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85" w:rsidRPr="000679A4" w:rsidRDefault="00A22E85" w:rsidP="00DD60A5">
      <w:pPr>
        <w:jc w:val="center"/>
        <w:rPr>
          <w:b/>
          <w:color w:val="FF0000"/>
          <w:sz w:val="28"/>
        </w:rPr>
      </w:pPr>
      <w:bookmarkStart w:id="0" w:name="_GoBack"/>
      <w:bookmarkEnd w:id="0"/>
    </w:p>
    <w:p w:rsidR="004A7A9B" w:rsidRDefault="004A7A9B" w:rsidP="00DD60A5">
      <w:pPr>
        <w:jc w:val="center"/>
        <w:rPr>
          <w:b/>
          <w:sz w:val="28"/>
        </w:rPr>
      </w:pPr>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del w:id="1" w:author="Author">
        <w:r w:rsidDel="008679BD">
          <w:delText>2011</w:delText>
        </w:r>
      </w:del>
      <w:ins w:id="2" w:author="Author">
        <w:r w:rsidR="008679BD">
          <w:t>2012</w:t>
        </w:r>
      </w:ins>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smartTag w:uri="urn:schemas-microsoft-com:office:smarttags" w:element="State">
        <w:smartTag w:uri="urn:schemas-microsoft-com:office:smarttags" w:element="place">
          <w:r w:rsidR="00A22E85">
            <w:rPr>
              <w:b/>
              <w:sz w:val="32"/>
            </w:rPr>
            <w:t>Pennsylvania</w:t>
          </w:r>
        </w:smartTag>
      </w:smartTag>
      <w:r w:rsidR="00A22E85">
        <w:rPr>
          <w:b/>
          <w:sz w:val="32"/>
        </w:rPr>
        <w:t xml:space="preserve">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default" r:id="rId18"/>
          <w:footerReference w:type="default" r:id="rId19"/>
          <w:headerReference w:type="first" r:id="rId20"/>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E77A04" w:rsidRDefault="00574DFE">
      <w:pPr>
        <w:pStyle w:val="TOC1"/>
        <w:tabs>
          <w:tab w:val="right" w:leader="dot" w:pos="8630"/>
        </w:tabs>
        <w:rPr>
          <w:ins w:id="3" w:author="Autho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ins w:id="4" w:author="Author">
        <w:r w:rsidR="00E77A04" w:rsidRPr="00EC3B39">
          <w:rPr>
            <w:rStyle w:val="Hyperlink"/>
            <w:noProof/>
          </w:rPr>
          <w:fldChar w:fldCharType="begin"/>
        </w:r>
        <w:r w:rsidR="00E77A04" w:rsidRPr="00EC3B39">
          <w:rPr>
            <w:rStyle w:val="Hyperlink"/>
            <w:noProof/>
          </w:rPr>
          <w:instrText xml:space="preserve"> </w:instrText>
        </w:r>
        <w:r w:rsidR="00E77A04">
          <w:rPr>
            <w:noProof/>
          </w:rPr>
          <w:instrText>HYPERLINK \l "_Toc310868386"</w:instrText>
        </w:r>
        <w:r w:rsidR="00E77A04" w:rsidRPr="00EC3B39">
          <w:rPr>
            <w:rStyle w:val="Hyperlink"/>
            <w:noProof/>
          </w:rPr>
          <w:instrText xml:space="preserve"> </w:instrText>
        </w:r>
        <w:r w:rsidR="00E77A04" w:rsidRPr="00EC3B39">
          <w:rPr>
            <w:rStyle w:val="Hyperlink"/>
            <w:noProof/>
          </w:rPr>
          <w:fldChar w:fldCharType="separate"/>
        </w:r>
        <w:r w:rsidR="00E77A04" w:rsidRPr="00EC3B39">
          <w:rPr>
            <w:rStyle w:val="Hyperlink"/>
            <w:noProof/>
          </w:rPr>
          <w:t>1</w:t>
        </w:r>
        <w:r w:rsidR="00E77A04">
          <w:rPr>
            <w:rFonts w:asciiTheme="minorHAnsi" w:eastAsiaTheme="minorEastAsia" w:hAnsiTheme="minorHAnsi" w:cstheme="minorBidi"/>
            <w:b w:val="0"/>
            <w:caps w:val="0"/>
            <w:noProof/>
            <w:sz w:val="22"/>
            <w:szCs w:val="22"/>
          </w:rPr>
          <w:tab/>
        </w:r>
        <w:r w:rsidR="00E77A04" w:rsidRPr="00EC3B39">
          <w:rPr>
            <w:rStyle w:val="Hyperlink"/>
            <w:noProof/>
          </w:rPr>
          <w:t>Introduction</w:t>
        </w:r>
        <w:r w:rsidR="00E77A04">
          <w:rPr>
            <w:noProof/>
            <w:webHidden/>
          </w:rPr>
          <w:tab/>
        </w:r>
        <w:r w:rsidR="00E77A04">
          <w:rPr>
            <w:noProof/>
            <w:webHidden/>
          </w:rPr>
          <w:fldChar w:fldCharType="begin"/>
        </w:r>
        <w:r w:rsidR="00E77A04">
          <w:rPr>
            <w:noProof/>
            <w:webHidden/>
          </w:rPr>
          <w:instrText xml:space="preserve"> PAGEREF _Toc310868386 \h </w:instrText>
        </w:r>
      </w:ins>
      <w:r w:rsidR="00E77A04">
        <w:rPr>
          <w:noProof/>
          <w:webHidden/>
        </w:rPr>
      </w:r>
      <w:r w:rsidR="00E77A04">
        <w:rPr>
          <w:noProof/>
          <w:webHidden/>
        </w:rPr>
        <w:fldChar w:fldCharType="separate"/>
      </w:r>
      <w:ins w:id="5" w:author="Author">
        <w:r w:rsidR="00E77A04">
          <w:rPr>
            <w:noProof/>
            <w:webHidden/>
          </w:rPr>
          <w:t>1</w:t>
        </w:r>
        <w:r w:rsidR="00E77A04">
          <w:rPr>
            <w:noProof/>
            <w:webHidden/>
          </w:rPr>
          <w:fldChar w:fldCharType="end"/>
        </w:r>
        <w:r w:rsidR="00E77A04" w:rsidRPr="00EC3B39">
          <w:rPr>
            <w:rStyle w:val="Hyperlink"/>
            <w:noProof/>
          </w:rPr>
          <w:fldChar w:fldCharType="end"/>
        </w:r>
      </w:ins>
    </w:p>
    <w:p w:rsidR="00E77A04" w:rsidRDefault="00E77A04">
      <w:pPr>
        <w:pStyle w:val="TOC2"/>
        <w:rPr>
          <w:ins w:id="6" w:author="Author"/>
          <w:rFonts w:asciiTheme="minorHAnsi" w:eastAsiaTheme="minorEastAsia" w:hAnsiTheme="minorHAnsi" w:cstheme="minorBidi"/>
          <w:sz w:val="22"/>
          <w:szCs w:val="22"/>
        </w:rPr>
      </w:pPr>
      <w:ins w:id="7" w:author="Author">
        <w:r w:rsidRPr="00EC3B39">
          <w:rPr>
            <w:rStyle w:val="Hyperlink"/>
          </w:rPr>
          <w:fldChar w:fldCharType="begin"/>
        </w:r>
        <w:r w:rsidRPr="00EC3B39">
          <w:rPr>
            <w:rStyle w:val="Hyperlink"/>
          </w:rPr>
          <w:instrText xml:space="preserve"> </w:instrText>
        </w:r>
        <w:r>
          <w:instrText>HYPERLINK \l "_Toc310868387"</w:instrText>
        </w:r>
        <w:r w:rsidRPr="00EC3B39">
          <w:rPr>
            <w:rStyle w:val="Hyperlink"/>
          </w:rPr>
          <w:instrText xml:space="preserve"> </w:instrText>
        </w:r>
        <w:r w:rsidRPr="00EC3B39">
          <w:rPr>
            <w:rStyle w:val="Hyperlink"/>
          </w:rPr>
          <w:fldChar w:fldCharType="separate"/>
        </w:r>
        <w:r w:rsidRPr="00EC3B39">
          <w:rPr>
            <w:rStyle w:val="Hyperlink"/>
          </w:rPr>
          <w:t>1.1</w:t>
        </w:r>
        <w:r>
          <w:rPr>
            <w:rFonts w:asciiTheme="minorHAnsi" w:eastAsiaTheme="minorEastAsia" w:hAnsiTheme="minorHAnsi" w:cstheme="minorBidi"/>
            <w:sz w:val="22"/>
            <w:szCs w:val="22"/>
          </w:rPr>
          <w:tab/>
        </w:r>
        <w:r w:rsidRPr="00EC3B39">
          <w:rPr>
            <w:rStyle w:val="Hyperlink"/>
          </w:rPr>
          <w:t>Purpose</w:t>
        </w:r>
        <w:r>
          <w:rPr>
            <w:webHidden/>
          </w:rPr>
          <w:tab/>
        </w:r>
        <w:r>
          <w:rPr>
            <w:webHidden/>
          </w:rPr>
          <w:fldChar w:fldCharType="begin"/>
        </w:r>
        <w:r>
          <w:rPr>
            <w:webHidden/>
          </w:rPr>
          <w:instrText xml:space="preserve"> PAGEREF _Toc310868387 \h </w:instrText>
        </w:r>
      </w:ins>
      <w:r>
        <w:rPr>
          <w:webHidden/>
        </w:rPr>
      </w:r>
      <w:r>
        <w:rPr>
          <w:webHidden/>
        </w:rPr>
        <w:fldChar w:fldCharType="separate"/>
      </w:r>
      <w:ins w:id="8" w:author="Author">
        <w:r>
          <w:rPr>
            <w:webHidden/>
          </w:rPr>
          <w:t>1</w:t>
        </w:r>
        <w:r>
          <w:rPr>
            <w:webHidden/>
          </w:rPr>
          <w:fldChar w:fldCharType="end"/>
        </w:r>
        <w:r w:rsidRPr="00EC3B39">
          <w:rPr>
            <w:rStyle w:val="Hyperlink"/>
          </w:rPr>
          <w:fldChar w:fldCharType="end"/>
        </w:r>
      </w:ins>
    </w:p>
    <w:p w:rsidR="00E77A04" w:rsidRDefault="00E77A04">
      <w:pPr>
        <w:pStyle w:val="TOC2"/>
        <w:rPr>
          <w:ins w:id="9" w:author="Author"/>
          <w:rFonts w:asciiTheme="minorHAnsi" w:eastAsiaTheme="minorEastAsia" w:hAnsiTheme="minorHAnsi" w:cstheme="minorBidi"/>
          <w:sz w:val="22"/>
          <w:szCs w:val="22"/>
        </w:rPr>
      </w:pPr>
      <w:ins w:id="10" w:author="Author">
        <w:r w:rsidRPr="00EC3B39">
          <w:rPr>
            <w:rStyle w:val="Hyperlink"/>
          </w:rPr>
          <w:fldChar w:fldCharType="begin"/>
        </w:r>
        <w:r w:rsidRPr="00EC3B39">
          <w:rPr>
            <w:rStyle w:val="Hyperlink"/>
          </w:rPr>
          <w:instrText xml:space="preserve"> </w:instrText>
        </w:r>
        <w:r>
          <w:instrText>HYPERLINK \l "_Toc310868388"</w:instrText>
        </w:r>
        <w:r w:rsidRPr="00EC3B39">
          <w:rPr>
            <w:rStyle w:val="Hyperlink"/>
          </w:rPr>
          <w:instrText xml:space="preserve"> </w:instrText>
        </w:r>
        <w:r w:rsidRPr="00EC3B39">
          <w:rPr>
            <w:rStyle w:val="Hyperlink"/>
          </w:rPr>
          <w:fldChar w:fldCharType="separate"/>
        </w:r>
        <w:r w:rsidRPr="00EC3B39">
          <w:rPr>
            <w:rStyle w:val="Hyperlink"/>
          </w:rPr>
          <w:t>1.2</w:t>
        </w:r>
        <w:r>
          <w:rPr>
            <w:rFonts w:asciiTheme="minorHAnsi" w:eastAsiaTheme="minorEastAsia" w:hAnsiTheme="minorHAnsi" w:cstheme="minorBidi"/>
            <w:sz w:val="22"/>
            <w:szCs w:val="22"/>
          </w:rPr>
          <w:tab/>
        </w:r>
        <w:r w:rsidRPr="00EC3B39">
          <w:rPr>
            <w:rStyle w:val="Hyperlink"/>
          </w:rPr>
          <w:t>Definitions</w:t>
        </w:r>
        <w:r>
          <w:rPr>
            <w:webHidden/>
          </w:rPr>
          <w:tab/>
        </w:r>
        <w:r>
          <w:rPr>
            <w:webHidden/>
          </w:rPr>
          <w:fldChar w:fldCharType="begin"/>
        </w:r>
        <w:r>
          <w:rPr>
            <w:webHidden/>
          </w:rPr>
          <w:instrText xml:space="preserve"> PAGEREF _Toc310868388 \h </w:instrText>
        </w:r>
      </w:ins>
      <w:r>
        <w:rPr>
          <w:webHidden/>
        </w:rPr>
      </w:r>
      <w:r>
        <w:rPr>
          <w:webHidden/>
        </w:rPr>
        <w:fldChar w:fldCharType="separate"/>
      </w:r>
      <w:ins w:id="11" w:author="Author">
        <w:r>
          <w:rPr>
            <w:webHidden/>
          </w:rPr>
          <w:t>1</w:t>
        </w:r>
        <w:r>
          <w:rPr>
            <w:webHidden/>
          </w:rPr>
          <w:fldChar w:fldCharType="end"/>
        </w:r>
        <w:r w:rsidRPr="00EC3B39">
          <w:rPr>
            <w:rStyle w:val="Hyperlink"/>
          </w:rPr>
          <w:fldChar w:fldCharType="end"/>
        </w:r>
      </w:ins>
    </w:p>
    <w:p w:rsidR="00E77A04" w:rsidRDefault="00E77A04">
      <w:pPr>
        <w:pStyle w:val="TOC2"/>
        <w:rPr>
          <w:ins w:id="12" w:author="Author"/>
          <w:rFonts w:asciiTheme="minorHAnsi" w:eastAsiaTheme="minorEastAsia" w:hAnsiTheme="minorHAnsi" w:cstheme="minorBidi"/>
          <w:sz w:val="22"/>
          <w:szCs w:val="22"/>
        </w:rPr>
      </w:pPr>
      <w:ins w:id="13" w:author="Author">
        <w:r w:rsidRPr="00EC3B39">
          <w:rPr>
            <w:rStyle w:val="Hyperlink"/>
          </w:rPr>
          <w:fldChar w:fldCharType="begin"/>
        </w:r>
        <w:r w:rsidRPr="00EC3B39">
          <w:rPr>
            <w:rStyle w:val="Hyperlink"/>
          </w:rPr>
          <w:instrText xml:space="preserve"> </w:instrText>
        </w:r>
        <w:r>
          <w:instrText>HYPERLINK \l "_Toc310868389"</w:instrText>
        </w:r>
        <w:r w:rsidRPr="00EC3B39">
          <w:rPr>
            <w:rStyle w:val="Hyperlink"/>
          </w:rPr>
          <w:instrText xml:space="preserve"> </w:instrText>
        </w:r>
        <w:r w:rsidRPr="00EC3B39">
          <w:rPr>
            <w:rStyle w:val="Hyperlink"/>
          </w:rPr>
          <w:fldChar w:fldCharType="separate"/>
        </w:r>
        <w:r w:rsidRPr="00EC3B39">
          <w:rPr>
            <w:rStyle w:val="Hyperlink"/>
          </w:rPr>
          <w:t>1.3</w:t>
        </w:r>
        <w:r>
          <w:rPr>
            <w:rFonts w:asciiTheme="minorHAnsi" w:eastAsiaTheme="minorEastAsia" w:hAnsiTheme="minorHAnsi" w:cstheme="minorBidi"/>
            <w:sz w:val="22"/>
            <w:szCs w:val="22"/>
          </w:rPr>
          <w:tab/>
        </w:r>
        <w:r w:rsidRPr="00EC3B39">
          <w:rPr>
            <w:rStyle w:val="Hyperlink"/>
          </w:rPr>
          <w:t>General Framework</w:t>
        </w:r>
        <w:r>
          <w:rPr>
            <w:webHidden/>
          </w:rPr>
          <w:tab/>
        </w:r>
        <w:r>
          <w:rPr>
            <w:webHidden/>
          </w:rPr>
          <w:fldChar w:fldCharType="begin"/>
        </w:r>
        <w:r>
          <w:rPr>
            <w:webHidden/>
          </w:rPr>
          <w:instrText xml:space="preserve"> PAGEREF _Toc310868389 \h </w:instrText>
        </w:r>
      </w:ins>
      <w:r>
        <w:rPr>
          <w:webHidden/>
        </w:rPr>
      </w:r>
      <w:r>
        <w:rPr>
          <w:webHidden/>
        </w:rPr>
        <w:fldChar w:fldCharType="separate"/>
      </w:r>
      <w:ins w:id="14" w:author="Author">
        <w:r>
          <w:rPr>
            <w:webHidden/>
          </w:rPr>
          <w:t>3</w:t>
        </w:r>
        <w:r>
          <w:rPr>
            <w:webHidden/>
          </w:rPr>
          <w:fldChar w:fldCharType="end"/>
        </w:r>
        <w:r w:rsidRPr="00EC3B39">
          <w:rPr>
            <w:rStyle w:val="Hyperlink"/>
          </w:rPr>
          <w:fldChar w:fldCharType="end"/>
        </w:r>
      </w:ins>
    </w:p>
    <w:p w:rsidR="00E77A04" w:rsidRDefault="00E77A04">
      <w:pPr>
        <w:pStyle w:val="TOC2"/>
        <w:rPr>
          <w:ins w:id="15" w:author="Author"/>
          <w:rFonts w:asciiTheme="minorHAnsi" w:eastAsiaTheme="minorEastAsia" w:hAnsiTheme="minorHAnsi" w:cstheme="minorBidi"/>
          <w:sz w:val="22"/>
          <w:szCs w:val="22"/>
        </w:rPr>
      </w:pPr>
      <w:ins w:id="16" w:author="Author">
        <w:r w:rsidRPr="00EC3B39">
          <w:rPr>
            <w:rStyle w:val="Hyperlink"/>
          </w:rPr>
          <w:fldChar w:fldCharType="begin"/>
        </w:r>
        <w:r w:rsidRPr="00EC3B39">
          <w:rPr>
            <w:rStyle w:val="Hyperlink"/>
          </w:rPr>
          <w:instrText xml:space="preserve"> </w:instrText>
        </w:r>
        <w:r>
          <w:instrText>HYPERLINK \l "_Toc310868390"</w:instrText>
        </w:r>
        <w:r w:rsidRPr="00EC3B39">
          <w:rPr>
            <w:rStyle w:val="Hyperlink"/>
          </w:rPr>
          <w:instrText xml:space="preserve"> </w:instrText>
        </w:r>
        <w:r w:rsidRPr="00EC3B39">
          <w:rPr>
            <w:rStyle w:val="Hyperlink"/>
          </w:rPr>
          <w:fldChar w:fldCharType="separate"/>
        </w:r>
        <w:r w:rsidRPr="00EC3B39">
          <w:rPr>
            <w:rStyle w:val="Hyperlink"/>
          </w:rPr>
          <w:t>1.4</w:t>
        </w:r>
        <w:r>
          <w:rPr>
            <w:rFonts w:asciiTheme="minorHAnsi" w:eastAsiaTheme="minorEastAsia" w:hAnsiTheme="minorHAnsi" w:cstheme="minorBidi"/>
            <w:sz w:val="22"/>
            <w:szCs w:val="22"/>
          </w:rPr>
          <w:tab/>
        </w:r>
        <w:r w:rsidRPr="00EC3B39">
          <w:rPr>
            <w:rStyle w:val="Hyperlink"/>
          </w:rPr>
          <w:t>Algorithms</w:t>
        </w:r>
        <w:r>
          <w:rPr>
            <w:webHidden/>
          </w:rPr>
          <w:tab/>
        </w:r>
        <w:r>
          <w:rPr>
            <w:webHidden/>
          </w:rPr>
          <w:fldChar w:fldCharType="begin"/>
        </w:r>
        <w:r>
          <w:rPr>
            <w:webHidden/>
          </w:rPr>
          <w:instrText xml:space="preserve"> PAGEREF _Toc310868390 \h </w:instrText>
        </w:r>
      </w:ins>
      <w:r>
        <w:rPr>
          <w:webHidden/>
        </w:rPr>
      </w:r>
      <w:r>
        <w:rPr>
          <w:webHidden/>
        </w:rPr>
        <w:fldChar w:fldCharType="separate"/>
      </w:r>
      <w:ins w:id="17" w:author="Author">
        <w:r>
          <w:rPr>
            <w:webHidden/>
          </w:rPr>
          <w:t>3</w:t>
        </w:r>
        <w:r>
          <w:rPr>
            <w:webHidden/>
          </w:rPr>
          <w:fldChar w:fldCharType="end"/>
        </w:r>
        <w:r w:rsidRPr="00EC3B39">
          <w:rPr>
            <w:rStyle w:val="Hyperlink"/>
          </w:rPr>
          <w:fldChar w:fldCharType="end"/>
        </w:r>
      </w:ins>
    </w:p>
    <w:p w:rsidR="00E77A04" w:rsidRDefault="00E77A04">
      <w:pPr>
        <w:pStyle w:val="TOC2"/>
        <w:rPr>
          <w:ins w:id="18" w:author="Author"/>
          <w:rFonts w:asciiTheme="minorHAnsi" w:eastAsiaTheme="minorEastAsia" w:hAnsiTheme="minorHAnsi" w:cstheme="minorBidi"/>
          <w:sz w:val="22"/>
          <w:szCs w:val="22"/>
        </w:rPr>
      </w:pPr>
      <w:ins w:id="19" w:author="Author">
        <w:r w:rsidRPr="00EC3B39">
          <w:rPr>
            <w:rStyle w:val="Hyperlink"/>
          </w:rPr>
          <w:fldChar w:fldCharType="begin"/>
        </w:r>
        <w:r w:rsidRPr="00EC3B39">
          <w:rPr>
            <w:rStyle w:val="Hyperlink"/>
          </w:rPr>
          <w:instrText xml:space="preserve"> </w:instrText>
        </w:r>
        <w:r>
          <w:instrText>HYPERLINK \l "_Toc310868391"</w:instrText>
        </w:r>
        <w:r w:rsidRPr="00EC3B39">
          <w:rPr>
            <w:rStyle w:val="Hyperlink"/>
          </w:rPr>
          <w:instrText xml:space="preserve"> </w:instrText>
        </w:r>
        <w:r w:rsidRPr="00EC3B39">
          <w:rPr>
            <w:rStyle w:val="Hyperlink"/>
          </w:rPr>
          <w:fldChar w:fldCharType="separate"/>
        </w:r>
        <w:r w:rsidRPr="00EC3B39">
          <w:rPr>
            <w:rStyle w:val="Hyperlink"/>
          </w:rPr>
          <w:t>1.5</w:t>
        </w:r>
        <w:r>
          <w:rPr>
            <w:rFonts w:asciiTheme="minorHAnsi" w:eastAsiaTheme="minorEastAsia" w:hAnsiTheme="minorHAnsi" w:cstheme="minorBidi"/>
            <w:sz w:val="22"/>
            <w:szCs w:val="22"/>
          </w:rPr>
          <w:tab/>
        </w:r>
        <w:r w:rsidRPr="00EC3B39">
          <w:rPr>
            <w:rStyle w:val="Hyperlink"/>
          </w:rPr>
          <w:t>Data and Input Values</w:t>
        </w:r>
        <w:r>
          <w:rPr>
            <w:webHidden/>
          </w:rPr>
          <w:tab/>
        </w:r>
        <w:r>
          <w:rPr>
            <w:webHidden/>
          </w:rPr>
          <w:fldChar w:fldCharType="begin"/>
        </w:r>
        <w:r>
          <w:rPr>
            <w:webHidden/>
          </w:rPr>
          <w:instrText xml:space="preserve"> PAGEREF _Toc310868391 \h </w:instrText>
        </w:r>
      </w:ins>
      <w:r>
        <w:rPr>
          <w:webHidden/>
        </w:rPr>
      </w:r>
      <w:r>
        <w:rPr>
          <w:webHidden/>
        </w:rPr>
        <w:fldChar w:fldCharType="separate"/>
      </w:r>
      <w:ins w:id="20" w:author="Author">
        <w:r>
          <w:rPr>
            <w:webHidden/>
          </w:rPr>
          <w:t>4</w:t>
        </w:r>
        <w:r>
          <w:rPr>
            <w:webHidden/>
          </w:rPr>
          <w:fldChar w:fldCharType="end"/>
        </w:r>
        <w:r w:rsidRPr="00EC3B39">
          <w:rPr>
            <w:rStyle w:val="Hyperlink"/>
          </w:rPr>
          <w:fldChar w:fldCharType="end"/>
        </w:r>
      </w:ins>
    </w:p>
    <w:p w:rsidR="00E77A04" w:rsidRDefault="00E77A04">
      <w:pPr>
        <w:pStyle w:val="TOC2"/>
        <w:rPr>
          <w:ins w:id="21" w:author="Author"/>
          <w:rFonts w:asciiTheme="minorHAnsi" w:eastAsiaTheme="minorEastAsia" w:hAnsiTheme="minorHAnsi" w:cstheme="minorBidi"/>
          <w:sz w:val="22"/>
          <w:szCs w:val="22"/>
        </w:rPr>
      </w:pPr>
      <w:ins w:id="22" w:author="Author">
        <w:r w:rsidRPr="00EC3B39">
          <w:rPr>
            <w:rStyle w:val="Hyperlink"/>
          </w:rPr>
          <w:fldChar w:fldCharType="begin"/>
        </w:r>
        <w:r w:rsidRPr="00EC3B39">
          <w:rPr>
            <w:rStyle w:val="Hyperlink"/>
          </w:rPr>
          <w:instrText xml:space="preserve"> </w:instrText>
        </w:r>
        <w:r>
          <w:instrText>HYPERLINK \l "_Toc310868392"</w:instrText>
        </w:r>
        <w:r w:rsidRPr="00EC3B39">
          <w:rPr>
            <w:rStyle w:val="Hyperlink"/>
          </w:rPr>
          <w:instrText xml:space="preserve"> </w:instrText>
        </w:r>
        <w:r w:rsidRPr="00EC3B39">
          <w:rPr>
            <w:rStyle w:val="Hyperlink"/>
          </w:rPr>
          <w:fldChar w:fldCharType="separate"/>
        </w:r>
        <w:r w:rsidRPr="00EC3B39">
          <w:rPr>
            <w:rStyle w:val="Hyperlink"/>
          </w:rPr>
          <w:t>1.6</w:t>
        </w:r>
        <w:r>
          <w:rPr>
            <w:rFonts w:asciiTheme="minorHAnsi" w:eastAsiaTheme="minorEastAsia" w:hAnsiTheme="minorHAnsi" w:cstheme="minorBidi"/>
            <w:sz w:val="22"/>
            <w:szCs w:val="22"/>
          </w:rPr>
          <w:tab/>
        </w:r>
        <w:r w:rsidRPr="00EC3B39">
          <w:rPr>
            <w:rStyle w:val="Hyperlink"/>
          </w:rPr>
          <w:t>Baseline Estimates</w:t>
        </w:r>
        <w:r>
          <w:rPr>
            <w:webHidden/>
          </w:rPr>
          <w:tab/>
        </w:r>
        <w:r>
          <w:rPr>
            <w:webHidden/>
          </w:rPr>
          <w:fldChar w:fldCharType="begin"/>
        </w:r>
        <w:r>
          <w:rPr>
            <w:webHidden/>
          </w:rPr>
          <w:instrText xml:space="preserve"> PAGEREF _Toc310868392 \h </w:instrText>
        </w:r>
      </w:ins>
      <w:r>
        <w:rPr>
          <w:webHidden/>
        </w:rPr>
      </w:r>
      <w:r>
        <w:rPr>
          <w:webHidden/>
        </w:rPr>
        <w:fldChar w:fldCharType="separate"/>
      </w:r>
      <w:ins w:id="23" w:author="Author">
        <w:r>
          <w:rPr>
            <w:webHidden/>
          </w:rPr>
          <w:t>5</w:t>
        </w:r>
        <w:r>
          <w:rPr>
            <w:webHidden/>
          </w:rPr>
          <w:fldChar w:fldCharType="end"/>
        </w:r>
        <w:r w:rsidRPr="00EC3B39">
          <w:rPr>
            <w:rStyle w:val="Hyperlink"/>
          </w:rPr>
          <w:fldChar w:fldCharType="end"/>
        </w:r>
      </w:ins>
    </w:p>
    <w:p w:rsidR="00E77A04" w:rsidRDefault="00E77A04">
      <w:pPr>
        <w:pStyle w:val="TOC2"/>
        <w:rPr>
          <w:ins w:id="24" w:author="Author"/>
          <w:rFonts w:asciiTheme="minorHAnsi" w:eastAsiaTheme="minorEastAsia" w:hAnsiTheme="minorHAnsi" w:cstheme="minorBidi"/>
          <w:sz w:val="22"/>
          <w:szCs w:val="22"/>
        </w:rPr>
      </w:pPr>
      <w:ins w:id="25" w:author="Author">
        <w:r w:rsidRPr="00EC3B39">
          <w:rPr>
            <w:rStyle w:val="Hyperlink"/>
          </w:rPr>
          <w:fldChar w:fldCharType="begin"/>
        </w:r>
        <w:r w:rsidRPr="00EC3B39">
          <w:rPr>
            <w:rStyle w:val="Hyperlink"/>
          </w:rPr>
          <w:instrText xml:space="preserve"> </w:instrText>
        </w:r>
        <w:r>
          <w:instrText>HYPERLINK \l "_Toc310868393"</w:instrText>
        </w:r>
        <w:r w:rsidRPr="00EC3B39">
          <w:rPr>
            <w:rStyle w:val="Hyperlink"/>
          </w:rPr>
          <w:instrText xml:space="preserve"> </w:instrText>
        </w:r>
        <w:r w:rsidRPr="00EC3B39">
          <w:rPr>
            <w:rStyle w:val="Hyperlink"/>
          </w:rPr>
          <w:fldChar w:fldCharType="separate"/>
        </w:r>
        <w:r w:rsidRPr="00EC3B39">
          <w:rPr>
            <w:rStyle w:val="Hyperlink"/>
          </w:rPr>
          <w:t>1.7</w:t>
        </w:r>
        <w:r>
          <w:rPr>
            <w:rFonts w:asciiTheme="minorHAnsi" w:eastAsiaTheme="minorEastAsia" w:hAnsiTheme="minorHAnsi" w:cstheme="minorBidi"/>
            <w:sz w:val="22"/>
            <w:szCs w:val="22"/>
          </w:rPr>
          <w:tab/>
        </w:r>
        <w:r w:rsidRPr="00EC3B39">
          <w:rPr>
            <w:rStyle w:val="Hyperlink"/>
          </w:rPr>
          <w:t>Resource Savings in Current and Future Program Years</w:t>
        </w:r>
        <w:r>
          <w:rPr>
            <w:webHidden/>
          </w:rPr>
          <w:tab/>
        </w:r>
        <w:r>
          <w:rPr>
            <w:webHidden/>
          </w:rPr>
          <w:fldChar w:fldCharType="begin"/>
        </w:r>
        <w:r>
          <w:rPr>
            <w:webHidden/>
          </w:rPr>
          <w:instrText xml:space="preserve"> PAGEREF _Toc310868393 \h </w:instrText>
        </w:r>
      </w:ins>
      <w:r>
        <w:rPr>
          <w:webHidden/>
        </w:rPr>
      </w:r>
      <w:r>
        <w:rPr>
          <w:webHidden/>
        </w:rPr>
        <w:fldChar w:fldCharType="separate"/>
      </w:r>
      <w:ins w:id="26" w:author="Author">
        <w:r>
          <w:rPr>
            <w:webHidden/>
          </w:rPr>
          <w:t>5</w:t>
        </w:r>
        <w:r>
          <w:rPr>
            <w:webHidden/>
          </w:rPr>
          <w:fldChar w:fldCharType="end"/>
        </w:r>
        <w:r w:rsidRPr="00EC3B39">
          <w:rPr>
            <w:rStyle w:val="Hyperlink"/>
          </w:rPr>
          <w:fldChar w:fldCharType="end"/>
        </w:r>
      </w:ins>
    </w:p>
    <w:p w:rsidR="00E77A04" w:rsidRDefault="00E77A04">
      <w:pPr>
        <w:pStyle w:val="TOC2"/>
        <w:rPr>
          <w:ins w:id="27" w:author="Author"/>
          <w:rFonts w:asciiTheme="minorHAnsi" w:eastAsiaTheme="minorEastAsia" w:hAnsiTheme="minorHAnsi" w:cstheme="minorBidi"/>
          <w:sz w:val="22"/>
          <w:szCs w:val="22"/>
        </w:rPr>
      </w:pPr>
      <w:ins w:id="28" w:author="Author">
        <w:r w:rsidRPr="00EC3B39">
          <w:rPr>
            <w:rStyle w:val="Hyperlink"/>
          </w:rPr>
          <w:fldChar w:fldCharType="begin"/>
        </w:r>
        <w:r w:rsidRPr="00EC3B39">
          <w:rPr>
            <w:rStyle w:val="Hyperlink"/>
          </w:rPr>
          <w:instrText xml:space="preserve"> </w:instrText>
        </w:r>
        <w:r>
          <w:instrText>HYPERLINK \l "_Toc310868394"</w:instrText>
        </w:r>
        <w:r w:rsidRPr="00EC3B39">
          <w:rPr>
            <w:rStyle w:val="Hyperlink"/>
          </w:rPr>
          <w:instrText xml:space="preserve"> </w:instrText>
        </w:r>
        <w:r w:rsidRPr="00EC3B39">
          <w:rPr>
            <w:rStyle w:val="Hyperlink"/>
          </w:rPr>
          <w:fldChar w:fldCharType="separate"/>
        </w:r>
        <w:r w:rsidRPr="00EC3B39">
          <w:rPr>
            <w:rStyle w:val="Hyperlink"/>
          </w:rPr>
          <w:t>1.8</w:t>
        </w:r>
        <w:r>
          <w:rPr>
            <w:rFonts w:asciiTheme="minorHAnsi" w:eastAsiaTheme="minorEastAsia" w:hAnsiTheme="minorHAnsi" w:cstheme="minorBidi"/>
            <w:sz w:val="22"/>
            <w:szCs w:val="22"/>
          </w:rPr>
          <w:tab/>
        </w:r>
        <w:r w:rsidRPr="00EC3B39">
          <w:rPr>
            <w:rStyle w:val="Hyperlink"/>
          </w:rPr>
          <w:t>Prospective Application of the TRM</w:t>
        </w:r>
        <w:r>
          <w:rPr>
            <w:webHidden/>
          </w:rPr>
          <w:tab/>
        </w:r>
        <w:r>
          <w:rPr>
            <w:webHidden/>
          </w:rPr>
          <w:fldChar w:fldCharType="begin"/>
        </w:r>
        <w:r>
          <w:rPr>
            <w:webHidden/>
          </w:rPr>
          <w:instrText xml:space="preserve"> PAGEREF _Toc310868394 \h </w:instrText>
        </w:r>
      </w:ins>
      <w:r>
        <w:rPr>
          <w:webHidden/>
        </w:rPr>
      </w:r>
      <w:r>
        <w:rPr>
          <w:webHidden/>
        </w:rPr>
        <w:fldChar w:fldCharType="separate"/>
      </w:r>
      <w:ins w:id="29" w:author="Author">
        <w:r>
          <w:rPr>
            <w:webHidden/>
          </w:rPr>
          <w:t>5</w:t>
        </w:r>
        <w:r>
          <w:rPr>
            <w:webHidden/>
          </w:rPr>
          <w:fldChar w:fldCharType="end"/>
        </w:r>
        <w:r w:rsidRPr="00EC3B39">
          <w:rPr>
            <w:rStyle w:val="Hyperlink"/>
          </w:rPr>
          <w:fldChar w:fldCharType="end"/>
        </w:r>
      </w:ins>
    </w:p>
    <w:p w:rsidR="00E77A04" w:rsidRDefault="00E77A04">
      <w:pPr>
        <w:pStyle w:val="TOC2"/>
        <w:rPr>
          <w:ins w:id="30" w:author="Author"/>
          <w:rFonts w:asciiTheme="minorHAnsi" w:eastAsiaTheme="minorEastAsia" w:hAnsiTheme="minorHAnsi" w:cstheme="minorBidi"/>
          <w:sz w:val="22"/>
          <w:szCs w:val="22"/>
        </w:rPr>
      </w:pPr>
      <w:ins w:id="31" w:author="Author">
        <w:r w:rsidRPr="00EC3B39">
          <w:rPr>
            <w:rStyle w:val="Hyperlink"/>
          </w:rPr>
          <w:fldChar w:fldCharType="begin"/>
        </w:r>
        <w:r w:rsidRPr="00EC3B39">
          <w:rPr>
            <w:rStyle w:val="Hyperlink"/>
          </w:rPr>
          <w:instrText xml:space="preserve"> </w:instrText>
        </w:r>
        <w:r>
          <w:instrText>HYPERLINK \l "_Toc310868395"</w:instrText>
        </w:r>
        <w:r w:rsidRPr="00EC3B39">
          <w:rPr>
            <w:rStyle w:val="Hyperlink"/>
          </w:rPr>
          <w:instrText xml:space="preserve"> </w:instrText>
        </w:r>
        <w:r w:rsidRPr="00EC3B39">
          <w:rPr>
            <w:rStyle w:val="Hyperlink"/>
          </w:rPr>
          <w:fldChar w:fldCharType="separate"/>
        </w:r>
        <w:r w:rsidRPr="00EC3B39">
          <w:rPr>
            <w:rStyle w:val="Hyperlink"/>
          </w:rPr>
          <w:t>1.9</w:t>
        </w:r>
        <w:r>
          <w:rPr>
            <w:rFonts w:asciiTheme="minorHAnsi" w:eastAsiaTheme="minorEastAsia" w:hAnsiTheme="minorHAnsi" w:cstheme="minorBidi"/>
            <w:sz w:val="22"/>
            <w:szCs w:val="22"/>
          </w:rPr>
          <w:tab/>
        </w:r>
        <w:r w:rsidRPr="00EC3B39">
          <w:rPr>
            <w:rStyle w:val="Hyperlink"/>
          </w:rPr>
          <w:t>Electric Resource Savings</w:t>
        </w:r>
        <w:r>
          <w:rPr>
            <w:webHidden/>
          </w:rPr>
          <w:tab/>
        </w:r>
        <w:r>
          <w:rPr>
            <w:webHidden/>
          </w:rPr>
          <w:fldChar w:fldCharType="begin"/>
        </w:r>
        <w:r>
          <w:rPr>
            <w:webHidden/>
          </w:rPr>
          <w:instrText xml:space="preserve"> PAGEREF _Toc310868395 \h </w:instrText>
        </w:r>
      </w:ins>
      <w:r>
        <w:rPr>
          <w:webHidden/>
        </w:rPr>
      </w:r>
      <w:r>
        <w:rPr>
          <w:webHidden/>
        </w:rPr>
        <w:fldChar w:fldCharType="separate"/>
      </w:r>
      <w:ins w:id="32" w:author="Author">
        <w:r>
          <w:rPr>
            <w:webHidden/>
          </w:rPr>
          <w:t>6</w:t>
        </w:r>
        <w:r>
          <w:rPr>
            <w:webHidden/>
          </w:rPr>
          <w:fldChar w:fldCharType="end"/>
        </w:r>
        <w:r w:rsidRPr="00EC3B39">
          <w:rPr>
            <w:rStyle w:val="Hyperlink"/>
          </w:rPr>
          <w:fldChar w:fldCharType="end"/>
        </w:r>
      </w:ins>
    </w:p>
    <w:p w:rsidR="00E77A04" w:rsidRDefault="00E77A04">
      <w:pPr>
        <w:pStyle w:val="TOC2"/>
        <w:rPr>
          <w:ins w:id="33" w:author="Author"/>
          <w:rFonts w:asciiTheme="minorHAnsi" w:eastAsiaTheme="minorEastAsia" w:hAnsiTheme="minorHAnsi" w:cstheme="minorBidi"/>
          <w:sz w:val="22"/>
          <w:szCs w:val="22"/>
        </w:rPr>
      </w:pPr>
      <w:ins w:id="34" w:author="Author">
        <w:r w:rsidRPr="00EC3B39">
          <w:rPr>
            <w:rStyle w:val="Hyperlink"/>
          </w:rPr>
          <w:fldChar w:fldCharType="begin"/>
        </w:r>
        <w:r w:rsidRPr="00EC3B39">
          <w:rPr>
            <w:rStyle w:val="Hyperlink"/>
          </w:rPr>
          <w:instrText xml:space="preserve"> </w:instrText>
        </w:r>
        <w:r>
          <w:instrText>HYPERLINK \l "_Toc310868396"</w:instrText>
        </w:r>
        <w:r w:rsidRPr="00EC3B39">
          <w:rPr>
            <w:rStyle w:val="Hyperlink"/>
          </w:rPr>
          <w:instrText xml:space="preserve"> </w:instrText>
        </w:r>
        <w:r w:rsidRPr="00EC3B39">
          <w:rPr>
            <w:rStyle w:val="Hyperlink"/>
          </w:rPr>
          <w:fldChar w:fldCharType="separate"/>
        </w:r>
        <w:r w:rsidRPr="00EC3B39">
          <w:rPr>
            <w:rStyle w:val="Hyperlink"/>
          </w:rPr>
          <w:t>1.10</w:t>
        </w:r>
        <w:r>
          <w:rPr>
            <w:rFonts w:asciiTheme="minorHAnsi" w:eastAsiaTheme="minorEastAsia" w:hAnsiTheme="minorHAnsi" w:cstheme="minorBidi"/>
            <w:sz w:val="22"/>
            <w:szCs w:val="22"/>
          </w:rPr>
          <w:tab/>
        </w:r>
        <w:r w:rsidRPr="00EC3B39">
          <w:rPr>
            <w:rStyle w:val="Hyperlink"/>
          </w:rPr>
          <w:t>Post-Implementation Review</w:t>
        </w:r>
        <w:r>
          <w:rPr>
            <w:webHidden/>
          </w:rPr>
          <w:tab/>
        </w:r>
        <w:r>
          <w:rPr>
            <w:webHidden/>
          </w:rPr>
          <w:fldChar w:fldCharType="begin"/>
        </w:r>
        <w:r>
          <w:rPr>
            <w:webHidden/>
          </w:rPr>
          <w:instrText xml:space="preserve"> PAGEREF _Toc310868396 \h </w:instrText>
        </w:r>
      </w:ins>
      <w:r>
        <w:rPr>
          <w:webHidden/>
        </w:rPr>
      </w:r>
      <w:r>
        <w:rPr>
          <w:webHidden/>
        </w:rPr>
        <w:fldChar w:fldCharType="separate"/>
      </w:r>
      <w:ins w:id="35" w:author="Author">
        <w:r>
          <w:rPr>
            <w:webHidden/>
          </w:rPr>
          <w:t>6</w:t>
        </w:r>
        <w:r>
          <w:rPr>
            <w:webHidden/>
          </w:rPr>
          <w:fldChar w:fldCharType="end"/>
        </w:r>
        <w:r w:rsidRPr="00EC3B39">
          <w:rPr>
            <w:rStyle w:val="Hyperlink"/>
          </w:rPr>
          <w:fldChar w:fldCharType="end"/>
        </w:r>
      </w:ins>
    </w:p>
    <w:p w:rsidR="00E77A04" w:rsidRDefault="00E77A04">
      <w:pPr>
        <w:pStyle w:val="TOC2"/>
        <w:rPr>
          <w:ins w:id="36" w:author="Author"/>
          <w:rFonts w:asciiTheme="minorHAnsi" w:eastAsiaTheme="minorEastAsia" w:hAnsiTheme="minorHAnsi" w:cstheme="minorBidi"/>
          <w:sz w:val="22"/>
          <w:szCs w:val="22"/>
        </w:rPr>
      </w:pPr>
      <w:ins w:id="37" w:author="Author">
        <w:r w:rsidRPr="00EC3B39">
          <w:rPr>
            <w:rStyle w:val="Hyperlink"/>
          </w:rPr>
          <w:fldChar w:fldCharType="begin"/>
        </w:r>
        <w:r w:rsidRPr="00EC3B39">
          <w:rPr>
            <w:rStyle w:val="Hyperlink"/>
          </w:rPr>
          <w:instrText xml:space="preserve"> </w:instrText>
        </w:r>
        <w:r>
          <w:instrText>HYPERLINK \l "_Toc310868397"</w:instrText>
        </w:r>
        <w:r w:rsidRPr="00EC3B39">
          <w:rPr>
            <w:rStyle w:val="Hyperlink"/>
          </w:rPr>
          <w:instrText xml:space="preserve"> </w:instrText>
        </w:r>
        <w:r w:rsidRPr="00EC3B39">
          <w:rPr>
            <w:rStyle w:val="Hyperlink"/>
          </w:rPr>
          <w:fldChar w:fldCharType="separate"/>
        </w:r>
        <w:r w:rsidRPr="00EC3B39">
          <w:rPr>
            <w:rStyle w:val="Hyperlink"/>
          </w:rPr>
          <w:t>1.11</w:t>
        </w:r>
        <w:r>
          <w:rPr>
            <w:rFonts w:asciiTheme="minorHAnsi" w:eastAsiaTheme="minorEastAsia" w:hAnsiTheme="minorHAnsi" w:cstheme="minorBidi"/>
            <w:sz w:val="22"/>
            <w:szCs w:val="22"/>
          </w:rPr>
          <w:tab/>
        </w:r>
        <w:r w:rsidRPr="00EC3B39">
          <w:rPr>
            <w:rStyle w:val="Hyperlink"/>
          </w:rPr>
          <w:t>Adjustments to Energy and Resource Savings</w:t>
        </w:r>
        <w:r>
          <w:rPr>
            <w:webHidden/>
          </w:rPr>
          <w:tab/>
        </w:r>
        <w:r>
          <w:rPr>
            <w:webHidden/>
          </w:rPr>
          <w:fldChar w:fldCharType="begin"/>
        </w:r>
        <w:r>
          <w:rPr>
            <w:webHidden/>
          </w:rPr>
          <w:instrText xml:space="preserve"> PAGEREF _Toc310868397 \h </w:instrText>
        </w:r>
      </w:ins>
      <w:r>
        <w:rPr>
          <w:webHidden/>
        </w:rPr>
      </w:r>
      <w:r>
        <w:rPr>
          <w:webHidden/>
        </w:rPr>
        <w:fldChar w:fldCharType="separate"/>
      </w:r>
      <w:ins w:id="38" w:author="Author">
        <w:r>
          <w:rPr>
            <w:webHidden/>
          </w:rPr>
          <w:t>7</w:t>
        </w:r>
        <w:r>
          <w:rPr>
            <w:webHidden/>
          </w:rPr>
          <w:fldChar w:fldCharType="end"/>
        </w:r>
        <w:r w:rsidRPr="00EC3B39">
          <w:rPr>
            <w:rStyle w:val="Hyperlink"/>
          </w:rPr>
          <w:fldChar w:fldCharType="end"/>
        </w:r>
      </w:ins>
    </w:p>
    <w:p w:rsidR="00E77A04" w:rsidRDefault="00E77A04">
      <w:pPr>
        <w:pStyle w:val="TOC2"/>
        <w:rPr>
          <w:ins w:id="39" w:author="Author"/>
          <w:rFonts w:asciiTheme="minorHAnsi" w:eastAsiaTheme="minorEastAsia" w:hAnsiTheme="minorHAnsi" w:cstheme="minorBidi"/>
          <w:sz w:val="22"/>
          <w:szCs w:val="22"/>
        </w:rPr>
      </w:pPr>
      <w:ins w:id="40" w:author="Author">
        <w:r w:rsidRPr="00EC3B39">
          <w:rPr>
            <w:rStyle w:val="Hyperlink"/>
          </w:rPr>
          <w:fldChar w:fldCharType="begin"/>
        </w:r>
        <w:r w:rsidRPr="00EC3B39">
          <w:rPr>
            <w:rStyle w:val="Hyperlink"/>
          </w:rPr>
          <w:instrText xml:space="preserve"> </w:instrText>
        </w:r>
        <w:r>
          <w:instrText>HYPERLINK \l "_Toc310868399"</w:instrText>
        </w:r>
        <w:r w:rsidRPr="00EC3B39">
          <w:rPr>
            <w:rStyle w:val="Hyperlink"/>
          </w:rPr>
          <w:instrText xml:space="preserve"> </w:instrText>
        </w:r>
        <w:r w:rsidRPr="00EC3B39">
          <w:rPr>
            <w:rStyle w:val="Hyperlink"/>
          </w:rPr>
          <w:fldChar w:fldCharType="separate"/>
        </w:r>
        <w:r w:rsidRPr="00EC3B39">
          <w:rPr>
            <w:rStyle w:val="Hyperlink"/>
          </w:rPr>
          <w:t>1.12</w:t>
        </w:r>
        <w:r>
          <w:rPr>
            <w:rFonts w:asciiTheme="minorHAnsi" w:eastAsiaTheme="minorEastAsia" w:hAnsiTheme="minorHAnsi" w:cstheme="minorBidi"/>
            <w:sz w:val="22"/>
            <w:szCs w:val="22"/>
          </w:rPr>
          <w:tab/>
        </w:r>
        <w:r w:rsidRPr="00EC3B39">
          <w:rPr>
            <w:rStyle w:val="Hyperlink"/>
          </w:rPr>
          <w:t>Calculation of the Value of Resource Savings</w:t>
        </w:r>
        <w:r>
          <w:rPr>
            <w:webHidden/>
          </w:rPr>
          <w:tab/>
        </w:r>
        <w:r>
          <w:rPr>
            <w:webHidden/>
          </w:rPr>
          <w:fldChar w:fldCharType="begin"/>
        </w:r>
        <w:r>
          <w:rPr>
            <w:webHidden/>
          </w:rPr>
          <w:instrText xml:space="preserve"> PAGEREF _Toc310868399 \h </w:instrText>
        </w:r>
      </w:ins>
      <w:r>
        <w:rPr>
          <w:webHidden/>
        </w:rPr>
      </w:r>
      <w:r>
        <w:rPr>
          <w:webHidden/>
        </w:rPr>
        <w:fldChar w:fldCharType="separate"/>
      </w:r>
      <w:ins w:id="41" w:author="Author">
        <w:r>
          <w:rPr>
            <w:webHidden/>
          </w:rPr>
          <w:t>8</w:t>
        </w:r>
        <w:r>
          <w:rPr>
            <w:webHidden/>
          </w:rPr>
          <w:fldChar w:fldCharType="end"/>
        </w:r>
        <w:r w:rsidRPr="00EC3B39">
          <w:rPr>
            <w:rStyle w:val="Hyperlink"/>
          </w:rPr>
          <w:fldChar w:fldCharType="end"/>
        </w:r>
      </w:ins>
    </w:p>
    <w:p w:rsidR="00E77A04" w:rsidRDefault="00E77A04">
      <w:pPr>
        <w:pStyle w:val="TOC2"/>
        <w:rPr>
          <w:ins w:id="42" w:author="Author"/>
          <w:rFonts w:asciiTheme="minorHAnsi" w:eastAsiaTheme="minorEastAsia" w:hAnsiTheme="minorHAnsi" w:cstheme="minorBidi"/>
          <w:sz w:val="22"/>
          <w:szCs w:val="22"/>
        </w:rPr>
      </w:pPr>
      <w:ins w:id="43" w:author="Author">
        <w:r w:rsidRPr="00EC3B39">
          <w:rPr>
            <w:rStyle w:val="Hyperlink"/>
          </w:rPr>
          <w:fldChar w:fldCharType="begin"/>
        </w:r>
        <w:r w:rsidRPr="00EC3B39">
          <w:rPr>
            <w:rStyle w:val="Hyperlink"/>
          </w:rPr>
          <w:instrText xml:space="preserve"> </w:instrText>
        </w:r>
        <w:r>
          <w:instrText>HYPERLINK \l "_Toc310868400"</w:instrText>
        </w:r>
        <w:r w:rsidRPr="00EC3B39">
          <w:rPr>
            <w:rStyle w:val="Hyperlink"/>
          </w:rPr>
          <w:instrText xml:space="preserve"> </w:instrText>
        </w:r>
        <w:r w:rsidRPr="00EC3B39">
          <w:rPr>
            <w:rStyle w:val="Hyperlink"/>
          </w:rPr>
          <w:fldChar w:fldCharType="separate"/>
        </w:r>
        <w:r w:rsidRPr="00EC3B39">
          <w:rPr>
            <w:rStyle w:val="Hyperlink"/>
          </w:rPr>
          <w:t>1.13</w:t>
        </w:r>
        <w:r>
          <w:rPr>
            <w:rFonts w:asciiTheme="minorHAnsi" w:eastAsiaTheme="minorEastAsia" w:hAnsiTheme="minorHAnsi" w:cstheme="minorBidi"/>
            <w:sz w:val="22"/>
            <w:szCs w:val="22"/>
          </w:rPr>
          <w:tab/>
        </w:r>
        <w:r w:rsidRPr="00EC3B39">
          <w:rPr>
            <w:rStyle w:val="Hyperlink"/>
          </w:rPr>
          <w:t>Transmission and Distribution System Losses</w:t>
        </w:r>
        <w:r>
          <w:rPr>
            <w:webHidden/>
          </w:rPr>
          <w:tab/>
        </w:r>
        <w:r>
          <w:rPr>
            <w:webHidden/>
          </w:rPr>
          <w:fldChar w:fldCharType="begin"/>
        </w:r>
        <w:r>
          <w:rPr>
            <w:webHidden/>
          </w:rPr>
          <w:instrText xml:space="preserve"> PAGEREF _Toc310868400 \h </w:instrText>
        </w:r>
      </w:ins>
      <w:r>
        <w:rPr>
          <w:webHidden/>
        </w:rPr>
      </w:r>
      <w:r>
        <w:rPr>
          <w:webHidden/>
        </w:rPr>
        <w:fldChar w:fldCharType="separate"/>
      </w:r>
      <w:ins w:id="44" w:author="Author">
        <w:r>
          <w:rPr>
            <w:webHidden/>
          </w:rPr>
          <w:t>8</w:t>
        </w:r>
        <w:r>
          <w:rPr>
            <w:webHidden/>
          </w:rPr>
          <w:fldChar w:fldCharType="end"/>
        </w:r>
        <w:r w:rsidRPr="00EC3B39">
          <w:rPr>
            <w:rStyle w:val="Hyperlink"/>
          </w:rPr>
          <w:fldChar w:fldCharType="end"/>
        </w:r>
      </w:ins>
    </w:p>
    <w:p w:rsidR="00E77A04" w:rsidRDefault="00E77A04">
      <w:pPr>
        <w:pStyle w:val="TOC2"/>
        <w:rPr>
          <w:ins w:id="45" w:author="Author"/>
          <w:rFonts w:asciiTheme="minorHAnsi" w:eastAsiaTheme="minorEastAsia" w:hAnsiTheme="minorHAnsi" w:cstheme="minorBidi"/>
          <w:sz w:val="22"/>
          <w:szCs w:val="22"/>
        </w:rPr>
      </w:pPr>
      <w:ins w:id="46" w:author="Author">
        <w:r w:rsidRPr="00EC3B39">
          <w:rPr>
            <w:rStyle w:val="Hyperlink"/>
          </w:rPr>
          <w:fldChar w:fldCharType="begin"/>
        </w:r>
        <w:r w:rsidRPr="00EC3B39">
          <w:rPr>
            <w:rStyle w:val="Hyperlink"/>
          </w:rPr>
          <w:instrText xml:space="preserve"> </w:instrText>
        </w:r>
        <w:r>
          <w:instrText>HYPERLINK \l "_Toc310868401"</w:instrText>
        </w:r>
        <w:r w:rsidRPr="00EC3B39">
          <w:rPr>
            <w:rStyle w:val="Hyperlink"/>
          </w:rPr>
          <w:instrText xml:space="preserve"> </w:instrText>
        </w:r>
        <w:r w:rsidRPr="00EC3B39">
          <w:rPr>
            <w:rStyle w:val="Hyperlink"/>
          </w:rPr>
          <w:fldChar w:fldCharType="separate"/>
        </w:r>
        <w:r w:rsidRPr="00EC3B39">
          <w:rPr>
            <w:rStyle w:val="Hyperlink"/>
          </w:rPr>
          <w:t>1.14</w:t>
        </w:r>
        <w:r>
          <w:rPr>
            <w:rFonts w:asciiTheme="minorHAnsi" w:eastAsiaTheme="minorEastAsia" w:hAnsiTheme="minorHAnsi" w:cstheme="minorBidi"/>
            <w:sz w:val="22"/>
            <w:szCs w:val="22"/>
          </w:rPr>
          <w:tab/>
        </w:r>
        <w:r w:rsidRPr="00EC3B39">
          <w:rPr>
            <w:rStyle w:val="Hyperlink"/>
          </w:rPr>
          <w:t>Measure Lives</w:t>
        </w:r>
        <w:r>
          <w:rPr>
            <w:webHidden/>
          </w:rPr>
          <w:tab/>
        </w:r>
        <w:r>
          <w:rPr>
            <w:webHidden/>
          </w:rPr>
          <w:fldChar w:fldCharType="begin"/>
        </w:r>
        <w:r>
          <w:rPr>
            <w:webHidden/>
          </w:rPr>
          <w:instrText xml:space="preserve"> PAGEREF _Toc310868401 \h </w:instrText>
        </w:r>
      </w:ins>
      <w:r>
        <w:rPr>
          <w:webHidden/>
        </w:rPr>
      </w:r>
      <w:r>
        <w:rPr>
          <w:webHidden/>
        </w:rPr>
        <w:fldChar w:fldCharType="separate"/>
      </w:r>
      <w:ins w:id="47" w:author="Author">
        <w:r>
          <w:rPr>
            <w:webHidden/>
          </w:rPr>
          <w:t>8</w:t>
        </w:r>
        <w:r>
          <w:rPr>
            <w:webHidden/>
          </w:rPr>
          <w:fldChar w:fldCharType="end"/>
        </w:r>
        <w:r w:rsidRPr="00EC3B39">
          <w:rPr>
            <w:rStyle w:val="Hyperlink"/>
          </w:rPr>
          <w:fldChar w:fldCharType="end"/>
        </w:r>
      </w:ins>
    </w:p>
    <w:p w:rsidR="00E77A04" w:rsidRDefault="00E77A04">
      <w:pPr>
        <w:pStyle w:val="TOC2"/>
        <w:rPr>
          <w:ins w:id="48" w:author="Author"/>
          <w:rFonts w:asciiTheme="minorHAnsi" w:eastAsiaTheme="minorEastAsia" w:hAnsiTheme="minorHAnsi" w:cstheme="minorBidi"/>
          <w:sz w:val="22"/>
          <w:szCs w:val="22"/>
        </w:rPr>
      </w:pPr>
      <w:ins w:id="49" w:author="Author">
        <w:r w:rsidRPr="00EC3B39">
          <w:rPr>
            <w:rStyle w:val="Hyperlink"/>
          </w:rPr>
          <w:fldChar w:fldCharType="begin"/>
        </w:r>
        <w:r w:rsidRPr="00EC3B39">
          <w:rPr>
            <w:rStyle w:val="Hyperlink"/>
          </w:rPr>
          <w:instrText xml:space="preserve"> </w:instrText>
        </w:r>
        <w:r>
          <w:instrText>HYPERLINK \l "_Toc310868402"</w:instrText>
        </w:r>
        <w:r w:rsidRPr="00EC3B39">
          <w:rPr>
            <w:rStyle w:val="Hyperlink"/>
          </w:rPr>
          <w:instrText xml:space="preserve"> </w:instrText>
        </w:r>
        <w:r w:rsidRPr="00EC3B39">
          <w:rPr>
            <w:rStyle w:val="Hyperlink"/>
          </w:rPr>
          <w:fldChar w:fldCharType="separate"/>
        </w:r>
        <w:r w:rsidRPr="00EC3B39">
          <w:rPr>
            <w:rStyle w:val="Hyperlink"/>
          </w:rPr>
          <w:t>1.15</w:t>
        </w:r>
        <w:r>
          <w:rPr>
            <w:rFonts w:asciiTheme="minorHAnsi" w:eastAsiaTheme="minorEastAsia" w:hAnsiTheme="minorHAnsi" w:cstheme="minorBidi"/>
            <w:sz w:val="22"/>
            <w:szCs w:val="22"/>
          </w:rPr>
          <w:tab/>
        </w:r>
        <w:r w:rsidRPr="00EC3B39">
          <w:rPr>
            <w:rStyle w:val="Hyperlink"/>
          </w:rPr>
          <w:t>Custom Measures</w:t>
        </w:r>
        <w:r>
          <w:rPr>
            <w:webHidden/>
          </w:rPr>
          <w:tab/>
        </w:r>
        <w:r>
          <w:rPr>
            <w:webHidden/>
          </w:rPr>
          <w:fldChar w:fldCharType="begin"/>
        </w:r>
        <w:r>
          <w:rPr>
            <w:webHidden/>
          </w:rPr>
          <w:instrText xml:space="preserve"> PAGEREF _Toc310868402 \h </w:instrText>
        </w:r>
      </w:ins>
      <w:r>
        <w:rPr>
          <w:webHidden/>
        </w:rPr>
      </w:r>
      <w:r>
        <w:rPr>
          <w:webHidden/>
        </w:rPr>
        <w:fldChar w:fldCharType="separate"/>
      </w:r>
      <w:ins w:id="50" w:author="Author">
        <w:r>
          <w:rPr>
            <w:webHidden/>
          </w:rPr>
          <w:t>9</w:t>
        </w:r>
        <w:r>
          <w:rPr>
            <w:webHidden/>
          </w:rPr>
          <w:fldChar w:fldCharType="end"/>
        </w:r>
        <w:r w:rsidRPr="00EC3B39">
          <w:rPr>
            <w:rStyle w:val="Hyperlink"/>
          </w:rPr>
          <w:fldChar w:fldCharType="end"/>
        </w:r>
      </w:ins>
    </w:p>
    <w:p w:rsidR="00E77A04" w:rsidRDefault="00E77A04">
      <w:pPr>
        <w:pStyle w:val="TOC2"/>
        <w:rPr>
          <w:ins w:id="51" w:author="Author"/>
          <w:rFonts w:asciiTheme="minorHAnsi" w:eastAsiaTheme="minorEastAsia" w:hAnsiTheme="minorHAnsi" w:cstheme="minorBidi"/>
          <w:sz w:val="22"/>
          <w:szCs w:val="22"/>
        </w:rPr>
      </w:pPr>
      <w:ins w:id="52" w:author="Author">
        <w:r w:rsidRPr="00EC3B39">
          <w:rPr>
            <w:rStyle w:val="Hyperlink"/>
          </w:rPr>
          <w:fldChar w:fldCharType="begin"/>
        </w:r>
        <w:r w:rsidRPr="00EC3B39">
          <w:rPr>
            <w:rStyle w:val="Hyperlink"/>
          </w:rPr>
          <w:instrText xml:space="preserve"> </w:instrText>
        </w:r>
        <w:r>
          <w:instrText>HYPERLINK \l "_Toc310868403"</w:instrText>
        </w:r>
        <w:r w:rsidRPr="00EC3B39">
          <w:rPr>
            <w:rStyle w:val="Hyperlink"/>
          </w:rPr>
          <w:instrText xml:space="preserve"> </w:instrText>
        </w:r>
        <w:r w:rsidRPr="00EC3B39">
          <w:rPr>
            <w:rStyle w:val="Hyperlink"/>
          </w:rPr>
          <w:fldChar w:fldCharType="separate"/>
        </w:r>
        <w:r w:rsidRPr="00EC3B39">
          <w:rPr>
            <w:rStyle w:val="Hyperlink"/>
          </w:rPr>
          <w:t>1.16</w:t>
        </w:r>
        <w:r>
          <w:rPr>
            <w:rFonts w:asciiTheme="minorHAnsi" w:eastAsiaTheme="minorEastAsia" w:hAnsiTheme="minorHAnsi" w:cstheme="minorBidi"/>
            <w:sz w:val="22"/>
            <w:szCs w:val="22"/>
          </w:rPr>
          <w:tab/>
        </w:r>
        <w:r w:rsidRPr="00EC3B39">
          <w:rPr>
            <w:rStyle w:val="Hyperlink"/>
          </w:rPr>
          <w:t>Impact of Weather</w:t>
        </w:r>
        <w:r>
          <w:rPr>
            <w:webHidden/>
          </w:rPr>
          <w:tab/>
        </w:r>
        <w:r>
          <w:rPr>
            <w:webHidden/>
          </w:rPr>
          <w:fldChar w:fldCharType="begin"/>
        </w:r>
        <w:r>
          <w:rPr>
            <w:webHidden/>
          </w:rPr>
          <w:instrText xml:space="preserve"> PAGEREF _Toc310868403 \h </w:instrText>
        </w:r>
      </w:ins>
      <w:r>
        <w:rPr>
          <w:webHidden/>
        </w:rPr>
      </w:r>
      <w:r>
        <w:rPr>
          <w:webHidden/>
        </w:rPr>
        <w:fldChar w:fldCharType="separate"/>
      </w:r>
      <w:ins w:id="53" w:author="Author">
        <w:r>
          <w:rPr>
            <w:webHidden/>
          </w:rPr>
          <w:t>9</w:t>
        </w:r>
        <w:r>
          <w:rPr>
            <w:webHidden/>
          </w:rPr>
          <w:fldChar w:fldCharType="end"/>
        </w:r>
        <w:r w:rsidRPr="00EC3B39">
          <w:rPr>
            <w:rStyle w:val="Hyperlink"/>
          </w:rPr>
          <w:fldChar w:fldCharType="end"/>
        </w:r>
      </w:ins>
    </w:p>
    <w:p w:rsidR="00E77A04" w:rsidRDefault="00E77A04">
      <w:pPr>
        <w:pStyle w:val="TOC2"/>
        <w:rPr>
          <w:ins w:id="54" w:author="Author"/>
          <w:rFonts w:asciiTheme="minorHAnsi" w:eastAsiaTheme="minorEastAsia" w:hAnsiTheme="minorHAnsi" w:cstheme="minorBidi"/>
          <w:sz w:val="22"/>
          <w:szCs w:val="22"/>
        </w:rPr>
      </w:pPr>
      <w:ins w:id="55" w:author="Author">
        <w:r w:rsidRPr="00EC3B39">
          <w:rPr>
            <w:rStyle w:val="Hyperlink"/>
          </w:rPr>
          <w:fldChar w:fldCharType="begin"/>
        </w:r>
        <w:r w:rsidRPr="00EC3B39">
          <w:rPr>
            <w:rStyle w:val="Hyperlink"/>
          </w:rPr>
          <w:instrText xml:space="preserve"> </w:instrText>
        </w:r>
        <w:r>
          <w:instrText>HYPERLINK \l "_Toc310868404"</w:instrText>
        </w:r>
        <w:r w:rsidRPr="00EC3B39">
          <w:rPr>
            <w:rStyle w:val="Hyperlink"/>
          </w:rPr>
          <w:instrText xml:space="preserve"> </w:instrText>
        </w:r>
        <w:r w:rsidRPr="00EC3B39">
          <w:rPr>
            <w:rStyle w:val="Hyperlink"/>
          </w:rPr>
          <w:fldChar w:fldCharType="separate"/>
        </w:r>
        <w:r w:rsidRPr="00EC3B39">
          <w:rPr>
            <w:rStyle w:val="Hyperlink"/>
          </w:rPr>
          <w:t>1.17</w:t>
        </w:r>
        <w:r>
          <w:rPr>
            <w:rFonts w:asciiTheme="minorHAnsi" w:eastAsiaTheme="minorEastAsia" w:hAnsiTheme="minorHAnsi" w:cstheme="minorBidi"/>
            <w:sz w:val="22"/>
            <w:szCs w:val="22"/>
          </w:rPr>
          <w:tab/>
        </w:r>
        <w:r w:rsidRPr="00EC3B39">
          <w:rPr>
            <w:rStyle w:val="Hyperlink"/>
          </w:rPr>
          <w:t>Measure Applicability Based on Sector</w:t>
        </w:r>
        <w:r>
          <w:rPr>
            <w:webHidden/>
          </w:rPr>
          <w:tab/>
        </w:r>
        <w:r>
          <w:rPr>
            <w:webHidden/>
          </w:rPr>
          <w:fldChar w:fldCharType="begin"/>
        </w:r>
        <w:r>
          <w:rPr>
            <w:webHidden/>
          </w:rPr>
          <w:instrText xml:space="preserve"> PAGEREF _Toc310868404 \h </w:instrText>
        </w:r>
      </w:ins>
      <w:r>
        <w:rPr>
          <w:webHidden/>
        </w:rPr>
      </w:r>
      <w:r>
        <w:rPr>
          <w:webHidden/>
        </w:rPr>
        <w:fldChar w:fldCharType="separate"/>
      </w:r>
      <w:ins w:id="56" w:author="Author">
        <w:r>
          <w:rPr>
            <w:webHidden/>
          </w:rPr>
          <w:t>10</w:t>
        </w:r>
        <w:r>
          <w:rPr>
            <w:webHidden/>
          </w:rPr>
          <w:fldChar w:fldCharType="end"/>
        </w:r>
        <w:r w:rsidRPr="00EC3B39">
          <w:rPr>
            <w:rStyle w:val="Hyperlink"/>
          </w:rPr>
          <w:fldChar w:fldCharType="end"/>
        </w:r>
      </w:ins>
    </w:p>
    <w:p w:rsidR="00E77A04" w:rsidRDefault="00E77A04">
      <w:pPr>
        <w:pStyle w:val="TOC2"/>
        <w:rPr>
          <w:ins w:id="57" w:author="Author"/>
          <w:rFonts w:asciiTheme="minorHAnsi" w:eastAsiaTheme="minorEastAsia" w:hAnsiTheme="minorHAnsi" w:cstheme="minorBidi"/>
          <w:sz w:val="22"/>
          <w:szCs w:val="22"/>
        </w:rPr>
      </w:pPr>
      <w:ins w:id="58" w:author="Author">
        <w:r w:rsidRPr="00EC3B39">
          <w:rPr>
            <w:rStyle w:val="Hyperlink"/>
          </w:rPr>
          <w:fldChar w:fldCharType="begin"/>
        </w:r>
        <w:r w:rsidRPr="00EC3B39">
          <w:rPr>
            <w:rStyle w:val="Hyperlink"/>
          </w:rPr>
          <w:instrText xml:space="preserve"> </w:instrText>
        </w:r>
        <w:r>
          <w:instrText>HYPERLINK \l "_Toc310868405"</w:instrText>
        </w:r>
        <w:r w:rsidRPr="00EC3B39">
          <w:rPr>
            <w:rStyle w:val="Hyperlink"/>
          </w:rPr>
          <w:instrText xml:space="preserve"> </w:instrText>
        </w:r>
        <w:r w:rsidRPr="00EC3B39">
          <w:rPr>
            <w:rStyle w:val="Hyperlink"/>
          </w:rPr>
          <w:fldChar w:fldCharType="separate"/>
        </w:r>
        <w:r w:rsidRPr="00EC3B39">
          <w:rPr>
            <w:rStyle w:val="Hyperlink"/>
          </w:rPr>
          <w:t>1.18</w:t>
        </w:r>
        <w:r>
          <w:rPr>
            <w:rFonts w:asciiTheme="minorHAnsi" w:eastAsiaTheme="minorEastAsia" w:hAnsiTheme="minorHAnsi" w:cstheme="minorBidi"/>
            <w:sz w:val="22"/>
            <w:szCs w:val="22"/>
          </w:rPr>
          <w:tab/>
        </w:r>
        <w:r w:rsidRPr="00EC3B39">
          <w:rPr>
            <w:rStyle w:val="Hyperlink"/>
          </w:rPr>
          <w:t>Algorithms for Energy Efficient Measures</w:t>
        </w:r>
        <w:r>
          <w:rPr>
            <w:webHidden/>
          </w:rPr>
          <w:tab/>
        </w:r>
        <w:r>
          <w:rPr>
            <w:webHidden/>
          </w:rPr>
          <w:fldChar w:fldCharType="begin"/>
        </w:r>
        <w:r>
          <w:rPr>
            <w:webHidden/>
          </w:rPr>
          <w:instrText xml:space="preserve"> PAGEREF _Toc310868405 \h </w:instrText>
        </w:r>
      </w:ins>
      <w:r>
        <w:rPr>
          <w:webHidden/>
        </w:rPr>
      </w:r>
      <w:r>
        <w:rPr>
          <w:webHidden/>
        </w:rPr>
        <w:fldChar w:fldCharType="separate"/>
      </w:r>
      <w:ins w:id="59" w:author="Author">
        <w:r>
          <w:rPr>
            <w:webHidden/>
          </w:rPr>
          <w:t>10</w:t>
        </w:r>
        <w:r>
          <w:rPr>
            <w:webHidden/>
          </w:rPr>
          <w:fldChar w:fldCharType="end"/>
        </w:r>
        <w:r w:rsidRPr="00EC3B39">
          <w:rPr>
            <w:rStyle w:val="Hyperlink"/>
          </w:rPr>
          <w:fldChar w:fldCharType="end"/>
        </w:r>
      </w:ins>
    </w:p>
    <w:p w:rsidR="00E77A04" w:rsidRDefault="00E77A04">
      <w:pPr>
        <w:pStyle w:val="TOC1"/>
        <w:tabs>
          <w:tab w:val="right" w:leader="dot" w:pos="8630"/>
        </w:tabs>
        <w:rPr>
          <w:ins w:id="60" w:author="Author"/>
          <w:rFonts w:asciiTheme="minorHAnsi" w:eastAsiaTheme="minorEastAsia" w:hAnsiTheme="minorHAnsi" w:cstheme="minorBidi"/>
          <w:b w:val="0"/>
          <w:caps w:val="0"/>
          <w:noProof/>
          <w:sz w:val="22"/>
          <w:szCs w:val="22"/>
        </w:rPr>
      </w:pPr>
      <w:ins w:id="61" w:author="Author">
        <w:r w:rsidRPr="00EC3B39">
          <w:rPr>
            <w:rStyle w:val="Hyperlink"/>
            <w:noProof/>
          </w:rPr>
          <w:fldChar w:fldCharType="begin"/>
        </w:r>
        <w:r w:rsidRPr="00EC3B39">
          <w:rPr>
            <w:rStyle w:val="Hyperlink"/>
            <w:noProof/>
          </w:rPr>
          <w:instrText xml:space="preserve"> </w:instrText>
        </w:r>
        <w:r>
          <w:rPr>
            <w:noProof/>
          </w:rPr>
          <w:instrText>HYPERLINK \l "_Toc310868406"</w:instrText>
        </w:r>
        <w:r w:rsidRPr="00EC3B39">
          <w:rPr>
            <w:rStyle w:val="Hyperlink"/>
            <w:noProof/>
          </w:rPr>
          <w:instrText xml:space="preserve"> </w:instrText>
        </w:r>
        <w:r w:rsidRPr="00EC3B39">
          <w:rPr>
            <w:rStyle w:val="Hyperlink"/>
            <w:noProof/>
          </w:rPr>
          <w:fldChar w:fldCharType="separate"/>
        </w:r>
        <w:r w:rsidRPr="00EC3B39">
          <w:rPr>
            <w:rStyle w:val="Hyperlink"/>
            <w:noProof/>
          </w:rPr>
          <w:t>2</w:t>
        </w:r>
        <w:r>
          <w:rPr>
            <w:rFonts w:asciiTheme="minorHAnsi" w:eastAsiaTheme="minorEastAsia" w:hAnsiTheme="minorHAnsi" w:cstheme="minorBidi"/>
            <w:b w:val="0"/>
            <w:caps w:val="0"/>
            <w:noProof/>
            <w:sz w:val="22"/>
            <w:szCs w:val="22"/>
          </w:rPr>
          <w:tab/>
        </w:r>
        <w:r w:rsidRPr="00EC3B39">
          <w:rPr>
            <w:rStyle w:val="Hyperlink"/>
            <w:noProof/>
          </w:rPr>
          <w:t>Residential Measures</w:t>
        </w:r>
        <w:r>
          <w:rPr>
            <w:noProof/>
            <w:webHidden/>
          </w:rPr>
          <w:tab/>
        </w:r>
        <w:r>
          <w:rPr>
            <w:noProof/>
            <w:webHidden/>
          </w:rPr>
          <w:fldChar w:fldCharType="begin"/>
        </w:r>
        <w:r>
          <w:rPr>
            <w:noProof/>
            <w:webHidden/>
          </w:rPr>
          <w:instrText xml:space="preserve"> PAGEREF _Toc310868406 \h </w:instrText>
        </w:r>
      </w:ins>
      <w:r>
        <w:rPr>
          <w:noProof/>
          <w:webHidden/>
        </w:rPr>
      </w:r>
      <w:r>
        <w:rPr>
          <w:noProof/>
          <w:webHidden/>
        </w:rPr>
        <w:fldChar w:fldCharType="separate"/>
      </w:r>
      <w:ins w:id="62" w:author="Author">
        <w:r>
          <w:rPr>
            <w:noProof/>
            <w:webHidden/>
          </w:rPr>
          <w:t>12</w:t>
        </w:r>
        <w:r>
          <w:rPr>
            <w:noProof/>
            <w:webHidden/>
          </w:rPr>
          <w:fldChar w:fldCharType="end"/>
        </w:r>
        <w:r w:rsidRPr="00EC3B39">
          <w:rPr>
            <w:rStyle w:val="Hyperlink"/>
            <w:noProof/>
          </w:rPr>
          <w:fldChar w:fldCharType="end"/>
        </w:r>
      </w:ins>
    </w:p>
    <w:p w:rsidR="00E77A04" w:rsidRDefault="00E77A04">
      <w:pPr>
        <w:pStyle w:val="TOC2"/>
        <w:rPr>
          <w:ins w:id="63" w:author="Author"/>
          <w:rFonts w:asciiTheme="minorHAnsi" w:eastAsiaTheme="minorEastAsia" w:hAnsiTheme="minorHAnsi" w:cstheme="minorBidi"/>
          <w:sz w:val="22"/>
          <w:szCs w:val="22"/>
        </w:rPr>
      </w:pPr>
      <w:ins w:id="64" w:author="Author">
        <w:r w:rsidRPr="00EC3B39">
          <w:rPr>
            <w:rStyle w:val="Hyperlink"/>
          </w:rPr>
          <w:fldChar w:fldCharType="begin"/>
        </w:r>
        <w:r w:rsidRPr="00EC3B39">
          <w:rPr>
            <w:rStyle w:val="Hyperlink"/>
          </w:rPr>
          <w:instrText xml:space="preserve"> </w:instrText>
        </w:r>
        <w:r>
          <w:instrText>HYPERLINK \l "_Toc310868408"</w:instrText>
        </w:r>
        <w:r w:rsidRPr="00EC3B39">
          <w:rPr>
            <w:rStyle w:val="Hyperlink"/>
          </w:rPr>
          <w:instrText xml:space="preserve"> </w:instrText>
        </w:r>
        <w:r w:rsidRPr="00EC3B39">
          <w:rPr>
            <w:rStyle w:val="Hyperlink"/>
          </w:rPr>
          <w:fldChar w:fldCharType="separate"/>
        </w:r>
        <w:r w:rsidRPr="00EC3B39">
          <w:rPr>
            <w:rStyle w:val="Hyperlink"/>
          </w:rPr>
          <w:t>2.1</w:t>
        </w:r>
        <w:r>
          <w:rPr>
            <w:rFonts w:asciiTheme="minorHAnsi" w:eastAsiaTheme="minorEastAsia" w:hAnsiTheme="minorHAnsi" w:cstheme="minorBidi"/>
            <w:sz w:val="22"/>
            <w:szCs w:val="22"/>
          </w:rPr>
          <w:tab/>
        </w:r>
        <w:r w:rsidRPr="00EC3B39">
          <w:rPr>
            <w:rStyle w:val="Hyperlink"/>
          </w:rPr>
          <w:t>Electric HVAC</w:t>
        </w:r>
        <w:r>
          <w:rPr>
            <w:webHidden/>
          </w:rPr>
          <w:tab/>
        </w:r>
        <w:r>
          <w:rPr>
            <w:webHidden/>
          </w:rPr>
          <w:fldChar w:fldCharType="begin"/>
        </w:r>
        <w:r>
          <w:rPr>
            <w:webHidden/>
          </w:rPr>
          <w:instrText xml:space="preserve"> PAGEREF _Toc310868408 \h </w:instrText>
        </w:r>
      </w:ins>
      <w:r>
        <w:rPr>
          <w:webHidden/>
        </w:rPr>
      </w:r>
      <w:r>
        <w:rPr>
          <w:webHidden/>
        </w:rPr>
        <w:fldChar w:fldCharType="separate"/>
      </w:r>
      <w:ins w:id="65" w:author="Author">
        <w:r>
          <w:rPr>
            <w:webHidden/>
          </w:rPr>
          <w:t>13</w:t>
        </w:r>
        <w:r>
          <w:rPr>
            <w:webHidden/>
          </w:rPr>
          <w:fldChar w:fldCharType="end"/>
        </w:r>
        <w:r w:rsidRPr="00EC3B39">
          <w:rPr>
            <w:rStyle w:val="Hyperlink"/>
          </w:rPr>
          <w:fldChar w:fldCharType="end"/>
        </w:r>
      </w:ins>
    </w:p>
    <w:p w:rsidR="00E77A04" w:rsidRDefault="00E77A04">
      <w:pPr>
        <w:pStyle w:val="TOC2"/>
        <w:rPr>
          <w:ins w:id="66" w:author="Author"/>
          <w:rFonts w:asciiTheme="minorHAnsi" w:eastAsiaTheme="minorEastAsia" w:hAnsiTheme="minorHAnsi" w:cstheme="minorBidi"/>
          <w:sz w:val="22"/>
          <w:szCs w:val="22"/>
        </w:rPr>
      </w:pPr>
      <w:ins w:id="67" w:author="Author">
        <w:r w:rsidRPr="00EC3B39">
          <w:rPr>
            <w:rStyle w:val="Hyperlink"/>
          </w:rPr>
          <w:fldChar w:fldCharType="begin"/>
        </w:r>
        <w:r w:rsidRPr="00EC3B39">
          <w:rPr>
            <w:rStyle w:val="Hyperlink"/>
          </w:rPr>
          <w:instrText xml:space="preserve"> </w:instrText>
        </w:r>
        <w:r>
          <w:instrText>HYPERLINK \l "_Toc310868410"</w:instrText>
        </w:r>
        <w:r w:rsidRPr="00EC3B39">
          <w:rPr>
            <w:rStyle w:val="Hyperlink"/>
          </w:rPr>
          <w:instrText xml:space="preserve"> </w:instrText>
        </w:r>
        <w:r w:rsidRPr="00EC3B39">
          <w:rPr>
            <w:rStyle w:val="Hyperlink"/>
          </w:rPr>
          <w:fldChar w:fldCharType="separate"/>
        </w:r>
        <w:r w:rsidRPr="00EC3B39">
          <w:rPr>
            <w:rStyle w:val="Hyperlink"/>
          </w:rPr>
          <w:t>2.2</w:t>
        </w:r>
        <w:r>
          <w:rPr>
            <w:rFonts w:asciiTheme="minorHAnsi" w:eastAsiaTheme="minorEastAsia" w:hAnsiTheme="minorHAnsi" w:cstheme="minorBidi"/>
            <w:sz w:val="22"/>
            <w:szCs w:val="22"/>
          </w:rPr>
          <w:tab/>
        </w:r>
        <w:r w:rsidRPr="00EC3B39">
          <w:rPr>
            <w:rStyle w:val="Hyperlink"/>
          </w:rPr>
          <w:t>Electric Clothes Dryer with Moisture Sensor</w:t>
        </w:r>
        <w:r>
          <w:rPr>
            <w:webHidden/>
          </w:rPr>
          <w:tab/>
        </w:r>
        <w:r>
          <w:rPr>
            <w:webHidden/>
          </w:rPr>
          <w:fldChar w:fldCharType="begin"/>
        </w:r>
        <w:r>
          <w:rPr>
            <w:webHidden/>
          </w:rPr>
          <w:instrText xml:space="preserve"> PAGEREF _Toc310868410 \h </w:instrText>
        </w:r>
      </w:ins>
      <w:r>
        <w:rPr>
          <w:webHidden/>
        </w:rPr>
      </w:r>
      <w:r>
        <w:rPr>
          <w:webHidden/>
        </w:rPr>
        <w:fldChar w:fldCharType="separate"/>
      </w:r>
      <w:ins w:id="68" w:author="Author">
        <w:r>
          <w:rPr>
            <w:webHidden/>
          </w:rPr>
          <w:t>19</w:t>
        </w:r>
        <w:r>
          <w:rPr>
            <w:webHidden/>
          </w:rPr>
          <w:fldChar w:fldCharType="end"/>
        </w:r>
        <w:r w:rsidRPr="00EC3B39">
          <w:rPr>
            <w:rStyle w:val="Hyperlink"/>
          </w:rPr>
          <w:fldChar w:fldCharType="end"/>
        </w:r>
      </w:ins>
    </w:p>
    <w:p w:rsidR="00E77A04" w:rsidRDefault="00E77A04">
      <w:pPr>
        <w:pStyle w:val="TOC2"/>
        <w:rPr>
          <w:ins w:id="69" w:author="Author"/>
          <w:rFonts w:asciiTheme="minorHAnsi" w:eastAsiaTheme="minorEastAsia" w:hAnsiTheme="minorHAnsi" w:cstheme="minorBidi"/>
          <w:sz w:val="22"/>
          <w:szCs w:val="22"/>
        </w:rPr>
      </w:pPr>
      <w:ins w:id="70" w:author="Author">
        <w:r w:rsidRPr="00EC3B39">
          <w:rPr>
            <w:rStyle w:val="Hyperlink"/>
          </w:rPr>
          <w:fldChar w:fldCharType="begin"/>
        </w:r>
        <w:r w:rsidRPr="00EC3B39">
          <w:rPr>
            <w:rStyle w:val="Hyperlink"/>
          </w:rPr>
          <w:instrText xml:space="preserve"> </w:instrText>
        </w:r>
        <w:r>
          <w:instrText>HYPERLINK \l "_Toc310868413"</w:instrText>
        </w:r>
        <w:r w:rsidRPr="00EC3B39">
          <w:rPr>
            <w:rStyle w:val="Hyperlink"/>
          </w:rPr>
          <w:instrText xml:space="preserve"> </w:instrText>
        </w:r>
        <w:r w:rsidRPr="00EC3B39">
          <w:rPr>
            <w:rStyle w:val="Hyperlink"/>
          </w:rPr>
          <w:fldChar w:fldCharType="separate"/>
        </w:r>
        <w:r w:rsidRPr="00EC3B39">
          <w:rPr>
            <w:rStyle w:val="Hyperlink"/>
          </w:rPr>
          <w:t>2.3</w:t>
        </w:r>
        <w:r>
          <w:rPr>
            <w:rFonts w:asciiTheme="minorHAnsi" w:eastAsiaTheme="minorEastAsia" w:hAnsiTheme="minorHAnsi" w:cstheme="minorBidi"/>
            <w:sz w:val="22"/>
            <w:szCs w:val="22"/>
          </w:rPr>
          <w:tab/>
        </w:r>
        <w:r w:rsidRPr="00EC3B39">
          <w:rPr>
            <w:rStyle w:val="Hyperlink"/>
          </w:rPr>
          <w:t>Efficient Electric Water Heaters</w:t>
        </w:r>
        <w:r>
          <w:rPr>
            <w:webHidden/>
          </w:rPr>
          <w:tab/>
        </w:r>
        <w:r>
          <w:rPr>
            <w:webHidden/>
          </w:rPr>
          <w:fldChar w:fldCharType="begin"/>
        </w:r>
        <w:r>
          <w:rPr>
            <w:webHidden/>
          </w:rPr>
          <w:instrText xml:space="preserve"> PAGEREF _Toc310868413 \h </w:instrText>
        </w:r>
      </w:ins>
      <w:r>
        <w:rPr>
          <w:webHidden/>
        </w:rPr>
      </w:r>
      <w:r>
        <w:rPr>
          <w:webHidden/>
        </w:rPr>
        <w:fldChar w:fldCharType="separate"/>
      </w:r>
      <w:ins w:id="71" w:author="Author">
        <w:r>
          <w:rPr>
            <w:webHidden/>
          </w:rPr>
          <w:t>21</w:t>
        </w:r>
        <w:r>
          <w:rPr>
            <w:webHidden/>
          </w:rPr>
          <w:fldChar w:fldCharType="end"/>
        </w:r>
        <w:r w:rsidRPr="00EC3B39">
          <w:rPr>
            <w:rStyle w:val="Hyperlink"/>
          </w:rPr>
          <w:fldChar w:fldCharType="end"/>
        </w:r>
      </w:ins>
    </w:p>
    <w:p w:rsidR="00E77A04" w:rsidRDefault="00E77A04">
      <w:pPr>
        <w:pStyle w:val="TOC2"/>
        <w:rPr>
          <w:ins w:id="72" w:author="Author"/>
          <w:rFonts w:asciiTheme="minorHAnsi" w:eastAsiaTheme="minorEastAsia" w:hAnsiTheme="minorHAnsi" w:cstheme="minorBidi"/>
          <w:sz w:val="22"/>
          <w:szCs w:val="22"/>
        </w:rPr>
      </w:pPr>
      <w:ins w:id="73" w:author="Author">
        <w:r w:rsidRPr="00EC3B39">
          <w:rPr>
            <w:rStyle w:val="Hyperlink"/>
          </w:rPr>
          <w:fldChar w:fldCharType="begin"/>
        </w:r>
        <w:r w:rsidRPr="00EC3B39">
          <w:rPr>
            <w:rStyle w:val="Hyperlink"/>
          </w:rPr>
          <w:instrText xml:space="preserve"> </w:instrText>
        </w:r>
        <w:r>
          <w:instrText>HYPERLINK \l "_Toc310868414"</w:instrText>
        </w:r>
        <w:r w:rsidRPr="00EC3B39">
          <w:rPr>
            <w:rStyle w:val="Hyperlink"/>
          </w:rPr>
          <w:instrText xml:space="preserve"> </w:instrText>
        </w:r>
        <w:r w:rsidRPr="00EC3B39">
          <w:rPr>
            <w:rStyle w:val="Hyperlink"/>
          </w:rPr>
          <w:fldChar w:fldCharType="separate"/>
        </w:r>
        <w:r w:rsidRPr="00EC3B39">
          <w:rPr>
            <w:rStyle w:val="Hyperlink"/>
          </w:rPr>
          <w:t>2.4</w:t>
        </w:r>
        <w:r>
          <w:rPr>
            <w:rFonts w:asciiTheme="minorHAnsi" w:eastAsiaTheme="minorEastAsia" w:hAnsiTheme="minorHAnsi" w:cstheme="minorBidi"/>
            <w:sz w:val="22"/>
            <w:szCs w:val="22"/>
          </w:rPr>
          <w:tab/>
        </w:r>
        <w:r w:rsidRPr="00EC3B39">
          <w:rPr>
            <w:rStyle w:val="Hyperlink"/>
          </w:rPr>
          <w:t>Electroluminescent Nightlight</w:t>
        </w:r>
        <w:r>
          <w:rPr>
            <w:webHidden/>
          </w:rPr>
          <w:tab/>
        </w:r>
        <w:r>
          <w:rPr>
            <w:webHidden/>
          </w:rPr>
          <w:fldChar w:fldCharType="begin"/>
        </w:r>
        <w:r>
          <w:rPr>
            <w:webHidden/>
          </w:rPr>
          <w:instrText xml:space="preserve"> PAGEREF _Toc310868414 \h </w:instrText>
        </w:r>
      </w:ins>
      <w:r>
        <w:rPr>
          <w:webHidden/>
        </w:rPr>
      </w:r>
      <w:r>
        <w:rPr>
          <w:webHidden/>
        </w:rPr>
        <w:fldChar w:fldCharType="separate"/>
      </w:r>
      <w:ins w:id="74" w:author="Author">
        <w:r>
          <w:rPr>
            <w:webHidden/>
          </w:rPr>
          <w:t>25</w:t>
        </w:r>
        <w:r>
          <w:rPr>
            <w:webHidden/>
          </w:rPr>
          <w:fldChar w:fldCharType="end"/>
        </w:r>
        <w:r w:rsidRPr="00EC3B39">
          <w:rPr>
            <w:rStyle w:val="Hyperlink"/>
          </w:rPr>
          <w:fldChar w:fldCharType="end"/>
        </w:r>
      </w:ins>
    </w:p>
    <w:p w:rsidR="00E77A04" w:rsidRDefault="00E77A04">
      <w:pPr>
        <w:pStyle w:val="TOC2"/>
        <w:rPr>
          <w:ins w:id="75" w:author="Author"/>
          <w:rFonts w:asciiTheme="minorHAnsi" w:eastAsiaTheme="minorEastAsia" w:hAnsiTheme="minorHAnsi" w:cstheme="minorBidi"/>
          <w:sz w:val="22"/>
          <w:szCs w:val="22"/>
        </w:rPr>
      </w:pPr>
      <w:ins w:id="76" w:author="Author">
        <w:r w:rsidRPr="00EC3B39">
          <w:rPr>
            <w:rStyle w:val="Hyperlink"/>
          </w:rPr>
          <w:fldChar w:fldCharType="begin"/>
        </w:r>
        <w:r w:rsidRPr="00EC3B39">
          <w:rPr>
            <w:rStyle w:val="Hyperlink"/>
          </w:rPr>
          <w:instrText xml:space="preserve"> </w:instrText>
        </w:r>
        <w:r>
          <w:instrText>HYPERLINK \l "_Toc310868415"</w:instrText>
        </w:r>
        <w:r w:rsidRPr="00EC3B39">
          <w:rPr>
            <w:rStyle w:val="Hyperlink"/>
          </w:rPr>
          <w:instrText xml:space="preserve"> </w:instrText>
        </w:r>
        <w:r w:rsidRPr="00EC3B39">
          <w:rPr>
            <w:rStyle w:val="Hyperlink"/>
          </w:rPr>
          <w:fldChar w:fldCharType="separate"/>
        </w:r>
        <w:r w:rsidRPr="00EC3B39">
          <w:rPr>
            <w:rStyle w:val="Hyperlink"/>
          </w:rPr>
          <w:t>2.5</w:t>
        </w:r>
        <w:r>
          <w:rPr>
            <w:rFonts w:asciiTheme="minorHAnsi" w:eastAsiaTheme="minorEastAsia" w:hAnsiTheme="minorHAnsi" w:cstheme="minorBidi"/>
            <w:sz w:val="22"/>
            <w:szCs w:val="22"/>
          </w:rPr>
          <w:tab/>
        </w:r>
        <w:r w:rsidRPr="00EC3B39">
          <w:rPr>
            <w:rStyle w:val="Hyperlink"/>
          </w:rPr>
          <w:t>Furnace Whistle</w:t>
        </w:r>
        <w:r>
          <w:rPr>
            <w:webHidden/>
          </w:rPr>
          <w:tab/>
        </w:r>
        <w:r>
          <w:rPr>
            <w:webHidden/>
          </w:rPr>
          <w:fldChar w:fldCharType="begin"/>
        </w:r>
        <w:r>
          <w:rPr>
            <w:webHidden/>
          </w:rPr>
          <w:instrText xml:space="preserve"> PAGEREF _Toc310868415 \h </w:instrText>
        </w:r>
      </w:ins>
      <w:r>
        <w:rPr>
          <w:webHidden/>
        </w:rPr>
      </w:r>
      <w:r>
        <w:rPr>
          <w:webHidden/>
        </w:rPr>
        <w:fldChar w:fldCharType="separate"/>
      </w:r>
      <w:ins w:id="77" w:author="Author">
        <w:r>
          <w:rPr>
            <w:webHidden/>
          </w:rPr>
          <w:t>27</w:t>
        </w:r>
        <w:r>
          <w:rPr>
            <w:webHidden/>
          </w:rPr>
          <w:fldChar w:fldCharType="end"/>
        </w:r>
        <w:r w:rsidRPr="00EC3B39">
          <w:rPr>
            <w:rStyle w:val="Hyperlink"/>
          </w:rPr>
          <w:fldChar w:fldCharType="end"/>
        </w:r>
      </w:ins>
    </w:p>
    <w:p w:rsidR="00E77A04" w:rsidRDefault="00E77A04">
      <w:pPr>
        <w:pStyle w:val="TOC2"/>
        <w:rPr>
          <w:ins w:id="78" w:author="Author"/>
          <w:rFonts w:asciiTheme="minorHAnsi" w:eastAsiaTheme="minorEastAsia" w:hAnsiTheme="minorHAnsi" w:cstheme="minorBidi"/>
          <w:sz w:val="22"/>
          <w:szCs w:val="22"/>
        </w:rPr>
      </w:pPr>
      <w:ins w:id="79" w:author="Author">
        <w:r w:rsidRPr="00EC3B39">
          <w:rPr>
            <w:rStyle w:val="Hyperlink"/>
          </w:rPr>
          <w:fldChar w:fldCharType="begin"/>
        </w:r>
        <w:r w:rsidRPr="00EC3B39">
          <w:rPr>
            <w:rStyle w:val="Hyperlink"/>
          </w:rPr>
          <w:instrText xml:space="preserve"> </w:instrText>
        </w:r>
        <w:r>
          <w:instrText>HYPERLINK \l "_Toc310868416"</w:instrText>
        </w:r>
        <w:r w:rsidRPr="00EC3B39">
          <w:rPr>
            <w:rStyle w:val="Hyperlink"/>
          </w:rPr>
          <w:instrText xml:space="preserve"> </w:instrText>
        </w:r>
        <w:r w:rsidRPr="00EC3B39">
          <w:rPr>
            <w:rStyle w:val="Hyperlink"/>
          </w:rPr>
          <w:fldChar w:fldCharType="separate"/>
        </w:r>
        <w:r w:rsidRPr="00EC3B39">
          <w:rPr>
            <w:rStyle w:val="Hyperlink"/>
          </w:rPr>
          <w:t>2.6</w:t>
        </w:r>
        <w:r>
          <w:rPr>
            <w:rFonts w:asciiTheme="minorHAnsi" w:eastAsiaTheme="minorEastAsia" w:hAnsiTheme="minorHAnsi" w:cstheme="minorBidi"/>
            <w:sz w:val="22"/>
            <w:szCs w:val="22"/>
          </w:rPr>
          <w:tab/>
        </w:r>
        <w:r w:rsidRPr="00EC3B39">
          <w:rPr>
            <w:rStyle w:val="Hyperlink"/>
          </w:rPr>
          <w:t>Heat Pump Water Heaters</w:t>
        </w:r>
        <w:r>
          <w:rPr>
            <w:webHidden/>
          </w:rPr>
          <w:tab/>
        </w:r>
        <w:r>
          <w:rPr>
            <w:webHidden/>
          </w:rPr>
          <w:fldChar w:fldCharType="begin"/>
        </w:r>
        <w:r>
          <w:rPr>
            <w:webHidden/>
          </w:rPr>
          <w:instrText xml:space="preserve"> PAGEREF _Toc310868416 \h </w:instrText>
        </w:r>
      </w:ins>
      <w:r>
        <w:rPr>
          <w:webHidden/>
        </w:rPr>
      </w:r>
      <w:r>
        <w:rPr>
          <w:webHidden/>
        </w:rPr>
        <w:fldChar w:fldCharType="separate"/>
      </w:r>
      <w:ins w:id="80" w:author="Author">
        <w:r>
          <w:rPr>
            <w:webHidden/>
          </w:rPr>
          <w:t>31</w:t>
        </w:r>
        <w:r>
          <w:rPr>
            <w:webHidden/>
          </w:rPr>
          <w:fldChar w:fldCharType="end"/>
        </w:r>
        <w:r w:rsidRPr="00EC3B39">
          <w:rPr>
            <w:rStyle w:val="Hyperlink"/>
          </w:rPr>
          <w:fldChar w:fldCharType="end"/>
        </w:r>
      </w:ins>
    </w:p>
    <w:p w:rsidR="00E77A04" w:rsidRDefault="00E77A04">
      <w:pPr>
        <w:pStyle w:val="TOC2"/>
        <w:rPr>
          <w:ins w:id="81" w:author="Author"/>
          <w:rFonts w:asciiTheme="minorHAnsi" w:eastAsiaTheme="minorEastAsia" w:hAnsiTheme="minorHAnsi" w:cstheme="minorBidi"/>
          <w:sz w:val="22"/>
          <w:szCs w:val="22"/>
        </w:rPr>
      </w:pPr>
      <w:ins w:id="82" w:author="Author">
        <w:r w:rsidRPr="00EC3B39">
          <w:rPr>
            <w:rStyle w:val="Hyperlink"/>
          </w:rPr>
          <w:fldChar w:fldCharType="begin"/>
        </w:r>
        <w:r w:rsidRPr="00EC3B39">
          <w:rPr>
            <w:rStyle w:val="Hyperlink"/>
          </w:rPr>
          <w:instrText xml:space="preserve"> </w:instrText>
        </w:r>
        <w:r>
          <w:instrText>HYPERLINK \l "_Toc310868417"</w:instrText>
        </w:r>
        <w:r w:rsidRPr="00EC3B39">
          <w:rPr>
            <w:rStyle w:val="Hyperlink"/>
          </w:rPr>
          <w:instrText xml:space="preserve"> </w:instrText>
        </w:r>
        <w:r w:rsidRPr="00EC3B39">
          <w:rPr>
            <w:rStyle w:val="Hyperlink"/>
          </w:rPr>
          <w:fldChar w:fldCharType="separate"/>
        </w:r>
        <w:r w:rsidRPr="00EC3B39">
          <w:rPr>
            <w:rStyle w:val="Hyperlink"/>
          </w:rPr>
          <w:t>2.7</w:t>
        </w:r>
        <w:r>
          <w:rPr>
            <w:rFonts w:asciiTheme="minorHAnsi" w:eastAsiaTheme="minorEastAsia" w:hAnsiTheme="minorHAnsi" w:cstheme="minorBidi"/>
            <w:sz w:val="22"/>
            <w:szCs w:val="22"/>
          </w:rPr>
          <w:tab/>
        </w:r>
        <w:r w:rsidRPr="00EC3B39">
          <w:rPr>
            <w:rStyle w:val="Hyperlink"/>
          </w:rPr>
          <w:t>Home Audit Conservation Kits</w:t>
        </w:r>
        <w:r>
          <w:rPr>
            <w:webHidden/>
          </w:rPr>
          <w:tab/>
        </w:r>
        <w:r>
          <w:rPr>
            <w:webHidden/>
          </w:rPr>
          <w:fldChar w:fldCharType="begin"/>
        </w:r>
        <w:r>
          <w:rPr>
            <w:webHidden/>
          </w:rPr>
          <w:instrText xml:space="preserve"> PAGEREF _Toc310868417 \h </w:instrText>
        </w:r>
      </w:ins>
      <w:r>
        <w:rPr>
          <w:webHidden/>
        </w:rPr>
      </w:r>
      <w:r>
        <w:rPr>
          <w:webHidden/>
        </w:rPr>
        <w:fldChar w:fldCharType="separate"/>
      </w:r>
      <w:ins w:id="83" w:author="Author">
        <w:r>
          <w:rPr>
            <w:webHidden/>
          </w:rPr>
          <w:t>36</w:t>
        </w:r>
        <w:r>
          <w:rPr>
            <w:webHidden/>
          </w:rPr>
          <w:fldChar w:fldCharType="end"/>
        </w:r>
        <w:r w:rsidRPr="00EC3B39">
          <w:rPr>
            <w:rStyle w:val="Hyperlink"/>
          </w:rPr>
          <w:fldChar w:fldCharType="end"/>
        </w:r>
      </w:ins>
    </w:p>
    <w:p w:rsidR="00E77A04" w:rsidRDefault="00E77A04">
      <w:pPr>
        <w:pStyle w:val="TOC2"/>
        <w:rPr>
          <w:ins w:id="84" w:author="Author"/>
          <w:rFonts w:asciiTheme="minorHAnsi" w:eastAsiaTheme="minorEastAsia" w:hAnsiTheme="minorHAnsi" w:cstheme="minorBidi"/>
          <w:sz w:val="22"/>
          <w:szCs w:val="22"/>
        </w:rPr>
      </w:pPr>
      <w:ins w:id="85" w:author="Author">
        <w:r w:rsidRPr="00EC3B39">
          <w:rPr>
            <w:rStyle w:val="Hyperlink"/>
          </w:rPr>
          <w:fldChar w:fldCharType="begin"/>
        </w:r>
        <w:r w:rsidRPr="00EC3B39">
          <w:rPr>
            <w:rStyle w:val="Hyperlink"/>
          </w:rPr>
          <w:instrText xml:space="preserve"> </w:instrText>
        </w:r>
        <w:r>
          <w:instrText>HYPERLINK \l "_Toc310868418"</w:instrText>
        </w:r>
        <w:r w:rsidRPr="00EC3B39">
          <w:rPr>
            <w:rStyle w:val="Hyperlink"/>
          </w:rPr>
          <w:instrText xml:space="preserve"> </w:instrText>
        </w:r>
        <w:r w:rsidRPr="00EC3B39">
          <w:rPr>
            <w:rStyle w:val="Hyperlink"/>
          </w:rPr>
          <w:fldChar w:fldCharType="separate"/>
        </w:r>
        <w:r w:rsidRPr="00EC3B39">
          <w:rPr>
            <w:rStyle w:val="Hyperlink"/>
          </w:rPr>
          <w:t>2.8</w:t>
        </w:r>
        <w:r>
          <w:rPr>
            <w:rFonts w:asciiTheme="minorHAnsi" w:eastAsiaTheme="minorEastAsia" w:hAnsiTheme="minorHAnsi" w:cstheme="minorBidi"/>
            <w:sz w:val="22"/>
            <w:szCs w:val="22"/>
          </w:rPr>
          <w:tab/>
        </w:r>
        <w:r w:rsidRPr="00EC3B39">
          <w:rPr>
            <w:rStyle w:val="Hyperlink"/>
          </w:rPr>
          <w:t>LED Nightlight</w:t>
        </w:r>
        <w:r>
          <w:rPr>
            <w:webHidden/>
          </w:rPr>
          <w:tab/>
        </w:r>
        <w:r>
          <w:rPr>
            <w:webHidden/>
          </w:rPr>
          <w:fldChar w:fldCharType="begin"/>
        </w:r>
        <w:r>
          <w:rPr>
            <w:webHidden/>
          </w:rPr>
          <w:instrText xml:space="preserve"> PAGEREF _Toc310868418 \h </w:instrText>
        </w:r>
      </w:ins>
      <w:r>
        <w:rPr>
          <w:webHidden/>
        </w:rPr>
      </w:r>
      <w:r>
        <w:rPr>
          <w:webHidden/>
        </w:rPr>
        <w:fldChar w:fldCharType="separate"/>
      </w:r>
      <w:ins w:id="86" w:author="Author">
        <w:r>
          <w:rPr>
            <w:webHidden/>
          </w:rPr>
          <w:t>39</w:t>
        </w:r>
        <w:r>
          <w:rPr>
            <w:webHidden/>
          </w:rPr>
          <w:fldChar w:fldCharType="end"/>
        </w:r>
        <w:r w:rsidRPr="00EC3B39">
          <w:rPr>
            <w:rStyle w:val="Hyperlink"/>
          </w:rPr>
          <w:fldChar w:fldCharType="end"/>
        </w:r>
      </w:ins>
    </w:p>
    <w:p w:rsidR="00E77A04" w:rsidRDefault="00E77A04">
      <w:pPr>
        <w:pStyle w:val="TOC2"/>
        <w:rPr>
          <w:ins w:id="87" w:author="Author"/>
          <w:rFonts w:asciiTheme="minorHAnsi" w:eastAsiaTheme="minorEastAsia" w:hAnsiTheme="minorHAnsi" w:cstheme="minorBidi"/>
          <w:sz w:val="22"/>
          <w:szCs w:val="22"/>
        </w:rPr>
      </w:pPr>
      <w:ins w:id="88" w:author="Author">
        <w:r w:rsidRPr="00EC3B39">
          <w:rPr>
            <w:rStyle w:val="Hyperlink"/>
          </w:rPr>
          <w:fldChar w:fldCharType="begin"/>
        </w:r>
        <w:r w:rsidRPr="00EC3B39">
          <w:rPr>
            <w:rStyle w:val="Hyperlink"/>
          </w:rPr>
          <w:instrText xml:space="preserve"> </w:instrText>
        </w:r>
        <w:r>
          <w:instrText>HYPERLINK \l "_Toc310868419"</w:instrText>
        </w:r>
        <w:r w:rsidRPr="00EC3B39">
          <w:rPr>
            <w:rStyle w:val="Hyperlink"/>
          </w:rPr>
          <w:instrText xml:space="preserve"> </w:instrText>
        </w:r>
        <w:r w:rsidRPr="00EC3B39">
          <w:rPr>
            <w:rStyle w:val="Hyperlink"/>
          </w:rPr>
          <w:fldChar w:fldCharType="separate"/>
        </w:r>
        <w:r w:rsidRPr="00EC3B39">
          <w:rPr>
            <w:rStyle w:val="Hyperlink"/>
          </w:rPr>
          <w:t>2.9</w:t>
        </w:r>
        <w:r>
          <w:rPr>
            <w:rFonts w:asciiTheme="minorHAnsi" w:eastAsiaTheme="minorEastAsia" w:hAnsiTheme="minorHAnsi" w:cstheme="minorBidi"/>
            <w:sz w:val="22"/>
            <w:szCs w:val="22"/>
          </w:rPr>
          <w:tab/>
        </w:r>
        <w:r w:rsidRPr="00EC3B39">
          <w:rPr>
            <w:rStyle w:val="Hyperlink"/>
          </w:rPr>
          <w:t>Low Flow Faucet Aerators</w:t>
        </w:r>
        <w:r>
          <w:rPr>
            <w:webHidden/>
          </w:rPr>
          <w:tab/>
        </w:r>
        <w:r>
          <w:rPr>
            <w:webHidden/>
          </w:rPr>
          <w:fldChar w:fldCharType="begin"/>
        </w:r>
        <w:r>
          <w:rPr>
            <w:webHidden/>
          </w:rPr>
          <w:instrText xml:space="preserve"> PAGEREF _Toc310868419 \h </w:instrText>
        </w:r>
      </w:ins>
      <w:r>
        <w:rPr>
          <w:webHidden/>
        </w:rPr>
      </w:r>
      <w:r>
        <w:rPr>
          <w:webHidden/>
        </w:rPr>
        <w:fldChar w:fldCharType="separate"/>
      </w:r>
      <w:ins w:id="89" w:author="Author">
        <w:r>
          <w:rPr>
            <w:webHidden/>
          </w:rPr>
          <w:t>41</w:t>
        </w:r>
        <w:r>
          <w:rPr>
            <w:webHidden/>
          </w:rPr>
          <w:fldChar w:fldCharType="end"/>
        </w:r>
        <w:r w:rsidRPr="00EC3B39">
          <w:rPr>
            <w:rStyle w:val="Hyperlink"/>
          </w:rPr>
          <w:fldChar w:fldCharType="end"/>
        </w:r>
      </w:ins>
    </w:p>
    <w:p w:rsidR="00E77A04" w:rsidRDefault="00E77A04">
      <w:pPr>
        <w:pStyle w:val="TOC2"/>
        <w:rPr>
          <w:ins w:id="90" w:author="Author"/>
          <w:rFonts w:asciiTheme="minorHAnsi" w:eastAsiaTheme="minorEastAsia" w:hAnsiTheme="minorHAnsi" w:cstheme="minorBidi"/>
          <w:sz w:val="22"/>
          <w:szCs w:val="22"/>
        </w:rPr>
      </w:pPr>
      <w:ins w:id="91" w:author="Author">
        <w:r w:rsidRPr="00EC3B39">
          <w:rPr>
            <w:rStyle w:val="Hyperlink"/>
          </w:rPr>
          <w:fldChar w:fldCharType="begin"/>
        </w:r>
        <w:r w:rsidRPr="00EC3B39">
          <w:rPr>
            <w:rStyle w:val="Hyperlink"/>
          </w:rPr>
          <w:instrText xml:space="preserve"> </w:instrText>
        </w:r>
        <w:r>
          <w:instrText>HYPERLINK \l "_Toc310868420"</w:instrText>
        </w:r>
        <w:r w:rsidRPr="00EC3B39">
          <w:rPr>
            <w:rStyle w:val="Hyperlink"/>
          </w:rPr>
          <w:instrText xml:space="preserve"> </w:instrText>
        </w:r>
        <w:r w:rsidRPr="00EC3B39">
          <w:rPr>
            <w:rStyle w:val="Hyperlink"/>
          </w:rPr>
          <w:fldChar w:fldCharType="separate"/>
        </w:r>
        <w:r w:rsidRPr="00EC3B39">
          <w:rPr>
            <w:rStyle w:val="Hyperlink"/>
          </w:rPr>
          <w:t>2.10</w:t>
        </w:r>
        <w:r>
          <w:rPr>
            <w:rFonts w:asciiTheme="minorHAnsi" w:eastAsiaTheme="minorEastAsia" w:hAnsiTheme="minorHAnsi" w:cstheme="minorBidi"/>
            <w:sz w:val="22"/>
            <w:szCs w:val="22"/>
          </w:rPr>
          <w:tab/>
        </w:r>
        <w:r w:rsidRPr="00EC3B39">
          <w:rPr>
            <w:rStyle w:val="Hyperlink"/>
          </w:rPr>
          <w:t>Low Flow Showerheads</w:t>
        </w:r>
        <w:r>
          <w:rPr>
            <w:webHidden/>
          </w:rPr>
          <w:tab/>
        </w:r>
        <w:r>
          <w:rPr>
            <w:webHidden/>
          </w:rPr>
          <w:fldChar w:fldCharType="begin"/>
        </w:r>
        <w:r>
          <w:rPr>
            <w:webHidden/>
          </w:rPr>
          <w:instrText xml:space="preserve"> PAGEREF _Toc310868420 \h </w:instrText>
        </w:r>
      </w:ins>
      <w:r>
        <w:rPr>
          <w:webHidden/>
        </w:rPr>
      </w:r>
      <w:r>
        <w:rPr>
          <w:webHidden/>
        </w:rPr>
        <w:fldChar w:fldCharType="separate"/>
      </w:r>
      <w:ins w:id="92" w:author="Author">
        <w:r>
          <w:rPr>
            <w:webHidden/>
          </w:rPr>
          <w:t>45</w:t>
        </w:r>
        <w:r>
          <w:rPr>
            <w:webHidden/>
          </w:rPr>
          <w:fldChar w:fldCharType="end"/>
        </w:r>
        <w:r w:rsidRPr="00EC3B39">
          <w:rPr>
            <w:rStyle w:val="Hyperlink"/>
          </w:rPr>
          <w:fldChar w:fldCharType="end"/>
        </w:r>
      </w:ins>
    </w:p>
    <w:p w:rsidR="00E77A04" w:rsidRDefault="00E77A04">
      <w:pPr>
        <w:pStyle w:val="TOC2"/>
        <w:rPr>
          <w:ins w:id="93" w:author="Author"/>
          <w:rFonts w:asciiTheme="minorHAnsi" w:eastAsiaTheme="minorEastAsia" w:hAnsiTheme="minorHAnsi" w:cstheme="minorBidi"/>
          <w:sz w:val="22"/>
          <w:szCs w:val="22"/>
        </w:rPr>
      </w:pPr>
      <w:ins w:id="94" w:author="Author">
        <w:r w:rsidRPr="00EC3B39">
          <w:rPr>
            <w:rStyle w:val="Hyperlink"/>
          </w:rPr>
          <w:fldChar w:fldCharType="begin"/>
        </w:r>
        <w:r w:rsidRPr="00EC3B39">
          <w:rPr>
            <w:rStyle w:val="Hyperlink"/>
          </w:rPr>
          <w:instrText xml:space="preserve"> </w:instrText>
        </w:r>
        <w:r>
          <w:instrText>HYPERLINK \l "_Toc310868421"</w:instrText>
        </w:r>
        <w:r w:rsidRPr="00EC3B39">
          <w:rPr>
            <w:rStyle w:val="Hyperlink"/>
          </w:rPr>
          <w:instrText xml:space="preserve"> </w:instrText>
        </w:r>
        <w:r w:rsidRPr="00EC3B39">
          <w:rPr>
            <w:rStyle w:val="Hyperlink"/>
          </w:rPr>
          <w:fldChar w:fldCharType="separate"/>
        </w:r>
        <w:r w:rsidRPr="00EC3B39">
          <w:rPr>
            <w:rStyle w:val="Hyperlink"/>
          </w:rPr>
          <w:t>2.11</w:t>
        </w:r>
        <w:r>
          <w:rPr>
            <w:rFonts w:asciiTheme="minorHAnsi" w:eastAsiaTheme="minorEastAsia" w:hAnsiTheme="minorHAnsi" w:cstheme="minorBidi"/>
            <w:sz w:val="22"/>
            <w:szCs w:val="22"/>
          </w:rPr>
          <w:tab/>
        </w:r>
        <w:r w:rsidRPr="00EC3B39">
          <w:rPr>
            <w:rStyle w:val="Hyperlink"/>
          </w:rPr>
          <w:t>Programmable Thermostat</w:t>
        </w:r>
        <w:r>
          <w:rPr>
            <w:webHidden/>
          </w:rPr>
          <w:tab/>
        </w:r>
        <w:r>
          <w:rPr>
            <w:webHidden/>
          </w:rPr>
          <w:fldChar w:fldCharType="begin"/>
        </w:r>
        <w:r>
          <w:rPr>
            <w:webHidden/>
          </w:rPr>
          <w:instrText xml:space="preserve"> PAGEREF _Toc310868421 \h </w:instrText>
        </w:r>
      </w:ins>
      <w:r>
        <w:rPr>
          <w:webHidden/>
        </w:rPr>
      </w:r>
      <w:r>
        <w:rPr>
          <w:webHidden/>
        </w:rPr>
        <w:fldChar w:fldCharType="separate"/>
      </w:r>
      <w:ins w:id="95" w:author="Author">
        <w:r>
          <w:rPr>
            <w:webHidden/>
          </w:rPr>
          <w:t>48</w:t>
        </w:r>
        <w:r>
          <w:rPr>
            <w:webHidden/>
          </w:rPr>
          <w:fldChar w:fldCharType="end"/>
        </w:r>
        <w:r w:rsidRPr="00EC3B39">
          <w:rPr>
            <w:rStyle w:val="Hyperlink"/>
          </w:rPr>
          <w:fldChar w:fldCharType="end"/>
        </w:r>
      </w:ins>
    </w:p>
    <w:p w:rsidR="00E77A04" w:rsidRDefault="00E77A04">
      <w:pPr>
        <w:pStyle w:val="TOC2"/>
        <w:rPr>
          <w:ins w:id="96" w:author="Author"/>
          <w:rFonts w:asciiTheme="minorHAnsi" w:eastAsiaTheme="minorEastAsia" w:hAnsiTheme="minorHAnsi" w:cstheme="minorBidi"/>
          <w:sz w:val="22"/>
          <w:szCs w:val="22"/>
        </w:rPr>
      </w:pPr>
      <w:ins w:id="97" w:author="Author">
        <w:r w:rsidRPr="00EC3B39">
          <w:rPr>
            <w:rStyle w:val="Hyperlink"/>
          </w:rPr>
          <w:fldChar w:fldCharType="begin"/>
        </w:r>
        <w:r w:rsidRPr="00EC3B39">
          <w:rPr>
            <w:rStyle w:val="Hyperlink"/>
          </w:rPr>
          <w:instrText xml:space="preserve"> </w:instrText>
        </w:r>
        <w:r>
          <w:instrText>HYPERLINK \l "_Toc310868422"</w:instrText>
        </w:r>
        <w:r w:rsidRPr="00EC3B39">
          <w:rPr>
            <w:rStyle w:val="Hyperlink"/>
          </w:rPr>
          <w:instrText xml:space="preserve"> </w:instrText>
        </w:r>
        <w:r w:rsidRPr="00EC3B39">
          <w:rPr>
            <w:rStyle w:val="Hyperlink"/>
          </w:rPr>
          <w:fldChar w:fldCharType="separate"/>
        </w:r>
        <w:r w:rsidRPr="00EC3B39">
          <w:rPr>
            <w:rStyle w:val="Hyperlink"/>
          </w:rPr>
          <w:t>2.12</w:t>
        </w:r>
        <w:r>
          <w:rPr>
            <w:rFonts w:asciiTheme="minorHAnsi" w:eastAsiaTheme="minorEastAsia" w:hAnsiTheme="minorHAnsi" w:cstheme="minorBidi"/>
            <w:sz w:val="22"/>
            <w:szCs w:val="22"/>
          </w:rPr>
          <w:tab/>
        </w:r>
        <w:r w:rsidRPr="00EC3B39">
          <w:rPr>
            <w:rStyle w:val="Hyperlink"/>
          </w:rPr>
          <w:t>Room AC (RAC) Retirement</w:t>
        </w:r>
        <w:r>
          <w:rPr>
            <w:webHidden/>
          </w:rPr>
          <w:tab/>
        </w:r>
        <w:r>
          <w:rPr>
            <w:webHidden/>
          </w:rPr>
          <w:fldChar w:fldCharType="begin"/>
        </w:r>
        <w:r>
          <w:rPr>
            <w:webHidden/>
          </w:rPr>
          <w:instrText xml:space="preserve"> PAGEREF _Toc310868422 \h </w:instrText>
        </w:r>
      </w:ins>
      <w:r>
        <w:rPr>
          <w:webHidden/>
        </w:rPr>
      </w:r>
      <w:r>
        <w:rPr>
          <w:webHidden/>
        </w:rPr>
        <w:fldChar w:fldCharType="separate"/>
      </w:r>
      <w:ins w:id="98" w:author="Author">
        <w:r>
          <w:rPr>
            <w:webHidden/>
          </w:rPr>
          <w:t>51</w:t>
        </w:r>
        <w:r>
          <w:rPr>
            <w:webHidden/>
          </w:rPr>
          <w:fldChar w:fldCharType="end"/>
        </w:r>
        <w:r w:rsidRPr="00EC3B39">
          <w:rPr>
            <w:rStyle w:val="Hyperlink"/>
          </w:rPr>
          <w:fldChar w:fldCharType="end"/>
        </w:r>
      </w:ins>
    </w:p>
    <w:p w:rsidR="00E77A04" w:rsidRDefault="00E77A04">
      <w:pPr>
        <w:pStyle w:val="TOC2"/>
        <w:rPr>
          <w:ins w:id="99" w:author="Author"/>
          <w:rFonts w:asciiTheme="minorHAnsi" w:eastAsiaTheme="minorEastAsia" w:hAnsiTheme="minorHAnsi" w:cstheme="minorBidi"/>
          <w:sz w:val="22"/>
          <w:szCs w:val="22"/>
        </w:rPr>
      </w:pPr>
      <w:ins w:id="100" w:author="Author">
        <w:r w:rsidRPr="00EC3B39">
          <w:rPr>
            <w:rStyle w:val="Hyperlink"/>
          </w:rPr>
          <w:fldChar w:fldCharType="begin"/>
        </w:r>
        <w:r w:rsidRPr="00EC3B39">
          <w:rPr>
            <w:rStyle w:val="Hyperlink"/>
          </w:rPr>
          <w:instrText xml:space="preserve"> </w:instrText>
        </w:r>
        <w:r>
          <w:instrText>HYPERLINK \l "_Toc310868423"</w:instrText>
        </w:r>
        <w:r w:rsidRPr="00EC3B39">
          <w:rPr>
            <w:rStyle w:val="Hyperlink"/>
          </w:rPr>
          <w:instrText xml:space="preserve"> </w:instrText>
        </w:r>
        <w:r w:rsidRPr="00EC3B39">
          <w:rPr>
            <w:rStyle w:val="Hyperlink"/>
          </w:rPr>
          <w:fldChar w:fldCharType="separate"/>
        </w:r>
        <w:r w:rsidRPr="00EC3B39">
          <w:rPr>
            <w:rStyle w:val="Hyperlink"/>
          </w:rPr>
          <w:t>2.13</w:t>
        </w:r>
        <w:r>
          <w:rPr>
            <w:rFonts w:asciiTheme="minorHAnsi" w:eastAsiaTheme="minorEastAsia" w:hAnsiTheme="minorHAnsi" w:cstheme="minorBidi"/>
            <w:sz w:val="22"/>
            <w:szCs w:val="22"/>
          </w:rPr>
          <w:tab/>
        </w:r>
        <w:r w:rsidRPr="00EC3B39">
          <w:rPr>
            <w:rStyle w:val="Hyperlink"/>
          </w:rPr>
          <w:t>Smart Strip Plug Outlets</w:t>
        </w:r>
        <w:r>
          <w:rPr>
            <w:webHidden/>
          </w:rPr>
          <w:tab/>
        </w:r>
        <w:r>
          <w:rPr>
            <w:webHidden/>
          </w:rPr>
          <w:fldChar w:fldCharType="begin"/>
        </w:r>
        <w:r>
          <w:rPr>
            <w:webHidden/>
          </w:rPr>
          <w:instrText xml:space="preserve"> PAGEREF _Toc310868423 \h </w:instrText>
        </w:r>
      </w:ins>
      <w:r>
        <w:rPr>
          <w:webHidden/>
        </w:rPr>
      </w:r>
      <w:r>
        <w:rPr>
          <w:webHidden/>
        </w:rPr>
        <w:fldChar w:fldCharType="separate"/>
      </w:r>
      <w:ins w:id="101" w:author="Author">
        <w:r>
          <w:rPr>
            <w:webHidden/>
          </w:rPr>
          <w:t>57</w:t>
        </w:r>
        <w:r>
          <w:rPr>
            <w:webHidden/>
          </w:rPr>
          <w:fldChar w:fldCharType="end"/>
        </w:r>
        <w:r w:rsidRPr="00EC3B39">
          <w:rPr>
            <w:rStyle w:val="Hyperlink"/>
          </w:rPr>
          <w:fldChar w:fldCharType="end"/>
        </w:r>
      </w:ins>
    </w:p>
    <w:p w:rsidR="00E77A04" w:rsidRDefault="00E77A04">
      <w:pPr>
        <w:pStyle w:val="TOC2"/>
        <w:rPr>
          <w:ins w:id="102" w:author="Author"/>
          <w:rFonts w:asciiTheme="minorHAnsi" w:eastAsiaTheme="minorEastAsia" w:hAnsiTheme="minorHAnsi" w:cstheme="minorBidi"/>
          <w:sz w:val="22"/>
          <w:szCs w:val="22"/>
        </w:rPr>
      </w:pPr>
      <w:ins w:id="103" w:author="Author">
        <w:r w:rsidRPr="00EC3B39">
          <w:rPr>
            <w:rStyle w:val="Hyperlink"/>
          </w:rPr>
          <w:fldChar w:fldCharType="begin"/>
        </w:r>
        <w:r w:rsidRPr="00EC3B39">
          <w:rPr>
            <w:rStyle w:val="Hyperlink"/>
          </w:rPr>
          <w:instrText xml:space="preserve"> </w:instrText>
        </w:r>
        <w:r>
          <w:instrText>HYPERLINK \l "_Toc310868424"</w:instrText>
        </w:r>
        <w:r w:rsidRPr="00EC3B39">
          <w:rPr>
            <w:rStyle w:val="Hyperlink"/>
          </w:rPr>
          <w:instrText xml:space="preserve"> </w:instrText>
        </w:r>
        <w:r w:rsidRPr="00EC3B39">
          <w:rPr>
            <w:rStyle w:val="Hyperlink"/>
          </w:rPr>
          <w:fldChar w:fldCharType="separate"/>
        </w:r>
        <w:r w:rsidRPr="00EC3B39">
          <w:rPr>
            <w:rStyle w:val="Hyperlink"/>
          </w:rPr>
          <w:t>2.14</w:t>
        </w:r>
        <w:r>
          <w:rPr>
            <w:rFonts w:asciiTheme="minorHAnsi" w:eastAsiaTheme="minorEastAsia" w:hAnsiTheme="minorHAnsi" w:cstheme="minorBidi"/>
            <w:sz w:val="22"/>
            <w:szCs w:val="22"/>
          </w:rPr>
          <w:tab/>
        </w:r>
        <w:r w:rsidRPr="00EC3B39">
          <w:rPr>
            <w:rStyle w:val="Hyperlink"/>
          </w:rPr>
          <w:t>Solar Water Heaters</w:t>
        </w:r>
        <w:r>
          <w:rPr>
            <w:webHidden/>
          </w:rPr>
          <w:tab/>
        </w:r>
        <w:r>
          <w:rPr>
            <w:webHidden/>
          </w:rPr>
          <w:fldChar w:fldCharType="begin"/>
        </w:r>
        <w:r>
          <w:rPr>
            <w:webHidden/>
          </w:rPr>
          <w:instrText xml:space="preserve"> PAGEREF _Toc310868424 \h </w:instrText>
        </w:r>
      </w:ins>
      <w:r>
        <w:rPr>
          <w:webHidden/>
        </w:rPr>
      </w:r>
      <w:r>
        <w:rPr>
          <w:webHidden/>
        </w:rPr>
        <w:fldChar w:fldCharType="separate"/>
      </w:r>
      <w:ins w:id="104" w:author="Author">
        <w:r>
          <w:rPr>
            <w:webHidden/>
          </w:rPr>
          <w:t>59</w:t>
        </w:r>
        <w:r>
          <w:rPr>
            <w:webHidden/>
          </w:rPr>
          <w:fldChar w:fldCharType="end"/>
        </w:r>
        <w:r w:rsidRPr="00EC3B39">
          <w:rPr>
            <w:rStyle w:val="Hyperlink"/>
          </w:rPr>
          <w:fldChar w:fldCharType="end"/>
        </w:r>
      </w:ins>
    </w:p>
    <w:p w:rsidR="00E77A04" w:rsidRDefault="00E77A04">
      <w:pPr>
        <w:pStyle w:val="TOC2"/>
        <w:rPr>
          <w:ins w:id="105" w:author="Author"/>
          <w:rFonts w:asciiTheme="minorHAnsi" w:eastAsiaTheme="minorEastAsia" w:hAnsiTheme="minorHAnsi" w:cstheme="minorBidi"/>
          <w:sz w:val="22"/>
          <w:szCs w:val="22"/>
        </w:rPr>
      </w:pPr>
      <w:ins w:id="106" w:author="Author">
        <w:r w:rsidRPr="00EC3B39">
          <w:rPr>
            <w:rStyle w:val="Hyperlink"/>
          </w:rPr>
          <w:fldChar w:fldCharType="begin"/>
        </w:r>
        <w:r w:rsidRPr="00EC3B39">
          <w:rPr>
            <w:rStyle w:val="Hyperlink"/>
          </w:rPr>
          <w:instrText xml:space="preserve"> </w:instrText>
        </w:r>
        <w:r>
          <w:instrText>HYPERLINK \l "_Toc310868425"</w:instrText>
        </w:r>
        <w:r w:rsidRPr="00EC3B39">
          <w:rPr>
            <w:rStyle w:val="Hyperlink"/>
          </w:rPr>
          <w:instrText xml:space="preserve"> </w:instrText>
        </w:r>
        <w:r w:rsidRPr="00EC3B39">
          <w:rPr>
            <w:rStyle w:val="Hyperlink"/>
          </w:rPr>
          <w:fldChar w:fldCharType="separate"/>
        </w:r>
        <w:r w:rsidRPr="00EC3B39">
          <w:rPr>
            <w:rStyle w:val="Hyperlink"/>
          </w:rPr>
          <w:t>2.15</w:t>
        </w:r>
        <w:r>
          <w:rPr>
            <w:rFonts w:asciiTheme="minorHAnsi" w:eastAsiaTheme="minorEastAsia" w:hAnsiTheme="minorHAnsi" w:cstheme="minorBidi"/>
            <w:sz w:val="22"/>
            <w:szCs w:val="22"/>
          </w:rPr>
          <w:tab/>
        </w:r>
        <w:r w:rsidRPr="00EC3B39">
          <w:rPr>
            <w:rStyle w:val="Hyperlink"/>
          </w:rPr>
          <w:t>Electric Water Heater Pipe Insulation</w:t>
        </w:r>
        <w:r>
          <w:rPr>
            <w:webHidden/>
          </w:rPr>
          <w:tab/>
        </w:r>
        <w:r>
          <w:rPr>
            <w:webHidden/>
          </w:rPr>
          <w:fldChar w:fldCharType="begin"/>
        </w:r>
        <w:r>
          <w:rPr>
            <w:webHidden/>
          </w:rPr>
          <w:instrText xml:space="preserve"> PAGEREF _Toc310868425 \h </w:instrText>
        </w:r>
      </w:ins>
      <w:r>
        <w:rPr>
          <w:webHidden/>
        </w:rPr>
      </w:r>
      <w:r>
        <w:rPr>
          <w:webHidden/>
        </w:rPr>
        <w:fldChar w:fldCharType="separate"/>
      </w:r>
      <w:ins w:id="107" w:author="Author">
        <w:r>
          <w:rPr>
            <w:webHidden/>
          </w:rPr>
          <w:t>63</w:t>
        </w:r>
        <w:r>
          <w:rPr>
            <w:webHidden/>
          </w:rPr>
          <w:fldChar w:fldCharType="end"/>
        </w:r>
        <w:r w:rsidRPr="00EC3B39">
          <w:rPr>
            <w:rStyle w:val="Hyperlink"/>
          </w:rPr>
          <w:fldChar w:fldCharType="end"/>
        </w:r>
      </w:ins>
    </w:p>
    <w:p w:rsidR="00E77A04" w:rsidRDefault="00E77A04">
      <w:pPr>
        <w:pStyle w:val="TOC2"/>
        <w:rPr>
          <w:ins w:id="108" w:author="Author"/>
          <w:rFonts w:asciiTheme="minorHAnsi" w:eastAsiaTheme="minorEastAsia" w:hAnsiTheme="minorHAnsi" w:cstheme="minorBidi"/>
          <w:sz w:val="22"/>
          <w:szCs w:val="22"/>
        </w:rPr>
      </w:pPr>
      <w:ins w:id="109" w:author="Author">
        <w:r w:rsidRPr="00EC3B39">
          <w:rPr>
            <w:rStyle w:val="Hyperlink"/>
          </w:rPr>
          <w:fldChar w:fldCharType="begin"/>
        </w:r>
        <w:r w:rsidRPr="00EC3B39">
          <w:rPr>
            <w:rStyle w:val="Hyperlink"/>
          </w:rPr>
          <w:instrText xml:space="preserve"> </w:instrText>
        </w:r>
        <w:r>
          <w:instrText>HYPERLINK \l "_Toc310868426"</w:instrText>
        </w:r>
        <w:r w:rsidRPr="00EC3B39">
          <w:rPr>
            <w:rStyle w:val="Hyperlink"/>
          </w:rPr>
          <w:instrText xml:space="preserve"> </w:instrText>
        </w:r>
        <w:r w:rsidRPr="00EC3B39">
          <w:rPr>
            <w:rStyle w:val="Hyperlink"/>
          </w:rPr>
          <w:fldChar w:fldCharType="separate"/>
        </w:r>
        <w:r w:rsidRPr="00EC3B39">
          <w:rPr>
            <w:rStyle w:val="Hyperlink"/>
          </w:rPr>
          <w:t>2.16</w:t>
        </w:r>
        <w:r>
          <w:rPr>
            <w:rFonts w:asciiTheme="minorHAnsi" w:eastAsiaTheme="minorEastAsia" w:hAnsiTheme="minorHAnsi" w:cstheme="minorBidi"/>
            <w:sz w:val="22"/>
            <w:szCs w:val="22"/>
          </w:rPr>
          <w:tab/>
        </w:r>
        <w:r w:rsidRPr="00EC3B39">
          <w:rPr>
            <w:rStyle w:val="Hyperlink"/>
          </w:rPr>
          <w:t>Residential Whole House Fans</w:t>
        </w:r>
        <w:r>
          <w:rPr>
            <w:webHidden/>
          </w:rPr>
          <w:tab/>
        </w:r>
        <w:r>
          <w:rPr>
            <w:webHidden/>
          </w:rPr>
          <w:fldChar w:fldCharType="begin"/>
        </w:r>
        <w:r>
          <w:rPr>
            <w:webHidden/>
          </w:rPr>
          <w:instrText xml:space="preserve"> PAGEREF _Toc310868426 \h </w:instrText>
        </w:r>
      </w:ins>
      <w:r>
        <w:rPr>
          <w:webHidden/>
        </w:rPr>
      </w:r>
      <w:r>
        <w:rPr>
          <w:webHidden/>
        </w:rPr>
        <w:fldChar w:fldCharType="separate"/>
      </w:r>
      <w:ins w:id="110" w:author="Author">
        <w:r>
          <w:rPr>
            <w:webHidden/>
          </w:rPr>
          <w:t>66</w:t>
        </w:r>
        <w:r>
          <w:rPr>
            <w:webHidden/>
          </w:rPr>
          <w:fldChar w:fldCharType="end"/>
        </w:r>
        <w:r w:rsidRPr="00EC3B39">
          <w:rPr>
            <w:rStyle w:val="Hyperlink"/>
          </w:rPr>
          <w:fldChar w:fldCharType="end"/>
        </w:r>
      </w:ins>
    </w:p>
    <w:p w:rsidR="00E77A04" w:rsidRDefault="00E77A04">
      <w:pPr>
        <w:pStyle w:val="TOC2"/>
        <w:rPr>
          <w:ins w:id="111" w:author="Author"/>
          <w:rFonts w:asciiTheme="minorHAnsi" w:eastAsiaTheme="minorEastAsia" w:hAnsiTheme="minorHAnsi" w:cstheme="minorBidi"/>
          <w:sz w:val="22"/>
          <w:szCs w:val="22"/>
        </w:rPr>
      </w:pPr>
      <w:ins w:id="112" w:author="Author">
        <w:r w:rsidRPr="00EC3B39">
          <w:rPr>
            <w:rStyle w:val="Hyperlink"/>
          </w:rPr>
          <w:fldChar w:fldCharType="begin"/>
        </w:r>
        <w:r w:rsidRPr="00EC3B39">
          <w:rPr>
            <w:rStyle w:val="Hyperlink"/>
          </w:rPr>
          <w:instrText xml:space="preserve"> </w:instrText>
        </w:r>
        <w:r>
          <w:instrText>HYPERLINK \l "_Toc310868427"</w:instrText>
        </w:r>
        <w:r w:rsidRPr="00EC3B39">
          <w:rPr>
            <w:rStyle w:val="Hyperlink"/>
          </w:rPr>
          <w:instrText xml:space="preserve"> </w:instrText>
        </w:r>
        <w:r w:rsidRPr="00EC3B39">
          <w:rPr>
            <w:rStyle w:val="Hyperlink"/>
          </w:rPr>
          <w:fldChar w:fldCharType="separate"/>
        </w:r>
        <w:r w:rsidRPr="00EC3B39">
          <w:rPr>
            <w:rStyle w:val="Hyperlink"/>
          </w:rPr>
          <w:t>2.17</w:t>
        </w:r>
        <w:r>
          <w:rPr>
            <w:rFonts w:asciiTheme="minorHAnsi" w:eastAsiaTheme="minorEastAsia" w:hAnsiTheme="minorHAnsi" w:cstheme="minorBidi"/>
            <w:sz w:val="22"/>
            <w:szCs w:val="22"/>
          </w:rPr>
          <w:tab/>
        </w:r>
        <w:r w:rsidRPr="00EC3B39">
          <w:rPr>
            <w:rStyle w:val="Hyperlink"/>
          </w:rPr>
          <w:t>Ductless Mini-Split Heat Pumps</w:t>
        </w:r>
        <w:r>
          <w:rPr>
            <w:webHidden/>
          </w:rPr>
          <w:tab/>
        </w:r>
        <w:r>
          <w:rPr>
            <w:webHidden/>
          </w:rPr>
          <w:fldChar w:fldCharType="begin"/>
        </w:r>
        <w:r>
          <w:rPr>
            <w:webHidden/>
          </w:rPr>
          <w:instrText xml:space="preserve"> PAGEREF _Toc310868427 \h </w:instrText>
        </w:r>
      </w:ins>
      <w:r>
        <w:rPr>
          <w:webHidden/>
        </w:rPr>
      </w:r>
      <w:r>
        <w:rPr>
          <w:webHidden/>
        </w:rPr>
        <w:fldChar w:fldCharType="separate"/>
      </w:r>
      <w:ins w:id="113" w:author="Author">
        <w:r>
          <w:rPr>
            <w:webHidden/>
          </w:rPr>
          <w:t>68</w:t>
        </w:r>
        <w:r>
          <w:rPr>
            <w:webHidden/>
          </w:rPr>
          <w:fldChar w:fldCharType="end"/>
        </w:r>
        <w:r w:rsidRPr="00EC3B39">
          <w:rPr>
            <w:rStyle w:val="Hyperlink"/>
          </w:rPr>
          <w:fldChar w:fldCharType="end"/>
        </w:r>
      </w:ins>
    </w:p>
    <w:p w:rsidR="00E77A04" w:rsidRDefault="00E77A04">
      <w:pPr>
        <w:pStyle w:val="TOC2"/>
        <w:rPr>
          <w:ins w:id="114" w:author="Author"/>
          <w:rFonts w:asciiTheme="minorHAnsi" w:eastAsiaTheme="minorEastAsia" w:hAnsiTheme="minorHAnsi" w:cstheme="minorBidi"/>
          <w:sz w:val="22"/>
          <w:szCs w:val="22"/>
        </w:rPr>
      </w:pPr>
      <w:ins w:id="115" w:author="Author">
        <w:r w:rsidRPr="00EC3B39">
          <w:rPr>
            <w:rStyle w:val="Hyperlink"/>
          </w:rPr>
          <w:fldChar w:fldCharType="begin"/>
        </w:r>
        <w:r w:rsidRPr="00EC3B39">
          <w:rPr>
            <w:rStyle w:val="Hyperlink"/>
          </w:rPr>
          <w:instrText xml:space="preserve"> </w:instrText>
        </w:r>
        <w:r>
          <w:instrText>HYPERLINK \l "_Toc310868428"</w:instrText>
        </w:r>
        <w:r w:rsidRPr="00EC3B39">
          <w:rPr>
            <w:rStyle w:val="Hyperlink"/>
          </w:rPr>
          <w:instrText xml:space="preserve"> </w:instrText>
        </w:r>
        <w:r w:rsidRPr="00EC3B39">
          <w:rPr>
            <w:rStyle w:val="Hyperlink"/>
          </w:rPr>
          <w:fldChar w:fldCharType="separate"/>
        </w:r>
        <w:r w:rsidRPr="00EC3B39">
          <w:rPr>
            <w:rStyle w:val="Hyperlink"/>
          </w:rPr>
          <w:t>2.18</w:t>
        </w:r>
        <w:r>
          <w:rPr>
            <w:rFonts w:asciiTheme="minorHAnsi" w:eastAsiaTheme="minorEastAsia" w:hAnsiTheme="minorHAnsi" w:cstheme="minorBidi"/>
            <w:sz w:val="22"/>
            <w:szCs w:val="22"/>
          </w:rPr>
          <w:tab/>
        </w:r>
        <w:r w:rsidRPr="00EC3B39">
          <w:rPr>
            <w:rStyle w:val="Hyperlink"/>
          </w:rPr>
          <w:t>Fuel Switching: Domestic Hot Water Electric to Gas</w:t>
        </w:r>
        <w:r>
          <w:rPr>
            <w:webHidden/>
          </w:rPr>
          <w:tab/>
        </w:r>
        <w:r>
          <w:rPr>
            <w:webHidden/>
          </w:rPr>
          <w:fldChar w:fldCharType="begin"/>
        </w:r>
        <w:r>
          <w:rPr>
            <w:webHidden/>
          </w:rPr>
          <w:instrText xml:space="preserve"> PAGEREF _Toc310868428 \h </w:instrText>
        </w:r>
      </w:ins>
      <w:r>
        <w:rPr>
          <w:webHidden/>
        </w:rPr>
      </w:r>
      <w:r>
        <w:rPr>
          <w:webHidden/>
        </w:rPr>
        <w:fldChar w:fldCharType="separate"/>
      </w:r>
      <w:ins w:id="116" w:author="Author">
        <w:r>
          <w:rPr>
            <w:webHidden/>
          </w:rPr>
          <w:t>73</w:t>
        </w:r>
        <w:r>
          <w:rPr>
            <w:webHidden/>
          </w:rPr>
          <w:fldChar w:fldCharType="end"/>
        </w:r>
        <w:r w:rsidRPr="00EC3B39">
          <w:rPr>
            <w:rStyle w:val="Hyperlink"/>
          </w:rPr>
          <w:fldChar w:fldCharType="end"/>
        </w:r>
      </w:ins>
    </w:p>
    <w:p w:rsidR="00E77A04" w:rsidRDefault="00E77A04">
      <w:pPr>
        <w:pStyle w:val="TOC2"/>
        <w:rPr>
          <w:ins w:id="117" w:author="Author"/>
          <w:rFonts w:asciiTheme="minorHAnsi" w:eastAsiaTheme="minorEastAsia" w:hAnsiTheme="minorHAnsi" w:cstheme="minorBidi"/>
          <w:sz w:val="22"/>
          <w:szCs w:val="22"/>
        </w:rPr>
      </w:pPr>
      <w:ins w:id="118" w:author="Author">
        <w:r w:rsidRPr="00EC3B39">
          <w:rPr>
            <w:rStyle w:val="Hyperlink"/>
          </w:rPr>
          <w:fldChar w:fldCharType="begin"/>
        </w:r>
        <w:r w:rsidRPr="00EC3B39">
          <w:rPr>
            <w:rStyle w:val="Hyperlink"/>
          </w:rPr>
          <w:instrText xml:space="preserve"> </w:instrText>
        </w:r>
        <w:r>
          <w:instrText>HYPERLINK \l "_Toc310868429"</w:instrText>
        </w:r>
        <w:r w:rsidRPr="00EC3B39">
          <w:rPr>
            <w:rStyle w:val="Hyperlink"/>
          </w:rPr>
          <w:instrText xml:space="preserve"> </w:instrText>
        </w:r>
        <w:r w:rsidRPr="00EC3B39">
          <w:rPr>
            <w:rStyle w:val="Hyperlink"/>
          </w:rPr>
          <w:fldChar w:fldCharType="separate"/>
        </w:r>
        <w:r w:rsidRPr="00EC3B39">
          <w:rPr>
            <w:rStyle w:val="Hyperlink"/>
          </w:rPr>
          <w:t>2.19</w:t>
        </w:r>
        <w:r>
          <w:rPr>
            <w:rFonts w:asciiTheme="minorHAnsi" w:eastAsiaTheme="minorEastAsia" w:hAnsiTheme="minorHAnsi" w:cstheme="minorBidi"/>
            <w:sz w:val="22"/>
            <w:szCs w:val="22"/>
          </w:rPr>
          <w:tab/>
        </w:r>
        <w:r w:rsidRPr="00EC3B39">
          <w:rPr>
            <w:rStyle w:val="Hyperlink"/>
          </w:rPr>
          <w:t>Fuel Switching: Heat Pump Water Heater to Gas Water Heater</w:t>
        </w:r>
        <w:r>
          <w:rPr>
            <w:webHidden/>
          </w:rPr>
          <w:tab/>
        </w:r>
        <w:r>
          <w:rPr>
            <w:webHidden/>
          </w:rPr>
          <w:fldChar w:fldCharType="begin"/>
        </w:r>
        <w:r>
          <w:rPr>
            <w:webHidden/>
          </w:rPr>
          <w:instrText xml:space="preserve"> PAGEREF _Toc310868429 \h </w:instrText>
        </w:r>
      </w:ins>
      <w:r>
        <w:rPr>
          <w:webHidden/>
        </w:rPr>
      </w:r>
      <w:r>
        <w:rPr>
          <w:webHidden/>
        </w:rPr>
        <w:fldChar w:fldCharType="separate"/>
      </w:r>
      <w:ins w:id="119" w:author="Author">
        <w:r>
          <w:rPr>
            <w:webHidden/>
          </w:rPr>
          <w:t>77</w:t>
        </w:r>
        <w:r>
          <w:rPr>
            <w:webHidden/>
          </w:rPr>
          <w:fldChar w:fldCharType="end"/>
        </w:r>
        <w:r w:rsidRPr="00EC3B39">
          <w:rPr>
            <w:rStyle w:val="Hyperlink"/>
          </w:rPr>
          <w:fldChar w:fldCharType="end"/>
        </w:r>
      </w:ins>
    </w:p>
    <w:p w:rsidR="00E77A04" w:rsidRDefault="00E77A04">
      <w:pPr>
        <w:pStyle w:val="TOC2"/>
        <w:rPr>
          <w:ins w:id="120" w:author="Author"/>
          <w:rFonts w:asciiTheme="minorHAnsi" w:eastAsiaTheme="minorEastAsia" w:hAnsiTheme="minorHAnsi" w:cstheme="minorBidi"/>
          <w:sz w:val="22"/>
          <w:szCs w:val="22"/>
        </w:rPr>
      </w:pPr>
      <w:ins w:id="121" w:author="Author">
        <w:r w:rsidRPr="00EC3B39">
          <w:rPr>
            <w:rStyle w:val="Hyperlink"/>
          </w:rPr>
          <w:fldChar w:fldCharType="begin"/>
        </w:r>
        <w:r w:rsidRPr="00EC3B39">
          <w:rPr>
            <w:rStyle w:val="Hyperlink"/>
          </w:rPr>
          <w:instrText xml:space="preserve"> </w:instrText>
        </w:r>
        <w:r>
          <w:instrText>HYPERLINK \l "_Toc310868430"</w:instrText>
        </w:r>
        <w:r w:rsidRPr="00EC3B39">
          <w:rPr>
            <w:rStyle w:val="Hyperlink"/>
          </w:rPr>
          <w:instrText xml:space="preserve"> </w:instrText>
        </w:r>
        <w:r w:rsidRPr="00EC3B39">
          <w:rPr>
            <w:rStyle w:val="Hyperlink"/>
          </w:rPr>
          <w:fldChar w:fldCharType="separate"/>
        </w:r>
        <w:r w:rsidRPr="00EC3B39">
          <w:rPr>
            <w:rStyle w:val="Hyperlink"/>
          </w:rPr>
          <w:t>2.20</w:t>
        </w:r>
        <w:r>
          <w:rPr>
            <w:rFonts w:asciiTheme="minorHAnsi" w:eastAsiaTheme="minorEastAsia" w:hAnsiTheme="minorHAnsi" w:cstheme="minorBidi"/>
            <w:sz w:val="22"/>
            <w:szCs w:val="22"/>
          </w:rPr>
          <w:tab/>
        </w:r>
        <w:r w:rsidRPr="00EC3B39">
          <w:rPr>
            <w:rStyle w:val="Hyperlink"/>
          </w:rPr>
          <w:t>Fuel Switching: Electric Heat to Gas Heat</w:t>
        </w:r>
        <w:r>
          <w:rPr>
            <w:webHidden/>
          </w:rPr>
          <w:tab/>
        </w:r>
        <w:r>
          <w:rPr>
            <w:webHidden/>
          </w:rPr>
          <w:fldChar w:fldCharType="begin"/>
        </w:r>
        <w:r>
          <w:rPr>
            <w:webHidden/>
          </w:rPr>
          <w:instrText xml:space="preserve"> PAGEREF _Toc310868430 \h </w:instrText>
        </w:r>
      </w:ins>
      <w:r>
        <w:rPr>
          <w:webHidden/>
        </w:rPr>
      </w:r>
      <w:r>
        <w:rPr>
          <w:webHidden/>
        </w:rPr>
        <w:fldChar w:fldCharType="separate"/>
      </w:r>
      <w:ins w:id="122" w:author="Author">
        <w:r>
          <w:rPr>
            <w:webHidden/>
          </w:rPr>
          <w:t>82</w:t>
        </w:r>
        <w:r>
          <w:rPr>
            <w:webHidden/>
          </w:rPr>
          <w:fldChar w:fldCharType="end"/>
        </w:r>
        <w:r w:rsidRPr="00EC3B39">
          <w:rPr>
            <w:rStyle w:val="Hyperlink"/>
          </w:rPr>
          <w:fldChar w:fldCharType="end"/>
        </w:r>
      </w:ins>
    </w:p>
    <w:p w:rsidR="00E77A04" w:rsidRDefault="00E77A04">
      <w:pPr>
        <w:pStyle w:val="TOC2"/>
        <w:rPr>
          <w:ins w:id="123" w:author="Author"/>
          <w:rFonts w:asciiTheme="minorHAnsi" w:eastAsiaTheme="minorEastAsia" w:hAnsiTheme="minorHAnsi" w:cstheme="minorBidi"/>
          <w:sz w:val="22"/>
          <w:szCs w:val="22"/>
        </w:rPr>
      </w:pPr>
      <w:ins w:id="124" w:author="Author">
        <w:r w:rsidRPr="00EC3B39">
          <w:rPr>
            <w:rStyle w:val="Hyperlink"/>
          </w:rPr>
          <w:fldChar w:fldCharType="begin"/>
        </w:r>
        <w:r w:rsidRPr="00EC3B39">
          <w:rPr>
            <w:rStyle w:val="Hyperlink"/>
          </w:rPr>
          <w:instrText xml:space="preserve"> </w:instrText>
        </w:r>
        <w:r>
          <w:instrText>HYPERLINK \l "_Toc310868431"</w:instrText>
        </w:r>
        <w:r w:rsidRPr="00EC3B39">
          <w:rPr>
            <w:rStyle w:val="Hyperlink"/>
          </w:rPr>
          <w:instrText xml:space="preserve"> </w:instrText>
        </w:r>
        <w:r w:rsidRPr="00EC3B39">
          <w:rPr>
            <w:rStyle w:val="Hyperlink"/>
          </w:rPr>
          <w:fldChar w:fldCharType="separate"/>
        </w:r>
        <w:r w:rsidRPr="00EC3B39">
          <w:rPr>
            <w:rStyle w:val="Hyperlink"/>
          </w:rPr>
          <w:t>2.21</w:t>
        </w:r>
        <w:r>
          <w:rPr>
            <w:rFonts w:asciiTheme="minorHAnsi" w:eastAsiaTheme="minorEastAsia" w:hAnsiTheme="minorHAnsi" w:cstheme="minorBidi"/>
            <w:sz w:val="22"/>
            <w:szCs w:val="22"/>
          </w:rPr>
          <w:tab/>
        </w:r>
        <w:r w:rsidRPr="00EC3B39">
          <w:rPr>
            <w:rStyle w:val="Hyperlink"/>
          </w:rPr>
          <w:t>Ceiling / Attic and Wall Insulation</w:t>
        </w:r>
        <w:r>
          <w:rPr>
            <w:webHidden/>
          </w:rPr>
          <w:tab/>
        </w:r>
        <w:r>
          <w:rPr>
            <w:webHidden/>
          </w:rPr>
          <w:fldChar w:fldCharType="begin"/>
        </w:r>
        <w:r>
          <w:rPr>
            <w:webHidden/>
          </w:rPr>
          <w:instrText xml:space="preserve"> PAGEREF _Toc310868431 \h </w:instrText>
        </w:r>
      </w:ins>
      <w:r>
        <w:rPr>
          <w:webHidden/>
        </w:rPr>
      </w:r>
      <w:r>
        <w:rPr>
          <w:webHidden/>
        </w:rPr>
        <w:fldChar w:fldCharType="separate"/>
      </w:r>
      <w:ins w:id="125" w:author="Author">
        <w:r>
          <w:rPr>
            <w:webHidden/>
          </w:rPr>
          <w:t>85</w:t>
        </w:r>
        <w:r>
          <w:rPr>
            <w:webHidden/>
          </w:rPr>
          <w:fldChar w:fldCharType="end"/>
        </w:r>
        <w:r w:rsidRPr="00EC3B39">
          <w:rPr>
            <w:rStyle w:val="Hyperlink"/>
          </w:rPr>
          <w:fldChar w:fldCharType="end"/>
        </w:r>
      </w:ins>
    </w:p>
    <w:p w:rsidR="00E77A04" w:rsidRDefault="00E77A04">
      <w:pPr>
        <w:pStyle w:val="TOC2"/>
        <w:rPr>
          <w:ins w:id="126" w:author="Author"/>
          <w:rFonts w:asciiTheme="minorHAnsi" w:eastAsiaTheme="minorEastAsia" w:hAnsiTheme="minorHAnsi" w:cstheme="minorBidi"/>
          <w:sz w:val="22"/>
          <w:szCs w:val="22"/>
        </w:rPr>
      </w:pPr>
      <w:ins w:id="127" w:author="Author">
        <w:r w:rsidRPr="00EC3B39">
          <w:rPr>
            <w:rStyle w:val="Hyperlink"/>
          </w:rPr>
          <w:fldChar w:fldCharType="begin"/>
        </w:r>
        <w:r w:rsidRPr="00EC3B39">
          <w:rPr>
            <w:rStyle w:val="Hyperlink"/>
          </w:rPr>
          <w:instrText xml:space="preserve"> </w:instrText>
        </w:r>
        <w:r>
          <w:instrText>HYPERLINK \l "_Toc310868432"</w:instrText>
        </w:r>
        <w:r w:rsidRPr="00EC3B39">
          <w:rPr>
            <w:rStyle w:val="Hyperlink"/>
          </w:rPr>
          <w:instrText xml:space="preserve"> </w:instrText>
        </w:r>
        <w:r w:rsidRPr="00EC3B39">
          <w:rPr>
            <w:rStyle w:val="Hyperlink"/>
          </w:rPr>
          <w:fldChar w:fldCharType="separate"/>
        </w:r>
        <w:r w:rsidRPr="00EC3B39">
          <w:rPr>
            <w:rStyle w:val="Hyperlink"/>
          </w:rPr>
          <w:t>2.22</w:t>
        </w:r>
        <w:r>
          <w:rPr>
            <w:rFonts w:asciiTheme="minorHAnsi" w:eastAsiaTheme="minorEastAsia" w:hAnsiTheme="minorHAnsi" w:cstheme="minorBidi"/>
            <w:sz w:val="22"/>
            <w:szCs w:val="22"/>
          </w:rPr>
          <w:tab/>
        </w:r>
        <w:r w:rsidRPr="00EC3B39">
          <w:rPr>
            <w:rStyle w:val="Hyperlink"/>
          </w:rPr>
          <w:t>Refrigerator / Freezer Recycling and Replacement</w:t>
        </w:r>
        <w:r>
          <w:rPr>
            <w:webHidden/>
          </w:rPr>
          <w:tab/>
        </w:r>
        <w:r>
          <w:rPr>
            <w:webHidden/>
          </w:rPr>
          <w:fldChar w:fldCharType="begin"/>
        </w:r>
        <w:r>
          <w:rPr>
            <w:webHidden/>
          </w:rPr>
          <w:instrText xml:space="preserve"> PAGEREF _Toc310868432 \h </w:instrText>
        </w:r>
      </w:ins>
      <w:r>
        <w:rPr>
          <w:webHidden/>
        </w:rPr>
      </w:r>
      <w:r>
        <w:rPr>
          <w:webHidden/>
        </w:rPr>
        <w:fldChar w:fldCharType="separate"/>
      </w:r>
      <w:ins w:id="128" w:author="Author">
        <w:r>
          <w:rPr>
            <w:webHidden/>
          </w:rPr>
          <w:t>90</w:t>
        </w:r>
        <w:r>
          <w:rPr>
            <w:webHidden/>
          </w:rPr>
          <w:fldChar w:fldCharType="end"/>
        </w:r>
        <w:r w:rsidRPr="00EC3B39">
          <w:rPr>
            <w:rStyle w:val="Hyperlink"/>
          </w:rPr>
          <w:fldChar w:fldCharType="end"/>
        </w:r>
      </w:ins>
    </w:p>
    <w:p w:rsidR="00E77A04" w:rsidRDefault="00E77A04">
      <w:pPr>
        <w:pStyle w:val="TOC2"/>
        <w:rPr>
          <w:ins w:id="129" w:author="Author"/>
          <w:rFonts w:asciiTheme="minorHAnsi" w:eastAsiaTheme="minorEastAsia" w:hAnsiTheme="minorHAnsi" w:cstheme="minorBidi"/>
          <w:sz w:val="22"/>
          <w:szCs w:val="22"/>
        </w:rPr>
      </w:pPr>
      <w:ins w:id="130" w:author="Author">
        <w:r w:rsidRPr="00EC3B39">
          <w:rPr>
            <w:rStyle w:val="Hyperlink"/>
          </w:rPr>
          <w:fldChar w:fldCharType="begin"/>
        </w:r>
        <w:r w:rsidRPr="00EC3B39">
          <w:rPr>
            <w:rStyle w:val="Hyperlink"/>
          </w:rPr>
          <w:instrText xml:space="preserve"> </w:instrText>
        </w:r>
        <w:r>
          <w:instrText>HYPERLINK \l "_Toc310868433"</w:instrText>
        </w:r>
        <w:r w:rsidRPr="00EC3B39">
          <w:rPr>
            <w:rStyle w:val="Hyperlink"/>
          </w:rPr>
          <w:instrText xml:space="preserve"> </w:instrText>
        </w:r>
        <w:r w:rsidRPr="00EC3B39">
          <w:rPr>
            <w:rStyle w:val="Hyperlink"/>
          </w:rPr>
          <w:fldChar w:fldCharType="separate"/>
        </w:r>
        <w:r w:rsidRPr="00EC3B39">
          <w:rPr>
            <w:rStyle w:val="Hyperlink"/>
          </w:rPr>
          <w:t>2.23</w:t>
        </w:r>
        <w:r>
          <w:rPr>
            <w:rFonts w:asciiTheme="minorHAnsi" w:eastAsiaTheme="minorEastAsia" w:hAnsiTheme="minorHAnsi" w:cstheme="minorBidi"/>
            <w:sz w:val="22"/>
            <w:szCs w:val="22"/>
          </w:rPr>
          <w:tab/>
        </w:r>
        <w:r w:rsidRPr="00EC3B39">
          <w:rPr>
            <w:rStyle w:val="Hyperlink"/>
          </w:rPr>
          <w:t>Refrigerator / Freezer Retirement (and Recycling)</w:t>
        </w:r>
        <w:r>
          <w:rPr>
            <w:webHidden/>
          </w:rPr>
          <w:tab/>
        </w:r>
        <w:r>
          <w:rPr>
            <w:webHidden/>
          </w:rPr>
          <w:fldChar w:fldCharType="begin"/>
        </w:r>
        <w:r>
          <w:rPr>
            <w:webHidden/>
          </w:rPr>
          <w:instrText xml:space="preserve"> PAGEREF _Toc310868433 \h </w:instrText>
        </w:r>
      </w:ins>
      <w:r>
        <w:rPr>
          <w:webHidden/>
        </w:rPr>
      </w:r>
      <w:r>
        <w:rPr>
          <w:webHidden/>
        </w:rPr>
        <w:fldChar w:fldCharType="separate"/>
      </w:r>
      <w:ins w:id="131" w:author="Author">
        <w:r>
          <w:rPr>
            <w:webHidden/>
          </w:rPr>
          <w:t>94</w:t>
        </w:r>
        <w:r>
          <w:rPr>
            <w:webHidden/>
          </w:rPr>
          <w:fldChar w:fldCharType="end"/>
        </w:r>
        <w:r w:rsidRPr="00EC3B39">
          <w:rPr>
            <w:rStyle w:val="Hyperlink"/>
          </w:rPr>
          <w:fldChar w:fldCharType="end"/>
        </w:r>
      </w:ins>
    </w:p>
    <w:p w:rsidR="00E77A04" w:rsidRDefault="00E77A04">
      <w:pPr>
        <w:pStyle w:val="TOC2"/>
        <w:rPr>
          <w:ins w:id="132" w:author="Author"/>
          <w:rFonts w:asciiTheme="minorHAnsi" w:eastAsiaTheme="minorEastAsia" w:hAnsiTheme="minorHAnsi" w:cstheme="minorBidi"/>
          <w:sz w:val="22"/>
          <w:szCs w:val="22"/>
        </w:rPr>
      </w:pPr>
      <w:ins w:id="133" w:author="Author">
        <w:r w:rsidRPr="00EC3B39">
          <w:rPr>
            <w:rStyle w:val="Hyperlink"/>
          </w:rPr>
          <w:fldChar w:fldCharType="begin"/>
        </w:r>
        <w:r w:rsidRPr="00EC3B39">
          <w:rPr>
            <w:rStyle w:val="Hyperlink"/>
          </w:rPr>
          <w:instrText xml:space="preserve"> </w:instrText>
        </w:r>
        <w:r>
          <w:instrText>HYPERLINK \l "_Toc310868434"</w:instrText>
        </w:r>
        <w:r w:rsidRPr="00EC3B39">
          <w:rPr>
            <w:rStyle w:val="Hyperlink"/>
          </w:rPr>
          <w:instrText xml:space="preserve"> </w:instrText>
        </w:r>
        <w:r w:rsidRPr="00EC3B39">
          <w:rPr>
            <w:rStyle w:val="Hyperlink"/>
          </w:rPr>
          <w:fldChar w:fldCharType="separate"/>
        </w:r>
        <w:r w:rsidRPr="00EC3B39">
          <w:rPr>
            <w:rStyle w:val="Hyperlink"/>
          </w:rPr>
          <w:t>2.24</w:t>
        </w:r>
        <w:r>
          <w:rPr>
            <w:rFonts w:asciiTheme="minorHAnsi" w:eastAsiaTheme="minorEastAsia" w:hAnsiTheme="minorHAnsi" w:cstheme="minorBidi"/>
            <w:sz w:val="22"/>
            <w:szCs w:val="22"/>
          </w:rPr>
          <w:tab/>
        </w:r>
        <w:r w:rsidRPr="00EC3B39">
          <w:rPr>
            <w:rStyle w:val="Hyperlink"/>
          </w:rPr>
          <w:t>Residential New Construction</w:t>
        </w:r>
        <w:r>
          <w:rPr>
            <w:webHidden/>
          </w:rPr>
          <w:tab/>
        </w:r>
        <w:r>
          <w:rPr>
            <w:webHidden/>
          </w:rPr>
          <w:fldChar w:fldCharType="begin"/>
        </w:r>
        <w:r>
          <w:rPr>
            <w:webHidden/>
          </w:rPr>
          <w:instrText xml:space="preserve"> PAGEREF _Toc310868434 \h </w:instrText>
        </w:r>
      </w:ins>
      <w:r>
        <w:rPr>
          <w:webHidden/>
        </w:rPr>
      </w:r>
      <w:r>
        <w:rPr>
          <w:webHidden/>
        </w:rPr>
        <w:fldChar w:fldCharType="separate"/>
      </w:r>
      <w:ins w:id="134" w:author="Author">
        <w:r>
          <w:rPr>
            <w:webHidden/>
          </w:rPr>
          <w:t>96</w:t>
        </w:r>
        <w:r>
          <w:rPr>
            <w:webHidden/>
          </w:rPr>
          <w:fldChar w:fldCharType="end"/>
        </w:r>
        <w:r w:rsidRPr="00EC3B39">
          <w:rPr>
            <w:rStyle w:val="Hyperlink"/>
          </w:rPr>
          <w:fldChar w:fldCharType="end"/>
        </w:r>
      </w:ins>
    </w:p>
    <w:p w:rsidR="00E77A04" w:rsidRDefault="00E77A04">
      <w:pPr>
        <w:pStyle w:val="TOC2"/>
        <w:rPr>
          <w:ins w:id="135" w:author="Author"/>
          <w:rFonts w:asciiTheme="minorHAnsi" w:eastAsiaTheme="minorEastAsia" w:hAnsiTheme="minorHAnsi" w:cstheme="minorBidi"/>
          <w:sz w:val="22"/>
          <w:szCs w:val="22"/>
        </w:rPr>
      </w:pPr>
      <w:ins w:id="136" w:author="Author">
        <w:r w:rsidRPr="00EC3B39">
          <w:rPr>
            <w:rStyle w:val="Hyperlink"/>
          </w:rPr>
          <w:fldChar w:fldCharType="begin"/>
        </w:r>
        <w:r w:rsidRPr="00EC3B39">
          <w:rPr>
            <w:rStyle w:val="Hyperlink"/>
          </w:rPr>
          <w:instrText xml:space="preserve"> </w:instrText>
        </w:r>
        <w:r>
          <w:instrText>HYPERLINK \l "_Toc310868435"</w:instrText>
        </w:r>
        <w:r w:rsidRPr="00EC3B39">
          <w:rPr>
            <w:rStyle w:val="Hyperlink"/>
          </w:rPr>
          <w:instrText xml:space="preserve"> </w:instrText>
        </w:r>
        <w:r w:rsidRPr="00EC3B39">
          <w:rPr>
            <w:rStyle w:val="Hyperlink"/>
          </w:rPr>
          <w:fldChar w:fldCharType="separate"/>
        </w:r>
        <w:r w:rsidRPr="00EC3B39">
          <w:rPr>
            <w:rStyle w:val="Hyperlink"/>
          </w:rPr>
          <w:t>2.25</w:t>
        </w:r>
        <w:r>
          <w:rPr>
            <w:rFonts w:asciiTheme="minorHAnsi" w:eastAsiaTheme="minorEastAsia" w:hAnsiTheme="minorHAnsi" w:cstheme="minorBidi"/>
            <w:sz w:val="22"/>
            <w:szCs w:val="22"/>
          </w:rPr>
          <w:tab/>
        </w:r>
        <w:r w:rsidRPr="00EC3B39">
          <w:rPr>
            <w:rStyle w:val="Hyperlink"/>
          </w:rPr>
          <w:t>ENERGY STAR Appliances</w:t>
        </w:r>
        <w:r>
          <w:rPr>
            <w:webHidden/>
          </w:rPr>
          <w:tab/>
        </w:r>
        <w:r>
          <w:rPr>
            <w:webHidden/>
          </w:rPr>
          <w:fldChar w:fldCharType="begin"/>
        </w:r>
        <w:r>
          <w:rPr>
            <w:webHidden/>
          </w:rPr>
          <w:instrText xml:space="preserve"> PAGEREF _Toc310868435 \h </w:instrText>
        </w:r>
      </w:ins>
      <w:r>
        <w:rPr>
          <w:webHidden/>
        </w:rPr>
      </w:r>
      <w:r>
        <w:rPr>
          <w:webHidden/>
        </w:rPr>
        <w:fldChar w:fldCharType="separate"/>
      </w:r>
      <w:ins w:id="137" w:author="Author">
        <w:r>
          <w:rPr>
            <w:webHidden/>
          </w:rPr>
          <w:t>100</w:t>
        </w:r>
        <w:r>
          <w:rPr>
            <w:webHidden/>
          </w:rPr>
          <w:fldChar w:fldCharType="end"/>
        </w:r>
        <w:r w:rsidRPr="00EC3B39">
          <w:rPr>
            <w:rStyle w:val="Hyperlink"/>
          </w:rPr>
          <w:fldChar w:fldCharType="end"/>
        </w:r>
      </w:ins>
    </w:p>
    <w:p w:rsidR="00E77A04" w:rsidRDefault="00E77A04">
      <w:pPr>
        <w:pStyle w:val="TOC2"/>
        <w:rPr>
          <w:ins w:id="138" w:author="Author"/>
          <w:rFonts w:asciiTheme="minorHAnsi" w:eastAsiaTheme="minorEastAsia" w:hAnsiTheme="minorHAnsi" w:cstheme="minorBidi"/>
          <w:sz w:val="22"/>
          <w:szCs w:val="22"/>
        </w:rPr>
      </w:pPr>
      <w:ins w:id="139" w:author="Author">
        <w:r w:rsidRPr="00EC3B39">
          <w:rPr>
            <w:rStyle w:val="Hyperlink"/>
          </w:rPr>
          <w:fldChar w:fldCharType="begin"/>
        </w:r>
        <w:r w:rsidRPr="00EC3B39">
          <w:rPr>
            <w:rStyle w:val="Hyperlink"/>
          </w:rPr>
          <w:instrText xml:space="preserve"> </w:instrText>
        </w:r>
        <w:r>
          <w:instrText>HYPERLINK \l "_Toc310868436"</w:instrText>
        </w:r>
        <w:r w:rsidRPr="00EC3B39">
          <w:rPr>
            <w:rStyle w:val="Hyperlink"/>
          </w:rPr>
          <w:instrText xml:space="preserve"> </w:instrText>
        </w:r>
        <w:r w:rsidRPr="00EC3B39">
          <w:rPr>
            <w:rStyle w:val="Hyperlink"/>
          </w:rPr>
          <w:fldChar w:fldCharType="separate"/>
        </w:r>
        <w:r w:rsidRPr="00EC3B39">
          <w:rPr>
            <w:rStyle w:val="Hyperlink"/>
          </w:rPr>
          <w:t>2.26</w:t>
        </w:r>
        <w:r>
          <w:rPr>
            <w:rFonts w:asciiTheme="minorHAnsi" w:eastAsiaTheme="minorEastAsia" w:hAnsiTheme="minorHAnsi" w:cstheme="minorBidi"/>
            <w:sz w:val="22"/>
            <w:szCs w:val="22"/>
          </w:rPr>
          <w:tab/>
        </w:r>
        <w:r w:rsidRPr="00EC3B39">
          <w:rPr>
            <w:rStyle w:val="Hyperlink"/>
          </w:rPr>
          <w:t>ENERGY STAR Lighting</w:t>
        </w:r>
        <w:r>
          <w:rPr>
            <w:webHidden/>
          </w:rPr>
          <w:tab/>
        </w:r>
        <w:r>
          <w:rPr>
            <w:webHidden/>
          </w:rPr>
          <w:fldChar w:fldCharType="begin"/>
        </w:r>
        <w:r>
          <w:rPr>
            <w:webHidden/>
          </w:rPr>
          <w:instrText xml:space="preserve"> PAGEREF _Toc310868436 \h </w:instrText>
        </w:r>
      </w:ins>
      <w:r>
        <w:rPr>
          <w:webHidden/>
        </w:rPr>
      </w:r>
      <w:r>
        <w:rPr>
          <w:webHidden/>
        </w:rPr>
        <w:fldChar w:fldCharType="separate"/>
      </w:r>
      <w:ins w:id="140" w:author="Author">
        <w:r>
          <w:rPr>
            <w:webHidden/>
          </w:rPr>
          <w:t>106</w:t>
        </w:r>
        <w:r>
          <w:rPr>
            <w:webHidden/>
          </w:rPr>
          <w:fldChar w:fldCharType="end"/>
        </w:r>
        <w:r w:rsidRPr="00EC3B39">
          <w:rPr>
            <w:rStyle w:val="Hyperlink"/>
          </w:rPr>
          <w:fldChar w:fldCharType="end"/>
        </w:r>
      </w:ins>
    </w:p>
    <w:p w:rsidR="00E77A04" w:rsidRDefault="00E77A04">
      <w:pPr>
        <w:pStyle w:val="TOC2"/>
        <w:rPr>
          <w:ins w:id="141" w:author="Author"/>
          <w:rFonts w:asciiTheme="minorHAnsi" w:eastAsiaTheme="minorEastAsia" w:hAnsiTheme="minorHAnsi" w:cstheme="minorBidi"/>
          <w:sz w:val="22"/>
          <w:szCs w:val="22"/>
        </w:rPr>
      </w:pPr>
      <w:ins w:id="142" w:author="Author">
        <w:r w:rsidRPr="00EC3B39">
          <w:rPr>
            <w:rStyle w:val="Hyperlink"/>
          </w:rPr>
          <w:fldChar w:fldCharType="begin"/>
        </w:r>
        <w:r w:rsidRPr="00EC3B39">
          <w:rPr>
            <w:rStyle w:val="Hyperlink"/>
          </w:rPr>
          <w:instrText xml:space="preserve"> </w:instrText>
        </w:r>
        <w:r>
          <w:instrText>HYPERLINK \l "_Toc310868437"</w:instrText>
        </w:r>
        <w:r w:rsidRPr="00EC3B39">
          <w:rPr>
            <w:rStyle w:val="Hyperlink"/>
          </w:rPr>
          <w:instrText xml:space="preserve"> </w:instrText>
        </w:r>
        <w:r w:rsidRPr="00EC3B39">
          <w:rPr>
            <w:rStyle w:val="Hyperlink"/>
          </w:rPr>
          <w:fldChar w:fldCharType="separate"/>
        </w:r>
        <w:r w:rsidRPr="00EC3B39">
          <w:rPr>
            <w:rStyle w:val="Hyperlink"/>
          </w:rPr>
          <w:t>2.27</w:t>
        </w:r>
        <w:r>
          <w:rPr>
            <w:rFonts w:asciiTheme="minorHAnsi" w:eastAsiaTheme="minorEastAsia" w:hAnsiTheme="minorHAnsi" w:cstheme="minorBidi"/>
            <w:sz w:val="22"/>
            <w:szCs w:val="22"/>
          </w:rPr>
          <w:tab/>
        </w:r>
        <w:r w:rsidRPr="00EC3B39">
          <w:rPr>
            <w:rStyle w:val="Hyperlink"/>
          </w:rPr>
          <w:t>ENERGY STAR Windows</w:t>
        </w:r>
        <w:r>
          <w:rPr>
            <w:webHidden/>
          </w:rPr>
          <w:tab/>
        </w:r>
        <w:r>
          <w:rPr>
            <w:webHidden/>
          </w:rPr>
          <w:fldChar w:fldCharType="begin"/>
        </w:r>
        <w:r>
          <w:rPr>
            <w:webHidden/>
          </w:rPr>
          <w:instrText xml:space="preserve"> PAGEREF _Toc310868437 \h </w:instrText>
        </w:r>
      </w:ins>
      <w:r>
        <w:rPr>
          <w:webHidden/>
        </w:rPr>
      </w:r>
      <w:r>
        <w:rPr>
          <w:webHidden/>
        </w:rPr>
        <w:fldChar w:fldCharType="separate"/>
      </w:r>
      <w:ins w:id="143" w:author="Author">
        <w:r>
          <w:rPr>
            <w:webHidden/>
          </w:rPr>
          <w:t>110</w:t>
        </w:r>
        <w:r>
          <w:rPr>
            <w:webHidden/>
          </w:rPr>
          <w:fldChar w:fldCharType="end"/>
        </w:r>
        <w:r w:rsidRPr="00EC3B39">
          <w:rPr>
            <w:rStyle w:val="Hyperlink"/>
          </w:rPr>
          <w:fldChar w:fldCharType="end"/>
        </w:r>
      </w:ins>
    </w:p>
    <w:p w:rsidR="00E77A04" w:rsidRDefault="00E77A04">
      <w:pPr>
        <w:pStyle w:val="TOC2"/>
        <w:rPr>
          <w:ins w:id="144" w:author="Author"/>
          <w:rFonts w:asciiTheme="minorHAnsi" w:eastAsiaTheme="minorEastAsia" w:hAnsiTheme="minorHAnsi" w:cstheme="minorBidi"/>
          <w:sz w:val="22"/>
          <w:szCs w:val="22"/>
        </w:rPr>
      </w:pPr>
      <w:ins w:id="145" w:author="Author">
        <w:r w:rsidRPr="00EC3B39">
          <w:rPr>
            <w:rStyle w:val="Hyperlink"/>
          </w:rPr>
          <w:fldChar w:fldCharType="begin"/>
        </w:r>
        <w:r w:rsidRPr="00EC3B39">
          <w:rPr>
            <w:rStyle w:val="Hyperlink"/>
          </w:rPr>
          <w:instrText xml:space="preserve"> </w:instrText>
        </w:r>
        <w:r>
          <w:instrText>HYPERLINK \l "_Toc310868438"</w:instrText>
        </w:r>
        <w:r w:rsidRPr="00EC3B39">
          <w:rPr>
            <w:rStyle w:val="Hyperlink"/>
          </w:rPr>
          <w:instrText xml:space="preserve"> </w:instrText>
        </w:r>
        <w:r w:rsidRPr="00EC3B39">
          <w:rPr>
            <w:rStyle w:val="Hyperlink"/>
          </w:rPr>
          <w:fldChar w:fldCharType="separate"/>
        </w:r>
        <w:r w:rsidRPr="00EC3B39">
          <w:rPr>
            <w:rStyle w:val="Hyperlink"/>
          </w:rPr>
          <w:t>2.28</w:t>
        </w:r>
        <w:r>
          <w:rPr>
            <w:rFonts w:asciiTheme="minorHAnsi" w:eastAsiaTheme="minorEastAsia" w:hAnsiTheme="minorHAnsi" w:cstheme="minorBidi"/>
            <w:sz w:val="22"/>
            <w:szCs w:val="22"/>
          </w:rPr>
          <w:tab/>
        </w:r>
        <w:r w:rsidRPr="00EC3B39">
          <w:rPr>
            <w:rStyle w:val="Hyperlink"/>
          </w:rPr>
          <w:t>ENERGY STAR Audit</w:t>
        </w:r>
        <w:r>
          <w:rPr>
            <w:webHidden/>
          </w:rPr>
          <w:tab/>
        </w:r>
        <w:r>
          <w:rPr>
            <w:webHidden/>
          </w:rPr>
          <w:fldChar w:fldCharType="begin"/>
        </w:r>
        <w:r>
          <w:rPr>
            <w:webHidden/>
          </w:rPr>
          <w:instrText xml:space="preserve"> PAGEREF _Toc310868438 \h </w:instrText>
        </w:r>
      </w:ins>
      <w:r>
        <w:rPr>
          <w:webHidden/>
        </w:rPr>
      </w:r>
      <w:r>
        <w:rPr>
          <w:webHidden/>
        </w:rPr>
        <w:fldChar w:fldCharType="separate"/>
      </w:r>
      <w:ins w:id="146" w:author="Author">
        <w:r>
          <w:rPr>
            <w:webHidden/>
          </w:rPr>
          <w:t>112</w:t>
        </w:r>
        <w:r>
          <w:rPr>
            <w:webHidden/>
          </w:rPr>
          <w:fldChar w:fldCharType="end"/>
        </w:r>
        <w:r w:rsidRPr="00EC3B39">
          <w:rPr>
            <w:rStyle w:val="Hyperlink"/>
          </w:rPr>
          <w:fldChar w:fldCharType="end"/>
        </w:r>
      </w:ins>
    </w:p>
    <w:p w:rsidR="00E77A04" w:rsidRDefault="00E77A04">
      <w:pPr>
        <w:pStyle w:val="TOC2"/>
        <w:rPr>
          <w:ins w:id="147" w:author="Author"/>
          <w:rFonts w:asciiTheme="minorHAnsi" w:eastAsiaTheme="minorEastAsia" w:hAnsiTheme="minorHAnsi" w:cstheme="minorBidi"/>
          <w:sz w:val="22"/>
          <w:szCs w:val="22"/>
        </w:rPr>
      </w:pPr>
      <w:ins w:id="148" w:author="Author">
        <w:r w:rsidRPr="00EC3B39">
          <w:rPr>
            <w:rStyle w:val="Hyperlink"/>
          </w:rPr>
          <w:fldChar w:fldCharType="begin"/>
        </w:r>
        <w:r w:rsidRPr="00EC3B39">
          <w:rPr>
            <w:rStyle w:val="Hyperlink"/>
          </w:rPr>
          <w:instrText xml:space="preserve"> </w:instrText>
        </w:r>
        <w:r>
          <w:instrText>HYPERLINK \l "_Toc310868439"</w:instrText>
        </w:r>
        <w:r w:rsidRPr="00EC3B39">
          <w:rPr>
            <w:rStyle w:val="Hyperlink"/>
          </w:rPr>
          <w:instrText xml:space="preserve"> </w:instrText>
        </w:r>
        <w:r w:rsidRPr="00EC3B39">
          <w:rPr>
            <w:rStyle w:val="Hyperlink"/>
          </w:rPr>
          <w:fldChar w:fldCharType="separate"/>
        </w:r>
        <w:r w:rsidRPr="00EC3B39">
          <w:rPr>
            <w:rStyle w:val="Hyperlink"/>
          </w:rPr>
          <w:t>2.29</w:t>
        </w:r>
        <w:r>
          <w:rPr>
            <w:rFonts w:asciiTheme="minorHAnsi" w:eastAsiaTheme="minorEastAsia" w:hAnsiTheme="minorHAnsi" w:cstheme="minorBidi"/>
            <w:sz w:val="22"/>
            <w:szCs w:val="22"/>
          </w:rPr>
          <w:tab/>
        </w:r>
        <w:r w:rsidRPr="00EC3B39">
          <w:rPr>
            <w:rStyle w:val="Hyperlink"/>
          </w:rPr>
          <w:t>Home Performance with ENERGY STAR</w:t>
        </w:r>
        <w:r>
          <w:rPr>
            <w:webHidden/>
          </w:rPr>
          <w:tab/>
        </w:r>
        <w:r>
          <w:rPr>
            <w:webHidden/>
          </w:rPr>
          <w:fldChar w:fldCharType="begin"/>
        </w:r>
        <w:r>
          <w:rPr>
            <w:webHidden/>
          </w:rPr>
          <w:instrText xml:space="preserve"> PAGEREF _Toc310868439 \h </w:instrText>
        </w:r>
      </w:ins>
      <w:r>
        <w:rPr>
          <w:webHidden/>
        </w:rPr>
      </w:r>
      <w:r>
        <w:rPr>
          <w:webHidden/>
        </w:rPr>
        <w:fldChar w:fldCharType="separate"/>
      </w:r>
      <w:ins w:id="149" w:author="Author">
        <w:r>
          <w:rPr>
            <w:webHidden/>
          </w:rPr>
          <w:t>113</w:t>
        </w:r>
        <w:r>
          <w:rPr>
            <w:webHidden/>
          </w:rPr>
          <w:fldChar w:fldCharType="end"/>
        </w:r>
        <w:r w:rsidRPr="00EC3B39">
          <w:rPr>
            <w:rStyle w:val="Hyperlink"/>
          </w:rPr>
          <w:fldChar w:fldCharType="end"/>
        </w:r>
      </w:ins>
    </w:p>
    <w:p w:rsidR="00E77A04" w:rsidRDefault="00E77A04">
      <w:pPr>
        <w:pStyle w:val="TOC2"/>
        <w:rPr>
          <w:ins w:id="150" w:author="Author"/>
          <w:rFonts w:asciiTheme="minorHAnsi" w:eastAsiaTheme="minorEastAsia" w:hAnsiTheme="minorHAnsi" w:cstheme="minorBidi"/>
          <w:sz w:val="22"/>
          <w:szCs w:val="22"/>
        </w:rPr>
      </w:pPr>
      <w:ins w:id="151" w:author="Author">
        <w:r w:rsidRPr="00EC3B39">
          <w:rPr>
            <w:rStyle w:val="Hyperlink"/>
          </w:rPr>
          <w:fldChar w:fldCharType="begin"/>
        </w:r>
        <w:r w:rsidRPr="00EC3B39">
          <w:rPr>
            <w:rStyle w:val="Hyperlink"/>
          </w:rPr>
          <w:instrText xml:space="preserve"> </w:instrText>
        </w:r>
        <w:r>
          <w:instrText>HYPERLINK \l "_Toc310868440"</w:instrText>
        </w:r>
        <w:r w:rsidRPr="00EC3B39">
          <w:rPr>
            <w:rStyle w:val="Hyperlink"/>
          </w:rPr>
          <w:instrText xml:space="preserve"> </w:instrText>
        </w:r>
        <w:r w:rsidRPr="00EC3B39">
          <w:rPr>
            <w:rStyle w:val="Hyperlink"/>
          </w:rPr>
          <w:fldChar w:fldCharType="separate"/>
        </w:r>
        <w:r w:rsidRPr="00EC3B39">
          <w:rPr>
            <w:rStyle w:val="Hyperlink"/>
          </w:rPr>
          <w:t>2.30</w:t>
        </w:r>
        <w:r>
          <w:rPr>
            <w:rFonts w:asciiTheme="minorHAnsi" w:eastAsiaTheme="minorEastAsia" w:hAnsiTheme="minorHAnsi" w:cstheme="minorBidi"/>
            <w:sz w:val="22"/>
            <w:szCs w:val="22"/>
          </w:rPr>
          <w:tab/>
        </w:r>
        <w:r w:rsidRPr="00EC3B39">
          <w:rPr>
            <w:rStyle w:val="Hyperlink"/>
          </w:rPr>
          <w:t>ENERGY STAR Televisions (Versions 4.1 and 5.1)</w:t>
        </w:r>
        <w:r>
          <w:rPr>
            <w:webHidden/>
          </w:rPr>
          <w:tab/>
        </w:r>
        <w:r>
          <w:rPr>
            <w:webHidden/>
          </w:rPr>
          <w:fldChar w:fldCharType="begin"/>
        </w:r>
        <w:r>
          <w:rPr>
            <w:webHidden/>
          </w:rPr>
          <w:instrText xml:space="preserve"> PAGEREF _Toc310868440 \h </w:instrText>
        </w:r>
      </w:ins>
      <w:r>
        <w:rPr>
          <w:webHidden/>
        </w:rPr>
      </w:r>
      <w:r>
        <w:rPr>
          <w:webHidden/>
        </w:rPr>
        <w:fldChar w:fldCharType="separate"/>
      </w:r>
      <w:ins w:id="152" w:author="Author">
        <w:r>
          <w:rPr>
            <w:webHidden/>
          </w:rPr>
          <w:t>118</w:t>
        </w:r>
        <w:r>
          <w:rPr>
            <w:webHidden/>
          </w:rPr>
          <w:fldChar w:fldCharType="end"/>
        </w:r>
        <w:r w:rsidRPr="00EC3B39">
          <w:rPr>
            <w:rStyle w:val="Hyperlink"/>
          </w:rPr>
          <w:fldChar w:fldCharType="end"/>
        </w:r>
      </w:ins>
    </w:p>
    <w:p w:rsidR="00E77A04" w:rsidRDefault="00E77A04">
      <w:pPr>
        <w:pStyle w:val="TOC2"/>
        <w:rPr>
          <w:ins w:id="153" w:author="Author"/>
          <w:rFonts w:asciiTheme="minorHAnsi" w:eastAsiaTheme="minorEastAsia" w:hAnsiTheme="minorHAnsi" w:cstheme="minorBidi"/>
          <w:sz w:val="22"/>
          <w:szCs w:val="22"/>
        </w:rPr>
      </w:pPr>
      <w:ins w:id="154" w:author="Author">
        <w:r w:rsidRPr="00EC3B39">
          <w:rPr>
            <w:rStyle w:val="Hyperlink"/>
          </w:rPr>
          <w:fldChar w:fldCharType="begin"/>
        </w:r>
        <w:r w:rsidRPr="00EC3B39">
          <w:rPr>
            <w:rStyle w:val="Hyperlink"/>
          </w:rPr>
          <w:instrText xml:space="preserve"> </w:instrText>
        </w:r>
        <w:r>
          <w:instrText>HYPERLINK \l "_Toc310868441"</w:instrText>
        </w:r>
        <w:r w:rsidRPr="00EC3B39">
          <w:rPr>
            <w:rStyle w:val="Hyperlink"/>
          </w:rPr>
          <w:instrText xml:space="preserve"> </w:instrText>
        </w:r>
        <w:r w:rsidRPr="00EC3B39">
          <w:rPr>
            <w:rStyle w:val="Hyperlink"/>
          </w:rPr>
          <w:fldChar w:fldCharType="separate"/>
        </w:r>
        <w:r w:rsidRPr="00EC3B39">
          <w:rPr>
            <w:rStyle w:val="Hyperlink"/>
          </w:rPr>
          <w:t>2.31</w:t>
        </w:r>
        <w:r>
          <w:rPr>
            <w:rFonts w:asciiTheme="minorHAnsi" w:eastAsiaTheme="minorEastAsia" w:hAnsiTheme="minorHAnsi" w:cstheme="minorBidi"/>
            <w:sz w:val="22"/>
            <w:szCs w:val="22"/>
          </w:rPr>
          <w:tab/>
        </w:r>
        <w:r w:rsidRPr="00EC3B39">
          <w:rPr>
            <w:rStyle w:val="Hyperlink"/>
          </w:rPr>
          <w:t>ENERGY STAR Office Equipment</w:t>
        </w:r>
        <w:r>
          <w:rPr>
            <w:webHidden/>
          </w:rPr>
          <w:tab/>
        </w:r>
        <w:r>
          <w:rPr>
            <w:webHidden/>
          </w:rPr>
          <w:fldChar w:fldCharType="begin"/>
        </w:r>
        <w:r>
          <w:rPr>
            <w:webHidden/>
          </w:rPr>
          <w:instrText xml:space="preserve"> PAGEREF _Toc310868441 \h </w:instrText>
        </w:r>
      </w:ins>
      <w:r>
        <w:rPr>
          <w:webHidden/>
        </w:rPr>
      </w:r>
      <w:r>
        <w:rPr>
          <w:webHidden/>
        </w:rPr>
        <w:fldChar w:fldCharType="separate"/>
      </w:r>
      <w:ins w:id="155" w:author="Author">
        <w:r>
          <w:rPr>
            <w:webHidden/>
          </w:rPr>
          <w:t>122</w:t>
        </w:r>
        <w:r>
          <w:rPr>
            <w:webHidden/>
          </w:rPr>
          <w:fldChar w:fldCharType="end"/>
        </w:r>
        <w:r w:rsidRPr="00EC3B39">
          <w:rPr>
            <w:rStyle w:val="Hyperlink"/>
          </w:rPr>
          <w:fldChar w:fldCharType="end"/>
        </w:r>
      </w:ins>
    </w:p>
    <w:p w:rsidR="00E77A04" w:rsidRDefault="00E77A04">
      <w:pPr>
        <w:pStyle w:val="TOC2"/>
        <w:rPr>
          <w:ins w:id="156" w:author="Author"/>
          <w:rFonts w:asciiTheme="minorHAnsi" w:eastAsiaTheme="minorEastAsia" w:hAnsiTheme="minorHAnsi" w:cstheme="minorBidi"/>
          <w:sz w:val="22"/>
          <w:szCs w:val="22"/>
        </w:rPr>
      </w:pPr>
      <w:ins w:id="157" w:author="Author">
        <w:r w:rsidRPr="00EC3B39">
          <w:rPr>
            <w:rStyle w:val="Hyperlink"/>
          </w:rPr>
          <w:fldChar w:fldCharType="begin"/>
        </w:r>
        <w:r w:rsidRPr="00EC3B39">
          <w:rPr>
            <w:rStyle w:val="Hyperlink"/>
          </w:rPr>
          <w:instrText xml:space="preserve"> </w:instrText>
        </w:r>
        <w:r>
          <w:instrText>HYPERLINK \l "_Toc310868442"</w:instrText>
        </w:r>
        <w:r w:rsidRPr="00EC3B39">
          <w:rPr>
            <w:rStyle w:val="Hyperlink"/>
          </w:rPr>
          <w:instrText xml:space="preserve"> </w:instrText>
        </w:r>
        <w:r w:rsidRPr="00EC3B39">
          <w:rPr>
            <w:rStyle w:val="Hyperlink"/>
          </w:rPr>
          <w:fldChar w:fldCharType="separate"/>
        </w:r>
        <w:r w:rsidRPr="00EC3B39">
          <w:rPr>
            <w:rStyle w:val="Hyperlink"/>
          </w:rPr>
          <w:t>2.32</w:t>
        </w:r>
        <w:r>
          <w:rPr>
            <w:rFonts w:asciiTheme="minorHAnsi" w:eastAsiaTheme="minorEastAsia" w:hAnsiTheme="minorHAnsi" w:cstheme="minorBidi"/>
            <w:sz w:val="22"/>
            <w:szCs w:val="22"/>
          </w:rPr>
          <w:tab/>
        </w:r>
        <w:r w:rsidRPr="00EC3B39">
          <w:rPr>
            <w:rStyle w:val="Hyperlink"/>
          </w:rPr>
          <w:t>ENERGY STAR LEDs</w:t>
        </w:r>
        <w:r>
          <w:rPr>
            <w:webHidden/>
          </w:rPr>
          <w:tab/>
        </w:r>
        <w:r>
          <w:rPr>
            <w:webHidden/>
          </w:rPr>
          <w:fldChar w:fldCharType="begin"/>
        </w:r>
        <w:r>
          <w:rPr>
            <w:webHidden/>
          </w:rPr>
          <w:instrText xml:space="preserve"> PAGEREF _Toc310868442 \h </w:instrText>
        </w:r>
      </w:ins>
      <w:r>
        <w:rPr>
          <w:webHidden/>
        </w:rPr>
      </w:r>
      <w:r>
        <w:rPr>
          <w:webHidden/>
        </w:rPr>
        <w:fldChar w:fldCharType="separate"/>
      </w:r>
      <w:ins w:id="158" w:author="Author">
        <w:r>
          <w:rPr>
            <w:webHidden/>
          </w:rPr>
          <w:t>126</w:t>
        </w:r>
        <w:r>
          <w:rPr>
            <w:webHidden/>
          </w:rPr>
          <w:fldChar w:fldCharType="end"/>
        </w:r>
        <w:r w:rsidRPr="00EC3B39">
          <w:rPr>
            <w:rStyle w:val="Hyperlink"/>
          </w:rPr>
          <w:fldChar w:fldCharType="end"/>
        </w:r>
      </w:ins>
    </w:p>
    <w:p w:rsidR="00E77A04" w:rsidRDefault="00E77A04">
      <w:pPr>
        <w:pStyle w:val="TOC2"/>
        <w:rPr>
          <w:ins w:id="159" w:author="Author"/>
          <w:rFonts w:asciiTheme="minorHAnsi" w:eastAsiaTheme="minorEastAsia" w:hAnsiTheme="minorHAnsi" w:cstheme="minorBidi"/>
          <w:sz w:val="22"/>
          <w:szCs w:val="22"/>
        </w:rPr>
      </w:pPr>
      <w:ins w:id="160" w:author="Author">
        <w:r w:rsidRPr="00EC3B39">
          <w:rPr>
            <w:rStyle w:val="Hyperlink"/>
          </w:rPr>
          <w:fldChar w:fldCharType="begin"/>
        </w:r>
        <w:r w:rsidRPr="00EC3B39">
          <w:rPr>
            <w:rStyle w:val="Hyperlink"/>
          </w:rPr>
          <w:instrText xml:space="preserve"> </w:instrText>
        </w:r>
        <w:r>
          <w:instrText>HYPERLINK \l "_Toc310868443"</w:instrText>
        </w:r>
        <w:r w:rsidRPr="00EC3B39">
          <w:rPr>
            <w:rStyle w:val="Hyperlink"/>
          </w:rPr>
          <w:instrText xml:space="preserve"> </w:instrText>
        </w:r>
        <w:r w:rsidRPr="00EC3B39">
          <w:rPr>
            <w:rStyle w:val="Hyperlink"/>
          </w:rPr>
          <w:fldChar w:fldCharType="separate"/>
        </w:r>
        <w:r w:rsidRPr="00EC3B39">
          <w:rPr>
            <w:rStyle w:val="Hyperlink"/>
          </w:rPr>
          <w:t>2.33</w:t>
        </w:r>
        <w:r>
          <w:rPr>
            <w:rFonts w:asciiTheme="minorHAnsi" w:eastAsiaTheme="minorEastAsia" w:hAnsiTheme="minorHAnsi" w:cstheme="minorBidi"/>
            <w:sz w:val="22"/>
            <w:szCs w:val="22"/>
          </w:rPr>
          <w:tab/>
        </w:r>
        <w:r w:rsidRPr="00EC3B39">
          <w:rPr>
            <w:rStyle w:val="Hyperlink"/>
          </w:rPr>
          <w:t>Residential Occupancy Sensors</w:t>
        </w:r>
        <w:r>
          <w:rPr>
            <w:webHidden/>
          </w:rPr>
          <w:tab/>
        </w:r>
        <w:r>
          <w:rPr>
            <w:webHidden/>
          </w:rPr>
          <w:fldChar w:fldCharType="begin"/>
        </w:r>
        <w:r>
          <w:rPr>
            <w:webHidden/>
          </w:rPr>
          <w:instrText xml:space="preserve"> PAGEREF _Toc310868443 \h </w:instrText>
        </w:r>
      </w:ins>
      <w:r>
        <w:rPr>
          <w:webHidden/>
        </w:rPr>
      </w:r>
      <w:r>
        <w:rPr>
          <w:webHidden/>
        </w:rPr>
        <w:fldChar w:fldCharType="separate"/>
      </w:r>
      <w:ins w:id="161" w:author="Author">
        <w:r>
          <w:rPr>
            <w:webHidden/>
          </w:rPr>
          <w:t>131</w:t>
        </w:r>
        <w:r>
          <w:rPr>
            <w:webHidden/>
          </w:rPr>
          <w:fldChar w:fldCharType="end"/>
        </w:r>
        <w:r w:rsidRPr="00EC3B39">
          <w:rPr>
            <w:rStyle w:val="Hyperlink"/>
          </w:rPr>
          <w:fldChar w:fldCharType="end"/>
        </w:r>
      </w:ins>
    </w:p>
    <w:p w:rsidR="00E77A04" w:rsidRDefault="00E77A04">
      <w:pPr>
        <w:pStyle w:val="TOC2"/>
        <w:rPr>
          <w:ins w:id="162" w:author="Author"/>
          <w:rFonts w:asciiTheme="minorHAnsi" w:eastAsiaTheme="minorEastAsia" w:hAnsiTheme="minorHAnsi" w:cstheme="minorBidi"/>
          <w:sz w:val="22"/>
          <w:szCs w:val="22"/>
        </w:rPr>
      </w:pPr>
      <w:ins w:id="163" w:author="Author">
        <w:r w:rsidRPr="00EC3B39">
          <w:rPr>
            <w:rStyle w:val="Hyperlink"/>
          </w:rPr>
          <w:fldChar w:fldCharType="begin"/>
        </w:r>
        <w:r w:rsidRPr="00EC3B39">
          <w:rPr>
            <w:rStyle w:val="Hyperlink"/>
          </w:rPr>
          <w:instrText xml:space="preserve"> </w:instrText>
        </w:r>
        <w:r>
          <w:instrText>HYPERLINK \l "_Toc310868444"</w:instrText>
        </w:r>
        <w:r w:rsidRPr="00EC3B39">
          <w:rPr>
            <w:rStyle w:val="Hyperlink"/>
          </w:rPr>
          <w:instrText xml:space="preserve"> </w:instrText>
        </w:r>
        <w:r w:rsidRPr="00EC3B39">
          <w:rPr>
            <w:rStyle w:val="Hyperlink"/>
          </w:rPr>
          <w:fldChar w:fldCharType="separate"/>
        </w:r>
        <w:r w:rsidRPr="00EC3B39">
          <w:rPr>
            <w:rStyle w:val="Hyperlink"/>
          </w:rPr>
          <w:t>2.34</w:t>
        </w:r>
        <w:r>
          <w:rPr>
            <w:rFonts w:asciiTheme="minorHAnsi" w:eastAsiaTheme="minorEastAsia" w:hAnsiTheme="minorHAnsi" w:cstheme="minorBidi"/>
            <w:sz w:val="22"/>
            <w:szCs w:val="22"/>
          </w:rPr>
          <w:tab/>
        </w:r>
        <w:r w:rsidRPr="00EC3B39">
          <w:rPr>
            <w:rStyle w:val="Hyperlink"/>
          </w:rPr>
          <w:t>Holiday Lights</w:t>
        </w:r>
        <w:r>
          <w:rPr>
            <w:webHidden/>
          </w:rPr>
          <w:tab/>
        </w:r>
        <w:r>
          <w:rPr>
            <w:webHidden/>
          </w:rPr>
          <w:fldChar w:fldCharType="begin"/>
        </w:r>
        <w:r>
          <w:rPr>
            <w:webHidden/>
          </w:rPr>
          <w:instrText xml:space="preserve"> PAGEREF _Toc310868444 \h </w:instrText>
        </w:r>
      </w:ins>
      <w:r>
        <w:rPr>
          <w:webHidden/>
        </w:rPr>
      </w:r>
      <w:r>
        <w:rPr>
          <w:webHidden/>
        </w:rPr>
        <w:fldChar w:fldCharType="separate"/>
      </w:r>
      <w:ins w:id="164" w:author="Author">
        <w:r>
          <w:rPr>
            <w:webHidden/>
          </w:rPr>
          <w:t>132</w:t>
        </w:r>
        <w:r>
          <w:rPr>
            <w:webHidden/>
          </w:rPr>
          <w:fldChar w:fldCharType="end"/>
        </w:r>
        <w:r w:rsidRPr="00EC3B39">
          <w:rPr>
            <w:rStyle w:val="Hyperlink"/>
          </w:rPr>
          <w:fldChar w:fldCharType="end"/>
        </w:r>
      </w:ins>
    </w:p>
    <w:p w:rsidR="00E77A04" w:rsidRDefault="00E77A04">
      <w:pPr>
        <w:pStyle w:val="TOC2"/>
        <w:rPr>
          <w:ins w:id="165" w:author="Author"/>
          <w:rFonts w:asciiTheme="minorHAnsi" w:eastAsiaTheme="minorEastAsia" w:hAnsiTheme="minorHAnsi" w:cstheme="minorBidi"/>
          <w:sz w:val="22"/>
          <w:szCs w:val="22"/>
        </w:rPr>
      </w:pPr>
      <w:ins w:id="166" w:author="Author">
        <w:r w:rsidRPr="00EC3B39">
          <w:rPr>
            <w:rStyle w:val="Hyperlink"/>
          </w:rPr>
          <w:fldChar w:fldCharType="begin"/>
        </w:r>
        <w:r w:rsidRPr="00EC3B39">
          <w:rPr>
            <w:rStyle w:val="Hyperlink"/>
          </w:rPr>
          <w:instrText xml:space="preserve"> </w:instrText>
        </w:r>
        <w:r>
          <w:instrText>HYPERLINK \l "_Toc310868445"</w:instrText>
        </w:r>
        <w:r w:rsidRPr="00EC3B39">
          <w:rPr>
            <w:rStyle w:val="Hyperlink"/>
          </w:rPr>
          <w:instrText xml:space="preserve"> </w:instrText>
        </w:r>
        <w:r w:rsidRPr="00EC3B39">
          <w:rPr>
            <w:rStyle w:val="Hyperlink"/>
          </w:rPr>
          <w:fldChar w:fldCharType="separate"/>
        </w:r>
        <w:r w:rsidRPr="00EC3B39">
          <w:rPr>
            <w:rStyle w:val="Hyperlink"/>
          </w:rPr>
          <w:t>2.35</w:t>
        </w:r>
        <w:r>
          <w:rPr>
            <w:rFonts w:asciiTheme="minorHAnsi" w:eastAsiaTheme="minorEastAsia" w:hAnsiTheme="minorHAnsi" w:cstheme="minorBidi"/>
            <w:sz w:val="22"/>
            <w:szCs w:val="22"/>
          </w:rPr>
          <w:tab/>
        </w:r>
        <w:r w:rsidRPr="00EC3B39">
          <w:rPr>
            <w:rStyle w:val="Hyperlink"/>
          </w:rPr>
          <w:t>Low Income Lighting (FirstEnergy)</w:t>
        </w:r>
        <w:r>
          <w:rPr>
            <w:webHidden/>
          </w:rPr>
          <w:tab/>
        </w:r>
        <w:r>
          <w:rPr>
            <w:webHidden/>
          </w:rPr>
          <w:fldChar w:fldCharType="begin"/>
        </w:r>
        <w:r>
          <w:rPr>
            <w:webHidden/>
          </w:rPr>
          <w:instrText xml:space="preserve"> PAGEREF _Toc310868445 \h </w:instrText>
        </w:r>
      </w:ins>
      <w:r>
        <w:rPr>
          <w:webHidden/>
        </w:rPr>
      </w:r>
      <w:r>
        <w:rPr>
          <w:webHidden/>
        </w:rPr>
        <w:fldChar w:fldCharType="separate"/>
      </w:r>
      <w:ins w:id="167" w:author="Author">
        <w:r>
          <w:rPr>
            <w:webHidden/>
          </w:rPr>
          <w:t>135</w:t>
        </w:r>
        <w:r>
          <w:rPr>
            <w:webHidden/>
          </w:rPr>
          <w:fldChar w:fldCharType="end"/>
        </w:r>
        <w:r w:rsidRPr="00EC3B39">
          <w:rPr>
            <w:rStyle w:val="Hyperlink"/>
          </w:rPr>
          <w:fldChar w:fldCharType="end"/>
        </w:r>
      </w:ins>
    </w:p>
    <w:p w:rsidR="00E77A04" w:rsidRDefault="00E77A04">
      <w:pPr>
        <w:pStyle w:val="TOC2"/>
        <w:rPr>
          <w:ins w:id="168" w:author="Author"/>
          <w:rFonts w:asciiTheme="minorHAnsi" w:eastAsiaTheme="minorEastAsia" w:hAnsiTheme="minorHAnsi" w:cstheme="minorBidi"/>
          <w:sz w:val="22"/>
          <w:szCs w:val="22"/>
        </w:rPr>
      </w:pPr>
      <w:ins w:id="169" w:author="Author">
        <w:r w:rsidRPr="00EC3B39">
          <w:rPr>
            <w:rStyle w:val="Hyperlink"/>
          </w:rPr>
          <w:fldChar w:fldCharType="begin"/>
        </w:r>
        <w:r w:rsidRPr="00EC3B39">
          <w:rPr>
            <w:rStyle w:val="Hyperlink"/>
          </w:rPr>
          <w:instrText xml:space="preserve"> </w:instrText>
        </w:r>
        <w:r>
          <w:instrText>HYPERLINK \l "_Toc310868446"</w:instrText>
        </w:r>
        <w:r w:rsidRPr="00EC3B39">
          <w:rPr>
            <w:rStyle w:val="Hyperlink"/>
          </w:rPr>
          <w:instrText xml:space="preserve"> </w:instrText>
        </w:r>
        <w:r w:rsidRPr="00EC3B39">
          <w:rPr>
            <w:rStyle w:val="Hyperlink"/>
          </w:rPr>
          <w:fldChar w:fldCharType="separate"/>
        </w:r>
        <w:r w:rsidRPr="00EC3B39">
          <w:rPr>
            <w:rStyle w:val="Hyperlink"/>
          </w:rPr>
          <w:t>2.36</w:t>
        </w:r>
        <w:r>
          <w:rPr>
            <w:rFonts w:asciiTheme="minorHAnsi" w:eastAsiaTheme="minorEastAsia" w:hAnsiTheme="minorHAnsi" w:cstheme="minorBidi"/>
            <w:sz w:val="22"/>
            <w:szCs w:val="22"/>
          </w:rPr>
          <w:tab/>
        </w:r>
        <w:r w:rsidRPr="00EC3B39">
          <w:rPr>
            <w:rStyle w:val="Hyperlink"/>
          </w:rPr>
          <w:t>Water Heater Tank Wrap</w:t>
        </w:r>
        <w:r>
          <w:rPr>
            <w:webHidden/>
          </w:rPr>
          <w:tab/>
        </w:r>
        <w:r>
          <w:rPr>
            <w:webHidden/>
          </w:rPr>
          <w:fldChar w:fldCharType="begin"/>
        </w:r>
        <w:r>
          <w:rPr>
            <w:webHidden/>
          </w:rPr>
          <w:instrText xml:space="preserve"> PAGEREF _Toc310868446 \h </w:instrText>
        </w:r>
      </w:ins>
      <w:r>
        <w:rPr>
          <w:webHidden/>
        </w:rPr>
      </w:r>
      <w:r>
        <w:rPr>
          <w:webHidden/>
        </w:rPr>
        <w:fldChar w:fldCharType="separate"/>
      </w:r>
      <w:ins w:id="170" w:author="Author">
        <w:r>
          <w:rPr>
            <w:webHidden/>
          </w:rPr>
          <w:t>138</w:t>
        </w:r>
        <w:r>
          <w:rPr>
            <w:webHidden/>
          </w:rPr>
          <w:fldChar w:fldCharType="end"/>
        </w:r>
        <w:r w:rsidRPr="00EC3B39">
          <w:rPr>
            <w:rStyle w:val="Hyperlink"/>
          </w:rPr>
          <w:fldChar w:fldCharType="end"/>
        </w:r>
      </w:ins>
    </w:p>
    <w:p w:rsidR="00E77A04" w:rsidRDefault="00E77A04">
      <w:pPr>
        <w:pStyle w:val="TOC2"/>
        <w:rPr>
          <w:ins w:id="171" w:author="Author"/>
          <w:rFonts w:asciiTheme="minorHAnsi" w:eastAsiaTheme="minorEastAsia" w:hAnsiTheme="minorHAnsi" w:cstheme="minorBidi"/>
          <w:sz w:val="22"/>
          <w:szCs w:val="22"/>
        </w:rPr>
      </w:pPr>
      <w:ins w:id="172" w:author="Author">
        <w:r w:rsidRPr="00EC3B39">
          <w:rPr>
            <w:rStyle w:val="Hyperlink"/>
          </w:rPr>
          <w:fldChar w:fldCharType="begin"/>
        </w:r>
        <w:r w:rsidRPr="00EC3B39">
          <w:rPr>
            <w:rStyle w:val="Hyperlink"/>
          </w:rPr>
          <w:instrText xml:space="preserve"> </w:instrText>
        </w:r>
        <w:r>
          <w:instrText>HYPERLINK \l "_Toc310868447"</w:instrText>
        </w:r>
        <w:r w:rsidRPr="00EC3B39">
          <w:rPr>
            <w:rStyle w:val="Hyperlink"/>
          </w:rPr>
          <w:instrText xml:space="preserve"> </w:instrText>
        </w:r>
        <w:r w:rsidRPr="00EC3B39">
          <w:rPr>
            <w:rStyle w:val="Hyperlink"/>
          </w:rPr>
          <w:fldChar w:fldCharType="separate"/>
        </w:r>
        <w:r w:rsidRPr="00EC3B39">
          <w:rPr>
            <w:rStyle w:val="Hyperlink"/>
          </w:rPr>
          <w:t>2.37</w:t>
        </w:r>
        <w:r>
          <w:rPr>
            <w:rFonts w:asciiTheme="minorHAnsi" w:eastAsiaTheme="minorEastAsia" w:hAnsiTheme="minorHAnsi" w:cstheme="minorBidi"/>
            <w:sz w:val="22"/>
            <w:szCs w:val="22"/>
          </w:rPr>
          <w:tab/>
        </w:r>
        <w:r w:rsidRPr="00EC3B39">
          <w:rPr>
            <w:rStyle w:val="Hyperlink"/>
          </w:rPr>
          <w:t>Pool Pump Load Shifting</w:t>
        </w:r>
        <w:r>
          <w:rPr>
            <w:webHidden/>
          </w:rPr>
          <w:tab/>
        </w:r>
        <w:r>
          <w:rPr>
            <w:webHidden/>
          </w:rPr>
          <w:fldChar w:fldCharType="begin"/>
        </w:r>
        <w:r>
          <w:rPr>
            <w:webHidden/>
          </w:rPr>
          <w:instrText xml:space="preserve"> PAGEREF _Toc310868447 \h </w:instrText>
        </w:r>
      </w:ins>
      <w:r>
        <w:rPr>
          <w:webHidden/>
        </w:rPr>
      </w:r>
      <w:r>
        <w:rPr>
          <w:webHidden/>
        </w:rPr>
        <w:fldChar w:fldCharType="separate"/>
      </w:r>
      <w:ins w:id="173" w:author="Author">
        <w:r>
          <w:rPr>
            <w:webHidden/>
          </w:rPr>
          <w:t>141</w:t>
        </w:r>
        <w:r>
          <w:rPr>
            <w:webHidden/>
          </w:rPr>
          <w:fldChar w:fldCharType="end"/>
        </w:r>
        <w:r w:rsidRPr="00EC3B39">
          <w:rPr>
            <w:rStyle w:val="Hyperlink"/>
          </w:rPr>
          <w:fldChar w:fldCharType="end"/>
        </w:r>
      </w:ins>
    </w:p>
    <w:p w:rsidR="00E77A04" w:rsidRDefault="00E77A04">
      <w:pPr>
        <w:pStyle w:val="TOC2"/>
        <w:rPr>
          <w:ins w:id="174" w:author="Author"/>
          <w:rFonts w:asciiTheme="minorHAnsi" w:eastAsiaTheme="minorEastAsia" w:hAnsiTheme="minorHAnsi" w:cstheme="minorBidi"/>
          <w:sz w:val="22"/>
          <w:szCs w:val="22"/>
        </w:rPr>
      </w:pPr>
      <w:ins w:id="175" w:author="Author">
        <w:r w:rsidRPr="00EC3B39">
          <w:rPr>
            <w:rStyle w:val="Hyperlink"/>
          </w:rPr>
          <w:fldChar w:fldCharType="begin"/>
        </w:r>
        <w:r w:rsidRPr="00EC3B39">
          <w:rPr>
            <w:rStyle w:val="Hyperlink"/>
          </w:rPr>
          <w:instrText xml:space="preserve"> </w:instrText>
        </w:r>
        <w:r>
          <w:instrText>HYPERLINK \l "_Toc310868448"</w:instrText>
        </w:r>
        <w:r w:rsidRPr="00EC3B39">
          <w:rPr>
            <w:rStyle w:val="Hyperlink"/>
          </w:rPr>
          <w:instrText xml:space="preserve"> </w:instrText>
        </w:r>
        <w:r w:rsidRPr="00EC3B39">
          <w:rPr>
            <w:rStyle w:val="Hyperlink"/>
          </w:rPr>
          <w:fldChar w:fldCharType="separate"/>
        </w:r>
        <w:r w:rsidRPr="00EC3B39">
          <w:rPr>
            <w:rStyle w:val="Hyperlink"/>
          </w:rPr>
          <w:t>2.38</w:t>
        </w:r>
        <w:r>
          <w:rPr>
            <w:rFonts w:asciiTheme="minorHAnsi" w:eastAsiaTheme="minorEastAsia" w:hAnsiTheme="minorHAnsi" w:cstheme="minorBidi"/>
            <w:sz w:val="22"/>
            <w:szCs w:val="22"/>
          </w:rPr>
          <w:tab/>
        </w:r>
        <w:r w:rsidRPr="00EC3B39">
          <w:rPr>
            <w:rStyle w:val="Hyperlink"/>
          </w:rPr>
          <w:t>High Efficiency Two-Speed Pool Pump</w:t>
        </w:r>
        <w:r>
          <w:rPr>
            <w:webHidden/>
          </w:rPr>
          <w:tab/>
        </w:r>
        <w:r>
          <w:rPr>
            <w:webHidden/>
          </w:rPr>
          <w:fldChar w:fldCharType="begin"/>
        </w:r>
        <w:r>
          <w:rPr>
            <w:webHidden/>
          </w:rPr>
          <w:instrText xml:space="preserve"> PAGEREF _Toc310868448 \h </w:instrText>
        </w:r>
      </w:ins>
      <w:r>
        <w:rPr>
          <w:webHidden/>
        </w:rPr>
      </w:r>
      <w:r>
        <w:rPr>
          <w:webHidden/>
        </w:rPr>
        <w:fldChar w:fldCharType="separate"/>
      </w:r>
      <w:ins w:id="176" w:author="Author">
        <w:r>
          <w:rPr>
            <w:webHidden/>
          </w:rPr>
          <w:t>144</w:t>
        </w:r>
        <w:r>
          <w:rPr>
            <w:webHidden/>
          </w:rPr>
          <w:fldChar w:fldCharType="end"/>
        </w:r>
        <w:r w:rsidRPr="00EC3B39">
          <w:rPr>
            <w:rStyle w:val="Hyperlink"/>
          </w:rPr>
          <w:fldChar w:fldCharType="end"/>
        </w:r>
      </w:ins>
    </w:p>
    <w:p w:rsidR="00E77A04" w:rsidRDefault="00E77A04">
      <w:pPr>
        <w:pStyle w:val="TOC2"/>
        <w:rPr>
          <w:ins w:id="177" w:author="Author"/>
          <w:rFonts w:asciiTheme="minorHAnsi" w:eastAsiaTheme="minorEastAsia" w:hAnsiTheme="minorHAnsi" w:cstheme="minorBidi"/>
          <w:sz w:val="22"/>
          <w:szCs w:val="22"/>
        </w:rPr>
      </w:pPr>
      <w:ins w:id="178" w:author="Author">
        <w:r w:rsidRPr="00EC3B39">
          <w:rPr>
            <w:rStyle w:val="Hyperlink"/>
          </w:rPr>
          <w:fldChar w:fldCharType="begin"/>
        </w:r>
        <w:r w:rsidRPr="00EC3B39">
          <w:rPr>
            <w:rStyle w:val="Hyperlink"/>
          </w:rPr>
          <w:instrText xml:space="preserve"> </w:instrText>
        </w:r>
        <w:r>
          <w:instrText>HYPERLINK \l "_Toc310868449"</w:instrText>
        </w:r>
        <w:r w:rsidRPr="00EC3B39">
          <w:rPr>
            <w:rStyle w:val="Hyperlink"/>
          </w:rPr>
          <w:instrText xml:space="preserve"> </w:instrText>
        </w:r>
        <w:r w:rsidRPr="00EC3B39">
          <w:rPr>
            <w:rStyle w:val="Hyperlink"/>
          </w:rPr>
          <w:fldChar w:fldCharType="separate"/>
        </w:r>
        <w:r w:rsidRPr="00EC3B39">
          <w:rPr>
            <w:rStyle w:val="Hyperlink"/>
          </w:rPr>
          <w:t>2.39</w:t>
        </w:r>
        <w:r>
          <w:rPr>
            <w:rFonts w:asciiTheme="minorHAnsi" w:eastAsiaTheme="minorEastAsia" w:hAnsiTheme="minorHAnsi" w:cstheme="minorBidi"/>
            <w:sz w:val="22"/>
            <w:szCs w:val="22"/>
          </w:rPr>
          <w:tab/>
        </w:r>
        <w:r w:rsidRPr="00EC3B39">
          <w:rPr>
            <w:rStyle w:val="Hyperlink"/>
          </w:rPr>
          <w:t>Variable Speed Pool Pumps (with Load Shifting Option)</w:t>
        </w:r>
        <w:r>
          <w:rPr>
            <w:webHidden/>
          </w:rPr>
          <w:tab/>
        </w:r>
        <w:r>
          <w:rPr>
            <w:webHidden/>
          </w:rPr>
          <w:fldChar w:fldCharType="begin"/>
        </w:r>
        <w:r>
          <w:rPr>
            <w:webHidden/>
          </w:rPr>
          <w:instrText xml:space="preserve"> PAGEREF _Toc310868449 \h </w:instrText>
        </w:r>
      </w:ins>
      <w:r>
        <w:rPr>
          <w:webHidden/>
        </w:rPr>
      </w:r>
      <w:r>
        <w:rPr>
          <w:webHidden/>
        </w:rPr>
        <w:fldChar w:fldCharType="separate"/>
      </w:r>
      <w:ins w:id="179" w:author="Author">
        <w:r>
          <w:rPr>
            <w:webHidden/>
          </w:rPr>
          <w:t>146</w:t>
        </w:r>
        <w:r>
          <w:rPr>
            <w:webHidden/>
          </w:rPr>
          <w:fldChar w:fldCharType="end"/>
        </w:r>
        <w:r w:rsidRPr="00EC3B39">
          <w:rPr>
            <w:rStyle w:val="Hyperlink"/>
          </w:rPr>
          <w:fldChar w:fldCharType="end"/>
        </w:r>
      </w:ins>
    </w:p>
    <w:p w:rsidR="00E77A04" w:rsidRDefault="00E77A04">
      <w:pPr>
        <w:pStyle w:val="TOC1"/>
        <w:tabs>
          <w:tab w:val="right" w:leader="dot" w:pos="8630"/>
        </w:tabs>
        <w:rPr>
          <w:ins w:id="180" w:author="Author"/>
          <w:rFonts w:asciiTheme="minorHAnsi" w:eastAsiaTheme="minorEastAsia" w:hAnsiTheme="minorHAnsi" w:cstheme="minorBidi"/>
          <w:b w:val="0"/>
          <w:caps w:val="0"/>
          <w:noProof/>
          <w:sz w:val="22"/>
          <w:szCs w:val="22"/>
        </w:rPr>
      </w:pPr>
      <w:ins w:id="181" w:author="Author">
        <w:r w:rsidRPr="00EC3B39">
          <w:rPr>
            <w:rStyle w:val="Hyperlink"/>
            <w:noProof/>
          </w:rPr>
          <w:fldChar w:fldCharType="begin"/>
        </w:r>
        <w:r w:rsidRPr="00EC3B39">
          <w:rPr>
            <w:rStyle w:val="Hyperlink"/>
            <w:noProof/>
          </w:rPr>
          <w:instrText xml:space="preserve"> </w:instrText>
        </w:r>
        <w:r>
          <w:rPr>
            <w:noProof/>
          </w:rPr>
          <w:instrText>HYPERLINK \l "_Toc310868450"</w:instrText>
        </w:r>
        <w:r w:rsidRPr="00EC3B39">
          <w:rPr>
            <w:rStyle w:val="Hyperlink"/>
            <w:noProof/>
          </w:rPr>
          <w:instrText xml:space="preserve"> </w:instrText>
        </w:r>
        <w:r w:rsidRPr="00EC3B39">
          <w:rPr>
            <w:rStyle w:val="Hyperlink"/>
            <w:noProof/>
          </w:rPr>
          <w:fldChar w:fldCharType="separate"/>
        </w:r>
        <w:r w:rsidRPr="00EC3B39">
          <w:rPr>
            <w:rStyle w:val="Hyperlink"/>
            <w:rFonts w:ascii="Calibri" w:hAnsi="Calibri"/>
            <w:noProof/>
          </w:rPr>
          <w:t>3</w:t>
        </w:r>
        <w:r>
          <w:rPr>
            <w:rFonts w:asciiTheme="minorHAnsi" w:eastAsiaTheme="minorEastAsia" w:hAnsiTheme="minorHAnsi" w:cstheme="minorBidi"/>
            <w:b w:val="0"/>
            <w:caps w:val="0"/>
            <w:noProof/>
            <w:sz w:val="22"/>
            <w:szCs w:val="22"/>
          </w:rPr>
          <w:tab/>
        </w:r>
        <w:r w:rsidRPr="00EC3B39">
          <w:rPr>
            <w:rStyle w:val="Hyperlink"/>
            <w:noProof/>
          </w:rPr>
          <w:t>Commercial and Industrial Measures</w:t>
        </w:r>
        <w:r>
          <w:rPr>
            <w:noProof/>
            <w:webHidden/>
          </w:rPr>
          <w:tab/>
        </w:r>
        <w:r>
          <w:rPr>
            <w:noProof/>
            <w:webHidden/>
          </w:rPr>
          <w:fldChar w:fldCharType="begin"/>
        </w:r>
        <w:r>
          <w:rPr>
            <w:noProof/>
            <w:webHidden/>
          </w:rPr>
          <w:instrText xml:space="preserve"> PAGEREF _Toc310868450 \h </w:instrText>
        </w:r>
      </w:ins>
      <w:r>
        <w:rPr>
          <w:noProof/>
          <w:webHidden/>
        </w:rPr>
      </w:r>
      <w:r>
        <w:rPr>
          <w:noProof/>
          <w:webHidden/>
        </w:rPr>
        <w:fldChar w:fldCharType="separate"/>
      </w:r>
      <w:ins w:id="182" w:author="Author">
        <w:r>
          <w:rPr>
            <w:noProof/>
            <w:webHidden/>
          </w:rPr>
          <w:t>151</w:t>
        </w:r>
        <w:r>
          <w:rPr>
            <w:noProof/>
            <w:webHidden/>
          </w:rPr>
          <w:fldChar w:fldCharType="end"/>
        </w:r>
        <w:r w:rsidRPr="00EC3B39">
          <w:rPr>
            <w:rStyle w:val="Hyperlink"/>
            <w:noProof/>
          </w:rPr>
          <w:fldChar w:fldCharType="end"/>
        </w:r>
      </w:ins>
    </w:p>
    <w:p w:rsidR="00E77A04" w:rsidRDefault="00E77A04">
      <w:pPr>
        <w:pStyle w:val="TOC2"/>
        <w:rPr>
          <w:ins w:id="183" w:author="Author"/>
          <w:rFonts w:asciiTheme="minorHAnsi" w:eastAsiaTheme="minorEastAsia" w:hAnsiTheme="minorHAnsi" w:cstheme="minorBidi"/>
          <w:sz w:val="22"/>
          <w:szCs w:val="22"/>
        </w:rPr>
      </w:pPr>
      <w:ins w:id="184" w:author="Author">
        <w:r w:rsidRPr="00EC3B39">
          <w:rPr>
            <w:rStyle w:val="Hyperlink"/>
          </w:rPr>
          <w:fldChar w:fldCharType="begin"/>
        </w:r>
        <w:r w:rsidRPr="00EC3B39">
          <w:rPr>
            <w:rStyle w:val="Hyperlink"/>
          </w:rPr>
          <w:instrText xml:space="preserve"> </w:instrText>
        </w:r>
        <w:r>
          <w:instrText>HYPERLINK \l "_Toc310868452"</w:instrText>
        </w:r>
        <w:r w:rsidRPr="00EC3B39">
          <w:rPr>
            <w:rStyle w:val="Hyperlink"/>
          </w:rPr>
          <w:instrText xml:space="preserve"> </w:instrText>
        </w:r>
        <w:r w:rsidRPr="00EC3B39">
          <w:rPr>
            <w:rStyle w:val="Hyperlink"/>
          </w:rPr>
          <w:fldChar w:fldCharType="separate"/>
        </w:r>
        <w:r w:rsidRPr="00EC3B39">
          <w:rPr>
            <w:rStyle w:val="Hyperlink"/>
          </w:rPr>
          <w:t>3.1</w:t>
        </w:r>
        <w:r>
          <w:rPr>
            <w:rFonts w:asciiTheme="minorHAnsi" w:eastAsiaTheme="minorEastAsia" w:hAnsiTheme="minorHAnsi" w:cstheme="minorBidi"/>
            <w:sz w:val="22"/>
            <w:szCs w:val="22"/>
          </w:rPr>
          <w:tab/>
        </w:r>
        <w:r w:rsidRPr="00EC3B39">
          <w:rPr>
            <w:rStyle w:val="Hyperlink"/>
          </w:rPr>
          <w:t>Baselines and Code Changes</w:t>
        </w:r>
        <w:r>
          <w:rPr>
            <w:webHidden/>
          </w:rPr>
          <w:tab/>
        </w:r>
        <w:r>
          <w:rPr>
            <w:webHidden/>
          </w:rPr>
          <w:fldChar w:fldCharType="begin"/>
        </w:r>
        <w:r>
          <w:rPr>
            <w:webHidden/>
          </w:rPr>
          <w:instrText xml:space="preserve"> PAGEREF _Toc310868452 \h </w:instrText>
        </w:r>
      </w:ins>
      <w:r>
        <w:rPr>
          <w:webHidden/>
        </w:rPr>
      </w:r>
      <w:r>
        <w:rPr>
          <w:webHidden/>
        </w:rPr>
        <w:fldChar w:fldCharType="separate"/>
      </w:r>
      <w:ins w:id="185" w:author="Author">
        <w:r>
          <w:rPr>
            <w:webHidden/>
          </w:rPr>
          <w:t>151</w:t>
        </w:r>
        <w:r>
          <w:rPr>
            <w:webHidden/>
          </w:rPr>
          <w:fldChar w:fldCharType="end"/>
        </w:r>
        <w:r w:rsidRPr="00EC3B39">
          <w:rPr>
            <w:rStyle w:val="Hyperlink"/>
          </w:rPr>
          <w:fldChar w:fldCharType="end"/>
        </w:r>
      </w:ins>
    </w:p>
    <w:p w:rsidR="00E77A04" w:rsidRDefault="00E77A04">
      <w:pPr>
        <w:pStyle w:val="TOC2"/>
        <w:rPr>
          <w:ins w:id="186" w:author="Author"/>
          <w:rFonts w:asciiTheme="minorHAnsi" w:eastAsiaTheme="minorEastAsia" w:hAnsiTheme="minorHAnsi" w:cstheme="minorBidi"/>
          <w:sz w:val="22"/>
          <w:szCs w:val="22"/>
        </w:rPr>
      </w:pPr>
      <w:ins w:id="187" w:author="Author">
        <w:r w:rsidRPr="00EC3B39">
          <w:rPr>
            <w:rStyle w:val="Hyperlink"/>
          </w:rPr>
          <w:fldChar w:fldCharType="begin"/>
        </w:r>
        <w:r w:rsidRPr="00EC3B39">
          <w:rPr>
            <w:rStyle w:val="Hyperlink"/>
          </w:rPr>
          <w:instrText xml:space="preserve"> </w:instrText>
        </w:r>
        <w:r>
          <w:instrText>HYPERLINK \l "_Toc310868453"</w:instrText>
        </w:r>
        <w:r w:rsidRPr="00EC3B39">
          <w:rPr>
            <w:rStyle w:val="Hyperlink"/>
          </w:rPr>
          <w:instrText xml:space="preserve"> </w:instrText>
        </w:r>
        <w:r w:rsidRPr="00EC3B39">
          <w:rPr>
            <w:rStyle w:val="Hyperlink"/>
          </w:rPr>
          <w:fldChar w:fldCharType="separate"/>
        </w:r>
        <w:r w:rsidRPr="00EC3B39">
          <w:rPr>
            <w:rStyle w:val="Hyperlink"/>
          </w:rPr>
          <w:t>3.2</w:t>
        </w:r>
        <w:r>
          <w:rPr>
            <w:rFonts w:asciiTheme="minorHAnsi" w:eastAsiaTheme="minorEastAsia" w:hAnsiTheme="minorHAnsi" w:cstheme="minorBidi"/>
            <w:sz w:val="22"/>
            <w:szCs w:val="22"/>
          </w:rPr>
          <w:tab/>
        </w:r>
        <w:r w:rsidRPr="00EC3B39">
          <w:rPr>
            <w:rStyle w:val="Hyperlink"/>
          </w:rPr>
          <w:t>Lighting Equipment Improvements</w:t>
        </w:r>
        <w:r>
          <w:rPr>
            <w:webHidden/>
          </w:rPr>
          <w:tab/>
        </w:r>
        <w:r>
          <w:rPr>
            <w:webHidden/>
          </w:rPr>
          <w:fldChar w:fldCharType="begin"/>
        </w:r>
        <w:r>
          <w:rPr>
            <w:webHidden/>
          </w:rPr>
          <w:instrText xml:space="preserve"> PAGEREF _Toc310868453 \h </w:instrText>
        </w:r>
      </w:ins>
      <w:r>
        <w:rPr>
          <w:webHidden/>
        </w:rPr>
      </w:r>
      <w:r>
        <w:rPr>
          <w:webHidden/>
        </w:rPr>
        <w:fldChar w:fldCharType="separate"/>
      </w:r>
      <w:ins w:id="188" w:author="Author">
        <w:r>
          <w:rPr>
            <w:webHidden/>
          </w:rPr>
          <w:t>152</w:t>
        </w:r>
        <w:r>
          <w:rPr>
            <w:webHidden/>
          </w:rPr>
          <w:fldChar w:fldCharType="end"/>
        </w:r>
        <w:r w:rsidRPr="00EC3B39">
          <w:rPr>
            <w:rStyle w:val="Hyperlink"/>
          </w:rPr>
          <w:fldChar w:fldCharType="end"/>
        </w:r>
      </w:ins>
    </w:p>
    <w:p w:rsidR="00E77A04" w:rsidRDefault="00E77A04">
      <w:pPr>
        <w:pStyle w:val="TOC2"/>
        <w:rPr>
          <w:ins w:id="189" w:author="Author"/>
          <w:rFonts w:asciiTheme="minorHAnsi" w:eastAsiaTheme="minorEastAsia" w:hAnsiTheme="minorHAnsi" w:cstheme="minorBidi"/>
          <w:sz w:val="22"/>
          <w:szCs w:val="22"/>
        </w:rPr>
      </w:pPr>
      <w:ins w:id="190" w:author="Author">
        <w:r w:rsidRPr="00EC3B39">
          <w:rPr>
            <w:rStyle w:val="Hyperlink"/>
          </w:rPr>
          <w:fldChar w:fldCharType="begin"/>
        </w:r>
        <w:r w:rsidRPr="00EC3B39">
          <w:rPr>
            <w:rStyle w:val="Hyperlink"/>
          </w:rPr>
          <w:instrText xml:space="preserve"> </w:instrText>
        </w:r>
        <w:r>
          <w:instrText>HYPERLINK \l "_Toc310868454"</w:instrText>
        </w:r>
        <w:r w:rsidRPr="00EC3B39">
          <w:rPr>
            <w:rStyle w:val="Hyperlink"/>
          </w:rPr>
          <w:instrText xml:space="preserve"> </w:instrText>
        </w:r>
        <w:r w:rsidRPr="00EC3B39">
          <w:rPr>
            <w:rStyle w:val="Hyperlink"/>
          </w:rPr>
          <w:fldChar w:fldCharType="separate"/>
        </w:r>
        <w:r w:rsidRPr="00EC3B39">
          <w:rPr>
            <w:rStyle w:val="Hyperlink"/>
          </w:rPr>
          <w:t>3.3</w:t>
        </w:r>
        <w:r>
          <w:rPr>
            <w:rFonts w:asciiTheme="minorHAnsi" w:eastAsiaTheme="minorEastAsia" w:hAnsiTheme="minorHAnsi" w:cstheme="minorBidi"/>
            <w:sz w:val="22"/>
            <w:szCs w:val="22"/>
          </w:rPr>
          <w:tab/>
        </w:r>
        <w:r w:rsidRPr="00EC3B39">
          <w:rPr>
            <w:rStyle w:val="Hyperlink"/>
          </w:rPr>
          <w:t>Premium Efficiency Motors</w:t>
        </w:r>
        <w:r>
          <w:rPr>
            <w:webHidden/>
          </w:rPr>
          <w:tab/>
        </w:r>
        <w:r>
          <w:rPr>
            <w:webHidden/>
          </w:rPr>
          <w:fldChar w:fldCharType="begin"/>
        </w:r>
        <w:r>
          <w:rPr>
            <w:webHidden/>
          </w:rPr>
          <w:instrText xml:space="preserve"> PAGEREF _Toc310868454 \h </w:instrText>
        </w:r>
      </w:ins>
      <w:r>
        <w:rPr>
          <w:webHidden/>
        </w:rPr>
      </w:r>
      <w:r>
        <w:rPr>
          <w:webHidden/>
        </w:rPr>
        <w:fldChar w:fldCharType="separate"/>
      </w:r>
      <w:ins w:id="191" w:author="Author">
        <w:r>
          <w:rPr>
            <w:webHidden/>
          </w:rPr>
          <w:t>169</w:t>
        </w:r>
        <w:r>
          <w:rPr>
            <w:webHidden/>
          </w:rPr>
          <w:fldChar w:fldCharType="end"/>
        </w:r>
        <w:r w:rsidRPr="00EC3B39">
          <w:rPr>
            <w:rStyle w:val="Hyperlink"/>
          </w:rPr>
          <w:fldChar w:fldCharType="end"/>
        </w:r>
      </w:ins>
    </w:p>
    <w:p w:rsidR="00E77A04" w:rsidRDefault="00E77A04">
      <w:pPr>
        <w:pStyle w:val="TOC2"/>
        <w:rPr>
          <w:ins w:id="192" w:author="Author"/>
          <w:rFonts w:asciiTheme="minorHAnsi" w:eastAsiaTheme="minorEastAsia" w:hAnsiTheme="minorHAnsi" w:cstheme="minorBidi"/>
          <w:sz w:val="22"/>
          <w:szCs w:val="22"/>
        </w:rPr>
      </w:pPr>
      <w:ins w:id="193" w:author="Author">
        <w:r w:rsidRPr="00EC3B39">
          <w:rPr>
            <w:rStyle w:val="Hyperlink"/>
          </w:rPr>
          <w:fldChar w:fldCharType="begin"/>
        </w:r>
        <w:r w:rsidRPr="00EC3B39">
          <w:rPr>
            <w:rStyle w:val="Hyperlink"/>
          </w:rPr>
          <w:instrText xml:space="preserve"> </w:instrText>
        </w:r>
        <w:r>
          <w:instrText>HYPERLINK \l "_Toc310868455"</w:instrText>
        </w:r>
        <w:r w:rsidRPr="00EC3B39">
          <w:rPr>
            <w:rStyle w:val="Hyperlink"/>
          </w:rPr>
          <w:instrText xml:space="preserve"> </w:instrText>
        </w:r>
        <w:r w:rsidRPr="00EC3B39">
          <w:rPr>
            <w:rStyle w:val="Hyperlink"/>
          </w:rPr>
          <w:fldChar w:fldCharType="separate"/>
        </w:r>
        <w:r w:rsidRPr="00EC3B39">
          <w:rPr>
            <w:rStyle w:val="Hyperlink"/>
          </w:rPr>
          <w:t>3.4</w:t>
        </w:r>
        <w:r>
          <w:rPr>
            <w:rFonts w:asciiTheme="minorHAnsi" w:eastAsiaTheme="minorEastAsia" w:hAnsiTheme="minorHAnsi" w:cstheme="minorBidi"/>
            <w:sz w:val="22"/>
            <w:szCs w:val="22"/>
          </w:rPr>
          <w:tab/>
        </w:r>
        <w:r w:rsidRPr="00EC3B39">
          <w:rPr>
            <w:rStyle w:val="Hyperlink"/>
          </w:rPr>
          <w:t>Variable Frequency Drive (VFD) Improvements</w:t>
        </w:r>
        <w:r>
          <w:rPr>
            <w:webHidden/>
          </w:rPr>
          <w:tab/>
        </w:r>
        <w:r>
          <w:rPr>
            <w:webHidden/>
          </w:rPr>
          <w:fldChar w:fldCharType="begin"/>
        </w:r>
        <w:r>
          <w:rPr>
            <w:webHidden/>
          </w:rPr>
          <w:instrText xml:space="preserve"> PAGEREF _Toc310868455 \h </w:instrText>
        </w:r>
      </w:ins>
      <w:r>
        <w:rPr>
          <w:webHidden/>
        </w:rPr>
      </w:r>
      <w:r>
        <w:rPr>
          <w:webHidden/>
        </w:rPr>
        <w:fldChar w:fldCharType="separate"/>
      </w:r>
      <w:ins w:id="194" w:author="Author">
        <w:r>
          <w:rPr>
            <w:webHidden/>
          </w:rPr>
          <w:t>176</w:t>
        </w:r>
        <w:r>
          <w:rPr>
            <w:webHidden/>
          </w:rPr>
          <w:fldChar w:fldCharType="end"/>
        </w:r>
        <w:r w:rsidRPr="00EC3B39">
          <w:rPr>
            <w:rStyle w:val="Hyperlink"/>
          </w:rPr>
          <w:fldChar w:fldCharType="end"/>
        </w:r>
      </w:ins>
    </w:p>
    <w:p w:rsidR="00E77A04" w:rsidRDefault="00E77A04">
      <w:pPr>
        <w:pStyle w:val="TOC2"/>
        <w:rPr>
          <w:ins w:id="195" w:author="Author"/>
          <w:rFonts w:asciiTheme="minorHAnsi" w:eastAsiaTheme="minorEastAsia" w:hAnsiTheme="minorHAnsi" w:cstheme="minorBidi"/>
          <w:sz w:val="22"/>
          <w:szCs w:val="22"/>
        </w:rPr>
      </w:pPr>
      <w:ins w:id="196" w:author="Author">
        <w:r w:rsidRPr="00EC3B39">
          <w:rPr>
            <w:rStyle w:val="Hyperlink"/>
          </w:rPr>
          <w:fldChar w:fldCharType="begin"/>
        </w:r>
        <w:r w:rsidRPr="00EC3B39">
          <w:rPr>
            <w:rStyle w:val="Hyperlink"/>
          </w:rPr>
          <w:instrText xml:space="preserve"> </w:instrText>
        </w:r>
        <w:r>
          <w:instrText>HYPERLINK \l "_Toc310868456"</w:instrText>
        </w:r>
        <w:r w:rsidRPr="00EC3B39">
          <w:rPr>
            <w:rStyle w:val="Hyperlink"/>
          </w:rPr>
          <w:instrText xml:space="preserve"> </w:instrText>
        </w:r>
        <w:r w:rsidRPr="00EC3B39">
          <w:rPr>
            <w:rStyle w:val="Hyperlink"/>
          </w:rPr>
          <w:fldChar w:fldCharType="separate"/>
        </w:r>
        <w:r w:rsidRPr="00EC3B39">
          <w:rPr>
            <w:rStyle w:val="Hyperlink"/>
          </w:rPr>
          <w:t>3.5</w:t>
        </w:r>
        <w:r>
          <w:rPr>
            <w:rFonts w:asciiTheme="minorHAnsi" w:eastAsiaTheme="minorEastAsia" w:hAnsiTheme="minorHAnsi" w:cstheme="minorBidi"/>
            <w:sz w:val="22"/>
            <w:szCs w:val="22"/>
          </w:rPr>
          <w:tab/>
        </w:r>
        <w:r w:rsidRPr="00EC3B39">
          <w:rPr>
            <w:rStyle w:val="Hyperlink"/>
          </w:rPr>
          <w:t>Variable Frequency Drive (VFD) Improvement for Industrial Air Compressors</w:t>
        </w:r>
        <w:r>
          <w:rPr>
            <w:webHidden/>
          </w:rPr>
          <w:tab/>
        </w:r>
        <w:r>
          <w:rPr>
            <w:webHidden/>
          </w:rPr>
          <w:fldChar w:fldCharType="begin"/>
        </w:r>
        <w:r>
          <w:rPr>
            <w:webHidden/>
          </w:rPr>
          <w:instrText xml:space="preserve"> PAGEREF _Toc310868456 \h </w:instrText>
        </w:r>
      </w:ins>
      <w:r>
        <w:rPr>
          <w:webHidden/>
        </w:rPr>
      </w:r>
      <w:r>
        <w:rPr>
          <w:webHidden/>
        </w:rPr>
        <w:fldChar w:fldCharType="separate"/>
      </w:r>
      <w:ins w:id="197" w:author="Author">
        <w:r>
          <w:rPr>
            <w:webHidden/>
          </w:rPr>
          <w:t>179</w:t>
        </w:r>
        <w:r>
          <w:rPr>
            <w:webHidden/>
          </w:rPr>
          <w:fldChar w:fldCharType="end"/>
        </w:r>
        <w:r w:rsidRPr="00EC3B39">
          <w:rPr>
            <w:rStyle w:val="Hyperlink"/>
          </w:rPr>
          <w:fldChar w:fldCharType="end"/>
        </w:r>
      </w:ins>
    </w:p>
    <w:p w:rsidR="00E77A04" w:rsidRDefault="00E77A04">
      <w:pPr>
        <w:pStyle w:val="TOC2"/>
        <w:rPr>
          <w:ins w:id="198" w:author="Author"/>
          <w:rFonts w:asciiTheme="minorHAnsi" w:eastAsiaTheme="minorEastAsia" w:hAnsiTheme="minorHAnsi" w:cstheme="minorBidi"/>
          <w:sz w:val="22"/>
          <w:szCs w:val="22"/>
        </w:rPr>
      </w:pPr>
      <w:ins w:id="199" w:author="Author">
        <w:r w:rsidRPr="00EC3B39">
          <w:rPr>
            <w:rStyle w:val="Hyperlink"/>
          </w:rPr>
          <w:fldChar w:fldCharType="begin"/>
        </w:r>
        <w:r w:rsidRPr="00EC3B39">
          <w:rPr>
            <w:rStyle w:val="Hyperlink"/>
          </w:rPr>
          <w:instrText xml:space="preserve"> </w:instrText>
        </w:r>
        <w:r>
          <w:instrText>HYPERLINK \l "_Toc310868457"</w:instrText>
        </w:r>
        <w:r w:rsidRPr="00EC3B39">
          <w:rPr>
            <w:rStyle w:val="Hyperlink"/>
          </w:rPr>
          <w:instrText xml:space="preserve"> </w:instrText>
        </w:r>
        <w:r w:rsidRPr="00EC3B39">
          <w:rPr>
            <w:rStyle w:val="Hyperlink"/>
          </w:rPr>
          <w:fldChar w:fldCharType="separate"/>
        </w:r>
        <w:r w:rsidRPr="00EC3B39">
          <w:rPr>
            <w:rStyle w:val="Hyperlink"/>
          </w:rPr>
          <w:t>3.6</w:t>
        </w:r>
        <w:r>
          <w:rPr>
            <w:rFonts w:asciiTheme="minorHAnsi" w:eastAsiaTheme="minorEastAsia" w:hAnsiTheme="minorHAnsi" w:cstheme="minorBidi"/>
            <w:sz w:val="22"/>
            <w:szCs w:val="22"/>
          </w:rPr>
          <w:tab/>
        </w:r>
        <w:r w:rsidRPr="00EC3B39">
          <w:rPr>
            <w:rStyle w:val="Hyperlink"/>
          </w:rPr>
          <w:t>HVAC Systems</w:t>
        </w:r>
        <w:r>
          <w:rPr>
            <w:webHidden/>
          </w:rPr>
          <w:tab/>
        </w:r>
        <w:r>
          <w:rPr>
            <w:webHidden/>
          </w:rPr>
          <w:fldChar w:fldCharType="begin"/>
        </w:r>
        <w:r>
          <w:rPr>
            <w:webHidden/>
          </w:rPr>
          <w:instrText xml:space="preserve"> PAGEREF _Toc310868457 \h </w:instrText>
        </w:r>
      </w:ins>
      <w:r>
        <w:rPr>
          <w:webHidden/>
        </w:rPr>
      </w:r>
      <w:r>
        <w:rPr>
          <w:webHidden/>
        </w:rPr>
        <w:fldChar w:fldCharType="separate"/>
      </w:r>
      <w:ins w:id="200" w:author="Author">
        <w:r>
          <w:rPr>
            <w:webHidden/>
          </w:rPr>
          <w:t>181</w:t>
        </w:r>
        <w:r>
          <w:rPr>
            <w:webHidden/>
          </w:rPr>
          <w:fldChar w:fldCharType="end"/>
        </w:r>
        <w:r w:rsidRPr="00EC3B39">
          <w:rPr>
            <w:rStyle w:val="Hyperlink"/>
          </w:rPr>
          <w:fldChar w:fldCharType="end"/>
        </w:r>
      </w:ins>
    </w:p>
    <w:p w:rsidR="00E77A04" w:rsidRDefault="00E77A04">
      <w:pPr>
        <w:pStyle w:val="TOC2"/>
        <w:rPr>
          <w:ins w:id="201" w:author="Author"/>
          <w:rFonts w:asciiTheme="minorHAnsi" w:eastAsiaTheme="minorEastAsia" w:hAnsiTheme="minorHAnsi" w:cstheme="minorBidi"/>
          <w:sz w:val="22"/>
          <w:szCs w:val="22"/>
        </w:rPr>
      </w:pPr>
      <w:ins w:id="202" w:author="Author">
        <w:r w:rsidRPr="00EC3B39">
          <w:rPr>
            <w:rStyle w:val="Hyperlink"/>
          </w:rPr>
          <w:fldChar w:fldCharType="begin"/>
        </w:r>
        <w:r w:rsidRPr="00EC3B39">
          <w:rPr>
            <w:rStyle w:val="Hyperlink"/>
          </w:rPr>
          <w:instrText xml:space="preserve"> </w:instrText>
        </w:r>
        <w:r>
          <w:instrText>HYPERLINK \l "_Toc310868459"</w:instrText>
        </w:r>
        <w:r w:rsidRPr="00EC3B39">
          <w:rPr>
            <w:rStyle w:val="Hyperlink"/>
          </w:rPr>
          <w:instrText xml:space="preserve"> </w:instrText>
        </w:r>
        <w:r w:rsidRPr="00EC3B39">
          <w:rPr>
            <w:rStyle w:val="Hyperlink"/>
          </w:rPr>
          <w:fldChar w:fldCharType="separate"/>
        </w:r>
        <w:r w:rsidRPr="00EC3B39">
          <w:rPr>
            <w:rStyle w:val="Hyperlink"/>
          </w:rPr>
          <w:t>3.7</w:t>
        </w:r>
        <w:r>
          <w:rPr>
            <w:rFonts w:asciiTheme="minorHAnsi" w:eastAsiaTheme="minorEastAsia" w:hAnsiTheme="minorHAnsi" w:cstheme="minorBidi"/>
            <w:sz w:val="22"/>
            <w:szCs w:val="22"/>
          </w:rPr>
          <w:tab/>
        </w:r>
        <w:r w:rsidRPr="00EC3B39">
          <w:rPr>
            <w:rStyle w:val="Hyperlink"/>
          </w:rPr>
          <w:t>Electric Chillers</w:t>
        </w:r>
        <w:r>
          <w:rPr>
            <w:webHidden/>
          </w:rPr>
          <w:tab/>
        </w:r>
        <w:r>
          <w:rPr>
            <w:webHidden/>
          </w:rPr>
          <w:fldChar w:fldCharType="begin"/>
        </w:r>
        <w:r>
          <w:rPr>
            <w:webHidden/>
          </w:rPr>
          <w:instrText xml:space="preserve"> PAGEREF _Toc310868459 \h </w:instrText>
        </w:r>
      </w:ins>
      <w:r>
        <w:rPr>
          <w:webHidden/>
        </w:rPr>
      </w:r>
      <w:r>
        <w:rPr>
          <w:webHidden/>
        </w:rPr>
        <w:fldChar w:fldCharType="separate"/>
      </w:r>
      <w:ins w:id="203" w:author="Author">
        <w:r>
          <w:rPr>
            <w:webHidden/>
          </w:rPr>
          <w:t>187</w:t>
        </w:r>
        <w:r>
          <w:rPr>
            <w:webHidden/>
          </w:rPr>
          <w:fldChar w:fldCharType="end"/>
        </w:r>
        <w:r w:rsidRPr="00EC3B39">
          <w:rPr>
            <w:rStyle w:val="Hyperlink"/>
          </w:rPr>
          <w:fldChar w:fldCharType="end"/>
        </w:r>
      </w:ins>
    </w:p>
    <w:p w:rsidR="00E77A04" w:rsidRDefault="00E77A04">
      <w:pPr>
        <w:pStyle w:val="TOC2"/>
        <w:rPr>
          <w:ins w:id="204" w:author="Author"/>
          <w:rFonts w:asciiTheme="minorHAnsi" w:eastAsiaTheme="minorEastAsia" w:hAnsiTheme="minorHAnsi" w:cstheme="minorBidi"/>
          <w:sz w:val="22"/>
          <w:szCs w:val="22"/>
        </w:rPr>
      </w:pPr>
      <w:ins w:id="205" w:author="Author">
        <w:r w:rsidRPr="00EC3B39">
          <w:rPr>
            <w:rStyle w:val="Hyperlink"/>
          </w:rPr>
          <w:fldChar w:fldCharType="begin"/>
        </w:r>
        <w:r w:rsidRPr="00EC3B39">
          <w:rPr>
            <w:rStyle w:val="Hyperlink"/>
          </w:rPr>
          <w:instrText xml:space="preserve"> </w:instrText>
        </w:r>
        <w:r>
          <w:instrText>HYPERLINK \l "_Toc310868460"</w:instrText>
        </w:r>
        <w:r w:rsidRPr="00EC3B39">
          <w:rPr>
            <w:rStyle w:val="Hyperlink"/>
          </w:rPr>
          <w:instrText xml:space="preserve"> </w:instrText>
        </w:r>
        <w:r w:rsidRPr="00EC3B39">
          <w:rPr>
            <w:rStyle w:val="Hyperlink"/>
          </w:rPr>
          <w:fldChar w:fldCharType="separate"/>
        </w:r>
        <w:r w:rsidRPr="00EC3B39">
          <w:rPr>
            <w:rStyle w:val="Hyperlink"/>
          </w:rPr>
          <w:t>3.8</w:t>
        </w:r>
        <w:r>
          <w:rPr>
            <w:rFonts w:asciiTheme="minorHAnsi" w:eastAsiaTheme="minorEastAsia" w:hAnsiTheme="minorHAnsi" w:cstheme="minorBidi"/>
            <w:sz w:val="22"/>
            <w:szCs w:val="22"/>
          </w:rPr>
          <w:tab/>
        </w:r>
        <w:r w:rsidRPr="00EC3B39">
          <w:rPr>
            <w:rStyle w:val="Hyperlink"/>
          </w:rPr>
          <w:t>Anti-Sweat Heater Controls</w:t>
        </w:r>
        <w:r>
          <w:rPr>
            <w:webHidden/>
          </w:rPr>
          <w:tab/>
        </w:r>
        <w:r>
          <w:rPr>
            <w:webHidden/>
          </w:rPr>
          <w:fldChar w:fldCharType="begin"/>
        </w:r>
        <w:r>
          <w:rPr>
            <w:webHidden/>
          </w:rPr>
          <w:instrText xml:space="preserve"> PAGEREF _Toc310868460 \h </w:instrText>
        </w:r>
      </w:ins>
      <w:r>
        <w:rPr>
          <w:webHidden/>
        </w:rPr>
      </w:r>
      <w:r>
        <w:rPr>
          <w:webHidden/>
        </w:rPr>
        <w:fldChar w:fldCharType="separate"/>
      </w:r>
      <w:ins w:id="206" w:author="Author">
        <w:r>
          <w:rPr>
            <w:webHidden/>
          </w:rPr>
          <w:t>191</w:t>
        </w:r>
        <w:r>
          <w:rPr>
            <w:webHidden/>
          </w:rPr>
          <w:fldChar w:fldCharType="end"/>
        </w:r>
        <w:r w:rsidRPr="00EC3B39">
          <w:rPr>
            <w:rStyle w:val="Hyperlink"/>
          </w:rPr>
          <w:fldChar w:fldCharType="end"/>
        </w:r>
      </w:ins>
    </w:p>
    <w:p w:rsidR="00E77A04" w:rsidRDefault="00E77A04">
      <w:pPr>
        <w:pStyle w:val="TOC2"/>
        <w:rPr>
          <w:ins w:id="207" w:author="Author"/>
          <w:rFonts w:asciiTheme="minorHAnsi" w:eastAsiaTheme="minorEastAsia" w:hAnsiTheme="minorHAnsi" w:cstheme="minorBidi"/>
          <w:sz w:val="22"/>
          <w:szCs w:val="22"/>
        </w:rPr>
      </w:pPr>
      <w:ins w:id="208" w:author="Author">
        <w:r w:rsidRPr="00EC3B39">
          <w:rPr>
            <w:rStyle w:val="Hyperlink"/>
          </w:rPr>
          <w:fldChar w:fldCharType="begin"/>
        </w:r>
        <w:r w:rsidRPr="00EC3B39">
          <w:rPr>
            <w:rStyle w:val="Hyperlink"/>
          </w:rPr>
          <w:instrText xml:space="preserve"> </w:instrText>
        </w:r>
        <w:r>
          <w:instrText>HYPERLINK \l "_Toc310868461"</w:instrText>
        </w:r>
        <w:r w:rsidRPr="00EC3B39">
          <w:rPr>
            <w:rStyle w:val="Hyperlink"/>
          </w:rPr>
          <w:instrText xml:space="preserve"> </w:instrText>
        </w:r>
        <w:r w:rsidRPr="00EC3B39">
          <w:rPr>
            <w:rStyle w:val="Hyperlink"/>
          </w:rPr>
          <w:fldChar w:fldCharType="separate"/>
        </w:r>
        <w:r w:rsidRPr="00EC3B39">
          <w:rPr>
            <w:rStyle w:val="Hyperlink"/>
          </w:rPr>
          <w:t>3.9</w:t>
        </w:r>
        <w:r>
          <w:rPr>
            <w:rFonts w:asciiTheme="minorHAnsi" w:eastAsiaTheme="minorEastAsia" w:hAnsiTheme="minorHAnsi" w:cstheme="minorBidi"/>
            <w:sz w:val="22"/>
            <w:szCs w:val="22"/>
          </w:rPr>
          <w:tab/>
        </w:r>
        <w:r w:rsidRPr="00EC3B39">
          <w:rPr>
            <w:rStyle w:val="Hyperlink"/>
          </w:rPr>
          <w:t>High-Efficiency Refrigeration/Freezer Cases</w:t>
        </w:r>
        <w:r>
          <w:rPr>
            <w:webHidden/>
          </w:rPr>
          <w:tab/>
        </w:r>
        <w:r>
          <w:rPr>
            <w:webHidden/>
          </w:rPr>
          <w:fldChar w:fldCharType="begin"/>
        </w:r>
        <w:r>
          <w:rPr>
            <w:webHidden/>
          </w:rPr>
          <w:instrText xml:space="preserve"> PAGEREF _Toc310868461 \h </w:instrText>
        </w:r>
      </w:ins>
      <w:r>
        <w:rPr>
          <w:webHidden/>
        </w:rPr>
      </w:r>
      <w:r>
        <w:rPr>
          <w:webHidden/>
        </w:rPr>
        <w:fldChar w:fldCharType="separate"/>
      </w:r>
      <w:ins w:id="209" w:author="Author">
        <w:r>
          <w:rPr>
            <w:webHidden/>
          </w:rPr>
          <w:t>195</w:t>
        </w:r>
        <w:r>
          <w:rPr>
            <w:webHidden/>
          </w:rPr>
          <w:fldChar w:fldCharType="end"/>
        </w:r>
        <w:r w:rsidRPr="00EC3B39">
          <w:rPr>
            <w:rStyle w:val="Hyperlink"/>
          </w:rPr>
          <w:fldChar w:fldCharType="end"/>
        </w:r>
      </w:ins>
    </w:p>
    <w:p w:rsidR="00E77A04" w:rsidRDefault="00E77A04">
      <w:pPr>
        <w:pStyle w:val="TOC2"/>
        <w:rPr>
          <w:ins w:id="210" w:author="Author"/>
          <w:rFonts w:asciiTheme="minorHAnsi" w:eastAsiaTheme="minorEastAsia" w:hAnsiTheme="minorHAnsi" w:cstheme="minorBidi"/>
          <w:sz w:val="22"/>
          <w:szCs w:val="22"/>
        </w:rPr>
      </w:pPr>
      <w:ins w:id="211" w:author="Author">
        <w:r w:rsidRPr="00EC3B39">
          <w:rPr>
            <w:rStyle w:val="Hyperlink"/>
          </w:rPr>
          <w:fldChar w:fldCharType="begin"/>
        </w:r>
        <w:r w:rsidRPr="00EC3B39">
          <w:rPr>
            <w:rStyle w:val="Hyperlink"/>
          </w:rPr>
          <w:instrText xml:space="preserve"> </w:instrText>
        </w:r>
        <w:r>
          <w:instrText>HYPERLINK \l "_Toc310868462"</w:instrText>
        </w:r>
        <w:r w:rsidRPr="00EC3B39">
          <w:rPr>
            <w:rStyle w:val="Hyperlink"/>
          </w:rPr>
          <w:instrText xml:space="preserve"> </w:instrText>
        </w:r>
        <w:r w:rsidRPr="00EC3B39">
          <w:rPr>
            <w:rStyle w:val="Hyperlink"/>
          </w:rPr>
          <w:fldChar w:fldCharType="separate"/>
        </w:r>
        <w:r w:rsidRPr="00EC3B39">
          <w:rPr>
            <w:rStyle w:val="Hyperlink"/>
          </w:rPr>
          <w:t>3.10</w:t>
        </w:r>
        <w:r>
          <w:rPr>
            <w:rFonts w:asciiTheme="minorHAnsi" w:eastAsiaTheme="minorEastAsia" w:hAnsiTheme="minorHAnsi" w:cstheme="minorBidi"/>
            <w:sz w:val="22"/>
            <w:szCs w:val="22"/>
          </w:rPr>
          <w:tab/>
        </w:r>
        <w:r w:rsidRPr="00EC3B39">
          <w:rPr>
            <w:rStyle w:val="Hyperlink"/>
          </w:rPr>
          <w:t>High-Efficiency Evaporator Fan Motors for Reach-In Refrigerated Cases</w:t>
        </w:r>
        <w:r>
          <w:rPr>
            <w:webHidden/>
          </w:rPr>
          <w:tab/>
        </w:r>
        <w:r>
          <w:rPr>
            <w:webHidden/>
          </w:rPr>
          <w:fldChar w:fldCharType="begin"/>
        </w:r>
        <w:r>
          <w:rPr>
            <w:webHidden/>
          </w:rPr>
          <w:instrText xml:space="preserve"> PAGEREF _Toc310868462 \h </w:instrText>
        </w:r>
      </w:ins>
      <w:r>
        <w:rPr>
          <w:webHidden/>
        </w:rPr>
      </w:r>
      <w:r>
        <w:rPr>
          <w:webHidden/>
        </w:rPr>
        <w:fldChar w:fldCharType="separate"/>
      </w:r>
      <w:ins w:id="212" w:author="Author">
        <w:r>
          <w:rPr>
            <w:webHidden/>
          </w:rPr>
          <w:t>198</w:t>
        </w:r>
        <w:r>
          <w:rPr>
            <w:webHidden/>
          </w:rPr>
          <w:fldChar w:fldCharType="end"/>
        </w:r>
        <w:r w:rsidRPr="00EC3B39">
          <w:rPr>
            <w:rStyle w:val="Hyperlink"/>
          </w:rPr>
          <w:fldChar w:fldCharType="end"/>
        </w:r>
      </w:ins>
    </w:p>
    <w:p w:rsidR="00E77A04" w:rsidRDefault="00E77A04">
      <w:pPr>
        <w:pStyle w:val="TOC2"/>
        <w:rPr>
          <w:ins w:id="213" w:author="Author"/>
          <w:rFonts w:asciiTheme="minorHAnsi" w:eastAsiaTheme="minorEastAsia" w:hAnsiTheme="minorHAnsi" w:cstheme="minorBidi"/>
          <w:sz w:val="22"/>
          <w:szCs w:val="22"/>
        </w:rPr>
      </w:pPr>
      <w:ins w:id="214" w:author="Author">
        <w:r w:rsidRPr="00EC3B39">
          <w:rPr>
            <w:rStyle w:val="Hyperlink"/>
          </w:rPr>
          <w:fldChar w:fldCharType="begin"/>
        </w:r>
        <w:r w:rsidRPr="00EC3B39">
          <w:rPr>
            <w:rStyle w:val="Hyperlink"/>
          </w:rPr>
          <w:instrText xml:space="preserve"> </w:instrText>
        </w:r>
        <w:r>
          <w:instrText>HYPERLINK \l "_Toc310868463"</w:instrText>
        </w:r>
        <w:r w:rsidRPr="00EC3B39">
          <w:rPr>
            <w:rStyle w:val="Hyperlink"/>
          </w:rPr>
          <w:instrText xml:space="preserve"> </w:instrText>
        </w:r>
        <w:r w:rsidRPr="00EC3B39">
          <w:rPr>
            <w:rStyle w:val="Hyperlink"/>
          </w:rPr>
          <w:fldChar w:fldCharType="separate"/>
        </w:r>
        <w:r w:rsidRPr="00EC3B39">
          <w:rPr>
            <w:rStyle w:val="Hyperlink"/>
          </w:rPr>
          <w:t>3.11</w:t>
        </w:r>
        <w:r>
          <w:rPr>
            <w:rFonts w:asciiTheme="minorHAnsi" w:eastAsiaTheme="minorEastAsia" w:hAnsiTheme="minorHAnsi" w:cstheme="minorBidi"/>
            <w:sz w:val="22"/>
            <w:szCs w:val="22"/>
          </w:rPr>
          <w:tab/>
        </w:r>
        <w:r w:rsidRPr="00EC3B39">
          <w:rPr>
            <w:rStyle w:val="Hyperlink"/>
          </w:rPr>
          <w:t>High-Efficiency Evaporator Fan Motors for Walk-in Refrigerated Cases</w:t>
        </w:r>
        <w:r>
          <w:rPr>
            <w:webHidden/>
          </w:rPr>
          <w:tab/>
        </w:r>
        <w:r>
          <w:rPr>
            <w:webHidden/>
          </w:rPr>
          <w:fldChar w:fldCharType="begin"/>
        </w:r>
        <w:r>
          <w:rPr>
            <w:webHidden/>
          </w:rPr>
          <w:instrText xml:space="preserve"> PAGEREF _Toc310868463 \h </w:instrText>
        </w:r>
      </w:ins>
      <w:r>
        <w:rPr>
          <w:webHidden/>
        </w:rPr>
      </w:r>
      <w:r>
        <w:rPr>
          <w:webHidden/>
        </w:rPr>
        <w:fldChar w:fldCharType="separate"/>
      </w:r>
      <w:ins w:id="215" w:author="Author">
        <w:r>
          <w:rPr>
            <w:webHidden/>
          </w:rPr>
          <w:t>204</w:t>
        </w:r>
        <w:r>
          <w:rPr>
            <w:webHidden/>
          </w:rPr>
          <w:fldChar w:fldCharType="end"/>
        </w:r>
        <w:r w:rsidRPr="00EC3B39">
          <w:rPr>
            <w:rStyle w:val="Hyperlink"/>
          </w:rPr>
          <w:fldChar w:fldCharType="end"/>
        </w:r>
      </w:ins>
    </w:p>
    <w:p w:rsidR="00E77A04" w:rsidRDefault="00E77A04">
      <w:pPr>
        <w:pStyle w:val="TOC2"/>
        <w:rPr>
          <w:ins w:id="216" w:author="Author"/>
          <w:rFonts w:asciiTheme="minorHAnsi" w:eastAsiaTheme="minorEastAsia" w:hAnsiTheme="minorHAnsi" w:cstheme="minorBidi"/>
          <w:sz w:val="22"/>
          <w:szCs w:val="22"/>
        </w:rPr>
      </w:pPr>
      <w:ins w:id="217" w:author="Author">
        <w:r w:rsidRPr="00EC3B39">
          <w:rPr>
            <w:rStyle w:val="Hyperlink"/>
          </w:rPr>
          <w:fldChar w:fldCharType="begin"/>
        </w:r>
        <w:r w:rsidRPr="00EC3B39">
          <w:rPr>
            <w:rStyle w:val="Hyperlink"/>
          </w:rPr>
          <w:instrText xml:space="preserve"> </w:instrText>
        </w:r>
        <w:r>
          <w:instrText>HYPERLINK \l "_Toc310868464"</w:instrText>
        </w:r>
        <w:r w:rsidRPr="00EC3B39">
          <w:rPr>
            <w:rStyle w:val="Hyperlink"/>
          </w:rPr>
          <w:instrText xml:space="preserve"> </w:instrText>
        </w:r>
        <w:r w:rsidRPr="00EC3B39">
          <w:rPr>
            <w:rStyle w:val="Hyperlink"/>
          </w:rPr>
          <w:fldChar w:fldCharType="separate"/>
        </w:r>
        <w:r w:rsidRPr="00EC3B39">
          <w:rPr>
            <w:rStyle w:val="Hyperlink"/>
          </w:rPr>
          <w:t>3.12</w:t>
        </w:r>
        <w:r>
          <w:rPr>
            <w:rFonts w:asciiTheme="minorHAnsi" w:eastAsiaTheme="minorEastAsia" w:hAnsiTheme="minorHAnsi" w:cstheme="minorBidi"/>
            <w:sz w:val="22"/>
            <w:szCs w:val="22"/>
          </w:rPr>
          <w:tab/>
        </w:r>
        <w:r w:rsidRPr="00EC3B39">
          <w:rPr>
            <w:rStyle w:val="Hyperlink"/>
          </w:rPr>
          <w:t>ENERGY STAR Office Equipment</w:t>
        </w:r>
        <w:r>
          <w:rPr>
            <w:webHidden/>
          </w:rPr>
          <w:tab/>
        </w:r>
        <w:r>
          <w:rPr>
            <w:webHidden/>
          </w:rPr>
          <w:fldChar w:fldCharType="begin"/>
        </w:r>
        <w:r>
          <w:rPr>
            <w:webHidden/>
          </w:rPr>
          <w:instrText xml:space="preserve"> PAGEREF _Toc310868464 \h </w:instrText>
        </w:r>
      </w:ins>
      <w:r>
        <w:rPr>
          <w:webHidden/>
        </w:rPr>
      </w:r>
      <w:r>
        <w:rPr>
          <w:webHidden/>
        </w:rPr>
        <w:fldChar w:fldCharType="separate"/>
      </w:r>
      <w:ins w:id="218" w:author="Author">
        <w:r>
          <w:rPr>
            <w:webHidden/>
          </w:rPr>
          <w:t>210</w:t>
        </w:r>
        <w:r>
          <w:rPr>
            <w:webHidden/>
          </w:rPr>
          <w:fldChar w:fldCharType="end"/>
        </w:r>
        <w:r w:rsidRPr="00EC3B39">
          <w:rPr>
            <w:rStyle w:val="Hyperlink"/>
          </w:rPr>
          <w:fldChar w:fldCharType="end"/>
        </w:r>
      </w:ins>
    </w:p>
    <w:p w:rsidR="00E77A04" w:rsidRDefault="00E77A04">
      <w:pPr>
        <w:pStyle w:val="TOC2"/>
        <w:rPr>
          <w:ins w:id="219" w:author="Author"/>
          <w:rFonts w:asciiTheme="minorHAnsi" w:eastAsiaTheme="minorEastAsia" w:hAnsiTheme="minorHAnsi" w:cstheme="minorBidi"/>
          <w:sz w:val="22"/>
          <w:szCs w:val="22"/>
        </w:rPr>
      </w:pPr>
      <w:ins w:id="220" w:author="Author">
        <w:r w:rsidRPr="00EC3B39">
          <w:rPr>
            <w:rStyle w:val="Hyperlink"/>
          </w:rPr>
          <w:fldChar w:fldCharType="begin"/>
        </w:r>
        <w:r w:rsidRPr="00EC3B39">
          <w:rPr>
            <w:rStyle w:val="Hyperlink"/>
          </w:rPr>
          <w:instrText xml:space="preserve"> </w:instrText>
        </w:r>
        <w:r>
          <w:instrText>HYPERLINK \l "_Toc310868465"</w:instrText>
        </w:r>
        <w:r w:rsidRPr="00EC3B39">
          <w:rPr>
            <w:rStyle w:val="Hyperlink"/>
          </w:rPr>
          <w:instrText xml:space="preserve"> </w:instrText>
        </w:r>
        <w:r w:rsidRPr="00EC3B39">
          <w:rPr>
            <w:rStyle w:val="Hyperlink"/>
          </w:rPr>
          <w:fldChar w:fldCharType="separate"/>
        </w:r>
        <w:r w:rsidRPr="00EC3B39">
          <w:rPr>
            <w:rStyle w:val="Hyperlink"/>
          </w:rPr>
          <w:t>3.13</w:t>
        </w:r>
        <w:r>
          <w:rPr>
            <w:rFonts w:asciiTheme="minorHAnsi" w:eastAsiaTheme="minorEastAsia" w:hAnsiTheme="minorHAnsi" w:cstheme="minorBidi"/>
            <w:sz w:val="22"/>
            <w:szCs w:val="22"/>
          </w:rPr>
          <w:tab/>
        </w:r>
        <w:r w:rsidRPr="00EC3B39">
          <w:rPr>
            <w:rStyle w:val="Hyperlink"/>
          </w:rPr>
          <w:t>Smart Strip Plug Outlets</w:t>
        </w:r>
        <w:r>
          <w:rPr>
            <w:webHidden/>
          </w:rPr>
          <w:tab/>
        </w:r>
        <w:r>
          <w:rPr>
            <w:webHidden/>
          </w:rPr>
          <w:fldChar w:fldCharType="begin"/>
        </w:r>
        <w:r>
          <w:rPr>
            <w:webHidden/>
          </w:rPr>
          <w:instrText xml:space="preserve"> PAGEREF _Toc310868465 \h </w:instrText>
        </w:r>
      </w:ins>
      <w:r>
        <w:rPr>
          <w:webHidden/>
        </w:rPr>
      </w:r>
      <w:r>
        <w:rPr>
          <w:webHidden/>
        </w:rPr>
        <w:fldChar w:fldCharType="separate"/>
      </w:r>
      <w:ins w:id="221" w:author="Author">
        <w:r>
          <w:rPr>
            <w:webHidden/>
          </w:rPr>
          <w:t>215</w:t>
        </w:r>
        <w:r>
          <w:rPr>
            <w:webHidden/>
          </w:rPr>
          <w:fldChar w:fldCharType="end"/>
        </w:r>
        <w:r w:rsidRPr="00EC3B39">
          <w:rPr>
            <w:rStyle w:val="Hyperlink"/>
          </w:rPr>
          <w:fldChar w:fldCharType="end"/>
        </w:r>
      </w:ins>
    </w:p>
    <w:p w:rsidR="00E77A04" w:rsidRDefault="00E77A04">
      <w:pPr>
        <w:pStyle w:val="TOC2"/>
        <w:rPr>
          <w:ins w:id="222" w:author="Author"/>
          <w:rFonts w:asciiTheme="minorHAnsi" w:eastAsiaTheme="minorEastAsia" w:hAnsiTheme="minorHAnsi" w:cstheme="minorBidi"/>
          <w:sz w:val="22"/>
          <w:szCs w:val="22"/>
        </w:rPr>
      </w:pPr>
      <w:ins w:id="223" w:author="Author">
        <w:r w:rsidRPr="00EC3B39">
          <w:rPr>
            <w:rStyle w:val="Hyperlink"/>
          </w:rPr>
          <w:fldChar w:fldCharType="begin"/>
        </w:r>
        <w:r w:rsidRPr="00EC3B39">
          <w:rPr>
            <w:rStyle w:val="Hyperlink"/>
          </w:rPr>
          <w:instrText xml:space="preserve"> </w:instrText>
        </w:r>
        <w:r>
          <w:instrText>HYPERLINK \l "_Toc310868466"</w:instrText>
        </w:r>
        <w:r w:rsidRPr="00EC3B39">
          <w:rPr>
            <w:rStyle w:val="Hyperlink"/>
          </w:rPr>
          <w:instrText xml:space="preserve"> </w:instrText>
        </w:r>
        <w:r w:rsidRPr="00EC3B39">
          <w:rPr>
            <w:rStyle w:val="Hyperlink"/>
          </w:rPr>
          <w:fldChar w:fldCharType="separate"/>
        </w:r>
        <w:r w:rsidRPr="00EC3B39">
          <w:rPr>
            <w:rStyle w:val="Hyperlink"/>
          </w:rPr>
          <w:t>3.14</w:t>
        </w:r>
        <w:r>
          <w:rPr>
            <w:rFonts w:asciiTheme="minorHAnsi" w:eastAsiaTheme="minorEastAsia" w:hAnsiTheme="minorHAnsi" w:cstheme="minorBidi"/>
            <w:sz w:val="22"/>
            <w:szCs w:val="22"/>
          </w:rPr>
          <w:tab/>
        </w:r>
        <w:r w:rsidRPr="00EC3B39">
          <w:rPr>
            <w:rStyle w:val="Hyperlink"/>
          </w:rPr>
          <w:t>Beverage Machine Controls</w:t>
        </w:r>
        <w:r>
          <w:rPr>
            <w:webHidden/>
          </w:rPr>
          <w:tab/>
        </w:r>
        <w:r>
          <w:rPr>
            <w:webHidden/>
          </w:rPr>
          <w:fldChar w:fldCharType="begin"/>
        </w:r>
        <w:r>
          <w:rPr>
            <w:webHidden/>
          </w:rPr>
          <w:instrText xml:space="preserve"> PAGEREF _Toc310868466 \h </w:instrText>
        </w:r>
      </w:ins>
      <w:r>
        <w:rPr>
          <w:webHidden/>
        </w:rPr>
      </w:r>
      <w:r>
        <w:rPr>
          <w:webHidden/>
        </w:rPr>
        <w:fldChar w:fldCharType="separate"/>
      </w:r>
      <w:ins w:id="224" w:author="Author">
        <w:r>
          <w:rPr>
            <w:webHidden/>
          </w:rPr>
          <w:t>217</w:t>
        </w:r>
        <w:r>
          <w:rPr>
            <w:webHidden/>
          </w:rPr>
          <w:fldChar w:fldCharType="end"/>
        </w:r>
        <w:r w:rsidRPr="00EC3B39">
          <w:rPr>
            <w:rStyle w:val="Hyperlink"/>
          </w:rPr>
          <w:fldChar w:fldCharType="end"/>
        </w:r>
      </w:ins>
    </w:p>
    <w:p w:rsidR="00E77A04" w:rsidRDefault="00E77A04">
      <w:pPr>
        <w:pStyle w:val="TOC2"/>
        <w:rPr>
          <w:ins w:id="225" w:author="Author"/>
          <w:rFonts w:asciiTheme="minorHAnsi" w:eastAsiaTheme="minorEastAsia" w:hAnsiTheme="minorHAnsi" w:cstheme="minorBidi"/>
          <w:sz w:val="22"/>
          <w:szCs w:val="22"/>
        </w:rPr>
      </w:pPr>
      <w:ins w:id="226" w:author="Author">
        <w:r w:rsidRPr="00EC3B39">
          <w:rPr>
            <w:rStyle w:val="Hyperlink"/>
          </w:rPr>
          <w:fldChar w:fldCharType="begin"/>
        </w:r>
        <w:r w:rsidRPr="00EC3B39">
          <w:rPr>
            <w:rStyle w:val="Hyperlink"/>
          </w:rPr>
          <w:instrText xml:space="preserve"> </w:instrText>
        </w:r>
        <w:r>
          <w:instrText>HYPERLINK \l "_Toc310868467"</w:instrText>
        </w:r>
        <w:r w:rsidRPr="00EC3B39">
          <w:rPr>
            <w:rStyle w:val="Hyperlink"/>
          </w:rPr>
          <w:instrText xml:space="preserve"> </w:instrText>
        </w:r>
        <w:r w:rsidRPr="00EC3B39">
          <w:rPr>
            <w:rStyle w:val="Hyperlink"/>
          </w:rPr>
          <w:fldChar w:fldCharType="separate"/>
        </w:r>
        <w:r w:rsidRPr="00EC3B39">
          <w:rPr>
            <w:rStyle w:val="Hyperlink"/>
          </w:rPr>
          <w:t>3.15</w:t>
        </w:r>
        <w:r>
          <w:rPr>
            <w:rFonts w:asciiTheme="minorHAnsi" w:eastAsiaTheme="minorEastAsia" w:hAnsiTheme="minorHAnsi" w:cstheme="minorBidi"/>
            <w:sz w:val="22"/>
            <w:szCs w:val="22"/>
          </w:rPr>
          <w:tab/>
        </w:r>
        <w:r w:rsidRPr="00EC3B39">
          <w:rPr>
            <w:rStyle w:val="Hyperlink"/>
          </w:rPr>
          <w:t>High-Efficiency Ice Machines</w:t>
        </w:r>
        <w:r>
          <w:rPr>
            <w:webHidden/>
          </w:rPr>
          <w:tab/>
        </w:r>
        <w:r>
          <w:rPr>
            <w:webHidden/>
          </w:rPr>
          <w:fldChar w:fldCharType="begin"/>
        </w:r>
        <w:r>
          <w:rPr>
            <w:webHidden/>
          </w:rPr>
          <w:instrText xml:space="preserve"> PAGEREF _Toc310868467 \h </w:instrText>
        </w:r>
      </w:ins>
      <w:r>
        <w:rPr>
          <w:webHidden/>
        </w:rPr>
      </w:r>
      <w:r>
        <w:rPr>
          <w:webHidden/>
        </w:rPr>
        <w:fldChar w:fldCharType="separate"/>
      </w:r>
      <w:ins w:id="227" w:author="Author">
        <w:r>
          <w:rPr>
            <w:webHidden/>
          </w:rPr>
          <w:t>219</w:t>
        </w:r>
        <w:r>
          <w:rPr>
            <w:webHidden/>
          </w:rPr>
          <w:fldChar w:fldCharType="end"/>
        </w:r>
        <w:r w:rsidRPr="00EC3B39">
          <w:rPr>
            <w:rStyle w:val="Hyperlink"/>
          </w:rPr>
          <w:fldChar w:fldCharType="end"/>
        </w:r>
      </w:ins>
    </w:p>
    <w:p w:rsidR="00E77A04" w:rsidRDefault="00E77A04">
      <w:pPr>
        <w:pStyle w:val="TOC2"/>
        <w:rPr>
          <w:ins w:id="228" w:author="Author"/>
          <w:rFonts w:asciiTheme="minorHAnsi" w:eastAsiaTheme="minorEastAsia" w:hAnsiTheme="minorHAnsi" w:cstheme="minorBidi"/>
          <w:sz w:val="22"/>
          <w:szCs w:val="22"/>
        </w:rPr>
      </w:pPr>
      <w:ins w:id="229" w:author="Author">
        <w:r w:rsidRPr="00EC3B39">
          <w:rPr>
            <w:rStyle w:val="Hyperlink"/>
          </w:rPr>
          <w:fldChar w:fldCharType="begin"/>
        </w:r>
        <w:r w:rsidRPr="00EC3B39">
          <w:rPr>
            <w:rStyle w:val="Hyperlink"/>
          </w:rPr>
          <w:instrText xml:space="preserve"> </w:instrText>
        </w:r>
        <w:r>
          <w:instrText>HYPERLINK \l "_Toc310868468"</w:instrText>
        </w:r>
        <w:r w:rsidRPr="00EC3B39">
          <w:rPr>
            <w:rStyle w:val="Hyperlink"/>
          </w:rPr>
          <w:instrText xml:space="preserve"> </w:instrText>
        </w:r>
        <w:r w:rsidRPr="00EC3B39">
          <w:rPr>
            <w:rStyle w:val="Hyperlink"/>
          </w:rPr>
          <w:fldChar w:fldCharType="separate"/>
        </w:r>
        <w:r w:rsidRPr="00EC3B39">
          <w:rPr>
            <w:rStyle w:val="Hyperlink"/>
          </w:rPr>
          <w:t>3.16</w:t>
        </w:r>
        <w:r>
          <w:rPr>
            <w:rFonts w:asciiTheme="minorHAnsi" w:eastAsiaTheme="minorEastAsia" w:hAnsiTheme="minorHAnsi" w:cstheme="minorBidi"/>
            <w:sz w:val="22"/>
            <w:szCs w:val="22"/>
          </w:rPr>
          <w:tab/>
        </w:r>
        <w:r w:rsidRPr="00EC3B39">
          <w:rPr>
            <w:rStyle w:val="Hyperlink"/>
          </w:rPr>
          <w:t>Wall and Ceiling Insulation</w:t>
        </w:r>
        <w:r>
          <w:rPr>
            <w:webHidden/>
          </w:rPr>
          <w:tab/>
        </w:r>
        <w:r>
          <w:rPr>
            <w:webHidden/>
          </w:rPr>
          <w:fldChar w:fldCharType="begin"/>
        </w:r>
        <w:r>
          <w:rPr>
            <w:webHidden/>
          </w:rPr>
          <w:instrText xml:space="preserve"> PAGEREF _Toc310868468 \h </w:instrText>
        </w:r>
      </w:ins>
      <w:r>
        <w:rPr>
          <w:webHidden/>
        </w:rPr>
      </w:r>
      <w:r>
        <w:rPr>
          <w:webHidden/>
        </w:rPr>
        <w:fldChar w:fldCharType="separate"/>
      </w:r>
      <w:ins w:id="230" w:author="Author">
        <w:r>
          <w:rPr>
            <w:webHidden/>
          </w:rPr>
          <w:t>222</w:t>
        </w:r>
        <w:r>
          <w:rPr>
            <w:webHidden/>
          </w:rPr>
          <w:fldChar w:fldCharType="end"/>
        </w:r>
        <w:r w:rsidRPr="00EC3B39">
          <w:rPr>
            <w:rStyle w:val="Hyperlink"/>
          </w:rPr>
          <w:fldChar w:fldCharType="end"/>
        </w:r>
      </w:ins>
    </w:p>
    <w:p w:rsidR="00E77A04" w:rsidRDefault="00E77A04">
      <w:pPr>
        <w:pStyle w:val="TOC2"/>
        <w:rPr>
          <w:ins w:id="231" w:author="Author"/>
          <w:rFonts w:asciiTheme="minorHAnsi" w:eastAsiaTheme="minorEastAsia" w:hAnsiTheme="minorHAnsi" w:cstheme="minorBidi"/>
          <w:sz w:val="22"/>
          <w:szCs w:val="22"/>
        </w:rPr>
      </w:pPr>
      <w:ins w:id="232" w:author="Author">
        <w:r w:rsidRPr="00EC3B39">
          <w:rPr>
            <w:rStyle w:val="Hyperlink"/>
          </w:rPr>
          <w:fldChar w:fldCharType="begin"/>
        </w:r>
        <w:r w:rsidRPr="00EC3B39">
          <w:rPr>
            <w:rStyle w:val="Hyperlink"/>
          </w:rPr>
          <w:instrText xml:space="preserve"> </w:instrText>
        </w:r>
        <w:r>
          <w:instrText>HYPERLINK \l "_Toc310868469"</w:instrText>
        </w:r>
        <w:r w:rsidRPr="00EC3B39">
          <w:rPr>
            <w:rStyle w:val="Hyperlink"/>
          </w:rPr>
          <w:instrText xml:space="preserve"> </w:instrText>
        </w:r>
        <w:r w:rsidRPr="00EC3B39">
          <w:rPr>
            <w:rStyle w:val="Hyperlink"/>
          </w:rPr>
          <w:fldChar w:fldCharType="separate"/>
        </w:r>
        <w:r w:rsidRPr="00EC3B39">
          <w:rPr>
            <w:rStyle w:val="Hyperlink"/>
          </w:rPr>
          <w:t>3.17</w:t>
        </w:r>
        <w:r>
          <w:rPr>
            <w:rFonts w:asciiTheme="minorHAnsi" w:eastAsiaTheme="minorEastAsia" w:hAnsiTheme="minorHAnsi" w:cstheme="minorBidi"/>
            <w:sz w:val="22"/>
            <w:szCs w:val="22"/>
          </w:rPr>
          <w:tab/>
        </w:r>
        <w:r w:rsidRPr="00EC3B39">
          <w:rPr>
            <w:rStyle w:val="Hyperlink"/>
          </w:rPr>
          <w:t>Strip Curtains for Walk-In Freezers and Coolers</w:t>
        </w:r>
        <w:r>
          <w:rPr>
            <w:webHidden/>
          </w:rPr>
          <w:tab/>
        </w:r>
        <w:r>
          <w:rPr>
            <w:webHidden/>
          </w:rPr>
          <w:fldChar w:fldCharType="begin"/>
        </w:r>
        <w:r>
          <w:rPr>
            <w:webHidden/>
          </w:rPr>
          <w:instrText xml:space="preserve"> PAGEREF _Toc310868469 \h </w:instrText>
        </w:r>
      </w:ins>
      <w:r>
        <w:rPr>
          <w:webHidden/>
        </w:rPr>
      </w:r>
      <w:r>
        <w:rPr>
          <w:webHidden/>
        </w:rPr>
        <w:fldChar w:fldCharType="separate"/>
      </w:r>
      <w:ins w:id="233" w:author="Author">
        <w:r>
          <w:rPr>
            <w:webHidden/>
          </w:rPr>
          <w:t>229</w:t>
        </w:r>
        <w:r>
          <w:rPr>
            <w:webHidden/>
          </w:rPr>
          <w:fldChar w:fldCharType="end"/>
        </w:r>
        <w:r w:rsidRPr="00EC3B39">
          <w:rPr>
            <w:rStyle w:val="Hyperlink"/>
          </w:rPr>
          <w:fldChar w:fldCharType="end"/>
        </w:r>
      </w:ins>
    </w:p>
    <w:p w:rsidR="00E77A04" w:rsidRDefault="00E77A04">
      <w:pPr>
        <w:pStyle w:val="TOC2"/>
        <w:rPr>
          <w:ins w:id="234" w:author="Author"/>
          <w:rFonts w:asciiTheme="minorHAnsi" w:eastAsiaTheme="minorEastAsia" w:hAnsiTheme="minorHAnsi" w:cstheme="minorBidi"/>
          <w:sz w:val="22"/>
          <w:szCs w:val="22"/>
        </w:rPr>
      </w:pPr>
      <w:ins w:id="235" w:author="Author">
        <w:r w:rsidRPr="00EC3B39">
          <w:rPr>
            <w:rStyle w:val="Hyperlink"/>
          </w:rPr>
          <w:fldChar w:fldCharType="begin"/>
        </w:r>
        <w:r w:rsidRPr="00EC3B39">
          <w:rPr>
            <w:rStyle w:val="Hyperlink"/>
          </w:rPr>
          <w:instrText xml:space="preserve"> </w:instrText>
        </w:r>
        <w:r>
          <w:instrText>HYPERLINK \l "_Toc310868470"</w:instrText>
        </w:r>
        <w:r w:rsidRPr="00EC3B39">
          <w:rPr>
            <w:rStyle w:val="Hyperlink"/>
          </w:rPr>
          <w:instrText xml:space="preserve"> </w:instrText>
        </w:r>
        <w:r w:rsidRPr="00EC3B39">
          <w:rPr>
            <w:rStyle w:val="Hyperlink"/>
          </w:rPr>
          <w:fldChar w:fldCharType="separate"/>
        </w:r>
        <w:r w:rsidRPr="00EC3B39">
          <w:rPr>
            <w:rStyle w:val="Hyperlink"/>
          </w:rPr>
          <w:t>3.18</w:t>
        </w:r>
        <w:r>
          <w:rPr>
            <w:rFonts w:asciiTheme="minorHAnsi" w:eastAsiaTheme="minorEastAsia" w:hAnsiTheme="minorHAnsi" w:cstheme="minorBidi"/>
            <w:sz w:val="22"/>
            <w:szCs w:val="22"/>
          </w:rPr>
          <w:tab/>
        </w:r>
        <w:r w:rsidRPr="00EC3B39">
          <w:rPr>
            <w:rStyle w:val="Hyperlink"/>
          </w:rPr>
          <w:t>Geothermal Heat Pumps</w:t>
        </w:r>
        <w:r>
          <w:rPr>
            <w:webHidden/>
          </w:rPr>
          <w:tab/>
        </w:r>
        <w:r>
          <w:rPr>
            <w:webHidden/>
          </w:rPr>
          <w:fldChar w:fldCharType="begin"/>
        </w:r>
        <w:r>
          <w:rPr>
            <w:webHidden/>
          </w:rPr>
          <w:instrText xml:space="preserve"> PAGEREF _Toc310868470 \h </w:instrText>
        </w:r>
      </w:ins>
      <w:r>
        <w:rPr>
          <w:webHidden/>
        </w:rPr>
      </w:r>
      <w:r>
        <w:rPr>
          <w:webHidden/>
        </w:rPr>
        <w:fldChar w:fldCharType="separate"/>
      </w:r>
      <w:ins w:id="236" w:author="Author">
        <w:r>
          <w:rPr>
            <w:webHidden/>
          </w:rPr>
          <w:t>237</w:t>
        </w:r>
        <w:r>
          <w:rPr>
            <w:webHidden/>
          </w:rPr>
          <w:fldChar w:fldCharType="end"/>
        </w:r>
        <w:r w:rsidRPr="00EC3B39">
          <w:rPr>
            <w:rStyle w:val="Hyperlink"/>
          </w:rPr>
          <w:fldChar w:fldCharType="end"/>
        </w:r>
      </w:ins>
    </w:p>
    <w:p w:rsidR="00E77A04" w:rsidRDefault="00E77A04">
      <w:pPr>
        <w:pStyle w:val="TOC2"/>
        <w:rPr>
          <w:ins w:id="237" w:author="Author"/>
          <w:rFonts w:asciiTheme="minorHAnsi" w:eastAsiaTheme="minorEastAsia" w:hAnsiTheme="minorHAnsi" w:cstheme="minorBidi"/>
          <w:sz w:val="22"/>
          <w:szCs w:val="22"/>
        </w:rPr>
      </w:pPr>
      <w:ins w:id="238" w:author="Author">
        <w:r w:rsidRPr="00EC3B39">
          <w:rPr>
            <w:rStyle w:val="Hyperlink"/>
          </w:rPr>
          <w:fldChar w:fldCharType="begin"/>
        </w:r>
        <w:r w:rsidRPr="00EC3B39">
          <w:rPr>
            <w:rStyle w:val="Hyperlink"/>
          </w:rPr>
          <w:instrText xml:space="preserve"> </w:instrText>
        </w:r>
        <w:r>
          <w:instrText>HYPERLINK \l "_Toc310868471"</w:instrText>
        </w:r>
        <w:r w:rsidRPr="00EC3B39">
          <w:rPr>
            <w:rStyle w:val="Hyperlink"/>
          </w:rPr>
          <w:instrText xml:space="preserve"> </w:instrText>
        </w:r>
        <w:r w:rsidRPr="00EC3B39">
          <w:rPr>
            <w:rStyle w:val="Hyperlink"/>
          </w:rPr>
          <w:fldChar w:fldCharType="separate"/>
        </w:r>
        <w:r w:rsidRPr="00EC3B39">
          <w:rPr>
            <w:rStyle w:val="Hyperlink"/>
          </w:rPr>
          <w:t>3.19</w:t>
        </w:r>
        <w:r>
          <w:rPr>
            <w:rFonts w:asciiTheme="minorHAnsi" w:eastAsiaTheme="minorEastAsia" w:hAnsiTheme="minorHAnsi" w:cstheme="minorBidi"/>
            <w:sz w:val="22"/>
            <w:szCs w:val="22"/>
          </w:rPr>
          <w:tab/>
        </w:r>
        <w:r w:rsidRPr="00EC3B39">
          <w:rPr>
            <w:rStyle w:val="Hyperlink"/>
          </w:rPr>
          <w:t>Ductless Mini-Split Heat Pumps – Commercial &lt; 5.4 tons</w:t>
        </w:r>
        <w:r>
          <w:rPr>
            <w:webHidden/>
          </w:rPr>
          <w:tab/>
        </w:r>
        <w:r>
          <w:rPr>
            <w:webHidden/>
          </w:rPr>
          <w:fldChar w:fldCharType="begin"/>
        </w:r>
        <w:r>
          <w:rPr>
            <w:webHidden/>
          </w:rPr>
          <w:instrText xml:space="preserve"> PAGEREF _Toc310868471 \h </w:instrText>
        </w:r>
      </w:ins>
      <w:r>
        <w:rPr>
          <w:webHidden/>
        </w:rPr>
      </w:r>
      <w:r>
        <w:rPr>
          <w:webHidden/>
        </w:rPr>
        <w:fldChar w:fldCharType="separate"/>
      </w:r>
      <w:ins w:id="239" w:author="Author">
        <w:r>
          <w:rPr>
            <w:webHidden/>
          </w:rPr>
          <w:t>245</w:t>
        </w:r>
        <w:r>
          <w:rPr>
            <w:webHidden/>
          </w:rPr>
          <w:fldChar w:fldCharType="end"/>
        </w:r>
        <w:r w:rsidRPr="00EC3B39">
          <w:rPr>
            <w:rStyle w:val="Hyperlink"/>
          </w:rPr>
          <w:fldChar w:fldCharType="end"/>
        </w:r>
      </w:ins>
    </w:p>
    <w:p w:rsidR="00E77A04" w:rsidRDefault="00E77A04">
      <w:pPr>
        <w:pStyle w:val="TOC2"/>
        <w:rPr>
          <w:ins w:id="240" w:author="Author"/>
          <w:rFonts w:asciiTheme="minorHAnsi" w:eastAsiaTheme="minorEastAsia" w:hAnsiTheme="minorHAnsi" w:cstheme="minorBidi"/>
          <w:sz w:val="22"/>
          <w:szCs w:val="22"/>
        </w:rPr>
      </w:pPr>
      <w:ins w:id="241" w:author="Author">
        <w:r w:rsidRPr="00EC3B39">
          <w:rPr>
            <w:rStyle w:val="Hyperlink"/>
          </w:rPr>
          <w:fldChar w:fldCharType="begin"/>
        </w:r>
        <w:r w:rsidRPr="00EC3B39">
          <w:rPr>
            <w:rStyle w:val="Hyperlink"/>
          </w:rPr>
          <w:instrText xml:space="preserve"> </w:instrText>
        </w:r>
        <w:r>
          <w:instrText>HYPERLINK \l "_Toc310868472"</w:instrText>
        </w:r>
        <w:r w:rsidRPr="00EC3B39">
          <w:rPr>
            <w:rStyle w:val="Hyperlink"/>
          </w:rPr>
          <w:instrText xml:space="preserve"> </w:instrText>
        </w:r>
        <w:r w:rsidRPr="00EC3B39">
          <w:rPr>
            <w:rStyle w:val="Hyperlink"/>
          </w:rPr>
          <w:fldChar w:fldCharType="separate"/>
        </w:r>
        <w:r w:rsidRPr="00EC3B39">
          <w:rPr>
            <w:rStyle w:val="Hyperlink"/>
          </w:rPr>
          <w:t>3.20</w:t>
        </w:r>
        <w:r>
          <w:rPr>
            <w:rFonts w:asciiTheme="minorHAnsi" w:eastAsiaTheme="minorEastAsia" w:hAnsiTheme="minorHAnsi" w:cstheme="minorBidi"/>
            <w:sz w:val="22"/>
            <w:szCs w:val="22"/>
          </w:rPr>
          <w:tab/>
        </w:r>
        <w:r w:rsidRPr="00EC3B39">
          <w:rPr>
            <w:rStyle w:val="Hyperlink"/>
          </w:rPr>
          <w:t>ENERGY STAR Electric Steam Cooker</w:t>
        </w:r>
        <w:r>
          <w:rPr>
            <w:webHidden/>
          </w:rPr>
          <w:tab/>
        </w:r>
        <w:r>
          <w:rPr>
            <w:webHidden/>
          </w:rPr>
          <w:fldChar w:fldCharType="begin"/>
        </w:r>
        <w:r>
          <w:rPr>
            <w:webHidden/>
          </w:rPr>
          <w:instrText xml:space="preserve"> PAGEREF _Toc310868472 \h </w:instrText>
        </w:r>
      </w:ins>
      <w:r>
        <w:rPr>
          <w:webHidden/>
        </w:rPr>
      </w:r>
      <w:r>
        <w:rPr>
          <w:webHidden/>
        </w:rPr>
        <w:fldChar w:fldCharType="separate"/>
      </w:r>
      <w:ins w:id="242" w:author="Author">
        <w:r>
          <w:rPr>
            <w:webHidden/>
          </w:rPr>
          <w:t>251</w:t>
        </w:r>
        <w:r>
          <w:rPr>
            <w:webHidden/>
          </w:rPr>
          <w:fldChar w:fldCharType="end"/>
        </w:r>
        <w:r w:rsidRPr="00EC3B39">
          <w:rPr>
            <w:rStyle w:val="Hyperlink"/>
          </w:rPr>
          <w:fldChar w:fldCharType="end"/>
        </w:r>
      </w:ins>
    </w:p>
    <w:p w:rsidR="00E77A04" w:rsidRDefault="00E77A04">
      <w:pPr>
        <w:pStyle w:val="TOC2"/>
        <w:rPr>
          <w:ins w:id="243" w:author="Author"/>
          <w:rFonts w:asciiTheme="minorHAnsi" w:eastAsiaTheme="minorEastAsia" w:hAnsiTheme="minorHAnsi" w:cstheme="minorBidi"/>
          <w:sz w:val="22"/>
          <w:szCs w:val="22"/>
        </w:rPr>
      </w:pPr>
      <w:ins w:id="244" w:author="Author">
        <w:r w:rsidRPr="00EC3B39">
          <w:rPr>
            <w:rStyle w:val="Hyperlink"/>
          </w:rPr>
          <w:fldChar w:fldCharType="begin"/>
        </w:r>
        <w:r w:rsidRPr="00EC3B39">
          <w:rPr>
            <w:rStyle w:val="Hyperlink"/>
          </w:rPr>
          <w:instrText xml:space="preserve"> </w:instrText>
        </w:r>
        <w:r>
          <w:instrText>HYPERLINK \l "_Toc310868473"</w:instrText>
        </w:r>
        <w:r w:rsidRPr="00EC3B39">
          <w:rPr>
            <w:rStyle w:val="Hyperlink"/>
          </w:rPr>
          <w:instrText xml:space="preserve"> </w:instrText>
        </w:r>
        <w:r w:rsidRPr="00EC3B39">
          <w:rPr>
            <w:rStyle w:val="Hyperlink"/>
          </w:rPr>
          <w:fldChar w:fldCharType="separate"/>
        </w:r>
        <w:r w:rsidRPr="00EC3B39">
          <w:rPr>
            <w:rStyle w:val="Hyperlink"/>
          </w:rPr>
          <w:t>3.21</w:t>
        </w:r>
        <w:r>
          <w:rPr>
            <w:rFonts w:asciiTheme="minorHAnsi" w:eastAsiaTheme="minorEastAsia" w:hAnsiTheme="minorHAnsi" w:cstheme="minorBidi"/>
            <w:sz w:val="22"/>
            <w:szCs w:val="22"/>
          </w:rPr>
          <w:tab/>
        </w:r>
        <w:r w:rsidRPr="00EC3B39">
          <w:rPr>
            <w:rStyle w:val="Hyperlink"/>
            <w:rFonts w:cs="Arial"/>
          </w:rPr>
          <w:t xml:space="preserve">Refrigeration – </w:t>
        </w:r>
        <w:r w:rsidRPr="00EC3B39">
          <w:rPr>
            <w:rStyle w:val="Hyperlink"/>
          </w:rPr>
          <w:t>Night Covers for Display Cases</w:t>
        </w:r>
        <w:r>
          <w:rPr>
            <w:webHidden/>
          </w:rPr>
          <w:tab/>
        </w:r>
        <w:r>
          <w:rPr>
            <w:webHidden/>
          </w:rPr>
          <w:fldChar w:fldCharType="begin"/>
        </w:r>
        <w:r>
          <w:rPr>
            <w:webHidden/>
          </w:rPr>
          <w:instrText xml:space="preserve"> PAGEREF _Toc310868473 \h </w:instrText>
        </w:r>
      </w:ins>
      <w:r>
        <w:rPr>
          <w:webHidden/>
        </w:rPr>
      </w:r>
      <w:r>
        <w:rPr>
          <w:webHidden/>
        </w:rPr>
        <w:fldChar w:fldCharType="separate"/>
      </w:r>
      <w:ins w:id="245" w:author="Author">
        <w:r>
          <w:rPr>
            <w:webHidden/>
          </w:rPr>
          <w:t>255</w:t>
        </w:r>
        <w:r>
          <w:rPr>
            <w:webHidden/>
          </w:rPr>
          <w:fldChar w:fldCharType="end"/>
        </w:r>
        <w:r w:rsidRPr="00EC3B39">
          <w:rPr>
            <w:rStyle w:val="Hyperlink"/>
          </w:rPr>
          <w:fldChar w:fldCharType="end"/>
        </w:r>
      </w:ins>
    </w:p>
    <w:p w:rsidR="00E77A04" w:rsidRDefault="00E77A04">
      <w:pPr>
        <w:pStyle w:val="TOC2"/>
        <w:rPr>
          <w:ins w:id="246" w:author="Author"/>
          <w:rFonts w:asciiTheme="minorHAnsi" w:eastAsiaTheme="minorEastAsia" w:hAnsiTheme="minorHAnsi" w:cstheme="minorBidi"/>
          <w:sz w:val="22"/>
          <w:szCs w:val="22"/>
        </w:rPr>
      </w:pPr>
      <w:ins w:id="247" w:author="Author">
        <w:r w:rsidRPr="00EC3B39">
          <w:rPr>
            <w:rStyle w:val="Hyperlink"/>
          </w:rPr>
          <w:fldChar w:fldCharType="begin"/>
        </w:r>
        <w:r w:rsidRPr="00EC3B39">
          <w:rPr>
            <w:rStyle w:val="Hyperlink"/>
          </w:rPr>
          <w:instrText xml:space="preserve"> </w:instrText>
        </w:r>
        <w:r>
          <w:instrText>HYPERLINK \l "_Toc310868474"</w:instrText>
        </w:r>
        <w:r w:rsidRPr="00EC3B39">
          <w:rPr>
            <w:rStyle w:val="Hyperlink"/>
          </w:rPr>
          <w:instrText xml:space="preserve"> </w:instrText>
        </w:r>
        <w:r w:rsidRPr="00EC3B39">
          <w:rPr>
            <w:rStyle w:val="Hyperlink"/>
          </w:rPr>
          <w:fldChar w:fldCharType="separate"/>
        </w:r>
        <w:r w:rsidRPr="00EC3B39">
          <w:rPr>
            <w:rStyle w:val="Hyperlink"/>
          </w:rPr>
          <w:t>3.22</w:t>
        </w:r>
        <w:r>
          <w:rPr>
            <w:rFonts w:asciiTheme="minorHAnsi" w:eastAsiaTheme="minorEastAsia" w:hAnsiTheme="minorHAnsi" w:cstheme="minorBidi"/>
            <w:sz w:val="22"/>
            <w:szCs w:val="22"/>
          </w:rPr>
          <w:tab/>
        </w:r>
        <w:r w:rsidRPr="00EC3B39">
          <w:rPr>
            <w:rStyle w:val="Hyperlink"/>
          </w:rPr>
          <w:t>Office Equipment – Network Power Management Enabling</w:t>
        </w:r>
        <w:r>
          <w:rPr>
            <w:webHidden/>
          </w:rPr>
          <w:tab/>
        </w:r>
        <w:r>
          <w:rPr>
            <w:webHidden/>
          </w:rPr>
          <w:fldChar w:fldCharType="begin"/>
        </w:r>
        <w:r>
          <w:rPr>
            <w:webHidden/>
          </w:rPr>
          <w:instrText xml:space="preserve"> PAGEREF _Toc310868474 \h </w:instrText>
        </w:r>
      </w:ins>
      <w:r>
        <w:rPr>
          <w:webHidden/>
        </w:rPr>
      </w:r>
      <w:r>
        <w:rPr>
          <w:webHidden/>
        </w:rPr>
        <w:fldChar w:fldCharType="separate"/>
      </w:r>
      <w:ins w:id="248" w:author="Author">
        <w:r>
          <w:rPr>
            <w:webHidden/>
          </w:rPr>
          <w:t>257</w:t>
        </w:r>
        <w:r>
          <w:rPr>
            <w:webHidden/>
          </w:rPr>
          <w:fldChar w:fldCharType="end"/>
        </w:r>
        <w:r w:rsidRPr="00EC3B39">
          <w:rPr>
            <w:rStyle w:val="Hyperlink"/>
          </w:rPr>
          <w:fldChar w:fldCharType="end"/>
        </w:r>
      </w:ins>
    </w:p>
    <w:p w:rsidR="00E77A04" w:rsidRDefault="00E77A04">
      <w:pPr>
        <w:pStyle w:val="TOC2"/>
        <w:rPr>
          <w:ins w:id="249" w:author="Author"/>
          <w:rFonts w:asciiTheme="minorHAnsi" w:eastAsiaTheme="minorEastAsia" w:hAnsiTheme="minorHAnsi" w:cstheme="minorBidi"/>
          <w:sz w:val="22"/>
          <w:szCs w:val="22"/>
        </w:rPr>
      </w:pPr>
      <w:ins w:id="250" w:author="Author">
        <w:r w:rsidRPr="00EC3B39">
          <w:rPr>
            <w:rStyle w:val="Hyperlink"/>
          </w:rPr>
          <w:fldChar w:fldCharType="begin"/>
        </w:r>
        <w:r w:rsidRPr="00EC3B39">
          <w:rPr>
            <w:rStyle w:val="Hyperlink"/>
          </w:rPr>
          <w:instrText xml:space="preserve"> </w:instrText>
        </w:r>
        <w:r>
          <w:instrText>HYPERLINK \l "_Toc310868475"</w:instrText>
        </w:r>
        <w:r w:rsidRPr="00EC3B39">
          <w:rPr>
            <w:rStyle w:val="Hyperlink"/>
          </w:rPr>
          <w:instrText xml:space="preserve"> </w:instrText>
        </w:r>
        <w:r w:rsidRPr="00EC3B39">
          <w:rPr>
            <w:rStyle w:val="Hyperlink"/>
          </w:rPr>
          <w:fldChar w:fldCharType="separate"/>
        </w:r>
        <w:r w:rsidRPr="00EC3B39">
          <w:rPr>
            <w:rStyle w:val="Hyperlink"/>
          </w:rPr>
          <w:t>3.23</w:t>
        </w:r>
        <w:r>
          <w:rPr>
            <w:rFonts w:asciiTheme="minorHAnsi" w:eastAsiaTheme="minorEastAsia" w:hAnsiTheme="minorHAnsi" w:cstheme="minorBidi"/>
            <w:sz w:val="22"/>
            <w:szCs w:val="22"/>
          </w:rPr>
          <w:tab/>
        </w:r>
        <w:r w:rsidRPr="00EC3B39">
          <w:rPr>
            <w:rStyle w:val="Hyperlink"/>
          </w:rPr>
          <w:t>Refrigeration – Auto Closers</w:t>
        </w:r>
        <w:r>
          <w:rPr>
            <w:webHidden/>
          </w:rPr>
          <w:tab/>
        </w:r>
        <w:r>
          <w:rPr>
            <w:webHidden/>
          </w:rPr>
          <w:fldChar w:fldCharType="begin"/>
        </w:r>
        <w:r>
          <w:rPr>
            <w:webHidden/>
          </w:rPr>
          <w:instrText xml:space="preserve"> PAGEREF _Toc310868475 \h </w:instrText>
        </w:r>
      </w:ins>
      <w:r>
        <w:rPr>
          <w:webHidden/>
        </w:rPr>
      </w:r>
      <w:r>
        <w:rPr>
          <w:webHidden/>
        </w:rPr>
        <w:fldChar w:fldCharType="separate"/>
      </w:r>
      <w:ins w:id="251" w:author="Author">
        <w:r>
          <w:rPr>
            <w:webHidden/>
          </w:rPr>
          <w:t>259</w:t>
        </w:r>
        <w:r>
          <w:rPr>
            <w:webHidden/>
          </w:rPr>
          <w:fldChar w:fldCharType="end"/>
        </w:r>
        <w:r w:rsidRPr="00EC3B39">
          <w:rPr>
            <w:rStyle w:val="Hyperlink"/>
          </w:rPr>
          <w:fldChar w:fldCharType="end"/>
        </w:r>
      </w:ins>
    </w:p>
    <w:p w:rsidR="00E77A04" w:rsidRDefault="00E77A04">
      <w:pPr>
        <w:pStyle w:val="TOC2"/>
        <w:rPr>
          <w:ins w:id="252" w:author="Author"/>
          <w:rFonts w:asciiTheme="minorHAnsi" w:eastAsiaTheme="minorEastAsia" w:hAnsiTheme="minorHAnsi" w:cstheme="minorBidi"/>
          <w:sz w:val="22"/>
          <w:szCs w:val="22"/>
        </w:rPr>
      </w:pPr>
      <w:ins w:id="253" w:author="Author">
        <w:r w:rsidRPr="00EC3B39">
          <w:rPr>
            <w:rStyle w:val="Hyperlink"/>
          </w:rPr>
          <w:fldChar w:fldCharType="begin"/>
        </w:r>
        <w:r w:rsidRPr="00EC3B39">
          <w:rPr>
            <w:rStyle w:val="Hyperlink"/>
          </w:rPr>
          <w:instrText xml:space="preserve"> </w:instrText>
        </w:r>
        <w:r>
          <w:instrText>HYPERLINK \l "_Toc310868476"</w:instrText>
        </w:r>
        <w:r w:rsidRPr="00EC3B39">
          <w:rPr>
            <w:rStyle w:val="Hyperlink"/>
          </w:rPr>
          <w:instrText xml:space="preserve"> </w:instrText>
        </w:r>
        <w:r w:rsidRPr="00EC3B39">
          <w:rPr>
            <w:rStyle w:val="Hyperlink"/>
          </w:rPr>
          <w:fldChar w:fldCharType="separate"/>
        </w:r>
        <w:r w:rsidRPr="00EC3B39">
          <w:rPr>
            <w:rStyle w:val="Hyperlink"/>
          </w:rPr>
          <w:t>3.24</w:t>
        </w:r>
        <w:r>
          <w:rPr>
            <w:rFonts w:asciiTheme="minorHAnsi" w:eastAsiaTheme="minorEastAsia" w:hAnsiTheme="minorHAnsi" w:cstheme="minorBidi"/>
            <w:sz w:val="22"/>
            <w:szCs w:val="22"/>
          </w:rPr>
          <w:tab/>
        </w:r>
        <w:r w:rsidRPr="00EC3B39">
          <w:rPr>
            <w:rStyle w:val="Hyperlink"/>
          </w:rPr>
          <w:t>Refrigeration – Door Gaskets for Walk-in Coolers and Freezers</w:t>
        </w:r>
        <w:r>
          <w:rPr>
            <w:webHidden/>
          </w:rPr>
          <w:tab/>
        </w:r>
        <w:r>
          <w:rPr>
            <w:webHidden/>
          </w:rPr>
          <w:fldChar w:fldCharType="begin"/>
        </w:r>
        <w:r>
          <w:rPr>
            <w:webHidden/>
          </w:rPr>
          <w:instrText xml:space="preserve"> PAGEREF _Toc310868476 \h </w:instrText>
        </w:r>
      </w:ins>
      <w:r>
        <w:rPr>
          <w:webHidden/>
        </w:rPr>
      </w:r>
      <w:r>
        <w:rPr>
          <w:webHidden/>
        </w:rPr>
        <w:fldChar w:fldCharType="separate"/>
      </w:r>
      <w:ins w:id="254" w:author="Author">
        <w:r>
          <w:rPr>
            <w:webHidden/>
          </w:rPr>
          <w:t>261</w:t>
        </w:r>
        <w:r>
          <w:rPr>
            <w:webHidden/>
          </w:rPr>
          <w:fldChar w:fldCharType="end"/>
        </w:r>
        <w:r w:rsidRPr="00EC3B39">
          <w:rPr>
            <w:rStyle w:val="Hyperlink"/>
          </w:rPr>
          <w:fldChar w:fldCharType="end"/>
        </w:r>
      </w:ins>
    </w:p>
    <w:p w:rsidR="00E77A04" w:rsidRDefault="00E77A04">
      <w:pPr>
        <w:pStyle w:val="TOC2"/>
        <w:rPr>
          <w:ins w:id="255" w:author="Author"/>
          <w:rFonts w:asciiTheme="minorHAnsi" w:eastAsiaTheme="minorEastAsia" w:hAnsiTheme="minorHAnsi" w:cstheme="minorBidi"/>
          <w:sz w:val="22"/>
          <w:szCs w:val="22"/>
        </w:rPr>
      </w:pPr>
      <w:ins w:id="256" w:author="Author">
        <w:r w:rsidRPr="00EC3B39">
          <w:rPr>
            <w:rStyle w:val="Hyperlink"/>
          </w:rPr>
          <w:fldChar w:fldCharType="begin"/>
        </w:r>
        <w:r w:rsidRPr="00EC3B39">
          <w:rPr>
            <w:rStyle w:val="Hyperlink"/>
          </w:rPr>
          <w:instrText xml:space="preserve"> </w:instrText>
        </w:r>
        <w:r>
          <w:instrText>HYPERLINK \l "_Toc310868479"</w:instrText>
        </w:r>
        <w:r w:rsidRPr="00EC3B39">
          <w:rPr>
            <w:rStyle w:val="Hyperlink"/>
          </w:rPr>
          <w:instrText xml:space="preserve"> </w:instrText>
        </w:r>
        <w:r w:rsidRPr="00EC3B39">
          <w:rPr>
            <w:rStyle w:val="Hyperlink"/>
          </w:rPr>
          <w:fldChar w:fldCharType="separate"/>
        </w:r>
        <w:r w:rsidRPr="00EC3B39">
          <w:rPr>
            <w:rStyle w:val="Hyperlink"/>
          </w:rPr>
          <w:t>3.25</w:t>
        </w:r>
        <w:r>
          <w:rPr>
            <w:rFonts w:asciiTheme="minorHAnsi" w:eastAsiaTheme="minorEastAsia" w:hAnsiTheme="minorHAnsi" w:cstheme="minorBidi"/>
            <w:sz w:val="22"/>
            <w:szCs w:val="22"/>
          </w:rPr>
          <w:tab/>
        </w:r>
        <w:r w:rsidRPr="00EC3B39">
          <w:rPr>
            <w:rStyle w:val="Hyperlink"/>
          </w:rPr>
          <w:t>Refrigeration – Suction Pipes Insulation</w:t>
        </w:r>
        <w:r>
          <w:rPr>
            <w:webHidden/>
          </w:rPr>
          <w:tab/>
        </w:r>
        <w:r>
          <w:rPr>
            <w:webHidden/>
          </w:rPr>
          <w:fldChar w:fldCharType="begin"/>
        </w:r>
        <w:r>
          <w:rPr>
            <w:webHidden/>
          </w:rPr>
          <w:instrText xml:space="preserve"> PAGEREF _Toc310868479 \h </w:instrText>
        </w:r>
      </w:ins>
      <w:r>
        <w:rPr>
          <w:webHidden/>
        </w:rPr>
      </w:r>
      <w:r>
        <w:rPr>
          <w:webHidden/>
        </w:rPr>
        <w:fldChar w:fldCharType="separate"/>
      </w:r>
      <w:ins w:id="257" w:author="Author">
        <w:r>
          <w:rPr>
            <w:webHidden/>
          </w:rPr>
          <w:t>264</w:t>
        </w:r>
        <w:r>
          <w:rPr>
            <w:webHidden/>
          </w:rPr>
          <w:fldChar w:fldCharType="end"/>
        </w:r>
        <w:r w:rsidRPr="00EC3B39">
          <w:rPr>
            <w:rStyle w:val="Hyperlink"/>
          </w:rPr>
          <w:fldChar w:fldCharType="end"/>
        </w:r>
      </w:ins>
    </w:p>
    <w:p w:rsidR="00E77A04" w:rsidRDefault="00E77A04">
      <w:pPr>
        <w:pStyle w:val="TOC2"/>
        <w:rPr>
          <w:ins w:id="258" w:author="Author"/>
          <w:rFonts w:asciiTheme="minorHAnsi" w:eastAsiaTheme="minorEastAsia" w:hAnsiTheme="minorHAnsi" w:cstheme="minorBidi"/>
          <w:sz w:val="22"/>
          <w:szCs w:val="22"/>
        </w:rPr>
      </w:pPr>
      <w:ins w:id="259" w:author="Author">
        <w:r w:rsidRPr="00EC3B39">
          <w:rPr>
            <w:rStyle w:val="Hyperlink"/>
          </w:rPr>
          <w:fldChar w:fldCharType="begin"/>
        </w:r>
        <w:r w:rsidRPr="00EC3B39">
          <w:rPr>
            <w:rStyle w:val="Hyperlink"/>
          </w:rPr>
          <w:instrText xml:space="preserve"> </w:instrText>
        </w:r>
        <w:r>
          <w:instrText>HYPERLINK \l "_Toc310868480"</w:instrText>
        </w:r>
        <w:r w:rsidRPr="00EC3B39">
          <w:rPr>
            <w:rStyle w:val="Hyperlink"/>
          </w:rPr>
          <w:instrText xml:space="preserve"> </w:instrText>
        </w:r>
        <w:r w:rsidRPr="00EC3B39">
          <w:rPr>
            <w:rStyle w:val="Hyperlink"/>
          </w:rPr>
          <w:fldChar w:fldCharType="separate"/>
        </w:r>
        <w:r w:rsidRPr="00EC3B39">
          <w:rPr>
            <w:rStyle w:val="Hyperlink"/>
          </w:rPr>
          <w:t>3.26</w:t>
        </w:r>
        <w:r>
          <w:rPr>
            <w:rFonts w:asciiTheme="minorHAnsi" w:eastAsiaTheme="minorEastAsia" w:hAnsiTheme="minorHAnsi" w:cstheme="minorBidi"/>
            <w:sz w:val="22"/>
            <w:szCs w:val="22"/>
          </w:rPr>
          <w:tab/>
        </w:r>
        <w:r w:rsidRPr="00EC3B39">
          <w:rPr>
            <w:rStyle w:val="Hyperlink"/>
          </w:rPr>
          <w:t>Refrigeration – Evaporator Fan Controllers</w:t>
        </w:r>
        <w:r>
          <w:rPr>
            <w:webHidden/>
          </w:rPr>
          <w:tab/>
        </w:r>
        <w:r>
          <w:rPr>
            <w:webHidden/>
          </w:rPr>
          <w:fldChar w:fldCharType="begin"/>
        </w:r>
        <w:r>
          <w:rPr>
            <w:webHidden/>
          </w:rPr>
          <w:instrText xml:space="preserve"> PAGEREF _Toc310868480 \h </w:instrText>
        </w:r>
      </w:ins>
      <w:r>
        <w:rPr>
          <w:webHidden/>
        </w:rPr>
      </w:r>
      <w:r>
        <w:rPr>
          <w:webHidden/>
        </w:rPr>
        <w:fldChar w:fldCharType="separate"/>
      </w:r>
      <w:ins w:id="260" w:author="Author">
        <w:r>
          <w:rPr>
            <w:webHidden/>
          </w:rPr>
          <w:t>266</w:t>
        </w:r>
        <w:r>
          <w:rPr>
            <w:webHidden/>
          </w:rPr>
          <w:fldChar w:fldCharType="end"/>
        </w:r>
        <w:r w:rsidRPr="00EC3B39">
          <w:rPr>
            <w:rStyle w:val="Hyperlink"/>
          </w:rPr>
          <w:fldChar w:fldCharType="end"/>
        </w:r>
      </w:ins>
    </w:p>
    <w:p w:rsidR="00E77A04" w:rsidRDefault="00E77A04">
      <w:pPr>
        <w:pStyle w:val="TOC2"/>
        <w:rPr>
          <w:ins w:id="261" w:author="Author"/>
          <w:rFonts w:asciiTheme="minorHAnsi" w:eastAsiaTheme="minorEastAsia" w:hAnsiTheme="minorHAnsi" w:cstheme="minorBidi"/>
          <w:sz w:val="22"/>
          <w:szCs w:val="22"/>
        </w:rPr>
      </w:pPr>
      <w:ins w:id="262" w:author="Author">
        <w:r w:rsidRPr="00EC3B39">
          <w:rPr>
            <w:rStyle w:val="Hyperlink"/>
          </w:rPr>
          <w:fldChar w:fldCharType="begin"/>
        </w:r>
        <w:r w:rsidRPr="00EC3B39">
          <w:rPr>
            <w:rStyle w:val="Hyperlink"/>
          </w:rPr>
          <w:instrText xml:space="preserve"> </w:instrText>
        </w:r>
        <w:r>
          <w:instrText>HYPERLINK \l "_Toc310868481"</w:instrText>
        </w:r>
        <w:r w:rsidRPr="00EC3B39">
          <w:rPr>
            <w:rStyle w:val="Hyperlink"/>
          </w:rPr>
          <w:instrText xml:space="preserve"> </w:instrText>
        </w:r>
        <w:r w:rsidRPr="00EC3B39">
          <w:rPr>
            <w:rStyle w:val="Hyperlink"/>
          </w:rPr>
          <w:fldChar w:fldCharType="separate"/>
        </w:r>
        <w:r w:rsidRPr="00EC3B39">
          <w:rPr>
            <w:rStyle w:val="Hyperlink"/>
            <w:rFonts w:cs="Arial"/>
          </w:rPr>
          <w:t>3.27</w:t>
        </w:r>
        <w:r>
          <w:rPr>
            <w:rFonts w:asciiTheme="minorHAnsi" w:eastAsiaTheme="minorEastAsia" w:hAnsiTheme="minorHAnsi" w:cstheme="minorBidi"/>
            <w:sz w:val="22"/>
            <w:szCs w:val="22"/>
          </w:rPr>
          <w:tab/>
        </w:r>
        <w:r w:rsidRPr="00EC3B39">
          <w:rPr>
            <w:rStyle w:val="Hyperlink"/>
            <w:rFonts w:cs="Arial"/>
          </w:rPr>
          <w:t>ENERGY STAR Clothes Washer</w:t>
        </w:r>
        <w:r>
          <w:rPr>
            <w:webHidden/>
          </w:rPr>
          <w:tab/>
        </w:r>
        <w:r>
          <w:rPr>
            <w:webHidden/>
          </w:rPr>
          <w:fldChar w:fldCharType="begin"/>
        </w:r>
        <w:r>
          <w:rPr>
            <w:webHidden/>
          </w:rPr>
          <w:instrText xml:space="preserve"> PAGEREF _Toc310868481 \h </w:instrText>
        </w:r>
      </w:ins>
      <w:r>
        <w:rPr>
          <w:webHidden/>
        </w:rPr>
      </w:r>
      <w:r>
        <w:rPr>
          <w:webHidden/>
        </w:rPr>
        <w:fldChar w:fldCharType="separate"/>
      </w:r>
      <w:ins w:id="263" w:author="Author">
        <w:r>
          <w:rPr>
            <w:webHidden/>
          </w:rPr>
          <w:t>268</w:t>
        </w:r>
        <w:r>
          <w:rPr>
            <w:webHidden/>
          </w:rPr>
          <w:fldChar w:fldCharType="end"/>
        </w:r>
        <w:r w:rsidRPr="00EC3B39">
          <w:rPr>
            <w:rStyle w:val="Hyperlink"/>
          </w:rPr>
          <w:fldChar w:fldCharType="end"/>
        </w:r>
      </w:ins>
    </w:p>
    <w:p w:rsidR="00E77A04" w:rsidRDefault="00E77A04">
      <w:pPr>
        <w:pStyle w:val="TOC2"/>
        <w:rPr>
          <w:ins w:id="264" w:author="Author"/>
          <w:rFonts w:asciiTheme="minorHAnsi" w:eastAsiaTheme="minorEastAsia" w:hAnsiTheme="minorHAnsi" w:cstheme="minorBidi"/>
          <w:sz w:val="22"/>
          <w:szCs w:val="22"/>
        </w:rPr>
      </w:pPr>
      <w:ins w:id="265" w:author="Author">
        <w:r w:rsidRPr="00EC3B39">
          <w:rPr>
            <w:rStyle w:val="Hyperlink"/>
          </w:rPr>
          <w:fldChar w:fldCharType="begin"/>
        </w:r>
        <w:r w:rsidRPr="00EC3B39">
          <w:rPr>
            <w:rStyle w:val="Hyperlink"/>
          </w:rPr>
          <w:instrText xml:space="preserve"> </w:instrText>
        </w:r>
        <w:r>
          <w:instrText>HYPERLINK \l "_Toc310868482"</w:instrText>
        </w:r>
        <w:r w:rsidRPr="00EC3B39">
          <w:rPr>
            <w:rStyle w:val="Hyperlink"/>
          </w:rPr>
          <w:instrText xml:space="preserve"> </w:instrText>
        </w:r>
        <w:r w:rsidRPr="00EC3B39">
          <w:rPr>
            <w:rStyle w:val="Hyperlink"/>
          </w:rPr>
          <w:fldChar w:fldCharType="separate"/>
        </w:r>
        <w:r w:rsidRPr="00EC3B39">
          <w:rPr>
            <w:rStyle w:val="Hyperlink"/>
            <w:rFonts w:cs="Arial"/>
          </w:rPr>
          <w:t>3.28</w:t>
        </w:r>
        <w:r>
          <w:rPr>
            <w:rFonts w:asciiTheme="minorHAnsi" w:eastAsiaTheme="minorEastAsia" w:hAnsiTheme="minorHAnsi" w:cstheme="minorBidi"/>
            <w:sz w:val="22"/>
            <w:szCs w:val="22"/>
          </w:rPr>
          <w:tab/>
        </w:r>
        <w:r w:rsidRPr="00EC3B39">
          <w:rPr>
            <w:rStyle w:val="Hyperlink"/>
            <w:rFonts w:cs="Arial"/>
          </w:rPr>
          <w:t>Electric Resistance Water Heaters</w:t>
        </w:r>
        <w:r>
          <w:rPr>
            <w:webHidden/>
          </w:rPr>
          <w:tab/>
        </w:r>
        <w:r>
          <w:rPr>
            <w:webHidden/>
          </w:rPr>
          <w:fldChar w:fldCharType="begin"/>
        </w:r>
        <w:r>
          <w:rPr>
            <w:webHidden/>
          </w:rPr>
          <w:instrText xml:space="preserve"> PAGEREF _Toc310868482 \h </w:instrText>
        </w:r>
      </w:ins>
      <w:r>
        <w:rPr>
          <w:webHidden/>
        </w:rPr>
      </w:r>
      <w:r>
        <w:rPr>
          <w:webHidden/>
        </w:rPr>
        <w:fldChar w:fldCharType="separate"/>
      </w:r>
      <w:ins w:id="266" w:author="Author">
        <w:r>
          <w:rPr>
            <w:webHidden/>
          </w:rPr>
          <w:t>272</w:t>
        </w:r>
        <w:r>
          <w:rPr>
            <w:webHidden/>
          </w:rPr>
          <w:fldChar w:fldCharType="end"/>
        </w:r>
        <w:r w:rsidRPr="00EC3B39">
          <w:rPr>
            <w:rStyle w:val="Hyperlink"/>
          </w:rPr>
          <w:fldChar w:fldCharType="end"/>
        </w:r>
      </w:ins>
    </w:p>
    <w:p w:rsidR="00E77A04" w:rsidRDefault="00E77A04">
      <w:pPr>
        <w:pStyle w:val="TOC2"/>
        <w:rPr>
          <w:ins w:id="267" w:author="Author"/>
          <w:rFonts w:asciiTheme="minorHAnsi" w:eastAsiaTheme="minorEastAsia" w:hAnsiTheme="minorHAnsi" w:cstheme="minorBidi"/>
          <w:sz w:val="22"/>
          <w:szCs w:val="22"/>
        </w:rPr>
      </w:pPr>
      <w:ins w:id="268" w:author="Author">
        <w:r w:rsidRPr="00EC3B39">
          <w:rPr>
            <w:rStyle w:val="Hyperlink"/>
          </w:rPr>
          <w:fldChar w:fldCharType="begin"/>
        </w:r>
        <w:r w:rsidRPr="00EC3B39">
          <w:rPr>
            <w:rStyle w:val="Hyperlink"/>
          </w:rPr>
          <w:instrText xml:space="preserve"> </w:instrText>
        </w:r>
        <w:r>
          <w:instrText>HYPERLINK \l "_Toc310868483"</w:instrText>
        </w:r>
        <w:r w:rsidRPr="00EC3B39">
          <w:rPr>
            <w:rStyle w:val="Hyperlink"/>
          </w:rPr>
          <w:instrText xml:space="preserve"> </w:instrText>
        </w:r>
        <w:r w:rsidRPr="00EC3B39">
          <w:rPr>
            <w:rStyle w:val="Hyperlink"/>
          </w:rPr>
          <w:fldChar w:fldCharType="separate"/>
        </w:r>
        <w:r w:rsidRPr="00EC3B39">
          <w:rPr>
            <w:rStyle w:val="Hyperlink"/>
            <w:rFonts w:cs="Arial"/>
          </w:rPr>
          <w:t>3.29</w:t>
        </w:r>
        <w:r>
          <w:rPr>
            <w:rFonts w:asciiTheme="minorHAnsi" w:eastAsiaTheme="minorEastAsia" w:hAnsiTheme="minorHAnsi" w:cstheme="minorBidi"/>
            <w:sz w:val="22"/>
            <w:szCs w:val="22"/>
          </w:rPr>
          <w:tab/>
        </w:r>
        <w:r w:rsidRPr="00EC3B39">
          <w:rPr>
            <w:rStyle w:val="Hyperlink"/>
            <w:rFonts w:cs="Arial"/>
          </w:rPr>
          <w:t>Heat Pump Water Heaters</w:t>
        </w:r>
        <w:r>
          <w:rPr>
            <w:webHidden/>
          </w:rPr>
          <w:tab/>
        </w:r>
        <w:r>
          <w:rPr>
            <w:webHidden/>
          </w:rPr>
          <w:fldChar w:fldCharType="begin"/>
        </w:r>
        <w:r>
          <w:rPr>
            <w:webHidden/>
          </w:rPr>
          <w:instrText xml:space="preserve"> PAGEREF _Toc310868483 \h </w:instrText>
        </w:r>
      </w:ins>
      <w:r>
        <w:rPr>
          <w:webHidden/>
        </w:rPr>
      </w:r>
      <w:r>
        <w:rPr>
          <w:webHidden/>
        </w:rPr>
        <w:fldChar w:fldCharType="separate"/>
      </w:r>
      <w:ins w:id="269" w:author="Author">
        <w:r>
          <w:rPr>
            <w:webHidden/>
          </w:rPr>
          <w:t>277</w:t>
        </w:r>
        <w:r>
          <w:rPr>
            <w:webHidden/>
          </w:rPr>
          <w:fldChar w:fldCharType="end"/>
        </w:r>
        <w:r w:rsidRPr="00EC3B39">
          <w:rPr>
            <w:rStyle w:val="Hyperlink"/>
          </w:rPr>
          <w:fldChar w:fldCharType="end"/>
        </w:r>
      </w:ins>
    </w:p>
    <w:p w:rsidR="00E77A04" w:rsidRDefault="00E77A04">
      <w:pPr>
        <w:pStyle w:val="TOC2"/>
        <w:rPr>
          <w:ins w:id="270" w:author="Author"/>
          <w:rFonts w:asciiTheme="minorHAnsi" w:eastAsiaTheme="minorEastAsia" w:hAnsiTheme="minorHAnsi" w:cstheme="minorBidi"/>
          <w:sz w:val="22"/>
          <w:szCs w:val="22"/>
        </w:rPr>
      </w:pPr>
      <w:ins w:id="271" w:author="Author">
        <w:r w:rsidRPr="00EC3B39">
          <w:rPr>
            <w:rStyle w:val="Hyperlink"/>
          </w:rPr>
          <w:fldChar w:fldCharType="begin"/>
        </w:r>
        <w:r w:rsidRPr="00EC3B39">
          <w:rPr>
            <w:rStyle w:val="Hyperlink"/>
          </w:rPr>
          <w:instrText xml:space="preserve"> </w:instrText>
        </w:r>
        <w:r>
          <w:instrText>HYPERLINK \l "_Toc310868484"</w:instrText>
        </w:r>
        <w:r w:rsidRPr="00EC3B39">
          <w:rPr>
            <w:rStyle w:val="Hyperlink"/>
          </w:rPr>
          <w:instrText xml:space="preserve"> </w:instrText>
        </w:r>
        <w:r w:rsidRPr="00EC3B39">
          <w:rPr>
            <w:rStyle w:val="Hyperlink"/>
          </w:rPr>
          <w:fldChar w:fldCharType="separate"/>
        </w:r>
        <w:r w:rsidRPr="00EC3B39">
          <w:rPr>
            <w:rStyle w:val="Hyperlink"/>
          </w:rPr>
          <w:t>3.30</w:t>
        </w:r>
        <w:r>
          <w:rPr>
            <w:rFonts w:asciiTheme="minorHAnsi" w:eastAsiaTheme="minorEastAsia" w:hAnsiTheme="minorHAnsi" w:cstheme="minorBidi"/>
            <w:sz w:val="22"/>
            <w:szCs w:val="22"/>
          </w:rPr>
          <w:tab/>
        </w:r>
        <w:r w:rsidRPr="00EC3B39">
          <w:rPr>
            <w:rStyle w:val="Hyperlink"/>
          </w:rPr>
          <w:t>LED Channel Signage</w:t>
        </w:r>
        <w:r>
          <w:rPr>
            <w:webHidden/>
          </w:rPr>
          <w:tab/>
        </w:r>
        <w:r>
          <w:rPr>
            <w:webHidden/>
          </w:rPr>
          <w:fldChar w:fldCharType="begin"/>
        </w:r>
        <w:r>
          <w:rPr>
            <w:webHidden/>
          </w:rPr>
          <w:instrText xml:space="preserve"> PAGEREF _Toc310868484 \h </w:instrText>
        </w:r>
      </w:ins>
      <w:r>
        <w:rPr>
          <w:webHidden/>
        </w:rPr>
      </w:r>
      <w:r>
        <w:rPr>
          <w:webHidden/>
        </w:rPr>
        <w:fldChar w:fldCharType="separate"/>
      </w:r>
      <w:ins w:id="272" w:author="Author">
        <w:r>
          <w:rPr>
            <w:webHidden/>
          </w:rPr>
          <w:t>284</w:t>
        </w:r>
        <w:r>
          <w:rPr>
            <w:webHidden/>
          </w:rPr>
          <w:fldChar w:fldCharType="end"/>
        </w:r>
        <w:r w:rsidRPr="00EC3B39">
          <w:rPr>
            <w:rStyle w:val="Hyperlink"/>
          </w:rPr>
          <w:fldChar w:fldCharType="end"/>
        </w:r>
      </w:ins>
    </w:p>
    <w:p w:rsidR="00E77A04" w:rsidRDefault="00E77A04">
      <w:pPr>
        <w:pStyle w:val="TOC2"/>
        <w:rPr>
          <w:ins w:id="273" w:author="Author"/>
          <w:rFonts w:asciiTheme="minorHAnsi" w:eastAsiaTheme="minorEastAsia" w:hAnsiTheme="minorHAnsi" w:cstheme="minorBidi"/>
          <w:sz w:val="22"/>
          <w:szCs w:val="22"/>
        </w:rPr>
      </w:pPr>
      <w:ins w:id="274" w:author="Author">
        <w:r w:rsidRPr="00EC3B39">
          <w:rPr>
            <w:rStyle w:val="Hyperlink"/>
          </w:rPr>
          <w:fldChar w:fldCharType="begin"/>
        </w:r>
        <w:r w:rsidRPr="00EC3B39">
          <w:rPr>
            <w:rStyle w:val="Hyperlink"/>
          </w:rPr>
          <w:instrText xml:space="preserve"> </w:instrText>
        </w:r>
        <w:r>
          <w:instrText>HYPERLINK \l "_Toc310868485"</w:instrText>
        </w:r>
        <w:r w:rsidRPr="00EC3B39">
          <w:rPr>
            <w:rStyle w:val="Hyperlink"/>
          </w:rPr>
          <w:instrText xml:space="preserve"> </w:instrText>
        </w:r>
        <w:r w:rsidRPr="00EC3B39">
          <w:rPr>
            <w:rStyle w:val="Hyperlink"/>
          </w:rPr>
          <w:fldChar w:fldCharType="separate"/>
        </w:r>
        <w:r w:rsidRPr="00EC3B39">
          <w:rPr>
            <w:rStyle w:val="Hyperlink"/>
          </w:rPr>
          <w:t>3.31</w:t>
        </w:r>
        <w:r>
          <w:rPr>
            <w:rFonts w:asciiTheme="minorHAnsi" w:eastAsiaTheme="minorEastAsia" w:hAnsiTheme="minorHAnsi" w:cstheme="minorBidi"/>
            <w:sz w:val="22"/>
            <w:szCs w:val="22"/>
          </w:rPr>
          <w:tab/>
        </w:r>
        <w:r w:rsidRPr="00EC3B39">
          <w:rPr>
            <w:rStyle w:val="Hyperlink"/>
          </w:rPr>
          <w:t>Low Flow Pre-Rinse Sprayers</w:t>
        </w:r>
        <w:r>
          <w:rPr>
            <w:webHidden/>
          </w:rPr>
          <w:tab/>
        </w:r>
        <w:r>
          <w:rPr>
            <w:webHidden/>
          </w:rPr>
          <w:fldChar w:fldCharType="begin"/>
        </w:r>
        <w:r>
          <w:rPr>
            <w:webHidden/>
          </w:rPr>
          <w:instrText xml:space="preserve"> PAGEREF _Toc310868485 \h </w:instrText>
        </w:r>
      </w:ins>
      <w:r>
        <w:rPr>
          <w:webHidden/>
        </w:rPr>
      </w:r>
      <w:r>
        <w:rPr>
          <w:webHidden/>
        </w:rPr>
        <w:fldChar w:fldCharType="separate"/>
      </w:r>
      <w:ins w:id="275" w:author="Author">
        <w:r>
          <w:rPr>
            <w:webHidden/>
          </w:rPr>
          <w:t>287</w:t>
        </w:r>
        <w:r>
          <w:rPr>
            <w:webHidden/>
          </w:rPr>
          <w:fldChar w:fldCharType="end"/>
        </w:r>
        <w:r w:rsidRPr="00EC3B39">
          <w:rPr>
            <w:rStyle w:val="Hyperlink"/>
          </w:rPr>
          <w:fldChar w:fldCharType="end"/>
        </w:r>
      </w:ins>
    </w:p>
    <w:p w:rsidR="00E77A04" w:rsidRDefault="00E77A04">
      <w:pPr>
        <w:pStyle w:val="TOC2"/>
        <w:rPr>
          <w:ins w:id="276" w:author="Author"/>
          <w:rFonts w:asciiTheme="minorHAnsi" w:eastAsiaTheme="minorEastAsia" w:hAnsiTheme="minorHAnsi" w:cstheme="minorBidi"/>
          <w:sz w:val="22"/>
          <w:szCs w:val="22"/>
        </w:rPr>
      </w:pPr>
      <w:ins w:id="277" w:author="Author">
        <w:r w:rsidRPr="00EC3B39">
          <w:rPr>
            <w:rStyle w:val="Hyperlink"/>
          </w:rPr>
          <w:fldChar w:fldCharType="begin"/>
        </w:r>
        <w:r w:rsidRPr="00EC3B39">
          <w:rPr>
            <w:rStyle w:val="Hyperlink"/>
          </w:rPr>
          <w:instrText xml:space="preserve"> </w:instrText>
        </w:r>
        <w:r>
          <w:instrText>HYPERLINK \l "_Toc310868486"</w:instrText>
        </w:r>
        <w:r w:rsidRPr="00EC3B39">
          <w:rPr>
            <w:rStyle w:val="Hyperlink"/>
          </w:rPr>
          <w:instrText xml:space="preserve"> </w:instrText>
        </w:r>
        <w:r w:rsidRPr="00EC3B39">
          <w:rPr>
            <w:rStyle w:val="Hyperlink"/>
          </w:rPr>
          <w:fldChar w:fldCharType="separate"/>
        </w:r>
        <w:r w:rsidRPr="00EC3B39">
          <w:rPr>
            <w:rStyle w:val="Hyperlink"/>
          </w:rPr>
          <w:t>3.32</w:t>
        </w:r>
        <w:r>
          <w:rPr>
            <w:rFonts w:asciiTheme="minorHAnsi" w:eastAsiaTheme="minorEastAsia" w:hAnsiTheme="minorHAnsi" w:cstheme="minorBidi"/>
            <w:sz w:val="22"/>
            <w:szCs w:val="22"/>
          </w:rPr>
          <w:tab/>
        </w:r>
        <w:r w:rsidRPr="00EC3B39">
          <w:rPr>
            <w:rStyle w:val="Hyperlink"/>
          </w:rPr>
          <w:t>Small C/I HVAC Refrigerant Charge Correction</w:t>
        </w:r>
        <w:r>
          <w:rPr>
            <w:webHidden/>
          </w:rPr>
          <w:tab/>
        </w:r>
        <w:r>
          <w:rPr>
            <w:webHidden/>
          </w:rPr>
          <w:fldChar w:fldCharType="begin"/>
        </w:r>
        <w:r>
          <w:rPr>
            <w:webHidden/>
          </w:rPr>
          <w:instrText xml:space="preserve"> PAGEREF _Toc310868486 \h </w:instrText>
        </w:r>
      </w:ins>
      <w:r>
        <w:rPr>
          <w:webHidden/>
        </w:rPr>
      </w:r>
      <w:r>
        <w:rPr>
          <w:webHidden/>
        </w:rPr>
        <w:fldChar w:fldCharType="separate"/>
      </w:r>
      <w:ins w:id="278" w:author="Author">
        <w:r>
          <w:rPr>
            <w:webHidden/>
          </w:rPr>
          <w:t>292</w:t>
        </w:r>
        <w:r>
          <w:rPr>
            <w:webHidden/>
          </w:rPr>
          <w:fldChar w:fldCharType="end"/>
        </w:r>
        <w:r w:rsidRPr="00EC3B39">
          <w:rPr>
            <w:rStyle w:val="Hyperlink"/>
          </w:rPr>
          <w:fldChar w:fldCharType="end"/>
        </w:r>
      </w:ins>
    </w:p>
    <w:p w:rsidR="00E77A04" w:rsidRDefault="00E77A04">
      <w:pPr>
        <w:pStyle w:val="TOC2"/>
        <w:rPr>
          <w:ins w:id="279" w:author="Author"/>
          <w:rFonts w:asciiTheme="minorHAnsi" w:eastAsiaTheme="minorEastAsia" w:hAnsiTheme="minorHAnsi" w:cstheme="minorBidi"/>
          <w:sz w:val="22"/>
          <w:szCs w:val="22"/>
        </w:rPr>
      </w:pPr>
      <w:ins w:id="280" w:author="Author">
        <w:r w:rsidRPr="00EC3B39">
          <w:rPr>
            <w:rStyle w:val="Hyperlink"/>
          </w:rPr>
          <w:fldChar w:fldCharType="begin"/>
        </w:r>
        <w:r w:rsidRPr="00EC3B39">
          <w:rPr>
            <w:rStyle w:val="Hyperlink"/>
          </w:rPr>
          <w:instrText xml:space="preserve"> </w:instrText>
        </w:r>
        <w:r>
          <w:instrText>HYPERLINK \l "_Toc310868487"</w:instrText>
        </w:r>
        <w:r w:rsidRPr="00EC3B39">
          <w:rPr>
            <w:rStyle w:val="Hyperlink"/>
          </w:rPr>
          <w:instrText xml:space="preserve"> </w:instrText>
        </w:r>
        <w:r w:rsidRPr="00EC3B39">
          <w:rPr>
            <w:rStyle w:val="Hyperlink"/>
          </w:rPr>
          <w:fldChar w:fldCharType="separate"/>
        </w:r>
        <w:r w:rsidRPr="00EC3B39">
          <w:rPr>
            <w:rStyle w:val="Hyperlink"/>
          </w:rPr>
          <w:t>3.33</w:t>
        </w:r>
        <w:r>
          <w:rPr>
            <w:rFonts w:asciiTheme="minorHAnsi" w:eastAsiaTheme="minorEastAsia" w:hAnsiTheme="minorHAnsi" w:cstheme="minorBidi"/>
            <w:sz w:val="22"/>
            <w:szCs w:val="22"/>
          </w:rPr>
          <w:tab/>
        </w:r>
        <w:r w:rsidRPr="00EC3B39">
          <w:rPr>
            <w:rStyle w:val="Hyperlink"/>
          </w:rPr>
          <w:t>Refrigeration – Special Doors with Low or No Anti-Sweat Heat for Low Temp Case</w:t>
        </w:r>
        <w:r>
          <w:rPr>
            <w:webHidden/>
          </w:rPr>
          <w:tab/>
        </w:r>
        <w:r>
          <w:rPr>
            <w:webHidden/>
          </w:rPr>
          <w:fldChar w:fldCharType="begin"/>
        </w:r>
        <w:r>
          <w:rPr>
            <w:webHidden/>
          </w:rPr>
          <w:instrText xml:space="preserve"> PAGEREF _Toc310868487 \h </w:instrText>
        </w:r>
      </w:ins>
      <w:r>
        <w:rPr>
          <w:webHidden/>
        </w:rPr>
      </w:r>
      <w:r>
        <w:rPr>
          <w:webHidden/>
        </w:rPr>
        <w:fldChar w:fldCharType="separate"/>
      </w:r>
      <w:ins w:id="281" w:author="Author">
        <w:r>
          <w:rPr>
            <w:webHidden/>
          </w:rPr>
          <w:t>296</w:t>
        </w:r>
        <w:r>
          <w:rPr>
            <w:webHidden/>
          </w:rPr>
          <w:fldChar w:fldCharType="end"/>
        </w:r>
        <w:r w:rsidRPr="00EC3B39">
          <w:rPr>
            <w:rStyle w:val="Hyperlink"/>
          </w:rPr>
          <w:fldChar w:fldCharType="end"/>
        </w:r>
      </w:ins>
    </w:p>
    <w:p w:rsidR="00E77A04" w:rsidRDefault="00E77A04">
      <w:pPr>
        <w:pStyle w:val="TOC2"/>
        <w:rPr>
          <w:ins w:id="282" w:author="Author"/>
          <w:rFonts w:asciiTheme="minorHAnsi" w:eastAsiaTheme="minorEastAsia" w:hAnsiTheme="minorHAnsi" w:cstheme="minorBidi"/>
          <w:sz w:val="22"/>
          <w:szCs w:val="22"/>
        </w:rPr>
      </w:pPr>
      <w:ins w:id="283" w:author="Author">
        <w:r w:rsidRPr="00EC3B39">
          <w:rPr>
            <w:rStyle w:val="Hyperlink"/>
          </w:rPr>
          <w:fldChar w:fldCharType="begin"/>
        </w:r>
        <w:r w:rsidRPr="00EC3B39">
          <w:rPr>
            <w:rStyle w:val="Hyperlink"/>
          </w:rPr>
          <w:instrText xml:space="preserve"> </w:instrText>
        </w:r>
        <w:r>
          <w:instrText>HYPERLINK \l "_Toc310868488"</w:instrText>
        </w:r>
        <w:r w:rsidRPr="00EC3B39">
          <w:rPr>
            <w:rStyle w:val="Hyperlink"/>
          </w:rPr>
          <w:instrText xml:space="preserve"> </w:instrText>
        </w:r>
        <w:r w:rsidRPr="00EC3B39">
          <w:rPr>
            <w:rStyle w:val="Hyperlink"/>
          </w:rPr>
          <w:fldChar w:fldCharType="separate"/>
        </w:r>
        <w:r w:rsidRPr="00EC3B39">
          <w:rPr>
            <w:rStyle w:val="Hyperlink"/>
          </w:rPr>
          <w:t>3.34</w:t>
        </w:r>
        <w:r>
          <w:rPr>
            <w:rFonts w:asciiTheme="minorHAnsi" w:eastAsiaTheme="minorEastAsia" w:hAnsiTheme="minorHAnsi" w:cstheme="minorBidi"/>
            <w:sz w:val="22"/>
            <w:szCs w:val="22"/>
          </w:rPr>
          <w:tab/>
        </w:r>
        <w:r w:rsidRPr="00EC3B39">
          <w:rPr>
            <w:rStyle w:val="Hyperlink"/>
          </w:rPr>
          <w:t>ENERGY STAR Room Air Conditioner</w:t>
        </w:r>
        <w:r>
          <w:rPr>
            <w:webHidden/>
          </w:rPr>
          <w:tab/>
        </w:r>
        <w:r>
          <w:rPr>
            <w:webHidden/>
          </w:rPr>
          <w:fldChar w:fldCharType="begin"/>
        </w:r>
        <w:r>
          <w:rPr>
            <w:webHidden/>
          </w:rPr>
          <w:instrText xml:space="preserve"> PAGEREF _Toc310868488 \h </w:instrText>
        </w:r>
      </w:ins>
      <w:r>
        <w:rPr>
          <w:webHidden/>
        </w:rPr>
      </w:r>
      <w:r>
        <w:rPr>
          <w:webHidden/>
        </w:rPr>
        <w:fldChar w:fldCharType="separate"/>
      </w:r>
      <w:ins w:id="284" w:author="Author">
        <w:r>
          <w:rPr>
            <w:webHidden/>
          </w:rPr>
          <w:t>299</w:t>
        </w:r>
        <w:r>
          <w:rPr>
            <w:webHidden/>
          </w:rPr>
          <w:fldChar w:fldCharType="end"/>
        </w:r>
        <w:r w:rsidRPr="00EC3B39">
          <w:rPr>
            <w:rStyle w:val="Hyperlink"/>
          </w:rPr>
          <w:fldChar w:fldCharType="end"/>
        </w:r>
      </w:ins>
    </w:p>
    <w:p w:rsidR="00E77A04" w:rsidRDefault="00E77A04">
      <w:pPr>
        <w:pStyle w:val="TOC1"/>
        <w:tabs>
          <w:tab w:val="right" w:leader="dot" w:pos="8630"/>
        </w:tabs>
        <w:rPr>
          <w:ins w:id="285" w:author="Author"/>
          <w:rFonts w:asciiTheme="minorHAnsi" w:eastAsiaTheme="minorEastAsia" w:hAnsiTheme="minorHAnsi" w:cstheme="minorBidi"/>
          <w:b w:val="0"/>
          <w:caps w:val="0"/>
          <w:noProof/>
          <w:sz w:val="22"/>
          <w:szCs w:val="22"/>
        </w:rPr>
      </w:pPr>
      <w:ins w:id="286" w:author="Author">
        <w:r w:rsidRPr="00EC3B39">
          <w:rPr>
            <w:rStyle w:val="Hyperlink"/>
            <w:noProof/>
          </w:rPr>
          <w:fldChar w:fldCharType="begin"/>
        </w:r>
        <w:r w:rsidRPr="00EC3B39">
          <w:rPr>
            <w:rStyle w:val="Hyperlink"/>
            <w:noProof/>
          </w:rPr>
          <w:instrText xml:space="preserve"> </w:instrText>
        </w:r>
        <w:r>
          <w:rPr>
            <w:noProof/>
          </w:rPr>
          <w:instrText>HYPERLINK \l "_Toc310868489"</w:instrText>
        </w:r>
        <w:r w:rsidRPr="00EC3B39">
          <w:rPr>
            <w:rStyle w:val="Hyperlink"/>
            <w:noProof/>
          </w:rPr>
          <w:instrText xml:space="preserve"> </w:instrText>
        </w:r>
        <w:r w:rsidRPr="00EC3B39">
          <w:rPr>
            <w:rStyle w:val="Hyperlink"/>
            <w:noProof/>
          </w:rPr>
          <w:fldChar w:fldCharType="separate"/>
        </w:r>
        <w:r w:rsidRPr="00EC3B39">
          <w:rPr>
            <w:rStyle w:val="Hyperlink"/>
            <w:noProof/>
          </w:rPr>
          <w:t>4</w:t>
        </w:r>
        <w:r>
          <w:rPr>
            <w:rFonts w:asciiTheme="minorHAnsi" w:eastAsiaTheme="minorEastAsia" w:hAnsiTheme="minorHAnsi" w:cstheme="minorBidi"/>
            <w:b w:val="0"/>
            <w:caps w:val="0"/>
            <w:noProof/>
            <w:sz w:val="22"/>
            <w:szCs w:val="22"/>
          </w:rPr>
          <w:tab/>
        </w:r>
        <w:r w:rsidRPr="00EC3B39">
          <w:rPr>
            <w:rStyle w:val="Hyperlink"/>
            <w:noProof/>
          </w:rPr>
          <w:t>Demand Response</w:t>
        </w:r>
        <w:r>
          <w:rPr>
            <w:noProof/>
            <w:webHidden/>
          </w:rPr>
          <w:tab/>
        </w:r>
        <w:r>
          <w:rPr>
            <w:noProof/>
            <w:webHidden/>
          </w:rPr>
          <w:fldChar w:fldCharType="begin"/>
        </w:r>
        <w:r>
          <w:rPr>
            <w:noProof/>
            <w:webHidden/>
          </w:rPr>
          <w:instrText xml:space="preserve"> PAGEREF _Toc310868489 \h </w:instrText>
        </w:r>
      </w:ins>
      <w:r>
        <w:rPr>
          <w:noProof/>
          <w:webHidden/>
        </w:rPr>
      </w:r>
      <w:r>
        <w:rPr>
          <w:noProof/>
          <w:webHidden/>
        </w:rPr>
        <w:fldChar w:fldCharType="separate"/>
      </w:r>
      <w:ins w:id="287" w:author="Author">
        <w:r>
          <w:rPr>
            <w:noProof/>
            <w:webHidden/>
          </w:rPr>
          <w:t>302</w:t>
        </w:r>
        <w:r>
          <w:rPr>
            <w:noProof/>
            <w:webHidden/>
          </w:rPr>
          <w:fldChar w:fldCharType="end"/>
        </w:r>
        <w:r w:rsidRPr="00EC3B39">
          <w:rPr>
            <w:rStyle w:val="Hyperlink"/>
            <w:noProof/>
          </w:rPr>
          <w:fldChar w:fldCharType="end"/>
        </w:r>
      </w:ins>
    </w:p>
    <w:p w:rsidR="00E77A04" w:rsidRDefault="00E77A04">
      <w:pPr>
        <w:pStyle w:val="TOC2"/>
        <w:rPr>
          <w:ins w:id="288" w:author="Author"/>
          <w:rFonts w:asciiTheme="minorHAnsi" w:eastAsiaTheme="minorEastAsia" w:hAnsiTheme="minorHAnsi" w:cstheme="minorBidi"/>
          <w:sz w:val="22"/>
          <w:szCs w:val="22"/>
        </w:rPr>
      </w:pPr>
      <w:ins w:id="289" w:author="Author">
        <w:r w:rsidRPr="00EC3B39">
          <w:rPr>
            <w:rStyle w:val="Hyperlink"/>
          </w:rPr>
          <w:fldChar w:fldCharType="begin"/>
        </w:r>
        <w:r w:rsidRPr="00EC3B39">
          <w:rPr>
            <w:rStyle w:val="Hyperlink"/>
          </w:rPr>
          <w:instrText xml:space="preserve"> </w:instrText>
        </w:r>
        <w:r>
          <w:instrText>HYPERLINK \l "_Toc310868490"</w:instrText>
        </w:r>
        <w:r w:rsidRPr="00EC3B39">
          <w:rPr>
            <w:rStyle w:val="Hyperlink"/>
          </w:rPr>
          <w:instrText xml:space="preserve"> </w:instrText>
        </w:r>
        <w:r w:rsidRPr="00EC3B39">
          <w:rPr>
            <w:rStyle w:val="Hyperlink"/>
          </w:rPr>
          <w:fldChar w:fldCharType="separate"/>
        </w:r>
        <w:r w:rsidRPr="00EC3B39">
          <w:rPr>
            <w:rStyle w:val="Hyperlink"/>
          </w:rPr>
          <w:t>4.1</w:t>
        </w:r>
        <w:r>
          <w:rPr>
            <w:rFonts w:asciiTheme="minorHAnsi" w:eastAsiaTheme="minorEastAsia" w:hAnsiTheme="minorHAnsi" w:cstheme="minorBidi"/>
            <w:sz w:val="22"/>
            <w:szCs w:val="22"/>
          </w:rPr>
          <w:tab/>
        </w:r>
        <w:r w:rsidRPr="00EC3B39">
          <w:rPr>
            <w:rStyle w:val="Hyperlink"/>
          </w:rPr>
          <w:t>Determination of Act 129 Peak Load Reductions</w:t>
        </w:r>
        <w:r>
          <w:rPr>
            <w:webHidden/>
          </w:rPr>
          <w:tab/>
        </w:r>
        <w:r>
          <w:rPr>
            <w:webHidden/>
          </w:rPr>
          <w:fldChar w:fldCharType="begin"/>
        </w:r>
        <w:r>
          <w:rPr>
            <w:webHidden/>
          </w:rPr>
          <w:instrText xml:space="preserve"> PAGEREF _Toc310868490 \h </w:instrText>
        </w:r>
      </w:ins>
      <w:r>
        <w:rPr>
          <w:webHidden/>
        </w:rPr>
      </w:r>
      <w:r>
        <w:rPr>
          <w:webHidden/>
        </w:rPr>
        <w:fldChar w:fldCharType="separate"/>
      </w:r>
      <w:ins w:id="290" w:author="Author">
        <w:r>
          <w:rPr>
            <w:webHidden/>
          </w:rPr>
          <w:t>302</w:t>
        </w:r>
        <w:r>
          <w:rPr>
            <w:webHidden/>
          </w:rPr>
          <w:fldChar w:fldCharType="end"/>
        </w:r>
        <w:r w:rsidRPr="00EC3B39">
          <w:rPr>
            <w:rStyle w:val="Hyperlink"/>
          </w:rPr>
          <w:fldChar w:fldCharType="end"/>
        </w:r>
      </w:ins>
    </w:p>
    <w:p w:rsidR="00E77A04" w:rsidRDefault="00E77A04">
      <w:pPr>
        <w:pStyle w:val="TOC2"/>
        <w:rPr>
          <w:ins w:id="291" w:author="Author"/>
          <w:rFonts w:asciiTheme="minorHAnsi" w:eastAsiaTheme="minorEastAsia" w:hAnsiTheme="minorHAnsi" w:cstheme="minorBidi"/>
          <w:sz w:val="22"/>
          <w:szCs w:val="22"/>
        </w:rPr>
      </w:pPr>
      <w:ins w:id="292" w:author="Author">
        <w:r w:rsidRPr="00EC3B39">
          <w:rPr>
            <w:rStyle w:val="Hyperlink"/>
          </w:rPr>
          <w:fldChar w:fldCharType="begin"/>
        </w:r>
        <w:r w:rsidRPr="00EC3B39">
          <w:rPr>
            <w:rStyle w:val="Hyperlink"/>
          </w:rPr>
          <w:instrText xml:space="preserve"> </w:instrText>
        </w:r>
        <w:r>
          <w:instrText>HYPERLINK \l "_Toc310868491"</w:instrText>
        </w:r>
        <w:r w:rsidRPr="00EC3B39">
          <w:rPr>
            <w:rStyle w:val="Hyperlink"/>
          </w:rPr>
          <w:instrText xml:space="preserve"> </w:instrText>
        </w:r>
        <w:r w:rsidRPr="00EC3B39">
          <w:rPr>
            <w:rStyle w:val="Hyperlink"/>
          </w:rPr>
          <w:fldChar w:fldCharType="separate"/>
        </w:r>
        <w:r w:rsidRPr="00EC3B39">
          <w:rPr>
            <w:rStyle w:val="Hyperlink"/>
          </w:rPr>
          <w:t>4.2</w:t>
        </w:r>
        <w:r>
          <w:rPr>
            <w:rFonts w:asciiTheme="minorHAnsi" w:eastAsiaTheme="minorEastAsia" w:hAnsiTheme="minorHAnsi" w:cstheme="minorBidi"/>
            <w:sz w:val="22"/>
            <w:szCs w:val="22"/>
          </w:rPr>
          <w:tab/>
        </w:r>
        <w:r w:rsidRPr="00EC3B39">
          <w:rPr>
            <w:rStyle w:val="Hyperlink"/>
          </w:rPr>
          <w:t>Determine the “Top 100 Hours” (100 hours of highest peak load)</w:t>
        </w:r>
        <w:r>
          <w:rPr>
            <w:webHidden/>
          </w:rPr>
          <w:tab/>
        </w:r>
        <w:r>
          <w:rPr>
            <w:webHidden/>
          </w:rPr>
          <w:fldChar w:fldCharType="begin"/>
        </w:r>
        <w:r>
          <w:rPr>
            <w:webHidden/>
          </w:rPr>
          <w:instrText xml:space="preserve"> PAGEREF _Toc310868491 \h </w:instrText>
        </w:r>
      </w:ins>
      <w:r>
        <w:rPr>
          <w:webHidden/>
        </w:rPr>
      </w:r>
      <w:r>
        <w:rPr>
          <w:webHidden/>
        </w:rPr>
        <w:fldChar w:fldCharType="separate"/>
      </w:r>
      <w:ins w:id="293" w:author="Author">
        <w:r>
          <w:rPr>
            <w:webHidden/>
          </w:rPr>
          <w:t>303</w:t>
        </w:r>
        <w:r>
          <w:rPr>
            <w:webHidden/>
          </w:rPr>
          <w:fldChar w:fldCharType="end"/>
        </w:r>
        <w:r w:rsidRPr="00EC3B39">
          <w:rPr>
            <w:rStyle w:val="Hyperlink"/>
          </w:rPr>
          <w:fldChar w:fldCharType="end"/>
        </w:r>
      </w:ins>
    </w:p>
    <w:p w:rsidR="00E77A04" w:rsidRDefault="00E77A04">
      <w:pPr>
        <w:pStyle w:val="TOC2"/>
        <w:rPr>
          <w:ins w:id="294" w:author="Author"/>
          <w:rFonts w:asciiTheme="minorHAnsi" w:eastAsiaTheme="minorEastAsia" w:hAnsiTheme="minorHAnsi" w:cstheme="minorBidi"/>
          <w:sz w:val="22"/>
          <w:szCs w:val="22"/>
        </w:rPr>
      </w:pPr>
      <w:ins w:id="295" w:author="Author">
        <w:r w:rsidRPr="00EC3B39">
          <w:rPr>
            <w:rStyle w:val="Hyperlink"/>
          </w:rPr>
          <w:fldChar w:fldCharType="begin"/>
        </w:r>
        <w:r w:rsidRPr="00EC3B39">
          <w:rPr>
            <w:rStyle w:val="Hyperlink"/>
          </w:rPr>
          <w:instrText xml:space="preserve"> </w:instrText>
        </w:r>
        <w:r>
          <w:instrText>HYPERLINK \l "_Toc310868492"</w:instrText>
        </w:r>
        <w:r w:rsidRPr="00EC3B39">
          <w:rPr>
            <w:rStyle w:val="Hyperlink"/>
          </w:rPr>
          <w:instrText xml:space="preserve"> </w:instrText>
        </w:r>
        <w:r w:rsidRPr="00EC3B39">
          <w:rPr>
            <w:rStyle w:val="Hyperlink"/>
          </w:rPr>
          <w:fldChar w:fldCharType="separate"/>
        </w:r>
        <w:r w:rsidRPr="00EC3B39">
          <w:rPr>
            <w:rStyle w:val="Hyperlink"/>
          </w:rPr>
          <w:t>4.3</w:t>
        </w:r>
        <w:r>
          <w:rPr>
            <w:rFonts w:asciiTheme="minorHAnsi" w:eastAsiaTheme="minorEastAsia" w:hAnsiTheme="minorHAnsi" w:cstheme="minorBidi"/>
            <w:sz w:val="22"/>
            <w:szCs w:val="22"/>
          </w:rPr>
          <w:tab/>
        </w:r>
        <w:r w:rsidRPr="00EC3B39">
          <w:rPr>
            <w:rStyle w:val="Hyperlink"/>
          </w:rPr>
          <w:t>Determine the Act 129 Average Peak Load Reduction During the 100 Peak Hours</w:t>
        </w:r>
        <w:r>
          <w:rPr>
            <w:webHidden/>
          </w:rPr>
          <w:tab/>
        </w:r>
        <w:r>
          <w:rPr>
            <w:webHidden/>
          </w:rPr>
          <w:fldChar w:fldCharType="begin"/>
        </w:r>
        <w:r>
          <w:rPr>
            <w:webHidden/>
          </w:rPr>
          <w:instrText xml:space="preserve"> PAGEREF _Toc310868492 \h </w:instrText>
        </w:r>
      </w:ins>
      <w:r>
        <w:rPr>
          <w:webHidden/>
        </w:rPr>
      </w:r>
      <w:r>
        <w:rPr>
          <w:webHidden/>
        </w:rPr>
        <w:fldChar w:fldCharType="separate"/>
      </w:r>
      <w:ins w:id="296" w:author="Author">
        <w:r>
          <w:rPr>
            <w:webHidden/>
          </w:rPr>
          <w:t>305</w:t>
        </w:r>
        <w:r>
          <w:rPr>
            <w:webHidden/>
          </w:rPr>
          <w:fldChar w:fldCharType="end"/>
        </w:r>
        <w:r w:rsidRPr="00EC3B39">
          <w:rPr>
            <w:rStyle w:val="Hyperlink"/>
          </w:rPr>
          <w:fldChar w:fldCharType="end"/>
        </w:r>
      </w:ins>
    </w:p>
    <w:p w:rsidR="00E77A04" w:rsidRDefault="00E77A04">
      <w:pPr>
        <w:pStyle w:val="TOC1"/>
        <w:tabs>
          <w:tab w:val="right" w:leader="dot" w:pos="8630"/>
        </w:tabs>
        <w:rPr>
          <w:ins w:id="297" w:author="Author"/>
          <w:rFonts w:asciiTheme="minorHAnsi" w:eastAsiaTheme="minorEastAsia" w:hAnsiTheme="minorHAnsi" w:cstheme="minorBidi"/>
          <w:b w:val="0"/>
          <w:caps w:val="0"/>
          <w:noProof/>
          <w:sz w:val="22"/>
          <w:szCs w:val="22"/>
        </w:rPr>
      </w:pPr>
      <w:ins w:id="298" w:author="Author">
        <w:r w:rsidRPr="00EC3B39">
          <w:rPr>
            <w:rStyle w:val="Hyperlink"/>
            <w:noProof/>
          </w:rPr>
          <w:fldChar w:fldCharType="begin"/>
        </w:r>
        <w:r w:rsidRPr="00EC3B39">
          <w:rPr>
            <w:rStyle w:val="Hyperlink"/>
            <w:noProof/>
          </w:rPr>
          <w:instrText xml:space="preserve"> </w:instrText>
        </w:r>
        <w:r>
          <w:rPr>
            <w:noProof/>
          </w:rPr>
          <w:instrText>HYPERLINK \l "_Toc310868493"</w:instrText>
        </w:r>
        <w:r w:rsidRPr="00EC3B39">
          <w:rPr>
            <w:rStyle w:val="Hyperlink"/>
            <w:noProof/>
          </w:rPr>
          <w:instrText xml:space="preserve"> </w:instrText>
        </w:r>
        <w:r w:rsidRPr="00EC3B39">
          <w:rPr>
            <w:rStyle w:val="Hyperlink"/>
            <w:noProof/>
          </w:rPr>
          <w:fldChar w:fldCharType="separate"/>
        </w:r>
        <w:r w:rsidRPr="00EC3B39">
          <w:rPr>
            <w:rStyle w:val="Hyperlink"/>
            <w:noProof/>
          </w:rPr>
          <w:t>5</w:t>
        </w:r>
        <w:r>
          <w:rPr>
            <w:rFonts w:asciiTheme="minorHAnsi" w:eastAsiaTheme="minorEastAsia" w:hAnsiTheme="minorHAnsi" w:cstheme="minorBidi"/>
            <w:b w:val="0"/>
            <w:caps w:val="0"/>
            <w:noProof/>
            <w:sz w:val="22"/>
            <w:szCs w:val="22"/>
          </w:rPr>
          <w:tab/>
        </w:r>
        <w:r w:rsidRPr="00EC3B39">
          <w:rPr>
            <w:rStyle w:val="Hyperlink"/>
            <w:noProof/>
          </w:rPr>
          <w:t>Appendices</w:t>
        </w:r>
        <w:r>
          <w:rPr>
            <w:noProof/>
            <w:webHidden/>
          </w:rPr>
          <w:tab/>
        </w:r>
        <w:r>
          <w:rPr>
            <w:noProof/>
            <w:webHidden/>
          </w:rPr>
          <w:fldChar w:fldCharType="begin"/>
        </w:r>
        <w:r>
          <w:rPr>
            <w:noProof/>
            <w:webHidden/>
          </w:rPr>
          <w:instrText xml:space="preserve"> PAGEREF _Toc310868493 \h </w:instrText>
        </w:r>
      </w:ins>
      <w:r>
        <w:rPr>
          <w:noProof/>
          <w:webHidden/>
        </w:rPr>
      </w:r>
      <w:r>
        <w:rPr>
          <w:noProof/>
          <w:webHidden/>
        </w:rPr>
        <w:fldChar w:fldCharType="separate"/>
      </w:r>
      <w:ins w:id="299" w:author="Author">
        <w:r>
          <w:rPr>
            <w:noProof/>
            <w:webHidden/>
          </w:rPr>
          <w:t>308</w:t>
        </w:r>
        <w:r>
          <w:rPr>
            <w:noProof/>
            <w:webHidden/>
          </w:rPr>
          <w:fldChar w:fldCharType="end"/>
        </w:r>
        <w:r w:rsidRPr="00EC3B39">
          <w:rPr>
            <w:rStyle w:val="Hyperlink"/>
            <w:noProof/>
          </w:rPr>
          <w:fldChar w:fldCharType="end"/>
        </w:r>
      </w:ins>
    </w:p>
    <w:p w:rsidR="00E77A04" w:rsidRDefault="00E77A04">
      <w:pPr>
        <w:pStyle w:val="TOC2"/>
        <w:rPr>
          <w:ins w:id="300" w:author="Author"/>
          <w:rFonts w:asciiTheme="minorHAnsi" w:eastAsiaTheme="minorEastAsia" w:hAnsiTheme="minorHAnsi" w:cstheme="minorBidi"/>
          <w:sz w:val="22"/>
          <w:szCs w:val="22"/>
        </w:rPr>
      </w:pPr>
      <w:ins w:id="301" w:author="Author">
        <w:r w:rsidRPr="00EC3B39">
          <w:rPr>
            <w:rStyle w:val="Hyperlink"/>
          </w:rPr>
          <w:fldChar w:fldCharType="begin"/>
        </w:r>
        <w:r w:rsidRPr="00EC3B39">
          <w:rPr>
            <w:rStyle w:val="Hyperlink"/>
          </w:rPr>
          <w:instrText xml:space="preserve"> </w:instrText>
        </w:r>
        <w:r>
          <w:instrText>HYPERLINK \l "_Toc310868494"</w:instrText>
        </w:r>
        <w:r w:rsidRPr="00EC3B39">
          <w:rPr>
            <w:rStyle w:val="Hyperlink"/>
          </w:rPr>
          <w:instrText xml:space="preserve"> </w:instrText>
        </w:r>
        <w:r w:rsidRPr="00EC3B39">
          <w:rPr>
            <w:rStyle w:val="Hyperlink"/>
          </w:rPr>
          <w:fldChar w:fldCharType="separate"/>
        </w:r>
        <w:r w:rsidRPr="00EC3B39">
          <w:rPr>
            <w:rStyle w:val="Hyperlink"/>
          </w:rPr>
          <w:t>5.1</w:t>
        </w:r>
        <w:r>
          <w:rPr>
            <w:rFonts w:asciiTheme="minorHAnsi" w:eastAsiaTheme="minorEastAsia" w:hAnsiTheme="minorHAnsi" w:cstheme="minorBidi"/>
            <w:sz w:val="22"/>
            <w:szCs w:val="22"/>
          </w:rPr>
          <w:tab/>
        </w:r>
        <w:r w:rsidRPr="00EC3B39">
          <w:rPr>
            <w:rStyle w:val="Hyperlink"/>
          </w:rPr>
          <w:t>Appendix A:  Measure Lives</w:t>
        </w:r>
        <w:r>
          <w:rPr>
            <w:webHidden/>
          </w:rPr>
          <w:tab/>
        </w:r>
        <w:r>
          <w:rPr>
            <w:webHidden/>
          </w:rPr>
          <w:fldChar w:fldCharType="begin"/>
        </w:r>
        <w:r>
          <w:rPr>
            <w:webHidden/>
          </w:rPr>
          <w:instrText xml:space="preserve"> PAGEREF _Toc310868494 \h </w:instrText>
        </w:r>
      </w:ins>
      <w:r>
        <w:rPr>
          <w:webHidden/>
        </w:rPr>
      </w:r>
      <w:r>
        <w:rPr>
          <w:webHidden/>
        </w:rPr>
        <w:fldChar w:fldCharType="separate"/>
      </w:r>
      <w:ins w:id="302" w:author="Author">
        <w:r>
          <w:rPr>
            <w:webHidden/>
          </w:rPr>
          <w:t>308</w:t>
        </w:r>
        <w:r>
          <w:rPr>
            <w:webHidden/>
          </w:rPr>
          <w:fldChar w:fldCharType="end"/>
        </w:r>
        <w:r w:rsidRPr="00EC3B39">
          <w:rPr>
            <w:rStyle w:val="Hyperlink"/>
          </w:rPr>
          <w:fldChar w:fldCharType="end"/>
        </w:r>
      </w:ins>
    </w:p>
    <w:p w:rsidR="00E77A04" w:rsidRDefault="00E77A04">
      <w:pPr>
        <w:pStyle w:val="TOC2"/>
        <w:rPr>
          <w:ins w:id="303" w:author="Author"/>
          <w:rFonts w:asciiTheme="minorHAnsi" w:eastAsiaTheme="minorEastAsia" w:hAnsiTheme="minorHAnsi" w:cstheme="minorBidi"/>
          <w:sz w:val="22"/>
          <w:szCs w:val="22"/>
        </w:rPr>
      </w:pPr>
      <w:ins w:id="304" w:author="Author">
        <w:r w:rsidRPr="00EC3B39">
          <w:rPr>
            <w:rStyle w:val="Hyperlink"/>
          </w:rPr>
          <w:fldChar w:fldCharType="begin"/>
        </w:r>
        <w:r w:rsidRPr="00EC3B39">
          <w:rPr>
            <w:rStyle w:val="Hyperlink"/>
          </w:rPr>
          <w:instrText xml:space="preserve"> </w:instrText>
        </w:r>
        <w:r>
          <w:instrText>HYPERLINK \l "_Toc310868495"</w:instrText>
        </w:r>
        <w:r w:rsidRPr="00EC3B39">
          <w:rPr>
            <w:rStyle w:val="Hyperlink"/>
          </w:rPr>
          <w:instrText xml:space="preserve"> </w:instrText>
        </w:r>
        <w:r w:rsidRPr="00EC3B39">
          <w:rPr>
            <w:rStyle w:val="Hyperlink"/>
          </w:rPr>
          <w:fldChar w:fldCharType="separate"/>
        </w:r>
        <w:r w:rsidRPr="00EC3B39">
          <w:rPr>
            <w:rStyle w:val="Hyperlink"/>
          </w:rPr>
          <w:t>5.2</w:t>
        </w:r>
        <w:r>
          <w:rPr>
            <w:rFonts w:asciiTheme="minorHAnsi" w:eastAsiaTheme="minorEastAsia" w:hAnsiTheme="minorHAnsi" w:cstheme="minorBidi"/>
            <w:sz w:val="22"/>
            <w:szCs w:val="22"/>
          </w:rPr>
          <w:tab/>
        </w:r>
        <w:r w:rsidRPr="00EC3B39">
          <w:rPr>
            <w:rStyle w:val="Hyperlink"/>
          </w:rPr>
          <w:t>Appendix B: Relationship between Program Savings and Evaluation Savings</w:t>
        </w:r>
        <w:r>
          <w:rPr>
            <w:webHidden/>
          </w:rPr>
          <w:tab/>
        </w:r>
        <w:r>
          <w:rPr>
            <w:webHidden/>
          </w:rPr>
          <w:fldChar w:fldCharType="begin"/>
        </w:r>
        <w:r>
          <w:rPr>
            <w:webHidden/>
          </w:rPr>
          <w:instrText xml:space="preserve"> PAGEREF _Toc310868495 \h </w:instrText>
        </w:r>
      </w:ins>
      <w:r>
        <w:rPr>
          <w:webHidden/>
        </w:rPr>
      </w:r>
      <w:r>
        <w:rPr>
          <w:webHidden/>
        </w:rPr>
        <w:fldChar w:fldCharType="separate"/>
      </w:r>
      <w:ins w:id="305" w:author="Author">
        <w:r>
          <w:rPr>
            <w:webHidden/>
          </w:rPr>
          <w:t>312</w:t>
        </w:r>
        <w:r>
          <w:rPr>
            <w:webHidden/>
          </w:rPr>
          <w:fldChar w:fldCharType="end"/>
        </w:r>
        <w:r w:rsidRPr="00EC3B39">
          <w:rPr>
            <w:rStyle w:val="Hyperlink"/>
          </w:rPr>
          <w:fldChar w:fldCharType="end"/>
        </w:r>
      </w:ins>
    </w:p>
    <w:p w:rsidR="00E77A04" w:rsidRDefault="00E77A04">
      <w:pPr>
        <w:pStyle w:val="TOC2"/>
        <w:rPr>
          <w:ins w:id="306" w:author="Author"/>
          <w:rFonts w:asciiTheme="minorHAnsi" w:eastAsiaTheme="minorEastAsia" w:hAnsiTheme="minorHAnsi" w:cstheme="minorBidi"/>
          <w:sz w:val="22"/>
          <w:szCs w:val="22"/>
        </w:rPr>
      </w:pPr>
      <w:ins w:id="307" w:author="Author">
        <w:r w:rsidRPr="00EC3B39">
          <w:rPr>
            <w:rStyle w:val="Hyperlink"/>
          </w:rPr>
          <w:fldChar w:fldCharType="begin"/>
        </w:r>
        <w:r w:rsidRPr="00EC3B39">
          <w:rPr>
            <w:rStyle w:val="Hyperlink"/>
          </w:rPr>
          <w:instrText xml:space="preserve"> </w:instrText>
        </w:r>
        <w:r>
          <w:instrText>HYPERLINK \l "_Toc310868496"</w:instrText>
        </w:r>
        <w:r w:rsidRPr="00EC3B39">
          <w:rPr>
            <w:rStyle w:val="Hyperlink"/>
          </w:rPr>
          <w:instrText xml:space="preserve"> </w:instrText>
        </w:r>
        <w:r w:rsidRPr="00EC3B39">
          <w:rPr>
            <w:rStyle w:val="Hyperlink"/>
          </w:rPr>
          <w:fldChar w:fldCharType="separate"/>
        </w:r>
        <w:r w:rsidRPr="00EC3B39">
          <w:rPr>
            <w:rStyle w:val="Hyperlink"/>
          </w:rPr>
          <w:t>5.3</w:t>
        </w:r>
        <w:r>
          <w:rPr>
            <w:rFonts w:asciiTheme="minorHAnsi" w:eastAsiaTheme="minorEastAsia" w:hAnsiTheme="minorHAnsi" w:cstheme="minorBidi"/>
            <w:sz w:val="22"/>
            <w:szCs w:val="22"/>
          </w:rPr>
          <w:tab/>
        </w:r>
        <w:r w:rsidRPr="00EC3B39">
          <w:rPr>
            <w:rStyle w:val="Hyperlink"/>
          </w:rPr>
          <w:t>Appendix C: Lighting Audit and Design Tool</w:t>
        </w:r>
        <w:r>
          <w:rPr>
            <w:webHidden/>
          </w:rPr>
          <w:tab/>
        </w:r>
        <w:r>
          <w:rPr>
            <w:webHidden/>
          </w:rPr>
          <w:fldChar w:fldCharType="begin"/>
        </w:r>
        <w:r>
          <w:rPr>
            <w:webHidden/>
          </w:rPr>
          <w:instrText xml:space="preserve"> PAGEREF _Toc310868496 \h </w:instrText>
        </w:r>
      </w:ins>
      <w:r>
        <w:rPr>
          <w:webHidden/>
        </w:rPr>
      </w:r>
      <w:r>
        <w:rPr>
          <w:webHidden/>
        </w:rPr>
        <w:fldChar w:fldCharType="separate"/>
      </w:r>
      <w:ins w:id="308" w:author="Author">
        <w:r>
          <w:rPr>
            <w:webHidden/>
          </w:rPr>
          <w:t>313</w:t>
        </w:r>
        <w:r>
          <w:rPr>
            <w:webHidden/>
          </w:rPr>
          <w:fldChar w:fldCharType="end"/>
        </w:r>
        <w:r w:rsidRPr="00EC3B39">
          <w:rPr>
            <w:rStyle w:val="Hyperlink"/>
          </w:rPr>
          <w:fldChar w:fldCharType="end"/>
        </w:r>
      </w:ins>
    </w:p>
    <w:p w:rsidR="00E77A04" w:rsidRDefault="00E77A04">
      <w:pPr>
        <w:pStyle w:val="TOC2"/>
        <w:rPr>
          <w:ins w:id="309" w:author="Author"/>
          <w:rFonts w:asciiTheme="minorHAnsi" w:eastAsiaTheme="minorEastAsia" w:hAnsiTheme="minorHAnsi" w:cstheme="minorBidi"/>
          <w:sz w:val="22"/>
          <w:szCs w:val="22"/>
        </w:rPr>
      </w:pPr>
      <w:ins w:id="310" w:author="Author">
        <w:r w:rsidRPr="00EC3B39">
          <w:rPr>
            <w:rStyle w:val="Hyperlink"/>
          </w:rPr>
          <w:fldChar w:fldCharType="begin"/>
        </w:r>
        <w:r w:rsidRPr="00EC3B39">
          <w:rPr>
            <w:rStyle w:val="Hyperlink"/>
          </w:rPr>
          <w:instrText xml:space="preserve"> </w:instrText>
        </w:r>
        <w:r>
          <w:instrText>HYPERLINK \l "_Toc310868497"</w:instrText>
        </w:r>
        <w:r w:rsidRPr="00EC3B39">
          <w:rPr>
            <w:rStyle w:val="Hyperlink"/>
          </w:rPr>
          <w:instrText xml:space="preserve"> </w:instrText>
        </w:r>
        <w:r w:rsidRPr="00EC3B39">
          <w:rPr>
            <w:rStyle w:val="Hyperlink"/>
          </w:rPr>
          <w:fldChar w:fldCharType="separate"/>
        </w:r>
        <w:r w:rsidRPr="00EC3B39">
          <w:rPr>
            <w:rStyle w:val="Hyperlink"/>
          </w:rPr>
          <w:t>5.4</w:t>
        </w:r>
        <w:r>
          <w:rPr>
            <w:rFonts w:asciiTheme="minorHAnsi" w:eastAsiaTheme="minorEastAsia" w:hAnsiTheme="minorHAnsi" w:cstheme="minorBidi"/>
            <w:sz w:val="22"/>
            <w:szCs w:val="22"/>
          </w:rPr>
          <w:tab/>
        </w:r>
        <w:r w:rsidRPr="00EC3B39">
          <w:rPr>
            <w:rStyle w:val="Hyperlink"/>
          </w:rPr>
          <w:t>Appendix D: Motor &amp; VFD Audit and Design Tool</w:t>
        </w:r>
        <w:r>
          <w:rPr>
            <w:webHidden/>
          </w:rPr>
          <w:tab/>
        </w:r>
        <w:r>
          <w:rPr>
            <w:webHidden/>
          </w:rPr>
          <w:fldChar w:fldCharType="begin"/>
        </w:r>
        <w:r>
          <w:rPr>
            <w:webHidden/>
          </w:rPr>
          <w:instrText xml:space="preserve"> PAGEREF _Toc310868497 \h </w:instrText>
        </w:r>
      </w:ins>
      <w:r>
        <w:rPr>
          <w:webHidden/>
        </w:rPr>
      </w:r>
      <w:r>
        <w:rPr>
          <w:webHidden/>
        </w:rPr>
        <w:fldChar w:fldCharType="separate"/>
      </w:r>
      <w:ins w:id="311" w:author="Author">
        <w:r>
          <w:rPr>
            <w:webHidden/>
          </w:rPr>
          <w:t>315</w:t>
        </w:r>
        <w:r>
          <w:rPr>
            <w:webHidden/>
          </w:rPr>
          <w:fldChar w:fldCharType="end"/>
        </w:r>
        <w:r w:rsidRPr="00EC3B39">
          <w:rPr>
            <w:rStyle w:val="Hyperlink"/>
          </w:rPr>
          <w:fldChar w:fldCharType="end"/>
        </w:r>
      </w:ins>
    </w:p>
    <w:p w:rsidR="00E77A04" w:rsidRDefault="00E77A04">
      <w:pPr>
        <w:pStyle w:val="TOC2"/>
        <w:rPr>
          <w:ins w:id="312" w:author="Author"/>
          <w:rFonts w:asciiTheme="minorHAnsi" w:eastAsiaTheme="minorEastAsia" w:hAnsiTheme="minorHAnsi" w:cstheme="minorBidi"/>
          <w:sz w:val="22"/>
          <w:szCs w:val="22"/>
        </w:rPr>
      </w:pPr>
      <w:ins w:id="313" w:author="Author">
        <w:r w:rsidRPr="00EC3B39">
          <w:rPr>
            <w:rStyle w:val="Hyperlink"/>
          </w:rPr>
          <w:fldChar w:fldCharType="begin"/>
        </w:r>
        <w:r w:rsidRPr="00EC3B39">
          <w:rPr>
            <w:rStyle w:val="Hyperlink"/>
          </w:rPr>
          <w:instrText xml:space="preserve"> </w:instrText>
        </w:r>
        <w:r>
          <w:instrText>HYPERLINK \l "_Toc310868498"</w:instrText>
        </w:r>
        <w:r w:rsidRPr="00EC3B39">
          <w:rPr>
            <w:rStyle w:val="Hyperlink"/>
          </w:rPr>
          <w:instrText xml:space="preserve"> </w:instrText>
        </w:r>
        <w:r w:rsidRPr="00EC3B39">
          <w:rPr>
            <w:rStyle w:val="Hyperlink"/>
          </w:rPr>
          <w:fldChar w:fldCharType="separate"/>
        </w:r>
        <w:r w:rsidRPr="00EC3B39">
          <w:rPr>
            <w:rStyle w:val="Hyperlink"/>
          </w:rPr>
          <w:t>5.5</w:t>
        </w:r>
        <w:r>
          <w:rPr>
            <w:rFonts w:asciiTheme="minorHAnsi" w:eastAsiaTheme="minorEastAsia" w:hAnsiTheme="minorHAnsi" w:cstheme="minorBidi"/>
            <w:sz w:val="22"/>
            <w:szCs w:val="22"/>
          </w:rPr>
          <w:tab/>
        </w:r>
        <w:r w:rsidRPr="00EC3B39">
          <w:rPr>
            <w:rStyle w:val="Hyperlink"/>
          </w:rPr>
          <w:t>Appendix E: Eligibility Requirements for Solid State Lighting Products in Commercial and Industrial Applications</w:t>
        </w:r>
        <w:r>
          <w:rPr>
            <w:webHidden/>
          </w:rPr>
          <w:tab/>
        </w:r>
        <w:r>
          <w:rPr>
            <w:webHidden/>
          </w:rPr>
          <w:fldChar w:fldCharType="begin"/>
        </w:r>
        <w:r>
          <w:rPr>
            <w:webHidden/>
          </w:rPr>
          <w:instrText xml:space="preserve"> PAGEREF _Toc310868498 \h </w:instrText>
        </w:r>
      </w:ins>
      <w:r>
        <w:rPr>
          <w:webHidden/>
        </w:rPr>
      </w:r>
      <w:r>
        <w:rPr>
          <w:webHidden/>
        </w:rPr>
        <w:fldChar w:fldCharType="separate"/>
      </w:r>
      <w:ins w:id="314" w:author="Author">
        <w:r>
          <w:rPr>
            <w:webHidden/>
          </w:rPr>
          <w:t>316</w:t>
        </w:r>
        <w:r>
          <w:rPr>
            <w:webHidden/>
          </w:rPr>
          <w:fldChar w:fldCharType="end"/>
        </w:r>
        <w:r w:rsidRPr="00EC3B39">
          <w:rPr>
            <w:rStyle w:val="Hyperlink"/>
          </w:rPr>
          <w:fldChar w:fldCharType="end"/>
        </w:r>
      </w:ins>
    </w:p>
    <w:p w:rsidR="00E77A04" w:rsidRDefault="00E77A04">
      <w:pPr>
        <w:pStyle w:val="TOC2"/>
        <w:rPr>
          <w:ins w:id="315" w:author="Author"/>
          <w:rFonts w:asciiTheme="minorHAnsi" w:eastAsiaTheme="minorEastAsia" w:hAnsiTheme="minorHAnsi" w:cstheme="minorBidi"/>
          <w:sz w:val="22"/>
          <w:szCs w:val="22"/>
        </w:rPr>
      </w:pPr>
      <w:ins w:id="316" w:author="Author">
        <w:r w:rsidRPr="00EC3B39">
          <w:rPr>
            <w:rStyle w:val="Hyperlink"/>
          </w:rPr>
          <w:fldChar w:fldCharType="begin"/>
        </w:r>
        <w:r w:rsidRPr="00EC3B39">
          <w:rPr>
            <w:rStyle w:val="Hyperlink"/>
          </w:rPr>
          <w:instrText xml:space="preserve"> </w:instrText>
        </w:r>
        <w:r>
          <w:instrText>HYPERLINK \l "_Toc310868499"</w:instrText>
        </w:r>
        <w:r w:rsidRPr="00EC3B39">
          <w:rPr>
            <w:rStyle w:val="Hyperlink"/>
          </w:rPr>
          <w:instrText xml:space="preserve"> </w:instrText>
        </w:r>
        <w:r w:rsidRPr="00EC3B39">
          <w:rPr>
            <w:rStyle w:val="Hyperlink"/>
          </w:rPr>
          <w:fldChar w:fldCharType="separate"/>
        </w:r>
        <w:r w:rsidRPr="00EC3B39">
          <w:rPr>
            <w:rStyle w:val="Hyperlink"/>
          </w:rPr>
          <w:t>5.6</w:t>
        </w:r>
        <w:r>
          <w:rPr>
            <w:rFonts w:asciiTheme="minorHAnsi" w:eastAsiaTheme="minorEastAsia" w:hAnsiTheme="minorHAnsi" w:cstheme="minorBidi"/>
            <w:sz w:val="22"/>
            <w:szCs w:val="22"/>
          </w:rPr>
          <w:tab/>
        </w:r>
        <w:r w:rsidRPr="00EC3B39">
          <w:rPr>
            <w:rStyle w:val="Hyperlink"/>
          </w:rPr>
          <w:t>Appendix F: Zip Code Mapping</w:t>
        </w:r>
        <w:r>
          <w:rPr>
            <w:webHidden/>
          </w:rPr>
          <w:tab/>
        </w:r>
        <w:r>
          <w:rPr>
            <w:webHidden/>
          </w:rPr>
          <w:fldChar w:fldCharType="begin"/>
        </w:r>
        <w:r>
          <w:rPr>
            <w:webHidden/>
          </w:rPr>
          <w:instrText xml:space="preserve"> PAGEREF _Toc310868499 \h </w:instrText>
        </w:r>
      </w:ins>
      <w:r>
        <w:rPr>
          <w:webHidden/>
        </w:rPr>
      </w:r>
      <w:r>
        <w:rPr>
          <w:webHidden/>
        </w:rPr>
        <w:fldChar w:fldCharType="separate"/>
      </w:r>
      <w:ins w:id="317" w:author="Author">
        <w:r>
          <w:rPr>
            <w:webHidden/>
          </w:rPr>
          <w:t>319</w:t>
        </w:r>
        <w:r>
          <w:rPr>
            <w:webHidden/>
          </w:rPr>
          <w:fldChar w:fldCharType="end"/>
        </w:r>
        <w:r w:rsidRPr="00EC3B39">
          <w:rPr>
            <w:rStyle w:val="Hyperlink"/>
          </w:rPr>
          <w:fldChar w:fldCharType="end"/>
        </w:r>
      </w:ins>
    </w:p>
    <w:p w:rsidR="008075FC" w:rsidDel="00E77A04" w:rsidRDefault="008075FC">
      <w:pPr>
        <w:pStyle w:val="TOC1"/>
        <w:tabs>
          <w:tab w:val="right" w:leader="dot" w:pos="8630"/>
        </w:tabs>
        <w:rPr>
          <w:del w:id="318" w:author="Author"/>
          <w:rFonts w:ascii="Calibri" w:hAnsi="Calibri"/>
          <w:b w:val="0"/>
          <w:caps w:val="0"/>
          <w:noProof/>
          <w:sz w:val="22"/>
          <w:szCs w:val="22"/>
        </w:rPr>
      </w:pPr>
      <w:del w:id="319" w:author="Author">
        <w:r w:rsidRPr="00500CAF" w:rsidDel="00E77A04">
          <w:rPr>
            <w:rStyle w:val="Hyperlink"/>
            <w:noProof/>
          </w:rPr>
          <w:delText>1</w:delText>
        </w:r>
        <w:r w:rsidDel="00E77A04">
          <w:rPr>
            <w:rFonts w:ascii="Calibri" w:hAnsi="Calibri"/>
            <w:b w:val="0"/>
            <w:caps w:val="0"/>
            <w:noProof/>
            <w:sz w:val="22"/>
            <w:szCs w:val="22"/>
          </w:rPr>
          <w:tab/>
        </w:r>
        <w:r w:rsidRPr="00500CAF" w:rsidDel="00E77A04">
          <w:rPr>
            <w:rStyle w:val="Hyperlink"/>
            <w:noProof/>
          </w:rPr>
          <w:delText>Introduction</w:delText>
        </w:r>
        <w:r w:rsidDel="00E77A04">
          <w:rPr>
            <w:noProof/>
            <w:webHidden/>
          </w:rPr>
          <w:tab/>
          <w:delText>1</w:delText>
        </w:r>
      </w:del>
    </w:p>
    <w:p w:rsidR="008075FC" w:rsidDel="00E77A04" w:rsidRDefault="008075FC">
      <w:pPr>
        <w:pStyle w:val="TOC2"/>
        <w:rPr>
          <w:del w:id="320" w:author="Author"/>
          <w:rFonts w:ascii="Calibri" w:hAnsi="Calibri"/>
          <w:sz w:val="22"/>
          <w:szCs w:val="22"/>
        </w:rPr>
      </w:pPr>
      <w:del w:id="321" w:author="Author">
        <w:r w:rsidRPr="00500CAF" w:rsidDel="00E77A04">
          <w:rPr>
            <w:rStyle w:val="Hyperlink"/>
          </w:rPr>
          <w:delText>1.1</w:delText>
        </w:r>
        <w:r w:rsidDel="00E77A04">
          <w:rPr>
            <w:rFonts w:ascii="Calibri" w:hAnsi="Calibri"/>
            <w:sz w:val="22"/>
            <w:szCs w:val="22"/>
          </w:rPr>
          <w:tab/>
        </w:r>
        <w:r w:rsidRPr="00500CAF" w:rsidDel="00E77A04">
          <w:rPr>
            <w:rStyle w:val="Hyperlink"/>
          </w:rPr>
          <w:delText>Purpose</w:delText>
        </w:r>
        <w:r w:rsidDel="00E77A04">
          <w:rPr>
            <w:webHidden/>
          </w:rPr>
          <w:tab/>
          <w:delText>1</w:delText>
        </w:r>
      </w:del>
    </w:p>
    <w:p w:rsidR="008075FC" w:rsidDel="00E77A04" w:rsidRDefault="008075FC">
      <w:pPr>
        <w:pStyle w:val="TOC2"/>
        <w:rPr>
          <w:del w:id="322" w:author="Author"/>
          <w:rFonts w:ascii="Calibri" w:hAnsi="Calibri"/>
          <w:sz w:val="22"/>
          <w:szCs w:val="22"/>
        </w:rPr>
      </w:pPr>
      <w:del w:id="323" w:author="Author">
        <w:r w:rsidRPr="00500CAF" w:rsidDel="00E77A04">
          <w:rPr>
            <w:rStyle w:val="Hyperlink"/>
          </w:rPr>
          <w:delText>1.2</w:delText>
        </w:r>
        <w:r w:rsidDel="00E77A04">
          <w:rPr>
            <w:rFonts w:ascii="Calibri" w:hAnsi="Calibri"/>
            <w:sz w:val="22"/>
            <w:szCs w:val="22"/>
          </w:rPr>
          <w:tab/>
        </w:r>
        <w:r w:rsidRPr="00500CAF" w:rsidDel="00E77A04">
          <w:rPr>
            <w:rStyle w:val="Hyperlink"/>
          </w:rPr>
          <w:delText>Definitions</w:delText>
        </w:r>
        <w:r w:rsidDel="00E77A04">
          <w:rPr>
            <w:webHidden/>
          </w:rPr>
          <w:tab/>
          <w:delText>1</w:delText>
        </w:r>
      </w:del>
    </w:p>
    <w:p w:rsidR="008075FC" w:rsidDel="00E77A04" w:rsidRDefault="008075FC">
      <w:pPr>
        <w:pStyle w:val="TOC2"/>
        <w:rPr>
          <w:del w:id="324" w:author="Author"/>
          <w:rFonts w:ascii="Calibri" w:hAnsi="Calibri"/>
          <w:sz w:val="22"/>
          <w:szCs w:val="22"/>
        </w:rPr>
      </w:pPr>
      <w:del w:id="325" w:author="Author">
        <w:r w:rsidRPr="00500CAF" w:rsidDel="00E77A04">
          <w:rPr>
            <w:rStyle w:val="Hyperlink"/>
          </w:rPr>
          <w:delText>1.3</w:delText>
        </w:r>
        <w:r w:rsidDel="00E77A04">
          <w:rPr>
            <w:rFonts w:ascii="Calibri" w:hAnsi="Calibri"/>
            <w:sz w:val="22"/>
            <w:szCs w:val="22"/>
          </w:rPr>
          <w:tab/>
        </w:r>
        <w:r w:rsidRPr="00500CAF" w:rsidDel="00E77A04">
          <w:rPr>
            <w:rStyle w:val="Hyperlink"/>
          </w:rPr>
          <w:delText>General Framework</w:delText>
        </w:r>
        <w:r w:rsidDel="00E77A04">
          <w:rPr>
            <w:webHidden/>
          </w:rPr>
          <w:tab/>
          <w:delText>3</w:delText>
        </w:r>
      </w:del>
    </w:p>
    <w:p w:rsidR="008075FC" w:rsidDel="00E77A04" w:rsidRDefault="008075FC">
      <w:pPr>
        <w:pStyle w:val="TOC2"/>
        <w:rPr>
          <w:del w:id="326" w:author="Author"/>
          <w:rFonts w:ascii="Calibri" w:hAnsi="Calibri"/>
          <w:sz w:val="22"/>
          <w:szCs w:val="22"/>
        </w:rPr>
      </w:pPr>
      <w:del w:id="327" w:author="Author">
        <w:r w:rsidRPr="00500CAF" w:rsidDel="00E77A04">
          <w:rPr>
            <w:rStyle w:val="Hyperlink"/>
          </w:rPr>
          <w:delText>1.4</w:delText>
        </w:r>
        <w:r w:rsidDel="00E77A04">
          <w:rPr>
            <w:rFonts w:ascii="Calibri" w:hAnsi="Calibri"/>
            <w:sz w:val="22"/>
            <w:szCs w:val="22"/>
          </w:rPr>
          <w:tab/>
        </w:r>
        <w:r w:rsidRPr="00500CAF" w:rsidDel="00E77A04">
          <w:rPr>
            <w:rStyle w:val="Hyperlink"/>
          </w:rPr>
          <w:delText>Algorithms</w:delText>
        </w:r>
        <w:r w:rsidDel="00E77A04">
          <w:rPr>
            <w:webHidden/>
          </w:rPr>
          <w:tab/>
          <w:delText>3</w:delText>
        </w:r>
      </w:del>
    </w:p>
    <w:p w:rsidR="008075FC" w:rsidDel="00E77A04" w:rsidRDefault="008075FC">
      <w:pPr>
        <w:pStyle w:val="TOC2"/>
        <w:rPr>
          <w:del w:id="328" w:author="Author"/>
          <w:rFonts w:ascii="Calibri" w:hAnsi="Calibri"/>
          <w:sz w:val="22"/>
          <w:szCs w:val="22"/>
        </w:rPr>
      </w:pPr>
      <w:del w:id="329" w:author="Author">
        <w:r w:rsidRPr="00500CAF" w:rsidDel="00E77A04">
          <w:rPr>
            <w:rStyle w:val="Hyperlink"/>
          </w:rPr>
          <w:delText>1.5</w:delText>
        </w:r>
        <w:r w:rsidDel="00E77A04">
          <w:rPr>
            <w:rFonts w:ascii="Calibri" w:hAnsi="Calibri"/>
            <w:sz w:val="22"/>
            <w:szCs w:val="22"/>
          </w:rPr>
          <w:tab/>
        </w:r>
        <w:r w:rsidRPr="00500CAF" w:rsidDel="00E77A04">
          <w:rPr>
            <w:rStyle w:val="Hyperlink"/>
          </w:rPr>
          <w:delText>Data and Input Values</w:delText>
        </w:r>
        <w:r w:rsidDel="00E77A04">
          <w:rPr>
            <w:webHidden/>
          </w:rPr>
          <w:tab/>
          <w:delText>4</w:delText>
        </w:r>
      </w:del>
    </w:p>
    <w:p w:rsidR="008075FC" w:rsidDel="00E77A04" w:rsidRDefault="008075FC">
      <w:pPr>
        <w:pStyle w:val="TOC2"/>
        <w:rPr>
          <w:del w:id="330" w:author="Author"/>
          <w:rFonts w:ascii="Calibri" w:hAnsi="Calibri"/>
          <w:sz w:val="22"/>
          <w:szCs w:val="22"/>
        </w:rPr>
      </w:pPr>
      <w:del w:id="331" w:author="Author">
        <w:r w:rsidRPr="00500CAF" w:rsidDel="00E77A04">
          <w:rPr>
            <w:rStyle w:val="Hyperlink"/>
          </w:rPr>
          <w:delText>1.6</w:delText>
        </w:r>
        <w:r w:rsidDel="00E77A04">
          <w:rPr>
            <w:rFonts w:ascii="Calibri" w:hAnsi="Calibri"/>
            <w:sz w:val="22"/>
            <w:szCs w:val="22"/>
          </w:rPr>
          <w:tab/>
        </w:r>
        <w:r w:rsidRPr="00500CAF" w:rsidDel="00E77A04">
          <w:rPr>
            <w:rStyle w:val="Hyperlink"/>
          </w:rPr>
          <w:delText>Baseline Estimates</w:delText>
        </w:r>
        <w:r w:rsidDel="00E77A04">
          <w:rPr>
            <w:webHidden/>
          </w:rPr>
          <w:tab/>
          <w:delText>5</w:delText>
        </w:r>
      </w:del>
    </w:p>
    <w:p w:rsidR="008075FC" w:rsidDel="00E77A04" w:rsidRDefault="008075FC">
      <w:pPr>
        <w:pStyle w:val="TOC2"/>
        <w:rPr>
          <w:del w:id="332" w:author="Author"/>
          <w:rFonts w:ascii="Calibri" w:hAnsi="Calibri"/>
          <w:sz w:val="22"/>
          <w:szCs w:val="22"/>
        </w:rPr>
      </w:pPr>
      <w:del w:id="333" w:author="Author">
        <w:r w:rsidRPr="00500CAF" w:rsidDel="00E77A04">
          <w:rPr>
            <w:rStyle w:val="Hyperlink"/>
          </w:rPr>
          <w:delText>1.7</w:delText>
        </w:r>
        <w:r w:rsidDel="00E77A04">
          <w:rPr>
            <w:rFonts w:ascii="Calibri" w:hAnsi="Calibri"/>
            <w:sz w:val="22"/>
            <w:szCs w:val="22"/>
          </w:rPr>
          <w:tab/>
        </w:r>
        <w:r w:rsidRPr="00500CAF" w:rsidDel="00E77A04">
          <w:rPr>
            <w:rStyle w:val="Hyperlink"/>
          </w:rPr>
          <w:delText>Resource Savings in Current and Future Program Years</w:delText>
        </w:r>
        <w:r w:rsidDel="00E77A04">
          <w:rPr>
            <w:webHidden/>
          </w:rPr>
          <w:tab/>
          <w:delText>5</w:delText>
        </w:r>
      </w:del>
    </w:p>
    <w:p w:rsidR="008075FC" w:rsidDel="00E77A04" w:rsidRDefault="008075FC">
      <w:pPr>
        <w:pStyle w:val="TOC2"/>
        <w:rPr>
          <w:del w:id="334" w:author="Author"/>
          <w:rFonts w:ascii="Calibri" w:hAnsi="Calibri"/>
          <w:sz w:val="22"/>
          <w:szCs w:val="22"/>
        </w:rPr>
      </w:pPr>
      <w:del w:id="335" w:author="Author">
        <w:r w:rsidRPr="00500CAF" w:rsidDel="00E77A04">
          <w:rPr>
            <w:rStyle w:val="Hyperlink"/>
          </w:rPr>
          <w:delText>1.8</w:delText>
        </w:r>
        <w:r w:rsidDel="00E77A04">
          <w:rPr>
            <w:rFonts w:ascii="Calibri" w:hAnsi="Calibri"/>
            <w:sz w:val="22"/>
            <w:szCs w:val="22"/>
          </w:rPr>
          <w:tab/>
        </w:r>
        <w:r w:rsidRPr="00500CAF" w:rsidDel="00E77A04">
          <w:rPr>
            <w:rStyle w:val="Hyperlink"/>
          </w:rPr>
          <w:delText>Prospective Application of the TRM</w:delText>
        </w:r>
        <w:r w:rsidDel="00E77A04">
          <w:rPr>
            <w:webHidden/>
          </w:rPr>
          <w:tab/>
          <w:delText>5</w:delText>
        </w:r>
      </w:del>
    </w:p>
    <w:p w:rsidR="008075FC" w:rsidDel="00E77A04" w:rsidRDefault="008075FC">
      <w:pPr>
        <w:pStyle w:val="TOC2"/>
        <w:rPr>
          <w:del w:id="336" w:author="Author"/>
          <w:rFonts w:ascii="Calibri" w:hAnsi="Calibri"/>
          <w:sz w:val="22"/>
          <w:szCs w:val="22"/>
        </w:rPr>
      </w:pPr>
      <w:del w:id="337" w:author="Author">
        <w:r w:rsidRPr="00500CAF" w:rsidDel="00E77A04">
          <w:rPr>
            <w:rStyle w:val="Hyperlink"/>
          </w:rPr>
          <w:delText>1.9</w:delText>
        </w:r>
        <w:r w:rsidDel="00E77A04">
          <w:rPr>
            <w:rFonts w:ascii="Calibri" w:hAnsi="Calibri"/>
            <w:sz w:val="22"/>
            <w:szCs w:val="22"/>
          </w:rPr>
          <w:tab/>
        </w:r>
        <w:r w:rsidRPr="00500CAF" w:rsidDel="00E77A04">
          <w:rPr>
            <w:rStyle w:val="Hyperlink"/>
          </w:rPr>
          <w:delText>Electric Resource Savings</w:delText>
        </w:r>
        <w:r w:rsidDel="00E77A04">
          <w:rPr>
            <w:webHidden/>
          </w:rPr>
          <w:tab/>
          <w:delText>5</w:delText>
        </w:r>
      </w:del>
    </w:p>
    <w:p w:rsidR="008075FC" w:rsidDel="00E77A04" w:rsidRDefault="008075FC">
      <w:pPr>
        <w:pStyle w:val="TOC2"/>
        <w:rPr>
          <w:del w:id="338" w:author="Author"/>
          <w:rFonts w:ascii="Calibri" w:hAnsi="Calibri"/>
          <w:sz w:val="22"/>
          <w:szCs w:val="22"/>
        </w:rPr>
      </w:pPr>
      <w:del w:id="339" w:author="Author">
        <w:r w:rsidRPr="00500CAF" w:rsidDel="00E77A04">
          <w:rPr>
            <w:rStyle w:val="Hyperlink"/>
          </w:rPr>
          <w:delText>1.10</w:delText>
        </w:r>
        <w:r w:rsidDel="00E77A04">
          <w:rPr>
            <w:rFonts w:ascii="Calibri" w:hAnsi="Calibri"/>
            <w:sz w:val="22"/>
            <w:szCs w:val="22"/>
          </w:rPr>
          <w:tab/>
        </w:r>
        <w:r w:rsidRPr="00500CAF" w:rsidDel="00E77A04">
          <w:rPr>
            <w:rStyle w:val="Hyperlink"/>
          </w:rPr>
          <w:delText>Post-Implementation Review</w:delText>
        </w:r>
        <w:r w:rsidDel="00E77A04">
          <w:rPr>
            <w:webHidden/>
          </w:rPr>
          <w:tab/>
          <w:delText>6</w:delText>
        </w:r>
      </w:del>
    </w:p>
    <w:p w:rsidR="008075FC" w:rsidDel="00E77A04" w:rsidRDefault="008075FC">
      <w:pPr>
        <w:pStyle w:val="TOC2"/>
        <w:rPr>
          <w:del w:id="340" w:author="Author"/>
          <w:rFonts w:ascii="Calibri" w:hAnsi="Calibri"/>
          <w:sz w:val="22"/>
          <w:szCs w:val="22"/>
        </w:rPr>
      </w:pPr>
      <w:del w:id="341" w:author="Author">
        <w:r w:rsidRPr="00500CAF" w:rsidDel="00E77A04">
          <w:rPr>
            <w:rStyle w:val="Hyperlink"/>
          </w:rPr>
          <w:delText>1.11</w:delText>
        </w:r>
        <w:r w:rsidDel="00E77A04">
          <w:rPr>
            <w:rFonts w:ascii="Calibri" w:hAnsi="Calibri"/>
            <w:sz w:val="22"/>
            <w:szCs w:val="22"/>
          </w:rPr>
          <w:tab/>
        </w:r>
        <w:r w:rsidRPr="00500CAF" w:rsidDel="00E77A04">
          <w:rPr>
            <w:rStyle w:val="Hyperlink"/>
          </w:rPr>
          <w:delText>Adjustments to Energy and Resource Savings</w:delText>
        </w:r>
        <w:r w:rsidDel="00E77A04">
          <w:rPr>
            <w:webHidden/>
          </w:rPr>
          <w:tab/>
          <w:delText>6</w:delText>
        </w:r>
      </w:del>
    </w:p>
    <w:p w:rsidR="008075FC" w:rsidDel="00E77A04" w:rsidRDefault="008075FC">
      <w:pPr>
        <w:pStyle w:val="TOC2"/>
        <w:rPr>
          <w:del w:id="342" w:author="Author"/>
          <w:rFonts w:ascii="Calibri" w:hAnsi="Calibri"/>
          <w:sz w:val="22"/>
          <w:szCs w:val="22"/>
        </w:rPr>
      </w:pPr>
      <w:del w:id="343" w:author="Author">
        <w:r w:rsidRPr="00500CAF" w:rsidDel="00E77A04">
          <w:rPr>
            <w:rStyle w:val="Hyperlink"/>
          </w:rPr>
          <w:delText>1.12</w:delText>
        </w:r>
        <w:r w:rsidDel="00E77A04">
          <w:rPr>
            <w:rFonts w:ascii="Calibri" w:hAnsi="Calibri"/>
            <w:sz w:val="22"/>
            <w:szCs w:val="22"/>
          </w:rPr>
          <w:tab/>
        </w:r>
        <w:r w:rsidRPr="00500CAF" w:rsidDel="00E77A04">
          <w:rPr>
            <w:rStyle w:val="Hyperlink"/>
          </w:rPr>
          <w:delText>Calculation of the Value of Resource Savings</w:delText>
        </w:r>
        <w:r w:rsidDel="00E77A04">
          <w:rPr>
            <w:webHidden/>
          </w:rPr>
          <w:tab/>
          <w:delText>7</w:delText>
        </w:r>
      </w:del>
    </w:p>
    <w:p w:rsidR="008075FC" w:rsidDel="00E77A04" w:rsidRDefault="008075FC">
      <w:pPr>
        <w:pStyle w:val="TOC2"/>
        <w:rPr>
          <w:del w:id="344" w:author="Author"/>
          <w:rFonts w:ascii="Calibri" w:hAnsi="Calibri"/>
          <w:sz w:val="22"/>
          <w:szCs w:val="22"/>
        </w:rPr>
      </w:pPr>
      <w:del w:id="345" w:author="Author">
        <w:r w:rsidRPr="00500CAF" w:rsidDel="00E77A04">
          <w:rPr>
            <w:rStyle w:val="Hyperlink"/>
          </w:rPr>
          <w:delText>1.13</w:delText>
        </w:r>
        <w:r w:rsidDel="00E77A04">
          <w:rPr>
            <w:rFonts w:ascii="Calibri" w:hAnsi="Calibri"/>
            <w:sz w:val="22"/>
            <w:szCs w:val="22"/>
          </w:rPr>
          <w:tab/>
        </w:r>
        <w:r w:rsidRPr="00500CAF" w:rsidDel="00E77A04">
          <w:rPr>
            <w:rStyle w:val="Hyperlink"/>
          </w:rPr>
          <w:delText>Transmission and Distribution System Losses</w:delText>
        </w:r>
        <w:r w:rsidDel="00E77A04">
          <w:rPr>
            <w:webHidden/>
          </w:rPr>
          <w:tab/>
          <w:delText>7</w:delText>
        </w:r>
      </w:del>
    </w:p>
    <w:p w:rsidR="008075FC" w:rsidDel="00E77A04" w:rsidRDefault="008075FC">
      <w:pPr>
        <w:pStyle w:val="TOC2"/>
        <w:rPr>
          <w:del w:id="346" w:author="Author"/>
          <w:rFonts w:ascii="Calibri" w:hAnsi="Calibri"/>
          <w:sz w:val="22"/>
          <w:szCs w:val="22"/>
        </w:rPr>
      </w:pPr>
      <w:del w:id="347" w:author="Author">
        <w:r w:rsidRPr="00500CAF" w:rsidDel="00E77A04">
          <w:rPr>
            <w:rStyle w:val="Hyperlink"/>
          </w:rPr>
          <w:delText>1.14</w:delText>
        </w:r>
        <w:r w:rsidDel="00E77A04">
          <w:rPr>
            <w:rFonts w:ascii="Calibri" w:hAnsi="Calibri"/>
            <w:sz w:val="22"/>
            <w:szCs w:val="22"/>
          </w:rPr>
          <w:tab/>
        </w:r>
        <w:r w:rsidRPr="00500CAF" w:rsidDel="00E77A04">
          <w:rPr>
            <w:rStyle w:val="Hyperlink"/>
          </w:rPr>
          <w:delText>Measure Lives</w:delText>
        </w:r>
        <w:r w:rsidDel="00E77A04">
          <w:rPr>
            <w:webHidden/>
          </w:rPr>
          <w:tab/>
          <w:delText>8</w:delText>
        </w:r>
      </w:del>
    </w:p>
    <w:p w:rsidR="008075FC" w:rsidDel="00E77A04" w:rsidRDefault="008075FC">
      <w:pPr>
        <w:pStyle w:val="TOC2"/>
        <w:rPr>
          <w:del w:id="348" w:author="Author"/>
          <w:rFonts w:ascii="Calibri" w:hAnsi="Calibri"/>
          <w:sz w:val="22"/>
          <w:szCs w:val="22"/>
        </w:rPr>
      </w:pPr>
      <w:del w:id="349" w:author="Author">
        <w:r w:rsidRPr="00500CAF" w:rsidDel="00E77A04">
          <w:rPr>
            <w:rStyle w:val="Hyperlink"/>
          </w:rPr>
          <w:delText>1.15</w:delText>
        </w:r>
        <w:r w:rsidDel="00E77A04">
          <w:rPr>
            <w:rFonts w:ascii="Calibri" w:hAnsi="Calibri"/>
            <w:sz w:val="22"/>
            <w:szCs w:val="22"/>
          </w:rPr>
          <w:tab/>
        </w:r>
        <w:r w:rsidRPr="00500CAF" w:rsidDel="00E77A04">
          <w:rPr>
            <w:rStyle w:val="Hyperlink"/>
          </w:rPr>
          <w:delText>Custom Measures</w:delText>
        </w:r>
        <w:r w:rsidDel="00E77A04">
          <w:rPr>
            <w:webHidden/>
          </w:rPr>
          <w:tab/>
          <w:delText>8</w:delText>
        </w:r>
      </w:del>
    </w:p>
    <w:p w:rsidR="008075FC" w:rsidDel="00E77A04" w:rsidRDefault="008075FC">
      <w:pPr>
        <w:pStyle w:val="TOC2"/>
        <w:rPr>
          <w:del w:id="350" w:author="Author"/>
          <w:rFonts w:ascii="Calibri" w:hAnsi="Calibri"/>
          <w:sz w:val="22"/>
          <w:szCs w:val="22"/>
        </w:rPr>
      </w:pPr>
      <w:del w:id="351" w:author="Author">
        <w:r w:rsidRPr="00500CAF" w:rsidDel="00E77A04">
          <w:rPr>
            <w:rStyle w:val="Hyperlink"/>
          </w:rPr>
          <w:delText>1.16</w:delText>
        </w:r>
        <w:r w:rsidDel="00E77A04">
          <w:rPr>
            <w:rFonts w:ascii="Calibri" w:hAnsi="Calibri"/>
            <w:sz w:val="22"/>
            <w:szCs w:val="22"/>
          </w:rPr>
          <w:tab/>
        </w:r>
        <w:r w:rsidRPr="00500CAF" w:rsidDel="00E77A04">
          <w:rPr>
            <w:rStyle w:val="Hyperlink"/>
          </w:rPr>
          <w:delText>Impact of Weather</w:delText>
        </w:r>
        <w:r w:rsidDel="00E77A04">
          <w:rPr>
            <w:webHidden/>
          </w:rPr>
          <w:tab/>
          <w:delText>8</w:delText>
        </w:r>
      </w:del>
    </w:p>
    <w:p w:rsidR="008075FC" w:rsidDel="00E77A04" w:rsidRDefault="008075FC">
      <w:pPr>
        <w:pStyle w:val="TOC2"/>
        <w:rPr>
          <w:del w:id="352" w:author="Author"/>
          <w:rFonts w:ascii="Calibri" w:hAnsi="Calibri"/>
          <w:sz w:val="22"/>
          <w:szCs w:val="22"/>
        </w:rPr>
      </w:pPr>
      <w:del w:id="353" w:author="Author">
        <w:r w:rsidRPr="00500CAF" w:rsidDel="00E77A04">
          <w:rPr>
            <w:rStyle w:val="Hyperlink"/>
          </w:rPr>
          <w:delText>1.17</w:delText>
        </w:r>
        <w:r w:rsidDel="00E77A04">
          <w:rPr>
            <w:rFonts w:ascii="Calibri" w:hAnsi="Calibri"/>
            <w:sz w:val="22"/>
            <w:szCs w:val="22"/>
          </w:rPr>
          <w:tab/>
        </w:r>
        <w:r w:rsidRPr="00500CAF" w:rsidDel="00E77A04">
          <w:rPr>
            <w:rStyle w:val="Hyperlink"/>
          </w:rPr>
          <w:delText>Algorithms for Energy Efficient Measures</w:delText>
        </w:r>
        <w:r w:rsidDel="00E77A04">
          <w:rPr>
            <w:webHidden/>
          </w:rPr>
          <w:tab/>
          <w:delText>9</w:delText>
        </w:r>
      </w:del>
    </w:p>
    <w:p w:rsidR="008075FC" w:rsidDel="00E77A04" w:rsidRDefault="008075FC">
      <w:pPr>
        <w:pStyle w:val="TOC1"/>
        <w:tabs>
          <w:tab w:val="right" w:leader="dot" w:pos="8630"/>
        </w:tabs>
        <w:rPr>
          <w:del w:id="354" w:author="Author"/>
          <w:rFonts w:ascii="Calibri" w:hAnsi="Calibri"/>
          <w:b w:val="0"/>
          <w:caps w:val="0"/>
          <w:noProof/>
          <w:sz w:val="22"/>
          <w:szCs w:val="22"/>
        </w:rPr>
      </w:pPr>
      <w:del w:id="355" w:author="Author">
        <w:r w:rsidRPr="00500CAF" w:rsidDel="00E77A04">
          <w:rPr>
            <w:rStyle w:val="Hyperlink"/>
            <w:noProof/>
          </w:rPr>
          <w:delText>2</w:delText>
        </w:r>
        <w:r w:rsidDel="00E77A04">
          <w:rPr>
            <w:rFonts w:ascii="Calibri" w:hAnsi="Calibri"/>
            <w:b w:val="0"/>
            <w:caps w:val="0"/>
            <w:noProof/>
            <w:sz w:val="22"/>
            <w:szCs w:val="22"/>
          </w:rPr>
          <w:tab/>
        </w:r>
        <w:r w:rsidRPr="00500CAF" w:rsidDel="00E77A04">
          <w:rPr>
            <w:rStyle w:val="Hyperlink"/>
            <w:noProof/>
          </w:rPr>
          <w:delText>Residential Measures</w:delText>
        </w:r>
        <w:r w:rsidDel="00E77A04">
          <w:rPr>
            <w:noProof/>
            <w:webHidden/>
          </w:rPr>
          <w:tab/>
          <w:delText>11</w:delText>
        </w:r>
      </w:del>
    </w:p>
    <w:p w:rsidR="008075FC" w:rsidDel="00E77A04" w:rsidRDefault="008075FC">
      <w:pPr>
        <w:pStyle w:val="TOC2"/>
        <w:rPr>
          <w:del w:id="356" w:author="Author"/>
          <w:rFonts w:ascii="Calibri" w:hAnsi="Calibri"/>
          <w:sz w:val="22"/>
          <w:szCs w:val="22"/>
        </w:rPr>
      </w:pPr>
      <w:del w:id="357" w:author="Author">
        <w:r w:rsidRPr="00500CAF" w:rsidDel="00E77A04">
          <w:rPr>
            <w:rStyle w:val="Hyperlink"/>
          </w:rPr>
          <w:delText>2.1</w:delText>
        </w:r>
        <w:r w:rsidDel="00E77A04">
          <w:rPr>
            <w:rFonts w:ascii="Calibri" w:hAnsi="Calibri"/>
            <w:sz w:val="22"/>
            <w:szCs w:val="22"/>
          </w:rPr>
          <w:tab/>
        </w:r>
        <w:r w:rsidRPr="00500CAF" w:rsidDel="00E77A04">
          <w:rPr>
            <w:rStyle w:val="Hyperlink"/>
          </w:rPr>
          <w:delText>Electric HVAC</w:delText>
        </w:r>
        <w:r w:rsidDel="00E77A04">
          <w:rPr>
            <w:webHidden/>
          </w:rPr>
          <w:tab/>
          <w:delText>12</w:delText>
        </w:r>
      </w:del>
    </w:p>
    <w:p w:rsidR="008075FC" w:rsidDel="00E77A04" w:rsidRDefault="008075FC">
      <w:pPr>
        <w:pStyle w:val="TOC2"/>
        <w:rPr>
          <w:del w:id="358" w:author="Author"/>
          <w:rFonts w:ascii="Calibri" w:hAnsi="Calibri"/>
          <w:sz w:val="22"/>
          <w:szCs w:val="22"/>
        </w:rPr>
      </w:pPr>
      <w:del w:id="359" w:author="Author">
        <w:r w:rsidRPr="00500CAF" w:rsidDel="00E77A04">
          <w:rPr>
            <w:rStyle w:val="Hyperlink"/>
          </w:rPr>
          <w:delText>2.2</w:delText>
        </w:r>
        <w:r w:rsidDel="00E77A04">
          <w:rPr>
            <w:rFonts w:ascii="Calibri" w:hAnsi="Calibri"/>
            <w:sz w:val="22"/>
            <w:szCs w:val="22"/>
          </w:rPr>
          <w:tab/>
        </w:r>
        <w:r w:rsidRPr="00500CAF" w:rsidDel="00E77A04">
          <w:rPr>
            <w:rStyle w:val="Hyperlink"/>
          </w:rPr>
          <w:delText>Electric Clothes Dryer with Moisture Sensor</w:delText>
        </w:r>
        <w:r w:rsidDel="00E77A04">
          <w:rPr>
            <w:webHidden/>
          </w:rPr>
          <w:tab/>
          <w:delText>19</w:delText>
        </w:r>
      </w:del>
    </w:p>
    <w:p w:rsidR="008075FC" w:rsidDel="00E77A04" w:rsidRDefault="008075FC">
      <w:pPr>
        <w:pStyle w:val="TOC2"/>
        <w:rPr>
          <w:del w:id="360" w:author="Author"/>
          <w:rFonts w:ascii="Calibri" w:hAnsi="Calibri"/>
          <w:sz w:val="22"/>
          <w:szCs w:val="22"/>
        </w:rPr>
      </w:pPr>
      <w:del w:id="361" w:author="Author">
        <w:r w:rsidRPr="00500CAF" w:rsidDel="00E77A04">
          <w:rPr>
            <w:rStyle w:val="Hyperlink"/>
          </w:rPr>
          <w:delText>2.3</w:delText>
        </w:r>
        <w:r w:rsidDel="00E77A04">
          <w:rPr>
            <w:rFonts w:ascii="Calibri" w:hAnsi="Calibri"/>
            <w:sz w:val="22"/>
            <w:szCs w:val="22"/>
          </w:rPr>
          <w:tab/>
        </w:r>
        <w:r w:rsidRPr="00500CAF" w:rsidDel="00E77A04">
          <w:rPr>
            <w:rStyle w:val="Hyperlink"/>
          </w:rPr>
          <w:delText>Efficient Electric Water Heaters</w:delText>
        </w:r>
        <w:r w:rsidDel="00E77A04">
          <w:rPr>
            <w:webHidden/>
          </w:rPr>
          <w:tab/>
          <w:delText>21</w:delText>
        </w:r>
      </w:del>
    </w:p>
    <w:p w:rsidR="008075FC" w:rsidDel="00E77A04" w:rsidRDefault="008075FC">
      <w:pPr>
        <w:pStyle w:val="TOC2"/>
        <w:rPr>
          <w:del w:id="362" w:author="Author"/>
          <w:rFonts w:ascii="Calibri" w:hAnsi="Calibri"/>
          <w:sz w:val="22"/>
          <w:szCs w:val="22"/>
        </w:rPr>
      </w:pPr>
      <w:del w:id="363" w:author="Author">
        <w:r w:rsidRPr="00500CAF" w:rsidDel="00E77A04">
          <w:rPr>
            <w:rStyle w:val="Hyperlink"/>
          </w:rPr>
          <w:delText>2.4</w:delText>
        </w:r>
        <w:r w:rsidDel="00E77A04">
          <w:rPr>
            <w:rFonts w:ascii="Calibri" w:hAnsi="Calibri"/>
            <w:sz w:val="22"/>
            <w:szCs w:val="22"/>
          </w:rPr>
          <w:tab/>
        </w:r>
        <w:r w:rsidRPr="00500CAF" w:rsidDel="00E77A04">
          <w:rPr>
            <w:rStyle w:val="Hyperlink"/>
          </w:rPr>
          <w:delText>Electroluminescent Nightlight</w:delText>
        </w:r>
        <w:r w:rsidDel="00E77A04">
          <w:rPr>
            <w:webHidden/>
          </w:rPr>
          <w:tab/>
          <w:delText>25</w:delText>
        </w:r>
      </w:del>
    </w:p>
    <w:p w:rsidR="008075FC" w:rsidDel="00E77A04" w:rsidRDefault="008075FC">
      <w:pPr>
        <w:pStyle w:val="TOC2"/>
        <w:rPr>
          <w:del w:id="364" w:author="Author"/>
          <w:rFonts w:ascii="Calibri" w:hAnsi="Calibri"/>
          <w:sz w:val="22"/>
          <w:szCs w:val="22"/>
        </w:rPr>
      </w:pPr>
      <w:del w:id="365" w:author="Author">
        <w:r w:rsidRPr="00500CAF" w:rsidDel="00E77A04">
          <w:rPr>
            <w:rStyle w:val="Hyperlink"/>
          </w:rPr>
          <w:delText>2.5</w:delText>
        </w:r>
        <w:r w:rsidDel="00E77A04">
          <w:rPr>
            <w:rFonts w:ascii="Calibri" w:hAnsi="Calibri"/>
            <w:sz w:val="22"/>
            <w:szCs w:val="22"/>
          </w:rPr>
          <w:tab/>
        </w:r>
        <w:r w:rsidRPr="00500CAF" w:rsidDel="00E77A04">
          <w:rPr>
            <w:rStyle w:val="Hyperlink"/>
          </w:rPr>
          <w:delText>Furnace Whistle</w:delText>
        </w:r>
        <w:r w:rsidDel="00E77A04">
          <w:rPr>
            <w:webHidden/>
          </w:rPr>
          <w:tab/>
          <w:delText>27</w:delText>
        </w:r>
      </w:del>
    </w:p>
    <w:p w:rsidR="008075FC" w:rsidDel="00E77A04" w:rsidRDefault="008075FC">
      <w:pPr>
        <w:pStyle w:val="TOC2"/>
        <w:rPr>
          <w:del w:id="366" w:author="Author"/>
          <w:rFonts w:ascii="Calibri" w:hAnsi="Calibri"/>
          <w:sz w:val="22"/>
          <w:szCs w:val="22"/>
        </w:rPr>
      </w:pPr>
      <w:del w:id="367" w:author="Author">
        <w:r w:rsidRPr="00500CAF" w:rsidDel="00E77A04">
          <w:rPr>
            <w:rStyle w:val="Hyperlink"/>
          </w:rPr>
          <w:delText>2.6</w:delText>
        </w:r>
        <w:r w:rsidDel="00E77A04">
          <w:rPr>
            <w:rFonts w:ascii="Calibri" w:hAnsi="Calibri"/>
            <w:sz w:val="22"/>
            <w:szCs w:val="22"/>
          </w:rPr>
          <w:tab/>
        </w:r>
        <w:r w:rsidRPr="00500CAF" w:rsidDel="00E77A04">
          <w:rPr>
            <w:rStyle w:val="Hyperlink"/>
          </w:rPr>
          <w:delText>Heat Pump Water Heaters</w:delText>
        </w:r>
        <w:r w:rsidDel="00E77A04">
          <w:rPr>
            <w:webHidden/>
          </w:rPr>
          <w:tab/>
          <w:delText>31</w:delText>
        </w:r>
      </w:del>
    </w:p>
    <w:p w:rsidR="008075FC" w:rsidDel="00E77A04" w:rsidRDefault="008075FC">
      <w:pPr>
        <w:pStyle w:val="TOC2"/>
        <w:rPr>
          <w:del w:id="368" w:author="Author"/>
          <w:rFonts w:ascii="Calibri" w:hAnsi="Calibri"/>
          <w:sz w:val="22"/>
          <w:szCs w:val="22"/>
        </w:rPr>
      </w:pPr>
      <w:del w:id="369" w:author="Author">
        <w:r w:rsidRPr="00500CAF" w:rsidDel="00E77A04">
          <w:rPr>
            <w:rStyle w:val="Hyperlink"/>
          </w:rPr>
          <w:delText>2.7</w:delText>
        </w:r>
        <w:r w:rsidDel="00E77A04">
          <w:rPr>
            <w:rFonts w:ascii="Calibri" w:hAnsi="Calibri"/>
            <w:sz w:val="22"/>
            <w:szCs w:val="22"/>
          </w:rPr>
          <w:tab/>
        </w:r>
        <w:r w:rsidRPr="00500CAF" w:rsidDel="00E77A04">
          <w:rPr>
            <w:rStyle w:val="Hyperlink"/>
          </w:rPr>
          <w:delText>Home Audit Conservation Kits</w:delText>
        </w:r>
        <w:r w:rsidDel="00E77A04">
          <w:rPr>
            <w:webHidden/>
          </w:rPr>
          <w:tab/>
          <w:delText>36</w:delText>
        </w:r>
      </w:del>
    </w:p>
    <w:p w:rsidR="008075FC" w:rsidDel="00E77A04" w:rsidRDefault="008075FC">
      <w:pPr>
        <w:pStyle w:val="TOC2"/>
        <w:rPr>
          <w:del w:id="370" w:author="Author"/>
          <w:rFonts w:ascii="Calibri" w:hAnsi="Calibri"/>
          <w:sz w:val="22"/>
          <w:szCs w:val="22"/>
        </w:rPr>
      </w:pPr>
      <w:del w:id="371" w:author="Author">
        <w:r w:rsidRPr="00500CAF" w:rsidDel="00E77A04">
          <w:rPr>
            <w:rStyle w:val="Hyperlink"/>
          </w:rPr>
          <w:delText>2.8</w:delText>
        </w:r>
        <w:r w:rsidDel="00E77A04">
          <w:rPr>
            <w:rFonts w:ascii="Calibri" w:hAnsi="Calibri"/>
            <w:sz w:val="22"/>
            <w:szCs w:val="22"/>
          </w:rPr>
          <w:tab/>
        </w:r>
        <w:r w:rsidRPr="00500CAF" w:rsidDel="00E77A04">
          <w:rPr>
            <w:rStyle w:val="Hyperlink"/>
          </w:rPr>
          <w:delText>LED Nightlight</w:delText>
        </w:r>
        <w:r w:rsidDel="00E77A04">
          <w:rPr>
            <w:webHidden/>
          </w:rPr>
          <w:tab/>
          <w:delText>39</w:delText>
        </w:r>
      </w:del>
    </w:p>
    <w:p w:rsidR="008075FC" w:rsidDel="00E77A04" w:rsidRDefault="008075FC">
      <w:pPr>
        <w:pStyle w:val="TOC2"/>
        <w:rPr>
          <w:del w:id="372" w:author="Author"/>
          <w:rFonts w:ascii="Calibri" w:hAnsi="Calibri"/>
          <w:sz w:val="22"/>
          <w:szCs w:val="22"/>
        </w:rPr>
      </w:pPr>
      <w:del w:id="373" w:author="Author">
        <w:r w:rsidRPr="00500CAF" w:rsidDel="00E77A04">
          <w:rPr>
            <w:rStyle w:val="Hyperlink"/>
          </w:rPr>
          <w:delText>2.9</w:delText>
        </w:r>
        <w:r w:rsidDel="00E77A04">
          <w:rPr>
            <w:rFonts w:ascii="Calibri" w:hAnsi="Calibri"/>
            <w:sz w:val="22"/>
            <w:szCs w:val="22"/>
          </w:rPr>
          <w:tab/>
        </w:r>
        <w:r w:rsidRPr="00500CAF" w:rsidDel="00E77A04">
          <w:rPr>
            <w:rStyle w:val="Hyperlink"/>
          </w:rPr>
          <w:delText>Low Flow Faucet Aerators</w:delText>
        </w:r>
        <w:r w:rsidDel="00E77A04">
          <w:rPr>
            <w:webHidden/>
          </w:rPr>
          <w:tab/>
          <w:delText>41</w:delText>
        </w:r>
      </w:del>
    </w:p>
    <w:p w:rsidR="008075FC" w:rsidDel="00E77A04" w:rsidRDefault="008075FC">
      <w:pPr>
        <w:pStyle w:val="TOC2"/>
        <w:rPr>
          <w:del w:id="374" w:author="Author"/>
          <w:rFonts w:ascii="Calibri" w:hAnsi="Calibri"/>
          <w:sz w:val="22"/>
          <w:szCs w:val="22"/>
        </w:rPr>
      </w:pPr>
      <w:del w:id="375" w:author="Author">
        <w:r w:rsidRPr="00500CAF" w:rsidDel="00E77A04">
          <w:rPr>
            <w:rStyle w:val="Hyperlink"/>
          </w:rPr>
          <w:delText>2.10</w:delText>
        </w:r>
        <w:r w:rsidDel="00E77A04">
          <w:rPr>
            <w:rFonts w:ascii="Calibri" w:hAnsi="Calibri"/>
            <w:sz w:val="22"/>
            <w:szCs w:val="22"/>
          </w:rPr>
          <w:tab/>
        </w:r>
        <w:r w:rsidRPr="00500CAF" w:rsidDel="00E77A04">
          <w:rPr>
            <w:rStyle w:val="Hyperlink"/>
          </w:rPr>
          <w:delText>Low Flow Showerheads</w:delText>
        </w:r>
        <w:r w:rsidDel="00E77A04">
          <w:rPr>
            <w:webHidden/>
          </w:rPr>
          <w:tab/>
          <w:delText>45</w:delText>
        </w:r>
      </w:del>
    </w:p>
    <w:p w:rsidR="008075FC" w:rsidDel="00E77A04" w:rsidRDefault="008075FC">
      <w:pPr>
        <w:pStyle w:val="TOC2"/>
        <w:rPr>
          <w:del w:id="376" w:author="Author"/>
          <w:rFonts w:ascii="Calibri" w:hAnsi="Calibri"/>
          <w:sz w:val="22"/>
          <w:szCs w:val="22"/>
        </w:rPr>
      </w:pPr>
      <w:del w:id="377" w:author="Author">
        <w:r w:rsidRPr="00500CAF" w:rsidDel="00E77A04">
          <w:rPr>
            <w:rStyle w:val="Hyperlink"/>
          </w:rPr>
          <w:delText>2.11</w:delText>
        </w:r>
        <w:r w:rsidDel="00E77A04">
          <w:rPr>
            <w:rFonts w:ascii="Calibri" w:hAnsi="Calibri"/>
            <w:sz w:val="22"/>
            <w:szCs w:val="22"/>
          </w:rPr>
          <w:tab/>
        </w:r>
        <w:r w:rsidRPr="00500CAF" w:rsidDel="00E77A04">
          <w:rPr>
            <w:rStyle w:val="Hyperlink"/>
          </w:rPr>
          <w:delText>Programmable Thermostat</w:delText>
        </w:r>
        <w:r w:rsidDel="00E77A04">
          <w:rPr>
            <w:webHidden/>
          </w:rPr>
          <w:tab/>
          <w:delText>48</w:delText>
        </w:r>
      </w:del>
    </w:p>
    <w:p w:rsidR="008075FC" w:rsidDel="00E77A04" w:rsidRDefault="008075FC">
      <w:pPr>
        <w:pStyle w:val="TOC2"/>
        <w:rPr>
          <w:del w:id="378" w:author="Author"/>
          <w:rFonts w:ascii="Calibri" w:hAnsi="Calibri"/>
          <w:sz w:val="22"/>
          <w:szCs w:val="22"/>
        </w:rPr>
      </w:pPr>
      <w:del w:id="379" w:author="Author">
        <w:r w:rsidRPr="00500CAF" w:rsidDel="00E77A04">
          <w:rPr>
            <w:rStyle w:val="Hyperlink"/>
          </w:rPr>
          <w:delText>2.12</w:delText>
        </w:r>
        <w:r w:rsidDel="00E77A04">
          <w:rPr>
            <w:rFonts w:ascii="Calibri" w:hAnsi="Calibri"/>
            <w:sz w:val="22"/>
            <w:szCs w:val="22"/>
          </w:rPr>
          <w:tab/>
        </w:r>
        <w:r w:rsidRPr="00500CAF" w:rsidDel="00E77A04">
          <w:rPr>
            <w:rStyle w:val="Hyperlink"/>
          </w:rPr>
          <w:delText>Room AC (RAC) Retirement</w:delText>
        </w:r>
        <w:r w:rsidDel="00E77A04">
          <w:rPr>
            <w:webHidden/>
          </w:rPr>
          <w:tab/>
          <w:delText>51</w:delText>
        </w:r>
      </w:del>
    </w:p>
    <w:p w:rsidR="008075FC" w:rsidDel="00E77A04" w:rsidRDefault="008075FC">
      <w:pPr>
        <w:pStyle w:val="TOC2"/>
        <w:rPr>
          <w:del w:id="380" w:author="Author"/>
          <w:rFonts w:ascii="Calibri" w:hAnsi="Calibri"/>
          <w:sz w:val="22"/>
          <w:szCs w:val="22"/>
        </w:rPr>
      </w:pPr>
      <w:del w:id="381" w:author="Author">
        <w:r w:rsidRPr="00500CAF" w:rsidDel="00E77A04">
          <w:rPr>
            <w:rStyle w:val="Hyperlink"/>
          </w:rPr>
          <w:delText>2.13</w:delText>
        </w:r>
        <w:r w:rsidDel="00E77A04">
          <w:rPr>
            <w:rFonts w:ascii="Calibri" w:hAnsi="Calibri"/>
            <w:sz w:val="22"/>
            <w:szCs w:val="22"/>
          </w:rPr>
          <w:tab/>
        </w:r>
        <w:r w:rsidRPr="00500CAF" w:rsidDel="00E77A04">
          <w:rPr>
            <w:rStyle w:val="Hyperlink"/>
          </w:rPr>
          <w:delText>Smart Strip Plug Outlets</w:delText>
        </w:r>
        <w:r w:rsidDel="00E77A04">
          <w:rPr>
            <w:webHidden/>
          </w:rPr>
          <w:tab/>
          <w:delText>57</w:delText>
        </w:r>
      </w:del>
    </w:p>
    <w:p w:rsidR="008075FC" w:rsidDel="00E77A04" w:rsidRDefault="008075FC">
      <w:pPr>
        <w:pStyle w:val="TOC2"/>
        <w:rPr>
          <w:del w:id="382" w:author="Author"/>
          <w:rFonts w:ascii="Calibri" w:hAnsi="Calibri"/>
          <w:sz w:val="22"/>
          <w:szCs w:val="22"/>
        </w:rPr>
      </w:pPr>
      <w:del w:id="383" w:author="Author">
        <w:r w:rsidRPr="00500CAF" w:rsidDel="00E77A04">
          <w:rPr>
            <w:rStyle w:val="Hyperlink"/>
          </w:rPr>
          <w:delText>2.14</w:delText>
        </w:r>
        <w:r w:rsidDel="00E77A04">
          <w:rPr>
            <w:rFonts w:ascii="Calibri" w:hAnsi="Calibri"/>
            <w:sz w:val="22"/>
            <w:szCs w:val="22"/>
          </w:rPr>
          <w:tab/>
        </w:r>
        <w:r w:rsidRPr="00500CAF" w:rsidDel="00E77A04">
          <w:rPr>
            <w:rStyle w:val="Hyperlink"/>
          </w:rPr>
          <w:delText>Solar Water Heaters</w:delText>
        </w:r>
        <w:r w:rsidDel="00E77A04">
          <w:rPr>
            <w:webHidden/>
          </w:rPr>
          <w:tab/>
          <w:delText>59</w:delText>
        </w:r>
      </w:del>
    </w:p>
    <w:p w:rsidR="008075FC" w:rsidDel="00E77A04" w:rsidRDefault="008075FC">
      <w:pPr>
        <w:pStyle w:val="TOC2"/>
        <w:rPr>
          <w:del w:id="384" w:author="Author"/>
          <w:rFonts w:ascii="Calibri" w:hAnsi="Calibri"/>
          <w:sz w:val="22"/>
          <w:szCs w:val="22"/>
        </w:rPr>
      </w:pPr>
      <w:del w:id="385" w:author="Author">
        <w:r w:rsidRPr="00500CAF" w:rsidDel="00E77A04">
          <w:rPr>
            <w:rStyle w:val="Hyperlink"/>
          </w:rPr>
          <w:delText>2.15</w:delText>
        </w:r>
        <w:r w:rsidDel="00E77A04">
          <w:rPr>
            <w:rFonts w:ascii="Calibri" w:hAnsi="Calibri"/>
            <w:sz w:val="22"/>
            <w:szCs w:val="22"/>
          </w:rPr>
          <w:tab/>
        </w:r>
        <w:r w:rsidRPr="00500CAF" w:rsidDel="00E77A04">
          <w:rPr>
            <w:rStyle w:val="Hyperlink"/>
          </w:rPr>
          <w:delText>Electric Water Heater Pipe Insulation</w:delText>
        </w:r>
        <w:r w:rsidDel="00E77A04">
          <w:rPr>
            <w:webHidden/>
          </w:rPr>
          <w:tab/>
          <w:delText>63</w:delText>
        </w:r>
      </w:del>
    </w:p>
    <w:p w:rsidR="008075FC" w:rsidDel="00E77A04" w:rsidRDefault="008075FC">
      <w:pPr>
        <w:pStyle w:val="TOC2"/>
        <w:rPr>
          <w:del w:id="386" w:author="Author"/>
          <w:rFonts w:ascii="Calibri" w:hAnsi="Calibri"/>
          <w:sz w:val="22"/>
          <w:szCs w:val="22"/>
        </w:rPr>
      </w:pPr>
      <w:del w:id="387" w:author="Author">
        <w:r w:rsidRPr="00500CAF" w:rsidDel="00E77A04">
          <w:rPr>
            <w:rStyle w:val="Hyperlink"/>
          </w:rPr>
          <w:delText>2.16</w:delText>
        </w:r>
        <w:r w:rsidDel="00E77A04">
          <w:rPr>
            <w:rFonts w:ascii="Calibri" w:hAnsi="Calibri"/>
            <w:sz w:val="22"/>
            <w:szCs w:val="22"/>
          </w:rPr>
          <w:tab/>
        </w:r>
        <w:r w:rsidRPr="00500CAF" w:rsidDel="00E77A04">
          <w:rPr>
            <w:rStyle w:val="Hyperlink"/>
          </w:rPr>
          <w:delText>Residential Whole House Fans</w:delText>
        </w:r>
        <w:r w:rsidDel="00E77A04">
          <w:rPr>
            <w:webHidden/>
          </w:rPr>
          <w:tab/>
          <w:delText>66</w:delText>
        </w:r>
      </w:del>
    </w:p>
    <w:p w:rsidR="008075FC" w:rsidDel="00E77A04" w:rsidRDefault="008075FC">
      <w:pPr>
        <w:pStyle w:val="TOC2"/>
        <w:rPr>
          <w:del w:id="388" w:author="Author"/>
          <w:rFonts w:ascii="Calibri" w:hAnsi="Calibri"/>
          <w:sz w:val="22"/>
          <w:szCs w:val="22"/>
        </w:rPr>
      </w:pPr>
      <w:del w:id="389" w:author="Author">
        <w:r w:rsidRPr="00500CAF" w:rsidDel="00E77A04">
          <w:rPr>
            <w:rStyle w:val="Hyperlink"/>
          </w:rPr>
          <w:delText>2.17</w:delText>
        </w:r>
        <w:r w:rsidDel="00E77A04">
          <w:rPr>
            <w:rFonts w:ascii="Calibri" w:hAnsi="Calibri"/>
            <w:sz w:val="22"/>
            <w:szCs w:val="22"/>
          </w:rPr>
          <w:tab/>
        </w:r>
        <w:r w:rsidRPr="00500CAF" w:rsidDel="00E77A04">
          <w:rPr>
            <w:rStyle w:val="Hyperlink"/>
          </w:rPr>
          <w:delText>Ductless Mini-Split Heat Pumps</w:delText>
        </w:r>
        <w:r w:rsidDel="00E77A04">
          <w:rPr>
            <w:webHidden/>
          </w:rPr>
          <w:tab/>
          <w:delText>68</w:delText>
        </w:r>
      </w:del>
    </w:p>
    <w:p w:rsidR="008075FC" w:rsidDel="00E77A04" w:rsidRDefault="008075FC">
      <w:pPr>
        <w:pStyle w:val="TOC2"/>
        <w:rPr>
          <w:del w:id="390" w:author="Author"/>
          <w:rFonts w:ascii="Calibri" w:hAnsi="Calibri"/>
          <w:sz w:val="22"/>
          <w:szCs w:val="22"/>
        </w:rPr>
      </w:pPr>
      <w:del w:id="391" w:author="Author">
        <w:r w:rsidRPr="00500CAF" w:rsidDel="00E77A04">
          <w:rPr>
            <w:rStyle w:val="Hyperlink"/>
          </w:rPr>
          <w:delText>2.18</w:delText>
        </w:r>
        <w:r w:rsidDel="00E77A04">
          <w:rPr>
            <w:rFonts w:ascii="Calibri" w:hAnsi="Calibri"/>
            <w:sz w:val="22"/>
            <w:szCs w:val="22"/>
          </w:rPr>
          <w:tab/>
        </w:r>
        <w:r w:rsidRPr="00500CAF" w:rsidDel="00E77A04">
          <w:rPr>
            <w:rStyle w:val="Hyperlink"/>
          </w:rPr>
          <w:delText>Fuel Switching: Domestic Hot Water Electric to Gas</w:delText>
        </w:r>
        <w:r w:rsidDel="00E77A04">
          <w:rPr>
            <w:webHidden/>
          </w:rPr>
          <w:tab/>
          <w:delText>73</w:delText>
        </w:r>
      </w:del>
    </w:p>
    <w:p w:rsidR="008075FC" w:rsidDel="00E77A04" w:rsidRDefault="008075FC">
      <w:pPr>
        <w:pStyle w:val="TOC2"/>
        <w:rPr>
          <w:del w:id="392" w:author="Author"/>
          <w:rFonts w:ascii="Calibri" w:hAnsi="Calibri"/>
          <w:sz w:val="22"/>
          <w:szCs w:val="22"/>
        </w:rPr>
      </w:pPr>
      <w:del w:id="393" w:author="Author">
        <w:r w:rsidRPr="00500CAF" w:rsidDel="00E77A04">
          <w:rPr>
            <w:rStyle w:val="Hyperlink"/>
          </w:rPr>
          <w:delText>2.19</w:delText>
        </w:r>
        <w:r w:rsidDel="00E77A04">
          <w:rPr>
            <w:rFonts w:ascii="Calibri" w:hAnsi="Calibri"/>
            <w:sz w:val="22"/>
            <w:szCs w:val="22"/>
          </w:rPr>
          <w:tab/>
        </w:r>
        <w:r w:rsidRPr="00500CAF" w:rsidDel="00E77A04">
          <w:rPr>
            <w:rStyle w:val="Hyperlink"/>
          </w:rPr>
          <w:delText>Fuel Switching: Heat Pump Water Heater to Gas Water Heater</w:delText>
        </w:r>
        <w:r w:rsidDel="00E77A04">
          <w:rPr>
            <w:webHidden/>
          </w:rPr>
          <w:tab/>
          <w:delText>78</w:delText>
        </w:r>
      </w:del>
    </w:p>
    <w:p w:rsidR="008075FC" w:rsidDel="00E77A04" w:rsidRDefault="008075FC">
      <w:pPr>
        <w:pStyle w:val="TOC2"/>
        <w:rPr>
          <w:del w:id="394" w:author="Author"/>
          <w:rFonts w:ascii="Calibri" w:hAnsi="Calibri"/>
          <w:sz w:val="22"/>
          <w:szCs w:val="22"/>
        </w:rPr>
      </w:pPr>
      <w:del w:id="395" w:author="Author">
        <w:r w:rsidRPr="00500CAF" w:rsidDel="00E77A04">
          <w:rPr>
            <w:rStyle w:val="Hyperlink"/>
          </w:rPr>
          <w:delText>2.20</w:delText>
        </w:r>
        <w:r w:rsidDel="00E77A04">
          <w:rPr>
            <w:rFonts w:ascii="Calibri" w:hAnsi="Calibri"/>
            <w:sz w:val="22"/>
            <w:szCs w:val="22"/>
          </w:rPr>
          <w:tab/>
        </w:r>
        <w:r w:rsidRPr="00500CAF" w:rsidDel="00E77A04">
          <w:rPr>
            <w:rStyle w:val="Hyperlink"/>
          </w:rPr>
          <w:delText>Fuel Switching: Electric Heat to Gas Heat</w:delText>
        </w:r>
        <w:r w:rsidDel="00E77A04">
          <w:rPr>
            <w:webHidden/>
          </w:rPr>
          <w:tab/>
          <w:delText>84</w:delText>
        </w:r>
      </w:del>
    </w:p>
    <w:p w:rsidR="008075FC" w:rsidDel="00E77A04" w:rsidRDefault="008075FC">
      <w:pPr>
        <w:pStyle w:val="TOC2"/>
        <w:rPr>
          <w:del w:id="396" w:author="Author"/>
          <w:rFonts w:ascii="Calibri" w:hAnsi="Calibri"/>
          <w:sz w:val="22"/>
          <w:szCs w:val="22"/>
        </w:rPr>
      </w:pPr>
      <w:del w:id="397" w:author="Author">
        <w:r w:rsidRPr="00500CAF" w:rsidDel="00E77A04">
          <w:rPr>
            <w:rStyle w:val="Hyperlink"/>
          </w:rPr>
          <w:delText>2.21</w:delText>
        </w:r>
        <w:r w:rsidDel="00E77A04">
          <w:rPr>
            <w:rFonts w:ascii="Calibri" w:hAnsi="Calibri"/>
            <w:sz w:val="22"/>
            <w:szCs w:val="22"/>
          </w:rPr>
          <w:tab/>
        </w:r>
        <w:r w:rsidRPr="00500CAF" w:rsidDel="00E77A04">
          <w:rPr>
            <w:rStyle w:val="Hyperlink"/>
          </w:rPr>
          <w:delText>Ceiling / Attic and Wall Insulation</w:delText>
        </w:r>
        <w:r w:rsidDel="00E77A04">
          <w:rPr>
            <w:webHidden/>
          </w:rPr>
          <w:tab/>
          <w:delText>87</w:delText>
        </w:r>
      </w:del>
    </w:p>
    <w:p w:rsidR="008075FC" w:rsidDel="00E77A04" w:rsidRDefault="008075FC">
      <w:pPr>
        <w:pStyle w:val="TOC2"/>
        <w:rPr>
          <w:del w:id="398" w:author="Author"/>
          <w:rFonts w:ascii="Calibri" w:hAnsi="Calibri"/>
          <w:sz w:val="22"/>
          <w:szCs w:val="22"/>
        </w:rPr>
      </w:pPr>
      <w:del w:id="399" w:author="Author">
        <w:r w:rsidRPr="00500CAF" w:rsidDel="00E77A04">
          <w:rPr>
            <w:rStyle w:val="Hyperlink"/>
          </w:rPr>
          <w:delText>2.22</w:delText>
        </w:r>
        <w:r w:rsidDel="00E77A04">
          <w:rPr>
            <w:rFonts w:ascii="Calibri" w:hAnsi="Calibri"/>
            <w:sz w:val="22"/>
            <w:szCs w:val="22"/>
          </w:rPr>
          <w:tab/>
        </w:r>
        <w:r w:rsidRPr="00500CAF" w:rsidDel="00E77A04">
          <w:rPr>
            <w:rStyle w:val="Hyperlink"/>
          </w:rPr>
          <w:delText>Refrigerator / Freezer Recycling and Replacement</w:delText>
        </w:r>
        <w:r w:rsidDel="00E77A04">
          <w:rPr>
            <w:webHidden/>
          </w:rPr>
          <w:tab/>
          <w:delText>92</w:delText>
        </w:r>
      </w:del>
    </w:p>
    <w:p w:rsidR="008075FC" w:rsidDel="00E77A04" w:rsidRDefault="008075FC">
      <w:pPr>
        <w:pStyle w:val="TOC2"/>
        <w:rPr>
          <w:del w:id="400" w:author="Author"/>
          <w:rFonts w:ascii="Calibri" w:hAnsi="Calibri"/>
          <w:sz w:val="22"/>
          <w:szCs w:val="22"/>
        </w:rPr>
      </w:pPr>
      <w:del w:id="401" w:author="Author">
        <w:r w:rsidRPr="00500CAF" w:rsidDel="00E77A04">
          <w:rPr>
            <w:rStyle w:val="Hyperlink"/>
          </w:rPr>
          <w:delText>2.23</w:delText>
        </w:r>
        <w:r w:rsidDel="00E77A04">
          <w:rPr>
            <w:rFonts w:ascii="Calibri" w:hAnsi="Calibri"/>
            <w:sz w:val="22"/>
            <w:szCs w:val="22"/>
          </w:rPr>
          <w:tab/>
        </w:r>
        <w:r w:rsidRPr="00500CAF" w:rsidDel="00E77A04">
          <w:rPr>
            <w:rStyle w:val="Hyperlink"/>
          </w:rPr>
          <w:delText>Refrigerator / Freezer Retirement (and Recycling)</w:delText>
        </w:r>
        <w:r w:rsidDel="00E77A04">
          <w:rPr>
            <w:webHidden/>
          </w:rPr>
          <w:tab/>
          <w:delText>95</w:delText>
        </w:r>
      </w:del>
    </w:p>
    <w:p w:rsidR="008075FC" w:rsidDel="00E77A04" w:rsidRDefault="008075FC">
      <w:pPr>
        <w:pStyle w:val="TOC2"/>
        <w:rPr>
          <w:del w:id="402" w:author="Author"/>
          <w:rFonts w:ascii="Calibri" w:hAnsi="Calibri"/>
          <w:sz w:val="22"/>
          <w:szCs w:val="22"/>
        </w:rPr>
      </w:pPr>
      <w:del w:id="403" w:author="Author">
        <w:r w:rsidRPr="00500CAF" w:rsidDel="00E77A04">
          <w:rPr>
            <w:rStyle w:val="Hyperlink"/>
          </w:rPr>
          <w:delText>2.24</w:delText>
        </w:r>
        <w:r w:rsidDel="00E77A04">
          <w:rPr>
            <w:rFonts w:ascii="Calibri" w:hAnsi="Calibri"/>
            <w:sz w:val="22"/>
            <w:szCs w:val="22"/>
          </w:rPr>
          <w:tab/>
        </w:r>
        <w:r w:rsidRPr="00500CAF" w:rsidDel="00E77A04">
          <w:rPr>
            <w:rStyle w:val="Hyperlink"/>
          </w:rPr>
          <w:delText>Residential New Construction</w:delText>
        </w:r>
        <w:r w:rsidDel="00E77A04">
          <w:rPr>
            <w:webHidden/>
          </w:rPr>
          <w:tab/>
          <w:delText>97</w:delText>
        </w:r>
      </w:del>
    </w:p>
    <w:p w:rsidR="008075FC" w:rsidDel="00E77A04" w:rsidRDefault="008075FC">
      <w:pPr>
        <w:pStyle w:val="TOC2"/>
        <w:rPr>
          <w:del w:id="404" w:author="Author"/>
          <w:rFonts w:ascii="Calibri" w:hAnsi="Calibri"/>
          <w:sz w:val="22"/>
          <w:szCs w:val="22"/>
        </w:rPr>
      </w:pPr>
      <w:del w:id="405" w:author="Author">
        <w:r w:rsidRPr="00500CAF" w:rsidDel="00E77A04">
          <w:rPr>
            <w:rStyle w:val="Hyperlink"/>
          </w:rPr>
          <w:delText>2.25</w:delText>
        </w:r>
        <w:r w:rsidDel="00E77A04">
          <w:rPr>
            <w:rFonts w:ascii="Calibri" w:hAnsi="Calibri"/>
            <w:sz w:val="22"/>
            <w:szCs w:val="22"/>
          </w:rPr>
          <w:tab/>
        </w:r>
        <w:r w:rsidRPr="00500CAF" w:rsidDel="00E77A04">
          <w:rPr>
            <w:rStyle w:val="Hyperlink"/>
          </w:rPr>
          <w:delText>ENERGY STAR Appliances</w:delText>
        </w:r>
        <w:r w:rsidDel="00E77A04">
          <w:rPr>
            <w:webHidden/>
          </w:rPr>
          <w:tab/>
          <w:delText>101</w:delText>
        </w:r>
      </w:del>
    </w:p>
    <w:p w:rsidR="008075FC" w:rsidDel="00E77A04" w:rsidRDefault="008075FC">
      <w:pPr>
        <w:pStyle w:val="TOC2"/>
        <w:rPr>
          <w:del w:id="406" w:author="Author"/>
          <w:rFonts w:ascii="Calibri" w:hAnsi="Calibri"/>
          <w:sz w:val="22"/>
          <w:szCs w:val="22"/>
        </w:rPr>
      </w:pPr>
      <w:del w:id="407" w:author="Author">
        <w:r w:rsidRPr="00500CAF" w:rsidDel="00E77A04">
          <w:rPr>
            <w:rStyle w:val="Hyperlink"/>
          </w:rPr>
          <w:delText>2.26</w:delText>
        </w:r>
        <w:r w:rsidDel="00E77A04">
          <w:rPr>
            <w:rFonts w:ascii="Calibri" w:hAnsi="Calibri"/>
            <w:sz w:val="22"/>
            <w:szCs w:val="22"/>
          </w:rPr>
          <w:tab/>
        </w:r>
        <w:r w:rsidRPr="00500CAF" w:rsidDel="00E77A04">
          <w:rPr>
            <w:rStyle w:val="Hyperlink"/>
          </w:rPr>
          <w:delText>ENERGY STAR Lighting</w:delText>
        </w:r>
        <w:r w:rsidDel="00E77A04">
          <w:rPr>
            <w:webHidden/>
          </w:rPr>
          <w:tab/>
          <w:delText>106</w:delText>
        </w:r>
      </w:del>
    </w:p>
    <w:p w:rsidR="008075FC" w:rsidDel="00E77A04" w:rsidRDefault="008075FC">
      <w:pPr>
        <w:pStyle w:val="TOC2"/>
        <w:rPr>
          <w:del w:id="408" w:author="Author"/>
          <w:rFonts w:ascii="Calibri" w:hAnsi="Calibri"/>
          <w:sz w:val="22"/>
          <w:szCs w:val="22"/>
        </w:rPr>
      </w:pPr>
      <w:del w:id="409" w:author="Author">
        <w:r w:rsidRPr="00500CAF" w:rsidDel="00E77A04">
          <w:rPr>
            <w:rStyle w:val="Hyperlink"/>
          </w:rPr>
          <w:delText>2.27</w:delText>
        </w:r>
        <w:r w:rsidDel="00E77A04">
          <w:rPr>
            <w:rFonts w:ascii="Calibri" w:hAnsi="Calibri"/>
            <w:sz w:val="22"/>
            <w:szCs w:val="22"/>
          </w:rPr>
          <w:tab/>
        </w:r>
        <w:r w:rsidRPr="00500CAF" w:rsidDel="00E77A04">
          <w:rPr>
            <w:rStyle w:val="Hyperlink"/>
          </w:rPr>
          <w:delText>ENERGY STAR Windows</w:delText>
        </w:r>
        <w:r w:rsidDel="00E77A04">
          <w:rPr>
            <w:webHidden/>
          </w:rPr>
          <w:tab/>
          <w:delText>110</w:delText>
        </w:r>
      </w:del>
    </w:p>
    <w:p w:rsidR="008075FC" w:rsidDel="00E77A04" w:rsidRDefault="008075FC">
      <w:pPr>
        <w:pStyle w:val="TOC2"/>
        <w:rPr>
          <w:del w:id="410" w:author="Author"/>
          <w:rFonts w:ascii="Calibri" w:hAnsi="Calibri"/>
          <w:sz w:val="22"/>
          <w:szCs w:val="22"/>
        </w:rPr>
      </w:pPr>
      <w:del w:id="411" w:author="Author">
        <w:r w:rsidRPr="00500CAF" w:rsidDel="00E77A04">
          <w:rPr>
            <w:rStyle w:val="Hyperlink"/>
          </w:rPr>
          <w:delText>2.28</w:delText>
        </w:r>
        <w:r w:rsidDel="00E77A04">
          <w:rPr>
            <w:rFonts w:ascii="Calibri" w:hAnsi="Calibri"/>
            <w:sz w:val="22"/>
            <w:szCs w:val="22"/>
          </w:rPr>
          <w:tab/>
        </w:r>
        <w:r w:rsidRPr="00500CAF" w:rsidDel="00E77A04">
          <w:rPr>
            <w:rStyle w:val="Hyperlink"/>
          </w:rPr>
          <w:delText>ENERGY STAR Audit</w:delText>
        </w:r>
        <w:r w:rsidDel="00E77A04">
          <w:rPr>
            <w:webHidden/>
          </w:rPr>
          <w:tab/>
          <w:delText>112</w:delText>
        </w:r>
      </w:del>
    </w:p>
    <w:p w:rsidR="008075FC" w:rsidDel="00E77A04" w:rsidRDefault="008075FC">
      <w:pPr>
        <w:pStyle w:val="TOC2"/>
        <w:rPr>
          <w:del w:id="412" w:author="Author"/>
          <w:rFonts w:ascii="Calibri" w:hAnsi="Calibri"/>
          <w:sz w:val="22"/>
          <w:szCs w:val="22"/>
        </w:rPr>
      </w:pPr>
      <w:del w:id="413" w:author="Author">
        <w:r w:rsidRPr="00500CAF" w:rsidDel="00E77A04">
          <w:rPr>
            <w:rStyle w:val="Hyperlink"/>
          </w:rPr>
          <w:delText>2.29</w:delText>
        </w:r>
        <w:r w:rsidDel="00E77A04">
          <w:rPr>
            <w:rFonts w:ascii="Calibri" w:hAnsi="Calibri"/>
            <w:sz w:val="22"/>
            <w:szCs w:val="22"/>
          </w:rPr>
          <w:tab/>
        </w:r>
        <w:r w:rsidRPr="00500CAF" w:rsidDel="00E77A04">
          <w:rPr>
            <w:rStyle w:val="Hyperlink"/>
          </w:rPr>
          <w:delText>Home Performance with ENERGY STAR</w:delText>
        </w:r>
        <w:r w:rsidDel="00E77A04">
          <w:rPr>
            <w:webHidden/>
          </w:rPr>
          <w:tab/>
          <w:delText>113</w:delText>
        </w:r>
      </w:del>
    </w:p>
    <w:p w:rsidR="008075FC" w:rsidDel="00E77A04" w:rsidRDefault="008075FC">
      <w:pPr>
        <w:pStyle w:val="TOC2"/>
        <w:rPr>
          <w:del w:id="414" w:author="Author"/>
          <w:rFonts w:ascii="Calibri" w:hAnsi="Calibri"/>
          <w:sz w:val="22"/>
          <w:szCs w:val="22"/>
        </w:rPr>
      </w:pPr>
      <w:del w:id="415" w:author="Author">
        <w:r w:rsidRPr="00500CAF" w:rsidDel="00E77A04">
          <w:rPr>
            <w:rStyle w:val="Hyperlink"/>
          </w:rPr>
          <w:delText>2.30</w:delText>
        </w:r>
        <w:r w:rsidDel="00E77A04">
          <w:rPr>
            <w:rFonts w:ascii="Calibri" w:hAnsi="Calibri"/>
            <w:sz w:val="22"/>
            <w:szCs w:val="22"/>
          </w:rPr>
          <w:tab/>
        </w:r>
        <w:r w:rsidRPr="00500CAF" w:rsidDel="00E77A04">
          <w:rPr>
            <w:rStyle w:val="Hyperlink"/>
          </w:rPr>
          <w:delText>ENERGY STAR Televisions (Versions 4.1 and 5.1)</w:delText>
        </w:r>
        <w:r w:rsidDel="00E77A04">
          <w:rPr>
            <w:webHidden/>
          </w:rPr>
          <w:tab/>
          <w:delText>117</w:delText>
        </w:r>
      </w:del>
    </w:p>
    <w:p w:rsidR="008075FC" w:rsidDel="00E77A04" w:rsidRDefault="008075FC">
      <w:pPr>
        <w:pStyle w:val="TOC2"/>
        <w:rPr>
          <w:del w:id="416" w:author="Author"/>
          <w:rFonts w:ascii="Calibri" w:hAnsi="Calibri"/>
          <w:sz w:val="22"/>
          <w:szCs w:val="22"/>
        </w:rPr>
      </w:pPr>
      <w:del w:id="417" w:author="Author">
        <w:r w:rsidRPr="00500CAF" w:rsidDel="00E77A04">
          <w:rPr>
            <w:rStyle w:val="Hyperlink"/>
          </w:rPr>
          <w:delText>2.31</w:delText>
        </w:r>
        <w:r w:rsidDel="00E77A04">
          <w:rPr>
            <w:rFonts w:ascii="Calibri" w:hAnsi="Calibri"/>
            <w:sz w:val="22"/>
            <w:szCs w:val="22"/>
          </w:rPr>
          <w:tab/>
        </w:r>
        <w:r w:rsidRPr="00500CAF" w:rsidDel="00E77A04">
          <w:rPr>
            <w:rStyle w:val="Hyperlink"/>
          </w:rPr>
          <w:delText>ENERGY STAR Office Equipment</w:delText>
        </w:r>
        <w:r w:rsidDel="00E77A04">
          <w:rPr>
            <w:webHidden/>
          </w:rPr>
          <w:tab/>
          <w:delText>121</w:delText>
        </w:r>
      </w:del>
    </w:p>
    <w:p w:rsidR="008075FC" w:rsidDel="00E77A04" w:rsidRDefault="008075FC">
      <w:pPr>
        <w:pStyle w:val="TOC1"/>
        <w:tabs>
          <w:tab w:val="right" w:leader="dot" w:pos="8630"/>
        </w:tabs>
        <w:rPr>
          <w:del w:id="418" w:author="Author"/>
          <w:rFonts w:ascii="Calibri" w:hAnsi="Calibri"/>
          <w:b w:val="0"/>
          <w:caps w:val="0"/>
          <w:noProof/>
          <w:sz w:val="22"/>
          <w:szCs w:val="22"/>
        </w:rPr>
      </w:pPr>
      <w:del w:id="419" w:author="Author">
        <w:r w:rsidRPr="00500CAF" w:rsidDel="00E77A04">
          <w:rPr>
            <w:rStyle w:val="Hyperlink"/>
            <w:noProof/>
          </w:rPr>
          <w:delText>3</w:delText>
        </w:r>
        <w:r w:rsidDel="00E77A04">
          <w:rPr>
            <w:rFonts w:ascii="Calibri" w:hAnsi="Calibri"/>
            <w:b w:val="0"/>
            <w:caps w:val="0"/>
            <w:noProof/>
            <w:sz w:val="22"/>
            <w:szCs w:val="22"/>
          </w:rPr>
          <w:tab/>
        </w:r>
        <w:r w:rsidRPr="00500CAF" w:rsidDel="00E77A04">
          <w:rPr>
            <w:rStyle w:val="Hyperlink"/>
            <w:noProof/>
          </w:rPr>
          <w:delText>Commercial and Industrial Measures</w:delText>
        </w:r>
        <w:r w:rsidDel="00E77A04">
          <w:rPr>
            <w:noProof/>
            <w:webHidden/>
          </w:rPr>
          <w:tab/>
          <w:delText>126</w:delText>
        </w:r>
      </w:del>
    </w:p>
    <w:p w:rsidR="008075FC" w:rsidDel="00E77A04" w:rsidRDefault="008075FC">
      <w:pPr>
        <w:pStyle w:val="TOC2"/>
        <w:rPr>
          <w:del w:id="420" w:author="Author"/>
          <w:rFonts w:ascii="Calibri" w:hAnsi="Calibri"/>
          <w:sz w:val="22"/>
          <w:szCs w:val="22"/>
        </w:rPr>
      </w:pPr>
      <w:del w:id="421" w:author="Author">
        <w:r w:rsidRPr="00500CAF" w:rsidDel="00E77A04">
          <w:rPr>
            <w:rStyle w:val="Hyperlink"/>
          </w:rPr>
          <w:delText>3.1</w:delText>
        </w:r>
        <w:r w:rsidDel="00E77A04">
          <w:rPr>
            <w:rFonts w:ascii="Calibri" w:hAnsi="Calibri"/>
            <w:sz w:val="22"/>
            <w:szCs w:val="22"/>
          </w:rPr>
          <w:tab/>
        </w:r>
        <w:r w:rsidRPr="00500CAF" w:rsidDel="00E77A04">
          <w:rPr>
            <w:rStyle w:val="Hyperlink"/>
          </w:rPr>
          <w:delText>Baselines and Code Changes</w:delText>
        </w:r>
        <w:r w:rsidDel="00E77A04">
          <w:rPr>
            <w:webHidden/>
          </w:rPr>
          <w:tab/>
          <w:delText>126</w:delText>
        </w:r>
      </w:del>
    </w:p>
    <w:p w:rsidR="008075FC" w:rsidDel="00E77A04" w:rsidRDefault="008075FC">
      <w:pPr>
        <w:pStyle w:val="TOC2"/>
        <w:rPr>
          <w:del w:id="422" w:author="Author"/>
          <w:rFonts w:ascii="Calibri" w:hAnsi="Calibri"/>
          <w:sz w:val="22"/>
          <w:szCs w:val="22"/>
        </w:rPr>
      </w:pPr>
      <w:del w:id="423" w:author="Author">
        <w:r w:rsidRPr="00500CAF" w:rsidDel="00E77A04">
          <w:rPr>
            <w:rStyle w:val="Hyperlink"/>
          </w:rPr>
          <w:delText>3.2</w:delText>
        </w:r>
        <w:r w:rsidDel="00E77A04">
          <w:rPr>
            <w:rFonts w:ascii="Calibri" w:hAnsi="Calibri"/>
            <w:sz w:val="22"/>
            <w:szCs w:val="22"/>
          </w:rPr>
          <w:tab/>
        </w:r>
        <w:r w:rsidRPr="00500CAF" w:rsidDel="00E77A04">
          <w:rPr>
            <w:rStyle w:val="Hyperlink"/>
          </w:rPr>
          <w:delText>Lighting Equipment Improvements</w:delText>
        </w:r>
        <w:r w:rsidDel="00E77A04">
          <w:rPr>
            <w:webHidden/>
          </w:rPr>
          <w:tab/>
          <w:delText>127</w:delText>
        </w:r>
      </w:del>
    </w:p>
    <w:p w:rsidR="008075FC" w:rsidDel="00E77A04" w:rsidRDefault="008075FC">
      <w:pPr>
        <w:pStyle w:val="TOC2"/>
        <w:rPr>
          <w:del w:id="424" w:author="Author"/>
          <w:rFonts w:ascii="Calibri" w:hAnsi="Calibri"/>
          <w:sz w:val="22"/>
          <w:szCs w:val="22"/>
        </w:rPr>
      </w:pPr>
      <w:del w:id="425" w:author="Author">
        <w:r w:rsidRPr="00500CAF" w:rsidDel="00E77A04">
          <w:rPr>
            <w:rStyle w:val="Hyperlink"/>
          </w:rPr>
          <w:delText>3.3</w:delText>
        </w:r>
        <w:r w:rsidDel="00E77A04">
          <w:rPr>
            <w:rFonts w:ascii="Calibri" w:hAnsi="Calibri"/>
            <w:sz w:val="22"/>
            <w:szCs w:val="22"/>
          </w:rPr>
          <w:tab/>
        </w:r>
        <w:r w:rsidRPr="00500CAF" w:rsidDel="00E77A04">
          <w:rPr>
            <w:rStyle w:val="Hyperlink"/>
          </w:rPr>
          <w:delText>Premium Efficiency Motors</w:delText>
        </w:r>
        <w:r w:rsidDel="00E77A04">
          <w:rPr>
            <w:webHidden/>
          </w:rPr>
          <w:tab/>
          <w:delText>146</w:delText>
        </w:r>
      </w:del>
    </w:p>
    <w:p w:rsidR="008075FC" w:rsidDel="00E77A04" w:rsidRDefault="008075FC">
      <w:pPr>
        <w:pStyle w:val="TOC2"/>
        <w:rPr>
          <w:del w:id="426" w:author="Author"/>
          <w:rFonts w:ascii="Calibri" w:hAnsi="Calibri"/>
          <w:sz w:val="22"/>
          <w:szCs w:val="22"/>
        </w:rPr>
      </w:pPr>
      <w:del w:id="427" w:author="Author">
        <w:r w:rsidRPr="00500CAF" w:rsidDel="00E77A04">
          <w:rPr>
            <w:rStyle w:val="Hyperlink"/>
          </w:rPr>
          <w:delText>3.4</w:delText>
        </w:r>
        <w:r w:rsidDel="00E77A04">
          <w:rPr>
            <w:rFonts w:ascii="Calibri" w:hAnsi="Calibri"/>
            <w:sz w:val="22"/>
            <w:szCs w:val="22"/>
          </w:rPr>
          <w:tab/>
        </w:r>
        <w:r w:rsidRPr="00500CAF" w:rsidDel="00E77A04">
          <w:rPr>
            <w:rStyle w:val="Hyperlink"/>
          </w:rPr>
          <w:delText>Variable Frequency Drive (VFD) Improvements</w:delText>
        </w:r>
        <w:r w:rsidDel="00E77A04">
          <w:rPr>
            <w:webHidden/>
          </w:rPr>
          <w:tab/>
          <w:delText>153</w:delText>
        </w:r>
      </w:del>
    </w:p>
    <w:p w:rsidR="008075FC" w:rsidDel="00E77A04" w:rsidRDefault="008075FC">
      <w:pPr>
        <w:pStyle w:val="TOC2"/>
        <w:rPr>
          <w:del w:id="428" w:author="Author"/>
          <w:rFonts w:ascii="Calibri" w:hAnsi="Calibri"/>
          <w:sz w:val="22"/>
          <w:szCs w:val="22"/>
        </w:rPr>
      </w:pPr>
      <w:del w:id="429" w:author="Author">
        <w:r w:rsidRPr="00500CAF" w:rsidDel="00E77A04">
          <w:rPr>
            <w:rStyle w:val="Hyperlink"/>
          </w:rPr>
          <w:delText>3.5</w:delText>
        </w:r>
        <w:r w:rsidDel="00E77A04">
          <w:rPr>
            <w:rFonts w:ascii="Calibri" w:hAnsi="Calibri"/>
            <w:sz w:val="22"/>
            <w:szCs w:val="22"/>
          </w:rPr>
          <w:tab/>
        </w:r>
        <w:r w:rsidRPr="00500CAF" w:rsidDel="00E77A04">
          <w:rPr>
            <w:rStyle w:val="Hyperlink"/>
          </w:rPr>
          <w:delText>Variable Frequency Drive (VFD) Improvement for Industrial Air Compressors</w:delText>
        </w:r>
        <w:r w:rsidDel="00E77A04">
          <w:rPr>
            <w:webHidden/>
          </w:rPr>
          <w:tab/>
          <w:delText>158</w:delText>
        </w:r>
      </w:del>
    </w:p>
    <w:p w:rsidR="008075FC" w:rsidDel="00E77A04" w:rsidRDefault="008075FC">
      <w:pPr>
        <w:pStyle w:val="TOC2"/>
        <w:rPr>
          <w:del w:id="430" w:author="Author"/>
          <w:rFonts w:ascii="Calibri" w:hAnsi="Calibri"/>
          <w:sz w:val="22"/>
          <w:szCs w:val="22"/>
        </w:rPr>
      </w:pPr>
      <w:del w:id="431" w:author="Author">
        <w:r w:rsidRPr="00500CAF" w:rsidDel="00E77A04">
          <w:rPr>
            <w:rStyle w:val="Hyperlink"/>
          </w:rPr>
          <w:delText>3.6</w:delText>
        </w:r>
        <w:r w:rsidDel="00E77A04">
          <w:rPr>
            <w:rFonts w:ascii="Calibri" w:hAnsi="Calibri"/>
            <w:sz w:val="22"/>
            <w:szCs w:val="22"/>
          </w:rPr>
          <w:tab/>
        </w:r>
        <w:r w:rsidRPr="00500CAF" w:rsidDel="00E77A04">
          <w:rPr>
            <w:rStyle w:val="Hyperlink"/>
          </w:rPr>
          <w:delText>HVAC Systems</w:delText>
        </w:r>
        <w:r w:rsidDel="00E77A04">
          <w:rPr>
            <w:webHidden/>
          </w:rPr>
          <w:tab/>
          <w:delText>160</w:delText>
        </w:r>
      </w:del>
    </w:p>
    <w:p w:rsidR="008075FC" w:rsidDel="00E77A04" w:rsidRDefault="008075FC">
      <w:pPr>
        <w:pStyle w:val="TOC2"/>
        <w:rPr>
          <w:del w:id="432" w:author="Author"/>
          <w:rFonts w:ascii="Calibri" w:hAnsi="Calibri"/>
          <w:sz w:val="22"/>
          <w:szCs w:val="22"/>
        </w:rPr>
      </w:pPr>
      <w:del w:id="433" w:author="Author">
        <w:r w:rsidRPr="00500CAF" w:rsidDel="00E77A04">
          <w:rPr>
            <w:rStyle w:val="Hyperlink"/>
          </w:rPr>
          <w:delText>3.7</w:delText>
        </w:r>
        <w:r w:rsidDel="00E77A04">
          <w:rPr>
            <w:rFonts w:ascii="Calibri" w:hAnsi="Calibri"/>
            <w:sz w:val="22"/>
            <w:szCs w:val="22"/>
          </w:rPr>
          <w:tab/>
        </w:r>
        <w:r w:rsidRPr="00500CAF" w:rsidDel="00E77A04">
          <w:rPr>
            <w:rStyle w:val="Hyperlink"/>
          </w:rPr>
          <w:delText>Electric Chillers</w:delText>
        </w:r>
        <w:r w:rsidDel="00E77A04">
          <w:rPr>
            <w:webHidden/>
          </w:rPr>
          <w:tab/>
          <w:delText>166</w:delText>
        </w:r>
      </w:del>
    </w:p>
    <w:p w:rsidR="008075FC" w:rsidDel="00E77A04" w:rsidRDefault="008075FC">
      <w:pPr>
        <w:pStyle w:val="TOC2"/>
        <w:rPr>
          <w:del w:id="434" w:author="Author"/>
          <w:rFonts w:ascii="Calibri" w:hAnsi="Calibri"/>
          <w:sz w:val="22"/>
          <w:szCs w:val="22"/>
        </w:rPr>
      </w:pPr>
      <w:del w:id="435" w:author="Author">
        <w:r w:rsidRPr="00500CAF" w:rsidDel="00E77A04">
          <w:rPr>
            <w:rStyle w:val="Hyperlink"/>
          </w:rPr>
          <w:delText>3.8</w:delText>
        </w:r>
        <w:r w:rsidDel="00E77A04">
          <w:rPr>
            <w:rFonts w:ascii="Calibri" w:hAnsi="Calibri"/>
            <w:sz w:val="22"/>
            <w:szCs w:val="22"/>
          </w:rPr>
          <w:tab/>
        </w:r>
        <w:r w:rsidRPr="00500CAF" w:rsidDel="00E77A04">
          <w:rPr>
            <w:rStyle w:val="Hyperlink"/>
          </w:rPr>
          <w:delText>Anti-Sweat Heater Controls</w:delText>
        </w:r>
        <w:r w:rsidDel="00E77A04">
          <w:rPr>
            <w:webHidden/>
          </w:rPr>
          <w:tab/>
          <w:delText>170</w:delText>
        </w:r>
      </w:del>
    </w:p>
    <w:p w:rsidR="008075FC" w:rsidDel="00E77A04" w:rsidRDefault="008075FC">
      <w:pPr>
        <w:pStyle w:val="TOC2"/>
        <w:rPr>
          <w:del w:id="436" w:author="Author"/>
          <w:rFonts w:ascii="Calibri" w:hAnsi="Calibri"/>
          <w:sz w:val="22"/>
          <w:szCs w:val="22"/>
        </w:rPr>
      </w:pPr>
      <w:del w:id="437" w:author="Author">
        <w:r w:rsidRPr="00500CAF" w:rsidDel="00E77A04">
          <w:rPr>
            <w:rStyle w:val="Hyperlink"/>
          </w:rPr>
          <w:delText>3.9</w:delText>
        </w:r>
        <w:r w:rsidDel="00E77A04">
          <w:rPr>
            <w:rFonts w:ascii="Calibri" w:hAnsi="Calibri"/>
            <w:sz w:val="22"/>
            <w:szCs w:val="22"/>
          </w:rPr>
          <w:tab/>
        </w:r>
        <w:r w:rsidRPr="00500CAF" w:rsidDel="00E77A04">
          <w:rPr>
            <w:rStyle w:val="Hyperlink"/>
          </w:rPr>
          <w:delText>High-Efficiency Refrigeration/Freezer Cases</w:delText>
        </w:r>
        <w:r w:rsidDel="00E77A04">
          <w:rPr>
            <w:webHidden/>
          </w:rPr>
          <w:tab/>
          <w:delText>174</w:delText>
        </w:r>
      </w:del>
    </w:p>
    <w:p w:rsidR="008075FC" w:rsidDel="00E77A04" w:rsidRDefault="008075FC">
      <w:pPr>
        <w:pStyle w:val="TOC2"/>
        <w:rPr>
          <w:del w:id="438" w:author="Author"/>
          <w:rFonts w:ascii="Calibri" w:hAnsi="Calibri"/>
          <w:sz w:val="22"/>
          <w:szCs w:val="22"/>
        </w:rPr>
      </w:pPr>
      <w:del w:id="439" w:author="Author">
        <w:r w:rsidRPr="00500CAF" w:rsidDel="00E77A04">
          <w:rPr>
            <w:rStyle w:val="Hyperlink"/>
          </w:rPr>
          <w:delText>3.10</w:delText>
        </w:r>
        <w:r w:rsidDel="00E77A04">
          <w:rPr>
            <w:rFonts w:ascii="Calibri" w:hAnsi="Calibri"/>
            <w:sz w:val="22"/>
            <w:szCs w:val="22"/>
          </w:rPr>
          <w:tab/>
        </w:r>
        <w:r w:rsidRPr="00500CAF" w:rsidDel="00E77A04">
          <w:rPr>
            <w:rStyle w:val="Hyperlink"/>
          </w:rPr>
          <w:delText>High-Efficiency Evaporator Fan Motors for Reach-In Refrigerated Cases</w:delText>
        </w:r>
        <w:r w:rsidDel="00E77A04">
          <w:rPr>
            <w:webHidden/>
          </w:rPr>
          <w:tab/>
          <w:delText>177</w:delText>
        </w:r>
      </w:del>
    </w:p>
    <w:p w:rsidR="008075FC" w:rsidDel="00E77A04" w:rsidRDefault="008075FC">
      <w:pPr>
        <w:pStyle w:val="TOC2"/>
        <w:rPr>
          <w:del w:id="440" w:author="Author"/>
          <w:rFonts w:ascii="Calibri" w:hAnsi="Calibri"/>
          <w:sz w:val="22"/>
          <w:szCs w:val="22"/>
        </w:rPr>
      </w:pPr>
      <w:del w:id="441" w:author="Author">
        <w:r w:rsidRPr="00500CAF" w:rsidDel="00E77A04">
          <w:rPr>
            <w:rStyle w:val="Hyperlink"/>
          </w:rPr>
          <w:delText>3.11</w:delText>
        </w:r>
        <w:r w:rsidDel="00E77A04">
          <w:rPr>
            <w:rFonts w:ascii="Calibri" w:hAnsi="Calibri"/>
            <w:sz w:val="22"/>
            <w:szCs w:val="22"/>
          </w:rPr>
          <w:tab/>
        </w:r>
        <w:r w:rsidRPr="00500CAF" w:rsidDel="00E77A04">
          <w:rPr>
            <w:rStyle w:val="Hyperlink"/>
          </w:rPr>
          <w:delText>High-Efficiency Evaporator Fan Motors for Walk-in Refrigerated Cases</w:delText>
        </w:r>
        <w:r w:rsidDel="00E77A04">
          <w:rPr>
            <w:webHidden/>
          </w:rPr>
          <w:tab/>
          <w:delText>183</w:delText>
        </w:r>
      </w:del>
    </w:p>
    <w:p w:rsidR="008075FC" w:rsidDel="00E77A04" w:rsidRDefault="008075FC">
      <w:pPr>
        <w:pStyle w:val="TOC2"/>
        <w:rPr>
          <w:del w:id="442" w:author="Author"/>
          <w:rFonts w:ascii="Calibri" w:hAnsi="Calibri"/>
          <w:sz w:val="22"/>
          <w:szCs w:val="22"/>
        </w:rPr>
      </w:pPr>
      <w:del w:id="443" w:author="Author">
        <w:r w:rsidRPr="00500CAF" w:rsidDel="00E77A04">
          <w:rPr>
            <w:rStyle w:val="Hyperlink"/>
          </w:rPr>
          <w:delText>3.12</w:delText>
        </w:r>
        <w:r w:rsidDel="00E77A04">
          <w:rPr>
            <w:rFonts w:ascii="Calibri" w:hAnsi="Calibri"/>
            <w:sz w:val="22"/>
            <w:szCs w:val="22"/>
          </w:rPr>
          <w:tab/>
        </w:r>
        <w:r w:rsidRPr="00500CAF" w:rsidDel="00E77A04">
          <w:rPr>
            <w:rStyle w:val="Hyperlink"/>
          </w:rPr>
          <w:delText>ENERGY STAR Office Equipment</w:delText>
        </w:r>
        <w:r w:rsidDel="00E77A04">
          <w:rPr>
            <w:webHidden/>
          </w:rPr>
          <w:tab/>
          <w:delText>189</w:delText>
        </w:r>
      </w:del>
    </w:p>
    <w:p w:rsidR="008075FC" w:rsidDel="00E77A04" w:rsidRDefault="008075FC">
      <w:pPr>
        <w:pStyle w:val="TOC2"/>
        <w:rPr>
          <w:del w:id="444" w:author="Author"/>
          <w:rFonts w:ascii="Calibri" w:hAnsi="Calibri"/>
          <w:sz w:val="22"/>
          <w:szCs w:val="22"/>
        </w:rPr>
      </w:pPr>
      <w:del w:id="445" w:author="Author">
        <w:r w:rsidRPr="00500CAF" w:rsidDel="00E77A04">
          <w:rPr>
            <w:rStyle w:val="Hyperlink"/>
          </w:rPr>
          <w:delText>3.13</w:delText>
        </w:r>
        <w:r w:rsidDel="00E77A04">
          <w:rPr>
            <w:rFonts w:ascii="Calibri" w:hAnsi="Calibri"/>
            <w:sz w:val="22"/>
            <w:szCs w:val="22"/>
          </w:rPr>
          <w:tab/>
        </w:r>
        <w:r w:rsidRPr="00500CAF" w:rsidDel="00E77A04">
          <w:rPr>
            <w:rStyle w:val="Hyperlink"/>
          </w:rPr>
          <w:delText>Smart Strip Plug Outlets</w:delText>
        </w:r>
        <w:r w:rsidDel="00E77A04">
          <w:rPr>
            <w:webHidden/>
          </w:rPr>
          <w:tab/>
          <w:delText>194</w:delText>
        </w:r>
      </w:del>
    </w:p>
    <w:p w:rsidR="008075FC" w:rsidDel="00E77A04" w:rsidRDefault="008075FC">
      <w:pPr>
        <w:pStyle w:val="TOC2"/>
        <w:rPr>
          <w:del w:id="446" w:author="Author"/>
          <w:rFonts w:ascii="Calibri" w:hAnsi="Calibri"/>
          <w:sz w:val="22"/>
          <w:szCs w:val="22"/>
        </w:rPr>
      </w:pPr>
      <w:del w:id="447" w:author="Author">
        <w:r w:rsidRPr="00500CAF" w:rsidDel="00E77A04">
          <w:rPr>
            <w:rStyle w:val="Hyperlink"/>
          </w:rPr>
          <w:delText>3.14</w:delText>
        </w:r>
        <w:r w:rsidDel="00E77A04">
          <w:rPr>
            <w:rFonts w:ascii="Calibri" w:hAnsi="Calibri"/>
            <w:sz w:val="22"/>
            <w:szCs w:val="22"/>
          </w:rPr>
          <w:tab/>
        </w:r>
        <w:r w:rsidRPr="00500CAF" w:rsidDel="00E77A04">
          <w:rPr>
            <w:rStyle w:val="Hyperlink"/>
          </w:rPr>
          <w:delText>Beverage Machine Controls</w:delText>
        </w:r>
        <w:r w:rsidDel="00E77A04">
          <w:rPr>
            <w:webHidden/>
          </w:rPr>
          <w:tab/>
          <w:delText>196</w:delText>
        </w:r>
      </w:del>
    </w:p>
    <w:p w:rsidR="008075FC" w:rsidDel="00E77A04" w:rsidRDefault="008075FC">
      <w:pPr>
        <w:pStyle w:val="TOC2"/>
        <w:rPr>
          <w:del w:id="448" w:author="Author"/>
          <w:rFonts w:ascii="Calibri" w:hAnsi="Calibri"/>
          <w:sz w:val="22"/>
          <w:szCs w:val="22"/>
        </w:rPr>
      </w:pPr>
      <w:del w:id="449" w:author="Author">
        <w:r w:rsidRPr="00500CAF" w:rsidDel="00E77A04">
          <w:rPr>
            <w:rStyle w:val="Hyperlink"/>
          </w:rPr>
          <w:delText>3.15</w:delText>
        </w:r>
        <w:r w:rsidDel="00E77A04">
          <w:rPr>
            <w:rFonts w:ascii="Calibri" w:hAnsi="Calibri"/>
            <w:sz w:val="22"/>
            <w:szCs w:val="22"/>
          </w:rPr>
          <w:tab/>
        </w:r>
        <w:r w:rsidRPr="00500CAF" w:rsidDel="00E77A04">
          <w:rPr>
            <w:rStyle w:val="Hyperlink"/>
          </w:rPr>
          <w:delText>High-Efficiency Ice Machines</w:delText>
        </w:r>
        <w:r w:rsidDel="00E77A04">
          <w:rPr>
            <w:webHidden/>
          </w:rPr>
          <w:tab/>
          <w:delText>198</w:delText>
        </w:r>
      </w:del>
    </w:p>
    <w:p w:rsidR="008075FC" w:rsidDel="00E77A04" w:rsidRDefault="008075FC">
      <w:pPr>
        <w:pStyle w:val="TOC2"/>
        <w:rPr>
          <w:del w:id="450" w:author="Author"/>
          <w:rFonts w:ascii="Calibri" w:hAnsi="Calibri"/>
          <w:sz w:val="22"/>
          <w:szCs w:val="22"/>
        </w:rPr>
      </w:pPr>
      <w:del w:id="451" w:author="Author">
        <w:r w:rsidRPr="00500CAF" w:rsidDel="00E77A04">
          <w:rPr>
            <w:rStyle w:val="Hyperlink"/>
          </w:rPr>
          <w:delText>3.16</w:delText>
        </w:r>
        <w:r w:rsidDel="00E77A04">
          <w:rPr>
            <w:rFonts w:ascii="Calibri" w:hAnsi="Calibri"/>
            <w:sz w:val="22"/>
            <w:szCs w:val="22"/>
          </w:rPr>
          <w:tab/>
        </w:r>
        <w:r w:rsidRPr="00500CAF" w:rsidDel="00E77A04">
          <w:rPr>
            <w:rStyle w:val="Hyperlink"/>
          </w:rPr>
          <w:delText>Wall and Ceiling Insulation</w:delText>
        </w:r>
        <w:r w:rsidDel="00E77A04">
          <w:rPr>
            <w:webHidden/>
          </w:rPr>
          <w:tab/>
          <w:delText>201</w:delText>
        </w:r>
      </w:del>
    </w:p>
    <w:p w:rsidR="008075FC" w:rsidDel="00E77A04" w:rsidRDefault="008075FC">
      <w:pPr>
        <w:pStyle w:val="TOC1"/>
        <w:tabs>
          <w:tab w:val="right" w:leader="dot" w:pos="8630"/>
        </w:tabs>
        <w:rPr>
          <w:del w:id="452" w:author="Author"/>
          <w:rFonts w:ascii="Calibri" w:hAnsi="Calibri"/>
          <w:b w:val="0"/>
          <w:caps w:val="0"/>
          <w:noProof/>
          <w:sz w:val="22"/>
          <w:szCs w:val="22"/>
        </w:rPr>
      </w:pPr>
      <w:del w:id="453" w:author="Author">
        <w:r w:rsidRPr="00500CAF" w:rsidDel="00E77A04">
          <w:rPr>
            <w:rStyle w:val="Hyperlink"/>
            <w:noProof/>
          </w:rPr>
          <w:delText>4</w:delText>
        </w:r>
        <w:r w:rsidDel="00E77A04">
          <w:rPr>
            <w:rFonts w:ascii="Calibri" w:hAnsi="Calibri"/>
            <w:b w:val="0"/>
            <w:caps w:val="0"/>
            <w:noProof/>
            <w:sz w:val="22"/>
            <w:szCs w:val="22"/>
          </w:rPr>
          <w:tab/>
        </w:r>
        <w:r w:rsidRPr="00500CAF" w:rsidDel="00E77A04">
          <w:rPr>
            <w:rStyle w:val="Hyperlink"/>
            <w:noProof/>
          </w:rPr>
          <w:delText>Appendices</w:delText>
        </w:r>
        <w:r w:rsidDel="00E77A04">
          <w:rPr>
            <w:noProof/>
            <w:webHidden/>
          </w:rPr>
          <w:tab/>
          <w:delText>208</w:delText>
        </w:r>
      </w:del>
    </w:p>
    <w:p w:rsidR="008075FC" w:rsidDel="00E77A04" w:rsidRDefault="008075FC">
      <w:pPr>
        <w:pStyle w:val="TOC2"/>
        <w:rPr>
          <w:del w:id="454" w:author="Author"/>
          <w:rFonts w:ascii="Calibri" w:hAnsi="Calibri"/>
          <w:sz w:val="22"/>
          <w:szCs w:val="22"/>
        </w:rPr>
      </w:pPr>
      <w:del w:id="455" w:author="Author">
        <w:r w:rsidRPr="00500CAF" w:rsidDel="00E77A04">
          <w:rPr>
            <w:rStyle w:val="Hyperlink"/>
          </w:rPr>
          <w:delText>4.1</w:delText>
        </w:r>
        <w:r w:rsidDel="00E77A04">
          <w:rPr>
            <w:rFonts w:ascii="Calibri" w:hAnsi="Calibri"/>
            <w:sz w:val="22"/>
            <w:szCs w:val="22"/>
          </w:rPr>
          <w:tab/>
        </w:r>
        <w:r w:rsidRPr="00500CAF" w:rsidDel="00E77A04">
          <w:rPr>
            <w:rStyle w:val="Hyperlink"/>
          </w:rPr>
          <w:delText>Appendix A:  Measure Lives</w:delText>
        </w:r>
        <w:r w:rsidDel="00E77A04">
          <w:rPr>
            <w:webHidden/>
          </w:rPr>
          <w:tab/>
          <w:delText>208</w:delText>
        </w:r>
      </w:del>
    </w:p>
    <w:p w:rsidR="008075FC" w:rsidDel="00E77A04" w:rsidRDefault="008075FC">
      <w:pPr>
        <w:pStyle w:val="TOC2"/>
        <w:rPr>
          <w:del w:id="456" w:author="Author"/>
          <w:rFonts w:ascii="Calibri" w:hAnsi="Calibri"/>
          <w:sz w:val="22"/>
          <w:szCs w:val="22"/>
        </w:rPr>
      </w:pPr>
      <w:del w:id="457" w:author="Author">
        <w:r w:rsidRPr="00500CAF" w:rsidDel="00E77A04">
          <w:rPr>
            <w:rStyle w:val="Hyperlink"/>
          </w:rPr>
          <w:delText>4.2</w:delText>
        </w:r>
        <w:r w:rsidDel="00E77A04">
          <w:rPr>
            <w:rFonts w:ascii="Calibri" w:hAnsi="Calibri"/>
            <w:sz w:val="22"/>
            <w:szCs w:val="22"/>
          </w:rPr>
          <w:tab/>
        </w:r>
        <w:r w:rsidRPr="00500CAF" w:rsidDel="00E77A04">
          <w:rPr>
            <w:rStyle w:val="Hyperlink"/>
          </w:rPr>
          <w:delText>Appendix B: Relationship between Program Savings and Evaluation Savings</w:delText>
        </w:r>
        <w:r w:rsidDel="00E77A04">
          <w:rPr>
            <w:webHidden/>
          </w:rPr>
          <w:tab/>
          <w:delText>212</w:delText>
        </w:r>
      </w:del>
    </w:p>
    <w:p w:rsidR="008075FC" w:rsidDel="00E77A04" w:rsidRDefault="008075FC">
      <w:pPr>
        <w:pStyle w:val="TOC2"/>
        <w:rPr>
          <w:del w:id="458" w:author="Author"/>
          <w:rFonts w:ascii="Calibri" w:hAnsi="Calibri"/>
          <w:sz w:val="22"/>
          <w:szCs w:val="22"/>
        </w:rPr>
      </w:pPr>
      <w:del w:id="459" w:author="Author">
        <w:r w:rsidRPr="00500CAF" w:rsidDel="00E77A04">
          <w:rPr>
            <w:rStyle w:val="Hyperlink"/>
          </w:rPr>
          <w:delText>4.3</w:delText>
        </w:r>
        <w:r w:rsidDel="00E77A04">
          <w:rPr>
            <w:rFonts w:ascii="Calibri" w:hAnsi="Calibri"/>
            <w:sz w:val="22"/>
            <w:szCs w:val="22"/>
          </w:rPr>
          <w:tab/>
        </w:r>
        <w:r w:rsidRPr="00500CAF" w:rsidDel="00E77A04">
          <w:rPr>
            <w:rStyle w:val="Hyperlink"/>
          </w:rPr>
          <w:delText>Appendix C: Lighting Audit and Design Tool</w:delText>
        </w:r>
        <w:r w:rsidDel="00E77A04">
          <w:rPr>
            <w:webHidden/>
          </w:rPr>
          <w:tab/>
          <w:delText>213</w:delText>
        </w:r>
      </w:del>
    </w:p>
    <w:p w:rsidR="008075FC" w:rsidDel="00E77A04" w:rsidRDefault="008075FC">
      <w:pPr>
        <w:pStyle w:val="TOC2"/>
        <w:rPr>
          <w:del w:id="460" w:author="Author"/>
          <w:rFonts w:ascii="Calibri" w:hAnsi="Calibri"/>
          <w:sz w:val="22"/>
          <w:szCs w:val="22"/>
        </w:rPr>
      </w:pPr>
      <w:del w:id="461" w:author="Author">
        <w:r w:rsidRPr="00500CAF" w:rsidDel="00E77A04">
          <w:rPr>
            <w:rStyle w:val="Hyperlink"/>
          </w:rPr>
          <w:delText>4.4</w:delText>
        </w:r>
        <w:r w:rsidDel="00E77A04">
          <w:rPr>
            <w:rFonts w:ascii="Calibri" w:hAnsi="Calibri"/>
            <w:sz w:val="22"/>
            <w:szCs w:val="22"/>
          </w:rPr>
          <w:tab/>
        </w:r>
        <w:r w:rsidRPr="00500CAF" w:rsidDel="00E77A04">
          <w:rPr>
            <w:rStyle w:val="Hyperlink"/>
          </w:rPr>
          <w:delText>Appendix D: Motor &amp; VFD Audit and Design Tool</w:delText>
        </w:r>
        <w:r w:rsidDel="00E77A04">
          <w:rPr>
            <w:webHidden/>
          </w:rPr>
          <w:tab/>
          <w:delText>215</w:delText>
        </w:r>
      </w:del>
    </w:p>
    <w:p w:rsidR="008075FC" w:rsidDel="00E77A04" w:rsidRDefault="008075FC">
      <w:pPr>
        <w:pStyle w:val="TOC2"/>
        <w:rPr>
          <w:del w:id="462" w:author="Author"/>
          <w:rFonts w:ascii="Calibri" w:hAnsi="Calibri"/>
          <w:sz w:val="22"/>
          <w:szCs w:val="22"/>
        </w:rPr>
      </w:pPr>
      <w:del w:id="463" w:author="Author">
        <w:r w:rsidRPr="00500CAF" w:rsidDel="00E77A04">
          <w:rPr>
            <w:rStyle w:val="Hyperlink"/>
          </w:rPr>
          <w:delText>4.5</w:delText>
        </w:r>
        <w:r w:rsidDel="00E77A04">
          <w:rPr>
            <w:rFonts w:ascii="Calibri" w:hAnsi="Calibri"/>
            <w:sz w:val="22"/>
            <w:szCs w:val="22"/>
          </w:rPr>
          <w:tab/>
        </w:r>
        <w:r w:rsidRPr="00500CAF" w:rsidDel="00E77A04">
          <w:rPr>
            <w:rStyle w:val="Hyperlink"/>
          </w:rPr>
          <w:delText>Appendix E: Eligibility Requirements for Solid State Lighting Products in Commercial and Industrial Applications</w:delText>
        </w:r>
        <w:r w:rsidDel="00E77A04">
          <w:rPr>
            <w:webHidden/>
          </w:rPr>
          <w:tab/>
          <w:delText>216</w:delText>
        </w:r>
      </w:del>
    </w:p>
    <w:p w:rsidR="00A22E85" w:rsidRDefault="00574DFE"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t>List</w:t>
      </w:r>
      <w:r w:rsidR="00DF5EF8" w:rsidRPr="00DF5EF8">
        <w:rPr>
          <w:sz w:val="32"/>
          <w:szCs w:val="32"/>
        </w:rPr>
        <w:t xml:space="preserve"> of Tables</w:t>
      </w:r>
    </w:p>
    <w:p w:rsidR="00E77A04" w:rsidRDefault="00574DFE">
      <w:pPr>
        <w:pStyle w:val="TableofFigures"/>
        <w:tabs>
          <w:tab w:val="right" w:leader="dot" w:pos="8630"/>
        </w:tabs>
        <w:rPr>
          <w:ins w:id="464" w:author="Autho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ins w:id="465" w:author="Author">
        <w:r w:rsidR="00E77A04" w:rsidRPr="00B92D60">
          <w:rPr>
            <w:rStyle w:val="Hyperlink"/>
            <w:noProof/>
          </w:rPr>
          <w:fldChar w:fldCharType="begin"/>
        </w:r>
        <w:r w:rsidR="00E77A04" w:rsidRPr="00B92D60">
          <w:rPr>
            <w:rStyle w:val="Hyperlink"/>
            <w:noProof/>
          </w:rPr>
          <w:instrText xml:space="preserve"> </w:instrText>
        </w:r>
        <w:r w:rsidR="00E77A04">
          <w:rPr>
            <w:noProof/>
          </w:rPr>
          <w:instrText>HYPERLINK \l "_Toc310868500"</w:instrText>
        </w:r>
        <w:r w:rsidR="00E77A04" w:rsidRPr="00B92D60">
          <w:rPr>
            <w:rStyle w:val="Hyperlink"/>
            <w:noProof/>
          </w:rPr>
          <w:instrText xml:space="preserve"> </w:instrText>
        </w:r>
        <w:r w:rsidR="00E77A04" w:rsidRPr="00B92D60">
          <w:rPr>
            <w:rStyle w:val="Hyperlink"/>
            <w:noProof/>
          </w:rPr>
          <w:fldChar w:fldCharType="separate"/>
        </w:r>
        <w:r w:rsidR="00E77A04" w:rsidRPr="00B92D60">
          <w:rPr>
            <w:rStyle w:val="Hyperlink"/>
            <w:noProof/>
          </w:rPr>
          <w:t>Table 1</w:t>
        </w:r>
        <w:r w:rsidR="00E77A04" w:rsidRPr="00B92D60">
          <w:rPr>
            <w:rStyle w:val="Hyperlink"/>
            <w:noProof/>
          </w:rPr>
          <w:noBreakHyphen/>
          <w:t>1: Periods for Energy Savings and Coincident Peak Demand Savings</w:t>
        </w:r>
        <w:r w:rsidR="00E77A04">
          <w:rPr>
            <w:noProof/>
            <w:webHidden/>
          </w:rPr>
          <w:tab/>
        </w:r>
        <w:r w:rsidR="00E77A04">
          <w:rPr>
            <w:noProof/>
            <w:webHidden/>
          </w:rPr>
          <w:fldChar w:fldCharType="begin"/>
        </w:r>
        <w:r w:rsidR="00E77A04">
          <w:rPr>
            <w:noProof/>
            <w:webHidden/>
          </w:rPr>
          <w:instrText xml:space="preserve"> PAGEREF _Toc310868500 \h </w:instrText>
        </w:r>
      </w:ins>
      <w:r w:rsidR="00E77A04">
        <w:rPr>
          <w:noProof/>
          <w:webHidden/>
        </w:rPr>
      </w:r>
      <w:r w:rsidR="00E77A04">
        <w:rPr>
          <w:noProof/>
          <w:webHidden/>
        </w:rPr>
        <w:fldChar w:fldCharType="separate"/>
      </w:r>
      <w:ins w:id="466" w:author="Author">
        <w:r w:rsidR="00E77A04">
          <w:rPr>
            <w:noProof/>
            <w:webHidden/>
          </w:rPr>
          <w:t>6</w:t>
        </w:r>
        <w:r w:rsidR="00E77A04">
          <w:rPr>
            <w:noProof/>
            <w:webHidden/>
          </w:rPr>
          <w:fldChar w:fldCharType="end"/>
        </w:r>
        <w:r w:rsidR="00E77A04" w:rsidRPr="00B92D60">
          <w:rPr>
            <w:rStyle w:val="Hyperlink"/>
            <w:noProof/>
          </w:rPr>
          <w:fldChar w:fldCharType="end"/>
        </w:r>
      </w:ins>
    </w:p>
    <w:p w:rsidR="00E77A04" w:rsidRDefault="00E77A04">
      <w:pPr>
        <w:pStyle w:val="TableofFigures"/>
        <w:tabs>
          <w:tab w:val="right" w:leader="dot" w:pos="8630"/>
        </w:tabs>
        <w:rPr>
          <w:ins w:id="467" w:author="Author"/>
          <w:rFonts w:asciiTheme="minorHAnsi" w:eastAsiaTheme="minorEastAsia" w:hAnsiTheme="minorHAnsi" w:cstheme="minorBidi"/>
          <w:noProof/>
          <w:sz w:val="22"/>
          <w:szCs w:val="22"/>
        </w:rPr>
      </w:pPr>
      <w:ins w:id="468" w:author="Author">
        <w:r w:rsidRPr="00B92D60">
          <w:rPr>
            <w:rStyle w:val="Hyperlink"/>
            <w:noProof/>
          </w:rPr>
          <w:fldChar w:fldCharType="begin"/>
        </w:r>
        <w:r w:rsidRPr="00B92D60">
          <w:rPr>
            <w:rStyle w:val="Hyperlink"/>
            <w:noProof/>
          </w:rPr>
          <w:instrText xml:space="preserve"> </w:instrText>
        </w:r>
        <w:r>
          <w:rPr>
            <w:noProof/>
          </w:rPr>
          <w:instrText>HYPERLINK \l "_Toc310868501"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1</w:t>
        </w:r>
        <w:r w:rsidRPr="00B92D60">
          <w:rPr>
            <w:rStyle w:val="Hyperlink"/>
            <w:noProof/>
          </w:rPr>
          <w:noBreakHyphen/>
          <w:t>2: California CZ Mapping Table</w:t>
        </w:r>
        <w:r>
          <w:rPr>
            <w:noProof/>
            <w:webHidden/>
          </w:rPr>
          <w:tab/>
        </w:r>
        <w:r>
          <w:rPr>
            <w:noProof/>
            <w:webHidden/>
          </w:rPr>
          <w:fldChar w:fldCharType="begin"/>
        </w:r>
        <w:r>
          <w:rPr>
            <w:noProof/>
            <w:webHidden/>
          </w:rPr>
          <w:instrText xml:space="preserve"> PAGEREF _Toc310868501 \h </w:instrText>
        </w:r>
      </w:ins>
      <w:r>
        <w:rPr>
          <w:noProof/>
          <w:webHidden/>
        </w:rPr>
      </w:r>
      <w:r>
        <w:rPr>
          <w:noProof/>
          <w:webHidden/>
        </w:rPr>
        <w:fldChar w:fldCharType="separate"/>
      </w:r>
      <w:ins w:id="469" w:author="Author">
        <w:r>
          <w:rPr>
            <w:noProof/>
            <w:webHidden/>
          </w:rPr>
          <w:t>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70" w:author="Author"/>
          <w:rFonts w:asciiTheme="minorHAnsi" w:eastAsiaTheme="minorEastAsia" w:hAnsiTheme="minorHAnsi" w:cstheme="minorBidi"/>
          <w:noProof/>
          <w:sz w:val="22"/>
          <w:szCs w:val="22"/>
        </w:rPr>
      </w:pPr>
      <w:ins w:id="471" w:author="Author">
        <w:r w:rsidRPr="00B92D60">
          <w:rPr>
            <w:rStyle w:val="Hyperlink"/>
            <w:noProof/>
          </w:rPr>
          <w:fldChar w:fldCharType="begin"/>
        </w:r>
        <w:r w:rsidRPr="00B92D60">
          <w:rPr>
            <w:rStyle w:val="Hyperlink"/>
            <w:noProof/>
          </w:rPr>
          <w:instrText xml:space="preserve"> </w:instrText>
        </w:r>
        <w:r>
          <w:rPr>
            <w:noProof/>
          </w:rPr>
          <w:instrText>HYPERLINK \l "_Toc310868502"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 Residential Electric HVAC - References</w:t>
        </w:r>
        <w:r>
          <w:rPr>
            <w:noProof/>
            <w:webHidden/>
          </w:rPr>
          <w:tab/>
        </w:r>
        <w:r>
          <w:rPr>
            <w:noProof/>
            <w:webHidden/>
          </w:rPr>
          <w:fldChar w:fldCharType="begin"/>
        </w:r>
        <w:r>
          <w:rPr>
            <w:noProof/>
            <w:webHidden/>
          </w:rPr>
          <w:instrText xml:space="preserve"> PAGEREF _Toc310868502 \h </w:instrText>
        </w:r>
      </w:ins>
      <w:r>
        <w:rPr>
          <w:noProof/>
          <w:webHidden/>
        </w:rPr>
      </w:r>
      <w:r>
        <w:rPr>
          <w:noProof/>
          <w:webHidden/>
        </w:rPr>
        <w:fldChar w:fldCharType="separate"/>
      </w:r>
      <w:ins w:id="472" w:author="Author">
        <w:r>
          <w:rPr>
            <w:noProof/>
            <w:webHidden/>
          </w:rPr>
          <w:t>16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73" w:author="Author"/>
          <w:rFonts w:asciiTheme="minorHAnsi" w:eastAsiaTheme="minorEastAsia" w:hAnsiTheme="minorHAnsi" w:cstheme="minorBidi"/>
          <w:noProof/>
          <w:sz w:val="22"/>
          <w:szCs w:val="22"/>
        </w:rPr>
      </w:pPr>
      <w:ins w:id="474" w:author="Author">
        <w:r w:rsidRPr="00B92D60">
          <w:rPr>
            <w:rStyle w:val="Hyperlink"/>
            <w:noProof/>
          </w:rPr>
          <w:fldChar w:fldCharType="begin"/>
        </w:r>
        <w:r w:rsidRPr="00B92D60">
          <w:rPr>
            <w:rStyle w:val="Hyperlink"/>
            <w:noProof/>
          </w:rPr>
          <w:instrText xml:space="preserve"> </w:instrText>
        </w:r>
        <w:r>
          <w:rPr>
            <w:noProof/>
          </w:rPr>
          <w:instrText>HYPERLINK \l "_Toc310868503"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 Efficient Electric Water Heater Calculation Assumptions</w:t>
        </w:r>
        <w:r>
          <w:rPr>
            <w:noProof/>
            <w:webHidden/>
          </w:rPr>
          <w:tab/>
        </w:r>
        <w:r>
          <w:rPr>
            <w:noProof/>
            <w:webHidden/>
          </w:rPr>
          <w:fldChar w:fldCharType="begin"/>
        </w:r>
        <w:r>
          <w:rPr>
            <w:noProof/>
            <w:webHidden/>
          </w:rPr>
          <w:instrText xml:space="preserve"> PAGEREF _Toc310868503 \h </w:instrText>
        </w:r>
      </w:ins>
      <w:r>
        <w:rPr>
          <w:noProof/>
          <w:webHidden/>
        </w:rPr>
      </w:r>
      <w:r>
        <w:rPr>
          <w:noProof/>
          <w:webHidden/>
        </w:rPr>
        <w:fldChar w:fldCharType="separate"/>
      </w:r>
      <w:ins w:id="475" w:author="Author">
        <w:r>
          <w:rPr>
            <w:noProof/>
            <w:webHidden/>
          </w:rPr>
          <w:t>23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76" w:author="Author"/>
          <w:rFonts w:asciiTheme="minorHAnsi" w:eastAsiaTheme="minorEastAsia" w:hAnsiTheme="minorHAnsi" w:cstheme="minorBidi"/>
          <w:noProof/>
          <w:sz w:val="22"/>
          <w:szCs w:val="22"/>
        </w:rPr>
      </w:pPr>
      <w:ins w:id="477" w:author="Author">
        <w:r w:rsidRPr="00B92D60">
          <w:rPr>
            <w:rStyle w:val="Hyperlink"/>
            <w:noProof/>
          </w:rPr>
          <w:fldChar w:fldCharType="begin"/>
        </w:r>
        <w:r w:rsidRPr="00B92D60">
          <w:rPr>
            <w:rStyle w:val="Hyperlink"/>
            <w:noProof/>
          </w:rPr>
          <w:instrText xml:space="preserve"> </w:instrText>
        </w:r>
        <w:r>
          <w:rPr>
            <w:noProof/>
          </w:rPr>
          <w:instrText>HYPERLINK \l "_Toc310868504"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 Energy Savings and Demand Reductions</w:t>
        </w:r>
        <w:r>
          <w:rPr>
            <w:noProof/>
            <w:webHidden/>
          </w:rPr>
          <w:tab/>
        </w:r>
        <w:r>
          <w:rPr>
            <w:noProof/>
            <w:webHidden/>
          </w:rPr>
          <w:fldChar w:fldCharType="begin"/>
        </w:r>
        <w:r>
          <w:rPr>
            <w:noProof/>
            <w:webHidden/>
          </w:rPr>
          <w:instrText xml:space="preserve"> PAGEREF _Toc310868504 \h </w:instrText>
        </w:r>
      </w:ins>
      <w:r>
        <w:rPr>
          <w:noProof/>
          <w:webHidden/>
        </w:rPr>
      </w:r>
      <w:r>
        <w:rPr>
          <w:noProof/>
          <w:webHidden/>
        </w:rPr>
        <w:fldChar w:fldCharType="separate"/>
      </w:r>
      <w:ins w:id="478" w:author="Author">
        <w:r>
          <w:rPr>
            <w:noProof/>
            <w:webHidden/>
          </w:rPr>
          <w:t>23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79" w:author="Author"/>
          <w:rFonts w:asciiTheme="minorHAnsi" w:eastAsiaTheme="minorEastAsia" w:hAnsiTheme="minorHAnsi" w:cstheme="minorBidi"/>
          <w:noProof/>
          <w:sz w:val="22"/>
          <w:szCs w:val="22"/>
        </w:rPr>
      </w:pPr>
      <w:ins w:id="480" w:author="Author">
        <w:r w:rsidRPr="00B92D60">
          <w:rPr>
            <w:rStyle w:val="Hyperlink"/>
            <w:noProof/>
          </w:rPr>
          <w:fldChar w:fldCharType="begin"/>
        </w:r>
        <w:r w:rsidRPr="00B92D60">
          <w:rPr>
            <w:rStyle w:val="Hyperlink"/>
            <w:noProof/>
          </w:rPr>
          <w:instrText xml:space="preserve"> </w:instrText>
        </w:r>
        <w:r>
          <w:rPr>
            <w:noProof/>
          </w:rPr>
          <w:instrText>HYPERLINK \l "_Toc310868505"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 Electroluminescent Nightlight - References</w:t>
        </w:r>
        <w:r>
          <w:rPr>
            <w:noProof/>
            <w:webHidden/>
          </w:rPr>
          <w:tab/>
        </w:r>
        <w:r>
          <w:rPr>
            <w:noProof/>
            <w:webHidden/>
          </w:rPr>
          <w:fldChar w:fldCharType="begin"/>
        </w:r>
        <w:r>
          <w:rPr>
            <w:noProof/>
            <w:webHidden/>
          </w:rPr>
          <w:instrText xml:space="preserve"> PAGEREF _Toc310868505 \h </w:instrText>
        </w:r>
      </w:ins>
      <w:r>
        <w:rPr>
          <w:noProof/>
          <w:webHidden/>
        </w:rPr>
      </w:r>
      <w:r>
        <w:rPr>
          <w:noProof/>
          <w:webHidden/>
        </w:rPr>
        <w:fldChar w:fldCharType="separate"/>
      </w:r>
      <w:ins w:id="481" w:author="Author">
        <w:r>
          <w:rPr>
            <w:noProof/>
            <w:webHidden/>
          </w:rPr>
          <w:t>26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82" w:author="Author"/>
          <w:rFonts w:asciiTheme="minorHAnsi" w:eastAsiaTheme="minorEastAsia" w:hAnsiTheme="minorHAnsi" w:cstheme="minorBidi"/>
          <w:noProof/>
          <w:sz w:val="22"/>
          <w:szCs w:val="22"/>
        </w:rPr>
      </w:pPr>
      <w:ins w:id="483" w:author="Author">
        <w:r w:rsidRPr="00B92D60">
          <w:rPr>
            <w:rStyle w:val="Hyperlink"/>
            <w:noProof/>
          </w:rPr>
          <w:fldChar w:fldCharType="begin"/>
        </w:r>
        <w:r w:rsidRPr="00B92D60">
          <w:rPr>
            <w:rStyle w:val="Hyperlink"/>
            <w:noProof/>
          </w:rPr>
          <w:instrText xml:space="preserve"> </w:instrText>
        </w:r>
        <w:r>
          <w:rPr>
            <w:noProof/>
          </w:rPr>
          <w:instrText>HYPERLINK \l "_Toc310868506"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 Furnace Whistle - References</w:t>
        </w:r>
        <w:r>
          <w:rPr>
            <w:noProof/>
            <w:webHidden/>
          </w:rPr>
          <w:tab/>
        </w:r>
        <w:r>
          <w:rPr>
            <w:noProof/>
            <w:webHidden/>
          </w:rPr>
          <w:fldChar w:fldCharType="begin"/>
        </w:r>
        <w:r>
          <w:rPr>
            <w:noProof/>
            <w:webHidden/>
          </w:rPr>
          <w:instrText xml:space="preserve"> PAGEREF _Toc310868506 \h </w:instrText>
        </w:r>
      </w:ins>
      <w:r>
        <w:rPr>
          <w:noProof/>
          <w:webHidden/>
        </w:rPr>
      </w:r>
      <w:r>
        <w:rPr>
          <w:noProof/>
          <w:webHidden/>
        </w:rPr>
        <w:fldChar w:fldCharType="separate"/>
      </w:r>
      <w:ins w:id="484" w:author="Author">
        <w:r>
          <w:rPr>
            <w:noProof/>
            <w:webHidden/>
          </w:rPr>
          <w:t>27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85" w:author="Author"/>
          <w:rFonts w:asciiTheme="minorHAnsi" w:eastAsiaTheme="minorEastAsia" w:hAnsiTheme="minorHAnsi" w:cstheme="minorBidi"/>
          <w:noProof/>
          <w:sz w:val="22"/>
          <w:szCs w:val="22"/>
        </w:rPr>
      </w:pPr>
      <w:ins w:id="486" w:author="Author">
        <w:r w:rsidRPr="00B92D60">
          <w:rPr>
            <w:rStyle w:val="Hyperlink"/>
            <w:noProof/>
          </w:rPr>
          <w:fldChar w:fldCharType="begin"/>
        </w:r>
        <w:r w:rsidRPr="00B92D60">
          <w:rPr>
            <w:rStyle w:val="Hyperlink"/>
            <w:noProof/>
          </w:rPr>
          <w:instrText xml:space="preserve"> </w:instrText>
        </w:r>
        <w:r>
          <w:rPr>
            <w:noProof/>
          </w:rPr>
          <w:instrText>HYPERLINK \l "_Toc310868507"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 EFLH for various cities in Pennsylvania (TRM Data)</w:t>
        </w:r>
        <w:r>
          <w:rPr>
            <w:noProof/>
            <w:webHidden/>
          </w:rPr>
          <w:tab/>
        </w:r>
        <w:r>
          <w:rPr>
            <w:noProof/>
            <w:webHidden/>
          </w:rPr>
          <w:fldChar w:fldCharType="begin"/>
        </w:r>
        <w:r>
          <w:rPr>
            <w:noProof/>
            <w:webHidden/>
          </w:rPr>
          <w:instrText xml:space="preserve"> PAGEREF _Toc310868507 \h </w:instrText>
        </w:r>
      </w:ins>
      <w:r>
        <w:rPr>
          <w:noProof/>
          <w:webHidden/>
        </w:rPr>
      </w:r>
      <w:r>
        <w:rPr>
          <w:noProof/>
          <w:webHidden/>
        </w:rPr>
        <w:fldChar w:fldCharType="separate"/>
      </w:r>
      <w:ins w:id="487" w:author="Author">
        <w:r>
          <w:rPr>
            <w:noProof/>
            <w:webHidden/>
          </w:rPr>
          <w:t>28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88" w:author="Author"/>
          <w:rFonts w:asciiTheme="minorHAnsi" w:eastAsiaTheme="minorEastAsia" w:hAnsiTheme="minorHAnsi" w:cstheme="minorBidi"/>
          <w:noProof/>
          <w:sz w:val="22"/>
          <w:szCs w:val="22"/>
        </w:rPr>
      </w:pPr>
      <w:ins w:id="489" w:author="Author">
        <w:r w:rsidRPr="00B92D60">
          <w:rPr>
            <w:rStyle w:val="Hyperlink"/>
            <w:noProof/>
          </w:rPr>
          <w:fldChar w:fldCharType="begin"/>
        </w:r>
        <w:r w:rsidRPr="00B92D60">
          <w:rPr>
            <w:rStyle w:val="Hyperlink"/>
            <w:noProof/>
          </w:rPr>
          <w:instrText xml:space="preserve"> </w:instrText>
        </w:r>
        <w:r>
          <w:rPr>
            <w:noProof/>
          </w:rPr>
          <w:instrText>HYPERLINK \l "_Toc310868508"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7: Assumptions and Results of Deemed Savings Calculations (Pittsburgh, PA)</w:t>
        </w:r>
        <w:r>
          <w:rPr>
            <w:noProof/>
            <w:webHidden/>
          </w:rPr>
          <w:tab/>
        </w:r>
        <w:r>
          <w:rPr>
            <w:noProof/>
            <w:webHidden/>
          </w:rPr>
          <w:fldChar w:fldCharType="begin"/>
        </w:r>
        <w:r>
          <w:rPr>
            <w:noProof/>
            <w:webHidden/>
          </w:rPr>
          <w:instrText xml:space="preserve"> PAGEREF _Toc310868508 \h </w:instrText>
        </w:r>
      </w:ins>
      <w:r>
        <w:rPr>
          <w:noProof/>
          <w:webHidden/>
        </w:rPr>
      </w:r>
      <w:r>
        <w:rPr>
          <w:noProof/>
          <w:webHidden/>
        </w:rPr>
        <w:fldChar w:fldCharType="separate"/>
      </w:r>
      <w:ins w:id="490" w:author="Author">
        <w:r>
          <w:rPr>
            <w:noProof/>
            <w:webHidden/>
          </w:rPr>
          <w:t>29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91" w:author="Author"/>
          <w:rFonts w:asciiTheme="minorHAnsi" w:eastAsiaTheme="minorEastAsia" w:hAnsiTheme="minorHAnsi" w:cstheme="minorBidi"/>
          <w:noProof/>
          <w:sz w:val="22"/>
          <w:szCs w:val="22"/>
        </w:rPr>
      </w:pPr>
      <w:ins w:id="492" w:author="Author">
        <w:r w:rsidRPr="00B92D60">
          <w:rPr>
            <w:rStyle w:val="Hyperlink"/>
            <w:noProof/>
          </w:rPr>
          <w:fldChar w:fldCharType="begin"/>
        </w:r>
        <w:r w:rsidRPr="00B92D60">
          <w:rPr>
            <w:rStyle w:val="Hyperlink"/>
            <w:noProof/>
          </w:rPr>
          <w:instrText xml:space="preserve"> </w:instrText>
        </w:r>
        <w:r>
          <w:rPr>
            <w:noProof/>
          </w:rPr>
          <w:instrText>HYPERLINK \l "_Toc310868509"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8: Assumptions and Results of Deemed Savings Calculations (Philadelphia, PA)</w:t>
        </w:r>
        <w:r>
          <w:rPr>
            <w:noProof/>
            <w:webHidden/>
          </w:rPr>
          <w:tab/>
        </w:r>
        <w:r>
          <w:rPr>
            <w:noProof/>
            <w:webHidden/>
          </w:rPr>
          <w:fldChar w:fldCharType="begin"/>
        </w:r>
        <w:r>
          <w:rPr>
            <w:noProof/>
            <w:webHidden/>
          </w:rPr>
          <w:instrText xml:space="preserve"> PAGEREF _Toc310868509 \h </w:instrText>
        </w:r>
      </w:ins>
      <w:r>
        <w:rPr>
          <w:noProof/>
          <w:webHidden/>
        </w:rPr>
      </w:r>
      <w:r>
        <w:rPr>
          <w:noProof/>
          <w:webHidden/>
        </w:rPr>
        <w:fldChar w:fldCharType="separate"/>
      </w:r>
      <w:ins w:id="493" w:author="Author">
        <w:r>
          <w:rPr>
            <w:noProof/>
            <w:webHidden/>
          </w:rPr>
          <w:t>29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94" w:author="Author"/>
          <w:rFonts w:asciiTheme="minorHAnsi" w:eastAsiaTheme="minorEastAsia" w:hAnsiTheme="minorHAnsi" w:cstheme="minorBidi"/>
          <w:noProof/>
          <w:sz w:val="22"/>
          <w:szCs w:val="22"/>
        </w:rPr>
      </w:pPr>
      <w:ins w:id="495" w:author="Author">
        <w:r w:rsidRPr="00B92D60">
          <w:rPr>
            <w:rStyle w:val="Hyperlink"/>
            <w:noProof/>
          </w:rPr>
          <w:fldChar w:fldCharType="begin"/>
        </w:r>
        <w:r w:rsidRPr="00B92D60">
          <w:rPr>
            <w:rStyle w:val="Hyperlink"/>
            <w:noProof/>
          </w:rPr>
          <w:instrText xml:space="preserve"> </w:instrText>
        </w:r>
        <w:r>
          <w:rPr>
            <w:noProof/>
          </w:rPr>
          <w:instrText>HYPERLINK \l "_Toc310868510"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9: Assumptions and Results of Deemed Savings Calculations (Harrisburg, PA)</w:t>
        </w:r>
        <w:r>
          <w:rPr>
            <w:noProof/>
            <w:webHidden/>
          </w:rPr>
          <w:tab/>
        </w:r>
        <w:r>
          <w:rPr>
            <w:noProof/>
            <w:webHidden/>
          </w:rPr>
          <w:fldChar w:fldCharType="begin"/>
        </w:r>
        <w:r>
          <w:rPr>
            <w:noProof/>
            <w:webHidden/>
          </w:rPr>
          <w:instrText xml:space="preserve"> PAGEREF _Toc310868510 \h </w:instrText>
        </w:r>
      </w:ins>
      <w:r>
        <w:rPr>
          <w:noProof/>
          <w:webHidden/>
        </w:rPr>
      </w:r>
      <w:r>
        <w:rPr>
          <w:noProof/>
          <w:webHidden/>
        </w:rPr>
        <w:fldChar w:fldCharType="separate"/>
      </w:r>
      <w:ins w:id="496" w:author="Author">
        <w:r>
          <w:rPr>
            <w:noProof/>
            <w:webHidden/>
          </w:rPr>
          <w:t>29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497" w:author="Author"/>
          <w:rFonts w:asciiTheme="minorHAnsi" w:eastAsiaTheme="minorEastAsia" w:hAnsiTheme="minorHAnsi" w:cstheme="minorBidi"/>
          <w:noProof/>
          <w:sz w:val="22"/>
          <w:szCs w:val="22"/>
        </w:rPr>
      </w:pPr>
      <w:ins w:id="498" w:author="Author">
        <w:r w:rsidRPr="00B92D60">
          <w:rPr>
            <w:rStyle w:val="Hyperlink"/>
            <w:noProof/>
          </w:rPr>
          <w:fldChar w:fldCharType="begin"/>
        </w:r>
        <w:r w:rsidRPr="00B92D60">
          <w:rPr>
            <w:rStyle w:val="Hyperlink"/>
            <w:noProof/>
          </w:rPr>
          <w:instrText xml:space="preserve"> </w:instrText>
        </w:r>
        <w:r>
          <w:rPr>
            <w:noProof/>
          </w:rPr>
          <w:instrText>HYPERLINK \l "_Toc310868511"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10: Assumptions and Results of Deemed Savings Calculations (Erie, PA)</w:t>
        </w:r>
        <w:r>
          <w:rPr>
            <w:noProof/>
            <w:webHidden/>
          </w:rPr>
          <w:tab/>
        </w:r>
        <w:r>
          <w:rPr>
            <w:noProof/>
            <w:webHidden/>
          </w:rPr>
          <w:fldChar w:fldCharType="begin"/>
        </w:r>
        <w:r>
          <w:rPr>
            <w:noProof/>
            <w:webHidden/>
          </w:rPr>
          <w:instrText xml:space="preserve"> PAGEREF _Toc310868511 \h </w:instrText>
        </w:r>
      </w:ins>
      <w:r>
        <w:rPr>
          <w:noProof/>
          <w:webHidden/>
        </w:rPr>
      </w:r>
      <w:r>
        <w:rPr>
          <w:noProof/>
          <w:webHidden/>
        </w:rPr>
        <w:fldChar w:fldCharType="separate"/>
      </w:r>
      <w:ins w:id="499" w:author="Author">
        <w:r>
          <w:rPr>
            <w:noProof/>
            <w:webHidden/>
          </w:rPr>
          <w:t>30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00" w:author="Author"/>
          <w:rFonts w:asciiTheme="minorHAnsi" w:eastAsiaTheme="minorEastAsia" w:hAnsiTheme="minorHAnsi" w:cstheme="minorBidi"/>
          <w:noProof/>
          <w:sz w:val="22"/>
          <w:szCs w:val="22"/>
        </w:rPr>
      </w:pPr>
      <w:ins w:id="501" w:author="Author">
        <w:r w:rsidRPr="00B92D60">
          <w:rPr>
            <w:rStyle w:val="Hyperlink"/>
            <w:noProof/>
          </w:rPr>
          <w:fldChar w:fldCharType="begin"/>
        </w:r>
        <w:r w:rsidRPr="00B92D60">
          <w:rPr>
            <w:rStyle w:val="Hyperlink"/>
            <w:noProof/>
          </w:rPr>
          <w:instrText xml:space="preserve"> </w:instrText>
        </w:r>
        <w:r>
          <w:rPr>
            <w:noProof/>
          </w:rPr>
          <w:instrText>HYPERLINK \l "_Toc310868512"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11: Assumptions and Results of Deemed Savings Calculations (Allentown, PA)</w:t>
        </w:r>
        <w:r>
          <w:rPr>
            <w:noProof/>
            <w:webHidden/>
          </w:rPr>
          <w:tab/>
        </w:r>
        <w:r>
          <w:rPr>
            <w:noProof/>
            <w:webHidden/>
          </w:rPr>
          <w:fldChar w:fldCharType="begin"/>
        </w:r>
        <w:r>
          <w:rPr>
            <w:noProof/>
            <w:webHidden/>
          </w:rPr>
          <w:instrText xml:space="preserve"> PAGEREF _Toc310868512 \h </w:instrText>
        </w:r>
      </w:ins>
      <w:r>
        <w:rPr>
          <w:noProof/>
          <w:webHidden/>
        </w:rPr>
      </w:r>
      <w:r>
        <w:rPr>
          <w:noProof/>
          <w:webHidden/>
        </w:rPr>
        <w:fldChar w:fldCharType="separate"/>
      </w:r>
      <w:ins w:id="502" w:author="Author">
        <w:r>
          <w:rPr>
            <w:noProof/>
            <w:webHidden/>
          </w:rPr>
          <w:t>30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03" w:author="Author"/>
          <w:rFonts w:asciiTheme="minorHAnsi" w:eastAsiaTheme="minorEastAsia" w:hAnsiTheme="minorHAnsi" w:cstheme="minorBidi"/>
          <w:noProof/>
          <w:sz w:val="22"/>
          <w:szCs w:val="22"/>
        </w:rPr>
      </w:pPr>
      <w:ins w:id="504" w:author="Author">
        <w:r w:rsidRPr="00B92D60">
          <w:rPr>
            <w:rStyle w:val="Hyperlink"/>
            <w:noProof/>
          </w:rPr>
          <w:fldChar w:fldCharType="begin"/>
        </w:r>
        <w:r w:rsidRPr="00B92D60">
          <w:rPr>
            <w:rStyle w:val="Hyperlink"/>
            <w:noProof/>
          </w:rPr>
          <w:instrText xml:space="preserve"> </w:instrText>
        </w:r>
        <w:r>
          <w:rPr>
            <w:noProof/>
          </w:rPr>
          <w:instrText>HYPERLINK \l "_Toc310868513"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12: Heat Pump Water Heater Calculation Assumptions</w:t>
        </w:r>
        <w:r>
          <w:rPr>
            <w:noProof/>
            <w:webHidden/>
          </w:rPr>
          <w:tab/>
        </w:r>
        <w:r>
          <w:rPr>
            <w:noProof/>
            <w:webHidden/>
          </w:rPr>
          <w:fldChar w:fldCharType="begin"/>
        </w:r>
        <w:r>
          <w:rPr>
            <w:noProof/>
            <w:webHidden/>
          </w:rPr>
          <w:instrText xml:space="preserve"> PAGEREF _Toc310868513 \h </w:instrText>
        </w:r>
      </w:ins>
      <w:r>
        <w:rPr>
          <w:noProof/>
          <w:webHidden/>
        </w:rPr>
      </w:r>
      <w:r>
        <w:rPr>
          <w:noProof/>
          <w:webHidden/>
        </w:rPr>
        <w:fldChar w:fldCharType="separate"/>
      </w:r>
      <w:ins w:id="505" w:author="Author">
        <w:r>
          <w:rPr>
            <w:noProof/>
            <w:webHidden/>
          </w:rPr>
          <w:t>33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06" w:author="Author"/>
          <w:rFonts w:asciiTheme="minorHAnsi" w:eastAsiaTheme="minorEastAsia" w:hAnsiTheme="minorHAnsi" w:cstheme="minorBidi"/>
          <w:noProof/>
          <w:sz w:val="22"/>
          <w:szCs w:val="22"/>
        </w:rPr>
      </w:pPr>
      <w:ins w:id="507" w:author="Author">
        <w:r w:rsidRPr="00B92D60">
          <w:rPr>
            <w:rStyle w:val="Hyperlink"/>
            <w:noProof/>
          </w:rPr>
          <w:fldChar w:fldCharType="begin"/>
        </w:r>
        <w:r w:rsidRPr="00B92D60">
          <w:rPr>
            <w:rStyle w:val="Hyperlink"/>
            <w:noProof/>
          </w:rPr>
          <w:instrText xml:space="preserve"> </w:instrText>
        </w:r>
        <w:r>
          <w:rPr>
            <w:noProof/>
          </w:rPr>
          <w:instrText>HYPERLINK \l "_Toc310868514"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13: Energy Savings and Demand Reductions</w:t>
        </w:r>
        <w:r>
          <w:rPr>
            <w:noProof/>
            <w:webHidden/>
          </w:rPr>
          <w:tab/>
        </w:r>
        <w:r>
          <w:rPr>
            <w:noProof/>
            <w:webHidden/>
          </w:rPr>
          <w:fldChar w:fldCharType="begin"/>
        </w:r>
        <w:r>
          <w:rPr>
            <w:noProof/>
            <w:webHidden/>
          </w:rPr>
          <w:instrText xml:space="preserve"> PAGEREF _Toc310868514 \h </w:instrText>
        </w:r>
      </w:ins>
      <w:r>
        <w:rPr>
          <w:noProof/>
          <w:webHidden/>
        </w:rPr>
      </w:r>
      <w:r>
        <w:rPr>
          <w:noProof/>
          <w:webHidden/>
        </w:rPr>
        <w:fldChar w:fldCharType="separate"/>
      </w:r>
      <w:ins w:id="508" w:author="Author">
        <w:r>
          <w:rPr>
            <w:noProof/>
            <w:webHidden/>
          </w:rPr>
          <w:t>35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09" w:author="Author"/>
          <w:rFonts w:asciiTheme="minorHAnsi" w:eastAsiaTheme="minorEastAsia" w:hAnsiTheme="minorHAnsi" w:cstheme="minorBidi"/>
          <w:noProof/>
          <w:sz w:val="22"/>
          <w:szCs w:val="22"/>
        </w:rPr>
      </w:pPr>
      <w:ins w:id="510" w:author="Author">
        <w:r w:rsidRPr="00B92D60">
          <w:rPr>
            <w:rStyle w:val="Hyperlink"/>
            <w:noProof/>
          </w:rPr>
          <w:fldChar w:fldCharType="begin"/>
        </w:r>
        <w:r w:rsidRPr="00B92D60">
          <w:rPr>
            <w:rStyle w:val="Hyperlink"/>
            <w:noProof/>
          </w:rPr>
          <w:instrText xml:space="preserve"> </w:instrText>
        </w:r>
        <w:r>
          <w:rPr>
            <w:noProof/>
          </w:rPr>
          <w:instrText>HYPERLINK \l "_Toc310868515"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14: Home Audit Conversion Kit Calculation Assumptions</w:t>
        </w:r>
        <w:r>
          <w:rPr>
            <w:noProof/>
            <w:webHidden/>
          </w:rPr>
          <w:tab/>
        </w:r>
        <w:r>
          <w:rPr>
            <w:noProof/>
            <w:webHidden/>
          </w:rPr>
          <w:fldChar w:fldCharType="begin"/>
        </w:r>
        <w:r>
          <w:rPr>
            <w:noProof/>
            <w:webHidden/>
          </w:rPr>
          <w:instrText xml:space="preserve"> PAGEREF _Toc310868515 \h </w:instrText>
        </w:r>
      </w:ins>
      <w:r>
        <w:rPr>
          <w:noProof/>
          <w:webHidden/>
        </w:rPr>
      </w:r>
      <w:r>
        <w:rPr>
          <w:noProof/>
          <w:webHidden/>
        </w:rPr>
        <w:fldChar w:fldCharType="separate"/>
      </w:r>
      <w:ins w:id="511" w:author="Author">
        <w:r>
          <w:rPr>
            <w:noProof/>
            <w:webHidden/>
          </w:rPr>
          <w:t>37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12" w:author="Author"/>
          <w:rFonts w:asciiTheme="minorHAnsi" w:eastAsiaTheme="minorEastAsia" w:hAnsiTheme="minorHAnsi" w:cstheme="minorBidi"/>
          <w:noProof/>
          <w:sz w:val="22"/>
          <w:szCs w:val="22"/>
        </w:rPr>
      </w:pPr>
      <w:ins w:id="513" w:author="Author">
        <w:r w:rsidRPr="00B92D60">
          <w:rPr>
            <w:rStyle w:val="Hyperlink"/>
            <w:noProof/>
          </w:rPr>
          <w:fldChar w:fldCharType="begin"/>
        </w:r>
        <w:r w:rsidRPr="00B92D60">
          <w:rPr>
            <w:rStyle w:val="Hyperlink"/>
            <w:noProof/>
          </w:rPr>
          <w:instrText xml:space="preserve"> </w:instrText>
        </w:r>
        <w:r>
          <w:rPr>
            <w:noProof/>
          </w:rPr>
          <w:instrText>HYPERLINK \l "_Toc310868516"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15: LED Nightlight - References</w:t>
        </w:r>
        <w:r>
          <w:rPr>
            <w:noProof/>
            <w:webHidden/>
          </w:rPr>
          <w:tab/>
        </w:r>
        <w:r>
          <w:rPr>
            <w:noProof/>
            <w:webHidden/>
          </w:rPr>
          <w:fldChar w:fldCharType="begin"/>
        </w:r>
        <w:r>
          <w:rPr>
            <w:noProof/>
            <w:webHidden/>
          </w:rPr>
          <w:instrText xml:space="preserve"> PAGEREF _Toc310868516 \h </w:instrText>
        </w:r>
      </w:ins>
      <w:r>
        <w:rPr>
          <w:noProof/>
          <w:webHidden/>
        </w:rPr>
      </w:r>
      <w:r>
        <w:rPr>
          <w:noProof/>
          <w:webHidden/>
        </w:rPr>
        <w:fldChar w:fldCharType="separate"/>
      </w:r>
      <w:ins w:id="514" w:author="Author">
        <w:r>
          <w:rPr>
            <w:noProof/>
            <w:webHidden/>
          </w:rPr>
          <w:t>39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15" w:author="Author"/>
          <w:rFonts w:asciiTheme="minorHAnsi" w:eastAsiaTheme="minorEastAsia" w:hAnsiTheme="minorHAnsi" w:cstheme="minorBidi"/>
          <w:noProof/>
          <w:sz w:val="22"/>
          <w:szCs w:val="22"/>
        </w:rPr>
      </w:pPr>
      <w:ins w:id="516" w:author="Author">
        <w:r w:rsidRPr="00B92D60">
          <w:rPr>
            <w:rStyle w:val="Hyperlink"/>
            <w:noProof/>
          </w:rPr>
          <w:fldChar w:fldCharType="begin"/>
        </w:r>
        <w:r w:rsidRPr="00B92D60">
          <w:rPr>
            <w:rStyle w:val="Hyperlink"/>
            <w:noProof/>
          </w:rPr>
          <w:instrText xml:space="preserve"> </w:instrText>
        </w:r>
        <w:r>
          <w:rPr>
            <w:noProof/>
          </w:rPr>
          <w:instrText>HYPERLINK \l "_Toc310868517"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16: Low Flow Faucet Aerator Calculation Assumptions</w:t>
        </w:r>
        <w:r>
          <w:rPr>
            <w:noProof/>
            <w:webHidden/>
          </w:rPr>
          <w:tab/>
        </w:r>
        <w:r>
          <w:rPr>
            <w:noProof/>
            <w:webHidden/>
          </w:rPr>
          <w:fldChar w:fldCharType="begin"/>
        </w:r>
        <w:r>
          <w:rPr>
            <w:noProof/>
            <w:webHidden/>
          </w:rPr>
          <w:instrText xml:space="preserve"> PAGEREF _Toc310868517 \h </w:instrText>
        </w:r>
      </w:ins>
      <w:r>
        <w:rPr>
          <w:noProof/>
          <w:webHidden/>
        </w:rPr>
      </w:r>
      <w:r>
        <w:rPr>
          <w:noProof/>
          <w:webHidden/>
        </w:rPr>
        <w:fldChar w:fldCharType="separate"/>
      </w:r>
      <w:ins w:id="517" w:author="Author">
        <w:r>
          <w:rPr>
            <w:noProof/>
            <w:webHidden/>
          </w:rPr>
          <w:t>43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18" w:author="Author"/>
          <w:rFonts w:asciiTheme="minorHAnsi" w:eastAsiaTheme="minorEastAsia" w:hAnsiTheme="minorHAnsi" w:cstheme="minorBidi"/>
          <w:noProof/>
          <w:sz w:val="22"/>
          <w:szCs w:val="22"/>
        </w:rPr>
      </w:pPr>
      <w:ins w:id="519" w:author="Author">
        <w:r w:rsidRPr="00B92D60">
          <w:rPr>
            <w:rStyle w:val="Hyperlink"/>
            <w:noProof/>
          </w:rPr>
          <w:fldChar w:fldCharType="begin"/>
        </w:r>
        <w:r w:rsidRPr="00B92D60">
          <w:rPr>
            <w:rStyle w:val="Hyperlink"/>
            <w:noProof/>
          </w:rPr>
          <w:instrText xml:space="preserve"> </w:instrText>
        </w:r>
        <w:r>
          <w:rPr>
            <w:noProof/>
          </w:rPr>
          <w:instrText>HYPERLINK \l "_Toc310868518"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17: Residential Electric HVAC Calculation Assumptions</w:t>
        </w:r>
        <w:r>
          <w:rPr>
            <w:noProof/>
            <w:webHidden/>
          </w:rPr>
          <w:tab/>
        </w:r>
        <w:r>
          <w:rPr>
            <w:noProof/>
            <w:webHidden/>
          </w:rPr>
          <w:fldChar w:fldCharType="begin"/>
        </w:r>
        <w:r>
          <w:rPr>
            <w:noProof/>
            <w:webHidden/>
          </w:rPr>
          <w:instrText xml:space="preserve"> PAGEREF _Toc310868518 \h </w:instrText>
        </w:r>
      </w:ins>
      <w:r>
        <w:rPr>
          <w:noProof/>
          <w:webHidden/>
        </w:rPr>
      </w:r>
      <w:r>
        <w:rPr>
          <w:noProof/>
          <w:webHidden/>
        </w:rPr>
        <w:fldChar w:fldCharType="separate"/>
      </w:r>
      <w:ins w:id="520" w:author="Author">
        <w:r>
          <w:rPr>
            <w:noProof/>
            <w:webHidden/>
          </w:rPr>
          <w:t>49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21" w:author="Author"/>
          <w:rFonts w:asciiTheme="minorHAnsi" w:eastAsiaTheme="minorEastAsia" w:hAnsiTheme="minorHAnsi" w:cstheme="minorBidi"/>
          <w:noProof/>
          <w:sz w:val="22"/>
          <w:szCs w:val="22"/>
        </w:rPr>
      </w:pPr>
      <w:ins w:id="522" w:author="Author">
        <w:r w:rsidRPr="00B92D60">
          <w:rPr>
            <w:rStyle w:val="Hyperlink"/>
            <w:noProof/>
          </w:rPr>
          <w:fldChar w:fldCharType="begin"/>
        </w:r>
        <w:r w:rsidRPr="00B92D60">
          <w:rPr>
            <w:rStyle w:val="Hyperlink"/>
            <w:noProof/>
          </w:rPr>
          <w:instrText xml:space="preserve"> </w:instrText>
        </w:r>
        <w:r>
          <w:rPr>
            <w:noProof/>
          </w:rPr>
          <w:instrText>HYPERLINK \l "_Toc310868519"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18: Room AC Retirement Calculation Assumptions</w:t>
        </w:r>
        <w:r>
          <w:rPr>
            <w:noProof/>
            <w:webHidden/>
          </w:rPr>
          <w:tab/>
        </w:r>
        <w:r>
          <w:rPr>
            <w:noProof/>
            <w:webHidden/>
          </w:rPr>
          <w:fldChar w:fldCharType="begin"/>
        </w:r>
        <w:r>
          <w:rPr>
            <w:noProof/>
            <w:webHidden/>
          </w:rPr>
          <w:instrText xml:space="preserve"> PAGEREF _Toc310868519 \h </w:instrText>
        </w:r>
      </w:ins>
      <w:r>
        <w:rPr>
          <w:noProof/>
          <w:webHidden/>
        </w:rPr>
      </w:r>
      <w:r>
        <w:rPr>
          <w:noProof/>
          <w:webHidden/>
        </w:rPr>
        <w:fldChar w:fldCharType="separate"/>
      </w:r>
      <w:ins w:id="523" w:author="Author">
        <w:r>
          <w:rPr>
            <w:noProof/>
            <w:webHidden/>
          </w:rPr>
          <w:t>53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24" w:author="Author"/>
          <w:rFonts w:asciiTheme="minorHAnsi" w:eastAsiaTheme="minorEastAsia" w:hAnsiTheme="minorHAnsi" w:cstheme="minorBidi"/>
          <w:noProof/>
          <w:sz w:val="22"/>
          <w:szCs w:val="22"/>
        </w:rPr>
      </w:pPr>
      <w:ins w:id="525" w:author="Author">
        <w:r w:rsidRPr="00B92D60">
          <w:rPr>
            <w:rStyle w:val="Hyperlink"/>
            <w:noProof/>
          </w:rPr>
          <w:fldChar w:fldCharType="begin"/>
        </w:r>
        <w:r w:rsidRPr="00B92D60">
          <w:rPr>
            <w:rStyle w:val="Hyperlink"/>
            <w:noProof/>
          </w:rPr>
          <w:instrText xml:space="preserve"> </w:instrText>
        </w:r>
        <w:r>
          <w:rPr>
            <w:noProof/>
          </w:rPr>
          <w:instrText>HYPERLINK \l "_Toc310868520"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19: RAC Retirement-Only EFLH and Energy Savings by City</w:t>
        </w:r>
        <w:r>
          <w:rPr>
            <w:noProof/>
            <w:webHidden/>
          </w:rPr>
          <w:tab/>
        </w:r>
        <w:r>
          <w:rPr>
            <w:noProof/>
            <w:webHidden/>
          </w:rPr>
          <w:fldChar w:fldCharType="begin"/>
        </w:r>
        <w:r>
          <w:rPr>
            <w:noProof/>
            <w:webHidden/>
          </w:rPr>
          <w:instrText xml:space="preserve"> PAGEREF _Toc310868520 \h </w:instrText>
        </w:r>
      </w:ins>
      <w:r>
        <w:rPr>
          <w:noProof/>
          <w:webHidden/>
        </w:rPr>
      </w:r>
      <w:r>
        <w:rPr>
          <w:noProof/>
          <w:webHidden/>
        </w:rPr>
        <w:fldChar w:fldCharType="separate"/>
      </w:r>
      <w:ins w:id="526" w:author="Author">
        <w:r>
          <w:rPr>
            <w:noProof/>
            <w:webHidden/>
          </w:rPr>
          <w:t>53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27" w:author="Author"/>
          <w:rFonts w:asciiTheme="minorHAnsi" w:eastAsiaTheme="minorEastAsia" w:hAnsiTheme="minorHAnsi" w:cstheme="minorBidi"/>
          <w:noProof/>
          <w:sz w:val="22"/>
          <w:szCs w:val="22"/>
        </w:rPr>
      </w:pPr>
      <w:ins w:id="528" w:author="Author">
        <w:r w:rsidRPr="00B92D60">
          <w:rPr>
            <w:rStyle w:val="Hyperlink"/>
            <w:noProof/>
          </w:rPr>
          <w:fldChar w:fldCharType="begin"/>
        </w:r>
        <w:r w:rsidRPr="00B92D60">
          <w:rPr>
            <w:rStyle w:val="Hyperlink"/>
            <w:noProof/>
          </w:rPr>
          <w:instrText xml:space="preserve"> </w:instrText>
        </w:r>
        <w:r>
          <w:rPr>
            <w:noProof/>
          </w:rPr>
          <w:instrText>HYPERLINK \l "_Toc310868521"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20: Preliminary Results from ComEd RAC Recycling Evaluation</w:t>
        </w:r>
        <w:r>
          <w:rPr>
            <w:noProof/>
            <w:webHidden/>
          </w:rPr>
          <w:tab/>
        </w:r>
        <w:r>
          <w:rPr>
            <w:noProof/>
            <w:webHidden/>
          </w:rPr>
          <w:fldChar w:fldCharType="begin"/>
        </w:r>
        <w:r>
          <w:rPr>
            <w:noProof/>
            <w:webHidden/>
          </w:rPr>
          <w:instrText xml:space="preserve"> PAGEREF _Toc310868521 \h </w:instrText>
        </w:r>
      </w:ins>
      <w:r>
        <w:rPr>
          <w:noProof/>
          <w:webHidden/>
        </w:rPr>
      </w:r>
      <w:r>
        <w:rPr>
          <w:noProof/>
          <w:webHidden/>
        </w:rPr>
        <w:fldChar w:fldCharType="separate"/>
      </w:r>
      <w:ins w:id="529" w:author="Author">
        <w:r>
          <w:rPr>
            <w:noProof/>
            <w:webHidden/>
          </w:rPr>
          <w:t>56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30" w:author="Author"/>
          <w:rFonts w:asciiTheme="minorHAnsi" w:eastAsiaTheme="minorEastAsia" w:hAnsiTheme="minorHAnsi" w:cstheme="minorBidi"/>
          <w:noProof/>
          <w:sz w:val="22"/>
          <w:szCs w:val="22"/>
        </w:rPr>
      </w:pPr>
      <w:ins w:id="531" w:author="Author">
        <w:r w:rsidRPr="00B92D60">
          <w:rPr>
            <w:rStyle w:val="Hyperlink"/>
            <w:noProof/>
          </w:rPr>
          <w:fldChar w:fldCharType="begin"/>
        </w:r>
        <w:r w:rsidRPr="00B92D60">
          <w:rPr>
            <w:rStyle w:val="Hyperlink"/>
            <w:noProof/>
          </w:rPr>
          <w:instrText xml:space="preserve"> </w:instrText>
        </w:r>
        <w:r>
          <w:rPr>
            <w:noProof/>
          </w:rPr>
          <w:instrText>HYPERLINK \l "_Toc310868522"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21: Smart Strip Plug Outlet Calculation Assumptions</w:t>
        </w:r>
        <w:r>
          <w:rPr>
            <w:noProof/>
            <w:webHidden/>
          </w:rPr>
          <w:tab/>
        </w:r>
        <w:r>
          <w:rPr>
            <w:noProof/>
            <w:webHidden/>
          </w:rPr>
          <w:fldChar w:fldCharType="begin"/>
        </w:r>
        <w:r>
          <w:rPr>
            <w:noProof/>
            <w:webHidden/>
          </w:rPr>
          <w:instrText xml:space="preserve"> PAGEREF _Toc310868522 \h </w:instrText>
        </w:r>
      </w:ins>
      <w:r>
        <w:rPr>
          <w:noProof/>
          <w:webHidden/>
        </w:rPr>
      </w:r>
      <w:r>
        <w:rPr>
          <w:noProof/>
          <w:webHidden/>
        </w:rPr>
        <w:fldChar w:fldCharType="separate"/>
      </w:r>
      <w:ins w:id="532" w:author="Author">
        <w:r>
          <w:rPr>
            <w:noProof/>
            <w:webHidden/>
          </w:rPr>
          <w:t>58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33" w:author="Author"/>
          <w:rFonts w:asciiTheme="minorHAnsi" w:eastAsiaTheme="minorEastAsia" w:hAnsiTheme="minorHAnsi" w:cstheme="minorBidi"/>
          <w:noProof/>
          <w:sz w:val="22"/>
          <w:szCs w:val="22"/>
        </w:rPr>
      </w:pPr>
      <w:ins w:id="534" w:author="Author">
        <w:r w:rsidRPr="00B92D60">
          <w:rPr>
            <w:rStyle w:val="Hyperlink"/>
            <w:noProof/>
          </w:rPr>
          <w:fldChar w:fldCharType="begin"/>
        </w:r>
        <w:r w:rsidRPr="00B92D60">
          <w:rPr>
            <w:rStyle w:val="Hyperlink"/>
            <w:noProof/>
          </w:rPr>
          <w:instrText xml:space="preserve"> </w:instrText>
        </w:r>
        <w:r>
          <w:rPr>
            <w:noProof/>
          </w:rPr>
          <w:instrText>HYPERLINK \l "_Toc310868523"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23: Whole House Fan Deemed Energy Savings by PA City</w:t>
        </w:r>
        <w:r>
          <w:rPr>
            <w:noProof/>
            <w:webHidden/>
          </w:rPr>
          <w:tab/>
        </w:r>
        <w:r>
          <w:rPr>
            <w:noProof/>
            <w:webHidden/>
          </w:rPr>
          <w:fldChar w:fldCharType="begin"/>
        </w:r>
        <w:r>
          <w:rPr>
            <w:noProof/>
            <w:webHidden/>
          </w:rPr>
          <w:instrText xml:space="preserve"> PAGEREF _Toc310868523 \h </w:instrText>
        </w:r>
      </w:ins>
      <w:r>
        <w:rPr>
          <w:noProof/>
          <w:webHidden/>
        </w:rPr>
      </w:r>
      <w:r>
        <w:rPr>
          <w:noProof/>
          <w:webHidden/>
        </w:rPr>
        <w:fldChar w:fldCharType="separate"/>
      </w:r>
      <w:ins w:id="535" w:author="Author">
        <w:r>
          <w:rPr>
            <w:noProof/>
            <w:webHidden/>
          </w:rPr>
          <w:t>67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36" w:author="Author"/>
          <w:rFonts w:asciiTheme="minorHAnsi" w:eastAsiaTheme="minorEastAsia" w:hAnsiTheme="minorHAnsi" w:cstheme="minorBidi"/>
          <w:noProof/>
          <w:sz w:val="22"/>
          <w:szCs w:val="22"/>
        </w:rPr>
      </w:pPr>
      <w:ins w:id="537" w:author="Author">
        <w:r w:rsidRPr="00B92D60">
          <w:rPr>
            <w:rStyle w:val="Hyperlink"/>
            <w:noProof/>
          </w:rPr>
          <w:fldChar w:fldCharType="begin"/>
        </w:r>
        <w:r w:rsidRPr="00B92D60">
          <w:rPr>
            <w:rStyle w:val="Hyperlink"/>
            <w:noProof/>
          </w:rPr>
          <w:instrText xml:space="preserve"> </w:instrText>
        </w:r>
        <w:r>
          <w:rPr>
            <w:noProof/>
          </w:rPr>
          <w:instrText>HYPERLINK \l "_Toc310868524"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24: DHP – Values and References</w:t>
        </w:r>
        <w:r>
          <w:rPr>
            <w:noProof/>
            <w:webHidden/>
          </w:rPr>
          <w:tab/>
        </w:r>
        <w:r>
          <w:rPr>
            <w:noProof/>
            <w:webHidden/>
          </w:rPr>
          <w:fldChar w:fldCharType="begin"/>
        </w:r>
        <w:r>
          <w:rPr>
            <w:noProof/>
            <w:webHidden/>
          </w:rPr>
          <w:instrText xml:space="preserve"> PAGEREF _Toc310868524 \h </w:instrText>
        </w:r>
      </w:ins>
      <w:r>
        <w:rPr>
          <w:noProof/>
          <w:webHidden/>
        </w:rPr>
      </w:r>
      <w:r>
        <w:rPr>
          <w:noProof/>
          <w:webHidden/>
        </w:rPr>
        <w:fldChar w:fldCharType="separate"/>
      </w:r>
      <w:ins w:id="538" w:author="Author">
        <w:r>
          <w:rPr>
            <w:noProof/>
            <w:webHidden/>
          </w:rPr>
          <w:t>70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39" w:author="Author"/>
          <w:rFonts w:asciiTheme="minorHAnsi" w:eastAsiaTheme="minorEastAsia" w:hAnsiTheme="minorHAnsi" w:cstheme="minorBidi"/>
          <w:noProof/>
          <w:sz w:val="22"/>
          <w:szCs w:val="22"/>
        </w:rPr>
      </w:pPr>
      <w:ins w:id="540" w:author="Author">
        <w:r w:rsidRPr="00B92D60">
          <w:rPr>
            <w:rStyle w:val="Hyperlink"/>
            <w:noProof/>
          </w:rPr>
          <w:fldChar w:fldCharType="begin"/>
        </w:r>
        <w:r w:rsidRPr="00B92D60">
          <w:rPr>
            <w:rStyle w:val="Hyperlink"/>
            <w:noProof/>
          </w:rPr>
          <w:instrText xml:space="preserve"> </w:instrText>
        </w:r>
        <w:r>
          <w:rPr>
            <w:noProof/>
          </w:rPr>
          <w:instrText>HYPERLINK \l "_Toc310868525"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25: DHP – Heating Zones</w:t>
        </w:r>
        <w:r>
          <w:rPr>
            <w:noProof/>
            <w:webHidden/>
          </w:rPr>
          <w:tab/>
        </w:r>
        <w:r>
          <w:rPr>
            <w:noProof/>
            <w:webHidden/>
          </w:rPr>
          <w:fldChar w:fldCharType="begin"/>
        </w:r>
        <w:r>
          <w:rPr>
            <w:noProof/>
            <w:webHidden/>
          </w:rPr>
          <w:instrText xml:space="preserve"> PAGEREF _Toc310868525 \h </w:instrText>
        </w:r>
      </w:ins>
      <w:r>
        <w:rPr>
          <w:noProof/>
          <w:webHidden/>
        </w:rPr>
      </w:r>
      <w:r>
        <w:rPr>
          <w:noProof/>
          <w:webHidden/>
        </w:rPr>
        <w:fldChar w:fldCharType="separate"/>
      </w:r>
      <w:ins w:id="541" w:author="Author">
        <w:r>
          <w:rPr>
            <w:noProof/>
            <w:webHidden/>
          </w:rPr>
          <w:t>72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42" w:author="Author"/>
          <w:rFonts w:asciiTheme="minorHAnsi" w:eastAsiaTheme="minorEastAsia" w:hAnsiTheme="minorHAnsi" w:cstheme="minorBidi"/>
          <w:noProof/>
          <w:sz w:val="22"/>
          <w:szCs w:val="22"/>
        </w:rPr>
      </w:pPr>
      <w:ins w:id="543" w:author="Author">
        <w:r w:rsidRPr="00B92D60">
          <w:rPr>
            <w:rStyle w:val="Hyperlink"/>
            <w:noProof/>
          </w:rPr>
          <w:fldChar w:fldCharType="begin"/>
        </w:r>
        <w:r w:rsidRPr="00B92D60">
          <w:rPr>
            <w:rStyle w:val="Hyperlink"/>
            <w:noProof/>
          </w:rPr>
          <w:instrText xml:space="preserve"> </w:instrText>
        </w:r>
        <w:r>
          <w:rPr>
            <w:noProof/>
          </w:rPr>
          <w:instrText>HYPERLINK \l "_Toc310868526"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26: Calculation Assumptions for Fuel Switching, Domestic Hot Water Electric to Gas</w:t>
        </w:r>
        <w:r>
          <w:rPr>
            <w:noProof/>
            <w:webHidden/>
          </w:rPr>
          <w:tab/>
        </w:r>
        <w:r>
          <w:rPr>
            <w:noProof/>
            <w:webHidden/>
          </w:rPr>
          <w:fldChar w:fldCharType="begin"/>
        </w:r>
        <w:r>
          <w:rPr>
            <w:noProof/>
            <w:webHidden/>
          </w:rPr>
          <w:instrText xml:space="preserve"> PAGEREF _Toc310868526 \h </w:instrText>
        </w:r>
      </w:ins>
      <w:r>
        <w:rPr>
          <w:noProof/>
          <w:webHidden/>
        </w:rPr>
      </w:r>
      <w:r>
        <w:rPr>
          <w:noProof/>
          <w:webHidden/>
        </w:rPr>
        <w:fldChar w:fldCharType="separate"/>
      </w:r>
      <w:ins w:id="544" w:author="Author">
        <w:r>
          <w:rPr>
            <w:noProof/>
            <w:webHidden/>
          </w:rPr>
          <w:t>75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45" w:author="Author"/>
          <w:rFonts w:asciiTheme="minorHAnsi" w:eastAsiaTheme="minorEastAsia" w:hAnsiTheme="minorHAnsi" w:cstheme="minorBidi"/>
          <w:noProof/>
          <w:sz w:val="22"/>
          <w:szCs w:val="22"/>
        </w:rPr>
      </w:pPr>
      <w:ins w:id="546" w:author="Author">
        <w:r w:rsidRPr="00B92D60">
          <w:rPr>
            <w:rStyle w:val="Hyperlink"/>
            <w:noProof/>
          </w:rPr>
          <w:fldChar w:fldCharType="begin"/>
        </w:r>
        <w:r w:rsidRPr="00B92D60">
          <w:rPr>
            <w:rStyle w:val="Hyperlink"/>
            <w:noProof/>
          </w:rPr>
          <w:instrText xml:space="preserve"> </w:instrText>
        </w:r>
        <w:r>
          <w:rPr>
            <w:noProof/>
          </w:rPr>
          <w:instrText>HYPERLINK \l "_Toc310868527"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27: Energy Savings and Demand Reductions for Fuel Switching, Domestic Hot Water Electric to Gas</w:t>
        </w:r>
        <w:r>
          <w:rPr>
            <w:noProof/>
            <w:webHidden/>
          </w:rPr>
          <w:tab/>
        </w:r>
        <w:r>
          <w:rPr>
            <w:noProof/>
            <w:webHidden/>
          </w:rPr>
          <w:fldChar w:fldCharType="begin"/>
        </w:r>
        <w:r>
          <w:rPr>
            <w:noProof/>
            <w:webHidden/>
          </w:rPr>
          <w:instrText xml:space="preserve"> PAGEREF _Toc310868527 \h </w:instrText>
        </w:r>
      </w:ins>
      <w:r>
        <w:rPr>
          <w:noProof/>
          <w:webHidden/>
        </w:rPr>
      </w:r>
      <w:r>
        <w:rPr>
          <w:noProof/>
          <w:webHidden/>
        </w:rPr>
        <w:fldChar w:fldCharType="separate"/>
      </w:r>
      <w:ins w:id="547" w:author="Author">
        <w:r>
          <w:rPr>
            <w:noProof/>
            <w:webHidden/>
          </w:rPr>
          <w:t>76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48" w:author="Author"/>
          <w:rFonts w:asciiTheme="minorHAnsi" w:eastAsiaTheme="minorEastAsia" w:hAnsiTheme="minorHAnsi" w:cstheme="minorBidi"/>
          <w:noProof/>
          <w:sz w:val="22"/>
          <w:szCs w:val="22"/>
        </w:rPr>
      </w:pPr>
      <w:ins w:id="549" w:author="Author">
        <w:r w:rsidRPr="00B92D60">
          <w:rPr>
            <w:rStyle w:val="Hyperlink"/>
            <w:noProof/>
          </w:rPr>
          <w:fldChar w:fldCharType="begin"/>
        </w:r>
        <w:r w:rsidRPr="00B92D60">
          <w:rPr>
            <w:rStyle w:val="Hyperlink"/>
            <w:noProof/>
          </w:rPr>
          <w:instrText xml:space="preserve"> </w:instrText>
        </w:r>
        <w:r>
          <w:rPr>
            <w:noProof/>
          </w:rPr>
          <w:instrText>HYPERLINK \l "_Toc310868528"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28: Gas Consumption for Fuel Switching, Domestic Hot Water Electric to Gas</w:t>
        </w:r>
        <w:r>
          <w:rPr>
            <w:noProof/>
            <w:webHidden/>
          </w:rPr>
          <w:tab/>
        </w:r>
        <w:r>
          <w:rPr>
            <w:noProof/>
            <w:webHidden/>
          </w:rPr>
          <w:fldChar w:fldCharType="begin"/>
        </w:r>
        <w:r>
          <w:rPr>
            <w:noProof/>
            <w:webHidden/>
          </w:rPr>
          <w:instrText xml:space="preserve"> PAGEREF _Toc310868528 \h </w:instrText>
        </w:r>
      </w:ins>
      <w:r>
        <w:rPr>
          <w:noProof/>
          <w:webHidden/>
        </w:rPr>
      </w:r>
      <w:r>
        <w:rPr>
          <w:noProof/>
          <w:webHidden/>
        </w:rPr>
        <w:fldChar w:fldCharType="separate"/>
      </w:r>
      <w:ins w:id="550" w:author="Author">
        <w:r>
          <w:rPr>
            <w:noProof/>
            <w:webHidden/>
          </w:rPr>
          <w:t>76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51" w:author="Author"/>
          <w:rFonts w:asciiTheme="minorHAnsi" w:eastAsiaTheme="minorEastAsia" w:hAnsiTheme="minorHAnsi" w:cstheme="minorBidi"/>
          <w:noProof/>
          <w:sz w:val="22"/>
          <w:szCs w:val="22"/>
        </w:rPr>
      </w:pPr>
      <w:ins w:id="552" w:author="Author">
        <w:r w:rsidRPr="00B92D60">
          <w:rPr>
            <w:rStyle w:val="Hyperlink"/>
            <w:noProof/>
          </w:rPr>
          <w:fldChar w:fldCharType="begin"/>
        </w:r>
        <w:r w:rsidRPr="00B92D60">
          <w:rPr>
            <w:rStyle w:val="Hyperlink"/>
            <w:noProof/>
          </w:rPr>
          <w:instrText xml:space="preserve"> </w:instrText>
        </w:r>
        <w:r>
          <w:rPr>
            <w:noProof/>
          </w:rPr>
          <w:instrText>HYPERLINK \l "_Toc310868529"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29: Calculation Assumptions for Heat Pump Water Heater to Gas Water Heater</w:t>
        </w:r>
        <w:r>
          <w:rPr>
            <w:noProof/>
            <w:webHidden/>
          </w:rPr>
          <w:tab/>
        </w:r>
        <w:r>
          <w:rPr>
            <w:noProof/>
            <w:webHidden/>
          </w:rPr>
          <w:fldChar w:fldCharType="begin"/>
        </w:r>
        <w:r>
          <w:rPr>
            <w:noProof/>
            <w:webHidden/>
          </w:rPr>
          <w:instrText xml:space="preserve"> PAGEREF _Toc310868529 \h </w:instrText>
        </w:r>
      </w:ins>
      <w:r>
        <w:rPr>
          <w:noProof/>
          <w:webHidden/>
        </w:rPr>
      </w:r>
      <w:r>
        <w:rPr>
          <w:noProof/>
          <w:webHidden/>
        </w:rPr>
        <w:fldChar w:fldCharType="separate"/>
      </w:r>
      <w:ins w:id="553" w:author="Author">
        <w:r>
          <w:rPr>
            <w:noProof/>
            <w:webHidden/>
          </w:rPr>
          <w:t>79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54" w:author="Author"/>
          <w:rFonts w:asciiTheme="minorHAnsi" w:eastAsiaTheme="minorEastAsia" w:hAnsiTheme="minorHAnsi" w:cstheme="minorBidi"/>
          <w:noProof/>
          <w:sz w:val="22"/>
          <w:szCs w:val="22"/>
        </w:rPr>
      </w:pPr>
      <w:ins w:id="555" w:author="Author">
        <w:r w:rsidRPr="00B92D60">
          <w:rPr>
            <w:rStyle w:val="Hyperlink"/>
            <w:noProof/>
          </w:rPr>
          <w:fldChar w:fldCharType="begin"/>
        </w:r>
        <w:r w:rsidRPr="00B92D60">
          <w:rPr>
            <w:rStyle w:val="Hyperlink"/>
            <w:noProof/>
          </w:rPr>
          <w:instrText xml:space="preserve"> </w:instrText>
        </w:r>
        <w:r>
          <w:rPr>
            <w:noProof/>
          </w:rPr>
          <w:instrText>HYPERLINK \l "_Toc310868530"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30: Energy Savings and Demand Reductions for Heat Pump Water Heater to Gas Water Heater</w:t>
        </w:r>
        <w:r>
          <w:rPr>
            <w:noProof/>
            <w:webHidden/>
          </w:rPr>
          <w:tab/>
        </w:r>
        <w:r>
          <w:rPr>
            <w:noProof/>
            <w:webHidden/>
          </w:rPr>
          <w:fldChar w:fldCharType="begin"/>
        </w:r>
        <w:r>
          <w:rPr>
            <w:noProof/>
            <w:webHidden/>
          </w:rPr>
          <w:instrText xml:space="preserve"> PAGEREF _Toc310868530 \h </w:instrText>
        </w:r>
      </w:ins>
      <w:r>
        <w:rPr>
          <w:noProof/>
          <w:webHidden/>
        </w:rPr>
      </w:r>
      <w:r>
        <w:rPr>
          <w:noProof/>
          <w:webHidden/>
        </w:rPr>
        <w:fldChar w:fldCharType="separate"/>
      </w:r>
      <w:ins w:id="556" w:author="Author">
        <w:r>
          <w:rPr>
            <w:noProof/>
            <w:webHidden/>
          </w:rPr>
          <w:t>81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57" w:author="Author"/>
          <w:rFonts w:asciiTheme="minorHAnsi" w:eastAsiaTheme="minorEastAsia" w:hAnsiTheme="minorHAnsi" w:cstheme="minorBidi"/>
          <w:noProof/>
          <w:sz w:val="22"/>
          <w:szCs w:val="22"/>
        </w:rPr>
      </w:pPr>
      <w:ins w:id="558" w:author="Author">
        <w:r w:rsidRPr="00B92D60">
          <w:rPr>
            <w:rStyle w:val="Hyperlink"/>
            <w:noProof/>
          </w:rPr>
          <w:fldChar w:fldCharType="begin"/>
        </w:r>
        <w:r w:rsidRPr="00B92D60">
          <w:rPr>
            <w:rStyle w:val="Hyperlink"/>
            <w:noProof/>
          </w:rPr>
          <w:instrText xml:space="preserve"> </w:instrText>
        </w:r>
        <w:r>
          <w:rPr>
            <w:noProof/>
          </w:rPr>
          <w:instrText>HYPERLINK \l "_Toc310868531"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31: Gas Consumption for Heat Pump Water Heater to Gas Water Heater</w:t>
        </w:r>
        <w:r>
          <w:rPr>
            <w:noProof/>
            <w:webHidden/>
          </w:rPr>
          <w:tab/>
        </w:r>
        <w:r>
          <w:rPr>
            <w:noProof/>
            <w:webHidden/>
          </w:rPr>
          <w:fldChar w:fldCharType="begin"/>
        </w:r>
        <w:r>
          <w:rPr>
            <w:noProof/>
            <w:webHidden/>
          </w:rPr>
          <w:instrText xml:space="preserve"> PAGEREF _Toc310868531 \h </w:instrText>
        </w:r>
      </w:ins>
      <w:r>
        <w:rPr>
          <w:noProof/>
          <w:webHidden/>
        </w:rPr>
      </w:r>
      <w:r>
        <w:rPr>
          <w:noProof/>
          <w:webHidden/>
        </w:rPr>
        <w:fldChar w:fldCharType="separate"/>
      </w:r>
      <w:ins w:id="559" w:author="Author">
        <w:r>
          <w:rPr>
            <w:noProof/>
            <w:webHidden/>
          </w:rPr>
          <w:t>81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60" w:author="Author"/>
          <w:rFonts w:asciiTheme="minorHAnsi" w:eastAsiaTheme="minorEastAsia" w:hAnsiTheme="minorHAnsi" w:cstheme="minorBidi"/>
          <w:noProof/>
          <w:sz w:val="22"/>
          <w:szCs w:val="22"/>
        </w:rPr>
      </w:pPr>
      <w:ins w:id="561" w:author="Author">
        <w:r w:rsidRPr="00B92D60">
          <w:rPr>
            <w:rStyle w:val="Hyperlink"/>
            <w:noProof/>
          </w:rPr>
          <w:fldChar w:fldCharType="begin"/>
        </w:r>
        <w:r w:rsidRPr="00B92D60">
          <w:rPr>
            <w:rStyle w:val="Hyperlink"/>
            <w:noProof/>
          </w:rPr>
          <w:instrText xml:space="preserve"> </w:instrText>
        </w:r>
        <w:r>
          <w:rPr>
            <w:noProof/>
          </w:rPr>
          <w:instrText>HYPERLINK \l "_Toc310868532"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32: Default values for algorithm terms, Fuel Switching, Electric Heat to Gas Heat</w:t>
        </w:r>
        <w:r>
          <w:rPr>
            <w:noProof/>
            <w:webHidden/>
          </w:rPr>
          <w:tab/>
        </w:r>
        <w:r>
          <w:rPr>
            <w:noProof/>
            <w:webHidden/>
          </w:rPr>
          <w:fldChar w:fldCharType="begin"/>
        </w:r>
        <w:r>
          <w:rPr>
            <w:noProof/>
            <w:webHidden/>
          </w:rPr>
          <w:instrText xml:space="preserve"> PAGEREF _Toc310868532 \h </w:instrText>
        </w:r>
      </w:ins>
      <w:r>
        <w:rPr>
          <w:noProof/>
          <w:webHidden/>
        </w:rPr>
      </w:r>
      <w:r>
        <w:rPr>
          <w:noProof/>
          <w:webHidden/>
        </w:rPr>
        <w:fldChar w:fldCharType="separate"/>
      </w:r>
      <w:ins w:id="562" w:author="Author">
        <w:r>
          <w:rPr>
            <w:noProof/>
            <w:webHidden/>
          </w:rPr>
          <w:t>83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63" w:author="Author"/>
          <w:rFonts w:asciiTheme="minorHAnsi" w:eastAsiaTheme="minorEastAsia" w:hAnsiTheme="minorHAnsi" w:cstheme="minorBidi"/>
          <w:noProof/>
          <w:sz w:val="22"/>
          <w:szCs w:val="22"/>
        </w:rPr>
      </w:pPr>
      <w:ins w:id="564" w:author="Author">
        <w:r w:rsidRPr="00B92D60">
          <w:rPr>
            <w:rStyle w:val="Hyperlink"/>
            <w:noProof/>
          </w:rPr>
          <w:fldChar w:fldCharType="begin"/>
        </w:r>
        <w:r w:rsidRPr="00B92D60">
          <w:rPr>
            <w:rStyle w:val="Hyperlink"/>
            <w:noProof/>
          </w:rPr>
          <w:instrText xml:space="preserve"> </w:instrText>
        </w:r>
        <w:r>
          <w:rPr>
            <w:noProof/>
          </w:rPr>
          <w:instrText>HYPERLINK \l "_Toc310868533"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33: Default values for algorithm terms, Ceiling/Attic and Wall Insulation</w:t>
        </w:r>
        <w:r>
          <w:rPr>
            <w:noProof/>
            <w:webHidden/>
          </w:rPr>
          <w:tab/>
        </w:r>
        <w:r>
          <w:rPr>
            <w:noProof/>
            <w:webHidden/>
          </w:rPr>
          <w:fldChar w:fldCharType="begin"/>
        </w:r>
        <w:r>
          <w:rPr>
            <w:noProof/>
            <w:webHidden/>
          </w:rPr>
          <w:instrText xml:space="preserve"> PAGEREF _Toc310868533 \h </w:instrText>
        </w:r>
      </w:ins>
      <w:r>
        <w:rPr>
          <w:noProof/>
          <w:webHidden/>
        </w:rPr>
      </w:r>
      <w:r>
        <w:rPr>
          <w:noProof/>
          <w:webHidden/>
        </w:rPr>
        <w:fldChar w:fldCharType="separate"/>
      </w:r>
      <w:ins w:id="565" w:author="Author">
        <w:r>
          <w:rPr>
            <w:noProof/>
            <w:webHidden/>
          </w:rPr>
          <w:t>87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66" w:author="Author"/>
          <w:rFonts w:asciiTheme="minorHAnsi" w:eastAsiaTheme="minorEastAsia" w:hAnsiTheme="minorHAnsi" w:cstheme="minorBidi"/>
          <w:noProof/>
          <w:sz w:val="22"/>
          <w:szCs w:val="22"/>
        </w:rPr>
      </w:pPr>
      <w:ins w:id="567" w:author="Author">
        <w:r w:rsidRPr="00B92D60">
          <w:rPr>
            <w:rStyle w:val="Hyperlink"/>
            <w:noProof/>
          </w:rPr>
          <w:fldChar w:fldCharType="begin"/>
        </w:r>
        <w:r w:rsidRPr="00B92D60">
          <w:rPr>
            <w:rStyle w:val="Hyperlink"/>
            <w:noProof/>
          </w:rPr>
          <w:instrText xml:space="preserve"> </w:instrText>
        </w:r>
        <w:r>
          <w:rPr>
            <w:noProof/>
          </w:rPr>
          <w:instrText>HYPERLINK \l "_Toc310868534"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34: EFLH, CDD and HDD by City</w:t>
        </w:r>
        <w:r>
          <w:rPr>
            <w:noProof/>
            <w:webHidden/>
          </w:rPr>
          <w:tab/>
        </w:r>
        <w:r>
          <w:rPr>
            <w:noProof/>
            <w:webHidden/>
          </w:rPr>
          <w:fldChar w:fldCharType="begin"/>
        </w:r>
        <w:r>
          <w:rPr>
            <w:noProof/>
            <w:webHidden/>
          </w:rPr>
          <w:instrText xml:space="preserve"> PAGEREF _Toc310868534 \h </w:instrText>
        </w:r>
      </w:ins>
      <w:r>
        <w:rPr>
          <w:noProof/>
          <w:webHidden/>
        </w:rPr>
      </w:r>
      <w:r>
        <w:rPr>
          <w:noProof/>
          <w:webHidden/>
        </w:rPr>
        <w:fldChar w:fldCharType="separate"/>
      </w:r>
      <w:ins w:id="568" w:author="Author">
        <w:r>
          <w:rPr>
            <w:noProof/>
            <w:webHidden/>
          </w:rPr>
          <w:t>89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69" w:author="Author"/>
          <w:rFonts w:asciiTheme="minorHAnsi" w:eastAsiaTheme="minorEastAsia" w:hAnsiTheme="minorHAnsi" w:cstheme="minorBidi"/>
          <w:noProof/>
          <w:sz w:val="22"/>
          <w:szCs w:val="22"/>
        </w:rPr>
      </w:pPr>
      <w:ins w:id="570" w:author="Author">
        <w:r w:rsidRPr="00B92D60">
          <w:rPr>
            <w:rStyle w:val="Hyperlink"/>
            <w:noProof/>
          </w:rPr>
          <w:fldChar w:fldCharType="begin"/>
        </w:r>
        <w:r w:rsidRPr="00B92D60">
          <w:rPr>
            <w:rStyle w:val="Hyperlink"/>
            <w:noProof/>
          </w:rPr>
          <w:instrText xml:space="preserve"> </w:instrText>
        </w:r>
        <w:r>
          <w:rPr>
            <w:noProof/>
          </w:rPr>
          <w:instrText>HYPERLINK \l "_Toc310868535"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36: Refrigerator/Freezer Retirement Energy and Demand Savings</w:t>
        </w:r>
        <w:r>
          <w:rPr>
            <w:noProof/>
            <w:webHidden/>
          </w:rPr>
          <w:tab/>
        </w:r>
        <w:r>
          <w:rPr>
            <w:noProof/>
            <w:webHidden/>
          </w:rPr>
          <w:fldChar w:fldCharType="begin"/>
        </w:r>
        <w:r>
          <w:rPr>
            <w:noProof/>
            <w:webHidden/>
          </w:rPr>
          <w:instrText xml:space="preserve"> PAGEREF _Toc310868535 \h </w:instrText>
        </w:r>
      </w:ins>
      <w:r>
        <w:rPr>
          <w:noProof/>
          <w:webHidden/>
        </w:rPr>
      </w:r>
      <w:r>
        <w:rPr>
          <w:noProof/>
          <w:webHidden/>
        </w:rPr>
        <w:fldChar w:fldCharType="separate"/>
      </w:r>
      <w:ins w:id="571" w:author="Author">
        <w:r>
          <w:rPr>
            <w:noProof/>
            <w:webHidden/>
          </w:rPr>
          <w:t>95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72" w:author="Author"/>
          <w:rFonts w:asciiTheme="minorHAnsi" w:eastAsiaTheme="minorEastAsia" w:hAnsiTheme="minorHAnsi" w:cstheme="minorBidi"/>
          <w:noProof/>
          <w:sz w:val="22"/>
          <w:szCs w:val="22"/>
        </w:rPr>
      </w:pPr>
      <w:ins w:id="573" w:author="Author">
        <w:r w:rsidRPr="00B92D60">
          <w:rPr>
            <w:rStyle w:val="Hyperlink"/>
            <w:noProof/>
          </w:rPr>
          <w:fldChar w:fldCharType="begin"/>
        </w:r>
        <w:r w:rsidRPr="00B92D60">
          <w:rPr>
            <w:rStyle w:val="Hyperlink"/>
            <w:noProof/>
          </w:rPr>
          <w:instrText xml:space="preserve"> </w:instrText>
        </w:r>
        <w:r>
          <w:rPr>
            <w:noProof/>
          </w:rPr>
          <w:instrText>HYPERLINK \l "_Toc310868536"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37: Residential New Construction – References</w:t>
        </w:r>
        <w:r>
          <w:rPr>
            <w:noProof/>
            <w:webHidden/>
          </w:rPr>
          <w:tab/>
        </w:r>
        <w:r>
          <w:rPr>
            <w:noProof/>
            <w:webHidden/>
          </w:rPr>
          <w:fldChar w:fldCharType="begin"/>
        </w:r>
        <w:r>
          <w:rPr>
            <w:noProof/>
            <w:webHidden/>
          </w:rPr>
          <w:instrText xml:space="preserve"> PAGEREF _Toc310868536 \h </w:instrText>
        </w:r>
      </w:ins>
      <w:r>
        <w:rPr>
          <w:noProof/>
          <w:webHidden/>
        </w:rPr>
      </w:r>
      <w:r>
        <w:rPr>
          <w:noProof/>
          <w:webHidden/>
        </w:rPr>
        <w:fldChar w:fldCharType="separate"/>
      </w:r>
      <w:ins w:id="574" w:author="Author">
        <w:r>
          <w:rPr>
            <w:noProof/>
            <w:webHidden/>
          </w:rPr>
          <w:t>97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75" w:author="Author"/>
          <w:rFonts w:asciiTheme="minorHAnsi" w:eastAsiaTheme="minorEastAsia" w:hAnsiTheme="minorHAnsi" w:cstheme="minorBidi"/>
          <w:noProof/>
          <w:sz w:val="22"/>
          <w:szCs w:val="22"/>
        </w:rPr>
      </w:pPr>
      <w:ins w:id="576" w:author="Author">
        <w:r w:rsidRPr="00B92D60">
          <w:rPr>
            <w:rStyle w:val="Hyperlink"/>
            <w:noProof/>
          </w:rPr>
          <w:fldChar w:fldCharType="begin"/>
        </w:r>
        <w:r w:rsidRPr="00B92D60">
          <w:rPr>
            <w:rStyle w:val="Hyperlink"/>
            <w:noProof/>
          </w:rPr>
          <w:instrText xml:space="preserve"> </w:instrText>
        </w:r>
        <w:r>
          <w:rPr>
            <w:noProof/>
          </w:rPr>
          <w:instrText>HYPERLINK \l "_Toc310868537"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38: Baseline Insulation and Fenestration Requirements by Component (Equivalent U-Factors)</w:t>
        </w:r>
        <w:r>
          <w:rPr>
            <w:noProof/>
            <w:webHidden/>
          </w:rPr>
          <w:tab/>
        </w:r>
        <w:r>
          <w:rPr>
            <w:noProof/>
            <w:webHidden/>
          </w:rPr>
          <w:fldChar w:fldCharType="begin"/>
        </w:r>
        <w:r>
          <w:rPr>
            <w:noProof/>
            <w:webHidden/>
          </w:rPr>
          <w:instrText xml:space="preserve"> PAGEREF _Toc310868537 \h </w:instrText>
        </w:r>
      </w:ins>
      <w:r>
        <w:rPr>
          <w:noProof/>
          <w:webHidden/>
        </w:rPr>
      </w:r>
      <w:r>
        <w:rPr>
          <w:noProof/>
          <w:webHidden/>
        </w:rPr>
        <w:fldChar w:fldCharType="separate"/>
      </w:r>
      <w:ins w:id="577" w:author="Author">
        <w:r>
          <w:rPr>
            <w:noProof/>
            <w:webHidden/>
          </w:rPr>
          <w:t>98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78" w:author="Author"/>
          <w:rFonts w:asciiTheme="minorHAnsi" w:eastAsiaTheme="minorEastAsia" w:hAnsiTheme="minorHAnsi" w:cstheme="minorBidi"/>
          <w:noProof/>
          <w:sz w:val="22"/>
          <w:szCs w:val="22"/>
        </w:rPr>
      </w:pPr>
      <w:ins w:id="579" w:author="Author">
        <w:r w:rsidRPr="00B92D60">
          <w:rPr>
            <w:rStyle w:val="Hyperlink"/>
            <w:noProof/>
          </w:rPr>
          <w:fldChar w:fldCharType="begin"/>
        </w:r>
        <w:r w:rsidRPr="00B92D60">
          <w:rPr>
            <w:rStyle w:val="Hyperlink"/>
            <w:noProof/>
          </w:rPr>
          <w:instrText xml:space="preserve"> </w:instrText>
        </w:r>
        <w:r>
          <w:rPr>
            <w:noProof/>
          </w:rPr>
          <w:instrText>HYPERLINK \l "_Toc310868538"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40: ENERGY STAR Appliances - References</w:t>
        </w:r>
        <w:r>
          <w:rPr>
            <w:noProof/>
            <w:webHidden/>
          </w:rPr>
          <w:tab/>
        </w:r>
        <w:r>
          <w:rPr>
            <w:noProof/>
            <w:webHidden/>
          </w:rPr>
          <w:fldChar w:fldCharType="begin"/>
        </w:r>
        <w:r>
          <w:rPr>
            <w:noProof/>
            <w:webHidden/>
          </w:rPr>
          <w:instrText xml:space="preserve"> PAGEREF _Toc310868538 \h </w:instrText>
        </w:r>
      </w:ins>
      <w:r>
        <w:rPr>
          <w:noProof/>
          <w:webHidden/>
        </w:rPr>
      </w:r>
      <w:r>
        <w:rPr>
          <w:noProof/>
          <w:webHidden/>
        </w:rPr>
        <w:fldChar w:fldCharType="separate"/>
      </w:r>
      <w:ins w:id="580" w:author="Author">
        <w:r>
          <w:rPr>
            <w:noProof/>
            <w:webHidden/>
          </w:rPr>
          <w:t>102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81" w:author="Author"/>
          <w:rFonts w:asciiTheme="minorHAnsi" w:eastAsiaTheme="minorEastAsia" w:hAnsiTheme="minorHAnsi" w:cstheme="minorBidi"/>
          <w:noProof/>
          <w:sz w:val="22"/>
          <w:szCs w:val="22"/>
        </w:rPr>
      </w:pPr>
      <w:ins w:id="582" w:author="Author">
        <w:r w:rsidRPr="00B92D60">
          <w:rPr>
            <w:rStyle w:val="Hyperlink"/>
            <w:noProof/>
          </w:rPr>
          <w:fldChar w:fldCharType="begin"/>
        </w:r>
        <w:r w:rsidRPr="00B92D60">
          <w:rPr>
            <w:rStyle w:val="Hyperlink"/>
            <w:noProof/>
          </w:rPr>
          <w:instrText xml:space="preserve"> </w:instrText>
        </w:r>
        <w:r>
          <w:rPr>
            <w:noProof/>
          </w:rPr>
          <w:instrText>HYPERLINK \l "_Toc310868539"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42: ENERGY STAR Lighting - References</w:t>
        </w:r>
        <w:r>
          <w:rPr>
            <w:noProof/>
            <w:webHidden/>
          </w:rPr>
          <w:tab/>
        </w:r>
        <w:r>
          <w:rPr>
            <w:noProof/>
            <w:webHidden/>
          </w:rPr>
          <w:fldChar w:fldCharType="begin"/>
        </w:r>
        <w:r>
          <w:rPr>
            <w:noProof/>
            <w:webHidden/>
          </w:rPr>
          <w:instrText xml:space="preserve"> PAGEREF _Toc310868539 \h </w:instrText>
        </w:r>
      </w:ins>
      <w:r>
        <w:rPr>
          <w:noProof/>
          <w:webHidden/>
        </w:rPr>
      </w:r>
      <w:r>
        <w:rPr>
          <w:noProof/>
          <w:webHidden/>
        </w:rPr>
        <w:fldChar w:fldCharType="separate"/>
      </w:r>
      <w:ins w:id="583" w:author="Author">
        <w:r>
          <w:rPr>
            <w:noProof/>
            <w:webHidden/>
          </w:rPr>
          <w:t>108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84" w:author="Author"/>
          <w:rFonts w:asciiTheme="minorHAnsi" w:eastAsiaTheme="minorEastAsia" w:hAnsiTheme="minorHAnsi" w:cstheme="minorBidi"/>
          <w:noProof/>
          <w:sz w:val="22"/>
          <w:szCs w:val="22"/>
        </w:rPr>
      </w:pPr>
      <w:ins w:id="585" w:author="Author">
        <w:r w:rsidRPr="00B92D60">
          <w:rPr>
            <w:rStyle w:val="Hyperlink"/>
            <w:noProof/>
          </w:rPr>
          <w:fldChar w:fldCharType="begin"/>
        </w:r>
        <w:r w:rsidRPr="00B92D60">
          <w:rPr>
            <w:rStyle w:val="Hyperlink"/>
            <w:noProof/>
          </w:rPr>
          <w:instrText xml:space="preserve"> </w:instrText>
        </w:r>
        <w:r>
          <w:rPr>
            <w:noProof/>
          </w:rPr>
          <w:instrText>HYPERLINK \l "_Toc310868540"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43. Baseline Wattage by Lumen Output of CFL</w:t>
        </w:r>
        <w:r>
          <w:rPr>
            <w:noProof/>
            <w:webHidden/>
          </w:rPr>
          <w:tab/>
        </w:r>
        <w:r>
          <w:rPr>
            <w:noProof/>
            <w:webHidden/>
          </w:rPr>
          <w:fldChar w:fldCharType="begin"/>
        </w:r>
        <w:r>
          <w:rPr>
            <w:noProof/>
            <w:webHidden/>
          </w:rPr>
          <w:instrText xml:space="preserve"> PAGEREF _Toc310868540 \h </w:instrText>
        </w:r>
      </w:ins>
      <w:r>
        <w:rPr>
          <w:noProof/>
          <w:webHidden/>
        </w:rPr>
      </w:r>
      <w:r>
        <w:rPr>
          <w:noProof/>
          <w:webHidden/>
        </w:rPr>
        <w:fldChar w:fldCharType="separate"/>
      </w:r>
      <w:ins w:id="586" w:author="Author">
        <w:r>
          <w:rPr>
            <w:noProof/>
            <w:webHidden/>
          </w:rPr>
          <w:t>109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87" w:author="Author"/>
          <w:rFonts w:asciiTheme="minorHAnsi" w:eastAsiaTheme="minorEastAsia" w:hAnsiTheme="minorHAnsi" w:cstheme="minorBidi"/>
          <w:noProof/>
          <w:sz w:val="22"/>
          <w:szCs w:val="22"/>
        </w:rPr>
      </w:pPr>
      <w:ins w:id="588" w:author="Author">
        <w:r w:rsidRPr="00B92D60">
          <w:rPr>
            <w:rStyle w:val="Hyperlink"/>
            <w:noProof/>
          </w:rPr>
          <w:fldChar w:fldCharType="begin"/>
        </w:r>
        <w:r w:rsidRPr="00B92D60">
          <w:rPr>
            <w:rStyle w:val="Hyperlink"/>
            <w:noProof/>
          </w:rPr>
          <w:instrText xml:space="preserve"> </w:instrText>
        </w:r>
        <w:r>
          <w:rPr>
            <w:noProof/>
          </w:rPr>
          <w:instrText>HYPERLINK \l "_Toc310868541"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44: ENERGY STAR Windows - References</w:t>
        </w:r>
        <w:r>
          <w:rPr>
            <w:noProof/>
            <w:webHidden/>
          </w:rPr>
          <w:tab/>
        </w:r>
        <w:r>
          <w:rPr>
            <w:noProof/>
            <w:webHidden/>
          </w:rPr>
          <w:fldChar w:fldCharType="begin"/>
        </w:r>
        <w:r>
          <w:rPr>
            <w:noProof/>
            <w:webHidden/>
          </w:rPr>
          <w:instrText xml:space="preserve"> PAGEREF _Toc310868541 \h </w:instrText>
        </w:r>
      </w:ins>
      <w:r>
        <w:rPr>
          <w:noProof/>
          <w:webHidden/>
        </w:rPr>
      </w:r>
      <w:r>
        <w:rPr>
          <w:noProof/>
          <w:webHidden/>
        </w:rPr>
        <w:fldChar w:fldCharType="separate"/>
      </w:r>
      <w:ins w:id="589" w:author="Author">
        <w:r>
          <w:rPr>
            <w:noProof/>
            <w:webHidden/>
          </w:rPr>
          <w:t>111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90" w:author="Author"/>
          <w:rFonts w:asciiTheme="minorHAnsi" w:eastAsiaTheme="minorEastAsia" w:hAnsiTheme="minorHAnsi" w:cstheme="minorBidi"/>
          <w:noProof/>
          <w:sz w:val="22"/>
          <w:szCs w:val="22"/>
        </w:rPr>
      </w:pPr>
      <w:ins w:id="591" w:author="Author">
        <w:r w:rsidRPr="00B92D60">
          <w:rPr>
            <w:rStyle w:val="Hyperlink"/>
            <w:noProof/>
          </w:rPr>
          <w:fldChar w:fldCharType="begin"/>
        </w:r>
        <w:r w:rsidRPr="00B92D60">
          <w:rPr>
            <w:rStyle w:val="Hyperlink"/>
            <w:noProof/>
          </w:rPr>
          <w:instrText xml:space="preserve"> </w:instrText>
        </w:r>
        <w:r>
          <w:rPr>
            <w:noProof/>
          </w:rPr>
          <w:instrText>HYPERLINK \l "_Toc310868542"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45: ENERGY STAR TVs - References</w:t>
        </w:r>
        <w:r>
          <w:rPr>
            <w:noProof/>
            <w:webHidden/>
          </w:rPr>
          <w:tab/>
        </w:r>
        <w:r>
          <w:rPr>
            <w:noProof/>
            <w:webHidden/>
          </w:rPr>
          <w:fldChar w:fldCharType="begin"/>
        </w:r>
        <w:r>
          <w:rPr>
            <w:noProof/>
            <w:webHidden/>
          </w:rPr>
          <w:instrText xml:space="preserve"> PAGEREF _Toc310868542 \h </w:instrText>
        </w:r>
      </w:ins>
      <w:r>
        <w:rPr>
          <w:noProof/>
          <w:webHidden/>
        </w:rPr>
      </w:r>
      <w:r>
        <w:rPr>
          <w:noProof/>
          <w:webHidden/>
        </w:rPr>
        <w:fldChar w:fldCharType="separate"/>
      </w:r>
      <w:ins w:id="592" w:author="Author">
        <w:r>
          <w:rPr>
            <w:noProof/>
            <w:webHidden/>
          </w:rPr>
          <w:t>118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93" w:author="Author"/>
          <w:rFonts w:asciiTheme="minorHAnsi" w:eastAsiaTheme="minorEastAsia" w:hAnsiTheme="minorHAnsi" w:cstheme="minorBidi"/>
          <w:noProof/>
          <w:sz w:val="22"/>
          <w:szCs w:val="22"/>
        </w:rPr>
      </w:pPr>
      <w:ins w:id="594" w:author="Author">
        <w:r w:rsidRPr="00B92D60">
          <w:rPr>
            <w:rStyle w:val="Hyperlink"/>
            <w:noProof/>
          </w:rPr>
          <w:fldChar w:fldCharType="begin"/>
        </w:r>
        <w:r w:rsidRPr="00B92D60">
          <w:rPr>
            <w:rStyle w:val="Hyperlink"/>
            <w:noProof/>
          </w:rPr>
          <w:instrText xml:space="preserve"> </w:instrText>
        </w:r>
        <w:r>
          <w:rPr>
            <w:noProof/>
          </w:rPr>
          <w:instrText>HYPERLINK \l "_Toc310868543"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46: ENERGY STAR TVs Version 4.1 and 5.1 maximum power consumption</w:t>
        </w:r>
        <w:r>
          <w:rPr>
            <w:noProof/>
            <w:webHidden/>
          </w:rPr>
          <w:tab/>
        </w:r>
        <w:r>
          <w:rPr>
            <w:noProof/>
            <w:webHidden/>
          </w:rPr>
          <w:fldChar w:fldCharType="begin"/>
        </w:r>
        <w:r>
          <w:rPr>
            <w:noProof/>
            <w:webHidden/>
          </w:rPr>
          <w:instrText xml:space="preserve"> PAGEREF _Toc310868543 \h </w:instrText>
        </w:r>
      </w:ins>
      <w:r>
        <w:rPr>
          <w:noProof/>
          <w:webHidden/>
        </w:rPr>
      </w:r>
      <w:r>
        <w:rPr>
          <w:noProof/>
          <w:webHidden/>
        </w:rPr>
        <w:fldChar w:fldCharType="separate"/>
      </w:r>
      <w:ins w:id="595" w:author="Author">
        <w:r>
          <w:rPr>
            <w:noProof/>
            <w:webHidden/>
          </w:rPr>
          <w:t>119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96" w:author="Author"/>
          <w:rFonts w:asciiTheme="minorHAnsi" w:eastAsiaTheme="minorEastAsia" w:hAnsiTheme="minorHAnsi" w:cstheme="minorBidi"/>
          <w:noProof/>
          <w:sz w:val="22"/>
          <w:szCs w:val="22"/>
        </w:rPr>
      </w:pPr>
      <w:ins w:id="597" w:author="Author">
        <w:r w:rsidRPr="00B92D60">
          <w:rPr>
            <w:rStyle w:val="Hyperlink"/>
            <w:noProof/>
          </w:rPr>
          <w:fldChar w:fldCharType="begin"/>
        </w:r>
        <w:r w:rsidRPr="00B92D60">
          <w:rPr>
            <w:rStyle w:val="Hyperlink"/>
            <w:noProof/>
          </w:rPr>
          <w:instrText xml:space="preserve"> </w:instrText>
        </w:r>
        <w:r>
          <w:rPr>
            <w:noProof/>
          </w:rPr>
          <w:instrText>HYPERLINK \l "_Toc310868544"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47: TV power consumption</w:t>
        </w:r>
        <w:r>
          <w:rPr>
            <w:noProof/>
            <w:webHidden/>
          </w:rPr>
          <w:tab/>
        </w:r>
        <w:r>
          <w:rPr>
            <w:noProof/>
            <w:webHidden/>
          </w:rPr>
          <w:fldChar w:fldCharType="begin"/>
        </w:r>
        <w:r>
          <w:rPr>
            <w:noProof/>
            <w:webHidden/>
          </w:rPr>
          <w:instrText xml:space="preserve"> PAGEREF _Toc310868544 \h </w:instrText>
        </w:r>
      </w:ins>
      <w:r>
        <w:rPr>
          <w:noProof/>
          <w:webHidden/>
        </w:rPr>
      </w:r>
      <w:r>
        <w:rPr>
          <w:noProof/>
          <w:webHidden/>
        </w:rPr>
        <w:fldChar w:fldCharType="separate"/>
      </w:r>
      <w:ins w:id="598" w:author="Author">
        <w:r>
          <w:rPr>
            <w:noProof/>
            <w:webHidden/>
          </w:rPr>
          <w:t>120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599" w:author="Author"/>
          <w:rFonts w:asciiTheme="minorHAnsi" w:eastAsiaTheme="minorEastAsia" w:hAnsiTheme="minorHAnsi" w:cstheme="minorBidi"/>
          <w:noProof/>
          <w:sz w:val="22"/>
          <w:szCs w:val="22"/>
        </w:rPr>
      </w:pPr>
      <w:ins w:id="600" w:author="Author">
        <w:r w:rsidRPr="00B92D60">
          <w:rPr>
            <w:rStyle w:val="Hyperlink"/>
            <w:noProof/>
          </w:rPr>
          <w:fldChar w:fldCharType="begin"/>
        </w:r>
        <w:r w:rsidRPr="00B92D60">
          <w:rPr>
            <w:rStyle w:val="Hyperlink"/>
            <w:noProof/>
          </w:rPr>
          <w:instrText xml:space="preserve"> </w:instrText>
        </w:r>
        <w:r>
          <w:rPr>
            <w:noProof/>
          </w:rPr>
          <w:instrText>HYPERLINK \l "_Toc310868545"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48: Deemed energy savings for ENERGY STAR Version 4.1 and 5.1 TVs.</w:t>
        </w:r>
        <w:r>
          <w:rPr>
            <w:noProof/>
            <w:webHidden/>
          </w:rPr>
          <w:tab/>
        </w:r>
        <w:r>
          <w:rPr>
            <w:noProof/>
            <w:webHidden/>
          </w:rPr>
          <w:fldChar w:fldCharType="begin"/>
        </w:r>
        <w:r>
          <w:rPr>
            <w:noProof/>
            <w:webHidden/>
          </w:rPr>
          <w:instrText xml:space="preserve"> PAGEREF _Toc310868545 \h </w:instrText>
        </w:r>
      </w:ins>
      <w:r>
        <w:rPr>
          <w:noProof/>
          <w:webHidden/>
        </w:rPr>
      </w:r>
      <w:r>
        <w:rPr>
          <w:noProof/>
          <w:webHidden/>
        </w:rPr>
        <w:fldChar w:fldCharType="separate"/>
      </w:r>
      <w:ins w:id="601" w:author="Author">
        <w:r>
          <w:rPr>
            <w:noProof/>
            <w:webHidden/>
          </w:rPr>
          <w:t>120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02" w:author="Author"/>
          <w:rFonts w:asciiTheme="minorHAnsi" w:eastAsiaTheme="minorEastAsia" w:hAnsiTheme="minorHAnsi" w:cstheme="minorBidi"/>
          <w:noProof/>
          <w:sz w:val="22"/>
          <w:szCs w:val="22"/>
        </w:rPr>
      </w:pPr>
      <w:ins w:id="603" w:author="Author">
        <w:r w:rsidRPr="00B92D60">
          <w:rPr>
            <w:rStyle w:val="Hyperlink"/>
            <w:noProof/>
          </w:rPr>
          <w:fldChar w:fldCharType="begin"/>
        </w:r>
        <w:r w:rsidRPr="00B92D60">
          <w:rPr>
            <w:rStyle w:val="Hyperlink"/>
            <w:noProof/>
          </w:rPr>
          <w:instrText xml:space="preserve"> </w:instrText>
        </w:r>
        <w:r>
          <w:rPr>
            <w:noProof/>
          </w:rPr>
          <w:instrText>HYPERLINK \l "_Toc310868546"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49: Deemed coincident demand savings for ENERGY STAR Version 4.1 and 5.1 TVs.</w:t>
        </w:r>
        <w:r>
          <w:rPr>
            <w:noProof/>
            <w:webHidden/>
          </w:rPr>
          <w:tab/>
        </w:r>
        <w:r>
          <w:rPr>
            <w:noProof/>
            <w:webHidden/>
          </w:rPr>
          <w:fldChar w:fldCharType="begin"/>
        </w:r>
        <w:r>
          <w:rPr>
            <w:noProof/>
            <w:webHidden/>
          </w:rPr>
          <w:instrText xml:space="preserve"> PAGEREF _Toc310868546 \h </w:instrText>
        </w:r>
      </w:ins>
      <w:r>
        <w:rPr>
          <w:noProof/>
          <w:webHidden/>
        </w:rPr>
      </w:r>
      <w:r>
        <w:rPr>
          <w:noProof/>
          <w:webHidden/>
        </w:rPr>
        <w:fldChar w:fldCharType="separate"/>
      </w:r>
      <w:ins w:id="604" w:author="Author">
        <w:r>
          <w:rPr>
            <w:noProof/>
            <w:webHidden/>
          </w:rPr>
          <w:t>121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05" w:author="Author"/>
          <w:rFonts w:asciiTheme="minorHAnsi" w:eastAsiaTheme="minorEastAsia" w:hAnsiTheme="minorHAnsi" w:cstheme="minorBidi"/>
          <w:noProof/>
          <w:sz w:val="22"/>
          <w:szCs w:val="22"/>
        </w:rPr>
      </w:pPr>
      <w:ins w:id="606" w:author="Author">
        <w:r w:rsidRPr="00B92D60">
          <w:rPr>
            <w:rStyle w:val="Hyperlink"/>
            <w:noProof/>
          </w:rPr>
          <w:fldChar w:fldCharType="begin"/>
        </w:r>
        <w:r w:rsidRPr="00B92D60">
          <w:rPr>
            <w:rStyle w:val="Hyperlink"/>
            <w:noProof/>
          </w:rPr>
          <w:instrText xml:space="preserve"> </w:instrText>
        </w:r>
        <w:r>
          <w:rPr>
            <w:noProof/>
          </w:rPr>
          <w:instrText>HYPERLINK \l "_Toc310868547"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50: ENERGY STAR Office Equipment - References</w:t>
        </w:r>
        <w:r>
          <w:rPr>
            <w:noProof/>
            <w:webHidden/>
          </w:rPr>
          <w:tab/>
        </w:r>
        <w:r>
          <w:rPr>
            <w:noProof/>
            <w:webHidden/>
          </w:rPr>
          <w:fldChar w:fldCharType="begin"/>
        </w:r>
        <w:r>
          <w:rPr>
            <w:noProof/>
            <w:webHidden/>
          </w:rPr>
          <w:instrText xml:space="preserve"> PAGEREF _Toc310868547 \h </w:instrText>
        </w:r>
      </w:ins>
      <w:r>
        <w:rPr>
          <w:noProof/>
          <w:webHidden/>
        </w:rPr>
      </w:r>
      <w:r>
        <w:rPr>
          <w:noProof/>
          <w:webHidden/>
        </w:rPr>
        <w:fldChar w:fldCharType="separate"/>
      </w:r>
      <w:ins w:id="607" w:author="Author">
        <w:r>
          <w:rPr>
            <w:noProof/>
            <w:webHidden/>
          </w:rPr>
          <w:t>124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08" w:author="Author"/>
          <w:rFonts w:asciiTheme="minorHAnsi" w:eastAsiaTheme="minorEastAsia" w:hAnsiTheme="minorHAnsi" w:cstheme="minorBidi"/>
          <w:noProof/>
          <w:sz w:val="22"/>
          <w:szCs w:val="22"/>
        </w:rPr>
      </w:pPr>
      <w:ins w:id="609" w:author="Author">
        <w:r w:rsidRPr="00B92D60">
          <w:rPr>
            <w:rStyle w:val="Hyperlink"/>
            <w:noProof/>
          </w:rPr>
          <w:fldChar w:fldCharType="begin"/>
        </w:r>
        <w:r w:rsidRPr="00B92D60">
          <w:rPr>
            <w:rStyle w:val="Hyperlink"/>
            <w:noProof/>
          </w:rPr>
          <w:instrText xml:space="preserve"> </w:instrText>
        </w:r>
        <w:r>
          <w:rPr>
            <w:noProof/>
          </w:rPr>
          <w:instrText>HYPERLINK \l "_Toc310868548"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51: ENERGY STAR Office Equipment Energy and Demand Savings Values</w:t>
        </w:r>
        <w:r>
          <w:rPr>
            <w:noProof/>
            <w:webHidden/>
          </w:rPr>
          <w:tab/>
        </w:r>
        <w:r>
          <w:rPr>
            <w:noProof/>
            <w:webHidden/>
          </w:rPr>
          <w:fldChar w:fldCharType="begin"/>
        </w:r>
        <w:r>
          <w:rPr>
            <w:noProof/>
            <w:webHidden/>
          </w:rPr>
          <w:instrText xml:space="preserve"> PAGEREF _Toc310868548 \h </w:instrText>
        </w:r>
      </w:ins>
      <w:r>
        <w:rPr>
          <w:noProof/>
          <w:webHidden/>
        </w:rPr>
      </w:r>
      <w:r>
        <w:rPr>
          <w:noProof/>
          <w:webHidden/>
        </w:rPr>
        <w:fldChar w:fldCharType="separate"/>
      </w:r>
      <w:ins w:id="610" w:author="Author">
        <w:r>
          <w:rPr>
            <w:noProof/>
            <w:webHidden/>
          </w:rPr>
          <w:t>125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11" w:author="Author"/>
          <w:rFonts w:asciiTheme="minorHAnsi" w:eastAsiaTheme="minorEastAsia" w:hAnsiTheme="minorHAnsi" w:cstheme="minorBidi"/>
          <w:noProof/>
          <w:sz w:val="22"/>
          <w:szCs w:val="22"/>
        </w:rPr>
      </w:pPr>
      <w:ins w:id="612" w:author="Author">
        <w:r w:rsidRPr="00B92D60">
          <w:rPr>
            <w:rStyle w:val="Hyperlink"/>
            <w:noProof/>
          </w:rPr>
          <w:fldChar w:fldCharType="begin"/>
        </w:r>
        <w:r w:rsidRPr="00B92D60">
          <w:rPr>
            <w:rStyle w:val="Hyperlink"/>
            <w:noProof/>
          </w:rPr>
          <w:instrText xml:space="preserve"> </w:instrText>
        </w:r>
        <w:r>
          <w:rPr>
            <w:noProof/>
          </w:rPr>
          <w:instrText>HYPERLINK \l "_Toc310868549"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52. General Service Lamps</w:t>
        </w:r>
        <w:r>
          <w:rPr>
            <w:noProof/>
            <w:webHidden/>
          </w:rPr>
          <w:tab/>
        </w:r>
        <w:r>
          <w:rPr>
            <w:noProof/>
            <w:webHidden/>
          </w:rPr>
          <w:fldChar w:fldCharType="begin"/>
        </w:r>
        <w:r>
          <w:rPr>
            <w:noProof/>
            <w:webHidden/>
          </w:rPr>
          <w:instrText xml:space="preserve"> PAGEREF _Toc310868549 \h </w:instrText>
        </w:r>
      </w:ins>
      <w:r>
        <w:rPr>
          <w:noProof/>
          <w:webHidden/>
        </w:rPr>
      </w:r>
      <w:r>
        <w:rPr>
          <w:noProof/>
          <w:webHidden/>
        </w:rPr>
        <w:fldChar w:fldCharType="separate"/>
      </w:r>
      <w:ins w:id="613" w:author="Author">
        <w:r>
          <w:rPr>
            <w:noProof/>
            <w:webHidden/>
          </w:rPr>
          <w:t>126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14" w:author="Author"/>
          <w:rFonts w:asciiTheme="minorHAnsi" w:eastAsiaTheme="minorEastAsia" w:hAnsiTheme="minorHAnsi" w:cstheme="minorBidi"/>
          <w:noProof/>
          <w:sz w:val="22"/>
          <w:szCs w:val="22"/>
        </w:rPr>
      </w:pPr>
      <w:ins w:id="615" w:author="Author">
        <w:r w:rsidRPr="00B92D60">
          <w:rPr>
            <w:rStyle w:val="Hyperlink"/>
            <w:noProof/>
          </w:rPr>
          <w:fldChar w:fldCharType="begin"/>
        </w:r>
        <w:r w:rsidRPr="00B92D60">
          <w:rPr>
            <w:rStyle w:val="Hyperlink"/>
            <w:noProof/>
          </w:rPr>
          <w:instrText xml:space="preserve"> </w:instrText>
        </w:r>
        <w:r>
          <w:rPr>
            <w:noProof/>
          </w:rPr>
          <w:instrText>HYPERLINK \l "_Toc310868550"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53: Reflector Lamps</w:t>
        </w:r>
        <w:r>
          <w:rPr>
            <w:noProof/>
            <w:webHidden/>
          </w:rPr>
          <w:tab/>
        </w:r>
        <w:r>
          <w:rPr>
            <w:noProof/>
            <w:webHidden/>
          </w:rPr>
          <w:fldChar w:fldCharType="begin"/>
        </w:r>
        <w:r>
          <w:rPr>
            <w:noProof/>
            <w:webHidden/>
          </w:rPr>
          <w:instrText xml:space="preserve"> PAGEREF _Toc310868550 \h </w:instrText>
        </w:r>
      </w:ins>
      <w:r>
        <w:rPr>
          <w:noProof/>
          <w:webHidden/>
        </w:rPr>
      </w:r>
      <w:r>
        <w:rPr>
          <w:noProof/>
          <w:webHidden/>
        </w:rPr>
        <w:fldChar w:fldCharType="separate"/>
      </w:r>
      <w:ins w:id="616" w:author="Author">
        <w:r>
          <w:rPr>
            <w:noProof/>
            <w:webHidden/>
          </w:rPr>
          <w:t>128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17" w:author="Author"/>
          <w:rFonts w:asciiTheme="minorHAnsi" w:eastAsiaTheme="minorEastAsia" w:hAnsiTheme="minorHAnsi" w:cstheme="minorBidi"/>
          <w:noProof/>
          <w:sz w:val="22"/>
          <w:szCs w:val="22"/>
        </w:rPr>
      </w:pPr>
      <w:ins w:id="618" w:author="Author">
        <w:r w:rsidRPr="00B92D60">
          <w:rPr>
            <w:rStyle w:val="Hyperlink"/>
            <w:noProof/>
          </w:rPr>
          <w:fldChar w:fldCharType="begin"/>
        </w:r>
        <w:r w:rsidRPr="00B92D60">
          <w:rPr>
            <w:rStyle w:val="Hyperlink"/>
            <w:noProof/>
          </w:rPr>
          <w:instrText xml:space="preserve"> </w:instrText>
        </w:r>
        <w:r>
          <w:rPr>
            <w:noProof/>
          </w:rPr>
          <w:instrText>HYPERLINK \l "_Toc310868551"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54: Residential LED Variables</w:t>
        </w:r>
        <w:r>
          <w:rPr>
            <w:noProof/>
            <w:webHidden/>
          </w:rPr>
          <w:tab/>
        </w:r>
        <w:r>
          <w:rPr>
            <w:noProof/>
            <w:webHidden/>
          </w:rPr>
          <w:fldChar w:fldCharType="begin"/>
        </w:r>
        <w:r>
          <w:rPr>
            <w:noProof/>
            <w:webHidden/>
          </w:rPr>
          <w:instrText xml:space="preserve"> PAGEREF _Toc310868551 \h </w:instrText>
        </w:r>
      </w:ins>
      <w:r>
        <w:rPr>
          <w:noProof/>
          <w:webHidden/>
        </w:rPr>
      </w:r>
      <w:r>
        <w:rPr>
          <w:noProof/>
          <w:webHidden/>
        </w:rPr>
        <w:fldChar w:fldCharType="separate"/>
      </w:r>
      <w:ins w:id="619" w:author="Author">
        <w:r>
          <w:rPr>
            <w:noProof/>
            <w:webHidden/>
          </w:rPr>
          <w:t>129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20" w:author="Author"/>
          <w:rFonts w:asciiTheme="minorHAnsi" w:eastAsiaTheme="minorEastAsia" w:hAnsiTheme="minorHAnsi" w:cstheme="minorBidi"/>
          <w:noProof/>
          <w:sz w:val="22"/>
          <w:szCs w:val="22"/>
        </w:rPr>
      </w:pPr>
      <w:ins w:id="621" w:author="Author">
        <w:r w:rsidRPr="00B92D60">
          <w:rPr>
            <w:rStyle w:val="Hyperlink"/>
            <w:noProof/>
          </w:rPr>
          <w:fldChar w:fldCharType="begin"/>
        </w:r>
        <w:r w:rsidRPr="00B92D60">
          <w:rPr>
            <w:rStyle w:val="Hyperlink"/>
            <w:noProof/>
          </w:rPr>
          <w:instrText xml:space="preserve"> </w:instrText>
        </w:r>
        <w:r>
          <w:rPr>
            <w:noProof/>
          </w:rPr>
          <w:instrText>HYPERLINK \l "_Toc310868552"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55: Residential Occupancy Sensors Calculations Assumptions</w:t>
        </w:r>
        <w:r>
          <w:rPr>
            <w:noProof/>
            <w:webHidden/>
          </w:rPr>
          <w:tab/>
        </w:r>
        <w:r>
          <w:rPr>
            <w:noProof/>
            <w:webHidden/>
          </w:rPr>
          <w:fldChar w:fldCharType="begin"/>
        </w:r>
        <w:r>
          <w:rPr>
            <w:noProof/>
            <w:webHidden/>
          </w:rPr>
          <w:instrText xml:space="preserve"> PAGEREF _Toc310868552 \h </w:instrText>
        </w:r>
      </w:ins>
      <w:r>
        <w:rPr>
          <w:noProof/>
          <w:webHidden/>
        </w:rPr>
      </w:r>
      <w:r>
        <w:rPr>
          <w:noProof/>
          <w:webHidden/>
        </w:rPr>
        <w:fldChar w:fldCharType="separate"/>
      </w:r>
      <w:ins w:id="622" w:author="Author">
        <w:r>
          <w:rPr>
            <w:noProof/>
            <w:webHidden/>
          </w:rPr>
          <w:t>131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23" w:author="Author"/>
          <w:rFonts w:asciiTheme="minorHAnsi" w:eastAsiaTheme="minorEastAsia" w:hAnsiTheme="minorHAnsi" w:cstheme="minorBidi"/>
          <w:noProof/>
          <w:sz w:val="22"/>
          <w:szCs w:val="22"/>
        </w:rPr>
      </w:pPr>
      <w:ins w:id="624" w:author="Author">
        <w:r w:rsidRPr="00B92D60">
          <w:rPr>
            <w:rStyle w:val="Hyperlink"/>
            <w:noProof/>
          </w:rPr>
          <w:fldChar w:fldCharType="begin"/>
        </w:r>
        <w:r w:rsidRPr="00B92D60">
          <w:rPr>
            <w:rStyle w:val="Hyperlink"/>
            <w:noProof/>
          </w:rPr>
          <w:instrText xml:space="preserve"> </w:instrText>
        </w:r>
        <w:r>
          <w:rPr>
            <w:noProof/>
          </w:rPr>
          <w:instrText>HYPERLINK \l "_Toc310868553"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56: Holiday Lights Assumptions</w:t>
        </w:r>
        <w:r>
          <w:rPr>
            <w:noProof/>
            <w:webHidden/>
          </w:rPr>
          <w:tab/>
        </w:r>
        <w:r>
          <w:rPr>
            <w:noProof/>
            <w:webHidden/>
          </w:rPr>
          <w:fldChar w:fldCharType="begin"/>
        </w:r>
        <w:r>
          <w:rPr>
            <w:noProof/>
            <w:webHidden/>
          </w:rPr>
          <w:instrText xml:space="preserve"> PAGEREF _Toc310868553 \h </w:instrText>
        </w:r>
      </w:ins>
      <w:r>
        <w:rPr>
          <w:noProof/>
          <w:webHidden/>
        </w:rPr>
      </w:r>
      <w:r>
        <w:rPr>
          <w:noProof/>
          <w:webHidden/>
        </w:rPr>
        <w:fldChar w:fldCharType="separate"/>
      </w:r>
      <w:ins w:id="625" w:author="Author">
        <w:r>
          <w:rPr>
            <w:noProof/>
            <w:webHidden/>
          </w:rPr>
          <w:t>133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26" w:author="Author"/>
          <w:rFonts w:asciiTheme="minorHAnsi" w:eastAsiaTheme="minorEastAsia" w:hAnsiTheme="minorHAnsi" w:cstheme="minorBidi"/>
          <w:noProof/>
          <w:sz w:val="22"/>
          <w:szCs w:val="22"/>
        </w:rPr>
      </w:pPr>
      <w:ins w:id="627" w:author="Author">
        <w:r w:rsidRPr="00B92D60">
          <w:rPr>
            <w:rStyle w:val="Hyperlink"/>
            <w:noProof/>
          </w:rPr>
          <w:fldChar w:fldCharType="begin"/>
        </w:r>
        <w:r w:rsidRPr="00B92D60">
          <w:rPr>
            <w:rStyle w:val="Hyperlink"/>
            <w:noProof/>
          </w:rPr>
          <w:instrText xml:space="preserve"> </w:instrText>
        </w:r>
        <w:r>
          <w:rPr>
            <w:noProof/>
          </w:rPr>
          <w:instrText>HYPERLINK \l "_Toc310868554"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57: Low Income Lighting Calculations Assumptions</w:t>
        </w:r>
        <w:r>
          <w:rPr>
            <w:noProof/>
            <w:webHidden/>
          </w:rPr>
          <w:tab/>
        </w:r>
        <w:r>
          <w:rPr>
            <w:noProof/>
            <w:webHidden/>
          </w:rPr>
          <w:fldChar w:fldCharType="begin"/>
        </w:r>
        <w:r>
          <w:rPr>
            <w:noProof/>
            <w:webHidden/>
          </w:rPr>
          <w:instrText xml:space="preserve"> PAGEREF _Toc310868554 \h </w:instrText>
        </w:r>
      </w:ins>
      <w:r>
        <w:rPr>
          <w:noProof/>
          <w:webHidden/>
        </w:rPr>
      </w:r>
      <w:r>
        <w:rPr>
          <w:noProof/>
          <w:webHidden/>
        </w:rPr>
        <w:fldChar w:fldCharType="separate"/>
      </w:r>
      <w:ins w:id="628" w:author="Author">
        <w:r>
          <w:rPr>
            <w:noProof/>
            <w:webHidden/>
          </w:rPr>
          <w:t>136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29" w:author="Author"/>
          <w:rFonts w:asciiTheme="minorHAnsi" w:eastAsiaTheme="minorEastAsia" w:hAnsiTheme="minorHAnsi" w:cstheme="minorBidi"/>
          <w:noProof/>
          <w:sz w:val="22"/>
          <w:szCs w:val="22"/>
        </w:rPr>
      </w:pPr>
      <w:ins w:id="630" w:author="Author">
        <w:r w:rsidRPr="00B92D60">
          <w:rPr>
            <w:rStyle w:val="Hyperlink"/>
            <w:noProof/>
          </w:rPr>
          <w:fldChar w:fldCharType="begin"/>
        </w:r>
        <w:r w:rsidRPr="00B92D60">
          <w:rPr>
            <w:rStyle w:val="Hyperlink"/>
            <w:noProof/>
          </w:rPr>
          <w:instrText xml:space="preserve"> </w:instrText>
        </w:r>
        <w:r>
          <w:rPr>
            <w:noProof/>
          </w:rPr>
          <w:instrText>HYPERLINK \l "_Toc310868555"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58: Energy Savings and Demand Reductions</w:t>
        </w:r>
        <w:r>
          <w:rPr>
            <w:noProof/>
            <w:webHidden/>
          </w:rPr>
          <w:tab/>
        </w:r>
        <w:r>
          <w:rPr>
            <w:noProof/>
            <w:webHidden/>
          </w:rPr>
          <w:fldChar w:fldCharType="begin"/>
        </w:r>
        <w:r>
          <w:rPr>
            <w:noProof/>
            <w:webHidden/>
          </w:rPr>
          <w:instrText xml:space="preserve"> PAGEREF _Toc310868555 \h </w:instrText>
        </w:r>
      </w:ins>
      <w:r>
        <w:rPr>
          <w:noProof/>
          <w:webHidden/>
        </w:rPr>
      </w:r>
      <w:r>
        <w:rPr>
          <w:noProof/>
          <w:webHidden/>
        </w:rPr>
        <w:fldChar w:fldCharType="separate"/>
      </w:r>
      <w:ins w:id="631" w:author="Author">
        <w:r>
          <w:rPr>
            <w:noProof/>
            <w:webHidden/>
          </w:rPr>
          <w:t>136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32" w:author="Author"/>
          <w:rFonts w:asciiTheme="minorHAnsi" w:eastAsiaTheme="minorEastAsia" w:hAnsiTheme="minorHAnsi" w:cstheme="minorBidi"/>
          <w:noProof/>
          <w:sz w:val="22"/>
          <w:szCs w:val="22"/>
        </w:rPr>
      </w:pPr>
      <w:ins w:id="633" w:author="Author">
        <w:r w:rsidRPr="00B92D60">
          <w:rPr>
            <w:rStyle w:val="Hyperlink"/>
            <w:noProof/>
          </w:rPr>
          <w:fldChar w:fldCharType="begin"/>
        </w:r>
        <w:r w:rsidRPr="00B92D60">
          <w:rPr>
            <w:rStyle w:val="Hyperlink"/>
            <w:noProof/>
          </w:rPr>
          <w:instrText xml:space="preserve"> </w:instrText>
        </w:r>
        <w:r>
          <w:rPr>
            <w:noProof/>
          </w:rPr>
          <w:instrText>HYPERLINK \l "_Toc310868556"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59: Water Heater Tank Wrap – Default Values</w:t>
        </w:r>
        <w:r>
          <w:rPr>
            <w:noProof/>
            <w:webHidden/>
          </w:rPr>
          <w:tab/>
        </w:r>
        <w:r>
          <w:rPr>
            <w:noProof/>
            <w:webHidden/>
          </w:rPr>
          <w:fldChar w:fldCharType="begin"/>
        </w:r>
        <w:r>
          <w:rPr>
            <w:noProof/>
            <w:webHidden/>
          </w:rPr>
          <w:instrText xml:space="preserve"> PAGEREF _Toc310868556 \h </w:instrText>
        </w:r>
      </w:ins>
      <w:r>
        <w:rPr>
          <w:noProof/>
          <w:webHidden/>
        </w:rPr>
      </w:r>
      <w:r>
        <w:rPr>
          <w:noProof/>
          <w:webHidden/>
        </w:rPr>
        <w:fldChar w:fldCharType="separate"/>
      </w:r>
      <w:ins w:id="634" w:author="Author">
        <w:r>
          <w:rPr>
            <w:noProof/>
            <w:webHidden/>
          </w:rPr>
          <w:t>139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35" w:author="Author"/>
          <w:rFonts w:asciiTheme="minorHAnsi" w:eastAsiaTheme="minorEastAsia" w:hAnsiTheme="minorHAnsi" w:cstheme="minorBidi"/>
          <w:noProof/>
          <w:sz w:val="22"/>
          <w:szCs w:val="22"/>
        </w:rPr>
      </w:pPr>
      <w:ins w:id="636" w:author="Author">
        <w:r w:rsidRPr="00B92D60">
          <w:rPr>
            <w:rStyle w:val="Hyperlink"/>
            <w:noProof/>
          </w:rPr>
          <w:fldChar w:fldCharType="begin"/>
        </w:r>
        <w:r w:rsidRPr="00B92D60">
          <w:rPr>
            <w:rStyle w:val="Hyperlink"/>
            <w:noProof/>
          </w:rPr>
          <w:instrText xml:space="preserve"> </w:instrText>
        </w:r>
        <w:r>
          <w:rPr>
            <w:noProof/>
          </w:rPr>
          <w:instrText>HYPERLINK \l "_Toc310868557"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60: Deemed savings by water heater capacity.</w:t>
        </w:r>
        <w:r>
          <w:rPr>
            <w:noProof/>
            <w:webHidden/>
          </w:rPr>
          <w:tab/>
        </w:r>
        <w:r>
          <w:rPr>
            <w:noProof/>
            <w:webHidden/>
          </w:rPr>
          <w:fldChar w:fldCharType="begin"/>
        </w:r>
        <w:r>
          <w:rPr>
            <w:noProof/>
            <w:webHidden/>
          </w:rPr>
          <w:instrText xml:space="preserve"> PAGEREF _Toc310868557 \h </w:instrText>
        </w:r>
      </w:ins>
      <w:r>
        <w:rPr>
          <w:noProof/>
          <w:webHidden/>
        </w:rPr>
      </w:r>
      <w:r>
        <w:rPr>
          <w:noProof/>
          <w:webHidden/>
        </w:rPr>
        <w:fldChar w:fldCharType="separate"/>
      </w:r>
      <w:ins w:id="637" w:author="Author">
        <w:r>
          <w:rPr>
            <w:noProof/>
            <w:webHidden/>
          </w:rPr>
          <w:t>140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38" w:author="Author"/>
          <w:rFonts w:asciiTheme="minorHAnsi" w:eastAsiaTheme="minorEastAsia" w:hAnsiTheme="minorHAnsi" w:cstheme="minorBidi"/>
          <w:noProof/>
          <w:sz w:val="22"/>
          <w:szCs w:val="22"/>
        </w:rPr>
      </w:pPr>
      <w:ins w:id="639" w:author="Author">
        <w:r w:rsidRPr="00B92D60">
          <w:rPr>
            <w:rStyle w:val="Hyperlink"/>
            <w:noProof/>
          </w:rPr>
          <w:fldChar w:fldCharType="begin"/>
        </w:r>
        <w:r w:rsidRPr="00B92D60">
          <w:rPr>
            <w:rStyle w:val="Hyperlink"/>
            <w:noProof/>
          </w:rPr>
          <w:instrText xml:space="preserve"> </w:instrText>
        </w:r>
        <w:r>
          <w:rPr>
            <w:noProof/>
          </w:rPr>
          <w:instrText>HYPERLINK \l "_Toc310868558"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61: Pool Pump Load Shifting Assumptions</w:t>
        </w:r>
        <w:r>
          <w:rPr>
            <w:noProof/>
            <w:webHidden/>
          </w:rPr>
          <w:tab/>
        </w:r>
        <w:r>
          <w:rPr>
            <w:noProof/>
            <w:webHidden/>
          </w:rPr>
          <w:fldChar w:fldCharType="begin"/>
        </w:r>
        <w:r>
          <w:rPr>
            <w:noProof/>
            <w:webHidden/>
          </w:rPr>
          <w:instrText xml:space="preserve"> PAGEREF _Toc310868558 \h </w:instrText>
        </w:r>
      </w:ins>
      <w:r>
        <w:rPr>
          <w:noProof/>
          <w:webHidden/>
        </w:rPr>
      </w:r>
      <w:r>
        <w:rPr>
          <w:noProof/>
          <w:webHidden/>
        </w:rPr>
        <w:fldChar w:fldCharType="separate"/>
      </w:r>
      <w:ins w:id="640" w:author="Author">
        <w:r>
          <w:rPr>
            <w:noProof/>
            <w:webHidden/>
          </w:rPr>
          <w:t>142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41" w:author="Author"/>
          <w:rFonts w:asciiTheme="minorHAnsi" w:eastAsiaTheme="minorEastAsia" w:hAnsiTheme="minorHAnsi" w:cstheme="minorBidi"/>
          <w:noProof/>
          <w:sz w:val="22"/>
          <w:szCs w:val="22"/>
        </w:rPr>
      </w:pPr>
      <w:ins w:id="642" w:author="Author">
        <w:r w:rsidRPr="00B92D60">
          <w:rPr>
            <w:rStyle w:val="Hyperlink"/>
            <w:noProof/>
          </w:rPr>
          <w:fldChar w:fldCharType="begin"/>
        </w:r>
        <w:r w:rsidRPr="00B92D60">
          <w:rPr>
            <w:rStyle w:val="Hyperlink"/>
            <w:noProof/>
          </w:rPr>
          <w:instrText xml:space="preserve"> </w:instrText>
        </w:r>
        <w:r>
          <w:rPr>
            <w:noProof/>
          </w:rPr>
          <w:instrText>HYPERLINK \l "_Toc310868559"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62: Single Speed Pool Pump Specification</w:t>
        </w:r>
        <w:r>
          <w:rPr>
            <w:noProof/>
            <w:webHidden/>
          </w:rPr>
          <w:tab/>
        </w:r>
        <w:r>
          <w:rPr>
            <w:noProof/>
            <w:webHidden/>
          </w:rPr>
          <w:fldChar w:fldCharType="begin"/>
        </w:r>
        <w:r>
          <w:rPr>
            <w:noProof/>
            <w:webHidden/>
          </w:rPr>
          <w:instrText xml:space="preserve"> PAGEREF _Toc310868559 \h </w:instrText>
        </w:r>
      </w:ins>
      <w:r>
        <w:rPr>
          <w:noProof/>
          <w:webHidden/>
        </w:rPr>
      </w:r>
      <w:r>
        <w:rPr>
          <w:noProof/>
          <w:webHidden/>
        </w:rPr>
        <w:fldChar w:fldCharType="separate"/>
      </w:r>
      <w:ins w:id="643" w:author="Author">
        <w:r>
          <w:rPr>
            <w:noProof/>
            <w:webHidden/>
          </w:rPr>
          <w:t>143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44" w:author="Author"/>
          <w:rFonts w:asciiTheme="minorHAnsi" w:eastAsiaTheme="minorEastAsia" w:hAnsiTheme="minorHAnsi" w:cstheme="minorBidi"/>
          <w:noProof/>
          <w:sz w:val="22"/>
          <w:szCs w:val="22"/>
        </w:rPr>
      </w:pPr>
      <w:ins w:id="645" w:author="Author">
        <w:r w:rsidRPr="00B92D60">
          <w:rPr>
            <w:rStyle w:val="Hyperlink"/>
            <w:noProof/>
          </w:rPr>
          <w:fldChar w:fldCharType="begin"/>
        </w:r>
        <w:r w:rsidRPr="00B92D60">
          <w:rPr>
            <w:rStyle w:val="Hyperlink"/>
            <w:noProof/>
          </w:rPr>
          <w:instrText xml:space="preserve"> </w:instrText>
        </w:r>
        <w:r>
          <w:rPr>
            <w:noProof/>
          </w:rPr>
          <w:instrText>HYPERLINK \l "_Toc310868560"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63: High Efficiency Pool and Motor – Two Speed Pump Calculations Assumptions</w:t>
        </w:r>
        <w:r>
          <w:rPr>
            <w:noProof/>
            <w:webHidden/>
          </w:rPr>
          <w:tab/>
        </w:r>
        <w:r>
          <w:rPr>
            <w:noProof/>
            <w:webHidden/>
          </w:rPr>
          <w:fldChar w:fldCharType="begin"/>
        </w:r>
        <w:r>
          <w:rPr>
            <w:noProof/>
            <w:webHidden/>
          </w:rPr>
          <w:instrText xml:space="preserve"> PAGEREF _Toc310868560 \h </w:instrText>
        </w:r>
      </w:ins>
      <w:r>
        <w:rPr>
          <w:noProof/>
          <w:webHidden/>
        </w:rPr>
      </w:r>
      <w:r>
        <w:rPr>
          <w:noProof/>
          <w:webHidden/>
        </w:rPr>
        <w:fldChar w:fldCharType="separate"/>
      </w:r>
      <w:ins w:id="646" w:author="Author">
        <w:r>
          <w:rPr>
            <w:noProof/>
            <w:webHidden/>
          </w:rPr>
          <w:t>144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47" w:author="Author"/>
          <w:rFonts w:asciiTheme="minorHAnsi" w:eastAsiaTheme="minorEastAsia" w:hAnsiTheme="minorHAnsi" w:cstheme="minorBidi"/>
          <w:noProof/>
          <w:sz w:val="22"/>
          <w:szCs w:val="22"/>
        </w:rPr>
      </w:pPr>
      <w:ins w:id="648" w:author="Author">
        <w:r w:rsidRPr="00B92D60">
          <w:rPr>
            <w:rStyle w:val="Hyperlink"/>
            <w:noProof/>
          </w:rPr>
          <w:fldChar w:fldCharType="begin"/>
        </w:r>
        <w:r w:rsidRPr="00B92D60">
          <w:rPr>
            <w:rStyle w:val="Hyperlink"/>
            <w:noProof/>
          </w:rPr>
          <w:instrText xml:space="preserve"> </w:instrText>
        </w:r>
        <w:r>
          <w:rPr>
            <w:noProof/>
          </w:rPr>
          <w:instrText>HYPERLINK \l "_Toc310868561"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64: Two-Speed Pool Pump Deemed Savings Values</w:t>
        </w:r>
        <w:r>
          <w:rPr>
            <w:noProof/>
            <w:webHidden/>
          </w:rPr>
          <w:tab/>
        </w:r>
        <w:r>
          <w:rPr>
            <w:noProof/>
            <w:webHidden/>
          </w:rPr>
          <w:fldChar w:fldCharType="begin"/>
        </w:r>
        <w:r>
          <w:rPr>
            <w:noProof/>
            <w:webHidden/>
          </w:rPr>
          <w:instrText xml:space="preserve"> PAGEREF _Toc310868561 \h </w:instrText>
        </w:r>
      </w:ins>
      <w:r>
        <w:rPr>
          <w:noProof/>
          <w:webHidden/>
        </w:rPr>
      </w:r>
      <w:r>
        <w:rPr>
          <w:noProof/>
          <w:webHidden/>
        </w:rPr>
        <w:fldChar w:fldCharType="separate"/>
      </w:r>
      <w:ins w:id="649" w:author="Author">
        <w:r>
          <w:rPr>
            <w:noProof/>
            <w:webHidden/>
          </w:rPr>
          <w:t>145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50" w:author="Author"/>
          <w:rFonts w:asciiTheme="minorHAnsi" w:eastAsiaTheme="minorEastAsia" w:hAnsiTheme="minorHAnsi" w:cstheme="minorBidi"/>
          <w:noProof/>
          <w:sz w:val="22"/>
          <w:szCs w:val="22"/>
        </w:rPr>
      </w:pPr>
      <w:ins w:id="651" w:author="Author">
        <w:r w:rsidRPr="00B92D60">
          <w:rPr>
            <w:rStyle w:val="Hyperlink"/>
            <w:noProof/>
          </w:rPr>
          <w:fldChar w:fldCharType="begin"/>
        </w:r>
        <w:r w:rsidRPr="00B92D60">
          <w:rPr>
            <w:rStyle w:val="Hyperlink"/>
            <w:noProof/>
          </w:rPr>
          <w:instrText xml:space="preserve"> </w:instrText>
        </w:r>
        <w:r>
          <w:rPr>
            <w:noProof/>
          </w:rPr>
          <w:instrText>HYPERLINK \l "_Toc310868562"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65: Residential VFD Pool Pumps Calculations Assumptions</w:t>
        </w:r>
        <w:r>
          <w:rPr>
            <w:noProof/>
            <w:webHidden/>
          </w:rPr>
          <w:tab/>
        </w:r>
        <w:r>
          <w:rPr>
            <w:noProof/>
            <w:webHidden/>
          </w:rPr>
          <w:fldChar w:fldCharType="begin"/>
        </w:r>
        <w:r>
          <w:rPr>
            <w:noProof/>
            <w:webHidden/>
          </w:rPr>
          <w:instrText xml:space="preserve"> PAGEREF _Toc310868562 \h </w:instrText>
        </w:r>
      </w:ins>
      <w:r>
        <w:rPr>
          <w:noProof/>
          <w:webHidden/>
        </w:rPr>
      </w:r>
      <w:r>
        <w:rPr>
          <w:noProof/>
          <w:webHidden/>
        </w:rPr>
        <w:fldChar w:fldCharType="separate"/>
      </w:r>
      <w:ins w:id="652" w:author="Author">
        <w:r>
          <w:rPr>
            <w:noProof/>
            <w:webHidden/>
          </w:rPr>
          <w:t>147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53" w:author="Author"/>
          <w:rFonts w:asciiTheme="minorHAnsi" w:eastAsiaTheme="minorEastAsia" w:hAnsiTheme="minorHAnsi" w:cstheme="minorBidi"/>
          <w:noProof/>
          <w:sz w:val="22"/>
          <w:szCs w:val="22"/>
        </w:rPr>
      </w:pPr>
      <w:ins w:id="654" w:author="Author">
        <w:r w:rsidRPr="00B92D60">
          <w:rPr>
            <w:rStyle w:val="Hyperlink"/>
            <w:noProof/>
          </w:rPr>
          <w:fldChar w:fldCharType="begin"/>
        </w:r>
        <w:r w:rsidRPr="00B92D60">
          <w:rPr>
            <w:rStyle w:val="Hyperlink"/>
            <w:noProof/>
          </w:rPr>
          <w:instrText xml:space="preserve"> </w:instrText>
        </w:r>
        <w:r>
          <w:rPr>
            <w:noProof/>
          </w:rPr>
          <w:instrText>HYPERLINK \l "_Toc310868563"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2</w:t>
        </w:r>
        <w:r w:rsidRPr="00B92D60">
          <w:rPr>
            <w:rStyle w:val="Hyperlink"/>
            <w:noProof/>
          </w:rPr>
          <w:noBreakHyphen/>
          <w:t>66: Single Speed Pool Pump Specification</w:t>
        </w:r>
        <w:r>
          <w:rPr>
            <w:noProof/>
            <w:webHidden/>
          </w:rPr>
          <w:tab/>
        </w:r>
        <w:r>
          <w:rPr>
            <w:noProof/>
            <w:webHidden/>
          </w:rPr>
          <w:fldChar w:fldCharType="begin"/>
        </w:r>
        <w:r>
          <w:rPr>
            <w:noProof/>
            <w:webHidden/>
          </w:rPr>
          <w:instrText xml:space="preserve"> PAGEREF _Toc310868563 \h </w:instrText>
        </w:r>
      </w:ins>
      <w:r>
        <w:rPr>
          <w:noProof/>
          <w:webHidden/>
        </w:rPr>
      </w:r>
      <w:r>
        <w:rPr>
          <w:noProof/>
          <w:webHidden/>
        </w:rPr>
        <w:fldChar w:fldCharType="separate"/>
      </w:r>
      <w:ins w:id="655" w:author="Author">
        <w:r>
          <w:rPr>
            <w:noProof/>
            <w:webHidden/>
          </w:rPr>
          <w:t>148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56" w:author="Author"/>
          <w:rFonts w:asciiTheme="minorHAnsi" w:eastAsiaTheme="minorEastAsia" w:hAnsiTheme="minorHAnsi" w:cstheme="minorBidi"/>
          <w:noProof/>
          <w:sz w:val="22"/>
          <w:szCs w:val="22"/>
        </w:rPr>
      </w:pPr>
      <w:ins w:id="657" w:author="Author">
        <w:r w:rsidRPr="00B92D60">
          <w:rPr>
            <w:rStyle w:val="Hyperlink"/>
            <w:noProof/>
          </w:rPr>
          <w:fldChar w:fldCharType="begin"/>
        </w:r>
        <w:r w:rsidRPr="00B92D60">
          <w:rPr>
            <w:rStyle w:val="Hyperlink"/>
            <w:noProof/>
          </w:rPr>
          <w:instrText xml:space="preserve"> </w:instrText>
        </w:r>
        <w:r>
          <w:rPr>
            <w:noProof/>
          </w:rPr>
          <w:instrText>HYPERLINK \l "_Toc310868565"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 Lighting Power Densities from ASHRAE 90.1-2007 Space-by-Space Method</w:t>
        </w:r>
        <w:r>
          <w:rPr>
            <w:noProof/>
            <w:webHidden/>
          </w:rPr>
          <w:tab/>
        </w:r>
        <w:r>
          <w:rPr>
            <w:noProof/>
            <w:webHidden/>
          </w:rPr>
          <w:fldChar w:fldCharType="begin"/>
        </w:r>
        <w:r>
          <w:rPr>
            <w:noProof/>
            <w:webHidden/>
          </w:rPr>
          <w:instrText xml:space="preserve"> PAGEREF _Toc310868565 \h </w:instrText>
        </w:r>
      </w:ins>
      <w:r>
        <w:rPr>
          <w:noProof/>
          <w:webHidden/>
        </w:rPr>
      </w:r>
      <w:r>
        <w:rPr>
          <w:noProof/>
          <w:webHidden/>
        </w:rPr>
        <w:fldChar w:fldCharType="separate"/>
      </w:r>
      <w:ins w:id="658" w:author="Author">
        <w:r>
          <w:rPr>
            <w:noProof/>
            <w:webHidden/>
          </w:rPr>
          <w:t>157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59" w:author="Author"/>
          <w:rFonts w:asciiTheme="minorHAnsi" w:eastAsiaTheme="minorEastAsia" w:hAnsiTheme="minorHAnsi" w:cstheme="minorBidi"/>
          <w:noProof/>
          <w:sz w:val="22"/>
          <w:szCs w:val="22"/>
        </w:rPr>
      </w:pPr>
      <w:ins w:id="660" w:author="Author">
        <w:r w:rsidRPr="00B92D60">
          <w:rPr>
            <w:rStyle w:val="Hyperlink"/>
            <w:noProof/>
          </w:rPr>
          <w:fldChar w:fldCharType="begin"/>
        </w:r>
        <w:r w:rsidRPr="00B92D60">
          <w:rPr>
            <w:rStyle w:val="Hyperlink"/>
            <w:noProof/>
          </w:rPr>
          <w:instrText xml:space="preserve"> </w:instrText>
        </w:r>
        <w:r>
          <w:rPr>
            <w:noProof/>
          </w:rPr>
          <w:instrText>HYPERLINK \l "_Toc310868566"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 Baseline Exterior Lighting Power Densities</w:t>
        </w:r>
        <w:r>
          <w:rPr>
            <w:noProof/>
            <w:webHidden/>
          </w:rPr>
          <w:tab/>
        </w:r>
        <w:r>
          <w:rPr>
            <w:noProof/>
            <w:webHidden/>
          </w:rPr>
          <w:fldChar w:fldCharType="begin"/>
        </w:r>
        <w:r>
          <w:rPr>
            <w:noProof/>
            <w:webHidden/>
          </w:rPr>
          <w:instrText xml:space="preserve"> PAGEREF _Toc310868566 \h </w:instrText>
        </w:r>
      </w:ins>
      <w:r>
        <w:rPr>
          <w:noProof/>
          <w:webHidden/>
        </w:rPr>
      </w:r>
      <w:r>
        <w:rPr>
          <w:noProof/>
          <w:webHidden/>
        </w:rPr>
        <w:fldChar w:fldCharType="separate"/>
      </w:r>
      <w:ins w:id="661" w:author="Author">
        <w:r>
          <w:rPr>
            <w:noProof/>
            <w:webHidden/>
          </w:rPr>
          <w:t>159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62" w:author="Author"/>
          <w:rFonts w:asciiTheme="minorHAnsi" w:eastAsiaTheme="minorEastAsia" w:hAnsiTheme="minorHAnsi" w:cstheme="minorBidi"/>
          <w:noProof/>
          <w:sz w:val="22"/>
          <w:szCs w:val="22"/>
        </w:rPr>
      </w:pPr>
      <w:ins w:id="663" w:author="Author">
        <w:r w:rsidRPr="00B92D60">
          <w:rPr>
            <w:rStyle w:val="Hyperlink"/>
            <w:noProof/>
          </w:rPr>
          <w:fldChar w:fldCharType="begin"/>
        </w:r>
        <w:r w:rsidRPr="00B92D60">
          <w:rPr>
            <w:rStyle w:val="Hyperlink"/>
            <w:noProof/>
          </w:rPr>
          <w:instrText xml:space="preserve"> </w:instrText>
        </w:r>
        <w:r>
          <w:rPr>
            <w:noProof/>
          </w:rPr>
          <w:instrText>HYPERLINK \l "_Toc310868567"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 Lighting HOU and CF by Building Type or Function</w:t>
        </w:r>
        <w:r>
          <w:rPr>
            <w:noProof/>
            <w:webHidden/>
          </w:rPr>
          <w:tab/>
        </w:r>
        <w:r>
          <w:rPr>
            <w:noProof/>
            <w:webHidden/>
          </w:rPr>
          <w:fldChar w:fldCharType="begin"/>
        </w:r>
        <w:r>
          <w:rPr>
            <w:noProof/>
            <w:webHidden/>
          </w:rPr>
          <w:instrText xml:space="preserve"> PAGEREF _Toc310868567 \h </w:instrText>
        </w:r>
      </w:ins>
      <w:r>
        <w:rPr>
          <w:noProof/>
          <w:webHidden/>
        </w:rPr>
      </w:r>
      <w:r>
        <w:rPr>
          <w:noProof/>
          <w:webHidden/>
        </w:rPr>
        <w:fldChar w:fldCharType="separate"/>
      </w:r>
      <w:ins w:id="664" w:author="Author">
        <w:r>
          <w:rPr>
            <w:noProof/>
            <w:webHidden/>
          </w:rPr>
          <w:t>160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65" w:author="Author"/>
          <w:rFonts w:asciiTheme="minorHAnsi" w:eastAsiaTheme="minorEastAsia" w:hAnsiTheme="minorHAnsi" w:cstheme="minorBidi"/>
          <w:noProof/>
          <w:sz w:val="22"/>
          <w:szCs w:val="22"/>
        </w:rPr>
      </w:pPr>
      <w:ins w:id="666" w:author="Author">
        <w:r w:rsidRPr="00B92D60">
          <w:rPr>
            <w:rStyle w:val="Hyperlink"/>
            <w:noProof/>
          </w:rPr>
          <w:fldChar w:fldCharType="begin"/>
        </w:r>
        <w:r w:rsidRPr="00B92D60">
          <w:rPr>
            <w:rStyle w:val="Hyperlink"/>
            <w:noProof/>
          </w:rPr>
          <w:instrText xml:space="preserve"> </w:instrText>
        </w:r>
        <w:r>
          <w:rPr>
            <w:noProof/>
          </w:rPr>
          <w:instrText>HYPERLINK \l "_Toc310868568"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 Interactive Factors and Other Lighting Variables</w:t>
        </w:r>
        <w:r>
          <w:rPr>
            <w:noProof/>
            <w:webHidden/>
          </w:rPr>
          <w:tab/>
        </w:r>
        <w:r>
          <w:rPr>
            <w:noProof/>
            <w:webHidden/>
          </w:rPr>
          <w:fldChar w:fldCharType="begin"/>
        </w:r>
        <w:r>
          <w:rPr>
            <w:noProof/>
            <w:webHidden/>
          </w:rPr>
          <w:instrText xml:space="preserve"> PAGEREF _Toc310868568 \h </w:instrText>
        </w:r>
      </w:ins>
      <w:r>
        <w:rPr>
          <w:noProof/>
          <w:webHidden/>
        </w:rPr>
      </w:r>
      <w:r>
        <w:rPr>
          <w:noProof/>
          <w:webHidden/>
        </w:rPr>
        <w:fldChar w:fldCharType="separate"/>
      </w:r>
      <w:ins w:id="667" w:author="Author">
        <w:r>
          <w:rPr>
            <w:noProof/>
            <w:webHidden/>
          </w:rPr>
          <w:t>163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68" w:author="Author"/>
          <w:rFonts w:asciiTheme="minorHAnsi" w:eastAsiaTheme="minorEastAsia" w:hAnsiTheme="minorHAnsi" w:cstheme="minorBidi"/>
          <w:noProof/>
          <w:sz w:val="22"/>
          <w:szCs w:val="22"/>
        </w:rPr>
      </w:pPr>
      <w:ins w:id="669" w:author="Author">
        <w:r w:rsidRPr="00B92D60">
          <w:rPr>
            <w:rStyle w:val="Hyperlink"/>
            <w:noProof/>
          </w:rPr>
          <w:fldChar w:fldCharType="begin"/>
        </w:r>
        <w:r w:rsidRPr="00B92D60">
          <w:rPr>
            <w:rStyle w:val="Hyperlink"/>
            <w:noProof/>
          </w:rPr>
          <w:instrText xml:space="preserve"> </w:instrText>
        </w:r>
        <w:r>
          <w:rPr>
            <w:noProof/>
          </w:rPr>
          <w:instrText>HYPERLINK \l "_Toc310868569"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 Lighting Controls Assumptions</w:t>
        </w:r>
        <w:r>
          <w:rPr>
            <w:noProof/>
            <w:webHidden/>
          </w:rPr>
          <w:tab/>
        </w:r>
        <w:r>
          <w:rPr>
            <w:noProof/>
            <w:webHidden/>
          </w:rPr>
          <w:fldChar w:fldCharType="begin"/>
        </w:r>
        <w:r>
          <w:rPr>
            <w:noProof/>
            <w:webHidden/>
          </w:rPr>
          <w:instrText xml:space="preserve"> PAGEREF _Toc310868569 \h </w:instrText>
        </w:r>
      </w:ins>
      <w:r>
        <w:rPr>
          <w:noProof/>
          <w:webHidden/>
        </w:rPr>
      </w:r>
      <w:r>
        <w:rPr>
          <w:noProof/>
          <w:webHidden/>
        </w:rPr>
        <w:fldChar w:fldCharType="separate"/>
      </w:r>
      <w:ins w:id="670" w:author="Author">
        <w:r>
          <w:rPr>
            <w:noProof/>
            <w:webHidden/>
          </w:rPr>
          <w:t>164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71" w:author="Author"/>
          <w:rFonts w:asciiTheme="minorHAnsi" w:eastAsiaTheme="minorEastAsia" w:hAnsiTheme="minorHAnsi" w:cstheme="minorBidi"/>
          <w:noProof/>
          <w:sz w:val="22"/>
          <w:szCs w:val="22"/>
        </w:rPr>
      </w:pPr>
      <w:ins w:id="672" w:author="Author">
        <w:r w:rsidRPr="00B92D60">
          <w:rPr>
            <w:rStyle w:val="Hyperlink"/>
            <w:noProof/>
          </w:rPr>
          <w:fldChar w:fldCharType="begin"/>
        </w:r>
        <w:r w:rsidRPr="00B92D60">
          <w:rPr>
            <w:rStyle w:val="Hyperlink"/>
            <w:noProof/>
          </w:rPr>
          <w:instrText xml:space="preserve"> </w:instrText>
        </w:r>
        <w:r>
          <w:rPr>
            <w:noProof/>
          </w:rPr>
          <w:instrText>HYPERLINK \l "_Toc310868570"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 Assumptions for LED Traffic Signals</w:t>
        </w:r>
        <w:r>
          <w:rPr>
            <w:noProof/>
            <w:webHidden/>
          </w:rPr>
          <w:tab/>
        </w:r>
        <w:r>
          <w:rPr>
            <w:noProof/>
            <w:webHidden/>
          </w:rPr>
          <w:fldChar w:fldCharType="begin"/>
        </w:r>
        <w:r>
          <w:rPr>
            <w:noProof/>
            <w:webHidden/>
          </w:rPr>
          <w:instrText xml:space="preserve"> PAGEREF _Toc310868570 \h </w:instrText>
        </w:r>
      </w:ins>
      <w:r>
        <w:rPr>
          <w:noProof/>
          <w:webHidden/>
        </w:rPr>
      </w:r>
      <w:r>
        <w:rPr>
          <w:noProof/>
          <w:webHidden/>
        </w:rPr>
        <w:fldChar w:fldCharType="separate"/>
      </w:r>
      <w:ins w:id="673" w:author="Author">
        <w:r>
          <w:rPr>
            <w:noProof/>
            <w:webHidden/>
          </w:rPr>
          <w:t>165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74" w:author="Author"/>
          <w:rFonts w:asciiTheme="minorHAnsi" w:eastAsiaTheme="minorEastAsia" w:hAnsiTheme="minorHAnsi" w:cstheme="minorBidi"/>
          <w:noProof/>
          <w:sz w:val="22"/>
          <w:szCs w:val="22"/>
        </w:rPr>
      </w:pPr>
      <w:ins w:id="675" w:author="Author">
        <w:r w:rsidRPr="00B92D60">
          <w:rPr>
            <w:rStyle w:val="Hyperlink"/>
            <w:noProof/>
          </w:rPr>
          <w:fldChar w:fldCharType="begin"/>
        </w:r>
        <w:r w:rsidRPr="00B92D60">
          <w:rPr>
            <w:rStyle w:val="Hyperlink"/>
            <w:noProof/>
          </w:rPr>
          <w:instrText xml:space="preserve"> </w:instrText>
        </w:r>
        <w:r>
          <w:rPr>
            <w:noProof/>
          </w:rPr>
          <w:instrText>HYPERLINK \l "_Toc310868571"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 LED Traffic Signals</w:t>
        </w:r>
        <w:r>
          <w:rPr>
            <w:noProof/>
            <w:webHidden/>
          </w:rPr>
          <w:tab/>
        </w:r>
        <w:r>
          <w:rPr>
            <w:noProof/>
            <w:webHidden/>
          </w:rPr>
          <w:fldChar w:fldCharType="begin"/>
        </w:r>
        <w:r>
          <w:rPr>
            <w:noProof/>
            <w:webHidden/>
          </w:rPr>
          <w:instrText xml:space="preserve"> PAGEREF _Toc310868571 \h </w:instrText>
        </w:r>
      </w:ins>
      <w:r>
        <w:rPr>
          <w:noProof/>
          <w:webHidden/>
        </w:rPr>
      </w:r>
      <w:r>
        <w:rPr>
          <w:noProof/>
          <w:webHidden/>
        </w:rPr>
        <w:fldChar w:fldCharType="separate"/>
      </w:r>
      <w:ins w:id="676" w:author="Author">
        <w:r>
          <w:rPr>
            <w:noProof/>
            <w:webHidden/>
          </w:rPr>
          <w:t>166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77" w:author="Author"/>
          <w:rFonts w:asciiTheme="minorHAnsi" w:eastAsiaTheme="minorEastAsia" w:hAnsiTheme="minorHAnsi" w:cstheme="minorBidi"/>
          <w:noProof/>
          <w:sz w:val="22"/>
          <w:szCs w:val="22"/>
        </w:rPr>
      </w:pPr>
      <w:ins w:id="678" w:author="Author">
        <w:r w:rsidRPr="00B92D60">
          <w:rPr>
            <w:rStyle w:val="Hyperlink"/>
            <w:noProof/>
          </w:rPr>
          <w:fldChar w:fldCharType="begin"/>
        </w:r>
        <w:r w:rsidRPr="00B92D60">
          <w:rPr>
            <w:rStyle w:val="Hyperlink"/>
            <w:noProof/>
          </w:rPr>
          <w:instrText xml:space="preserve"> </w:instrText>
        </w:r>
        <w:r>
          <w:rPr>
            <w:noProof/>
          </w:rPr>
          <w:instrText>HYPERLINK \l "_Toc310868572"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 Reference Specifications for Above Traffic Signal Wattages</w:t>
        </w:r>
        <w:r>
          <w:rPr>
            <w:noProof/>
            <w:webHidden/>
          </w:rPr>
          <w:tab/>
        </w:r>
        <w:r>
          <w:rPr>
            <w:noProof/>
            <w:webHidden/>
          </w:rPr>
          <w:fldChar w:fldCharType="begin"/>
        </w:r>
        <w:r>
          <w:rPr>
            <w:noProof/>
            <w:webHidden/>
          </w:rPr>
          <w:instrText xml:space="preserve"> PAGEREF _Toc310868572 \h </w:instrText>
        </w:r>
      </w:ins>
      <w:r>
        <w:rPr>
          <w:noProof/>
          <w:webHidden/>
        </w:rPr>
      </w:r>
      <w:r>
        <w:rPr>
          <w:noProof/>
          <w:webHidden/>
        </w:rPr>
        <w:fldChar w:fldCharType="separate"/>
      </w:r>
      <w:ins w:id="679" w:author="Author">
        <w:r>
          <w:rPr>
            <w:noProof/>
            <w:webHidden/>
          </w:rPr>
          <w:t>167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80" w:author="Author"/>
          <w:rFonts w:asciiTheme="minorHAnsi" w:eastAsiaTheme="minorEastAsia" w:hAnsiTheme="minorHAnsi" w:cstheme="minorBidi"/>
          <w:noProof/>
          <w:sz w:val="22"/>
          <w:szCs w:val="22"/>
        </w:rPr>
      </w:pPr>
      <w:ins w:id="681" w:author="Author">
        <w:r w:rsidRPr="00B92D60">
          <w:rPr>
            <w:rStyle w:val="Hyperlink"/>
            <w:noProof/>
          </w:rPr>
          <w:fldChar w:fldCharType="begin"/>
        </w:r>
        <w:r w:rsidRPr="00B92D60">
          <w:rPr>
            <w:rStyle w:val="Hyperlink"/>
            <w:noProof/>
          </w:rPr>
          <w:instrText xml:space="preserve"> </w:instrText>
        </w:r>
        <w:r>
          <w:rPr>
            <w:noProof/>
          </w:rPr>
          <w:instrText>HYPERLINK \l "_Toc310868573"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10: LED Exit Signs</w:t>
        </w:r>
        <w:r>
          <w:rPr>
            <w:noProof/>
            <w:webHidden/>
          </w:rPr>
          <w:tab/>
        </w:r>
        <w:r>
          <w:rPr>
            <w:noProof/>
            <w:webHidden/>
          </w:rPr>
          <w:fldChar w:fldCharType="begin"/>
        </w:r>
        <w:r>
          <w:rPr>
            <w:noProof/>
            <w:webHidden/>
          </w:rPr>
          <w:instrText xml:space="preserve"> PAGEREF _Toc310868573 \h </w:instrText>
        </w:r>
      </w:ins>
      <w:r>
        <w:rPr>
          <w:noProof/>
          <w:webHidden/>
        </w:rPr>
      </w:r>
      <w:r>
        <w:rPr>
          <w:noProof/>
          <w:webHidden/>
        </w:rPr>
        <w:fldChar w:fldCharType="separate"/>
      </w:r>
      <w:ins w:id="682" w:author="Author">
        <w:r>
          <w:rPr>
            <w:noProof/>
            <w:webHidden/>
          </w:rPr>
          <w:t>168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83" w:author="Author"/>
          <w:rFonts w:asciiTheme="minorHAnsi" w:eastAsiaTheme="minorEastAsia" w:hAnsiTheme="minorHAnsi" w:cstheme="minorBidi"/>
          <w:noProof/>
          <w:sz w:val="22"/>
          <w:szCs w:val="22"/>
        </w:rPr>
      </w:pPr>
      <w:ins w:id="684" w:author="Author">
        <w:r w:rsidRPr="00B92D60">
          <w:rPr>
            <w:rStyle w:val="Hyperlink"/>
            <w:noProof/>
          </w:rPr>
          <w:fldChar w:fldCharType="begin"/>
        </w:r>
        <w:r w:rsidRPr="00B92D60">
          <w:rPr>
            <w:rStyle w:val="Hyperlink"/>
            <w:noProof/>
          </w:rPr>
          <w:instrText xml:space="preserve"> </w:instrText>
        </w:r>
        <w:r>
          <w:rPr>
            <w:noProof/>
          </w:rPr>
          <w:instrText>HYPERLINK \l "_Toc310868574"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11: Building Mechanical System Variables for Premium Efficiency Motor Calculations</w:t>
        </w:r>
        <w:r>
          <w:rPr>
            <w:noProof/>
            <w:webHidden/>
          </w:rPr>
          <w:tab/>
        </w:r>
        <w:r>
          <w:rPr>
            <w:noProof/>
            <w:webHidden/>
          </w:rPr>
          <w:fldChar w:fldCharType="begin"/>
        </w:r>
        <w:r>
          <w:rPr>
            <w:noProof/>
            <w:webHidden/>
          </w:rPr>
          <w:instrText xml:space="preserve"> PAGEREF _Toc310868574 \h </w:instrText>
        </w:r>
      </w:ins>
      <w:r>
        <w:rPr>
          <w:noProof/>
          <w:webHidden/>
        </w:rPr>
      </w:r>
      <w:r>
        <w:rPr>
          <w:noProof/>
          <w:webHidden/>
        </w:rPr>
        <w:fldChar w:fldCharType="separate"/>
      </w:r>
      <w:ins w:id="685" w:author="Author">
        <w:r>
          <w:rPr>
            <w:noProof/>
            <w:webHidden/>
          </w:rPr>
          <w:t>170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86" w:author="Author"/>
          <w:rFonts w:asciiTheme="minorHAnsi" w:eastAsiaTheme="minorEastAsia" w:hAnsiTheme="minorHAnsi" w:cstheme="minorBidi"/>
          <w:noProof/>
          <w:sz w:val="22"/>
          <w:szCs w:val="22"/>
        </w:rPr>
      </w:pPr>
      <w:ins w:id="687" w:author="Author">
        <w:r w:rsidRPr="00B92D60">
          <w:rPr>
            <w:rStyle w:val="Hyperlink"/>
            <w:noProof/>
          </w:rPr>
          <w:fldChar w:fldCharType="begin"/>
        </w:r>
        <w:r w:rsidRPr="00B92D60">
          <w:rPr>
            <w:rStyle w:val="Hyperlink"/>
            <w:noProof/>
          </w:rPr>
          <w:instrText xml:space="preserve"> </w:instrText>
        </w:r>
        <w:r>
          <w:rPr>
            <w:noProof/>
          </w:rPr>
          <w:instrText>HYPERLINK \l "_Toc310868575"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12: Baseline Motor Nominal Efficiencies for PY1 and PY2</w:t>
        </w:r>
        <w:r>
          <w:rPr>
            <w:noProof/>
            <w:webHidden/>
          </w:rPr>
          <w:tab/>
        </w:r>
        <w:r>
          <w:rPr>
            <w:noProof/>
            <w:webHidden/>
          </w:rPr>
          <w:fldChar w:fldCharType="begin"/>
        </w:r>
        <w:r>
          <w:rPr>
            <w:noProof/>
            <w:webHidden/>
          </w:rPr>
          <w:instrText xml:space="preserve"> PAGEREF _Toc310868575 \h </w:instrText>
        </w:r>
      </w:ins>
      <w:r>
        <w:rPr>
          <w:noProof/>
          <w:webHidden/>
        </w:rPr>
      </w:r>
      <w:r>
        <w:rPr>
          <w:noProof/>
          <w:webHidden/>
        </w:rPr>
        <w:fldChar w:fldCharType="separate"/>
      </w:r>
      <w:ins w:id="688" w:author="Author">
        <w:r>
          <w:rPr>
            <w:noProof/>
            <w:webHidden/>
          </w:rPr>
          <w:t>171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89" w:author="Author"/>
          <w:rFonts w:asciiTheme="minorHAnsi" w:eastAsiaTheme="minorEastAsia" w:hAnsiTheme="minorHAnsi" w:cstheme="minorBidi"/>
          <w:noProof/>
          <w:sz w:val="22"/>
          <w:szCs w:val="22"/>
        </w:rPr>
      </w:pPr>
      <w:ins w:id="690" w:author="Author">
        <w:r w:rsidRPr="00B92D60">
          <w:rPr>
            <w:rStyle w:val="Hyperlink"/>
            <w:noProof/>
          </w:rPr>
          <w:fldChar w:fldCharType="begin"/>
        </w:r>
        <w:r w:rsidRPr="00B92D60">
          <w:rPr>
            <w:rStyle w:val="Hyperlink"/>
            <w:noProof/>
          </w:rPr>
          <w:instrText xml:space="preserve"> </w:instrText>
        </w:r>
        <w:r>
          <w:rPr>
            <w:noProof/>
          </w:rPr>
          <w:instrText>HYPERLINK \l "_Toc310868576"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13: Baseline Motor Nominal Efficiencies for PY3 and PY4</w:t>
        </w:r>
        <w:r>
          <w:rPr>
            <w:noProof/>
            <w:webHidden/>
          </w:rPr>
          <w:tab/>
        </w:r>
        <w:r>
          <w:rPr>
            <w:noProof/>
            <w:webHidden/>
          </w:rPr>
          <w:fldChar w:fldCharType="begin"/>
        </w:r>
        <w:r>
          <w:rPr>
            <w:noProof/>
            <w:webHidden/>
          </w:rPr>
          <w:instrText xml:space="preserve"> PAGEREF _Toc310868576 \h </w:instrText>
        </w:r>
      </w:ins>
      <w:r>
        <w:rPr>
          <w:noProof/>
          <w:webHidden/>
        </w:rPr>
      </w:r>
      <w:r>
        <w:rPr>
          <w:noProof/>
          <w:webHidden/>
        </w:rPr>
        <w:fldChar w:fldCharType="separate"/>
      </w:r>
      <w:ins w:id="691" w:author="Author">
        <w:r>
          <w:rPr>
            <w:noProof/>
            <w:webHidden/>
          </w:rPr>
          <w:t>172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92" w:author="Author"/>
          <w:rFonts w:asciiTheme="minorHAnsi" w:eastAsiaTheme="minorEastAsia" w:hAnsiTheme="minorHAnsi" w:cstheme="minorBidi"/>
          <w:noProof/>
          <w:sz w:val="22"/>
          <w:szCs w:val="22"/>
        </w:rPr>
      </w:pPr>
      <w:ins w:id="693" w:author="Author">
        <w:r w:rsidRPr="00B92D60">
          <w:rPr>
            <w:rStyle w:val="Hyperlink"/>
            <w:noProof/>
          </w:rPr>
          <w:fldChar w:fldCharType="begin"/>
        </w:r>
        <w:r w:rsidRPr="00B92D60">
          <w:rPr>
            <w:rStyle w:val="Hyperlink"/>
            <w:noProof/>
          </w:rPr>
          <w:instrText xml:space="preserve"> </w:instrText>
        </w:r>
        <w:r>
          <w:rPr>
            <w:noProof/>
          </w:rPr>
          <w:instrText>HYPERLINK \l "_Toc310868577"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14: Stipulated Hours of Use for Motors in Commercial Buildings</w:t>
        </w:r>
        <w:r>
          <w:rPr>
            <w:noProof/>
            <w:webHidden/>
          </w:rPr>
          <w:tab/>
        </w:r>
        <w:r>
          <w:rPr>
            <w:noProof/>
            <w:webHidden/>
          </w:rPr>
          <w:fldChar w:fldCharType="begin"/>
        </w:r>
        <w:r>
          <w:rPr>
            <w:noProof/>
            <w:webHidden/>
          </w:rPr>
          <w:instrText xml:space="preserve"> PAGEREF _Toc310868577 \h </w:instrText>
        </w:r>
      </w:ins>
      <w:r>
        <w:rPr>
          <w:noProof/>
          <w:webHidden/>
        </w:rPr>
      </w:r>
      <w:r>
        <w:rPr>
          <w:noProof/>
          <w:webHidden/>
        </w:rPr>
        <w:fldChar w:fldCharType="separate"/>
      </w:r>
      <w:ins w:id="694" w:author="Author">
        <w:r>
          <w:rPr>
            <w:noProof/>
            <w:webHidden/>
          </w:rPr>
          <w:t>173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95" w:author="Author"/>
          <w:rFonts w:asciiTheme="minorHAnsi" w:eastAsiaTheme="minorEastAsia" w:hAnsiTheme="minorHAnsi" w:cstheme="minorBidi"/>
          <w:noProof/>
          <w:sz w:val="22"/>
          <w:szCs w:val="22"/>
        </w:rPr>
      </w:pPr>
      <w:ins w:id="696" w:author="Author">
        <w:r w:rsidRPr="00B92D60">
          <w:rPr>
            <w:rStyle w:val="Hyperlink"/>
            <w:noProof/>
          </w:rPr>
          <w:fldChar w:fldCharType="begin"/>
        </w:r>
        <w:r w:rsidRPr="00B92D60">
          <w:rPr>
            <w:rStyle w:val="Hyperlink"/>
            <w:noProof/>
          </w:rPr>
          <w:instrText xml:space="preserve"> </w:instrText>
        </w:r>
        <w:r>
          <w:rPr>
            <w:noProof/>
          </w:rPr>
          <w:instrText>HYPERLINK \l "_Toc310868578"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15: Notes for Stipulated Hours of Use Table</w:t>
        </w:r>
        <w:r>
          <w:rPr>
            <w:noProof/>
            <w:webHidden/>
          </w:rPr>
          <w:tab/>
        </w:r>
        <w:r>
          <w:rPr>
            <w:noProof/>
            <w:webHidden/>
          </w:rPr>
          <w:fldChar w:fldCharType="begin"/>
        </w:r>
        <w:r>
          <w:rPr>
            <w:noProof/>
            <w:webHidden/>
          </w:rPr>
          <w:instrText xml:space="preserve"> PAGEREF _Toc310868578 \h </w:instrText>
        </w:r>
      </w:ins>
      <w:r>
        <w:rPr>
          <w:noProof/>
          <w:webHidden/>
        </w:rPr>
      </w:r>
      <w:r>
        <w:rPr>
          <w:noProof/>
          <w:webHidden/>
        </w:rPr>
        <w:fldChar w:fldCharType="separate"/>
      </w:r>
      <w:ins w:id="697" w:author="Author">
        <w:r>
          <w:rPr>
            <w:noProof/>
            <w:webHidden/>
          </w:rPr>
          <w:t>175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698" w:author="Author"/>
          <w:rFonts w:asciiTheme="minorHAnsi" w:eastAsiaTheme="minorEastAsia" w:hAnsiTheme="minorHAnsi" w:cstheme="minorBidi"/>
          <w:noProof/>
          <w:sz w:val="22"/>
          <w:szCs w:val="22"/>
        </w:rPr>
      </w:pPr>
      <w:ins w:id="699" w:author="Author">
        <w:r w:rsidRPr="00B92D60">
          <w:rPr>
            <w:rStyle w:val="Hyperlink"/>
            <w:noProof/>
          </w:rPr>
          <w:fldChar w:fldCharType="begin"/>
        </w:r>
        <w:r w:rsidRPr="00B92D60">
          <w:rPr>
            <w:rStyle w:val="Hyperlink"/>
            <w:noProof/>
          </w:rPr>
          <w:instrText xml:space="preserve"> </w:instrText>
        </w:r>
        <w:r>
          <w:rPr>
            <w:noProof/>
          </w:rPr>
          <w:instrText>HYPERLINK \l "_Toc310868579"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16: Variables for VFD Calculations</w:t>
        </w:r>
        <w:r>
          <w:rPr>
            <w:noProof/>
            <w:webHidden/>
          </w:rPr>
          <w:tab/>
        </w:r>
        <w:r>
          <w:rPr>
            <w:noProof/>
            <w:webHidden/>
          </w:rPr>
          <w:fldChar w:fldCharType="begin"/>
        </w:r>
        <w:r>
          <w:rPr>
            <w:noProof/>
            <w:webHidden/>
          </w:rPr>
          <w:instrText xml:space="preserve"> PAGEREF _Toc310868579 \h </w:instrText>
        </w:r>
      </w:ins>
      <w:r>
        <w:rPr>
          <w:noProof/>
          <w:webHidden/>
        </w:rPr>
      </w:r>
      <w:r>
        <w:rPr>
          <w:noProof/>
          <w:webHidden/>
        </w:rPr>
        <w:fldChar w:fldCharType="separate"/>
      </w:r>
      <w:ins w:id="700" w:author="Author">
        <w:r>
          <w:rPr>
            <w:noProof/>
            <w:webHidden/>
          </w:rPr>
          <w:t>177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01" w:author="Author"/>
          <w:rFonts w:asciiTheme="minorHAnsi" w:eastAsiaTheme="minorEastAsia" w:hAnsiTheme="minorHAnsi" w:cstheme="minorBidi"/>
          <w:noProof/>
          <w:sz w:val="22"/>
          <w:szCs w:val="22"/>
        </w:rPr>
      </w:pPr>
      <w:ins w:id="702" w:author="Author">
        <w:r w:rsidRPr="00B92D60">
          <w:rPr>
            <w:rStyle w:val="Hyperlink"/>
            <w:noProof/>
          </w:rPr>
          <w:fldChar w:fldCharType="begin"/>
        </w:r>
        <w:r w:rsidRPr="00B92D60">
          <w:rPr>
            <w:rStyle w:val="Hyperlink"/>
            <w:noProof/>
          </w:rPr>
          <w:instrText xml:space="preserve"> </w:instrText>
        </w:r>
        <w:r>
          <w:rPr>
            <w:noProof/>
          </w:rPr>
          <w:instrText>HYPERLINK \l "_Toc310868580"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17: ESF and DSF for Typical Commercial VFD Installations</w:t>
        </w:r>
        <w:r>
          <w:rPr>
            <w:noProof/>
            <w:webHidden/>
          </w:rPr>
          <w:tab/>
        </w:r>
        <w:r>
          <w:rPr>
            <w:noProof/>
            <w:webHidden/>
          </w:rPr>
          <w:fldChar w:fldCharType="begin"/>
        </w:r>
        <w:r>
          <w:rPr>
            <w:noProof/>
            <w:webHidden/>
          </w:rPr>
          <w:instrText xml:space="preserve"> PAGEREF _Toc310868580 \h </w:instrText>
        </w:r>
      </w:ins>
      <w:r>
        <w:rPr>
          <w:noProof/>
          <w:webHidden/>
        </w:rPr>
      </w:r>
      <w:r>
        <w:rPr>
          <w:noProof/>
          <w:webHidden/>
        </w:rPr>
        <w:fldChar w:fldCharType="separate"/>
      </w:r>
      <w:ins w:id="703" w:author="Author">
        <w:r>
          <w:rPr>
            <w:noProof/>
            <w:webHidden/>
          </w:rPr>
          <w:t>177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04" w:author="Author"/>
          <w:rFonts w:asciiTheme="minorHAnsi" w:eastAsiaTheme="minorEastAsia" w:hAnsiTheme="minorHAnsi" w:cstheme="minorBidi"/>
          <w:noProof/>
          <w:sz w:val="22"/>
          <w:szCs w:val="22"/>
        </w:rPr>
      </w:pPr>
      <w:ins w:id="705" w:author="Author">
        <w:r w:rsidRPr="00B92D60">
          <w:rPr>
            <w:rStyle w:val="Hyperlink"/>
            <w:noProof/>
          </w:rPr>
          <w:fldChar w:fldCharType="begin"/>
        </w:r>
        <w:r w:rsidRPr="00B92D60">
          <w:rPr>
            <w:rStyle w:val="Hyperlink"/>
            <w:noProof/>
          </w:rPr>
          <w:instrText xml:space="preserve"> </w:instrText>
        </w:r>
        <w:r>
          <w:rPr>
            <w:noProof/>
          </w:rPr>
          <w:instrText>HYPERLINK \l "_Toc310868581"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19: Variables for HVAC Systems</w:t>
        </w:r>
        <w:r>
          <w:rPr>
            <w:noProof/>
            <w:webHidden/>
          </w:rPr>
          <w:tab/>
        </w:r>
        <w:r>
          <w:rPr>
            <w:noProof/>
            <w:webHidden/>
          </w:rPr>
          <w:fldChar w:fldCharType="begin"/>
        </w:r>
        <w:r>
          <w:rPr>
            <w:noProof/>
            <w:webHidden/>
          </w:rPr>
          <w:instrText xml:space="preserve"> PAGEREF _Toc310868581 \h </w:instrText>
        </w:r>
      </w:ins>
      <w:r>
        <w:rPr>
          <w:noProof/>
          <w:webHidden/>
        </w:rPr>
      </w:r>
      <w:r>
        <w:rPr>
          <w:noProof/>
          <w:webHidden/>
        </w:rPr>
        <w:fldChar w:fldCharType="separate"/>
      </w:r>
      <w:ins w:id="706" w:author="Author">
        <w:r>
          <w:rPr>
            <w:noProof/>
            <w:webHidden/>
          </w:rPr>
          <w:t>183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07" w:author="Author"/>
          <w:rFonts w:asciiTheme="minorHAnsi" w:eastAsiaTheme="minorEastAsia" w:hAnsiTheme="minorHAnsi" w:cstheme="minorBidi"/>
          <w:noProof/>
          <w:sz w:val="22"/>
          <w:szCs w:val="22"/>
        </w:rPr>
      </w:pPr>
      <w:ins w:id="708" w:author="Author">
        <w:r w:rsidRPr="00B92D60">
          <w:rPr>
            <w:rStyle w:val="Hyperlink"/>
            <w:noProof/>
          </w:rPr>
          <w:fldChar w:fldCharType="begin"/>
        </w:r>
        <w:r w:rsidRPr="00B92D60">
          <w:rPr>
            <w:rStyle w:val="Hyperlink"/>
            <w:noProof/>
          </w:rPr>
          <w:instrText xml:space="preserve"> </w:instrText>
        </w:r>
        <w:r>
          <w:rPr>
            <w:noProof/>
          </w:rPr>
          <w:instrText>HYPERLINK \l "_Toc310868582"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20: HVAC Baseline Efficiencies</w:t>
        </w:r>
        <w:r>
          <w:rPr>
            <w:noProof/>
            <w:webHidden/>
          </w:rPr>
          <w:tab/>
        </w:r>
        <w:r>
          <w:rPr>
            <w:noProof/>
            <w:webHidden/>
          </w:rPr>
          <w:fldChar w:fldCharType="begin"/>
        </w:r>
        <w:r>
          <w:rPr>
            <w:noProof/>
            <w:webHidden/>
          </w:rPr>
          <w:instrText xml:space="preserve"> PAGEREF _Toc310868582 \h </w:instrText>
        </w:r>
      </w:ins>
      <w:r>
        <w:rPr>
          <w:noProof/>
          <w:webHidden/>
        </w:rPr>
      </w:r>
      <w:r>
        <w:rPr>
          <w:noProof/>
          <w:webHidden/>
        </w:rPr>
        <w:fldChar w:fldCharType="separate"/>
      </w:r>
      <w:ins w:id="709" w:author="Author">
        <w:r>
          <w:rPr>
            <w:noProof/>
            <w:webHidden/>
          </w:rPr>
          <w:t>184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10" w:author="Author"/>
          <w:rFonts w:asciiTheme="minorHAnsi" w:eastAsiaTheme="minorEastAsia" w:hAnsiTheme="minorHAnsi" w:cstheme="minorBidi"/>
          <w:noProof/>
          <w:sz w:val="22"/>
          <w:szCs w:val="22"/>
        </w:rPr>
      </w:pPr>
      <w:ins w:id="711" w:author="Author">
        <w:r w:rsidRPr="00B92D60">
          <w:rPr>
            <w:rStyle w:val="Hyperlink"/>
            <w:noProof/>
          </w:rPr>
          <w:fldChar w:fldCharType="begin"/>
        </w:r>
        <w:r w:rsidRPr="00B92D60">
          <w:rPr>
            <w:rStyle w:val="Hyperlink"/>
            <w:noProof/>
          </w:rPr>
          <w:instrText xml:space="preserve"> </w:instrText>
        </w:r>
        <w:r>
          <w:rPr>
            <w:noProof/>
          </w:rPr>
          <w:instrText>HYPERLINK \l "_Toc310868583"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21: Cooling EFLH for Pennsylvania Cities</w:t>
        </w:r>
        <w:r>
          <w:rPr>
            <w:noProof/>
            <w:webHidden/>
          </w:rPr>
          <w:tab/>
        </w:r>
        <w:r>
          <w:rPr>
            <w:noProof/>
            <w:webHidden/>
          </w:rPr>
          <w:fldChar w:fldCharType="begin"/>
        </w:r>
        <w:r>
          <w:rPr>
            <w:noProof/>
            <w:webHidden/>
          </w:rPr>
          <w:instrText xml:space="preserve"> PAGEREF _Toc310868583 \h </w:instrText>
        </w:r>
      </w:ins>
      <w:r>
        <w:rPr>
          <w:noProof/>
          <w:webHidden/>
        </w:rPr>
      </w:r>
      <w:r>
        <w:rPr>
          <w:noProof/>
          <w:webHidden/>
        </w:rPr>
        <w:fldChar w:fldCharType="separate"/>
      </w:r>
      <w:ins w:id="712" w:author="Author">
        <w:r>
          <w:rPr>
            <w:noProof/>
            <w:webHidden/>
          </w:rPr>
          <w:t>185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13" w:author="Author"/>
          <w:rFonts w:asciiTheme="minorHAnsi" w:eastAsiaTheme="minorEastAsia" w:hAnsiTheme="minorHAnsi" w:cstheme="minorBidi"/>
          <w:noProof/>
          <w:sz w:val="22"/>
          <w:szCs w:val="22"/>
        </w:rPr>
      </w:pPr>
      <w:ins w:id="714" w:author="Author">
        <w:r w:rsidRPr="00B92D60">
          <w:rPr>
            <w:rStyle w:val="Hyperlink"/>
            <w:noProof/>
          </w:rPr>
          <w:fldChar w:fldCharType="begin"/>
        </w:r>
        <w:r w:rsidRPr="00B92D60">
          <w:rPr>
            <w:rStyle w:val="Hyperlink"/>
            <w:noProof/>
          </w:rPr>
          <w:instrText xml:space="preserve"> </w:instrText>
        </w:r>
        <w:r>
          <w:rPr>
            <w:noProof/>
          </w:rPr>
          <w:instrText>HYPERLINK \l "_Toc310868584"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23: Electric Chiller Variables</w:t>
        </w:r>
        <w:r>
          <w:rPr>
            <w:noProof/>
            <w:webHidden/>
          </w:rPr>
          <w:tab/>
        </w:r>
        <w:r>
          <w:rPr>
            <w:noProof/>
            <w:webHidden/>
          </w:rPr>
          <w:fldChar w:fldCharType="begin"/>
        </w:r>
        <w:r>
          <w:rPr>
            <w:noProof/>
            <w:webHidden/>
          </w:rPr>
          <w:instrText xml:space="preserve"> PAGEREF _Toc310868584 \h </w:instrText>
        </w:r>
      </w:ins>
      <w:r>
        <w:rPr>
          <w:noProof/>
          <w:webHidden/>
        </w:rPr>
      </w:r>
      <w:r>
        <w:rPr>
          <w:noProof/>
          <w:webHidden/>
        </w:rPr>
        <w:fldChar w:fldCharType="separate"/>
      </w:r>
      <w:ins w:id="715" w:author="Author">
        <w:r>
          <w:rPr>
            <w:noProof/>
            <w:webHidden/>
          </w:rPr>
          <w:t>188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16" w:author="Author"/>
          <w:rFonts w:asciiTheme="minorHAnsi" w:eastAsiaTheme="minorEastAsia" w:hAnsiTheme="minorHAnsi" w:cstheme="minorBidi"/>
          <w:noProof/>
          <w:sz w:val="22"/>
          <w:szCs w:val="22"/>
        </w:rPr>
      </w:pPr>
      <w:ins w:id="717" w:author="Author">
        <w:r w:rsidRPr="00B92D60">
          <w:rPr>
            <w:rStyle w:val="Hyperlink"/>
            <w:noProof/>
          </w:rPr>
          <w:fldChar w:fldCharType="begin"/>
        </w:r>
        <w:r w:rsidRPr="00B92D60">
          <w:rPr>
            <w:rStyle w:val="Hyperlink"/>
            <w:noProof/>
          </w:rPr>
          <w:instrText xml:space="preserve"> </w:instrText>
        </w:r>
        <w:r>
          <w:rPr>
            <w:noProof/>
          </w:rPr>
          <w:instrText>HYPERLINK \l "_Toc310868585"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24: Electric Chiller Baseline Efficiencies (IECC 2009)</w:t>
        </w:r>
        <w:r>
          <w:rPr>
            <w:noProof/>
            <w:webHidden/>
          </w:rPr>
          <w:tab/>
        </w:r>
        <w:r>
          <w:rPr>
            <w:noProof/>
            <w:webHidden/>
          </w:rPr>
          <w:fldChar w:fldCharType="begin"/>
        </w:r>
        <w:r>
          <w:rPr>
            <w:noProof/>
            <w:webHidden/>
          </w:rPr>
          <w:instrText xml:space="preserve"> PAGEREF _Toc310868585 \h </w:instrText>
        </w:r>
      </w:ins>
      <w:r>
        <w:rPr>
          <w:noProof/>
          <w:webHidden/>
        </w:rPr>
      </w:r>
      <w:r>
        <w:rPr>
          <w:noProof/>
          <w:webHidden/>
        </w:rPr>
        <w:fldChar w:fldCharType="separate"/>
      </w:r>
      <w:ins w:id="718" w:author="Author">
        <w:r>
          <w:rPr>
            <w:noProof/>
            <w:webHidden/>
          </w:rPr>
          <w:t>189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19" w:author="Author"/>
          <w:rFonts w:asciiTheme="minorHAnsi" w:eastAsiaTheme="minorEastAsia" w:hAnsiTheme="minorHAnsi" w:cstheme="minorBidi"/>
          <w:noProof/>
          <w:sz w:val="22"/>
          <w:szCs w:val="22"/>
        </w:rPr>
      </w:pPr>
      <w:ins w:id="720" w:author="Author">
        <w:r w:rsidRPr="00B92D60">
          <w:rPr>
            <w:rStyle w:val="Hyperlink"/>
            <w:noProof/>
          </w:rPr>
          <w:fldChar w:fldCharType="begin"/>
        </w:r>
        <w:r w:rsidRPr="00B92D60">
          <w:rPr>
            <w:rStyle w:val="Hyperlink"/>
            <w:noProof/>
          </w:rPr>
          <w:instrText xml:space="preserve"> </w:instrText>
        </w:r>
        <w:r>
          <w:rPr>
            <w:noProof/>
          </w:rPr>
          <w:instrText>HYPERLINK \l "_Toc310868586"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25: Chiller Cooling EFLH by Location</w:t>
        </w:r>
        <w:r>
          <w:rPr>
            <w:noProof/>
            <w:webHidden/>
          </w:rPr>
          <w:tab/>
        </w:r>
        <w:r>
          <w:rPr>
            <w:noProof/>
            <w:webHidden/>
          </w:rPr>
          <w:fldChar w:fldCharType="begin"/>
        </w:r>
        <w:r>
          <w:rPr>
            <w:noProof/>
            <w:webHidden/>
          </w:rPr>
          <w:instrText xml:space="preserve"> PAGEREF _Toc310868586 \h </w:instrText>
        </w:r>
      </w:ins>
      <w:r>
        <w:rPr>
          <w:noProof/>
          <w:webHidden/>
        </w:rPr>
      </w:r>
      <w:r>
        <w:rPr>
          <w:noProof/>
          <w:webHidden/>
        </w:rPr>
        <w:fldChar w:fldCharType="separate"/>
      </w:r>
      <w:ins w:id="721" w:author="Author">
        <w:r>
          <w:rPr>
            <w:noProof/>
            <w:webHidden/>
          </w:rPr>
          <w:t>190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22" w:author="Author"/>
          <w:rFonts w:asciiTheme="minorHAnsi" w:eastAsiaTheme="minorEastAsia" w:hAnsiTheme="minorHAnsi" w:cstheme="minorBidi"/>
          <w:noProof/>
          <w:sz w:val="22"/>
          <w:szCs w:val="22"/>
        </w:rPr>
      </w:pPr>
      <w:ins w:id="723" w:author="Author">
        <w:r w:rsidRPr="00B92D60">
          <w:rPr>
            <w:rStyle w:val="Hyperlink"/>
            <w:noProof/>
          </w:rPr>
          <w:fldChar w:fldCharType="begin"/>
        </w:r>
        <w:r w:rsidRPr="00B92D60">
          <w:rPr>
            <w:rStyle w:val="Hyperlink"/>
            <w:noProof/>
          </w:rPr>
          <w:instrText xml:space="preserve"> </w:instrText>
        </w:r>
        <w:r>
          <w:rPr>
            <w:noProof/>
          </w:rPr>
          <w:instrText>HYPERLINK \l "_Toc310868587"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26  Anti-Sweat Heater Controls – Values and References</w:t>
        </w:r>
        <w:r>
          <w:rPr>
            <w:noProof/>
            <w:webHidden/>
          </w:rPr>
          <w:tab/>
        </w:r>
        <w:r>
          <w:rPr>
            <w:noProof/>
            <w:webHidden/>
          </w:rPr>
          <w:fldChar w:fldCharType="begin"/>
        </w:r>
        <w:r>
          <w:rPr>
            <w:noProof/>
            <w:webHidden/>
          </w:rPr>
          <w:instrText xml:space="preserve"> PAGEREF _Toc310868587 \h </w:instrText>
        </w:r>
      </w:ins>
      <w:r>
        <w:rPr>
          <w:noProof/>
          <w:webHidden/>
        </w:rPr>
      </w:r>
      <w:r>
        <w:rPr>
          <w:noProof/>
          <w:webHidden/>
        </w:rPr>
        <w:fldChar w:fldCharType="separate"/>
      </w:r>
      <w:ins w:id="724" w:author="Author">
        <w:r>
          <w:rPr>
            <w:noProof/>
            <w:webHidden/>
          </w:rPr>
          <w:t>193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25" w:author="Author"/>
          <w:rFonts w:asciiTheme="minorHAnsi" w:eastAsiaTheme="minorEastAsia" w:hAnsiTheme="minorHAnsi" w:cstheme="minorBidi"/>
          <w:noProof/>
          <w:sz w:val="22"/>
          <w:szCs w:val="22"/>
        </w:rPr>
      </w:pPr>
      <w:ins w:id="726" w:author="Author">
        <w:r w:rsidRPr="00B92D60">
          <w:rPr>
            <w:rStyle w:val="Hyperlink"/>
            <w:noProof/>
          </w:rPr>
          <w:fldChar w:fldCharType="begin"/>
        </w:r>
        <w:r w:rsidRPr="00B92D60">
          <w:rPr>
            <w:rStyle w:val="Hyperlink"/>
            <w:noProof/>
          </w:rPr>
          <w:instrText xml:space="preserve"> </w:instrText>
        </w:r>
        <w:r>
          <w:rPr>
            <w:noProof/>
          </w:rPr>
          <w:instrText>HYPERLINK \l "_Toc310868588"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27  Recommended Fully Deemed Impact Estimates</w:t>
        </w:r>
        <w:r>
          <w:rPr>
            <w:noProof/>
            <w:webHidden/>
          </w:rPr>
          <w:tab/>
        </w:r>
        <w:r>
          <w:rPr>
            <w:noProof/>
            <w:webHidden/>
          </w:rPr>
          <w:fldChar w:fldCharType="begin"/>
        </w:r>
        <w:r>
          <w:rPr>
            <w:noProof/>
            <w:webHidden/>
          </w:rPr>
          <w:instrText xml:space="preserve"> PAGEREF _Toc310868588 \h </w:instrText>
        </w:r>
      </w:ins>
      <w:r>
        <w:rPr>
          <w:noProof/>
          <w:webHidden/>
        </w:rPr>
      </w:r>
      <w:r>
        <w:rPr>
          <w:noProof/>
          <w:webHidden/>
        </w:rPr>
        <w:fldChar w:fldCharType="separate"/>
      </w:r>
      <w:ins w:id="727" w:author="Author">
        <w:r>
          <w:rPr>
            <w:noProof/>
            <w:webHidden/>
          </w:rPr>
          <w:t>194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28" w:author="Author"/>
          <w:rFonts w:asciiTheme="minorHAnsi" w:eastAsiaTheme="minorEastAsia" w:hAnsiTheme="minorHAnsi" w:cstheme="minorBidi"/>
          <w:noProof/>
          <w:sz w:val="22"/>
          <w:szCs w:val="22"/>
        </w:rPr>
      </w:pPr>
      <w:ins w:id="729" w:author="Author">
        <w:r w:rsidRPr="00B92D60">
          <w:rPr>
            <w:rStyle w:val="Hyperlink"/>
            <w:noProof/>
          </w:rPr>
          <w:fldChar w:fldCharType="begin"/>
        </w:r>
        <w:r w:rsidRPr="00B92D60">
          <w:rPr>
            <w:rStyle w:val="Hyperlink"/>
            <w:noProof/>
          </w:rPr>
          <w:instrText xml:space="preserve"> </w:instrText>
        </w:r>
        <w:r>
          <w:rPr>
            <w:noProof/>
          </w:rPr>
          <w:instrText>HYPERLINK \l "_Toc310868589"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28: Refrigeration Cases - References</w:t>
        </w:r>
        <w:r>
          <w:rPr>
            <w:noProof/>
            <w:webHidden/>
          </w:rPr>
          <w:tab/>
        </w:r>
        <w:r>
          <w:rPr>
            <w:noProof/>
            <w:webHidden/>
          </w:rPr>
          <w:fldChar w:fldCharType="begin"/>
        </w:r>
        <w:r>
          <w:rPr>
            <w:noProof/>
            <w:webHidden/>
          </w:rPr>
          <w:instrText xml:space="preserve"> PAGEREF _Toc310868589 \h </w:instrText>
        </w:r>
      </w:ins>
      <w:r>
        <w:rPr>
          <w:noProof/>
          <w:webHidden/>
        </w:rPr>
      </w:r>
      <w:r>
        <w:rPr>
          <w:noProof/>
          <w:webHidden/>
        </w:rPr>
        <w:fldChar w:fldCharType="separate"/>
      </w:r>
      <w:ins w:id="730" w:author="Author">
        <w:r>
          <w:rPr>
            <w:noProof/>
            <w:webHidden/>
          </w:rPr>
          <w:t>195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31" w:author="Author"/>
          <w:rFonts w:asciiTheme="minorHAnsi" w:eastAsiaTheme="minorEastAsia" w:hAnsiTheme="minorHAnsi" w:cstheme="minorBidi"/>
          <w:noProof/>
          <w:sz w:val="22"/>
          <w:szCs w:val="22"/>
        </w:rPr>
      </w:pPr>
      <w:ins w:id="732" w:author="Author">
        <w:r w:rsidRPr="00B92D60">
          <w:rPr>
            <w:rStyle w:val="Hyperlink"/>
            <w:noProof/>
          </w:rPr>
          <w:fldChar w:fldCharType="begin"/>
        </w:r>
        <w:r w:rsidRPr="00B92D60">
          <w:rPr>
            <w:rStyle w:val="Hyperlink"/>
            <w:noProof/>
          </w:rPr>
          <w:instrText xml:space="preserve"> </w:instrText>
        </w:r>
        <w:r>
          <w:rPr>
            <w:noProof/>
          </w:rPr>
          <w:instrText>HYPERLINK \l "_Toc310868590"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29: Refrigeration Case Efficiencies</w:t>
        </w:r>
        <w:r>
          <w:rPr>
            <w:noProof/>
            <w:webHidden/>
          </w:rPr>
          <w:tab/>
        </w:r>
        <w:r>
          <w:rPr>
            <w:noProof/>
            <w:webHidden/>
          </w:rPr>
          <w:fldChar w:fldCharType="begin"/>
        </w:r>
        <w:r>
          <w:rPr>
            <w:noProof/>
            <w:webHidden/>
          </w:rPr>
          <w:instrText xml:space="preserve"> PAGEREF _Toc310868590 \h </w:instrText>
        </w:r>
      </w:ins>
      <w:r>
        <w:rPr>
          <w:noProof/>
          <w:webHidden/>
        </w:rPr>
      </w:r>
      <w:r>
        <w:rPr>
          <w:noProof/>
          <w:webHidden/>
        </w:rPr>
        <w:fldChar w:fldCharType="separate"/>
      </w:r>
      <w:ins w:id="733" w:author="Author">
        <w:r>
          <w:rPr>
            <w:noProof/>
            <w:webHidden/>
          </w:rPr>
          <w:t>196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34" w:author="Author"/>
          <w:rFonts w:asciiTheme="minorHAnsi" w:eastAsiaTheme="minorEastAsia" w:hAnsiTheme="minorHAnsi" w:cstheme="minorBidi"/>
          <w:noProof/>
          <w:sz w:val="22"/>
          <w:szCs w:val="22"/>
        </w:rPr>
      </w:pPr>
      <w:ins w:id="735" w:author="Author">
        <w:r w:rsidRPr="00B92D60">
          <w:rPr>
            <w:rStyle w:val="Hyperlink"/>
            <w:noProof/>
          </w:rPr>
          <w:fldChar w:fldCharType="begin"/>
        </w:r>
        <w:r w:rsidRPr="00B92D60">
          <w:rPr>
            <w:rStyle w:val="Hyperlink"/>
            <w:noProof/>
          </w:rPr>
          <w:instrText xml:space="preserve"> </w:instrText>
        </w:r>
        <w:r>
          <w:rPr>
            <w:noProof/>
          </w:rPr>
          <w:instrText>HYPERLINK \l "_Toc310868591"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30: Freezer Case Efficiencies</w:t>
        </w:r>
        <w:r>
          <w:rPr>
            <w:noProof/>
            <w:webHidden/>
          </w:rPr>
          <w:tab/>
        </w:r>
        <w:r>
          <w:rPr>
            <w:noProof/>
            <w:webHidden/>
          </w:rPr>
          <w:fldChar w:fldCharType="begin"/>
        </w:r>
        <w:r>
          <w:rPr>
            <w:noProof/>
            <w:webHidden/>
          </w:rPr>
          <w:instrText xml:space="preserve"> PAGEREF _Toc310868591 \h </w:instrText>
        </w:r>
      </w:ins>
      <w:r>
        <w:rPr>
          <w:noProof/>
          <w:webHidden/>
        </w:rPr>
      </w:r>
      <w:r>
        <w:rPr>
          <w:noProof/>
          <w:webHidden/>
        </w:rPr>
        <w:fldChar w:fldCharType="separate"/>
      </w:r>
      <w:ins w:id="736" w:author="Author">
        <w:r>
          <w:rPr>
            <w:noProof/>
            <w:webHidden/>
          </w:rPr>
          <w:t>196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37" w:author="Author"/>
          <w:rFonts w:asciiTheme="minorHAnsi" w:eastAsiaTheme="minorEastAsia" w:hAnsiTheme="minorHAnsi" w:cstheme="minorBidi"/>
          <w:noProof/>
          <w:sz w:val="22"/>
          <w:szCs w:val="22"/>
        </w:rPr>
      </w:pPr>
      <w:ins w:id="738" w:author="Author">
        <w:r w:rsidRPr="00B92D60">
          <w:rPr>
            <w:rStyle w:val="Hyperlink"/>
            <w:noProof/>
          </w:rPr>
          <w:fldChar w:fldCharType="begin"/>
        </w:r>
        <w:r w:rsidRPr="00B92D60">
          <w:rPr>
            <w:rStyle w:val="Hyperlink"/>
            <w:noProof/>
          </w:rPr>
          <w:instrText xml:space="preserve"> </w:instrText>
        </w:r>
        <w:r>
          <w:rPr>
            <w:noProof/>
          </w:rPr>
          <w:instrText>HYPERLINK \l "_Toc310868592"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31: Refrigeration Case Savings</w:t>
        </w:r>
        <w:r>
          <w:rPr>
            <w:noProof/>
            <w:webHidden/>
          </w:rPr>
          <w:tab/>
        </w:r>
        <w:r>
          <w:rPr>
            <w:noProof/>
            <w:webHidden/>
          </w:rPr>
          <w:fldChar w:fldCharType="begin"/>
        </w:r>
        <w:r>
          <w:rPr>
            <w:noProof/>
            <w:webHidden/>
          </w:rPr>
          <w:instrText xml:space="preserve"> PAGEREF _Toc310868592 \h </w:instrText>
        </w:r>
      </w:ins>
      <w:r>
        <w:rPr>
          <w:noProof/>
          <w:webHidden/>
        </w:rPr>
      </w:r>
      <w:r>
        <w:rPr>
          <w:noProof/>
          <w:webHidden/>
        </w:rPr>
        <w:fldChar w:fldCharType="separate"/>
      </w:r>
      <w:ins w:id="739" w:author="Author">
        <w:r>
          <w:rPr>
            <w:noProof/>
            <w:webHidden/>
          </w:rPr>
          <w:t>196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40" w:author="Author"/>
          <w:rFonts w:asciiTheme="minorHAnsi" w:eastAsiaTheme="minorEastAsia" w:hAnsiTheme="minorHAnsi" w:cstheme="minorBidi"/>
          <w:noProof/>
          <w:sz w:val="22"/>
          <w:szCs w:val="22"/>
        </w:rPr>
      </w:pPr>
      <w:ins w:id="741" w:author="Author">
        <w:r w:rsidRPr="00B92D60">
          <w:rPr>
            <w:rStyle w:val="Hyperlink"/>
            <w:noProof/>
          </w:rPr>
          <w:fldChar w:fldCharType="begin"/>
        </w:r>
        <w:r w:rsidRPr="00B92D60">
          <w:rPr>
            <w:rStyle w:val="Hyperlink"/>
            <w:noProof/>
          </w:rPr>
          <w:instrText xml:space="preserve"> </w:instrText>
        </w:r>
        <w:r>
          <w:rPr>
            <w:noProof/>
          </w:rPr>
          <w:instrText>HYPERLINK \l "_Toc310868593"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32: Freezer Case Savings</w:t>
        </w:r>
        <w:r>
          <w:rPr>
            <w:noProof/>
            <w:webHidden/>
          </w:rPr>
          <w:tab/>
        </w:r>
        <w:r>
          <w:rPr>
            <w:noProof/>
            <w:webHidden/>
          </w:rPr>
          <w:fldChar w:fldCharType="begin"/>
        </w:r>
        <w:r>
          <w:rPr>
            <w:noProof/>
            <w:webHidden/>
          </w:rPr>
          <w:instrText xml:space="preserve"> PAGEREF _Toc310868593 \h </w:instrText>
        </w:r>
      </w:ins>
      <w:r>
        <w:rPr>
          <w:noProof/>
          <w:webHidden/>
        </w:rPr>
      </w:r>
      <w:r>
        <w:rPr>
          <w:noProof/>
          <w:webHidden/>
        </w:rPr>
        <w:fldChar w:fldCharType="separate"/>
      </w:r>
      <w:ins w:id="742" w:author="Author">
        <w:r>
          <w:rPr>
            <w:noProof/>
            <w:webHidden/>
          </w:rPr>
          <w:t>197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43" w:author="Author"/>
          <w:rFonts w:asciiTheme="minorHAnsi" w:eastAsiaTheme="minorEastAsia" w:hAnsiTheme="minorHAnsi" w:cstheme="minorBidi"/>
          <w:noProof/>
          <w:sz w:val="22"/>
          <w:szCs w:val="22"/>
        </w:rPr>
      </w:pPr>
      <w:ins w:id="744" w:author="Author">
        <w:r w:rsidRPr="00B92D60">
          <w:rPr>
            <w:rStyle w:val="Hyperlink"/>
            <w:noProof/>
          </w:rPr>
          <w:fldChar w:fldCharType="begin"/>
        </w:r>
        <w:r w:rsidRPr="00B92D60">
          <w:rPr>
            <w:rStyle w:val="Hyperlink"/>
            <w:noProof/>
          </w:rPr>
          <w:instrText xml:space="preserve"> </w:instrText>
        </w:r>
        <w:r>
          <w:rPr>
            <w:noProof/>
          </w:rPr>
          <w:instrText>HYPERLINK \l "_Toc310868594"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33: Variables for High-Efficiency Evaporator Fan Motor</w:t>
        </w:r>
        <w:r>
          <w:rPr>
            <w:noProof/>
            <w:webHidden/>
          </w:rPr>
          <w:tab/>
        </w:r>
        <w:r>
          <w:rPr>
            <w:noProof/>
            <w:webHidden/>
          </w:rPr>
          <w:fldChar w:fldCharType="begin"/>
        </w:r>
        <w:r>
          <w:rPr>
            <w:noProof/>
            <w:webHidden/>
          </w:rPr>
          <w:instrText xml:space="preserve"> PAGEREF _Toc310868594 \h </w:instrText>
        </w:r>
      </w:ins>
      <w:r>
        <w:rPr>
          <w:noProof/>
          <w:webHidden/>
        </w:rPr>
      </w:r>
      <w:r>
        <w:rPr>
          <w:noProof/>
          <w:webHidden/>
        </w:rPr>
        <w:fldChar w:fldCharType="separate"/>
      </w:r>
      <w:ins w:id="745" w:author="Author">
        <w:r>
          <w:rPr>
            <w:noProof/>
            <w:webHidden/>
          </w:rPr>
          <w:t>199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46" w:author="Author"/>
          <w:rFonts w:asciiTheme="minorHAnsi" w:eastAsiaTheme="minorEastAsia" w:hAnsiTheme="minorHAnsi" w:cstheme="minorBidi"/>
          <w:noProof/>
          <w:sz w:val="22"/>
          <w:szCs w:val="22"/>
        </w:rPr>
      </w:pPr>
      <w:ins w:id="747" w:author="Author">
        <w:r w:rsidRPr="00B92D60">
          <w:rPr>
            <w:rStyle w:val="Hyperlink"/>
            <w:noProof/>
          </w:rPr>
          <w:fldChar w:fldCharType="begin"/>
        </w:r>
        <w:r w:rsidRPr="00B92D60">
          <w:rPr>
            <w:rStyle w:val="Hyperlink"/>
            <w:noProof/>
          </w:rPr>
          <w:instrText xml:space="preserve"> </w:instrText>
        </w:r>
        <w:r>
          <w:rPr>
            <w:noProof/>
          </w:rPr>
          <w:instrText>HYPERLINK \l "_Toc310868595"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34: Variables for HE Evaporator Fan Motor</w:t>
        </w:r>
        <w:r>
          <w:rPr>
            <w:noProof/>
            <w:webHidden/>
          </w:rPr>
          <w:tab/>
        </w:r>
        <w:r>
          <w:rPr>
            <w:noProof/>
            <w:webHidden/>
          </w:rPr>
          <w:fldChar w:fldCharType="begin"/>
        </w:r>
        <w:r>
          <w:rPr>
            <w:noProof/>
            <w:webHidden/>
          </w:rPr>
          <w:instrText xml:space="preserve"> PAGEREF _Toc310868595 \h </w:instrText>
        </w:r>
      </w:ins>
      <w:r>
        <w:rPr>
          <w:noProof/>
          <w:webHidden/>
        </w:rPr>
      </w:r>
      <w:r>
        <w:rPr>
          <w:noProof/>
          <w:webHidden/>
        </w:rPr>
        <w:fldChar w:fldCharType="separate"/>
      </w:r>
      <w:ins w:id="748" w:author="Author">
        <w:r>
          <w:rPr>
            <w:noProof/>
            <w:webHidden/>
          </w:rPr>
          <w:t>200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49" w:author="Author"/>
          <w:rFonts w:asciiTheme="minorHAnsi" w:eastAsiaTheme="minorEastAsia" w:hAnsiTheme="minorHAnsi" w:cstheme="minorBidi"/>
          <w:noProof/>
          <w:sz w:val="22"/>
          <w:szCs w:val="22"/>
        </w:rPr>
      </w:pPr>
      <w:ins w:id="750" w:author="Author">
        <w:r w:rsidRPr="00B92D60">
          <w:rPr>
            <w:rStyle w:val="Hyperlink"/>
            <w:noProof/>
          </w:rPr>
          <w:fldChar w:fldCharType="begin"/>
        </w:r>
        <w:r w:rsidRPr="00B92D60">
          <w:rPr>
            <w:rStyle w:val="Hyperlink"/>
            <w:noProof/>
          </w:rPr>
          <w:instrText xml:space="preserve"> </w:instrText>
        </w:r>
        <w:r>
          <w:rPr>
            <w:noProof/>
          </w:rPr>
          <w:instrText>HYPERLINK \l "_Toc310868596"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35: Shaded Pole to PSC Deemed Savings</w:t>
        </w:r>
        <w:r>
          <w:rPr>
            <w:noProof/>
            <w:webHidden/>
          </w:rPr>
          <w:tab/>
        </w:r>
        <w:r>
          <w:rPr>
            <w:noProof/>
            <w:webHidden/>
          </w:rPr>
          <w:fldChar w:fldCharType="begin"/>
        </w:r>
        <w:r>
          <w:rPr>
            <w:noProof/>
            <w:webHidden/>
          </w:rPr>
          <w:instrText xml:space="preserve"> PAGEREF _Toc310868596 \h </w:instrText>
        </w:r>
      </w:ins>
      <w:r>
        <w:rPr>
          <w:noProof/>
          <w:webHidden/>
        </w:rPr>
      </w:r>
      <w:r>
        <w:rPr>
          <w:noProof/>
          <w:webHidden/>
        </w:rPr>
        <w:fldChar w:fldCharType="separate"/>
      </w:r>
      <w:ins w:id="751" w:author="Author">
        <w:r>
          <w:rPr>
            <w:noProof/>
            <w:webHidden/>
          </w:rPr>
          <w:t>201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52" w:author="Author"/>
          <w:rFonts w:asciiTheme="minorHAnsi" w:eastAsiaTheme="minorEastAsia" w:hAnsiTheme="minorHAnsi" w:cstheme="minorBidi"/>
          <w:noProof/>
          <w:sz w:val="22"/>
          <w:szCs w:val="22"/>
        </w:rPr>
      </w:pPr>
      <w:ins w:id="753" w:author="Author">
        <w:r w:rsidRPr="00B92D60">
          <w:rPr>
            <w:rStyle w:val="Hyperlink"/>
            <w:noProof/>
          </w:rPr>
          <w:fldChar w:fldCharType="begin"/>
        </w:r>
        <w:r w:rsidRPr="00B92D60">
          <w:rPr>
            <w:rStyle w:val="Hyperlink"/>
            <w:noProof/>
          </w:rPr>
          <w:instrText xml:space="preserve"> </w:instrText>
        </w:r>
        <w:r>
          <w:rPr>
            <w:noProof/>
          </w:rPr>
          <w:instrText>HYPERLINK \l "_Toc310868597"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36: PSC to ECM Deemed Savings</w:t>
        </w:r>
        <w:r>
          <w:rPr>
            <w:noProof/>
            <w:webHidden/>
          </w:rPr>
          <w:tab/>
        </w:r>
        <w:r>
          <w:rPr>
            <w:noProof/>
            <w:webHidden/>
          </w:rPr>
          <w:fldChar w:fldCharType="begin"/>
        </w:r>
        <w:r>
          <w:rPr>
            <w:noProof/>
            <w:webHidden/>
          </w:rPr>
          <w:instrText xml:space="preserve"> PAGEREF _Toc310868597 \h </w:instrText>
        </w:r>
      </w:ins>
      <w:r>
        <w:rPr>
          <w:noProof/>
          <w:webHidden/>
        </w:rPr>
      </w:r>
      <w:r>
        <w:rPr>
          <w:noProof/>
          <w:webHidden/>
        </w:rPr>
        <w:fldChar w:fldCharType="separate"/>
      </w:r>
      <w:ins w:id="754" w:author="Author">
        <w:r>
          <w:rPr>
            <w:noProof/>
            <w:webHidden/>
          </w:rPr>
          <w:t>201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55" w:author="Author"/>
          <w:rFonts w:asciiTheme="minorHAnsi" w:eastAsiaTheme="minorEastAsia" w:hAnsiTheme="minorHAnsi" w:cstheme="minorBidi"/>
          <w:noProof/>
          <w:sz w:val="22"/>
          <w:szCs w:val="22"/>
        </w:rPr>
      </w:pPr>
      <w:ins w:id="756" w:author="Author">
        <w:r w:rsidRPr="00B92D60">
          <w:rPr>
            <w:rStyle w:val="Hyperlink"/>
            <w:noProof/>
          </w:rPr>
          <w:fldChar w:fldCharType="begin"/>
        </w:r>
        <w:r w:rsidRPr="00B92D60">
          <w:rPr>
            <w:rStyle w:val="Hyperlink"/>
            <w:noProof/>
          </w:rPr>
          <w:instrText xml:space="preserve"> </w:instrText>
        </w:r>
        <w:r>
          <w:rPr>
            <w:noProof/>
          </w:rPr>
          <w:instrText>HYPERLINK \l "_Toc310868598"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37: Shaded Pole to ECM Deemed Savings</w:t>
        </w:r>
        <w:r>
          <w:rPr>
            <w:noProof/>
            <w:webHidden/>
          </w:rPr>
          <w:tab/>
        </w:r>
        <w:r>
          <w:rPr>
            <w:noProof/>
            <w:webHidden/>
          </w:rPr>
          <w:fldChar w:fldCharType="begin"/>
        </w:r>
        <w:r>
          <w:rPr>
            <w:noProof/>
            <w:webHidden/>
          </w:rPr>
          <w:instrText xml:space="preserve"> PAGEREF _Toc310868598 \h </w:instrText>
        </w:r>
      </w:ins>
      <w:r>
        <w:rPr>
          <w:noProof/>
          <w:webHidden/>
        </w:rPr>
      </w:r>
      <w:r>
        <w:rPr>
          <w:noProof/>
          <w:webHidden/>
        </w:rPr>
        <w:fldChar w:fldCharType="separate"/>
      </w:r>
      <w:ins w:id="757" w:author="Author">
        <w:r>
          <w:rPr>
            <w:noProof/>
            <w:webHidden/>
          </w:rPr>
          <w:t>202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58" w:author="Author"/>
          <w:rFonts w:asciiTheme="minorHAnsi" w:eastAsiaTheme="minorEastAsia" w:hAnsiTheme="minorHAnsi" w:cstheme="minorBidi"/>
          <w:noProof/>
          <w:sz w:val="22"/>
          <w:szCs w:val="22"/>
        </w:rPr>
      </w:pPr>
      <w:ins w:id="759" w:author="Author">
        <w:r w:rsidRPr="00B92D60">
          <w:rPr>
            <w:rStyle w:val="Hyperlink"/>
            <w:noProof/>
          </w:rPr>
          <w:fldChar w:fldCharType="begin"/>
        </w:r>
        <w:r w:rsidRPr="00B92D60">
          <w:rPr>
            <w:rStyle w:val="Hyperlink"/>
            <w:noProof/>
          </w:rPr>
          <w:instrText xml:space="preserve"> </w:instrText>
        </w:r>
        <w:r>
          <w:rPr>
            <w:noProof/>
          </w:rPr>
          <w:instrText>HYPERLINK \l "_Toc310868599"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38: Default High-Efficiency Evaporator Fan Motor Deemed Savings</w:t>
        </w:r>
        <w:r>
          <w:rPr>
            <w:noProof/>
            <w:webHidden/>
          </w:rPr>
          <w:tab/>
        </w:r>
        <w:r>
          <w:rPr>
            <w:noProof/>
            <w:webHidden/>
          </w:rPr>
          <w:fldChar w:fldCharType="begin"/>
        </w:r>
        <w:r>
          <w:rPr>
            <w:noProof/>
            <w:webHidden/>
          </w:rPr>
          <w:instrText xml:space="preserve"> PAGEREF _Toc310868599 \h </w:instrText>
        </w:r>
      </w:ins>
      <w:r>
        <w:rPr>
          <w:noProof/>
          <w:webHidden/>
        </w:rPr>
      </w:r>
      <w:r>
        <w:rPr>
          <w:noProof/>
          <w:webHidden/>
        </w:rPr>
        <w:fldChar w:fldCharType="separate"/>
      </w:r>
      <w:ins w:id="760" w:author="Author">
        <w:r>
          <w:rPr>
            <w:noProof/>
            <w:webHidden/>
          </w:rPr>
          <w:t>202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61" w:author="Author"/>
          <w:rFonts w:asciiTheme="minorHAnsi" w:eastAsiaTheme="minorEastAsia" w:hAnsiTheme="minorHAnsi" w:cstheme="minorBidi"/>
          <w:noProof/>
          <w:sz w:val="22"/>
          <w:szCs w:val="22"/>
        </w:rPr>
      </w:pPr>
      <w:ins w:id="762" w:author="Author">
        <w:r w:rsidRPr="00B92D60">
          <w:rPr>
            <w:rStyle w:val="Hyperlink"/>
            <w:noProof/>
          </w:rPr>
          <w:fldChar w:fldCharType="begin"/>
        </w:r>
        <w:r w:rsidRPr="00B92D60">
          <w:rPr>
            <w:rStyle w:val="Hyperlink"/>
            <w:noProof/>
          </w:rPr>
          <w:instrText xml:space="preserve"> </w:instrText>
        </w:r>
        <w:r>
          <w:rPr>
            <w:noProof/>
          </w:rPr>
          <w:instrText>HYPERLINK \l "_Toc310868600"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39: Variables for High-Efficiency Evaporator Fan Motor</w:t>
        </w:r>
        <w:r>
          <w:rPr>
            <w:noProof/>
            <w:webHidden/>
          </w:rPr>
          <w:tab/>
        </w:r>
        <w:r>
          <w:rPr>
            <w:noProof/>
            <w:webHidden/>
          </w:rPr>
          <w:fldChar w:fldCharType="begin"/>
        </w:r>
        <w:r>
          <w:rPr>
            <w:noProof/>
            <w:webHidden/>
          </w:rPr>
          <w:instrText xml:space="preserve"> PAGEREF _Toc310868600 \h </w:instrText>
        </w:r>
      </w:ins>
      <w:r>
        <w:rPr>
          <w:noProof/>
          <w:webHidden/>
        </w:rPr>
      </w:r>
      <w:r>
        <w:rPr>
          <w:noProof/>
          <w:webHidden/>
        </w:rPr>
        <w:fldChar w:fldCharType="separate"/>
      </w:r>
      <w:ins w:id="763" w:author="Author">
        <w:r>
          <w:rPr>
            <w:noProof/>
            <w:webHidden/>
          </w:rPr>
          <w:t>205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64" w:author="Author"/>
          <w:rFonts w:asciiTheme="minorHAnsi" w:eastAsiaTheme="minorEastAsia" w:hAnsiTheme="minorHAnsi" w:cstheme="minorBidi"/>
          <w:noProof/>
          <w:sz w:val="22"/>
          <w:szCs w:val="22"/>
        </w:rPr>
      </w:pPr>
      <w:ins w:id="765" w:author="Author">
        <w:r w:rsidRPr="00B92D60">
          <w:rPr>
            <w:rStyle w:val="Hyperlink"/>
            <w:noProof/>
          </w:rPr>
          <w:fldChar w:fldCharType="begin"/>
        </w:r>
        <w:r w:rsidRPr="00B92D60">
          <w:rPr>
            <w:rStyle w:val="Hyperlink"/>
            <w:noProof/>
          </w:rPr>
          <w:instrText xml:space="preserve"> </w:instrText>
        </w:r>
        <w:r>
          <w:rPr>
            <w:noProof/>
          </w:rPr>
          <w:instrText>HYPERLINK \l "_Toc310868601"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40: Variables for HE Evaporator Fan Motor</w:t>
        </w:r>
        <w:r>
          <w:rPr>
            <w:noProof/>
            <w:webHidden/>
          </w:rPr>
          <w:tab/>
        </w:r>
        <w:r>
          <w:rPr>
            <w:noProof/>
            <w:webHidden/>
          </w:rPr>
          <w:fldChar w:fldCharType="begin"/>
        </w:r>
        <w:r>
          <w:rPr>
            <w:noProof/>
            <w:webHidden/>
          </w:rPr>
          <w:instrText xml:space="preserve"> PAGEREF _Toc310868601 \h </w:instrText>
        </w:r>
      </w:ins>
      <w:r>
        <w:rPr>
          <w:noProof/>
          <w:webHidden/>
        </w:rPr>
      </w:r>
      <w:r>
        <w:rPr>
          <w:noProof/>
          <w:webHidden/>
        </w:rPr>
        <w:fldChar w:fldCharType="separate"/>
      </w:r>
      <w:ins w:id="766" w:author="Author">
        <w:r>
          <w:rPr>
            <w:noProof/>
            <w:webHidden/>
          </w:rPr>
          <w:t>206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67" w:author="Author"/>
          <w:rFonts w:asciiTheme="minorHAnsi" w:eastAsiaTheme="minorEastAsia" w:hAnsiTheme="minorHAnsi" w:cstheme="minorBidi"/>
          <w:noProof/>
          <w:sz w:val="22"/>
          <w:szCs w:val="22"/>
        </w:rPr>
      </w:pPr>
      <w:ins w:id="768" w:author="Author">
        <w:r w:rsidRPr="00B92D60">
          <w:rPr>
            <w:rStyle w:val="Hyperlink"/>
            <w:noProof/>
          </w:rPr>
          <w:fldChar w:fldCharType="begin"/>
        </w:r>
        <w:r w:rsidRPr="00B92D60">
          <w:rPr>
            <w:rStyle w:val="Hyperlink"/>
            <w:noProof/>
          </w:rPr>
          <w:instrText xml:space="preserve"> </w:instrText>
        </w:r>
        <w:r>
          <w:rPr>
            <w:noProof/>
          </w:rPr>
          <w:instrText>HYPERLINK \l "_Toc310868602"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41: PSC to ECM Deemed Savings</w:t>
        </w:r>
        <w:r>
          <w:rPr>
            <w:noProof/>
            <w:webHidden/>
          </w:rPr>
          <w:tab/>
        </w:r>
        <w:r>
          <w:rPr>
            <w:noProof/>
            <w:webHidden/>
          </w:rPr>
          <w:fldChar w:fldCharType="begin"/>
        </w:r>
        <w:r>
          <w:rPr>
            <w:noProof/>
            <w:webHidden/>
          </w:rPr>
          <w:instrText xml:space="preserve"> PAGEREF _Toc310868602 \h </w:instrText>
        </w:r>
      </w:ins>
      <w:r>
        <w:rPr>
          <w:noProof/>
          <w:webHidden/>
        </w:rPr>
      </w:r>
      <w:r>
        <w:rPr>
          <w:noProof/>
          <w:webHidden/>
        </w:rPr>
        <w:fldChar w:fldCharType="separate"/>
      </w:r>
      <w:ins w:id="769" w:author="Author">
        <w:r>
          <w:rPr>
            <w:noProof/>
            <w:webHidden/>
          </w:rPr>
          <w:t>207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70" w:author="Author"/>
          <w:rFonts w:asciiTheme="minorHAnsi" w:eastAsiaTheme="minorEastAsia" w:hAnsiTheme="minorHAnsi" w:cstheme="minorBidi"/>
          <w:noProof/>
          <w:sz w:val="22"/>
          <w:szCs w:val="22"/>
        </w:rPr>
      </w:pPr>
      <w:ins w:id="771" w:author="Author">
        <w:r w:rsidRPr="00B92D60">
          <w:rPr>
            <w:rStyle w:val="Hyperlink"/>
            <w:noProof/>
          </w:rPr>
          <w:fldChar w:fldCharType="begin"/>
        </w:r>
        <w:r w:rsidRPr="00B92D60">
          <w:rPr>
            <w:rStyle w:val="Hyperlink"/>
            <w:noProof/>
          </w:rPr>
          <w:instrText xml:space="preserve"> </w:instrText>
        </w:r>
        <w:r>
          <w:rPr>
            <w:noProof/>
          </w:rPr>
          <w:instrText>HYPERLINK \l "_Toc310868603"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42: Shaded Pole to ECM Deemed Savings</w:t>
        </w:r>
        <w:r>
          <w:rPr>
            <w:noProof/>
            <w:webHidden/>
          </w:rPr>
          <w:tab/>
        </w:r>
        <w:r>
          <w:rPr>
            <w:noProof/>
            <w:webHidden/>
          </w:rPr>
          <w:fldChar w:fldCharType="begin"/>
        </w:r>
        <w:r>
          <w:rPr>
            <w:noProof/>
            <w:webHidden/>
          </w:rPr>
          <w:instrText xml:space="preserve"> PAGEREF _Toc310868603 \h </w:instrText>
        </w:r>
      </w:ins>
      <w:r>
        <w:rPr>
          <w:noProof/>
          <w:webHidden/>
        </w:rPr>
      </w:r>
      <w:r>
        <w:rPr>
          <w:noProof/>
          <w:webHidden/>
        </w:rPr>
        <w:fldChar w:fldCharType="separate"/>
      </w:r>
      <w:ins w:id="772" w:author="Author">
        <w:r>
          <w:rPr>
            <w:noProof/>
            <w:webHidden/>
          </w:rPr>
          <w:t>208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73" w:author="Author"/>
          <w:rFonts w:asciiTheme="minorHAnsi" w:eastAsiaTheme="minorEastAsia" w:hAnsiTheme="minorHAnsi" w:cstheme="minorBidi"/>
          <w:noProof/>
          <w:sz w:val="22"/>
          <w:szCs w:val="22"/>
        </w:rPr>
      </w:pPr>
      <w:ins w:id="774" w:author="Author">
        <w:r w:rsidRPr="00B92D60">
          <w:rPr>
            <w:rStyle w:val="Hyperlink"/>
            <w:noProof/>
          </w:rPr>
          <w:fldChar w:fldCharType="begin"/>
        </w:r>
        <w:r w:rsidRPr="00B92D60">
          <w:rPr>
            <w:rStyle w:val="Hyperlink"/>
            <w:noProof/>
          </w:rPr>
          <w:instrText xml:space="preserve"> </w:instrText>
        </w:r>
        <w:r>
          <w:rPr>
            <w:noProof/>
          </w:rPr>
          <w:instrText>HYPERLINK \l "_Toc310868604"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43: Default High-Efficiency Evaporator Fan Motor Deemed Savings</w:t>
        </w:r>
        <w:r>
          <w:rPr>
            <w:noProof/>
            <w:webHidden/>
          </w:rPr>
          <w:tab/>
        </w:r>
        <w:r>
          <w:rPr>
            <w:noProof/>
            <w:webHidden/>
          </w:rPr>
          <w:fldChar w:fldCharType="begin"/>
        </w:r>
        <w:r>
          <w:rPr>
            <w:noProof/>
            <w:webHidden/>
          </w:rPr>
          <w:instrText xml:space="preserve"> PAGEREF _Toc310868604 \h </w:instrText>
        </w:r>
      </w:ins>
      <w:r>
        <w:rPr>
          <w:noProof/>
          <w:webHidden/>
        </w:rPr>
      </w:r>
      <w:r>
        <w:rPr>
          <w:noProof/>
          <w:webHidden/>
        </w:rPr>
        <w:fldChar w:fldCharType="separate"/>
      </w:r>
      <w:ins w:id="775" w:author="Author">
        <w:r>
          <w:rPr>
            <w:noProof/>
            <w:webHidden/>
          </w:rPr>
          <w:t>208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76" w:author="Author"/>
          <w:rFonts w:asciiTheme="minorHAnsi" w:eastAsiaTheme="minorEastAsia" w:hAnsiTheme="minorHAnsi" w:cstheme="minorBidi"/>
          <w:noProof/>
          <w:sz w:val="22"/>
          <w:szCs w:val="22"/>
        </w:rPr>
      </w:pPr>
      <w:ins w:id="777" w:author="Author">
        <w:r w:rsidRPr="00B92D60">
          <w:rPr>
            <w:rStyle w:val="Hyperlink"/>
            <w:noProof/>
          </w:rPr>
          <w:fldChar w:fldCharType="begin"/>
        </w:r>
        <w:r w:rsidRPr="00B92D60">
          <w:rPr>
            <w:rStyle w:val="Hyperlink"/>
            <w:noProof/>
          </w:rPr>
          <w:instrText xml:space="preserve"> </w:instrText>
        </w:r>
        <w:r>
          <w:rPr>
            <w:noProof/>
          </w:rPr>
          <w:instrText>HYPERLINK \l "_Toc310868605"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44: ENERGY STAR Office Equipment - References</w:t>
        </w:r>
        <w:r>
          <w:rPr>
            <w:noProof/>
            <w:webHidden/>
          </w:rPr>
          <w:tab/>
        </w:r>
        <w:r>
          <w:rPr>
            <w:noProof/>
            <w:webHidden/>
          </w:rPr>
          <w:fldChar w:fldCharType="begin"/>
        </w:r>
        <w:r>
          <w:rPr>
            <w:noProof/>
            <w:webHidden/>
          </w:rPr>
          <w:instrText xml:space="preserve"> PAGEREF _Toc310868605 \h </w:instrText>
        </w:r>
      </w:ins>
      <w:r>
        <w:rPr>
          <w:noProof/>
          <w:webHidden/>
        </w:rPr>
      </w:r>
      <w:r>
        <w:rPr>
          <w:noProof/>
          <w:webHidden/>
        </w:rPr>
        <w:fldChar w:fldCharType="separate"/>
      </w:r>
      <w:ins w:id="778" w:author="Author">
        <w:r>
          <w:rPr>
            <w:noProof/>
            <w:webHidden/>
          </w:rPr>
          <w:t>212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79" w:author="Author"/>
          <w:rFonts w:asciiTheme="minorHAnsi" w:eastAsiaTheme="minorEastAsia" w:hAnsiTheme="minorHAnsi" w:cstheme="minorBidi"/>
          <w:noProof/>
          <w:sz w:val="22"/>
          <w:szCs w:val="22"/>
        </w:rPr>
      </w:pPr>
      <w:ins w:id="780" w:author="Author">
        <w:r w:rsidRPr="00B92D60">
          <w:rPr>
            <w:rStyle w:val="Hyperlink"/>
            <w:noProof/>
          </w:rPr>
          <w:fldChar w:fldCharType="begin"/>
        </w:r>
        <w:r w:rsidRPr="00B92D60">
          <w:rPr>
            <w:rStyle w:val="Hyperlink"/>
            <w:noProof/>
          </w:rPr>
          <w:instrText xml:space="preserve"> </w:instrText>
        </w:r>
        <w:r>
          <w:rPr>
            <w:noProof/>
          </w:rPr>
          <w:instrText>HYPERLINK \l "_Toc310868606"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45: ENERGY STAR Office Equipment Energy and Demand Savings Values</w:t>
        </w:r>
        <w:r>
          <w:rPr>
            <w:noProof/>
            <w:webHidden/>
          </w:rPr>
          <w:tab/>
        </w:r>
        <w:r>
          <w:rPr>
            <w:noProof/>
            <w:webHidden/>
          </w:rPr>
          <w:fldChar w:fldCharType="begin"/>
        </w:r>
        <w:r>
          <w:rPr>
            <w:noProof/>
            <w:webHidden/>
          </w:rPr>
          <w:instrText xml:space="preserve"> PAGEREF _Toc310868606 \h </w:instrText>
        </w:r>
      </w:ins>
      <w:r>
        <w:rPr>
          <w:noProof/>
          <w:webHidden/>
        </w:rPr>
      </w:r>
      <w:r>
        <w:rPr>
          <w:noProof/>
          <w:webHidden/>
        </w:rPr>
        <w:fldChar w:fldCharType="separate"/>
      </w:r>
      <w:ins w:id="781" w:author="Author">
        <w:r>
          <w:rPr>
            <w:noProof/>
            <w:webHidden/>
          </w:rPr>
          <w:t>213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82" w:author="Author"/>
          <w:rFonts w:asciiTheme="minorHAnsi" w:eastAsiaTheme="minorEastAsia" w:hAnsiTheme="minorHAnsi" w:cstheme="minorBidi"/>
          <w:noProof/>
          <w:sz w:val="22"/>
          <w:szCs w:val="22"/>
        </w:rPr>
      </w:pPr>
      <w:ins w:id="783" w:author="Author">
        <w:r w:rsidRPr="00B92D60">
          <w:rPr>
            <w:rStyle w:val="Hyperlink"/>
            <w:noProof/>
          </w:rPr>
          <w:fldChar w:fldCharType="begin"/>
        </w:r>
        <w:r w:rsidRPr="00B92D60">
          <w:rPr>
            <w:rStyle w:val="Hyperlink"/>
            <w:noProof/>
          </w:rPr>
          <w:instrText xml:space="preserve"> </w:instrText>
        </w:r>
        <w:r>
          <w:rPr>
            <w:noProof/>
          </w:rPr>
          <w:instrText>HYPERLINK \l "_Toc310868607"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46: ENERGY STAR Office Equipment Measure Life</w:t>
        </w:r>
        <w:r>
          <w:rPr>
            <w:noProof/>
            <w:webHidden/>
          </w:rPr>
          <w:tab/>
        </w:r>
        <w:r>
          <w:rPr>
            <w:noProof/>
            <w:webHidden/>
          </w:rPr>
          <w:fldChar w:fldCharType="begin"/>
        </w:r>
        <w:r>
          <w:rPr>
            <w:noProof/>
            <w:webHidden/>
          </w:rPr>
          <w:instrText xml:space="preserve"> PAGEREF _Toc310868607 \h </w:instrText>
        </w:r>
      </w:ins>
      <w:r>
        <w:rPr>
          <w:noProof/>
          <w:webHidden/>
        </w:rPr>
      </w:r>
      <w:r>
        <w:rPr>
          <w:noProof/>
          <w:webHidden/>
        </w:rPr>
        <w:fldChar w:fldCharType="separate"/>
      </w:r>
      <w:ins w:id="784" w:author="Author">
        <w:r>
          <w:rPr>
            <w:noProof/>
            <w:webHidden/>
          </w:rPr>
          <w:t>214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85" w:author="Author"/>
          <w:rFonts w:asciiTheme="minorHAnsi" w:eastAsiaTheme="minorEastAsia" w:hAnsiTheme="minorHAnsi" w:cstheme="minorBidi"/>
          <w:noProof/>
          <w:sz w:val="22"/>
          <w:szCs w:val="22"/>
        </w:rPr>
      </w:pPr>
      <w:ins w:id="786" w:author="Author">
        <w:r w:rsidRPr="00B92D60">
          <w:rPr>
            <w:rStyle w:val="Hyperlink"/>
            <w:noProof/>
          </w:rPr>
          <w:fldChar w:fldCharType="begin"/>
        </w:r>
        <w:r w:rsidRPr="00B92D60">
          <w:rPr>
            <w:rStyle w:val="Hyperlink"/>
            <w:noProof/>
          </w:rPr>
          <w:instrText xml:space="preserve"> </w:instrText>
        </w:r>
        <w:r>
          <w:rPr>
            <w:noProof/>
          </w:rPr>
          <w:instrText>HYPERLINK \l "_Toc310868608"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47: Smart Strip Calculation Assumptions</w:t>
        </w:r>
        <w:r>
          <w:rPr>
            <w:noProof/>
            <w:webHidden/>
          </w:rPr>
          <w:tab/>
        </w:r>
        <w:r>
          <w:rPr>
            <w:noProof/>
            <w:webHidden/>
          </w:rPr>
          <w:fldChar w:fldCharType="begin"/>
        </w:r>
        <w:r>
          <w:rPr>
            <w:noProof/>
            <w:webHidden/>
          </w:rPr>
          <w:instrText xml:space="preserve"> PAGEREF _Toc310868608 \h </w:instrText>
        </w:r>
      </w:ins>
      <w:r>
        <w:rPr>
          <w:noProof/>
          <w:webHidden/>
        </w:rPr>
      </w:r>
      <w:r>
        <w:rPr>
          <w:noProof/>
          <w:webHidden/>
        </w:rPr>
        <w:fldChar w:fldCharType="separate"/>
      </w:r>
      <w:ins w:id="787" w:author="Author">
        <w:r>
          <w:rPr>
            <w:noProof/>
            <w:webHidden/>
          </w:rPr>
          <w:t>215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88" w:author="Author"/>
          <w:rFonts w:asciiTheme="minorHAnsi" w:eastAsiaTheme="minorEastAsia" w:hAnsiTheme="minorHAnsi" w:cstheme="minorBidi"/>
          <w:noProof/>
          <w:sz w:val="22"/>
          <w:szCs w:val="22"/>
        </w:rPr>
      </w:pPr>
      <w:ins w:id="789" w:author="Author">
        <w:r w:rsidRPr="00B92D60">
          <w:rPr>
            <w:rStyle w:val="Hyperlink"/>
            <w:noProof/>
          </w:rPr>
          <w:fldChar w:fldCharType="begin"/>
        </w:r>
        <w:r w:rsidRPr="00B92D60">
          <w:rPr>
            <w:rStyle w:val="Hyperlink"/>
            <w:noProof/>
          </w:rPr>
          <w:instrText xml:space="preserve"> </w:instrText>
        </w:r>
        <w:r>
          <w:rPr>
            <w:noProof/>
          </w:rPr>
          <w:instrText>HYPERLINK \l "_Toc310868609"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48: Beverage Machine Controls Energy Savings</w:t>
        </w:r>
        <w:r>
          <w:rPr>
            <w:noProof/>
            <w:webHidden/>
          </w:rPr>
          <w:tab/>
        </w:r>
        <w:r>
          <w:rPr>
            <w:noProof/>
            <w:webHidden/>
          </w:rPr>
          <w:fldChar w:fldCharType="begin"/>
        </w:r>
        <w:r>
          <w:rPr>
            <w:noProof/>
            <w:webHidden/>
          </w:rPr>
          <w:instrText xml:space="preserve"> PAGEREF _Toc310868609 \h </w:instrText>
        </w:r>
      </w:ins>
      <w:r>
        <w:rPr>
          <w:noProof/>
          <w:webHidden/>
        </w:rPr>
      </w:r>
      <w:r>
        <w:rPr>
          <w:noProof/>
          <w:webHidden/>
        </w:rPr>
        <w:fldChar w:fldCharType="separate"/>
      </w:r>
      <w:ins w:id="790" w:author="Author">
        <w:r>
          <w:rPr>
            <w:noProof/>
            <w:webHidden/>
          </w:rPr>
          <w:t>218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91" w:author="Author"/>
          <w:rFonts w:asciiTheme="minorHAnsi" w:eastAsiaTheme="minorEastAsia" w:hAnsiTheme="minorHAnsi" w:cstheme="minorBidi"/>
          <w:noProof/>
          <w:sz w:val="22"/>
          <w:szCs w:val="22"/>
        </w:rPr>
      </w:pPr>
      <w:ins w:id="792" w:author="Author">
        <w:r w:rsidRPr="00B92D60">
          <w:rPr>
            <w:rStyle w:val="Hyperlink"/>
            <w:noProof/>
          </w:rPr>
          <w:fldChar w:fldCharType="begin"/>
        </w:r>
        <w:r w:rsidRPr="00B92D60">
          <w:rPr>
            <w:rStyle w:val="Hyperlink"/>
            <w:noProof/>
          </w:rPr>
          <w:instrText xml:space="preserve"> </w:instrText>
        </w:r>
        <w:r>
          <w:rPr>
            <w:noProof/>
          </w:rPr>
          <w:instrText>HYPERLINK \l "_Toc310868610"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49: Ice Machine Reference values for algorithm components</w:t>
        </w:r>
        <w:r>
          <w:rPr>
            <w:noProof/>
            <w:webHidden/>
          </w:rPr>
          <w:tab/>
        </w:r>
        <w:r>
          <w:rPr>
            <w:noProof/>
            <w:webHidden/>
          </w:rPr>
          <w:fldChar w:fldCharType="begin"/>
        </w:r>
        <w:r>
          <w:rPr>
            <w:noProof/>
            <w:webHidden/>
          </w:rPr>
          <w:instrText xml:space="preserve"> PAGEREF _Toc310868610 \h </w:instrText>
        </w:r>
      </w:ins>
      <w:r>
        <w:rPr>
          <w:noProof/>
          <w:webHidden/>
        </w:rPr>
      </w:r>
      <w:r>
        <w:rPr>
          <w:noProof/>
          <w:webHidden/>
        </w:rPr>
        <w:fldChar w:fldCharType="separate"/>
      </w:r>
      <w:ins w:id="793" w:author="Author">
        <w:r>
          <w:rPr>
            <w:noProof/>
            <w:webHidden/>
          </w:rPr>
          <w:t>220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94" w:author="Author"/>
          <w:rFonts w:asciiTheme="minorHAnsi" w:eastAsiaTheme="minorEastAsia" w:hAnsiTheme="minorHAnsi" w:cstheme="minorBidi"/>
          <w:noProof/>
          <w:sz w:val="22"/>
          <w:szCs w:val="22"/>
        </w:rPr>
      </w:pPr>
      <w:ins w:id="795" w:author="Author">
        <w:r w:rsidRPr="00B92D60">
          <w:rPr>
            <w:rStyle w:val="Hyperlink"/>
            <w:noProof/>
          </w:rPr>
          <w:fldChar w:fldCharType="begin"/>
        </w:r>
        <w:r w:rsidRPr="00B92D60">
          <w:rPr>
            <w:rStyle w:val="Hyperlink"/>
            <w:noProof/>
          </w:rPr>
          <w:instrText xml:space="preserve"> </w:instrText>
        </w:r>
        <w:r>
          <w:rPr>
            <w:noProof/>
          </w:rPr>
          <w:instrText>HYPERLINK \l "_Toc310868611"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50: Ice Machine Energy Usage</w:t>
        </w:r>
        <w:r>
          <w:rPr>
            <w:noProof/>
            <w:webHidden/>
          </w:rPr>
          <w:tab/>
        </w:r>
        <w:r>
          <w:rPr>
            <w:noProof/>
            <w:webHidden/>
          </w:rPr>
          <w:fldChar w:fldCharType="begin"/>
        </w:r>
        <w:r>
          <w:rPr>
            <w:noProof/>
            <w:webHidden/>
          </w:rPr>
          <w:instrText xml:space="preserve"> PAGEREF _Toc310868611 \h </w:instrText>
        </w:r>
      </w:ins>
      <w:r>
        <w:rPr>
          <w:noProof/>
          <w:webHidden/>
        </w:rPr>
      </w:r>
      <w:r>
        <w:rPr>
          <w:noProof/>
          <w:webHidden/>
        </w:rPr>
        <w:fldChar w:fldCharType="separate"/>
      </w:r>
      <w:ins w:id="796" w:author="Author">
        <w:r>
          <w:rPr>
            <w:noProof/>
            <w:webHidden/>
          </w:rPr>
          <w:t>221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797" w:author="Author"/>
          <w:rFonts w:asciiTheme="minorHAnsi" w:eastAsiaTheme="minorEastAsia" w:hAnsiTheme="minorHAnsi" w:cstheme="minorBidi"/>
          <w:noProof/>
          <w:sz w:val="22"/>
          <w:szCs w:val="22"/>
        </w:rPr>
      </w:pPr>
      <w:ins w:id="798" w:author="Author">
        <w:r w:rsidRPr="00B92D60">
          <w:rPr>
            <w:rStyle w:val="Hyperlink"/>
            <w:noProof/>
          </w:rPr>
          <w:fldChar w:fldCharType="begin"/>
        </w:r>
        <w:r w:rsidRPr="00B92D60">
          <w:rPr>
            <w:rStyle w:val="Hyperlink"/>
            <w:noProof/>
          </w:rPr>
          <w:instrText xml:space="preserve"> </w:instrText>
        </w:r>
        <w:r>
          <w:rPr>
            <w:noProof/>
          </w:rPr>
          <w:instrText>HYPERLINK \l "_Toc310868612"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51: Non-Residential Insulation – Values and References</w:t>
        </w:r>
        <w:r>
          <w:rPr>
            <w:noProof/>
            <w:webHidden/>
          </w:rPr>
          <w:tab/>
        </w:r>
        <w:r>
          <w:rPr>
            <w:noProof/>
            <w:webHidden/>
          </w:rPr>
          <w:fldChar w:fldCharType="begin"/>
        </w:r>
        <w:r>
          <w:rPr>
            <w:noProof/>
            <w:webHidden/>
          </w:rPr>
          <w:instrText xml:space="preserve"> PAGEREF _Toc310868612 \h </w:instrText>
        </w:r>
      </w:ins>
      <w:r>
        <w:rPr>
          <w:noProof/>
          <w:webHidden/>
        </w:rPr>
      </w:r>
      <w:r>
        <w:rPr>
          <w:noProof/>
          <w:webHidden/>
        </w:rPr>
        <w:fldChar w:fldCharType="separate"/>
      </w:r>
      <w:ins w:id="799" w:author="Author">
        <w:r>
          <w:rPr>
            <w:noProof/>
            <w:webHidden/>
          </w:rPr>
          <w:t>223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00" w:author="Author"/>
          <w:rFonts w:asciiTheme="minorHAnsi" w:eastAsiaTheme="minorEastAsia" w:hAnsiTheme="minorHAnsi" w:cstheme="minorBidi"/>
          <w:noProof/>
          <w:sz w:val="22"/>
          <w:szCs w:val="22"/>
        </w:rPr>
      </w:pPr>
      <w:ins w:id="801" w:author="Author">
        <w:r w:rsidRPr="00B92D60">
          <w:rPr>
            <w:rStyle w:val="Hyperlink"/>
            <w:noProof/>
          </w:rPr>
          <w:fldChar w:fldCharType="begin"/>
        </w:r>
        <w:r w:rsidRPr="00B92D60">
          <w:rPr>
            <w:rStyle w:val="Hyperlink"/>
            <w:noProof/>
          </w:rPr>
          <w:instrText xml:space="preserve"> </w:instrText>
        </w:r>
        <w:r>
          <w:rPr>
            <w:noProof/>
          </w:rPr>
          <w:instrText>HYPERLINK \l "_Toc310868613"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52: Ceiling R-Values by Building Type</w:t>
        </w:r>
        <w:r>
          <w:rPr>
            <w:noProof/>
            <w:webHidden/>
          </w:rPr>
          <w:tab/>
        </w:r>
        <w:r>
          <w:rPr>
            <w:noProof/>
            <w:webHidden/>
          </w:rPr>
          <w:fldChar w:fldCharType="begin"/>
        </w:r>
        <w:r>
          <w:rPr>
            <w:noProof/>
            <w:webHidden/>
          </w:rPr>
          <w:instrText xml:space="preserve"> PAGEREF _Toc310868613 \h </w:instrText>
        </w:r>
      </w:ins>
      <w:r>
        <w:rPr>
          <w:noProof/>
          <w:webHidden/>
        </w:rPr>
      </w:r>
      <w:r>
        <w:rPr>
          <w:noProof/>
          <w:webHidden/>
        </w:rPr>
        <w:fldChar w:fldCharType="separate"/>
      </w:r>
      <w:ins w:id="802" w:author="Author">
        <w:r>
          <w:rPr>
            <w:noProof/>
            <w:webHidden/>
          </w:rPr>
          <w:t>225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03" w:author="Author"/>
          <w:rFonts w:asciiTheme="minorHAnsi" w:eastAsiaTheme="minorEastAsia" w:hAnsiTheme="minorHAnsi" w:cstheme="minorBidi"/>
          <w:noProof/>
          <w:sz w:val="22"/>
          <w:szCs w:val="22"/>
        </w:rPr>
      </w:pPr>
      <w:ins w:id="804" w:author="Author">
        <w:r w:rsidRPr="00B92D60">
          <w:rPr>
            <w:rStyle w:val="Hyperlink"/>
            <w:noProof/>
          </w:rPr>
          <w:fldChar w:fldCharType="begin"/>
        </w:r>
        <w:r w:rsidRPr="00B92D60">
          <w:rPr>
            <w:rStyle w:val="Hyperlink"/>
            <w:noProof/>
          </w:rPr>
          <w:instrText xml:space="preserve"> </w:instrText>
        </w:r>
        <w:r>
          <w:rPr>
            <w:noProof/>
          </w:rPr>
          <w:instrText>HYPERLINK \l "_Toc310868614"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53: Wall R-Values by Building Type</w:t>
        </w:r>
        <w:r>
          <w:rPr>
            <w:noProof/>
            <w:webHidden/>
          </w:rPr>
          <w:tab/>
        </w:r>
        <w:r>
          <w:rPr>
            <w:noProof/>
            <w:webHidden/>
          </w:rPr>
          <w:fldChar w:fldCharType="begin"/>
        </w:r>
        <w:r>
          <w:rPr>
            <w:noProof/>
            <w:webHidden/>
          </w:rPr>
          <w:instrText xml:space="preserve"> PAGEREF _Toc310868614 \h </w:instrText>
        </w:r>
      </w:ins>
      <w:r>
        <w:rPr>
          <w:noProof/>
          <w:webHidden/>
        </w:rPr>
      </w:r>
      <w:r>
        <w:rPr>
          <w:noProof/>
          <w:webHidden/>
        </w:rPr>
        <w:fldChar w:fldCharType="separate"/>
      </w:r>
      <w:ins w:id="805" w:author="Author">
        <w:r>
          <w:rPr>
            <w:noProof/>
            <w:webHidden/>
          </w:rPr>
          <w:t>225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06" w:author="Author"/>
          <w:rFonts w:asciiTheme="minorHAnsi" w:eastAsiaTheme="minorEastAsia" w:hAnsiTheme="minorHAnsi" w:cstheme="minorBidi"/>
          <w:noProof/>
          <w:sz w:val="22"/>
          <w:szCs w:val="22"/>
        </w:rPr>
      </w:pPr>
      <w:ins w:id="807" w:author="Author">
        <w:r w:rsidRPr="00B92D60">
          <w:rPr>
            <w:rStyle w:val="Hyperlink"/>
            <w:noProof/>
          </w:rPr>
          <w:fldChar w:fldCharType="begin"/>
        </w:r>
        <w:r w:rsidRPr="00B92D60">
          <w:rPr>
            <w:rStyle w:val="Hyperlink"/>
            <w:noProof/>
          </w:rPr>
          <w:instrText xml:space="preserve"> </w:instrText>
        </w:r>
        <w:r>
          <w:rPr>
            <w:noProof/>
          </w:rPr>
          <w:instrText>HYPERLINK \l "_Toc310868615"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54: HVAC Baseline Efficiencies for Non-Residential Buildings</w:t>
        </w:r>
        <w:r>
          <w:rPr>
            <w:noProof/>
            <w:webHidden/>
          </w:rPr>
          <w:tab/>
        </w:r>
        <w:r>
          <w:rPr>
            <w:noProof/>
            <w:webHidden/>
          </w:rPr>
          <w:fldChar w:fldCharType="begin"/>
        </w:r>
        <w:r>
          <w:rPr>
            <w:noProof/>
            <w:webHidden/>
          </w:rPr>
          <w:instrText xml:space="preserve"> PAGEREF _Toc310868615 \h </w:instrText>
        </w:r>
      </w:ins>
      <w:r>
        <w:rPr>
          <w:noProof/>
          <w:webHidden/>
        </w:rPr>
      </w:r>
      <w:r>
        <w:rPr>
          <w:noProof/>
          <w:webHidden/>
        </w:rPr>
        <w:fldChar w:fldCharType="separate"/>
      </w:r>
      <w:ins w:id="808" w:author="Author">
        <w:r>
          <w:rPr>
            <w:noProof/>
            <w:webHidden/>
          </w:rPr>
          <w:t>226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09" w:author="Author"/>
          <w:rFonts w:asciiTheme="minorHAnsi" w:eastAsiaTheme="minorEastAsia" w:hAnsiTheme="minorHAnsi" w:cstheme="minorBidi"/>
          <w:noProof/>
          <w:sz w:val="22"/>
          <w:szCs w:val="22"/>
        </w:rPr>
      </w:pPr>
      <w:ins w:id="810" w:author="Author">
        <w:r w:rsidRPr="00B92D60">
          <w:rPr>
            <w:rStyle w:val="Hyperlink"/>
            <w:noProof/>
          </w:rPr>
          <w:fldChar w:fldCharType="begin"/>
        </w:r>
        <w:r w:rsidRPr="00B92D60">
          <w:rPr>
            <w:rStyle w:val="Hyperlink"/>
            <w:noProof/>
          </w:rPr>
          <w:instrText xml:space="preserve"> </w:instrText>
        </w:r>
        <w:r>
          <w:rPr>
            <w:noProof/>
          </w:rPr>
          <w:instrText>HYPERLINK \l "_Toc310868616"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55: Cooling EFLH for Key PA Cities</w:t>
        </w:r>
        <w:r>
          <w:rPr>
            <w:noProof/>
            <w:webHidden/>
          </w:rPr>
          <w:tab/>
        </w:r>
        <w:r>
          <w:rPr>
            <w:noProof/>
            <w:webHidden/>
          </w:rPr>
          <w:fldChar w:fldCharType="begin"/>
        </w:r>
        <w:r>
          <w:rPr>
            <w:noProof/>
            <w:webHidden/>
          </w:rPr>
          <w:instrText xml:space="preserve"> PAGEREF _Toc310868616 \h </w:instrText>
        </w:r>
      </w:ins>
      <w:r>
        <w:rPr>
          <w:noProof/>
          <w:webHidden/>
        </w:rPr>
      </w:r>
      <w:r>
        <w:rPr>
          <w:noProof/>
          <w:webHidden/>
        </w:rPr>
        <w:fldChar w:fldCharType="separate"/>
      </w:r>
      <w:ins w:id="811" w:author="Author">
        <w:r>
          <w:rPr>
            <w:noProof/>
            <w:webHidden/>
          </w:rPr>
          <w:t>227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12" w:author="Author"/>
          <w:rFonts w:asciiTheme="minorHAnsi" w:eastAsiaTheme="minorEastAsia" w:hAnsiTheme="minorHAnsi" w:cstheme="minorBidi"/>
          <w:noProof/>
          <w:sz w:val="22"/>
          <w:szCs w:val="22"/>
        </w:rPr>
      </w:pPr>
      <w:ins w:id="813" w:author="Author">
        <w:r w:rsidRPr="00B92D60">
          <w:rPr>
            <w:rStyle w:val="Hyperlink"/>
            <w:noProof/>
          </w:rPr>
          <w:fldChar w:fldCharType="begin"/>
        </w:r>
        <w:r w:rsidRPr="00B92D60">
          <w:rPr>
            <w:rStyle w:val="Hyperlink"/>
            <w:noProof/>
          </w:rPr>
          <w:instrText xml:space="preserve"> </w:instrText>
        </w:r>
        <w:r>
          <w:rPr>
            <w:noProof/>
          </w:rPr>
          <w:instrText>HYPERLINK \l "_Toc310868617"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56: Deemed Energy Savings and Demand Reductions for Strip Curtains</w:t>
        </w:r>
        <w:r>
          <w:rPr>
            <w:noProof/>
            <w:webHidden/>
          </w:rPr>
          <w:tab/>
        </w:r>
        <w:r>
          <w:rPr>
            <w:noProof/>
            <w:webHidden/>
          </w:rPr>
          <w:fldChar w:fldCharType="begin"/>
        </w:r>
        <w:r>
          <w:rPr>
            <w:noProof/>
            <w:webHidden/>
          </w:rPr>
          <w:instrText xml:space="preserve"> PAGEREF _Toc310868617 \h </w:instrText>
        </w:r>
      </w:ins>
      <w:r>
        <w:rPr>
          <w:noProof/>
          <w:webHidden/>
        </w:rPr>
      </w:r>
      <w:r>
        <w:rPr>
          <w:noProof/>
          <w:webHidden/>
        </w:rPr>
        <w:fldChar w:fldCharType="separate"/>
      </w:r>
      <w:ins w:id="814" w:author="Author">
        <w:r>
          <w:rPr>
            <w:noProof/>
            <w:webHidden/>
          </w:rPr>
          <w:t>232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15" w:author="Author"/>
          <w:rFonts w:asciiTheme="minorHAnsi" w:eastAsiaTheme="minorEastAsia" w:hAnsiTheme="minorHAnsi" w:cstheme="minorBidi"/>
          <w:noProof/>
          <w:sz w:val="22"/>
          <w:szCs w:val="22"/>
        </w:rPr>
      </w:pPr>
      <w:ins w:id="816" w:author="Author">
        <w:r w:rsidRPr="00B92D60">
          <w:rPr>
            <w:rStyle w:val="Hyperlink"/>
            <w:noProof/>
          </w:rPr>
          <w:fldChar w:fldCharType="begin"/>
        </w:r>
        <w:r w:rsidRPr="00B92D60">
          <w:rPr>
            <w:rStyle w:val="Hyperlink"/>
            <w:noProof/>
          </w:rPr>
          <w:instrText xml:space="preserve"> </w:instrText>
        </w:r>
        <w:r>
          <w:rPr>
            <w:noProof/>
          </w:rPr>
          <w:instrText>HYPERLINK \l "_Toc310868618"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57: Strip Curtain Calculation Assumptions for Supermarkets</w:t>
        </w:r>
        <w:r>
          <w:rPr>
            <w:noProof/>
            <w:webHidden/>
          </w:rPr>
          <w:tab/>
        </w:r>
        <w:r>
          <w:rPr>
            <w:noProof/>
            <w:webHidden/>
          </w:rPr>
          <w:fldChar w:fldCharType="begin"/>
        </w:r>
        <w:r>
          <w:rPr>
            <w:noProof/>
            <w:webHidden/>
          </w:rPr>
          <w:instrText xml:space="preserve"> PAGEREF _Toc310868618 \h </w:instrText>
        </w:r>
      </w:ins>
      <w:r>
        <w:rPr>
          <w:noProof/>
          <w:webHidden/>
        </w:rPr>
      </w:r>
      <w:r>
        <w:rPr>
          <w:noProof/>
          <w:webHidden/>
        </w:rPr>
        <w:fldChar w:fldCharType="separate"/>
      </w:r>
      <w:ins w:id="817" w:author="Author">
        <w:r>
          <w:rPr>
            <w:noProof/>
            <w:webHidden/>
          </w:rPr>
          <w:t>233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18" w:author="Author"/>
          <w:rFonts w:asciiTheme="minorHAnsi" w:eastAsiaTheme="minorEastAsia" w:hAnsiTheme="minorHAnsi" w:cstheme="minorBidi"/>
          <w:noProof/>
          <w:sz w:val="22"/>
          <w:szCs w:val="22"/>
        </w:rPr>
      </w:pPr>
      <w:ins w:id="819" w:author="Author">
        <w:r w:rsidRPr="00B92D60">
          <w:rPr>
            <w:rStyle w:val="Hyperlink"/>
            <w:noProof/>
          </w:rPr>
          <w:fldChar w:fldCharType="begin"/>
        </w:r>
        <w:r w:rsidRPr="00B92D60">
          <w:rPr>
            <w:rStyle w:val="Hyperlink"/>
            <w:noProof/>
          </w:rPr>
          <w:instrText xml:space="preserve"> </w:instrText>
        </w:r>
        <w:r>
          <w:rPr>
            <w:noProof/>
          </w:rPr>
          <w:instrText>HYPERLINK \l "_Toc310868619"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58: Strip Curtain Calculation Assumptions for Convenience Stores</w:t>
        </w:r>
        <w:r>
          <w:rPr>
            <w:noProof/>
            <w:webHidden/>
          </w:rPr>
          <w:tab/>
        </w:r>
        <w:r>
          <w:rPr>
            <w:noProof/>
            <w:webHidden/>
          </w:rPr>
          <w:fldChar w:fldCharType="begin"/>
        </w:r>
        <w:r>
          <w:rPr>
            <w:noProof/>
            <w:webHidden/>
          </w:rPr>
          <w:instrText xml:space="preserve"> PAGEREF _Toc310868619 \h </w:instrText>
        </w:r>
      </w:ins>
      <w:r>
        <w:rPr>
          <w:noProof/>
          <w:webHidden/>
        </w:rPr>
      </w:r>
      <w:r>
        <w:rPr>
          <w:noProof/>
          <w:webHidden/>
        </w:rPr>
        <w:fldChar w:fldCharType="separate"/>
      </w:r>
      <w:ins w:id="820" w:author="Author">
        <w:r>
          <w:rPr>
            <w:noProof/>
            <w:webHidden/>
          </w:rPr>
          <w:t>233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21" w:author="Author"/>
          <w:rFonts w:asciiTheme="minorHAnsi" w:eastAsiaTheme="minorEastAsia" w:hAnsiTheme="minorHAnsi" w:cstheme="minorBidi"/>
          <w:noProof/>
          <w:sz w:val="22"/>
          <w:szCs w:val="22"/>
        </w:rPr>
      </w:pPr>
      <w:ins w:id="822" w:author="Author">
        <w:r w:rsidRPr="00B92D60">
          <w:rPr>
            <w:rStyle w:val="Hyperlink"/>
            <w:noProof/>
          </w:rPr>
          <w:fldChar w:fldCharType="begin"/>
        </w:r>
        <w:r w:rsidRPr="00B92D60">
          <w:rPr>
            <w:rStyle w:val="Hyperlink"/>
            <w:noProof/>
          </w:rPr>
          <w:instrText xml:space="preserve"> </w:instrText>
        </w:r>
        <w:r>
          <w:rPr>
            <w:noProof/>
          </w:rPr>
          <w:instrText>HYPERLINK \l "_Toc310868620"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59: Strip Curtain Calculation Assumptions for Restaurant</w:t>
        </w:r>
        <w:r>
          <w:rPr>
            <w:noProof/>
            <w:webHidden/>
          </w:rPr>
          <w:tab/>
        </w:r>
        <w:r>
          <w:rPr>
            <w:noProof/>
            <w:webHidden/>
          </w:rPr>
          <w:fldChar w:fldCharType="begin"/>
        </w:r>
        <w:r>
          <w:rPr>
            <w:noProof/>
            <w:webHidden/>
          </w:rPr>
          <w:instrText xml:space="preserve"> PAGEREF _Toc310868620 \h </w:instrText>
        </w:r>
      </w:ins>
      <w:r>
        <w:rPr>
          <w:noProof/>
          <w:webHidden/>
        </w:rPr>
      </w:r>
      <w:r>
        <w:rPr>
          <w:noProof/>
          <w:webHidden/>
        </w:rPr>
        <w:fldChar w:fldCharType="separate"/>
      </w:r>
      <w:ins w:id="823" w:author="Author">
        <w:r>
          <w:rPr>
            <w:noProof/>
            <w:webHidden/>
          </w:rPr>
          <w:t>234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24" w:author="Author"/>
          <w:rFonts w:asciiTheme="minorHAnsi" w:eastAsiaTheme="minorEastAsia" w:hAnsiTheme="minorHAnsi" w:cstheme="minorBidi"/>
          <w:noProof/>
          <w:sz w:val="22"/>
          <w:szCs w:val="22"/>
        </w:rPr>
      </w:pPr>
      <w:ins w:id="825" w:author="Author">
        <w:r w:rsidRPr="00B92D60">
          <w:rPr>
            <w:rStyle w:val="Hyperlink"/>
            <w:noProof/>
          </w:rPr>
          <w:fldChar w:fldCharType="begin"/>
        </w:r>
        <w:r w:rsidRPr="00B92D60">
          <w:rPr>
            <w:rStyle w:val="Hyperlink"/>
            <w:noProof/>
          </w:rPr>
          <w:instrText xml:space="preserve"> </w:instrText>
        </w:r>
        <w:r>
          <w:rPr>
            <w:noProof/>
          </w:rPr>
          <w:instrText>HYPERLINK \l "_Toc310868621"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60: Strip Curtain Calculation Assumptions for Refrigerated Warehouse</w:t>
        </w:r>
        <w:r>
          <w:rPr>
            <w:noProof/>
            <w:webHidden/>
          </w:rPr>
          <w:tab/>
        </w:r>
        <w:r>
          <w:rPr>
            <w:noProof/>
            <w:webHidden/>
          </w:rPr>
          <w:fldChar w:fldCharType="begin"/>
        </w:r>
        <w:r>
          <w:rPr>
            <w:noProof/>
            <w:webHidden/>
          </w:rPr>
          <w:instrText xml:space="preserve"> PAGEREF _Toc310868621 \h </w:instrText>
        </w:r>
      </w:ins>
      <w:r>
        <w:rPr>
          <w:noProof/>
          <w:webHidden/>
        </w:rPr>
      </w:r>
      <w:r>
        <w:rPr>
          <w:noProof/>
          <w:webHidden/>
        </w:rPr>
        <w:fldChar w:fldCharType="separate"/>
      </w:r>
      <w:ins w:id="826" w:author="Author">
        <w:r>
          <w:rPr>
            <w:noProof/>
            <w:webHidden/>
          </w:rPr>
          <w:t>235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27" w:author="Author"/>
          <w:rFonts w:asciiTheme="minorHAnsi" w:eastAsiaTheme="minorEastAsia" w:hAnsiTheme="minorHAnsi" w:cstheme="minorBidi"/>
          <w:noProof/>
          <w:sz w:val="22"/>
          <w:szCs w:val="22"/>
        </w:rPr>
      </w:pPr>
      <w:ins w:id="828" w:author="Author">
        <w:r w:rsidRPr="00B92D60">
          <w:rPr>
            <w:rStyle w:val="Hyperlink"/>
            <w:noProof/>
          </w:rPr>
          <w:fldChar w:fldCharType="begin"/>
        </w:r>
        <w:r w:rsidRPr="00B92D60">
          <w:rPr>
            <w:rStyle w:val="Hyperlink"/>
            <w:noProof/>
          </w:rPr>
          <w:instrText xml:space="preserve"> </w:instrText>
        </w:r>
        <w:r>
          <w:rPr>
            <w:noProof/>
          </w:rPr>
          <w:instrText>HYPERLINK \l "_Toc310868622"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61: Geothermal Heat Pump Baseline Assumptions</w:t>
        </w:r>
        <w:r>
          <w:rPr>
            <w:noProof/>
            <w:webHidden/>
          </w:rPr>
          <w:tab/>
        </w:r>
        <w:r>
          <w:rPr>
            <w:noProof/>
            <w:webHidden/>
          </w:rPr>
          <w:fldChar w:fldCharType="begin"/>
        </w:r>
        <w:r>
          <w:rPr>
            <w:noProof/>
            <w:webHidden/>
          </w:rPr>
          <w:instrText xml:space="preserve"> PAGEREF _Toc310868622 \h </w:instrText>
        </w:r>
      </w:ins>
      <w:r>
        <w:rPr>
          <w:noProof/>
          <w:webHidden/>
        </w:rPr>
      </w:r>
      <w:r>
        <w:rPr>
          <w:noProof/>
          <w:webHidden/>
        </w:rPr>
        <w:fldChar w:fldCharType="separate"/>
      </w:r>
      <w:ins w:id="829" w:author="Author">
        <w:r>
          <w:rPr>
            <w:noProof/>
            <w:webHidden/>
          </w:rPr>
          <w:t>238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30" w:author="Author"/>
          <w:rFonts w:asciiTheme="minorHAnsi" w:eastAsiaTheme="minorEastAsia" w:hAnsiTheme="minorHAnsi" w:cstheme="minorBidi"/>
          <w:noProof/>
          <w:sz w:val="22"/>
          <w:szCs w:val="22"/>
        </w:rPr>
      </w:pPr>
      <w:ins w:id="831" w:author="Author">
        <w:r w:rsidRPr="00B92D60">
          <w:rPr>
            <w:rStyle w:val="Hyperlink"/>
            <w:noProof/>
          </w:rPr>
          <w:fldChar w:fldCharType="begin"/>
        </w:r>
        <w:r w:rsidRPr="00B92D60">
          <w:rPr>
            <w:rStyle w:val="Hyperlink"/>
            <w:noProof/>
          </w:rPr>
          <w:instrText xml:space="preserve"> </w:instrText>
        </w:r>
        <w:r>
          <w:rPr>
            <w:noProof/>
          </w:rPr>
          <w:instrText>HYPERLINK \l "_Toc310868623"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62: Geothermal Heat Pump– Values and References</w:t>
        </w:r>
        <w:r>
          <w:rPr>
            <w:noProof/>
            <w:webHidden/>
          </w:rPr>
          <w:tab/>
        </w:r>
        <w:r>
          <w:rPr>
            <w:noProof/>
            <w:webHidden/>
          </w:rPr>
          <w:fldChar w:fldCharType="begin"/>
        </w:r>
        <w:r>
          <w:rPr>
            <w:noProof/>
            <w:webHidden/>
          </w:rPr>
          <w:instrText xml:space="preserve"> PAGEREF _Toc310868623 \h </w:instrText>
        </w:r>
      </w:ins>
      <w:r>
        <w:rPr>
          <w:noProof/>
          <w:webHidden/>
        </w:rPr>
      </w:r>
      <w:r>
        <w:rPr>
          <w:noProof/>
          <w:webHidden/>
        </w:rPr>
        <w:fldChar w:fldCharType="separate"/>
      </w:r>
      <w:ins w:id="832" w:author="Author">
        <w:r>
          <w:rPr>
            <w:noProof/>
            <w:webHidden/>
          </w:rPr>
          <w:t>240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33" w:author="Author"/>
          <w:rFonts w:asciiTheme="minorHAnsi" w:eastAsiaTheme="minorEastAsia" w:hAnsiTheme="minorHAnsi" w:cstheme="minorBidi"/>
          <w:noProof/>
          <w:sz w:val="22"/>
          <w:szCs w:val="22"/>
        </w:rPr>
      </w:pPr>
      <w:ins w:id="834" w:author="Author">
        <w:r w:rsidRPr="00B92D60">
          <w:rPr>
            <w:rStyle w:val="Hyperlink"/>
            <w:noProof/>
          </w:rPr>
          <w:fldChar w:fldCharType="begin"/>
        </w:r>
        <w:r w:rsidRPr="00B92D60">
          <w:rPr>
            <w:rStyle w:val="Hyperlink"/>
            <w:noProof/>
          </w:rPr>
          <w:instrText xml:space="preserve"> </w:instrText>
        </w:r>
        <w:r>
          <w:rPr>
            <w:noProof/>
          </w:rPr>
          <w:instrText>HYPERLINK \l "_Toc310868624"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63:  Federal Minimum Efficiency Requirements for Motors</w:t>
        </w:r>
        <w:r>
          <w:rPr>
            <w:noProof/>
            <w:webHidden/>
          </w:rPr>
          <w:tab/>
        </w:r>
        <w:r>
          <w:rPr>
            <w:noProof/>
            <w:webHidden/>
          </w:rPr>
          <w:fldChar w:fldCharType="begin"/>
        </w:r>
        <w:r>
          <w:rPr>
            <w:noProof/>
            <w:webHidden/>
          </w:rPr>
          <w:instrText xml:space="preserve"> PAGEREF _Toc310868624 \h </w:instrText>
        </w:r>
      </w:ins>
      <w:r>
        <w:rPr>
          <w:noProof/>
          <w:webHidden/>
        </w:rPr>
      </w:r>
      <w:r>
        <w:rPr>
          <w:noProof/>
          <w:webHidden/>
        </w:rPr>
        <w:fldChar w:fldCharType="separate"/>
      </w:r>
      <w:ins w:id="835" w:author="Author">
        <w:r>
          <w:rPr>
            <w:noProof/>
            <w:webHidden/>
          </w:rPr>
          <w:t>242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36" w:author="Author"/>
          <w:rFonts w:asciiTheme="minorHAnsi" w:eastAsiaTheme="minorEastAsia" w:hAnsiTheme="minorHAnsi" w:cstheme="minorBidi"/>
          <w:noProof/>
          <w:sz w:val="22"/>
          <w:szCs w:val="22"/>
        </w:rPr>
      </w:pPr>
      <w:ins w:id="837" w:author="Author">
        <w:r w:rsidRPr="00B92D60">
          <w:rPr>
            <w:rStyle w:val="Hyperlink"/>
            <w:noProof/>
          </w:rPr>
          <w:fldChar w:fldCharType="begin"/>
        </w:r>
        <w:r w:rsidRPr="00B92D60">
          <w:rPr>
            <w:rStyle w:val="Hyperlink"/>
            <w:noProof/>
          </w:rPr>
          <w:instrText xml:space="preserve"> </w:instrText>
        </w:r>
        <w:r>
          <w:rPr>
            <w:noProof/>
          </w:rPr>
          <w:instrText>HYPERLINK \l "_Toc310868625"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64::  Ground Loop Pump Efficiency</w:t>
        </w:r>
        <w:r>
          <w:rPr>
            <w:noProof/>
            <w:webHidden/>
          </w:rPr>
          <w:tab/>
        </w:r>
        <w:r>
          <w:rPr>
            <w:noProof/>
            <w:webHidden/>
          </w:rPr>
          <w:fldChar w:fldCharType="begin"/>
        </w:r>
        <w:r>
          <w:rPr>
            <w:noProof/>
            <w:webHidden/>
          </w:rPr>
          <w:instrText xml:space="preserve"> PAGEREF _Toc310868625 \h </w:instrText>
        </w:r>
      </w:ins>
      <w:r>
        <w:rPr>
          <w:noProof/>
          <w:webHidden/>
        </w:rPr>
      </w:r>
      <w:r>
        <w:rPr>
          <w:noProof/>
          <w:webHidden/>
        </w:rPr>
        <w:fldChar w:fldCharType="separate"/>
      </w:r>
      <w:ins w:id="838" w:author="Author">
        <w:r>
          <w:rPr>
            <w:noProof/>
            <w:webHidden/>
          </w:rPr>
          <w:t>243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39" w:author="Author"/>
          <w:rFonts w:asciiTheme="minorHAnsi" w:eastAsiaTheme="minorEastAsia" w:hAnsiTheme="minorHAnsi" w:cstheme="minorBidi"/>
          <w:noProof/>
          <w:sz w:val="22"/>
          <w:szCs w:val="22"/>
        </w:rPr>
      </w:pPr>
      <w:ins w:id="840" w:author="Author">
        <w:r w:rsidRPr="00B92D60">
          <w:rPr>
            <w:rStyle w:val="Hyperlink"/>
            <w:noProof/>
          </w:rPr>
          <w:fldChar w:fldCharType="begin"/>
        </w:r>
        <w:r w:rsidRPr="00B92D60">
          <w:rPr>
            <w:rStyle w:val="Hyperlink"/>
            <w:noProof/>
          </w:rPr>
          <w:instrText xml:space="preserve"> </w:instrText>
        </w:r>
        <w:r>
          <w:rPr>
            <w:noProof/>
          </w:rPr>
          <w:instrText>HYPERLINK \l "_Toc310868626"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65: Default Baseline Equipment Efficiencies</w:t>
        </w:r>
        <w:r>
          <w:rPr>
            <w:noProof/>
            <w:webHidden/>
          </w:rPr>
          <w:tab/>
        </w:r>
        <w:r>
          <w:rPr>
            <w:noProof/>
            <w:webHidden/>
          </w:rPr>
          <w:fldChar w:fldCharType="begin"/>
        </w:r>
        <w:r>
          <w:rPr>
            <w:noProof/>
            <w:webHidden/>
          </w:rPr>
          <w:instrText xml:space="preserve"> PAGEREF _Toc310868626 \h </w:instrText>
        </w:r>
      </w:ins>
      <w:r>
        <w:rPr>
          <w:noProof/>
          <w:webHidden/>
        </w:rPr>
      </w:r>
      <w:r>
        <w:rPr>
          <w:noProof/>
          <w:webHidden/>
        </w:rPr>
        <w:fldChar w:fldCharType="separate"/>
      </w:r>
      <w:ins w:id="841" w:author="Author">
        <w:r>
          <w:rPr>
            <w:noProof/>
            <w:webHidden/>
          </w:rPr>
          <w:t>243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42" w:author="Author"/>
          <w:rFonts w:asciiTheme="minorHAnsi" w:eastAsiaTheme="minorEastAsia" w:hAnsiTheme="minorHAnsi" w:cstheme="minorBidi"/>
          <w:noProof/>
          <w:sz w:val="22"/>
          <w:szCs w:val="22"/>
        </w:rPr>
      </w:pPr>
      <w:ins w:id="843" w:author="Author">
        <w:r w:rsidRPr="00B92D60">
          <w:rPr>
            <w:rStyle w:val="Hyperlink"/>
            <w:noProof/>
          </w:rPr>
          <w:fldChar w:fldCharType="begin"/>
        </w:r>
        <w:r w:rsidRPr="00B92D60">
          <w:rPr>
            <w:rStyle w:val="Hyperlink"/>
            <w:noProof/>
          </w:rPr>
          <w:instrText xml:space="preserve"> </w:instrText>
        </w:r>
        <w:r>
          <w:rPr>
            <w:noProof/>
          </w:rPr>
          <w:instrText>HYPERLINK \l "_Toc310868627"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66: DHP – Values and References</w:t>
        </w:r>
        <w:r>
          <w:rPr>
            <w:noProof/>
            <w:webHidden/>
          </w:rPr>
          <w:tab/>
        </w:r>
        <w:r>
          <w:rPr>
            <w:noProof/>
            <w:webHidden/>
          </w:rPr>
          <w:fldChar w:fldCharType="begin"/>
        </w:r>
        <w:r>
          <w:rPr>
            <w:noProof/>
            <w:webHidden/>
          </w:rPr>
          <w:instrText xml:space="preserve"> PAGEREF _Toc310868627 \h </w:instrText>
        </w:r>
      </w:ins>
      <w:r>
        <w:rPr>
          <w:noProof/>
          <w:webHidden/>
        </w:rPr>
      </w:r>
      <w:r>
        <w:rPr>
          <w:noProof/>
          <w:webHidden/>
        </w:rPr>
        <w:fldChar w:fldCharType="separate"/>
      </w:r>
      <w:ins w:id="844" w:author="Author">
        <w:r>
          <w:rPr>
            <w:noProof/>
            <w:webHidden/>
          </w:rPr>
          <w:t>247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45" w:author="Author"/>
          <w:rFonts w:asciiTheme="minorHAnsi" w:eastAsiaTheme="minorEastAsia" w:hAnsiTheme="minorHAnsi" w:cstheme="minorBidi"/>
          <w:noProof/>
          <w:sz w:val="22"/>
          <w:szCs w:val="22"/>
        </w:rPr>
      </w:pPr>
      <w:ins w:id="846" w:author="Author">
        <w:r w:rsidRPr="00B92D60">
          <w:rPr>
            <w:rStyle w:val="Hyperlink"/>
            <w:noProof/>
          </w:rPr>
          <w:fldChar w:fldCharType="begin"/>
        </w:r>
        <w:r w:rsidRPr="00B92D60">
          <w:rPr>
            <w:rStyle w:val="Hyperlink"/>
            <w:noProof/>
          </w:rPr>
          <w:instrText xml:space="preserve"> </w:instrText>
        </w:r>
        <w:r>
          <w:rPr>
            <w:noProof/>
          </w:rPr>
          <w:instrText>HYPERLINK \l "_Toc310868628"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67: Cooling EFLH for Pennsylvania Cities</w:t>
        </w:r>
        <w:r>
          <w:rPr>
            <w:noProof/>
            <w:webHidden/>
          </w:rPr>
          <w:tab/>
        </w:r>
        <w:r>
          <w:rPr>
            <w:noProof/>
            <w:webHidden/>
          </w:rPr>
          <w:fldChar w:fldCharType="begin"/>
        </w:r>
        <w:r>
          <w:rPr>
            <w:noProof/>
            <w:webHidden/>
          </w:rPr>
          <w:instrText xml:space="preserve"> PAGEREF _Toc310868628 \h </w:instrText>
        </w:r>
      </w:ins>
      <w:r>
        <w:rPr>
          <w:noProof/>
          <w:webHidden/>
        </w:rPr>
      </w:r>
      <w:r>
        <w:rPr>
          <w:noProof/>
          <w:webHidden/>
        </w:rPr>
        <w:fldChar w:fldCharType="separate"/>
      </w:r>
      <w:ins w:id="847" w:author="Author">
        <w:r>
          <w:rPr>
            <w:noProof/>
            <w:webHidden/>
          </w:rPr>
          <w:t>248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48" w:author="Author"/>
          <w:rFonts w:asciiTheme="minorHAnsi" w:eastAsiaTheme="minorEastAsia" w:hAnsiTheme="minorHAnsi" w:cstheme="minorBidi"/>
          <w:noProof/>
          <w:sz w:val="22"/>
          <w:szCs w:val="22"/>
        </w:rPr>
      </w:pPr>
      <w:ins w:id="849" w:author="Author">
        <w:r w:rsidRPr="00B92D60">
          <w:rPr>
            <w:rStyle w:val="Hyperlink"/>
            <w:noProof/>
          </w:rPr>
          <w:fldChar w:fldCharType="begin"/>
        </w:r>
        <w:r w:rsidRPr="00B92D60">
          <w:rPr>
            <w:rStyle w:val="Hyperlink"/>
            <w:noProof/>
          </w:rPr>
          <w:instrText xml:space="preserve"> </w:instrText>
        </w:r>
        <w:r>
          <w:rPr>
            <w:noProof/>
          </w:rPr>
          <w:instrText>HYPERLINK \l "_Toc310868629"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68: Heating EFLH for Pennsylvania Cities</w:t>
        </w:r>
        <w:r>
          <w:rPr>
            <w:noProof/>
            <w:webHidden/>
          </w:rPr>
          <w:tab/>
        </w:r>
        <w:r>
          <w:rPr>
            <w:noProof/>
            <w:webHidden/>
          </w:rPr>
          <w:fldChar w:fldCharType="begin"/>
        </w:r>
        <w:r>
          <w:rPr>
            <w:noProof/>
            <w:webHidden/>
          </w:rPr>
          <w:instrText xml:space="preserve"> PAGEREF _Toc310868629 \h </w:instrText>
        </w:r>
      </w:ins>
      <w:r>
        <w:rPr>
          <w:noProof/>
          <w:webHidden/>
        </w:rPr>
      </w:r>
      <w:r>
        <w:rPr>
          <w:noProof/>
          <w:webHidden/>
        </w:rPr>
        <w:fldChar w:fldCharType="separate"/>
      </w:r>
      <w:ins w:id="850" w:author="Author">
        <w:r>
          <w:rPr>
            <w:noProof/>
            <w:webHidden/>
          </w:rPr>
          <w:t>249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51" w:author="Author"/>
          <w:rFonts w:asciiTheme="minorHAnsi" w:eastAsiaTheme="minorEastAsia" w:hAnsiTheme="minorHAnsi" w:cstheme="minorBidi"/>
          <w:noProof/>
          <w:sz w:val="22"/>
          <w:szCs w:val="22"/>
        </w:rPr>
      </w:pPr>
      <w:ins w:id="852" w:author="Author">
        <w:r w:rsidRPr="00B92D60">
          <w:rPr>
            <w:rStyle w:val="Hyperlink"/>
            <w:noProof/>
          </w:rPr>
          <w:fldChar w:fldCharType="begin"/>
        </w:r>
        <w:r w:rsidRPr="00B92D60">
          <w:rPr>
            <w:rStyle w:val="Hyperlink"/>
            <w:noProof/>
          </w:rPr>
          <w:instrText xml:space="preserve"> </w:instrText>
        </w:r>
        <w:r>
          <w:rPr>
            <w:noProof/>
          </w:rPr>
          <w:instrText>HYPERLINK \l "_Toc310868630"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69: Steam Cooker - Values and References</w:t>
        </w:r>
        <w:r>
          <w:rPr>
            <w:noProof/>
            <w:webHidden/>
          </w:rPr>
          <w:tab/>
        </w:r>
        <w:r>
          <w:rPr>
            <w:noProof/>
            <w:webHidden/>
          </w:rPr>
          <w:fldChar w:fldCharType="begin"/>
        </w:r>
        <w:r>
          <w:rPr>
            <w:noProof/>
            <w:webHidden/>
          </w:rPr>
          <w:instrText xml:space="preserve"> PAGEREF _Toc310868630 \h </w:instrText>
        </w:r>
      </w:ins>
      <w:r>
        <w:rPr>
          <w:noProof/>
          <w:webHidden/>
        </w:rPr>
      </w:r>
      <w:r>
        <w:rPr>
          <w:noProof/>
          <w:webHidden/>
        </w:rPr>
        <w:fldChar w:fldCharType="separate"/>
      </w:r>
      <w:ins w:id="853" w:author="Author">
        <w:r>
          <w:rPr>
            <w:noProof/>
            <w:webHidden/>
          </w:rPr>
          <w:t>252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54" w:author="Author"/>
          <w:rFonts w:asciiTheme="minorHAnsi" w:eastAsiaTheme="minorEastAsia" w:hAnsiTheme="minorHAnsi" w:cstheme="minorBidi"/>
          <w:noProof/>
          <w:sz w:val="22"/>
          <w:szCs w:val="22"/>
        </w:rPr>
      </w:pPr>
      <w:ins w:id="855" w:author="Author">
        <w:r w:rsidRPr="00B92D60">
          <w:rPr>
            <w:rStyle w:val="Hyperlink"/>
            <w:noProof/>
          </w:rPr>
          <w:fldChar w:fldCharType="begin"/>
        </w:r>
        <w:r w:rsidRPr="00B92D60">
          <w:rPr>
            <w:rStyle w:val="Hyperlink"/>
            <w:noProof/>
          </w:rPr>
          <w:instrText xml:space="preserve"> </w:instrText>
        </w:r>
        <w:r>
          <w:rPr>
            <w:noProof/>
          </w:rPr>
          <w:instrText>HYPERLINK \l "_Toc310868631"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70: Default Values</w:t>
        </w:r>
        <w:r w:rsidRPr="00B92D60">
          <w:rPr>
            <w:rStyle w:val="Hyperlink"/>
            <w:rFonts w:cs="Arial"/>
            <w:noProof/>
          </w:rPr>
          <w:t xml:space="preserve"> for Electric Steam Cookers by Number of Pans</w:t>
        </w:r>
        <w:r>
          <w:rPr>
            <w:noProof/>
            <w:webHidden/>
          </w:rPr>
          <w:tab/>
        </w:r>
        <w:r>
          <w:rPr>
            <w:noProof/>
            <w:webHidden/>
          </w:rPr>
          <w:fldChar w:fldCharType="begin"/>
        </w:r>
        <w:r>
          <w:rPr>
            <w:noProof/>
            <w:webHidden/>
          </w:rPr>
          <w:instrText xml:space="preserve"> PAGEREF _Toc310868631 \h </w:instrText>
        </w:r>
      </w:ins>
      <w:r>
        <w:rPr>
          <w:noProof/>
          <w:webHidden/>
        </w:rPr>
      </w:r>
      <w:r>
        <w:rPr>
          <w:noProof/>
          <w:webHidden/>
        </w:rPr>
        <w:fldChar w:fldCharType="separate"/>
      </w:r>
      <w:ins w:id="856" w:author="Author">
        <w:r>
          <w:rPr>
            <w:noProof/>
            <w:webHidden/>
          </w:rPr>
          <w:t>253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57" w:author="Author"/>
          <w:rFonts w:asciiTheme="minorHAnsi" w:eastAsiaTheme="minorEastAsia" w:hAnsiTheme="minorHAnsi" w:cstheme="minorBidi"/>
          <w:noProof/>
          <w:sz w:val="22"/>
          <w:szCs w:val="22"/>
        </w:rPr>
      </w:pPr>
      <w:ins w:id="858" w:author="Author">
        <w:r w:rsidRPr="00B92D60">
          <w:rPr>
            <w:rStyle w:val="Hyperlink"/>
            <w:noProof/>
          </w:rPr>
          <w:fldChar w:fldCharType="begin"/>
        </w:r>
        <w:r w:rsidRPr="00B92D60">
          <w:rPr>
            <w:rStyle w:val="Hyperlink"/>
            <w:noProof/>
          </w:rPr>
          <w:instrText xml:space="preserve"> </w:instrText>
        </w:r>
        <w:r>
          <w:rPr>
            <w:noProof/>
          </w:rPr>
          <w:instrText>HYPERLINK \l "_Toc310868632"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71: Night Covers Calculations Assumptions</w:t>
        </w:r>
        <w:r>
          <w:rPr>
            <w:noProof/>
            <w:webHidden/>
          </w:rPr>
          <w:tab/>
        </w:r>
        <w:r>
          <w:rPr>
            <w:noProof/>
            <w:webHidden/>
          </w:rPr>
          <w:fldChar w:fldCharType="begin"/>
        </w:r>
        <w:r>
          <w:rPr>
            <w:noProof/>
            <w:webHidden/>
          </w:rPr>
          <w:instrText xml:space="preserve"> PAGEREF _Toc310868632 \h </w:instrText>
        </w:r>
      </w:ins>
      <w:r>
        <w:rPr>
          <w:noProof/>
          <w:webHidden/>
        </w:rPr>
      </w:r>
      <w:r>
        <w:rPr>
          <w:noProof/>
          <w:webHidden/>
        </w:rPr>
        <w:fldChar w:fldCharType="separate"/>
      </w:r>
      <w:ins w:id="859" w:author="Author">
        <w:r>
          <w:rPr>
            <w:noProof/>
            <w:webHidden/>
          </w:rPr>
          <w:t>256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60" w:author="Author"/>
          <w:rFonts w:asciiTheme="minorHAnsi" w:eastAsiaTheme="minorEastAsia" w:hAnsiTheme="minorHAnsi" w:cstheme="minorBidi"/>
          <w:noProof/>
          <w:sz w:val="22"/>
          <w:szCs w:val="22"/>
        </w:rPr>
      </w:pPr>
      <w:ins w:id="861" w:author="Author">
        <w:r w:rsidRPr="00B92D60">
          <w:rPr>
            <w:rStyle w:val="Hyperlink"/>
            <w:noProof/>
          </w:rPr>
          <w:fldChar w:fldCharType="begin"/>
        </w:r>
        <w:r w:rsidRPr="00B92D60">
          <w:rPr>
            <w:rStyle w:val="Hyperlink"/>
            <w:noProof/>
          </w:rPr>
          <w:instrText xml:space="preserve"> </w:instrText>
        </w:r>
        <w:r>
          <w:rPr>
            <w:noProof/>
          </w:rPr>
          <w:instrText>HYPERLINK \l "_Toc310868633"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72: Savings Factors</w:t>
        </w:r>
        <w:r>
          <w:rPr>
            <w:noProof/>
            <w:webHidden/>
          </w:rPr>
          <w:tab/>
        </w:r>
        <w:r>
          <w:rPr>
            <w:noProof/>
            <w:webHidden/>
          </w:rPr>
          <w:fldChar w:fldCharType="begin"/>
        </w:r>
        <w:r>
          <w:rPr>
            <w:noProof/>
            <w:webHidden/>
          </w:rPr>
          <w:instrText xml:space="preserve"> PAGEREF _Toc310868633 \h </w:instrText>
        </w:r>
      </w:ins>
      <w:r>
        <w:rPr>
          <w:noProof/>
          <w:webHidden/>
        </w:rPr>
      </w:r>
      <w:r>
        <w:rPr>
          <w:noProof/>
          <w:webHidden/>
        </w:rPr>
        <w:fldChar w:fldCharType="separate"/>
      </w:r>
      <w:ins w:id="862" w:author="Author">
        <w:r>
          <w:rPr>
            <w:noProof/>
            <w:webHidden/>
          </w:rPr>
          <w:t>256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63" w:author="Author"/>
          <w:rFonts w:asciiTheme="minorHAnsi" w:eastAsiaTheme="minorEastAsia" w:hAnsiTheme="minorHAnsi" w:cstheme="minorBidi"/>
          <w:noProof/>
          <w:sz w:val="22"/>
          <w:szCs w:val="22"/>
        </w:rPr>
      </w:pPr>
      <w:ins w:id="864" w:author="Author">
        <w:r w:rsidRPr="00B92D60">
          <w:rPr>
            <w:rStyle w:val="Hyperlink"/>
            <w:noProof/>
          </w:rPr>
          <w:fldChar w:fldCharType="begin"/>
        </w:r>
        <w:r w:rsidRPr="00B92D60">
          <w:rPr>
            <w:rStyle w:val="Hyperlink"/>
            <w:noProof/>
          </w:rPr>
          <w:instrText xml:space="preserve"> </w:instrText>
        </w:r>
        <w:r>
          <w:rPr>
            <w:noProof/>
          </w:rPr>
          <w:instrText>HYPERLINK \l "_Toc310868634"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73: Network Power Controls, Per Unit Summary Table</w:t>
        </w:r>
        <w:r>
          <w:rPr>
            <w:noProof/>
            <w:webHidden/>
          </w:rPr>
          <w:tab/>
        </w:r>
        <w:r>
          <w:rPr>
            <w:noProof/>
            <w:webHidden/>
          </w:rPr>
          <w:fldChar w:fldCharType="begin"/>
        </w:r>
        <w:r>
          <w:rPr>
            <w:noProof/>
            <w:webHidden/>
          </w:rPr>
          <w:instrText xml:space="preserve"> PAGEREF _Toc310868634 \h </w:instrText>
        </w:r>
      </w:ins>
      <w:r>
        <w:rPr>
          <w:noProof/>
          <w:webHidden/>
        </w:rPr>
      </w:r>
      <w:r>
        <w:rPr>
          <w:noProof/>
          <w:webHidden/>
        </w:rPr>
        <w:fldChar w:fldCharType="separate"/>
      </w:r>
      <w:ins w:id="865" w:author="Author">
        <w:r>
          <w:rPr>
            <w:noProof/>
            <w:webHidden/>
          </w:rPr>
          <w:t>257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66" w:author="Author"/>
          <w:rFonts w:asciiTheme="minorHAnsi" w:eastAsiaTheme="minorEastAsia" w:hAnsiTheme="minorHAnsi" w:cstheme="minorBidi"/>
          <w:noProof/>
          <w:sz w:val="22"/>
          <w:szCs w:val="22"/>
        </w:rPr>
      </w:pPr>
      <w:ins w:id="867" w:author="Author">
        <w:r w:rsidRPr="00B92D60">
          <w:rPr>
            <w:rStyle w:val="Hyperlink"/>
            <w:noProof/>
          </w:rPr>
          <w:fldChar w:fldCharType="begin"/>
        </w:r>
        <w:r w:rsidRPr="00B92D60">
          <w:rPr>
            <w:rStyle w:val="Hyperlink"/>
            <w:noProof/>
          </w:rPr>
          <w:instrText xml:space="preserve"> </w:instrText>
        </w:r>
        <w:r>
          <w:rPr>
            <w:noProof/>
          </w:rPr>
          <w:instrText>HYPERLINK \l "_Toc310868635"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74: Refrigeration Auto Closers Calculations Assumptions</w:t>
        </w:r>
        <w:r>
          <w:rPr>
            <w:noProof/>
            <w:webHidden/>
          </w:rPr>
          <w:tab/>
        </w:r>
        <w:r>
          <w:rPr>
            <w:noProof/>
            <w:webHidden/>
          </w:rPr>
          <w:fldChar w:fldCharType="begin"/>
        </w:r>
        <w:r>
          <w:rPr>
            <w:noProof/>
            <w:webHidden/>
          </w:rPr>
          <w:instrText xml:space="preserve"> PAGEREF _Toc310868635 \h </w:instrText>
        </w:r>
      </w:ins>
      <w:r>
        <w:rPr>
          <w:noProof/>
          <w:webHidden/>
        </w:rPr>
      </w:r>
      <w:r>
        <w:rPr>
          <w:noProof/>
          <w:webHidden/>
        </w:rPr>
        <w:fldChar w:fldCharType="separate"/>
      </w:r>
      <w:ins w:id="868" w:author="Author">
        <w:r>
          <w:rPr>
            <w:noProof/>
            <w:webHidden/>
          </w:rPr>
          <w:t>260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69" w:author="Author"/>
          <w:rFonts w:asciiTheme="minorHAnsi" w:eastAsiaTheme="minorEastAsia" w:hAnsiTheme="minorHAnsi" w:cstheme="minorBidi"/>
          <w:noProof/>
          <w:sz w:val="22"/>
          <w:szCs w:val="22"/>
        </w:rPr>
      </w:pPr>
      <w:ins w:id="870" w:author="Author">
        <w:r w:rsidRPr="00B92D60">
          <w:rPr>
            <w:rStyle w:val="Hyperlink"/>
            <w:noProof/>
          </w:rPr>
          <w:fldChar w:fldCharType="begin"/>
        </w:r>
        <w:r w:rsidRPr="00B92D60">
          <w:rPr>
            <w:rStyle w:val="Hyperlink"/>
            <w:noProof/>
          </w:rPr>
          <w:instrText xml:space="preserve"> </w:instrText>
        </w:r>
        <w:r>
          <w:rPr>
            <w:noProof/>
          </w:rPr>
          <w:instrText>HYPERLINK \l "_Toc310868636"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75: Door Gasket Assumptions</w:t>
        </w:r>
        <w:r>
          <w:rPr>
            <w:noProof/>
            <w:webHidden/>
          </w:rPr>
          <w:tab/>
        </w:r>
        <w:r>
          <w:rPr>
            <w:noProof/>
            <w:webHidden/>
          </w:rPr>
          <w:fldChar w:fldCharType="begin"/>
        </w:r>
        <w:r>
          <w:rPr>
            <w:noProof/>
            <w:webHidden/>
          </w:rPr>
          <w:instrText xml:space="preserve"> PAGEREF _Toc310868636 \h </w:instrText>
        </w:r>
      </w:ins>
      <w:r>
        <w:rPr>
          <w:noProof/>
          <w:webHidden/>
        </w:rPr>
      </w:r>
      <w:r>
        <w:rPr>
          <w:noProof/>
          <w:webHidden/>
        </w:rPr>
        <w:fldChar w:fldCharType="separate"/>
      </w:r>
      <w:ins w:id="871" w:author="Author">
        <w:r>
          <w:rPr>
            <w:noProof/>
            <w:webHidden/>
          </w:rPr>
          <w:t>261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72" w:author="Author"/>
          <w:rFonts w:asciiTheme="minorHAnsi" w:eastAsiaTheme="minorEastAsia" w:hAnsiTheme="minorHAnsi" w:cstheme="minorBidi"/>
          <w:noProof/>
          <w:sz w:val="22"/>
          <w:szCs w:val="22"/>
        </w:rPr>
      </w:pPr>
      <w:ins w:id="873" w:author="Author">
        <w:r w:rsidRPr="00B92D60">
          <w:rPr>
            <w:rStyle w:val="Hyperlink"/>
            <w:noProof/>
          </w:rPr>
          <w:fldChar w:fldCharType="begin"/>
        </w:r>
        <w:r w:rsidRPr="00B92D60">
          <w:rPr>
            <w:rStyle w:val="Hyperlink"/>
            <w:noProof/>
          </w:rPr>
          <w:instrText xml:space="preserve"> </w:instrText>
        </w:r>
        <w:r>
          <w:rPr>
            <w:noProof/>
          </w:rPr>
          <w:instrText>HYPERLINK \l "_Toc310868637"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76: Door Gasket Savings per Linear Foot (CZ 4 Allentown, Pittsburgh, Williamstown)</w:t>
        </w:r>
        <w:r>
          <w:rPr>
            <w:noProof/>
            <w:webHidden/>
          </w:rPr>
          <w:tab/>
        </w:r>
        <w:r>
          <w:rPr>
            <w:noProof/>
            <w:webHidden/>
          </w:rPr>
          <w:fldChar w:fldCharType="begin"/>
        </w:r>
        <w:r>
          <w:rPr>
            <w:noProof/>
            <w:webHidden/>
          </w:rPr>
          <w:instrText xml:space="preserve"> PAGEREF _Toc310868637 \h </w:instrText>
        </w:r>
      </w:ins>
      <w:r>
        <w:rPr>
          <w:noProof/>
          <w:webHidden/>
        </w:rPr>
      </w:r>
      <w:r>
        <w:rPr>
          <w:noProof/>
          <w:webHidden/>
        </w:rPr>
        <w:fldChar w:fldCharType="separate"/>
      </w:r>
      <w:ins w:id="874" w:author="Author">
        <w:r>
          <w:rPr>
            <w:noProof/>
            <w:webHidden/>
          </w:rPr>
          <w:t>262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75" w:author="Author"/>
          <w:rFonts w:asciiTheme="minorHAnsi" w:eastAsiaTheme="minorEastAsia" w:hAnsiTheme="minorHAnsi" w:cstheme="minorBidi"/>
          <w:noProof/>
          <w:sz w:val="22"/>
          <w:szCs w:val="22"/>
        </w:rPr>
      </w:pPr>
      <w:ins w:id="876" w:author="Author">
        <w:r w:rsidRPr="00B92D60">
          <w:rPr>
            <w:rStyle w:val="Hyperlink"/>
            <w:noProof/>
          </w:rPr>
          <w:fldChar w:fldCharType="begin"/>
        </w:r>
        <w:r w:rsidRPr="00B92D60">
          <w:rPr>
            <w:rStyle w:val="Hyperlink"/>
            <w:noProof/>
          </w:rPr>
          <w:instrText xml:space="preserve"> </w:instrText>
        </w:r>
        <w:r>
          <w:rPr>
            <w:noProof/>
          </w:rPr>
          <w:instrText>HYPERLINK \l "_Toc310868638"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77: Door Gasket Savings per Linear Foot (CZ 8 Harrisburg)</w:t>
        </w:r>
        <w:r>
          <w:rPr>
            <w:noProof/>
            <w:webHidden/>
          </w:rPr>
          <w:tab/>
        </w:r>
        <w:r>
          <w:rPr>
            <w:noProof/>
            <w:webHidden/>
          </w:rPr>
          <w:fldChar w:fldCharType="begin"/>
        </w:r>
        <w:r>
          <w:rPr>
            <w:noProof/>
            <w:webHidden/>
          </w:rPr>
          <w:instrText xml:space="preserve"> PAGEREF _Toc310868638 \h </w:instrText>
        </w:r>
      </w:ins>
      <w:r>
        <w:rPr>
          <w:noProof/>
          <w:webHidden/>
        </w:rPr>
      </w:r>
      <w:r>
        <w:rPr>
          <w:noProof/>
          <w:webHidden/>
        </w:rPr>
        <w:fldChar w:fldCharType="separate"/>
      </w:r>
      <w:ins w:id="877" w:author="Author">
        <w:r>
          <w:rPr>
            <w:noProof/>
            <w:webHidden/>
          </w:rPr>
          <w:t>262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78" w:author="Author"/>
          <w:rFonts w:asciiTheme="minorHAnsi" w:eastAsiaTheme="minorEastAsia" w:hAnsiTheme="minorHAnsi" w:cstheme="minorBidi"/>
          <w:noProof/>
          <w:sz w:val="22"/>
          <w:szCs w:val="22"/>
        </w:rPr>
      </w:pPr>
      <w:ins w:id="879" w:author="Author">
        <w:r w:rsidRPr="00B92D60">
          <w:rPr>
            <w:rStyle w:val="Hyperlink"/>
            <w:noProof/>
          </w:rPr>
          <w:fldChar w:fldCharType="begin"/>
        </w:r>
        <w:r w:rsidRPr="00B92D60">
          <w:rPr>
            <w:rStyle w:val="Hyperlink"/>
            <w:noProof/>
          </w:rPr>
          <w:instrText xml:space="preserve"> </w:instrText>
        </w:r>
        <w:r>
          <w:rPr>
            <w:noProof/>
          </w:rPr>
          <w:instrText>HYPERLINK \l "_Toc310868639"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78: Door Gasket Savings per Linear Foot (CZ 13 Philadelphia)</w:t>
        </w:r>
        <w:r>
          <w:rPr>
            <w:noProof/>
            <w:webHidden/>
          </w:rPr>
          <w:tab/>
        </w:r>
        <w:r>
          <w:rPr>
            <w:noProof/>
            <w:webHidden/>
          </w:rPr>
          <w:fldChar w:fldCharType="begin"/>
        </w:r>
        <w:r>
          <w:rPr>
            <w:noProof/>
            <w:webHidden/>
          </w:rPr>
          <w:instrText xml:space="preserve"> PAGEREF _Toc310868639 \h </w:instrText>
        </w:r>
      </w:ins>
      <w:r>
        <w:rPr>
          <w:noProof/>
          <w:webHidden/>
        </w:rPr>
      </w:r>
      <w:r>
        <w:rPr>
          <w:noProof/>
          <w:webHidden/>
        </w:rPr>
        <w:fldChar w:fldCharType="separate"/>
      </w:r>
      <w:ins w:id="880" w:author="Author">
        <w:r>
          <w:rPr>
            <w:noProof/>
            <w:webHidden/>
          </w:rPr>
          <w:t>262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81" w:author="Author"/>
          <w:rFonts w:asciiTheme="minorHAnsi" w:eastAsiaTheme="minorEastAsia" w:hAnsiTheme="minorHAnsi" w:cstheme="minorBidi"/>
          <w:noProof/>
          <w:sz w:val="22"/>
          <w:szCs w:val="22"/>
        </w:rPr>
      </w:pPr>
      <w:ins w:id="882" w:author="Author">
        <w:r w:rsidRPr="00B92D60">
          <w:rPr>
            <w:rStyle w:val="Hyperlink"/>
            <w:noProof/>
          </w:rPr>
          <w:fldChar w:fldCharType="begin"/>
        </w:r>
        <w:r w:rsidRPr="00B92D60">
          <w:rPr>
            <w:rStyle w:val="Hyperlink"/>
            <w:noProof/>
          </w:rPr>
          <w:instrText xml:space="preserve"> </w:instrText>
        </w:r>
        <w:r>
          <w:rPr>
            <w:noProof/>
          </w:rPr>
          <w:instrText>HYPERLINK \l "_Toc310868640"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79: Door Gasket Savings per Linear Foot (CZ 16 Scranton)</w:t>
        </w:r>
        <w:r>
          <w:rPr>
            <w:noProof/>
            <w:webHidden/>
          </w:rPr>
          <w:tab/>
        </w:r>
        <w:r>
          <w:rPr>
            <w:noProof/>
            <w:webHidden/>
          </w:rPr>
          <w:fldChar w:fldCharType="begin"/>
        </w:r>
        <w:r>
          <w:rPr>
            <w:noProof/>
            <w:webHidden/>
          </w:rPr>
          <w:instrText xml:space="preserve"> PAGEREF _Toc310868640 \h </w:instrText>
        </w:r>
      </w:ins>
      <w:r>
        <w:rPr>
          <w:noProof/>
          <w:webHidden/>
        </w:rPr>
      </w:r>
      <w:r>
        <w:rPr>
          <w:noProof/>
          <w:webHidden/>
        </w:rPr>
        <w:fldChar w:fldCharType="separate"/>
      </w:r>
      <w:ins w:id="883" w:author="Author">
        <w:r>
          <w:rPr>
            <w:noProof/>
            <w:webHidden/>
          </w:rPr>
          <w:t>262</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84" w:author="Author"/>
          <w:rFonts w:asciiTheme="minorHAnsi" w:eastAsiaTheme="minorEastAsia" w:hAnsiTheme="minorHAnsi" w:cstheme="minorBidi"/>
          <w:noProof/>
          <w:sz w:val="22"/>
          <w:szCs w:val="22"/>
        </w:rPr>
      </w:pPr>
      <w:ins w:id="885" w:author="Author">
        <w:r w:rsidRPr="00B92D60">
          <w:rPr>
            <w:rStyle w:val="Hyperlink"/>
            <w:noProof/>
          </w:rPr>
          <w:fldChar w:fldCharType="begin"/>
        </w:r>
        <w:r w:rsidRPr="00B92D60">
          <w:rPr>
            <w:rStyle w:val="Hyperlink"/>
            <w:noProof/>
          </w:rPr>
          <w:instrText xml:space="preserve"> </w:instrText>
        </w:r>
        <w:r>
          <w:rPr>
            <w:noProof/>
          </w:rPr>
          <w:instrText>HYPERLINK \l "_Toc310868641"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80: Door Gasket Savings per Linear Foot (CZ 6 Erie)</w:t>
        </w:r>
        <w:r>
          <w:rPr>
            <w:noProof/>
            <w:webHidden/>
          </w:rPr>
          <w:tab/>
        </w:r>
        <w:r>
          <w:rPr>
            <w:noProof/>
            <w:webHidden/>
          </w:rPr>
          <w:fldChar w:fldCharType="begin"/>
        </w:r>
        <w:r>
          <w:rPr>
            <w:noProof/>
            <w:webHidden/>
          </w:rPr>
          <w:instrText xml:space="preserve"> PAGEREF _Toc310868641 \h </w:instrText>
        </w:r>
      </w:ins>
      <w:r>
        <w:rPr>
          <w:noProof/>
          <w:webHidden/>
        </w:rPr>
      </w:r>
      <w:r>
        <w:rPr>
          <w:noProof/>
          <w:webHidden/>
        </w:rPr>
        <w:fldChar w:fldCharType="separate"/>
      </w:r>
      <w:ins w:id="886" w:author="Author">
        <w:r>
          <w:rPr>
            <w:noProof/>
            <w:webHidden/>
          </w:rPr>
          <w:t>263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87" w:author="Author"/>
          <w:rFonts w:asciiTheme="minorHAnsi" w:eastAsiaTheme="minorEastAsia" w:hAnsiTheme="minorHAnsi" w:cstheme="minorBidi"/>
          <w:noProof/>
          <w:sz w:val="22"/>
          <w:szCs w:val="22"/>
        </w:rPr>
      </w:pPr>
      <w:ins w:id="888" w:author="Author">
        <w:r w:rsidRPr="00B92D60">
          <w:rPr>
            <w:rStyle w:val="Hyperlink"/>
            <w:noProof/>
          </w:rPr>
          <w:fldChar w:fldCharType="begin"/>
        </w:r>
        <w:r w:rsidRPr="00B92D60">
          <w:rPr>
            <w:rStyle w:val="Hyperlink"/>
            <w:noProof/>
          </w:rPr>
          <w:instrText xml:space="preserve"> </w:instrText>
        </w:r>
        <w:r>
          <w:rPr>
            <w:noProof/>
          </w:rPr>
          <w:instrText>HYPERLINK \l "_Toc310868642"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81: Insulate Bare Refrigeration Suction Pipes Calculations Assumptions</w:t>
        </w:r>
        <w:r>
          <w:rPr>
            <w:noProof/>
            <w:webHidden/>
          </w:rPr>
          <w:tab/>
        </w:r>
        <w:r>
          <w:rPr>
            <w:noProof/>
            <w:webHidden/>
          </w:rPr>
          <w:fldChar w:fldCharType="begin"/>
        </w:r>
        <w:r>
          <w:rPr>
            <w:noProof/>
            <w:webHidden/>
          </w:rPr>
          <w:instrText xml:space="preserve"> PAGEREF _Toc310868642 \h </w:instrText>
        </w:r>
      </w:ins>
      <w:r>
        <w:rPr>
          <w:noProof/>
          <w:webHidden/>
        </w:rPr>
      </w:r>
      <w:r>
        <w:rPr>
          <w:noProof/>
          <w:webHidden/>
        </w:rPr>
        <w:fldChar w:fldCharType="separate"/>
      </w:r>
      <w:ins w:id="889" w:author="Author">
        <w:r>
          <w:rPr>
            <w:noProof/>
            <w:webHidden/>
          </w:rPr>
          <w:t>265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90" w:author="Author"/>
          <w:rFonts w:asciiTheme="minorHAnsi" w:eastAsiaTheme="minorEastAsia" w:hAnsiTheme="minorHAnsi" w:cstheme="minorBidi"/>
          <w:noProof/>
          <w:sz w:val="22"/>
          <w:szCs w:val="22"/>
        </w:rPr>
      </w:pPr>
      <w:ins w:id="891" w:author="Author">
        <w:r w:rsidRPr="00B92D60">
          <w:rPr>
            <w:rStyle w:val="Hyperlink"/>
            <w:noProof/>
          </w:rPr>
          <w:fldChar w:fldCharType="begin"/>
        </w:r>
        <w:r w:rsidRPr="00B92D60">
          <w:rPr>
            <w:rStyle w:val="Hyperlink"/>
            <w:noProof/>
          </w:rPr>
          <w:instrText xml:space="preserve"> </w:instrText>
        </w:r>
        <w:r>
          <w:rPr>
            <w:noProof/>
          </w:rPr>
          <w:instrText>HYPERLINK \l "_Toc310868643"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82: Insulate Bare Refrigeration Suction Pipes Savings per Linear Foot</w:t>
        </w:r>
        <w:r>
          <w:rPr>
            <w:noProof/>
            <w:webHidden/>
          </w:rPr>
          <w:tab/>
        </w:r>
        <w:r>
          <w:rPr>
            <w:noProof/>
            <w:webHidden/>
          </w:rPr>
          <w:fldChar w:fldCharType="begin"/>
        </w:r>
        <w:r>
          <w:rPr>
            <w:noProof/>
            <w:webHidden/>
          </w:rPr>
          <w:instrText xml:space="preserve"> PAGEREF _Toc310868643 \h </w:instrText>
        </w:r>
      </w:ins>
      <w:r>
        <w:rPr>
          <w:noProof/>
          <w:webHidden/>
        </w:rPr>
      </w:r>
      <w:r>
        <w:rPr>
          <w:noProof/>
          <w:webHidden/>
        </w:rPr>
        <w:fldChar w:fldCharType="separate"/>
      </w:r>
      <w:ins w:id="892" w:author="Author">
        <w:r>
          <w:rPr>
            <w:noProof/>
            <w:webHidden/>
          </w:rPr>
          <w:t>265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93" w:author="Author"/>
          <w:rFonts w:asciiTheme="minorHAnsi" w:eastAsiaTheme="minorEastAsia" w:hAnsiTheme="minorHAnsi" w:cstheme="minorBidi"/>
          <w:noProof/>
          <w:sz w:val="22"/>
          <w:szCs w:val="22"/>
        </w:rPr>
      </w:pPr>
      <w:ins w:id="894" w:author="Author">
        <w:r w:rsidRPr="00B92D60">
          <w:rPr>
            <w:rStyle w:val="Hyperlink"/>
            <w:noProof/>
          </w:rPr>
          <w:fldChar w:fldCharType="begin"/>
        </w:r>
        <w:r w:rsidRPr="00B92D60">
          <w:rPr>
            <w:rStyle w:val="Hyperlink"/>
            <w:noProof/>
          </w:rPr>
          <w:instrText xml:space="preserve"> </w:instrText>
        </w:r>
        <w:r>
          <w:rPr>
            <w:noProof/>
          </w:rPr>
          <w:instrText>HYPERLINK \l "_Toc310868644"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83: Evaporator Fan Controller Calculations Assumptions</w:t>
        </w:r>
        <w:r>
          <w:rPr>
            <w:noProof/>
            <w:webHidden/>
          </w:rPr>
          <w:tab/>
        </w:r>
        <w:r>
          <w:rPr>
            <w:noProof/>
            <w:webHidden/>
          </w:rPr>
          <w:fldChar w:fldCharType="begin"/>
        </w:r>
        <w:r>
          <w:rPr>
            <w:noProof/>
            <w:webHidden/>
          </w:rPr>
          <w:instrText xml:space="preserve"> PAGEREF _Toc310868644 \h </w:instrText>
        </w:r>
      </w:ins>
      <w:r>
        <w:rPr>
          <w:noProof/>
          <w:webHidden/>
        </w:rPr>
      </w:r>
      <w:r>
        <w:rPr>
          <w:noProof/>
          <w:webHidden/>
        </w:rPr>
        <w:fldChar w:fldCharType="separate"/>
      </w:r>
      <w:ins w:id="895" w:author="Author">
        <w:r>
          <w:rPr>
            <w:noProof/>
            <w:webHidden/>
          </w:rPr>
          <w:t>267</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96" w:author="Author"/>
          <w:rFonts w:asciiTheme="minorHAnsi" w:eastAsiaTheme="minorEastAsia" w:hAnsiTheme="minorHAnsi" w:cstheme="minorBidi"/>
          <w:noProof/>
          <w:sz w:val="22"/>
          <w:szCs w:val="22"/>
        </w:rPr>
      </w:pPr>
      <w:ins w:id="897" w:author="Author">
        <w:r w:rsidRPr="00B92D60">
          <w:rPr>
            <w:rStyle w:val="Hyperlink"/>
            <w:noProof/>
          </w:rPr>
          <w:fldChar w:fldCharType="begin"/>
        </w:r>
        <w:r w:rsidRPr="00B92D60">
          <w:rPr>
            <w:rStyle w:val="Hyperlink"/>
            <w:noProof/>
          </w:rPr>
          <w:instrText xml:space="preserve"> </w:instrText>
        </w:r>
        <w:r>
          <w:rPr>
            <w:noProof/>
          </w:rPr>
          <w:instrText>HYPERLINK \l "_Toc310868645"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84: Commercial Clothes Washer Calculation Assumptions</w:t>
        </w:r>
        <w:r>
          <w:rPr>
            <w:noProof/>
            <w:webHidden/>
          </w:rPr>
          <w:tab/>
        </w:r>
        <w:r>
          <w:rPr>
            <w:noProof/>
            <w:webHidden/>
          </w:rPr>
          <w:fldChar w:fldCharType="begin"/>
        </w:r>
        <w:r>
          <w:rPr>
            <w:noProof/>
            <w:webHidden/>
          </w:rPr>
          <w:instrText xml:space="preserve"> PAGEREF _Toc310868645 \h </w:instrText>
        </w:r>
      </w:ins>
      <w:r>
        <w:rPr>
          <w:noProof/>
          <w:webHidden/>
        </w:rPr>
      </w:r>
      <w:r>
        <w:rPr>
          <w:noProof/>
          <w:webHidden/>
        </w:rPr>
        <w:fldChar w:fldCharType="separate"/>
      </w:r>
      <w:ins w:id="898" w:author="Author">
        <w:r>
          <w:rPr>
            <w:noProof/>
            <w:webHidden/>
          </w:rPr>
          <w:t>270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899" w:author="Author"/>
          <w:rFonts w:asciiTheme="minorHAnsi" w:eastAsiaTheme="minorEastAsia" w:hAnsiTheme="minorHAnsi" w:cstheme="minorBidi"/>
          <w:noProof/>
          <w:sz w:val="22"/>
          <w:szCs w:val="22"/>
        </w:rPr>
      </w:pPr>
      <w:ins w:id="900" w:author="Author">
        <w:r w:rsidRPr="00B92D60">
          <w:rPr>
            <w:rStyle w:val="Hyperlink"/>
            <w:noProof/>
          </w:rPr>
          <w:fldChar w:fldCharType="begin"/>
        </w:r>
        <w:r w:rsidRPr="00B92D60">
          <w:rPr>
            <w:rStyle w:val="Hyperlink"/>
            <w:noProof/>
          </w:rPr>
          <w:instrText xml:space="preserve"> </w:instrText>
        </w:r>
        <w:r>
          <w:rPr>
            <w:noProof/>
          </w:rPr>
          <w:instrText>HYPERLINK \l "_Toc310868646"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85: DeemedExample Savings for ENERGY STAR Clothesft</w:t>
        </w:r>
        <w:r w:rsidRPr="00B92D60">
          <w:rPr>
            <w:rStyle w:val="Hyperlink"/>
            <w:noProof/>
            <w:vertAlign w:val="superscript"/>
          </w:rPr>
          <w:t>3</w:t>
        </w:r>
        <w:r w:rsidRPr="00B92D60">
          <w:rPr>
            <w:rStyle w:val="Hyperlink"/>
            <w:noProof/>
          </w:rPr>
          <w:t xml:space="preserve"> Washermachine</w:t>
        </w:r>
        <w:r>
          <w:rPr>
            <w:noProof/>
            <w:webHidden/>
          </w:rPr>
          <w:tab/>
        </w:r>
        <w:r>
          <w:rPr>
            <w:noProof/>
            <w:webHidden/>
          </w:rPr>
          <w:fldChar w:fldCharType="begin"/>
        </w:r>
        <w:r>
          <w:rPr>
            <w:noProof/>
            <w:webHidden/>
          </w:rPr>
          <w:instrText xml:space="preserve"> PAGEREF _Toc310868646 \h </w:instrText>
        </w:r>
      </w:ins>
      <w:r>
        <w:rPr>
          <w:noProof/>
          <w:webHidden/>
        </w:rPr>
      </w:r>
      <w:r>
        <w:rPr>
          <w:noProof/>
          <w:webHidden/>
        </w:rPr>
        <w:fldChar w:fldCharType="separate"/>
      </w:r>
      <w:ins w:id="901" w:author="Author">
        <w:r>
          <w:rPr>
            <w:noProof/>
            <w:webHidden/>
          </w:rPr>
          <w:t>271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02" w:author="Author"/>
          <w:rFonts w:asciiTheme="minorHAnsi" w:eastAsiaTheme="minorEastAsia" w:hAnsiTheme="minorHAnsi" w:cstheme="minorBidi"/>
          <w:noProof/>
          <w:sz w:val="22"/>
          <w:szCs w:val="22"/>
        </w:rPr>
      </w:pPr>
      <w:ins w:id="903" w:author="Author">
        <w:r w:rsidRPr="00B92D60">
          <w:rPr>
            <w:rStyle w:val="Hyperlink"/>
            <w:noProof/>
          </w:rPr>
          <w:fldChar w:fldCharType="begin"/>
        </w:r>
        <w:r w:rsidRPr="00B92D60">
          <w:rPr>
            <w:rStyle w:val="Hyperlink"/>
            <w:noProof/>
          </w:rPr>
          <w:instrText xml:space="preserve"> </w:instrText>
        </w:r>
        <w:r>
          <w:rPr>
            <w:noProof/>
          </w:rPr>
          <w:instrText>HYPERLINK \l "_Toc310868647"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86: Typical water heating loads.</w:t>
        </w:r>
        <w:r>
          <w:rPr>
            <w:noProof/>
            <w:webHidden/>
          </w:rPr>
          <w:tab/>
        </w:r>
        <w:r>
          <w:rPr>
            <w:noProof/>
            <w:webHidden/>
          </w:rPr>
          <w:fldChar w:fldCharType="begin"/>
        </w:r>
        <w:r>
          <w:rPr>
            <w:noProof/>
            <w:webHidden/>
          </w:rPr>
          <w:instrText xml:space="preserve"> PAGEREF _Toc310868647 \h </w:instrText>
        </w:r>
      </w:ins>
      <w:r>
        <w:rPr>
          <w:noProof/>
          <w:webHidden/>
        </w:rPr>
      </w:r>
      <w:r>
        <w:rPr>
          <w:noProof/>
          <w:webHidden/>
        </w:rPr>
        <w:fldChar w:fldCharType="separate"/>
      </w:r>
      <w:ins w:id="904" w:author="Author">
        <w:r>
          <w:rPr>
            <w:noProof/>
            <w:webHidden/>
          </w:rPr>
          <w:t>273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05" w:author="Author"/>
          <w:rFonts w:asciiTheme="minorHAnsi" w:eastAsiaTheme="minorEastAsia" w:hAnsiTheme="minorHAnsi" w:cstheme="minorBidi"/>
          <w:noProof/>
          <w:sz w:val="22"/>
          <w:szCs w:val="22"/>
        </w:rPr>
      </w:pPr>
      <w:ins w:id="906" w:author="Author">
        <w:r w:rsidRPr="00B92D60">
          <w:rPr>
            <w:rStyle w:val="Hyperlink"/>
            <w:noProof/>
          </w:rPr>
          <w:fldChar w:fldCharType="begin"/>
        </w:r>
        <w:r w:rsidRPr="00B92D60">
          <w:rPr>
            <w:rStyle w:val="Hyperlink"/>
            <w:noProof/>
          </w:rPr>
          <w:instrText xml:space="preserve"> </w:instrText>
        </w:r>
        <w:r>
          <w:rPr>
            <w:noProof/>
          </w:rPr>
          <w:instrText>HYPERLINK \l "_Toc310868648"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87: Electric Resistance Water Heater Calculation Assumptions</w:t>
        </w:r>
        <w:r>
          <w:rPr>
            <w:noProof/>
            <w:webHidden/>
          </w:rPr>
          <w:tab/>
        </w:r>
        <w:r>
          <w:rPr>
            <w:noProof/>
            <w:webHidden/>
          </w:rPr>
          <w:fldChar w:fldCharType="begin"/>
        </w:r>
        <w:r>
          <w:rPr>
            <w:noProof/>
            <w:webHidden/>
          </w:rPr>
          <w:instrText xml:space="preserve"> PAGEREF _Toc310868648 \h </w:instrText>
        </w:r>
      </w:ins>
      <w:r>
        <w:rPr>
          <w:noProof/>
          <w:webHidden/>
        </w:rPr>
      </w:r>
      <w:r>
        <w:rPr>
          <w:noProof/>
          <w:webHidden/>
        </w:rPr>
        <w:fldChar w:fldCharType="separate"/>
      </w:r>
      <w:ins w:id="907" w:author="Author">
        <w:r>
          <w:rPr>
            <w:noProof/>
            <w:webHidden/>
          </w:rPr>
          <w:t>275</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08" w:author="Author"/>
          <w:rFonts w:asciiTheme="minorHAnsi" w:eastAsiaTheme="minorEastAsia" w:hAnsiTheme="minorHAnsi" w:cstheme="minorBidi"/>
          <w:noProof/>
          <w:sz w:val="22"/>
          <w:szCs w:val="22"/>
        </w:rPr>
      </w:pPr>
      <w:ins w:id="909" w:author="Author">
        <w:r w:rsidRPr="00B92D60">
          <w:rPr>
            <w:rStyle w:val="Hyperlink"/>
            <w:noProof/>
          </w:rPr>
          <w:fldChar w:fldCharType="begin"/>
        </w:r>
        <w:r w:rsidRPr="00B92D60">
          <w:rPr>
            <w:rStyle w:val="Hyperlink"/>
            <w:noProof/>
          </w:rPr>
          <w:instrText xml:space="preserve"> </w:instrText>
        </w:r>
        <w:r>
          <w:rPr>
            <w:noProof/>
          </w:rPr>
          <w:instrText>HYPERLINK \l "_Toc310868649"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88: Energy Savings and Demand Reductions</w:t>
        </w:r>
        <w:r>
          <w:rPr>
            <w:noProof/>
            <w:webHidden/>
          </w:rPr>
          <w:tab/>
        </w:r>
        <w:r>
          <w:rPr>
            <w:noProof/>
            <w:webHidden/>
          </w:rPr>
          <w:fldChar w:fldCharType="begin"/>
        </w:r>
        <w:r>
          <w:rPr>
            <w:noProof/>
            <w:webHidden/>
          </w:rPr>
          <w:instrText xml:space="preserve"> PAGEREF _Toc310868649 \h </w:instrText>
        </w:r>
      </w:ins>
      <w:r>
        <w:rPr>
          <w:noProof/>
          <w:webHidden/>
        </w:rPr>
      </w:r>
      <w:r>
        <w:rPr>
          <w:noProof/>
          <w:webHidden/>
        </w:rPr>
        <w:fldChar w:fldCharType="separate"/>
      </w:r>
      <w:ins w:id="910" w:author="Author">
        <w:r>
          <w:rPr>
            <w:noProof/>
            <w:webHidden/>
          </w:rPr>
          <w:t>276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11" w:author="Author"/>
          <w:rFonts w:asciiTheme="minorHAnsi" w:eastAsiaTheme="minorEastAsia" w:hAnsiTheme="minorHAnsi" w:cstheme="minorBidi"/>
          <w:noProof/>
          <w:sz w:val="22"/>
          <w:szCs w:val="22"/>
        </w:rPr>
      </w:pPr>
      <w:ins w:id="912" w:author="Author">
        <w:r w:rsidRPr="00B92D60">
          <w:rPr>
            <w:rStyle w:val="Hyperlink"/>
            <w:noProof/>
          </w:rPr>
          <w:fldChar w:fldCharType="begin"/>
        </w:r>
        <w:r w:rsidRPr="00B92D60">
          <w:rPr>
            <w:rStyle w:val="Hyperlink"/>
            <w:noProof/>
          </w:rPr>
          <w:instrText xml:space="preserve"> </w:instrText>
        </w:r>
        <w:r>
          <w:rPr>
            <w:noProof/>
          </w:rPr>
          <w:instrText>HYPERLINK \l "_Toc310868650"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89: Typical water heating loads</w:t>
        </w:r>
        <w:r>
          <w:rPr>
            <w:noProof/>
            <w:webHidden/>
          </w:rPr>
          <w:tab/>
        </w:r>
        <w:r>
          <w:rPr>
            <w:noProof/>
            <w:webHidden/>
          </w:rPr>
          <w:fldChar w:fldCharType="begin"/>
        </w:r>
        <w:r>
          <w:rPr>
            <w:noProof/>
            <w:webHidden/>
          </w:rPr>
          <w:instrText xml:space="preserve"> PAGEREF _Toc310868650 \h </w:instrText>
        </w:r>
      </w:ins>
      <w:r>
        <w:rPr>
          <w:noProof/>
          <w:webHidden/>
        </w:rPr>
      </w:r>
      <w:r>
        <w:rPr>
          <w:noProof/>
          <w:webHidden/>
        </w:rPr>
        <w:fldChar w:fldCharType="separate"/>
      </w:r>
      <w:ins w:id="913" w:author="Author">
        <w:r>
          <w:rPr>
            <w:noProof/>
            <w:webHidden/>
          </w:rPr>
          <w:t>278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14" w:author="Author"/>
          <w:rFonts w:asciiTheme="minorHAnsi" w:eastAsiaTheme="minorEastAsia" w:hAnsiTheme="minorHAnsi" w:cstheme="minorBidi"/>
          <w:noProof/>
          <w:sz w:val="22"/>
          <w:szCs w:val="22"/>
        </w:rPr>
      </w:pPr>
      <w:ins w:id="915" w:author="Author">
        <w:r w:rsidRPr="00B92D60">
          <w:rPr>
            <w:rStyle w:val="Hyperlink"/>
            <w:noProof/>
          </w:rPr>
          <w:fldChar w:fldCharType="begin"/>
        </w:r>
        <w:r w:rsidRPr="00B92D60">
          <w:rPr>
            <w:rStyle w:val="Hyperlink"/>
            <w:noProof/>
          </w:rPr>
          <w:instrText xml:space="preserve"> </w:instrText>
        </w:r>
        <w:r>
          <w:rPr>
            <w:noProof/>
          </w:rPr>
          <w:instrText>HYPERLINK \l "_Toc310868651"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90: COP Adjustment Factors</w:t>
        </w:r>
        <w:r>
          <w:rPr>
            <w:noProof/>
            <w:webHidden/>
          </w:rPr>
          <w:tab/>
        </w:r>
        <w:r>
          <w:rPr>
            <w:noProof/>
            <w:webHidden/>
          </w:rPr>
          <w:fldChar w:fldCharType="begin"/>
        </w:r>
        <w:r>
          <w:rPr>
            <w:noProof/>
            <w:webHidden/>
          </w:rPr>
          <w:instrText xml:space="preserve"> PAGEREF _Toc310868651 \h </w:instrText>
        </w:r>
      </w:ins>
      <w:r>
        <w:rPr>
          <w:noProof/>
          <w:webHidden/>
        </w:rPr>
      </w:r>
      <w:r>
        <w:rPr>
          <w:noProof/>
          <w:webHidden/>
        </w:rPr>
        <w:fldChar w:fldCharType="separate"/>
      </w:r>
      <w:ins w:id="916" w:author="Author">
        <w:r>
          <w:rPr>
            <w:noProof/>
            <w:webHidden/>
          </w:rPr>
          <w:t>280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17" w:author="Author"/>
          <w:rFonts w:asciiTheme="minorHAnsi" w:eastAsiaTheme="minorEastAsia" w:hAnsiTheme="minorHAnsi" w:cstheme="minorBidi"/>
          <w:noProof/>
          <w:sz w:val="22"/>
          <w:szCs w:val="22"/>
        </w:rPr>
      </w:pPr>
      <w:ins w:id="918" w:author="Author">
        <w:r w:rsidRPr="00B92D60">
          <w:rPr>
            <w:rStyle w:val="Hyperlink"/>
            <w:noProof/>
          </w:rPr>
          <w:fldChar w:fldCharType="begin"/>
        </w:r>
        <w:r w:rsidRPr="00B92D60">
          <w:rPr>
            <w:rStyle w:val="Hyperlink"/>
            <w:noProof/>
          </w:rPr>
          <w:instrText xml:space="preserve"> </w:instrText>
        </w:r>
        <w:r>
          <w:rPr>
            <w:noProof/>
          </w:rPr>
          <w:instrText>HYPERLINK \l "_Toc310868652"</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91: Electric Resistance Water Heater Calculation Assumptions</w:t>
        </w:r>
        <w:r>
          <w:rPr>
            <w:noProof/>
            <w:webHidden/>
          </w:rPr>
          <w:tab/>
        </w:r>
        <w:r>
          <w:rPr>
            <w:noProof/>
            <w:webHidden/>
          </w:rPr>
          <w:fldChar w:fldCharType="begin"/>
        </w:r>
        <w:r>
          <w:rPr>
            <w:noProof/>
            <w:webHidden/>
          </w:rPr>
          <w:instrText xml:space="preserve"> PAGEREF _Toc310868652 \h </w:instrText>
        </w:r>
      </w:ins>
      <w:r>
        <w:rPr>
          <w:noProof/>
          <w:webHidden/>
        </w:rPr>
      </w:r>
      <w:r>
        <w:rPr>
          <w:noProof/>
          <w:webHidden/>
        </w:rPr>
        <w:fldChar w:fldCharType="separate"/>
      </w:r>
      <w:ins w:id="919" w:author="Author">
        <w:r>
          <w:rPr>
            <w:noProof/>
            <w:webHidden/>
          </w:rPr>
          <w:t>281</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20" w:author="Author"/>
          <w:rFonts w:asciiTheme="minorHAnsi" w:eastAsiaTheme="minorEastAsia" w:hAnsiTheme="minorHAnsi" w:cstheme="minorBidi"/>
          <w:noProof/>
          <w:sz w:val="22"/>
          <w:szCs w:val="22"/>
        </w:rPr>
      </w:pPr>
      <w:ins w:id="921" w:author="Author">
        <w:r w:rsidRPr="00B92D60">
          <w:rPr>
            <w:rStyle w:val="Hyperlink"/>
            <w:noProof/>
          </w:rPr>
          <w:fldChar w:fldCharType="begin"/>
        </w:r>
        <w:r w:rsidRPr="00B92D60">
          <w:rPr>
            <w:rStyle w:val="Hyperlink"/>
            <w:noProof/>
          </w:rPr>
          <w:instrText xml:space="preserve"> </w:instrText>
        </w:r>
        <w:r>
          <w:rPr>
            <w:noProof/>
          </w:rPr>
          <w:instrText>HYPERLINK \l "_Toc310868653"</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92: Energy Savings and Demand Reductions</w:t>
        </w:r>
        <w:r>
          <w:rPr>
            <w:noProof/>
            <w:webHidden/>
          </w:rPr>
          <w:tab/>
        </w:r>
        <w:r>
          <w:rPr>
            <w:noProof/>
            <w:webHidden/>
          </w:rPr>
          <w:fldChar w:fldCharType="begin"/>
        </w:r>
        <w:r>
          <w:rPr>
            <w:noProof/>
            <w:webHidden/>
          </w:rPr>
          <w:instrText xml:space="preserve"> PAGEREF _Toc310868653 \h </w:instrText>
        </w:r>
      </w:ins>
      <w:r>
        <w:rPr>
          <w:noProof/>
          <w:webHidden/>
        </w:rPr>
      </w:r>
      <w:r>
        <w:rPr>
          <w:noProof/>
          <w:webHidden/>
        </w:rPr>
        <w:fldChar w:fldCharType="separate"/>
      </w:r>
      <w:ins w:id="922" w:author="Author">
        <w:r>
          <w:rPr>
            <w:noProof/>
            <w:webHidden/>
          </w:rPr>
          <w:t>283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23" w:author="Author"/>
          <w:rFonts w:asciiTheme="minorHAnsi" w:eastAsiaTheme="minorEastAsia" w:hAnsiTheme="minorHAnsi" w:cstheme="minorBidi"/>
          <w:noProof/>
          <w:sz w:val="22"/>
          <w:szCs w:val="22"/>
        </w:rPr>
      </w:pPr>
      <w:ins w:id="924" w:author="Author">
        <w:r w:rsidRPr="00B92D60">
          <w:rPr>
            <w:rStyle w:val="Hyperlink"/>
            <w:noProof/>
          </w:rPr>
          <w:fldChar w:fldCharType="begin"/>
        </w:r>
        <w:r w:rsidRPr="00B92D60">
          <w:rPr>
            <w:rStyle w:val="Hyperlink"/>
            <w:noProof/>
          </w:rPr>
          <w:instrText xml:space="preserve"> </w:instrText>
        </w:r>
        <w:r>
          <w:rPr>
            <w:noProof/>
          </w:rPr>
          <w:instrText>HYPERLINK \l "_Toc310868654"</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93: LED Channel Signage Calculation Assumptions</w:t>
        </w:r>
        <w:r>
          <w:rPr>
            <w:noProof/>
            <w:webHidden/>
          </w:rPr>
          <w:tab/>
        </w:r>
        <w:r>
          <w:rPr>
            <w:noProof/>
            <w:webHidden/>
          </w:rPr>
          <w:fldChar w:fldCharType="begin"/>
        </w:r>
        <w:r>
          <w:rPr>
            <w:noProof/>
            <w:webHidden/>
          </w:rPr>
          <w:instrText xml:space="preserve"> PAGEREF _Toc310868654 \h </w:instrText>
        </w:r>
      </w:ins>
      <w:r>
        <w:rPr>
          <w:noProof/>
          <w:webHidden/>
        </w:rPr>
      </w:r>
      <w:r>
        <w:rPr>
          <w:noProof/>
          <w:webHidden/>
        </w:rPr>
        <w:fldChar w:fldCharType="separate"/>
      </w:r>
      <w:ins w:id="925" w:author="Author">
        <w:r>
          <w:rPr>
            <w:noProof/>
            <w:webHidden/>
          </w:rPr>
          <w:t>286</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26" w:author="Author"/>
          <w:rFonts w:asciiTheme="minorHAnsi" w:eastAsiaTheme="minorEastAsia" w:hAnsiTheme="minorHAnsi" w:cstheme="minorBidi"/>
          <w:noProof/>
          <w:sz w:val="22"/>
          <w:szCs w:val="22"/>
        </w:rPr>
      </w:pPr>
      <w:ins w:id="927" w:author="Author">
        <w:r w:rsidRPr="00B92D60">
          <w:rPr>
            <w:rStyle w:val="Hyperlink"/>
            <w:noProof/>
          </w:rPr>
          <w:fldChar w:fldCharType="begin"/>
        </w:r>
        <w:r w:rsidRPr="00B92D60">
          <w:rPr>
            <w:rStyle w:val="Hyperlink"/>
            <w:noProof/>
          </w:rPr>
          <w:instrText xml:space="preserve"> </w:instrText>
        </w:r>
        <w:r>
          <w:rPr>
            <w:noProof/>
          </w:rPr>
          <w:instrText>HYPERLINK \l "_Toc310868655"</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 xml:space="preserve">94: Low Flow Pre-Rinse Sprayer Calculations Assumptions </w:t>
        </w:r>
        <w:r>
          <w:rPr>
            <w:noProof/>
            <w:webHidden/>
          </w:rPr>
          <w:tab/>
        </w:r>
        <w:r>
          <w:rPr>
            <w:noProof/>
            <w:webHidden/>
          </w:rPr>
          <w:fldChar w:fldCharType="begin"/>
        </w:r>
        <w:r>
          <w:rPr>
            <w:noProof/>
            <w:webHidden/>
          </w:rPr>
          <w:instrText xml:space="preserve"> PAGEREF _Toc310868655 \h </w:instrText>
        </w:r>
      </w:ins>
      <w:r>
        <w:rPr>
          <w:noProof/>
          <w:webHidden/>
        </w:rPr>
      </w:r>
      <w:r>
        <w:rPr>
          <w:noProof/>
          <w:webHidden/>
        </w:rPr>
        <w:fldChar w:fldCharType="separate"/>
      </w:r>
      <w:ins w:id="928" w:author="Author">
        <w:r>
          <w:rPr>
            <w:noProof/>
            <w:webHidden/>
          </w:rPr>
          <w:t>290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29" w:author="Author"/>
          <w:rFonts w:asciiTheme="minorHAnsi" w:eastAsiaTheme="minorEastAsia" w:hAnsiTheme="minorHAnsi" w:cstheme="minorBidi"/>
          <w:noProof/>
          <w:sz w:val="22"/>
          <w:szCs w:val="22"/>
        </w:rPr>
      </w:pPr>
      <w:ins w:id="930" w:author="Author">
        <w:r w:rsidRPr="00B92D60">
          <w:rPr>
            <w:rStyle w:val="Hyperlink"/>
            <w:noProof/>
          </w:rPr>
          <w:fldChar w:fldCharType="begin"/>
        </w:r>
        <w:r w:rsidRPr="00B92D60">
          <w:rPr>
            <w:rStyle w:val="Hyperlink"/>
            <w:noProof/>
          </w:rPr>
          <w:instrText xml:space="preserve"> </w:instrText>
        </w:r>
        <w:r>
          <w:rPr>
            <w:noProof/>
          </w:rPr>
          <w:instrText>HYPERLINK \l "_Toc310868656"</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95: Refrigerant Charge Correction Calculations Assumptions</w:t>
        </w:r>
        <w:r>
          <w:rPr>
            <w:noProof/>
            <w:webHidden/>
          </w:rPr>
          <w:tab/>
        </w:r>
        <w:r>
          <w:rPr>
            <w:noProof/>
            <w:webHidden/>
          </w:rPr>
          <w:fldChar w:fldCharType="begin"/>
        </w:r>
        <w:r>
          <w:rPr>
            <w:noProof/>
            <w:webHidden/>
          </w:rPr>
          <w:instrText xml:space="preserve"> PAGEREF _Toc310868656 \h </w:instrText>
        </w:r>
      </w:ins>
      <w:r>
        <w:rPr>
          <w:noProof/>
          <w:webHidden/>
        </w:rPr>
      </w:r>
      <w:r>
        <w:rPr>
          <w:noProof/>
          <w:webHidden/>
        </w:rPr>
        <w:fldChar w:fldCharType="separate"/>
      </w:r>
      <w:ins w:id="931" w:author="Author">
        <w:r>
          <w:rPr>
            <w:noProof/>
            <w:webHidden/>
          </w:rPr>
          <w:t>293</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32" w:author="Author"/>
          <w:rFonts w:asciiTheme="minorHAnsi" w:eastAsiaTheme="minorEastAsia" w:hAnsiTheme="minorHAnsi" w:cstheme="minorBidi"/>
          <w:noProof/>
          <w:sz w:val="22"/>
          <w:szCs w:val="22"/>
        </w:rPr>
      </w:pPr>
      <w:ins w:id="933" w:author="Author">
        <w:r w:rsidRPr="00B92D60">
          <w:rPr>
            <w:rStyle w:val="Hyperlink"/>
            <w:noProof/>
          </w:rPr>
          <w:fldChar w:fldCharType="begin"/>
        </w:r>
        <w:r w:rsidRPr="00B92D60">
          <w:rPr>
            <w:rStyle w:val="Hyperlink"/>
            <w:noProof/>
          </w:rPr>
          <w:instrText xml:space="preserve"> </w:instrText>
        </w:r>
        <w:r>
          <w:rPr>
            <w:noProof/>
          </w:rPr>
          <w:instrText>HYPERLINK \l "_Toc310868657"</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96: Refrigerant charge correction COP degradation factor (RCF) for various relative charge adjustments for both TXV metered and non-TXV units..</w:t>
        </w:r>
        <w:r>
          <w:rPr>
            <w:noProof/>
            <w:webHidden/>
          </w:rPr>
          <w:tab/>
        </w:r>
        <w:r>
          <w:rPr>
            <w:noProof/>
            <w:webHidden/>
          </w:rPr>
          <w:fldChar w:fldCharType="begin"/>
        </w:r>
        <w:r>
          <w:rPr>
            <w:noProof/>
            <w:webHidden/>
          </w:rPr>
          <w:instrText xml:space="preserve"> PAGEREF _Toc310868657 \h </w:instrText>
        </w:r>
      </w:ins>
      <w:r>
        <w:rPr>
          <w:noProof/>
          <w:webHidden/>
        </w:rPr>
      </w:r>
      <w:r>
        <w:rPr>
          <w:noProof/>
          <w:webHidden/>
        </w:rPr>
        <w:fldChar w:fldCharType="separate"/>
      </w:r>
      <w:ins w:id="934" w:author="Author">
        <w:r>
          <w:rPr>
            <w:noProof/>
            <w:webHidden/>
          </w:rPr>
          <w:t>294</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35" w:author="Author"/>
          <w:rFonts w:asciiTheme="minorHAnsi" w:eastAsiaTheme="minorEastAsia" w:hAnsiTheme="minorHAnsi" w:cstheme="minorBidi"/>
          <w:noProof/>
          <w:sz w:val="22"/>
          <w:szCs w:val="22"/>
        </w:rPr>
      </w:pPr>
      <w:ins w:id="936" w:author="Author">
        <w:r w:rsidRPr="00B92D60">
          <w:rPr>
            <w:rStyle w:val="Hyperlink"/>
            <w:noProof/>
          </w:rPr>
          <w:fldChar w:fldCharType="begin"/>
        </w:r>
        <w:r w:rsidRPr="00B92D60">
          <w:rPr>
            <w:rStyle w:val="Hyperlink"/>
            <w:noProof/>
          </w:rPr>
          <w:instrText xml:space="preserve"> </w:instrText>
        </w:r>
        <w:r>
          <w:rPr>
            <w:noProof/>
          </w:rPr>
          <w:instrText>HYPERLINK \l "_Toc310868658"</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97: Special Doors with Low or No Anti-Sweat Heat for Low Temp Case Calculations Assumptions</w:t>
        </w:r>
        <w:r>
          <w:rPr>
            <w:noProof/>
            <w:webHidden/>
          </w:rPr>
          <w:tab/>
        </w:r>
        <w:r>
          <w:rPr>
            <w:noProof/>
            <w:webHidden/>
          </w:rPr>
          <w:fldChar w:fldCharType="begin"/>
        </w:r>
        <w:r>
          <w:rPr>
            <w:noProof/>
            <w:webHidden/>
          </w:rPr>
          <w:instrText xml:space="preserve"> PAGEREF _Toc310868658 \h </w:instrText>
        </w:r>
      </w:ins>
      <w:r>
        <w:rPr>
          <w:noProof/>
          <w:webHidden/>
        </w:rPr>
      </w:r>
      <w:r>
        <w:rPr>
          <w:noProof/>
          <w:webHidden/>
        </w:rPr>
        <w:fldChar w:fldCharType="separate"/>
      </w:r>
      <w:ins w:id="937" w:author="Author">
        <w:r>
          <w:rPr>
            <w:noProof/>
            <w:webHidden/>
          </w:rPr>
          <w:t>298</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38" w:author="Author"/>
          <w:rFonts w:asciiTheme="minorHAnsi" w:eastAsiaTheme="minorEastAsia" w:hAnsiTheme="minorHAnsi" w:cstheme="minorBidi"/>
          <w:noProof/>
          <w:sz w:val="22"/>
          <w:szCs w:val="22"/>
        </w:rPr>
      </w:pPr>
      <w:ins w:id="939" w:author="Author">
        <w:r w:rsidRPr="00B92D60">
          <w:rPr>
            <w:rStyle w:val="Hyperlink"/>
            <w:noProof/>
          </w:rPr>
          <w:fldChar w:fldCharType="begin"/>
        </w:r>
        <w:r w:rsidRPr="00B92D60">
          <w:rPr>
            <w:rStyle w:val="Hyperlink"/>
            <w:noProof/>
          </w:rPr>
          <w:instrText xml:space="preserve"> </w:instrText>
        </w:r>
        <w:r>
          <w:rPr>
            <w:noProof/>
          </w:rPr>
          <w:instrText>HYPERLINK \l "_Toc310868659"</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98: Variables for HVAC Systems</w:t>
        </w:r>
        <w:r>
          <w:rPr>
            <w:noProof/>
            <w:webHidden/>
          </w:rPr>
          <w:tab/>
        </w:r>
        <w:r>
          <w:rPr>
            <w:noProof/>
            <w:webHidden/>
          </w:rPr>
          <w:fldChar w:fldCharType="begin"/>
        </w:r>
        <w:r>
          <w:rPr>
            <w:noProof/>
            <w:webHidden/>
          </w:rPr>
          <w:instrText xml:space="preserve"> PAGEREF _Toc310868659 \h </w:instrText>
        </w:r>
      </w:ins>
      <w:r>
        <w:rPr>
          <w:noProof/>
          <w:webHidden/>
        </w:rPr>
      </w:r>
      <w:r>
        <w:rPr>
          <w:noProof/>
          <w:webHidden/>
        </w:rPr>
        <w:fldChar w:fldCharType="separate"/>
      </w:r>
      <w:ins w:id="940" w:author="Author">
        <w:r>
          <w:rPr>
            <w:noProof/>
            <w:webHidden/>
          </w:rPr>
          <w:t>299</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41" w:author="Author"/>
          <w:rFonts w:asciiTheme="minorHAnsi" w:eastAsiaTheme="minorEastAsia" w:hAnsiTheme="minorHAnsi" w:cstheme="minorBidi"/>
          <w:noProof/>
          <w:sz w:val="22"/>
          <w:szCs w:val="22"/>
        </w:rPr>
      </w:pPr>
      <w:ins w:id="942" w:author="Author">
        <w:r w:rsidRPr="00B92D60">
          <w:rPr>
            <w:rStyle w:val="Hyperlink"/>
            <w:noProof/>
          </w:rPr>
          <w:fldChar w:fldCharType="begin"/>
        </w:r>
        <w:r w:rsidRPr="00B92D60">
          <w:rPr>
            <w:rStyle w:val="Hyperlink"/>
            <w:noProof/>
          </w:rPr>
          <w:instrText xml:space="preserve"> </w:instrText>
        </w:r>
        <w:r>
          <w:rPr>
            <w:noProof/>
          </w:rPr>
          <w:instrText>HYPERLINK \l "_Toc310868660"</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99: Room Air Conditioner Baseline Efficiencies</w:t>
        </w:r>
        <w:r>
          <w:rPr>
            <w:noProof/>
            <w:webHidden/>
          </w:rPr>
          <w:tab/>
        </w:r>
        <w:r>
          <w:rPr>
            <w:noProof/>
            <w:webHidden/>
          </w:rPr>
          <w:fldChar w:fldCharType="begin"/>
        </w:r>
        <w:r>
          <w:rPr>
            <w:noProof/>
            <w:webHidden/>
          </w:rPr>
          <w:instrText xml:space="preserve"> PAGEREF _Toc310868660 \h </w:instrText>
        </w:r>
      </w:ins>
      <w:r>
        <w:rPr>
          <w:noProof/>
          <w:webHidden/>
        </w:rPr>
      </w:r>
      <w:r>
        <w:rPr>
          <w:noProof/>
          <w:webHidden/>
        </w:rPr>
        <w:fldChar w:fldCharType="separate"/>
      </w:r>
      <w:ins w:id="943" w:author="Author">
        <w:r>
          <w:rPr>
            <w:noProof/>
            <w:webHidden/>
          </w:rPr>
          <w:t>300</w:t>
        </w:r>
        <w:r>
          <w:rPr>
            <w:noProof/>
            <w:webHidden/>
          </w:rPr>
          <w:fldChar w:fldCharType="end"/>
        </w:r>
        <w:r w:rsidRPr="00B92D60">
          <w:rPr>
            <w:rStyle w:val="Hyperlink"/>
            <w:noProof/>
          </w:rPr>
          <w:fldChar w:fldCharType="end"/>
        </w:r>
      </w:ins>
    </w:p>
    <w:p w:rsidR="00E77A04" w:rsidRDefault="00E77A04">
      <w:pPr>
        <w:pStyle w:val="TableofFigures"/>
        <w:tabs>
          <w:tab w:val="right" w:leader="dot" w:pos="8630"/>
        </w:tabs>
        <w:rPr>
          <w:ins w:id="944" w:author="Author"/>
          <w:rFonts w:asciiTheme="minorHAnsi" w:eastAsiaTheme="minorEastAsia" w:hAnsiTheme="minorHAnsi" w:cstheme="minorBidi"/>
          <w:noProof/>
          <w:sz w:val="22"/>
          <w:szCs w:val="22"/>
        </w:rPr>
      </w:pPr>
      <w:ins w:id="945" w:author="Author">
        <w:r w:rsidRPr="00B92D60">
          <w:rPr>
            <w:rStyle w:val="Hyperlink"/>
            <w:noProof/>
          </w:rPr>
          <w:fldChar w:fldCharType="begin"/>
        </w:r>
        <w:r w:rsidRPr="00B92D60">
          <w:rPr>
            <w:rStyle w:val="Hyperlink"/>
            <w:noProof/>
          </w:rPr>
          <w:instrText xml:space="preserve"> </w:instrText>
        </w:r>
        <w:r>
          <w:rPr>
            <w:noProof/>
          </w:rPr>
          <w:instrText>HYPERLINK \l "_Toc310868661"</w:instrText>
        </w:r>
        <w:r w:rsidRPr="00B92D60">
          <w:rPr>
            <w:rStyle w:val="Hyperlink"/>
            <w:noProof/>
          </w:rPr>
          <w:instrText xml:space="preserve"> </w:instrText>
        </w:r>
        <w:r w:rsidRPr="00B92D60">
          <w:rPr>
            <w:rStyle w:val="Hyperlink"/>
            <w:noProof/>
          </w:rPr>
          <w:fldChar w:fldCharType="separate"/>
        </w:r>
        <w:r w:rsidRPr="00B92D60">
          <w:rPr>
            <w:rStyle w:val="Hyperlink"/>
            <w:noProof/>
          </w:rPr>
          <w:t>Table 3</w:t>
        </w:r>
        <w:r w:rsidRPr="00B92D60">
          <w:rPr>
            <w:rStyle w:val="Hyperlink"/>
            <w:noProof/>
          </w:rPr>
          <w:noBreakHyphen/>
          <w:t>100: Cooling EFLH for Pennsylvania Cities</w:t>
        </w:r>
        <w:r>
          <w:rPr>
            <w:noProof/>
            <w:webHidden/>
          </w:rPr>
          <w:tab/>
        </w:r>
        <w:r>
          <w:rPr>
            <w:noProof/>
            <w:webHidden/>
          </w:rPr>
          <w:fldChar w:fldCharType="begin"/>
        </w:r>
        <w:r>
          <w:rPr>
            <w:noProof/>
            <w:webHidden/>
          </w:rPr>
          <w:instrText xml:space="preserve"> PAGEREF _Toc310868661 \h </w:instrText>
        </w:r>
      </w:ins>
      <w:r>
        <w:rPr>
          <w:noProof/>
          <w:webHidden/>
        </w:rPr>
      </w:r>
      <w:r>
        <w:rPr>
          <w:noProof/>
          <w:webHidden/>
        </w:rPr>
        <w:fldChar w:fldCharType="separate"/>
      </w:r>
      <w:ins w:id="946" w:author="Author">
        <w:r>
          <w:rPr>
            <w:noProof/>
            <w:webHidden/>
          </w:rPr>
          <w:t>300</w:t>
        </w:r>
        <w:r>
          <w:rPr>
            <w:noProof/>
            <w:webHidden/>
          </w:rPr>
          <w:fldChar w:fldCharType="end"/>
        </w:r>
        <w:r w:rsidRPr="00B92D60">
          <w:rPr>
            <w:rStyle w:val="Hyperlink"/>
            <w:noProof/>
          </w:rPr>
          <w:fldChar w:fldCharType="end"/>
        </w:r>
      </w:ins>
    </w:p>
    <w:p w:rsidR="008075FC" w:rsidDel="00E77A04" w:rsidRDefault="008075FC">
      <w:pPr>
        <w:pStyle w:val="TableofFigures"/>
        <w:tabs>
          <w:tab w:val="right" w:leader="dot" w:pos="8630"/>
        </w:tabs>
        <w:rPr>
          <w:del w:id="947" w:author="Author"/>
          <w:rFonts w:ascii="Calibri" w:hAnsi="Calibri"/>
          <w:noProof/>
          <w:sz w:val="22"/>
          <w:szCs w:val="22"/>
        </w:rPr>
      </w:pPr>
      <w:del w:id="948" w:author="Author">
        <w:r w:rsidRPr="007F5C21" w:rsidDel="00E77A04">
          <w:rPr>
            <w:rStyle w:val="Hyperlink"/>
            <w:noProof/>
          </w:rPr>
          <w:delText>Table 1</w:delText>
        </w:r>
        <w:r w:rsidRPr="007F5C21" w:rsidDel="00E77A04">
          <w:rPr>
            <w:rStyle w:val="Hyperlink"/>
            <w:noProof/>
          </w:rPr>
          <w:noBreakHyphen/>
          <w:delText>1: Periods for Energy Savings and Coincident Peak Demand Savings</w:delText>
        </w:r>
        <w:r w:rsidDel="00E77A04">
          <w:rPr>
            <w:noProof/>
            <w:webHidden/>
          </w:rPr>
          <w:tab/>
          <w:delText>6</w:delText>
        </w:r>
      </w:del>
    </w:p>
    <w:p w:rsidR="008075FC" w:rsidDel="00E77A04" w:rsidRDefault="008075FC">
      <w:pPr>
        <w:pStyle w:val="TableofFigures"/>
        <w:tabs>
          <w:tab w:val="right" w:leader="dot" w:pos="8630"/>
        </w:tabs>
        <w:rPr>
          <w:del w:id="949" w:author="Author"/>
          <w:rFonts w:ascii="Calibri" w:hAnsi="Calibri"/>
          <w:noProof/>
          <w:sz w:val="22"/>
          <w:szCs w:val="22"/>
        </w:rPr>
      </w:pPr>
      <w:del w:id="950" w:author="Author">
        <w:r w:rsidRPr="007F5C21" w:rsidDel="00E77A04">
          <w:rPr>
            <w:rStyle w:val="Hyperlink"/>
            <w:noProof/>
          </w:rPr>
          <w:delText>Table 2</w:delText>
        </w:r>
        <w:r w:rsidRPr="007F5C21" w:rsidDel="00E77A04">
          <w:rPr>
            <w:rStyle w:val="Hyperlink"/>
            <w:noProof/>
          </w:rPr>
          <w:noBreakHyphen/>
          <w:delText>1: Residential Electric HVAC - References</w:delText>
        </w:r>
        <w:r w:rsidDel="00E77A04">
          <w:rPr>
            <w:noProof/>
            <w:webHidden/>
          </w:rPr>
          <w:tab/>
          <w:delText>16</w:delText>
        </w:r>
      </w:del>
    </w:p>
    <w:p w:rsidR="008075FC" w:rsidDel="00E77A04" w:rsidRDefault="008075FC">
      <w:pPr>
        <w:pStyle w:val="TableofFigures"/>
        <w:tabs>
          <w:tab w:val="right" w:leader="dot" w:pos="8630"/>
        </w:tabs>
        <w:rPr>
          <w:del w:id="951" w:author="Author"/>
          <w:rFonts w:ascii="Calibri" w:hAnsi="Calibri"/>
          <w:noProof/>
          <w:sz w:val="22"/>
          <w:szCs w:val="22"/>
        </w:rPr>
      </w:pPr>
      <w:del w:id="952" w:author="Author">
        <w:r w:rsidRPr="007F5C21" w:rsidDel="00E77A04">
          <w:rPr>
            <w:rStyle w:val="Hyperlink"/>
            <w:noProof/>
          </w:rPr>
          <w:delText>Table 2</w:delText>
        </w:r>
        <w:r w:rsidRPr="007F5C21" w:rsidDel="00E77A04">
          <w:rPr>
            <w:rStyle w:val="Hyperlink"/>
            <w:noProof/>
          </w:rPr>
          <w:noBreakHyphen/>
          <w:delText>2: Efficient Electric Water Heater Calculation Assumptions</w:delText>
        </w:r>
        <w:r w:rsidDel="00E77A04">
          <w:rPr>
            <w:noProof/>
            <w:webHidden/>
          </w:rPr>
          <w:tab/>
          <w:delText>23</w:delText>
        </w:r>
      </w:del>
    </w:p>
    <w:p w:rsidR="008075FC" w:rsidDel="00E77A04" w:rsidRDefault="008075FC">
      <w:pPr>
        <w:pStyle w:val="TableofFigures"/>
        <w:tabs>
          <w:tab w:val="right" w:leader="dot" w:pos="8630"/>
        </w:tabs>
        <w:rPr>
          <w:del w:id="953" w:author="Author"/>
          <w:rFonts w:ascii="Calibri" w:hAnsi="Calibri"/>
          <w:noProof/>
          <w:sz w:val="22"/>
          <w:szCs w:val="22"/>
        </w:rPr>
      </w:pPr>
      <w:del w:id="954" w:author="Author">
        <w:r w:rsidRPr="007F5C21" w:rsidDel="00E77A04">
          <w:rPr>
            <w:rStyle w:val="Hyperlink"/>
            <w:noProof/>
          </w:rPr>
          <w:delText>Table 2</w:delText>
        </w:r>
        <w:r w:rsidRPr="007F5C21" w:rsidDel="00E77A04">
          <w:rPr>
            <w:rStyle w:val="Hyperlink"/>
            <w:noProof/>
          </w:rPr>
          <w:noBreakHyphen/>
          <w:delText>3: Energy Savings and Demand Reductions</w:delText>
        </w:r>
        <w:r w:rsidDel="00E77A04">
          <w:rPr>
            <w:noProof/>
            <w:webHidden/>
          </w:rPr>
          <w:tab/>
          <w:delText>24</w:delText>
        </w:r>
      </w:del>
    </w:p>
    <w:p w:rsidR="008075FC" w:rsidDel="00E77A04" w:rsidRDefault="008075FC">
      <w:pPr>
        <w:pStyle w:val="TableofFigures"/>
        <w:tabs>
          <w:tab w:val="right" w:leader="dot" w:pos="8630"/>
        </w:tabs>
        <w:rPr>
          <w:del w:id="955" w:author="Author"/>
          <w:rFonts w:ascii="Calibri" w:hAnsi="Calibri"/>
          <w:noProof/>
          <w:sz w:val="22"/>
          <w:szCs w:val="22"/>
        </w:rPr>
      </w:pPr>
      <w:del w:id="956" w:author="Author">
        <w:r w:rsidRPr="007F5C21" w:rsidDel="00E77A04">
          <w:rPr>
            <w:rStyle w:val="Hyperlink"/>
            <w:noProof/>
          </w:rPr>
          <w:delText>Table 2</w:delText>
        </w:r>
        <w:r w:rsidRPr="007F5C21" w:rsidDel="00E77A04">
          <w:rPr>
            <w:rStyle w:val="Hyperlink"/>
            <w:noProof/>
          </w:rPr>
          <w:noBreakHyphen/>
          <w:delText>4: Electroluminescent Nightlight - References</w:delText>
        </w:r>
        <w:r w:rsidDel="00E77A04">
          <w:rPr>
            <w:noProof/>
            <w:webHidden/>
          </w:rPr>
          <w:tab/>
          <w:delText>26</w:delText>
        </w:r>
      </w:del>
    </w:p>
    <w:p w:rsidR="008075FC" w:rsidDel="00E77A04" w:rsidRDefault="008075FC">
      <w:pPr>
        <w:pStyle w:val="TableofFigures"/>
        <w:tabs>
          <w:tab w:val="right" w:leader="dot" w:pos="8630"/>
        </w:tabs>
        <w:rPr>
          <w:del w:id="957" w:author="Author"/>
          <w:rFonts w:ascii="Calibri" w:hAnsi="Calibri"/>
          <w:noProof/>
          <w:sz w:val="22"/>
          <w:szCs w:val="22"/>
        </w:rPr>
      </w:pPr>
      <w:del w:id="958" w:author="Author">
        <w:r w:rsidRPr="007F5C21" w:rsidDel="00E77A04">
          <w:rPr>
            <w:rStyle w:val="Hyperlink"/>
            <w:noProof/>
          </w:rPr>
          <w:delText>Table 2</w:delText>
        </w:r>
        <w:r w:rsidRPr="007F5C21" w:rsidDel="00E77A04">
          <w:rPr>
            <w:rStyle w:val="Hyperlink"/>
            <w:noProof/>
          </w:rPr>
          <w:noBreakHyphen/>
          <w:delText>5: Furnace Whistle - References</w:delText>
        </w:r>
        <w:r w:rsidDel="00E77A04">
          <w:rPr>
            <w:noProof/>
            <w:webHidden/>
          </w:rPr>
          <w:tab/>
          <w:delText>27</w:delText>
        </w:r>
      </w:del>
    </w:p>
    <w:p w:rsidR="008075FC" w:rsidDel="00E77A04" w:rsidRDefault="008075FC">
      <w:pPr>
        <w:pStyle w:val="TableofFigures"/>
        <w:tabs>
          <w:tab w:val="right" w:leader="dot" w:pos="8630"/>
        </w:tabs>
        <w:rPr>
          <w:del w:id="959" w:author="Author"/>
          <w:rFonts w:ascii="Calibri" w:hAnsi="Calibri"/>
          <w:noProof/>
          <w:sz w:val="22"/>
          <w:szCs w:val="22"/>
        </w:rPr>
      </w:pPr>
      <w:del w:id="960" w:author="Author">
        <w:r w:rsidRPr="007F5C21" w:rsidDel="00E77A04">
          <w:rPr>
            <w:rStyle w:val="Hyperlink"/>
            <w:noProof/>
          </w:rPr>
          <w:delText>Table 2</w:delText>
        </w:r>
        <w:r w:rsidRPr="007F5C21" w:rsidDel="00E77A04">
          <w:rPr>
            <w:rStyle w:val="Hyperlink"/>
            <w:noProof/>
          </w:rPr>
          <w:noBreakHyphen/>
          <w:delText>6: EFLH for various cities in Pennsylvania (TRM Data)</w:delText>
        </w:r>
        <w:r w:rsidDel="00E77A04">
          <w:rPr>
            <w:noProof/>
            <w:webHidden/>
          </w:rPr>
          <w:tab/>
          <w:delText>28</w:delText>
        </w:r>
      </w:del>
    </w:p>
    <w:p w:rsidR="008075FC" w:rsidDel="00E77A04" w:rsidRDefault="008075FC">
      <w:pPr>
        <w:pStyle w:val="TableofFigures"/>
        <w:tabs>
          <w:tab w:val="right" w:leader="dot" w:pos="8630"/>
        </w:tabs>
        <w:rPr>
          <w:del w:id="961" w:author="Author"/>
          <w:rFonts w:ascii="Calibri" w:hAnsi="Calibri"/>
          <w:noProof/>
          <w:sz w:val="22"/>
          <w:szCs w:val="22"/>
        </w:rPr>
      </w:pPr>
      <w:del w:id="962" w:author="Author">
        <w:r w:rsidRPr="007F5C21" w:rsidDel="00E77A04">
          <w:rPr>
            <w:rStyle w:val="Hyperlink"/>
            <w:noProof/>
          </w:rPr>
          <w:delText>Table 2</w:delText>
        </w:r>
        <w:r w:rsidRPr="007F5C21" w:rsidDel="00E77A04">
          <w:rPr>
            <w:rStyle w:val="Hyperlink"/>
            <w:noProof/>
          </w:rPr>
          <w:noBreakHyphen/>
          <w:delText>7: Assumptions and Results of Deemed Savings Calculations (Pittsburgh, PA)</w:delText>
        </w:r>
        <w:r w:rsidDel="00E77A04">
          <w:rPr>
            <w:noProof/>
            <w:webHidden/>
          </w:rPr>
          <w:tab/>
          <w:delText>29</w:delText>
        </w:r>
      </w:del>
    </w:p>
    <w:p w:rsidR="008075FC" w:rsidDel="00E77A04" w:rsidRDefault="008075FC">
      <w:pPr>
        <w:pStyle w:val="TableofFigures"/>
        <w:tabs>
          <w:tab w:val="right" w:leader="dot" w:pos="8630"/>
        </w:tabs>
        <w:rPr>
          <w:del w:id="963" w:author="Author"/>
          <w:rFonts w:ascii="Calibri" w:hAnsi="Calibri"/>
          <w:noProof/>
          <w:sz w:val="22"/>
          <w:szCs w:val="22"/>
        </w:rPr>
      </w:pPr>
      <w:del w:id="964" w:author="Author">
        <w:r w:rsidRPr="007F5C21" w:rsidDel="00E77A04">
          <w:rPr>
            <w:rStyle w:val="Hyperlink"/>
            <w:noProof/>
          </w:rPr>
          <w:delText>Table 2</w:delText>
        </w:r>
        <w:r w:rsidRPr="007F5C21" w:rsidDel="00E77A04">
          <w:rPr>
            <w:rStyle w:val="Hyperlink"/>
            <w:noProof/>
          </w:rPr>
          <w:noBreakHyphen/>
          <w:delText>8: Assumptions and Results of Deemed Savings Calculations (Philadelphia, PA)</w:delText>
        </w:r>
        <w:r w:rsidDel="00E77A04">
          <w:rPr>
            <w:noProof/>
            <w:webHidden/>
          </w:rPr>
          <w:tab/>
          <w:delText>29</w:delText>
        </w:r>
      </w:del>
    </w:p>
    <w:p w:rsidR="008075FC" w:rsidDel="00E77A04" w:rsidRDefault="008075FC">
      <w:pPr>
        <w:pStyle w:val="TableofFigures"/>
        <w:tabs>
          <w:tab w:val="right" w:leader="dot" w:pos="8630"/>
        </w:tabs>
        <w:rPr>
          <w:del w:id="965" w:author="Author"/>
          <w:rFonts w:ascii="Calibri" w:hAnsi="Calibri"/>
          <w:noProof/>
          <w:sz w:val="22"/>
          <w:szCs w:val="22"/>
        </w:rPr>
      </w:pPr>
      <w:del w:id="966" w:author="Author">
        <w:r w:rsidRPr="007F5C21" w:rsidDel="00E77A04">
          <w:rPr>
            <w:rStyle w:val="Hyperlink"/>
            <w:noProof/>
          </w:rPr>
          <w:delText>Table 2</w:delText>
        </w:r>
        <w:r w:rsidRPr="007F5C21" w:rsidDel="00E77A04">
          <w:rPr>
            <w:rStyle w:val="Hyperlink"/>
            <w:noProof/>
          </w:rPr>
          <w:noBreakHyphen/>
          <w:delText>9: Assumptions and Results of Deemed Savings Calculations (Harrisburg, PA)</w:delText>
        </w:r>
        <w:r w:rsidDel="00E77A04">
          <w:rPr>
            <w:noProof/>
            <w:webHidden/>
          </w:rPr>
          <w:tab/>
          <w:delText>29</w:delText>
        </w:r>
      </w:del>
    </w:p>
    <w:p w:rsidR="008075FC" w:rsidDel="00E77A04" w:rsidRDefault="008075FC">
      <w:pPr>
        <w:pStyle w:val="TableofFigures"/>
        <w:tabs>
          <w:tab w:val="right" w:leader="dot" w:pos="8630"/>
        </w:tabs>
        <w:rPr>
          <w:del w:id="967" w:author="Author"/>
          <w:rFonts w:ascii="Calibri" w:hAnsi="Calibri"/>
          <w:noProof/>
          <w:sz w:val="22"/>
          <w:szCs w:val="22"/>
        </w:rPr>
      </w:pPr>
      <w:del w:id="968" w:author="Author">
        <w:r w:rsidRPr="007F5C21" w:rsidDel="00E77A04">
          <w:rPr>
            <w:rStyle w:val="Hyperlink"/>
            <w:noProof/>
          </w:rPr>
          <w:delText>Table 2</w:delText>
        </w:r>
        <w:r w:rsidRPr="007F5C21" w:rsidDel="00E77A04">
          <w:rPr>
            <w:rStyle w:val="Hyperlink"/>
            <w:noProof/>
          </w:rPr>
          <w:noBreakHyphen/>
          <w:delText>10: Assumptions and Results of Deemed Savings Calculations (Erie, PA)</w:delText>
        </w:r>
        <w:r w:rsidDel="00E77A04">
          <w:rPr>
            <w:noProof/>
            <w:webHidden/>
          </w:rPr>
          <w:tab/>
          <w:delText>29</w:delText>
        </w:r>
      </w:del>
    </w:p>
    <w:p w:rsidR="008075FC" w:rsidDel="00E77A04" w:rsidRDefault="008075FC">
      <w:pPr>
        <w:pStyle w:val="TableofFigures"/>
        <w:tabs>
          <w:tab w:val="right" w:leader="dot" w:pos="8630"/>
        </w:tabs>
        <w:rPr>
          <w:del w:id="969" w:author="Author"/>
          <w:rFonts w:ascii="Calibri" w:hAnsi="Calibri"/>
          <w:noProof/>
          <w:sz w:val="22"/>
          <w:szCs w:val="22"/>
        </w:rPr>
      </w:pPr>
      <w:del w:id="970" w:author="Author">
        <w:r w:rsidRPr="007F5C21" w:rsidDel="00E77A04">
          <w:rPr>
            <w:rStyle w:val="Hyperlink"/>
            <w:noProof/>
          </w:rPr>
          <w:delText>Table 2</w:delText>
        </w:r>
        <w:r w:rsidRPr="007F5C21" w:rsidDel="00E77A04">
          <w:rPr>
            <w:rStyle w:val="Hyperlink"/>
            <w:noProof/>
          </w:rPr>
          <w:noBreakHyphen/>
          <w:delText>11: Assumptions and Results of Deemed Savings Calculations (Allentown, PA)</w:delText>
        </w:r>
        <w:r w:rsidDel="00E77A04">
          <w:rPr>
            <w:noProof/>
            <w:webHidden/>
          </w:rPr>
          <w:tab/>
          <w:delText>30</w:delText>
        </w:r>
      </w:del>
    </w:p>
    <w:p w:rsidR="008075FC" w:rsidDel="00E77A04" w:rsidRDefault="008075FC">
      <w:pPr>
        <w:pStyle w:val="TableofFigures"/>
        <w:tabs>
          <w:tab w:val="right" w:leader="dot" w:pos="8630"/>
        </w:tabs>
        <w:rPr>
          <w:del w:id="971" w:author="Author"/>
          <w:rFonts w:ascii="Calibri" w:hAnsi="Calibri"/>
          <w:noProof/>
          <w:sz w:val="22"/>
          <w:szCs w:val="22"/>
        </w:rPr>
      </w:pPr>
      <w:del w:id="972" w:author="Author">
        <w:r w:rsidRPr="007F5C21" w:rsidDel="00E77A04">
          <w:rPr>
            <w:rStyle w:val="Hyperlink"/>
            <w:noProof/>
          </w:rPr>
          <w:delText>Table 2</w:delText>
        </w:r>
        <w:r w:rsidRPr="007F5C21" w:rsidDel="00E77A04">
          <w:rPr>
            <w:rStyle w:val="Hyperlink"/>
            <w:noProof/>
          </w:rPr>
          <w:noBreakHyphen/>
          <w:delText>12: Heat Pump Water Heater Calculation Assumptions</w:delText>
        </w:r>
        <w:r w:rsidDel="00E77A04">
          <w:rPr>
            <w:noProof/>
            <w:webHidden/>
          </w:rPr>
          <w:tab/>
          <w:delText>33</w:delText>
        </w:r>
      </w:del>
    </w:p>
    <w:p w:rsidR="008075FC" w:rsidDel="00E77A04" w:rsidRDefault="008075FC">
      <w:pPr>
        <w:pStyle w:val="TableofFigures"/>
        <w:tabs>
          <w:tab w:val="right" w:leader="dot" w:pos="8630"/>
        </w:tabs>
        <w:rPr>
          <w:del w:id="973" w:author="Author"/>
          <w:rFonts w:ascii="Calibri" w:hAnsi="Calibri"/>
          <w:noProof/>
          <w:sz w:val="22"/>
          <w:szCs w:val="22"/>
        </w:rPr>
      </w:pPr>
      <w:del w:id="974" w:author="Author">
        <w:r w:rsidRPr="007F5C21" w:rsidDel="00E77A04">
          <w:rPr>
            <w:rStyle w:val="Hyperlink"/>
            <w:noProof/>
          </w:rPr>
          <w:delText>Table 2</w:delText>
        </w:r>
        <w:r w:rsidRPr="007F5C21" w:rsidDel="00E77A04">
          <w:rPr>
            <w:rStyle w:val="Hyperlink"/>
            <w:noProof/>
          </w:rPr>
          <w:noBreakHyphen/>
          <w:delText>13: Energy Savings and Demand Reductions</w:delText>
        </w:r>
        <w:r w:rsidDel="00E77A04">
          <w:rPr>
            <w:noProof/>
            <w:webHidden/>
          </w:rPr>
          <w:tab/>
          <w:delText>35</w:delText>
        </w:r>
      </w:del>
    </w:p>
    <w:p w:rsidR="008075FC" w:rsidDel="00E77A04" w:rsidRDefault="008075FC">
      <w:pPr>
        <w:pStyle w:val="TableofFigures"/>
        <w:tabs>
          <w:tab w:val="right" w:leader="dot" w:pos="8630"/>
        </w:tabs>
        <w:rPr>
          <w:del w:id="975" w:author="Author"/>
          <w:rFonts w:ascii="Calibri" w:hAnsi="Calibri"/>
          <w:noProof/>
          <w:sz w:val="22"/>
          <w:szCs w:val="22"/>
        </w:rPr>
      </w:pPr>
      <w:del w:id="976" w:author="Author">
        <w:r w:rsidRPr="007F5C21" w:rsidDel="00E77A04">
          <w:rPr>
            <w:rStyle w:val="Hyperlink"/>
            <w:noProof/>
          </w:rPr>
          <w:delText>Table 2</w:delText>
        </w:r>
        <w:r w:rsidRPr="007F5C21" w:rsidDel="00E77A04">
          <w:rPr>
            <w:rStyle w:val="Hyperlink"/>
            <w:noProof/>
          </w:rPr>
          <w:noBreakHyphen/>
          <w:delText>14: Home Audit Conversion Kit Calculation Assumptions</w:delText>
        </w:r>
        <w:r w:rsidDel="00E77A04">
          <w:rPr>
            <w:noProof/>
            <w:webHidden/>
          </w:rPr>
          <w:tab/>
          <w:delText>37</w:delText>
        </w:r>
      </w:del>
    </w:p>
    <w:p w:rsidR="008075FC" w:rsidDel="00E77A04" w:rsidRDefault="008075FC">
      <w:pPr>
        <w:pStyle w:val="TableofFigures"/>
        <w:tabs>
          <w:tab w:val="right" w:leader="dot" w:pos="8630"/>
        </w:tabs>
        <w:rPr>
          <w:del w:id="977" w:author="Author"/>
          <w:rFonts w:ascii="Calibri" w:hAnsi="Calibri"/>
          <w:noProof/>
          <w:sz w:val="22"/>
          <w:szCs w:val="22"/>
        </w:rPr>
      </w:pPr>
      <w:del w:id="978" w:author="Author">
        <w:r w:rsidRPr="007F5C21" w:rsidDel="00E77A04">
          <w:rPr>
            <w:rStyle w:val="Hyperlink"/>
            <w:noProof/>
          </w:rPr>
          <w:delText>Table 2</w:delText>
        </w:r>
        <w:r w:rsidRPr="007F5C21" w:rsidDel="00E77A04">
          <w:rPr>
            <w:rStyle w:val="Hyperlink"/>
            <w:noProof/>
          </w:rPr>
          <w:noBreakHyphen/>
          <w:delText>15: LED Nightlight - References</w:delText>
        </w:r>
        <w:r w:rsidDel="00E77A04">
          <w:rPr>
            <w:noProof/>
            <w:webHidden/>
          </w:rPr>
          <w:tab/>
          <w:delText>39</w:delText>
        </w:r>
      </w:del>
    </w:p>
    <w:p w:rsidR="008075FC" w:rsidDel="00E77A04" w:rsidRDefault="008075FC">
      <w:pPr>
        <w:pStyle w:val="TableofFigures"/>
        <w:tabs>
          <w:tab w:val="right" w:leader="dot" w:pos="8630"/>
        </w:tabs>
        <w:rPr>
          <w:del w:id="979" w:author="Author"/>
          <w:rFonts w:ascii="Calibri" w:hAnsi="Calibri"/>
          <w:noProof/>
          <w:sz w:val="22"/>
          <w:szCs w:val="22"/>
        </w:rPr>
      </w:pPr>
      <w:del w:id="980" w:author="Author">
        <w:r w:rsidRPr="007F5C21" w:rsidDel="00E77A04">
          <w:rPr>
            <w:rStyle w:val="Hyperlink"/>
            <w:noProof/>
          </w:rPr>
          <w:delText>Table 2</w:delText>
        </w:r>
        <w:r w:rsidRPr="007F5C21" w:rsidDel="00E77A04">
          <w:rPr>
            <w:rStyle w:val="Hyperlink"/>
            <w:noProof/>
          </w:rPr>
          <w:noBreakHyphen/>
          <w:delText>16: Low Flow Faucet Aerator Calculation Assumptions</w:delText>
        </w:r>
        <w:r w:rsidDel="00E77A04">
          <w:rPr>
            <w:noProof/>
            <w:webHidden/>
          </w:rPr>
          <w:tab/>
          <w:delText>43</w:delText>
        </w:r>
      </w:del>
    </w:p>
    <w:p w:rsidR="008075FC" w:rsidDel="00E77A04" w:rsidRDefault="008075FC">
      <w:pPr>
        <w:pStyle w:val="TableofFigures"/>
        <w:tabs>
          <w:tab w:val="right" w:leader="dot" w:pos="8630"/>
        </w:tabs>
        <w:rPr>
          <w:del w:id="981" w:author="Author"/>
          <w:rFonts w:ascii="Calibri" w:hAnsi="Calibri"/>
          <w:noProof/>
          <w:sz w:val="22"/>
          <w:szCs w:val="22"/>
        </w:rPr>
      </w:pPr>
      <w:del w:id="982" w:author="Author">
        <w:r w:rsidRPr="007F5C21" w:rsidDel="00E77A04">
          <w:rPr>
            <w:rStyle w:val="Hyperlink"/>
            <w:noProof/>
          </w:rPr>
          <w:delText>Table 2</w:delText>
        </w:r>
        <w:r w:rsidRPr="007F5C21" w:rsidDel="00E77A04">
          <w:rPr>
            <w:rStyle w:val="Hyperlink"/>
            <w:noProof/>
          </w:rPr>
          <w:noBreakHyphen/>
          <w:delText>17: Residential Electric HVAC Calculation Assumptions</w:delText>
        </w:r>
        <w:r w:rsidDel="00E77A04">
          <w:rPr>
            <w:noProof/>
            <w:webHidden/>
          </w:rPr>
          <w:tab/>
          <w:delText>49</w:delText>
        </w:r>
      </w:del>
    </w:p>
    <w:p w:rsidR="008075FC" w:rsidDel="00E77A04" w:rsidRDefault="008075FC">
      <w:pPr>
        <w:pStyle w:val="TableofFigures"/>
        <w:tabs>
          <w:tab w:val="right" w:leader="dot" w:pos="8630"/>
        </w:tabs>
        <w:rPr>
          <w:del w:id="983" w:author="Author"/>
          <w:rFonts w:ascii="Calibri" w:hAnsi="Calibri"/>
          <w:noProof/>
          <w:sz w:val="22"/>
          <w:szCs w:val="22"/>
        </w:rPr>
      </w:pPr>
      <w:del w:id="984" w:author="Author">
        <w:r w:rsidRPr="007F5C21" w:rsidDel="00E77A04">
          <w:rPr>
            <w:rStyle w:val="Hyperlink"/>
            <w:noProof/>
          </w:rPr>
          <w:delText>Table 2</w:delText>
        </w:r>
        <w:r w:rsidRPr="007F5C21" w:rsidDel="00E77A04">
          <w:rPr>
            <w:rStyle w:val="Hyperlink"/>
            <w:noProof/>
          </w:rPr>
          <w:noBreakHyphen/>
          <w:delText>18: Room AC Retirement Calculation Assumptions</w:delText>
        </w:r>
        <w:r w:rsidDel="00E77A04">
          <w:rPr>
            <w:noProof/>
            <w:webHidden/>
          </w:rPr>
          <w:tab/>
          <w:delText>53</w:delText>
        </w:r>
      </w:del>
    </w:p>
    <w:p w:rsidR="008075FC" w:rsidDel="00E77A04" w:rsidRDefault="008075FC">
      <w:pPr>
        <w:pStyle w:val="TableofFigures"/>
        <w:tabs>
          <w:tab w:val="right" w:leader="dot" w:pos="8630"/>
        </w:tabs>
        <w:rPr>
          <w:del w:id="985" w:author="Author"/>
          <w:rFonts w:ascii="Calibri" w:hAnsi="Calibri"/>
          <w:noProof/>
          <w:sz w:val="22"/>
          <w:szCs w:val="22"/>
        </w:rPr>
      </w:pPr>
      <w:del w:id="986" w:author="Author">
        <w:r w:rsidRPr="007F5C21" w:rsidDel="00E77A04">
          <w:rPr>
            <w:rStyle w:val="Hyperlink"/>
            <w:noProof/>
          </w:rPr>
          <w:delText>Table 2</w:delText>
        </w:r>
        <w:r w:rsidRPr="007F5C21" w:rsidDel="00E77A04">
          <w:rPr>
            <w:rStyle w:val="Hyperlink"/>
            <w:noProof/>
          </w:rPr>
          <w:noBreakHyphen/>
          <w:delText>19: RAC Retirement-Only EFLH and Energy Savings by City</w:delText>
        </w:r>
        <w:r w:rsidDel="00E77A04">
          <w:rPr>
            <w:noProof/>
            <w:webHidden/>
          </w:rPr>
          <w:tab/>
          <w:delText>54</w:delText>
        </w:r>
      </w:del>
    </w:p>
    <w:p w:rsidR="008075FC" w:rsidDel="00E77A04" w:rsidRDefault="008075FC">
      <w:pPr>
        <w:pStyle w:val="TableofFigures"/>
        <w:tabs>
          <w:tab w:val="right" w:leader="dot" w:pos="8630"/>
        </w:tabs>
        <w:rPr>
          <w:del w:id="987" w:author="Author"/>
          <w:rFonts w:ascii="Calibri" w:hAnsi="Calibri"/>
          <w:noProof/>
          <w:sz w:val="22"/>
          <w:szCs w:val="22"/>
        </w:rPr>
      </w:pPr>
      <w:del w:id="988" w:author="Author">
        <w:r w:rsidRPr="007F5C21" w:rsidDel="00E77A04">
          <w:rPr>
            <w:rStyle w:val="Hyperlink"/>
            <w:noProof/>
          </w:rPr>
          <w:delText>Table 2</w:delText>
        </w:r>
        <w:r w:rsidRPr="007F5C21" w:rsidDel="00E77A04">
          <w:rPr>
            <w:rStyle w:val="Hyperlink"/>
            <w:noProof/>
          </w:rPr>
          <w:noBreakHyphen/>
          <w:delText>20: Preliminary Results from ComEd RAC Recycling Evaluation</w:delText>
        </w:r>
        <w:r w:rsidDel="00E77A04">
          <w:rPr>
            <w:noProof/>
            <w:webHidden/>
          </w:rPr>
          <w:tab/>
          <w:delText>56</w:delText>
        </w:r>
      </w:del>
    </w:p>
    <w:p w:rsidR="008075FC" w:rsidDel="00E77A04" w:rsidRDefault="008075FC">
      <w:pPr>
        <w:pStyle w:val="TableofFigures"/>
        <w:tabs>
          <w:tab w:val="right" w:leader="dot" w:pos="8630"/>
        </w:tabs>
        <w:rPr>
          <w:del w:id="989" w:author="Author"/>
          <w:rFonts w:ascii="Calibri" w:hAnsi="Calibri"/>
          <w:noProof/>
          <w:sz w:val="22"/>
          <w:szCs w:val="22"/>
        </w:rPr>
      </w:pPr>
      <w:del w:id="990" w:author="Author">
        <w:r w:rsidRPr="007F5C21" w:rsidDel="00E77A04">
          <w:rPr>
            <w:rStyle w:val="Hyperlink"/>
            <w:noProof/>
          </w:rPr>
          <w:delText>Table 2</w:delText>
        </w:r>
        <w:r w:rsidRPr="007F5C21" w:rsidDel="00E77A04">
          <w:rPr>
            <w:rStyle w:val="Hyperlink"/>
            <w:noProof/>
          </w:rPr>
          <w:noBreakHyphen/>
          <w:delText>21: Smart Strip Plug Outlet Calculation Assumptions</w:delText>
        </w:r>
        <w:r w:rsidDel="00E77A04">
          <w:rPr>
            <w:noProof/>
            <w:webHidden/>
          </w:rPr>
          <w:tab/>
          <w:delText>57</w:delText>
        </w:r>
      </w:del>
    </w:p>
    <w:p w:rsidR="008075FC" w:rsidDel="00E77A04" w:rsidRDefault="008075FC">
      <w:pPr>
        <w:pStyle w:val="TableofFigures"/>
        <w:tabs>
          <w:tab w:val="right" w:leader="dot" w:pos="8630"/>
        </w:tabs>
        <w:rPr>
          <w:del w:id="991" w:author="Author"/>
          <w:rFonts w:ascii="Calibri" w:hAnsi="Calibri"/>
          <w:noProof/>
          <w:sz w:val="22"/>
          <w:szCs w:val="22"/>
        </w:rPr>
      </w:pPr>
      <w:del w:id="992" w:author="Author">
        <w:r w:rsidRPr="007F5C21" w:rsidDel="00E77A04">
          <w:rPr>
            <w:rStyle w:val="Hyperlink"/>
            <w:noProof/>
          </w:rPr>
          <w:delText>Table 2</w:delText>
        </w:r>
        <w:r w:rsidRPr="007F5C21" w:rsidDel="00E77A04">
          <w:rPr>
            <w:rStyle w:val="Hyperlink"/>
            <w:noProof/>
          </w:rPr>
          <w:noBreakHyphen/>
          <w:delText>22: Solar Water Heater Calculation Assumptions</w:delText>
        </w:r>
        <w:r w:rsidDel="00E77A04">
          <w:rPr>
            <w:noProof/>
            <w:webHidden/>
          </w:rPr>
          <w:tab/>
          <w:delText>61</w:delText>
        </w:r>
      </w:del>
    </w:p>
    <w:p w:rsidR="008075FC" w:rsidDel="00E77A04" w:rsidRDefault="008075FC">
      <w:pPr>
        <w:pStyle w:val="TableofFigures"/>
        <w:tabs>
          <w:tab w:val="right" w:leader="dot" w:pos="8630"/>
        </w:tabs>
        <w:rPr>
          <w:del w:id="993" w:author="Author"/>
          <w:rFonts w:ascii="Calibri" w:hAnsi="Calibri"/>
          <w:noProof/>
          <w:sz w:val="22"/>
          <w:szCs w:val="22"/>
        </w:rPr>
      </w:pPr>
      <w:del w:id="994" w:author="Author">
        <w:r w:rsidRPr="007F5C21" w:rsidDel="00E77A04">
          <w:rPr>
            <w:rStyle w:val="Hyperlink"/>
            <w:noProof/>
          </w:rPr>
          <w:delText>Table 2</w:delText>
        </w:r>
        <w:r w:rsidRPr="007F5C21" w:rsidDel="00E77A04">
          <w:rPr>
            <w:rStyle w:val="Hyperlink"/>
            <w:noProof/>
          </w:rPr>
          <w:noBreakHyphen/>
          <w:delText>23: Whole House Fan Deemed Energy Savings by PA City</w:delText>
        </w:r>
        <w:r w:rsidDel="00E77A04">
          <w:rPr>
            <w:noProof/>
            <w:webHidden/>
          </w:rPr>
          <w:tab/>
          <w:delText>67</w:delText>
        </w:r>
      </w:del>
    </w:p>
    <w:p w:rsidR="008075FC" w:rsidDel="00E77A04" w:rsidRDefault="008075FC">
      <w:pPr>
        <w:pStyle w:val="TableofFigures"/>
        <w:tabs>
          <w:tab w:val="right" w:leader="dot" w:pos="8630"/>
        </w:tabs>
        <w:rPr>
          <w:del w:id="995" w:author="Author"/>
          <w:rFonts w:ascii="Calibri" w:hAnsi="Calibri"/>
          <w:noProof/>
          <w:sz w:val="22"/>
          <w:szCs w:val="22"/>
        </w:rPr>
      </w:pPr>
      <w:del w:id="996" w:author="Author">
        <w:r w:rsidRPr="007F5C21" w:rsidDel="00E77A04">
          <w:rPr>
            <w:rStyle w:val="Hyperlink"/>
            <w:noProof/>
          </w:rPr>
          <w:delText>Table 2</w:delText>
        </w:r>
        <w:r w:rsidRPr="007F5C21" w:rsidDel="00E77A04">
          <w:rPr>
            <w:rStyle w:val="Hyperlink"/>
            <w:noProof/>
          </w:rPr>
          <w:noBreakHyphen/>
          <w:delText>24: DHP – Values and References</w:delText>
        </w:r>
        <w:r w:rsidDel="00E77A04">
          <w:rPr>
            <w:noProof/>
            <w:webHidden/>
          </w:rPr>
          <w:tab/>
          <w:delText>70</w:delText>
        </w:r>
      </w:del>
    </w:p>
    <w:p w:rsidR="008075FC" w:rsidDel="00E77A04" w:rsidRDefault="008075FC">
      <w:pPr>
        <w:pStyle w:val="TableofFigures"/>
        <w:tabs>
          <w:tab w:val="right" w:leader="dot" w:pos="8630"/>
        </w:tabs>
        <w:rPr>
          <w:del w:id="997" w:author="Author"/>
          <w:rFonts w:ascii="Calibri" w:hAnsi="Calibri"/>
          <w:noProof/>
          <w:sz w:val="22"/>
          <w:szCs w:val="22"/>
        </w:rPr>
      </w:pPr>
      <w:del w:id="998" w:author="Author">
        <w:r w:rsidRPr="007F5C21" w:rsidDel="00E77A04">
          <w:rPr>
            <w:rStyle w:val="Hyperlink"/>
            <w:noProof/>
          </w:rPr>
          <w:delText>Table 2</w:delText>
        </w:r>
        <w:r w:rsidRPr="007F5C21" w:rsidDel="00E77A04">
          <w:rPr>
            <w:rStyle w:val="Hyperlink"/>
            <w:noProof/>
          </w:rPr>
          <w:noBreakHyphen/>
          <w:delText>25: DHP – Heating Zones</w:delText>
        </w:r>
        <w:r w:rsidDel="00E77A04">
          <w:rPr>
            <w:noProof/>
            <w:webHidden/>
          </w:rPr>
          <w:tab/>
          <w:delText>72</w:delText>
        </w:r>
      </w:del>
    </w:p>
    <w:p w:rsidR="008075FC" w:rsidDel="00E77A04" w:rsidRDefault="008075FC">
      <w:pPr>
        <w:pStyle w:val="TableofFigures"/>
        <w:tabs>
          <w:tab w:val="right" w:leader="dot" w:pos="8630"/>
        </w:tabs>
        <w:rPr>
          <w:del w:id="999" w:author="Author"/>
          <w:rFonts w:ascii="Calibri" w:hAnsi="Calibri"/>
          <w:noProof/>
          <w:sz w:val="22"/>
          <w:szCs w:val="22"/>
        </w:rPr>
      </w:pPr>
      <w:del w:id="1000" w:author="Author">
        <w:r w:rsidRPr="007F5C21" w:rsidDel="00E77A04">
          <w:rPr>
            <w:rStyle w:val="Hyperlink"/>
            <w:noProof/>
          </w:rPr>
          <w:delText>Table 2</w:delText>
        </w:r>
        <w:r w:rsidRPr="007F5C21" w:rsidDel="00E77A04">
          <w:rPr>
            <w:rStyle w:val="Hyperlink"/>
            <w:noProof/>
          </w:rPr>
          <w:noBreakHyphen/>
          <w:delText>26: Calculation Assumptions for Fuel Switching, Domestic Hot Water Electric to Gas</w:delText>
        </w:r>
        <w:r w:rsidDel="00E77A04">
          <w:rPr>
            <w:noProof/>
            <w:webHidden/>
          </w:rPr>
          <w:tab/>
          <w:delText>75</w:delText>
        </w:r>
      </w:del>
    </w:p>
    <w:p w:rsidR="008075FC" w:rsidDel="00E77A04" w:rsidRDefault="008075FC">
      <w:pPr>
        <w:pStyle w:val="TableofFigures"/>
        <w:tabs>
          <w:tab w:val="right" w:leader="dot" w:pos="8630"/>
        </w:tabs>
        <w:rPr>
          <w:del w:id="1001" w:author="Author"/>
          <w:rFonts w:ascii="Calibri" w:hAnsi="Calibri"/>
          <w:noProof/>
          <w:sz w:val="22"/>
          <w:szCs w:val="22"/>
        </w:rPr>
      </w:pPr>
      <w:del w:id="1002" w:author="Author">
        <w:r w:rsidRPr="007F5C21" w:rsidDel="00E77A04">
          <w:rPr>
            <w:rStyle w:val="Hyperlink"/>
            <w:noProof/>
          </w:rPr>
          <w:delText>Table 2</w:delText>
        </w:r>
        <w:r w:rsidRPr="007F5C21" w:rsidDel="00E77A04">
          <w:rPr>
            <w:rStyle w:val="Hyperlink"/>
            <w:noProof/>
          </w:rPr>
          <w:noBreakHyphen/>
          <w:delText>27: Energy Savings and Demand Reductions for Fuel Switching, Domestic Hot Water Electric to Gas</w:delText>
        </w:r>
        <w:r w:rsidDel="00E77A04">
          <w:rPr>
            <w:noProof/>
            <w:webHidden/>
          </w:rPr>
          <w:tab/>
          <w:delText>76</w:delText>
        </w:r>
      </w:del>
    </w:p>
    <w:p w:rsidR="008075FC" w:rsidDel="00E77A04" w:rsidRDefault="008075FC">
      <w:pPr>
        <w:pStyle w:val="TableofFigures"/>
        <w:tabs>
          <w:tab w:val="right" w:leader="dot" w:pos="8630"/>
        </w:tabs>
        <w:rPr>
          <w:del w:id="1003" w:author="Author"/>
          <w:rFonts w:ascii="Calibri" w:hAnsi="Calibri"/>
          <w:noProof/>
          <w:sz w:val="22"/>
          <w:szCs w:val="22"/>
        </w:rPr>
      </w:pPr>
      <w:del w:id="1004" w:author="Author">
        <w:r w:rsidRPr="007F5C21" w:rsidDel="00E77A04">
          <w:rPr>
            <w:rStyle w:val="Hyperlink"/>
            <w:noProof/>
          </w:rPr>
          <w:delText>Table 2</w:delText>
        </w:r>
        <w:r w:rsidRPr="007F5C21" w:rsidDel="00E77A04">
          <w:rPr>
            <w:rStyle w:val="Hyperlink"/>
            <w:noProof/>
          </w:rPr>
          <w:noBreakHyphen/>
          <w:delText>28: Gas Consumption for Fuel Switching, Domestic Hot Water Electric to Gas</w:delText>
        </w:r>
        <w:r w:rsidDel="00E77A04">
          <w:rPr>
            <w:noProof/>
            <w:webHidden/>
          </w:rPr>
          <w:tab/>
          <w:delText>76</w:delText>
        </w:r>
      </w:del>
    </w:p>
    <w:p w:rsidR="008075FC" w:rsidDel="00E77A04" w:rsidRDefault="008075FC">
      <w:pPr>
        <w:pStyle w:val="TableofFigures"/>
        <w:tabs>
          <w:tab w:val="right" w:leader="dot" w:pos="8630"/>
        </w:tabs>
        <w:rPr>
          <w:del w:id="1005" w:author="Author"/>
          <w:rFonts w:ascii="Calibri" w:hAnsi="Calibri"/>
          <w:noProof/>
          <w:sz w:val="22"/>
          <w:szCs w:val="22"/>
        </w:rPr>
      </w:pPr>
      <w:del w:id="1006" w:author="Author">
        <w:r w:rsidRPr="007F5C21" w:rsidDel="00E77A04">
          <w:rPr>
            <w:rStyle w:val="Hyperlink"/>
            <w:noProof/>
          </w:rPr>
          <w:delText>Table 2</w:delText>
        </w:r>
        <w:r w:rsidRPr="007F5C21" w:rsidDel="00E77A04">
          <w:rPr>
            <w:rStyle w:val="Hyperlink"/>
            <w:noProof/>
          </w:rPr>
          <w:noBreakHyphen/>
          <w:delText>29: Calculation Assumptions for Heat Pump Water Heater to Gas Water Heater</w:delText>
        </w:r>
        <w:r w:rsidDel="00E77A04">
          <w:rPr>
            <w:noProof/>
            <w:webHidden/>
          </w:rPr>
          <w:tab/>
          <w:delText>80</w:delText>
        </w:r>
      </w:del>
    </w:p>
    <w:p w:rsidR="008075FC" w:rsidDel="00E77A04" w:rsidRDefault="008075FC">
      <w:pPr>
        <w:pStyle w:val="TableofFigures"/>
        <w:tabs>
          <w:tab w:val="right" w:leader="dot" w:pos="8630"/>
        </w:tabs>
        <w:rPr>
          <w:del w:id="1007" w:author="Author"/>
          <w:rFonts w:ascii="Calibri" w:hAnsi="Calibri"/>
          <w:noProof/>
          <w:sz w:val="22"/>
          <w:szCs w:val="22"/>
        </w:rPr>
      </w:pPr>
      <w:del w:id="1008" w:author="Author">
        <w:r w:rsidRPr="007F5C21" w:rsidDel="00E77A04">
          <w:rPr>
            <w:rStyle w:val="Hyperlink"/>
            <w:noProof/>
          </w:rPr>
          <w:delText>Table 2</w:delText>
        </w:r>
        <w:r w:rsidRPr="007F5C21" w:rsidDel="00E77A04">
          <w:rPr>
            <w:rStyle w:val="Hyperlink"/>
            <w:noProof/>
          </w:rPr>
          <w:noBreakHyphen/>
          <w:delText>30: Energy Savings and Demand Reductions for Heat Pump Water Heater to Gas Water Heater</w:delText>
        </w:r>
        <w:r w:rsidDel="00E77A04">
          <w:rPr>
            <w:noProof/>
            <w:webHidden/>
          </w:rPr>
          <w:tab/>
          <w:delText>82</w:delText>
        </w:r>
      </w:del>
    </w:p>
    <w:p w:rsidR="008075FC" w:rsidDel="00E77A04" w:rsidRDefault="008075FC">
      <w:pPr>
        <w:pStyle w:val="TableofFigures"/>
        <w:tabs>
          <w:tab w:val="right" w:leader="dot" w:pos="8630"/>
        </w:tabs>
        <w:rPr>
          <w:del w:id="1009" w:author="Author"/>
          <w:rFonts w:ascii="Calibri" w:hAnsi="Calibri"/>
          <w:noProof/>
          <w:sz w:val="22"/>
          <w:szCs w:val="22"/>
        </w:rPr>
      </w:pPr>
      <w:del w:id="1010" w:author="Author">
        <w:r w:rsidRPr="007F5C21" w:rsidDel="00E77A04">
          <w:rPr>
            <w:rStyle w:val="Hyperlink"/>
            <w:noProof/>
          </w:rPr>
          <w:delText>Table 2</w:delText>
        </w:r>
        <w:r w:rsidRPr="007F5C21" w:rsidDel="00E77A04">
          <w:rPr>
            <w:rStyle w:val="Hyperlink"/>
            <w:noProof/>
          </w:rPr>
          <w:noBreakHyphen/>
          <w:delText>31: Gas Consumption for Heat Pump Water Heater to Gas Water Heater</w:delText>
        </w:r>
        <w:r w:rsidDel="00E77A04">
          <w:rPr>
            <w:noProof/>
            <w:webHidden/>
          </w:rPr>
          <w:tab/>
          <w:delText>82</w:delText>
        </w:r>
      </w:del>
    </w:p>
    <w:p w:rsidR="008075FC" w:rsidDel="00E77A04" w:rsidRDefault="008075FC">
      <w:pPr>
        <w:pStyle w:val="TableofFigures"/>
        <w:tabs>
          <w:tab w:val="right" w:leader="dot" w:pos="8630"/>
        </w:tabs>
        <w:rPr>
          <w:del w:id="1011" w:author="Author"/>
          <w:rFonts w:ascii="Calibri" w:hAnsi="Calibri"/>
          <w:noProof/>
          <w:sz w:val="22"/>
          <w:szCs w:val="22"/>
        </w:rPr>
      </w:pPr>
      <w:del w:id="1012" w:author="Author">
        <w:r w:rsidRPr="007F5C21" w:rsidDel="00E77A04">
          <w:rPr>
            <w:rStyle w:val="Hyperlink"/>
            <w:noProof/>
          </w:rPr>
          <w:delText>Table 2</w:delText>
        </w:r>
        <w:r w:rsidRPr="007F5C21" w:rsidDel="00E77A04">
          <w:rPr>
            <w:rStyle w:val="Hyperlink"/>
            <w:noProof/>
          </w:rPr>
          <w:noBreakHyphen/>
          <w:delText>32: Default values for algorithm terms, Fuel Switching, Electric Heat to Gas Heat</w:delText>
        </w:r>
        <w:r w:rsidDel="00E77A04">
          <w:rPr>
            <w:noProof/>
            <w:webHidden/>
          </w:rPr>
          <w:tab/>
          <w:delText>86</w:delText>
        </w:r>
      </w:del>
    </w:p>
    <w:p w:rsidR="008075FC" w:rsidDel="00E77A04" w:rsidRDefault="008075FC">
      <w:pPr>
        <w:pStyle w:val="TableofFigures"/>
        <w:tabs>
          <w:tab w:val="right" w:leader="dot" w:pos="8630"/>
        </w:tabs>
        <w:rPr>
          <w:del w:id="1013" w:author="Author"/>
          <w:rFonts w:ascii="Calibri" w:hAnsi="Calibri"/>
          <w:noProof/>
          <w:sz w:val="22"/>
          <w:szCs w:val="22"/>
        </w:rPr>
      </w:pPr>
      <w:del w:id="1014" w:author="Author">
        <w:r w:rsidRPr="007F5C21" w:rsidDel="00E77A04">
          <w:rPr>
            <w:rStyle w:val="Hyperlink"/>
            <w:noProof/>
          </w:rPr>
          <w:delText>Table 2</w:delText>
        </w:r>
        <w:r w:rsidRPr="007F5C21" w:rsidDel="00E77A04">
          <w:rPr>
            <w:rStyle w:val="Hyperlink"/>
            <w:noProof/>
          </w:rPr>
          <w:noBreakHyphen/>
          <w:delText>33: Default values for algorithm terms, Ceiling/Attic and Wall Insulation</w:delText>
        </w:r>
        <w:r w:rsidDel="00E77A04">
          <w:rPr>
            <w:noProof/>
            <w:webHidden/>
          </w:rPr>
          <w:tab/>
          <w:delText>89</w:delText>
        </w:r>
      </w:del>
    </w:p>
    <w:p w:rsidR="008075FC" w:rsidDel="00E77A04" w:rsidRDefault="008075FC">
      <w:pPr>
        <w:pStyle w:val="TableofFigures"/>
        <w:tabs>
          <w:tab w:val="right" w:leader="dot" w:pos="8630"/>
        </w:tabs>
        <w:rPr>
          <w:del w:id="1015" w:author="Author"/>
          <w:rFonts w:ascii="Calibri" w:hAnsi="Calibri"/>
          <w:noProof/>
          <w:sz w:val="22"/>
          <w:szCs w:val="22"/>
        </w:rPr>
      </w:pPr>
      <w:del w:id="1016" w:author="Author">
        <w:r w:rsidRPr="007F5C21" w:rsidDel="00E77A04">
          <w:rPr>
            <w:rStyle w:val="Hyperlink"/>
            <w:noProof/>
          </w:rPr>
          <w:delText>Table 2</w:delText>
        </w:r>
        <w:r w:rsidRPr="007F5C21" w:rsidDel="00E77A04">
          <w:rPr>
            <w:rStyle w:val="Hyperlink"/>
            <w:noProof/>
          </w:rPr>
          <w:noBreakHyphen/>
          <w:delText>34: EFLH, CDD and HDD by City</w:delText>
        </w:r>
        <w:r w:rsidDel="00E77A04">
          <w:rPr>
            <w:noProof/>
            <w:webHidden/>
          </w:rPr>
          <w:tab/>
          <w:delText>91</w:delText>
        </w:r>
      </w:del>
    </w:p>
    <w:p w:rsidR="008075FC" w:rsidDel="00E77A04" w:rsidRDefault="008075FC">
      <w:pPr>
        <w:pStyle w:val="TableofFigures"/>
        <w:tabs>
          <w:tab w:val="right" w:leader="dot" w:pos="8630"/>
        </w:tabs>
        <w:rPr>
          <w:del w:id="1017" w:author="Author"/>
          <w:rFonts w:ascii="Calibri" w:hAnsi="Calibri"/>
          <w:noProof/>
          <w:sz w:val="22"/>
          <w:szCs w:val="22"/>
        </w:rPr>
      </w:pPr>
      <w:del w:id="1018" w:author="Author">
        <w:r w:rsidRPr="007F5C21" w:rsidDel="00E77A04">
          <w:rPr>
            <w:rStyle w:val="Hyperlink"/>
            <w:noProof/>
          </w:rPr>
          <w:delText>Table 2</w:delText>
        </w:r>
        <w:r w:rsidRPr="007F5C21" w:rsidDel="00E77A04">
          <w:rPr>
            <w:rStyle w:val="Hyperlink"/>
            <w:noProof/>
          </w:rPr>
          <w:noBreakHyphen/>
          <w:delText xml:space="preserve">35: </w:delText>
        </w:r>
        <w:r w:rsidRPr="007F5C21" w:rsidDel="00E77A04">
          <w:rPr>
            <w:rStyle w:val="Hyperlink"/>
            <w:rFonts w:eastAsia="Calibri"/>
            <w:noProof/>
          </w:rPr>
          <w:delText>Average Energy Savings for Appliances Collected for Pennsylvania EDCs</w:delText>
        </w:r>
        <w:r w:rsidDel="00E77A04">
          <w:rPr>
            <w:noProof/>
            <w:webHidden/>
          </w:rPr>
          <w:tab/>
          <w:delText>93</w:delText>
        </w:r>
      </w:del>
    </w:p>
    <w:p w:rsidR="008075FC" w:rsidDel="00E77A04" w:rsidRDefault="008075FC">
      <w:pPr>
        <w:pStyle w:val="TableofFigures"/>
        <w:tabs>
          <w:tab w:val="right" w:leader="dot" w:pos="8630"/>
        </w:tabs>
        <w:rPr>
          <w:del w:id="1019" w:author="Author"/>
          <w:rFonts w:ascii="Calibri" w:hAnsi="Calibri"/>
          <w:noProof/>
          <w:sz w:val="22"/>
          <w:szCs w:val="22"/>
        </w:rPr>
      </w:pPr>
      <w:del w:id="1020" w:author="Author">
        <w:r w:rsidRPr="007F5C21" w:rsidDel="00E77A04">
          <w:rPr>
            <w:rStyle w:val="Hyperlink"/>
            <w:noProof/>
          </w:rPr>
          <w:delText>Table 2</w:delText>
        </w:r>
        <w:r w:rsidRPr="007F5C21" w:rsidDel="00E77A04">
          <w:rPr>
            <w:rStyle w:val="Hyperlink"/>
            <w:noProof/>
          </w:rPr>
          <w:noBreakHyphen/>
          <w:delText>36: Average Energy Savings for Refrigerator/Freezer Recycling and Replacement</w:delText>
        </w:r>
        <w:r w:rsidDel="00E77A04">
          <w:rPr>
            <w:noProof/>
            <w:webHidden/>
          </w:rPr>
          <w:tab/>
          <w:delText>93</w:delText>
        </w:r>
      </w:del>
    </w:p>
    <w:p w:rsidR="008075FC" w:rsidDel="00E77A04" w:rsidRDefault="008075FC">
      <w:pPr>
        <w:pStyle w:val="TableofFigures"/>
        <w:tabs>
          <w:tab w:val="right" w:leader="dot" w:pos="8630"/>
        </w:tabs>
        <w:rPr>
          <w:del w:id="1021" w:author="Author"/>
          <w:rFonts w:ascii="Calibri" w:hAnsi="Calibri"/>
          <w:noProof/>
          <w:sz w:val="22"/>
          <w:szCs w:val="22"/>
        </w:rPr>
      </w:pPr>
      <w:del w:id="1022" w:author="Author">
        <w:r w:rsidRPr="007F5C21" w:rsidDel="00E77A04">
          <w:rPr>
            <w:rStyle w:val="Hyperlink"/>
            <w:noProof/>
          </w:rPr>
          <w:delText>Table 2</w:delText>
        </w:r>
        <w:r w:rsidRPr="007F5C21" w:rsidDel="00E77A04">
          <w:rPr>
            <w:rStyle w:val="Hyperlink"/>
            <w:noProof/>
          </w:rPr>
          <w:noBreakHyphen/>
          <w:delText>37: Refrigerator/Freezer Retirement Energy and Demand Savings</w:delText>
        </w:r>
        <w:r w:rsidDel="00E77A04">
          <w:rPr>
            <w:noProof/>
            <w:webHidden/>
          </w:rPr>
          <w:tab/>
          <w:delText>96</w:delText>
        </w:r>
      </w:del>
    </w:p>
    <w:p w:rsidR="008075FC" w:rsidDel="00E77A04" w:rsidRDefault="008075FC">
      <w:pPr>
        <w:pStyle w:val="TableofFigures"/>
        <w:tabs>
          <w:tab w:val="right" w:leader="dot" w:pos="8630"/>
        </w:tabs>
        <w:rPr>
          <w:del w:id="1023" w:author="Author"/>
          <w:rFonts w:ascii="Calibri" w:hAnsi="Calibri"/>
          <w:noProof/>
          <w:sz w:val="22"/>
          <w:szCs w:val="22"/>
        </w:rPr>
      </w:pPr>
      <w:del w:id="1024" w:author="Author">
        <w:r w:rsidRPr="007F5C21" w:rsidDel="00E77A04">
          <w:rPr>
            <w:rStyle w:val="Hyperlink"/>
            <w:noProof/>
          </w:rPr>
          <w:delText>Table 2</w:delText>
        </w:r>
        <w:r w:rsidRPr="007F5C21" w:rsidDel="00E77A04">
          <w:rPr>
            <w:rStyle w:val="Hyperlink"/>
            <w:noProof/>
          </w:rPr>
          <w:noBreakHyphen/>
          <w:delText>38: Residential New Construction – References</w:delText>
        </w:r>
        <w:r w:rsidDel="00E77A04">
          <w:rPr>
            <w:noProof/>
            <w:webHidden/>
          </w:rPr>
          <w:tab/>
          <w:delText>98</w:delText>
        </w:r>
      </w:del>
    </w:p>
    <w:p w:rsidR="008075FC" w:rsidDel="00E77A04" w:rsidRDefault="008075FC">
      <w:pPr>
        <w:pStyle w:val="TableofFigures"/>
        <w:tabs>
          <w:tab w:val="right" w:leader="dot" w:pos="8630"/>
        </w:tabs>
        <w:rPr>
          <w:del w:id="1025" w:author="Author"/>
          <w:rFonts w:ascii="Calibri" w:hAnsi="Calibri"/>
          <w:noProof/>
          <w:sz w:val="22"/>
          <w:szCs w:val="22"/>
        </w:rPr>
      </w:pPr>
      <w:del w:id="1026" w:author="Author">
        <w:r w:rsidRPr="007F5C21" w:rsidDel="00E77A04">
          <w:rPr>
            <w:rStyle w:val="Hyperlink"/>
            <w:noProof/>
          </w:rPr>
          <w:delText>Table 2</w:delText>
        </w:r>
        <w:r w:rsidRPr="007F5C21" w:rsidDel="00E77A04">
          <w:rPr>
            <w:rStyle w:val="Hyperlink"/>
            <w:noProof/>
          </w:rPr>
          <w:noBreakHyphen/>
          <w:delText>39: ENERGY STAR Homes: REMRate User Defined Reference Homes – References</w:delText>
        </w:r>
        <w:r w:rsidDel="00E77A04">
          <w:rPr>
            <w:noProof/>
            <w:webHidden/>
          </w:rPr>
          <w:tab/>
          <w:delText>99</w:delText>
        </w:r>
      </w:del>
    </w:p>
    <w:p w:rsidR="008075FC" w:rsidDel="00E77A04" w:rsidRDefault="008075FC">
      <w:pPr>
        <w:pStyle w:val="TableofFigures"/>
        <w:tabs>
          <w:tab w:val="right" w:leader="dot" w:pos="8630"/>
        </w:tabs>
        <w:rPr>
          <w:del w:id="1027" w:author="Author"/>
          <w:rFonts w:ascii="Calibri" w:hAnsi="Calibri"/>
          <w:noProof/>
          <w:sz w:val="22"/>
          <w:szCs w:val="22"/>
        </w:rPr>
      </w:pPr>
      <w:del w:id="1028" w:author="Author">
        <w:r w:rsidRPr="007F5C21" w:rsidDel="00E77A04">
          <w:rPr>
            <w:rStyle w:val="Hyperlink"/>
            <w:noProof/>
          </w:rPr>
          <w:delText>Table 2</w:delText>
        </w:r>
        <w:r w:rsidRPr="007F5C21" w:rsidDel="00E77A04">
          <w:rPr>
            <w:rStyle w:val="Hyperlink"/>
            <w:noProof/>
          </w:rPr>
          <w:noBreakHyphen/>
          <w:delText>40: ENERGY STAR Homes: REMRate User Defined Reference Homes – References</w:delText>
        </w:r>
        <w:r w:rsidDel="00E77A04">
          <w:rPr>
            <w:noProof/>
            <w:webHidden/>
          </w:rPr>
          <w:tab/>
          <w:delText>100</w:delText>
        </w:r>
      </w:del>
    </w:p>
    <w:p w:rsidR="008075FC" w:rsidDel="00E77A04" w:rsidRDefault="008075FC">
      <w:pPr>
        <w:pStyle w:val="TableofFigures"/>
        <w:tabs>
          <w:tab w:val="right" w:leader="dot" w:pos="8630"/>
        </w:tabs>
        <w:rPr>
          <w:del w:id="1029" w:author="Author"/>
          <w:rFonts w:ascii="Calibri" w:hAnsi="Calibri"/>
          <w:noProof/>
          <w:sz w:val="22"/>
          <w:szCs w:val="22"/>
        </w:rPr>
      </w:pPr>
      <w:del w:id="1030" w:author="Author">
        <w:r w:rsidRPr="007F5C21" w:rsidDel="00E77A04">
          <w:rPr>
            <w:rStyle w:val="Hyperlink"/>
            <w:noProof/>
          </w:rPr>
          <w:delText>Table 2</w:delText>
        </w:r>
        <w:r w:rsidRPr="007F5C21" w:rsidDel="00E77A04">
          <w:rPr>
            <w:rStyle w:val="Hyperlink"/>
            <w:noProof/>
          </w:rPr>
          <w:noBreakHyphen/>
          <w:delText>41: ENERGY STAR Appliances - References</w:delText>
        </w:r>
        <w:r w:rsidDel="00E77A04">
          <w:rPr>
            <w:noProof/>
            <w:webHidden/>
          </w:rPr>
          <w:tab/>
          <w:delText>103</w:delText>
        </w:r>
      </w:del>
    </w:p>
    <w:p w:rsidR="008075FC" w:rsidDel="00E77A04" w:rsidRDefault="008075FC">
      <w:pPr>
        <w:pStyle w:val="TableofFigures"/>
        <w:tabs>
          <w:tab w:val="right" w:leader="dot" w:pos="8630"/>
        </w:tabs>
        <w:rPr>
          <w:del w:id="1031" w:author="Author"/>
          <w:rFonts w:ascii="Calibri" w:hAnsi="Calibri"/>
          <w:noProof/>
          <w:sz w:val="22"/>
          <w:szCs w:val="22"/>
        </w:rPr>
      </w:pPr>
      <w:del w:id="1032" w:author="Author">
        <w:r w:rsidRPr="007F5C21" w:rsidDel="00E77A04">
          <w:rPr>
            <w:rStyle w:val="Hyperlink"/>
            <w:noProof/>
          </w:rPr>
          <w:delText>Table 2</w:delText>
        </w:r>
        <w:r w:rsidRPr="007F5C21" w:rsidDel="00E77A04">
          <w:rPr>
            <w:rStyle w:val="Hyperlink"/>
            <w:noProof/>
          </w:rPr>
          <w:noBreakHyphen/>
          <w:delText>42: Energy Savings from ENERGY STAR Calculator</w:delText>
        </w:r>
        <w:r w:rsidDel="00E77A04">
          <w:rPr>
            <w:noProof/>
            <w:webHidden/>
          </w:rPr>
          <w:tab/>
          <w:delText>104</w:delText>
        </w:r>
      </w:del>
    </w:p>
    <w:p w:rsidR="008075FC" w:rsidDel="00E77A04" w:rsidRDefault="008075FC">
      <w:pPr>
        <w:pStyle w:val="TableofFigures"/>
        <w:tabs>
          <w:tab w:val="right" w:leader="dot" w:pos="8630"/>
        </w:tabs>
        <w:rPr>
          <w:del w:id="1033" w:author="Author"/>
          <w:rFonts w:ascii="Calibri" w:hAnsi="Calibri"/>
          <w:noProof/>
          <w:sz w:val="22"/>
          <w:szCs w:val="22"/>
        </w:rPr>
      </w:pPr>
      <w:del w:id="1034" w:author="Author">
        <w:r w:rsidRPr="007F5C21" w:rsidDel="00E77A04">
          <w:rPr>
            <w:rStyle w:val="Hyperlink"/>
            <w:noProof/>
          </w:rPr>
          <w:delText>Table 2</w:delText>
        </w:r>
        <w:r w:rsidRPr="007F5C21" w:rsidDel="00E77A04">
          <w:rPr>
            <w:rStyle w:val="Hyperlink"/>
            <w:noProof/>
          </w:rPr>
          <w:noBreakHyphen/>
          <w:delText>43: ENERGY STAR Lighting - References</w:delText>
        </w:r>
        <w:r w:rsidDel="00E77A04">
          <w:rPr>
            <w:noProof/>
            <w:webHidden/>
          </w:rPr>
          <w:tab/>
          <w:delText>108</w:delText>
        </w:r>
      </w:del>
    </w:p>
    <w:p w:rsidR="008075FC" w:rsidDel="00E77A04" w:rsidRDefault="008075FC">
      <w:pPr>
        <w:pStyle w:val="TableofFigures"/>
        <w:tabs>
          <w:tab w:val="right" w:leader="dot" w:pos="8630"/>
        </w:tabs>
        <w:rPr>
          <w:del w:id="1035" w:author="Author"/>
          <w:rFonts w:ascii="Calibri" w:hAnsi="Calibri"/>
          <w:noProof/>
          <w:sz w:val="22"/>
          <w:szCs w:val="22"/>
        </w:rPr>
      </w:pPr>
      <w:del w:id="1036" w:author="Author">
        <w:r w:rsidRPr="007F5C21" w:rsidDel="00E77A04">
          <w:rPr>
            <w:rStyle w:val="Hyperlink"/>
            <w:noProof/>
          </w:rPr>
          <w:delText>Table 2</w:delText>
        </w:r>
        <w:r w:rsidRPr="007F5C21" w:rsidDel="00E77A04">
          <w:rPr>
            <w:rStyle w:val="Hyperlink"/>
            <w:noProof/>
          </w:rPr>
          <w:noBreakHyphen/>
          <w:delText>44. Baseline Wattage by Lumen Output of CFL</w:delText>
        </w:r>
        <w:r w:rsidDel="00E77A04">
          <w:rPr>
            <w:noProof/>
            <w:webHidden/>
          </w:rPr>
          <w:tab/>
          <w:delText>109</w:delText>
        </w:r>
      </w:del>
    </w:p>
    <w:p w:rsidR="008075FC" w:rsidDel="00E77A04" w:rsidRDefault="008075FC">
      <w:pPr>
        <w:pStyle w:val="TableofFigures"/>
        <w:tabs>
          <w:tab w:val="right" w:leader="dot" w:pos="8630"/>
        </w:tabs>
        <w:rPr>
          <w:del w:id="1037" w:author="Author"/>
          <w:rFonts w:ascii="Calibri" w:hAnsi="Calibri"/>
          <w:noProof/>
          <w:sz w:val="22"/>
          <w:szCs w:val="22"/>
        </w:rPr>
      </w:pPr>
      <w:del w:id="1038" w:author="Author">
        <w:r w:rsidRPr="007F5C21" w:rsidDel="00E77A04">
          <w:rPr>
            <w:rStyle w:val="Hyperlink"/>
            <w:noProof/>
          </w:rPr>
          <w:delText>Table 2</w:delText>
        </w:r>
        <w:r w:rsidRPr="007F5C21" w:rsidDel="00E77A04">
          <w:rPr>
            <w:rStyle w:val="Hyperlink"/>
            <w:noProof/>
          </w:rPr>
          <w:noBreakHyphen/>
          <w:delText>45: ENERGY STAR Windows - References</w:delText>
        </w:r>
        <w:r w:rsidDel="00E77A04">
          <w:rPr>
            <w:noProof/>
            <w:webHidden/>
          </w:rPr>
          <w:tab/>
          <w:delText>111</w:delText>
        </w:r>
      </w:del>
    </w:p>
    <w:p w:rsidR="008075FC" w:rsidDel="00E77A04" w:rsidRDefault="008075FC">
      <w:pPr>
        <w:pStyle w:val="TableofFigures"/>
        <w:tabs>
          <w:tab w:val="right" w:leader="dot" w:pos="8630"/>
        </w:tabs>
        <w:rPr>
          <w:del w:id="1039" w:author="Author"/>
          <w:rFonts w:ascii="Calibri" w:hAnsi="Calibri"/>
          <w:noProof/>
          <w:sz w:val="22"/>
          <w:szCs w:val="22"/>
        </w:rPr>
      </w:pPr>
      <w:del w:id="1040" w:author="Author">
        <w:r w:rsidRPr="007F5C21" w:rsidDel="00E77A04">
          <w:rPr>
            <w:rStyle w:val="Hyperlink"/>
            <w:noProof/>
          </w:rPr>
          <w:delText>Table 2</w:delText>
        </w:r>
        <w:r w:rsidRPr="007F5C21" w:rsidDel="00E77A04">
          <w:rPr>
            <w:rStyle w:val="Hyperlink"/>
            <w:noProof/>
          </w:rPr>
          <w:noBreakHyphen/>
          <w:delText>46: ENERGY STAR TVs - References</w:delText>
        </w:r>
        <w:r w:rsidDel="00E77A04">
          <w:rPr>
            <w:noProof/>
            <w:webHidden/>
          </w:rPr>
          <w:tab/>
          <w:delText>117</w:delText>
        </w:r>
      </w:del>
    </w:p>
    <w:p w:rsidR="008075FC" w:rsidDel="00E77A04" w:rsidRDefault="008075FC">
      <w:pPr>
        <w:pStyle w:val="TableofFigures"/>
        <w:tabs>
          <w:tab w:val="right" w:leader="dot" w:pos="8630"/>
        </w:tabs>
        <w:rPr>
          <w:del w:id="1041" w:author="Author"/>
          <w:rFonts w:ascii="Calibri" w:hAnsi="Calibri"/>
          <w:noProof/>
          <w:sz w:val="22"/>
          <w:szCs w:val="22"/>
        </w:rPr>
      </w:pPr>
      <w:del w:id="1042" w:author="Author">
        <w:r w:rsidRPr="007F5C21" w:rsidDel="00E77A04">
          <w:rPr>
            <w:rStyle w:val="Hyperlink"/>
            <w:noProof/>
          </w:rPr>
          <w:delText>Table 2</w:delText>
        </w:r>
        <w:r w:rsidRPr="007F5C21" w:rsidDel="00E77A04">
          <w:rPr>
            <w:rStyle w:val="Hyperlink"/>
            <w:noProof/>
          </w:rPr>
          <w:noBreakHyphen/>
          <w:delText>47: ENERGY STAR TVs Version 4.1 and 5.1 maximum power consumption</w:delText>
        </w:r>
        <w:r w:rsidDel="00E77A04">
          <w:rPr>
            <w:noProof/>
            <w:webHidden/>
          </w:rPr>
          <w:tab/>
          <w:delText>118</w:delText>
        </w:r>
      </w:del>
    </w:p>
    <w:p w:rsidR="008075FC" w:rsidDel="00E77A04" w:rsidRDefault="008075FC">
      <w:pPr>
        <w:pStyle w:val="TableofFigures"/>
        <w:tabs>
          <w:tab w:val="right" w:leader="dot" w:pos="8630"/>
        </w:tabs>
        <w:rPr>
          <w:del w:id="1043" w:author="Author"/>
          <w:rFonts w:ascii="Calibri" w:hAnsi="Calibri"/>
          <w:noProof/>
          <w:sz w:val="22"/>
          <w:szCs w:val="22"/>
        </w:rPr>
      </w:pPr>
      <w:del w:id="1044" w:author="Author">
        <w:r w:rsidRPr="007F5C21" w:rsidDel="00E77A04">
          <w:rPr>
            <w:rStyle w:val="Hyperlink"/>
            <w:noProof/>
          </w:rPr>
          <w:delText>Table 2</w:delText>
        </w:r>
        <w:r w:rsidRPr="007F5C21" w:rsidDel="00E77A04">
          <w:rPr>
            <w:rStyle w:val="Hyperlink"/>
            <w:noProof/>
          </w:rPr>
          <w:noBreakHyphen/>
          <w:delText>48: TV power consumption</w:delText>
        </w:r>
        <w:r w:rsidDel="00E77A04">
          <w:rPr>
            <w:noProof/>
            <w:webHidden/>
          </w:rPr>
          <w:tab/>
          <w:delText>119</w:delText>
        </w:r>
      </w:del>
    </w:p>
    <w:p w:rsidR="008075FC" w:rsidDel="00E77A04" w:rsidRDefault="008075FC">
      <w:pPr>
        <w:pStyle w:val="TableofFigures"/>
        <w:tabs>
          <w:tab w:val="right" w:leader="dot" w:pos="8630"/>
        </w:tabs>
        <w:rPr>
          <w:del w:id="1045" w:author="Author"/>
          <w:rFonts w:ascii="Calibri" w:hAnsi="Calibri"/>
          <w:noProof/>
          <w:sz w:val="22"/>
          <w:szCs w:val="22"/>
        </w:rPr>
      </w:pPr>
      <w:del w:id="1046" w:author="Author">
        <w:r w:rsidRPr="007F5C21" w:rsidDel="00E77A04">
          <w:rPr>
            <w:rStyle w:val="Hyperlink"/>
            <w:noProof/>
          </w:rPr>
          <w:delText>Table 2</w:delText>
        </w:r>
        <w:r w:rsidRPr="007F5C21" w:rsidDel="00E77A04">
          <w:rPr>
            <w:rStyle w:val="Hyperlink"/>
            <w:noProof/>
          </w:rPr>
          <w:noBreakHyphen/>
          <w:delText>49: Deemed energy savings for ENERGY STAR Version 4.1 and 5.1 TVs.</w:delText>
        </w:r>
        <w:r w:rsidDel="00E77A04">
          <w:rPr>
            <w:noProof/>
            <w:webHidden/>
          </w:rPr>
          <w:tab/>
          <w:delText>119</w:delText>
        </w:r>
      </w:del>
    </w:p>
    <w:p w:rsidR="008075FC" w:rsidDel="00E77A04" w:rsidRDefault="008075FC">
      <w:pPr>
        <w:pStyle w:val="TableofFigures"/>
        <w:tabs>
          <w:tab w:val="right" w:leader="dot" w:pos="8630"/>
        </w:tabs>
        <w:rPr>
          <w:del w:id="1047" w:author="Author"/>
          <w:rFonts w:ascii="Calibri" w:hAnsi="Calibri"/>
          <w:noProof/>
          <w:sz w:val="22"/>
          <w:szCs w:val="22"/>
        </w:rPr>
      </w:pPr>
      <w:del w:id="1048" w:author="Author">
        <w:r w:rsidRPr="007F5C21" w:rsidDel="00E77A04">
          <w:rPr>
            <w:rStyle w:val="Hyperlink"/>
            <w:noProof/>
          </w:rPr>
          <w:delText>Table 2</w:delText>
        </w:r>
        <w:r w:rsidRPr="007F5C21" w:rsidDel="00E77A04">
          <w:rPr>
            <w:rStyle w:val="Hyperlink"/>
            <w:noProof/>
          </w:rPr>
          <w:noBreakHyphen/>
          <w:delText>50: Deemed coincident demand savings for ENERGY STAR Version 4.1 and 5.1 TVs.</w:delText>
        </w:r>
        <w:r w:rsidDel="00E77A04">
          <w:rPr>
            <w:noProof/>
            <w:webHidden/>
          </w:rPr>
          <w:tab/>
          <w:delText>120</w:delText>
        </w:r>
      </w:del>
    </w:p>
    <w:p w:rsidR="008075FC" w:rsidDel="00E77A04" w:rsidRDefault="008075FC">
      <w:pPr>
        <w:pStyle w:val="TableofFigures"/>
        <w:tabs>
          <w:tab w:val="right" w:leader="dot" w:pos="8630"/>
        </w:tabs>
        <w:rPr>
          <w:del w:id="1049" w:author="Author"/>
          <w:rFonts w:ascii="Calibri" w:hAnsi="Calibri"/>
          <w:noProof/>
          <w:sz w:val="22"/>
          <w:szCs w:val="22"/>
        </w:rPr>
      </w:pPr>
      <w:del w:id="1050" w:author="Author">
        <w:r w:rsidRPr="007F5C21" w:rsidDel="00E77A04">
          <w:rPr>
            <w:rStyle w:val="Hyperlink"/>
            <w:noProof/>
          </w:rPr>
          <w:delText>Table 2</w:delText>
        </w:r>
        <w:r w:rsidRPr="007F5C21" w:rsidDel="00E77A04">
          <w:rPr>
            <w:rStyle w:val="Hyperlink"/>
            <w:noProof/>
          </w:rPr>
          <w:noBreakHyphen/>
          <w:delText>51: ENERGY STAR Office Equipment - References</w:delText>
        </w:r>
        <w:r w:rsidDel="00E77A04">
          <w:rPr>
            <w:noProof/>
            <w:webHidden/>
          </w:rPr>
          <w:tab/>
          <w:delText>123</w:delText>
        </w:r>
      </w:del>
    </w:p>
    <w:p w:rsidR="008075FC" w:rsidDel="00E77A04" w:rsidRDefault="008075FC">
      <w:pPr>
        <w:pStyle w:val="TableofFigures"/>
        <w:tabs>
          <w:tab w:val="right" w:leader="dot" w:pos="8630"/>
        </w:tabs>
        <w:rPr>
          <w:del w:id="1051" w:author="Author"/>
          <w:rFonts w:ascii="Calibri" w:hAnsi="Calibri"/>
          <w:noProof/>
          <w:sz w:val="22"/>
          <w:szCs w:val="22"/>
        </w:rPr>
      </w:pPr>
      <w:del w:id="1052" w:author="Author">
        <w:r w:rsidRPr="007F5C21" w:rsidDel="00E77A04">
          <w:rPr>
            <w:rStyle w:val="Hyperlink"/>
            <w:noProof/>
          </w:rPr>
          <w:delText>Table 2</w:delText>
        </w:r>
        <w:r w:rsidRPr="007F5C21" w:rsidDel="00E77A04">
          <w:rPr>
            <w:rStyle w:val="Hyperlink"/>
            <w:noProof/>
          </w:rPr>
          <w:noBreakHyphen/>
          <w:delText>52: ENERGY STAR Office Equipment Energy and Demand Savings Values</w:delText>
        </w:r>
        <w:r w:rsidDel="00E77A04">
          <w:rPr>
            <w:noProof/>
            <w:webHidden/>
          </w:rPr>
          <w:tab/>
          <w:delText>124</w:delText>
        </w:r>
      </w:del>
    </w:p>
    <w:p w:rsidR="008075FC" w:rsidDel="00E77A04" w:rsidRDefault="008075FC">
      <w:pPr>
        <w:pStyle w:val="TableofFigures"/>
        <w:tabs>
          <w:tab w:val="right" w:leader="dot" w:pos="8630"/>
        </w:tabs>
        <w:rPr>
          <w:del w:id="1053" w:author="Author"/>
          <w:rFonts w:ascii="Calibri" w:hAnsi="Calibri"/>
          <w:noProof/>
          <w:sz w:val="22"/>
          <w:szCs w:val="22"/>
        </w:rPr>
      </w:pPr>
      <w:del w:id="1054" w:author="Author">
        <w:r w:rsidRPr="007F5C21" w:rsidDel="00E77A04">
          <w:rPr>
            <w:rStyle w:val="Hyperlink"/>
            <w:noProof/>
          </w:rPr>
          <w:delText>Table 3</w:delText>
        </w:r>
        <w:r w:rsidRPr="007F5C21" w:rsidDel="00E77A04">
          <w:rPr>
            <w:rStyle w:val="Hyperlink"/>
            <w:noProof/>
          </w:rPr>
          <w:noBreakHyphen/>
          <w:delText>1: Usage Groups Recommended per Building Type</w:delText>
        </w:r>
        <w:r w:rsidDel="00E77A04">
          <w:rPr>
            <w:noProof/>
            <w:webHidden/>
          </w:rPr>
          <w:tab/>
          <w:delText>131</w:delText>
        </w:r>
      </w:del>
    </w:p>
    <w:p w:rsidR="008075FC" w:rsidDel="00E77A04" w:rsidRDefault="008075FC">
      <w:pPr>
        <w:pStyle w:val="TableofFigures"/>
        <w:tabs>
          <w:tab w:val="right" w:leader="dot" w:pos="8630"/>
        </w:tabs>
        <w:rPr>
          <w:del w:id="1055" w:author="Author"/>
          <w:rFonts w:ascii="Calibri" w:hAnsi="Calibri"/>
          <w:noProof/>
          <w:sz w:val="22"/>
          <w:szCs w:val="22"/>
        </w:rPr>
      </w:pPr>
      <w:del w:id="1056" w:author="Author">
        <w:r w:rsidRPr="007F5C21" w:rsidDel="00E77A04">
          <w:rPr>
            <w:rStyle w:val="Hyperlink"/>
            <w:noProof/>
          </w:rPr>
          <w:delText>Table 3</w:delText>
        </w:r>
        <w:r w:rsidRPr="007F5C21" w:rsidDel="00E77A04">
          <w:rPr>
            <w:rStyle w:val="Hyperlink"/>
            <w:noProof/>
          </w:rPr>
          <w:noBreakHyphen/>
          <w:delText>2: Hours of Use for Usage Groups</w:delText>
        </w:r>
        <w:r w:rsidDel="00E77A04">
          <w:rPr>
            <w:noProof/>
            <w:webHidden/>
          </w:rPr>
          <w:tab/>
          <w:delText>131</w:delText>
        </w:r>
      </w:del>
    </w:p>
    <w:p w:rsidR="008075FC" w:rsidDel="00E77A04" w:rsidRDefault="008075FC">
      <w:pPr>
        <w:pStyle w:val="TableofFigures"/>
        <w:tabs>
          <w:tab w:val="right" w:leader="dot" w:pos="8630"/>
        </w:tabs>
        <w:rPr>
          <w:del w:id="1057" w:author="Author"/>
          <w:rFonts w:ascii="Calibri" w:hAnsi="Calibri"/>
          <w:noProof/>
          <w:sz w:val="22"/>
          <w:szCs w:val="22"/>
        </w:rPr>
      </w:pPr>
      <w:del w:id="1058" w:author="Author">
        <w:r w:rsidRPr="007F5C21" w:rsidDel="00E77A04">
          <w:rPr>
            <w:rStyle w:val="Hyperlink"/>
            <w:noProof/>
          </w:rPr>
          <w:delText>Table 3</w:delText>
        </w:r>
        <w:r w:rsidRPr="007F5C21" w:rsidDel="00E77A04">
          <w:rPr>
            <w:rStyle w:val="Hyperlink"/>
            <w:noProof/>
          </w:rPr>
          <w:noBreakHyphen/>
          <w:delText>3: Lighting Power Densities from ASHRAE 90.1-2007 Building Area Method</w:delText>
        </w:r>
        <w:r w:rsidDel="00E77A04">
          <w:rPr>
            <w:noProof/>
            <w:webHidden/>
          </w:rPr>
          <w:tab/>
          <w:delText>134</w:delText>
        </w:r>
      </w:del>
    </w:p>
    <w:p w:rsidR="008075FC" w:rsidDel="00E77A04" w:rsidRDefault="008075FC">
      <w:pPr>
        <w:pStyle w:val="TableofFigures"/>
        <w:tabs>
          <w:tab w:val="right" w:leader="dot" w:pos="8630"/>
        </w:tabs>
        <w:rPr>
          <w:del w:id="1059" w:author="Author"/>
          <w:rFonts w:ascii="Calibri" w:hAnsi="Calibri"/>
          <w:noProof/>
          <w:sz w:val="22"/>
          <w:szCs w:val="22"/>
        </w:rPr>
      </w:pPr>
      <w:del w:id="1060" w:author="Author">
        <w:r w:rsidRPr="007F5C21" w:rsidDel="00E77A04">
          <w:rPr>
            <w:rStyle w:val="Hyperlink"/>
            <w:noProof/>
          </w:rPr>
          <w:delText>Table 3</w:delText>
        </w:r>
        <w:r w:rsidRPr="007F5C21" w:rsidDel="00E77A04">
          <w:rPr>
            <w:rStyle w:val="Hyperlink"/>
            <w:noProof/>
          </w:rPr>
          <w:noBreakHyphen/>
          <w:delText>4: Lighting Power Densities from ASHRAE 90.1-2007 Space-by-Space Method</w:delText>
        </w:r>
        <w:r w:rsidDel="00E77A04">
          <w:rPr>
            <w:noProof/>
            <w:webHidden/>
          </w:rPr>
          <w:tab/>
          <w:delText>135</w:delText>
        </w:r>
      </w:del>
    </w:p>
    <w:p w:rsidR="008075FC" w:rsidDel="00E77A04" w:rsidRDefault="008075FC">
      <w:pPr>
        <w:pStyle w:val="TableofFigures"/>
        <w:tabs>
          <w:tab w:val="right" w:leader="dot" w:pos="8630"/>
        </w:tabs>
        <w:rPr>
          <w:del w:id="1061" w:author="Author"/>
          <w:rFonts w:ascii="Calibri" w:hAnsi="Calibri"/>
          <w:noProof/>
          <w:sz w:val="22"/>
          <w:szCs w:val="22"/>
        </w:rPr>
      </w:pPr>
      <w:del w:id="1062" w:author="Author">
        <w:r w:rsidRPr="007F5C21" w:rsidDel="00E77A04">
          <w:rPr>
            <w:rStyle w:val="Hyperlink"/>
            <w:noProof/>
          </w:rPr>
          <w:delText>Table 3</w:delText>
        </w:r>
        <w:r w:rsidRPr="007F5C21" w:rsidDel="00E77A04">
          <w:rPr>
            <w:rStyle w:val="Hyperlink"/>
            <w:noProof/>
          </w:rPr>
          <w:noBreakHyphen/>
          <w:delText>5: Lighting EFLH and CF by Building Type or Function</w:delText>
        </w:r>
        <w:r w:rsidDel="00E77A04">
          <w:rPr>
            <w:noProof/>
            <w:webHidden/>
          </w:rPr>
          <w:tab/>
          <w:delText>137</w:delText>
        </w:r>
      </w:del>
    </w:p>
    <w:p w:rsidR="008075FC" w:rsidDel="00E77A04" w:rsidRDefault="008075FC">
      <w:pPr>
        <w:pStyle w:val="TableofFigures"/>
        <w:tabs>
          <w:tab w:val="right" w:leader="dot" w:pos="8630"/>
        </w:tabs>
        <w:rPr>
          <w:del w:id="1063" w:author="Author"/>
          <w:rFonts w:ascii="Calibri" w:hAnsi="Calibri"/>
          <w:noProof/>
          <w:sz w:val="22"/>
          <w:szCs w:val="22"/>
        </w:rPr>
      </w:pPr>
      <w:del w:id="1064" w:author="Author">
        <w:r w:rsidRPr="007F5C21" w:rsidDel="00E77A04">
          <w:rPr>
            <w:rStyle w:val="Hyperlink"/>
            <w:noProof/>
          </w:rPr>
          <w:delText>Table 3</w:delText>
        </w:r>
        <w:r w:rsidRPr="007F5C21" w:rsidDel="00E77A04">
          <w:rPr>
            <w:rStyle w:val="Hyperlink"/>
            <w:noProof/>
          </w:rPr>
          <w:noBreakHyphen/>
          <w:delText>6: Interactive Factors and Other Lighting Variables</w:delText>
        </w:r>
        <w:r w:rsidDel="00E77A04">
          <w:rPr>
            <w:noProof/>
            <w:webHidden/>
          </w:rPr>
          <w:tab/>
          <w:delText>140</w:delText>
        </w:r>
      </w:del>
    </w:p>
    <w:p w:rsidR="008075FC" w:rsidDel="00E77A04" w:rsidRDefault="008075FC">
      <w:pPr>
        <w:pStyle w:val="TableofFigures"/>
        <w:tabs>
          <w:tab w:val="right" w:leader="dot" w:pos="8630"/>
        </w:tabs>
        <w:rPr>
          <w:del w:id="1065" w:author="Author"/>
          <w:rFonts w:ascii="Calibri" w:hAnsi="Calibri"/>
          <w:noProof/>
          <w:sz w:val="22"/>
          <w:szCs w:val="22"/>
        </w:rPr>
      </w:pPr>
      <w:del w:id="1066" w:author="Author">
        <w:r w:rsidRPr="007F5C21" w:rsidDel="00E77A04">
          <w:rPr>
            <w:rStyle w:val="Hyperlink"/>
            <w:noProof/>
          </w:rPr>
          <w:delText>Table 3</w:delText>
        </w:r>
        <w:r w:rsidRPr="007F5C21" w:rsidDel="00E77A04">
          <w:rPr>
            <w:rStyle w:val="Hyperlink"/>
            <w:noProof/>
          </w:rPr>
          <w:noBreakHyphen/>
          <w:delText>7: Lighting Controls Assumptions</w:delText>
        </w:r>
        <w:r w:rsidDel="00E77A04">
          <w:rPr>
            <w:noProof/>
            <w:webHidden/>
          </w:rPr>
          <w:tab/>
          <w:delText>141</w:delText>
        </w:r>
      </w:del>
    </w:p>
    <w:p w:rsidR="008075FC" w:rsidDel="00E77A04" w:rsidRDefault="008075FC">
      <w:pPr>
        <w:pStyle w:val="TableofFigures"/>
        <w:tabs>
          <w:tab w:val="right" w:leader="dot" w:pos="8630"/>
        </w:tabs>
        <w:rPr>
          <w:del w:id="1067" w:author="Author"/>
          <w:rFonts w:ascii="Calibri" w:hAnsi="Calibri"/>
          <w:noProof/>
          <w:sz w:val="22"/>
          <w:szCs w:val="22"/>
        </w:rPr>
      </w:pPr>
      <w:del w:id="1068" w:author="Author">
        <w:r w:rsidRPr="007F5C21" w:rsidDel="00E77A04">
          <w:rPr>
            <w:rStyle w:val="Hyperlink"/>
            <w:noProof/>
          </w:rPr>
          <w:delText>Table 3</w:delText>
        </w:r>
        <w:r w:rsidRPr="007F5C21" w:rsidDel="00E77A04">
          <w:rPr>
            <w:rStyle w:val="Hyperlink"/>
            <w:noProof/>
          </w:rPr>
          <w:noBreakHyphen/>
          <w:delText>8: Assumptions for LED Traffic Signals</w:delText>
        </w:r>
        <w:r w:rsidDel="00E77A04">
          <w:rPr>
            <w:noProof/>
            <w:webHidden/>
          </w:rPr>
          <w:tab/>
          <w:delText>142</w:delText>
        </w:r>
      </w:del>
    </w:p>
    <w:p w:rsidR="008075FC" w:rsidDel="00E77A04" w:rsidRDefault="008075FC">
      <w:pPr>
        <w:pStyle w:val="TableofFigures"/>
        <w:tabs>
          <w:tab w:val="right" w:leader="dot" w:pos="8630"/>
        </w:tabs>
        <w:rPr>
          <w:del w:id="1069" w:author="Author"/>
          <w:rFonts w:ascii="Calibri" w:hAnsi="Calibri"/>
          <w:noProof/>
          <w:sz w:val="22"/>
          <w:szCs w:val="22"/>
        </w:rPr>
      </w:pPr>
      <w:del w:id="1070" w:author="Author">
        <w:r w:rsidRPr="007F5C21" w:rsidDel="00E77A04">
          <w:rPr>
            <w:rStyle w:val="Hyperlink"/>
            <w:noProof/>
          </w:rPr>
          <w:delText>Table 3</w:delText>
        </w:r>
        <w:r w:rsidRPr="007F5C21" w:rsidDel="00E77A04">
          <w:rPr>
            <w:rStyle w:val="Hyperlink"/>
            <w:noProof/>
          </w:rPr>
          <w:noBreakHyphen/>
          <w:delText>9: LED Traffic Signals</w:delText>
        </w:r>
        <w:r w:rsidDel="00E77A04">
          <w:rPr>
            <w:noProof/>
            <w:webHidden/>
          </w:rPr>
          <w:tab/>
          <w:delText>143</w:delText>
        </w:r>
      </w:del>
    </w:p>
    <w:p w:rsidR="008075FC" w:rsidDel="00E77A04" w:rsidRDefault="008075FC">
      <w:pPr>
        <w:pStyle w:val="TableofFigures"/>
        <w:tabs>
          <w:tab w:val="right" w:leader="dot" w:pos="8630"/>
        </w:tabs>
        <w:rPr>
          <w:del w:id="1071" w:author="Author"/>
          <w:rFonts w:ascii="Calibri" w:hAnsi="Calibri"/>
          <w:noProof/>
          <w:sz w:val="22"/>
          <w:szCs w:val="22"/>
        </w:rPr>
      </w:pPr>
      <w:del w:id="1072" w:author="Author">
        <w:r w:rsidRPr="007F5C21" w:rsidDel="00E77A04">
          <w:rPr>
            <w:rStyle w:val="Hyperlink"/>
            <w:noProof/>
          </w:rPr>
          <w:delText>Table 3</w:delText>
        </w:r>
        <w:r w:rsidRPr="007F5C21" w:rsidDel="00E77A04">
          <w:rPr>
            <w:rStyle w:val="Hyperlink"/>
            <w:noProof/>
          </w:rPr>
          <w:noBreakHyphen/>
          <w:delText>10: Reference Specifications for Above Traffic Signal Wattages</w:delText>
        </w:r>
        <w:r w:rsidDel="00E77A04">
          <w:rPr>
            <w:noProof/>
            <w:webHidden/>
          </w:rPr>
          <w:tab/>
          <w:delText>144</w:delText>
        </w:r>
      </w:del>
    </w:p>
    <w:p w:rsidR="008075FC" w:rsidDel="00E77A04" w:rsidRDefault="008075FC">
      <w:pPr>
        <w:pStyle w:val="TableofFigures"/>
        <w:tabs>
          <w:tab w:val="right" w:leader="dot" w:pos="8630"/>
        </w:tabs>
        <w:rPr>
          <w:del w:id="1073" w:author="Author"/>
          <w:rFonts w:ascii="Calibri" w:hAnsi="Calibri"/>
          <w:noProof/>
          <w:sz w:val="22"/>
          <w:szCs w:val="22"/>
        </w:rPr>
      </w:pPr>
      <w:del w:id="1074" w:author="Author">
        <w:r w:rsidRPr="007F5C21" w:rsidDel="00E77A04">
          <w:rPr>
            <w:rStyle w:val="Hyperlink"/>
            <w:noProof/>
          </w:rPr>
          <w:delText>Table 3</w:delText>
        </w:r>
        <w:r w:rsidRPr="007F5C21" w:rsidDel="00E77A04">
          <w:rPr>
            <w:rStyle w:val="Hyperlink"/>
            <w:noProof/>
          </w:rPr>
          <w:noBreakHyphen/>
          <w:delText>11: LED Exit Signs</w:delText>
        </w:r>
        <w:r w:rsidDel="00E77A04">
          <w:rPr>
            <w:noProof/>
            <w:webHidden/>
          </w:rPr>
          <w:tab/>
          <w:delText>145</w:delText>
        </w:r>
      </w:del>
    </w:p>
    <w:p w:rsidR="008075FC" w:rsidDel="00E77A04" w:rsidRDefault="008075FC">
      <w:pPr>
        <w:pStyle w:val="TableofFigures"/>
        <w:tabs>
          <w:tab w:val="right" w:leader="dot" w:pos="8630"/>
        </w:tabs>
        <w:rPr>
          <w:del w:id="1075" w:author="Author"/>
          <w:rFonts w:ascii="Calibri" w:hAnsi="Calibri"/>
          <w:noProof/>
          <w:sz w:val="22"/>
          <w:szCs w:val="22"/>
        </w:rPr>
      </w:pPr>
      <w:del w:id="1076" w:author="Author">
        <w:r w:rsidRPr="007F5C21" w:rsidDel="00E77A04">
          <w:rPr>
            <w:rStyle w:val="Hyperlink"/>
            <w:noProof/>
          </w:rPr>
          <w:delText>Table 3</w:delText>
        </w:r>
        <w:r w:rsidRPr="007F5C21" w:rsidDel="00E77A04">
          <w:rPr>
            <w:rStyle w:val="Hyperlink"/>
            <w:noProof/>
          </w:rPr>
          <w:noBreakHyphen/>
          <w:delText>12: Building Mechanical System Variables for Premium Efficiency Motor Calculations</w:delText>
        </w:r>
        <w:r w:rsidDel="00E77A04">
          <w:rPr>
            <w:noProof/>
            <w:webHidden/>
          </w:rPr>
          <w:tab/>
          <w:delText>147</w:delText>
        </w:r>
      </w:del>
    </w:p>
    <w:p w:rsidR="008075FC" w:rsidDel="00E77A04" w:rsidRDefault="008075FC">
      <w:pPr>
        <w:pStyle w:val="TableofFigures"/>
        <w:tabs>
          <w:tab w:val="right" w:leader="dot" w:pos="8630"/>
        </w:tabs>
        <w:rPr>
          <w:del w:id="1077" w:author="Author"/>
          <w:rFonts w:ascii="Calibri" w:hAnsi="Calibri"/>
          <w:noProof/>
          <w:sz w:val="22"/>
          <w:szCs w:val="22"/>
        </w:rPr>
      </w:pPr>
      <w:del w:id="1078" w:author="Author">
        <w:r w:rsidRPr="007F5C21" w:rsidDel="00E77A04">
          <w:rPr>
            <w:rStyle w:val="Hyperlink"/>
            <w:noProof/>
          </w:rPr>
          <w:delText>Table 3</w:delText>
        </w:r>
        <w:r w:rsidRPr="007F5C21" w:rsidDel="00E77A04">
          <w:rPr>
            <w:rStyle w:val="Hyperlink"/>
            <w:noProof/>
          </w:rPr>
          <w:noBreakHyphen/>
          <w:delText>13: Baseline Motor Nominal Efficiencies for PY1 and PY2</w:delText>
        </w:r>
        <w:r w:rsidDel="00E77A04">
          <w:rPr>
            <w:noProof/>
            <w:webHidden/>
          </w:rPr>
          <w:tab/>
          <w:delText>148</w:delText>
        </w:r>
      </w:del>
    </w:p>
    <w:p w:rsidR="008075FC" w:rsidDel="00E77A04" w:rsidRDefault="008075FC">
      <w:pPr>
        <w:pStyle w:val="TableofFigures"/>
        <w:tabs>
          <w:tab w:val="right" w:leader="dot" w:pos="8630"/>
        </w:tabs>
        <w:rPr>
          <w:del w:id="1079" w:author="Author"/>
          <w:rFonts w:ascii="Calibri" w:hAnsi="Calibri"/>
          <w:noProof/>
          <w:sz w:val="22"/>
          <w:szCs w:val="22"/>
        </w:rPr>
      </w:pPr>
      <w:del w:id="1080" w:author="Author">
        <w:r w:rsidRPr="007F5C21" w:rsidDel="00E77A04">
          <w:rPr>
            <w:rStyle w:val="Hyperlink"/>
            <w:noProof/>
          </w:rPr>
          <w:delText>Table 3</w:delText>
        </w:r>
        <w:r w:rsidRPr="007F5C21" w:rsidDel="00E77A04">
          <w:rPr>
            <w:rStyle w:val="Hyperlink"/>
            <w:noProof/>
          </w:rPr>
          <w:noBreakHyphen/>
          <w:delText>14: Baseline Motor Nominal Efficiencies for PY3 and PY4</w:delText>
        </w:r>
        <w:r w:rsidDel="00E77A04">
          <w:rPr>
            <w:noProof/>
            <w:webHidden/>
          </w:rPr>
          <w:tab/>
          <w:delText>149</w:delText>
        </w:r>
      </w:del>
    </w:p>
    <w:p w:rsidR="008075FC" w:rsidDel="00E77A04" w:rsidRDefault="008075FC">
      <w:pPr>
        <w:pStyle w:val="TableofFigures"/>
        <w:tabs>
          <w:tab w:val="right" w:leader="dot" w:pos="8630"/>
        </w:tabs>
        <w:rPr>
          <w:del w:id="1081" w:author="Author"/>
          <w:rFonts w:ascii="Calibri" w:hAnsi="Calibri"/>
          <w:noProof/>
          <w:sz w:val="22"/>
          <w:szCs w:val="22"/>
        </w:rPr>
      </w:pPr>
      <w:del w:id="1082" w:author="Author">
        <w:r w:rsidRPr="007F5C21" w:rsidDel="00E77A04">
          <w:rPr>
            <w:rStyle w:val="Hyperlink"/>
            <w:noProof/>
          </w:rPr>
          <w:delText>Table 3</w:delText>
        </w:r>
        <w:r w:rsidRPr="007F5C21" w:rsidDel="00E77A04">
          <w:rPr>
            <w:rStyle w:val="Hyperlink"/>
            <w:noProof/>
          </w:rPr>
          <w:noBreakHyphen/>
          <w:delText>15: Stipulated Hours of Use for Motors in Commercial Buildings</w:delText>
        </w:r>
        <w:r w:rsidDel="00E77A04">
          <w:rPr>
            <w:noProof/>
            <w:webHidden/>
          </w:rPr>
          <w:tab/>
          <w:delText>150</w:delText>
        </w:r>
      </w:del>
    </w:p>
    <w:p w:rsidR="008075FC" w:rsidDel="00E77A04" w:rsidRDefault="008075FC">
      <w:pPr>
        <w:pStyle w:val="TableofFigures"/>
        <w:tabs>
          <w:tab w:val="right" w:leader="dot" w:pos="8630"/>
        </w:tabs>
        <w:rPr>
          <w:del w:id="1083" w:author="Author"/>
          <w:rFonts w:ascii="Calibri" w:hAnsi="Calibri"/>
          <w:noProof/>
          <w:sz w:val="22"/>
          <w:szCs w:val="22"/>
        </w:rPr>
      </w:pPr>
      <w:del w:id="1084" w:author="Author">
        <w:r w:rsidRPr="007F5C21" w:rsidDel="00E77A04">
          <w:rPr>
            <w:rStyle w:val="Hyperlink"/>
            <w:noProof/>
          </w:rPr>
          <w:delText>Table 3</w:delText>
        </w:r>
        <w:r w:rsidRPr="007F5C21" w:rsidDel="00E77A04">
          <w:rPr>
            <w:rStyle w:val="Hyperlink"/>
            <w:noProof/>
          </w:rPr>
          <w:noBreakHyphen/>
          <w:delText>16: Notes for Stipulated Hours of Use Table</w:delText>
        </w:r>
        <w:r w:rsidDel="00E77A04">
          <w:rPr>
            <w:noProof/>
            <w:webHidden/>
          </w:rPr>
          <w:tab/>
          <w:delText>152</w:delText>
        </w:r>
      </w:del>
    </w:p>
    <w:p w:rsidR="008075FC" w:rsidDel="00E77A04" w:rsidRDefault="008075FC">
      <w:pPr>
        <w:pStyle w:val="TableofFigures"/>
        <w:tabs>
          <w:tab w:val="right" w:leader="dot" w:pos="8630"/>
        </w:tabs>
        <w:rPr>
          <w:del w:id="1085" w:author="Author"/>
          <w:rFonts w:ascii="Calibri" w:hAnsi="Calibri"/>
          <w:noProof/>
          <w:sz w:val="22"/>
          <w:szCs w:val="22"/>
        </w:rPr>
      </w:pPr>
      <w:del w:id="1086" w:author="Author">
        <w:r w:rsidRPr="007F5C21" w:rsidDel="00E77A04">
          <w:rPr>
            <w:rStyle w:val="Hyperlink"/>
            <w:noProof/>
          </w:rPr>
          <w:delText>Table 3</w:delText>
        </w:r>
        <w:r w:rsidRPr="007F5C21" w:rsidDel="00E77A04">
          <w:rPr>
            <w:rStyle w:val="Hyperlink"/>
            <w:noProof/>
          </w:rPr>
          <w:noBreakHyphen/>
          <w:delText>17: Variables for VFD Calculations</w:delText>
        </w:r>
        <w:r w:rsidDel="00E77A04">
          <w:rPr>
            <w:noProof/>
            <w:webHidden/>
          </w:rPr>
          <w:tab/>
          <w:delText>155</w:delText>
        </w:r>
      </w:del>
    </w:p>
    <w:p w:rsidR="008075FC" w:rsidDel="00E77A04" w:rsidRDefault="008075FC">
      <w:pPr>
        <w:pStyle w:val="TableofFigures"/>
        <w:tabs>
          <w:tab w:val="right" w:leader="dot" w:pos="8630"/>
        </w:tabs>
        <w:rPr>
          <w:del w:id="1087" w:author="Author"/>
          <w:rFonts w:ascii="Calibri" w:hAnsi="Calibri"/>
          <w:noProof/>
          <w:sz w:val="22"/>
          <w:szCs w:val="22"/>
        </w:rPr>
      </w:pPr>
      <w:del w:id="1088" w:author="Author">
        <w:r w:rsidRPr="007F5C21" w:rsidDel="00E77A04">
          <w:rPr>
            <w:rStyle w:val="Hyperlink"/>
            <w:noProof/>
          </w:rPr>
          <w:delText>Table 3</w:delText>
        </w:r>
        <w:r w:rsidRPr="007F5C21" w:rsidDel="00E77A04">
          <w:rPr>
            <w:rStyle w:val="Hyperlink"/>
            <w:noProof/>
          </w:rPr>
          <w:noBreakHyphen/>
          <w:delText>18: ESF and DSF for Typical Commercial VFD Installations</w:delText>
        </w:r>
        <w:r w:rsidDel="00E77A04">
          <w:rPr>
            <w:noProof/>
            <w:webHidden/>
          </w:rPr>
          <w:tab/>
          <w:delText>156</w:delText>
        </w:r>
      </w:del>
    </w:p>
    <w:p w:rsidR="008075FC" w:rsidDel="00E77A04" w:rsidRDefault="008075FC">
      <w:pPr>
        <w:pStyle w:val="TableofFigures"/>
        <w:tabs>
          <w:tab w:val="right" w:leader="dot" w:pos="8630"/>
        </w:tabs>
        <w:rPr>
          <w:del w:id="1089" w:author="Author"/>
          <w:rFonts w:ascii="Calibri" w:hAnsi="Calibri"/>
          <w:noProof/>
          <w:sz w:val="22"/>
          <w:szCs w:val="22"/>
        </w:rPr>
      </w:pPr>
      <w:del w:id="1090" w:author="Author">
        <w:r w:rsidRPr="007F5C21" w:rsidDel="00E77A04">
          <w:rPr>
            <w:rStyle w:val="Hyperlink"/>
            <w:noProof/>
          </w:rPr>
          <w:delText>Table 3</w:delText>
        </w:r>
        <w:r w:rsidRPr="007F5C21" w:rsidDel="00E77A04">
          <w:rPr>
            <w:rStyle w:val="Hyperlink"/>
            <w:noProof/>
          </w:rPr>
          <w:noBreakHyphen/>
          <w:delText>19: Variables for Industrial Air Compressor Calculation</w:delText>
        </w:r>
        <w:r w:rsidDel="00E77A04">
          <w:rPr>
            <w:noProof/>
            <w:webHidden/>
          </w:rPr>
          <w:tab/>
          <w:delText>159</w:delText>
        </w:r>
      </w:del>
    </w:p>
    <w:p w:rsidR="008075FC" w:rsidDel="00E77A04" w:rsidRDefault="008075FC">
      <w:pPr>
        <w:pStyle w:val="TableofFigures"/>
        <w:tabs>
          <w:tab w:val="right" w:leader="dot" w:pos="8630"/>
        </w:tabs>
        <w:rPr>
          <w:del w:id="1091" w:author="Author"/>
          <w:rFonts w:ascii="Calibri" w:hAnsi="Calibri"/>
          <w:noProof/>
          <w:sz w:val="22"/>
          <w:szCs w:val="22"/>
        </w:rPr>
      </w:pPr>
      <w:del w:id="1092" w:author="Author">
        <w:r w:rsidRPr="007F5C21" w:rsidDel="00E77A04">
          <w:rPr>
            <w:rStyle w:val="Hyperlink"/>
            <w:noProof/>
          </w:rPr>
          <w:delText>Table 3</w:delText>
        </w:r>
        <w:r w:rsidRPr="007F5C21" w:rsidDel="00E77A04">
          <w:rPr>
            <w:rStyle w:val="Hyperlink"/>
            <w:noProof/>
          </w:rPr>
          <w:noBreakHyphen/>
          <w:delText>20: Variables for HVAC Systems</w:delText>
        </w:r>
        <w:r w:rsidDel="00E77A04">
          <w:rPr>
            <w:noProof/>
            <w:webHidden/>
          </w:rPr>
          <w:tab/>
          <w:delText>162</w:delText>
        </w:r>
      </w:del>
    </w:p>
    <w:p w:rsidR="008075FC" w:rsidDel="00E77A04" w:rsidRDefault="008075FC">
      <w:pPr>
        <w:pStyle w:val="TableofFigures"/>
        <w:tabs>
          <w:tab w:val="right" w:leader="dot" w:pos="8630"/>
        </w:tabs>
        <w:rPr>
          <w:del w:id="1093" w:author="Author"/>
          <w:rFonts w:ascii="Calibri" w:hAnsi="Calibri"/>
          <w:noProof/>
          <w:sz w:val="22"/>
          <w:szCs w:val="22"/>
        </w:rPr>
      </w:pPr>
      <w:del w:id="1094" w:author="Author">
        <w:r w:rsidRPr="007F5C21" w:rsidDel="00E77A04">
          <w:rPr>
            <w:rStyle w:val="Hyperlink"/>
            <w:noProof/>
          </w:rPr>
          <w:delText>Table 3</w:delText>
        </w:r>
        <w:r w:rsidRPr="007F5C21" w:rsidDel="00E77A04">
          <w:rPr>
            <w:rStyle w:val="Hyperlink"/>
            <w:noProof/>
          </w:rPr>
          <w:noBreakHyphen/>
          <w:delText>21: HVAC Baseline Efficiencies</w:delText>
        </w:r>
        <w:r w:rsidDel="00E77A04">
          <w:rPr>
            <w:noProof/>
            <w:webHidden/>
          </w:rPr>
          <w:tab/>
          <w:delText>163</w:delText>
        </w:r>
      </w:del>
    </w:p>
    <w:p w:rsidR="008075FC" w:rsidDel="00E77A04" w:rsidRDefault="008075FC">
      <w:pPr>
        <w:pStyle w:val="TableofFigures"/>
        <w:tabs>
          <w:tab w:val="right" w:leader="dot" w:pos="8630"/>
        </w:tabs>
        <w:rPr>
          <w:del w:id="1095" w:author="Author"/>
          <w:rFonts w:ascii="Calibri" w:hAnsi="Calibri"/>
          <w:noProof/>
          <w:sz w:val="22"/>
          <w:szCs w:val="22"/>
        </w:rPr>
      </w:pPr>
      <w:del w:id="1096" w:author="Author">
        <w:r w:rsidRPr="007F5C21" w:rsidDel="00E77A04">
          <w:rPr>
            <w:rStyle w:val="Hyperlink"/>
            <w:noProof/>
          </w:rPr>
          <w:delText>Table 3</w:delText>
        </w:r>
        <w:r w:rsidRPr="007F5C21" w:rsidDel="00E77A04">
          <w:rPr>
            <w:rStyle w:val="Hyperlink"/>
            <w:noProof/>
          </w:rPr>
          <w:noBreakHyphen/>
          <w:delText>22: Cooling EFLH for Pennsylvania Cities</w:delText>
        </w:r>
        <w:r w:rsidDel="00E77A04">
          <w:rPr>
            <w:noProof/>
            <w:webHidden/>
          </w:rPr>
          <w:tab/>
          <w:delText>164</w:delText>
        </w:r>
      </w:del>
    </w:p>
    <w:p w:rsidR="008075FC" w:rsidDel="00E77A04" w:rsidRDefault="008075FC">
      <w:pPr>
        <w:pStyle w:val="TableofFigures"/>
        <w:tabs>
          <w:tab w:val="right" w:leader="dot" w:pos="8630"/>
        </w:tabs>
        <w:rPr>
          <w:del w:id="1097" w:author="Author"/>
          <w:rFonts w:ascii="Calibri" w:hAnsi="Calibri"/>
          <w:noProof/>
          <w:sz w:val="22"/>
          <w:szCs w:val="22"/>
        </w:rPr>
      </w:pPr>
      <w:del w:id="1098" w:author="Author">
        <w:r w:rsidRPr="007F5C21" w:rsidDel="00E77A04">
          <w:rPr>
            <w:rStyle w:val="Hyperlink"/>
            <w:noProof/>
          </w:rPr>
          <w:delText>Table 3</w:delText>
        </w:r>
        <w:r w:rsidRPr="007F5C21" w:rsidDel="00E77A04">
          <w:rPr>
            <w:rStyle w:val="Hyperlink"/>
            <w:noProof/>
          </w:rPr>
          <w:noBreakHyphen/>
          <w:delText>24: Electric Chiller Variables</w:delText>
        </w:r>
        <w:r w:rsidDel="00E77A04">
          <w:rPr>
            <w:noProof/>
            <w:webHidden/>
          </w:rPr>
          <w:tab/>
          <w:delText>167</w:delText>
        </w:r>
      </w:del>
    </w:p>
    <w:p w:rsidR="008075FC" w:rsidDel="00E77A04" w:rsidRDefault="008075FC">
      <w:pPr>
        <w:pStyle w:val="TableofFigures"/>
        <w:tabs>
          <w:tab w:val="right" w:leader="dot" w:pos="8630"/>
        </w:tabs>
        <w:rPr>
          <w:del w:id="1099" w:author="Author"/>
          <w:rFonts w:ascii="Calibri" w:hAnsi="Calibri"/>
          <w:noProof/>
          <w:sz w:val="22"/>
          <w:szCs w:val="22"/>
        </w:rPr>
      </w:pPr>
      <w:del w:id="1100" w:author="Author">
        <w:r w:rsidRPr="007F5C21" w:rsidDel="00E77A04">
          <w:rPr>
            <w:rStyle w:val="Hyperlink"/>
            <w:noProof/>
          </w:rPr>
          <w:delText>Table 3</w:delText>
        </w:r>
        <w:r w:rsidRPr="007F5C21" w:rsidDel="00E77A04">
          <w:rPr>
            <w:rStyle w:val="Hyperlink"/>
            <w:noProof/>
          </w:rPr>
          <w:noBreakHyphen/>
          <w:delText>25: Electric Chiller Baseline Efficiencies (IECC 2009)</w:delText>
        </w:r>
        <w:r w:rsidDel="00E77A04">
          <w:rPr>
            <w:noProof/>
            <w:webHidden/>
          </w:rPr>
          <w:tab/>
          <w:delText>168</w:delText>
        </w:r>
      </w:del>
    </w:p>
    <w:p w:rsidR="008075FC" w:rsidDel="00E77A04" w:rsidRDefault="008075FC">
      <w:pPr>
        <w:pStyle w:val="TableofFigures"/>
        <w:tabs>
          <w:tab w:val="right" w:leader="dot" w:pos="8630"/>
        </w:tabs>
        <w:rPr>
          <w:del w:id="1101" w:author="Author"/>
          <w:rFonts w:ascii="Calibri" w:hAnsi="Calibri"/>
          <w:noProof/>
          <w:sz w:val="22"/>
          <w:szCs w:val="22"/>
        </w:rPr>
      </w:pPr>
      <w:del w:id="1102" w:author="Author">
        <w:r w:rsidRPr="007F5C21" w:rsidDel="00E77A04">
          <w:rPr>
            <w:rStyle w:val="Hyperlink"/>
            <w:noProof/>
          </w:rPr>
          <w:delText>Table 3</w:delText>
        </w:r>
        <w:r w:rsidRPr="007F5C21" w:rsidDel="00E77A04">
          <w:rPr>
            <w:rStyle w:val="Hyperlink"/>
            <w:noProof/>
          </w:rPr>
          <w:noBreakHyphen/>
          <w:delText>26: Chiller Cooling EFLH by Location</w:delText>
        </w:r>
        <w:r w:rsidDel="00E77A04">
          <w:rPr>
            <w:noProof/>
            <w:webHidden/>
          </w:rPr>
          <w:tab/>
          <w:delText>169</w:delText>
        </w:r>
      </w:del>
    </w:p>
    <w:p w:rsidR="008075FC" w:rsidDel="00E77A04" w:rsidRDefault="008075FC">
      <w:pPr>
        <w:pStyle w:val="TableofFigures"/>
        <w:tabs>
          <w:tab w:val="right" w:leader="dot" w:pos="8630"/>
        </w:tabs>
        <w:rPr>
          <w:del w:id="1103" w:author="Author"/>
          <w:rFonts w:ascii="Calibri" w:hAnsi="Calibri"/>
          <w:noProof/>
          <w:sz w:val="22"/>
          <w:szCs w:val="22"/>
        </w:rPr>
      </w:pPr>
      <w:del w:id="1104" w:author="Author">
        <w:r w:rsidRPr="007F5C21" w:rsidDel="00E77A04">
          <w:rPr>
            <w:rStyle w:val="Hyperlink"/>
            <w:noProof/>
          </w:rPr>
          <w:delText>Table 3</w:delText>
        </w:r>
        <w:r w:rsidRPr="007F5C21" w:rsidDel="00E77A04">
          <w:rPr>
            <w:rStyle w:val="Hyperlink"/>
            <w:noProof/>
          </w:rPr>
          <w:noBreakHyphen/>
          <w:delText>27  Anti-Sweat Heater Controls – Values and References</w:delText>
        </w:r>
        <w:r w:rsidDel="00E77A04">
          <w:rPr>
            <w:noProof/>
            <w:webHidden/>
          </w:rPr>
          <w:tab/>
          <w:delText>172</w:delText>
        </w:r>
      </w:del>
    </w:p>
    <w:p w:rsidR="008075FC" w:rsidDel="00E77A04" w:rsidRDefault="008075FC">
      <w:pPr>
        <w:pStyle w:val="TableofFigures"/>
        <w:tabs>
          <w:tab w:val="right" w:leader="dot" w:pos="8630"/>
        </w:tabs>
        <w:rPr>
          <w:del w:id="1105" w:author="Author"/>
          <w:rFonts w:ascii="Calibri" w:hAnsi="Calibri"/>
          <w:noProof/>
          <w:sz w:val="22"/>
          <w:szCs w:val="22"/>
        </w:rPr>
      </w:pPr>
      <w:del w:id="1106" w:author="Author">
        <w:r w:rsidRPr="007F5C21" w:rsidDel="00E77A04">
          <w:rPr>
            <w:rStyle w:val="Hyperlink"/>
            <w:noProof/>
          </w:rPr>
          <w:delText>Table 3</w:delText>
        </w:r>
        <w:r w:rsidRPr="007F5C21" w:rsidDel="00E77A04">
          <w:rPr>
            <w:rStyle w:val="Hyperlink"/>
            <w:noProof/>
          </w:rPr>
          <w:noBreakHyphen/>
          <w:delText>28  Recommended Fully Deemed Impact Estimates</w:delText>
        </w:r>
        <w:r w:rsidDel="00E77A04">
          <w:rPr>
            <w:noProof/>
            <w:webHidden/>
          </w:rPr>
          <w:tab/>
          <w:delText>173</w:delText>
        </w:r>
      </w:del>
    </w:p>
    <w:p w:rsidR="008075FC" w:rsidDel="00E77A04" w:rsidRDefault="008075FC">
      <w:pPr>
        <w:pStyle w:val="TableofFigures"/>
        <w:tabs>
          <w:tab w:val="right" w:leader="dot" w:pos="8630"/>
        </w:tabs>
        <w:rPr>
          <w:del w:id="1107" w:author="Author"/>
          <w:rFonts w:ascii="Calibri" w:hAnsi="Calibri"/>
          <w:noProof/>
          <w:sz w:val="22"/>
          <w:szCs w:val="22"/>
        </w:rPr>
      </w:pPr>
      <w:del w:id="1108" w:author="Author">
        <w:r w:rsidRPr="007F5C21" w:rsidDel="00E77A04">
          <w:rPr>
            <w:rStyle w:val="Hyperlink"/>
            <w:noProof/>
          </w:rPr>
          <w:delText>Table 3</w:delText>
        </w:r>
        <w:r w:rsidRPr="007F5C21" w:rsidDel="00E77A04">
          <w:rPr>
            <w:rStyle w:val="Hyperlink"/>
            <w:noProof/>
          </w:rPr>
          <w:noBreakHyphen/>
          <w:delText>29: Refrigeration Cases - References</w:delText>
        </w:r>
        <w:r w:rsidDel="00E77A04">
          <w:rPr>
            <w:noProof/>
            <w:webHidden/>
          </w:rPr>
          <w:tab/>
          <w:delText>174</w:delText>
        </w:r>
      </w:del>
    </w:p>
    <w:p w:rsidR="008075FC" w:rsidDel="00E77A04" w:rsidRDefault="008075FC">
      <w:pPr>
        <w:pStyle w:val="TableofFigures"/>
        <w:tabs>
          <w:tab w:val="right" w:leader="dot" w:pos="8630"/>
        </w:tabs>
        <w:rPr>
          <w:del w:id="1109" w:author="Author"/>
          <w:rFonts w:ascii="Calibri" w:hAnsi="Calibri"/>
          <w:noProof/>
          <w:sz w:val="22"/>
          <w:szCs w:val="22"/>
        </w:rPr>
      </w:pPr>
      <w:del w:id="1110" w:author="Author">
        <w:r w:rsidRPr="007F5C21" w:rsidDel="00E77A04">
          <w:rPr>
            <w:rStyle w:val="Hyperlink"/>
            <w:noProof/>
          </w:rPr>
          <w:delText>Table 3</w:delText>
        </w:r>
        <w:r w:rsidRPr="007F5C21" w:rsidDel="00E77A04">
          <w:rPr>
            <w:rStyle w:val="Hyperlink"/>
            <w:noProof/>
          </w:rPr>
          <w:noBreakHyphen/>
          <w:delText>30: Refrigeration Case Efficiencies</w:delText>
        </w:r>
        <w:r w:rsidDel="00E77A04">
          <w:rPr>
            <w:noProof/>
            <w:webHidden/>
          </w:rPr>
          <w:tab/>
          <w:delText>175</w:delText>
        </w:r>
      </w:del>
    </w:p>
    <w:p w:rsidR="008075FC" w:rsidDel="00E77A04" w:rsidRDefault="008075FC">
      <w:pPr>
        <w:pStyle w:val="TableofFigures"/>
        <w:tabs>
          <w:tab w:val="right" w:leader="dot" w:pos="8630"/>
        </w:tabs>
        <w:rPr>
          <w:del w:id="1111" w:author="Author"/>
          <w:rFonts w:ascii="Calibri" w:hAnsi="Calibri"/>
          <w:noProof/>
          <w:sz w:val="22"/>
          <w:szCs w:val="22"/>
        </w:rPr>
      </w:pPr>
      <w:del w:id="1112" w:author="Author">
        <w:r w:rsidRPr="007F5C21" w:rsidDel="00E77A04">
          <w:rPr>
            <w:rStyle w:val="Hyperlink"/>
            <w:noProof/>
          </w:rPr>
          <w:delText>Table 3</w:delText>
        </w:r>
        <w:r w:rsidRPr="007F5C21" w:rsidDel="00E77A04">
          <w:rPr>
            <w:rStyle w:val="Hyperlink"/>
            <w:noProof/>
          </w:rPr>
          <w:noBreakHyphen/>
          <w:delText>31: Freezer Case Efficiencies</w:delText>
        </w:r>
        <w:r w:rsidDel="00E77A04">
          <w:rPr>
            <w:noProof/>
            <w:webHidden/>
          </w:rPr>
          <w:tab/>
          <w:delText>175</w:delText>
        </w:r>
      </w:del>
    </w:p>
    <w:p w:rsidR="008075FC" w:rsidDel="00E77A04" w:rsidRDefault="008075FC">
      <w:pPr>
        <w:pStyle w:val="TableofFigures"/>
        <w:tabs>
          <w:tab w:val="right" w:leader="dot" w:pos="8630"/>
        </w:tabs>
        <w:rPr>
          <w:del w:id="1113" w:author="Author"/>
          <w:rFonts w:ascii="Calibri" w:hAnsi="Calibri"/>
          <w:noProof/>
          <w:sz w:val="22"/>
          <w:szCs w:val="22"/>
        </w:rPr>
      </w:pPr>
      <w:del w:id="1114" w:author="Author">
        <w:r w:rsidRPr="007F5C21" w:rsidDel="00E77A04">
          <w:rPr>
            <w:rStyle w:val="Hyperlink"/>
            <w:noProof/>
          </w:rPr>
          <w:delText>Table 3</w:delText>
        </w:r>
        <w:r w:rsidRPr="007F5C21" w:rsidDel="00E77A04">
          <w:rPr>
            <w:rStyle w:val="Hyperlink"/>
            <w:noProof/>
          </w:rPr>
          <w:noBreakHyphen/>
          <w:delText>32: Refrigeration Case Savings</w:delText>
        </w:r>
        <w:r w:rsidDel="00E77A04">
          <w:rPr>
            <w:noProof/>
            <w:webHidden/>
          </w:rPr>
          <w:tab/>
          <w:delText>175</w:delText>
        </w:r>
      </w:del>
    </w:p>
    <w:p w:rsidR="008075FC" w:rsidDel="00E77A04" w:rsidRDefault="008075FC">
      <w:pPr>
        <w:pStyle w:val="TableofFigures"/>
        <w:tabs>
          <w:tab w:val="right" w:leader="dot" w:pos="8630"/>
        </w:tabs>
        <w:rPr>
          <w:del w:id="1115" w:author="Author"/>
          <w:rFonts w:ascii="Calibri" w:hAnsi="Calibri"/>
          <w:noProof/>
          <w:sz w:val="22"/>
          <w:szCs w:val="22"/>
        </w:rPr>
      </w:pPr>
      <w:del w:id="1116" w:author="Author">
        <w:r w:rsidRPr="007F5C21" w:rsidDel="00E77A04">
          <w:rPr>
            <w:rStyle w:val="Hyperlink"/>
            <w:noProof/>
          </w:rPr>
          <w:delText>Table 3</w:delText>
        </w:r>
        <w:r w:rsidRPr="007F5C21" w:rsidDel="00E77A04">
          <w:rPr>
            <w:rStyle w:val="Hyperlink"/>
            <w:noProof/>
          </w:rPr>
          <w:noBreakHyphen/>
          <w:delText>33: Freezer Case Savings</w:delText>
        </w:r>
        <w:r w:rsidDel="00E77A04">
          <w:rPr>
            <w:noProof/>
            <w:webHidden/>
          </w:rPr>
          <w:tab/>
          <w:delText>176</w:delText>
        </w:r>
      </w:del>
    </w:p>
    <w:p w:rsidR="008075FC" w:rsidDel="00E77A04" w:rsidRDefault="008075FC">
      <w:pPr>
        <w:pStyle w:val="TableofFigures"/>
        <w:tabs>
          <w:tab w:val="right" w:leader="dot" w:pos="8630"/>
        </w:tabs>
        <w:rPr>
          <w:del w:id="1117" w:author="Author"/>
          <w:rFonts w:ascii="Calibri" w:hAnsi="Calibri"/>
          <w:noProof/>
          <w:sz w:val="22"/>
          <w:szCs w:val="22"/>
        </w:rPr>
      </w:pPr>
      <w:del w:id="1118" w:author="Author">
        <w:r w:rsidRPr="007F5C21" w:rsidDel="00E77A04">
          <w:rPr>
            <w:rStyle w:val="Hyperlink"/>
            <w:noProof/>
          </w:rPr>
          <w:delText>Table 3</w:delText>
        </w:r>
        <w:r w:rsidRPr="007F5C21" w:rsidDel="00E77A04">
          <w:rPr>
            <w:rStyle w:val="Hyperlink"/>
            <w:noProof/>
          </w:rPr>
          <w:noBreakHyphen/>
          <w:delText>34: Variables for High-Efficiency Evaporator Fan Motor</w:delText>
        </w:r>
        <w:r w:rsidDel="00E77A04">
          <w:rPr>
            <w:noProof/>
            <w:webHidden/>
          </w:rPr>
          <w:tab/>
          <w:delText>178</w:delText>
        </w:r>
      </w:del>
    </w:p>
    <w:p w:rsidR="008075FC" w:rsidDel="00E77A04" w:rsidRDefault="008075FC">
      <w:pPr>
        <w:pStyle w:val="TableofFigures"/>
        <w:tabs>
          <w:tab w:val="right" w:leader="dot" w:pos="8630"/>
        </w:tabs>
        <w:rPr>
          <w:del w:id="1119" w:author="Author"/>
          <w:rFonts w:ascii="Calibri" w:hAnsi="Calibri"/>
          <w:noProof/>
          <w:sz w:val="22"/>
          <w:szCs w:val="22"/>
        </w:rPr>
      </w:pPr>
      <w:del w:id="1120" w:author="Author">
        <w:r w:rsidRPr="007F5C21" w:rsidDel="00E77A04">
          <w:rPr>
            <w:rStyle w:val="Hyperlink"/>
            <w:noProof/>
          </w:rPr>
          <w:delText>Table 3</w:delText>
        </w:r>
        <w:r w:rsidRPr="007F5C21" w:rsidDel="00E77A04">
          <w:rPr>
            <w:rStyle w:val="Hyperlink"/>
            <w:noProof/>
          </w:rPr>
          <w:noBreakHyphen/>
          <w:delText>35: Variables for HE Evaporator Fan Motor</w:delText>
        </w:r>
        <w:r w:rsidDel="00E77A04">
          <w:rPr>
            <w:noProof/>
            <w:webHidden/>
          </w:rPr>
          <w:tab/>
          <w:delText>179</w:delText>
        </w:r>
      </w:del>
    </w:p>
    <w:p w:rsidR="008075FC" w:rsidDel="00E77A04" w:rsidRDefault="008075FC">
      <w:pPr>
        <w:pStyle w:val="TableofFigures"/>
        <w:tabs>
          <w:tab w:val="right" w:leader="dot" w:pos="8630"/>
        </w:tabs>
        <w:rPr>
          <w:del w:id="1121" w:author="Author"/>
          <w:rFonts w:ascii="Calibri" w:hAnsi="Calibri"/>
          <w:noProof/>
          <w:sz w:val="22"/>
          <w:szCs w:val="22"/>
        </w:rPr>
      </w:pPr>
      <w:del w:id="1122" w:author="Author">
        <w:r w:rsidRPr="007F5C21" w:rsidDel="00E77A04">
          <w:rPr>
            <w:rStyle w:val="Hyperlink"/>
            <w:noProof/>
          </w:rPr>
          <w:delText>Table 3</w:delText>
        </w:r>
        <w:r w:rsidRPr="007F5C21" w:rsidDel="00E77A04">
          <w:rPr>
            <w:rStyle w:val="Hyperlink"/>
            <w:noProof/>
          </w:rPr>
          <w:noBreakHyphen/>
          <w:delText>36: Shaded Pole to PSC Deemed Savings</w:delText>
        </w:r>
        <w:r w:rsidDel="00E77A04">
          <w:rPr>
            <w:noProof/>
            <w:webHidden/>
          </w:rPr>
          <w:tab/>
          <w:delText>180</w:delText>
        </w:r>
      </w:del>
    </w:p>
    <w:p w:rsidR="008075FC" w:rsidDel="00E77A04" w:rsidRDefault="008075FC">
      <w:pPr>
        <w:pStyle w:val="TableofFigures"/>
        <w:tabs>
          <w:tab w:val="right" w:leader="dot" w:pos="8630"/>
        </w:tabs>
        <w:rPr>
          <w:del w:id="1123" w:author="Author"/>
          <w:rFonts w:ascii="Calibri" w:hAnsi="Calibri"/>
          <w:noProof/>
          <w:sz w:val="22"/>
          <w:szCs w:val="22"/>
        </w:rPr>
      </w:pPr>
      <w:del w:id="1124" w:author="Author">
        <w:r w:rsidRPr="007F5C21" w:rsidDel="00E77A04">
          <w:rPr>
            <w:rStyle w:val="Hyperlink"/>
            <w:noProof/>
          </w:rPr>
          <w:delText>Table 3</w:delText>
        </w:r>
        <w:r w:rsidRPr="007F5C21" w:rsidDel="00E77A04">
          <w:rPr>
            <w:rStyle w:val="Hyperlink"/>
            <w:noProof/>
          </w:rPr>
          <w:noBreakHyphen/>
          <w:delText>37: PSC to ECM Deemed Savings</w:delText>
        </w:r>
        <w:r w:rsidDel="00E77A04">
          <w:rPr>
            <w:noProof/>
            <w:webHidden/>
          </w:rPr>
          <w:tab/>
          <w:delText>180</w:delText>
        </w:r>
      </w:del>
    </w:p>
    <w:p w:rsidR="008075FC" w:rsidDel="00E77A04" w:rsidRDefault="008075FC">
      <w:pPr>
        <w:pStyle w:val="TableofFigures"/>
        <w:tabs>
          <w:tab w:val="right" w:leader="dot" w:pos="8630"/>
        </w:tabs>
        <w:rPr>
          <w:del w:id="1125" w:author="Author"/>
          <w:rFonts w:ascii="Calibri" w:hAnsi="Calibri"/>
          <w:noProof/>
          <w:sz w:val="22"/>
          <w:szCs w:val="22"/>
        </w:rPr>
      </w:pPr>
      <w:del w:id="1126" w:author="Author">
        <w:r w:rsidRPr="007F5C21" w:rsidDel="00E77A04">
          <w:rPr>
            <w:rStyle w:val="Hyperlink"/>
            <w:noProof/>
          </w:rPr>
          <w:delText>Table 3</w:delText>
        </w:r>
        <w:r w:rsidRPr="007F5C21" w:rsidDel="00E77A04">
          <w:rPr>
            <w:rStyle w:val="Hyperlink"/>
            <w:noProof/>
          </w:rPr>
          <w:noBreakHyphen/>
          <w:delText>38: Shaded Pole to ECM Deemed Savings</w:delText>
        </w:r>
        <w:r w:rsidDel="00E77A04">
          <w:rPr>
            <w:noProof/>
            <w:webHidden/>
          </w:rPr>
          <w:tab/>
          <w:delText>181</w:delText>
        </w:r>
      </w:del>
    </w:p>
    <w:p w:rsidR="008075FC" w:rsidDel="00E77A04" w:rsidRDefault="008075FC">
      <w:pPr>
        <w:pStyle w:val="TableofFigures"/>
        <w:tabs>
          <w:tab w:val="right" w:leader="dot" w:pos="8630"/>
        </w:tabs>
        <w:rPr>
          <w:del w:id="1127" w:author="Author"/>
          <w:rFonts w:ascii="Calibri" w:hAnsi="Calibri"/>
          <w:noProof/>
          <w:sz w:val="22"/>
          <w:szCs w:val="22"/>
        </w:rPr>
      </w:pPr>
      <w:del w:id="1128" w:author="Author">
        <w:r w:rsidRPr="007F5C21" w:rsidDel="00E77A04">
          <w:rPr>
            <w:rStyle w:val="Hyperlink"/>
            <w:noProof/>
          </w:rPr>
          <w:delText>Table 3</w:delText>
        </w:r>
        <w:r w:rsidRPr="007F5C21" w:rsidDel="00E77A04">
          <w:rPr>
            <w:rStyle w:val="Hyperlink"/>
            <w:noProof/>
          </w:rPr>
          <w:noBreakHyphen/>
          <w:delText>39: Default High-Efficiency Evaporator Fan Motor Deemed Savings</w:delText>
        </w:r>
        <w:r w:rsidDel="00E77A04">
          <w:rPr>
            <w:noProof/>
            <w:webHidden/>
          </w:rPr>
          <w:tab/>
          <w:delText>181</w:delText>
        </w:r>
      </w:del>
    </w:p>
    <w:p w:rsidR="008075FC" w:rsidDel="00E77A04" w:rsidRDefault="008075FC">
      <w:pPr>
        <w:pStyle w:val="TableofFigures"/>
        <w:tabs>
          <w:tab w:val="right" w:leader="dot" w:pos="8630"/>
        </w:tabs>
        <w:rPr>
          <w:del w:id="1129" w:author="Author"/>
          <w:rFonts w:ascii="Calibri" w:hAnsi="Calibri"/>
          <w:noProof/>
          <w:sz w:val="22"/>
          <w:szCs w:val="22"/>
        </w:rPr>
      </w:pPr>
      <w:del w:id="1130" w:author="Author">
        <w:r w:rsidRPr="007F5C21" w:rsidDel="00E77A04">
          <w:rPr>
            <w:rStyle w:val="Hyperlink"/>
            <w:noProof/>
          </w:rPr>
          <w:delText>Table 3</w:delText>
        </w:r>
        <w:r w:rsidRPr="007F5C21" w:rsidDel="00E77A04">
          <w:rPr>
            <w:rStyle w:val="Hyperlink"/>
            <w:noProof/>
          </w:rPr>
          <w:noBreakHyphen/>
          <w:delText>40: Variables for High-Efficiency Evaporator Fan Motor</w:delText>
        </w:r>
        <w:r w:rsidDel="00E77A04">
          <w:rPr>
            <w:noProof/>
            <w:webHidden/>
          </w:rPr>
          <w:tab/>
          <w:delText>184</w:delText>
        </w:r>
      </w:del>
    </w:p>
    <w:p w:rsidR="008075FC" w:rsidDel="00E77A04" w:rsidRDefault="008075FC">
      <w:pPr>
        <w:pStyle w:val="TableofFigures"/>
        <w:tabs>
          <w:tab w:val="right" w:leader="dot" w:pos="8630"/>
        </w:tabs>
        <w:rPr>
          <w:del w:id="1131" w:author="Author"/>
          <w:rFonts w:ascii="Calibri" w:hAnsi="Calibri"/>
          <w:noProof/>
          <w:sz w:val="22"/>
          <w:szCs w:val="22"/>
        </w:rPr>
      </w:pPr>
      <w:del w:id="1132" w:author="Author">
        <w:r w:rsidRPr="007F5C21" w:rsidDel="00E77A04">
          <w:rPr>
            <w:rStyle w:val="Hyperlink"/>
            <w:noProof/>
          </w:rPr>
          <w:delText>Table 3</w:delText>
        </w:r>
        <w:r w:rsidRPr="007F5C21" w:rsidDel="00E77A04">
          <w:rPr>
            <w:rStyle w:val="Hyperlink"/>
            <w:noProof/>
          </w:rPr>
          <w:noBreakHyphen/>
          <w:delText>41: Variables for HE Evaporator Fan Motor</w:delText>
        </w:r>
        <w:r w:rsidDel="00E77A04">
          <w:rPr>
            <w:noProof/>
            <w:webHidden/>
          </w:rPr>
          <w:tab/>
          <w:delText>185</w:delText>
        </w:r>
      </w:del>
    </w:p>
    <w:p w:rsidR="008075FC" w:rsidDel="00E77A04" w:rsidRDefault="008075FC">
      <w:pPr>
        <w:pStyle w:val="TableofFigures"/>
        <w:tabs>
          <w:tab w:val="right" w:leader="dot" w:pos="8630"/>
        </w:tabs>
        <w:rPr>
          <w:del w:id="1133" w:author="Author"/>
          <w:rFonts w:ascii="Calibri" w:hAnsi="Calibri"/>
          <w:noProof/>
          <w:sz w:val="22"/>
          <w:szCs w:val="22"/>
        </w:rPr>
      </w:pPr>
      <w:del w:id="1134" w:author="Author">
        <w:r w:rsidRPr="007F5C21" w:rsidDel="00E77A04">
          <w:rPr>
            <w:rStyle w:val="Hyperlink"/>
            <w:noProof/>
          </w:rPr>
          <w:delText>Table 3</w:delText>
        </w:r>
        <w:r w:rsidRPr="007F5C21" w:rsidDel="00E77A04">
          <w:rPr>
            <w:rStyle w:val="Hyperlink"/>
            <w:noProof/>
          </w:rPr>
          <w:noBreakHyphen/>
          <w:delText>42: PSC to ECM Deemed Savings</w:delText>
        </w:r>
        <w:r w:rsidDel="00E77A04">
          <w:rPr>
            <w:noProof/>
            <w:webHidden/>
          </w:rPr>
          <w:tab/>
          <w:delText>186</w:delText>
        </w:r>
      </w:del>
    </w:p>
    <w:p w:rsidR="008075FC" w:rsidDel="00E77A04" w:rsidRDefault="008075FC">
      <w:pPr>
        <w:pStyle w:val="TableofFigures"/>
        <w:tabs>
          <w:tab w:val="right" w:leader="dot" w:pos="8630"/>
        </w:tabs>
        <w:rPr>
          <w:del w:id="1135" w:author="Author"/>
          <w:rFonts w:ascii="Calibri" w:hAnsi="Calibri"/>
          <w:noProof/>
          <w:sz w:val="22"/>
          <w:szCs w:val="22"/>
        </w:rPr>
      </w:pPr>
      <w:del w:id="1136" w:author="Author">
        <w:r w:rsidRPr="007F5C21" w:rsidDel="00E77A04">
          <w:rPr>
            <w:rStyle w:val="Hyperlink"/>
            <w:noProof/>
          </w:rPr>
          <w:delText>Table 3</w:delText>
        </w:r>
        <w:r w:rsidRPr="007F5C21" w:rsidDel="00E77A04">
          <w:rPr>
            <w:rStyle w:val="Hyperlink"/>
            <w:noProof/>
          </w:rPr>
          <w:noBreakHyphen/>
          <w:delText>43: Shaded Pole to ECM Deemed Savings</w:delText>
        </w:r>
        <w:r w:rsidDel="00E77A04">
          <w:rPr>
            <w:noProof/>
            <w:webHidden/>
          </w:rPr>
          <w:tab/>
          <w:delText>187</w:delText>
        </w:r>
      </w:del>
    </w:p>
    <w:p w:rsidR="008075FC" w:rsidDel="00E77A04" w:rsidRDefault="008075FC">
      <w:pPr>
        <w:pStyle w:val="TableofFigures"/>
        <w:tabs>
          <w:tab w:val="right" w:leader="dot" w:pos="8630"/>
        </w:tabs>
        <w:rPr>
          <w:del w:id="1137" w:author="Author"/>
          <w:rFonts w:ascii="Calibri" w:hAnsi="Calibri"/>
          <w:noProof/>
          <w:sz w:val="22"/>
          <w:szCs w:val="22"/>
        </w:rPr>
      </w:pPr>
      <w:del w:id="1138" w:author="Author">
        <w:r w:rsidRPr="007F5C21" w:rsidDel="00E77A04">
          <w:rPr>
            <w:rStyle w:val="Hyperlink"/>
            <w:noProof/>
          </w:rPr>
          <w:delText>Table 3</w:delText>
        </w:r>
        <w:r w:rsidRPr="007F5C21" w:rsidDel="00E77A04">
          <w:rPr>
            <w:rStyle w:val="Hyperlink"/>
            <w:noProof/>
          </w:rPr>
          <w:noBreakHyphen/>
          <w:delText>44: Default High-Efficiency Evaporator Fan Motor Deemed Savings</w:delText>
        </w:r>
        <w:r w:rsidDel="00E77A04">
          <w:rPr>
            <w:noProof/>
            <w:webHidden/>
          </w:rPr>
          <w:tab/>
          <w:delText>187</w:delText>
        </w:r>
      </w:del>
    </w:p>
    <w:p w:rsidR="008075FC" w:rsidDel="00E77A04" w:rsidRDefault="008075FC">
      <w:pPr>
        <w:pStyle w:val="TableofFigures"/>
        <w:tabs>
          <w:tab w:val="right" w:leader="dot" w:pos="8630"/>
        </w:tabs>
        <w:rPr>
          <w:del w:id="1139" w:author="Author"/>
          <w:rFonts w:ascii="Calibri" w:hAnsi="Calibri"/>
          <w:noProof/>
          <w:sz w:val="22"/>
          <w:szCs w:val="22"/>
        </w:rPr>
      </w:pPr>
      <w:del w:id="1140" w:author="Author">
        <w:r w:rsidRPr="007F5C21" w:rsidDel="00E77A04">
          <w:rPr>
            <w:rStyle w:val="Hyperlink"/>
            <w:noProof/>
          </w:rPr>
          <w:delText>Table 3</w:delText>
        </w:r>
        <w:r w:rsidRPr="007F5C21" w:rsidDel="00E77A04">
          <w:rPr>
            <w:rStyle w:val="Hyperlink"/>
            <w:noProof/>
          </w:rPr>
          <w:noBreakHyphen/>
          <w:delText>45: ENERGY STAR Office Equipment - References</w:delText>
        </w:r>
        <w:r w:rsidDel="00E77A04">
          <w:rPr>
            <w:noProof/>
            <w:webHidden/>
          </w:rPr>
          <w:tab/>
          <w:delText>191</w:delText>
        </w:r>
      </w:del>
    </w:p>
    <w:p w:rsidR="008075FC" w:rsidDel="00E77A04" w:rsidRDefault="008075FC">
      <w:pPr>
        <w:pStyle w:val="TableofFigures"/>
        <w:tabs>
          <w:tab w:val="right" w:leader="dot" w:pos="8630"/>
        </w:tabs>
        <w:rPr>
          <w:del w:id="1141" w:author="Author"/>
          <w:rFonts w:ascii="Calibri" w:hAnsi="Calibri"/>
          <w:noProof/>
          <w:sz w:val="22"/>
          <w:szCs w:val="22"/>
        </w:rPr>
      </w:pPr>
      <w:del w:id="1142" w:author="Author">
        <w:r w:rsidRPr="007F5C21" w:rsidDel="00E77A04">
          <w:rPr>
            <w:rStyle w:val="Hyperlink"/>
            <w:noProof/>
          </w:rPr>
          <w:delText>Table 3</w:delText>
        </w:r>
        <w:r w:rsidRPr="007F5C21" w:rsidDel="00E77A04">
          <w:rPr>
            <w:rStyle w:val="Hyperlink"/>
            <w:noProof/>
          </w:rPr>
          <w:noBreakHyphen/>
          <w:delText>46: ENERGY STAR Office Equipment Energy and Demand Savings Values</w:delText>
        </w:r>
        <w:r w:rsidDel="00E77A04">
          <w:rPr>
            <w:noProof/>
            <w:webHidden/>
          </w:rPr>
          <w:tab/>
          <w:delText>192</w:delText>
        </w:r>
      </w:del>
    </w:p>
    <w:p w:rsidR="008075FC" w:rsidDel="00E77A04" w:rsidRDefault="008075FC">
      <w:pPr>
        <w:pStyle w:val="TableofFigures"/>
        <w:tabs>
          <w:tab w:val="right" w:leader="dot" w:pos="8630"/>
        </w:tabs>
        <w:rPr>
          <w:del w:id="1143" w:author="Author"/>
          <w:rFonts w:ascii="Calibri" w:hAnsi="Calibri"/>
          <w:noProof/>
          <w:sz w:val="22"/>
          <w:szCs w:val="22"/>
        </w:rPr>
      </w:pPr>
      <w:del w:id="1144" w:author="Author">
        <w:r w:rsidRPr="007F5C21" w:rsidDel="00E77A04">
          <w:rPr>
            <w:rStyle w:val="Hyperlink"/>
            <w:noProof/>
          </w:rPr>
          <w:delText>Table 3</w:delText>
        </w:r>
        <w:r w:rsidRPr="007F5C21" w:rsidDel="00E77A04">
          <w:rPr>
            <w:rStyle w:val="Hyperlink"/>
            <w:noProof/>
          </w:rPr>
          <w:noBreakHyphen/>
          <w:delText>47: ENERGY STAR Office Equipment Measure Life</w:delText>
        </w:r>
        <w:r w:rsidDel="00E77A04">
          <w:rPr>
            <w:noProof/>
            <w:webHidden/>
          </w:rPr>
          <w:tab/>
          <w:delText>193</w:delText>
        </w:r>
      </w:del>
    </w:p>
    <w:p w:rsidR="008075FC" w:rsidDel="00E77A04" w:rsidRDefault="008075FC">
      <w:pPr>
        <w:pStyle w:val="TableofFigures"/>
        <w:tabs>
          <w:tab w:val="right" w:leader="dot" w:pos="8630"/>
        </w:tabs>
        <w:rPr>
          <w:del w:id="1145" w:author="Author"/>
          <w:rFonts w:ascii="Calibri" w:hAnsi="Calibri"/>
          <w:noProof/>
          <w:sz w:val="22"/>
          <w:szCs w:val="22"/>
        </w:rPr>
      </w:pPr>
      <w:del w:id="1146" w:author="Author">
        <w:r w:rsidRPr="007F5C21" w:rsidDel="00E77A04">
          <w:rPr>
            <w:rStyle w:val="Hyperlink"/>
            <w:noProof/>
          </w:rPr>
          <w:delText>Table 3</w:delText>
        </w:r>
        <w:r w:rsidRPr="007F5C21" w:rsidDel="00E77A04">
          <w:rPr>
            <w:rStyle w:val="Hyperlink"/>
            <w:noProof/>
          </w:rPr>
          <w:noBreakHyphen/>
          <w:delText>48: Smart Strip Calculation Assumptions</w:delText>
        </w:r>
        <w:r w:rsidDel="00E77A04">
          <w:rPr>
            <w:noProof/>
            <w:webHidden/>
          </w:rPr>
          <w:tab/>
          <w:delText>194</w:delText>
        </w:r>
      </w:del>
    </w:p>
    <w:p w:rsidR="008075FC" w:rsidDel="00E77A04" w:rsidRDefault="008075FC">
      <w:pPr>
        <w:pStyle w:val="TableofFigures"/>
        <w:tabs>
          <w:tab w:val="right" w:leader="dot" w:pos="8630"/>
        </w:tabs>
        <w:rPr>
          <w:del w:id="1147" w:author="Author"/>
          <w:rFonts w:ascii="Calibri" w:hAnsi="Calibri"/>
          <w:noProof/>
          <w:sz w:val="22"/>
          <w:szCs w:val="22"/>
        </w:rPr>
      </w:pPr>
      <w:del w:id="1148" w:author="Author">
        <w:r w:rsidRPr="007F5C21" w:rsidDel="00E77A04">
          <w:rPr>
            <w:rStyle w:val="Hyperlink"/>
            <w:noProof/>
          </w:rPr>
          <w:delText>Table 3</w:delText>
        </w:r>
        <w:r w:rsidRPr="007F5C21" w:rsidDel="00E77A04">
          <w:rPr>
            <w:rStyle w:val="Hyperlink"/>
            <w:noProof/>
          </w:rPr>
          <w:noBreakHyphen/>
          <w:delText>49: Beverage Machine Controls Energy Savings</w:delText>
        </w:r>
        <w:r w:rsidDel="00E77A04">
          <w:rPr>
            <w:noProof/>
            <w:webHidden/>
          </w:rPr>
          <w:tab/>
          <w:delText>197</w:delText>
        </w:r>
      </w:del>
    </w:p>
    <w:p w:rsidR="008075FC" w:rsidDel="00E77A04" w:rsidRDefault="008075FC">
      <w:pPr>
        <w:pStyle w:val="TableofFigures"/>
        <w:tabs>
          <w:tab w:val="right" w:leader="dot" w:pos="8630"/>
        </w:tabs>
        <w:rPr>
          <w:del w:id="1149" w:author="Author"/>
          <w:rFonts w:ascii="Calibri" w:hAnsi="Calibri"/>
          <w:noProof/>
          <w:sz w:val="22"/>
          <w:szCs w:val="22"/>
        </w:rPr>
      </w:pPr>
      <w:del w:id="1150" w:author="Author">
        <w:r w:rsidRPr="007F5C21" w:rsidDel="00E77A04">
          <w:rPr>
            <w:rStyle w:val="Hyperlink"/>
            <w:noProof/>
          </w:rPr>
          <w:delText>Table 3</w:delText>
        </w:r>
        <w:r w:rsidRPr="007F5C21" w:rsidDel="00E77A04">
          <w:rPr>
            <w:rStyle w:val="Hyperlink"/>
            <w:noProof/>
          </w:rPr>
          <w:noBreakHyphen/>
          <w:delText>50: Ice Machine Reference values for algorithm components</w:delText>
        </w:r>
        <w:r w:rsidDel="00E77A04">
          <w:rPr>
            <w:noProof/>
            <w:webHidden/>
          </w:rPr>
          <w:tab/>
          <w:delText>199</w:delText>
        </w:r>
      </w:del>
    </w:p>
    <w:p w:rsidR="008075FC" w:rsidDel="00E77A04" w:rsidRDefault="008075FC">
      <w:pPr>
        <w:pStyle w:val="TableofFigures"/>
        <w:tabs>
          <w:tab w:val="right" w:leader="dot" w:pos="8630"/>
        </w:tabs>
        <w:rPr>
          <w:del w:id="1151" w:author="Author"/>
          <w:rFonts w:ascii="Calibri" w:hAnsi="Calibri"/>
          <w:noProof/>
          <w:sz w:val="22"/>
          <w:szCs w:val="22"/>
        </w:rPr>
      </w:pPr>
      <w:del w:id="1152" w:author="Author">
        <w:r w:rsidRPr="007F5C21" w:rsidDel="00E77A04">
          <w:rPr>
            <w:rStyle w:val="Hyperlink"/>
            <w:noProof/>
          </w:rPr>
          <w:delText>Table 3</w:delText>
        </w:r>
        <w:r w:rsidRPr="007F5C21" w:rsidDel="00E77A04">
          <w:rPr>
            <w:rStyle w:val="Hyperlink"/>
            <w:noProof/>
          </w:rPr>
          <w:noBreakHyphen/>
          <w:delText>51: Ice Machine Energy Usage</w:delText>
        </w:r>
        <w:r w:rsidDel="00E77A04">
          <w:rPr>
            <w:noProof/>
            <w:webHidden/>
          </w:rPr>
          <w:tab/>
          <w:delText>200</w:delText>
        </w:r>
      </w:del>
    </w:p>
    <w:p w:rsidR="008075FC" w:rsidDel="00E77A04" w:rsidRDefault="008075FC">
      <w:pPr>
        <w:pStyle w:val="TableofFigures"/>
        <w:tabs>
          <w:tab w:val="right" w:leader="dot" w:pos="8630"/>
        </w:tabs>
        <w:rPr>
          <w:del w:id="1153" w:author="Author"/>
          <w:rFonts w:ascii="Calibri" w:hAnsi="Calibri"/>
          <w:noProof/>
          <w:sz w:val="22"/>
          <w:szCs w:val="22"/>
        </w:rPr>
      </w:pPr>
      <w:del w:id="1154" w:author="Author">
        <w:r w:rsidRPr="007F5C21" w:rsidDel="00E77A04">
          <w:rPr>
            <w:rStyle w:val="Hyperlink"/>
            <w:noProof/>
          </w:rPr>
          <w:delText>Table 3</w:delText>
        </w:r>
        <w:r w:rsidRPr="007F5C21" w:rsidDel="00E77A04">
          <w:rPr>
            <w:rStyle w:val="Hyperlink"/>
            <w:noProof/>
          </w:rPr>
          <w:noBreakHyphen/>
          <w:delText>52: Non-Residential Insulation – Values and References</w:delText>
        </w:r>
        <w:r w:rsidDel="00E77A04">
          <w:rPr>
            <w:noProof/>
            <w:webHidden/>
          </w:rPr>
          <w:tab/>
          <w:delText>202</w:delText>
        </w:r>
      </w:del>
    </w:p>
    <w:p w:rsidR="008075FC" w:rsidDel="00E77A04" w:rsidRDefault="008075FC">
      <w:pPr>
        <w:pStyle w:val="TableofFigures"/>
        <w:tabs>
          <w:tab w:val="right" w:leader="dot" w:pos="8630"/>
        </w:tabs>
        <w:rPr>
          <w:del w:id="1155" w:author="Author"/>
          <w:rFonts w:ascii="Calibri" w:hAnsi="Calibri"/>
          <w:noProof/>
          <w:sz w:val="22"/>
          <w:szCs w:val="22"/>
        </w:rPr>
      </w:pPr>
      <w:del w:id="1156" w:author="Author">
        <w:r w:rsidRPr="007F5C21" w:rsidDel="00E77A04">
          <w:rPr>
            <w:rStyle w:val="Hyperlink"/>
            <w:noProof/>
          </w:rPr>
          <w:delText>Table 3</w:delText>
        </w:r>
        <w:r w:rsidRPr="007F5C21" w:rsidDel="00E77A04">
          <w:rPr>
            <w:rStyle w:val="Hyperlink"/>
            <w:noProof/>
          </w:rPr>
          <w:noBreakHyphen/>
          <w:delText>53: Ceiling R-Values by Building Type</w:delText>
        </w:r>
        <w:r w:rsidDel="00E77A04">
          <w:rPr>
            <w:noProof/>
            <w:webHidden/>
          </w:rPr>
          <w:tab/>
          <w:delText>204</w:delText>
        </w:r>
      </w:del>
    </w:p>
    <w:p w:rsidR="008075FC" w:rsidDel="00E77A04" w:rsidRDefault="008075FC">
      <w:pPr>
        <w:pStyle w:val="TableofFigures"/>
        <w:tabs>
          <w:tab w:val="right" w:leader="dot" w:pos="8630"/>
        </w:tabs>
        <w:rPr>
          <w:del w:id="1157" w:author="Author"/>
          <w:rFonts w:ascii="Calibri" w:hAnsi="Calibri"/>
          <w:noProof/>
          <w:sz w:val="22"/>
          <w:szCs w:val="22"/>
        </w:rPr>
      </w:pPr>
      <w:del w:id="1158" w:author="Author">
        <w:r w:rsidRPr="007F5C21" w:rsidDel="00E77A04">
          <w:rPr>
            <w:rStyle w:val="Hyperlink"/>
            <w:noProof/>
          </w:rPr>
          <w:delText>Table 3</w:delText>
        </w:r>
        <w:r w:rsidRPr="007F5C21" w:rsidDel="00E77A04">
          <w:rPr>
            <w:rStyle w:val="Hyperlink"/>
            <w:noProof/>
          </w:rPr>
          <w:noBreakHyphen/>
          <w:delText>54: Wall R-Values by Building Type</w:delText>
        </w:r>
        <w:r w:rsidDel="00E77A04">
          <w:rPr>
            <w:noProof/>
            <w:webHidden/>
          </w:rPr>
          <w:tab/>
          <w:delText>204</w:delText>
        </w:r>
      </w:del>
    </w:p>
    <w:p w:rsidR="008075FC" w:rsidDel="00E77A04" w:rsidRDefault="008075FC">
      <w:pPr>
        <w:pStyle w:val="TableofFigures"/>
        <w:tabs>
          <w:tab w:val="right" w:leader="dot" w:pos="8630"/>
        </w:tabs>
        <w:rPr>
          <w:del w:id="1159" w:author="Author"/>
          <w:rFonts w:ascii="Calibri" w:hAnsi="Calibri"/>
          <w:noProof/>
          <w:sz w:val="22"/>
          <w:szCs w:val="22"/>
        </w:rPr>
      </w:pPr>
      <w:del w:id="1160" w:author="Author">
        <w:r w:rsidRPr="007F5C21" w:rsidDel="00E77A04">
          <w:rPr>
            <w:rStyle w:val="Hyperlink"/>
            <w:noProof/>
          </w:rPr>
          <w:delText>Table 3</w:delText>
        </w:r>
        <w:r w:rsidRPr="007F5C21" w:rsidDel="00E77A04">
          <w:rPr>
            <w:rStyle w:val="Hyperlink"/>
            <w:noProof/>
          </w:rPr>
          <w:noBreakHyphen/>
          <w:delText>55: HVAC Baseline Efficiencies for Non-Residential Buildings</w:delText>
        </w:r>
        <w:r w:rsidDel="00E77A04">
          <w:rPr>
            <w:noProof/>
            <w:webHidden/>
          </w:rPr>
          <w:tab/>
          <w:delText>205</w:delText>
        </w:r>
      </w:del>
    </w:p>
    <w:p w:rsidR="008075FC" w:rsidDel="00E77A04" w:rsidRDefault="008075FC">
      <w:pPr>
        <w:pStyle w:val="TableofFigures"/>
        <w:tabs>
          <w:tab w:val="right" w:leader="dot" w:pos="8630"/>
        </w:tabs>
        <w:rPr>
          <w:del w:id="1161" w:author="Author"/>
          <w:rFonts w:ascii="Calibri" w:hAnsi="Calibri"/>
          <w:noProof/>
          <w:sz w:val="22"/>
          <w:szCs w:val="22"/>
        </w:rPr>
      </w:pPr>
      <w:del w:id="1162" w:author="Author">
        <w:r w:rsidRPr="007F5C21" w:rsidDel="00E77A04">
          <w:rPr>
            <w:rStyle w:val="Hyperlink"/>
            <w:noProof/>
          </w:rPr>
          <w:delText>Table 3</w:delText>
        </w:r>
        <w:r w:rsidRPr="007F5C21" w:rsidDel="00E77A04">
          <w:rPr>
            <w:rStyle w:val="Hyperlink"/>
            <w:noProof/>
          </w:rPr>
          <w:noBreakHyphen/>
          <w:delText>56: Cooling EFLH for Erie, Harrisburg, Pittsburgh, Williamsport, Philadelphia, and Scranton</w:delText>
        </w:r>
        <w:r w:rsidDel="00E77A04">
          <w:rPr>
            <w:noProof/>
            <w:webHidden/>
          </w:rPr>
          <w:tab/>
          <w:delText>206</w:delText>
        </w:r>
      </w:del>
    </w:p>
    <w:p w:rsidR="00DF5EF8" w:rsidRDefault="00574DFE" w:rsidP="006B6ABF">
      <w:pPr>
        <w:spacing w:after="0"/>
        <w:ind w:left="1440" w:hanging="1440"/>
        <w:contextualSpacing/>
      </w:pPr>
      <w:r>
        <w:fldChar w:fldCharType="end"/>
      </w:r>
    </w:p>
    <w:p w:rsidR="00DF5EF8" w:rsidRDefault="00DF5EF8" w:rsidP="006B6ABF"/>
    <w:p w:rsidR="00B5330E" w:rsidRDefault="00B5330E" w:rsidP="006B6ABF">
      <w:pPr>
        <w:jc w:val="cente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21"/>
          <w:footerReference w:type="default" r:id="rId22"/>
          <w:type w:val="oddPage"/>
          <w:pgSz w:w="12240" w:h="15840"/>
          <w:pgMar w:top="1440" w:right="1800" w:bottom="1440" w:left="1800" w:header="720" w:footer="576" w:gutter="0"/>
          <w:pgNumType w:fmt="lowerRoman" w:start="1"/>
          <w:cols w:space="720"/>
          <w:docGrid w:linePitch="272"/>
        </w:sectPr>
      </w:pPr>
    </w:p>
    <w:p w:rsidR="00A22E85" w:rsidRDefault="00A22E85" w:rsidP="00E568D4">
      <w:pPr>
        <w:pStyle w:val="Heading1"/>
      </w:pPr>
      <w:bookmarkStart w:id="1163" w:name="_Toc310868386"/>
      <w:r>
        <w:t>I</w:t>
      </w:r>
      <w:r w:rsidR="004D25CF">
        <w:t>nt</w:t>
      </w:r>
      <w:r w:rsidR="00EF27A5">
        <w:t>r</w:t>
      </w:r>
      <w:r w:rsidR="004D25CF">
        <w:t>oduction</w:t>
      </w:r>
      <w:bookmarkEnd w:id="1163"/>
    </w:p>
    <w:p w:rsidR="00A22E85" w:rsidRDefault="00A22E85" w:rsidP="005D7F62">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w:t>
      </w:r>
      <w:r w:rsidR="00665F36" w:rsidRPr="00F84A22">
        <w:rPr>
          <w:highlight w:val="lightGray"/>
        </w:rPr>
        <w:t xml:space="preserve">lternative </w:t>
      </w:r>
      <w:r w:rsidRPr="00F84A22">
        <w:rPr>
          <w:highlight w:val="lightGray"/>
        </w:rPr>
        <w:t>E</w:t>
      </w:r>
      <w:r w:rsidR="00665F36" w:rsidRPr="00F84A22">
        <w:rPr>
          <w:highlight w:val="lightGray"/>
        </w:rPr>
        <w:t xml:space="preserve">nergy </w:t>
      </w:r>
      <w:r w:rsidRPr="00F84A22">
        <w:rPr>
          <w:highlight w:val="lightGray"/>
        </w:rPr>
        <w:t>P</w:t>
      </w:r>
      <w:r w:rsidR="00665F36" w:rsidRPr="00F84A22">
        <w:rPr>
          <w:highlight w:val="lightGray"/>
        </w:rPr>
        <w:t xml:space="preserve">ortfolio </w:t>
      </w:r>
      <w:r w:rsidRPr="00F84A22">
        <w:rPr>
          <w:highlight w:val="lightGray"/>
        </w:rPr>
        <w:t>S</w:t>
      </w:r>
      <w:r w:rsidR="00665F36" w:rsidRPr="00F84A22">
        <w:rPr>
          <w:highlight w:val="lightGray"/>
        </w:rPr>
        <w:t>tandards (AEPS)</w:t>
      </w:r>
      <w:r w:rsidRPr="00F84A22">
        <w:rPr>
          <w:highlight w:val="lightGray"/>
        </w:rPr>
        <w:t xml:space="preserve"> application forms</w:t>
      </w:r>
      <w:r w:rsidR="008075FC">
        <w:rPr>
          <w:rStyle w:val="FootnoteReference"/>
          <w:rFonts w:cs="Arial"/>
        </w:rPr>
        <w:footnoteReference w:id="2"/>
      </w:r>
      <w:r w:rsidR="00F36A9A">
        <w:t>, EDC program application forms</w:t>
      </w:r>
      <w:r>
        <w:t xml:space="preserve">, </w:t>
      </w:r>
      <w:r w:rsidR="00F36A9A">
        <w:t xml:space="preserve">industry accepted </w:t>
      </w:r>
      <w:r>
        <w:t>standard values</w:t>
      </w:r>
      <w:r w:rsidR="00F36A9A">
        <w:t xml:space="preserve"> (e.g. </w:t>
      </w:r>
      <w:r w:rsidR="00325EF4">
        <w:t>ENERGY STAR</w:t>
      </w:r>
      <w:r>
        <w:t xml:space="preserve"> standards</w:t>
      </w:r>
      <w:r w:rsidR="00F36A9A">
        <w:t>)</w:t>
      </w:r>
      <w:r>
        <w:t>, or data gathered by Electric Distribution Companies (EDCs).  The standard input values are based on the best available measured or industry data.</w:t>
      </w:r>
    </w:p>
    <w:p w:rsidR="00A22E85" w:rsidRDefault="00A22E85" w:rsidP="005D7F62">
      <w:r>
        <w:t>Some electric input values were derived from a review of literature from various industry organizations, equipment manufacturers, and suppliers.  These input values are updated to reflect changes in code, federal standards and recent program evaluations.</w:t>
      </w:r>
    </w:p>
    <w:p w:rsidR="00A22E85" w:rsidRPr="004A7A9B" w:rsidRDefault="00A22E85" w:rsidP="00E568D4">
      <w:pPr>
        <w:pStyle w:val="Heading2"/>
      </w:pPr>
      <w:bookmarkStart w:id="1164" w:name="_Toc310868387"/>
      <w:r w:rsidRPr="004A7A9B">
        <w:t>Purpose</w:t>
      </w:r>
      <w:bookmarkEnd w:id="1164"/>
    </w:p>
    <w:p w:rsidR="00A22E85" w:rsidRDefault="00A22E85" w:rsidP="005D7F62">
      <w:r>
        <w:rPr>
          <w:szCs w:val="24"/>
        </w:rPr>
        <w:t>T</w:t>
      </w:r>
      <w:r>
        <w:t xml:space="preserve">he TRM was developed for the purpose of estimating annual </w:t>
      </w:r>
      <w:r w:rsidR="006A4344">
        <w:t xml:space="preserve">electric </w:t>
      </w:r>
      <w:r>
        <w:t>energy savings</w:t>
      </w:r>
      <w:r w:rsidR="00C40712">
        <w:t xml:space="preserve"> and </w:t>
      </w:r>
      <w:r w:rsidR="006A4344">
        <w:t xml:space="preserve">coincident </w:t>
      </w:r>
      <w:r w:rsidR="00C40712">
        <w:t xml:space="preserve">peak demand </w:t>
      </w:r>
      <w:r w:rsidR="009F791F">
        <w:t>savings</w:t>
      </w:r>
      <w:r>
        <w:t xml:space="preserve">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A22E85" w:rsidRDefault="00A22E85" w:rsidP="005D7F62">
      <w:r>
        <w:t xml:space="preserve">Resource savings to be measured include electric energy (kWh) and </w:t>
      </w:r>
      <w:r w:rsidR="006A4344">
        <w:t xml:space="preserve">electric </w:t>
      </w:r>
      <w:r>
        <w:t xml:space="preserve">capacity (kW) savings.  The algorithms in this document focus on the determination of the per unit savings for the energy efficiency and demand response measures.  </w:t>
      </w:r>
      <w:r w:rsidR="00F36A9A">
        <w:t>Th</w:t>
      </w:r>
      <w:r w:rsidR="00C40712">
        <w:t xml:space="preserve">e algorithms and methodologies set forth in this document must be used to determine </w:t>
      </w:r>
      <w:r w:rsidR="00306A98">
        <w:t xml:space="preserve">EDC </w:t>
      </w:r>
      <w:r w:rsidR="009F791F">
        <w:t>r</w:t>
      </w:r>
      <w:r w:rsidR="00306A98">
        <w:t xml:space="preserve">eported </w:t>
      </w:r>
      <w:r w:rsidR="009F791F">
        <w:t>g</w:t>
      </w:r>
      <w:r w:rsidR="00306A98">
        <w:t xml:space="preserve">ross </w:t>
      </w:r>
      <w:r w:rsidR="009F791F">
        <w:t>s</w:t>
      </w:r>
      <w:r w:rsidR="00306A98">
        <w:t xml:space="preserve">avings and </w:t>
      </w:r>
      <w:r w:rsidR="009F791F">
        <w:t>e</w:t>
      </w:r>
      <w:r w:rsidR="00B12E0B">
        <w:t xml:space="preserve">valuation </w:t>
      </w:r>
      <w:r w:rsidR="009F791F">
        <w:t>m</w:t>
      </w:r>
      <w:r w:rsidR="00B12E0B">
        <w:t xml:space="preserve">easurement and </w:t>
      </w:r>
      <w:r w:rsidR="009F791F">
        <w:t>v</w:t>
      </w:r>
      <w:r w:rsidR="00B12E0B">
        <w:t>erification (</w:t>
      </w:r>
      <w:r w:rsidR="00306A98">
        <w:t>EM&amp;V</w:t>
      </w:r>
      <w:r w:rsidR="00B12E0B">
        <w:t>)</w:t>
      </w:r>
      <w:r w:rsidR="00306A98">
        <w:t xml:space="preserve"> </w:t>
      </w:r>
      <w:r w:rsidR="009F791F">
        <w:t>v</w:t>
      </w:r>
      <w:r w:rsidR="00306A98">
        <w:t xml:space="preserve">erified </w:t>
      </w:r>
      <w:r w:rsidR="009F791F">
        <w:t>s</w:t>
      </w:r>
      <w:r w:rsidR="00306A98">
        <w:t>avings</w:t>
      </w:r>
      <w:r w:rsidR="00940A5E">
        <w:t>, unless an alternative measurement approach or custom measure protocols is submitted and approved for use.</w:t>
      </w:r>
    </w:p>
    <w:p w:rsidR="00A22E85" w:rsidRDefault="00A22E85" w:rsidP="00E568D4">
      <w:pPr>
        <w:pStyle w:val="Heading2"/>
        <w:rPr>
          <w:szCs w:val="24"/>
        </w:rPr>
      </w:pPr>
      <w:bookmarkStart w:id="1165" w:name="_Toc310868388"/>
      <w:r>
        <w:t>Definitions</w:t>
      </w:r>
      <w:bookmarkEnd w:id="1165"/>
    </w:p>
    <w:p w:rsidR="00A22E85" w:rsidRPr="00F84A22" w:rsidRDefault="00A22E85" w:rsidP="005D7F62">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A22E85" w:rsidRDefault="00A22E85" w:rsidP="00173C8E">
      <w:pPr>
        <w:numPr>
          <w:ilvl w:val="0"/>
          <w:numId w:val="4"/>
        </w:numPr>
        <w:rPr>
          <w:szCs w:val="24"/>
        </w:rPr>
      </w:pPr>
      <w:r w:rsidRPr="00F84A22">
        <w:rPr>
          <w:szCs w:val="24"/>
          <w:highlight w:val="lightGray"/>
          <w:u w:val="single"/>
        </w:rPr>
        <w:t>Administrator/Program Administrator</w:t>
      </w:r>
      <w:r w:rsidR="006D1CA8" w:rsidRPr="00F84A22">
        <w:rPr>
          <w:szCs w:val="24"/>
          <w:highlight w:val="lightGray"/>
          <w:u w:val="single"/>
        </w:rPr>
        <w:t xml:space="preserve">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A22E85" w:rsidRPr="00F84A22" w:rsidRDefault="00A22E85" w:rsidP="00173C8E">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A22E85" w:rsidRPr="00F84A22" w:rsidRDefault="00A22E85" w:rsidP="00173C8E">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A22E85" w:rsidRPr="00F84A22" w:rsidRDefault="00A22E85" w:rsidP="00173C8E">
      <w:pPr>
        <w:numPr>
          <w:ilvl w:val="0"/>
          <w:numId w:val="4"/>
        </w:numPr>
        <w:rPr>
          <w:szCs w:val="24"/>
          <w:highlight w:val="lightGray"/>
        </w:rPr>
      </w:pPr>
      <w:r w:rsidRPr="00F84A22">
        <w:rPr>
          <w:szCs w:val="24"/>
          <w:highlight w:val="lightGray"/>
          <w:u w:val="single"/>
        </w:rPr>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6A2E12" w:rsidRDefault="0038789E" w:rsidP="00173C8E">
      <w:pPr>
        <w:pStyle w:val="ListParagraph"/>
        <w:numPr>
          <w:ilvl w:val="0"/>
          <w:numId w:val="4"/>
        </w:numPr>
      </w:pPr>
      <w:r w:rsidRPr="0038789E">
        <w:rPr>
          <w:u w:val="single"/>
        </w:rPr>
        <w:t>EDC Estimated Savings</w:t>
      </w:r>
      <w:r w:rsidRPr="0038789E">
        <w:t xml:space="preserve"> –</w:t>
      </w:r>
      <w:r w:rsidR="006A2E12">
        <w:t xml:space="preserve"> EDC estimated savings for projects and programs of projects which are enrolled in a program, but not yet completed and/or </w:t>
      </w:r>
      <w:r w:rsidR="00D70BBC">
        <w:t>m</w:t>
      </w:r>
      <w:r w:rsidR="0040294D">
        <w:t xml:space="preserve">easured and </w:t>
      </w:r>
      <w:r w:rsidR="00D70BBC">
        <w:t>v</w:t>
      </w:r>
      <w:r w:rsidR="0040294D">
        <w:t>erified (M&amp;Ved)</w:t>
      </w:r>
      <w:r w:rsidR="006A2E12">
        <w:t xml:space="preserve">.  The savings estimates may or may not follow a TRM or CMP method. The savings calculations/estimates may or may not follow algorithms prescribed by the TRM or </w:t>
      </w:r>
      <w:r w:rsidR="00B12E0B">
        <w:t>Custom Measure Protocols (</w:t>
      </w:r>
      <w:r w:rsidR="006A2E12">
        <w:t>CMP</w:t>
      </w:r>
      <w:r w:rsidR="00B12E0B">
        <w:t>)</w:t>
      </w:r>
      <w:r w:rsidR="006A2E12">
        <w:t xml:space="preserve"> and are based on non-verified, estimated or stipulated values.  </w:t>
      </w:r>
    </w:p>
    <w:p w:rsidR="006A2E12" w:rsidRDefault="0038789E" w:rsidP="00173C8E">
      <w:pPr>
        <w:pStyle w:val="ListParagraph"/>
        <w:numPr>
          <w:ilvl w:val="0"/>
          <w:numId w:val="4"/>
        </w:numPr>
      </w:pPr>
      <w:r w:rsidRPr="0038789E">
        <w:rPr>
          <w:u w:val="single"/>
        </w:rPr>
        <w:t xml:space="preserve">EDC Reported </w:t>
      </w:r>
      <w:r w:rsidR="00C40712">
        <w:rPr>
          <w:u w:val="single"/>
        </w:rPr>
        <w:t xml:space="preserve">Gross </w:t>
      </w:r>
      <w:r w:rsidRPr="0038789E">
        <w:rPr>
          <w:u w:val="single"/>
        </w:rPr>
        <w:t>Savings</w:t>
      </w:r>
      <w:r w:rsidR="006A2E12" w:rsidRPr="006A2E12">
        <w:t xml:space="preserve"> –</w:t>
      </w:r>
      <w:r w:rsidR="006A2E12">
        <w:t> </w:t>
      </w:r>
      <w:r w:rsidR="00C40712">
        <w:t xml:space="preserve">Also known as </w:t>
      </w:r>
      <w:r w:rsidR="00306A98">
        <w:t>“</w:t>
      </w:r>
      <w:r w:rsidR="00C40712">
        <w:t>EDC Claimed Savings</w:t>
      </w:r>
      <w:r w:rsidR="00306A98">
        <w:t>”</w:t>
      </w:r>
      <w:r w:rsidR="00C40712">
        <w:t xml:space="preserve">. </w:t>
      </w:r>
      <w:r w:rsidR="006A2E12">
        <w:t xml:space="preserve">EDC estimated savings for projects and programs of projects which are completed and/or </w:t>
      </w:r>
      <w:r w:rsidR="0040294D">
        <w:t>M&amp;Ved</w:t>
      </w:r>
      <w:r w:rsidR="006A2E12">
        <w:t xml:space="preserve">. The estimates follow a TRM or CMP method.  The savings calculations/estimates follow algorithms prescribed by the TRM or CMP and are based non-verified, estimated, stipulated, EDC gathered or measured values of key variables. </w:t>
      </w:r>
    </w:p>
    <w:p w:rsidR="00B12E0B" w:rsidRDefault="00B12E0B" w:rsidP="00173C8E">
      <w:pPr>
        <w:pStyle w:val="ListParagraph"/>
        <w:numPr>
          <w:ilvl w:val="0"/>
          <w:numId w:val="4"/>
        </w:numPr>
      </w:pPr>
      <w:r w:rsidRPr="0038789E">
        <w:rPr>
          <w:u w:val="single"/>
        </w:rPr>
        <w:t>Natural Equipment Replacement Measure</w:t>
      </w:r>
      <w:r w:rsidRPr="006A2E12">
        <w:t xml:space="preserve"> –</w:t>
      </w:r>
      <w:r>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natural equipment replacement measures is the applicable code, standard or standard practice.  The incremental cost for natural equipment replacement measures is the difference between the cost of baseline and more efficient equipment.  Examples of projects which fit in this category include replacement due to existing equipment failure, as well as replacement of equipment which may still be in functional condition, but which is operationally obsolete due to industry advances and is no longer cost effective to keep.</w:t>
      </w:r>
    </w:p>
    <w:p w:rsidR="006A2E12" w:rsidRDefault="0038789E" w:rsidP="00173C8E">
      <w:pPr>
        <w:pStyle w:val="ListParagraph"/>
        <w:numPr>
          <w:ilvl w:val="0"/>
          <w:numId w:val="4"/>
        </w:numPr>
      </w:pPr>
      <w:r w:rsidRPr="0038789E">
        <w:rPr>
          <w:u w:val="single"/>
        </w:rPr>
        <w:t>New Construction Measure</w:t>
      </w:r>
      <w:r w:rsidR="006A2E12" w:rsidRPr="006A2E12">
        <w:t xml:space="preserve"> –</w:t>
      </w:r>
      <w:r w:rsidR="006A2E12">
        <w:t xml:space="preserve"> The substitution of efficient equipment for standard baseline equipment which the customer does not yet own.  The baseline used for calculating energy savings is the construction of a new building or installation of new equipment that complies with applicable code, standard and standard practice in place at the time of construction/installation.  The incremental cost for a new construction measure is the difference between the cost of the baseline and more efficient equipment.  Examples of projects which fit in this category include installation of a new production line, construction of a new building, or an addition to an existing facility.</w:t>
      </w:r>
    </w:p>
    <w:p w:rsidR="00B12E0B" w:rsidRDefault="00B12E0B" w:rsidP="00173C8E">
      <w:pPr>
        <w:pStyle w:val="ListParagraph"/>
        <w:numPr>
          <w:ilvl w:val="0"/>
          <w:numId w:val="4"/>
        </w:numPr>
      </w:pPr>
      <w:r w:rsidRPr="0038789E">
        <w:rPr>
          <w:u w:val="single"/>
        </w:rPr>
        <w:t>Realization Rate</w:t>
      </w:r>
      <w:r w:rsidRPr="006A2E12">
        <w:t xml:space="preserve"> –</w:t>
      </w:r>
      <w:r>
        <w:t xml:space="preserve"> The ratio of “Verified Savings” to “EDC Reported Gross Savings”.</w:t>
      </w:r>
    </w:p>
    <w:p w:rsidR="006A2E12" w:rsidRDefault="0038789E" w:rsidP="00173C8E">
      <w:pPr>
        <w:pStyle w:val="ListParagraph"/>
        <w:numPr>
          <w:ilvl w:val="0"/>
          <w:numId w:val="4"/>
        </w:numPr>
      </w:pPr>
      <w:r w:rsidRPr="0038789E">
        <w:rPr>
          <w:u w:val="single"/>
        </w:rPr>
        <w:t>Retrofit Measure (Early Replacement Measure)</w:t>
      </w:r>
      <w:r w:rsidR="006A2E12" w:rsidRPr="006A2E12">
        <w:t xml:space="preserve"> –</w:t>
      </w:r>
      <w:r w:rsidR="006A2E12">
        <w:t xml:space="preserve">  The replacement of existing equipment, which is functioning as intended and is not operationally obsolete, with a more efficient model primarily for purposes of increased efficiency.   Retrofit measures have a dual baseline: for the estimated remaining useful life of the existing equipment the baseline is the existing equipment; afterwards the baseline is the applicable code, standard and standard practice expected to be in place at the time the unit would have been naturally replaced.  If there are no known or expected changes to the baseline standards, the standard in effect at the time of retrofit is to be used.  The incremental cost is the full cost of equipment replacement.  In practice in order to avoid the uncertainty surrounding the determination of “remaining useful life” early replacement measure savings and costs sometimes follow natural equipment replacement baseline and incremental cost definitions.  Examples of projects which fit in this category include upgrade of an existing production line to gain efficiency, upgrade of an existing, but functional lighting or HVAC system that is not part of a renovation/remodeling project, replacement of an operational chiller, or installation of a supplemental measure such as adding a </w:t>
      </w:r>
      <w:r w:rsidR="0040294D">
        <w:t>Variable Frequency Drive (</w:t>
      </w:r>
      <w:r w:rsidR="006A2E12">
        <w:t>VFD</w:t>
      </w:r>
      <w:r w:rsidR="0040294D">
        <w:t>)</w:t>
      </w:r>
      <w:r w:rsidR="006A2E12">
        <w:t xml:space="preserve"> to an existing constant speed motor.</w:t>
      </w:r>
    </w:p>
    <w:p w:rsidR="00B12E0B" w:rsidRDefault="00B12E0B" w:rsidP="00173C8E">
      <w:pPr>
        <w:pStyle w:val="ListParagraph"/>
        <w:numPr>
          <w:ilvl w:val="0"/>
          <w:numId w:val="4"/>
        </w:numPr>
      </w:pPr>
      <w:r w:rsidRPr="0038789E">
        <w:rPr>
          <w:u w:val="single"/>
        </w:rPr>
        <w:t>Substantial Renovation Measure</w:t>
      </w:r>
      <w:r w:rsidRPr="006A2E12">
        <w:t xml:space="preserve"> –</w:t>
      </w:r>
      <w:r>
        <w:t xml:space="preserve"> The substitution of efficient equipment for standard baseline equipment during the course of a major renovation project which removes existing, but operationally functional equipment.  The baseline used for calculating energy savings is the installation of new equipment that complies with applicable code, standard and standard practice in place at the time of the substantial renovation.  The incremental cost for a substantial renovation measure is the difference between the cost of the baseline and more efficient equipment.  Examples include renovation of a plant which replaces an existing production line with a production line for a different product, substantial renovation of an existing building interior, replacement of an existing standard HVAC system with a ground source heat pump system.</w:t>
      </w:r>
    </w:p>
    <w:p w:rsidR="00C979F8" w:rsidRDefault="00C979F8" w:rsidP="00173C8E">
      <w:pPr>
        <w:pStyle w:val="ListParagraph"/>
        <w:numPr>
          <w:ilvl w:val="0"/>
          <w:numId w:val="4"/>
        </w:numPr>
      </w:pPr>
      <w:r w:rsidRPr="00C979F8">
        <w:rPr>
          <w:u w:val="single"/>
        </w:rPr>
        <w:t>Verified Savings</w:t>
      </w:r>
      <w:r w:rsidRPr="006A2E12">
        <w:t xml:space="preserve"> –</w:t>
      </w:r>
      <w:r>
        <w:t xml:space="preserve"> Evaluator estimated savings for projects and programs of projects which are completed and for which the impact evaluation and EM&amp;V activities are completed.  The estimates follow a TRM or CMP method.  The savings calculations/estimates follow algorithms prescribed by the TRM or CMP and are based on verified values of stipulated variables, EDC or evaluator gathered data, or measured key variables.</w:t>
      </w:r>
    </w:p>
    <w:p w:rsidR="00A22E85" w:rsidRDefault="00A22E85" w:rsidP="005D7F62">
      <w:pPr>
        <w:rPr>
          <w:szCs w:val="24"/>
        </w:rPr>
      </w:pPr>
      <w:r>
        <w:rPr>
          <w:szCs w:val="24"/>
        </w:rPr>
        <w:t xml:space="preserve">For the Act 129 program, EDCs may, as an alternative to using the energy savings’ values for standard measures contained in the TRM, submit </w:t>
      </w:r>
      <w:r w:rsidR="00880E1E">
        <w:rPr>
          <w:szCs w:val="24"/>
        </w:rPr>
        <w:t>a custom measure protocol with</w:t>
      </w:r>
      <w:r>
        <w:rPr>
          <w:szCs w:val="24"/>
        </w:rPr>
        <w:t xml:space="preserve"> alternative measurement methods to support different energy savings’ values.  The alternative measurement methods are subject to review and approval by the Commission to ensure their accuracy.</w:t>
      </w:r>
    </w:p>
    <w:p w:rsidR="00A22E85" w:rsidRDefault="00A22E85" w:rsidP="00E568D4">
      <w:pPr>
        <w:pStyle w:val="Heading2"/>
      </w:pPr>
      <w:bookmarkStart w:id="1166" w:name="_Toc310868389"/>
      <w:r>
        <w:t>General Framework</w:t>
      </w:r>
      <w:bookmarkEnd w:id="1166"/>
    </w:p>
    <w:p w:rsidR="00A22E85" w:rsidRDefault="00A22E85" w:rsidP="005D7F62">
      <w:r>
        <w:t xml:space="preserve">In general, energy and demand savings will be </w:t>
      </w:r>
      <w:r w:rsidR="00634D7D">
        <w:t xml:space="preserve">estimated </w:t>
      </w:r>
      <w:r>
        <w:t xml:space="preserve">using </w:t>
      </w:r>
      <w:r w:rsidR="00881633">
        <w:t xml:space="preserve">TRM stipulated values, </w:t>
      </w:r>
      <w:r>
        <w:t xml:space="preserve">measured </w:t>
      </w:r>
      <w:r w:rsidR="00881633">
        <w:t>values,</w:t>
      </w:r>
      <w:r w:rsidR="004D1E13">
        <w:t xml:space="preserve"> </w:t>
      </w:r>
      <w:r>
        <w:t>customer data</w:t>
      </w:r>
      <w:del w:id="1167" w:author="Author">
        <w:r w:rsidDel="005A1BE6">
          <w:delText xml:space="preserve"> </w:delText>
        </w:r>
      </w:del>
      <w:r>
        <w:t xml:space="preserve">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A22E85" w:rsidRDefault="00A22E85" w:rsidP="00741321">
      <w:r>
        <w:t>Three systems will work together to ensure accurate data on a given measure:</w:t>
      </w:r>
    </w:p>
    <w:p w:rsidR="00A22E85" w:rsidRPr="00741321" w:rsidRDefault="00A22E85" w:rsidP="00100EDF">
      <w:pPr>
        <w:pStyle w:val="source1"/>
        <w:rPr>
          <w:highlight w:val="lightGray"/>
        </w:rPr>
      </w:pPr>
      <w:r w:rsidRPr="00741321">
        <w:rPr>
          <w:highlight w:val="lightGray"/>
        </w:rPr>
        <w:t>The application form that the customer or customer’s agent submits with basic information.</w:t>
      </w:r>
    </w:p>
    <w:p w:rsidR="00A22E85" w:rsidRPr="00741321" w:rsidRDefault="00A22E85" w:rsidP="00100EDF">
      <w:pPr>
        <w:pStyle w:val="source1"/>
        <w:rPr>
          <w:highlight w:val="lightGray"/>
        </w:rPr>
      </w:pPr>
      <w:r w:rsidRPr="00741321">
        <w:rPr>
          <w:highlight w:val="lightGray"/>
        </w:rPr>
        <w:t>Application worksheets and field tools with more detailed, site-specific data, input values and calculations.</w:t>
      </w:r>
    </w:p>
    <w:p w:rsidR="00A22E85" w:rsidRPr="00741321" w:rsidRDefault="00A22E85" w:rsidP="00100ED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A22E85" w:rsidRDefault="00A22E85" w:rsidP="00E568D4">
      <w:pPr>
        <w:pStyle w:val="Heading2"/>
      </w:pPr>
      <w:bookmarkStart w:id="1168" w:name="_Toc310868390"/>
      <w:r>
        <w:t>Algorithms</w:t>
      </w:r>
      <w:bookmarkEnd w:id="1168"/>
    </w:p>
    <w:p w:rsidR="00A22E85" w:rsidRDefault="00A22E85" w:rsidP="005D7F62">
      <w:r>
        <w:t xml:space="preserve">The algorithms that have been developed to calculate the energy and or demand savings are </w:t>
      </w:r>
      <w:r w:rsidR="00634D7D">
        <w:t xml:space="preserve">typically </w:t>
      </w:r>
      <w:r>
        <w:t xml:space="preserve">driven by a change in efficiency level </w:t>
      </w:r>
      <w:r w:rsidR="006A4344">
        <w:t xml:space="preserve">between </w:t>
      </w:r>
      <w:r>
        <w:t xml:space="preserve">the </w:t>
      </w:r>
      <w:r w:rsidR="006A4344">
        <w:t xml:space="preserve">energy efficient </w:t>
      </w:r>
      <w:r>
        <w:t xml:space="preserve">measure </w:t>
      </w:r>
      <w:r w:rsidR="006A4344">
        <w:t>and the</w:t>
      </w:r>
      <w:r>
        <w:t xml:space="preserve"> baseline level of efficiency.  The following are the basic algorithms.</w:t>
      </w:r>
    </w:p>
    <w:p w:rsidR="00A22E85" w:rsidRPr="00AA2C40" w:rsidRDefault="00181A87" w:rsidP="008075FC">
      <w:pPr>
        <w:pStyle w:val="Equation"/>
        <w:keepNext/>
      </w:pPr>
      <w:r w:rsidRPr="00AA2C40">
        <w:sym w:font="Symbol" w:char="F044"/>
      </w:r>
      <w:r w:rsidRPr="00AA2C40">
        <w:t xml:space="preserve">kW </w:t>
      </w:r>
      <w:r w:rsidRPr="00AA2C40">
        <w:tab/>
      </w:r>
      <w:del w:id="1169" w:author="Author">
        <w:r w:rsidRPr="00AA2C40" w:rsidDel="009E7A34">
          <w:tab/>
        </w:r>
      </w:del>
      <w:r w:rsidR="001E6208">
        <w:tab/>
      </w:r>
      <w:r w:rsidR="00A22E85" w:rsidRPr="00AA2C40">
        <w:t>= kW</w:t>
      </w:r>
      <w:r w:rsidR="00A22E85" w:rsidRPr="00F11594">
        <w:rPr>
          <w:vertAlign w:val="subscript"/>
        </w:rPr>
        <w:t>base</w:t>
      </w:r>
      <w:r w:rsidR="00A22E85" w:rsidRPr="00AA2C40">
        <w:t xml:space="preserve"> - kW</w:t>
      </w:r>
      <w:r w:rsidR="00A22E85" w:rsidRPr="00F11594">
        <w:rPr>
          <w:vertAlign w:val="subscript"/>
        </w:rPr>
        <w:t>ee</w:t>
      </w:r>
      <w:r w:rsidRPr="00F11594">
        <w:rPr>
          <w:vertAlign w:val="subscript"/>
        </w:rPr>
        <w:tab/>
      </w:r>
      <w:del w:id="1170" w:author="Author">
        <w:r w:rsidR="004D1E13" w:rsidRPr="00AA2C40" w:rsidDel="009E7A34">
          <w:tab/>
        </w:r>
      </w:del>
    </w:p>
    <w:p w:rsidR="00634D7D" w:rsidRPr="00AA2C40" w:rsidRDefault="00181A87" w:rsidP="009E7A34">
      <w:pPr>
        <w:pStyle w:val="Equation"/>
      </w:pPr>
      <w:r w:rsidRPr="00AA2C40">
        <w:sym w:font="Symbol" w:char="F044"/>
      </w:r>
      <w:r w:rsidRPr="00AA2C40">
        <w:t>kW</w:t>
      </w:r>
      <w:r w:rsidRPr="00AA2C40">
        <w:rPr>
          <w:vertAlign w:val="subscript"/>
        </w:rPr>
        <w:t>peak</w:t>
      </w:r>
      <w:r w:rsidRPr="00AA2C40">
        <w:t xml:space="preserve"> </w:t>
      </w:r>
      <w:del w:id="1171" w:author="Author">
        <w:r w:rsidRPr="00AA2C40" w:rsidDel="009E7A34">
          <w:tab/>
        </w:r>
      </w:del>
      <w:r w:rsidR="001E6208">
        <w:tab/>
      </w:r>
      <w:r w:rsidR="006A4344" w:rsidRPr="00AA2C40">
        <w:t xml:space="preserve">= </w:t>
      </w:r>
      <w:r w:rsidR="00634D7D" w:rsidRPr="00AA2C40">
        <w:sym w:font="Symbol" w:char="F044"/>
      </w:r>
      <w:r w:rsidR="00634D7D" w:rsidRPr="00AA2C40">
        <w:t>kW X C</w:t>
      </w:r>
      <w:r w:rsidR="006A4344" w:rsidRPr="00AA2C40">
        <w:t>F</w:t>
      </w:r>
      <w:r w:rsidRPr="00AA2C40">
        <w:tab/>
      </w:r>
      <w:del w:id="1172" w:author="Author">
        <w:r w:rsidRPr="00AA2C40" w:rsidDel="009E7A34">
          <w:tab/>
        </w:r>
        <w:r w:rsidR="00C6302B" w:rsidDel="009E7A34">
          <w:tab/>
        </w:r>
      </w:del>
    </w:p>
    <w:p w:rsidR="00A22E85" w:rsidRDefault="00181A87" w:rsidP="009E7A34">
      <w:pPr>
        <w:pStyle w:val="Equation"/>
      </w:pPr>
      <w:r w:rsidRPr="00AA2C40">
        <w:sym w:font="Symbol" w:char="F044"/>
      </w:r>
      <w:r w:rsidRPr="00AA2C40">
        <w:t>kWh</w:t>
      </w:r>
      <w:r w:rsidRPr="00AA2C40">
        <w:tab/>
      </w:r>
      <w:del w:id="1173" w:author="Author">
        <w:r w:rsidRPr="00AA2C40" w:rsidDel="009E7A34">
          <w:tab/>
        </w:r>
      </w:del>
      <w:r w:rsidR="001E6208">
        <w:tab/>
      </w:r>
      <w:r w:rsidRPr="00AA2C40">
        <w:t xml:space="preserve">= </w:t>
      </w:r>
      <w:r w:rsidRPr="00AA2C40">
        <w:sym w:font="Symbol" w:char="F044"/>
      </w:r>
      <w:r w:rsidRPr="00AA2C40">
        <w:t xml:space="preserve">kW X EFLH </w:t>
      </w:r>
      <w:r w:rsidRPr="00AA2C40">
        <w:tab/>
      </w:r>
      <w:del w:id="1174" w:author="Author">
        <w:r w:rsidRPr="00AA2C40" w:rsidDel="009E7A34">
          <w:tab/>
        </w:r>
        <w:r w:rsidR="00C6302B" w:rsidDel="009E7A34">
          <w:tab/>
        </w:r>
      </w:del>
    </w:p>
    <w:p w:rsidR="00A22E85" w:rsidRPr="009E7A34" w:rsidRDefault="00A22E85" w:rsidP="00100EDF">
      <w:pPr>
        <w:rPr>
          <w:b/>
        </w:rPr>
      </w:pPr>
      <w:r w:rsidRPr="009E7A34">
        <w:rPr>
          <w:b/>
        </w:rPr>
        <w:t>Where:</w:t>
      </w:r>
      <w:del w:id="1175" w:author="Author">
        <w:r w:rsidRPr="009E7A34" w:rsidDel="009E7A34">
          <w:rPr>
            <w:b/>
          </w:rPr>
          <w:tab/>
        </w:r>
      </w:del>
    </w:p>
    <w:p w:rsidR="001E6208" w:rsidRPr="009E7A34" w:rsidRDefault="001E6208" w:rsidP="009E7A34">
      <w:pPr>
        <w:pStyle w:val="Equation"/>
      </w:pPr>
      <w:r w:rsidRPr="009E7A34">
        <w:tab/>
      </w:r>
      <w:r w:rsidRPr="009E7A34">
        <w:sym w:font="Symbol" w:char="F044"/>
      </w:r>
      <w:r w:rsidRPr="009E7A34">
        <w:t xml:space="preserve">kW </w:t>
      </w:r>
      <w:r w:rsidRPr="009E7A34">
        <w:tab/>
        <w:t>= Demand Savings</w:t>
      </w:r>
    </w:p>
    <w:p w:rsidR="001E6208" w:rsidRPr="009E7A34" w:rsidRDefault="001E6208" w:rsidP="009E7A34">
      <w:pPr>
        <w:pStyle w:val="Equation"/>
      </w:pPr>
      <w:r w:rsidRPr="009E7A34">
        <w:tab/>
      </w:r>
      <w:r w:rsidRPr="009E7A34">
        <w:sym w:font="Symbol" w:char="F044"/>
      </w:r>
      <w:r w:rsidRPr="009E7A34">
        <w:t>kW</w:t>
      </w:r>
      <w:r w:rsidRPr="009E7A34">
        <w:rPr>
          <w:vertAlign w:val="subscript"/>
        </w:rPr>
        <w:t>peak</w:t>
      </w:r>
      <w:r w:rsidRPr="009E7A34">
        <w:t xml:space="preserve"> </w:t>
      </w:r>
      <w:r w:rsidRPr="009E7A34">
        <w:tab/>
        <w:t>= Coincident Peak Demand Savings</w:t>
      </w:r>
    </w:p>
    <w:p w:rsidR="001E6208" w:rsidRPr="009E7A34" w:rsidRDefault="001E6208" w:rsidP="009E7A34">
      <w:pPr>
        <w:pStyle w:val="Equation"/>
      </w:pPr>
      <w:r w:rsidRPr="009E7A34">
        <w:tab/>
      </w:r>
      <w:r w:rsidRPr="009E7A34">
        <w:sym w:font="Symbol" w:char="F044"/>
      </w:r>
      <w:r w:rsidRPr="009E7A34">
        <w:t>kWh</w:t>
      </w:r>
      <w:r w:rsidRPr="009E7A34">
        <w:tab/>
        <w:t xml:space="preserve">= Annual Energy Savings </w:t>
      </w:r>
    </w:p>
    <w:p w:rsidR="00A22E85" w:rsidRPr="009E7A34" w:rsidRDefault="006E1B95" w:rsidP="009E7A34">
      <w:pPr>
        <w:pStyle w:val="Equation"/>
      </w:pPr>
      <w:r w:rsidRPr="009E7A34">
        <w:tab/>
      </w:r>
      <w:r w:rsidR="00A22E85" w:rsidRPr="009E7A34">
        <w:t>kW</w:t>
      </w:r>
      <w:r w:rsidR="00A22E85" w:rsidRPr="009E7A34">
        <w:rPr>
          <w:vertAlign w:val="subscript"/>
        </w:rPr>
        <w:t>base</w:t>
      </w:r>
      <w:r w:rsidRPr="009E7A34">
        <w:tab/>
      </w:r>
      <w:r w:rsidR="00A22E85" w:rsidRPr="009E7A34">
        <w:t xml:space="preserve"> = </w:t>
      </w:r>
      <w:r w:rsidR="006A4344" w:rsidRPr="009E7A34">
        <w:t xml:space="preserve">Connected load </w:t>
      </w:r>
      <w:r w:rsidR="00A22E85" w:rsidRPr="009E7A34">
        <w:t>kW of baseline case.</w:t>
      </w:r>
    </w:p>
    <w:p w:rsidR="00A22E85" w:rsidRPr="009E7A34" w:rsidRDefault="006E1B95" w:rsidP="009E7A34">
      <w:pPr>
        <w:pStyle w:val="Equation"/>
      </w:pPr>
      <w:r w:rsidRPr="009E7A34">
        <w:tab/>
      </w:r>
      <w:r w:rsidR="00A22E85" w:rsidRPr="009E7A34">
        <w:t>kW</w:t>
      </w:r>
      <w:r w:rsidR="00A22E85" w:rsidRPr="009E7A34">
        <w:rPr>
          <w:vertAlign w:val="subscript"/>
        </w:rPr>
        <w:t>ee</w:t>
      </w:r>
      <w:r w:rsidR="00A22E85" w:rsidRPr="009E7A34">
        <w:t xml:space="preserve"> </w:t>
      </w:r>
      <w:r w:rsidRPr="009E7A34">
        <w:tab/>
      </w:r>
      <w:r w:rsidR="00A22E85" w:rsidRPr="009E7A34">
        <w:t xml:space="preserve">= </w:t>
      </w:r>
      <w:r w:rsidR="006A4344" w:rsidRPr="009E7A34">
        <w:t xml:space="preserve">Connected load </w:t>
      </w:r>
      <w:r w:rsidR="00A22E85" w:rsidRPr="009E7A34">
        <w:t>kW of energy efficient case.</w:t>
      </w:r>
      <w:r w:rsidR="00A22E85" w:rsidRPr="009E7A34">
        <w:tab/>
      </w:r>
    </w:p>
    <w:p w:rsidR="00A22E85" w:rsidRPr="009E7A34" w:rsidRDefault="006E1B95" w:rsidP="009E7A34">
      <w:pPr>
        <w:pStyle w:val="Equation"/>
      </w:pPr>
      <w:r w:rsidRPr="009E7A34">
        <w:tab/>
      </w:r>
      <w:r w:rsidR="00A22E85" w:rsidRPr="009E7A34">
        <w:t xml:space="preserve">EFLH </w:t>
      </w:r>
      <w:r w:rsidRPr="009E7A34">
        <w:tab/>
      </w:r>
      <w:r w:rsidR="00A22E85" w:rsidRPr="009E7A34">
        <w:t>= Equivalent Full Load Hours of operation for the installed measure.</w:t>
      </w:r>
    </w:p>
    <w:p w:rsidR="00A22E85" w:rsidRPr="009E7A34" w:rsidRDefault="006E1B95" w:rsidP="009E7A34">
      <w:pPr>
        <w:pStyle w:val="Equation"/>
      </w:pPr>
      <w:r w:rsidRPr="009E7A34">
        <w:tab/>
      </w:r>
      <w:r w:rsidR="00A22E85" w:rsidRPr="009E7A34">
        <w:t>CF</w:t>
      </w:r>
      <w:r w:rsidRPr="009E7A34">
        <w:tab/>
      </w:r>
      <w:r w:rsidR="00A22E85" w:rsidRPr="009E7A34">
        <w:t xml:space="preserve"> = Demand Coincidence Factor,</w:t>
      </w:r>
      <w:del w:id="1176" w:author="Author">
        <w:r w:rsidR="00A22E85" w:rsidRPr="009E7A34">
          <w:delText xml:space="preserve"> </w:delText>
        </w:r>
        <w:r w:rsidR="00470E4A" w:rsidRPr="009E7A34">
          <w:delText>The</w:delText>
        </w:r>
      </w:del>
      <w:ins w:id="1177" w:author="Author">
        <w:r w:rsidR="00A311A0" w:rsidRPr="00A311A0">
          <w:t xml:space="preserve">defined as the fraction of the </w:t>
        </w:r>
        <w:r w:rsidR="00BA29AE">
          <w:t xml:space="preserve">total </w:t>
        </w:r>
        <w:r w:rsidR="00A311A0" w:rsidRPr="00A311A0">
          <w:t xml:space="preserve">technology demand that is coincident with the utility </w:t>
        </w:r>
        <w:r w:rsidR="00BA29AE">
          <w:t xml:space="preserve">system </w:t>
        </w:r>
        <w:r w:rsidR="00205E45">
          <w:t xml:space="preserve">summer </w:t>
        </w:r>
        <w:r w:rsidR="00A311A0" w:rsidRPr="00A311A0">
          <w:t>peak</w:t>
        </w:r>
        <w:r w:rsidR="00BA29AE">
          <w:t>, as defined by Act 129</w:t>
        </w:r>
      </w:ins>
      <w:del w:id="1178" w:author="Author">
        <w:r w:rsidR="00470E4A" w:rsidRPr="009E7A34" w:rsidDel="00A311A0">
          <w:delText>The</w:delText>
        </w:r>
        <w:r w:rsidR="00470E4A" w:rsidRPr="009E7A34">
          <w:delText>The percentage of the total measure</w:delText>
        </w:r>
        <w:r w:rsidR="00033A14" w:rsidRPr="009E7A34">
          <w:delText xml:space="preserve"> demand </w:delText>
        </w:r>
        <w:r w:rsidR="00470E4A" w:rsidRPr="009E7A34">
          <w:delText>that is</w:delText>
        </w:r>
        <w:r w:rsidR="00033A14" w:rsidRPr="009E7A34">
          <w:delText xml:space="preserve"> coincident with the</w:delText>
        </w:r>
        <w:r w:rsidR="00470E4A" w:rsidRPr="009E7A34">
          <w:delText xml:space="preserve"> electric system’s</w:delText>
        </w:r>
        <w:r w:rsidR="00352930" w:rsidRPr="009E7A34">
          <w:delText xml:space="preserve"> summer</w:delText>
        </w:r>
        <w:r w:rsidR="00470E4A" w:rsidRPr="009E7A34">
          <w:delText xml:space="preserve"> peak window</w:delText>
        </w:r>
      </w:del>
      <w:r w:rsidR="00470E4A" w:rsidRPr="009E7A34">
        <w:t>.</w:t>
      </w:r>
    </w:p>
    <w:p w:rsidR="00A22E85" w:rsidRDefault="00A22E85" w:rsidP="005D7F62">
      <w:r>
        <w:t>Other resource savings will be calculated as appropriate.</w:t>
      </w:r>
    </w:p>
    <w:p w:rsidR="00A22E85" w:rsidRDefault="00A22E85" w:rsidP="005D7F62">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A22E85" w:rsidRDefault="00A22E85" w:rsidP="00E568D4">
      <w:pPr>
        <w:pStyle w:val="Heading2"/>
      </w:pPr>
      <w:bookmarkStart w:id="1179" w:name="_Toc310868391"/>
      <w:r>
        <w:t>Data and Input Values</w:t>
      </w:r>
      <w:bookmarkEnd w:id="1179"/>
    </w:p>
    <w:p w:rsidR="00A22E85" w:rsidRDefault="00A22E85" w:rsidP="005D7F62">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A22E85" w:rsidRDefault="00A22E85" w:rsidP="005D7F62">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A22E85" w:rsidRDefault="00A22E85" w:rsidP="005D7F62">
      <w:r>
        <w:t>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These standard values are based on five years of metered data for most measures</w:t>
      </w:r>
      <w:r>
        <w:rPr>
          <w:rStyle w:val="FootnoteReference"/>
        </w:rPr>
        <w:footnoteReference w:id="3"/>
      </w:r>
      <w:r>
        <w:t xml:space="preserve">.  Data that were metered over that time period are from measures that were installed over an eight-year period.  </w:t>
      </w:r>
      <w:r w:rsidR="006A4344">
        <w:t>The original TRM included m</w:t>
      </w:r>
      <w:r>
        <w:t xml:space="preserve">any input values based on program evaluations of New Jersey’s Clean Energy Programs </w:t>
      </w:r>
      <w:r w:rsidR="006A4344">
        <w:t xml:space="preserve">and other </w:t>
      </w:r>
      <w:r>
        <w:t>similar programs in the northeast region.</w:t>
      </w:r>
    </w:p>
    <w:p w:rsidR="00A22E85" w:rsidRDefault="00A22E85" w:rsidP="005D7F62">
      <w:r>
        <w:t xml:space="preserve">For the standard input assumptions for which metered or measured data were not available, the input values (e.g., delta watts, delta efficiency, equipment capacity, operating hours, coincidence factors) were </w:t>
      </w:r>
      <w:r w:rsidR="006A4344">
        <w:t xml:space="preserve">assumed </w:t>
      </w:r>
      <w:r>
        <w:t>based on best available industry data or standards.  These input values were based on a review of literature from various industry organizations, equipment manufacturers and suppliers.</w:t>
      </w:r>
    </w:p>
    <w:p w:rsidR="00A22E85" w:rsidRDefault="00A22E85" w:rsidP="00E568D4">
      <w:pPr>
        <w:pStyle w:val="Heading2"/>
      </w:pPr>
      <w:bookmarkStart w:id="1180" w:name="_Toc310868392"/>
      <w:r>
        <w:t>Baseline Estimates</w:t>
      </w:r>
      <w:bookmarkEnd w:id="1180"/>
    </w:p>
    <w:p w:rsidR="00A22E85" w:rsidRDefault="00A22E85" w:rsidP="005D7F62">
      <w:r>
        <w:t xml:space="preserve">For all new construction and replacement of non-working equipment, the </w:t>
      </w:r>
      <w:r>
        <w:rPr>
          <w:szCs w:val="24"/>
        </w:rPr>
        <w:sym w:font="Symbol" w:char="F044"/>
      </w:r>
      <w:r>
        <w:t xml:space="preserve">kW and </w:t>
      </w:r>
      <w:r>
        <w:rPr>
          <w:szCs w:val="24"/>
        </w:rPr>
        <w:sym w:font="Symbol" w:char="F044"/>
      </w:r>
      <w:r>
        <w:t xml:space="preserve">kWh values are based on </w:t>
      </w:r>
      <w:r w:rsidR="004675C9">
        <w:t>standard efficiency equipment</w:t>
      </w:r>
      <w:r>
        <w:t xml:space="preserve"> versus new high-efficiency </w:t>
      </w:r>
      <w:r w:rsidR="004675C9">
        <w:t>equipment</w:t>
      </w:r>
      <w:r>
        <w:t xml:space="preserve">.  </w:t>
      </w:r>
      <w:r w:rsidR="004675C9">
        <w:t>F</w:t>
      </w:r>
      <w:r>
        <w:t xml:space="preserve">or </w:t>
      </w:r>
      <w:r w:rsidR="004675C9">
        <w:t xml:space="preserve">early </w:t>
      </w:r>
      <w:r>
        <w:t>replacement measures</w:t>
      </w:r>
      <w:r w:rsidR="004675C9">
        <w:t>,</w:t>
      </w:r>
      <w:r w:rsidR="004675C9" w:rsidRPr="004675C9">
        <w:t xml:space="preserve"> </w:t>
      </w:r>
      <w:r w:rsidR="004675C9">
        <w:t xml:space="preserve">the </w:t>
      </w:r>
      <w:r w:rsidR="004675C9">
        <w:rPr>
          <w:szCs w:val="24"/>
        </w:rPr>
        <w:sym w:font="Symbol" w:char="F044"/>
      </w:r>
      <w:r w:rsidR="004675C9">
        <w:t xml:space="preserve">kW and </w:t>
      </w:r>
      <w:r w:rsidR="004675C9">
        <w:rPr>
          <w:szCs w:val="24"/>
        </w:rPr>
        <w:sym w:font="Symbol" w:char="F044"/>
      </w:r>
      <w:r w:rsidR="004675C9">
        <w:t>kWh values are based on existing equipment versus new high-efficiency equipment. This approach</w:t>
      </w:r>
      <w:r>
        <w:t xml:space="preserve">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w:t>
      </w:r>
    </w:p>
    <w:p w:rsidR="00A22E85" w:rsidRDefault="00A22E85" w:rsidP="00E568D4">
      <w:pPr>
        <w:pStyle w:val="Heading2"/>
      </w:pPr>
      <w:bookmarkStart w:id="1181" w:name="_Toc275857132"/>
      <w:bookmarkStart w:id="1182" w:name="_Toc275864150"/>
      <w:bookmarkStart w:id="1183" w:name="_Toc275867017"/>
      <w:bookmarkStart w:id="1184" w:name="_Toc275867512"/>
      <w:bookmarkStart w:id="1185" w:name="_Toc275878759"/>
      <w:bookmarkStart w:id="1186" w:name="_Toc275902898"/>
      <w:bookmarkStart w:id="1187" w:name="_Toc275942672"/>
      <w:bookmarkStart w:id="1188" w:name="_Toc275942955"/>
      <w:bookmarkStart w:id="1189" w:name="_Toc275943338"/>
      <w:bookmarkStart w:id="1190" w:name="_Toc276630860"/>
      <w:bookmarkStart w:id="1191" w:name="_Toc276631079"/>
      <w:bookmarkStart w:id="1192" w:name="_Toc276631303"/>
      <w:bookmarkStart w:id="1193" w:name="_Toc276631522"/>
      <w:bookmarkStart w:id="1194" w:name="_Toc283146670"/>
      <w:bookmarkStart w:id="1195" w:name="_Toc283154153"/>
      <w:bookmarkStart w:id="1196" w:name="_Toc283715902"/>
      <w:bookmarkStart w:id="1197" w:name="_Toc283719037"/>
      <w:bookmarkStart w:id="1198" w:name="_Toc283719213"/>
      <w:bookmarkStart w:id="1199" w:name="_Toc283719389"/>
      <w:bookmarkStart w:id="1200" w:name="_Toc283738860"/>
      <w:bookmarkStart w:id="1201" w:name="_Toc283739212"/>
      <w:bookmarkStart w:id="1202" w:name="_Toc283739563"/>
      <w:bookmarkStart w:id="1203" w:name="_Toc283739914"/>
      <w:bookmarkStart w:id="1204" w:name="_Toc283740258"/>
      <w:bookmarkStart w:id="1205" w:name="_Toc283740597"/>
      <w:bookmarkStart w:id="1206" w:name="_Toc283740929"/>
      <w:bookmarkStart w:id="1207" w:name="_Toc283741258"/>
      <w:bookmarkStart w:id="1208" w:name="_Toc283741581"/>
      <w:bookmarkStart w:id="1209" w:name="_Toc283741892"/>
      <w:bookmarkStart w:id="1210" w:name="_Toc283742429"/>
      <w:bookmarkStart w:id="1211" w:name="_Toc283742694"/>
      <w:bookmarkStart w:id="1212" w:name="_Toc283742955"/>
      <w:bookmarkStart w:id="1213" w:name="_Toc283743133"/>
      <w:bookmarkStart w:id="1214" w:name="_Toc283743309"/>
      <w:bookmarkStart w:id="1215" w:name="_Toc283743486"/>
      <w:bookmarkStart w:id="1216" w:name="_Toc283743662"/>
      <w:bookmarkStart w:id="1217" w:name="_Toc310868393"/>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t>Resource Savings in Current and Future Program Years</w:t>
      </w:r>
      <w:bookmarkEnd w:id="1217"/>
    </w:p>
    <w:p w:rsidR="00A22E85" w:rsidRDefault="00A22E85" w:rsidP="005D7F62">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w:t>
      </w:r>
      <w:r w:rsidR="00CE04E0">
        <w:t xml:space="preserve"> </w:t>
      </w:r>
      <w:r w:rsidR="00CE04E0" w:rsidRPr="00CE04E0">
        <w:rPr>
          <w:iCs/>
        </w:rPr>
        <w:t>For Act 129 requirements, annual savings may be claimed starting in the month of the in-service date for the measure.</w:t>
      </w:r>
    </w:p>
    <w:p w:rsidR="00A22E85" w:rsidRDefault="00A22E85" w:rsidP="00E568D4">
      <w:pPr>
        <w:pStyle w:val="Heading2"/>
      </w:pPr>
      <w:bookmarkStart w:id="1218" w:name="_Toc310868394"/>
      <w:r>
        <w:t>Prospective Application of the TRM</w:t>
      </w:r>
      <w:bookmarkEnd w:id="1218"/>
    </w:p>
    <w:p w:rsidR="00A22E85" w:rsidRPr="00672244" w:rsidRDefault="00A22E85" w:rsidP="004D1E13">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rsidR="00CB6106">
        <w:t xml:space="preserve">, EDC program application forms, </w:t>
      </w:r>
      <w:r>
        <w:t>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00881633" w:rsidRPr="00881633">
        <w:rPr>
          <w:rFonts w:ascii="PalatinoLinotype" w:hAnsi="PalatinoLinotype" w:cs="PalatinoLinotype"/>
        </w:rPr>
        <w:t xml:space="preserve"> </w:t>
      </w:r>
      <w:r w:rsidR="00881633">
        <w:rPr>
          <w:rFonts w:ascii="PalatinoLinotype" w:hAnsi="PalatinoLinotype" w:cs="PalatinoLinotype"/>
        </w:rPr>
        <w:t>Any newly approved measure, whether in the TRM or approved as an interim protocol, may be applied retrospectively</w:t>
      </w:r>
      <w:r w:rsidR="00CE04E0">
        <w:rPr>
          <w:rFonts w:ascii="PalatinoLinotype" w:hAnsi="PalatinoLinotype" w:cs="PalatinoLinotype"/>
        </w:rPr>
        <w:t xml:space="preserve"> consistent with the EDC’s approved plan</w:t>
      </w:r>
      <w:r w:rsidR="00881633">
        <w:rPr>
          <w:rFonts w:ascii="PalatinoLinotype" w:hAnsi="PalatinoLinotype" w:cs="PalatinoLinotype"/>
        </w:rPr>
        <w:t>.</w:t>
      </w:r>
      <w:r w:rsidR="00CE04E0">
        <w:rPr>
          <w:rFonts w:ascii="PalatinoLinotype" w:hAnsi="PalatinoLinotype" w:cs="PalatinoLinotype"/>
        </w:rPr>
        <w:t xml:space="preserve"> </w:t>
      </w:r>
      <w:r w:rsidR="00CE04E0"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A22E85" w:rsidRDefault="00A22E85" w:rsidP="00E568D4">
      <w:pPr>
        <w:pStyle w:val="Heading2"/>
      </w:pPr>
      <w:bookmarkStart w:id="1219" w:name="_Toc310868395"/>
      <w:r>
        <w:t>Electric Resource Savings</w:t>
      </w:r>
      <w:bookmarkEnd w:id="1219"/>
    </w:p>
    <w:p w:rsidR="00A22E85" w:rsidRPr="001900AE" w:rsidRDefault="001900AE" w:rsidP="005D7F62">
      <w:r w:rsidRPr="001900AE">
        <w:t>Algorithms have been developed to determine the annual electric energy and electric coincident</w:t>
      </w:r>
      <w:r w:rsidR="00C979F8">
        <w:t xml:space="preserve"> </w:t>
      </w:r>
      <w:r w:rsidRPr="001900AE">
        <w:t>peak demand savings.</w:t>
      </w:r>
    </w:p>
    <w:p w:rsidR="00A22E85" w:rsidRDefault="00A22E85" w:rsidP="005D7F62">
      <w:r>
        <w:t>Annual electric energy savings are calculated and then allocated separately by season (summer and winter) and time of day (on-peak and off-peak).  Summer coincident peak demand savings are calculated using a demand savings algorithm for each measure that includes a coincidence factor.  Application of this coincidence factor converts the demand savings of the measure, which may not occur at time of system peak</w:t>
      </w:r>
      <w:r w:rsidR="004D1E13">
        <w:t xml:space="preserve"> window</w:t>
      </w:r>
      <w:r>
        <w:t xml:space="preserve">, to demand savings that is expected to occur during the </w:t>
      </w:r>
      <w:r w:rsidR="00783E78">
        <w:t>top 100 hours</w:t>
      </w:r>
      <w:r>
        <w:t xml:space="preserve">.  </w:t>
      </w:r>
      <w:r w:rsidR="00BF6D1C">
        <w:t>This coincidence factor applies to the top 100 hours as defined in the Implementation Order as long as the EE&amp;C measure class is operable during the summer peak hours.</w:t>
      </w:r>
    </w:p>
    <w:p w:rsidR="00D00E58" w:rsidRDefault="00D00E58" w:rsidP="00100EDF">
      <w:pPr>
        <w:pStyle w:val="Caption"/>
      </w:pPr>
      <w:bookmarkStart w:id="1220" w:name="_Ref303246004"/>
      <w:bookmarkStart w:id="1221" w:name="_Ref274653019"/>
      <w:bookmarkStart w:id="1222" w:name="_Toc310868500"/>
      <w:r>
        <w:t xml:space="preserve">Table </w:t>
      </w:r>
      <w:ins w:id="1223" w:author="Author">
        <w:r w:rsidR="00574DFE">
          <w:fldChar w:fldCharType="begin"/>
        </w:r>
        <w:r w:rsidR="007B643A">
          <w:instrText xml:space="preserve"> STYLEREF 1 \s </w:instrText>
        </w:r>
      </w:ins>
      <w:r w:rsidR="00574DFE">
        <w:fldChar w:fldCharType="separate"/>
      </w:r>
      <w:r w:rsidR="00E77A04">
        <w:rPr>
          <w:noProof/>
        </w:rPr>
        <w:t>1</w:t>
      </w:r>
      <w:ins w:id="122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225" w:author="Author">
        <w:r w:rsidR="00E77A04">
          <w:rPr>
            <w:noProof/>
          </w:rPr>
          <w:t>1</w:t>
        </w:r>
        <w:r w:rsidR="00574DFE">
          <w:fldChar w:fldCharType="end"/>
        </w:r>
      </w:ins>
      <w:bookmarkEnd w:id="1220"/>
      <w:del w:id="122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1</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w:delText>
        </w:r>
        <w:r w:rsidR="00574DFE" w:rsidDel="000862C5">
          <w:fldChar w:fldCharType="end"/>
        </w:r>
      </w:del>
      <w:bookmarkEnd w:id="1221"/>
      <w:r>
        <w:t xml:space="preserve">: Periods </w:t>
      </w:r>
      <w:r w:rsidR="00F11594">
        <w:t>for</w:t>
      </w:r>
      <w:r>
        <w:t xml:space="preserve"> Energy Savings and Coincident Peak Demand Savings</w:t>
      </w:r>
      <w:bookmarkEnd w:id="1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D00E58" w:rsidRPr="006E1B95" w:rsidTr="00983B90">
        <w:trPr>
          <w:trHeight w:val="317"/>
          <w:jc w:val="center"/>
        </w:trPr>
        <w:tc>
          <w:tcPr>
            <w:tcW w:w="1230" w:type="pct"/>
            <w:shd w:val="clear" w:color="auto" w:fill="BFBFBF"/>
            <w:vAlign w:val="center"/>
          </w:tcPr>
          <w:p w:rsidR="00D00E58" w:rsidRPr="001D6512" w:rsidRDefault="00D00E58" w:rsidP="00CA4BE3">
            <w:pPr>
              <w:pStyle w:val="TableCell"/>
              <w:spacing w:before="60" w:after="60"/>
              <w:rPr>
                <w:b/>
              </w:rPr>
            </w:pPr>
            <w:r w:rsidRPr="001D6512">
              <w:rPr>
                <w:b/>
              </w:rPr>
              <w:t>Period</w:t>
            </w:r>
          </w:p>
        </w:tc>
        <w:tc>
          <w:tcPr>
            <w:tcW w:w="1931" w:type="pct"/>
            <w:shd w:val="clear" w:color="auto" w:fill="BFBFBF"/>
            <w:vAlign w:val="center"/>
          </w:tcPr>
          <w:p w:rsidR="00D00E58" w:rsidRPr="001D6512" w:rsidRDefault="00D00E58" w:rsidP="00CA4BE3">
            <w:pPr>
              <w:pStyle w:val="TableCell"/>
              <w:spacing w:before="60" w:after="60"/>
              <w:rPr>
                <w:b/>
              </w:rPr>
            </w:pPr>
            <w:r w:rsidRPr="001D6512">
              <w:rPr>
                <w:b/>
              </w:rPr>
              <w:t>Energy Savings</w:t>
            </w:r>
          </w:p>
        </w:tc>
        <w:tc>
          <w:tcPr>
            <w:tcW w:w="1839" w:type="pct"/>
            <w:shd w:val="clear" w:color="auto" w:fill="BFBFBF"/>
            <w:vAlign w:val="center"/>
          </w:tcPr>
          <w:p w:rsidR="00D00E58" w:rsidRPr="001D6512" w:rsidRDefault="00D00E58" w:rsidP="00CA4BE3">
            <w:pPr>
              <w:pStyle w:val="TableCell"/>
              <w:spacing w:before="60" w:after="60"/>
              <w:rPr>
                <w:b/>
              </w:rPr>
            </w:pPr>
            <w:r w:rsidRPr="001D6512">
              <w:rPr>
                <w:b/>
              </w:rPr>
              <w:t>Coincident Peak Demand Savings</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Summer</w:t>
            </w:r>
          </w:p>
        </w:tc>
        <w:tc>
          <w:tcPr>
            <w:tcW w:w="1931" w:type="pct"/>
            <w:vAlign w:val="center"/>
          </w:tcPr>
          <w:p w:rsidR="00D00E58" w:rsidRPr="001D6512" w:rsidRDefault="00D00E58" w:rsidP="00CA4BE3">
            <w:pPr>
              <w:pStyle w:val="TableCell"/>
              <w:spacing w:before="60" w:after="60"/>
            </w:pPr>
            <w:r w:rsidRPr="001D6512">
              <w:t>May through September</w:t>
            </w:r>
          </w:p>
        </w:tc>
        <w:tc>
          <w:tcPr>
            <w:tcW w:w="1839" w:type="pct"/>
            <w:vAlign w:val="center"/>
          </w:tcPr>
          <w:p w:rsidR="00D00E58" w:rsidRPr="001D6512" w:rsidRDefault="00D00E58" w:rsidP="00CA4BE3">
            <w:pPr>
              <w:pStyle w:val="TableCell"/>
              <w:spacing w:before="60" w:after="60"/>
            </w:pPr>
            <w:r w:rsidRPr="001D6512">
              <w:t>June through September</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Winter</w:t>
            </w:r>
          </w:p>
        </w:tc>
        <w:tc>
          <w:tcPr>
            <w:tcW w:w="1931" w:type="pct"/>
            <w:vAlign w:val="center"/>
          </w:tcPr>
          <w:p w:rsidR="00D00E58" w:rsidRPr="001D6512" w:rsidRDefault="00D00E58" w:rsidP="00CA4BE3">
            <w:pPr>
              <w:pStyle w:val="TableCell"/>
              <w:spacing w:before="60" w:after="60"/>
            </w:pPr>
            <w:r w:rsidRPr="001D6512">
              <w:t>October through April</w:t>
            </w:r>
          </w:p>
        </w:tc>
        <w:tc>
          <w:tcPr>
            <w:tcW w:w="1839" w:type="pct"/>
            <w:vAlign w:val="center"/>
          </w:tcPr>
          <w:p w:rsidR="00D00E58" w:rsidRPr="001D6512" w:rsidRDefault="00D00E58" w:rsidP="00CA4BE3">
            <w:pPr>
              <w:pStyle w:val="TableCell"/>
              <w:spacing w:before="60" w:after="60"/>
            </w:pPr>
            <w:r w:rsidRPr="001D6512">
              <w:t>N/A</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Peak</w:t>
            </w:r>
          </w:p>
        </w:tc>
        <w:tc>
          <w:tcPr>
            <w:tcW w:w="1931" w:type="pct"/>
            <w:vAlign w:val="center"/>
          </w:tcPr>
          <w:p w:rsidR="00D00E58" w:rsidRPr="001D6512" w:rsidRDefault="00D00E58" w:rsidP="00CA4BE3">
            <w:pPr>
              <w:pStyle w:val="TableCell"/>
              <w:spacing w:before="60" w:after="60"/>
            </w:pPr>
            <w:r w:rsidRPr="001D6512">
              <w:t>8:00 a.m. to 8:00 p.m.</w:t>
            </w:r>
            <w:r w:rsidR="001900AE" w:rsidRPr="001D6512">
              <w:t xml:space="preserve"> Mon.-Fri.</w:t>
            </w:r>
          </w:p>
        </w:tc>
        <w:tc>
          <w:tcPr>
            <w:tcW w:w="1839" w:type="pct"/>
            <w:vAlign w:val="center"/>
          </w:tcPr>
          <w:p w:rsidR="00D00E58" w:rsidRPr="001D6512" w:rsidRDefault="00D00E58" w:rsidP="00CA4BE3">
            <w:pPr>
              <w:pStyle w:val="TableCell"/>
              <w:spacing w:before="60" w:after="60"/>
            </w:pPr>
            <w:r w:rsidRPr="001D6512">
              <w:t>12:00 p.m. to 8:00 p.m.</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Off-Peak</w:t>
            </w:r>
          </w:p>
        </w:tc>
        <w:tc>
          <w:tcPr>
            <w:tcW w:w="1931" w:type="pct"/>
            <w:vAlign w:val="center"/>
          </w:tcPr>
          <w:p w:rsidR="00D00E58" w:rsidRPr="001D6512" w:rsidRDefault="00D00E58" w:rsidP="00CA4BE3">
            <w:pPr>
              <w:pStyle w:val="TableCell"/>
              <w:spacing w:before="60" w:after="60"/>
            </w:pPr>
            <w:r w:rsidRPr="001D6512">
              <w:t>8:00 p.m. to 8:00 a.m.</w:t>
            </w:r>
            <w:r w:rsidR="001900AE" w:rsidRPr="001D6512">
              <w:t xml:space="preserve"> Mon.-Fri.,</w:t>
            </w:r>
          </w:p>
          <w:p w:rsidR="001900AE" w:rsidRPr="001D6512" w:rsidRDefault="001900AE" w:rsidP="00CA4BE3">
            <w:pPr>
              <w:pStyle w:val="TableCell"/>
              <w:spacing w:before="60" w:after="60"/>
            </w:pPr>
            <w:r w:rsidRPr="001D6512">
              <w:t>12 a.m. to 12p.m. Sat/Sun &amp; holidays</w:t>
            </w:r>
          </w:p>
        </w:tc>
        <w:tc>
          <w:tcPr>
            <w:tcW w:w="1839" w:type="pct"/>
            <w:vAlign w:val="center"/>
          </w:tcPr>
          <w:p w:rsidR="00D00E58" w:rsidRPr="001D6512" w:rsidRDefault="00D00E58" w:rsidP="00CA4BE3">
            <w:pPr>
              <w:pStyle w:val="TableCell"/>
              <w:spacing w:before="60" w:after="60"/>
            </w:pPr>
            <w:r w:rsidRPr="001D6512">
              <w:t>N/A</w:t>
            </w:r>
          </w:p>
        </w:tc>
      </w:tr>
    </w:tbl>
    <w:p w:rsidR="00A22E85" w:rsidRDefault="00A22E85" w:rsidP="005D7F62"/>
    <w:p w:rsidR="00A22E85" w:rsidRDefault="00A22E85" w:rsidP="005D7F62">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A22E85" w:rsidRDefault="00A22E85" w:rsidP="005D7F62">
      <w:r>
        <w:t xml:space="preserve">For capacity, the summer period June through September was selected to match the period of time required to measure the 100 highest hours of demand.  This period also correlates with the highest avoided costs’ time period for capacity.  The experience in PJM has been that nearly all of the 100 highest hours of an EDC’s peak demand occur during these four months.  Coincidence factors are used to determine the impact of energy efficiency measures on peak demand.  </w:t>
      </w:r>
    </w:p>
    <w:p w:rsidR="00A22E85" w:rsidRDefault="00A22E85" w:rsidP="00E568D4">
      <w:pPr>
        <w:pStyle w:val="Heading2"/>
      </w:pPr>
      <w:bookmarkStart w:id="1227" w:name="_Toc310868396"/>
      <w:r>
        <w:t>Post-Implementation Review</w:t>
      </w:r>
      <w:bookmarkEnd w:id="1227"/>
    </w:p>
    <w:p w:rsidR="00A22E85" w:rsidRDefault="00A22E85" w:rsidP="005D7F62">
      <w:r w:rsidRPr="00F84A22">
        <w:rPr>
          <w:highlight w:val="lightGray"/>
        </w:rPr>
        <w:t xml:space="preserve">The Administrator will review AEPS application forms and tracking systems for all measures and conduct field inspections on a sample of installations.  For some programs and </w:t>
      </w:r>
      <w:r w:rsidR="001900AE" w:rsidRPr="00F84A22">
        <w:rPr>
          <w:highlight w:val="lightGray"/>
        </w:rPr>
        <w:t xml:space="preserve">projects </w:t>
      </w:r>
      <w:r w:rsidRPr="00F84A22">
        <w:rPr>
          <w:highlight w:val="lightGray"/>
        </w:rPr>
        <w:t>(e.g., custom, large process, large and complex comprehensive design), post-installation review and on-site verification of a sample of AEPS application forms and installations will be used to ensure the reliability of site-specific savings’ estimates.</w:t>
      </w:r>
    </w:p>
    <w:p w:rsidR="00A22E85" w:rsidRDefault="00A22E85" w:rsidP="00E568D4">
      <w:pPr>
        <w:pStyle w:val="Heading2"/>
      </w:pPr>
      <w:bookmarkStart w:id="1228" w:name="_Toc310868397"/>
      <w:r>
        <w:t>Adjustments to Energy and Resource Savings</w:t>
      </w:r>
      <w:bookmarkEnd w:id="1228"/>
    </w:p>
    <w:p w:rsidR="00A22E85" w:rsidRDefault="00A22E85" w:rsidP="00871FA2">
      <w:pPr>
        <w:pStyle w:val="Heading3"/>
      </w:pPr>
      <w:r w:rsidRPr="007A0424">
        <w:t>Coincidence</w:t>
      </w:r>
      <w:r>
        <w:t xml:space="preserve"> with Electric System Peak</w:t>
      </w:r>
    </w:p>
    <w:p w:rsidR="00A22E85" w:rsidRDefault="00A22E85" w:rsidP="005D7F62">
      <w:r>
        <w:t xml:space="preserve">Coincidence factors are used to reflect the portion of the connected load savings or generation that is coincident with the </w:t>
      </w:r>
      <w:r w:rsidR="00F36A9A">
        <w:t>top 100 hours</w:t>
      </w:r>
      <w:r>
        <w:t>.</w:t>
      </w:r>
    </w:p>
    <w:p w:rsidR="00A22E85" w:rsidRDefault="00A22E85" w:rsidP="00871FA2">
      <w:pPr>
        <w:pStyle w:val="Heading3"/>
      </w:pPr>
      <w:r>
        <w:t>Measure Retention and Persistence of Savings</w:t>
      </w:r>
    </w:p>
    <w:p w:rsidR="00A22E85" w:rsidRDefault="00A22E85" w:rsidP="005D7F62">
      <w:r>
        <w:t>The combined effect of measure retention and persistence is the ability of installed measures to maintain the initial level of energy savings or generation over the measure life.  Measure retention and persistence effects were accounted for in the metered data that were based on C&amp;I installations over an eight-year period.  As a result, some algorithms incorporate retention and persistence effects in the other input values.  For other measures, if the measure is subject to a reduction in savings or generation over time, the reduction in retention or persistence is accounted for using factors in the calculation of resource savings (e.g., in-service rates for residential lighting measures).</w:t>
      </w:r>
    </w:p>
    <w:p w:rsidR="001900AE" w:rsidRDefault="001900AE" w:rsidP="00871FA2">
      <w:pPr>
        <w:pStyle w:val="Heading3"/>
      </w:pPr>
      <w:r w:rsidRPr="001900AE">
        <w:t>Interactive Measure Energy Savings</w:t>
      </w:r>
    </w:p>
    <w:p w:rsidR="00A22E85" w:rsidRDefault="001900AE" w:rsidP="005D7F62">
      <w:r w:rsidRPr="001900AE">
        <w:t>Interaction of energy savings is accounted for specific measures as appropriate</w:t>
      </w:r>
      <w:r w:rsidR="00A22E85">
        <w:t>.  For all other measures, interaction of energy savings is zero.</w:t>
      </w:r>
    </w:p>
    <w:p w:rsidR="00A22E85" w:rsidRDefault="00A22E85" w:rsidP="005D7F62">
      <w:r>
        <w:t>For Residential New Construction, the interaction of energy savings is accounted for in the home energy rating tool that compares the efficient building to the baseline or reference building and calculates savings.</w:t>
      </w:r>
    </w:p>
    <w:p w:rsidR="00A22E85" w:rsidRDefault="00A22E85" w:rsidP="005D7F62">
      <w:r>
        <w:t>For Commercial and Industrial</w:t>
      </w:r>
      <w:r w:rsidR="00C979F8">
        <w:t xml:space="preserve"> (C&amp;I) lighting</w:t>
      </w:r>
      <w:r>
        <w:t xml:space="preserve">, the energy savings is increased by an amount specified in the algorithm to account for HVAC interaction. </w:t>
      </w:r>
    </w:p>
    <w:p w:rsidR="00A22E85" w:rsidRDefault="00A22E85" w:rsidP="005D7F62">
      <w:pPr>
        <w:rPr>
          <w:ins w:id="1229" w:author="Author"/>
        </w:rPr>
      </w:pPr>
      <w:r>
        <w:t xml:space="preserve">For </w:t>
      </w:r>
      <w:r w:rsidR="00C979F8">
        <w:t>C&amp;I</w:t>
      </w:r>
      <w:r w:rsidR="004D1E13">
        <w:t xml:space="preserve"> </w:t>
      </w:r>
      <w:r>
        <w:t>custom measures, interaction is accounted for in the site-specific analysis</w:t>
      </w:r>
      <w:r w:rsidR="004D1E13">
        <w:t xml:space="preserve"> where relevant</w:t>
      </w:r>
      <w:r>
        <w:t>.</w:t>
      </w:r>
    </w:p>
    <w:p w:rsidR="00BB186F" w:rsidRDefault="00BB186F" w:rsidP="00BB186F">
      <w:pPr>
        <w:pStyle w:val="Heading3"/>
        <w:rPr>
          <w:ins w:id="1230" w:author="Author"/>
        </w:rPr>
      </w:pPr>
      <w:ins w:id="1231" w:author="Author">
        <w:r>
          <w:t>Verified Gross Adjustments</w:t>
        </w:r>
      </w:ins>
    </w:p>
    <w:p w:rsidR="00DA1036" w:rsidRDefault="00BB186F" w:rsidP="00BB186F">
      <w:pPr>
        <w:rPr>
          <w:ins w:id="1232" w:author="Author"/>
        </w:rPr>
      </w:pPr>
      <w:ins w:id="1233" w:author="Author">
        <w:r>
          <w:t xml:space="preserve">Evaluation activities at a basic level consist of verification of the installation and operation of measures. In many cases, the number of widgets found on-site may differ from the number stated on the application, which represents the number of widgets paid for by the program. </w:t>
        </w:r>
        <w:r w:rsidR="007E1A11">
          <w:t>When the number of widgets found on-site is less than what is stated on the application, the savings will be adjusted by a realization rate. For example, if an application states 100 widgets but an on-site inspection only finds 85, the realization rate applied</w:t>
        </w:r>
        <w:r w:rsidR="00DA1036">
          <w:t xml:space="preserve"> </w:t>
        </w:r>
        <w:r w:rsidR="007E1A11">
          <w:t>is 85%</w:t>
        </w:r>
        <w:r w:rsidR="00DA1036">
          <w:t xml:space="preserve"> (assuming no other discrepancies)</w:t>
        </w:r>
        <w:r w:rsidR="007E1A11">
          <w:t xml:space="preserve">. </w:t>
        </w:r>
        <w:r w:rsidR="00DA1036">
          <w:t xml:space="preserve">On-site widget counts within 5% of the application numbers can be considered </w:t>
        </w:r>
        <w:r w:rsidR="00E17950">
          <w:t>to be within reasonable error without requiring realization rate adjustment.</w:t>
        </w:r>
      </w:ins>
    </w:p>
    <w:p w:rsidR="00BB186F" w:rsidRDefault="007E1A11" w:rsidP="00BB186F">
      <w:pPr>
        <w:rPr>
          <w:ins w:id="1234" w:author="Author"/>
        </w:rPr>
      </w:pPr>
      <w:ins w:id="1235" w:author="Author">
        <w:r>
          <w:t xml:space="preserve">On the other hand, if the number of widgets found on-site is more than what is stated on the application, the </w:t>
        </w:r>
        <w:r w:rsidR="00DA1036">
          <w:t>savings will be capped at the application findings. For example, if an application states 100 widgets but an on-site inspection finds 120, the realization rate applied is 100% (assuming no other discrepancies).</w:t>
        </w:r>
      </w:ins>
    </w:p>
    <w:p w:rsidR="00DA1036" w:rsidRPr="00BB186F" w:rsidDel="00DA1036" w:rsidRDefault="00DA1036" w:rsidP="00BB186F">
      <w:pPr>
        <w:rPr>
          <w:del w:id="1236" w:author="Author"/>
        </w:rPr>
      </w:pPr>
      <w:bookmarkStart w:id="1237" w:name="_Toc303339033"/>
      <w:bookmarkStart w:id="1238" w:name="_Toc303347530"/>
      <w:bookmarkStart w:id="1239" w:name="_Toc303352468"/>
      <w:bookmarkStart w:id="1240" w:name="_Toc310868398"/>
      <w:bookmarkEnd w:id="1237"/>
      <w:bookmarkEnd w:id="1238"/>
      <w:bookmarkEnd w:id="1239"/>
      <w:bookmarkEnd w:id="1240"/>
    </w:p>
    <w:p w:rsidR="00A22E85" w:rsidRDefault="00A22E85" w:rsidP="00E568D4">
      <w:pPr>
        <w:pStyle w:val="Heading2"/>
      </w:pPr>
      <w:bookmarkStart w:id="1241" w:name="_Toc310868399"/>
      <w:r>
        <w:t>Calculation of the Value of Resource Savings</w:t>
      </w:r>
      <w:bookmarkEnd w:id="1241"/>
    </w:p>
    <w:p w:rsidR="00A22E85" w:rsidRDefault="00A22E85" w:rsidP="005D7F62">
      <w:r>
        <w:t>The calculation of the value of the resources saved is not part of the TRM.  The TRM is limited to the determination of the per unit resource savings in physical terms</w:t>
      </w:r>
      <w:r w:rsidR="00783E78">
        <w:t xml:space="preserve"> at the customer meter</w:t>
      </w:r>
      <w:r>
        <w:t>.</w:t>
      </w:r>
    </w:p>
    <w:p w:rsidR="00A22E85" w:rsidRDefault="00A22E85" w:rsidP="0095622C">
      <w:r>
        <w:t>In order to calculate the value of the energy savings for reporting</w:t>
      </w:r>
      <w:r w:rsidR="00783E78">
        <w:t xml:space="preserve"> cost-benefit analyses</w:t>
      </w:r>
      <w:r>
        <w:t xml:space="preserve">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A22E85" w:rsidRPr="00AA2C40" w:rsidRDefault="00A22E85" w:rsidP="00F7332F">
      <w:pPr>
        <w:pStyle w:val="Equation"/>
        <w:rPr>
          <w:rFonts w:cs="Arial"/>
          <w:szCs w:val="20"/>
        </w:rPr>
      </w:pPr>
      <w:r w:rsidRPr="00AA2C40">
        <w:rPr>
          <w:rFonts w:cs="Arial"/>
          <w:szCs w:val="20"/>
        </w:rPr>
        <w:t xml:space="preserve">System Savings </w:t>
      </w:r>
      <w:r w:rsidR="006E1B95" w:rsidRPr="00AA2C40">
        <w:rPr>
          <w:rFonts w:cs="Arial"/>
          <w:szCs w:val="20"/>
        </w:rPr>
        <w:tab/>
      </w:r>
      <w:r w:rsidRPr="00AA2C40">
        <w:rPr>
          <w:rFonts w:cs="Arial"/>
          <w:szCs w:val="20"/>
        </w:rPr>
        <w:t>= (Savings at Customer) X (T&amp;D Loss Factor)</w:t>
      </w:r>
    </w:p>
    <w:p w:rsidR="00A22E85" w:rsidRPr="00AA2C40" w:rsidRDefault="00A22E85" w:rsidP="00F7332F">
      <w:pPr>
        <w:pStyle w:val="Equation"/>
        <w:rPr>
          <w:rFonts w:cs="Arial"/>
          <w:szCs w:val="20"/>
        </w:rPr>
      </w:pPr>
      <w:r w:rsidRPr="00AA2C40">
        <w:rPr>
          <w:rFonts w:cs="Arial"/>
          <w:szCs w:val="20"/>
        </w:rPr>
        <w:t>Value of Resource Savings</w:t>
      </w:r>
      <w:r w:rsidR="006E1B95" w:rsidRPr="00AA2C40">
        <w:rPr>
          <w:rFonts w:cs="Arial"/>
          <w:szCs w:val="20"/>
        </w:rPr>
        <w:tab/>
      </w:r>
      <w:r w:rsidRPr="00AA2C40">
        <w:rPr>
          <w:rFonts w:cs="Arial"/>
          <w:szCs w:val="20"/>
        </w:rPr>
        <w:t xml:space="preserve"> = (System Savings) X (System Avoided Costs ) + (Value of Other Resource Savings)</w:t>
      </w:r>
    </w:p>
    <w:p w:rsidR="00A22E85" w:rsidRDefault="00A22E85" w:rsidP="005D7F62">
      <w:r>
        <w:t>The value of the benefits for a particular measure will also include other resource savings where appropriate.  Maintenance savings will be estimated in annual dollars levelized over the life of the measure.</w:t>
      </w:r>
      <w:r w:rsidR="00783E78">
        <w:t xml:space="preserve"> The details of this methodology are subject to change by </w:t>
      </w:r>
      <w:r w:rsidR="00B12E0B">
        <w:t xml:space="preserve">the </w:t>
      </w:r>
      <w:ins w:id="1242" w:author="Author">
        <w:r w:rsidR="005A1BE6">
          <w:t xml:space="preserve">2011 </w:t>
        </w:r>
      </w:ins>
      <w:r w:rsidR="00783E78">
        <w:t xml:space="preserve">TRC </w:t>
      </w:r>
      <w:del w:id="1243" w:author="Author">
        <w:r w:rsidR="00783E78" w:rsidDel="00E37BC1">
          <w:delText>Working Group</w:delText>
        </w:r>
      </w:del>
      <w:ins w:id="1244" w:author="Author">
        <w:r w:rsidR="00E37BC1">
          <w:t>Order</w:t>
        </w:r>
      </w:ins>
      <w:r w:rsidR="00783E78">
        <w:t>.</w:t>
      </w:r>
    </w:p>
    <w:p w:rsidR="00A22E85" w:rsidRDefault="00A22E85" w:rsidP="00E568D4">
      <w:pPr>
        <w:pStyle w:val="Heading2"/>
      </w:pPr>
      <w:bookmarkStart w:id="1245" w:name="_Toc310868400"/>
      <w:r>
        <w:t>Transmission and Distribution System Losses</w:t>
      </w:r>
      <w:bookmarkEnd w:id="1245"/>
    </w:p>
    <w:p w:rsidR="00A22E85" w:rsidRPr="00F84A22" w:rsidRDefault="00A22E85" w:rsidP="005D7F62">
      <w:pPr>
        <w:rPr>
          <w:highlight w:val="lightGray"/>
        </w:rPr>
      </w:pPr>
      <w:r w:rsidRPr="00F84A22">
        <w:rPr>
          <w:highlight w:val="lightGray"/>
        </w:rPr>
        <w:t xml:space="preserve">The TRM calculates the energy savings at the customer </w:t>
      </w:r>
      <w:r w:rsidR="00F36A9A" w:rsidRPr="00F84A22">
        <w:rPr>
          <w:highlight w:val="lightGray"/>
        </w:rPr>
        <w:t xml:space="preserve">meter </w:t>
      </w:r>
      <w:r w:rsidRPr="00F84A22">
        <w:rPr>
          <w:highlight w:val="lightGray"/>
        </w:rPr>
        <w:t>level.  These savings need to be increased by the amount of transmission and distribution system losses in order to determine the energy savings at the system level</w:t>
      </w:r>
      <w:r w:rsidR="00F36A9A" w:rsidRPr="00F84A22">
        <w:rPr>
          <w:highlight w:val="lightGray"/>
        </w:rPr>
        <w:t xml:space="preserve">, </w:t>
      </w:r>
      <w:r w:rsidR="00F36A9A" w:rsidRPr="0040294D">
        <w:t>which is required for value of resource calculations</w:t>
      </w:r>
      <w:r w:rsidRPr="00F84A22">
        <w:rPr>
          <w:highlight w:val="lightGray"/>
        </w:rPr>
        <w:t xml:space="preserve">.  The electric loss factor multiplied by the savings calculated from the algorithms will result in savings at the </w:t>
      </w:r>
      <w:r w:rsidR="00F36A9A" w:rsidRPr="00F84A22">
        <w:rPr>
          <w:highlight w:val="lightGray"/>
        </w:rPr>
        <w:t xml:space="preserve">system </w:t>
      </w:r>
      <w:r w:rsidRPr="00F84A22">
        <w:rPr>
          <w:highlight w:val="lightGray"/>
        </w:rPr>
        <w:t>level.</w:t>
      </w:r>
    </w:p>
    <w:p w:rsidR="00A22E85" w:rsidRDefault="00A22E85" w:rsidP="005D7F62">
      <w:r w:rsidRPr="00F84A22">
        <w:rPr>
          <w:highlight w:val="lightGray"/>
        </w:rPr>
        <w:t>The electric loss factor applied to savings at the customer meter is 1.11 for both energy and demand</w:t>
      </w:r>
      <w:ins w:id="1246" w:author="Author">
        <w:r w:rsidR="00E25801">
          <w:rPr>
            <w:rStyle w:val="FootnoteReference"/>
            <w:highlight w:val="lightGray"/>
          </w:rPr>
          <w:footnoteReference w:id="4"/>
        </w:r>
      </w:ins>
      <w:r w:rsidRPr="00F84A22">
        <w:rPr>
          <w:highlight w:val="lightGray"/>
        </w:rPr>
        <w:t>.  The electric system loss factor was developed to be applicable to statewide programs.  Therefore, average system losses at the margin based on PJM data were utilized.  This reflects a mix of different losses that occur related to delivery at different voltage levels.  The 1.11 factor used for both energy and capacity is a weighted average loss factor. These electric loss factors reflect losses at the margin.</w:t>
      </w:r>
    </w:p>
    <w:p w:rsidR="00A22E85" w:rsidRDefault="00A22E85" w:rsidP="00E568D4">
      <w:pPr>
        <w:pStyle w:val="Heading2"/>
      </w:pPr>
      <w:bookmarkStart w:id="1248" w:name="_Toc310868401"/>
      <w:r>
        <w:t>Measure Lives</w:t>
      </w:r>
      <w:bookmarkEnd w:id="1248"/>
    </w:p>
    <w:p w:rsidR="00D61A5A" w:rsidRDefault="00A22E85" w:rsidP="005D7F62">
      <w:r>
        <w:t xml:space="preserve">Measure lives are provided in Appendix A for informational purposes and for use in other applications such as reporting lifetime savings or in benefit cost studies that span more than one year.  For the purpose of calculating the </w:t>
      </w:r>
      <w:r w:rsidR="00783E78">
        <w:t xml:space="preserve">Total </w:t>
      </w:r>
      <w:r>
        <w:t>Resource Cost</w:t>
      </w:r>
      <w:r w:rsidR="00C979F8">
        <w:t xml:space="preserve"> (TRC)</w:t>
      </w:r>
      <w:r>
        <w:t xml:space="preserve"> Test for Act 129, measures cannot claim savings for more than 15 years.  </w:t>
      </w:r>
    </w:p>
    <w:p w:rsidR="00D61A5A" w:rsidRDefault="0012376F" w:rsidP="005D7F62">
      <w:r>
        <w:t>In general, avoided cost savings for p</w:t>
      </w:r>
      <w:r w:rsidR="008B6647">
        <w:t>rograms</w:t>
      </w:r>
      <w:r w:rsidR="00D61A5A">
        <w:t xml:space="preserve"> where measures </w:t>
      </w:r>
      <w:r>
        <w:t>replace units</w:t>
      </w:r>
      <w:r w:rsidR="00D61A5A">
        <w:t xml:space="preserve"> before the end of their useful life are measured from the efficient unit versus the replaced unit for the </w:t>
      </w:r>
      <w:r>
        <w:t>remaining</w:t>
      </w:r>
      <w:r w:rsidR="00D61A5A">
        <w:t xml:space="preserve"> life of the </w:t>
      </w:r>
      <w:r>
        <w:t xml:space="preserve">existing </w:t>
      </w:r>
      <w:r w:rsidR="00D61A5A">
        <w:t>unit, then from the efficient unit versus a new standard unit for the remaining efficient measure’s life.</w:t>
      </w:r>
      <w:r>
        <w:t xml:space="preserve"> Specific guidance will be provided through the </w:t>
      </w:r>
      <w:ins w:id="1249" w:author="Author">
        <w:r w:rsidR="002C7774">
          <w:t xml:space="preserve">2011 </w:t>
        </w:r>
      </w:ins>
      <w:r>
        <w:t xml:space="preserve">TRC </w:t>
      </w:r>
      <w:del w:id="1250" w:author="Author">
        <w:r w:rsidDel="002C7774">
          <w:delText>Working Group, which is to be convened in 2011</w:delText>
        </w:r>
      </w:del>
      <w:ins w:id="1251" w:author="Author">
        <w:r w:rsidR="002C7774">
          <w:t>Order</w:t>
        </w:r>
      </w:ins>
      <w:r>
        <w:t>.</w:t>
      </w:r>
    </w:p>
    <w:p w:rsidR="00A22E85" w:rsidRDefault="00A22E85" w:rsidP="00E568D4">
      <w:pPr>
        <w:pStyle w:val="Heading2"/>
      </w:pPr>
      <w:bookmarkStart w:id="1252" w:name="_Toc310868402"/>
      <w:r>
        <w:t>Custom Measures</w:t>
      </w:r>
      <w:bookmarkEnd w:id="1252"/>
    </w:p>
    <w:p w:rsidR="00A22E85" w:rsidRDefault="00A22E85" w:rsidP="005D7F62">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r w:rsidR="003C4785">
        <w:t xml:space="preserve">To quantify savings for custom measures, a custom measure protocol must be followed.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p>
    <w:p w:rsidR="00A22E85" w:rsidRPr="001C3B2A" w:rsidRDefault="00A22E85" w:rsidP="005D7F62">
      <w:r w:rsidRPr="00F84A22">
        <w:rPr>
          <w:highlight w:val="lightGray"/>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documentation, where possible.  The applicant may propose incorporating tracking and evaluation measures using existing data streams currently in use provided that they permit the Administrator to evaluate the program using the reported data.</w:t>
      </w:r>
    </w:p>
    <w:p w:rsidR="00D61A5A" w:rsidRDefault="00A22E85" w:rsidP="005D7F62">
      <w:r w:rsidRPr="00F84A22">
        <w:rPr>
          <w:highlight w:val="lightGray"/>
        </w:rPr>
        <w:t>To the extent possible, the energy efficiency measures identified in the AEPS application should be verified by the meter readings submitted to the Administrator.</w:t>
      </w:r>
    </w:p>
    <w:p w:rsidR="00A6746B" w:rsidRDefault="00A6746B" w:rsidP="005D7F62">
      <w:r>
        <w:t>For further discussion, please see Appendix B.</w:t>
      </w:r>
    </w:p>
    <w:p w:rsidR="00A22E85" w:rsidRDefault="00A22E85" w:rsidP="00E568D4">
      <w:pPr>
        <w:pStyle w:val="Heading2"/>
      </w:pPr>
      <w:bookmarkStart w:id="1253" w:name="_Ref303244730"/>
      <w:bookmarkStart w:id="1254" w:name="_Toc310868403"/>
      <w:r>
        <w:t>Impact of Weather</w:t>
      </w:r>
      <w:bookmarkEnd w:id="1253"/>
      <w:bookmarkEnd w:id="1254"/>
    </w:p>
    <w:p w:rsidR="00C1514B" w:rsidRDefault="00A22E85" w:rsidP="005D7F62">
      <w:pPr>
        <w:rPr>
          <w:ins w:id="1255" w:author="Author"/>
          <w:szCs w:val="24"/>
        </w:rPr>
      </w:pPr>
      <w:r w:rsidRPr="008B4D6E">
        <w:rPr>
          <w:szCs w:val="24"/>
        </w:rPr>
        <w:t xml:space="preserve"> </w:t>
      </w:r>
      <w:r>
        <w:rPr>
          <w:szCs w:val="24"/>
        </w:rPr>
        <w:t>To account for weather differences within Pennsylvania</w:t>
      </w:r>
      <w:ins w:id="1256" w:author="Author">
        <w:r w:rsidR="00C1514B">
          <w:rPr>
            <w:szCs w:val="24"/>
          </w:rPr>
          <w:t>,</w:t>
        </w:r>
      </w:ins>
      <w:r>
        <w:rPr>
          <w:szCs w:val="24"/>
        </w:rPr>
        <w:t xml:space="preserve"> Equivalent Full</w:t>
      </w:r>
      <w:r w:rsidR="003C4785">
        <w:rPr>
          <w:szCs w:val="24"/>
        </w:rPr>
        <w:t xml:space="preserve"> </w:t>
      </w:r>
      <w:r>
        <w:rPr>
          <w:szCs w:val="24"/>
        </w:rPr>
        <w:t xml:space="preserve">Load Hours (ELFH) were taken from the US Department of Energy’s </w:t>
      </w:r>
      <w:r w:rsidR="00325EF4">
        <w:rPr>
          <w:szCs w:val="24"/>
        </w:rPr>
        <w:t>ENERGY STAR</w:t>
      </w:r>
      <w:r>
        <w:rPr>
          <w:szCs w:val="24"/>
        </w:rPr>
        <w:t xml:space="preserve"> Calculator that provides ELFH values for seven Pennsylvania cities:  Allentown, Erie, Harrisburg, Philadelphia, Pittsburgh, Scranton, and Williamsport.  These </w:t>
      </w:r>
      <w:ins w:id="1257" w:author="Author">
        <w:r w:rsidR="00C1514B">
          <w:rPr>
            <w:szCs w:val="24"/>
          </w:rPr>
          <w:t xml:space="preserve">reference </w:t>
        </w:r>
      </w:ins>
      <w:r>
        <w:rPr>
          <w:szCs w:val="24"/>
        </w:rPr>
        <w:t xml:space="preserve">cities provide a representative sample of the various climate and utility regions in </w:t>
      </w:r>
      <w:smartTag w:uri="urn:schemas-microsoft-com:office:smarttags" w:element="State">
        <w:smartTag w:uri="urn:schemas-microsoft-com:office:smarttags" w:element="place">
          <w:r>
            <w:rPr>
              <w:szCs w:val="24"/>
            </w:rPr>
            <w:t>Pennsylvania</w:t>
          </w:r>
        </w:smartTag>
      </w:smartTag>
      <w:r>
        <w:rPr>
          <w:szCs w:val="24"/>
        </w:rPr>
        <w:t>.</w:t>
      </w:r>
      <w:ins w:id="1258" w:author="Author">
        <w:r w:rsidR="00F949E0">
          <w:rPr>
            <w:szCs w:val="24"/>
          </w:rPr>
          <w:t xml:space="preserve"> </w:t>
        </w:r>
      </w:ins>
      <w:del w:id="1259" w:author="Author">
        <w:r w:rsidDel="00F949E0">
          <w:rPr>
            <w:szCs w:val="24"/>
          </w:rPr>
          <w:delText xml:space="preserve">    </w:delText>
        </w:r>
      </w:del>
      <w:ins w:id="1260" w:author="Author">
        <w:r w:rsidR="00C1514B">
          <w:rPr>
            <w:szCs w:val="24"/>
          </w:rPr>
          <w:t xml:space="preserve">Pennsylvania zip codes are mapped to a reference city and shown in </w:t>
        </w:r>
        <w:r w:rsidR="00574DFE">
          <w:rPr>
            <w:szCs w:val="24"/>
          </w:rPr>
          <w:fldChar w:fldCharType="begin"/>
        </w:r>
        <w:r w:rsidR="00F949E0">
          <w:rPr>
            <w:szCs w:val="24"/>
          </w:rPr>
          <w:instrText xml:space="preserve"> REF _Ref303244996 \h </w:instrText>
        </w:r>
      </w:ins>
      <w:r w:rsidR="00574DFE">
        <w:rPr>
          <w:szCs w:val="24"/>
        </w:rPr>
      </w:r>
      <w:r w:rsidR="00574DFE">
        <w:rPr>
          <w:szCs w:val="24"/>
        </w:rPr>
        <w:fldChar w:fldCharType="separate"/>
      </w:r>
      <w:ins w:id="1261" w:author="Author">
        <w:r w:rsidR="00E77A04">
          <w:t>Appendix F: Zip Code Mapping</w:t>
        </w:r>
        <w:r w:rsidR="00574DFE">
          <w:rPr>
            <w:szCs w:val="24"/>
          </w:rPr>
          <w:fldChar w:fldCharType="end"/>
        </w:r>
        <w:r w:rsidR="00C1514B">
          <w:rPr>
            <w:szCs w:val="24"/>
          </w:rPr>
          <w:t>.</w:t>
        </w:r>
        <w:r w:rsidR="00732CCF">
          <w:rPr>
            <w:szCs w:val="24"/>
          </w:rPr>
          <w:t xml:space="preserve"> In general, zip codes were mapped to the closest reference city because the majority of the state resides in ASHRAE climate zone 5. However, Philadelphia and a small area southwest of Harrisburg are assigned to ASHRAE climate zone 4. Therefore, any zip code in ASHRAE climate zone 4 were manually assigned to Philadelphia, regardless of distance.</w:t>
        </w:r>
      </w:ins>
    </w:p>
    <w:p w:rsidR="00C1514B" w:rsidRDefault="00C1514B" w:rsidP="005D7F62">
      <w:pPr>
        <w:rPr>
          <w:ins w:id="1262" w:author="Author"/>
          <w:szCs w:val="24"/>
        </w:rPr>
      </w:pPr>
      <w:ins w:id="1263" w:author="Author">
        <w:r>
          <w:rPr>
            <w:szCs w:val="24"/>
          </w:rPr>
          <w:t xml:space="preserve">In addition, several protocols rely on the work and analysis completed in California, where savings values are adjusted for climate. There are sixteen California climate zones. Each of the seven reference cities </w:t>
        </w:r>
        <w:r w:rsidR="00F949E0">
          <w:rPr>
            <w:szCs w:val="24"/>
          </w:rPr>
          <w:t xml:space="preserve">are mapped to a California climate zone as shown in </w:t>
        </w:r>
        <w:r w:rsidR="007C3082">
          <w:rPr>
            <w:szCs w:val="24"/>
          </w:rPr>
          <w:t>Table 1-2</w:t>
        </w:r>
        <w:r w:rsidR="00732CCF">
          <w:rPr>
            <w:szCs w:val="24"/>
          </w:rPr>
          <w:t xml:space="preserve"> based on comparable number of cooling degree days and average dry bulb temperatures</w:t>
        </w:r>
        <w:r w:rsidR="00F949E0">
          <w:rPr>
            <w:szCs w:val="24"/>
          </w:rPr>
          <w:t>.</w:t>
        </w:r>
        <w:r w:rsidR="007C3082">
          <w:rPr>
            <w:szCs w:val="24"/>
          </w:rPr>
          <w:t xml:space="preserve"> Any weather dependent protocol using California-based models will follow this mapping table. </w:t>
        </w:r>
      </w:ins>
    </w:p>
    <w:p w:rsidR="007C3082" w:rsidRDefault="007C3082" w:rsidP="007C3082">
      <w:pPr>
        <w:pStyle w:val="Caption"/>
      </w:pPr>
      <w:bookmarkStart w:id="1264" w:name="_Toc310868501"/>
      <w:r>
        <w:t xml:space="preserve">Table </w:t>
      </w:r>
      <w:ins w:id="1265" w:author="Author">
        <w:r w:rsidR="00574DFE">
          <w:fldChar w:fldCharType="begin"/>
        </w:r>
        <w:r w:rsidR="007B643A">
          <w:instrText xml:space="preserve"> STYLEREF 1 \s </w:instrText>
        </w:r>
      </w:ins>
      <w:r w:rsidR="00574DFE">
        <w:fldChar w:fldCharType="separate"/>
      </w:r>
      <w:r w:rsidR="00E77A04">
        <w:rPr>
          <w:noProof/>
        </w:rPr>
        <w:t>1</w:t>
      </w:r>
      <w:ins w:id="126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267" w:author="Author">
        <w:r w:rsidR="00E77A04">
          <w:rPr>
            <w:noProof/>
          </w:rPr>
          <w:t>2</w:t>
        </w:r>
        <w:r w:rsidR="00574DFE">
          <w:fldChar w:fldCharType="end"/>
        </w:r>
      </w:ins>
      <w:del w:id="1268" w:author="Author">
        <w:r w:rsidR="00574DFE" w:rsidDel="00412363">
          <w:fldChar w:fldCharType="begin"/>
        </w:r>
        <w:r w:rsidDel="00412363">
          <w:delInstrText xml:space="preserve"> STYLEREF 1 \s </w:delInstrText>
        </w:r>
        <w:r w:rsidR="00574DFE" w:rsidDel="00412363">
          <w:fldChar w:fldCharType="separate"/>
        </w:r>
        <w:r w:rsidDel="00412363">
          <w:rPr>
            <w:noProof/>
          </w:rPr>
          <w:delText>1</w:delText>
        </w:r>
        <w:r w:rsidR="00574DFE" w:rsidDel="00412363">
          <w:fldChar w:fldCharType="end"/>
        </w:r>
        <w:r w:rsidDel="00412363">
          <w:noBreakHyphen/>
        </w:r>
        <w:r w:rsidR="00574DFE" w:rsidDel="00412363">
          <w:fldChar w:fldCharType="begin"/>
        </w:r>
        <w:r w:rsidDel="00412363">
          <w:delInstrText xml:space="preserve"> SEQ Table \* ARABIC \s 1 </w:delInstrText>
        </w:r>
        <w:r w:rsidR="00574DFE" w:rsidDel="00412363">
          <w:fldChar w:fldCharType="separate"/>
        </w:r>
        <w:r w:rsidDel="00412363">
          <w:rPr>
            <w:noProof/>
          </w:rPr>
          <w:delText>2</w:delText>
        </w:r>
        <w:r w:rsidR="00574DFE" w:rsidDel="00412363">
          <w:fldChar w:fldCharType="end"/>
        </w:r>
      </w:del>
      <w:r>
        <w:t>: California CZ Mapping Table</w:t>
      </w:r>
      <w:bookmarkEnd w:id="1264"/>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F949E0" w:rsidRPr="00AA5704" w:rsidTr="00AA5704">
        <w:trPr>
          <w:jc w:val="center"/>
          <w:ins w:id="1269" w:author="Author"/>
        </w:trPr>
        <w:tc>
          <w:tcPr>
            <w:tcW w:w="2192" w:type="dxa"/>
            <w:shd w:val="clear" w:color="auto" w:fill="D9D9D9"/>
          </w:tcPr>
          <w:p w:rsidR="00F949E0" w:rsidRPr="00AA5704" w:rsidRDefault="00F949E0" w:rsidP="00AA5704">
            <w:pPr>
              <w:spacing w:before="60" w:after="60"/>
              <w:rPr>
                <w:ins w:id="1270" w:author="Author"/>
                <w:b/>
              </w:rPr>
            </w:pPr>
            <w:ins w:id="1271" w:author="Author">
              <w:r w:rsidRPr="00AA5704">
                <w:rPr>
                  <w:b/>
                </w:rPr>
                <w:t>Reference City</w:t>
              </w:r>
            </w:ins>
          </w:p>
        </w:tc>
        <w:tc>
          <w:tcPr>
            <w:tcW w:w="1831" w:type="dxa"/>
            <w:shd w:val="clear" w:color="auto" w:fill="D9D9D9"/>
          </w:tcPr>
          <w:p w:rsidR="00F949E0" w:rsidRPr="00AA5704" w:rsidRDefault="00F949E0" w:rsidP="00AA5704">
            <w:pPr>
              <w:spacing w:before="60" w:after="60"/>
              <w:jc w:val="center"/>
              <w:rPr>
                <w:ins w:id="1272" w:author="Author"/>
                <w:b/>
              </w:rPr>
            </w:pPr>
            <w:ins w:id="1273" w:author="Author">
              <w:r w:rsidRPr="00AA5704">
                <w:rPr>
                  <w:b/>
                </w:rPr>
                <w:t>California Climate Zone</w:t>
              </w:r>
            </w:ins>
          </w:p>
        </w:tc>
      </w:tr>
      <w:tr w:rsidR="00F949E0" w:rsidRPr="00AA5704" w:rsidTr="00AA5704">
        <w:trPr>
          <w:jc w:val="center"/>
          <w:ins w:id="1274" w:author="Author"/>
        </w:trPr>
        <w:tc>
          <w:tcPr>
            <w:tcW w:w="2192" w:type="dxa"/>
          </w:tcPr>
          <w:p w:rsidR="00F949E0" w:rsidRDefault="00F949E0" w:rsidP="00AA5704">
            <w:pPr>
              <w:spacing w:before="60" w:after="60"/>
              <w:rPr>
                <w:ins w:id="1275" w:author="Author"/>
              </w:rPr>
            </w:pPr>
            <w:ins w:id="1276" w:author="Author">
              <w:r>
                <w:t>Allentown</w:t>
              </w:r>
            </w:ins>
          </w:p>
        </w:tc>
        <w:tc>
          <w:tcPr>
            <w:tcW w:w="1831" w:type="dxa"/>
          </w:tcPr>
          <w:p w:rsidR="00F949E0" w:rsidRDefault="007C3082" w:rsidP="00AA5704">
            <w:pPr>
              <w:spacing w:before="60" w:after="60"/>
              <w:jc w:val="center"/>
              <w:rPr>
                <w:ins w:id="1277" w:author="Author"/>
              </w:rPr>
            </w:pPr>
            <w:ins w:id="1278" w:author="Author">
              <w:r>
                <w:t>4</w:t>
              </w:r>
            </w:ins>
          </w:p>
        </w:tc>
      </w:tr>
      <w:tr w:rsidR="00F949E0" w:rsidRPr="00AA5704" w:rsidTr="00AA5704">
        <w:trPr>
          <w:jc w:val="center"/>
          <w:ins w:id="1279" w:author="Author"/>
        </w:trPr>
        <w:tc>
          <w:tcPr>
            <w:tcW w:w="2192" w:type="dxa"/>
          </w:tcPr>
          <w:p w:rsidR="00F949E0" w:rsidRDefault="00F949E0" w:rsidP="00AA5704">
            <w:pPr>
              <w:spacing w:before="60" w:after="60"/>
              <w:rPr>
                <w:ins w:id="1280" w:author="Author"/>
              </w:rPr>
            </w:pPr>
            <w:ins w:id="1281" w:author="Author">
              <w:r>
                <w:t>Erie</w:t>
              </w:r>
            </w:ins>
          </w:p>
        </w:tc>
        <w:tc>
          <w:tcPr>
            <w:tcW w:w="1831" w:type="dxa"/>
          </w:tcPr>
          <w:p w:rsidR="00F949E0" w:rsidRDefault="007C3082" w:rsidP="00AA5704">
            <w:pPr>
              <w:spacing w:before="60" w:after="60"/>
              <w:jc w:val="center"/>
              <w:rPr>
                <w:ins w:id="1282" w:author="Author"/>
              </w:rPr>
            </w:pPr>
            <w:ins w:id="1283" w:author="Author">
              <w:r>
                <w:t>6</w:t>
              </w:r>
            </w:ins>
          </w:p>
        </w:tc>
      </w:tr>
      <w:tr w:rsidR="00F949E0" w:rsidRPr="00AA5704" w:rsidTr="00AA5704">
        <w:trPr>
          <w:jc w:val="center"/>
          <w:ins w:id="1284" w:author="Author"/>
        </w:trPr>
        <w:tc>
          <w:tcPr>
            <w:tcW w:w="2192" w:type="dxa"/>
          </w:tcPr>
          <w:p w:rsidR="00F949E0" w:rsidRDefault="00F949E0" w:rsidP="00AA5704">
            <w:pPr>
              <w:spacing w:before="60" w:after="60"/>
              <w:rPr>
                <w:ins w:id="1285" w:author="Author"/>
              </w:rPr>
            </w:pPr>
            <w:ins w:id="1286" w:author="Author">
              <w:r>
                <w:t>Harrisburg</w:t>
              </w:r>
            </w:ins>
          </w:p>
        </w:tc>
        <w:tc>
          <w:tcPr>
            <w:tcW w:w="1831" w:type="dxa"/>
          </w:tcPr>
          <w:p w:rsidR="00F949E0" w:rsidRDefault="007C3082" w:rsidP="00AA5704">
            <w:pPr>
              <w:spacing w:before="60" w:after="60"/>
              <w:jc w:val="center"/>
              <w:rPr>
                <w:ins w:id="1287" w:author="Author"/>
              </w:rPr>
            </w:pPr>
            <w:ins w:id="1288" w:author="Author">
              <w:r>
                <w:t>8</w:t>
              </w:r>
            </w:ins>
          </w:p>
        </w:tc>
      </w:tr>
      <w:tr w:rsidR="00F949E0" w:rsidRPr="00AA5704" w:rsidTr="00AA5704">
        <w:trPr>
          <w:jc w:val="center"/>
          <w:ins w:id="1289" w:author="Author"/>
        </w:trPr>
        <w:tc>
          <w:tcPr>
            <w:tcW w:w="2192" w:type="dxa"/>
          </w:tcPr>
          <w:p w:rsidR="00F949E0" w:rsidRDefault="00F949E0" w:rsidP="00AA5704">
            <w:pPr>
              <w:spacing w:before="60" w:after="60"/>
              <w:rPr>
                <w:ins w:id="1290" w:author="Author"/>
              </w:rPr>
            </w:pPr>
            <w:ins w:id="1291" w:author="Author">
              <w:r>
                <w:t>Philadelphia</w:t>
              </w:r>
            </w:ins>
          </w:p>
        </w:tc>
        <w:tc>
          <w:tcPr>
            <w:tcW w:w="1831" w:type="dxa"/>
          </w:tcPr>
          <w:p w:rsidR="00F949E0" w:rsidRDefault="007C3082" w:rsidP="00AA5704">
            <w:pPr>
              <w:spacing w:before="60" w:after="60"/>
              <w:jc w:val="center"/>
              <w:rPr>
                <w:ins w:id="1292" w:author="Author"/>
              </w:rPr>
            </w:pPr>
            <w:ins w:id="1293" w:author="Author">
              <w:r>
                <w:t>13</w:t>
              </w:r>
            </w:ins>
          </w:p>
        </w:tc>
      </w:tr>
      <w:tr w:rsidR="00F949E0" w:rsidRPr="00AA5704" w:rsidTr="00AA5704">
        <w:trPr>
          <w:jc w:val="center"/>
          <w:ins w:id="1294" w:author="Author"/>
        </w:trPr>
        <w:tc>
          <w:tcPr>
            <w:tcW w:w="2192" w:type="dxa"/>
          </w:tcPr>
          <w:p w:rsidR="00F949E0" w:rsidRDefault="00F949E0" w:rsidP="00AA5704">
            <w:pPr>
              <w:spacing w:before="60" w:after="60"/>
              <w:rPr>
                <w:ins w:id="1295" w:author="Author"/>
              </w:rPr>
            </w:pPr>
            <w:ins w:id="1296" w:author="Author">
              <w:r>
                <w:t>Pittsburgh</w:t>
              </w:r>
            </w:ins>
          </w:p>
        </w:tc>
        <w:tc>
          <w:tcPr>
            <w:tcW w:w="1831" w:type="dxa"/>
          </w:tcPr>
          <w:p w:rsidR="00F949E0" w:rsidRDefault="007C3082" w:rsidP="00AA5704">
            <w:pPr>
              <w:spacing w:before="60" w:after="60"/>
              <w:jc w:val="center"/>
              <w:rPr>
                <w:ins w:id="1297" w:author="Author"/>
              </w:rPr>
            </w:pPr>
            <w:ins w:id="1298" w:author="Author">
              <w:r>
                <w:t>4</w:t>
              </w:r>
            </w:ins>
          </w:p>
        </w:tc>
      </w:tr>
      <w:tr w:rsidR="00F949E0" w:rsidRPr="00AA5704" w:rsidTr="00AA5704">
        <w:trPr>
          <w:jc w:val="center"/>
          <w:ins w:id="1299" w:author="Author"/>
        </w:trPr>
        <w:tc>
          <w:tcPr>
            <w:tcW w:w="2192" w:type="dxa"/>
          </w:tcPr>
          <w:p w:rsidR="00F949E0" w:rsidRDefault="00F949E0" w:rsidP="00AA5704">
            <w:pPr>
              <w:spacing w:before="60" w:after="60"/>
              <w:rPr>
                <w:ins w:id="1300" w:author="Author"/>
              </w:rPr>
            </w:pPr>
            <w:ins w:id="1301" w:author="Author">
              <w:r>
                <w:t>Scranton</w:t>
              </w:r>
            </w:ins>
          </w:p>
        </w:tc>
        <w:tc>
          <w:tcPr>
            <w:tcW w:w="1831" w:type="dxa"/>
          </w:tcPr>
          <w:p w:rsidR="00F949E0" w:rsidRDefault="007C3082" w:rsidP="00AA5704">
            <w:pPr>
              <w:spacing w:before="60" w:after="60"/>
              <w:jc w:val="center"/>
              <w:rPr>
                <w:ins w:id="1302" w:author="Author"/>
              </w:rPr>
            </w:pPr>
            <w:ins w:id="1303" w:author="Author">
              <w:r>
                <w:t>16</w:t>
              </w:r>
            </w:ins>
          </w:p>
        </w:tc>
      </w:tr>
      <w:tr w:rsidR="00F949E0" w:rsidRPr="00AA5704" w:rsidTr="00AA5704">
        <w:trPr>
          <w:jc w:val="center"/>
          <w:ins w:id="1304" w:author="Author"/>
        </w:trPr>
        <w:tc>
          <w:tcPr>
            <w:tcW w:w="2192" w:type="dxa"/>
          </w:tcPr>
          <w:p w:rsidR="00F949E0" w:rsidRDefault="00F949E0" w:rsidP="00AA5704">
            <w:pPr>
              <w:spacing w:before="60" w:after="60"/>
              <w:rPr>
                <w:ins w:id="1305" w:author="Author"/>
              </w:rPr>
            </w:pPr>
            <w:ins w:id="1306" w:author="Author">
              <w:r>
                <w:t>Williamsport</w:t>
              </w:r>
            </w:ins>
          </w:p>
        </w:tc>
        <w:tc>
          <w:tcPr>
            <w:tcW w:w="1831" w:type="dxa"/>
          </w:tcPr>
          <w:p w:rsidR="00F949E0" w:rsidRDefault="007C3082" w:rsidP="00AA5704">
            <w:pPr>
              <w:spacing w:before="60" w:after="60"/>
              <w:jc w:val="center"/>
              <w:rPr>
                <w:ins w:id="1307" w:author="Author"/>
              </w:rPr>
            </w:pPr>
            <w:ins w:id="1308" w:author="Author">
              <w:r>
                <w:t>4</w:t>
              </w:r>
            </w:ins>
          </w:p>
        </w:tc>
      </w:tr>
    </w:tbl>
    <w:p w:rsidR="007C3082" w:rsidRDefault="007C3082" w:rsidP="005D7F62">
      <w:pPr>
        <w:rPr>
          <w:szCs w:val="24"/>
        </w:rPr>
      </w:pPr>
    </w:p>
    <w:p w:rsidR="00ED5AFC" w:rsidRDefault="00941160" w:rsidP="00E568D4">
      <w:pPr>
        <w:pStyle w:val="Heading2"/>
        <w:rPr>
          <w:ins w:id="1309" w:author="Author"/>
        </w:rPr>
      </w:pPr>
      <w:bookmarkStart w:id="1310" w:name="_Toc310868404"/>
      <w:ins w:id="1311" w:author="Author">
        <w:r>
          <w:t xml:space="preserve">Measure </w:t>
        </w:r>
        <w:r w:rsidR="00ED5AFC">
          <w:t>Applicability</w:t>
        </w:r>
        <w:r>
          <w:t xml:space="preserve"> Based on Sector</w:t>
        </w:r>
        <w:bookmarkEnd w:id="1310"/>
      </w:ins>
    </w:p>
    <w:p w:rsidR="00ED5AFC" w:rsidRDefault="00ED5AFC" w:rsidP="00ED5AFC">
      <w:pPr>
        <w:rPr>
          <w:ins w:id="1312" w:author="Author"/>
          <w:szCs w:val="26"/>
        </w:rPr>
      </w:pPr>
      <w:ins w:id="1313" w:author="Autho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ins>
    </w:p>
    <w:p w:rsidR="00ED5AFC" w:rsidRPr="00ED5AFC" w:rsidRDefault="00ED5AFC" w:rsidP="00ED5AFC">
      <w:pPr>
        <w:rPr>
          <w:ins w:id="1314" w:author="Author"/>
        </w:rPr>
      </w:pPr>
      <w:ins w:id="1315" w:author="Author">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w:t>
        </w:r>
      </w:ins>
    </w:p>
    <w:p w:rsidR="00A22E85" w:rsidRDefault="00A22E85" w:rsidP="00E568D4">
      <w:pPr>
        <w:pStyle w:val="Heading2"/>
      </w:pPr>
      <w:bookmarkStart w:id="1316" w:name="_Toc310868405"/>
      <w:r>
        <w:t>Algorithms for Energy Efficient Measures</w:t>
      </w:r>
      <w:bookmarkEnd w:id="1316"/>
    </w:p>
    <w:p w:rsidR="00923423" w:rsidDel="00ED5AFC" w:rsidRDefault="00A22E85" w:rsidP="00923423">
      <w:pPr>
        <w:rPr>
          <w:del w:id="1317" w:author="Author"/>
        </w:rPr>
      </w:pPr>
      <w:r>
        <w:t xml:space="preserve">The following </w:t>
      </w:r>
      <w:r w:rsidR="00C939D6">
        <w:t xml:space="preserve">sections </w:t>
      </w:r>
      <w:r>
        <w:t>present measure-specific algorithms.</w:t>
      </w:r>
      <w:ins w:id="1318" w:author="Author">
        <w:r w:rsidR="007F5C21">
          <w:t xml:space="preserve"> Section 2 addresses residential sector measures and Section 3 addresses commercial and industrial sector measures. </w:t>
        </w:r>
        <w:del w:id="1319" w:author="Author">
          <w:r w:rsidR="007F5C21" w:rsidDel="0045052F">
            <w:delText>M</w:delText>
          </w:r>
          <w:r w:rsidR="007F5C21" w:rsidDel="00ED5AFC">
            <w:delText xml:space="preserve">easures </w:delText>
          </w:r>
          <w:r w:rsidR="007F5C21" w:rsidDel="0045052F">
            <w:delText xml:space="preserve">belong to a particular sector based </w:delText>
          </w:r>
          <w:r w:rsidR="007F5C21" w:rsidDel="00ED5AFC">
            <w:delText xml:space="preserve">on the </w:delText>
          </w:r>
          <w:r w:rsidR="007F5C21" w:rsidRPr="0045052F" w:rsidDel="00ED5AFC">
            <w:rPr>
              <w:i/>
            </w:rPr>
            <w:delText>application</w:delText>
          </w:r>
          <w:r w:rsidR="007F5C21" w:rsidDel="00ED5AFC">
            <w:delText xml:space="preserve"> of the measure rather than how the measure is </w:delText>
          </w:r>
          <w:r w:rsidR="007F5C21" w:rsidRPr="0045052F" w:rsidDel="00ED5AFC">
            <w:rPr>
              <w:i/>
            </w:rPr>
            <w:delText>metered</w:delText>
          </w:r>
          <w:r w:rsidR="007F5C21" w:rsidDel="00ED5AFC">
            <w:delTex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w:delText>
          </w:r>
        </w:del>
      </w:ins>
    </w:p>
    <w:p w:rsidR="007F5C21" w:rsidRDefault="007F5C21" w:rsidP="00923423">
      <w:pPr>
        <w:rPr>
          <w:ins w:id="1320" w:author="Author"/>
        </w:rPr>
      </w:pPr>
    </w:p>
    <w:p w:rsidR="007F5C21" w:rsidDel="00E77A04" w:rsidRDefault="007F5C21" w:rsidP="00923423">
      <w:pPr>
        <w:rPr>
          <w:del w:id="1321" w:author="Author"/>
        </w:rPr>
        <w:sectPr w:rsidR="007F5C21" w:rsidDel="00E77A04" w:rsidSect="004762A3">
          <w:footerReference w:type="default" r:id="rId23"/>
          <w:type w:val="oddPage"/>
          <w:pgSz w:w="12240" w:h="15840"/>
          <w:pgMar w:top="1440" w:right="1800" w:bottom="1440" w:left="1800" w:header="720" w:footer="576" w:gutter="0"/>
          <w:pgNumType w:start="1"/>
          <w:cols w:space="720"/>
          <w:docGrid w:linePitch="272"/>
        </w:sectPr>
      </w:pPr>
      <w:ins w:id="1322" w:author="Author">
        <w:r>
          <w:t>Section 4 addresses demand response measures for both residential and commercial and industrial measures.</w:t>
        </w:r>
      </w:ins>
    </w:p>
    <w:p w:rsidR="00C3144A" w:rsidDel="00E77A04" w:rsidRDefault="00C3144A" w:rsidP="00E77A04">
      <w:pPr>
        <w:rPr>
          <w:del w:id="1323" w:author="Author"/>
        </w:rPr>
      </w:pPr>
    </w:p>
    <w:p w:rsidR="00C3144A" w:rsidDel="00E77A04" w:rsidRDefault="00C3144A" w:rsidP="00E77A04">
      <w:pPr>
        <w:rPr>
          <w:del w:id="1324" w:author="Author"/>
        </w:rPr>
      </w:pPr>
    </w:p>
    <w:p w:rsidR="00C3144A" w:rsidDel="00E77A04" w:rsidRDefault="00C3144A" w:rsidP="00E77A04">
      <w:pPr>
        <w:rPr>
          <w:del w:id="1325" w:author="Author"/>
        </w:rPr>
      </w:pPr>
    </w:p>
    <w:p w:rsidR="00C3144A" w:rsidDel="00E77A04" w:rsidRDefault="00C3144A" w:rsidP="00E77A04">
      <w:pPr>
        <w:rPr>
          <w:del w:id="1326" w:author="Author"/>
        </w:rPr>
      </w:pPr>
    </w:p>
    <w:p w:rsidR="00C3144A" w:rsidDel="00E77A04" w:rsidRDefault="00C3144A" w:rsidP="00E77A04">
      <w:pPr>
        <w:rPr>
          <w:del w:id="1327" w:author="Author"/>
        </w:rPr>
      </w:pPr>
    </w:p>
    <w:p w:rsidR="00C3144A" w:rsidDel="00E77A04" w:rsidRDefault="00C3144A" w:rsidP="00E77A04">
      <w:pPr>
        <w:rPr>
          <w:del w:id="1328" w:author="Author"/>
        </w:rPr>
      </w:pPr>
    </w:p>
    <w:p w:rsidR="00C3144A" w:rsidDel="00E77A04" w:rsidRDefault="00C3144A" w:rsidP="00E77A04">
      <w:pPr>
        <w:rPr>
          <w:del w:id="1329" w:author="Author"/>
        </w:rPr>
      </w:pPr>
    </w:p>
    <w:p w:rsidR="00C3144A" w:rsidDel="00E77A04" w:rsidRDefault="00C3144A" w:rsidP="00E77A04">
      <w:pPr>
        <w:rPr>
          <w:del w:id="1330" w:author="Author"/>
        </w:rPr>
      </w:pPr>
    </w:p>
    <w:p w:rsidR="00C3144A" w:rsidDel="00E77A04" w:rsidRDefault="00C3144A" w:rsidP="00E77A04">
      <w:pPr>
        <w:rPr>
          <w:del w:id="1331" w:author="Author"/>
        </w:rPr>
      </w:pPr>
    </w:p>
    <w:p w:rsidR="00C3144A" w:rsidDel="00E77A04" w:rsidRDefault="00C3144A" w:rsidP="00E77A04">
      <w:pPr>
        <w:rPr>
          <w:del w:id="1332" w:author="Author"/>
        </w:rPr>
      </w:pPr>
    </w:p>
    <w:p w:rsidR="00C3144A" w:rsidDel="00E77A04" w:rsidRDefault="00C3144A" w:rsidP="00E77A04">
      <w:pPr>
        <w:rPr>
          <w:del w:id="1333" w:author="Author"/>
        </w:rPr>
      </w:pPr>
    </w:p>
    <w:p w:rsidR="00C3144A" w:rsidDel="00E77A04" w:rsidRDefault="00C3144A" w:rsidP="00E77A04">
      <w:pPr>
        <w:rPr>
          <w:del w:id="1334" w:author="Author"/>
        </w:rPr>
      </w:pPr>
    </w:p>
    <w:p w:rsidR="00C3144A" w:rsidDel="00E77A04" w:rsidRDefault="00C3144A" w:rsidP="00E77A04">
      <w:pPr>
        <w:rPr>
          <w:del w:id="1335" w:author="Author"/>
        </w:rPr>
      </w:pPr>
    </w:p>
    <w:p w:rsidR="00C3144A" w:rsidDel="00E77A04" w:rsidRDefault="00C3144A" w:rsidP="00E77A04">
      <w:pPr>
        <w:rPr>
          <w:del w:id="1336" w:author="Author"/>
        </w:rPr>
      </w:pPr>
    </w:p>
    <w:p w:rsidR="00C3144A" w:rsidDel="00E77A04" w:rsidRDefault="00C3144A" w:rsidP="00E77A04">
      <w:pPr>
        <w:rPr>
          <w:del w:id="1337" w:author="Author"/>
        </w:rPr>
      </w:pPr>
    </w:p>
    <w:p w:rsidR="00C3144A" w:rsidDel="00E77A04" w:rsidRDefault="00C3144A" w:rsidP="00E77A04">
      <w:pPr>
        <w:rPr>
          <w:del w:id="1338" w:author="Author"/>
        </w:rPr>
      </w:pPr>
    </w:p>
    <w:p w:rsidR="00C3144A" w:rsidDel="00E77A04" w:rsidRDefault="00C3144A" w:rsidP="00E77A04">
      <w:pPr>
        <w:rPr>
          <w:del w:id="1339" w:author="Author"/>
        </w:rPr>
      </w:pPr>
    </w:p>
    <w:p w:rsidR="00C3144A" w:rsidDel="00E77A04" w:rsidRDefault="00C3144A" w:rsidP="00E77A04">
      <w:pPr>
        <w:rPr>
          <w:del w:id="1340" w:author="Author"/>
        </w:rPr>
      </w:pPr>
    </w:p>
    <w:p w:rsidR="00C3144A" w:rsidDel="00E77A04" w:rsidRDefault="00C3144A" w:rsidP="00E77A04">
      <w:pPr>
        <w:rPr>
          <w:del w:id="1341" w:author="Author"/>
        </w:rPr>
      </w:pPr>
    </w:p>
    <w:p w:rsidR="00C3144A" w:rsidDel="00E77A04" w:rsidRDefault="00C3144A" w:rsidP="00E77A04">
      <w:pPr>
        <w:rPr>
          <w:del w:id="1342" w:author="Author"/>
        </w:rPr>
      </w:pPr>
    </w:p>
    <w:p w:rsidR="00C3144A" w:rsidDel="00E77A04" w:rsidRDefault="00C3144A" w:rsidP="00E77A04">
      <w:pPr>
        <w:rPr>
          <w:del w:id="1343" w:author="Author"/>
        </w:rPr>
      </w:pPr>
    </w:p>
    <w:p w:rsidR="00C3144A" w:rsidDel="00E77A04" w:rsidRDefault="00C3144A" w:rsidP="00E77A04">
      <w:pPr>
        <w:rPr>
          <w:del w:id="1344" w:author="Author"/>
        </w:rPr>
      </w:pPr>
    </w:p>
    <w:p w:rsidR="00C3144A" w:rsidDel="00E77A04" w:rsidRDefault="00C3144A" w:rsidP="00E77A04">
      <w:pPr>
        <w:rPr>
          <w:del w:id="1345" w:author="Author"/>
        </w:rPr>
      </w:pPr>
    </w:p>
    <w:p w:rsidR="00C3144A" w:rsidDel="00E77A04" w:rsidRDefault="00C3144A" w:rsidP="00E77A04">
      <w:pPr>
        <w:rPr>
          <w:del w:id="1346" w:author="Author"/>
        </w:rPr>
      </w:pPr>
    </w:p>
    <w:p w:rsidR="00C3144A" w:rsidDel="00E77A04" w:rsidRDefault="00C3144A" w:rsidP="00E77A04">
      <w:pPr>
        <w:rPr>
          <w:del w:id="1347" w:author="Author"/>
        </w:rPr>
      </w:pPr>
    </w:p>
    <w:p w:rsidR="00C3144A" w:rsidRPr="00100EDF" w:rsidRDefault="00C3144A" w:rsidP="00E77A04">
      <w:pPr>
        <w:rPr>
          <w:kern w:val="32"/>
        </w:rPr>
      </w:pPr>
      <w:del w:id="1348" w:author="Author">
        <w:r w:rsidRPr="00100EDF" w:rsidDel="00E77A04">
          <w:delText>This Page Intentionally Left Blank</w:delText>
        </w:r>
        <w:r w:rsidRPr="00100EDF" w:rsidDel="00896814">
          <w:br w:type="page"/>
        </w:r>
      </w:del>
    </w:p>
    <w:p w:rsidR="00A22E85" w:rsidRPr="003F46A5" w:rsidRDefault="00896814" w:rsidP="00E77A04">
      <w:pPr>
        <w:pStyle w:val="Heading1"/>
      </w:pPr>
      <w:ins w:id="1349" w:author="Author">
        <w:r>
          <w:br w:type="page"/>
        </w:r>
      </w:ins>
      <w:bookmarkStart w:id="1350" w:name="_Toc310868406"/>
      <w:r w:rsidR="00A22E85" w:rsidRPr="003F46A5">
        <w:t>R</w:t>
      </w:r>
      <w:r w:rsidR="004D25CF">
        <w:t>esidential Measures</w:t>
      </w:r>
      <w:bookmarkEnd w:id="1350"/>
    </w:p>
    <w:p w:rsidR="00C939D6" w:rsidRDefault="008075FC" w:rsidP="008075FC">
      <w:ins w:id="1351" w:author="Author">
        <w:r>
          <w:t>The following section of the TRM contains savings protocols for residential measures.</w:t>
        </w:r>
      </w:ins>
    </w:p>
    <w:p w:rsidR="00125333" w:rsidDel="00896814" w:rsidRDefault="00125333" w:rsidP="00125333">
      <w:pPr>
        <w:rPr>
          <w:del w:id="1352" w:author="Author"/>
          <w:rFonts w:cs="Arial"/>
          <w:sz w:val="24"/>
          <w:szCs w:val="28"/>
        </w:rPr>
      </w:pPr>
      <w:r>
        <w:br w:type="page"/>
      </w:r>
      <w:bookmarkStart w:id="1353" w:name="_Toc295990611"/>
      <w:bookmarkStart w:id="1354" w:name="_Toc295999379"/>
      <w:bookmarkStart w:id="1355" w:name="_Toc298621122"/>
      <w:bookmarkStart w:id="1356" w:name="_Toc298621201"/>
      <w:bookmarkStart w:id="1357" w:name="_Toc298621388"/>
      <w:bookmarkStart w:id="1358" w:name="_Toc303086178"/>
      <w:bookmarkStart w:id="1359" w:name="_Toc303339041"/>
      <w:bookmarkStart w:id="1360" w:name="_Toc303347538"/>
      <w:bookmarkStart w:id="1361" w:name="_Toc303352476"/>
      <w:bookmarkStart w:id="1362" w:name="_Toc310868407"/>
      <w:bookmarkEnd w:id="1353"/>
      <w:bookmarkEnd w:id="1354"/>
      <w:bookmarkEnd w:id="1355"/>
      <w:bookmarkEnd w:id="1356"/>
      <w:bookmarkEnd w:id="1357"/>
      <w:bookmarkEnd w:id="1358"/>
      <w:bookmarkEnd w:id="1359"/>
      <w:bookmarkEnd w:id="1360"/>
      <w:bookmarkEnd w:id="1361"/>
      <w:bookmarkEnd w:id="1362"/>
    </w:p>
    <w:p w:rsidR="00815A6D" w:rsidRDefault="00D05823" w:rsidP="00E568D4">
      <w:pPr>
        <w:pStyle w:val="Heading2"/>
      </w:pPr>
      <w:bookmarkStart w:id="1363" w:name="_Ref298608810"/>
      <w:bookmarkStart w:id="1364" w:name="_Ref298613000"/>
      <w:bookmarkStart w:id="1365" w:name="_Toc310868408"/>
      <w:r>
        <w:t>Electric HVAC</w:t>
      </w:r>
      <w:bookmarkEnd w:id="1363"/>
      <w:bookmarkEnd w:id="1364"/>
      <w:bookmarkEnd w:id="1365"/>
    </w:p>
    <w:p w:rsidR="00E17950" w:rsidRDefault="00E17950" w:rsidP="00E17950">
      <w:r>
        <w:t>The method for determining residential high-efficiency cooling and heating equipment energy impact savings is based on algorithms that determine a central air conditioner</w:t>
      </w:r>
      <w:del w:id="1366" w:author="Author">
        <w:r>
          <w:delText>’s</w:delText>
        </w:r>
      </w:del>
      <w:r>
        <w:t xml:space="preserve">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del w:id="1367" w:author="Author">
        <w:r>
          <w:delText>The algorithms also include the calculation of additional energy and demand savings due to the required proper sizing of high-efficiency units.</w:delText>
        </w:r>
      </w:del>
    </w:p>
    <w:p w:rsidR="00E17950" w:rsidDel="00345AED" w:rsidRDefault="00E17950" w:rsidP="00E17950">
      <w:pPr>
        <w:rPr>
          <w:del w:id="1368" w:author="Author"/>
        </w:rPr>
      </w:pPr>
      <w:del w:id="1369" w:author="Author">
        <w:r w:rsidDel="00345AED">
          <w:delText>The savings will be allocated to summer/winter and on-peak/off-peak time periods based on load shapes from measured data and industry sources.  The allocation factors are documented below in the input value table.</w:delText>
        </w:r>
      </w:del>
    </w:p>
    <w:p w:rsidR="00E17950" w:rsidRDefault="00E17950" w:rsidP="00E17950">
      <w:pPr>
        <w:numPr>
          <w:ilvl w:val="12"/>
          <w:numId w:val="0"/>
        </w:numPr>
      </w:pPr>
      <w:r>
        <w:t xml:space="preserve">The algorithms applicable for this program measure the energy savings directly related to the more efficient hardware installation.  </w:t>
      </w:r>
      <w:del w:id="1370" w:author="Author">
        <w:r>
          <w:delText>Estimates of energy savings due to the proper sizing of the equipment are also included.</w:delText>
        </w:r>
      </w:del>
    </w:p>
    <w:p w:rsidR="00E17950" w:rsidDel="00345AED" w:rsidRDefault="00E17950" w:rsidP="00E17950">
      <w:pPr>
        <w:rPr>
          <w:del w:id="1371" w:author="Author"/>
        </w:rPr>
      </w:pPr>
      <w:del w:id="1372" w:author="Author">
        <w:r w:rsidDel="00345AED">
          <w:delText>The following is an explanation of the algorithms used and the nature and source of all required input data.</w:delText>
        </w:r>
      </w:del>
    </w:p>
    <w:p w:rsidR="00E17950" w:rsidRDefault="00E17950" w:rsidP="00E17950">
      <w:r>
        <w:t>Larger commercial air conditioning and heat pump applications are dealt with in Section 3.6.</w:t>
      </w:r>
    </w:p>
    <w:p w:rsidR="00E17950" w:rsidRPr="00815A6D" w:rsidDel="00345AED" w:rsidRDefault="00E17950" w:rsidP="00E17950">
      <w:pPr>
        <w:rPr>
          <w:del w:id="1373" w:author="Author"/>
        </w:rPr>
      </w:pPr>
    </w:p>
    <w:p w:rsidR="00E17950" w:rsidRDefault="00E17950" w:rsidP="00E17950">
      <w:pPr>
        <w:pStyle w:val="Heading3"/>
      </w:pPr>
      <w:r>
        <w:t>Algorithms</w:t>
      </w:r>
    </w:p>
    <w:p w:rsidR="00E17950" w:rsidRDefault="00E17950" w:rsidP="00E17950">
      <w:pPr>
        <w:pStyle w:val="Heading4"/>
        <w:rPr>
          <w:ins w:id="1374" w:author="Author"/>
        </w:rPr>
      </w:pPr>
      <w:r>
        <w:t>Central A/C and Air Source Heat Pump (ASHP)</w:t>
      </w:r>
      <w:r w:rsidRPr="00D37642">
        <w:t xml:space="preserve"> (High Efficiency</w:t>
      </w:r>
      <w:r>
        <w:t xml:space="preserve"> </w:t>
      </w:r>
      <w:r w:rsidRPr="00D37642">
        <w:t>Equipment Only)</w:t>
      </w:r>
    </w:p>
    <w:p w:rsidR="00E17950" w:rsidRPr="00B45736" w:rsidRDefault="00E17950" w:rsidP="00E17950">
      <w:ins w:id="1375" w:author="Author">
        <w:r>
          <w:t>This algorithm is used for the installation of new high efficiency A/C and ASHP equipment.</w:t>
        </w:r>
      </w:ins>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ins w:id="1376" w:author="Author">
        <w:r>
          <w:rPr>
            <w:rFonts w:cs="Arial"/>
            <w:szCs w:val="20"/>
            <w:vertAlign w:val="subscript"/>
          </w:rPr>
          <w:t>cool</w:t>
        </w:r>
      </w:ins>
      <w:r w:rsidRPr="00AA2C40">
        <w:rPr>
          <w:rFonts w:cs="Arial"/>
          <w:szCs w:val="20"/>
        </w:rPr>
        <w:t>/1000 X (1/SEER</w:t>
      </w:r>
      <w:r w:rsidRPr="00F11594">
        <w:rPr>
          <w:rFonts w:cs="Arial"/>
          <w:szCs w:val="20"/>
          <w:vertAlign w:val="subscript"/>
        </w:rPr>
        <w:t>b</w:t>
      </w:r>
      <w:r w:rsidRPr="00AA2C40">
        <w:rPr>
          <w:rFonts w:cs="Arial"/>
          <w:szCs w:val="20"/>
        </w:rPr>
        <w:t xml:space="preserve"> – 1/</w:t>
      </w:r>
      <w:del w:id="1377" w:author="Author">
        <w:r w:rsidRPr="00AA2C40" w:rsidDel="00F73002">
          <w:rPr>
            <w:rFonts w:cs="Arial"/>
            <w:szCs w:val="20"/>
          </w:rPr>
          <w:delText>SEER</w:delText>
        </w:r>
        <w:r w:rsidRPr="00F11594" w:rsidDel="00F73002">
          <w:rPr>
            <w:rFonts w:cs="Arial"/>
            <w:szCs w:val="20"/>
            <w:vertAlign w:val="subscript"/>
          </w:rPr>
          <w:delText>q</w:delText>
        </w:r>
        <w:r w:rsidRPr="00AA2C40" w:rsidDel="00F73002">
          <w:rPr>
            <w:rFonts w:cs="Arial"/>
            <w:szCs w:val="20"/>
          </w:rPr>
          <w:delText xml:space="preserve"> </w:delText>
        </w:r>
      </w:del>
      <w:ins w:id="1378" w:author="Author">
        <w:r w:rsidRPr="00AA2C40">
          <w:rPr>
            <w:rFonts w:cs="Arial"/>
            <w:szCs w:val="20"/>
          </w:rPr>
          <w:t>SEER</w:t>
        </w:r>
        <w:r>
          <w:rPr>
            <w:rFonts w:cs="Arial"/>
            <w:szCs w:val="20"/>
            <w:vertAlign w:val="subscript"/>
          </w:rPr>
          <w:t>e</w:t>
        </w:r>
        <w:r w:rsidRPr="00AA2C40">
          <w:rPr>
            <w:rFonts w:cs="Arial"/>
            <w:szCs w:val="20"/>
          </w:rPr>
          <w:t xml:space="preserve"> </w:t>
        </w:r>
      </w:ins>
      <w:r w:rsidRPr="00AA2C40">
        <w:rPr>
          <w:rFonts w:cs="Arial"/>
          <w:szCs w:val="20"/>
        </w:rPr>
        <w:t>) X EFLH</w:t>
      </w:r>
      <w:ins w:id="1379" w:author="Author">
        <w:r>
          <w:rPr>
            <w:rFonts w:cs="Arial"/>
            <w:szCs w:val="20"/>
            <w:vertAlign w:val="subscript"/>
          </w:rPr>
          <w:t>cool</w:t>
        </w:r>
      </w:ins>
      <w:r w:rsidRPr="00AA2C40">
        <w:rPr>
          <w:rFonts w:cs="Arial"/>
          <w:szCs w:val="20"/>
        </w:rPr>
        <w:t xml:space="preserve"> </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ins w:id="1380" w:author="Author">
        <w:r>
          <w:rPr>
            <w:rFonts w:cs="Arial"/>
            <w:szCs w:val="20"/>
            <w:vertAlign w:val="subscript"/>
          </w:rPr>
          <w:t>heat</w:t>
        </w:r>
      </w:ins>
      <w:r w:rsidRPr="00AA2C40">
        <w:rPr>
          <w:rFonts w:cs="Arial"/>
          <w:szCs w:val="20"/>
        </w:rPr>
        <w:t>/1000 X (1/HSPF</w:t>
      </w:r>
      <w:r w:rsidRPr="00F11594">
        <w:rPr>
          <w:rFonts w:cs="Arial"/>
          <w:szCs w:val="20"/>
          <w:vertAlign w:val="subscript"/>
        </w:rPr>
        <w:t>b</w:t>
      </w:r>
      <w:r w:rsidRPr="00AA2C40">
        <w:rPr>
          <w:rFonts w:cs="Arial"/>
          <w:szCs w:val="20"/>
        </w:rPr>
        <w:t xml:space="preserve">  - 1/</w:t>
      </w:r>
      <w:del w:id="1381" w:author="Author">
        <w:r w:rsidRPr="00AA2C40" w:rsidDel="00F73002">
          <w:rPr>
            <w:rFonts w:cs="Arial"/>
            <w:szCs w:val="20"/>
          </w:rPr>
          <w:delText>HSPF</w:delText>
        </w:r>
        <w:r w:rsidRPr="00F11594" w:rsidDel="00F73002">
          <w:rPr>
            <w:rFonts w:cs="Arial"/>
            <w:szCs w:val="20"/>
            <w:vertAlign w:val="subscript"/>
          </w:rPr>
          <w:delText>q</w:delText>
        </w:r>
        <w:r w:rsidRPr="00AA2C40" w:rsidDel="00F73002">
          <w:rPr>
            <w:rFonts w:cs="Arial"/>
            <w:szCs w:val="20"/>
          </w:rPr>
          <w:delText xml:space="preserve"> </w:delText>
        </w:r>
      </w:del>
      <w:ins w:id="1382" w:author="Author">
        <w:r w:rsidRPr="00AA2C40">
          <w:rPr>
            <w:rFonts w:cs="Arial"/>
            <w:szCs w:val="20"/>
          </w:rPr>
          <w:t>HSPF</w:t>
        </w:r>
        <w:r>
          <w:rPr>
            <w:rFonts w:cs="Arial"/>
            <w:szCs w:val="20"/>
            <w:vertAlign w:val="subscript"/>
          </w:rPr>
          <w:t>e</w:t>
        </w:r>
        <w:r w:rsidRPr="00AA2C40">
          <w:rPr>
            <w:rFonts w:cs="Arial"/>
            <w:szCs w:val="20"/>
          </w:rPr>
          <w:t xml:space="preserve"> </w:t>
        </w:r>
      </w:ins>
      <w:r w:rsidRPr="00AA2C40">
        <w:rPr>
          <w:rFonts w:cs="Arial"/>
          <w:szCs w:val="20"/>
        </w:rPr>
        <w:t>) X EFLH</w:t>
      </w:r>
      <w:ins w:id="1383" w:author="Author">
        <w:r>
          <w:rPr>
            <w:rFonts w:cs="Arial"/>
            <w:szCs w:val="20"/>
            <w:vertAlign w:val="subscript"/>
          </w:rPr>
          <w:t>heat</w:t>
        </w:r>
      </w:ins>
    </w:p>
    <w:p w:rsidR="00E17950" w:rsidRPr="00AA2C40" w:rsidRDefault="00E17950" w:rsidP="00E17950">
      <w:pPr>
        <w:pStyle w:val="Equation"/>
        <w:rPr>
          <w:rFonts w:cs="Arial"/>
          <w:kern w:val="36"/>
          <w:position w:val="6"/>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ins w:id="1384" w:author="Author">
        <w:r>
          <w:rPr>
            <w:rFonts w:cs="Arial"/>
            <w:szCs w:val="20"/>
            <w:vertAlign w:val="subscript"/>
          </w:rPr>
          <w:t>cool</w:t>
        </w:r>
      </w:ins>
      <w:r w:rsidRPr="00AA2C40">
        <w:rPr>
          <w:rFonts w:cs="Arial"/>
          <w:szCs w:val="20"/>
        </w:rPr>
        <w:t>/1000 X (1/EER</w:t>
      </w:r>
      <w:r w:rsidRPr="00F11594">
        <w:rPr>
          <w:rFonts w:cs="Arial"/>
          <w:szCs w:val="20"/>
          <w:vertAlign w:val="subscript"/>
        </w:rPr>
        <w:t>b</w:t>
      </w:r>
      <w:r w:rsidRPr="00AA2C40">
        <w:rPr>
          <w:rFonts w:cs="Arial"/>
          <w:szCs w:val="20"/>
        </w:rPr>
        <w:t xml:space="preserve"> – 1/</w:t>
      </w:r>
      <w:del w:id="1385" w:author="Author">
        <w:r w:rsidRPr="00AA2C40" w:rsidDel="00F73002">
          <w:rPr>
            <w:rFonts w:cs="Arial"/>
            <w:szCs w:val="20"/>
          </w:rPr>
          <w:delText>EER</w:delText>
        </w:r>
        <w:r w:rsidRPr="00F11594" w:rsidDel="00F73002">
          <w:rPr>
            <w:rFonts w:cs="Arial"/>
            <w:szCs w:val="20"/>
            <w:vertAlign w:val="subscript"/>
          </w:rPr>
          <w:delText>q</w:delText>
        </w:r>
        <w:r w:rsidRPr="00AA2C40" w:rsidDel="00F73002">
          <w:rPr>
            <w:rFonts w:cs="Arial"/>
            <w:szCs w:val="20"/>
          </w:rPr>
          <w:delText xml:space="preserve"> </w:delText>
        </w:r>
      </w:del>
      <w:ins w:id="1386" w:author="Author">
        <w:r w:rsidRPr="00AA2C40">
          <w:rPr>
            <w:rFonts w:cs="Arial"/>
            <w:szCs w:val="20"/>
          </w:rPr>
          <w:t>EER</w:t>
        </w:r>
        <w:r>
          <w:rPr>
            <w:rFonts w:cs="Arial"/>
            <w:szCs w:val="20"/>
            <w:vertAlign w:val="subscript"/>
          </w:rPr>
          <w:t>e</w:t>
        </w:r>
        <w:r w:rsidRPr="00AA2C40">
          <w:rPr>
            <w:rFonts w:cs="Arial"/>
            <w:szCs w:val="20"/>
          </w:rPr>
          <w:t xml:space="preserve"> </w:t>
        </w:r>
      </w:ins>
      <w:r w:rsidRPr="00AA2C40">
        <w:rPr>
          <w:rFonts w:cs="Arial"/>
          <w:szCs w:val="20"/>
        </w:rPr>
        <w:t xml:space="preserve">) X CF </w:t>
      </w:r>
    </w:p>
    <w:p w:rsidR="00E17950" w:rsidRPr="00783E78" w:rsidDel="00A202F7" w:rsidRDefault="00E17950" w:rsidP="00E17950">
      <w:pPr>
        <w:pStyle w:val="Heading4"/>
        <w:rPr>
          <w:del w:id="1387" w:author="Author"/>
        </w:rPr>
      </w:pPr>
      <w:del w:id="1388" w:author="Author">
        <w:r w:rsidRPr="00526FC4" w:rsidDel="00A202F7">
          <w:delText>Central A/C and ASHP (Proper Sizing)</w:delText>
        </w:r>
      </w:del>
    </w:p>
    <w:p w:rsidR="00E17950" w:rsidRPr="00AA2C40" w:rsidDel="00A202F7" w:rsidRDefault="00E17950" w:rsidP="00E17950">
      <w:pPr>
        <w:pStyle w:val="Equation"/>
        <w:rPr>
          <w:del w:id="1389" w:author="Author"/>
          <w:rFonts w:cs="Arial"/>
          <w:szCs w:val="20"/>
        </w:rPr>
      </w:pPr>
      <w:del w:id="1390" w:author="Autho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rPr>
          <w:tab/>
        </w:r>
        <w:r w:rsidRPr="00AA2C40" w:rsidDel="00A202F7">
          <w:rPr>
            <w:rFonts w:cs="Arial"/>
            <w:szCs w:val="20"/>
          </w:rPr>
          <w:tab/>
          <w:delText xml:space="preserve">= </w:delText>
        </w: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cool</w:delText>
        </w:r>
        <w:r w:rsidRPr="00AA2C40" w:rsidDel="00A202F7">
          <w:rPr>
            <w:rFonts w:cs="Arial"/>
            <w:szCs w:val="20"/>
          </w:rPr>
          <w:delText xml:space="preserve"> </w:delText>
        </w:r>
      </w:del>
      <w:ins w:id="1391" w:author="Author">
        <w:del w:id="1392" w:author="Author">
          <w:r w:rsidRPr="00AA2C40" w:rsidDel="00A202F7">
            <w:rPr>
              <w:rFonts w:cs="Arial"/>
              <w:szCs w:val="20"/>
            </w:rPr>
            <w:delText xml:space="preserve">+ </w:delText>
          </w: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heat</w:delText>
          </w:r>
        </w:del>
      </w:ins>
    </w:p>
    <w:p w:rsidR="00E17950" w:rsidDel="00A202F7" w:rsidRDefault="00E17950" w:rsidP="00E17950">
      <w:pPr>
        <w:pStyle w:val="Equation"/>
        <w:rPr>
          <w:ins w:id="1393" w:author="Author"/>
          <w:del w:id="1394" w:author="Author"/>
          <w:rFonts w:cs="Arial"/>
          <w:szCs w:val="20"/>
        </w:rPr>
      </w:pPr>
      <w:del w:id="1395" w:author="Autho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cool</w:delText>
        </w:r>
        <w:r w:rsidRPr="00AA2C40" w:rsidDel="00A202F7">
          <w:rPr>
            <w:rFonts w:cs="Arial"/>
            <w:szCs w:val="20"/>
          </w:rPr>
          <w:tab/>
          <w:delText>= (CAPY</w:delText>
        </w:r>
      </w:del>
      <w:ins w:id="1396" w:author="Author">
        <w:del w:id="1397" w:author="Author">
          <w:r w:rsidDel="00A202F7">
            <w:rPr>
              <w:rFonts w:cs="Arial"/>
              <w:szCs w:val="20"/>
              <w:vertAlign w:val="subscript"/>
            </w:rPr>
            <w:delText>cool</w:delText>
          </w:r>
        </w:del>
      </w:ins>
      <w:del w:id="1398" w:author="Author">
        <w:r w:rsidRPr="00AA2C40" w:rsidDel="00A202F7">
          <w:rPr>
            <w:rFonts w:cs="Arial"/>
            <w:szCs w:val="20"/>
          </w:rPr>
          <w:delText>/(SEER</w:delText>
        </w:r>
        <w:r w:rsidRPr="00AA2C40" w:rsidDel="00A202F7">
          <w:rPr>
            <w:rFonts w:cs="Arial"/>
            <w:szCs w:val="20"/>
            <w:vertAlign w:val="subscript"/>
          </w:rPr>
          <w:delText>q</w:delText>
        </w:r>
        <w:r w:rsidRPr="00AA2C40" w:rsidDel="00A202F7">
          <w:rPr>
            <w:rFonts w:cs="Arial"/>
            <w:szCs w:val="20"/>
          </w:rPr>
          <w:delText xml:space="preserve"> </w:delText>
        </w:r>
      </w:del>
      <w:ins w:id="1399" w:author="Author">
        <w:del w:id="1400" w:author="Author">
          <w:r w:rsidRPr="00AA2C40" w:rsidDel="00A202F7">
            <w:rPr>
              <w:rFonts w:cs="Arial"/>
              <w:szCs w:val="20"/>
            </w:rPr>
            <w:delText>SEER</w:delText>
          </w:r>
          <w:r w:rsidDel="00A202F7">
            <w:rPr>
              <w:rFonts w:cs="Arial"/>
              <w:szCs w:val="20"/>
              <w:vertAlign w:val="subscript"/>
            </w:rPr>
            <w:delText>e</w:delText>
          </w:r>
          <w:r w:rsidRPr="00AA2C40" w:rsidDel="00A202F7">
            <w:rPr>
              <w:rFonts w:cs="Arial"/>
              <w:szCs w:val="20"/>
            </w:rPr>
            <w:delText xml:space="preserve"> </w:delText>
          </w:r>
        </w:del>
      </w:ins>
      <w:del w:id="1401" w:author="Author">
        <w:r w:rsidRPr="00AA2C40" w:rsidDel="00A202F7">
          <w:rPr>
            <w:rFonts w:cs="Arial"/>
            <w:szCs w:val="20"/>
          </w:rPr>
          <w:delText>X 1000)) X EFLH</w:delText>
        </w:r>
      </w:del>
      <w:ins w:id="1402" w:author="Author">
        <w:del w:id="1403" w:author="Author">
          <w:r w:rsidDel="00A202F7">
            <w:rPr>
              <w:rFonts w:cs="Arial"/>
              <w:szCs w:val="20"/>
              <w:vertAlign w:val="subscript"/>
            </w:rPr>
            <w:delText>cool</w:delText>
          </w:r>
        </w:del>
      </w:ins>
      <w:del w:id="1404" w:author="Author">
        <w:r w:rsidRPr="00AA2C40" w:rsidDel="00A202F7">
          <w:rPr>
            <w:rFonts w:cs="Arial"/>
            <w:szCs w:val="20"/>
          </w:rPr>
          <w:delText xml:space="preserve"> X PSF</w:delText>
        </w:r>
      </w:del>
    </w:p>
    <w:p w:rsidR="00E17950" w:rsidRPr="00345AED" w:rsidDel="00A202F7" w:rsidRDefault="00E17950" w:rsidP="00E17950">
      <w:pPr>
        <w:pStyle w:val="Equation"/>
        <w:rPr>
          <w:del w:id="1405" w:author="Author"/>
          <w:rFonts w:cs="Arial"/>
          <w:szCs w:val="20"/>
        </w:rPr>
      </w:pPr>
      <w:ins w:id="1406" w:author="Author">
        <w:del w:id="1407" w:author="Autho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heat</w:delText>
          </w:r>
          <w:r w:rsidRPr="00AA2C40" w:rsidDel="00A202F7">
            <w:rPr>
              <w:rFonts w:cs="Arial"/>
              <w:i w:val="0"/>
              <w:szCs w:val="20"/>
            </w:rPr>
            <w:delText xml:space="preserve"> </w:delText>
          </w:r>
          <w:r w:rsidRPr="00AA2C40" w:rsidDel="00A202F7">
            <w:rPr>
              <w:rFonts w:cs="Arial"/>
              <w:szCs w:val="20"/>
            </w:rPr>
            <w:delText>(ASHP Only)</w:delText>
          </w:r>
          <w:r w:rsidDel="00A202F7">
            <w:rPr>
              <w:rFonts w:cs="Arial"/>
              <w:szCs w:val="20"/>
            </w:rPr>
            <w:tab/>
            <w:delText>= (CAPY</w:delText>
          </w:r>
          <w:r w:rsidDel="00A202F7">
            <w:rPr>
              <w:rFonts w:cs="Arial"/>
              <w:szCs w:val="20"/>
              <w:vertAlign w:val="subscript"/>
            </w:rPr>
            <w:delText>heat</w:delText>
          </w:r>
          <w:r w:rsidRPr="00AA2C40" w:rsidDel="00A202F7">
            <w:rPr>
              <w:rFonts w:cs="Arial"/>
              <w:szCs w:val="20"/>
            </w:rPr>
            <w:delText>/(</w:delText>
          </w:r>
          <w:r w:rsidDel="00A202F7">
            <w:rPr>
              <w:rFonts w:cs="Arial"/>
              <w:szCs w:val="20"/>
            </w:rPr>
            <w:delText>HSPF</w:delText>
          </w:r>
          <w:r w:rsidDel="00A202F7">
            <w:rPr>
              <w:rFonts w:cs="Arial"/>
              <w:szCs w:val="20"/>
              <w:vertAlign w:val="subscript"/>
            </w:rPr>
            <w:delText>e</w:delText>
          </w:r>
          <w:r w:rsidRPr="00AA2C40" w:rsidDel="00A202F7">
            <w:rPr>
              <w:rFonts w:cs="Arial"/>
              <w:szCs w:val="20"/>
            </w:rPr>
            <w:delText xml:space="preserve"> X 1000)) X EFLH</w:delText>
          </w:r>
          <w:r w:rsidDel="00A202F7">
            <w:rPr>
              <w:rFonts w:cs="Arial"/>
              <w:szCs w:val="20"/>
              <w:vertAlign w:val="subscript"/>
            </w:rPr>
            <w:delText>heat</w:delText>
          </w:r>
          <w:r w:rsidRPr="00AA2C40" w:rsidDel="00A202F7">
            <w:rPr>
              <w:rFonts w:cs="Arial"/>
              <w:szCs w:val="20"/>
            </w:rPr>
            <w:delText xml:space="preserve"> X PSF</w:delText>
          </w:r>
        </w:del>
      </w:ins>
    </w:p>
    <w:p w:rsidR="00E17950" w:rsidRPr="00AA2C40" w:rsidDel="00A202F7" w:rsidRDefault="00E17950" w:rsidP="00E17950">
      <w:pPr>
        <w:pStyle w:val="Equation"/>
        <w:rPr>
          <w:del w:id="1408" w:author="Author"/>
          <w:rFonts w:cs="Arial"/>
          <w:szCs w:val="20"/>
        </w:rPr>
      </w:pPr>
      <w:del w:id="1409" w:author="Author">
        <w:r w:rsidRPr="00AA2C40" w:rsidDel="00A202F7">
          <w:rPr>
            <w:rFonts w:cs="Arial"/>
            <w:szCs w:val="20"/>
          </w:rPr>
          <w:sym w:font="Symbol" w:char="F044"/>
        </w:r>
        <w:r w:rsidRPr="00AA2C40" w:rsidDel="00A202F7">
          <w:rPr>
            <w:rFonts w:cs="Arial"/>
            <w:szCs w:val="20"/>
          </w:rPr>
          <w:delText>kW</w:delText>
        </w:r>
        <w:r w:rsidRPr="00AA2C40" w:rsidDel="00A202F7">
          <w:rPr>
            <w:rFonts w:cs="Arial"/>
            <w:szCs w:val="20"/>
            <w:vertAlign w:val="subscript"/>
          </w:rPr>
          <w:delText>peak</w:delText>
        </w:r>
        <w:r w:rsidRPr="00AA2C40" w:rsidDel="00A202F7">
          <w:rPr>
            <w:rFonts w:cs="Arial"/>
            <w:szCs w:val="20"/>
          </w:rPr>
          <w:tab/>
        </w:r>
        <w:r w:rsidRPr="00AA2C40" w:rsidDel="00A202F7">
          <w:rPr>
            <w:rFonts w:cs="Arial"/>
            <w:szCs w:val="20"/>
          </w:rPr>
          <w:tab/>
          <w:delText>= ((CAPY</w:delText>
        </w:r>
      </w:del>
      <w:ins w:id="1410" w:author="Author">
        <w:del w:id="1411" w:author="Author">
          <w:r w:rsidDel="00A202F7">
            <w:rPr>
              <w:rFonts w:cs="Arial"/>
              <w:szCs w:val="20"/>
              <w:vertAlign w:val="subscript"/>
            </w:rPr>
            <w:delText>cool</w:delText>
          </w:r>
        </w:del>
      </w:ins>
      <w:del w:id="1412" w:author="Author">
        <w:r w:rsidRPr="00AA2C40" w:rsidDel="00A202F7">
          <w:rPr>
            <w:rFonts w:cs="Arial"/>
            <w:szCs w:val="20"/>
          </w:rPr>
          <w:delText>/(EER</w:delText>
        </w:r>
        <w:r w:rsidRPr="00AA2C40" w:rsidDel="00A202F7">
          <w:rPr>
            <w:rFonts w:cs="Arial"/>
            <w:szCs w:val="20"/>
            <w:vertAlign w:val="subscript"/>
          </w:rPr>
          <w:delText>q</w:delText>
        </w:r>
        <w:r w:rsidRPr="00AA2C40" w:rsidDel="00A202F7">
          <w:rPr>
            <w:rFonts w:cs="Arial"/>
            <w:szCs w:val="20"/>
          </w:rPr>
          <w:delText xml:space="preserve"> </w:delText>
        </w:r>
      </w:del>
      <w:ins w:id="1413" w:author="Author">
        <w:del w:id="1414" w:author="Author">
          <w:r w:rsidRPr="00AA2C40" w:rsidDel="00A202F7">
            <w:rPr>
              <w:rFonts w:cs="Arial"/>
              <w:szCs w:val="20"/>
            </w:rPr>
            <w:delText>EER</w:delText>
          </w:r>
          <w:r w:rsidDel="00A202F7">
            <w:rPr>
              <w:rFonts w:cs="Arial"/>
              <w:szCs w:val="20"/>
              <w:vertAlign w:val="subscript"/>
            </w:rPr>
            <w:delText>e</w:delText>
          </w:r>
          <w:r w:rsidRPr="00AA2C40" w:rsidDel="00A202F7">
            <w:rPr>
              <w:rFonts w:cs="Arial"/>
              <w:szCs w:val="20"/>
            </w:rPr>
            <w:delText xml:space="preserve"> </w:delText>
          </w:r>
        </w:del>
      </w:ins>
      <w:del w:id="1415" w:author="Author">
        <w:r w:rsidRPr="00AA2C40" w:rsidDel="00A202F7">
          <w:rPr>
            <w:rFonts w:cs="Arial"/>
            <w:szCs w:val="20"/>
          </w:rPr>
          <w:delText xml:space="preserve">X 1000)) X CF) X PSF     </w:delText>
        </w:r>
      </w:del>
    </w:p>
    <w:p w:rsidR="00E17950" w:rsidRPr="00783E78" w:rsidDel="00A202F7" w:rsidRDefault="00E17950" w:rsidP="00E17950">
      <w:pPr>
        <w:pStyle w:val="Heading4"/>
        <w:rPr>
          <w:del w:id="1416" w:author="Author"/>
        </w:rPr>
      </w:pPr>
      <w:del w:id="1417" w:author="Author">
        <w:r w:rsidRPr="00526FC4" w:rsidDel="00A202F7">
          <w:delText>Central A/C and ASHP (</w:delText>
        </w:r>
        <w:r w:rsidDel="00A202F7">
          <w:delText>Quality Installation</w:delText>
        </w:r>
        <w:r w:rsidRPr="00526FC4" w:rsidDel="00A202F7">
          <w:delText>)</w:delText>
        </w:r>
      </w:del>
    </w:p>
    <w:p w:rsidR="00E17950" w:rsidRPr="00AA2C40" w:rsidDel="00A202F7" w:rsidRDefault="00E17950" w:rsidP="00E17950">
      <w:pPr>
        <w:pStyle w:val="Equation"/>
        <w:rPr>
          <w:del w:id="1418" w:author="Author"/>
          <w:rFonts w:cs="Arial"/>
          <w:szCs w:val="20"/>
        </w:rPr>
      </w:pPr>
      <w:del w:id="1419" w:author="Autho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rPr>
          <w:tab/>
        </w:r>
        <w:r w:rsidRPr="00AA2C40" w:rsidDel="00A202F7">
          <w:rPr>
            <w:rFonts w:cs="Arial"/>
            <w:szCs w:val="20"/>
          </w:rPr>
          <w:tab/>
          <w:delText xml:space="preserve">= </w:delText>
        </w: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cool</w:delText>
        </w:r>
        <w:r w:rsidRPr="00AA2C40" w:rsidDel="00A202F7">
          <w:rPr>
            <w:rFonts w:cs="Arial"/>
            <w:szCs w:val="20"/>
          </w:rPr>
          <w:delText xml:space="preserve"> </w:delText>
        </w:r>
      </w:del>
      <w:ins w:id="1420" w:author="Author">
        <w:del w:id="1421" w:author="Author">
          <w:r w:rsidRPr="00AA2C40" w:rsidDel="00A202F7">
            <w:rPr>
              <w:rFonts w:cs="Arial"/>
              <w:szCs w:val="20"/>
            </w:rPr>
            <w:delText xml:space="preserve">+ </w:delText>
          </w: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heat</w:delText>
          </w:r>
        </w:del>
      </w:ins>
    </w:p>
    <w:p w:rsidR="00E17950" w:rsidRPr="00345AED" w:rsidDel="00A202F7" w:rsidRDefault="00E17950" w:rsidP="00E17950">
      <w:pPr>
        <w:pStyle w:val="Equation"/>
        <w:rPr>
          <w:ins w:id="1422" w:author="Author"/>
          <w:del w:id="1423" w:author="Author"/>
          <w:rFonts w:cs="Arial"/>
          <w:szCs w:val="20"/>
        </w:rPr>
      </w:pPr>
      <w:del w:id="1424" w:author="Author">
        <w:r w:rsidRPr="00AA2C40" w:rsidDel="00A202F7">
          <w:rPr>
            <w:rFonts w:cs="Arial"/>
            <w:szCs w:val="20"/>
          </w:rPr>
          <w:sym w:font="Symbol" w:char="F044"/>
        </w:r>
        <w:r w:rsidRPr="00AA2C40" w:rsidDel="00A202F7">
          <w:rPr>
            <w:rFonts w:cs="Arial"/>
            <w:szCs w:val="20"/>
          </w:rPr>
          <w:delText>kWh</w:delText>
        </w:r>
        <w:r w:rsidRPr="00AA2C40" w:rsidDel="00A202F7">
          <w:rPr>
            <w:rFonts w:cs="Arial"/>
            <w:szCs w:val="20"/>
            <w:vertAlign w:val="subscript"/>
          </w:rPr>
          <w:delText>cool</w:delText>
        </w:r>
        <w:r w:rsidRPr="00AA2C40" w:rsidDel="00A202F7">
          <w:rPr>
            <w:rFonts w:cs="Arial"/>
            <w:szCs w:val="20"/>
          </w:rPr>
          <w:delText xml:space="preserve"> </w:delText>
        </w:r>
        <w:r w:rsidRPr="00AA2C40" w:rsidDel="00A202F7">
          <w:rPr>
            <w:rFonts w:cs="Arial"/>
            <w:szCs w:val="20"/>
          </w:rPr>
          <w:tab/>
          <w:delText>= (((CAPY</w:delText>
        </w:r>
      </w:del>
      <w:ins w:id="1425" w:author="Author">
        <w:del w:id="1426" w:author="Author">
          <w:r w:rsidDel="00A202F7">
            <w:rPr>
              <w:rFonts w:cs="Arial"/>
              <w:szCs w:val="20"/>
              <w:vertAlign w:val="subscript"/>
            </w:rPr>
            <w:delText>cool</w:delText>
          </w:r>
        </w:del>
      </w:ins>
      <w:del w:id="1427" w:author="Author">
        <w:r w:rsidRPr="00AA2C40" w:rsidDel="00A202F7">
          <w:rPr>
            <w:rFonts w:cs="Arial"/>
            <w:szCs w:val="20"/>
          </w:rPr>
          <w:delText>/(1000 X SEER</w:delText>
        </w:r>
        <w:r w:rsidRPr="00345AED" w:rsidDel="00A202F7">
          <w:rPr>
            <w:rFonts w:cs="Arial"/>
            <w:szCs w:val="20"/>
            <w:vertAlign w:val="subscript"/>
          </w:rPr>
          <w:delText>q</w:delText>
        </w:r>
      </w:del>
      <w:ins w:id="1428" w:author="Author">
        <w:del w:id="1429" w:author="Author">
          <w:r w:rsidRPr="00AA2C40" w:rsidDel="00A202F7">
            <w:rPr>
              <w:rFonts w:cs="Arial"/>
              <w:szCs w:val="20"/>
            </w:rPr>
            <w:delText>SEER</w:delText>
          </w:r>
          <w:r w:rsidDel="00A202F7">
            <w:rPr>
              <w:rFonts w:cs="Arial"/>
              <w:szCs w:val="20"/>
              <w:vertAlign w:val="subscript"/>
            </w:rPr>
            <w:delText>e</w:delText>
          </w:r>
        </w:del>
      </w:ins>
      <w:del w:id="1430" w:author="Author">
        <w:r w:rsidRPr="00AA2C40" w:rsidDel="00A202F7">
          <w:rPr>
            <w:rFonts w:cs="Arial"/>
            <w:szCs w:val="20"/>
          </w:rPr>
          <w:delText>)) X EFLH</w:delText>
        </w:r>
      </w:del>
      <w:ins w:id="1431" w:author="Author">
        <w:del w:id="1432" w:author="Author">
          <w:r w:rsidDel="00A202F7">
            <w:rPr>
              <w:rFonts w:cs="Arial"/>
              <w:szCs w:val="20"/>
              <w:vertAlign w:val="subscript"/>
            </w:rPr>
            <w:delText>cool</w:delText>
          </w:r>
        </w:del>
      </w:ins>
      <w:del w:id="1433" w:author="Author">
        <w:r w:rsidRPr="00AA2C40" w:rsidDel="00A202F7">
          <w:rPr>
            <w:rFonts w:cs="Arial"/>
            <w:szCs w:val="20"/>
          </w:rPr>
          <w:delText>) X (1-PSF) X QIF</w:delText>
        </w:r>
      </w:del>
      <w:ins w:id="1434" w:author="Author">
        <w:del w:id="1435" w:author="Author">
          <w:r w:rsidDel="00A202F7">
            <w:rPr>
              <w:rFonts w:cs="Arial"/>
              <w:szCs w:val="20"/>
              <w:vertAlign w:val="subscript"/>
            </w:rPr>
            <w:delText>cool</w:delText>
          </w:r>
        </w:del>
      </w:ins>
    </w:p>
    <w:p w:rsidR="00E17950" w:rsidRPr="00345AED" w:rsidDel="00A202F7" w:rsidRDefault="00E17950" w:rsidP="00E17950">
      <w:pPr>
        <w:pStyle w:val="Equation"/>
        <w:rPr>
          <w:del w:id="1436" w:author="Author"/>
          <w:rFonts w:cs="Arial"/>
          <w:szCs w:val="20"/>
          <w:vertAlign w:val="subscript"/>
        </w:rPr>
      </w:pPr>
      <w:ins w:id="1437" w:author="Author">
        <w:del w:id="1438" w:author="Author">
          <w:r w:rsidRPr="00AA2C40" w:rsidDel="00A202F7">
            <w:rPr>
              <w:rFonts w:cs="Arial"/>
              <w:szCs w:val="20"/>
            </w:rPr>
            <w:sym w:font="Symbol" w:char="F044"/>
          </w:r>
          <w:r w:rsidRPr="00AA2C40" w:rsidDel="00A202F7">
            <w:rPr>
              <w:rFonts w:cs="Arial"/>
              <w:szCs w:val="20"/>
            </w:rPr>
            <w:delText>kWh</w:delText>
          </w:r>
          <w:r w:rsidDel="00A202F7">
            <w:rPr>
              <w:rFonts w:cs="Arial"/>
              <w:szCs w:val="20"/>
              <w:vertAlign w:val="subscript"/>
            </w:rPr>
            <w:delText>heat</w:delText>
          </w:r>
          <w:r w:rsidRPr="00AA2C40" w:rsidDel="00A202F7">
            <w:rPr>
              <w:rFonts w:cs="Arial"/>
              <w:szCs w:val="20"/>
            </w:rPr>
            <w:delText xml:space="preserve"> (ASHP Only)</w:delText>
          </w:r>
          <w:r w:rsidRPr="00AA2C40" w:rsidDel="00A202F7">
            <w:rPr>
              <w:rFonts w:cs="Arial"/>
              <w:szCs w:val="20"/>
            </w:rPr>
            <w:tab/>
            <w:delText>= (((CAPY</w:delText>
          </w:r>
          <w:r w:rsidDel="00A202F7">
            <w:rPr>
              <w:rFonts w:cs="Arial"/>
              <w:szCs w:val="20"/>
              <w:vertAlign w:val="subscript"/>
            </w:rPr>
            <w:delText>heat</w:delText>
          </w:r>
          <w:r w:rsidRPr="00AA2C40" w:rsidDel="00A202F7">
            <w:rPr>
              <w:rFonts w:cs="Arial"/>
              <w:szCs w:val="20"/>
            </w:rPr>
            <w:delText xml:space="preserve">/(1000 X </w:delText>
          </w:r>
          <w:r w:rsidDel="00A202F7">
            <w:rPr>
              <w:rFonts w:cs="Arial"/>
              <w:szCs w:val="20"/>
            </w:rPr>
            <w:delText>HSPF</w:delText>
          </w:r>
          <w:r w:rsidDel="00A202F7">
            <w:rPr>
              <w:rFonts w:cs="Arial"/>
              <w:szCs w:val="20"/>
              <w:vertAlign w:val="subscript"/>
            </w:rPr>
            <w:delText>e</w:delText>
          </w:r>
          <w:r w:rsidRPr="00AA2C40" w:rsidDel="00A202F7">
            <w:rPr>
              <w:rFonts w:cs="Arial"/>
              <w:szCs w:val="20"/>
            </w:rPr>
            <w:delText>)) X EFLH</w:delText>
          </w:r>
          <w:r w:rsidDel="00A202F7">
            <w:rPr>
              <w:rFonts w:cs="Arial"/>
              <w:szCs w:val="20"/>
              <w:vertAlign w:val="subscript"/>
            </w:rPr>
            <w:delText>heat</w:delText>
          </w:r>
          <w:r w:rsidRPr="00AA2C40" w:rsidDel="00A202F7">
            <w:rPr>
              <w:rFonts w:cs="Arial"/>
              <w:szCs w:val="20"/>
            </w:rPr>
            <w:delText>) X (1-PSF) X QIF</w:delText>
          </w:r>
          <w:r w:rsidDel="00A202F7">
            <w:rPr>
              <w:rFonts w:cs="Arial"/>
              <w:szCs w:val="20"/>
              <w:vertAlign w:val="subscript"/>
            </w:rPr>
            <w:delText>heat</w:delText>
          </w:r>
        </w:del>
      </w:ins>
    </w:p>
    <w:p w:rsidR="00E17950" w:rsidRPr="00345AED" w:rsidDel="00A202F7" w:rsidRDefault="00E17950" w:rsidP="00E17950">
      <w:pPr>
        <w:pStyle w:val="Equation"/>
        <w:rPr>
          <w:del w:id="1439" w:author="Author"/>
          <w:rFonts w:cs="Arial"/>
          <w:szCs w:val="20"/>
          <w:vertAlign w:val="subscript"/>
        </w:rPr>
      </w:pPr>
      <w:del w:id="1440" w:author="Author">
        <w:r w:rsidRPr="00AA2C40" w:rsidDel="00A202F7">
          <w:rPr>
            <w:rFonts w:cs="Arial"/>
            <w:szCs w:val="20"/>
          </w:rPr>
          <w:sym w:font="Symbol" w:char="F044"/>
        </w:r>
        <w:r w:rsidRPr="00AA2C40" w:rsidDel="00A202F7">
          <w:rPr>
            <w:rFonts w:cs="Arial"/>
            <w:szCs w:val="20"/>
          </w:rPr>
          <w:delText>kW</w:delText>
        </w:r>
        <w:r w:rsidRPr="00AA2C40" w:rsidDel="00A202F7">
          <w:rPr>
            <w:rFonts w:cs="Arial"/>
            <w:szCs w:val="20"/>
            <w:vertAlign w:val="subscript"/>
          </w:rPr>
          <w:delText>peak</w:delText>
        </w:r>
        <w:r w:rsidRPr="00AA2C40" w:rsidDel="00A202F7">
          <w:rPr>
            <w:rFonts w:cs="Arial"/>
            <w:szCs w:val="20"/>
          </w:rPr>
          <w:tab/>
        </w:r>
        <w:r w:rsidRPr="00AA2C40" w:rsidDel="00A202F7">
          <w:rPr>
            <w:rFonts w:cs="Arial"/>
            <w:szCs w:val="20"/>
          </w:rPr>
          <w:tab/>
          <w:delText>= ((CAPY</w:delText>
        </w:r>
      </w:del>
      <w:ins w:id="1441" w:author="Author">
        <w:del w:id="1442" w:author="Author">
          <w:r w:rsidDel="00A202F7">
            <w:rPr>
              <w:rFonts w:cs="Arial"/>
              <w:szCs w:val="20"/>
              <w:vertAlign w:val="subscript"/>
            </w:rPr>
            <w:delText>cool</w:delText>
          </w:r>
        </w:del>
      </w:ins>
      <w:del w:id="1443" w:author="Author">
        <w:r w:rsidRPr="00AA2C40" w:rsidDel="00A202F7">
          <w:rPr>
            <w:rFonts w:cs="Arial"/>
            <w:szCs w:val="20"/>
          </w:rPr>
          <w:delText>/(1000 X EER</w:delText>
        </w:r>
        <w:r w:rsidRPr="00345AED" w:rsidDel="00A202F7">
          <w:rPr>
            <w:rFonts w:cs="Arial"/>
            <w:szCs w:val="20"/>
            <w:vertAlign w:val="subscript"/>
          </w:rPr>
          <w:delText>q</w:delText>
        </w:r>
      </w:del>
      <w:ins w:id="1444" w:author="Author">
        <w:del w:id="1445" w:author="Author">
          <w:r w:rsidRPr="00AA2C40" w:rsidDel="00A202F7">
            <w:rPr>
              <w:rFonts w:cs="Arial"/>
              <w:szCs w:val="20"/>
            </w:rPr>
            <w:delText>EER</w:delText>
          </w:r>
          <w:r w:rsidDel="00A202F7">
            <w:rPr>
              <w:rFonts w:cs="Arial"/>
              <w:szCs w:val="20"/>
              <w:vertAlign w:val="subscript"/>
            </w:rPr>
            <w:delText>e</w:delText>
          </w:r>
        </w:del>
      </w:ins>
      <w:del w:id="1446" w:author="Author">
        <w:r w:rsidRPr="00AA2C40" w:rsidDel="00A202F7">
          <w:rPr>
            <w:rFonts w:cs="Arial"/>
            <w:szCs w:val="20"/>
          </w:rPr>
          <w:delText>)) X CF) X (1-PSF) X QIF</w:delText>
        </w:r>
      </w:del>
      <w:ins w:id="1447" w:author="Author">
        <w:del w:id="1448" w:author="Author">
          <w:r w:rsidDel="00A202F7">
            <w:rPr>
              <w:rFonts w:cs="Arial"/>
              <w:szCs w:val="20"/>
              <w:vertAlign w:val="subscript"/>
            </w:rPr>
            <w:delText>cool</w:delText>
          </w:r>
        </w:del>
      </w:ins>
    </w:p>
    <w:p w:rsidR="00E17950" w:rsidRDefault="00E17950" w:rsidP="00E17950">
      <w:pPr>
        <w:pStyle w:val="Heading4"/>
        <w:rPr>
          <w:ins w:id="1449" w:author="Author"/>
        </w:rPr>
      </w:pPr>
      <w:r w:rsidRPr="00526FC4">
        <w:t>Central A/C and ASHP (Maintenance)</w:t>
      </w:r>
    </w:p>
    <w:p w:rsidR="00E17950" w:rsidRPr="00B6657C" w:rsidRDefault="00E17950" w:rsidP="00E17950">
      <w:ins w:id="1450" w:author="Author">
        <w:r>
          <w:t>This algorithm is used for measures providing services to maintain, service or tune-up central A/C and ASHP units.</w:t>
        </w:r>
      </w:ins>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w:t>
      </w:r>
      <w:ins w:id="1451" w:author="Author">
        <w:r w:rsidRPr="00AA2C40">
          <w:rPr>
            <w:rFonts w:cs="Arial"/>
            <w:szCs w:val="20"/>
          </w:rPr>
          <w:t xml:space="preserve">+ </w:t>
        </w:r>
        <w:r w:rsidRPr="00AA2C40">
          <w:rPr>
            <w:rFonts w:cs="Arial"/>
            <w:szCs w:val="20"/>
          </w:rPr>
          <w:sym w:font="Symbol" w:char="F044"/>
        </w:r>
        <w:r w:rsidRPr="00AA2C40">
          <w:rPr>
            <w:rFonts w:cs="Arial"/>
            <w:szCs w:val="20"/>
          </w:rPr>
          <w:t>kWh</w:t>
        </w:r>
        <w:r w:rsidRPr="00AA2C40">
          <w:rPr>
            <w:rFonts w:cs="Arial"/>
            <w:szCs w:val="20"/>
            <w:vertAlign w:val="subscript"/>
          </w:rPr>
          <w:t>heat</w:t>
        </w:r>
      </w:ins>
    </w:p>
    <w:p w:rsidR="00E17950" w:rsidRPr="00345AED" w:rsidRDefault="00E17950" w:rsidP="00E17950">
      <w:pPr>
        <w:pStyle w:val="Equation"/>
        <w:rPr>
          <w:ins w:id="1452" w:author="Autho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ins w:id="1453" w:author="Author">
        <w:r>
          <w:rPr>
            <w:rFonts w:cs="Arial"/>
            <w:szCs w:val="20"/>
            <w:vertAlign w:val="subscript"/>
          </w:rPr>
          <w:t>cool</w:t>
        </w:r>
      </w:ins>
      <w:r w:rsidRPr="00AA2C40">
        <w:rPr>
          <w:rFonts w:cs="Arial"/>
          <w:szCs w:val="20"/>
        </w:rPr>
        <w:t>/(1000 X SEER</w:t>
      </w:r>
      <w:r w:rsidRPr="00F11594">
        <w:rPr>
          <w:rFonts w:cs="Arial"/>
          <w:szCs w:val="20"/>
          <w:vertAlign w:val="subscript"/>
        </w:rPr>
        <w:t>m</w:t>
      </w:r>
      <w:r w:rsidRPr="00AA2C40">
        <w:rPr>
          <w:rFonts w:cs="Arial"/>
          <w:szCs w:val="20"/>
        </w:rPr>
        <w:t>)) X EFLH</w:t>
      </w:r>
      <w:ins w:id="1454" w:author="Author">
        <w:r>
          <w:rPr>
            <w:rFonts w:cs="Arial"/>
            <w:szCs w:val="20"/>
            <w:vertAlign w:val="subscript"/>
          </w:rPr>
          <w:t>cool</w:t>
        </w:r>
      </w:ins>
      <w:r w:rsidRPr="00AA2C40">
        <w:rPr>
          <w:rFonts w:cs="Arial"/>
          <w:szCs w:val="20"/>
        </w:rPr>
        <w:t>) X MF</w:t>
      </w:r>
      <w:ins w:id="1455" w:author="Author">
        <w:r>
          <w:rPr>
            <w:rFonts w:cs="Arial"/>
            <w:szCs w:val="20"/>
            <w:vertAlign w:val="subscript"/>
          </w:rPr>
          <w:t>cool</w:t>
        </w:r>
      </w:ins>
    </w:p>
    <w:p w:rsidR="00E17950" w:rsidRPr="00345AED" w:rsidRDefault="00E17950" w:rsidP="00E17950">
      <w:pPr>
        <w:pStyle w:val="Equation"/>
        <w:rPr>
          <w:rFonts w:cs="Arial"/>
          <w:szCs w:val="20"/>
          <w:vertAlign w:val="subscript"/>
        </w:rPr>
      </w:pPr>
      <w:ins w:id="1456" w:author="Autho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ins>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ins w:id="1457" w:author="Author">
        <w:r>
          <w:rPr>
            <w:rFonts w:cs="Arial"/>
            <w:szCs w:val="20"/>
            <w:vertAlign w:val="subscript"/>
          </w:rPr>
          <w:t>cool</w:t>
        </w:r>
      </w:ins>
      <w:r w:rsidRPr="00AA2C40">
        <w:rPr>
          <w:rFonts w:cs="Arial"/>
          <w:szCs w:val="20"/>
        </w:rPr>
        <w:t>/(1000 X EER</w:t>
      </w:r>
      <w:r w:rsidRPr="00F11594">
        <w:rPr>
          <w:rFonts w:cs="Arial"/>
          <w:szCs w:val="20"/>
          <w:vertAlign w:val="subscript"/>
        </w:rPr>
        <w:t>m</w:t>
      </w:r>
      <w:r w:rsidRPr="00AA2C40">
        <w:rPr>
          <w:rFonts w:cs="Arial"/>
          <w:szCs w:val="20"/>
        </w:rPr>
        <w:t>)) X CF) X MF</w:t>
      </w:r>
      <w:ins w:id="1458" w:author="Author">
        <w:r>
          <w:rPr>
            <w:rFonts w:cs="Arial"/>
            <w:szCs w:val="20"/>
            <w:vertAlign w:val="subscript"/>
          </w:rPr>
          <w:t>cool</w:t>
        </w:r>
      </w:ins>
    </w:p>
    <w:p w:rsidR="00E17950" w:rsidRDefault="00E17950" w:rsidP="00E17950">
      <w:pPr>
        <w:pStyle w:val="Heading4"/>
        <w:rPr>
          <w:ins w:id="1459" w:author="Author"/>
        </w:rPr>
      </w:pPr>
      <w:r w:rsidRPr="00526FC4">
        <w:t>Central A/C and ASHP (Duct Sealing)</w:t>
      </w:r>
    </w:p>
    <w:p w:rsidR="00E17950" w:rsidRPr="00B6657C" w:rsidRDefault="00E17950" w:rsidP="00E17950">
      <w:ins w:id="1460" w:author="Author">
        <w:r>
          <w:t>This algorithm is used for measures that improve duct systems by reducing air leakage.</w:t>
        </w:r>
      </w:ins>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w:t>
      </w:r>
      <w:ins w:id="1461" w:author="Author">
        <w:r w:rsidRPr="00AA2C40">
          <w:rPr>
            <w:rFonts w:cs="Arial"/>
            <w:szCs w:val="20"/>
          </w:rPr>
          <w:t xml:space="preserve">+ </w:t>
        </w:r>
        <w:r w:rsidRPr="00AA2C40">
          <w:rPr>
            <w:rFonts w:cs="Arial"/>
            <w:szCs w:val="20"/>
          </w:rPr>
          <w:sym w:font="Symbol" w:char="F044"/>
        </w:r>
        <w:r w:rsidRPr="00AA2C40">
          <w:rPr>
            <w:rFonts w:cs="Arial"/>
            <w:szCs w:val="20"/>
          </w:rPr>
          <w:t>kWh</w:t>
        </w:r>
        <w:r w:rsidRPr="00AA2C40">
          <w:rPr>
            <w:rFonts w:cs="Arial"/>
            <w:szCs w:val="20"/>
            <w:vertAlign w:val="subscript"/>
          </w:rPr>
          <w:t>heat</w:t>
        </w:r>
      </w:ins>
    </w:p>
    <w:p w:rsidR="00E17950" w:rsidRDefault="00E17950" w:rsidP="00E17950">
      <w:pPr>
        <w:pStyle w:val="Equation"/>
        <w:rPr>
          <w:ins w:id="1462" w:author="Autho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ins w:id="1463" w:author="Author">
        <w:r>
          <w:rPr>
            <w:rFonts w:cs="Arial"/>
            <w:szCs w:val="20"/>
            <w:vertAlign w:val="subscript"/>
          </w:rPr>
          <w:t>cool</w:t>
        </w:r>
      </w:ins>
      <w:r w:rsidRPr="00AA2C40">
        <w:rPr>
          <w:rFonts w:cs="Arial"/>
          <w:szCs w:val="20"/>
        </w:rPr>
        <w:t xml:space="preserve">/(1000 X </w:t>
      </w:r>
      <w:del w:id="1464" w:author="Author">
        <w:r w:rsidRPr="00AA2C40" w:rsidDel="00F73002">
          <w:rPr>
            <w:rFonts w:cs="Arial"/>
            <w:szCs w:val="20"/>
          </w:rPr>
          <w:delText>SEER</w:delText>
        </w:r>
        <w:r w:rsidRPr="00345AED" w:rsidDel="00F73002">
          <w:rPr>
            <w:rFonts w:cs="Arial"/>
            <w:szCs w:val="20"/>
            <w:vertAlign w:val="subscript"/>
          </w:rPr>
          <w:delText>q</w:delText>
        </w:r>
      </w:del>
      <w:ins w:id="1465" w:author="Author">
        <w:r w:rsidRPr="00AA2C40">
          <w:rPr>
            <w:rFonts w:cs="Arial"/>
            <w:szCs w:val="20"/>
          </w:rPr>
          <w:t>SEER</w:t>
        </w:r>
        <w:r>
          <w:rPr>
            <w:rFonts w:cs="Arial"/>
            <w:szCs w:val="20"/>
            <w:vertAlign w:val="subscript"/>
          </w:rPr>
          <w:t>e</w:t>
        </w:r>
      </w:ins>
      <w:r w:rsidRPr="00AA2C40">
        <w:rPr>
          <w:rFonts w:cs="Arial"/>
          <w:szCs w:val="20"/>
        </w:rPr>
        <w:t>)) X EFLH</w:t>
      </w:r>
      <w:ins w:id="1466" w:author="Author">
        <w:r>
          <w:rPr>
            <w:rFonts w:cs="Arial"/>
            <w:szCs w:val="20"/>
            <w:vertAlign w:val="subscript"/>
          </w:rPr>
          <w:t>cool</w:t>
        </w:r>
      </w:ins>
      <w:r w:rsidRPr="00AA2C40">
        <w:rPr>
          <w:rFonts w:cs="Arial"/>
          <w:szCs w:val="20"/>
        </w:rPr>
        <w:t xml:space="preserve"> X DuctSF</w:t>
      </w:r>
    </w:p>
    <w:p w:rsidR="00E17950" w:rsidRPr="00345AED" w:rsidRDefault="00E17950" w:rsidP="00E17950">
      <w:pPr>
        <w:pStyle w:val="Equation"/>
        <w:rPr>
          <w:rFonts w:cs="Arial"/>
          <w:szCs w:val="20"/>
        </w:rPr>
      </w:pPr>
      <w:ins w:id="1467" w:author="Autho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Pr>
            <w:rFonts w:cs="Arial"/>
            <w:szCs w:val="20"/>
            <w:vertAlign w:val="subscript"/>
          </w:rPr>
          <w:t>e</w:t>
        </w:r>
        <w:r w:rsidRPr="00AA2C40">
          <w:rPr>
            <w:rFonts w:cs="Arial"/>
            <w:szCs w:val="20"/>
          </w:rPr>
          <w:t>)) X EFLH</w:t>
        </w:r>
        <w:r>
          <w:rPr>
            <w:rFonts w:cs="Arial"/>
            <w:szCs w:val="20"/>
            <w:vertAlign w:val="subscript"/>
          </w:rPr>
          <w:t>heat</w:t>
        </w:r>
        <w:r w:rsidRPr="00AA2C40">
          <w:rPr>
            <w:rFonts w:cs="Arial"/>
            <w:szCs w:val="20"/>
          </w:rPr>
          <w:t xml:space="preserve"> X DuctSF</w:t>
        </w:r>
      </w:ins>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ins w:id="1468" w:author="Author">
        <w:r>
          <w:rPr>
            <w:rFonts w:cs="Arial"/>
            <w:szCs w:val="20"/>
            <w:vertAlign w:val="subscript"/>
          </w:rPr>
          <w:t>cool</w:t>
        </w:r>
      </w:ins>
      <w:r w:rsidRPr="00AA2C40">
        <w:rPr>
          <w:rFonts w:cs="Arial"/>
          <w:szCs w:val="20"/>
        </w:rPr>
        <w:t xml:space="preserve">/(1000 X </w:t>
      </w:r>
      <w:del w:id="1469" w:author="Author">
        <w:r w:rsidRPr="00AA2C40" w:rsidDel="00F73002">
          <w:rPr>
            <w:rFonts w:cs="Arial"/>
            <w:szCs w:val="20"/>
          </w:rPr>
          <w:delText>EER</w:delText>
        </w:r>
        <w:r w:rsidRPr="00345AED" w:rsidDel="00F73002">
          <w:rPr>
            <w:rFonts w:cs="Arial"/>
            <w:szCs w:val="20"/>
            <w:vertAlign w:val="subscript"/>
          </w:rPr>
          <w:delText>q</w:delText>
        </w:r>
      </w:del>
      <w:ins w:id="1470" w:author="Author">
        <w:r w:rsidRPr="00AA2C40">
          <w:rPr>
            <w:rFonts w:cs="Arial"/>
            <w:szCs w:val="20"/>
          </w:rPr>
          <w:t>EER</w:t>
        </w:r>
        <w:r>
          <w:rPr>
            <w:rFonts w:cs="Arial"/>
            <w:szCs w:val="20"/>
            <w:vertAlign w:val="subscript"/>
          </w:rPr>
          <w:t>e</w:t>
        </w:r>
      </w:ins>
      <w:r w:rsidRPr="00AA2C40">
        <w:rPr>
          <w:rFonts w:cs="Arial"/>
          <w:szCs w:val="20"/>
        </w:rPr>
        <w:t>)) X CF) X DuctSF</w:t>
      </w:r>
    </w:p>
    <w:p w:rsidR="00E17950" w:rsidRDefault="00E17950" w:rsidP="00E17950">
      <w:pPr>
        <w:pStyle w:val="Heading4"/>
        <w:rPr>
          <w:ins w:id="1471" w:author="Author"/>
        </w:rPr>
      </w:pPr>
      <w:r w:rsidRPr="00D00E58">
        <w:t>Ground Source Heat Pumps (GSHP)</w:t>
      </w:r>
    </w:p>
    <w:p w:rsidR="00E17950" w:rsidRPr="00981556" w:rsidRDefault="00E17950" w:rsidP="00E17950">
      <w:ins w:id="1472" w:author="Author">
        <w:r>
          <w:t xml:space="preserve">This algorithm is used for the installation of new GSHP units. For GSHP systems over 65,000 BTUh, see commercial algorithm stated in Section </w:t>
        </w:r>
        <w:r w:rsidR="00574DFE">
          <w:fldChar w:fldCharType="begin"/>
        </w:r>
        <w:r>
          <w:instrText xml:space="preserve"> REF _Ref295410401 \r \h </w:instrText>
        </w:r>
      </w:ins>
      <w:r>
        <w:instrText xml:space="preserve"> \* MERGEFORMAT </w:instrText>
      </w:r>
      <w:r w:rsidR="00574DFE">
        <w:fldChar w:fldCharType="separate"/>
      </w:r>
      <w:r w:rsidR="00E77A04">
        <w:t>3.6.1</w:t>
      </w:r>
      <w:ins w:id="1473" w:author="Author">
        <w:r w:rsidR="00574DFE">
          <w:fldChar w:fldCharType="end"/>
        </w:r>
        <w:r>
          <w:t>.</w:t>
        </w:r>
      </w:ins>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ins w:id="1474" w:author="Author">
        <w:r>
          <w:rPr>
            <w:rFonts w:cs="Arial"/>
            <w:szCs w:val="20"/>
            <w:vertAlign w:val="subscript"/>
          </w:rPr>
          <w:t>cool</w:t>
        </w:r>
      </w:ins>
      <w:r w:rsidRPr="00AA2C40">
        <w:rPr>
          <w:rFonts w:cs="Arial"/>
          <w:szCs w:val="20"/>
        </w:rPr>
        <w:t>/1000 X (1/SEER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GSER))) X EFLH</w:t>
      </w:r>
      <w:ins w:id="1475" w:author="Author">
        <w:r>
          <w:rPr>
            <w:rFonts w:cs="Arial"/>
            <w:szCs w:val="20"/>
            <w:vertAlign w:val="subscript"/>
          </w:rPr>
          <w:t>cool</w:t>
        </w:r>
      </w:ins>
      <w:r w:rsidRPr="00AA2C40">
        <w:rPr>
          <w:rFonts w:cs="Arial"/>
          <w:szCs w:val="20"/>
        </w:rPr>
        <w:t xml:space="preserve">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 xml:space="preserve"> </w:t>
      </w:r>
      <w:r w:rsidRPr="00AA2C40">
        <w:rPr>
          <w:rFonts w:cs="Arial"/>
          <w:szCs w:val="20"/>
        </w:rPr>
        <w:tab/>
        <w:t>= CAPY</w:t>
      </w:r>
      <w:ins w:id="1476" w:author="Author">
        <w:r>
          <w:rPr>
            <w:rFonts w:cs="Arial"/>
            <w:szCs w:val="20"/>
            <w:vertAlign w:val="subscript"/>
          </w:rPr>
          <w:t>heat</w:t>
        </w:r>
      </w:ins>
      <w:r w:rsidRPr="00AA2C40">
        <w:rPr>
          <w:rFonts w:cs="Arial"/>
          <w:szCs w:val="20"/>
        </w:rPr>
        <w:t>/1000 X (1/HSPF</w:t>
      </w:r>
      <w:r w:rsidRPr="00F11594">
        <w:rPr>
          <w:rFonts w:cs="Arial"/>
          <w:szCs w:val="20"/>
          <w:vertAlign w:val="subscript"/>
        </w:rPr>
        <w:t>b</w:t>
      </w:r>
      <w:r w:rsidRPr="00AA2C40">
        <w:rPr>
          <w:rFonts w:cs="Arial"/>
          <w:szCs w:val="20"/>
        </w:rPr>
        <w:t xml:space="preserve"> – (1/(COP</w:t>
      </w:r>
      <w:r w:rsidRPr="00F11594">
        <w:rPr>
          <w:rFonts w:cs="Arial"/>
          <w:szCs w:val="20"/>
          <w:vertAlign w:val="subscript"/>
        </w:rPr>
        <w:t>g</w:t>
      </w:r>
      <w:r w:rsidRPr="00AA2C40">
        <w:rPr>
          <w:rFonts w:cs="Arial"/>
          <w:szCs w:val="20"/>
        </w:rPr>
        <w:t xml:space="preserve"> X GSOP))) X EFLH</w:t>
      </w:r>
      <w:ins w:id="1477" w:author="Author">
        <w:r>
          <w:rPr>
            <w:rFonts w:cs="Arial"/>
            <w:szCs w:val="20"/>
            <w:vertAlign w:val="subscript"/>
          </w:rPr>
          <w:t>heat</w:t>
        </w:r>
      </w:ins>
      <w:r w:rsidRPr="00AA2C40">
        <w:rPr>
          <w:rFonts w:cs="Arial"/>
          <w:szCs w:val="20"/>
        </w:rPr>
        <w:t xml:space="preserve"> </w:t>
      </w:r>
    </w:p>
    <w:p w:rsidR="00E17950" w:rsidRPr="00AA2C40" w:rsidRDefault="00E17950" w:rsidP="00E17950">
      <w:pPr>
        <w:pStyle w:val="Equation"/>
        <w:rPr>
          <w:rFonts w:cs="Arial"/>
          <w:kern w:val="36"/>
          <w:position w:val="6"/>
          <w:szCs w:val="20"/>
        </w:rPr>
      </w:pPr>
      <w:r w:rsidRPr="00AA2C40">
        <w:rPr>
          <w:rFonts w:cs="Arial"/>
          <w:szCs w:val="20"/>
        </w:rPr>
        <w:sym w:font="Symbol" w:char="F044"/>
      </w:r>
      <w:r w:rsidRPr="00AA2C40">
        <w:rPr>
          <w:rFonts w:cs="Arial"/>
          <w:szCs w:val="20"/>
        </w:rPr>
        <w:t>kW</w:t>
      </w:r>
      <w:r w:rsidRPr="00AA2C40">
        <w:rPr>
          <w:rFonts w:cs="Arial"/>
          <w:szCs w:val="20"/>
        </w:rPr>
        <w:tab/>
        <w:t xml:space="preserve"> </w:t>
      </w:r>
      <w:r w:rsidRPr="00AA2C40">
        <w:rPr>
          <w:rFonts w:cs="Arial"/>
          <w:szCs w:val="20"/>
        </w:rPr>
        <w:tab/>
        <w:t>= CAPY</w:t>
      </w:r>
      <w:ins w:id="1478" w:author="Author">
        <w:r>
          <w:rPr>
            <w:rFonts w:cs="Arial"/>
            <w:szCs w:val="20"/>
            <w:vertAlign w:val="subscript"/>
          </w:rPr>
          <w:t>cool</w:t>
        </w:r>
      </w:ins>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GSPK))) X CF</w:t>
      </w:r>
      <w:r w:rsidRPr="00AA2C40">
        <w:rPr>
          <w:rFonts w:cs="Arial"/>
          <w:kern w:val="36"/>
          <w:position w:val="6"/>
          <w:szCs w:val="20"/>
        </w:rPr>
        <w:t xml:space="preserve"> </w:t>
      </w:r>
    </w:p>
    <w:p w:rsidR="00E17950" w:rsidRDefault="00E17950" w:rsidP="00E17950">
      <w:pPr>
        <w:pStyle w:val="Heading4"/>
        <w:rPr>
          <w:ins w:id="1479" w:author="Author"/>
        </w:rPr>
      </w:pPr>
      <w:r w:rsidRPr="00D00E58">
        <w:t>GSHP Desuperheater</w:t>
      </w:r>
    </w:p>
    <w:p w:rsidR="00E17950" w:rsidRPr="00E24E35" w:rsidRDefault="00E17950" w:rsidP="00E17950">
      <w:ins w:id="1480" w:author="Author">
        <w:r>
          <w:t>This algorithm is used for the installation of a desuperheater for a GSHP unit.</w:t>
        </w:r>
      </w:ins>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EDSH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rPr>
        <w:tab/>
      </w:r>
      <w:r w:rsidRPr="00AA2C40">
        <w:rPr>
          <w:rFonts w:cs="Arial"/>
          <w:szCs w:val="20"/>
        </w:rPr>
        <w:tab/>
        <w:t xml:space="preserve">= PDSH </w:t>
      </w:r>
    </w:p>
    <w:p w:rsidR="00E17950" w:rsidRDefault="00E17950" w:rsidP="00E17950">
      <w:pPr>
        <w:pStyle w:val="Heading4"/>
        <w:rPr>
          <w:ins w:id="1481" w:author="Author"/>
        </w:rPr>
      </w:pPr>
      <w:r w:rsidRPr="00D00E58">
        <w:t>Furnace High Efficiency Fan</w:t>
      </w:r>
    </w:p>
    <w:p w:rsidR="00E17950" w:rsidRPr="00E24E35" w:rsidRDefault="00E17950" w:rsidP="00E17950">
      <w:pPr>
        <w:rPr>
          <w:ins w:id="1482" w:author="Author"/>
        </w:rPr>
      </w:pPr>
      <w:ins w:id="1483" w:author="Author">
        <w:r>
          <w:t>This algorithm is used for the installation of new high efficiency furnace fans.</w:t>
        </w:r>
      </w:ins>
    </w:p>
    <w:p w:rsidR="00E17950" w:rsidRPr="00E24E35" w:rsidDel="00861542" w:rsidRDefault="00E17950" w:rsidP="00E17950">
      <w:pPr>
        <w:rPr>
          <w:del w:id="1484" w:author="Author"/>
        </w:rPr>
      </w:pPr>
    </w:p>
    <w:p w:rsidR="00E17950" w:rsidRDefault="00E17950" w:rsidP="00E17950">
      <w:pPr>
        <w:pStyle w:val="Equation"/>
        <w:rPr>
          <w:ins w:id="1485" w:author="Author"/>
          <w:rFonts w:cs="Arial"/>
          <w:szCs w:val="20"/>
        </w:rPr>
      </w:pPr>
      <w:ins w:id="1486" w:author="Author">
        <w:r w:rsidRPr="00AA2C40">
          <w:rPr>
            <w:rFonts w:cs="Arial"/>
            <w:szCs w:val="20"/>
          </w:rPr>
          <w:sym w:font="Symbol" w:char="F044"/>
        </w:r>
        <w:r w:rsidRPr="00AA2C40">
          <w:rPr>
            <w:rFonts w:cs="Arial"/>
            <w:szCs w:val="20"/>
          </w:rPr>
          <w:t>kWh</w:t>
        </w:r>
        <w:r w:rsidR="00574DFE" w:rsidRPr="00574DFE">
          <w:rPr>
            <w:rFonts w:cs="Arial"/>
            <w:szCs w:val="20"/>
            <w:vertAlign w:val="subscript"/>
            <w:rPrChange w:id="1487" w:author="Author">
              <w:rPr>
                <w:rFonts w:eastAsia="Times New Roman" w:cs="Arial"/>
                <w:i w:val="0"/>
                <w:szCs w:val="20"/>
              </w:rPr>
            </w:rPrChange>
          </w:rPr>
          <w:t>heat</w:t>
        </w:r>
        <w:r w:rsidRPr="00AA2C40">
          <w:rPr>
            <w:rFonts w:cs="Arial"/>
            <w:szCs w:val="20"/>
          </w:rPr>
          <w:tab/>
        </w:r>
        <w:del w:id="1488" w:author="Author">
          <w:r w:rsidRPr="00AA2C40" w:rsidDel="006C582A">
            <w:rPr>
              <w:rFonts w:cs="Arial"/>
              <w:szCs w:val="20"/>
            </w:rPr>
            <w:tab/>
          </w:r>
        </w:del>
        <w:r w:rsidRPr="00AA2C40">
          <w:rPr>
            <w:rFonts w:cs="Arial"/>
            <w:szCs w:val="20"/>
          </w:rPr>
          <w:t xml:space="preserve">= </w:t>
        </w:r>
        <w:r>
          <w:rPr>
            <w:rFonts w:cs="Arial"/>
            <w:szCs w:val="20"/>
          </w:rPr>
          <w:t>HFS</w:t>
        </w:r>
      </w:ins>
    </w:p>
    <w:p w:rsidR="00E17950" w:rsidRDefault="00E17950" w:rsidP="00E17950">
      <w:pPr>
        <w:pStyle w:val="Equation"/>
        <w:rPr>
          <w:ins w:id="1489" w:author="Author"/>
          <w:rFonts w:cs="Arial"/>
          <w:szCs w:val="20"/>
        </w:rPr>
      </w:pPr>
      <w:ins w:id="1490" w:author="Author">
        <w:r w:rsidRPr="00AA2C40">
          <w:rPr>
            <w:rFonts w:cs="Arial"/>
            <w:szCs w:val="20"/>
          </w:rPr>
          <w:sym w:font="Symbol" w:char="F044"/>
        </w:r>
        <w:r w:rsidRPr="00AA2C40">
          <w:rPr>
            <w:rFonts w:cs="Arial"/>
            <w:szCs w:val="20"/>
          </w:rPr>
          <w:t>kWh</w:t>
        </w:r>
        <w:r w:rsidR="00574DFE" w:rsidRPr="00574DFE">
          <w:rPr>
            <w:rFonts w:cs="Arial"/>
            <w:szCs w:val="20"/>
            <w:vertAlign w:val="subscript"/>
            <w:rPrChange w:id="1491" w:author="Author">
              <w:rPr>
                <w:rFonts w:eastAsia="Times New Roman" w:cs="Arial"/>
                <w:i w:val="0"/>
                <w:szCs w:val="20"/>
              </w:rPr>
            </w:rPrChange>
          </w:rPr>
          <w:t>cool</w:t>
        </w:r>
        <w:r w:rsidRPr="00AA2C40">
          <w:rPr>
            <w:rFonts w:cs="Arial"/>
            <w:szCs w:val="20"/>
          </w:rPr>
          <w:tab/>
          <w:t xml:space="preserve">= </w:t>
        </w:r>
        <w:r>
          <w:rPr>
            <w:rFonts w:cs="Arial"/>
            <w:szCs w:val="20"/>
          </w:rPr>
          <w:t>CFS</w:t>
        </w:r>
      </w:ins>
    </w:p>
    <w:p w:rsidR="00E17950" w:rsidRDefault="00E17950" w:rsidP="00E17950">
      <w:pPr>
        <w:pStyle w:val="Equation"/>
        <w:rPr>
          <w:ins w:id="1492" w:author="Author"/>
          <w:rFonts w:cs="Arial"/>
          <w:szCs w:val="20"/>
        </w:rPr>
      </w:pPr>
      <w:ins w:id="1493" w:author="Autho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Pr>
            <w:rFonts w:cs="Arial"/>
            <w:szCs w:val="20"/>
          </w:rPr>
          <w:tab/>
          <w:t>= PDFS</w:t>
        </w:r>
      </w:ins>
    </w:p>
    <w:p w:rsidR="00E17950" w:rsidRDefault="00E17950" w:rsidP="00E17950">
      <w:pPr>
        <w:pStyle w:val="Equation"/>
      </w:pPr>
      <w:ins w:id="1494" w:author="Author">
        <w:del w:id="1495" w:author="Author">
          <w:r w:rsidDel="006C582A">
            <w:rPr>
              <w:rFonts w:cs="Arial"/>
              <w:szCs w:val="20"/>
            </w:rPr>
            <w:delText>kW</w:delText>
          </w:r>
          <w:r w:rsidDel="006C582A">
            <w:rPr>
              <w:rFonts w:cs="Arial"/>
              <w:szCs w:val="20"/>
              <w:vertAlign w:val="subscript"/>
            </w:rPr>
            <w:delText>motor</w:delText>
          </w:r>
          <w:r w:rsidDel="006C582A">
            <w:rPr>
              <w:rFonts w:cs="Arial"/>
              <w:szCs w:val="20"/>
            </w:rPr>
            <w:delText xml:space="preserve"> X</w:delText>
          </w:r>
          <w:r w:rsidRPr="00AA2C40" w:rsidDel="006C582A">
            <w:rPr>
              <w:rFonts w:cs="Arial"/>
              <w:szCs w:val="20"/>
            </w:rPr>
            <w:delText xml:space="preserve"> </w:delText>
          </w:r>
          <w:r w:rsidDel="006C582A">
            <w:rPr>
              <w:rFonts w:cs="Arial"/>
              <w:szCs w:val="20"/>
            </w:rPr>
            <w:delText>LF X (EFLH</w:delText>
          </w:r>
          <w:r w:rsidDel="006C582A">
            <w:rPr>
              <w:rFonts w:cs="Arial"/>
              <w:szCs w:val="20"/>
              <w:vertAlign w:val="subscript"/>
            </w:rPr>
            <w:delText>cool</w:delText>
          </w:r>
          <w:r w:rsidDel="006C582A">
            <w:rPr>
              <w:rFonts w:cs="Arial"/>
              <w:szCs w:val="20"/>
            </w:rPr>
            <w:delText xml:space="preserve"> + EFLH</w:delText>
          </w:r>
          <w:r w:rsidDel="006C582A">
            <w:rPr>
              <w:rFonts w:cs="Arial"/>
              <w:szCs w:val="20"/>
              <w:vertAlign w:val="subscript"/>
            </w:rPr>
            <w:delText>heat</w:delText>
          </w:r>
          <w:r w:rsidDel="006C582A">
            <w:rPr>
              <w:rFonts w:cs="Arial"/>
              <w:szCs w:val="20"/>
            </w:rPr>
            <w:delText>) X ( (1/(</w:delText>
          </w:r>
          <w:r w:rsidRPr="00345AED" w:rsidDel="006C582A">
            <w:rPr>
              <w:rFonts w:cs="Arial"/>
              <w:szCs w:val="20"/>
            </w:rPr>
            <w:delText>η</w:delText>
          </w:r>
          <w:r w:rsidDel="006C582A">
            <w:rPr>
              <w:rFonts w:cs="Arial"/>
              <w:szCs w:val="20"/>
              <w:vertAlign w:val="subscript"/>
            </w:rPr>
            <w:delText xml:space="preserve">motor </w:delText>
          </w:r>
          <w:r w:rsidDel="006C582A">
            <w:rPr>
              <w:rFonts w:cs="Arial"/>
              <w:szCs w:val="20"/>
            </w:rPr>
            <w:delText xml:space="preserve">- </w:delText>
          </w:r>
          <w:r w:rsidRPr="00345AED" w:rsidDel="006C582A">
            <w:rPr>
              <w:rFonts w:cs="Arial"/>
              <w:szCs w:val="20"/>
            </w:rPr>
            <w:delText>η</w:delText>
          </w:r>
          <w:r w:rsidDel="006C582A">
            <w:rPr>
              <w:rFonts w:cs="Arial"/>
              <w:szCs w:val="20"/>
              <w:vertAlign w:val="subscript"/>
            </w:rPr>
            <w:delText>fan-base</w:delText>
          </w:r>
          <w:r w:rsidDel="006C582A">
            <w:rPr>
              <w:rFonts w:cs="Arial"/>
              <w:szCs w:val="20"/>
            </w:rPr>
            <w:delText>) -(1/(</w:delText>
          </w:r>
          <w:r w:rsidRPr="00345AED" w:rsidDel="006C582A">
            <w:rPr>
              <w:rFonts w:cs="Arial"/>
              <w:szCs w:val="20"/>
            </w:rPr>
            <w:delText>η</w:delText>
          </w:r>
          <w:r w:rsidDel="006C582A">
            <w:rPr>
              <w:rFonts w:cs="Arial"/>
              <w:szCs w:val="20"/>
              <w:vertAlign w:val="subscript"/>
            </w:rPr>
            <w:delText xml:space="preserve">motor </w:delText>
          </w:r>
          <w:r w:rsidDel="006C582A">
            <w:rPr>
              <w:rFonts w:cs="Arial"/>
              <w:szCs w:val="20"/>
            </w:rPr>
            <w:delText xml:space="preserve">- </w:delText>
          </w:r>
          <w:r w:rsidRPr="00345AED" w:rsidDel="006C582A">
            <w:rPr>
              <w:rFonts w:cs="Arial"/>
              <w:szCs w:val="20"/>
            </w:rPr>
            <w:delText>η</w:delText>
          </w:r>
          <w:r w:rsidDel="006C582A">
            <w:rPr>
              <w:rFonts w:cs="Arial"/>
              <w:szCs w:val="20"/>
              <w:vertAlign w:val="subscript"/>
            </w:rPr>
            <w:delText>fan-ee</w:delText>
          </w:r>
          <w:r w:rsidDel="006C582A">
            <w:rPr>
              <w:rFonts w:cs="Arial"/>
              <w:szCs w:val="20"/>
            </w:rPr>
            <w:delText>) )</w:delText>
          </w:r>
        </w:del>
      </w:ins>
      <w:del w:id="1496" w:author="Author">
        <w:r w:rsidR="00E77A04">
          <w:rPr>
            <w:noProof/>
            <w:rPrChange w:id="1497">
              <w:rPr>
                <w:rFonts w:eastAsia="Times New Roman"/>
                <w:i w:val="0"/>
                <w:noProof/>
                <w:szCs w:val="20"/>
              </w:rPr>
            </w:rPrChange>
          </w:rPr>
          <w:drawing>
            <wp:inline distT="0" distB="0" distL="0" distR="0">
              <wp:extent cx="464820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8200" cy="361950"/>
                      </a:xfrm>
                      <a:prstGeom prst="rect">
                        <a:avLst/>
                      </a:prstGeom>
                      <a:noFill/>
                      <a:ln>
                        <a:noFill/>
                      </a:ln>
                    </pic:spPr>
                  </pic:pic>
                </a:graphicData>
              </a:graphic>
            </wp:inline>
          </w:drawing>
        </w:r>
      </w:del>
    </w:p>
    <w:p w:rsidR="00E17950" w:rsidRDefault="00E17950" w:rsidP="00E17950">
      <w:pPr>
        <w:pStyle w:val="Heading3"/>
      </w:pPr>
      <w:r>
        <w:t>Definition of Terms</w:t>
      </w:r>
    </w:p>
    <w:p w:rsidR="00E17950" w:rsidRPr="00AA2C40" w:rsidRDefault="00E17950" w:rsidP="00E17950">
      <w:pPr>
        <w:pStyle w:val="Equation"/>
        <w:rPr>
          <w:rFonts w:cs="Arial"/>
          <w:szCs w:val="20"/>
        </w:rPr>
      </w:pPr>
      <w:r w:rsidRPr="00AA2C40">
        <w:rPr>
          <w:rFonts w:cs="Arial"/>
          <w:szCs w:val="20"/>
        </w:rPr>
        <w:tab/>
        <w:t>CAPY</w:t>
      </w:r>
      <w:ins w:id="1498" w:author="Author">
        <w:r>
          <w:rPr>
            <w:rFonts w:cs="Arial"/>
            <w:szCs w:val="20"/>
            <w:vertAlign w:val="subscript"/>
          </w:rPr>
          <w:t>cool</w:t>
        </w:r>
      </w:ins>
      <w:del w:id="1499" w:author="Author">
        <w:r w:rsidRPr="00AA2C40" w:rsidDel="00345AED">
          <w:rPr>
            <w:rFonts w:cs="Arial"/>
            <w:szCs w:val="20"/>
          </w:rPr>
          <w:delText xml:space="preserve"> (cooling)</w:delText>
        </w:r>
      </w:del>
      <w:r w:rsidRPr="00AA2C40">
        <w:rPr>
          <w:rFonts w:cs="Arial"/>
          <w:szCs w:val="20"/>
        </w:rPr>
        <w:tab/>
        <w:t xml:space="preserve">= The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CAPY</w:t>
      </w:r>
      <w:ins w:id="1500" w:author="Author">
        <w:r>
          <w:rPr>
            <w:rFonts w:cs="Arial"/>
            <w:szCs w:val="20"/>
            <w:vertAlign w:val="subscript"/>
          </w:rPr>
          <w:t>heat</w:t>
        </w:r>
      </w:ins>
      <w:del w:id="1501" w:author="Author">
        <w:r w:rsidRPr="00AA2C40" w:rsidDel="00345AED">
          <w:rPr>
            <w:rFonts w:cs="Arial"/>
            <w:szCs w:val="20"/>
          </w:rPr>
          <w:delText xml:space="preserve"> (heating)</w:delText>
        </w:r>
      </w:del>
      <w:r w:rsidRPr="00AA2C40">
        <w:rPr>
          <w:rFonts w:cs="Arial"/>
          <w:szCs w:val="20"/>
        </w:rPr>
        <w:tab/>
        <w:t xml:space="preserve">= The heating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Del="006C582A" w:rsidRDefault="00E17950" w:rsidP="00E17950">
      <w:pPr>
        <w:pStyle w:val="Equation"/>
        <w:rPr>
          <w:del w:id="1502" w:author="Author"/>
          <w:rFonts w:cs="Arial"/>
          <w:szCs w:val="20"/>
        </w:rPr>
      </w:pPr>
      <w:r w:rsidRPr="00AA2C40">
        <w:rPr>
          <w:rFonts w:cs="Arial"/>
          <w:szCs w:val="20"/>
        </w:rPr>
        <w:tab/>
      </w:r>
      <w:del w:id="1503" w:author="Author">
        <w:r w:rsidRPr="00AA2C40" w:rsidDel="006C582A">
          <w:rPr>
            <w:rFonts w:cs="Arial"/>
            <w:szCs w:val="20"/>
          </w:rPr>
          <w:delText>Load Factor</w:delText>
        </w:r>
        <w:r w:rsidRPr="00AA2C40" w:rsidDel="006C582A">
          <w:rPr>
            <w:rFonts w:cs="Arial"/>
            <w:szCs w:val="20"/>
          </w:rPr>
          <w:tab/>
          <w:delText xml:space="preserve">= Ratio of the average operating load to the nameplate rating of the baseline motor or, if installed, an existing energy efficient motor </w:delText>
        </w:r>
        <w:r w:rsidRPr="00AA2C40" w:rsidDel="006C582A">
          <w:rPr>
            <w:rFonts w:cs="Arial"/>
            <w:szCs w:val="20"/>
          </w:rPr>
          <w:sym w:font="Symbol" w:char="F044"/>
        </w:r>
        <w:r w:rsidRPr="00AA2C40" w:rsidDel="006C582A">
          <w:rPr>
            <w:rFonts w:cs="Arial"/>
            <w:szCs w:val="20"/>
          </w:rPr>
          <w:delText>kW = 0.746 X HP X (1/η</w:delText>
        </w:r>
        <w:r w:rsidRPr="00AA2C40" w:rsidDel="006C582A">
          <w:rPr>
            <w:rFonts w:cs="Arial"/>
            <w:szCs w:val="20"/>
            <w:vertAlign w:val="subscript"/>
          </w:rPr>
          <w:delText>base</w:delText>
        </w:r>
        <w:r w:rsidRPr="00AA2C40" w:rsidDel="006C582A">
          <w:rPr>
            <w:rFonts w:cs="Arial"/>
            <w:szCs w:val="20"/>
          </w:rPr>
          <w:delText xml:space="preserve"> –1/η</w:delText>
        </w:r>
        <w:r w:rsidRPr="00AA2C40" w:rsidDel="006C582A">
          <w:rPr>
            <w:rFonts w:cs="Arial"/>
            <w:szCs w:val="20"/>
            <w:vertAlign w:val="subscript"/>
          </w:rPr>
          <w:delText>ee</w:delText>
        </w:r>
        <w:r w:rsidRPr="00AA2C40" w:rsidDel="006C582A">
          <w:rPr>
            <w:rFonts w:cs="Arial"/>
            <w:szCs w:val="20"/>
          </w:rPr>
          <w:delText>) X LF</w:delText>
        </w:r>
        <w:r w:rsidRPr="00AA2C40" w:rsidDel="006C582A">
          <w:rPr>
            <w:rFonts w:cs="Arial"/>
            <w:szCs w:val="20"/>
          </w:rPr>
          <w:tab/>
        </w:r>
      </w:del>
    </w:p>
    <w:p w:rsidR="00E17950" w:rsidRPr="00AA2C40" w:rsidRDefault="00E17950" w:rsidP="00E17950">
      <w:pPr>
        <w:pStyle w:val="Equation"/>
        <w:rPr>
          <w:rFonts w:cs="Arial"/>
          <w:szCs w:val="20"/>
        </w:rPr>
      </w:pPr>
      <w:del w:id="1504" w:author="Author">
        <w:r w:rsidDel="006C582A">
          <w:rPr>
            <w:rFonts w:cs="Arial"/>
            <w:szCs w:val="20"/>
          </w:rPr>
          <w:tab/>
        </w:r>
      </w:del>
      <w:r w:rsidRPr="00AA2C40">
        <w:rPr>
          <w:rFonts w:cs="Arial"/>
          <w:szCs w:val="20"/>
        </w:rPr>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E17950" w:rsidRPr="00AA2C40" w:rsidRDefault="00E17950" w:rsidP="00E17950">
      <w:pPr>
        <w:pStyle w:val="Equation"/>
        <w:rPr>
          <w:rFonts w:cs="Arial"/>
          <w:szCs w:val="20"/>
        </w:rPr>
      </w:pPr>
      <w:r w:rsidRPr="00AA2C40">
        <w:rPr>
          <w:rFonts w:cs="Arial"/>
          <w:szCs w:val="20"/>
        </w:rPr>
        <w:tab/>
      </w:r>
      <w:del w:id="1505" w:author="Author">
        <w:r w:rsidRPr="00AA2C40" w:rsidDel="00F73002">
          <w:rPr>
            <w:rFonts w:cs="Arial"/>
            <w:szCs w:val="20"/>
          </w:rPr>
          <w:delText>SEER</w:delText>
        </w:r>
        <w:r w:rsidRPr="00C979F8" w:rsidDel="00F73002">
          <w:rPr>
            <w:rFonts w:cs="Arial"/>
            <w:szCs w:val="20"/>
            <w:vertAlign w:val="subscript"/>
          </w:rPr>
          <w:delText>q</w:delText>
        </w:r>
        <w:r w:rsidRPr="00AA2C40" w:rsidDel="00F73002">
          <w:rPr>
            <w:rFonts w:cs="Arial"/>
            <w:szCs w:val="20"/>
          </w:rPr>
          <w:delText xml:space="preserve"> </w:delText>
        </w:r>
      </w:del>
      <w:ins w:id="1506" w:author="Author">
        <w:r w:rsidRPr="00AA2C40">
          <w:rPr>
            <w:rFonts w:cs="Arial"/>
            <w:szCs w:val="20"/>
          </w:rPr>
          <w:t>SEER</w:t>
        </w:r>
        <w:r>
          <w:rPr>
            <w:rFonts w:cs="Arial"/>
            <w:szCs w:val="20"/>
            <w:vertAlign w:val="subscript"/>
          </w:rPr>
          <w:t>e</w:t>
        </w:r>
        <w:r w:rsidRPr="00AA2C40">
          <w:rPr>
            <w:rFonts w:cs="Arial"/>
            <w:szCs w:val="20"/>
          </w:rPr>
          <w:t xml:space="preserve"> </w:t>
        </w:r>
      </w:ins>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E17950" w:rsidRPr="00AA2C40" w:rsidRDefault="00E17950" w:rsidP="00E17950">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E17950" w:rsidRPr="00AA2C40" w:rsidRDefault="00E17950" w:rsidP="00E17950">
      <w:pPr>
        <w:pStyle w:val="Equation"/>
        <w:rPr>
          <w:rFonts w:cs="Arial"/>
          <w:szCs w:val="20"/>
        </w:rPr>
      </w:pPr>
      <w:r w:rsidRPr="00AA2C40">
        <w:rPr>
          <w:rFonts w:cs="Arial"/>
          <w:szCs w:val="20"/>
        </w:rPr>
        <w:tab/>
      </w:r>
      <w:del w:id="1507" w:author="Author">
        <w:r w:rsidRPr="00AA2C40" w:rsidDel="00F73002">
          <w:rPr>
            <w:rFonts w:cs="Arial"/>
            <w:szCs w:val="20"/>
          </w:rPr>
          <w:delText>EER</w:delText>
        </w:r>
        <w:r w:rsidRPr="00C979F8" w:rsidDel="00F73002">
          <w:rPr>
            <w:rFonts w:cs="Arial"/>
            <w:szCs w:val="20"/>
            <w:vertAlign w:val="subscript"/>
          </w:rPr>
          <w:delText>q</w:delText>
        </w:r>
        <w:r w:rsidRPr="00AA2C40" w:rsidDel="00F73002">
          <w:rPr>
            <w:rFonts w:cs="Arial"/>
            <w:szCs w:val="20"/>
          </w:rPr>
          <w:delText xml:space="preserve"> </w:delText>
        </w:r>
      </w:del>
      <w:ins w:id="1508" w:author="Author">
        <w:r w:rsidRPr="00AA2C40">
          <w:rPr>
            <w:rFonts w:cs="Arial"/>
            <w:szCs w:val="20"/>
          </w:rPr>
          <w:t>EER</w:t>
        </w:r>
        <w:r>
          <w:rPr>
            <w:rFonts w:cs="Arial"/>
            <w:szCs w:val="20"/>
            <w:vertAlign w:val="subscript"/>
          </w:rPr>
          <w:t>e</w:t>
        </w:r>
        <w:r w:rsidRPr="00AA2C40">
          <w:rPr>
            <w:rFonts w:cs="Arial"/>
            <w:szCs w:val="20"/>
          </w:rPr>
          <w:t xml:space="preserve"> </w:t>
        </w:r>
      </w:ins>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E17950" w:rsidRPr="00AA2C40" w:rsidRDefault="00E17950" w:rsidP="00E17950">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E17950" w:rsidRPr="00AA2C40" w:rsidRDefault="00E17950" w:rsidP="00E17950">
      <w:pPr>
        <w:pStyle w:val="Equation"/>
        <w:rPr>
          <w:rFonts w:cs="Arial"/>
          <w:szCs w:val="20"/>
        </w:rPr>
      </w:pPr>
      <w:r w:rsidRPr="00AA2C40">
        <w:rPr>
          <w:rFonts w:cs="Arial"/>
          <w:szCs w:val="20"/>
        </w:rPr>
        <w:tab/>
        <w:t>EFLH</w:t>
      </w:r>
      <w:ins w:id="1509" w:author="Author">
        <w:r>
          <w:rPr>
            <w:rFonts w:cs="Arial"/>
            <w:szCs w:val="20"/>
            <w:vertAlign w:val="subscript"/>
          </w:rPr>
          <w:t>cool</w:t>
        </w:r>
      </w:ins>
      <w:r w:rsidRPr="00AA2C40">
        <w:rPr>
          <w:rFonts w:cs="Arial"/>
          <w:szCs w:val="20"/>
        </w:rPr>
        <w:t xml:space="preserve"> </w:t>
      </w:r>
      <w:r w:rsidRPr="00AA2C40">
        <w:rPr>
          <w:rFonts w:cs="Arial"/>
          <w:szCs w:val="20"/>
        </w:rPr>
        <w:tab/>
        <w:t>= Equivalent Full Load Hours of operation</w:t>
      </w:r>
      <w:ins w:id="1510" w:author="Author">
        <w:r>
          <w:rPr>
            <w:rFonts w:cs="Arial"/>
            <w:szCs w:val="20"/>
          </w:rPr>
          <w:t xml:space="preserve"> during the cooling season</w:t>
        </w:r>
      </w:ins>
      <w:r w:rsidRPr="00AA2C40">
        <w:rPr>
          <w:rFonts w:cs="Arial"/>
          <w:szCs w:val="20"/>
        </w:rPr>
        <w:t xml:space="preserve"> for the average unit. </w:t>
      </w:r>
    </w:p>
    <w:p w:rsidR="00E17950" w:rsidRPr="00AA2C40" w:rsidRDefault="00E17950" w:rsidP="00E17950">
      <w:pPr>
        <w:pStyle w:val="Equation"/>
        <w:rPr>
          <w:ins w:id="1511" w:author="Author"/>
          <w:rFonts w:cs="Arial"/>
          <w:szCs w:val="20"/>
        </w:rPr>
      </w:pPr>
      <w:ins w:id="1512" w:author="Autho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ins>
    </w:p>
    <w:p w:rsidR="00E17950" w:rsidRPr="00AA2C40" w:rsidRDefault="00E17950" w:rsidP="00E17950">
      <w:pPr>
        <w:pStyle w:val="Equation"/>
        <w:rPr>
          <w:rFonts w:cs="Arial"/>
          <w:szCs w:val="20"/>
        </w:rPr>
      </w:pPr>
      <w:r w:rsidRPr="00AA2C40">
        <w:rPr>
          <w:rFonts w:cs="Arial"/>
          <w:szCs w:val="20"/>
        </w:rPr>
        <w:tab/>
        <w:t>ESF</w:t>
      </w:r>
      <w:r w:rsidRPr="00AA2C40">
        <w:rPr>
          <w:rFonts w:cs="Arial"/>
          <w:szCs w:val="20"/>
        </w:rPr>
        <w:tab/>
        <w:t xml:space="preserve"> = Energy Sizing Factor or the assumed saving due to proper sizing and proper installation. </w:t>
      </w:r>
    </w:p>
    <w:p w:rsidR="00E17950" w:rsidRPr="00AA2C40" w:rsidDel="00A202F7" w:rsidRDefault="00E17950" w:rsidP="00E17950">
      <w:pPr>
        <w:pStyle w:val="Equation"/>
        <w:rPr>
          <w:del w:id="1513" w:author="Author"/>
          <w:rFonts w:cs="Arial"/>
          <w:szCs w:val="20"/>
        </w:rPr>
      </w:pPr>
      <w:del w:id="1514" w:author="Author">
        <w:r w:rsidRPr="00AA2C40" w:rsidDel="00A202F7">
          <w:rPr>
            <w:rFonts w:cs="Arial"/>
            <w:szCs w:val="20"/>
          </w:rPr>
          <w:tab/>
          <w:delText xml:space="preserve">PSF </w:delText>
        </w:r>
        <w:r w:rsidRPr="00AA2C40" w:rsidDel="00A202F7">
          <w:rPr>
            <w:rFonts w:cs="Arial"/>
            <w:szCs w:val="20"/>
          </w:rPr>
          <w:tab/>
          <w:delText>= Proper Sizing Factor or the assumed savings due to proper sizing of cooling equipment.</w:delText>
        </w:r>
      </w:del>
    </w:p>
    <w:p w:rsidR="00E17950" w:rsidRPr="00AA2C40" w:rsidDel="00A202F7" w:rsidRDefault="00E17950" w:rsidP="00E17950">
      <w:pPr>
        <w:pStyle w:val="Equation"/>
        <w:rPr>
          <w:del w:id="1515" w:author="Author"/>
          <w:rFonts w:cs="Arial"/>
          <w:szCs w:val="20"/>
        </w:rPr>
      </w:pPr>
      <w:del w:id="1516" w:author="Author">
        <w:r w:rsidRPr="00AA2C40" w:rsidDel="00A202F7">
          <w:rPr>
            <w:rFonts w:cs="Arial"/>
            <w:szCs w:val="20"/>
          </w:rPr>
          <w:tab/>
          <w:delText>QIF</w:delText>
        </w:r>
      </w:del>
      <w:ins w:id="1517" w:author="Author">
        <w:del w:id="1518" w:author="Author">
          <w:r w:rsidDel="00A202F7">
            <w:rPr>
              <w:rFonts w:cs="Arial"/>
              <w:szCs w:val="20"/>
              <w:vertAlign w:val="subscript"/>
            </w:rPr>
            <w:delText>cool</w:delText>
          </w:r>
        </w:del>
      </w:ins>
      <w:del w:id="1519" w:author="Author">
        <w:r w:rsidRPr="00AA2C40" w:rsidDel="00A202F7">
          <w:rPr>
            <w:rFonts w:cs="Arial"/>
            <w:szCs w:val="20"/>
          </w:rPr>
          <w:delText xml:space="preserve"> </w:delText>
        </w:r>
        <w:r w:rsidRPr="00AA2C40" w:rsidDel="00A202F7">
          <w:rPr>
            <w:rFonts w:cs="Arial"/>
            <w:szCs w:val="20"/>
          </w:rPr>
          <w:tab/>
          <w:delText>= Quality Installation factor or assumed savings due to a verified quality installation of cooling equipment.</w:delText>
        </w:r>
      </w:del>
    </w:p>
    <w:p w:rsidR="00E17950" w:rsidRPr="00AA2C40" w:rsidDel="00A202F7" w:rsidRDefault="00E17950" w:rsidP="00E17950">
      <w:pPr>
        <w:pStyle w:val="Equation"/>
        <w:rPr>
          <w:ins w:id="1520" w:author="Author"/>
          <w:del w:id="1521" w:author="Author"/>
          <w:rFonts w:cs="Arial"/>
          <w:szCs w:val="20"/>
        </w:rPr>
      </w:pPr>
      <w:ins w:id="1522" w:author="Author">
        <w:del w:id="1523" w:author="Author">
          <w:r w:rsidRPr="00AA2C40" w:rsidDel="00A202F7">
            <w:rPr>
              <w:rFonts w:cs="Arial"/>
              <w:szCs w:val="20"/>
            </w:rPr>
            <w:tab/>
            <w:delText>QIF</w:delText>
          </w:r>
          <w:r w:rsidRPr="00B45736" w:rsidDel="00A202F7">
            <w:rPr>
              <w:rFonts w:cs="Arial"/>
              <w:szCs w:val="20"/>
              <w:vertAlign w:val="subscript"/>
            </w:rPr>
            <w:delText>heat</w:delText>
          </w:r>
          <w:r w:rsidRPr="00AA2C40" w:rsidDel="00A202F7">
            <w:rPr>
              <w:rFonts w:cs="Arial"/>
              <w:szCs w:val="20"/>
            </w:rPr>
            <w:delText xml:space="preserve"> </w:delText>
          </w:r>
          <w:r w:rsidRPr="00AA2C40" w:rsidDel="00A202F7">
            <w:rPr>
              <w:rFonts w:cs="Arial"/>
              <w:szCs w:val="20"/>
            </w:rPr>
            <w:tab/>
            <w:delText xml:space="preserve">= Quality Installation factor or assumed savings due to a verified quality installation of </w:delText>
          </w:r>
          <w:r w:rsidDel="00A202F7">
            <w:rPr>
              <w:rFonts w:cs="Arial"/>
              <w:szCs w:val="20"/>
            </w:rPr>
            <w:delText>heating</w:delText>
          </w:r>
          <w:r w:rsidRPr="00AA2C40" w:rsidDel="00A202F7">
            <w:rPr>
              <w:rFonts w:cs="Arial"/>
              <w:szCs w:val="20"/>
            </w:rPr>
            <w:delText xml:space="preserve"> equipment.</w:delText>
          </w:r>
        </w:del>
      </w:ins>
    </w:p>
    <w:p w:rsidR="00E17950" w:rsidRPr="00AA2C40" w:rsidRDefault="00E17950" w:rsidP="00E17950">
      <w:pPr>
        <w:pStyle w:val="Equation"/>
        <w:rPr>
          <w:rFonts w:cs="Arial"/>
          <w:szCs w:val="20"/>
        </w:rPr>
      </w:pPr>
      <w:r w:rsidRPr="00AA2C40">
        <w:rPr>
          <w:rFonts w:cs="Arial"/>
          <w:szCs w:val="20"/>
        </w:rPr>
        <w:tab/>
        <w:t>MF</w:t>
      </w:r>
      <w:ins w:id="1524" w:author="Author">
        <w:r>
          <w:rPr>
            <w:rFonts w:cs="Arial"/>
            <w:szCs w:val="20"/>
            <w:vertAlign w:val="subscript"/>
          </w:rPr>
          <w:t>cool</w:t>
        </w:r>
      </w:ins>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E17950" w:rsidRPr="00AA2C40" w:rsidRDefault="00E17950" w:rsidP="00E17950">
      <w:pPr>
        <w:pStyle w:val="Equation"/>
        <w:rPr>
          <w:ins w:id="1525" w:author="Author"/>
          <w:rFonts w:cs="Arial"/>
          <w:szCs w:val="20"/>
        </w:rPr>
      </w:pPr>
      <w:ins w:id="1526" w:author="Author">
        <w:r w:rsidRPr="00AA2C40">
          <w:rPr>
            <w:rFonts w:cs="Arial"/>
            <w:szCs w:val="20"/>
          </w:rPr>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ins>
    </w:p>
    <w:p w:rsidR="00E17950" w:rsidRPr="00AA2C40" w:rsidRDefault="00E17950" w:rsidP="00E17950">
      <w:pPr>
        <w:pStyle w:val="Equation"/>
        <w:rPr>
          <w:rFonts w:cs="Arial"/>
          <w:szCs w:val="20"/>
        </w:rPr>
      </w:pPr>
      <w:r w:rsidRPr="00AA2C40">
        <w:rPr>
          <w:rFonts w:cs="Arial"/>
          <w:szCs w:val="20"/>
        </w:rPr>
        <w:tab/>
        <w:t xml:space="preserve">DuctSF </w:t>
      </w:r>
      <w:r w:rsidRPr="00AA2C40">
        <w:rPr>
          <w:rFonts w:cs="Arial"/>
          <w:szCs w:val="20"/>
        </w:rPr>
        <w:tab/>
        <w:t>= Duct Sealing Factor or the assumed savings due to proper sealing of all cooling ducts.</w:t>
      </w:r>
    </w:p>
    <w:p w:rsidR="00E17950" w:rsidRPr="00AA2C40" w:rsidRDefault="00E17950" w:rsidP="00E17950">
      <w:pPr>
        <w:pStyle w:val="Equation"/>
        <w:rPr>
          <w:rFonts w:cs="Arial"/>
          <w:szCs w:val="20"/>
        </w:rPr>
      </w:pPr>
      <w:r w:rsidRPr="00AA2C40">
        <w:rPr>
          <w:rFonts w:cs="Arial"/>
          <w:szCs w:val="20"/>
        </w:rPr>
        <w:tab/>
        <w:t xml:space="preserve">CF </w:t>
      </w:r>
      <w:r w:rsidRPr="00AA2C40">
        <w:rPr>
          <w:rFonts w:cs="Arial"/>
          <w:szCs w:val="20"/>
        </w:rPr>
        <w:tab/>
        <w:t>=Demand Coincidence Factor (See Section 1.4)</w:t>
      </w:r>
    </w:p>
    <w:p w:rsidR="00E17950" w:rsidRPr="00AA2C40" w:rsidRDefault="00E17950" w:rsidP="00E17950">
      <w:pPr>
        <w:pStyle w:val="Equation"/>
        <w:rPr>
          <w:rFonts w:cs="Arial"/>
          <w:szCs w:val="20"/>
        </w:rPr>
      </w:pPr>
      <w:r w:rsidRPr="00AA2C40">
        <w:rPr>
          <w:rFonts w:cs="Arial"/>
          <w:szCs w:val="20"/>
        </w:rPr>
        <w:tab/>
        <w:t xml:space="preserve">DSF </w:t>
      </w:r>
      <w:r w:rsidRPr="00AA2C40">
        <w:rPr>
          <w:rFonts w:cs="Arial"/>
          <w:szCs w:val="20"/>
        </w:rPr>
        <w:tab/>
        <w:t xml:space="preserve">= Demand Sizing Factor or the assumed peak-demand capacity saved due to proper sizing and proper installation. </w:t>
      </w:r>
    </w:p>
    <w:p w:rsidR="00E17950" w:rsidRPr="00AA2C40" w:rsidRDefault="00E17950" w:rsidP="00E17950">
      <w:pPr>
        <w:pStyle w:val="Equation"/>
        <w:rPr>
          <w:rFonts w:cs="Arial"/>
          <w:szCs w:val="20"/>
        </w:rPr>
      </w:pP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E17950" w:rsidRPr="00AA2C40" w:rsidRDefault="00E17950" w:rsidP="00E17950">
      <w:pPr>
        <w:pStyle w:val="Equation"/>
        <w:rPr>
          <w:rFonts w:cs="Arial"/>
          <w:szCs w:val="20"/>
        </w:rPr>
      </w:pPr>
      <w:r w:rsidRPr="00AA2C40">
        <w:rPr>
          <w:rFonts w:cs="Arial"/>
          <w:szCs w:val="20"/>
        </w:rPr>
        <w:tab/>
      </w:r>
      <w:del w:id="1527" w:author="Author">
        <w:r w:rsidRPr="00AA2C40" w:rsidDel="00F73002">
          <w:rPr>
            <w:rFonts w:cs="Arial"/>
            <w:szCs w:val="20"/>
          </w:rPr>
          <w:delText>HSPF</w:delText>
        </w:r>
        <w:r w:rsidRPr="00C979F8" w:rsidDel="00F73002">
          <w:rPr>
            <w:rFonts w:cs="Arial"/>
            <w:szCs w:val="20"/>
            <w:vertAlign w:val="subscript"/>
          </w:rPr>
          <w:delText>q</w:delText>
        </w:r>
        <w:r w:rsidRPr="00AA2C40" w:rsidDel="00F73002">
          <w:rPr>
            <w:rFonts w:cs="Arial"/>
            <w:szCs w:val="20"/>
          </w:rPr>
          <w:delText xml:space="preserve"> </w:delText>
        </w:r>
      </w:del>
      <w:ins w:id="1528" w:author="Author">
        <w:r w:rsidRPr="00AA2C40">
          <w:rPr>
            <w:rFonts w:cs="Arial"/>
            <w:szCs w:val="20"/>
          </w:rPr>
          <w:t>HSPF</w:t>
        </w:r>
        <w:r>
          <w:rPr>
            <w:rFonts w:cs="Arial"/>
            <w:szCs w:val="20"/>
            <w:vertAlign w:val="subscript"/>
          </w:rPr>
          <w:t>e</w:t>
        </w:r>
        <w:r w:rsidRPr="00AA2C40">
          <w:rPr>
            <w:rFonts w:cs="Arial"/>
            <w:szCs w:val="20"/>
          </w:rPr>
          <w:t xml:space="preserve"> </w:t>
        </w:r>
      </w:ins>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E17950" w:rsidRPr="00AA2C40" w:rsidRDefault="00E17950" w:rsidP="00E17950">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E17950" w:rsidRPr="00AA2C40" w:rsidRDefault="00E17950" w:rsidP="00E17950">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E17950" w:rsidRPr="00AA2C40" w:rsidRDefault="00E17950" w:rsidP="00E17950">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E17950" w:rsidRPr="00AA2C40" w:rsidRDefault="00E17950" w:rsidP="00E17950">
      <w:pPr>
        <w:pStyle w:val="Equation"/>
        <w:rPr>
          <w:rFonts w:cs="Arial"/>
          <w:szCs w:val="20"/>
        </w:rPr>
      </w:pPr>
      <w:r w:rsidRPr="00AA2C40">
        <w:rPr>
          <w:rFonts w:cs="Arial"/>
          <w:szCs w:val="20"/>
        </w:rPr>
        <w:tab/>
        <w:t xml:space="preserve">EDSH </w:t>
      </w:r>
      <w:r w:rsidRPr="00AA2C40">
        <w:rPr>
          <w:rFonts w:cs="Arial"/>
          <w:szCs w:val="20"/>
        </w:rPr>
        <w:tab/>
        <w:t>= Assumed savings per desuperheater.</w:t>
      </w:r>
      <w:r w:rsidRPr="00AA2C40">
        <w:rPr>
          <w:rStyle w:val="FootnoteReference"/>
          <w:rFonts w:cs="Arial"/>
          <w:szCs w:val="20"/>
        </w:rPr>
        <w:footnoteReference w:id="5"/>
      </w:r>
      <w:r w:rsidRPr="00AA2C40">
        <w:rPr>
          <w:rFonts w:cs="Arial"/>
          <w:szCs w:val="20"/>
        </w:rPr>
        <w:t xml:space="preserve"> </w:t>
      </w:r>
    </w:p>
    <w:p w:rsidR="00E17950" w:rsidRDefault="00E17950" w:rsidP="00E17950">
      <w:pPr>
        <w:pStyle w:val="Equation"/>
        <w:rPr>
          <w:ins w:id="1529" w:author="Author"/>
          <w:rFonts w:cs="Arial"/>
          <w:szCs w:val="20"/>
        </w:rPr>
      </w:pPr>
      <w:r w:rsidRPr="00AA2C40">
        <w:rPr>
          <w:rFonts w:cs="Arial"/>
          <w:szCs w:val="20"/>
        </w:rPr>
        <w:tab/>
        <w:t xml:space="preserve">PDSH </w:t>
      </w:r>
      <w:r w:rsidRPr="00AA2C40">
        <w:rPr>
          <w:rFonts w:cs="Arial"/>
          <w:szCs w:val="20"/>
        </w:rPr>
        <w:tab/>
        <w:t>= Assumed peak-demand savings per desuperheater.</w:t>
      </w:r>
    </w:p>
    <w:p w:rsidR="00E17950" w:rsidRDefault="00E17950" w:rsidP="00E17950">
      <w:pPr>
        <w:pStyle w:val="Equation"/>
        <w:rPr>
          <w:ins w:id="1530" w:author="Author"/>
          <w:rFonts w:cs="Arial"/>
          <w:szCs w:val="20"/>
        </w:rPr>
      </w:pPr>
      <w:ins w:id="1531" w:author="Author">
        <w:r>
          <w:rPr>
            <w:rFonts w:cs="Arial"/>
            <w:szCs w:val="20"/>
          </w:rPr>
          <w:tab/>
        </w:r>
      </w:ins>
      <w:del w:id="1532" w:author="Author">
        <w:r w:rsidRPr="00AA2C40" w:rsidDel="008F59E1">
          <w:rPr>
            <w:rFonts w:cs="Arial"/>
            <w:szCs w:val="20"/>
          </w:rPr>
          <w:delText xml:space="preserve"> </w:delText>
        </w:r>
      </w:del>
      <w:ins w:id="1533" w:author="Author">
        <w:r>
          <w:rPr>
            <w:rFonts w:cs="Arial"/>
            <w:szCs w:val="20"/>
          </w:rPr>
          <w:t>HSF</w:t>
        </w:r>
        <w:r>
          <w:rPr>
            <w:rFonts w:cs="Arial"/>
            <w:szCs w:val="20"/>
          </w:rPr>
          <w:tab/>
          <w:t>= Assumed heating season savings per furnace high efficiency fan</w:t>
        </w:r>
      </w:ins>
    </w:p>
    <w:p w:rsidR="00E17950" w:rsidRPr="00AA2C40" w:rsidDel="008F59E1" w:rsidRDefault="00E17950" w:rsidP="00E17950">
      <w:pPr>
        <w:pStyle w:val="Equation"/>
        <w:rPr>
          <w:del w:id="1534" w:author="Author"/>
          <w:rFonts w:cs="Arial"/>
          <w:szCs w:val="20"/>
        </w:rPr>
      </w:pPr>
      <w:ins w:id="1535" w:author="Author">
        <w:r>
          <w:rPr>
            <w:rFonts w:cs="Arial"/>
            <w:szCs w:val="20"/>
          </w:rPr>
          <w:tab/>
          <w:t>CFS</w:t>
        </w:r>
        <w:r>
          <w:rPr>
            <w:rFonts w:cs="Arial"/>
            <w:szCs w:val="20"/>
          </w:rPr>
          <w:tab/>
          <w:t xml:space="preserve">= </w:t>
        </w:r>
      </w:ins>
    </w:p>
    <w:p w:rsidR="00E77A04" w:rsidRDefault="00E17950">
      <w:pPr>
        <w:pStyle w:val="Equation"/>
        <w:ind w:left="0" w:firstLine="0"/>
        <w:rPr>
          <w:ins w:id="1536" w:author="Author"/>
          <w:rFonts w:cs="Arial"/>
          <w:szCs w:val="20"/>
        </w:rPr>
        <w:pPrChange w:id="1537" w:author="Author">
          <w:pPr>
            <w:pStyle w:val="Equation"/>
          </w:pPr>
        </w:pPrChange>
      </w:pPr>
      <w:ins w:id="1538" w:author="Author">
        <w:r>
          <w:rPr>
            <w:rFonts w:cs="Arial"/>
            <w:szCs w:val="20"/>
          </w:rPr>
          <w:t>Assumed cooling season savings per furnace high efficiency fan</w:t>
        </w:r>
      </w:ins>
    </w:p>
    <w:p w:rsidR="00E17950" w:rsidRDefault="00E17950" w:rsidP="00E17950">
      <w:pPr>
        <w:pStyle w:val="Equation"/>
        <w:rPr>
          <w:ins w:id="1539" w:author="Author"/>
          <w:rFonts w:cs="Arial"/>
          <w:szCs w:val="20"/>
        </w:rPr>
      </w:pPr>
      <w:ins w:id="1540" w:author="Author">
        <w:r>
          <w:rPr>
            <w:rFonts w:cs="Arial"/>
            <w:szCs w:val="20"/>
          </w:rPr>
          <w:tab/>
          <w:t>PDFS</w:t>
        </w:r>
        <w:r>
          <w:rPr>
            <w:rFonts w:cs="Arial"/>
            <w:szCs w:val="20"/>
          </w:rPr>
          <w:tab/>
          <w:t>= Assumed peak-demand savings per furnace high efficiency fan</w:t>
        </w:r>
      </w:ins>
    </w:p>
    <w:p w:rsidR="00E17950" w:rsidRPr="00AA2C40" w:rsidDel="00B45736" w:rsidRDefault="00E17950" w:rsidP="00E17950">
      <w:pPr>
        <w:pStyle w:val="Equation"/>
        <w:rPr>
          <w:del w:id="1541" w:author="Author"/>
          <w:rFonts w:cs="Arial"/>
          <w:szCs w:val="20"/>
        </w:rPr>
      </w:pPr>
      <w:del w:id="1542" w:author="Author">
        <w:r w:rsidRPr="00AA2C40" w:rsidDel="00B45736">
          <w:rPr>
            <w:rFonts w:cs="Arial"/>
            <w:szCs w:val="20"/>
          </w:rPr>
          <w:tab/>
          <w:delText>Capy</w:delText>
        </w:r>
        <w:r w:rsidRPr="00AA2C40" w:rsidDel="00B45736">
          <w:rPr>
            <w:rFonts w:cs="Arial"/>
            <w:szCs w:val="20"/>
            <w:vertAlign w:val="subscript"/>
          </w:rPr>
          <w:delText>q</w:delText>
        </w:r>
        <w:r w:rsidRPr="00AA2C40" w:rsidDel="00B45736">
          <w:rPr>
            <w:rFonts w:cs="Arial"/>
            <w:szCs w:val="20"/>
          </w:rPr>
          <w:delText xml:space="preserve"> </w:delText>
        </w:r>
        <w:r w:rsidRPr="00AA2C40" w:rsidDel="00B45736">
          <w:rPr>
            <w:rFonts w:cs="Arial"/>
            <w:szCs w:val="20"/>
          </w:rPr>
          <w:tab/>
          <w:delText>= Output capacity of the qualifying heating unit in BTUs/hour.</w:delText>
        </w:r>
      </w:del>
    </w:p>
    <w:p w:rsidR="00E17950" w:rsidRPr="00AA2C40" w:rsidDel="00B45736" w:rsidRDefault="00E17950" w:rsidP="00E17950">
      <w:pPr>
        <w:pStyle w:val="Equation"/>
        <w:rPr>
          <w:del w:id="1543" w:author="Author"/>
          <w:rFonts w:cs="Arial"/>
          <w:szCs w:val="20"/>
        </w:rPr>
      </w:pPr>
      <w:del w:id="1544" w:author="Author">
        <w:r w:rsidRPr="00AA2C40" w:rsidDel="00B45736">
          <w:rPr>
            <w:rFonts w:cs="Arial"/>
            <w:szCs w:val="20"/>
          </w:rPr>
          <w:tab/>
          <w:delText>EFLH</w:delText>
        </w:r>
        <w:r w:rsidRPr="00AA2C40" w:rsidDel="00B45736">
          <w:rPr>
            <w:rFonts w:cs="Arial"/>
            <w:szCs w:val="20"/>
            <w:vertAlign w:val="subscript"/>
          </w:rPr>
          <w:delText>HT</w:delText>
        </w:r>
        <w:r w:rsidRPr="00AA2C40" w:rsidDel="00B45736">
          <w:rPr>
            <w:rFonts w:cs="Arial"/>
            <w:szCs w:val="20"/>
          </w:rPr>
          <w:delText xml:space="preserve"> </w:delText>
        </w:r>
        <w:r w:rsidRPr="00AA2C40" w:rsidDel="00B45736">
          <w:rPr>
            <w:rFonts w:cs="Arial"/>
            <w:szCs w:val="20"/>
          </w:rPr>
          <w:tab/>
          <w:delText>= Equivalent Full Load Hours of operation for the average heating unit.</w:delText>
        </w:r>
      </w:del>
    </w:p>
    <w:p w:rsidR="00E17950" w:rsidRPr="00AA2C40" w:rsidDel="00B45736" w:rsidRDefault="00E17950" w:rsidP="00E17950">
      <w:pPr>
        <w:pStyle w:val="Equation"/>
        <w:rPr>
          <w:del w:id="1545" w:author="Author"/>
          <w:rFonts w:cs="Arial"/>
          <w:szCs w:val="20"/>
        </w:rPr>
      </w:pPr>
      <w:del w:id="1546" w:author="Author">
        <w:r w:rsidRPr="00AA2C40" w:rsidDel="00B45736">
          <w:rPr>
            <w:rFonts w:cs="Arial"/>
            <w:szCs w:val="20"/>
          </w:rPr>
          <w:tab/>
          <w:delText xml:space="preserve">HFS </w:delText>
        </w:r>
        <w:r w:rsidRPr="00AA2C40" w:rsidDel="00B45736">
          <w:rPr>
            <w:rFonts w:cs="Arial"/>
            <w:szCs w:val="20"/>
          </w:rPr>
          <w:tab/>
          <w:delText>= Heating fan savings.</w:delText>
        </w:r>
      </w:del>
    </w:p>
    <w:p w:rsidR="00E17950" w:rsidDel="00B45736" w:rsidRDefault="00E17950" w:rsidP="00E17950">
      <w:pPr>
        <w:pStyle w:val="Equation"/>
        <w:rPr>
          <w:del w:id="1547" w:author="Author"/>
          <w:rFonts w:cs="Arial"/>
          <w:szCs w:val="20"/>
        </w:rPr>
      </w:pPr>
      <w:del w:id="1548" w:author="Author">
        <w:r w:rsidRPr="00AA2C40" w:rsidDel="00B45736">
          <w:rPr>
            <w:rFonts w:cs="Arial"/>
            <w:szCs w:val="20"/>
          </w:rPr>
          <w:tab/>
          <w:delText xml:space="preserve">CFS </w:delText>
        </w:r>
        <w:r w:rsidRPr="00AA2C40" w:rsidDel="00B45736">
          <w:rPr>
            <w:rFonts w:cs="Arial"/>
            <w:szCs w:val="20"/>
          </w:rPr>
          <w:tab/>
          <w:delText>= Cooling fan savings.</w:delText>
        </w:r>
      </w:del>
    </w:p>
    <w:p w:rsidR="00E17950" w:rsidRPr="00B45736" w:rsidDel="005602F5" w:rsidRDefault="00E17950" w:rsidP="00E17950">
      <w:pPr>
        <w:pStyle w:val="Equation"/>
        <w:rPr>
          <w:ins w:id="1549" w:author="Author"/>
          <w:del w:id="1550" w:author="Author"/>
          <w:rFonts w:cs="Arial"/>
          <w:szCs w:val="20"/>
        </w:rPr>
      </w:pPr>
      <w:ins w:id="1551" w:author="Author">
        <w:r>
          <w:rPr>
            <w:rFonts w:cs="Arial"/>
            <w:szCs w:val="20"/>
          </w:rPr>
          <w:tab/>
        </w:r>
        <w:del w:id="1552" w:author="Author">
          <w:r w:rsidDel="005602F5">
            <w:rPr>
              <w:rFonts w:cs="Arial"/>
              <w:szCs w:val="20"/>
            </w:rPr>
            <w:delText>kW</w:delText>
          </w:r>
          <w:r w:rsidDel="005602F5">
            <w:rPr>
              <w:rFonts w:cs="Arial"/>
              <w:szCs w:val="20"/>
              <w:vertAlign w:val="subscript"/>
            </w:rPr>
            <w:delText>motor</w:delText>
          </w:r>
          <w:r w:rsidDel="005602F5">
            <w:rPr>
              <w:rFonts w:cs="Arial"/>
              <w:szCs w:val="20"/>
              <w:vertAlign w:val="subscript"/>
            </w:rPr>
            <w:tab/>
          </w:r>
          <w:r w:rsidDel="005602F5">
            <w:rPr>
              <w:rFonts w:cs="Arial"/>
              <w:szCs w:val="20"/>
            </w:rPr>
            <w:delText>=Rated kW of the high efficiency furnace fan</w:delText>
          </w:r>
        </w:del>
      </w:ins>
    </w:p>
    <w:p w:rsidR="00E17950" w:rsidRPr="00B45736" w:rsidDel="005602F5" w:rsidRDefault="00E17950" w:rsidP="00E17950">
      <w:pPr>
        <w:pStyle w:val="Equation"/>
        <w:rPr>
          <w:ins w:id="1553" w:author="Author"/>
          <w:del w:id="1554" w:author="Author"/>
          <w:rFonts w:cs="Arial"/>
          <w:szCs w:val="20"/>
        </w:rPr>
      </w:pPr>
      <w:ins w:id="1555" w:author="Author">
        <w:del w:id="1556" w:author="Author">
          <w:r w:rsidDel="005602F5">
            <w:rPr>
              <w:rFonts w:cs="Arial"/>
              <w:szCs w:val="20"/>
            </w:rPr>
            <w:tab/>
          </w:r>
          <w:r w:rsidRPr="00345AED" w:rsidDel="005602F5">
            <w:rPr>
              <w:rFonts w:cs="Arial"/>
              <w:szCs w:val="20"/>
            </w:rPr>
            <w:delText>η</w:delText>
          </w:r>
          <w:r w:rsidDel="005602F5">
            <w:rPr>
              <w:rFonts w:cs="Arial"/>
              <w:szCs w:val="20"/>
              <w:vertAlign w:val="subscript"/>
            </w:rPr>
            <w:delText>motor</w:delText>
          </w:r>
          <w:r w:rsidDel="005602F5">
            <w:rPr>
              <w:rFonts w:cs="Arial"/>
              <w:szCs w:val="20"/>
              <w:vertAlign w:val="subscript"/>
            </w:rPr>
            <w:tab/>
          </w:r>
          <w:r w:rsidDel="005602F5">
            <w:rPr>
              <w:rFonts w:cs="Arial"/>
              <w:szCs w:val="20"/>
            </w:rPr>
            <w:delText>=Nominal efficiency of the fan motor</w:delText>
          </w:r>
        </w:del>
      </w:ins>
    </w:p>
    <w:p w:rsidR="00E17950" w:rsidRDefault="00E17950" w:rsidP="00E17950">
      <w:pPr>
        <w:pStyle w:val="Equation"/>
        <w:rPr>
          <w:ins w:id="1557" w:author="Author"/>
          <w:del w:id="1558" w:author="Author"/>
          <w:rFonts w:cs="Arial"/>
          <w:szCs w:val="20"/>
        </w:rPr>
      </w:pPr>
      <w:ins w:id="1559" w:author="Author">
        <w:del w:id="1560" w:author="Author">
          <w:r w:rsidDel="005602F5">
            <w:rPr>
              <w:rFonts w:cs="Arial"/>
              <w:szCs w:val="20"/>
            </w:rPr>
            <w:tab/>
          </w:r>
          <w:r w:rsidRPr="00345AED" w:rsidDel="005602F5">
            <w:rPr>
              <w:rFonts w:cs="Arial"/>
              <w:szCs w:val="20"/>
            </w:rPr>
            <w:delText>η</w:delText>
          </w:r>
          <w:r w:rsidDel="005602F5">
            <w:rPr>
              <w:rFonts w:cs="Arial"/>
              <w:szCs w:val="20"/>
              <w:vertAlign w:val="subscript"/>
            </w:rPr>
            <w:delText>fan-base</w:delText>
          </w:r>
          <w:r w:rsidDel="005602F5">
            <w:rPr>
              <w:rFonts w:cs="Arial"/>
              <w:szCs w:val="20"/>
              <w:vertAlign w:val="subscript"/>
            </w:rPr>
            <w:tab/>
          </w:r>
          <w:r w:rsidDel="005602F5">
            <w:rPr>
              <w:rFonts w:cs="Arial"/>
              <w:szCs w:val="20"/>
            </w:rPr>
            <w:delText>=Nominal efficiency of the baseline case fan</w:delText>
          </w:r>
        </w:del>
      </w:ins>
    </w:p>
    <w:p w:rsidR="00E17950" w:rsidRDefault="00E17950" w:rsidP="00E17950">
      <w:pPr>
        <w:pStyle w:val="Equation"/>
        <w:rPr>
          <w:ins w:id="1561" w:author="Author"/>
          <w:del w:id="1562" w:author="Author"/>
          <w:rFonts w:cs="Arial"/>
          <w:szCs w:val="20"/>
        </w:rPr>
      </w:pPr>
      <w:ins w:id="1563" w:author="Author">
        <w:del w:id="1564" w:author="Author">
          <w:r w:rsidDel="005602F5">
            <w:rPr>
              <w:rFonts w:cs="Arial"/>
              <w:szCs w:val="20"/>
            </w:rPr>
            <w:tab/>
          </w:r>
          <w:r w:rsidRPr="00345AED" w:rsidDel="005602F5">
            <w:rPr>
              <w:rFonts w:cs="Arial"/>
              <w:szCs w:val="20"/>
            </w:rPr>
            <w:delText>η</w:delText>
          </w:r>
          <w:r w:rsidDel="005602F5">
            <w:rPr>
              <w:rFonts w:cs="Arial"/>
              <w:szCs w:val="20"/>
              <w:vertAlign w:val="subscript"/>
            </w:rPr>
            <w:delText>fan-ee</w:delText>
          </w:r>
          <w:r w:rsidDel="005602F5">
            <w:rPr>
              <w:rFonts w:cs="Arial"/>
              <w:szCs w:val="20"/>
              <w:vertAlign w:val="subscript"/>
            </w:rPr>
            <w:tab/>
          </w:r>
          <w:r w:rsidDel="005602F5">
            <w:rPr>
              <w:rFonts w:cs="Arial"/>
              <w:szCs w:val="20"/>
            </w:rPr>
            <w:delText>=Nominal efficiency of the efficient case fan</w:delText>
          </w:r>
        </w:del>
      </w:ins>
    </w:p>
    <w:p w:rsidR="00E17950" w:rsidRDefault="00E17950" w:rsidP="00E17950">
      <w:pPr>
        <w:pStyle w:val="Equation"/>
        <w:rPr>
          <w:rFonts w:cs="Arial"/>
          <w:szCs w:val="20"/>
        </w:rPr>
      </w:pPr>
      <w:del w:id="1565" w:author="Author">
        <w:r w:rsidRPr="00AA2C40" w:rsidDel="005602F5">
          <w:rPr>
            <w:rFonts w:cs="Arial"/>
            <w:szCs w:val="20"/>
          </w:rPr>
          <w:tab/>
        </w:r>
      </w:del>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E17950" w:rsidRDefault="00E17950" w:rsidP="00E17950">
      <w:pPr>
        <w:pStyle w:val="Caption"/>
      </w:pPr>
      <w:bookmarkStart w:id="1566" w:name="_Ref274915225"/>
      <w:bookmarkStart w:id="1567" w:name="_Toc310868502"/>
      <w:r>
        <w:t xml:space="preserve">Table </w:t>
      </w:r>
      <w:ins w:id="1568" w:author="Author">
        <w:r w:rsidR="00574DFE">
          <w:fldChar w:fldCharType="begin"/>
        </w:r>
        <w:r w:rsidR="007B643A">
          <w:instrText xml:space="preserve"> STYLEREF 1 \s </w:instrText>
        </w:r>
      </w:ins>
      <w:r w:rsidR="00574DFE">
        <w:fldChar w:fldCharType="separate"/>
      </w:r>
      <w:r w:rsidR="00E77A04">
        <w:rPr>
          <w:noProof/>
        </w:rPr>
        <w:t>2</w:t>
      </w:r>
      <w:ins w:id="156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570" w:author="Author">
        <w:r w:rsidR="00E77A04">
          <w:rPr>
            <w:noProof/>
          </w:rPr>
          <w:t>1</w:t>
        </w:r>
        <w:r w:rsidR="00574DFE">
          <w:fldChar w:fldCharType="end"/>
        </w:r>
      </w:ins>
      <w:del w:id="1571" w:author="Author">
        <w:r w:rsidR="00574DFE" w:rsidDel="00412363">
          <w:fldChar w:fldCharType="begin"/>
        </w:r>
        <w:r w:rsidDel="00412363">
          <w:delInstrText xml:space="preserve"> STYLEREF 1 \s </w:delInstrText>
        </w:r>
        <w:r w:rsidR="00574DFE" w:rsidDel="00412363">
          <w:fldChar w:fldCharType="separate"/>
        </w:r>
        <w:r w:rsidDel="00412363">
          <w:rPr>
            <w:noProof/>
          </w:rPr>
          <w:delText>2</w:delText>
        </w:r>
        <w:r w:rsidR="00574DFE" w:rsidDel="00412363">
          <w:fldChar w:fldCharType="end"/>
        </w:r>
        <w:r w:rsidDel="00412363">
          <w:noBreakHyphen/>
        </w:r>
        <w:r w:rsidR="00574DFE" w:rsidDel="00412363">
          <w:fldChar w:fldCharType="begin"/>
        </w:r>
        <w:r w:rsidDel="00412363">
          <w:delInstrText xml:space="preserve"> SEQ Table \* ARABIC \s 1 </w:delInstrText>
        </w:r>
        <w:r w:rsidR="00574DFE" w:rsidDel="00412363">
          <w:fldChar w:fldCharType="separate"/>
        </w:r>
        <w:r w:rsidDel="00412363">
          <w:rPr>
            <w:noProof/>
          </w:rPr>
          <w:delText>1</w:delText>
        </w:r>
        <w:r w:rsidR="00574DFE" w:rsidDel="00412363">
          <w:fldChar w:fldCharType="end"/>
        </w:r>
      </w:del>
      <w:bookmarkEnd w:id="1566"/>
      <w:r>
        <w:t>: Residential Electric HVAC - References</w:t>
      </w:r>
      <w:bookmarkEnd w:id="1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511"/>
        <w:gridCol w:w="1998"/>
      </w:tblGrid>
      <w:tr w:rsidR="00E17950" w:rsidRPr="00F046C6" w:rsidTr="00E17950">
        <w:trPr>
          <w:cantSplit/>
          <w:trHeight w:val="317"/>
          <w:tblHeader/>
          <w:jc w:val="center"/>
        </w:trPr>
        <w:tc>
          <w:tcPr>
            <w:tcW w:w="1078" w:type="pct"/>
            <w:shd w:val="clear" w:color="auto" w:fill="BFBFBF"/>
            <w:vAlign w:val="center"/>
          </w:tcPr>
          <w:p w:rsidR="00E17950" w:rsidRPr="001D6512" w:rsidRDefault="00E17950" w:rsidP="00E17950">
            <w:pPr>
              <w:pStyle w:val="TableCell"/>
              <w:spacing w:before="60" w:after="60"/>
              <w:rPr>
                <w:b/>
              </w:rPr>
            </w:pPr>
            <w:r w:rsidRPr="001D6512">
              <w:rPr>
                <w:b/>
              </w:rPr>
              <w:t>Component</w:t>
            </w:r>
          </w:p>
        </w:tc>
        <w:tc>
          <w:tcPr>
            <w:tcW w:w="812" w:type="pct"/>
            <w:shd w:val="clear" w:color="auto" w:fill="BFBFBF"/>
            <w:vAlign w:val="center"/>
          </w:tcPr>
          <w:p w:rsidR="00E17950" w:rsidRPr="001D6512" w:rsidRDefault="00E17950" w:rsidP="00E17950">
            <w:pPr>
              <w:pStyle w:val="TableCell"/>
              <w:spacing w:before="60" w:after="60"/>
              <w:rPr>
                <w:b/>
              </w:rPr>
            </w:pPr>
            <w:r w:rsidRPr="001D6512">
              <w:rPr>
                <w:b/>
              </w:rPr>
              <w:t>Type</w:t>
            </w:r>
          </w:p>
        </w:tc>
        <w:tc>
          <w:tcPr>
            <w:tcW w:w="1982" w:type="pct"/>
            <w:shd w:val="clear" w:color="auto" w:fill="BFBFBF"/>
            <w:vAlign w:val="center"/>
          </w:tcPr>
          <w:p w:rsidR="00E17950" w:rsidRPr="001D6512" w:rsidRDefault="00E17950" w:rsidP="00E17950">
            <w:pPr>
              <w:pStyle w:val="TableCell"/>
              <w:spacing w:before="60" w:after="60"/>
              <w:rPr>
                <w:b/>
              </w:rPr>
            </w:pPr>
            <w:r w:rsidRPr="001D6512">
              <w:rPr>
                <w:b/>
              </w:rPr>
              <w:t>Value</w:t>
            </w:r>
          </w:p>
        </w:tc>
        <w:tc>
          <w:tcPr>
            <w:tcW w:w="1128" w:type="pct"/>
            <w:shd w:val="clear" w:color="auto" w:fill="BFBFBF"/>
            <w:vAlign w:val="center"/>
          </w:tcPr>
          <w:p w:rsidR="00E17950" w:rsidRPr="001D6512" w:rsidRDefault="00E17950" w:rsidP="00E17950">
            <w:pPr>
              <w:pStyle w:val="TableCell"/>
              <w:spacing w:before="60" w:after="60"/>
              <w:rPr>
                <w:b/>
              </w:rPr>
            </w:pPr>
            <w:r w:rsidRPr="001D6512">
              <w:rPr>
                <w:b/>
              </w:rPr>
              <w:t>Sources</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rPr>
                <w:ins w:id="1572" w:author="Author"/>
              </w:rPr>
            </w:pPr>
            <w:r w:rsidRPr="001D6512">
              <w:t>CAPY</w:t>
            </w:r>
            <w:ins w:id="1573" w:author="Author">
              <w:r w:rsidRPr="001D6512">
                <w:rPr>
                  <w:vertAlign w:val="subscript"/>
                </w:rPr>
                <w:t>cool</w:t>
              </w:r>
              <w:r w:rsidRPr="001D6512">
                <w:t xml:space="preserve"> </w:t>
              </w:r>
            </w:ins>
          </w:p>
          <w:p w:rsidR="00E17950" w:rsidRPr="001D6512" w:rsidRDefault="00E17950" w:rsidP="00E17950">
            <w:pPr>
              <w:pStyle w:val="TableCell"/>
              <w:spacing w:before="60" w:after="60"/>
              <w:rPr>
                <w:vertAlign w:val="subscript"/>
              </w:rPr>
            </w:pPr>
            <w:ins w:id="1574" w:author="Author">
              <w:r w:rsidRPr="001D6512">
                <w:t>CAPY</w:t>
              </w:r>
              <w:r w:rsidRPr="001D6512">
                <w:rPr>
                  <w:vertAlign w:val="subscript"/>
                </w:rPr>
                <w:t>heat</w:t>
              </w:r>
            </w:ins>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spacing w:before="60" w:after="60"/>
            </w:pPr>
            <w:r w:rsidRPr="001D6512">
              <w:t>SEER</w:t>
            </w:r>
            <w:r w:rsidRPr="001D6512">
              <w:rPr>
                <w:i/>
                <w:vertAlign w:val="subscript"/>
              </w:rPr>
              <w:t>b</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ins w:id="1575" w:author="Author">
              <w:r w:rsidRPr="001D6512">
                <w:t xml:space="preserve">Replace on Burnout: </w:t>
              </w:r>
            </w:ins>
            <w:del w:id="1576" w:author="Author">
              <w:r w:rsidRPr="001D6512" w:rsidDel="00B6657C">
                <w:delText xml:space="preserve">Baseline = </w:delText>
              </w:r>
            </w:del>
            <w:r w:rsidRPr="001D6512">
              <w:t>13</w:t>
            </w:r>
            <w:ins w:id="1577" w:author="Author">
              <w:r w:rsidRPr="001D6512">
                <w:t xml:space="preserve"> SEER</w:t>
              </w:r>
            </w:ins>
          </w:p>
        </w:tc>
        <w:tc>
          <w:tcPr>
            <w:tcW w:w="1128" w:type="pct"/>
            <w:vAlign w:val="center"/>
          </w:tcPr>
          <w:p w:rsidR="00E17950" w:rsidRPr="001D6512" w:rsidRDefault="00E17950" w:rsidP="00E17950">
            <w:pPr>
              <w:pStyle w:val="TableCell"/>
              <w:spacing w:before="60" w:after="60"/>
            </w:pPr>
            <w:r w:rsidRPr="001D6512">
              <w:t>1</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spacing w:before="60" w:after="60"/>
            </w:pPr>
          </w:p>
        </w:tc>
        <w:tc>
          <w:tcPr>
            <w:tcW w:w="812" w:type="pct"/>
            <w:vAlign w:val="center"/>
          </w:tcPr>
          <w:p w:rsidR="00E17950" w:rsidRPr="001D6512" w:rsidRDefault="00E17950" w:rsidP="00E17950">
            <w:pPr>
              <w:pStyle w:val="TableCell"/>
              <w:spacing w:before="60" w:after="60"/>
            </w:pPr>
            <w:ins w:id="1578" w:author="Author">
              <w:r w:rsidRPr="001D6512">
                <w:t>Variable</w:t>
              </w:r>
            </w:ins>
          </w:p>
        </w:tc>
        <w:tc>
          <w:tcPr>
            <w:tcW w:w="1982" w:type="pct"/>
            <w:vAlign w:val="center"/>
          </w:tcPr>
          <w:p w:rsidR="00E17950" w:rsidRPr="001D6512" w:rsidRDefault="00E17950" w:rsidP="00E17950">
            <w:pPr>
              <w:pStyle w:val="TableCell"/>
              <w:spacing w:before="60" w:after="60"/>
            </w:pPr>
            <w:ins w:id="1579" w:author="Author">
              <w:r w:rsidRPr="001D6512">
                <w:t>Early Retirement: EDC Data Gathering</w:t>
              </w:r>
            </w:ins>
          </w:p>
        </w:tc>
        <w:tc>
          <w:tcPr>
            <w:tcW w:w="1128" w:type="pct"/>
            <w:vAlign w:val="center"/>
          </w:tcPr>
          <w:p w:rsidR="00E17950" w:rsidRPr="001D6512" w:rsidRDefault="00E17950" w:rsidP="00E17950">
            <w:pPr>
              <w:pStyle w:val="TableCell"/>
              <w:spacing w:before="60" w:after="60"/>
            </w:pPr>
            <w:ins w:id="1580" w:author="Author">
              <w:r w:rsidRPr="001D6512">
                <w:t>EDC Data Gathering</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del w:id="1581" w:author="Author">
              <w:r w:rsidRPr="001D6512" w:rsidDel="00F73002">
                <w:delText>SEER</w:delText>
              </w:r>
              <w:r w:rsidRPr="001D6512" w:rsidDel="00F73002">
                <w:rPr>
                  <w:i/>
                  <w:vertAlign w:val="subscript"/>
                </w:rPr>
                <w:delText>q</w:delText>
              </w:r>
            </w:del>
            <w:ins w:id="1582" w:author="Author">
              <w:r w:rsidRPr="001D6512">
                <w:t>SEER</w:t>
              </w:r>
              <w:r w:rsidRPr="001D6512">
                <w:rPr>
                  <w:i/>
                  <w:vertAlign w:val="subscript"/>
                </w:rPr>
                <w:t>e</w:t>
              </w:r>
            </w:ins>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m</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10</w:t>
            </w:r>
          </w:p>
        </w:tc>
        <w:tc>
          <w:tcPr>
            <w:tcW w:w="1128" w:type="pct"/>
            <w:vAlign w:val="center"/>
          </w:tcPr>
          <w:p w:rsidR="00E17950" w:rsidRPr="001D6512" w:rsidRDefault="00E17950" w:rsidP="00E17950">
            <w:pPr>
              <w:pStyle w:val="TableCell"/>
              <w:spacing w:before="60" w:after="60"/>
            </w:pPr>
            <w:del w:id="1583" w:author="Author">
              <w:r w:rsidRPr="001D6512" w:rsidDel="00A202F7">
                <w:delText>15</w:delText>
              </w:r>
            </w:del>
            <w:ins w:id="1584" w:author="Author">
              <w:r w:rsidRPr="001D6512">
                <w:t>14</w:t>
              </w:r>
            </w:ins>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EER</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ins w:id="1585" w:author="Author">
              <w:r w:rsidRPr="001D6512">
                <w:t xml:space="preserve">Replace on Burnout: </w:t>
              </w:r>
            </w:ins>
            <w:del w:id="1586" w:author="Author">
              <w:r w:rsidRPr="001D6512" w:rsidDel="00E24E35">
                <w:delText xml:space="preserve">Baseline = </w:delText>
              </w:r>
            </w:del>
            <w:r w:rsidRPr="001D6512">
              <w:t>11.3</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ins w:id="1587" w:author="Author">
              <w:r w:rsidRPr="001D6512">
                <w:t>Variable</w:t>
              </w:r>
            </w:ins>
          </w:p>
        </w:tc>
        <w:tc>
          <w:tcPr>
            <w:tcW w:w="1982" w:type="pct"/>
            <w:vAlign w:val="center"/>
          </w:tcPr>
          <w:p w:rsidR="00E17950" w:rsidRPr="001D6512" w:rsidRDefault="00E17950" w:rsidP="00E17950">
            <w:pPr>
              <w:pStyle w:val="TableCell"/>
              <w:keepNext w:val="0"/>
              <w:spacing w:before="60" w:after="60"/>
            </w:pPr>
            <w:ins w:id="1588" w:author="Author">
              <w:r w:rsidRPr="001D6512">
                <w:t>Early Retirement: EDC Data Gathering</w:t>
              </w:r>
            </w:ins>
          </w:p>
        </w:tc>
        <w:tc>
          <w:tcPr>
            <w:tcW w:w="1128" w:type="pct"/>
            <w:vAlign w:val="center"/>
          </w:tcPr>
          <w:p w:rsidR="00E17950" w:rsidRPr="001D6512" w:rsidRDefault="00E17950" w:rsidP="00E17950">
            <w:pPr>
              <w:pStyle w:val="TableCell"/>
              <w:keepNext w:val="0"/>
              <w:spacing w:before="60" w:after="60"/>
            </w:pPr>
            <w:ins w:id="1589" w:author="Author">
              <w:r w:rsidRPr="001D6512">
                <w:t>EDC Data Gathering</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del w:id="1590" w:author="Author">
              <w:r w:rsidRPr="001D6512" w:rsidDel="00F73002">
                <w:delText>EER</w:delText>
              </w:r>
              <w:r w:rsidRPr="001D6512" w:rsidDel="00F73002">
                <w:rPr>
                  <w:i/>
                  <w:vertAlign w:val="subscript"/>
                </w:rPr>
                <w:delText>q</w:delText>
              </w:r>
            </w:del>
            <w:ins w:id="1591" w:author="Author">
              <w:r w:rsidRPr="001D6512">
                <w:t>EER</w:t>
              </w:r>
              <w:r w:rsidRPr="001D6512">
                <w:rPr>
                  <w:i/>
                  <w:vertAlign w:val="subscript"/>
                </w:rPr>
                <w:t>e</w:t>
              </w:r>
            </w:ins>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 xml:space="preserve">(11.3/13) X </w:t>
            </w:r>
            <w:del w:id="1592" w:author="Author">
              <w:r w:rsidRPr="001D6512" w:rsidDel="00861542">
                <w:delText>SEER</w:delText>
              </w:r>
              <w:r w:rsidRPr="001D6512" w:rsidDel="00861542">
                <w:rPr>
                  <w:vertAlign w:val="subscript"/>
                </w:rPr>
                <w:delText>q</w:delText>
              </w:r>
            </w:del>
            <w:ins w:id="1593" w:author="Author">
              <w:r w:rsidRPr="001D6512">
                <w:t>SEER</w:t>
              </w:r>
              <w:r w:rsidRPr="001D6512">
                <w:rPr>
                  <w:vertAlign w:val="subscript"/>
                </w:rPr>
                <w:t>e</w:t>
              </w:r>
            </w:ins>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g</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vertAlign w:val="subscript"/>
              </w:rPr>
              <w:t>m</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8.69</w:t>
            </w:r>
          </w:p>
        </w:tc>
        <w:tc>
          <w:tcPr>
            <w:tcW w:w="1128" w:type="pct"/>
            <w:vAlign w:val="center"/>
          </w:tcPr>
          <w:p w:rsidR="00E17950" w:rsidRPr="001D6512" w:rsidRDefault="00E17950" w:rsidP="00E17950">
            <w:pPr>
              <w:pStyle w:val="TableCell"/>
              <w:keepNext w:val="0"/>
              <w:spacing w:before="60" w:after="60"/>
            </w:pPr>
            <w:del w:id="1594" w:author="Author">
              <w:r w:rsidRPr="001D6512" w:rsidDel="00A202F7">
                <w:delText>19</w:delText>
              </w:r>
            </w:del>
            <w:ins w:id="1595" w:author="Author">
              <w:r w:rsidRPr="001D6512">
                <w:t>15</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GSER</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1.02</w:t>
            </w:r>
          </w:p>
        </w:tc>
        <w:tc>
          <w:tcPr>
            <w:tcW w:w="1128" w:type="pct"/>
            <w:vAlign w:val="center"/>
          </w:tcPr>
          <w:p w:rsidR="00E17950" w:rsidRPr="001D6512" w:rsidRDefault="00E17950" w:rsidP="00E17950">
            <w:pPr>
              <w:pStyle w:val="TableCell"/>
              <w:keepNext w:val="0"/>
              <w:spacing w:before="60" w:after="60"/>
            </w:pPr>
            <w:r w:rsidRPr="001D6512">
              <w:t>3</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EFLH</w:t>
            </w:r>
            <w:ins w:id="1596" w:author="Author">
              <w:r w:rsidRPr="001D6512">
                <w:rPr>
                  <w:vertAlign w:val="subscript"/>
                </w:rPr>
                <w:t>cool</w:t>
              </w:r>
            </w:ins>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Allentown Cooling = 784 Hours</w:t>
            </w:r>
          </w:p>
          <w:p w:rsidR="00E17950" w:rsidRPr="001D6512" w:rsidDel="00E24E35" w:rsidRDefault="00E17950" w:rsidP="00E17950">
            <w:pPr>
              <w:pStyle w:val="TableCell"/>
              <w:keepNext w:val="0"/>
              <w:spacing w:before="60" w:after="60"/>
              <w:rPr>
                <w:del w:id="1597" w:author="Author"/>
              </w:rPr>
            </w:pPr>
            <w:del w:id="1598" w:author="Author">
              <w:r w:rsidRPr="001D6512" w:rsidDel="00E24E35">
                <w:delText>Allentown Heating = 2,492 Hours</w:delText>
              </w:r>
            </w:del>
          </w:p>
          <w:p w:rsidR="00E17950" w:rsidRPr="001D6512" w:rsidRDefault="00E17950" w:rsidP="00E17950">
            <w:pPr>
              <w:pStyle w:val="TableCell"/>
              <w:keepNext w:val="0"/>
              <w:spacing w:before="60" w:after="60"/>
            </w:pPr>
            <w:r w:rsidRPr="001D6512">
              <w:t>Erie Cooling = 482 Hours</w:t>
            </w:r>
          </w:p>
          <w:p w:rsidR="00E17950" w:rsidRPr="001D6512" w:rsidDel="00E24E35" w:rsidRDefault="00E17950" w:rsidP="00E17950">
            <w:pPr>
              <w:pStyle w:val="TableCell"/>
              <w:keepNext w:val="0"/>
              <w:spacing w:before="60" w:after="60"/>
              <w:rPr>
                <w:del w:id="1599" w:author="Author"/>
              </w:rPr>
            </w:pPr>
            <w:del w:id="1600" w:author="Author">
              <w:r w:rsidRPr="001D6512" w:rsidDel="00E24E35">
                <w:delText>Erie Heating = 2,901 Hours</w:delText>
              </w:r>
            </w:del>
          </w:p>
          <w:p w:rsidR="00E17950" w:rsidRPr="001D6512" w:rsidRDefault="00E17950" w:rsidP="00E17950">
            <w:pPr>
              <w:pStyle w:val="TableCell"/>
              <w:keepNext w:val="0"/>
              <w:spacing w:before="60" w:after="60"/>
            </w:pPr>
            <w:r w:rsidRPr="001D6512">
              <w:t>Harrisburg Cooling = 929 Hours</w:t>
            </w:r>
          </w:p>
          <w:p w:rsidR="00E17950" w:rsidRPr="001D6512" w:rsidDel="00E24E35" w:rsidRDefault="00E17950" w:rsidP="00E17950">
            <w:pPr>
              <w:pStyle w:val="TableCell"/>
              <w:keepNext w:val="0"/>
              <w:spacing w:before="60" w:after="60"/>
              <w:rPr>
                <w:del w:id="1601" w:author="Author"/>
              </w:rPr>
            </w:pPr>
            <w:del w:id="1602" w:author="Author">
              <w:r w:rsidRPr="001D6512" w:rsidDel="00E24E35">
                <w:delText>Harrisburg Heating = 2,371 Hours</w:delText>
              </w:r>
            </w:del>
          </w:p>
          <w:p w:rsidR="00E17950" w:rsidRPr="001D6512" w:rsidRDefault="00E17950" w:rsidP="00E17950">
            <w:pPr>
              <w:pStyle w:val="TableCell"/>
              <w:keepNext w:val="0"/>
              <w:spacing w:before="60" w:after="60"/>
            </w:pPr>
            <w:r w:rsidRPr="001D6512">
              <w:t>Philadelphia Cooling = 1,032 Hours</w:t>
            </w:r>
          </w:p>
          <w:p w:rsidR="00E17950" w:rsidRPr="001D6512" w:rsidDel="00E24E35" w:rsidRDefault="00E17950" w:rsidP="00E17950">
            <w:pPr>
              <w:pStyle w:val="TableCell"/>
              <w:keepNext w:val="0"/>
              <w:spacing w:before="60" w:after="60"/>
              <w:rPr>
                <w:del w:id="1603" w:author="Author"/>
              </w:rPr>
            </w:pPr>
            <w:del w:id="1604" w:author="Author">
              <w:r w:rsidRPr="001D6512" w:rsidDel="00E24E35">
                <w:delText>Philadelphia Heating = 2,328 Hours</w:delText>
              </w:r>
            </w:del>
          </w:p>
          <w:p w:rsidR="00E17950" w:rsidRPr="001D6512" w:rsidRDefault="00E17950" w:rsidP="00E17950">
            <w:pPr>
              <w:pStyle w:val="TableCell"/>
              <w:keepNext w:val="0"/>
              <w:spacing w:before="60" w:after="60"/>
            </w:pPr>
            <w:r w:rsidRPr="001D6512">
              <w:t>Pittsburgh Cooling = 737 Hours</w:t>
            </w:r>
          </w:p>
          <w:p w:rsidR="00E17950" w:rsidRPr="001D6512" w:rsidDel="00E24E35" w:rsidRDefault="00E17950" w:rsidP="00E17950">
            <w:pPr>
              <w:pStyle w:val="TableCell"/>
              <w:keepNext w:val="0"/>
              <w:spacing w:before="60" w:after="60"/>
              <w:rPr>
                <w:del w:id="1605" w:author="Author"/>
              </w:rPr>
            </w:pPr>
            <w:del w:id="1606" w:author="Author">
              <w:r w:rsidRPr="001D6512" w:rsidDel="00E24E35">
                <w:delText>Pittsburgh Heating = 2,380 Hours</w:delText>
              </w:r>
            </w:del>
          </w:p>
          <w:p w:rsidR="00E17950" w:rsidRPr="001D6512" w:rsidRDefault="00E17950" w:rsidP="00E17950">
            <w:pPr>
              <w:pStyle w:val="TableCell"/>
              <w:keepNext w:val="0"/>
              <w:spacing w:before="60" w:after="60"/>
            </w:pPr>
            <w:r w:rsidRPr="001D6512">
              <w:t>Scranton Cooling = 621 Hours</w:t>
            </w:r>
          </w:p>
          <w:p w:rsidR="00E17950" w:rsidRPr="001D6512" w:rsidDel="00E24E35" w:rsidRDefault="00E17950" w:rsidP="00E17950">
            <w:pPr>
              <w:pStyle w:val="TableCell"/>
              <w:keepNext w:val="0"/>
              <w:spacing w:before="60" w:after="60"/>
              <w:rPr>
                <w:del w:id="1607" w:author="Author"/>
              </w:rPr>
            </w:pPr>
            <w:del w:id="1608" w:author="Author">
              <w:r w:rsidRPr="001D6512" w:rsidDel="00E24E35">
                <w:delText>Scranton Heating = 2,532 Hours</w:delText>
              </w:r>
            </w:del>
          </w:p>
          <w:p w:rsidR="00E17950" w:rsidRPr="001D6512" w:rsidDel="00861542" w:rsidRDefault="00E17950" w:rsidP="00E17950">
            <w:pPr>
              <w:pStyle w:val="TableCell"/>
              <w:keepNext w:val="0"/>
              <w:spacing w:before="60" w:after="60"/>
              <w:rPr>
                <w:del w:id="1609" w:author="Author"/>
              </w:rPr>
            </w:pPr>
            <w:r w:rsidRPr="001D6512">
              <w:t>Williamsport Cooling = 659 Hours</w:t>
            </w:r>
          </w:p>
          <w:p w:rsidR="00E17950" w:rsidRPr="001D6512" w:rsidRDefault="00E17950" w:rsidP="00E17950">
            <w:pPr>
              <w:pStyle w:val="TableCell"/>
              <w:keepNext w:val="0"/>
              <w:spacing w:before="60" w:after="60"/>
            </w:pPr>
            <w:del w:id="1610" w:author="Author">
              <w:r w:rsidRPr="001D6512" w:rsidDel="00E24E35">
                <w:delText>Williamsport Heating = 2,502 Hours</w:delText>
              </w:r>
            </w:del>
          </w:p>
        </w:tc>
        <w:tc>
          <w:tcPr>
            <w:tcW w:w="1128" w:type="pct"/>
            <w:vAlign w:val="center"/>
          </w:tcPr>
          <w:p w:rsidR="00E17950" w:rsidRPr="001D6512" w:rsidRDefault="00E17950" w:rsidP="00E17950">
            <w:pPr>
              <w:pStyle w:val="TableCell"/>
              <w:keepNext w:val="0"/>
              <w:spacing w:before="60" w:after="60"/>
            </w:pPr>
            <w:r w:rsidRPr="001D6512">
              <w:t>4</w:t>
            </w:r>
          </w:p>
        </w:tc>
      </w:tr>
      <w:tr w:rsidR="00E17950" w:rsidRPr="00F046C6" w:rsidTr="00E17950">
        <w:trPr>
          <w:cantSplit/>
          <w:trHeight w:val="317"/>
          <w:jc w:val="center"/>
          <w:ins w:id="1611" w:author="Author"/>
        </w:trPr>
        <w:tc>
          <w:tcPr>
            <w:tcW w:w="1078" w:type="pct"/>
            <w:vAlign w:val="center"/>
          </w:tcPr>
          <w:p w:rsidR="00E17950" w:rsidRPr="001D6512" w:rsidRDefault="00E17950" w:rsidP="00E17950">
            <w:pPr>
              <w:pStyle w:val="TableCell"/>
              <w:keepNext w:val="0"/>
              <w:spacing w:before="60" w:after="60"/>
              <w:rPr>
                <w:ins w:id="1612" w:author="Author"/>
                <w:vertAlign w:val="subscript"/>
              </w:rPr>
            </w:pPr>
            <w:ins w:id="1613" w:author="Author">
              <w:r w:rsidRPr="001D6512">
                <w:t>EFLH</w:t>
              </w:r>
              <w:r w:rsidRPr="001D6512">
                <w:rPr>
                  <w:vertAlign w:val="subscript"/>
                </w:rPr>
                <w:t>heat</w:t>
              </w:r>
            </w:ins>
          </w:p>
        </w:tc>
        <w:tc>
          <w:tcPr>
            <w:tcW w:w="812" w:type="pct"/>
            <w:vAlign w:val="center"/>
          </w:tcPr>
          <w:p w:rsidR="00E17950" w:rsidRPr="001D6512" w:rsidRDefault="00E17950" w:rsidP="00E17950">
            <w:pPr>
              <w:pStyle w:val="TableCell"/>
              <w:keepNext w:val="0"/>
              <w:spacing w:before="60" w:after="60"/>
              <w:rPr>
                <w:ins w:id="1614" w:author="Author"/>
              </w:rPr>
            </w:pPr>
            <w:ins w:id="1615" w:author="Author">
              <w:r w:rsidRPr="001D6512">
                <w:t>Fixed</w:t>
              </w:r>
            </w:ins>
          </w:p>
        </w:tc>
        <w:tc>
          <w:tcPr>
            <w:tcW w:w="1982" w:type="pct"/>
            <w:vAlign w:val="center"/>
          </w:tcPr>
          <w:p w:rsidR="00E17950" w:rsidRPr="001D6512" w:rsidRDefault="00E17950" w:rsidP="00E17950">
            <w:pPr>
              <w:pStyle w:val="TableCell"/>
              <w:keepNext w:val="0"/>
              <w:spacing w:before="60" w:after="60"/>
              <w:rPr>
                <w:ins w:id="1616" w:author="Author"/>
              </w:rPr>
            </w:pPr>
            <w:ins w:id="1617" w:author="Author">
              <w:r w:rsidRPr="001D6512">
                <w:t>Allentown Heating = 2,492 Hours</w:t>
              </w:r>
            </w:ins>
          </w:p>
          <w:p w:rsidR="00E17950" w:rsidRPr="001D6512" w:rsidRDefault="00E17950" w:rsidP="00E17950">
            <w:pPr>
              <w:pStyle w:val="TableCell"/>
              <w:keepNext w:val="0"/>
              <w:spacing w:before="60" w:after="60"/>
              <w:rPr>
                <w:ins w:id="1618" w:author="Author"/>
              </w:rPr>
            </w:pPr>
            <w:ins w:id="1619" w:author="Author">
              <w:r w:rsidRPr="001D6512">
                <w:t>Erie Heating = 2,901 Hours</w:t>
              </w:r>
            </w:ins>
          </w:p>
          <w:p w:rsidR="00E17950" w:rsidRPr="001D6512" w:rsidRDefault="00E17950" w:rsidP="00E17950">
            <w:pPr>
              <w:pStyle w:val="TableCell"/>
              <w:keepNext w:val="0"/>
              <w:spacing w:before="60" w:after="60"/>
              <w:rPr>
                <w:ins w:id="1620" w:author="Author"/>
              </w:rPr>
            </w:pPr>
            <w:ins w:id="1621" w:author="Author">
              <w:r w:rsidRPr="001D6512">
                <w:t>Harrisburg Heating = 2,371 Hours</w:t>
              </w:r>
            </w:ins>
          </w:p>
          <w:p w:rsidR="00E17950" w:rsidRPr="001D6512" w:rsidRDefault="00E17950" w:rsidP="00E17950">
            <w:pPr>
              <w:pStyle w:val="TableCell"/>
              <w:keepNext w:val="0"/>
              <w:spacing w:before="60" w:after="60"/>
              <w:rPr>
                <w:ins w:id="1622" w:author="Author"/>
              </w:rPr>
            </w:pPr>
            <w:ins w:id="1623" w:author="Author">
              <w:r w:rsidRPr="001D6512">
                <w:t>Philadelphia Heating = 2,328 Hours</w:t>
              </w:r>
            </w:ins>
          </w:p>
          <w:p w:rsidR="00E17950" w:rsidRPr="001D6512" w:rsidRDefault="00E17950" w:rsidP="00E17950">
            <w:pPr>
              <w:pStyle w:val="TableCell"/>
              <w:keepNext w:val="0"/>
              <w:spacing w:before="60" w:after="60"/>
              <w:rPr>
                <w:ins w:id="1624" w:author="Author"/>
              </w:rPr>
            </w:pPr>
            <w:ins w:id="1625" w:author="Author">
              <w:r w:rsidRPr="001D6512">
                <w:t>Pittsburgh Heating = 2,380 Hours</w:t>
              </w:r>
            </w:ins>
          </w:p>
          <w:p w:rsidR="00E17950" w:rsidRPr="001D6512" w:rsidRDefault="00E17950" w:rsidP="00E17950">
            <w:pPr>
              <w:pStyle w:val="TableCell"/>
              <w:keepNext w:val="0"/>
              <w:spacing w:before="60" w:after="60"/>
              <w:rPr>
                <w:ins w:id="1626" w:author="Author"/>
              </w:rPr>
            </w:pPr>
            <w:ins w:id="1627" w:author="Author">
              <w:r w:rsidRPr="001D6512">
                <w:t>Scranton Heating = 2,532 Hours</w:t>
              </w:r>
            </w:ins>
          </w:p>
          <w:p w:rsidR="00E17950" w:rsidRPr="001D6512" w:rsidRDefault="00E17950" w:rsidP="00E17950">
            <w:pPr>
              <w:pStyle w:val="TableCell"/>
              <w:keepNext w:val="0"/>
              <w:spacing w:before="60" w:after="60"/>
              <w:rPr>
                <w:ins w:id="1628" w:author="Author"/>
              </w:rPr>
            </w:pPr>
            <w:ins w:id="1629" w:author="Author">
              <w:r w:rsidRPr="001D6512">
                <w:t>Williamsport Heating = 2,502 Hours</w:t>
              </w:r>
            </w:ins>
          </w:p>
        </w:tc>
        <w:tc>
          <w:tcPr>
            <w:tcW w:w="1128" w:type="pct"/>
            <w:vAlign w:val="center"/>
          </w:tcPr>
          <w:p w:rsidR="00E17950" w:rsidRPr="001D6512" w:rsidRDefault="00E17950" w:rsidP="00E17950">
            <w:pPr>
              <w:pStyle w:val="TableCell"/>
              <w:keepNext w:val="0"/>
              <w:spacing w:before="60" w:after="60"/>
              <w:rPr>
                <w:ins w:id="1630" w:author="Author"/>
              </w:rPr>
            </w:pPr>
            <w:ins w:id="1631" w:author="Author">
              <w:r w:rsidRPr="001D6512">
                <w:t>4</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2.9%</w:t>
            </w:r>
          </w:p>
        </w:tc>
        <w:tc>
          <w:tcPr>
            <w:tcW w:w="1128" w:type="pct"/>
            <w:vAlign w:val="center"/>
          </w:tcPr>
          <w:p w:rsidR="00E17950" w:rsidRPr="001D6512" w:rsidRDefault="00E17950" w:rsidP="00E17950">
            <w:pPr>
              <w:pStyle w:val="TableCell"/>
              <w:keepNext w:val="0"/>
              <w:spacing w:before="60" w:after="60"/>
            </w:pPr>
            <w:r w:rsidRPr="001D6512">
              <w:t>5</w:t>
            </w:r>
          </w:p>
        </w:tc>
      </w:tr>
      <w:tr w:rsidR="00E17950" w:rsidRPr="00F046C6" w:rsidDel="00A202F7" w:rsidTr="00E17950">
        <w:trPr>
          <w:cantSplit/>
          <w:trHeight w:val="317"/>
          <w:jc w:val="center"/>
          <w:del w:id="1632" w:author="Author"/>
        </w:trPr>
        <w:tc>
          <w:tcPr>
            <w:tcW w:w="1078" w:type="pct"/>
            <w:vAlign w:val="center"/>
          </w:tcPr>
          <w:p w:rsidR="00E17950" w:rsidRPr="001D6512" w:rsidDel="00A202F7" w:rsidRDefault="00E17950" w:rsidP="00E17950">
            <w:pPr>
              <w:pStyle w:val="TableCell"/>
              <w:keepNext w:val="0"/>
              <w:spacing w:before="60" w:after="60"/>
              <w:rPr>
                <w:del w:id="1633" w:author="Author"/>
              </w:rPr>
            </w:pPr>
            <w:del w:id="1634" w:author="Author">
              <w:r w:rsidRPr="001D6512" w:rsidDel="00A202F7">
                <w:delText>PSF</w:delText>
              </w:r>
            </w:del>
          </w:p>
        </w:tc>
        <w:tc>
          <w:tcPr>
            <w:tcW w:w="812" w:type="pct"/>
            <w:vAlign w:val="center"/>
          </w:tcPr>
          <w:p w:rsidR="00E17950" w:rsidRPr="001D6512" w:rsidDel="00A202F7" w:rsidRDefault="00E17950" w:rsidP="00E17950">
            <w:pPr>
              <w:pStyle w:val="TableCell"/>
              <w:keepNext w:val="0"/>
              <w:spacing w:before="60" w:after="60"/>
              <w:rPr>
                <w:del w:id="1635" w:author="Author"/>
              </w:rPr>
            </w:pPr>
            <w:del w:id="1636" w:author="Author">
              <w:r w:rsidRPr="001D6512" w:rsidDel="00A202F7">
                <w:delText>Fixed</w:delText>
              </w:r>
            </w:del>
          </w:p>
        </w:tc>
        <w:tc>
          <w:tcPr>
            <w:tcW w:w="1982" w:type="pct"/>
            <w:vAlign w:val="center"/>
          </w:tcPr>
          <w:p w:rsidR="00E17950" w:rsidRPr="001D6512" w:rsidDel="00A202F7" w:rsidRDefault="00E17950" w:rsidP="00E17950">
            <w:pPr>
              <w:pStyle w:val="TableCell"/>
              <w:keepNext w:val="0"/>
              <w:spacing w:before="60" w:after="60"/>
              <w:rPr>
                <w:del w:id="1637" w:author="Author"/>
              </w:rPr>
            </w:pPr>
            <w:del w:id="1638" w:author="Author">
              <w:r w:rsidRPr="001D6512" w:rsidDel="00A202F7">
                <w:delText>5%</w:delText>
              </w:r>
            </w:del>
          </w:p>
        </w:tc>
        <w:tc>
          <w:tcPr>
            <w:tcW w:w="1128" w:type="pct"/>
            <w:vAlign w:val="center"/>
          </w:tcPr>
          <w:p w:rsidR="00E17950" w:rsidRPr="001D6512" w:rsidDel="00A202F7" w:rsidRDefault="00E17950" w:rsidP="00E17950">
            <w:pPr>
              <w:pStyle w:val="TableCell"/>
              <w:keepNext w:val="0"/>
              <w:spacing w:before="60" w:after="60"/>
              <w:rPr>
                <w:del w:id="1639" w:author="Author"/>
              </w:rPr>
            </w:pPr>
            <w:del w:id="1640" w:author="Author">
              <w:r w:rsidRPr="001D6512" w:rsidDel="00A202F7">
                <w:delText>14</w:delText>
              </w:r>
            </w:del>
          </w:p>
        </w:tc>
      </w:tr>
      <w:tr w:rsidR="00E17950" w:rsidRPr="00F046C6" w:rsidDel="00A202F7" w:rsidTr="00E17950">
        <w:trPr>
          <w:cantSplit/>
          <w:trHeight w:val="317"/>
          <w:jc w:val="center"/>
          <w:del w:id="1641" w:author="Author"/>
        </w:trPr>
        <w:tc>
          <w:tcPr>
            <w:tcW w:w="1078" w:type="pct"/>
            <w:vAlign w:val="center"/>
          </w:tcPr>
          <w:p w:rsidR="00E17950" w:rsidRPr="001D6512" w:rsidDel="00A202F7" w:rsidRDefault="00E17950" w:rsidP="00E17950">
            <w:pPr>
              <w:pStyle w:val="TableCell"/>
              <w:keepNext w:val="0"/>
              <w:spacing w:before="60" w:after="60"/>
              <w:rPr>
                <w:del w:id="1642" w:author="Author"/>
                <w:vertAlign w:val="subscript"/>
              </w:rPr>
            </w:pPr>
            <w:del w:id="1643" w:author="Author">
              <w:r w:rsidRPr="001D6512" w:rsidDel="00A202F7">
                <w:delText>QIF</w:delText>
              </w:r>
            </w:del>
            <w:ins w:id="1644" w:author="Author">
              <w:del w:id="1645" w:author="Author">
                <w:r w:rsidRPr="001D6512" w:rsidDel="00A202F7">
                  <w:rPr>
                    <w:vertAlign w:val="subscript"/>
                  </w:rPr>
                  <w:delText>cool</w:delText>
                </w:r>
              </w:del>
            </w:ins>
          </w:p>
        </w:tc>
        <w:tc>
          <w:tcPr>
            <w:tcW w:w="812" w:type="pct"/>
            <w:vAlign w:val="center"/>
          </w:tcPr>
          <w:p w:rsidR="00E17950" w:rsidRPr="001D6512" w:rsidDel="00A202F7" w:rsidRDefault="00E17950" w:rsidP="00E17950">
            <w:pPr>
              <w:pStyle w:val="TableCell"/>
              <w:keepNext w:val="0"/>
              <w:spacing w:before="60" w:after="60"/>
              <w:rPr>
                <w:del w:id="1646" w:author="Author"/>
              </w:rPr>
            </w:pPr>
            <w:del w:id="1647" w:author="Author">
              <w:r w:rsidRPr="001D6512" w:rsidDel="00A202F7">
                <w:delText>Fixed</w:delText>
              </w:r>
            </w:del>
          </w:p>
        </w:tc>
        <w:tc>
          <w:tcPr>
            <w:tcW w:w="1982" w:type="pct"/>
            <w:vAlign w:val="center"/>
          </w:tcPr>
          <w:p w:rsidR="00E17950" w:rsidRPr="001D6512" w:rsidDel="00A202F7" w:rsidRDefault="00E17950" w:rsidP="00E17950">
            <w:pPr>
              <w:pStyle w:val="TableCell"/>
              <w:keepNext w:val="0"/>
              <w:spacing w:before="60" w:after="60"/>
              <w:rPr>
                <w:del w:id="1648" w:author="Author"/>
              </w:rPr>
            </w:pPr>
            <w:del w:id="1649" w:author="Author">
              <w:r w:rsidRPr="001D6512" w:rsidDel="00A202F7">
                <w:delText>9.2%</w:delText>
              </w:r>
            </w:del>
          </w:p>
        </w:tc>
        <w:tc>
          <w:tcPr>
            <w:tcW w:w="1128" w:type="pct"/>
            <w:vAlign w:val="center"/>
          </w:tcPr>
          <w:p w:rsidR="00E17950" w:rsidRPr="001D6512" w:rsidDel="00A202F7" w:rsidRDefault="00E17950" w:rsidP="00E17950">
            <w:pPr>
              <w:pStyle w:val="TableCell"/>
              <w:keepNext w:val="0"/>
              <w:spacing w:before="60" w:after="60"/>
              <w:rPr>
                <w:del w:id="1650" w:author="Author"/>
              </w:rPr>
            </w:pPr>
            <w:del w:id="1651" w:author="Author">
              <w:r w:rsidRPr="001D6512" w:rsidDel="00A202F7">
                <w:delText>4</w:delText>
              </w:r>
            </w:del>
          </w:p>
        </w:tc>
      </w:tr>
      <w:tr w:rsidR="00E17950" w:rsidRPr="00F046C6" w:rsidDel="00A202F7" w:rsidTr="00E17950">
        <w:trPr>
          <w:cantSplit/>
          <w:trHeight w:val="317"/>
          <w:jc w:val="center"/>
          <w:ins w:id="1652" w:author="Author"/>
          <w:del w:id="1653" w:author="Author"/>
        </w:trPr>
        <w:tc>
          <w:tcPr>
            <w:tcW w:w="1078" w:type="pct"/>
            <w:vAlign w:val="center"/>
          </w:tcPr>
          <w:p w:rsidR="00E17950" w:rsidRPr="001D6512" w:rsidDel="00A202F7" w:rsidRDefault="00E17950" w:rsidP="00E17950">
            <w:pPr>
              <w:pStyle w:val="TableCell"/>
              <w:keepNext w:val="0"/>
              <w:spacing w:before="60" w:after="60"/>
              <w:rPr>
                <w:ins w:id="1654" w:author="Author"/>
                <w:del w:id="1655" w:author="Author"/>
                <w:vertAlign w:val="subscript"/>
              </w:rPr>
            </w:pPr>
            <w:ins w:id="1656" w:author="Author">
              <w:del w:id="1657" w:author="Author">
                <w:r w:rsidRPr="001D6512" w:rsidDel="00A202F7">
                  <w:delText>QIF</w:delText>
                </w:r>
                <w:r w:rsidRPr="001D6512" w:rsidDel="00A202F7">
                  <w:rPr>
                    <w:vertAlign w:val="subscript"/>
                  </w:rPr>
                  <w:delText>heat</w:delText>
                </w:r>
              </w:del>
            </w:ins>
          </w:p>
        </w:tc>
        <w:tc>
          <w:tcPr>
            <w:tcW w:w="812" w:type="pct"/>
            <w:vAlign w:val="center"/>
          </w:tcPr>
          <w:p w:rsidR="00E17950" w:rsidRPr="001D6512" w:rsidDel="00A202F7" w:rsidRDefault="00E17950" w:rsidP="00E17950">
            <w:pPr>
              <w:pStyle w:val="TableCell"/>
              <w:keepNext w:val="0"/>
              <w:spacing w:before="60" w:after="60"/>
              <w:rPr>
                <w:ins w:id="1658" w:author="Author"/>
                <w:del w:id="1659" w:author="Author"/>
              </w:rPr>
            </w:pPr>
            <w:ins w:id="1660" w:author="Author">
              <w:del w:id="1661" w:author="Author">
                <w:r w:rsidRPr="001D6512" w:rsidDel="00A202F7">
                  <w:delText>Fixed</w:delText>
                </w:r>
              </w:del>
            </w:ins>
          </w:p>
        </w:tc>
        <w:tc>
          <w:tcPr>
            <w:tcW w:w="1982" w:type="pct"/>
            <w:vAlign w:val="center"/>
          </w:tcPr>
          <w:p w:rsidR="00E17950" w:rsidRPr="001D6512" w:rsidDel="00A202F7" w:rsidRDefault="00E17950" w:rsidP="00E17950">
            <w:pPr>
              <w:pStyle w:val="TableCell"/>
              <w:keepNext w:val="0"/>
              <w:spacing w:before="60" w:after="60"/>
              <w:rPr>
                <w:ins w:id="1662" w:author="Author"/>
                <w:del w:id="1663" w:author="Author"/>
              </w:rPr>
            </w:pPr>
            <w:ins w:id="1664" w:author="Author">
              <w:del w:id="1665" w:author="Author">
                <w:r w:rsidRPr="001D6512" w:rsidDel="00A202F7">
                  <w:delText>9.2%</w:delText>
                </w:r>
              </w:del>
            </w:ins>
          </w:p>
        </w:tc>
        <w:tc>
          <w:tcPr>
            <w:tcW w:w="1128" w:type="pct"/>
            <w:vAlign w:val="center"/>
          </w:tcPr>
          <w:p w:rsidR="00E17950" w:rsidRPr="001D6512" w:rsidDel="00A202F7" w:rsidRDefault="00E17950" w:rsidP="00E17950">
            <w:pPr>
              <w:pStyle w:val="TableCell"/>
              <w:keepNext w:val="0"/>
              <w:spacing w:before="60" w:after="60"/>
              <w:rPr>
                <w:ins w:id="1666" w:author="Author"/>
                <w:del w:id="1667" w:author="Author"/>
              </w:rPr>
            </w:pPr>
            <w:ins w:id="1668" w:author="Author">
              <w:del w:id="1669" w:author="Author">
                <w:r w:rsidRPr="001D6512" w:rsidDel="00A202F7">
                  <w:delText>4</w:delText>
                </w:r>
              </w:del>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ins w:id="1670" w:author="Author">
              <w:r w:rsidRPr="001D6512">
                <w:rPr>
                  <w:vertAlign w:val="subscript"/>
                </w:rPr>
                <w:t>cool</w:t>
              </w:r>
            </w:ins>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E17950" w:rsidP="00E17950">
            <w:pPr>
              <w:pStyle w:val="TableCell"/>
              <w:keepNext w:val="0"/>
              <w:spacing w:before="60" w:after="60"/>
            </w:pPr>
            <w:del w:id="1671" w:author="Author">
              <w:r w:rsidRPr="001D6512" w:rsidDel="00A202F7">
                <w:delText>20</w:delText>
              </w:r>
            </w:del>
            <w:ins w:id="1672" w:author="Author">
              <w:r w:rsidRPr="001D6512">
                <w:t>16</w:t>
              </w:r>
            </w:ins>
          </w:p>
        </w:tc>
      </w:tr>
      <w:tr w:rsidR="00E17950" w:rsidRPr="00F046C6" w:rsidTr="00E17950">
        <w:trPr>
          <w:cantSplit/>
          <w:trHeight w:val="317"/>
          <w:jc w:val="center"/>
          <w:ins w:id="1673" w:author="Author"/>
        </w:trPr>
        <w:tc>
          <w:tcPr>
            <w:tcW w:w="1078" w:type="pct"/>
            <w:vAlign w:val="center"/>
          </w:tcPr>
          <w:p w:rsidR="00E17950" w:rsidRPr="001D6512" w:rsidRDefault="00E17950" w:rsidP="00E17950">
            <w:pPr>
              <w:pStyle w:val="TableCell"/>
              <w:keepNext w:val="0"/>
              <w:spacing w:before="60" w:after="60"/>
              <w:rPr>
                <w:ins w:id="1674" w:author="Author"/>
                <w:vertAlign w:val="subscript"/>
              </w:rPr>
            </w:pPr>
            <w:ins w:id="1675" w:author="Author">
              <w:r w:rsidRPr="001D6512">
                <w:t>MF</w:t>
              </w:r>
              <w:r w:rsidRPr="001D6512">
                <w:rPr>
                  <w:vertAlign w:val="subscript"/>
                </w:rPr>
                <w:t>heat</w:t>
              </w:r>
            </w:ins>
          </w:p>
        </w:tc>
        <w:tc>
          <w:tcPr>
            <w:tcW w:w="812" w:type="pct"/>
            <w:vAlign w:val="center"/>
          </w:tcPr>
          <w:p w:rsidR="00E17950" w:rsidRPr="001D6512" w:rsidRDefault="00E17950" w:rsidP="00E17950">
            <w:pPr>
              <w:pStyle w:val="TableCell"/>
              <w:keepNext w:val="0"/>
              <w:spacing w:before="60" w:after="60"/>
              <w:rPr>
                <w:ins w:id="1676" w:author="Author"/>
              </w:rPr>
            </w:pPr>
            <w:ins w:id="1677" w:author="Author">
              <w:r w:rsidRPr="001D6512">
                <w:t>Fixed</w:t>
              </w:r>
            </w:ins>
          </w:p>
        </w:tc>
        <w:tc>
          <w:tcPr>
            <w:tcW w:w="1982" w:type="pct"/>
            <w:vAlign w:val="center"/>
          </w:tcPr>
          <w:p w:rsidR="00E17950" w:rsidRPr="001D6512" w:rsidRDefault="00E17950" w:rsidP="00E17950">
            <w:pPr>
              <w:pStyle w:val="TableCell"/>
              <w:keepNext w:val="0"/>
              <w:spacing w:before="60" w:after="60"/>
              <w:rPr>
                <w:ins w:id="1678" w:author="Author"/>
              </w:rPr>
            </w:pPr>
            <w:ins w:id="1679" w:author="Author">
              <w:r w:rsidRPr="001D6512">
                <w:t>10%</w:t>
              </w:r>
            </w:ins>
          </w:p>
        </w:tc>
        <w:tc>
          <w:tcPr>
            <w:tcW w:w="1128" w:type="pct"/>
            <w:vAlign w:val="center"/>
          </w:tcPr>
          <w:p w:rsidR="00E17950" w:rsidRPr="001D6512" w:rsidRDefault="00E17950" w:rsidP="00E17950">
            <w:pPr>
              <w:pStyle w:val="TableCell"/>
              <w:keepNext w:val="0"/>
              <w:spacing w:before="60" w:after="60"/>
              <w:rPr>
                <w:ins w:id="1680" w:author="Author"/>
              </w:rPr>
            </w:pPr>
            <w:ins w:id="1681" w:author="Author">
              <w:del w:id="1682" w:author="Author">
                <w:r w:rsidRPr="001D6512" w:rsidDel="00A202F7">
                  <w:delText>20</w:delText>
                </w:r>
              </w:del>
              <w:r w:rsidRPr="001D6512">
                <w:t>16</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DuctSF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18%</w:t>
            </w:r>
          </w:p>
        </w:tc>
        <w:tc>
          <w:tcPr>
            <w:tcW w:w="1128" w:type="pct"/>
            <w:vAlign w:val="center"/>
          </w:tcPr>
          <w:p w:rsidR="00E17950" w:rsidRPr="001D6512" w:rsidRDefault="00E17950" w:rsidP="00E17950">
            <w:pPr>
              <w:pStyle w:val="TableCell"/>
              <w:keepNext w:val="0"/>
              <w:spacing w:before="60" w:after="60"/>
            </w:pPr>
            <w:del w:id="1683" w:author="Author">
              <w:r w:rsidRPr="001D6512" w:rsidDel="00A202F7">
                <w:delText>14</w:delText>
              </w:r>
            </w:del>
            <w:ins w:id="1684" w:author="Author">
              <w:r w:rsidRPr="001D6512">
                <w:t>13</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CF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70%</w:t>
            </w:r>
          </w:p>
        </w:tc>
        <w:tc>
          <w:tcPr>
            <w:tcW w:w="1128" w:type="pct"/>
            <w:vAlign w:val="center"/>
          </w:tcPr>
          <w:p w:rsidR="00E17950" w:rsidRPr="001D6512" w:rsidRDefault="00E17950" w:rsidP="00E17950">
            <w:pPr>
              <w:pStyle w:val="TableCell"/>
              <w:keepNext w:val="0"/>
              <w:spacing w:before="60" w:after="60"/>
            </w:pPr>
            <w:r w:rsidRPr="001D6512">
              <w:t>6</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DSF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2.9%</w:t>
            </w:r>
          </w:p>
        </w:tc>
        <w:tc>
          <w:tcPr>
            <w:tcW w:w="1128" w:type="pct"/>
            <w:vAlign w:val="center"/>
          </w:tcPr>
          <w:p w:rsidR="00E17950" w:rsidRPr="001D6512" w:rsidRDefault="00E17950" w:rsidP="00E17950">
            <w:pPr>
              <w:pStyle w:val="TableCell"/>
              <w:keepNext w:val="0"/>
              <w:spacing w:before="60" w:after="60"/>
            </w:pPr>
            <w:r w:rsidRPr="001D6512">
              <w:t>7</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HSPF</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del w:id="1685" w:author="Author">
              <w:r w:rsidRPr="001D6512" w:rsidDel="00E24E35">
                <w:delText xml:space="preserve">Baseline </w:delText>
              </w:r>
            </w:del>
            <w:ins w:id="1686" w:author="Author">
              <w:r w:rsidRPr="001D6512">
                <w:t>Replace on Burnout:</w:t>
              </w:r>
            </w:ins>
            <w:del w:id="1687" w:author="Author">
              <w:r w:rsidRPr="001D6512" w:rsidDel="00E24E35">
                <w:delText>=</w:delText>
              </w:r>
            </w:del>
            <w:r w:rsidRPr="001D6512">
              <w:t xml:space="preserve"> 7.7</w:t>
            </w:r>
          </w:p>
        </w:tc>
        <w:tc>
          <w:tcPr>
            <w:tcW w:w="1128" w:type="pct"/>
            <w:vAlign w:val="center"/>
          </w:tcPr>
          <w:p w:rsidR="00E17950" w:rsidRPr="001D6512" w:rsidRDefault="00E17950" w:rsidP="00E17950">
            <w:pPr>
              <w:pStyle w:val="TableCell"/>
              <w:keepNext w:val="0"/>
              <w:spacing w:before="60" w:after="60"/>
            </w:pPr>
            <w:r w:rsidRPr="001D6512">
              <w:t>8</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ins w:id="1688" w:author="Author">
              <w:r w:rsidRPr="001D6512">
                <w:t>Variable</w:t>
              </w:r>
            </w:ins>
          </w:p>
        </w:tc>
        <w:tc>
          <w:tcPr>
            <w:tcW w:w="1982" w:type="pct"/>
            <w:vAlign w:val="center"/>
          </w:tcPr>
          <w:p w:rsidR="00E17950" w:rsidRPr="001D6512" w:rsidRDefault="00E17950" w:rsidP="00E17950">
            <w:pPr>
              <w:pStyle w:val="TableCell"/>
              <w:keepNext w:val="0"/>
              <w:spacing w:before="60" w:after="60"/>
            </w:pPr>
            <w:ins w:id="1689" w:author="Author">
              <w:r w:rsidRPr="001D6512">
                <w:t>Early Retirement: EDC Data Gathering</w:t>
              </w:r>
            </w:ins>
          </w:p>
        </w:tc>
        <w:tc>
          <w:tcPr>
            <w:tcW w:w="1128" w:type="pct"/>
            <w:vAlign w:val="center"/>
          </w:tcPr>
          <w:p w:rsidR="00E17950" w:rsidRPr="001D6512" w:rsidRDefault="00E17950" w:rsidP="00E17950">
            <w:pPr>
              <w:pStyle w:val="TableCell"/>
              <w:keepNext w:val="0"/>
              <w:spacing w:before="60" w:after="60"/>
            </w:pPr>
            <w:ins w:id="1690" w:author="Author">
              <w:r w:rsidRPr="001D6512">
                <w:t>EDC Data Gathering</w:t>
              </w:r>
            </w:ins>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del w:id="1691" w:author="Author">
              <w:r w:rsidRPr="001D6512" w:rsidDel="00F73002">
                <w:delText>HSPF</w:delText>
              </w:r>
              <w:r w:rsidRPr="001D6512" w:rsidDel="00F73002">
                <w:rPr>
                  <w:i/>
                  <w:vertAlign w:val="subscript"/>
                </w:rPr>
                <w:delText>q</w:delText>
              </w:r>
            </w:del>
            <w:ins w:id="1692" w:author="Author">
              <w:r w:rsidRPr="001D6512">
                <w:t>HSPF</w:t>
              </w:r>
              <w:r w:rsidRPr="001D6512">
                <w:rPr>
                  <w:i/>
                  <w:vertAlign w:val="subscript"/>
                </w:rPr>
                <w:t>e</w:t>
              </w:r>
            </w:ins>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COP</w:t>
            </w:r>
            <w:r w:rsidRPr="001D6512">
              <w:rPr>
                <w:i/>
                <w:vertAlign w:val="subscript"/>
              </w:rPr>
              <w:t>g</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GSOP</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3.413</w:t>
            </w:r>
          </w:p>
        </w:tc>
        <w:tc>
          <w:tcPr>
            <w:tcW w:w="1128" w:type="pct"/>
            <w:vAlign w:val="center"/>
          </w:tcPr>
          <w:p w:rsidR="00E17950" w:rsidRPr="001D6512" w:rsidRDefault="00E17950" w:rsidP="00E17950">
            <w:pPr>
              <w:pStyle w:val="TableCell"/>
              <w:keepNext w:val="0"/>
              <w:spacing w:before="60" w:after="60"/>
            </w:pPr>
            <w:r w:rsidRPr="001D6512">
              <w:t>9</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GSPK</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0.8416</w:t>
            </w:r>
          </w:p>
        </w:tc>
        <w:tc>
          <w:tcPr>
            <w:tcW w:w="1128" w:type="pct"/>
            <w:vAlign w:val="center"/>
          </w:tcPr>
          <w:p w:rsidR="00E17950" w:rsidRPr="001D6512" w:rsidRDefault="00E17950" w:rsidP="00E17950">
            <w:pPr>
              <w:pStyle w:val="TableCell"/>
              <w:keepNext w:val="0"/>
              <w:spacing w:before="60" w:after="60"/>
            </w:pPr>
            <w:r w:rsidRPr="001D6512">
              <w:t>10</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EDSH</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1842 kWh</w:t>
            </w:r>
          </w:p>
        </w:tc>
        <w:tc>
          <w:tcPr>
            <w:tcW w:w="1128" w:type="pct"/>
            <w:vAlign w:val="center"/>
          </w:tcPr>
          <w:p w:rsidR="00E17950" w:rsidRPr="001D6512" w:rsidRDefault="00E17950" w:rsidP="00E17950">
            <w:pPr>
              <w:pStyle w:val="TableCell"/>
              <w:keepNext w:val="0"/>
              <w:spacing w:before="60" w:after="60"/>
            </w:pPr>
            <w:r w:rsidRPr="001D6512">
              <w:t>11</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PDSH</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0.34 kW</w:t>
            </w:r>
          </w:p>
        </w:tc>
        <w:tc>
          <w:tcPr>
            <w:tcW w:w="1128" w:type="pct"/>
            <w:vAlign w:val="center"/>
          </w:tcPr>
          <w:p w:rsidR="00E17950" w:rsidRPr="001D6512" w:rsidRDefault="00E17950" w:rsidP="00E17950">
            <w:pPr>
              <w:pStyle w:val="TableCell"/>
              <w:keepNext w:val="0"/>
              <w:spacing w:before="60" w:after="60"/>
            </w:pPr>
            <w:r w:rsidRPr="001D6512">
              <w:t>12</w:t>
            </w:r>
          </w:p>
        </w:tc>
      </w:tr>
      <w:tr w:rsidR="00E17950" w:rsidRPr="00F046C6" w:rsidTr="00E17950">
        <w:trPr>
          <w:cantSplit/>
          <w:trHeight w:val="317"/>
          <w:jc w:val="center"/>
          <w:ins w:id="1693" w:author="Author"/>
        </w:trPr>
        <w:tc>
          <w:tcPr>
            <w:tcW w:w="1078" w:type="pct"/>
            <w:vAlign w:val="center"/>
          </w:tcPr>
          <w:p w:rsidR="00E17950" w:rsidRPr="001D6512" w:rsidRDefault="00E17950" w:rsidP="00E17950">
            <w:pPr>
              <w:pStyle w:val="TableCell"/>
              <w:keepNext w:val="0"/>
              <w:spacing w:before="60" w:after="60"/>
              <w:rPr>
                <w:ins w:id="1694" w:author="Author"/>
              </w:rPr>
            </w:pPr>
            <w:ins w:id="1695" w:author="Author">
              <w:r w:rsidRPr="001D6512">
                <w:rPr>
                  <w:rFonts w:cs="Arial"/>
                </w:rPr>
                <w:t>HFS</w:t>
              </w:r>
              <w:del w:id="1696" w:author="Author">
                <w:r w:rsidRPr="001D6512" w:rsidDel="005602F5">
                  <w:rPr>
                    <w:rFonts w:cs="Arial"/>
                  </w:rPr>
                  <w:delText>kW</w:delText>
                </w:r>
                <w:r w:rsidRPr="001D6512" w:rsidDel="005602F5">
                  <w:rPr>
                    <w:rFonts w:cs="Arial"/>
                    <w:vertAlign w:val="subscript"/>
                  </w:rPr>
                  <w:delText>motor</w:delText>
                </w:r>
              </w:del>
            </w:ins>
          </w:p>
        </w:tc>
        <w:tc>
          <w:tcPr>
            <w:tcW w:w="812" w:type="pct"/>
            <w:vAlign w:val="center"/>
          </w:tcPr>
          <w:p w:rsidR="00E17950" w:rsidRPr="001D6512" w:rsidRDefault="00E17950" w:rsidP="00E17950">
            <w:pPr>
              <w:pStyle w:val="TableCell"/>
              <w:keepNext w:val="0"/>
              <w:spacing w:before="60" w:after="60"/>
              <w:rPr>
                <w:ins w:id="1697" w:author="Author"/>
              </w:rPr>
            </w:pPr>
            <w:ins w:id="1698" w:author="Author">
              <w:r w:rsidRPr="001D6512">
                <w:t>Fixed</w:t>
              </w:r>
            </w:ins>
          </w:p>
        </w:tc>
        <w:tc>
          <w:tcPr>
            <w:tcW w:w="1982" w:type="pct"/>
            <w:vAlign w:val="center"/>
          </w:tcPr>
          <w:p w:rsidR="00E17950" w:rsidRPr="001D6512" w:rsidRDefault="00E17950" w:rsidP="00E17950">
            <w:pPr>
              <w:pStyle w:val="TableCell"/>
              <w:keepNext w:val="0"/>
              <w:spacing w:before="60" w:after="60"/>
              <w:rPr>
                <w:ins w:id="1699" w:author="Author"/>
              </w:rPr>
            </w:pPr>
            <w:ins w:id="1700" w:author="Author">
              <w:r w:rsidRPr="001D6512">
                <w:t>311 kWh</w:t>
              </w:r>
            </w:ins>
          </w:p>
        </w:tc>
        <w:tc>
          <w:tcPr>
            <w:tcW w:w="1128" w:type="pct"/>
            <w:vAlign w:val="center"/>
          </w:tcPr>
          <w:p w:rsidR="00E17950" w:rsidRPr="001D6512" w:rsidRDefault="00E17950" w:rsidP="00E17950">
            <w:pPr>
              <w:pStyle w:val="TableCell"/>
              <w:keepNext w:val="0"/>
              <w:spacing w:before="60" w:after="60"/>
              <w:rPr>
                <w:ins w:id="1701" w:author="Author"/>
              </w:rPr>
            </w:pPr>
            <w:ins w:id="1702" w:author="Author">
              <w:r w:rsidRPr="001D6512">
                <w:t>17</w:t>
              </w:r>
            </w:ins>
          </w:p>
        </w:tc>
      </w:tr>
      <w:tr w:rsidR="00E17950" w:rsidRPr="00F046C6" w:rsidTr="00E17950">
        <w:trPr>
          <w:cantSplit/>
          <w:trHeight w:val="317"/>
          <w:jc w:val="center"/>
          <w:ins w:id="1703" w:author="Author"/>
        </w:trPr>
        <w:tc>
          <w:tcPr>
            <w:tcW w:w="1078" w:type="pct"/>
            <w:vAlign w:val="center"/>
          </w:tcPr>
          <w:p w:rsidR="00E17950" w:rsidRPr="001D6512" w:rsidRDefault="00E17950" w:rsidP="00E17950">
            <w:pPr>
              <w:pStyle w:val="TableCell"/>
              <w:keepNext w:val="0"/>
              <w:spacing w:before="60" w:after="60"/>
              <w:rPr>
                <w:ins w:id="1704" w:author="Author"/>
              </w:rPr>
            </w:pPr>
            <w:ins w:id="1705" w:author="Author">
              <w:r w:rsidRPr="001D6512">
                <w:t>CFS</w:t>
              </w:r>
              <w:del w:id="1706" w:author="Author">
                <w:r w:rsidRPr="001D6512" w:rsidDel="005602F5">
                  <w:delText>LF</w:delText>
                </w:r>
              </w:del>
            </w:ins>
          </w:p>
        </w:tc>
        <w:tc>
          <w:tcPr>
            <w:tcW w:w="812" w:type="pct"/>
            <w:vAlign w:val="center"/>
          </w:tcPr>
          <w:p w:rsidR="00E17950" w:rsidRPr="001D6512" w:rsidRDefault="00E17950" w:rsidP="00E17950">
            <w:pPr>
              <w:pStyle w:val="TableCell"/>
              <w:keepNext w:val="0"/>
              <w:spacing w:before="60" w:after="60"/>
              <w:rPr>
                <w:ins w:id="1707" w:author="Author"/>
              </w:rPr>
            </w:pPr>
            <w:ins w:id="1708" w:author="Author">
              <w:r w:rsidRPr="001D6512">
                <w:t>Fixed</w:t>
              </w:r>
            </w:ins>
          </w:p>
        </w:tc>
        <w:tc>
          <w:tcPr>
            <w:tcW w:w="1982" w:type="pct"/>
            <w:vAlign w:val="center"/>
          </w:tcPr>
          <w:p w:rsidR="00E17950" w:rsidRPr="001D6512" w:rsidRDefault="00E17950" w:rsidP="00E17950">
            <w:pPr>
              <w:pStyle w:val="TableCell"/>
              <w:keepNext w:val="0"/>
              <w:spacing w:before="60" w:after="60"/>
              <w:rPr>
                <w:ins w:id="1709" w:author="Author"/>
              </w:rPr>
            </w:pPr>
            <w:ins w:id="1710" w:author="Author">
              <w:r w:rsidRPr="001D6512">
                <w:t>135 kWh</w:t>
              </w:r>
            </w:ins>
          </w:p>
        </w:tc>
        <w:tc>
          <w:tcPr>
            <w:tcW w:w="1128" w:type="pct"/>
            <w:vAlign w:val="center"/>
          </w:tcPr>
          <w:p w:rsidR="00E17950" w:rsidRPr="001D6512" w:rsidRDefault="00E17950" w:rsidP="00E17950">
            <w:pPr>
              <w:pStyle w:val="TableCell"/>
              <w:keepNext w:val="0"/>
              <w:spacing w:before="60" w:after="60"/>
              <w:rPr>
                <w:ins w:id="1711" w:author="Author"/>
              </w:rPr>
            </w:pPr>
            <w:ins w:id="1712" w:author="Author">
              <w:r w:rsidRPr="001D6512">
                <w:t>18</w:t>
              </w:r>
            </w:ins>
          </w:p>
        </w:tc>
      </w:tr>
      <w:tr w:rsidR="00E17950" w:rsidRPr="00F046C6" w:rsidTr="00E17950">
        <w:trPr>
          <w:cantSplit/>
          <w:trHeight w:val="317"/>
          <w:jc w:val="center"/>
          <w:ins w:id="1713" w:author="Author"/>
        </w:trPr>
        <w:tc>
          <w:tcPr>
            <w:tcW w:w="1078" w:type="pct"/>
            <w:vAlign w:val="center"/>
          </w:tcPr>
          <w:p w:rsidR="00E17950" w:rsidRPr="001D6512" w:rsidRDefault="00E17950" w:rsidP="00E17950">
            <w:pPr>
              <w:pStyle w:val="TableCell"/>
              <w:keepNext w:val="0"/>
              <w:spacing w:before="60" w:after="60"/>
              <w:rPr>
                <w:ins w:id="1714" w:author="Author"/>
              </w:rPr>
            </w:pPr>
            <w:ins w:id="1715" w:author="Author">
              <w:r w:rsidRPr="001D6512">
                <w:rPr>
                  <w:rFonts w:cs="Arial"/>
                </w:rPr>
                <w:t>PDFS</w:t>
              </w:r>
              <w:del w:id="1716" w:author="Author">
                <w:r w:rsidRPr="001D6512" w:rsidDel="005602F5">
                  <w:rPr>
                    <w:rFonts w:cs="Arial"/>
                  </w:rPr>
                  <w:delText>η</w:delText>
                </w:r>
                <w:r w:rsidRPr="001D6512" w:rsidDel="005602F5">
                  <w:rPr>
                    <w:rFonts w:cs="Arial"/>
                    <w:vertAlign w:val="subscript"/>
                  </w:rPr>
                  <w:delText>motor</w:delText>
                </w:r>
              </w:del>
            </w:ins>
          </w:p>
        </w:tc>
        <w:tc>
          <w:tcPr>
            <w:tcW w:w="812" w:type="pct"/>
            <w:vAlign w:val="center"/>
          </w:tcPr>
          <w:p w:rsidR="00E17950" w:rsidRPr="001D6512" w:rsidRDefault="00E17950" w:rsidP="00E17950">
            <w:pPr>
              <w:pStyle w:val="TableCell"/>
              <w:keepNext w:val="0"/>
              <w:spacing w:before="60" w:after="60"/>
              <w:rPr>
                <w:ins w:id="1717" w:author="Author"/>
              </w:rPr>
            </w:pPr>
            <w:ins w:id="1718" w:author="Author">
              <w:r w:rsidRPr="001D6512">
                <w:t>Fixed</w:t>
              </w:r>
            </w:ins>
          </w:p>
        </w:tc>
        <w:tc>
          <w:tcPr>
            <w:tcW w:w="1982" w:type="pct"/>
            <w:vAlign w:val="center"/>
          </w:tcPr>
          <w:p w:rsidR="00E17950" w:rsidRPr="001D6512" w:rsidRDefault="00E17950" w:rsidP="00E17950">
            <w:pPr>
              <w:pStyle w:val="TableCell"/>
              <w:keepNext w:val="0"/>
              <w:spacing w:before="60" w:after="60"/>
              <w:rPr>
                <w:ins w:id="1719" w:author="Author"/>
              </w:rPr>
            </w:pPr>
            <w:ins w:id="1720" w:author="Author">
              <w:r w:rsidRPr="001D6512">
                <w:t>0.114 kW</w:t>
              </w:r>
            </w:ins>
          </w:p>
        </w:tc>
        <w:tc>
          <w:tcPr>
            <w:tcW w:w="1128" w:type="pct"/>
            <w:vAlign w:val="center"/>
          </w:tcPr>
          <w:p w:rsidR="00E17950" w:rsidRPr="001D6512" w:rsidRDefault="00E17950" w:rsidP="00E17950">
            <w:pPr>
              <w:pStyle w:val="TableCell"/>
              <w:keepNext w:val="0"/>
              <w:spacing w:before="60" w:after="60"/>
              <w:rPr>
                <w:ins w:id="1721" w:author="Author"/>
              </w:rPr>
            </w:pPr>
            <w:ins w:id="1722" w:author="Author">
              <w:r w:rsidRPr="001D6512">
                <w:t>19</w:t>
              </w:r>
            </w:ins>
          </w:p>
        </w:tc>
      </w:tr>
      <w:tr w:rsidR="00E17950" w:rsidRPr="00F046C6" w:rsidDel="002101D9" w:rsidTr="00E17950">
        <w:trPr>
          <w:cantSplit/>
          <w:trHeight w:val="317"/>
          <w:jc w:val="center"/>
          <w:ins w:id="1723" w:author="Author"/>
          <w:del w:id="1724" w:author="Author"/>
        </w:trPr>
        <w:tc>
          <w:tcPr>
            <w:tcW w:w="1078" w:type="pct"/>
            <w:vAlign w:val="center"/>
          </w:tcPr>
          <w:p w:rsidR="00E17950" w:rsidRPr="001D6512" w:rsidDel="002101D9" w:rsidRDefault="00E17950" w:rsidP="00E17950">
            <w:pPr>
              <w:pStyle w:val="TableCell"/>
              <w:keepNext w:val="0"/>
              <w:spacing w:before="60" w:after="60"/>
              <w:rPr>
                <w:ins w:id="1725" w:author="Author"/>
                <w:del w:id="1726" w:author="Author"/>
              </w:rPr>
            </w:pPr>
            <w:ins w:id="1727" w:author="Author">
              <w:del w:id="1728" w:author="Author">
                <w:r w:rsidRPr="001D6512" w:rsidDel="005602F5">
                  <w:rPr>
                    <w:rFonts w:cs="Arial"/>
                  </w:rPr>
                  <w:delText>η</w:delText>
                </w:r>
                <w:r w:rsidRPr="001D6512" w:rsidDel="005602F5">
                  <w:rPr>
                    <w:rFonts w:cs="Arial"/>
                    <w:vertAlign w:val="subscript"/>
                  </w:rPr>
                  <w:delText>fan-base</w:delText>
                </w:r>
              </w:del>
            </w:ins>
          </w:p>
        </w:tc>
        <w:tc>
          <w:tcPr>
            <w:tcW w:w="812" w:type="pct"/>
            <w:vAlign w:val="center"/>
          </w:tcPr>
          <w:p w:rsidR="00E17950" w:rsidRPr="001D6512" w:rsidDel="002101D9" w:rsidRDefault="00E17950" w:rsidP="00E17950">
            <w:pPr>
              <w:pStyle w:val="TableCell"/>
              <w:keepNext w:val="0"/>
              <w:spacing w:before="60" w:after="60"/>
              <w:rPr>
                <w:ins w:id="1729" w:author="Author"/>
                <w:del w:id="1730" w:author="Author"/>
              </w:rPr>
            </w:pPr>
          </w:p>
        </w:tc>
        <w:tc>
          <w:tcPr>
            <w:tcW w:w="1982" w:type="pct"/>
            <w:vAlign w:val="center"/>
          </w:tcPr>
          <w:p w:rsidR="00E17950" w:rsidRPr="001D6512" w:rsidDel="002101D9" w:rsidRDefault="00E17950" w:rsidP="00E17950">
            <w:pPr>
              <w:pStyle w:val="TableCell"/>
              <w:keepNext w:val="0"/>
              <w:spacing w:before="60" w:after="60"/>
              <w:rPr>
                <w:ins w:id="1731" w:author="Author"/>
                <w:del w:id="1732" w:author="Author"/>
              </w:rPr>
            </w:pPr>
          </w:p>
        </w:tc>
        <w:tc>
          <w:tcPr>
            <w:tcW w:w="1128" w:type="pct"/>
            <w:vAlign w:val="center"/>
          </w:tcPr>
          <w:p w:rsidR="00E17950" w:rsidRPr="001D6512" w:rsidDel="002101D9" w:rsidRDefault="00E17950" w:rsidP="00E17950">
            <w:pPr>
              <w:pStyle w:val="TableCell"/>
              <w:keepNext w:val="0"/>
              <w:spacing w:before="60" w:after="60"/>
              <w:rPr>
                <w:ins w:id="1733" w:author="Author"/>
                <w:del w:id="1734" w:author="Author"/>
              </w:rPr>
            </w:pPr>
          </w:p>
        </w:tc>
      </w:tr>
      <w:tr w:rsidR="00E17950" w:rsidRPr="00F046C6" w:rsidDel="002101D9" w:rsidTr="00E17950">
        <w:trPr>
          <w:cantSplit/>
          <w:trHeight w:val="317"/>
          <w:jc w:val="center"/>
          <w:ins w:id="1735" w:author="Author"/>
          <w:del w:id="1736" w:author="Author"/>
        </w:trPr>
        <w:tc>
          <w:tcPr>
            <w:tcW w:w="1078" w:type="pct"/>
            <w:vAlign w:val="center"/>
          </w:tcPr>
          <w:p w:rsidR="00E17950" w:rsidRPr="001D6512" w:rsidDel="002101D9" w:rsidRDefault="00E17950" w:rsidP="00E17950">
            <w:pPr>
              <w:pStyle w:val="TableCell"/>
              <w:keepNext w:val="0"/>
              <w:spacing w:before="60" w:after="60"/>
              <w:rPr>
                <w:ins w:id="1737" w:author="Author"/>
                <w:del w:id="1738" w:author="Author"/>
              </w:rPr>
            </w:pPr>
            <w:ins w:id="1739" w:author="Author">
              <w:del w:id="1740" w:author="Author">
                <w:r w:rsidRPr="001D6512" w:rsidDel="005602F5">
                  <w:rPr>
                    <w:rFonts w:cs="Arial"/>
                  </w:rPr>
                  <w:delText>η</w:delText>
                </w:r>
                <w:r w:rsidRPr="001D6512" w:rsidDel="005602F5">
                  <w:rPr>
                    <w:rFonts w:cs="Arial"/>
                    <w:vertAlign w:val="subscript"/>
                  </w:rPr>
                  <w:delText>fan-ee</w:delText>
                </w:r>
              </w:del>
            </w:ins>
          </w:p>
        </w:tc>
        <w:tc>
          <w:tcPr>
            <w:tcW w:w="812" w:type="pct"/>
            <w:vAlign w:val="center"/>
          </w:tcPr>
          <w:p w:rsidR="00E17950" w:rsidRPr="001D6512" w:rsidDel="002101D9" w:rsidRDefault="00E17950" w:rsidP="00E17950">
            <w:pPr>
              <w:pStyle w:val="TableCell"/>
              <w:keepNext w:val="0"/>
              <w:spacing w:before="60" w:after="60"/>
              <w:rPr>
                <w:ins w:id="1741" w:author="Author"/>
                <w:del w:id="1742" w:author="Author"/>
              </w:rPr>
            </w:pPr>
          </w:p>
        </w:tc>
        <w:tc>
          <w:tcPr>
            <w:tcW w:w="1982" w:type="pct"/>
            <w:vAlign w:val="center"/>
          </w:tcPr>
          <w:p w:rsidR="00E17950" w:rsidRPr="001D6512" w:rsidDel="002101D9" w:rsidRDefault="00E17950" w:rsidP="00E17950">
            <w:pPr>
              <w:pStyle w:val="TableCell"/>
              <w:keepNext w:val="0"/>
              <w:spacing w:before="60" w:after="60"/>
              <w:rPr>
                <w:ins w:id="1743" w:author="Author"/>
                <w:del w:id="1744" w:author="Author"/>
              </w:rPr>
            </w:pPr>
          </w:p>
        </w:tc>
        <w:tc>
          <w:tcPr>
            <w:tcW w:w="1128" w:type="pct"/>
            <w:vAlign w:val="center"/>
          </w:tcPr>
          <w:p w:rsidR="00E17950" w:rsidRPr="001D6512" w:rsidDel="002101D9" w:rsidRDefault="00E17950" w:rsidP="00E17950">
            <w:pPr>
              <w:pStyle w:val="TableCell"/>
              <w:keepNext w:val="0"/>
              <w:spacing w:before="60" w:after="60"/>
              <w:rPr>
                <w:ins w:id="1745" w:author="Author"/>
                <w:del w:id="1746" w:author="Author"/>
              </w:rPr>
            </w:pPr>
          </w:p>
        </w:tc>
      </w:tr>
      <w:tr w:rsidR="00E17950" w:rsidRPr="00F046C6" w:rsidDel="00E24E35" w:rsidTr="00E17950">
        <w:trPr>
          <w:cantSplit/>
          <w:trHeight w:val="317"/>
          <w:jc w:val="center"/>
          <w:del w:id="1747" w:author="Author"/>
        </w:trPr>
        <w:tc>
          <w:tcPr>
            <w:tcW w:w="1078" w:type="pct"/>
            <w:vAlign w:val="center"/>
          </w:tcPr>
          <w:p w:rsidR="00E17950" w:rsidRPr="001D6512" w:rsidDel="00E24E35" w:rsidRDefault="00E17950" w:rsidP="00E17950">
            <w:pPr>
              <w:pStyle w:val="TableCell"/>
              <w:keepNext w:val="0"/>
              <w:spacing w:before="60" w:after="60"/>
              <w:rPr>
                <w:del w:id="1748" w:author="Author"/>
              </w:rPr>
            </w:pPr>
            <w:del w:id="1749" w:author="Author">
              <w:r w:rsidRPr="001D6512" w:rsidDel="00E24E35">
                <w:delText>Cooling - CAC</w:delText>
              </w:r>
            </w:del>
          </w:p>
          <w:p w:rsidR="00E17950" w:rsidRPr="001D6512" w:rsidDel="00E24E35" w:rsidRDefault="00E17950" w:rsidP="00E17950">
            <w:pPr>
              <w:pStyle w:val="TableCell"/>
              <w:keepNext w:val="0"/>
              <w:spacing w:before="60" w:after="60"/>
              <w:rPr>
                <w:del w:id="1750" w:author="Author"/>
              </w:rPr>
            </w:pPr>
            <w:del w:id="1751" w:author="Author">
              <w:r w:rsidRPr="001D6512" w:rsidDel="00E24E35">
                <w:delText>Time Period Allocation Factors</w:delText>
              </w:r>
            </w:del>
          </w:p>
        </w:tc>
        <w:tc>
          <w:tcPr>
            <w:tcW w:w="812" w:type="pct"/>
            <w:vAlign w:val="center"/>
          </w:tcPr>
          <w:p w:rsidR="00E17950" w:rsidRPr="001D6512" w:rsidDel="00E24E35" w:rsidRDefault="00E17950" w:rsidP="00E17950">
            <w:pPr>
              <w:pStyle w:val="TableCell"/>
              <w:keepNext w:val="0"/>
              <w:spacing w:before="60" w:after="60"/>
              <w:rPr>
                <w:del w:id="1752" w:author="Author"/>
              </w:rPr>
            </w:pPr>
            <w:del w:id="1753" w:author="Author">
              <w:r w:rsidRPr="001D6512" w:rsidDel="00E24E35">
                <w:delText>Fixed</w:delText>
              </w:r>
            </w:del>
          </w:p>
        </w:tc>
        <w:tc>
          <w:tcPr>
            <w:tcW w:w="1982" w:type="pct"/>
            <w:vAlign w:val="center"/>
          </w:tcPr>
          <w:p w:rsidR="00E17950" w:rsidRPr="001D6512" w:rsidDel="00E24E35" w:rsidRDefault="00E17950" w:rsidP="00E17950">
            <w:pPr>
              <w:pStyle w:val="TableCell"/>
              <w:keepNext w:val="0"/>
              <w:spacing w:before="60" w:after="60"/>
              <w:rPr>
                <w:del w:id="1754" w:author="Author"/>
              </w:rPr>
            </w:pPr>
            <w:del w:id="1755" w:author="Author">
              <w:r w:rsidRPr="001D6512" w:rsidDel="00E24E35">
                <w:delText>Summer/On-Peak 64.9%</w:delText>
              </w:r>
            </w:del>
          </w:p>
          <w:p w:rsidR="00E17950" w:rsidRPr="001D6512" w:rsidDel="00E24E35" w:rsidRDefault="00E17950" w:rsidP="00E17950">
            <w:pPr>
              <w:pStyle w:val="TableCell"/>
              <w:keepNext w:val="0"/>
              <w:spacing w:before="60" w:after="60"/>
              <w:rPr>
                <w:del w:id="1756" w:author="Author"/>
              </w:rPr>
            </w:pPr>
            <w:del w:id="1757" w:author="Author">
              <w:r w:rsidRPr="001D6512" w:rsidDel="00E24E35">
                <w:delText>Summer/Off-Peak 35.1%</w:delText>
              </w:r>
            </w:del>
          </w:p>
          <w:p w:rsidR="00E17950" w:rsidRPr="001D6512" w:rsidDel="00E24E35" w:rsidRDefault="00E17950" w:rsidP="00E17950">
            <w:pPr>
              <w:pStyle w:val="TableCell"/>
              <w:keepNext w:val="0"/>
              <w:spacing w:before="60" w:after="60"/>
              <w:rPr>
                <w:del w:id="1758" w:author="Author"/>
              </w:rPr>
            </w:pPr>
            <w:del w:id="1759" w:author="Author">
              <w:r w:rsidRPr="001D6512" w:rsidDel="00E24E35">
                <w:delText>Winter/On-Peak 0%</w:delText>
              </w:r>
            </w:del>
          </w:p>
          <w:p w:rsidR="00E17950" w:rsidRPr="001D6512" w:rsidDel="00E24E35" w:rsidRDefault="00E17950" w:rsidP="00E17950">
            <w:pPr>
              <w:pStyle w:val="TableCell"/>
              <w:keepNext w:val="0"/>
              <w:spacing w:before="60" w:after="60"/>
              <w:rPr>
                <w:del w:id="1760" w:author="Author"/>
              </w:rPr>
            </w:pPr>
            <w:del w:id="1761" w:author="Author">
              <w:r w:rsidRPr="001D6512" w:rsidDel="00E24E35">
                <w:delText>Winter/Off-Peak 0%</w:delText>
              </w:r>
            </w:del>
          </w:p>
        </w:tc>
        <w:tc>
          <w:tcPr>
            <w:tcW w:w="1128" w:type="pct"/>
            <w:vAlign w:val="center"/>
          </w:tcPr>
          <w:p w:rsidR="00E17950" w:rsidRPr="001D6512" w:rsidDel="00E24E35" w:rsidRDefault="00E17950" w:rsidP="00E17950">
            <w:pPr>
              <w:pStyle w:val="TableCell"/>
              <w:keepNext w:val="0"/>
              <w:spacing w:before="60" w:after="60"/>
              <w:rPr>
                <w:del w:id="1762" w:author="Author"/>
              </w:rPr>
            </w:pPr>
            <w:del w:id="1763" w:author="Author">
              <w:r w:rsidRPr="001D6512" w:rsidDel="00E24E35">
                <w:delText>13</w:delText>
              </w:r>
            </w:del>
          </w:p>
        </w:tc>
      </w:tr>
      <w:tr w:rsidR="00E17950" w:rsidRPr="00F046C6" w:rsidDel="00E24E35" w:rsidTr="00E17950">
        <w:trPr>
          <w:cantSplit/>
          <w:trHeight w:val="317"/>
          <w:jc w:val="center"/>
          <w:del w:id="1764" w:author="Author"/>
        </w:trPr>
        <w:tc>
          <w:tcPr>
            <w:tcW w:w="1078" w:type="pct"/>
            <w:vAlign w:val="center"/>
          </w:tcPr>
          <w:p w:rsidR="00E17950" w:rsidRPr="001D6512" w:rsidDel="00E24E35" w:rsidRDefault="00E17950" w:rsidP="00E17950">
            <w:pPr>
              <w:pStyle w:val="TableCell"/>
              <w:keepNext w:val="0"/>
              <w:spacing w:before="60" w:after="60"/>
              <w:rPr>
                <w:del w:id="1765" w:author="Author"/>
              </w:rPr>
            </w:pPr>
            <w:del w:id="1766" w:author="Author">
              <w:r w:rsidRPr="001D6512" w:rsidDel="00E24E35">
                <w:delText>Cooling – ASHP</w:delText>
              </w:r>
            </w:del>
          </w:p>
          <w:p w:rsidR="00E17950" w:rsidRPr="001D6512" w:rsidDel="00E24E35" w:rsidRDefault="00E17950" w:rsidP="00E17950">
            <w:pPr>
              <w:pStyle w:val="TableCell"/>
              <w:keepNext w:val="0"/>
              <w:spacing w:before="60" w:after="60"/>
              <w:rPr>
                <w:del w:id="1767" w:author="Author"/>
              </w:rPr>
            </w:pPr>
            <w:del w:id="1768" w:author="Author">
              <w:r w:rsidRPr="001D6512" w:rsidDel="00E24E35">
                <w:delText>Time Period Allocation Factors</w:delText>
              </w:r>
            </w:del>
          </w:p>
        </w:tc>
        <w:tc>
          <w:tcPr>
            <w:tcW w:w="812" w:type="pct"/>
            <w:vAlign w:val="center"/>
          </w:tcPr>
          <w:p w:rsidR="00E17950" w:rsidRPr="001D6512" w:rsidDel="00E24E35" w:rsidRDefault="00E17950" w:rsidP="00E17950">
            <w:pPr>
              <w:pStyle w:val="TableCell"/>
              <w:keepNext w:val="0"/>
              <w:spacing w:before="60" w:after="60"/>
              <w:rPr>
                <w:del w:id="1769" w:author="Author"/>
              </w:rPr>
            </w:pPr>
            <w:del w:id="1770" w:author="Author">
              <w:r w:rsidRPr="001D6512" w:rsidDel="00E24E35">
                <w:delText>Fixed</w:delText>
              </w:r>
            </w:del>
          </w:p>
        </w:tc>
        <w:tc>
          <w:tcPr>
            <w:tcW w:w="1982" w:type="pct"/>
            <w:vAlign w:val="center"/>
          </w:tcPr>
          <w:p w:rsidR="00E17950" w:rsidRPr="001D6512" w:rsidDel="00E24E35" w:rsidRDefault="00E17950" w:rsidP="00E17950">
            <w:pPr>
              <w:pStyle w:val="TableCell"/>
              <w:keepNext w:val="0"/>
              <w:spacing w:before="60" w:after="60"/>
              <w:rPr>
                <w:del w:id="1771" w:author="Author"/>
              </w:rPr>
            </w:pPr>
            <w:del w:id="1772" w:author="Author">
              <w:r w:rsidRPr="001D6512" w:rsidDel="00E24E35">
                <w:delText>Summer/On-Peak 59.8%</w:delText>
              </w:r>
            </w:del>
          </w:p>
          <w:p w:rsidR="00E17950" w:rsidRPr="001D6512" w:rsidDel="00E24E35" w:rsidRDefault="00E17950" w:rsidP="00E17950">
            <w:pPr>
              <w:pStyle w:val="TableCell"/>
              <w:keepNext w:val="0"/>
              <w:spacing w:before="60" w:after="60"/>
              <w:rPr>
                <w:del w:id="1773" w:author="Author"/>
              </w:rPr>
            </w:pPr>
            <w:del w:id="1774" w:author="Author">
              <w:r w:rsidRPr="001D6512" w:rsidDel="00E24E35">
                <w:delText>Summer/Off-Peak 40.2%</w:delText>
              </w:r>
            </w:del>
          </w:p>
          <w:p w:rsidR="00E17950" w:rsidRPr="001D6512" w:rsidDel="00E24E35" w:rsidRDefault="00E17950" w:rsidP="00E17950">
            <w:pPr>
              <w:pStyle w:val="TableCell"/>
              <w:keepNext w:val="0"/>
              <w:spacing w:before="60" w:after="60"/>
              <w:rPr>
                <w:del w:id="1775" w:author="Author"/>
              </w:rPr>
            </w:pPr>
            <w:del w:id="1776" w:author="Author">
              <w:r w:rsidRPr="001D6512" w:rsidDel="00E24E35">
                <w:delText>Winter/On-Peak 0%</w:delText>
              </w:r>
            </w:del>
          </w:p>
          <w:p w:rsidR="00E17950" w:rsidRPr="001D6512" w:rsidDel="00E24E35" w:rsidRDefault="00E17950" w:rsidP="00E17950">
            <w:pPr>
              <w:pStyle w:val="TableCell"/>
              <w:keepNext w:val="0"/>
              <w:spacing w:before="60" w:after="60"/>
              <w:rPr>
                <w:del w:id="1777" w:author="Author"/>
              </w:rPr>
            </w:pPr>
            <w:del w:id="1778" w:author="Author">
              <w:r w:rsidRPr="001D6512" w:rsidDel="00E24E35">
                <w:delText>Winter/Off-Peak 0%</w:delText>
              </w:r>
            </w:del>
          </w:p>
        </w:tc>
        <w:tc>
          <w:tcPr>
            <w:tcW w:w="1128" w:type="pct"/>
            <w:vAlign w:val="center"/>
          </w:tcPr>
          <w:p w:rsidR="00E17950" w:rsidRPr="001D6512" w:rsidDel="00E24E35" w:rsidRDefault="00E17950" w:rsidP="00E17950">
            <w:pPr>
              <w:pStyle w:val="TableCell"/>
              <w:keepNext w:val="0"/>
              <w:spacing w:before="60" w:after="60"/>
              <w:rPr>
                <w:del w:id="1779" w:author="Author"/>
              </w:rPr>
            </w:pPr>
            <w:del w:id="1780" w:author="Author">
              <w:r w:rsidRPr="001D6512" w:rsidDel="00E24E35">
                <w:delText>13</w:delText>
              </w:r>
            </w:del>
          </w:p>
        </w:tc>
      </w:tr>
      <w:tr w:rsidR="00E17950" w:rsidRPr="00F046C6" w:rsidDel="00E24E35" w:rsidTr="00E17950">
        <w:trPr>
          <w:cantSplit/>
          <w:trHeight w:val="317"/>
          <w:jc w:val="center"/>
          <w:del w:id="1781" w:author="Author"/>
        </w:trPr>
        <w:tc>
          <w:tcPr>
            <w:tcW w:w="1078" w:type="pct"/>
            <w:vAlign w:val="center"/>
          </w:tcPr>
          <w:p w:rsidR="00E17950" w:rsidRPr="001D6512" w:rsidDel="00E24E35" w:rsidRDefault="00E17950" w:rsidP="00E17950">
            <w:pPr>
              <w:pStyle w:val="TableCell"/>
              <w:keepNext w:val="0"/>
              <w:spacing w:before="60" w:after="60"/>
              <w:rPr>
                <w:del w:id="1782" w:author="Author"/>
              </w:rPr>
            </w:pPr>
            <w:del w:id="1783" w:author="Author">
              <w:r w:rsidRPr="001D6512" w:rsidDel="00E24E35">
                <w:delText>Cooling – GSHP</w:delText>
              </w:r>
            </w:del>
          </w:p>
          <w:p w:rsidR="00E17950" w:rsidRPr="001D6512" w:rsidDel="00E24E35" w:rsidRDefault="00E17950" w:rsidP="00E17950">
            <w:pPr>
              <w:pStyle w:val="TableCell"/>
              <w:keepNext w:val="0"/>
              <w:spacing w:before="60" w:after="60"/>
              <w:rPr>
                <w:del w:id="1784" w:author="Author"/>
              </w:rPr>
            </w:pPr>
            <w:del w:id="1785" w:author="Author">
              <w:r w:rsidRPr="001D6512" w:rsidDel="00E24E35">
                <w:delText>Time Period Allocation Factors</w:delText>
              </w:r>
            </w:del>
          </w:p>
        </w:tc>
        <w:tc>
          <w:tcPr>
            <w:tcW w:w="812" w:type="pct"/>
            <w:vAlign w:val="center"/>
          </w:tcPr>
          <w:p w:rsidR="00E17950" w:rsidRPr="001D6512" w:rsidDel="00E24E35" w:rsidRDefault="00E17950" w:rsidP="00E17950">
            <w:pPr>
              <w:pStyle w:val="TableCell"/>
              <w:keepNext w:val="0"/>
              <w:spacing w:before="60" w:after="60"/>
              <w:rPr>
                <w:del w:id="1786" w:author="Author"/>
              </w:rPr>
            </w:pPr>
            <w:del w:id="1787" w:author="Author">
              <w:r w:rsidRPr="001D6512" w:rsidDel="00E24E35">
                <w:delText>Fixed</w:delText>
              </w:r>
            </w:del>
          </w:p>
        </w:tc>
        <w:tc>
          <w:tcPr>
            <w:tcW w:w="1982" w:type="pct"/>
            <w:vAlign w:val="center"/>
          </w:tcPr>
          <w:p w:rsidR="00E17950" w:rsidRPr="001D6512" w:rsidDel="00E24E35" w:rsidRDefault="00E17950" w:rsidP="00E17950">
            <w:pPr>
              <w:pStyle w:val="TableCell"/>
              <w:keepNext w:val="0"/>
              <w:spacing w:before="60" w:after="60"/>
              <w:rPr>
                <w:del w:id="1788" w:author="Author"/>
              </w:rPr>
            </w:pPr>
            <w:del w:id="1789" w:author="Author">
              <w:r w:rsidRPr="001D6512" w:rsidDel="00E24E35">
                <w:delText>Summer/On-Peak 51.7%</w:delText>
              </w:r>
            </w:del>
          </w:p>
          <w:p w:rsidR="00E17950" w:rsidRPr="001D6512" w:rsidDel="00E24E35" w:rsidRDefault="00E17950" w:rsidP="00E17950">
            <w:pPr>
              <w:pStyle w:val="TableCell"/>
              <w:keepNext w:val="0"/>
              <w:spacing w:before="60" w:after="60"/>
              <w:rPr>
                <w:del w:id="1790" w:author="Author"/>
              </w:rPr>
            </w:pPr>
            <w:del w:id="1791" w:author="Author">
              <w:r w:rsidRPr="001D6512" w:rsidDel="00E24E35">
                <w:delText>Summer/Off-Peak 48.3%</w:delText>
              </w:r>
            </w:del>
          </w:p>
          <w:p w:rsidR="00E17950" w:rsidRPr="001D6512" w:rsidDel="00E24E35" w:rsidRDefault="00E17950" w:rsidP="00E17950">
            <w:pPr>
              <w:pStyle w:val="TableCell"/>
              <w:keepNext w:val="0"/>
              <w:spacing w:before="60" w:after="60"/>
              <w:rPr>
                <w:del w:id="1792" w:author="Author"/>
              </w:rPr>
            </w:pPr>
            <w:del w:id="1793" w:author="Author">
              <w:r w:rsidRPr="001D6512" w:rsidDel="00E24E35">
                <w:delText>Winter/On-Peak 0%</w:delText>
              </w:r>
            </w:del>
          </w:p>
          <w:p w:rsidR="00E17950" w:rsidRPr="001D6512" w:rsidDel="00E24E35" w:rsidRDefault="00E17950" w:rsidP="00E17950">
            <w:pPr>
              <w:pStyle w:val="TableCell"/>
              <w:keepNext w:val="0"/>
              <w:spacing w:before="60" w:after="60"/>
              <w:rPr>
                <w:del w:id="1794" w:author="Author"/>
              </w:rPr>
            </w:pPr>
            <w:del w:id="1795" w:author="Author">
              <w:r w:rsidRPr="001D6512" w:rsidDel="00E24E35">
                <w:delText>Winter/Off-Peak 0%</w:delText>
              </w:r>
            </w:del>
          </w:p>
        </w:tc>
        <w:tc>
          <w:tcPr>
            <w:tcW w:w="1128" w:type="pct"/>
            <w:vAlign w:val="center"/>
          </w:tcPr>
          <w:p w:rsidR="00E17950" w:rsidRPr="001D6512" w:rsidDel="00E24E35" w:rsidRDefault="00E17950" w:rsidP="00E17950">
            <w:pPr>
              <w:pStyle w:val="TableCell"/>
              <w:keepNext w:val="0"/>
              <w:spacing w:before="60" w:after="60"/>
              <w:rPr>
                <w:del w:id="1796" w:author="Author"/>
              </w:rPr>
            </w:pPr>
            <w:del w:id="1797" w:author="Author">
              <w:r w:rsidRPr="001D6512" w:rsidDel="00E24E35">
                <w:delText>13</w:delText>
              </w:r>
            </w:del>
          </w:p>
        </w:tc>
      </w:tr>
      <w:tr w:rsidR="00E17950" w:rsidRPr="00F046C6" w:rsidDel="00E24E35" w:rsidTr="00E17950">
        <w:trPr>
          <w:cantSplit/>
          <w:trHeight w:val="317"/>
          <w:jc w:val="center"/>
          <w:del w:id="1798" w:author="Author"/>
        </w:trPr>
        <w:tc>
          <w:tcPr>
            <w:tcW w:w="1078" w:type="pct"/>
            <w:vAlign w:val="center"/>
          </w:tcPr>
          <w:p w:rsidR="00E17950" w:rsidRPr="001D6512" w:rsidDel="00E24E35" w:rsidRDefault="00E17950" w:rsidP="00E17950">
            <w:pPr>
              <w:pStyle w:val="TableCell"/>
              <w:keepNext w:val="0"/>
              <w:spacing w:before="60" w:after="60"/>
              <w:rPr>
                <w:del w:id="1799" w:author="Author"/>
              </w:rPr>
            </w:pPr>
            <w:del w:id="1800" w:author="Author">
              <w:r w:rsidRPr="001D6512" w:rsidDel="00E24E35">
                <w:delText>Heating – ASHP &amp; GSHP</w:delText>
              </w:r>
            </w:del>
          </w:p>
          <w:p w:rsidR="00E17950" w:rsidRPr="001D6512" w:rsidDel="00E24E35" w:rsidRDefault="00E17950" w:rsidP="00E17950">
            <w:pPr>
              <w:pStyle w:val="TableCell"/>
              <w:keepNext w:val="0"/>
              <w:spacing w:before="60" w:after="60"/>
              <w:rPr>
                <w:del w:id="1801" w:author="Author"/>
              </w:rPr>
            </w:pPr>
            <w:del w:id="1802" w:author="Author">
              <w:r w:rsidRPr="001D6512" w:rsidDel="00E24E35">
                <w:delText>Time Period Allocation Factors</w:delText>
              </w:r>
            </w:del>
          </w:p>
        </w:tc>
        <w:tc>
          <w:tcPr>
            <w:tcW w:w="812" w:type="pct"/>
            <w:vAlign w:val="center"/>
          </w:tcPr>
          <w:p w:rsidR="00E17950" w:rsidRPr="001D6512" w:rsidDel="00E24E35" w:rsidRDefault="00E17950" w:rsidP="00E17950">
            <w:pPr>
              <w:pStyle w:val="TableCell"/>
              <w:keepNext w:val="0"/>
              <w:spacing w:before="60" w:after="60"/>
              <w:rPr>
                <w:del w:id="1803" w:author="Author"/>
              </w:rPr>
            </w:pPr>
            <w:del w:id="1804" w:author="Author">
              <w:r w:rsidRPr="001D6512" w:rsidDel="00E24E35">
                <w:delText>Fixed</w:delText>
              </w:r>
            </w:del>
          </w:p>
        </w:tc>
        <w:tc>
          <w:tcPr>
            <w:tcW w:w="1982" w:type="pct"/>
            <w:vAlign w:val="center"/>
          </w:tcPr>
          <w:p w:rsidR="00E17950" w:rsidRPr="001D6512" w:rsidDel="00E24E35" w:rsidRDefault="00E17950" w:rsidP="00E17950">
            <w:pPr>
              <w:pStyle w:val="TableCell"/>
              <w:keepNext w:val="0"/>
              <w:spacing w:before="60" w:after="60"/>
              <w:rPr>
                <w:del w:id="1805" w:author="Author"/>
              </w:rPr>
            </w:pPr>
            <w:del w:id="1806" w:author="Author">
              <w:r w:rsidRPr="001D6512" w:rsidDel="00E24E35">
                <w:delText>Summer/On-Peak 0.0%</w:delText>
              </w:r>
            </w:del>
          </w:p>
          <w:p w:rsidR="00E17950" w:rsidRPr="001D6512" w:rsidDel="00E24E35" w:rsidRDefault="00E17950" w:rsidP="00E17950">
            <w:pPr>
              <w:pStyle w:val="TableCell"/>
              <w:keepNext w:val="0"/>
              <w:spacing w:before="60" w:after="60"/>
              <w:rPr>
                <w:del w:id="1807" w:author="Author"/>
              </w:rPr>
            </w:pPr>
            <w:del w:id="1808" w:author="Author">
              <w:r w:rsidRPr="001D6512" w:rsidDel="00E24E35">
                <w:delText>Summer/Off-Peak 0.0%</w:delText>
              </w:r>
            </w:del>
          </w:p>
          <w:p w:rsidR="00E17950" w:rsidRPr="001D6512" w:rsidDel="00E24E35" w:rsidRDefault="00E17950" w:rsidP="00E17950">
            <w:pPr>
              <w:pStyle w:val="TableCell"/>
              <w:keepNext w:val="0"/>
              <w:spacing w:before="60" w:after="60"/>
              <w:rPr>
                <w:del w:id="1809" w:author="Author"/>
              </w:rPr>
            </w:pPr>
            <w:del w:id="1810" w:author="Author">
              <w:r w:rsidRPr="001D6512" w:rsidDel="00E24E35">
                <w:delText>Winter/On-Peak 47.9%</w:delText>
              </w:r>
            </w:del>
          </w:p>
          <w:p w:rsidR="00E17950" w:rsidRPr="001D6512" w:rsidDel="00E24E35" w:rsidRDefault="00E17950" w:rsidP="00E17950">
            <w:pPr>
              <w:pStyle w:val="TableCell"/>
              <w:keepNext w:val="0"/>
              <w:spacing w:before="60" w:after="60"/>
              <w:rPr>
                <w:del w:id="1811" w:author="Author"/>
              </w:rPr>
            </w:pPr>
            <w:del w:id="1812" w:author="Author">
              <w:r w:rsidRPr="001D6512" w:rsidDel="00E24E35">
                <w:delText>Winter/Off-Peak 52.1%</w:delText>
              </w:r>
            </w:del>
          </w:p>
        </w:tc>
        <w:tc>
          <w:tcPr>
            <w:tcW w:w="1128" w:type="pct"/>
            <w:vAlign w:val="center"/>
          </w:tcPr>
          <w:p w:rsidR="00E17950" w:rsidRPr="001D6512" w:rsidDel="00E24E35" w:rsidRDefault="00E17950" w:rsidP="00E17950">
            <w:pPr>
              <w:pStyle w:val="TableCell"/>
              <w:keepNext w:val="0"/>
              <w:spacing w:before="60" w:after="60"/>
              <w:rPr>
                <w:del w:id="1813" w:author="Author"/>
              </w:rPr>
            </w:pPr>
            <w:del w:id="1814" w:author="Author">
              <w:r w:rsidRPr="001D6512" w:rsidDel="00E24E35">
                <w:delText>13</w:delText>
              </w:r>
            </w:del>
          </w:p>
        </w:tc>
      </w:tr>
      <w:tr w:rsidR="00E17950" w:rsidRPr="00F046C6" w:rsidDel="00E24E35" w:rsidTr="00E17950">
        <w:trPr>
          <w:cantSplit/>
          <w:trHeight w:val="317"/>
          <w:jc w:val="center"/>
          <w:del w:id="1815" w:author="Author"/>
        </w:trPr>
        <w:tc>
          <w:tcPr>
            <w:tcW w:w="1078" w:type="pct"/>
            <w:vAlign w:val="center"/>
          </w:tcPr>
          <w:p w:rsidR="00E17950" w:rsidRPr="001D6512" w:rsidDel="00E24E35" w:rsidRDefault="00E17950" w:rsidP="00E17950">
            <w:pPr>
              <w:pStyle w:val="TableCell"/>
              <w:keepNext w:val="0"/>
              <w:spacing w:before="60" w:after="60"/>
              <w:rPr>
                <w:del w:id="1816" w:author="Author"/>
              </w:rPr>
            </w:pPr>
            <w:del w:id="1817" w:author="Author">
              <w:r w:rsidRPr="001D6512" w:rsidDel="00E24E35">
                <w:delText>GSHP Desuperheater Time Period Allocation Factors</w:delText>
              </w:r>
            </w:del>
          </w:p>
        </w:tc>
        <w:tc>
          <w:tcPr>
            <w:tcW w:w="812" w:type="pct"/>
            <w:vAlign w:val="center"/>
          </w:tcPr>
          <w:p w:rsidR="00E17950" w:rsidRPr="001D6512" w:rsidDel="00E24E35" w:rsidRDefault="00E17950" w:rsidP="00E17950">
            <w:pPr>
              <w:pStyle w:val="TableCell"/>
              <w:keepNext w:val="0"/>
              <w:spacing w:before="60" w:after="60"/>
              <w:rPr>
                <w:del w:id="1818" w:author="Author"/>
              </w:rPr>
            </w:pPr>
            <w:del w:id="1819" w:author="Author">
              <w:r w:rsidRPr="001D6512" w:rsidDel="00E24E35">
                <w:delText>Fixed</w:delText>
              </w:r>
            </w:del>
          </w:p>
        </w:tc>
        <w:tc>
          <w:tcPr>
            <w:tcW w:w="1982" w:type="pct"/>
            <w:vAlign w:val="center"/>
          </w:tcPr>
          <w:p w:rsidR="00E17950" w:rsidRPr="001D6512" w:rsidDel="00E24E35" w:rsidRDefault="00E17950" w:rsidP="00E17950">
            <w:pPr>
              <w:pStyle w:val="TableCell"/>
              <w:keepNext w:val="0"/>
              <w:spacing w:before="60" w:after="60"/>
              <w:rPr>
                <w:del w:id="1820" w:author="Author"/>
              </w:rPr>
            </w:pPr>
            <w:del w:id="1821" w:author="Author">
              <w:r w:rsidRPr="001D6512" w:rsidDel="00E24E35">
                <w:delText>Summer/On-Peak 4.5%</w:delText>
              </w:r>
            </w:del>
          </w:p>
          <w:p w:rsidR="00E17950" w:rsidRPr="001D6512" w:rsidDel="00E24E35" w:rsidRDefault="00E17950" w:rsidP="00E17950">
            <w:pPr>
              <w:pStyle w:val="TableCell"/>
              <w:keepNext w:val="0"/>
              <w:spacing w:before="60" w:after="60"/>
              <w:rPr>
                <w:del w:id="1822" w:author="Author"/>
              </w:rPr>
            </w:pPr>
            <w:del w:id="1823" w:author="Author">
              <w:r w:rsidRPr="001D6512" w:rsidDel="00E24E35">
                <w:delText>Summer/Off-Peak 4.2%</w:delText>
              </w:r>
            </w:del>
          </w:p>
          <w:p w:rsidR="00E17950" w:rsidRPr="001D6512" w:rsidDel="00E24E35" w:rsidRDefault="00E17950" w:rsidP="00E17950">
            <w:pPr>
              <w:pStyle w:val="TableCell"/>
              <w:keepNext w:val="0"/>
              <w:spacing w:before="60" w:after="60"/>
              <w:rPr>
                <w:del w:id="1824" w:author="Author"/>
              </w:rPr>
            </w:pPr>
            <w:del w:id="1825" w:author="Author">
              <w:r w:rsidRPr="001D6512" w:rsidDel="00E24E35">
                <w:delText>Winter/On-Peak 43.7%</w:delText>
              </w:r>
            </w:del>
          </w:p>
          <w:p w:rsidR="00E17950" w:rsidRPr="001D6512" w:rsidDel="00E24E35" w:rsidRDefault="00E17950" w:rsidP="00E17950">
            <w:pPr>
              <w:pStyle w:val="TableCell"/>
              <w:keepNext w:val="0"/>
              <w:spacing w:before="60" w:after="60"/>
              <w:rPr>
                <w:del w:id="1826" w:author="Author"/>
              </w:rPr>
            </w:pPr>
            <w:del w:id="1827" w:author="Author">
              <w:r w:rsidRPr="001D6512" w:rsidDel="00E24E35">
                <w:delText>Winter/Off-Peak 47.6%</w:delText>
              </w:r>
            </w:del>
          </w:p>
        </w:tc>
        <w:tc>
          <w:tcPr>
            <w:tcW w:w="1128" w:type="pct"/>
            <w:vAlign w:val="center"/>
          </w:tcPr>
          <w:p w:rsidR="00E17950" w:rsidRPr="001D6512" w:rsidDel="00E24E35" w:rsidRDefault="00E17950" w:rsidP="00E17950">
            <w:pPr>
              <w:pStyle w:val="TableCell"/>
              <w:keepNext w:val="0"/>
              <w:spacing w:before="60" w:after="60"/>
              <w:rPr>
                <w:del w:id="1828" w:author="Author"/>
              </w:rPr>
            </w:pPr>
            <w:del w:id="1829" w:author="Author">
              <w:r w:rsidRPr="001D6512" w:rsidDel="00E24E35">
                <w:delText>13</w:delText>
              </w:r>
            </w:del>
          </w:p>
        </w:tc>
      </w:tr>
      <w:tr w:rsidR="00E17950" w:rsidRPr="00F046C6" w:rsidDel="00E24E35" w:rsidTr="00E17950">
        <w:trPr>
          <w:cantSplit/>
          <w:trHeight w:val="317"/>
          <w:jc w:val="center"/>
          <w:del w:id="1830" w:author="Author"/>
        </w:trPr>
        <w:tc>
          <w:tcPr>
            <w:tcW w:w="107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31" w:author="Author"/>
              </w:rPr>
            </w:pPr>
            <w:del w:id="1832" w:author="Author">
              <w:r w:rsidRPr="001D6512" w:rsidDel="00E24E35">
                <w:delText>Capy</w:delText>
              </w:r>
              <w:r w:rsidRPr="001D6512" w:rsidDel="00E24E35">
                <w:rPr>
                  <w:vertAlign w:val="subscript"/>
                </w:rPr>
                <w:delText>q</w:delText>
              </w:r>
            </w:del>
          </w:p>
        </w:tc>
        <w:tc>
          <w:tcPr>
            <w:tcW w:w="81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33" w:author="Author"/>
              </w:rPr>
            </w:pPr>
            <w:del w:id="1834" w:author="Author">
              <w:r w:rsidRPr="001D6512" w:rsidDel="00E24E35">
                <w:delText>Variable</w:delText>
              </w:r>
            </w:del>
          </w:p>
        </w:tc>
        <w:tc>
          <w:tcPr>
            <w:tcW w:w="198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35" w:author="Author"/>
              </w:rPr>
            </w:pPr>
            <w:del w:id="1836" w:author="Author">
              <w:r w:rsidRPr="001D6512" w:rsidDel="00E24E35">
                <w:delText>EDC Data Gathering</w:delText>
              </w:r>
            </w:del>
          </w:p>
        </w:tc>
        <w:tc>
          <w:tcPr>
            <w:tcW w:w="112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37" w:author="Author"/>
              </w:rPr>
            </w:pPr>
            <w:del w:id="1838" w:author="Author">
              <w:r w:rsidRPr="001D6512" w:rsidDel="00E24E35">
                <w:rPr>
                  <w:highlight w:val="lightGray"/>
                </w:rPr>
                <w:delText>AEPS Application</w:delText>
              </w:r>
              <w:r w:rsidRPr="001D6512" w:rsidDel="00E24E35">
                <w:delText>; EDC’s Data Gathering</w:delText>
              </w:r>
            </w:del>
          </w:p>
        </w:tc>
      </w:tr>
      <w:tr w:rsidR="00E17950" w:rsidRPr="00F046C6" w:rsidDel="00E24E35" w:rsidTr="00E17950">
        <w:trPr>
          <w:cantSplit/>
          <w:trHeight w:val="317"/>
          <w:jc w:val="center"/>
          <w:del w:id="1839" w:author="Author"/>
        </w:trPr>
        <w:tc>
          <w:tcPr>
            <w:tcW w:w="107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40" w:author="Author"/>
              </w:rPr>
            </w:pPr>
            <w:del w:id="1841" w:author="Author">
              <w:r w:rsidRPr="001D6512" w:rsidDel="00E24E35">
                <w:delText>EFLH</w:delText>
              </w:r>
              <w:r w:rsidRPr="001D6512" w:rsidDel="00E24E35">
                <w:rPr>
                  <w:vertAlign w:val="subscript"/>
                </w:rPr>
                <w:delText>HFS</w:delText>
              </w:r>
            </w:del>
          </w:p>
        </w:tc>
        <w:tc>
          <w:tcPr>
            <w:tcW w:w="81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42" w:author="Author"/>
              </w:rPr>
            </w:pPr>
            <w:del w:id="1843" w:author="Author">
              <w:r w:rsidRPr="001D6512" w:rsidDel="00E24E35">
                <w:delText>Fixed</w:delText>
              </w:r>
            </w:del>
          </w:p>
        </w:tc>
        <w:tc>
          <w:tcPr>
            <w:tcW w:w="198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44" w:author="Author"/>
              </w:rPr>
            </w:pPr>
            <w:del w:id="1845" w:author="Author">
              <w:r w:rsidRPr="001D6512" w:rsidDel="00E24E35">
                <w:delText>Allentown Heating = 2,492 Hours</w:delText>
              </w:r>
            </w:del>
          </w:p>
          <w:p w:rsidR="00E17950" w:rsidRPr="001D6512" w:rsidDel="00E24E35" w:rsidRDefault="00E17950" w:rsidP="00E17950">
            <w:pPr>
              <w:pStyle w:val="TableCell"/>
              <w:keepNext w:val="0"/>
              <w:spacing w:before="60" w:after="60"/>
              <w:rPr>
                <w:del w:id="1846" w:author="Author"/>
              </w:rPr>
            </w:pPr>
            <w:del w:id="1847" w:author="Author">
              <w:r w:rsidRPr="001D6512" w:rsidDel="00E24E35">
                <w:delText>Erie Heating = 2,901 Hours</w:delText>
              </w:r>
            </w:del>
          </w:p>
          <w:p w:rsidR="00E17950" w:rsidRPr="001D6512" w:rsidDel="00E24E35" w:rsidRDefault="00E17950" w:rsidP="00E17950">
            <w:pPr>
              <w:pStyle w:val="TableCell"/>
              <w:keepNext w:val="0"/>
              <w:spacing w:before="60" w:after="60"/>
              <w:rPr>
                <w:del w:id="1848" w:author="Author"/>
              </w:rPr>
            </w:pPr>
            <w:del w:id="1849" w:author="Author">
              <w:r w:rsidRPr="001D6512" w:rsidDel="00E24E35">
                <w:delText>Harrisburg Heating = 2,371 Hours</w:delText>
              </w:r>
            </w:del>
          </w:p>
          <w:p w:rsidR="00E17950" w:rsidRPr="001D6512" w:rsidDel="00E24E35" w:rsidRDefault="00E17950" w:rsidP="00E17950">
            <w:pPr>
              <w:pStyle w:val="TableCell"/>
              <w:keepNext w:val="0"/>
              <w:spacing w:before="60" w:after="60"/>
              <w:rPr>
                <w:del w:id="1850" w:author="Author"/>
              </w:rPr>
            </w:pPr>
            <w:del w:id="1851" w:author="Author">
              <w:r w:rsidRPr="001D6512" w:rsidDel="00E24E35">
                <w:delText>Philadelphia Heating = 2,328 Hours</w:delText>
              </w:r>
            </w:del>
          </w:p>
          <w:p w:rsidR="00E17950" w:rsidRPr="001D6512" w:rsidDel="00E24E35" w:rsidRDefault="00E17950" w:rsidP="00E17950">
            <w:pPr>
              <w:pStyle w:val="TableCell"/>
              <w:keepNext w:val="0"/>
              <w:spacing w:before="60" w:after="60"/>
              <w:rPr>
                <w:del w:id="1852" w:author="Author"/>
              </w:rPr>
            </w:pPr>
            <w:del w:id="1853" w:author="Author">
              <w:r w:rsidRPr="001D6512" w:rsidDel="00E24E35">
                <w:delText>Pittsburgh Heating = 2,380 Hours</w:delText>
              </w:r>
            </w:del>
          </w:p>
          <w:p w:rsidR="00E17950" w:rsidRPr="001D6512" w:rsidDel="00E24E35" w:rsidRDefault="00E17950" w:rsidP="00E17950">
            <w:pPr>
              <w:pStyle w:val="TableCell"/>
              <w:keepNext w:val="0"/>
              <w:spacing w:before="60" w:after="60"/>
              <w:rPr>
                <w:del w:id="1854" w:author="Author"/>
              </w:rPr>
            </w:pPr>
            <w:del w:id="1855" w:author="Author">
              <w:r w:rsidRPr="001D6512" w:rsidDel="00E24E35">
                <w:delText>Scranton Heating = 2,532 Hours</w:delText>
              </w:r>
            </w:del>
          </w:p>
          <w:p w:rsidR="00E17950" w:rsidRPr="001D6512" w:rsidDel="00E24E35" w:rsidRDefault="00E17950" w:rsidP="00E17950">
            <w:pPr>
              <w:pStyle w:val="TableCell"/>
              <w:keepNext w:val="0"/>
              <w:spacing w:before="60" w:after="60"/>
              <w:rPr>
                <w:del w:id="1856" w:author="Author"/>
              </w:rPr>
            </w:pPr>
            <w:del w:id="1857" w:author="Author">
              <w:r w:rsidRPr="001D6512" w:rsidDel="00E24E35">
                <w:delText>Williamsport Heating = 2,502</w:delText>
              </w:r>
            </w:del>
          </w:p>
        </w:tc>
        <w:tc>
          <w:tcPr>
            <w:tcW w:w="112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58" w:author="Author"/>
              </w:rPr>
            </w:pPr>
            <w:del w:id="1859" w:author="Author">
              <w:r w:rsidRPr="001D6512" w:rsidDel="00E24E35">
                <w:delText>4</w:delText>
              </w:r>
            </w:del>
          </w:p>
        </w:tc>
      </w:tr>
      <w:tr w:rsidR="00E17950" w:rsidRPr="00F046C6" w:rsidDel="00E24E35" w:rsidTr="00E17950">
        <w:trPr>
          <w:cantSplit/>
          <w:trHeight w:val="317"/>
          <w:jc w:val="center"/>
          <w:del w:id="1860" w:author="Author"/>
        </w:trPr>
        <w:tc>
          <w:tcPr>
            <w:tcW w:w="107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61" w:author="Author"/>
              </w:rPr>
            </w:pPr>
            <w:del w:id="1862" w:author="Author">
              <w:r w:rsidRPr="001D6512" w:rsidDel="00E24E35">
                <w:delText>HFS</w:delText>
              </w:r>
            </w:del>
          </w:p>
        </w:tc>
        <w:tc>
          <w:tcPr>
            <w:tcW w:w="81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63" w:author="Author"/>
              </w:rPr>
            </w:pPr>
            <w:del w:id="1864" w:author="Author">
              <w:r w:rsidRPr="001D6512" w:rsidDel="00E24E35">
                <w:delText>Fixed</w:delText>
              </w:r>
            </w:del>
          </w:p>
        </w:tc>
        <w:tc>
          <w:tcPr>
            <w:tcW w:w="198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65" w:author="Author"/>
              </w:rPr>
            </w:pPr>
            <w:del w:id="1866" w:author="Author">
              <w:r w:rsidRPr="001D6512" w:rsidDel="00E24E35">
                <w:delText>0.5 kWh</w:delText>
              </w:r>
            </w:del>
          </w:p>
        </w:tc>
        <w:tc>
          <w:tcPr>
            <w:tcW w:w="112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67" w:author="Author"/>
              </w:rPr>
            </w:pPr>
            <w:del w:id="1868" w:author="Author">
              <w:r w:rsidRPr="001D6512" w:rsidDel="00E24E35">
                <w:delText>17</w:delText>
              </w:r>
            </w:del>
          </w:p>
        </w:tc>
      </w:tr>
      <w:tr w:rsidR="00E17950" w:rsidRPr="00F046C6" w:rsidDel="00E24E35" w:rsidTr="00E17950">
        <w:trPr>
          <w:cantSplit/>
          <w:trHeight w:val="317"/>
          <w:jc w:val="center"/>
          <w:del w:id="1869" w:author="Author"/>
        </w:trPr>
        <w:tc>
          <w:tcPr>
            <w:tcW w:w="107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70" w:author="Author"/>
              </w:rPr>
            </w:pPr>
            <w:del w:id="1871" w:author="Author">
              <w:r w:rsidRPr="001D6512" w:rsidDel="00E24E35">
                <w:delText>CFS</w:delText>
              </w:r>
            </w:del>
          </w:p>
        </w:tc>
        <w:tc>
          <w:tcPr>
            <w:tcW w:w="81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72" w:author="Author"/>
              </w:rPr>
            </w:pPr>
            <w:del w:id="1873" w:author="Author">
              <w:r w:rsidRPr="001D6512" w:rsidDel="00E24E35">
                <w:delText>Fixed</w:delText>
              </w:r>
            </w:del>
          </w:p>
        </w:tc>
        <w:tc>
          <w:tcPr>
            <w:tcW w:w="1982"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74" w:author="Author"/>
              </w:rPr>
            </w:pPr>
            <w:del w:id="1875" w:author="Author">
              <w:r w:rsidRPr="001D6512" w:rsidDel="00E24E35">
                <w:delText>105 kWh</w:delText>
              </w:r>
            </w:del>
          </w:p>
        </w:tc>
        <w:tc>
          <w:tcPr>
            <w:tcW w:w="1128" w:type="pct"/>
            <w:tcBorders>
              <w:top w:val="single" w:sz="4" w:space="0" w:color="auto"/>
              <w:left w:val="single" w:sz="4" w:space="0" w:color="auto"/>
              <w:bottom w:val="single" w:sz="4" w:space="0" w:color="auto"/>
              <w:right w:val="single" w:sz="4" w:space="0" w:color="auto"/>
            </w:tcBorders>
            <w:vAlign w:val="center"/>
          </w:tcPr>
          <w:p w:rsidR="00E17950" w:rsidRPr="001D6512" w:rsidDel="00E24E35" w:rsidRDefault="00E17950" w:rsidP="00E17950">
            <w:pPr>
              <w:pStyle w:val="TableCell"/>
              <w:keepNext w:val="0"/>
              <w:spacing w:before="60" w:after="60"/>
              <w:rPr>
                <w:del w:id="1876" w:author="Author"/>
              </w:rPr>
            </w:pPr>
            <w:del w:id="1877" w:author="Author">
              <w:r w:rsidRPr="001D6512" w:rsidDel="00E24E35">
                <w:delText>18</w:delText>
              </w:r>
            </w:del>
          </w:p>
        </w:tc>
      </w:tr>
    </w:tbl>
    <w:p w:rsidR="00E17950" w:rsidRDefault="00E17950" w:rsidP="00E17950"/>
    <w:p w:rsidR="00E17950" w:rsidRPr="00896814" w:rsidRDefault="00E17950" w:rsidP="00E17950">
      <w:pPr>
        <w:rPr>
          <w:b/>
        </w:rPr>
      </w:pPr>
      <w:r w:rsidRPr="00896814">
        <w:rPr>
          <w:b/>
        </w:rPr>
        <w:t>Sources:</w:t>
      </w:r>
    </w:p>
    <w:p w:rsidR="00E17950" w:rsidRDefault="00E17950" w:rsidP="0005632A">
      <w:pPr>
        <w:pStyle w:val="source1"/>
        <w:numPr>
          <w:ilvl w:val="0"/>
          <w:numId w:val="27"/>
        </w:numPr>
      </w:pPr>
      <w:r w:rsidRPr="00E165C7">
        <w:t>Federal Register, Vol. 66, No. 14, Monday, January 22, 2001/Rules and Regulations, p. 7170-7200</w:t>
      </w:r>
      <w:r w:rsidRPr="00BC5194">
        <w:rPr>
          <w:sz w:val="18"/>
          <w:szCs w:val="18"/>
        </w:rPr>
        <w:t>.</w:t>
      </w:r>
    </w:p>
    <w:p w:rsidR="00E17950" w:rsidRDefault="00E17950" w:rsidP="00E17950">
      <w:pPr>
        <w:pStyle w:val="source1"/>
      </w:pPr>
      <w:r>
        <w:t>Average EER for SEER 13 units.</w:t>
      </w:r>
    </w:p>
    <w:p w:rsidR="00E17950" w:rsidRDefault="00E17950" w:rsidP="00E17950">
      <w:pPr>
        <w:pStyle w:val="source1"/>
      </w:pPr>
      <w:r>
        <w:t>VEIC estimate.  Extrapolation of manufacturer data.</w:t>
      </w:r>
    </w:p>
    <w:p w:rsidR="00E17950" w:rsidRDefault="00E17950" w:rsidP="00E17950">
      <w:pPr>
        <w:pStyle w:val="source1"/>
      </w:pPr>
      <w:r>
        <w:t>US Department of Energy, ENERGY STAR Calculator.  Accessed 3/16/2009.</w:t>
      </w:r>
    </w:p>
    <w:p w:rsidR="00E17950" w:rsidRPr="00E165C7" w:rsidRDefault="00E17950" w:rsidP="00E17950">
      <w:pPr>
        <w:pStyle w:val="source1"/>
        <w:rPr>
          <w:szCs w:val="24"/>
        </w:rPr>
      </w:pPr>
      <w:r w:rsidRPr="00E165C7">
        <w:rPr>
          <w:szCs w:val="24"/>
        </w:rPr>
        <w:t xml:space="preserve">Xenergy, “New Jersey Residential HVAC Baseline Study”, (Xenergy, Washington, D.C., November 16, 2001). </w:t>
      </w:r>
    </w:p>
    <w:p w:rsidR="00E17950" w:rsidRDefault="00E17950" w:rsidP="00E17950">
      <w:pPr>
        <w:pStyle w:val="source1"/>
      </w:pPr>
      <w:r>
        <w:t>Based on an analysis of six different utilities by Proctor Engineering.</w:t>
      </w:r>
    </w:p>
    <w:p w:rsidR="00E17950" w:rsidRPr="00E165C7" w:rsidRDefault="00E17950" w:rsidP="00E17950">
      <w:pPr>
        <w:pStyle w:val="source1"/>
        <w:rPr>
          <w:szCs w:val="24"/>
        </w:rPr>
      </w:pPr>
      <w:r>
        <w:t xml:space="preserve"> </w:t>
      </w:r>
      <w:r w:rsidRPr="00E165C7">
        <w:rPr>
          <w:szCs w:val="24"/>
        </w:rPr>
        <w:t>Xenergy, “New Jersey Residential HVAC Baseline Study”, (Xenergy, Washington, D.C., November 16, 2001)</w:t>
      </w:r>
      <w:r>
        <w:rPr>
          <w:szCs w:val="24"/>
        </w:rPr>
        <w:t>.</w:t>
      </w:r>
    </w:p>
    <w:p w:rsidR="00E17950" w:rsidRDefault="00E17950" w:rsidP="00E17950">
      <w:pPr>
        <w:pStyle w:val="source1"/>
      </w:pPr>
      <w:r w:rsidRPr="00E165C7">
        <w:rPr>
          <w:szCs w:val="24"/>
        </w:rPr>
        <w:t>Federal Register, Vol. 66, No. 14, Monday, January 22, 2001/Rules and Regulations, p. 7170-7200</w:t>
      </w:r>
      <w:r w:rsidRPr="0065042C">
        <w:rPr>
          <w:sz w:val="18"/>
          <w:szCs w:val="18"/>
        </w:rPr>
        <w:t>.</w:t>
      </w:r>
      <w:r>
        <w:t xml:space="preserve"> </w:t>
      </w:r>
    </w:p>
    <w:p w:rsidR="00E17950" w:rsidRDefault="00E17950" w:rsidP="00E17950">
      <w:pPr>
        <w:pStyle w:val="source1"/>
      </w:pPr>
      <w:r>
        <w:t>Engineering calculation, HSPF/COP=3.413.</w:t>
      </w:r>
    </w:p>
    <w:p w:rsidR="00E17950" w:rsidRDefault="00E17950" w:rsidP="00E17950">
      <w:pPr>
        <w:pStyle w:val="source1"/>
      </w:pPr>
      <w:r>
        <w:t>VEIC Estimate.  Extrapolation of manufacturer data.</w:t>
      </w:r>
    </w:p>
    <w:p w:rsidR="00E17950" w:rsidRDefault="00E17950" w:rsidP="00E17950">
      <w:pPr>
        <w:pStyle w:val="source1"/>
      </w:pPr>
      <w:r>
        <w:t>VEIC estimate, based on PEPCO assumptions.</w:t>
      </w:r>
    </w:p>
    <w:p w:rsidR="00E17950" w:rsidRDefault="00E17950" w:rsidP="00E17950">
      <w:pPr>
        <w:pStyle w:val="source1"/>
      </w:pPr>
      <w:r>
        <w:t>VEIC estimate, based on PEPCO assumptions.</w:t>
      </w:r>
    </w:p>
    <w:p w:rsidR="00E17950" w:rsidDel="00A202F7" w:rsidRDefault="00E17950" w:rsidP="00E17950">
      <w:pPr>
        <w:pStyle w:val="source1"/>
        <w:rPr>
          <w:del w:id="1878" w:author="Author"/>
        </w:rPr>
      </w:pPr>
      <w:del w:id="1879" w:author="Author">
        <w:r w:rsidDel="00A202F7">
          <w:delText>Time period allocation factors used in cost-effectiveness analysis.</w:delText>
        </w:r>
      </w:del>
    </w:p>
    <w:p w:rsidR="00E17950" w:rsidRDefault="00E17950" w:rsidP="00E17950">
      <w:pPr>
        <w:pStyle w:val="source1"/>
      </w:pPr>
      <w:r>
        <w:t>Northeast Energy Efficiency Partnerships, Inc., “Benefits of HVAC Contractor Training”, (February 2006): Appendix C Benefits of HVAC Contractor Training: Field Research Results 03-STAC-01.</w:t>
      </w:r>
    </w:p>
    <w:p w:rsidR="00E17950" w:rsidRDefault="00E17950" w:rsidP="00E17950">
      <w:pPr>
        <w:pStyle w:val="source1"/>
      </w:pPr>
      <w:r>
        <w:t>Minimum Federal Standard for new Central Air Conditioners between 1990 and 2006.</w:t>
      </w:r>
    </w:p>
    <w:p w:rsidR="00E17950" w:rsidDel="00A202F7" w:rsidRDefault="00E17950" w:rsidP="00E17950">
      <w:pPr>
        <w:pStyle w:val="source1"/>
        <w:rPr>
          <w:del w:id="1880" w:author="Author"/>
        </w:rPr>
      </w:pPr>
      <w:del w:id="1881" w:author="Author">
        <w:r w:rsidDel="00A202F7">
          <w:delText>NJ utility analysis of heating customers, annual gas heating usage.</w:delText>
        </w:r>
      </w:del>
    </w:p>
    <w:p w:rsidR="00E17950" w:rsidDel="00A202F7" w:rsidRDefault="00E17950" w:rsidP="00E17950">
      <w:pPr>
        <w:pStyle w:val="source1"/>
        <w:rPr>
          <w:del w:id="1882" w:author="Author"/>
        </w:rPr>
      </w:pPr>
      <w:del w:id="1883" w:author="Author">
        <w:r w:rsidDel="00A202F7">
          <w:delText>Scott Pigg (Energy Center of Wisconsin), “Electricity Use by New Furnaces:  A Wisconsin Field Study”, Technical Report 230-1, October 2003.</w:delText>
        </w:r>
      </w:del>
    </w:p>
    <w:p w:rsidR="00E17950" w:rsidDel="00A202F7" w:rsidRDefault="00E17950" w:rsidP="00E17950">
      <w:pPr>
        <w:pStyle w:val="source1"/>
        <w:rPr>
          <w:del w:id="1884" w:author="Author"/>
        </w:rPr>
      </w:pPr>
      <w:del w:id="1885" w:author="Author">
        <w:r w:rsidDel="00A202F7">
          <w:delText>Ibid. p. 34.  ARI charts suggest there are about 20% more full load cooling hours in NJ than southern WI.  Thus, average cooling savings in NJ are estimated at 95 to 115.</w:delText>
        </w:r>
      </w:del>
    </w:p>
    <w:p w:rsidR="00E17950" w:rsidRDefault="00E17950" w:rsidP="00E17950">
      <w:pPr>
        <w:pStyle w:val="source1"/>
      </w:pPr>
      <w:r>
        <w:t>The same EER to SEER ratio used for SEER 13 units applied to SEER 10 units.  EER</w:t>
      </w:r>
      <w:r w:rsidRPr="00437B66">
        <w:rPr>
          <w:szCs w:val="24"/>
          <w:vertAlign w:val="subscript"/>
        </w:rPr>
        <w:t>m</w:t>
      </w:r>
      <w:r>
        <w:t xml:space="preserve"> = (11.3/13) * 10.</w:t>
      </w:r>
    </w:p>
    <w:p w:rsidR="00E17950" w:rsidRDefault="00E17950" w:rsidP="00E17950">
      <w:pPr>
        <w:pStyle w:val="source1"/>
        <w:spacing w:after="200"/>
        <w:rPr>
          <w:ins w:id="1886" w:author="Author"/>
        </w:rPr>
      </w:pPr>
      <w:r>
        <w:t>VEIC estimate. Conservatively assumes less savings than for QIV because of the retrofit context.</w:t>
      </w:r>
    </w:p>
    <w:p w:rsidR="00E17950" w:rsidRDefault="00E17950" w:rsidP="00E17950">
      <w:pPr>
        <w:pStyle w:val="source1"/>
        <w:spacing w:after="200"/>
        <w:rPr>
          <w:ins w:id="1887" w:author="Author"/>
        </w:rPr>
      </w:pPr>
      <w:ins w:id="1888" w:author="Autho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ins>
    </w:p>
    <w:p w:rsidR="00E17950" w:rsidRDefault="00E17950" w:rsidP="00E17950">
      <w:pPr>
        <w:pStyle w:val="source1"/>
        <w:spacing w:after="200"/>
        <w:rPr>
          <w:ins w:id="1889" w:author="Author"/>
        </w:rPr>
      </w:pPr>
      <w:ins w:id="1890" w:author="Author">
        <w:r>
          <w:t>Ibid, page 34. The average cooling-mode savings of 88 kWh multiplied by the ratio of average EFLH in PA compared to Madison, WI (749/487).</w:t>
        </w:r>
      </w:ins>
    </w:p>
    <w:p w:rsidR="00E17950" w:rsidRDefault="00E17950" w:rsidP="00E17950">
      <w:pPr>
        <w:pStyle w:val="source1"/>
        <w:spacing w:after="200"/>
      </w:pPr>
      <w:ins w:id="1891" w:author="Author">
        <w:r>
          <w:t>Ibid, page 34. The average kW savings of 0.1625 multiplied by the coincidence factor from Table 2-1.</w:t>
        </w:r>
      </w:ins>
    </w:p>
    <w:p w:rsidR="00321935" w:rsidDel="00896814" w:rsidRDefault="00321935">
      <w:pPr>
        <w:overflowPunct/>
        <w:autoSpaceDE/>
        <w:autoSpaceDN/>
        <w:adjustRightInd/>
        <w:spacing w:after="0" w:line="240" w:lineRule="auto"/>
        <w:textAlignment w:val="auto"/>
        <w:rPr>
          <w:del w:id="1892" w:author="Author"/>
          <w:rFonts w:cs="Arial"/>
          <w:b/>
          <w:bCs/>
          <w:iCs/>
          <w:sz w:val="24"/>
          <w:szCs w:val="28"/>
        </w:rPr>
      </w:pPr>
      <w:r>
        <w:br w:type="page"/>
      </w:r>
      <w:bookmarkStart w:id="1893" w:name="_Toc295990613"/>
      <w:bookmarkStart w:id="1894" w:name="_Toc295999381"/>
      <w:bookmarkStart w:id="1895" w:name="_Toc298621124"/>
      <w:bookmarkStart w:id="1896" w:name="_Toc298621203"/>
      <w:bookmarkStart w:id="1897" w:name="_Toc298621390"/>
      <w:bookmarkStart w:id="1898" w:name="_Toc303086180"/>
      <w:bookmarkStart w:id="1899" w:name="_Toc303339043"/>
      <w:bookmarkStart w:id="1900" w:name="_Toc303347540"/>
      <w:bookmarkStart w:id="1901" w:name="_Toc303352478"/>
      <w:bookmarkStart w:id="1902" w:name="_Toc310868409"/>
      <w:bookmarkEnd w:id="1893"/>
      <w:bookmarkEnd w:id="1894"/>
      <w:bookmarkEnd w:id="1895"/>
      <w:bookmarkEnd w:id="1896"/>
      <w:bookmarkEnd w:id="1897"/>
      <w:bookmarkEnd w:id="1898"/>
      <w:bookmarkEnd w:id="1899"/>
      <w:bookmarkEnd w:id="1900"/>
      <w:bookmarkEnd w:id="1901"/>
      <w:bookmarkEnd w:id="1902"/>
    </w:p>
    <w:p w:rsidR="008D4C91" w:rsidRPr="000B75B1" w:rsidRDefault="008D4C91" w:rsidP="00E568D4">
      <w:pPr>
        <w:pStyle w:val="Heading2"/>
      </w:pPr>
      <w:bookmarkStart w:id="1903" w:name="_Toc310868410"/>
      <w:r>
        <w:t>Electric Clothes Dryer with Moisture Sensor</w:t>
      </w:r>
      <w:bookmarkEnd w:id="19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8D4C91" w:rsidRPr="006E0899" w:rsidTr="00F84A22">
        <w:trPr>
          <w:jc w:val="center"/>
        </w:trPr>
        <w:tc>
          <w:tcPr>
            <w:tcW w:w="2033" w:type="pct"/>
            <w:shd w:val="clear" w:color="auto" w:fill="BFBFBF"/>
            <w:vAlign w:val="center"/>
          </w:tcPr>
          <w:p w:rsidR="008D4C91" w:rsidRPr="001D6512" w:rsidRDefault="008D4C91" w:rsidP="00F84A22">
            <w:pPr>
              <w:pStyle w:val="TableCell"/>
              <w:spacing w:before="60" w:after="60"/>
              <w:rPr>
                <w:b/>
              </w:rPr>
            </w:pPr>
            <w:r w:rsidRPr="001D6512">
              <w:rPr>
                <w:b/>
              </w:rPr>
              <w:t>Measure Name</w:t>
            </w:r>
          </w:p>
        </w:tc>
        <w:tc>
          <w:tcPr>
            <w:tcW w:w="2967" w:type="pct"/>
            <w:shd w:val="clear" w:color="auto" w:fill="BFBFBF"/>
            <w:vAlign w:val="center"/>
          </w:tcPr>
          <w:p w:rsidR="008D4C91" w:rsidRPr="001D6512" w:rsidRDefault="008D4C91" w:rsidP="00F84A22">
            <w:pPr>
              <w:pStyle w:val="TableCell"/>
              <w:spacing w:before="60" w:after="60"/>
              <w:rPr>
                <w:b/>
              </w:rPr>
            </w:pPr>
            <w:r w:rsidRPr="001D6512">
              <w:rPr>
                <w:b/>
              </w:rPr>
              <w:t xml:space="preserve">Electric Clothes Dryer with Moisture Sensor </w:t>
            </w:r>
          </w:p>
        </w:tc>
      </w:tr>
      <w:tr w:rsidR="008D4C91" w:rsidRPr="006E0899" w:rsidTr="00F84A22">
        <w:trPr>
          <w:jc w:val="center"/>
        </w:trPr>
        <w:tc>
          <w:tcPr>
            <w:tcW w:w="2033" w:type="pct"/>
            <w:shd w:val="clear" w:color="auto" w:fill="auto"/>
            <w:vAlign w:val="center"/>
          </w:tcPr>
          <w:p w:rsidR="008D4C91" w:rsidRPr="001D6512" w:rsidRDefault="00DE180A" w:rsidP="00F84A22">
            <w:pPr>
              <w:pStyle w:val="TableCell"/>
              <w:spacing w:before="60" w:after="60"/>
            </w:pPr>
            <w:r w:rsidRPr="001D6512">
              <w:t>Target Sector</w:t>
            </w:r>
          </w:p>
        </w:tc>
        <w:tc>
          <w:tcPr>
            <w:tcW w:w="2967" w:type="pct"/>
            <w:shd w:val="clear" w:color="auto" w:fill="auto"/>
            <w:vAlign w:val="center"/>
          </w:tcPr>
          <w:p w:rsidR="008D4C91" w:rsidRPr="001D6512" w:rsidRDefault="00DE180A" w:rsidP="00F84A22">
            <w:pPr>
              <w:pStyle w:val="TableCell"/>
              <w:spacing w:before="60" w:after="60"/>
            </w:pPr>
            <w:r w:rsidRPr="001D6512">
              <w:t>Residential Establishments</w:t>
            </w:r>
          </w:p>
        </w:tc>
      </w:tr>
      <w:tr w:rsidR="008D4C91" w:rsidRPr="006E0899" w:rsidTr="00F84A22">
        <w:trPr>
          <w:jc w:val="center"/>
        </w:trPr>
        <w:tc>
          <w:tcPr>
            <w:tcW w:w="2033" w:type="pct"/>
            <w:shd w:val="clear" w:color="auto" w:fill="auto"/>
            <w:vAlign w:val="center"/>
          </w:tcPr>
          <w:p w:rsidR="008D4C91" w:rsidRPr="001D6512" w:rsidRDefault="00DE180A" w:rsidP="00F84A22">
            <w:pPr>
              <w:pStyle w:val="TableCell"/>
              <w:spacing w:before="60" w:after="60"/>
            </w:pPr>
            <w:r w:rsidRPr="001D6512">
              <w:t>Measure Unit</w:t>
            </w:r>
          </w:p>
        </w:tc>
        <w:tc>
          <w:tcPr>
            <w:tcW w:w="2967" w:type="pct"/>
            <w:shd w:val="clear" w:color="auto" w:fill="auto"/>
            <w:vAlign w:val="center"/>
          </w:tcPr>
          <w:p w:rsidR="008D4C91" w:rsidRPr="001D6512" w:rsidRDefault="00DE180A" w:rsidP="00F84A22">
            <w:pPr>
              <w:pStyle w:val="TableCell"/>
              <w:spacing w:before="60" w:after="60"/>
            </w:pPr>
            <w:r w:rsidRPr="001D6512">
              <w:t>Clothes Dryer</w:t>
            </w:r>
          </w:p>
        </w:tc>
      </w:tr>
      <w:tr w:rsidR="008D4C91" w:rsidRPr="006E0899" w:rsidTr="00F84A22">
        <w:trPr>
          <w:jc w:val="center"/>
        </w:trPr>
        <w:tc>
          <w:tcPr>
            <w:tcW w:w="2033" w:type="pct"/>
            <w:shd w:val="clear" w:color="auto" w:fill="auto"/>
            <w:vAlign w:val="center"/>
          </w:tcPr>
          <w:p w:rsidR="008D4C91" w:rsidRPr="001D6512" w:rsidRDefault="00DE180A" w:rsidP="00F84A22">
            <w:pPr>
              <w:pStyle w:val="TableCell"/>
              <w:spacing w:before="60" w:after="60"/>
            </w:pPr>
            <w:r w:rsidRPr="001D6512">
              <w:t>Unit Energy Savings</w:t>
            </w:r>
          </w:p>
        </w:tc>
        <w:tc>
          <w:tcPr>
            <w:tcW w:w="2967" w:type="pct"/>
            <w:shd w:val="clear" w:color="auto" w:fill="auto"/>
            <w:vAlign w:val="center"/>
          </w:tcPr>
          <w:p w:rsidR="008D4C91" w:rsidRPr="001D6512" w:rsidRDefault="00DE180A" w:rsidP="00F84A22">
            <w:pPr>
              <w:pStyle w:val="TableCell"/>
              <w:spacing w:before="60" w:after="60"/>
            </w:pPr>
            <w:r w:rsidRPr="001D6512">
              <w:t>136 kWh</w:t>
            </w:r>
          </w:p>
        </w:tc>
      </w:tr>
      <w:tr w:rsidR="008D4C91" w:rsidRPr="006E0899" w:rsidTr="00F84A22">
        <w:trPr>
          <w:jc w:val="center"/>
        </w:trPr>
        <w:tc>
          <w:tcPr>
            <w:tcW w:w="2033" w:type="pct"/>
            <w:shd w:val="clear" w:color="auto" w:fill="auto"/>
            <w:vAlign w:val="center"/>
          </w:tcPr>
          <w:p w:rsidR="008D4C91" w:rsidRPr="001D6512" w:rsidRDefault="00DE180A" w:rsidP="00F84A22">
            <w:pPr>
              <w:pStyle w:val="TableCell"/>
              <w:spacing w:before="60" w:after="60"/>
            </w:pPr>
            <w:r w:rsidRPr="001D6512">
              <w:t>Unit Peak Demand Reduction</w:t>
            </w:r>
          </w:p>
        </w:tc>
        <w:tc>
          <w:tcPr>
            <w:tcW w:w="2967" w:type="pct"/>
            <w:shd w:val="clear" w:color="auto" w:fill="auto"/>
            <w:vAlign w:val="center"/>
          </w:tcPr>
          <w:p w:rsidR="008D4C91" w:rsidRPr="001D6512" w:rsidRDefault="00DE180A" w:rsidP="00F84A22">
            <w:pPr>
              <w:pStyle w:val="TableCell"/>
              <w:spacing w:before="60" w:after="60"/>
            </w:pPr>
            <w:r w:rsidRPr="001D6512">
              <w:t>0.</w:t>
            </w:r>
            <w:r w:rsidR="00181A87" w:rsidRPr="001D6512">
              <w:t>047</w:t>
            </w:r>
            <w:r w:rsidRPr="001D6512">
              <w:t xml:space="preserve"> kW</w:t>
            </w:r>
          </w:p>
        </w:tc>
      </w:tr>
      <w:tr w:rsidR="008D4C91" w:rsidRPr="006E0899" w:rsidTr="00F84A22">
        <w:trPr>
          <w:jc w:val="center"/>
        </w:trPr>
        <w:tc>
          <w:tcPr>
            <w:tcW w:w="2033" w:type="pct"/>
            <w:shd w:val="clear" w:color="auto" w:fill="auto"/>
            <w:vAlign w:val="center"/>
          </w:tcPr>
          <w:p w:rsidR="008D4C91" w:rsidRPr="001D6512" w:rsidRDefault="00DE180A" w:rsidP="00F84A22">
            <w:pPr>
              <w:pStyle w:val="TableCell"/>
              <w:spacing w:before="60" w:after="60"/>
            </w:pPr>
            <w:r w:rsidRPr="001D6512">
              <w:t>Measure Life</w:t>
            </w:r>
          </w:p>
        </w:tc>
        <w:tc>
          <w:tcPr>
            <w:tcW w:w="2967" w:type="pct"/>
            <w:shd w:val="clear" w:color="auto" w:fill="auto"/>
            <w:vAlign w:val="center"/>
          </w:tcPr>
          <w:p w:rsidR="008D4C91" w:rsidRPr="001D6512" w:rsidRDefault="00DE180A" w:rsidP="00F84A22">
            <w:pPr>
              <w:pStyle w:val="TableCell"/>
              <w:spacing w:before="60" w:after="60"/>
            </w:pPr>
            <w:r w:rsidRPr="001D6512">
              <w:t>11 years</w:t>
            </w:r>
          </w:p>
        </w:tc>
      </w:tr>
    </w:tbl>
    <w:p w:rsidR="000E2049" w:rsidRDefault="000E2049" w:rsidP="008D4C91">
      <w:pPr>
        <w:pStyle w:val="BodyText"/>
      </w:pPr>
    </w:p>
    <w:p w:rsidR="008D4C91" w:rsidRDefault="008D4C91" w:rsidP="008D4C91">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8D4C91" w:rsidRDefault="000F6E91" w:rsidP="00871FA2">
      <w:pPr>
        <w:pStyle w:val="Heading3"/>
      </w:pPr>
      <w:r>
        <w:t>Eligibility</w:t>
      </w:r>
    </w:p>
    <w:p w:rsidR="008D4C91" w:rsidRDefault="008D4C91" w:rsidP="008D4C91">
      <w:pPr>
        <w:pStyle w:val="BodyText"/>
      </w:pPr>
      <w:r>
        <w:t>This me</w:t>
      </w:r>
      <w:r w:rsidR="00EB2CEA">
        <w:t xml:space="preserve">asure requires the purchase of </w:t>
      </w:r>
      <w:r>
        <w:t xml:space="preserve">an electric clothes dryer with a drum moisture sensor and associated moisture-sensing controls.  </w:t>
      </w:r>
      <w:r w:rsidR="00325EF4">
        <w:t>ENERGY STAR</w:t>
      </w:r>
      <w:r>
        <w:t xml:space="preserve"> currently does not rate or certify electric clothes dryers.</w:t>
      </w:r>
    </w:p>
    <w:p w:rsidR="008D4C91" w:rsidRDefault="008D4C91" w:rsidP="008D4C91">
      <w:pPr>
        <w:pStyle w:val="BodyText"/>
      </w:pPr>
      <w:r>
        <w:t>The TRM does not provide energy and demand savings for electric clothes dryers.  The following sections detail how this measure’s energy and demand savings were determined.</w:t>
      </w:r>
    </w:p>
    <w:p w:rsidR="008D4C91" w:rsidRPr="00322B7D" w:rsidRDefault="000E2049" w:rsidP="00871FA2">
      <w:pPr>
        <w:pStyle w:val="Heading3"/>
      </w:pPr>
      <w:r>
        <w:t>Algorithms</w:t>
      </w:r>
    </w:p>
    <w:p w:rsidR="008D4C91" w:rsidRPr="00876AD2" w:rsidRDefault="008D4C91" w:rsidP="00E568D4">
      <w:pPr>
        <w:pStyle w:val="Heading4"/>
      </w:pPr>
      <w:r w:rsidRPr="00876AD2">
        <w:t>Energy Savings</w:t>
      </w:r>
    </w:p>
    <w:p w:rsidR="008D4C91" w:rsidRPr="00405818" w:rsidRDefault="008D4C91" w:rsidP="006E1B95">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008D4C91" w:rsidRPr="00AA2C40">
        <w:rPr>
          <w:rFonts w:cs="Arial"/>
          <w:szCs w:val="20"/>
        </w:rPr>
        <w:t>905 - 769 = 136 kWh</w:t>
      </w:r>
    </w:p>
    <w:p w:rsidR="008D4C91" w:rsidRPr="00AA2C40" w:rsidRDefault="008D4C91" w:rsidP="006E1B95">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6"/>
      </w:r>
      <w:r w:rsidRPr="00AA2C40">
        <w:rPr>
          <w:rFonts w:cs="Arial"/>
        </w:rPr>
        <w:t xml:space="preserve">  </w:t>
      </w:r>
    </w:p>
    <w:p w:rsidR="008D4C91" w:rsidRPr="00AA2C40" w:rsidRDefault="008D4C91" w:rsidP="006E1B95">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7"/>
      </w:r>
      <w:r w:rsidRPr="00AA2C40">
        <w:rPr>
          <w:rFonts w:cs="Arial"/>
        </w:rPr>
        <w:t xml:space="preserve"> and the Consumer Energy Center</w:t>
      </w:r>
      <w:r w:rsidRPr="00AA2C40">
        <w:rPr>
          <w:rStyle w:val="FootnoteReference"/>
          <w:rFonts w:cs="Arial"/>
        </w:rPr>
        <w:footnoteReference w:id="8"/>
      </w:r>
      <w:r w:rsidRPr="00AA2C40">
        <w:rPr>
          <w:rFonts w:cs="Arial"/>
        </w:rPr>
        <w:t xml:space="preserve"> that units equipped with moisture sensors (and energy efficient motors, EPRI) are about 15% more efficient than units without.</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Pr="00AA2C40">
        <w:rPr>
          <w:rFonts w:cs="Arial"/>
          <w:szCs w:val="20"/>
        </w:rPr>
        <w:tab/>
        <w:t xml:space="preserve">= </w:t>
      </w:r>
      <w:r w:rsidR="008D4C91" w:rsidRPr="00AA2C40">
        <w:rPr>
          <w:rFonts w:cs="Arial"/>
          <w:szCs w:val="20"/>
        </w:rPr>
        <w:t>905 - (905 * 0.15) = 769 kWh</w:t>
      </w:r>
    </w:p>
    <w:p w:rsidR="008D4C91" w:rsidRPr="00785FD2" w:rsidRDefault="008D4C91" w:rsidP="00E568D4">
      <w:pPr>
        <w:pStyle w:val="Heading4"/>
      </w:pPr>
      <w:r w:rsidRPr="00E21DDA">
        <w:t>Demand Savings</w:t>
      </w:r>
    </w:p>
    <w:p w:rsidR="008D4C91" w:rsidRPr="008D4C91" w:rsidRDefault="008D4C91" w:rsidP="006E1B95">
      <w:pPr>
        <w:pStyle w:val="BodyText"/>
      </w:pPr>
      <w:r w:rsidRPr="008D4C91">
        <w:t>The demand savings of this measure was determined to be 0.346 kW.  This value was based on the estimated energy savings divided by the estimated of annual hours of use.  The estimated of annual hours of use was based on 392</w:t>
      </w:r>
      <w:r w:rsidRPr="008D4C91">
        <w:rPr>
          <w:rStyle w:val="FootnoteReference"/>
          <w:sz w:val="22"/>
          <w:szCs w:val="22"/>
        </w:rPr>
        <w:footnoteReference w:id="9"/>
      </w:r>
      <w:r w:rsidRPr="008D4C91">
        <w:t xml:space="preserve"> loads per year with a 1 hour dry cycle.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ab/>
      </w:r>
      <w:r w:rsidRPr="00AA2C40">
        <w:rPr>
          <w:rFonts w:cs="Arial"/>
          <w:szCs w:val="20"/>
        </w:rPr>
        <w:t xml:space="preserve"> </w:t>
      </w:r>
      <w:r w:rsidRPr="00AA2C40">
        <w:rPr>
          <w:rFonts w:cs="Arial"/>
          <w:szCs w:val="20"/>
        </w:rPr>
        <w:tab/>
        <w:t xml:space="preserve">= </w:t>
      </w:r>
      <w:r w:rsidR="008D4C91" w:rsidRPr="00AA2C40">
        <w:rPr>
          <w:rFonts w:cs="Arial"/>
          <w:szCs w:val="20"/>
        </w:rPr>
        <w:t xml:space="preserve">136 / 392 </w:t>
      </w:r>
      <w:r w:rsidR="00CF56BD" w:rsidRPr="00AA2C40">
        <w:rPr>
          <w:rFonts w:cs="Arial"/>
          <w:szCs w:val="20"/>
        </w:rPr>
        <w:tab/>
      </w:r>
      <w:r w:rsidR="008D4C91" w:rsidRPr="00AA2C40">
        <w:rPr>
          <w:rFonts w:cs="Arial"/>
          <w:szCs w:val="20"/>
        </w:rPr>
        <w:t>= 0.346 kW</w:t>
      </w:r>
    </w:p>
    <w:p w:rsidR="008D4C91" w:rsidRPr="00AA2C40" w:rsidRDefault="008D4C91" w:rsidP="006E1B95">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8D4C91" w:rsidRPr="00AA2C40" w:rsidRDefault="00181A87" w:rsidP="00F7332F">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xml:space="preserve">= </w:t>
      </w:r>
      <w:r w:rsidR="008D4C91" w:rsidRPr="00AA2C40">
        <w:rPr>
          <w:rFonts w:cs="Arial"/>
          <w:szCs w:val="20"/>
        </w:rPr>
        <w:t>(5/7) * (5/7) * (1.07) * (0.75) * (1/3) = 0.136</w:t>
      </w:r>
    </w:p>
    <w:p w:rsidR="008D4C91" w:rsidRPr="00AA2C40" w:rsidRDefault="008D4C91" w:rsidP="00CF56BD">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vertAlign w:val="subscript"/>
        </w:rPr>
        <w:tab/>
      </w:r>
      <w:r w:rsidRPr="00AA2C40">
        <w:rPr>
          <w:rFonts w:cs="Arial"/>
          <w:szCs w:val="20"/>
        </w:rPr>
        <w:t xml:space="preserve">= </w:t>
      </w:r>
      <w:r w:rsidR="008D4C91" w:rsidRPr="00AA2C40">
        <w:rPr>
          <w:rFonts w:cs="Arial"/>
          <w:szCs w:val="20"/>
        </w:rPr>
        <w:t xml:space="preserve">0.346 * 0.136 </w:t>
      </w:r>
      <w:r w:rsidR="00CF56BD" w:rsidRPr="00AA2C40">
        <w:rPr>
          <w:rFonts w:cs="Arial"/>
          <w:szCs w:val="20"/>
        </w:rPr>
        <w:tab/>
      </w:r>
      <w:r w:rsidR="008D4C91" w:rsidRPr="00AA2C40">
        <w:rPr>
          <w:rFonts w:cs="Arial"/>
          <w:szCs w:val="20"/>
        </w:rPr>
        <w:t>= 0.047 kW</w:t>
      </w:r>
    </w:p>
    <w:p w:rsidR="008D4C91" w:rsidRPr="00AA2C40" w:rsidRDefault="008D4C91" w:rsidP="00CF56BD">
      <w:pPr>
        <w:pStyle w:val="BodyText"/>
        <w:rPr>
          <w:rFonts w:cs="Arial"/>
        </w:rPr>
      </w:pPr>
      <w:r w:rsidRPr="00AA2C40">
        <w:rPr>
          <w:rFonts w:cs="Arial"/>
        </w:rPr>
        <w:t>The assumptions used to determine this measure’s net demand value are listed below:</w:t>
      </w:r>
    </w:p>
    <w:p w:rsidR="008D4C91" w:rsidRPr="00AA2C40" w:rsidRDefault="008D4C91" w:rsidP="00F7332F">
      <w:pPr>
        <w:pStyle w:val="Equation"/>
        <w:rPr>
          <w:rFonts w:cs="Arial"/>
          <w:szCs w:val="20"/>
        </w:rPr>
      </w:pPr>
      <w:r w:rsidRPr="00AA2C40">
        <w:rPr>
          <w:rFonts w:cs="Arial"/>
          <w:szCs w:val="20"/>
        </w:rPr>
        <w:t>On-peak Annual Hours of Operation Assumption =</w:t>
      </w:r>
      <w:r w:rsidR="00CF56BD" w:rsidRPr="00AA2C40">
        <w:rPr>
          <w:rFonts w:cs="Arial"/>
          <w:szCs w:val="20"/>
        </w:rPr>
        <w:br/>
      </w:r>
      <w:r w:rsidRPr="00AA2C40">
        <w:rPr>
          <w:rFonts w:cs="Arial"/>
          <w:szCs w:val="20"/>
        </w:rPr>
        <w:t>66.2% (May 2009 TRM)</w:t>
      </w:r>
    </w:p>
    <w:p w:rsidR="008D4C91" w:rsidRPr="00AA2C40" w:rsidRDefault="008D4C91" w:rsidP="00F7332F">
      <w:pPr>
        <w:pStyle w:val="Equation"/>
        <w:rPr>
          <w:rFonts w:cs="Arial"/>
          <w:szCs w:val="20"/>
        </w:rPr>
      </w:pPr>
      <w:r w:rsidRPr="00AA2C40">
        <w:rPr>
          <w:rFonts w:cs="Arial"/>
          <w:szCs w:val="20"/>
        </w:rPr>
        <w:t>Summer Annual Hours of Operation Assumption =</w:t>
      </w:r>
      <w:r w:rsidR="00CF56BD" w:rsidRPr="00AA2C40">
        <w:rPr>
          <w:rFonts w:cs="Arial"/>
          <w:szCs w:val="20"/>
        </w:rPr>
        <w:br/>
      </w:r>
      <w:r w:rsidRPr="00AA2C40">
        <w:rPr>
          <w:rFonts w:cs="Arial"/>
          <w:szCs w:val="20"/>
        </w:rPr>
        <w:t>37.3% (May 2009 TRM)</w:t>
      </w:r>
    </w:p>
    <w:p w:rsidR="008D4C91" w:rsidRPr="00876AD2" w:rsidRDefault="008D4C91" w:rsidP="00871FA2">
      <w:pPr>
        <w:pStyle w:val="Heading3"/>
      </w:pPr>
      <w:r w:rsidRPr="00876AD2">
        <w:t>Measure Life</w:t>
      </w:r>
    </w:p>
    <w:p w:rsidR="008D4C91" w:rsidRDefault="008D4C91" w:rsidP="008D4C91">
      <w:pPr>
        <w:pStyle w:val="BodyText"/>
      </w:pPr>
      <w:r>
        <w:t>We have assumed the measure life to be that of a clothes washer.  The Database for Energy Efficiency Resources estimates the measure life of clothes washers at 11</w:t>
      </w:r>
      <w:r w:rsidRPr="00AE14BA">
        <w:t xml:space="preserve"> years</w:t>
      </w:r>
      <w:r>
        <w:t>.</w:t>
      </w:r>
      <w:r>
        <w:rPr>
          <w:rStyle w:val="FootnoteReference"/>
          <w:sz w:val="22"/>
        </w:rPr>
        <w:footnoteReference w:id="10"/>
      </w:r>
    </w:p>
    <w:p w:rsidR="008D4C91" w:rsidRDefault="008D4C91" w:rsidP="00871FA2">
      <w:pPr>
        <w:pStyle w:val="Heading3"/>
      </w:pPr>
      <w:r>
        <w:t>Evaluation Protocol</w:t>
      </w:r>
    </w:p>
    <w:p w:rsidR="008D4C91" w:rsidRDefault="008D4C91" w:rsidP="008D4C91">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A22E85" w:rsidDel="00332B89" w:rsidRDefault="00A22E85" w:rsidP="005D7F62">
      <w:pPr>
        <w:rPr>
          <w:del w:id="1904" w:author="Author"/>
        </w:rPr>
      </w:pPr>
      <w:bookmarkStart w:id="1905" w:name="_Toc295990615"/>
      <w:bookmarkStart w:id="1906" w:name="_Toc295999383"/>
      <w:bookmarkStart w:id="1907" w:name="_Toc298621126"/>
      <w:bookmarkStart w:id="1908" w:name="_Toc298621205"/>
      <w:bookmarkStart w:id="1909" w:name="_Toc298621392"/>
      <w:bookmarkStart w:id="1910" w:name="_Toc303086182"/>
      <w:bookmarkStart w:id="1911" w:name="_Toc303339045"/>
      <w:bookmarkStart w:id="1912" w:name="_Toc303347542"/>
      <w:bookmarkStart w:id="1913" w:name="_Toc303352480"/>
      <w:bookmarkStart w:id="1914" w:name="_Toc310868411"/>
      <w:bookmarkEnd w:id="1905"/>
      <w:bookmarkEnd w:id="1906"/>
      <w:bookmarkEnd w:id="1907"/>
      <w:bookmarkEnd w:id="1908"/>
      <w:bookmarkEnd w:id="1909"/>
      <w:bookmarkEnd w:id="1910"/>
      <w:bookmarkEnd w:id="1911"/>
      <w:bookmarkEnd w:id="1912"/>
      <w:bookmarkEnd w:id="1913"/>
      <w:bookmarkEnd w:id="1914"/>
    </w:p>
    <w:p w:rsidR="00876AD2" w:rsidDel="00332B89" w:rsidRDefault="00876AD2" w:rsidP="005D7F62">
      <w:pPr>
        <w:rPr>
          <w:del w:id="1915" w:author="Author"/>
        </w:rPr>
      </w:pPr>
      <w:bookmarkStart w:id="1916" w:name="_Toc295990616"/>
      <w:bookmarkStart w:id="1917" w:name="_Toc295999384"/>
      <w:bookmarkStart w:id="1918" w:name="_Toc298621127"/>
      <w:bookmarkStart w:id="1919" w:name="_Toc298621206"/>
      <w:bookmarkStart w:id="1920" w:name="_Toc298621393"/>
      <w:bookmarkStart w:id="1921" w:name="_Toc303086183"/>
      <w:bookmarkStart w:id="1922" w:name="_Toc303339046"/>
      <w:bookmarkStart w:id="1923" w:name="_Toc303347543"/>
      <w:bookmarkStart w:id="1924" w:name="_Toc303352481"/>
      <w:bookmarkStart w:id="1925" w:name="_Toc310868412"/>
      <w:bookmarkEnd w:id="1916"/>
      <w:bookmarkEnd w:id="1917"/>
      <w:bookmarkEnd w:id="1918"/>
      <w:bookmarkEnd w:id="1919"/>
      <w:bookmarkEnd w:id="1920"/>
      <w:bookmarkEnd w:id="1921"/>
      <w:bookmarkEnd w:id="1922"/>
      <w:bookmarkEnd w:id="1923"/>
      <w:bookmarkEnd w:id="1924"/>
      <w:bookmarkEnd w:id="1925"/>
    </w:p>
    <w:p w:rsidR="00EB6106" w:rsidRPr="00C465DB" w:rsidRDefault="00716DAB" w:rsidP="00E568D4">
      <w:pPr>
        <w:pStyle w:val="Heading2"/>
      </w:pPr>
      <w:r>
        <w:br w:type="page"/>
      </w:r>
      <w:bookmarkStart w:id="1926" w:name="_Toc310868413"/>
      <w:r w:rsidR="00EB6106">
        <w:t>Efficient Electric</w:t>
      </w:r>
      <w:r w:rsidR="00EB6106" w:rsidRPr="00837206">
        <w:t xml:space="preserve"> Water Heaters</w:t>
      </w:r>
      <w:bookmarkEnd w:id="192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B6106" w:rsidRPr="00DC57D4" w:rsidTr="006E1B95">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Efficient Electric Water Heaters</w:t>
            </w:r>
          </w:p>
        </w:tc>
      </w:tr>
      <w:tr w:rsidR="00EB6106" w:rsidRPr="00DC57D4" w:rsidTr="006E1B95">
        <w:trPr>
          <w:jc w:val="center"/>
        </w:trPr>
        <w:tc>
          <w:tcPr>
            <w:tcW w:w="2700" w:type="dxa"/>
          </w:tcPr>
          <w:p w:rsidR="00EB6106" w:rsidRPr="001D6512" w:rsidRDefault="00EB6106" w:rsidP="00321935">
            <w:pPr>
              <w:pStyle w:val="TableCell"/>
              <w:spacing w:before="60" w:after="60"/>
            </w:pPr>
            <w:r w:rsidRPr="001D6512">
              <w:t>Target Sector</w:t>
            </w:r>
          </w:p>
        </w:tc>
        <w:tc>
          <w:tcPr>
            <w:tcW w:w="4590" w:type="dxa"/>
          </w:tcPr>
          <w:p w:rsidR="00EB6106" w:rsidRPr="001D6512" w:rsidRDefault="00EB6106" w:rsidP="00321935">
            <w:pPr>
              <w:pStyle w:val="TableCell"/>
              <w:spacing w:before="60" w:after="60"/>
            </w:pPr>
            <w:r w:rsidRPr="001D6512">
              <w:t>Residential Establishments</w:t>
            </w:r>
          </w:p>
        </w:tc>
      </w:tr>
      <w:tr w:rsidR="00EB6106" w:rsidRPr="00DC57D4" w:rsidTr="006E1B95">
        <w:trPr>
          <w:jc w:val="center"/>
        </w:trPr>
        <w:tc>
          <w:tcPr>
            <w:tcW w:w="2700" w:type="dxa"/>
          </w:tcPr>
          <w:p w:rsidR="00EB6106" w:rsidRPr="001D6512" w:rsidRDefault="00EB6106" w:rsidP="00321935">
            <w:pPr>
              <w:pStyle w:val="TableCell"/>
              <w:spacing w:before="60" w:after="60"/>
            </w:pPr>
            <w:r w:rsidRPr="001D6512">
              <w:t>Measure Unit</w:t>
            </w:r>
          </w:p>
        </w:tc>
        <w:tc>
          <w:tcPr>
            <w:tcW w:w="4590" w:type="dxa"/>
          </w:tcPr>
          <w:p w:rsidR="00EB6106" w:rsidRPr="001D6512" w:rsidRDefault="00EB6106" w:rsidP="00321935">
            <w:pPr>
              <w:pStyle w:val="TableCell"/>
              <w:spacing w:before="60" w:after="60"/>
            </w:pPr>
            <w:r w:rsidRPr="001D6512">
              <w:t>Water Heater</w:t>
            </w:r>
          </w:p>
        </w:tc>
      </w:tr>
      <w:tr w:rsidR="00EB6106" w:rsidRPr="00DC57D4" w:rsidTr="006E1B95">
        <w:trPr>
          <w:jc w:val="center"/>
        </w:trPr>
        <w:tc>
          <w:tcPr>
            <w:tcW w:w="2700" w:type="dxa"/>
          </w:tcPr>
          <w:p w:rsidR="00EB6106" w:rsidRPr="001D6512" w:rsidRDefault="00EB6106" w:rsidP="00321935">
            <w:pPr>
              <w:pStyle w:val="TableCell"/>
              <w:spacing w:before="60" w:after="60"/>
            </w:pPr>
            <w:r w:rsidRPr="001D6512">
              <w:t>Unit Energy Savings</w:t>
            </w:r>
          </w:p>
        </w:tc>
        <w:tc>
          <w:tcPr>
            <w:tcW w:w="4590" w:type="dxa"/>
          </w:tcPr>
          <w:p w:rsidR="000F6E91" w:rsidRPr="001D6512" w:rsidRDefault="00EB6106" w:rsidP="000F6E91">
            <w:pPr>
              <w:pStyle w:val="TableCell"/>
              <w:spacing w:before="60" w:after="60"/>
            </w:pPr>
            <w:del w:id="1927" w:author="Author">
              <w:r w:rsidRPr="001D6512">
                <w:delText>133</w:delText>
              </w:r>
              <w:r w:rsidR="000F6E91" w:rsidRPr="001D6512">
                <w:delText xml:space="preserve"> </w:delText>
              </w:r>
            </w:del>
            <w:ins w:id="1928" w:author="Author">
              <w:r w:rsidR="000418B8" w:rsidRPr="001D6512">
                <w:t>11</w:t>
              </w:r>
              <w:r w:rsidR="00CA1578" w:rsidRPr="001D6512">
                <w:t>5</w:t>
              </w:r>
              <w:r w:rsidR="000418B8" w:rsidRPr="001D6512">
                <w:t xml:space="preserve"> </w:t>
              </w:r>
            </w:ins>
            <w:r w:rsidR="000F6E91" w:rsidRPr="001D6512">
              <w:t>kWh for 0.93 Energy Factor</w:t>
            </w:r>
          </w:p>
          <w:p w:rsidR="000F6E91" w:rsidRPr="001D6512" w:rsidRDefault="00EB6106" w:rsidP="000F6E91">
            <w:pPr>
              <w:pStyle w:val="TableCell"/>
              <w:spacing w:before="60" w:after="60"/>
            </w:pPr>
            <w:del w:id="1929" w:author="Author">
              <w:r w:rsidRPr="001D6512">
                <w:delText>175</w:delText>
              </w:r>
              <w:r w:rsidR="000F6E91" w:rsidRPr="001D6512">
                <w:delText xml:space="preserve"> </w:delText>
              </w:r>
            </w:del>
            <w:ins w:id="1930" w:author="Author">
              <w:r w:rsidR="000418B8" w:rsidRPr="001D6512">
                <w:t xml:space="preserve">157 </w:t>
              </w:r>
            </w:ins>
            <w:r w:rsidR="000F6E91" w:rsidRPr="001D6512">
              <w:t>kWh for 0.94 Energy Factor</w:t>
            </w:r>
            <w:r w:rsidRPr="001D6512">
              <w:t xml:space="preserve"> </w:t>
            </w:r>
          </w:p>
          <w:p w:rsidR="00EB6106" w:rsidRPr="001D6512" w:rsidRDefault="000F6E91" w:rsidP="000F6E91">
            <w:pPr>
              <w:pStyle w:val="TableCell"/>
              <w:spacing w:before="60" w:after="60"/>
            </w:pPr>
            <w:del w:id="1931" w:author="Author">
              <w:r w:rsidRPr="001D6512">
                <w:delText xml:space="preserve">217 </w:delText>
              </w:r>
            </w:del>
            <w:ins w:id="1932" w:author="Author">
              <w:r w:rsidR="000418B8" w:rsidRPr="001D6512">
                <w:t xml:space="preserve">199 </w:t>
              </w:r>
            </w:ins>
            <w:r w:rsidRPr="001D6512">
              <w:t>kWh for 0.95 Energy Factor</w:t>
            </w:r>
          </w:p>
        </w:tc>
      </w:tr>
      <w:tr w:rsidR="00EB6106" w:rsidRPr="00DC57D4" w:rsidTr="006E1B95">
        <w:trPr>
          <w:jc w:val="center"/>
        </w:trPr>
        <w:tc>
          <w:tcPr>
            <w:tcW w:w="2700" w:type="dxa"/>
          </w:tcPr>
          <w:p w:rsidR="00EB6106" w:rsidRPr="001D6512" w:rsidRDefault="00EB6106" w:rsidP="00321935">
            <w:pPr>
              <w:pStyle w:val="TableCell"/>
              <w:spacing w:before="60" w:after="60"/>
            </w:pPr>
            <w:r w:rsidRPr="001D6512">
              <w:t>Unit Peak Demand Reduction</w:t>
            </w:r>
          </w:p>
        </w:tc>
        <w:tc>
          <w:tcPr>
            <w:tcW w:w="4590" w:type="dxa"/>
          </w:tcPr>
          <w:p w:rsidR="000F6E91" w:rsidRPr="001D6512" w:rsidRDefault="00EB6106" w:rsidP="00321935">
            <w:pPr>
              <w:pStyle w:val="TableCell"/>
              <w:spacing w:before="60" w:after="60"/>
            </w:pPr>
            <w:r w:rsidRPr="001D6512">
              <w:t>0.</w:t>
            </w:r>
            <w:del w:id="1933" w:author="Author">
              <w:r w:rsidRPr="001D6512">
                <w:delText>0122</w:delText>
              </w:r>
              <w:r w:rsidR="000F6E91" w:rsidRPr="001D6512">
                <w:delText xml:space="preserve"> </w:delText>
              </w:r>
            </w:del>
            <w:ins w:id="1934" w:author="Author">
              <w:r w:rsidR="000418B8" w:rsidRPr="001D6512">
                <w:t>010</w:t>
              </w:r>
              <w:r w:rsidR="00CA1578" w:rsidRPr="001D6512">
                <w:t>5</w:t>
              </w:r>
              <w:r w:rsidR="000418B8" w:rsidRPr="001D6512">
                <w:t xml:space="preserve"> </w:t>
              </w:r>
            </w:ins>
            <w:r w:rsidR="000F6E91" w:rsidRPr="001D6512">
              <w:t>kW for 0.93 Energy Factor</w:t>
            </w:r>
          </w:p>
          <w:p w:rsidR="000F6E91" w:rsidRPr="001D6512" w:rsidRDefault="00EB6106" w:rsidP="000F6E91">
            <w:pPr>
              <w:pStyle w:val="TableCell"/>
              <w:spacing w:before="60" w:after="60"/>
            </w:pPr>
            <w:r w:rsidRPr="001D6512">
              <w:t>0.</w:t>
            </w:r>
            <w:del w:id="1935" w:author="Author">
              <w:r w:rsidRPr="001D6512">
                <w:delText>0161</w:delText>
              </w:r>
              <w:r w:rsidR="000F6E91" w:rsidRPr="001D6512">
                <w:delText xml:space="preserve"> </w:delText>
              </w:r>
            </w:del>
            <w:ins w:id="1936" w:author="Author">
              <w:r w:rsidR="000418B8" w:rsidRPr="001D6512">
                <w:t xml:space="preserve">0144 </w:t>
              </w:r>
            </w:ins>
            <w:r w:rsidR="000F6E91" w:rsidRPr="001D6512">
              <w:t>kW for 0.94 Energy Factor</w:t>
            </w:r>
          </w:p>
          <w:p w:rsidR="00EB6106" w:rsidRPr="001D6512" w:rsidRDefault="00EB6106" w:rsidP="000F6E91">
            <w:pPr>
              <w:pStyle w:val="TableCell"/>
              <w:spacing w:before="60" w:after="60"/>
            </w:pPr>
            <w:r w:rsidRPr="001D6512">
              <w:t>0.</w:t>
            </w:r>
            <w:del w:id="1937" w:author="Author">
              <w:r w:rsidRPr="001D6512">
                <w:delText xml:space="preserve">0199 </w:delText>
              </w:r>
            </w:del>
            <w:ins w:id="1938" w:author="Author">
              <w:r w:rsidR="000418B8" w:rsidRPr="001D6512">
                <w:t>018</w:t>
              </w:r>
              <w:r w:rsidR="00CA1578" w:rsidRPr="001D6512">
                <w:t>2</w:t>
              </w:r>
              <w:r w:rsidR="000418B8" w:rsidRPr="001D6512">
                <w:t xml:space="preserve"> </w:t>
              </w:r>
            </w:ins>
            <w:r w:rsidRPr="001D6512">
              <w:t>kW for 0.95 Energy Factor</w:t>
            </w:r>
          </w:p>
        </w:tc>
      </w:tr>
      <w:tr w:rsidR="00EB6106" w:rsidRPr="00DC57D4" w:rsidTr="006E1B95">
        <w:trPr>
          <w:jc w:val="center"/>
        </w:trPr>
        <w:tc>
          <w:tcPr>
            <w:tcW w:w="2700" w:type="dxa"/>
          </w:tcPr>
          <w:p w:rsidR="00EB6106" w:rsidRPr="001D6512" w:rsidRDefault="00EB6106" w:rsidP="00321935">
            <w:pPr>
              <w:pStyle w:val="TableCell"/>
              <w:spacing w:before="60" w:after="60"/>
            </w:pPr>
            <w:r w:rsidRPr="001D6512">
              <w:t>Measure Life</w:t>
            </w:r>
          </w:p>
        </w:tc>
        <w:tc>
          <w:tcPr>
            <w:tcW w:w="4590" w:type="dxa"/>
          </w:tcPr>
          <w:p w:rsidR="00EB6106" w:rsidRPr="001D6512" w:rsidRDefault="00EB6106" w:rsidP="00321935">
            <w:pPr>
              <w:pStyle w:val="TableCell"/>
              <w:spacing w:before="60" w:after="60"/>
            </w:pPr>
            <w:r w:rsidRPr="001D6512">
              <w:t>14 years</w:t>
            </w:r>
          </w:p>
        </w:tc>
      </w:tr>
    </w:tbl>
    <w:p w:rsidR="000E2049" w:rsidRDefault="000E2049" w:rsidP="00EB6106">
      <w:pPr>
        <w:pStyle w:val="BodyText"/>
      </w:pPr>
    </w:p>
    <w:p w:rsidR="00EB6106" w:rsidRPr="001D75B9" w:rsidRDefault="00EB6106" w:rsidP="00EB6106">
      <w:pPr>
        <w:pStyle w:val="BodyText"/>
      </w:pPr>
      <w:r>
        <w:t>Efficient electric</w:t>
      </w:r>
      <w:r w:rsidRPr="001D75B9">
        <w:t xml:space="preserve"> water heaters</w:t>
      </w:r>
      <w:r>
        <w:t xml:space="preserve"> utilize superior insulation to achieve energy factors of 0.93 or above. Standard electric water heaters have energy factors of 0.</w:t>
      </w:r>
      <w:ins w:id="1939" w:author="Author">
        <w:r>
          <w:t>9</w:t>
        </w:r>
        <w:r w:rsidR="000418B8">
          <w:t>04</w:t>
        </w:r>
        <w:r>
          <w:t>.</w:t>
        </w:r>
      </w:ins>
      <w:del w:id="1940" w:author="Author">
        <w:r>
          <w:delText>9.</w:delText>
        </w:r>
      </w:del>
      <w:r>
        <w:t xml:space="preserve">  </w:t>
      </w:r>
    </w:p>
    <w:p w:rsidR="00EB6106" w:rsidRPr="00C465DB" w:rsidRDefault="000F6E91" w:rsidP="00871FA2">
      <w:pPr>
        <w:pStyle w:val="Heading3"/>
      </w:pPr>
      <w:r>
        <w:t>Eligibility</w:t>
      </w:r>
    </w:p>
    <w:p w:rsidR="00EB6106" w:rsidRPr="00C465DB" w:rsidRDefault="00EB6106" w:rsidP="00EB6106">
      <w:pPr>
        <w:pStyle w:val="BodyText"/>
      </w:pPr>
      <w:r w:rsidRPr="00837206">
        <w:t xml:space="preserve">This </w:t>
      </w:r>
      <w:r w:rsidR="003574D1">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EB6106" w:rsidRPr="00C465DB" w:rsidRDefault="000E2049" w:rsidP="00871FA2">
      <w:pPr>
        <w:pStyle w:val="Heading3"/>
      </w:pPr>
      <w:r>
        <w:t>Algorithms</w:t>
      </w:r>
    </w:p>
    <w:p w:rsidR="00EB6106" w:rsidRDefault="00EB6106" w:rsidP="00EB6106">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p>
    <w:p w:rsidR="00EB6106" w:rsidRPr="003C7C58" w:rsidRDefault="003C7C58" w:rsidP="006E1B95">
      <w:pPr>
        <w:pStyle w:val="Equation"/>
        <w:ind w:left="0" w:firstLine="0"/>
        <w:rPr>
          <w:rFonts w:ascii="Arial Narrow" w:cs="Arial"/>
          <w:i w:val="0"/>
        </w:rPr>
      </w:pPr>
      <w:ins w:id="1941" w:author="Author">
        <m:oMathPara>
          <m:oMathParaPr>
            <m:jc m:val="left"/>
          </m:oMathParaPr>
          <m:oMath>
            <m:r>
              <m:rPr>
                <m:nor/>
              </m:rPr>
              <w:rPr>
                <w:szCs w:val="24"/>
              </w:rPr>
              <w:sym w:font="Symbol" w:char="F044"/>
            </m:r>
            <m:r>
              <m:rPr>
                <m:nor/>
              </m:rPr>
              <m:t xml:space="preserve">kWh </m:t>
            </m:r>
          </m:oMath>
        </m:oMathPara>
      </w:ins>
      <w:del w:id="1942" w:author="Author">
        <m:oMathPara>
          <m:oMathParaPr>
            <m:jc m:val="left"/>
          </m:oMathParaPr>
          <m:oMath>
            <m:r>
              <m:rPr>
                <m:nor/>
              </m:rPr>
              <w:rPr>
                <w:rFonts w:cs="Arial"/>
                <w:iCs/>
              </w:rPr>
              <m:t>Energy</m:t>
            </m:r>
            <m:r>
              <m:rPr>
                <m:nor/>
              </m:rPr>
              <w:rPr>
                <w:rFonts w:cs="Arial"/>
              </w:rPr>
              <m:t xml:space="preserve"> </m:t>
            </m:r>
            <m:r>
              <m:rPr>
                <m:nor/>
              </m:rPr>
              <w:rPr>
                <w:rFonts w:cs="Arial"/>
                <w:iCs/>
              </w:rPr>
              <m:t>Savings</m:t>
            </m:r>
          </m:oMath>
        </m:oMathPara>
      </w:del>
      <m:oMathPara>
        <m:oMathParaPr>
          <m:jc m:val="left"/>
        </m:oMathParaPr>
        <m:oMath>
          <m:r>
            <m:rPr>
              <m:nor/>
            </m:rPr>
            <w:rPr>
              <w:rFonts w:cs="Arial"/>
              <w:iCs/>
            </w:rPr>
            <m:t xml:space="preserve">                            </m:t>
          </m:r>
          <w:ins w:id="1943" w:author="Author">
            <m:r>
              <m:rPr>
                <m:nor/>
              </m:rPr>
              <w:rPr>
                <w:rFonts w:ascii="Cambria Math" w:cs="Arial"/>
                <w:iCs/>
              </w:rPr>
              <m:t xml:space="preserve">                </m:t>
            </m:r>
          </w:ins>
          <m:r>
            <m:rPr>
              <m:nor/>
            </m:rPr>
            <w:rPr>
              <w:rFonts w:cs="Arial"/>
              <w:iCs/>
            </w:rPr>
            <m:t xml:space="preserve"> </m:t>
          </m:r>
          <m:r>
            <m:rPr>
              <m:nor/>
            </m:rPr>
            <w:rPr>
              <w:rFonts w:cs="Arial"/>
            </w:rPr>
            <m:t xml:space="preserve">=   </m:t>
          </m:r>
          <m:f>
            <m:fPr>
              <m:ctrlPr>
                <w:ins w:id="1944" w:author="Author">
                  <w:rPr>
                    <w:rFonts w:ascii="Cambria Math" w:hAnsi="Cambria Math" w:cs="Arial"/>
                  </w:rPr>
                </w:ins>
              </m:ctrlPr>
            </m:fPr>
            <m:num>
              <m:d>
                <m:dPr>
                  <m:begChr m:val="{"/>
                  <m:endChr m:val="}"/>
                  <m:ctrlPr>
                    <w:ins w:id="1945" w:author="Author">
                      <w:rPr>
                        <w:rFonts w:ascii="Cambria Math" w:hAnsi="Cambria Math" w:cs="Arial"/>
                      </w:rPr>
                    </w:ins>
                  </m:ctrlPr>
                </m:dPr>
                <m:e>
                  <m:d>
                    <m:dPr>
                      <m:ctrlPr>
                        <w:ins w:id="1946" w:author="Author">
                          <w:rPr>
                            <w:rFonts w:ascii="Cambria Math" w:hAnsi="Cambria Math" w:cs="Arial"/>
                          </w:rPr>
                        </w:ins>
                      </m:ctrlPr>
                    </m:dPr>
                    <m:e>
                      <m:f>
                        <m:fPr>
                          <m:ctrlPr>
                            <w:ins w:id="1947" w:author="Author">
                              <w:rPr>
                                <w:rFonts w:ascii="Cambria Math" w:hAnsi="Cambria Math" w:cs="Arial"/>
                              </w:rPr>
                            </w:ins>
                          </m:ctrlPr>
                        </m:fPr>
                        <m:num>
                          <m:r>
                            <m:rPr>
                              <m:nor/>
                            </m:rPr>
                            <w:rPr>
                              <w:rFonts w:cs="Arial"/>
                            </w:rPr>
                            <m:t>1</m:t>
                          </m:r>
                        </m:num>
                        <m:den>
                          <m:sSub>
                            <m:sSubPr>
                              <m:ctrlPr>
                                <w:ins w:id="1948" w:author="Author">
                                  <w:rPr>
                                    <w:rFonts w:ascii="Cambria Math" w:hAnsi="Cambria Math" w:cs="Arial"/>
                                  </w:rPr>
                                </w:ins>
                              </m:ctrlPr>
                            </m:sSubPr>
                            <m:e>
                              <m:r>
                                <m:rPr>
                                  <m:nor/>
                                </m:rPr>
                                <w:rPr>
                                  <w:rFonts w:cs="Arial"/>
                                  <w:iCs/>
                                </w:rPr>
                                <m:t>EF</m:t>
                              </m:r>
                            </m:e>
                            <m:sub>
                              <m:r>
                                <m:rPr>
                                  <m:nor/>
                                </m:rPr>
                                <w:rPr>
                                  <w:rFonts w:cs="Arial"/>
                                  <w:iCs/>
                                </w:rPr>
                                <m:t>Base</m:t>
                              </m:r>
                            </m:sub>
                          </m:sSub>
                        </m:den>
                      </m:f>
                      <m:r>
                        <m:rPr>
                          <m:nor/>
                        </m:rPr>
                        <w:rPr>
                          <w:rFonts w:cs="Arial"/>
                        </w:rPr>
                        <m:t>-</m:t>
                      </m:r>
                      <m:f>
                        <m:fPr>
                          <m:ctrlPr>
                            <w:ins w:id="1949" w:author="Author">
                              <w:rPr>
                                <w:rFonts w:ascii="Cambria Math" w:hAnsi="Cambria Math" w:cs="Arial"/>
                              </w:rPr>
                            </w:ins>
                          </m:ctrlPr>
                        </m:fPr>
                        <m:num>
                          <m:r>
                            <m:rPr>
                              <m:nor/>
                            </m:rPr>
                            <w:rPr>
                              <w:rFonts w:cs="Arial"/>
                            </w:rPr>
                            <m:t>1</m:t>
                          </m:r>
                        </m:num>
                        <m:den>
                          <m:sSub>
                            <m:sSubPr>
                              <m:ctrlPr>
                                <w:ins w:id="1950" w:author="Author">
                                  <w:rPr>
                                    <w:rFonts w:ascii="Cambria Math" w:hAnsi="Cambria Math" w:cs="Arial"/>
                                  </w:rPr>
                                </w:ins>
                              </m:ctrlPr>
                            </m:sSubPr>
                            <m:e>
                              <m:r>
                                <m:rPr>
                                  <m:nor/>
                                </m:rPr>
                                <w:rPr>
                                  <w:rFonts w:cs="Arial"/>
                                  <w:iCs/>
                                </w:rPr>
                                <m:t>EF</m:t>
                              </m:r>
                            </m:e>
                            <m:sub>
                              <m:r>
                                <m:rPr>
                                  <m:nor/>
                                </m:rPr>
                                <w:rPr>
                                  <w:rFonts w:cs="Arial"/>
                                  <w:iCs/>
                                </w:rPr>
                                <m:t>Proposed</m:t>
                              </m:r>
                            </m:sub>
                          </m:sSub>
                        </m:den>
                      </m:f>
                    </m:e>
                  </m:d>
                  <m:r>
                    <m:rPr>
                      <m:nor/>
                    </m:rPr>
                    <w:rPr>
                      <w:rFonts w:cs="Arial"/>
                    </w:rPr>
                    <m:t>×</m:t>
                  </m:r>
                  <m:d>
                    <m:dPr>
                      <m:ctrlPr>
                        <w:ins w:id="1951" w:author="Author">
                          <w:rPr>
                            <w:rFonts w:ascii="Cambria Math" w:hAnsi="Cambria Math" w:cs="Arial"/>
                          </w:rPr>
                        </w:ins>
                      </m:ctrlPr>
                    </m:dPr>
                    <m:e>
                      <m:r>
                        <m:rPr>
                          <m:nor/>
                        </m:rPr>
                        <w:rPr>
                          <w:rFonts w:cs="Arial"/>
                          <w:iCs/>
                        </w:rPr>
                        <m:t>HW</m:t>
                      </m:r>
                      <m:r>
                        <m:rPr>
                          <m:nor/>
                        </m:rPr>
                        <w:rPr>
                          <w:rFonts w:cs="Arial"/>
                        </w:rPr>
                        <m:t>×365×8.3</m:t>
                      </m:r>
                      <m:f>
                        <m:fPr>
                          <m:ctrlPr>
                            <w:ins w:id="1952" w:author="Author">
                              <w:rPr>
                                <w:rFonts w:ascii="Cambria Math" w:hAnsi="Cambria Math" w:cs="Arial"/>
                              </w:rPr>
                            </w:ins>
                          </m:ctrlPr>
                        </m:fPr>
                        <m:num>
                          <m:r>
                            <m:rPr>
                              <m:nor/>
                            </m:rPr>
                            <w:rPr>
                              <w:rFonts w:cs="Arial"/>
                              <w:iCs/>
                            </w:rPr>
                            <m:t>lb</m:t>
                          </m:r>
                        </m:num>
                        <m:den>
                          <m:r>
                            <m:rPr>
                              <m:nor/>
                            </m:rPr>
                            <w:rPr>
                              <w:rFonts w:cs="Arial"/>
                              <w:iCs/>
                            </w:rPr>
                            <m:t>gal</m:t>
                          </m:r>
                        </m:den>
                      </m:f>
                      <m:r>
                        <m:rPr>
                          <m:nor/>
                        </m:rPr>
                        <w:rPr>
                          <w:rFonts w:cs="Arial"/>
                        </w:rPr>
                        <m:t>×</m:t>
                      </m:r>
                      <m:d>
                        <m:dPr>
                          <m:ctrlPr>
                            <w:ins w:id="1953" w:author="Author">
                              <w:rPr>
                                <w:rFonts w:ascii="Cambria Math" w:hAnsi="Cambria Math" w:cs="Arial"/>
                              </w:rPr>
                            </w:ins>
                          </m:ctrlPr>
                        </m:dPr>
                        <m:e>
                          <m:sSub>
                            <m:sSubPr>
                              <m:ctrlPr>
                                <w:ins w:id="1954" w:author="Author">
                                  <w:rPr>
                                    <w:rFonts w:ascii="Cambria Math" w:hAnsi="Cambria Math" w:cs="Arial"/>
                                  </w:rPr>
                                </w:ins>
                              </m:ctrlPr>
                            </m:sSubPr>
                            <m:e>
                              <m:r>
                                <m:rPr>
                                  <m:nor/>
                                </m:rPr>
                                <w:rPr>
                                  <w:rFonts w:cs="Arial"/>
                                  <w:iCs/>
                                </w:rPr>
                                <m:t>T</m:t>
                              </m:r>
                            </m:e>
                            <m:sub>
                              <m:r>
                                <m:rPr>
                                  <m:nor/>
                                </m:rPr>
                                <w:rPr>
                                  <w:rFonts w:cs="Arial"/>
                                  <w:iCs/>
                                </w:rPr>
                                <m:t>hot</m:t>
                              </m:r>
                            </m:sub>
                          </m:sSub>
                          <m:r>
                            <m:rPr>
                              <m:nor/>
                            </m:rPr>
                            <w:rPr>
                              <w:rFonts w:cs="Arial"/>
                            </w:rPr>
                            <m:t>-</m:t>
                          </m:r>
                          <m:sSub>
                            <m:sSubPr>
                              <m:ctrlPr>
                                <w:ins w:id="1955" w:author="Author">
                                  <w:rPr>
                                    <w:rFonts w:ascii="Cambria Math" w:hAnsi="Cambria Math" w:cs="Arial"/>
                                  </w:rPr>
                                </w:ins>
                              </m:ctrlPr>
                            </m:sSubPr>
                            <m:e>
                              <m:r>
                                <m:rPr>
                                  <m:nor/>
                                </m:rPr>
                                <w:rPr>
                                  <w:rFonts w:cs="Arial"/>
                                  <w:iCs/>
                                </w:rPr>
                                <m:t>T</m:t>
                              </m:r>
                            </m:e>
                            <m:sub>
                              <m:r>
                                <m:rPr>
                                  <m:nor/>
                                </m:rPr>
                                <w:rPr>
                                  <w:rFonts w:cs="Arial"/>
                                  <w:iCs/>
                                </w:rPr>
                                <m:t>cold</m:t>
                              </m:r>
                            </m:sub>
                          </m:sSub>
                        </m:e>
                      </m:d>
                    </m:e>
                  </m:d>
                </m:e>
              </m:d>
            </m:num>
            <m:den>
              <m:r>
                <m:rPr>
                  <m:nor/>
                </m:rPr>
                <w:rPr>
                  <w:rFonts w:cs="Arial"/>
                </w:rPr>
                <m:t>3413</m:t>
              </m:r>
              <m:f>
                <m:fPr>
                  <m:ctrlPr>
                    <w:ins w:id="1956" w:author="Author">
                      <w:rPr>
                        <w:rFonts w:ascii="Cambria Math" w:hAnsi="Cambria Math" w:cs="Arial"/>
                      </w:rPr>
                    </w:ins>
                  </m:ctrlPr>
                </m:fPr>
                <m:num>
                  <m:r>
                    <m:rPr>
                      <m:nor/>
                    </m:rPr>
                    <w:rPr>
                      <w:rFonts w:cs="Arial"/>
                      <w:iCs/>
                    </w:rPr>
                    <m:t>Btu</m:t>
                  </m:r>
                </m:num>
                <m:den>
                  <m:r>
                    <m:rPr>
                      <m:nor/>
                    </m:rPr>
                    <w:rPr>
                      <w:rFonts w:cs="Arial"/>
                      <w:iCs/>
                    </w:rPr>
                    <m:t>kWh</m:t>
                  </m:r>
                </m:den>
              </m:f>
            </m:den>
          </m:f>
        </m:oMath>
      </m:oMathPara>
    </w:p>
    <w:p w:rsidR="00EB6106" w:rsidRDefault="00EB6106" w:rsidP="00EB6106">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noon and 8PM on summer weekdays to the total annual energy usage.</w:t>
      </w:r>
    </w:p>
    <w:p w:rsidR="006E1B95" w:rsidRPr="00AA2C40" w:rsidRDefault="000F6E91" w:rsidP="006E1B9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6E1B95" w:rsidRPr="00AA2C40">
        <w:rPr>
          <w:rFonts w:cs="Arial"/>
          <w:szCs w:val="20"/>
        </w:rPr>
        <w:tab/>
        <w:t>=</w:t>
      </w:r>
      <w:r w:rsidR="00CF56BD"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6E1B95" w:rsidRPr="00AA2C40">
        <w:rPr>
          <w:rFonts w:cs="Arial"/>
          <w:szCs w:val="20"/>
        </w:rPr>
        <w:t xml:space="preserve"> Savings</w:t>
      </w:r>
    </w:p>
    <w:p w:rsidR="00EB6106" w:rsidRPr="002E6E9C" w:rsidRDefault="00EB6106" w:rsidP="00EB6106">
      <w:pPr>
        <w:pStyle w:val="BodyText"/>
      </w:pPr>
      <w:r w:rsidRPr="002E6E9C">
        <w:t>The Energy to Demand Factor is defined below:</w:t>
      </w:r>
    </w:p>
    <w:p w:rsidR="00EB6106" w:rsidRPr="003C7C58" w:rsidRDefault="003C7C58" w:rsidP="006E1B95">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ins w:id="1957" w:author="Author">
                  <w:rPr>
                    <w:rFonts w:ascii="Cambria Math" w:hAnsi="Cambria Math"/>
                  </w:rPr>
                </w:ins>
              </m:ctrlPr>
            </m:fPr>
            <m:num>
              <m:sSub>
                <m:sSubPr>
                  <m:ctrlPr>
                    <w:ins w:id="1958" w:author="Author">
                      <w:rPr>
                        <w:rFonts w:ascii="Cambria Math" w:hAnsi="Cambria Math"/>
                      </w:rPr>
                    </w:ins>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EB6106" w:rsidRDefault="00EB6106" w:rsidP="00EB6106">
      <w:pPr>
        <w:tabs>
          <w:tab w:val="left" w:pos="720"/>
        </w:tabs>
        <w:spacing w:before="120"/>
        <w:jc w:val="both"/>
        <w:rPr>
          <w:sz w:val="22"/>
        </w:rPr>
      </w:pPr>
    </w:p>
    <w:p w:rsidR="00EB6106" w:rsidRDefault="00EB6106" w:rsidP="00474F42">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EB2CEA">
        <w:rPr>
          <w:rStyle w:val="FootnoteReference"/>
        </w:rPr>
        <w:footnoteReference w:id="11"/>
      </w:r>
      <w:r w:rsidRPr="00EB2CEA">
        <w:t>.</w:t>
      </w:r>
      <w:r w:rsidRPr="00E678F0">
        <w:t xml:space="preserve">  </w:t>
      </w:r>
      <w:r>
        <w:t>The factor is constructed as follows:</w:t>
      </w:r>
    </w:p>
    <w:p w:rsidR="00EB6106" w:rsidRDefault="00EB6106" w:rsidP="00EB6106">
      <w:pPr>
        <w:pStyle w:val="BodyText"/>
      </w:pPr>
      <w:r>
        <w:t>1) Obtain the average kW, as monitored for 82 water heaters in PJM territory</w:t>
      </w:r>
      <w:r w:rsidR="00EB2CEA">
        <w:rPr>
          <w:rStyle w:val="FootnoteReference"/>
        </w:rPr>
        <w:footnoteReference w:id="12"/>
      </w:r>
      <w:r>
        <w:t>, for each hour of the typical day summer, winter, and spring/fall days.  Weight the results (91 summer days, 91 winter days, 183 spring/fall days) to obtain annual energy usage.</w:t>
      </w:r>
    </w:p>
    <w:p w:rsidR="00EB6106" w:rsidRDefault="00EB6106" w:rsidP="00EB6106">
      <w:pPr>
        <w:pStyle w:val="BodyText"/>
      </w:pPr>
      <w:r>
        <w:t xml:space="preserve">2) Obtain the average kW during noon to 8 PM on summer days from the same data.  </w:t>
      </w:r>
    </w:p>
    <w:p w:rsidR="00EB6106" w:rsidRDefault="00EB6106" w:rsidP="00EB6106">
      <w:pPr>
        <w:pStyle w:val="BodyText"/>
      </w:pPr>
      <w:r>
        <w:t xml:space="preserve">3) The average noon to 8 PM demand is converted to average </w:t>
      </w:r>
      <w:r w:rsidRPr="004933EA">
        <w:rPr>
          <w:i/>
        </w:rPr>
        <w:t>weekday</w:t>
      </w:r>
      <w:r>
        <w:t xml:space="preserve"> noon to 8 PM demand through comparison of weekday and weekend monitored loads from the same PJM study</w:t>
      </w:r>
      <w:r w:rsidR="00EB2CEA">
        <w:rPr>
          <w:rStyle w:val="FootnoteReference"/>
        </w:rPr>
        <w:footnoteReference w:id="13"/>
      </w:r>
      <w:r>
        <w:t xml:space="preserve">.  </w:t>
      </w:r>
    </w:p>
    <w:p w:rsidR="00EB6106" w:rsidRPr="002C6DCE" w:rsidRDefault="00EB6106" w:rsidP="00EB6106">
      <w:pPr>
        <w:pStyle w:val="BodyText"/>
        <w:rPr>
          <w:sz w:val="24"/>
        </w:rPr>
      </w:pPr>
      <w:r>
        <w:t xml:space="preserve">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EB6106" w:rsidRDefault="00EB6106" w:rsidP="00EB6106">
      <w:pPr>
        <w:pStyle w:val="BodyText"/>
      </w:pPr>
      <w:r>
        <w:t xml:space="preserve">The load shapes (fractions of annual energy usage that occur within each hour) during summer week days are plotted in </w:t>
      </w:r>
      <w:r w:rsidR="00574DFE">
        <w:fldChar w:fldCharType="begin"/>
      </w:r>
      <w:r w:rsidR="00081415">
        <w:instrText xml:space="preserve"> REF _Ref275542456 \h </w:instrText>
      </w:r>
      <w:r w:rsidR="00574DFE">
        <w:fldChar w:fldCharType="separate"/>
      </w:r>
      <w:r w:rsidR="00E77A04">
        <w:t xml:space="preserve">Figure </w:t>
      </w:r>
      <w:r w:rsidR="00E77A04">
        <w:rPr>
          <w:noProof/>
        </w:rPr>
        <w:t>2</w:t>
      </w:r>
      <w:r w:rsidR="00E77A04">
        <w:noBreakHyphen/>
      </w:r>
      <w:r w:rsidR="00E77A04">
        <w:rPr>
          <w:noProof/>
        </w:rPr>
        <w:t>1</w:t>
      </w:r>
      <w:r w:rsidR="00574DFE">
        <w:fldChar w:fldCharType="end"/>
      </w:r>
      <w:r w:rsidR="00CF56BD">
        <w:t xml:space="preserve"> </w:t>
      </w:r>
      <w:r>
        <w:t>below.</w:t>
      </w:r>
    </w:p>
    <w:p w:rsidR="00EB6106" w:rsidRDefault="00EB6106" w:rsidP="00EB6106">
      <w:pPr>
        <w:pStyle w:val="BodyText"/>
      </w:pPr>
    </w:p>
    <w:p w:rsidR="00CF56BD" w:rsidRDefault="003C7C58" w:rsidP="00CF56BD">
      <w:pPr>
        <w:keepNext/>
        <w:tabs>
          <w:tab w:val="left" w:pos="720"/>
        </w:tabs>
        <w:spacing w:before="120"/>
        <w:jc w:val="both"/>
      </w:pPr>
      <w:r>
        <w:rPr>
          <w:noProof/>
          <w:sz w:val="22"/>
          <w:szCs w:val="22"/>
        </w:rPr>
        <w:drawing>
          <wp:inline distT="0" distB="0" distL="0" distR="0">
            <wp:extent cx="5486400" cy="23050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CF56BD" w:rsidRPr="00EE43AC" w:rsidRDefault="00CF56BD" w:rsidP="008075FC">
      <w:pPr>
        <w:pStyle w:val="Caption"/>
        <w:keepNext w:val="0"/>
      </w:pPr>
      <w:bookmarkStart w:id="1959" w:name="_Ref275542456"/>
      <w:r>
        <w:t xml:space="preserve">Figure </w:t>
      </w:r>
      <w:ins w:id="1960" w:author="Author">
        <w:r w:rsidR="00574DFE">
          <w:fldChar w:fldCharType="begin"/>
        </w:r>
        <w:r w:rsidR="008B139C">
          <w:instrText xml:space="preserve"> STYLEREF 1 \s </w:instrText>
        </w:r>
      </w:ins>
      <w:r w:rsidR="00574DFE">
        <w:fldChar w:fldCharType="separate"/>
      </w:r>
      <w:r w:rsidR="00E77A04">
        <w:rPr>
          <w:noProof/>
        </w:rPr>
        <w:t>2</w:t>
      </w:r>
      <w:ins w:id="1961"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962" w:author="Author">
        <w:r w:rsidR="00E77A04">
          <w:rPr>
            <w:noProof/>
          </w:rPr>
          <w:t>1</w:t>
        </w:r>
        <w:r w:rsidR="00574DFE">
          <w:fldChar w:fldCharType="end"/>
        </w:r>
      </w:ins>
      <w:del w:id="1963"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1</w:delText>
        </w:r>
        <w:r w:rsidR="00574DFE" w:rsidDel="008B139C">
          <w:fldChar w:fldCharType="end"/>
        </w:r>
      </w:del>
      <w:bookmarkEnd w:id="1959"/>
      <w:r>
        <w:t xml:space="preserve">: </w:t>
      </w:r>
      <w:r w:rsidRPr="00EE43AC">
        <w:t>Load shapes for hot water in residential buildings taken from a PJM study.</w:t>
      </w:r>
    </w:p>
    <w:p w:rsidR="00181A87" w:rsidRPr="00C465DB" w:rsidRDefault="00181A87" w:rsidP="00871FA2">
      <w:pPr>
        <w:pStyle w:val="Heading3"/>
      </w:pPr>
      <w:r>
        <w:t>Definition of Terms</w:t>
      </w:r>
    </w:p>
    <w:p w:rsidR="00EB6106" w:rsidRDefault="00EB6106" w:rsidP="00181A87">
      <w:pPr>
        <w:pStyle w:val="BodyText"/>
        <w:keepNext/>
      </w:pPr>
      <w:r>
        <w:t xml:space="preserve">The parameters in the above equation are listed in </w:t>
      </w:r>
      <w:r w:rsidR="00574DFE">
        <w:fldChar w:fldCharType="begin"/>
      </w:r>
      <w:r w:rsidR="00081415">
        <w:instrText xml:space="preserve"> REF _Ref274915232 \h </w:instrText>
      </w:r>
      <w:r w:rsidR="00574DFE">
        <w:fldChar w:fldCharType="separate"/>
      </w:r>
      <w:r w:rsidR="00E77A04">
        <w:t xml:space="preserve">Table </w:t>
      </w:r>
      <w:r w:rsidR="00E77A04">
        <w:rPr>
          <w:noProof/>
        </w:rPr>
        <w:t>2</w:t>
      </w:r>
      <w:r w:rsidR="00E77A04">
        <w:noBreakHyphen/>
      </w:r>
      <w:r w:rsidR="00E77A04">
        <w:rPr>
          <w:noProof/>
        </w:rPr>
        <w:t>2</w:t>
      </w:r>
      <w:r w:rsidR="00574DFE">
        <w:fldChar w:fldCharType="end"/>
      </w:r>
      <w:r w:rsidR="00763570">
        <w:rPr>
          <w:b/>
        </w:rPr>
        <w:t xml:space="preserve"> </w:t>
      </w:r>
      <w:r>
        <w:t>below.</w:t>
      </w:r>
    </w:p>
    <w:p w:rsidR="00B54168" w:rsidRDefault="00B54168" w:rsidP="00100EDF">
      <w:pPr>
        <w:pStyle w:val="Caption"/>
      </w:pPr>
      <w:bookmarkStart w:id="1964" w:name="_Ref274915232"/>
      <w:bookmarkStart w:id="1965" w:name="_Toc310868503"/>
      <w:r>
        <w:t xml:space="preserve">Table </w:t>
      </w:r>
      <w:ins w:id="1966" w:author="Author">
        <w:r w:rsidR="00574DFE">
          <w:fldChar w:fldCharType="begin"/>
        </w:r>
        <w:r w:rsidR="007B643A">
          <w:instrText xml:space="preserve"> STYLEREF 1 \s </w:instrText>
        </w:r>
      </w:ins>
      <w:r w:rsidR="00574DFE">
        <w:fldChar w:fldCharType="separate"/>
      </w:r>
      <w:r w:rsidR="00E77A04">
        <w:rPr>
          <w:noProof/>
        </w:rPr>
        <w:t>2</w:t>
      </w:r>
      <w:ins w:id="196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968" w:author="Author">
        <w:r w:rsidR="00E77A04">
          <w:rPr>
            <w:noProof/>
          </w:rPr>
          <w:t>2</w:t>
        </w:r>
        <w:r w:rsidR="00574DFE">
          <w:fldChar w:fldCharType="end"/>
        </w:r>
      </w:ins>
      <w:del w:id="196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w:delText>
        </w:r>
        <w:r w:rsidR="00574DFE" w:rsidDel="000862C5">
          <w:fldChar w:fldCharType="end"/>
        </w:r>
      </w:del>
      <w:bookmarkEnd w:id="1964"/>
      <w:r>
        <w:t xml:space="preserve">: </w:t>
      </w:r>
      <w:r w:rsidR="00940A5E">
        <w:t xml:space="preserve">Efficient Electric Water Heater </w:t>
      </w:r>
      <w:r>
        <w:t>Calculation Assumptions</w:t>
      </w:r>
      <w:bookmarkEnd w:id="19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D43CE5" w:rsidRPr="006E0899" w:rsidTr="00F84A22">
        <w:trPr>
          <w:jc w:val="center"/>
        </w:trPr>
        <w:tc>
          <w:tcPr>
            <w:tcW w:w="2398" w:type="pct"/>
            <w:shd w:val="clear" w:color="auto" w:fill="BFBFBF"/>
          </w:tcPr>
          <w:p w:rsidR="00EB6106" w:rsidRPr="001D6512" w:rsidRDefault="00EB6106" w:rsidP="00F84A22">
            <w:pPr>
              <w:pStyle w:val="TableCell"/>
              <w:spacing w:before="60" w:after="60"/>
              <w:rPr>
                <w:rFonts w:cs="Arial"/>
                <w:b/>
              </w:rPr>
            </w:pPr>
            <w:r w:rsidRPr="001D6512">
              <w:rPr>
                <w:rFonts w:cs="Arial"/>
                <w:b/>
              </w:rPr>
              <w:t>Component</w:t>
            </w:r>
          </w:p>
        </w:tc>
        <w:tc>
          <w:tcPr>
            <w:tcW w:w="712" w:type="pct"/>
            <w:shd w:val="clear" w:color="auto" w:fill="BFBFBF"/>
          </w:tcPr>
          <w:p w:rsidR="00EB6106" w:rsidRPr="001D6512" w:rsidRDefault="00EB6106" w:rsidP="00F84A22">
            <w:pPr>
              <w:pStyle w:val="TableCell"/>
              <w:spacing w:before="60" w:after="60"/>
              <w:rPr>
                <w:rFonts w:cs="Arial"/>
                <w:b/>
              </w:rPr>
            </w:pPr>
            <w:r w:rsidRPr="001D6512">
              <w:rPr>
                <w:rFonts w:cs="Arial"/>
                <w:b/>
              </w:rPr>
              <w:t>Type</w:t>
            </w:r>
          </w:p>
        </w:tc>
        <w:tc>
          <w:tcPr>
            <w:tcW w:w="965" w:type="pct"/>
            <w:shd w:val="clear" w:color="auto" w:fill="BFBFBF"/>
          </w:tcPr>
          <w:p w:rsidR="00EB6106" w:rsidRPr="001D6512" w:rsidRDefault="00EB6106" w:rsidP="00F84A22">
            <w:pPr>
              <w:pStyle w:val="TableCell"/>
              <w:spacing w:before="60" w:after="60"/>
              <w:rPr>
                <w:rFonts w:cs="Arial"/>
                <w:b/>
              </w:rPr>
            </w:pPr>
            <w:r w:rsidRPr="001D6512">
              <w:rPr>
                <w:rFonts w:cs="Arial"/>
                <w:b/>
              </w:rPr>
              <w:t>Values</w:t>
            </w:r>
          </w:p>
        </w:tc>
        <w:tc>
          <w:tcPr>
            <w:tcW w:w="925" w:type="pct"/>
            <w:shd w:val="clear" w:color="auto" w:fill="BFBFBF"/>
          </w:tcPr>
          <w:p w:rsidR="00EB6106" w:rsidRPr="001D6512" w:rsidRDefault="00EB6106" w:rsidP="00F84A22">
            <w:pPr>
              <w:pStyle w:val="TableCell"/>
              <w:spacing w:before="60" w:after="60"/>
              <w:rPr>
                <w:rFonts w:cs="Arial"/>
                <w:b/>
              </w:rPr>
            </w:pPr>
            <w:r w:rsidRPr="001D6512">
              <w:rPr>
                <w:rFonts w:cs="Arial"/>
                <w:b/>
              </w:rPr>
              <w:t xml:space="preserve">Source </w:t>
            </w:r>
          </w:p>
        </w:tc>
      </w:tr>
      <w:tr w:rsidR="00D43CE5" w:rsidRPr="006E0899" w:rsidTr="00F84A22">
        <w:trPr>
          <w:jc w:val="center"/>
        </w:trPr>
        <w:tc>
          <w:tcPr>
            <w:tcW w:w="2398" w:type="pct"/>
            <w:shd w:val="clear" w:color="auto" w:fill="auto"/>
          </w:tcPr>
          <w:p w:rsidR="00EB6106" w:rsidRPr="001D6512" w:rsidRDefault="00DE180A" w:rsidP="00F84A2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EB6106" w:rsidRPr="001D6512" w:rsidRDefault="00DE180A"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DE180A" w:rsidP="00F84A22">
            <w:pPr>
              <w:pStyle w:val="TableCell"/>
              <w:spacing w:before="60" w:after="60"/>
              <w:rPr>
                <w:rFonts w:cs="Arial"/>
              </w:rPr>
            </w:pPr>
            <w:r w:rsidRPr="001D6512">
              <w:rPr>
                <w:rFonts w:cs="Arial"/>
              </w:rPr>
              <w:t>0.</w:t>
            </w:r>
            <w:del w:id="1970" w:author="Author">
              <w:r w:rsidRPr="001D6512">
                <w:rPr>
                  <w:rFonts w:cs="Arial"/>
                </w:rPr>
                <w:delText>90</w:delText>
              </w:r>
            </w:del>
            <w:ins w:id="1971" w:author="Author">
              <w:r w:rsidRPr="001D6512">
                <w:rPr>
                  <w:rFonts w:cs="Arial"/>
                </w:rPr>
                <w:t>90</w:t>
              </w:r>
              <w:r w:rsidR="000418B8" w:rsidRPr="001D6512">
                <w:rPr>
                  <w:rFonts w:cs="Arial"/>
                </w:rPr>
                <w:t>4</w:t>
              </w:r>
            </w:ins>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1</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EF</w:t>
            </w:r>
            <w:r w:rsidR="00DE180A" w:rsidRPr="001D6512">
              <w:rPr>
                <w:rFonts w:cs="Arial"/>
                <w:vertAlign w:val="subscript"/>
              </w:rPr>
              <w:t>proposed</w:t>
            </w:r>
            <w:r w:rsidR="00F11594" w:rsidRPr="001D6512">
              <w:rPr>
                <w:rFonts w:cs="Arial"/>
              </w:rPr>
              <w:t>,</w:t>
            </w:r>
            <w:r w:rsidRPr="001D6512">
              <w:rPr>
                <w:rFonts w:cs="Arial"/>
              </w:rPr>
              <w:t xml:space="preserve"> Energy Factor of proposed efficient water heater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Variable</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&gt;=.93</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Program Design</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HW , Hot water used per day in gallons</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64.3 gallon/day</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2</w:t>
            </w:r>
          </w:p>
        </w:tc>
      </w:tr>
      <w:tr w:rsidR="00D43CE5" w:rsidRPr="006E0899" w:rsidTr="00F84A22">
        <w:trPr>
          <w:trHeight w:val="77"/>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120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3</w:t>
            </w:r>
          </w:p>
        </w:tc>
      </w:tr>
      <w:tr w:rsidR="00D43CE5" w:rsidRPr="006E0899" w:rsidTr="00F84A22">
        <w:trPr>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55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4</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del w:id="1972" w:author="Author">
              <w:r w:rsidRPr="001D6512">
                <w:rPr>
                  <w:rFonts w:cs="Arial"/>
                </w:rPr>
                <w:delText>EnergyToDemandFactor</w:delText>
              </w:r>
            </w:del>
            <w:ins w:id="1973" w:author="Author">
              <w:r w:rsidRPr="001D6512">
                <w:rPr>
                  <w:rFonts w:cs="Arial"/>
                </w:rPr>
                <w:t>Energy</w:t>
              </w:r>
              <w:r w:rsidR="00CA1578" w:rsidRPr="001D6512">
                <w:rPr>
                  <w:rFonts w:cs="Arial"/>
                </w:rPr>
                <w:t xml:space="preserve"> </w:t>
              </w:r>
              <w:r w:rsidRPr="001D6512">
                <w:rPr>
                  <w:rFonts w:cs="Arial"/>
                </w:rPr>
                <w:t>To</w:t>
              </w:r>
              <w:r w:rsidR="00CA1578" w:rsidRPr="001D6512">
                <w:rPr>
                  <w:rFonts w:cs="Arial"/>
                </w:rPr>
                <w:t xml:space="preserve"> </w:t>
              </w:r>
              <w:r w:rsidRPr="001D6512">
                <w:rPr>
                  <w:rFonts w:cs="Arial"/>
                </w:rPr>
                <w:t>Demand</w:t>
              </w:r>
              <w:r w:rsidR="00CA1578" w:rsidRPr="001D6512">
                <w:rPr>
                  <w:rFonts w:cs="Arial"/>
                </w:rPr>
                <w:t xml:space="preserve"> </w:t>
              </w:r>
              <w:r w:rsidRPr="001D6512">
                <w:rPr>
                  <w:rFonts w:cs="Arial"/>
                </w:rPr>
                <w:t>Factor</w:t>
              </w:r>
            </w:ins>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0.00009172</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1-4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Default="00E912F1" w:rsidP="00205E45">
      <w:pPr>
        <w:pStyle w:val="source1"/>
        <w:numPr>
          <w:ilvl w:val="0"/>
          <w:numId w:val="127"/>
        </w:numPr>
      </w:pPr>
      <w:r w:rsidRPr="00E912F1">
        <w:t xml:space="preserve">Federal Standards are 0.97 -0.00132 x Rated Storage in Gallons.  For a 50-gallon tank this is </w:t>
      </w:r>
      <w:del w:id="1974" w:author="Author">
        <w:r w:rsidRPr="00E912F1">
          <w:delText xml:space="preserve">approximately </w:delText>
        </w:r>
      </w:del>
      <w:r w:rsidRPr="00E912F1">
        <w:t>0.</w:t>
      </w:r>
      <w:ins w:id="1975" w:author="Author">
        <w:r w:rsidRPr="00E912F1">
          <w:t>90</w:t>
        </w:r>
        <w:r w:rsidR="000418B8">
          <w:t>4</w:t>
        </w:r>
        <w:r w:rsidRPr="00E912F1">
          <w:t>.</w:t>
        </w:r>
      </w:ins>
      <w:del w:id="1976" w:author="Author">
        <w:r w:rsidRPr="00E912F1">
          <w:delText>90.</w:delText>
        </w:r>
      </w:del>
      <w:r w:rsidRPr="00E912F1">
        <w:t xml:space="preserve">  “Energy Conservation Program: Energy Conservation Standards for Residential Water Heaters, Direct Heating Equipment, and Pool Heaters” US Dept of Energy Docket Number: EE–2006–BT-STD–0129, p. 30</w:t>
      </w:r>
    </w:p>
    <w:p w:rsidR="00E912F1" w:rsidRDefault="00E912F1" w:rsidP="00C3606E">
      <w:pPr>
        <w:pStyle w:val="source1"/>
      </w:pPr>
      <w:r w:rsidRPr="00E912F1">
        <w:t>Energy Conservation Program for Consumer Products: Test Procedure for Water Heaters”, Federal Register / Vol. 63, No. 90, p. 25996</w:t>
      </w:r>
    </w:p>
    <w:p w:rsidR="00E912F1" w:rsidRDefault="00E912F1" w:rsidP="00C3606E">
      <w:pPr>
        <w:pStyle w:val="source1"/>
      </w:pPr>
      <w:r w:rsidRPr="00E912F1">
        <w:t>Many states have plumbing codes that limit shower and bathtub water temperature to 120 °F.</w:t>
      </w:r>
    </w:p>
    <w:p w:rsidR="00E912F1" w:rsidRDefault="00E912F1" w:rsidP="00C3606E">
      <w:pPr>
        <w:pStyle w:val="source1"/>
      </w:pPr>
      <w:r w:rsidRPr="00E912F1">
        <w:t>Mid-Atlantic TRM, footnote #24</w:t>
      </w:r>
    </w:p>
    <w:p w:rsidR="00EB6106" w:rsidRPr="00C465DB" w:rsidRDefault="00EB6106" w:rsidP="00871FA2">
      <w:pPr>
        <w:pStyle w:val="Heading3"/>
      </w:pPr>
      <w:r w:rsidRPr="00837206">
        <w:t>Deemed Savings</w:t>
      </w:r>
    </w:p>
    <w:p w:rsidR="00EB6106" w:rsidRDefault="00EB6106" w:rsidP="00EB6106">
      <w:pPr>
        <w:pStyle w:val="BodyText"/>
      </w:pPr>
      <w:r w:rsidRPr="00837206">
        <w:t xml:space="preserve">The deemed savings for the installation of </w:t>
      </w:r>
      <w:r>
        <w:t>efficient electric</w:t>
      </w:r>
      <w:r w:rsidRPr="00837206">
        <w:t xml:space="preserve"> water heaters with</w:t>
      </w:r>
      <w:r>
        <w:t xml:space="preserve"> various</w:t>
      </w:r>
      <w:r w:rsidRPr="00837206">
        <w:t xml:space="preserve"> Energy Factor</w:t>
      </w:r>
      <w:r>
        <w:t>s are listed below.</w:t>
      </w:r>
    </w:p>
    <w:p w:rsidR="00B54168" w:rsidRPr="00B54168" w:rsidRDefault="00B54168" w:rsidP="00100EDF">
      <w:pPr>
        <w:pStyle w:val="Caption"/>
      </w:pPr>
      <w:bookmarkStart w:id="1977" w:name="_Toc310868504"/>
      <w:r w:rsidRPr="00B54168">
        <w:t xml:space="preserve">Table </w:t>
      </w:r>
      <w:ins w:id="1978" w:author="Author">
        <w:r w:rsidR="00574DFE">
          <w:fldChar w:fldCharType="begin"/>
        </w:r>
        <w:r w:rsidR="007B643A">
          <w:instrText xml:space="preserve"> STYLEREF 1 \s </w:instrText>
        </w:r>
      </w:ins>
      <w:r w:rsidR="00574DFE">
        <w:fldChar w:fldCharType="separate"/>
      </w:r>
      <w:r w:rsidR="00E77A04">
        <w:rPr>
          <w:noProof/>
        </w:rPr>
        <w:t>2</w:t>
      </w:r>
      <w:ins w:id="197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980" w:author="Author">
        <w:r w:rsidR="00E77A04">
          <w:rPr>
            <w:noProof/>
          </w:rPr>
          <w:t>3</w:t>
        </w:r>
        <w:r w:rsidR="00574DFE">
          <w:fldChar w:fldCharType="end"/>
        </w:r>
      </w:ins>
      <w:del w:id="198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w:delText>
        </w:r>
        <w:r w:rsidR="00574DFE" w:rsidDel="000862C5">
          <w:fldChar w:fldCharType="end"/>
        </w:r>
      </w:del>
      <w:r w:rsidRPr="00B54168">
        <w:t>: Energy Savings and Demand Reductions</w:t>
      </w:r>
      <w:bookmarkEnd w:id="1977"/>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952"/>
        <w:gridCol w:w="2953"/>
        <w:gridCol w:w="2951"/>
      </w:tblGrid>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Demand Reduction (kW)</w:t>
            </w:r>
          </w:p>
        </w:tc>
      </w:tr>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EB6106" w:rsidRPr="001D6512" w:rsidRDefault="00C11560" w:rsidP="00F84A22">
            <w:pPr>
              <w:pStyle w:val="TableCell"/>
              <w:spacing w:before="60" w:after="60"/>
              <w:rPr>
                <w:color w:val="000000"/>
              </w:rPr>
            </w:pPr>
            <w:r w:rsidRPr="001D6512">
              <w:rPr>
                <w:color w:val="000000"/>
              </w:rPr>
              <w:t xml:space="preserve">0.95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EB6106" w:rsidRPr="001D6512" w:rsidRDefault="00C11560" w:rsidP="00F84A22">
            <w:pPr>
              <w:pStyle w:val="TableCell"/>
              <w:spacing w:before="60" w:after="60"/>
              <w:rPr>
                <w:color w:val="000000"/>
              </w:rPr>
            </w:pPr>
            <w:del w:id="1982" w:author="Author">
              <w:r w:rsidRPr="001D6512">
                <w:rPr>
                  <w:color w:val="000000"/>
                </w:rPr>
                <w:delText xml:space="preserve">217 </w:delText>
              </w:r>
            </w:del>
            <w:ins w:id="1983" w:author="Author">
              <w:r w:rsidR="00CA1578" w:rsidRPr="001D6512">
                <w:rPr>
                  <w:color w:val="000000"/>
                </w:rPr>
                <w:t>199</w:t>
              </w:r>
            </w:ins>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EB6106" w:rsidRPr="001D6512" w:rsidRDefault="00C11560" w:rsidP="00F84A22">
            <w:pPr>
              <w:pStyle w:val="TableCell"/>
              <w:spacing w:before="60" w:after="60"/>
              <w:rPr>
                <w:color w:val="000000"/>
              </w:rPr>
            </w:pPr>
            <w:r w:rsidRPr="001D6512">
              <w:rPr>
                <w:color w:val="000000"/>
              </w:rPr>
              <w:t xml:space="preserve"> </w:t>
            </w:r>
            <w:del w:id="1984" w:author="Author">
              <w:r w:rsidRPr="001D6512">
                <w:rPr>
                  <w:color w:val="000000"/>
                </w:rPr>
                <w:delText xml:space="preserve">0.0199 </w:delText>
              </w:r>
            </w:del>
            <w:ins w:id="1985" w:author="Author">
              <w:r w:rsidR="00CA1578" w:rsidRPr="001D6512">
                <w:rPr>
                  <w:color w:val="000000"/>
                </w:rPr>
                <w:t>0.0182</w:t>
              </w:r>
            </w:ins>
          </w:p>
        </w:tc>
      </w:tr>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EB6106" w:rsidRPr="001D6512" w:rsidRDefault="00C11560" w:rsidP="00F84A22">
            <w:pPr>
              <w:pStyle w:val="TableCell"/>
              <w:spacing w:before="60" w:after="60"/>
              <w:rPr>
                <w:color w:val="000000"/>
              </w:rPr>
            </w:pPr>
            <w:r w:rsidRPr="001D6512">
              <w:rPr>
                <w:color w:val="000000"/>
              </w:rPr>
              <w:t xml:space="preserve">0.94 </w:t>
            </w:r>
          </w:p>
        </w:tc>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EB6106" w:rsidRPr="001D6512" w:rsidRDefault="00C11560" w:rsidP="00F84A22">
            <w:pPr>
              <w:pStyle w:val="TableCell"/>
              <w:spacing w:before="60" w:after="60"/>
              <w:rPr>
                <w:color w:val="000000"/>
              </w:rPr>
            </w:pPr>
            <w:del w:id="1986" w:author="Author">
              <w:r w:rsidRPr="001D6512">
                <w:rPr>
                  <w:color w:val="000000"/>
                </w:rPr>
                <w:delText xml:space="preserve">175 </w:delText>
              </w:r>
            </w:del>
            <w:ins w:id="1987" w:author="Author">
              <w:r w:rsidR="00CA1578" w:rsidRPr="001D6512">
                <w:rPr>
                  <w:color w:val="000000"/>
                </w:rPr>
                <w:t xml:space="preserve">157 </w:t>
              </w:r>
            </w:ins>
          </w:p>
        </w:tc>
        <w:tc>
          <w:tcPr>
            <w:tcW w:w="1666" w:type="pct"/>
            <w:tcBorders>
              <w:top w:val="single" w:sz="8" w:space="0" w:color="404040"/>
              <w:left w:val="single" w:sz="8" w:space="0" w:color="404040"/>
              <w:bottom w:val="single" w:sz="8" w:space="0" w:color="404040"/>
              <w:right w:val="single" w:sz="8" w:space="0" w:color="404040"/>
            </w:tcBorders>
            <w:shd w:val="clear" w:color="auto" w:fill="auto"/>
          </w:tcPr>
          <w:p w:rsidR="00EB6106" w:rsidRPr="001D6512" w:rsidRDefault="00C11560" w:rsidP="00F84A22">
            <w:pPr>
              <w:pStyle w:val="TableCell"/>
              <w:spacing w:before="60" w:after="60"/>
              <w:rPr>
                <w:color w:val="000000"/>
              </w:rPr>
            </w:pPr>
            <w:del w:id="1988" w:author="Author">
              <w:r w:rsidRPr="001D6512">
                <w:rPr>
                  <w:color w:val="000000"/>
                </w:rPr>
                <w:delText xml:space="preserve">0.0161 </w:delText>
              </w:r>
            </w:del>
            <w:ins w:id="1989" w:author="Author">
              <w:r w:rsidR="00CA1578" w:rsidRPr="001D6512">
                <w:rPr>
                  <w:color w:val="000000"/>
                </w:rPr>
                <w:t>0.0144</w:t>
              </w:r>
            </w:ins>
          </w:p>
        </w:tc>
      </w:tr>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EB6106" w:rsidRPr="001D6512" w:rsidRDefault="00C11560" w:rsidP="00F84A22">
            <w:pPr>
              <w:pStyle w:val="TableCell"/>
              <w:spacing w:before="60" w:after="60"/>
              <w:rPr>
                <w:color w:val="000000"/>
              </w:rPr>
            </w:pPr>
            <w:r w:rsidRPr="001D6512">
              <w:rPr>
                <w:color w:val="000000"/>
              </w:rPr>
              <w:t xml:space="preserve">0.93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EB6106" w:rsidRPr="001D6512" w:rsidRDefault="006C7B52" w:rsidP="00F84A22">
            <w:pPr>
              <w:pStyle w:val="TableCell"/>
              <w:spacing w:before="60" w:after="60"/>
              <w:rPr>
                <w:color w:val="000000"/>
              </w:rPr>
            </w:pPr>
            <w:del w:id="1990" w:author="Author">
              <w:r w:rsidRPr="001D6512">
                <w:rPr>
                  <w:color w:val="000000"/>
                </w:rPr>
                <w:delText>1</w:delText>
              </w:r>
              <w:r w:rsidR="00C11560" w:rsidRPr="001D6512">
                <w:rPr>
                  <w:color w:val="000000"/>
                </w:rPr>
                <w:delText xml:space="preserve">33 </w:delText>
              </w:r>
            </w:del>
            <w:ins w:id="1991" w:author="Author">
              <w:r w:rsidR="00CA1578" w:rsidRPr="001D6512">
                <w:rPr>
                  <w:color w:val="000000"/>
                </w:rPr>
                <w:t xml:space="preserve">115 </w:t>
              </w:r>
            </w:ins>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EB6106" w:rsidRPr="001D6512" w:rsidRDefault="00C11560" w:rsidP="00F84A22">
            <w:pPr>
              <w:pStyle w:val="TableCell"/>
              <w:spacing w:before="60" w:after="60"/>
              <w:rPr>
                <w:color w:val="000000"/>
              </w:rPr>
            </w:pPr>
            <w:del w:id="1992" w:author="Author">
              <w:r w:rsidRPr="001D6512">
                <w:rPr>
                  <w:color w:val="000000"/>
                </w:rPr>
                <w:delText>0.</w:delText>
              </w:r>
              <w:r w:rsidRPr="001D6512" w:rsidDel="00CA1578">
                <w:rPr>
                  <w:color w:val="000000"/>
                </w:rPr>
                <w:delText>0122</w:delText>
              </w:r>
            </w:del>
            <w:ins w:id="1993" w:author="Author">
              <w:r w:rsidR="00CA1578" w:rsidRPr="001D6512">
                <w:rPr>
                  <w:color w:val="000000"/>
                </w:rPr>
                <w:t>0.0182</w:t>
              </w:r>
            </w:ins>
            <w:del w:id="1994" w:author="Author">
              <w:r w:rsidRPr="001D6512" w:rsidDel="00CA1578">
                <w:rPr>
                  <w:color w:val="000000"/>
                </w:rPr>
                <w:delText xml:space="preserve"> </w:delText>
              </w:r>
            </w:del>
          </w:p>
        </w:tc>
      </w:tr>
    </w:tbl>
    <w:p w:rsidR="00EB6106" w:rsidRDefault="00EB6106" w:rsidP="00EB6106">
      <w:pPr>
        <w:pStyle w:val="BodyText"/>
      </w:pPr>
    </w:p>
    <w:p w:rsidR="00EB6106" w:rsidRPr="00C465DB" w:rsidRDefault="00EB6106" w:rsidP="00871FA2">
      <w:pPr>
        <w:pStyle w:val="Heading3"/>
      </w:pPr>
      <w:r w:rsidRPr="00837206">
        <w:t>Measure Life</w:t>
      </w:r>
    </w:p>
    <w:p w:rsidR="00EB6106" w:rsidRPr="00C465DB" w:rsidRDefault="00EB6106" w:rsidP="00EB610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D43D38" w:rsidRPr="00CC745B">
        <w:rPr>
          <w:rStyle w:val="FootnoteReference"/>
        </w:rPr>
        <w:footnoteReference w:id="14"/>
      </w:r>
    </w:p>
    <w:p w:rsidR="00EB6106" w:rsidRPr="00C465DB" w:rsidRDefault="00EB6106" w:rsidP="00871FA2">
      <w:pPr>
        <w:pStyle w:val="Heading3"/>
      </w:pPr>
      <w:r w:rsidRPr="00837206">
        <w:t>Evaluation Protocols</w:t>
      </w:r>
    </w:p>
    <w:p w:rsidR="00EB6106" w:rsidRDefault="00EB6106" w:rsidP="00EB6106">
      <w:pPr>
        <w:pStyle w:val="BodyText"/>
      </w:pPr>
      <w:r w:rsidRPr="00837206">
        <w:t>The most appropriate evaluation protocol for this measure is verification of installation coupled with assignment of stipulated energy savings.</w:t>
      </w:r>
    </w:p>
    <w:p w:rsidR="00791069" w:rsidRDefault="00791069">
      <w:pPr>
        <w:overflowPunct/>
        <w:autoSpaceDE/>
        <w:autoSpaceDN/>
        <w:adjustRightInd/>
        <w:spacing w:after="0" w:line="240" w:lineRule="auto"/>
        <w:textAlignment w:val="auto"/>
        <w:rPr>
          <w:rFonts w:cs="Arial"/>
          <w:b/>
          <w:bCs/>
          <w:iCs/>
          <w:sz w:val="24"/>
          <w:szCs w:val="28"/>
        </w:rPr>
      </w:pPr>
      <w:bookmarkStart w:id="1995" w:name="_Toc271723504"/>
    </w:p>
    <w:p w:rsidR="00E912F1" w:rsidRPr="00BE0D4B" w:rsidRDefault="00716DAB" w:rsidP="00E568D4">
      <w:pPr>
        <w:pStyle w:val="Heading2"/>
      </w:pPr>
      <w:r>
        <w:br w:type="page"/>
      </w:r>
      <w:bookmarkStart w:id="1996" w:name="_Toc310868414"/>
      <w:r w:rsidR="00E912F1" w:rsidRPr="00F563CA">
        <w:t>Electroluminescent Nightlight</w:t>
      </w:r>
      <w:bookmarkEnd w:id="1995"/>
      <w:bookmarkEnd w:id="19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C979F8" w:rsidRPr="006E0899" w:rsidTr="00EA27B2">
        <w:trPr>
          <w:jc w:val="center"/>
        </w:trPr>
        <w:tc>
          <w:tcPr>
            <w:tcW w:w="2033" w:type="pct"/>
            <w:shd w:val="clear" w:color="auto" w:fill="BFBFBF"/>
            <w:vAlign w:val="center"/>
          </w:tcPr>
          <w:p w:rsidR="00C979F8" w:rsidRPr="001D6512" w:rsidRDefault="00C979F8" w:rsidP="00EA27B2">
            <w:pPr>
              <w:pStyle w:val="TableCell"/>
              <w:spacing w:before="60" w:after="60"/>
              <w:rPr>
                <w:b/>
              </w:rPr>
            </w:pPr>
            <w:r w:rsidRPr="001D6512">
              <w:rPr>
                <w:b/>
              </w:rPr>
              <w:t>Measure Name</w:t>
            </w:r>
          </w:p>
        </w:tc>
        <w:tc>
          <w:tcPr>
            <w:tcW w:w="2967" w:type="pct"/>
            <w:shd w:val="clear" w:color="auto" w:fill="BFBFBF"/>
            <w:vAlign w:val="center"/>
          </w:tcPr>
          <w:p w:rsidR="00C979F8" w:rsidRPr="001D6512" w:rsidRDefault="00C979F8" w:rsidP="00EA27B2">
            <w:pPr>
              <w:pStyle w:val="TableCell"/>
              <w:spacing w:before="60" w:after="60"/>
              <w:rPr>
                <w:b/>
              </w:rPr>
            </w:pPr>
            <w:r w:rsidRPr="001D6512">
              <w:rPr>
                <w:b/>
              </w:rPr>
              <w:t xml:space="preserve">Electroluminescent Nightlight </w:t>
            </w:r>
          </w:p>
        </w:tc>
      </w:tr>
      <w:tr w:rsidR="00C979F8" w:rsidRPr="006E0899" w:rsidTr="00EA27B2">
        <w:trPr>
          <w:jc w:val="center"/>
        </w:trPr>
        <w:tc>
          <w:tcPr>
            <w:tcW w:w="2033" w:type="pct"/>
            <w:shd w:val="clear" w:color="auto" w:fill="auto"/>
            <w:vAlign w:val="center"/>
          </w:tcPr>
          <w:p w:rsidR="00C979F8" w:rsidRPr="001D6512" w:rsidRDefault="00C979F8" w:rsidP="00EA27B2">
            <w:pPr>
              <w:pStyle w:val="TableCell"/>
              <w:spacing w:before="60" w:after="60"/>
            </w:pPr>
            <w:r w:rsidRPr="001D6512">
              <w:t>Target Sector</w:t>
            </w:r>
          </w:p>
        </w:tc>
        <w:tc>
          <w:tcPr>
            <w:tcW w:w="2967" w:type="pct"/>
            <w:shd w:val="clear" w:color="auto" w:fill="auto"/>
            <w:vAlign w:val="center"/>
          </w:tcPr>
          <w:p w:rsidR="00C979F8" w:rsidRPr="001D6512" w:rsidRDefault="00C979F8" w:rsidP="00EA27B2">
            <w:pPr>
              <w:pStyle w:val="TableCell"/>
              <w:spacing w:before="60" w:after="60"/>
            </w:pPr>
            <w:r w:rsidRPr="001D6512">
              <w:t>Residential Establishments</w:t>
            </w:r>
          </w:p>
        </w:tc>
      </w:tr>
      <w:tr w:rsidR="00C979F8" w:rsidRPr="006E0899" w:rsidTr="00EA27B2">
        <w:trPr>
          <w:jc w:val="center"/>
        </w:trPr>
        <w:tc>
          <w:tcPr>
            <w:tcW w:w="2033" w:type="pct"/>
            <w:shd w:val="clear" w:color="auto" w:fill="auto"/>
            <w:vAlign w:val="center"/>
          </w:tcPr>
          <w:p w:rsidR="00C979F8" w:rsidRPr="001D6512" w:rsidRDefault="00C979F8" w:rsidP="00EA27B2">
            <w:pPr>
              <w:pStyle w:val="TableCell"/>
              <w:spacing w:before="60" w:after="60"/>
            </w:pPr>
            <w:r w:rsidRPr="001D6512">
              <w:t>Measure Unit</w:t>
            </w:r>
          </w:p>
        </w:tc>
        <w:tc>
          <w:tcPr>
            <w:tcW w:w="2967" w:type="pct"/>
            <w:shd w:val="clear" w:color="auto" w:fill="auto"/>
            <w:vAlign w:val="center"/>
          </w:tcPr>
          <w:p w:rsidR="00C979F8" w:rsidRPr="001D6512" w:rsidRDefault="00C979F8" w:rsidP="00C979F8">
            <w:pPr>
              <w:pStyle w:val="TableCell"/>
              <w:spacing w:before="60" w:after="60"/>
            </w:pPr>
            <w:r w:rsidRPr="001D6512">
              <w:t>Nightlight</w:t>
            </w:r>
          </w:p>
        </w:tc>
      </w:tr>
      <w:tr w:rsidR="00C979F8" w:rsidRPr="006E0899" w:rsidTr="00EA27B2">
        <w:trPr>
          <w:jc w:val="center"/>
        </w:trPr>
        <w:tc>
          <w:tcPr>
            <w:tcW w:w="2033" w:type="pct"/>
            <w:shd w:val="clear" w:color="auto" w:fill="auto"/>
            <w:vAlign w:val="center"/>
          </w:tcPr>
          <w:p w:rsidR="00C979F8" w:rsidRPr="001D6512" w:rsidRDefault="00C979F8" w:rsidP="00EA27B2">
            <w:pPr>
              <w:pStyle w:val="TableCell"/>
              <w:spacing w:before="60" w:after="60"/>
            </w:pPr>
            <w:r w:rsidRPr="001D6512">
              <w:t>Unit Energy Savings</w:t>
            </w:r>
          </w:p>
        </w:tc>
        <w:tc>
          <w:tcPr>
            <w:tcW w:w="2967" w:type="pct"/>
            <w:shd w:val="clear" w:color="auto" w:fill="auto"/>
            <w:vAlign w:val="center"/>
          </w:tcPr>
          <w:p w:rsidR="00C979F8" w:rsidRPr="001D6512" w:rsidRDefault="00C979F8" w:rsidP="00EA27B2">
            <w:pPr>
              <w:pStyle w:val="TableCell"/>
              <w:spacing w:before="60" w:after="60"/>
            </w:pPr>
            <w:r w:rsidRPr="001D6512">
              <w:t>26 kWh</w:t>
            </w:r>
          </w:p>
        </w:tc>
      </w:tr>
      <w:tr w:rsidR="00C979F8" w:rsidRPr="006E0899" w:rsidTr="00EA27B2">
        <w:trPr>
          <w:jc w:val="center"/>
        </w:trPr>
        <w:tc>
          <w:tcPr>
            <w:tcW w:w="2033" w:type="pct"/>
            <w:shd w:val="clear" w:color="auto" w:fill="auto"/>
            <w:vAlign w:val="center"/>
          </w:tcPr>
          <w:p w:rsidR="00C979F8" w:rsidRPr="001D6512" w:rsidRDefault="00C979F8" w:rsidP="00EA27B2">
            <w:pPr>
              <w:pStyle w:val="TableCell"/>
              <w:spacing w:before="60" w:after="60"/>
            </w:pPr>
            <w:r w:rsidRPr="001D6512">
              <w:t>Unit Peak Demand Reduction</w:t>
            </w:r>
          </w:p>
        </w:tc>
        <w:tc>
          <w:tcPr>
            <w:tcW w:w="2967" w:type="pct"/>
            <w:shd w:val="clear" w:color="auto" w:fill="auto"/>
            <w:vAlign w:val="center"/>
          </w:tcPr>
          <w:p w:rsidR="00C979F8" w:rsidRPr="001D6512" w:rsidRDefault="00C979F8" w:rsidP="00EA27B2">
            <w:pPr>
              <w:pStyle w:val="TableCell"/>
              <w:spacing w:before="60" w:after="60"/>
            </w:pPr>
            <w:r w:rsidRPr="001D6512">
              <w:t>0 kW</w:t>
            </w:r>
          </w:p>
        </w:tc>
      </w:tr>
      <w:tr w:rsidR="00C979F8" w:rsidRPr="006E0899" w:rsidTr="00EA27B2">
        <w:trPr>
          <w:jc w:val="center"/>
        </w:trPr>
        <w:tc>
          <w:tcPr>
            <w:tcW w:w="2033" w:type="pct"/>
            <w:shd w:val="clear" w:color="auto" w:fill="auto"/>
            <w:vAlign w:val="center"/>
          </w:tcPr>
          <w:p w:rsidR="00C979F8" w:rsidRPr="001D6512" w:rsidRDefault="00C979F8" w:rsidP="00EA27B2">
            <w:pPr>
              <w:pStyle w:val="TableCell"/>
              <w:spacing w:before="60" w:after="60"/>
            </w:pPr>
            <w:r w:rsidRPr="001D6512">
              <w:t>Measure Life</w:t>
            </w:r>
          </w:p>
        </w:tc>
        <w:tc>
          <w:tcPr>
            <w:tcW w:w="2967" w:type="pct"/>
            <w:shd w:val="clear" w:color="auto" w:fill="auto"/>
            <w:vAlign w:val="center"/>
          </w:tcPr>
          <w:p w:rsidR="00C979F8" w:rsidRPr="001D6512" w:rsidRDefault="00C979F8" w:rsidP="00EA27B2">
            <w:pPr>
              <w:pStyle w:val="TableCell"/>
              <w:spacing w:before="60" w:after="60"/>
            </w:pPr>
            <w:r w:rsidRPr="001D6512">
              <w:t>8 years</w:t>
            </w:r>
          </w:p>
        </w:tc>
      </w:tr>
    </w:tbl>
    <w:p w:rsidR="00C979F8" w:rsidRDefault="00C979F8" w:rsidP="000F6E91"/>
    <w:p w:rsidR="000F6E91" w:rsidRPr="00F563CA" w:rsidRDefault="000F6E91" w:rsidP="000F6E91">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12F1" w:rsidRPr="00FE4EB3" w:rsidRDefault="00E912F1" w:rsidP="00871FA2">
      <w:pPr>
        <w:pStyle w:val="Heading3"/>
      </w:pPr>
      <w:r w:rsidRPr="00FE4EB3">
        <w:t>Algorithms</w:t>
      </w:r>
    </w:p>
    <w:p w:rsidR="00E912F1" w:rsidRPr="00F563CA" w:rsidRDefault="00E912F1" w:rsidP="008A64EF">
      <w:r w:rsidRPr="00F563CA">
        <w:t>The general form of the equation for the electroluminescent nightlight energy savings algorithm is: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8A64EF" w:rsidRPr="00AA2C40">
        <w:rPr>
          <w:rFonts w:cs="Arial"/>
          <w:szCs w:val="20"/>
        </w:rPr>
        <w:tab/>
      </w:r>
      <w:r w:rsidR="00E912F1" w:rsidRPr="00AA2C40">
        <w:rPr>
          <w:rFonts w:cs="Arial"/>
          <w:szCs w:val="20"/>
        </w:rPr>
        <w:t>= ((W</w:t>
      </w:r>
      <w:r w:rsidR="00E912F1" w:rsidRPr="00F11594">
        <w:rPr>
          <w:rFonts w:cs="Arial"/>
          <w:szCs w:val="20"/>
          <w:vertAlign w:val="subscript"/>
        </w:rPr>
        <w:t>inc</w:t>
      </w:r>
      <w:r w:rsidR="00E912F1" w:rsidRPr="00AA2C40">
        <w:rPr>
          <w:rFonts w:cs="Arial"/>
          <w:szCs w:val="20"/>
        </w:rPr>
        <w:t xml:space="preserve"> * h</w:t>
      </w:r>
      <w:r w:rsidR="00E912F1" w:rsidRPr="00F11594">
        <w:rPr>
          <w:rFonts w:cs="Arial"/>
          <w:szCs w:val="20"/>
          <w:vertAlign w:val="subscript"/>
        </w:rPr>
        <w:t>inc</w:t>
      </w:r>
      <w:r w:rsidR="00E912F1" w:rsidRPr="00AA2C40">
        <w:rPr>
          <w:rFonts w:cs="Arial"/>
          <w:szCs w:val="20"/>
        </w:rPr>
        <w:t>) – (WNL * h</w:t>
      </w:r>
      <w:r w:rsidR="00E912F1" w:rsidRPr="00F11594">
        <w:rPr>
          <w:rFonts w:cs="Arial"/>
          <w:szCs w:val="20"/>
          <w:vertAlign w:val="subscript"/>
        </w:rPr>
        <w:t>NL</w:t>
      </w:r>
      <w:r w:rsidR="00E912F1" w:rsidRPr="00AA2C40">
        <w:rPr>
          <w:rFonts w:cs="Arial"/>
          <w:szCs w:val="20"/>
        </w:rPr>
        <w:t>)) * 365 / 1000 * ISRNL</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8A64EF" w:rsidRPr="00AA2C40">
        <w:rPr>
          <w:rFonts w:cs="Arial"/>
          <w:szCs w:val="20"/>
        </w:rPr>
        <w:tab/>
      </w:r>
      <w:r w:rsidR="00E912F1" w:rsidRPr="00AA2C40">
        <w:rPr>
          <w:rFonts w:cs="Arial"/>
          <w:szCs w:val="20"/>
        </w:rPr>
        <w:t>= 0 (assumed)</w:t>
      </w:r>
    </w:p>
    <w:p w:rsidR="00E912F1" w:rsidRPr="00AA2C40" w:rsidRDefault="00E912F1" w:rsidP="00F7332F">
      <w:pPr>
        <w:pStyle w:val="Equation"/>
        <w:rPr>
          <w:rFonts w:cs="Arial"/>
          <w:szCs w:val="20"/>
        </w:rPr>
      </w:pPr>
      <w:r w:rsidRPr="00AA2C40">
        <w:rPr>
          <w:rFonts w:cs="Arial"/>
          <w:szCs w:val="20"/>
        </w:rPr>
        <w:t xml:space="preserve">Deemed Energy Savings </w:t>
      </w:r>
      <w:r w:rsidR="008A64EF" w:rsidRPr="00AA2C40">
        <w:rPr>
          <w:rFonts w:cs="Arial"/>
          <w:szCs w:val="20"/>
        </w:rPr>
        <w:tab/>
      </w:r>
      <w:r w:rsidRPr="00AA2C40">
        <w:rPr>
          <w:rFonts w:cs="Arial"/>
          <w:szCs w:val="20"/>
        </w:rPr>
        <w:t>= ((7*12)–(0.03*24))*365/1000*0.84 = 25.53 kWh</w:t>
      </w:r>
    </w:p>
    <w:p w:rsidR="00E912F1" w:rsidRPr="00AA2C40" w:rsidRDefault="008A64EF" w:rsidP="00F7332F">
      <w:pPr>
        <w:pStyle w:val="Equation"/>
        <w:rPr>
          <w:rFonts w:cs="Arial"/>
          <w:szCs w:val="20"/>
        </w:rPr>
      </w:pPr>
      <w:r w:rsidRPr="00AA2C40">
        <w:rPr>
          <w:rFonts w:cs="Arial"/>
          <w:szCs w:val="20"/>
        </w:rPr>
        <w:tab/>
      </w:r>
      <w:r w:rsidRPr="00AA2C40">
        <w:rPr>
          <w:rFonts w:cs="Arial"/>
          <w:szCs w:val="20"/>
        </w:rPr>
        <w:tab/>
      </w:r>
      <w:r w:rsidR="00E912F1" w:rsidRPr="00AA2C40">
        <w:rPr>
          <w:rFonts w:cs="Arial"/>
          <w:szCs w:val="20"/>
        </w:rPr>
        <w:t>(Rounded to 26 kWh)</w:t>
      </w:r>
    </w:p>
    <w:p w:rsidR="00E912F1" w:rsidRPr="00AA2C40" w:rsidRDefault="000F6E91" w:rsidP="00871FA2">
      <w:pPr>
        <w:pStyle w:val="Heading3"/>
      </w:pPr>
      <w:r w:rsidRPr="00AA2C40">
        <w:t>Definition of Terms</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Watts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inc </w:t>
      </w:r>
      <w:r w:rsidRPr="00AA2C40">
        <w:rPr>
          <w:rFonts w:cs="Arial"/>
          <w:szCs w:val="20"/>
        </w:rPr>
        <w:tab/>
      </w:r>
      <w:r w:rsidR="00E912F1" w:rsidRPr="00AA2C40">
        <w:rPr>
          <w:rFonts w:cs="Arial"/>
          <w:szCs w:val="20"/>
        </w:rPr>
        <w:t>= Watts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Average hours of use per day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AA2C40">
        <w:rPr>
          <w:rFonts w:cs="Arial"/>
          <w:szCs w:val="20"/>
          <w:vertAlign w:val="subscript"/>
        </w:rPr>
        <w:t>inc</w:t>
      </w:r>
      <w:r w:rsidR="00E912F1" w:rsidRPr="00AA2C40">
        <w:rPr>
          <w:rFonts w:cs="Arial"/>
          <w:szCs w:val="20"/>
        </w:rPr>
        <w:t xml:space="preserve"> </w:t>
      </w:r>
      <w:r w:rsidRPr="00AA2C40">
        <w:rPr>
          <w:rFonts w:cs="Arial"/>
          <w:szCs w:val="20"/>
        </w:rPr>
        <w:tab/>
      </w:r>
      <w:r w:rsidR="00E912F1" w:rsidRPr="00AA2C40">
        <w:rPr>
          <w:rFonts w:cs="Arial"/>
          <w:szCs w:val="20"/>
        </w:rPr>
        <w:t>= Average hours of use per day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ISR</w:t>
      </w:r>
      <w:r w:rsidR="00E912F1" w:rsidRPr="00AA2C40">
        <w:rPr>
          <w:rFonts w:cs="Arial"/>
          <w:szCs w:val="20"/>
          <w:vertAlign w:val="subscript"/>
        </w:rPr>
        <w:t>NL</w:t>
      </w:r>
      <w:r w:rsidR="00E912F1" w:rsidRPr="00AA2C40">
        <w:rPr>
          <w:rFonts w:cs="Arial"/>
          <w:szCs w:val="20"/>
        </w:rPr>
        <w:t xml:space="preserve"> </w:t>
      </w:r>
      <w:r w:rsidRPr="00AA2C40">
        <w:rPr>
          <w:rFonts w:cs="Arial"/>
          <w:szCs w:val="20"/>
        </w:rPr>
        <w:tab/>
      </w:r>
      <w:r w:rsidR="00E912F1" w:rsidRPr="00AA2C40">
        <w:rPr>
          <w:rFonts w:cs="Arial"/>
          <w:szCs w:val="20"/>
        </w:rPr>
        <w:t>= In-service rate per electroluminescent nightlight, to be revised through surveys</w:t>
      </w:r>
    </w:p>
    <w:p w:rsidR="00E912F1" w:rsidRPr="00F563CA" w:rsidRDefault="00E912F1" w:rsidP="00100EDF">
      <w:pPr>
        <w:pStyle w:val="Caption"/>
      </w:pPr>
      <w:bookmarkStart w:id="1997" w:name="_Toc310868505"/>
      <w:r w:rsidRPr="00F563CA">
        <w:t xml:space="preserve">Table </w:t>
      </w:r>
      <w:ins w:id="1998" w:author="Author">
        <w:r w:rsidR="00574DFE">
          <w:fldChar w:fldCharType="begin"/>
        </w:r>
        <w:r w:rsidR="007B643A">
          <w:instrText xml:space="preserve"> STYLEREF 1 \s </w:instrText>
        </w:r>
      </w:ins>
      <w:r w:rsidR="00574DFE">
        <w:fldChar w:fldCharType="separate"/>
      </w:r>
      <w:r w:rsidR="00E77A04">
        <w:rPr>
          <w:noProof/>
        </w:rPr>
        <w:t>2</w:t>
      </w:r>
      <w:ins w:id="199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00" w:author="Author">
        <w:r w:rsidR="00E77A04">
          <w:rPr>
            <w:noProof/>
          </w:rPr>
          <w:t>4</w:t>
        </w:r>
        <w:r w:rsidR="00574DFE">
          <w:fldChar w:fldCharType="end"/>
        </w:r>
      </w:ins>
      <w:del w:id="200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w:delText>
        </w:r>
        <w:r w:rsidR="00574DFE" w:rsidDel="000862C5">
          <w:fldChar w:fldCharType="end"/>
        </w:r>
      </w:del>
      <w:r w:rsidRPr="00F563CA">
        <w:t>: Electroluminescent Nightlight - References</w:t>
      </w:r>
      <w:bookmarkEnd w:id="19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D43CE5" w:rsidRPr="00E912F1" w:rsidTr="00F84A22">
        <w:trPr>
          <w:trHeight w:val="317"/>
          <w:jc w:val="center"/>
        </w:trPr>
        <w:tc>
          <w:tcPr>
            <w:tcW w:w="1687" w:type="pct"/>
            <w:shd w:val="clear" w:color="auto" w:fill="BFBFBF"/>
          </w:tcPr>
          <w:p w:rsidR="00CD05FA" w:rsidRPr="001D6512" w:rsidRDefault="00E912F1" w:rsidP="00F84A22">
            <w:pPr>
              <w:pStyle w:val="TableCell"/>
              <w:spacing w:before="60" w:after="60"/>
              <w:rPr>
                <w:b/>
                <w:sz w:val="20"/>
              </w:rPr>
            </w:pPr>
            <w:r w:rsidRPr="001D6512">
              <w:rPr>
                <w:b/>
              </w:rPr>
              <w:t>Component</w:t>
            </w:r>
          </w:p>
        </w:tc>
        <w:tc>
          <w:tcPr>
            <w:tcW w:w="950" w:type="pct"/>
            <w:shd w:val="clear" w:color="auto" w:fill="BFBFBF"/>
          </w:tcPr>
          <w:p w:rsidR="00B0005F" w:rsidRPr="001D6512" w:rsidRDefault="00E912F1" w:rsidP="00F84A22">
            <w:pPr>
              <w:pStyle w:val="TableCell"/>
              <w:spacing w:before="60" w:after="60"/>
              <w:rPr>
                <w:b/>
                <w:sz w:val="20"/>
              </w:rPr>
            </w:pPr>
            <w:r w:rsidRPr="001D6512">
              <w:rPr>
                <w:b/>
              </w:rPr>
              <w:t>Type</w:t>
            </w:r>
          </w:p>
        </w:tc>
        <w:tc>
          <w:tcPr>
            <w:tcW w:w="1297" w:type="pct"/>
            <w:shd w:val="clear" w:color="auto" w:fill="BFBFBF"/>
          </w:tcPr>
          <w:p w:rsidR="00B0005F" w:rsidRPr="001D6512" w:rsidRDefault="00E912F1" w:rsidP="00F84A22">
            <w:pPr>
              <w:pStyle w:val="TableCell"/>
              <w:spacing w:before="60" w:after="60"/>
              <w:rPr>
                <w:b/>
                <w:sz w:val="20"/>
              </w:rPr>
            </w:pPr>
            <w:r w:rsidRPr="001D6512">
              <w:rPr>
                <w:b/>
              </w:rPr>
              <w:t>Value</w:t>
            </w:r>
          </w:p>
        </w:tc>
        <w:tc>
          <w:tcPr>
            <w:tcW w:w="1066" w:type="pct"/>
            <w:shd w:val="clear" w:color="auto" w:fill="BFBFBF"/>
          </w:tcPr>
          <w:p w:rsidR="00B0005F" w:rsidRPr="001D6512" w:rsidRDefault="00E912F1" w:rsidP="00F84A22">
            <w:pPr>
              <w:pStyle w:val="TableCell"/>
              <w:spacing w:before="60" w:after="60"/>
              <w:rPr>
                <w:b/>
                <w:sz w:val="20"/>
              </w:rPr>
            </w:pPr>
            <w:r w:rsidRPr="001D6512">
              <w:rPr>
                <w:b/>
              </w:rPr>
              <w:t>Sources</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W</w:t>
            </w:r>
            <w:r w:rsidRPr="001D6512">
              <w:rPr>
                <w:vertAlign w:val="subscript"/>
              </w:rPr>
              <w:t>NL</w:t>
            </w:r>
          </w:p>
        </w:tc>
        <w:tc>
          <w:tcPr>
            <w:tcW w:w="950" w:type="pct"/>
            <w:shd w:val="clear" w:color="auto" w:fill="auto"/>
          </w:tcPr>
          <w:p w:rsidR="00CD05FA" w:rsidRPr="001D6512" w:rsidRDefault="00C11560"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0.03</w:t>
            </w:r>
          </w:p>
        </w:tc>
        <w:tc>
          <w:tcPr>
            <w:tcW w:w="1066" w:type="pct"/>
            <w:shd w:val="clear" w:color="auto" w:fill="auto"/>
          </w:tcPr>
          <w:p w:rsidR="00CD05FA" w:rsidRPr="001D6512" w:rsidRDefault="00C11560" w:rsidP="00F84A22">
            <w:pPr>
              <w:pStyle w:val="TableCell"/>
              <w:spacing w:before="60" w:after="60"/>
            </w:pPr>
            <w:r w:rsidRPr="001D6512">
              <w:t>1</w:t>
            </w:r>
          </w:p>
        </w:tc>
      </w:tr>
      <w:tr w:rsidR="00D43CE5" w:rsidRPr="00E912F1" w:rsidTr="00F84A22">
        <w:trPr>
          <w:trHeight w:val="317"/>
          <w:jc w:val="center"/>
        </w:trPr>
        <w:tc>
          <w:tcPr>
            <w:tcW w:w="1687" w:type="pct"/>
            <w:shd w:val="clear" w:color="auto" w:fill="auto"/>
          </w:tcPr>
          <w:p w:rsidR="00CD05FA" w:rsidRPr="001D6512" w:rsidRDefault="00C11560" w:rsidP="00F84A22">
            <w:pPr>
              <w:pStyle w:val="TableCell"/>
              <w:spacing w:before="60" w:after="60"/>
            </w:pPr>
            <w:r w:rsidRPr="001D6512">
              <w:t>Winc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7</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24</w:t>
            </w:r>
          </w:p>
        </w:tc>
        <w:tc>
          <w:tcPr>
            <w:tcW w:w="1066" w:type="pct"/>
            <w:shd w:val="clear" w:color="auto" w:fill="auto"/>
          </w:tcPr>
          <w:p w:rsidR="00CD05FA" w:rsidRPr="001D6512" w:rsidRDefault="00C67DA4" w:rsidP="00F84A22">
            <w:pPr>
              <w:pStyle w:val="TableCell"/>
              <w:spacing w:before="60" w:after="60"/>
            </w:pPr>
            <w:r w:rsidRPr="001D6512">
              <w:t>3</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12</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ISR</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Variable</w:t>
            </w:r>
          </w:p>
        </w:tc>
        <w:tc>
          <w:tcPr>
            <w:tcW w:w="1297" w:type="pct"/>
            <w:shd w:val="clear" w:color="auto" w:fill="auto"/>
          </w:tcPr>
          <w:p w:rsidR="00CD05FA" w:rsidRPr="001D6512" w:rsidRDefault="00C67DA4" w:rsidP="00F84A22">
            <w:pPr>
              <w:pStyle w:val="TableCell"/>
              <w:spacing w:before="60" w:after="60"/>
            </w:pPr>
            <w:r w:rsidRPr="001D6512">
              <w:t>0.84</w:t>
            </w:r>
          </w:p>
        </w:tc>
        <w:tc>
          <w:tcPr>
            <w:tcW w:w="1066" w:type="pct"/>
            <w:shd w:val="clear" w:color="auto" w:fill="auto"/>
          </w:tcPr>
          <w:p w:rsidR="00CD05FA" w:rsidRPr="001D6512" w:rsidRDefault="00C67DA4" w:rsidP="00F84A22">
            <w:pPr>
              <w:pStyle w:val="TableCell"/>
              <w:spacing w:before="60" w:after="60"/>
            </w:pPr>
            <w:r w:rsidRPr="001D6512">
              <w:rPr>
                <w:rFonts w:eastAsia="Calibri"/>
              </w:rPr>
              <w:t>PA CFL ISR value</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Measure Life (EUL)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8</w:t>
            </w:r>
          </w:p>
        </w:tc>
        <w:tc>
          <w:tcPr>
            <w:tcW w:w="1066" w:type="pct"/>
            <w:shd w:val="clear" w:color="auto" w:fill="auto"/>
          </w:tcPr>
          <w:p w:rsidR="00CD05FA" w:rsidRPr="001D6512" w:rsidRDefault="00C67DA4" w:rsidP="00F84A22">
            <w:pPr>
              <w:pStyle w:val="TableCell"/>
              <w:spacing w:before="60" w:after="60"/>
              <w:rPr>
                <w:rFonts w:eastAsia="Calibri"/>
              </w:rPr>
            </w:pPr>
            <w:r w:rsidRPr="001D6512">
              <w:rPr>
                <w:rFonts w:eastAsia="Calibri"/>
              </w:rPr>
              <w:t>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Pr="00E912F1" w:rsidRDefault="00E912F1" w:rsidP="0005632A">
      <w:pPr>
        <w:pStyle w:val="source1"/>
        <w:numPr>
          <w:ilvl w:val="0"/>
          <w:numId w:val="49"/>
        </w:numPr>
      </w:pPr>
      <w:r w:rsidRPr="00E912F1">
        <w:t>Limelite Equipment Specification. Personal Communication, Ralph Ruffin, EI Products, 512-357-2776/ ralph@limelite.com.</w:t>
      </w:r>
    </w:p>
    <w:p w:rsidR="00E912F1" w:rsidRPr="00E912F1" w:rsidRDefault="00E912F1" w:rsidP="00C3606E">
      <w:pPr>
        <w:pStyle w:val="source1"/>
      </w:pPr>
      <w:r w:rsidRPr="00E912F1">
        <w:t>Southern California Edison Company, “LED, Electroluminescent &amp; Fluorescent Night Lights”, Work Paper WPSCRELG0029 Rev. 1, February 2009, p. 2 &amp; p. 3.</w:t>
      </w:r>
    </w:p>
    <w:p w:rsidR="00E912F1" w:rsidRPr="00E912F1" w:rsidRDefault="00E912F1" w:rsidP="00C3606E">
      <w:pPr>
        <w:pStyle w:val="source1"/>
      </w:pPr>
      <w:r w:rsidRPr="00E912F1">
        <w:t>As these nightlights are plugged in without a switch, the assumption is they will operate 24 hours per day.</w:t>
      </w:r>
    </w:p>
    <w:p w:rsidR="00E912F1" w:rsidRPr="00E912F1" w:rsidRDefault="00E912F1" w:rsidP="00C3606E">
      <w:pPr>
        <w:pStyle w:val="source1"/>
      </w:pPr>
      <w:r w:rsidRPr="00E912F1">
        <w:t>Southern California Edison Company, “LED, Electroluminescent &amp; Fluorescent Night Lights”, Work Paper WPSCRELG0029 Rev. 1, February 2009, p. 2 &amp; p. 3.</w:t>
      </w:r>
    </w:p>
    <w:p w:rsidR="00E912F1" w:rsidRDefault="00E912F1" w:rsidP="00EB6106">
      <w:pPr>
        <w:pStyle w:val="BodyText"/>
      </w:pPr>
    </w:p>
    <w:p w:rsidR="00E912F1" w:rsidRPr="00F563CA" w:rsidRDefault="00E912F1" w:rsidP="00E568D4">
      <w:pPr>
        <w:pStyle w:val="Heading2"/>
      </w:pPr>
      <w:r>
        <w:br w:type="page"/>
      </w:r>
      <w:bookmarkStart w:id="2002" w:name="_Toc271723505"/>
      <w:bookmarkStart w:id="2003" w:name="_Toc310868415"/>
      <w:r w:rsidRPr="00F563CA">
        <w:t>Furnace Whistle</w:t>
      </w:r>
      <w:bookmarkEnd w:id="2002"/>
      <w:bookmarkEnd w:id="20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4725"/>
      </w:tblGrid>
      <w:tr w:rsidR="00E912F1" w:rsidRPr="006E0899" w:rsidTr="006E0899">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1D6512" w:rsidRDefault="00E912F1" w:rsidP="00321935">
            <w:pPr>
              <w:pStyle w:val="TableCell"/>
              <w:spacing w:before="60" w:after="60"/>
              <w:rPr>
                <w:rFonts w:eastAsia="Calibri"/>
              </w:rPr>
            </w:pPr>
            <w:r w:rsidRPr="001D6512">
              <w:rPr>
                <w:rFonts w:eastAsia="Calibri"/>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1D6512" w:rsidRDefault="00E912F1" w:rsidP="00321935">
            <w:pPr>
              <w:pStyle w:val="TableCell"/>
              <w:spacing w:before="60" w:after="60"/>
              <w:rPr>
                <w:rFonts w:eastAsia="Calibri"/>
              </w:rPr>
            </w:pPr>
            <w:r w:rsidRPr="001D6512">
              <w:rPr>
                <w:rFonts w:eastAsia="Calibri"/>
              </w:rPr>
              <w:t>Furnace Whistle</w:t>
            </w:r>
          </w:p>
        </w:tc>
      </w:tr>
      <w:tr w:rsidR="00E912F1" w:rsidRPr="00C465DB" w:rsidTr="006E0899">
        <w:tc>
          <w:tcPr>
            <w:tcW w:w="4428" w:type="dxa"/>
          </w:tcPr>
          <w:p w:rsidR="00E912F1" w:rsidRPr="001D6512" w:rsidRDefault="00C67DA4" w:rsidP="00321935">
            <w:pPr>
              <w:pStyle w:val="TableCell"/>
              <w:spacing w:before="60" w:after="60"/>
              <w:rPr>
                <w:rFonts w:eastAsia="Calibri"/>
              </w:rPr>
            </w:pPr>
            <w:r w:rsidRPr="001D6512">
              <w:rPr>
                <w:rFonts w:eastAsia="Calibri"/>
              </w:rPr>
              <w:t>Target Sector</w:t>
            </w:r>
          </w:p>
        </w:tc>
        <w:tc>
          <w:tcPr>
            <w:tcW w:w="5040" w:type="dxa"/>
          </w:tcPr>
          <w:p w:rsidR="00E912F1" w:rsidRPr="001D6512" w:rsidRDefault="00C67DA4" w:rsidP="00321935">
            <w:pPr>
              <w:pStyle w:val="TableCell"/>
              <w:spacing w:before="60" w:after="60"/>
              <w:rPr>
                <w:rFonts w:eastAsia="Calibri"/>
              </w:rPr>
            </w:pPr>
            <w:r w:rsidRPr="001D6512">
              <w:rPr>
                <w:rFonts w:eastAsia="Calibri"/>
              </w:rPr>
              <w:t>Residential Establishments</w:t>
            </w:r>
          </w:p>
        </w:tc>
      </w:tr>
      <w:tr w:rsidR="00E912F1" w:rsidRPr="00C465DB" w:rsidTr="006E0899">
        <w:tc>
          <w:tcPr>
            <w:tcW w:w="4428" w:type="dxa"/>
          </w:tcPr>
          <w:p w:rsidR="00E912F1" w:rsidRPr="001D6512" w:rsidRDefault="00E912F1" w:rsidP="00321935">
            <w:pPr>
              <w:pStyle w:val="TableCell"/>
              <w:spacing w:before="60" w:after="60"/>
              <w:rPr>
                <w:rFonts w:eastAsia="Calibri"/>
              </w:rPr>
            </w:pPr>
            <w:r w:rsidRPr="001D6512">
              <w:rPr>
                <w:rFonts w:eastAsia="Calibri"/>
              </w:rPr>
              <w:t>Measure Unit</w:t>
            </w:r>
          </w:p>
        </w:tc>
        <w:tc>
          <w:tcPr>
            <w:tcW w:w="5040" w:type="dxa"/>
          </w:tcPr>
          <w:p w:rsidR="00E912F1" w:rsidRPr="001D6512" w:rsidRDefault="00E912F1" w:rsidP="00321935">
            <w:pPr>
              <w:pStyle w:val="TableCell"/>
              <w:spacing w:before="60" w:after="60"/>
              <w:rPr>
                <w:rFonts w:eastAsia="Calibri"/>
              </w:rPr>
            </w:pPr>
            <w:r w:rsidRPr="001D6512">
              <w:rPr>
                <w:rFonts w:eastAsia="Calibri"/>
              </w:rPr>
              <w:t>Furnace whistle (promote regular filter change-out)</w:t>
            </w:r>
          </w:p>
        </w:tc>
      </w:tr>
      <w:tr w:rsidR="00E912F1" w:rsidRPr="00C465DB" w:rsidTr="006E0899">
        <w:tc>
          <w:tcPr>
            <w:tcW w:w="4428" w:type="dxa"/>
          </w:tcPr>
          <w:p w:rsidR="00E912F1" w:rsidRPr="001D6512" w:rsidRDefault="00E912F1" w:rsidP="00321935">
            <w:pPr>
              <w:pStyle w:val="TableCell"/>
              <w:spacing w:before="60" w:after="60"/>
              <w:rPr>
                <w:rFonts w:eastAsia="Calibri"/>
              </w:rPr>
            </w:pPr>
            <w:r w:rsidRPr="001D6512">
              <w:rPr>
                <w:rFonts w:eastAsia="Calibri"/>
              </w:rPr>
              <w:t>Unit Energy Savings</w:t>
            </w:r>
          </w:p>
        </w:tc>
        <w:tc>
          <w:tcPr>
            <w:tcW w:w="5040" w:type="dxa"/>
          </w:tcPr>
          <w:p w:rsidR="00E912F1" w:rsidRPr="001D6512" w:rsidRDefault="00E912F1" w:rsidP="00321935">
            <w:pPr>
              <w:pStyle w:val="TableCell"/>
              <w:spacing w:before="60" w:after="60"/>
              <w:rPr>
                <w:rFonts w:eastAsia="Calibri"/>
              </w:rPr>
            </w:pPr>
            <w:r w:rsidRPr="001D6512">
              <w:rPr>
                <w:rFonts w:eastAsia="Calibri"/>
              </w:rPr>
              <w:t>Varies</w:t>
            </w:r>
          </w:p>
        </w:tc>
      </w:tr>
      <w:tr w:rsidR="00E912F1" w:rsidRPr="00C465DB" w:rsidTr="006E0899">
        <w:tc>
          <w:tcPr>
            <w:tcW w:w="4428" w:type="dxa"/>
          </w:tcPr>
          <w:p w:rsidR="00E912F1" w:rsidRPr="001D6512" w:rsidRDefault="00E912F1" w:rsidP="00321935">
            <w:pPr>
              <w:pStyle w:val="TableCell"/>
              <w:spacing w:before="60" w:after="60"/>
              <w:rPr>
                <w:rFonts w:eastAsia="Calibri"/>
              </w:rPr>
            </w:pPr>
            <w:r w:rsidRPr="001D6512">
              <w:rPr>
                <w:rFonts w:eastAsia="Calibri"/>
              </w:rPr>
              <w:t>Unit Peak Demand Reduction</w:t>
            </w:r>
          </w:p>
        </w:tc>
        <w:tc>
          <w:tcPr>
            <w:tcW w:w="5040" w:type="dxa"/>
          </w:tcPr>
          <w:p w:rsidR="00E912F1" w:rsidRPr="001D6512" w:rsidRDefault="00E912F1" w:rsidP="00321935">
            <w:pPr>
              <w:pStyle w:val="TableCell"/>
              <w:spacing w:before="60" w:after="60"/>
              <w:rPr>
                <w:rFonts w:eastAsia="Calibri"/>
              </w:rPr>
            </w:pPr>
            <w:r w:rsidRPr="001D6512">
              <w:rPr>
                <w:rFonts w:eastAsia="Calibri"/>
              </w:rPr>
              <w:t>0</w:t>
            </w:r>
            <w:r w:rsidR="00C979F8" w:rsidRPr="001D6512">
              <w:rPr>
                <w:rFonts w:eastAsia="Calibri"/>
              </w:rPr>
              <w:t xml:space="preserve"> kW</w:t>
            </w:r>
          </w:p>
        </w:tc>
      </w:tr>
      <w:tr w:rsidR="00E912F1" w:rsidRPr="00C465DB" w:rsidTr="006E0899">
        <w:tc>
          <w:tcPr>
            <w:tcW w:w="4428" w:type="dxa"/>
          </w:tcPr>
          <w:p w:rsidR="00E912F1" w:rsidRPr="001D6512" w:rsidRDefault="00E912F1" w:rsidP="00321935">
            <w:pPr>
              <w:pStyle w:val="TableCell"/>
              <w:spacing w:before="60" w:after="60"/>
              <w:rPr>
                <w:rFonts w:eastAsia="Calibri"/>
              </w:rPr>
            </w:pPr>
            <w:r w:rsidRPr="001D6512">
              <w:rPr>
                <w:rFonts w:eastAsia="Calibri"/>
              </w:rPr>
              <w:t>Measure Life</w:t>
            </w:r>
          </w:p>
        </w:tc>
        <w:tc>
          <w:tcPr>
            <w:tcW w:w="5040" w:type="dxa"/>
          </w:tcPr>
          <w:p w:rsidR="00E912F1" w:rsidRPr="001D6512" w:rsidRDefault="00E912F1" w:rsidP="00321935">
            <w:pPr>
              <w:pStyle w:val="TableCell"/>
              <w:spacing w:before="60" w:after="60"/>
              <w:rPr>
                <w:rFonts w:eastAsia="Calibri"/>
              </w:rPr>
            </w:pPr>
            <w:r w:rsidRPr="001D6512">
              <w:rPr>
                <w:rFonts w:eastAsia="Calibri"/>
              </w:rPr>
              <w:t>15</w:t>
            </w:r>
            <w:r w:rsidR="00C979F8" w:rsidRPr="001D6512">
              <w:rPr>
                <w:rFonts w:eastAsia="Calibri"/>
              </w:rPr>
              <w:t xml:space="preserve"> years</w:t>
            </w:r>
          </w:p>
        </w:tc>
      </w:tr>
    </w:tbl>
    <w:p w:rsidR="00E912F1" w:rsidRDefault="00E912F1" w:rsidP="00E912F1">
      <w:pPr>
        <w:rPr>
          <w:rFonts w:ascii="Calibri" w:eastAsia="Calibri" w:hAnsi="Calibri" w:cs="Tahoma"/>
          <w:sz w:val="22"/>
          <w:szCs w:val="22"/>
        </w:rPr>
      </w:pPr>
    </w:p>
    <w:p w:rsidR="00E912F1" w:rsidRPr="00F563CA" w:rsidRDefault="00E912F1" w:rsidP="00E912F1">
      <w:pPr>
        <w:pStyle w:val="BodyText"/>
        <w:rPr>
          <w:rFonts w:eastAsia="Calibri"/>
        </w:rPr>
      </w:pPr>
      <w:r w:rsidRPr="00F563CA">
        <w:rPr>
          <w:rFonts w:eastAsia="Calibri"/>
        </w:rPr>
        <w:t>Savings estimates are based on reduced furnace blo</w:t>
      </w:r>
      <w:r>
        <w:rPr>
          <w:rFonts w:eastAsia="Calibri"/>
        </w:rPr>
        <w:t xml:space="preserve">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w:t>
      </w:r>
      <w:smartTag w:uri="urn:schemas-microsoft-com:office:smarttags" w:element="State">
        <w:smartTag w:uri="urn:schemas-microsoft-com:office:smarttags" w:element="place">
          <w:r>
            <w:rPr>
              <w:rFonts w:eastAsia="Calibri"/>
            </w:rPr>
            <w:t>Pennsylvania</w:t>
          </w:r>
        </w:smartTag>
      </w:smartTag>
      <w:r>
        <w:rPr>
          <w:rFonts w:eastAsia="Calibri"/>
        </w:rPr>
        <w:t xml:space="preserve"> based on their respective estimated full load hours (EFLH). Where homes do not have A/C or heat pump systems for cooling, only the annual heating savings will apply.</w:t>
      </w:r>
    </w:p>
    <w:p w:rsidR="000F6E91" w:rsidRPr="00FE4EB3" w:rsidRDefault="000F6E91" w:rsidP="00871FA2">
      <w:pPr>
        <w:pStyle w:val="Heading3"/>
      </w:pPr>
      <w:r>
        <w:t>Algorithms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D15164" w:rsidRPr="00AA2C40">
        <w:rPr>
          <w:rFonts w:cs="Arial"/>
          <w:szCs w:val="20"/>
        </w:rPr>
        <w:tab/>
      </w:r>
      <w:r w:rsidR="00E912F1" w:rsidRPr="00AA2C40">
        <w:rPr>
          <w:rFonts w:cs="Arial"/>
          <w:szCs w:val="20"/>
        </w:rPr>
        <w:t>= MkW X EFLH X EI X ISR</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D15164" w:rsidRPr="00AA2C40">
        <w:rPr>
          <w:rFonts w:cs="Arial"/>
          <w:szCs w:val="20"/>
        </w:rPr>
        <w:tab/>
      </w:r>
      <w:r w:rsidR="00E912F1" w:rsidRPr="00AA2C40">
        <w:rPr>
          <w:rFonts w:cs="Arial"/>
          <w:szCs w:val="20"/>
        </w:rPr>
        <w:t xml:space="preserve"> = 0</w:t>
      </w:r>
    </w:p>
    <w:p w:rsidR="00E912F1" w:rsidRPr="00AA2C40" w:rsidRDefault="000F6E91" w:rsidP="00871FA2">
      <w:pPr>
        <w:pStyle w:val="Heading3"/>
      </w:pPr>
      <w:r w:rsidRPr="00AA2C40">
        <w:t>Definition of Terms</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MkW </w:t>
      </w:r>
      <w:r w:rsidR="00D15164" w:rsidRPr="00AA2C40">
        <w:rPr>
          <w:rFonts w:cs="Arial"/>
          <w:szCs w:val="20"/>
        </w:rPr>
        <w:tab/>
      </w:r>
      <w:r w:rsidR="00E912F1" w:rsidRPr="00AA2C40">
        <w:rPr>
          <w:rFonts w:cs="Arial"/>
          <w:szCs w:val="20"/>
        </w:rPr>
        <w:t>= Average motor full load electric demand (kW)</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EFLH </w:t>
      </w:r>
      <w:r w:rsidR="00D15164" w:rsidRPr="00AA2C40">
        <w:rPr>
          <w:rFonts w:cs="Arial"/>
          <w:szCs w:val="20"/>
        </w:rPr>
        <w:tab/>
      </w:r>
      <w:r w:rsidR="00E912F1" w:rsidRPr="00AA2C40">
        <w:rPr>
          <w:rFonts w:cs="Arial"/>
          <w:szCs w:val="20"/>
        </w:rPr>
        <w:t>= Estimated Full Load Hours (Heating and Cooling) for the EDC region.</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EI </w:t>
      </w:r>
      <w:r w:rsidR="00D15164" w:rsidRPr="00AA2C40">
        <w:rPr>
          <w:rFonts w:cs="Arial"/>
          <w:szCs w:val="20"/>
        </w:rPr>
        <w:tab/>
      </w:r>
      <w:r w:rsidR="00E912F1" w:rsidRPr="00AA2C40">
        <w:rPr>
          <w:rFonts w:cs="Arial"/>
          <w:szCs w:val="20"/>
        </w:rPr>
        <w:t>– Efficiency Improvement</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ISR </w:t>
      </w:r>
      <w:r w:rsidR="00D15164" w:rsidRPr="00AA2C40">
        <w:rPr>
          <w:rFonts w:cs="Arial"/>
          <w:szCs w:val="20"/>
        </w:rPr>
        <w:tab/>
      </w:r>
      <w:r w:rsidR="00E912F1" w:rsidRPr="00AA2C40">
        <w:rPr>
          <w:rFonts w:cs="Arial"/>
          <w:szCs w:val="20"/>
        </w:rPr>
        <w:t>= In-service Rate</w:t>
      </w:r>
    </w:p>
    <w:p w:rsidR="00B54168" w:rsidRDefault="00B54168" w:rsidP="00100EDF">
      <w:pPr>
        <w:pStyle w:val="Caption"/>
      </w:pPr>
      <w:bookmarkStart w:id="2004" w:name="_Toc310868506"/>
      <w:r>
        <w:t xml:space="preserve">Table </w:t>
      </w:r>
      <w:ins w:id="2005" w:author="Author">
        <w:r w:rsidR="00574DFE">
          <w:fldChar w:fldCharType="begin"/>
        </w:r>
        <w:r w:rsidR="007B643A">
          <w:instrText xml:space="preserve"> STYLEREF 1 \s </w:instrText>
        </w:r>
      </w:ins>
      <w:r w:rsidR="00574DFE">
        <w:fldChar w:fldCharType="separate"/>
      </w:r>
      <w:r w:rsidR="00E77A04">
        <w:rPr>
          <w:noProof/>
        </w:rPr>
        <w:t>2</w:t>
      </w:r>
      <w:ins w:id="200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07" w:author="Author">
        <w:r w:rsidR="00E77A04">
          <w:rPr>
            <w:noProof/>
          </w:rPr>
          <w:t>5</w:t>
        </w:r>
        <w:r w:rsidR="00574DFE">
          <w:fldChar w:fldCharType="end"/>
        </w:r>
      </w:ins>
      <w:del w:id="200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w:delText>
        </w:r>
        <w:r w:rsidR="00574DFE" w:rsidDel="000862C5">
          <w:fldChar w:fldCharType="end"/>
        </w:r>
      </w:del>
      <w:r>
        <w:t>: Furnace Whistle - References</w:t>
      </w:r>
      <w:bookmarkEnd w:id="20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1"/>
        <w:gridCol w:w="1931"/>
        <w:gridCol w:w="2127"/>
        <w:gridCol w:w="2191"/>
      </w:tblGrid>
      <w:tr w:rsidR="00D43CE5" w:rsidRPr="006E0899" w:rsidTr="00F84A22">
        <w:trPr>
          <w:jc w:val="center"/>
        </w:trPr>
        <w:tc>
          <w:tcPr>
            <w:tcW w:w="1895"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Component</w:t>
            </w:r>
          </w:p>
        </w:tc>
        <w:tc>
          <w:tcPr>
            <w:tcW w:w="1531"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Type</w:t>
            </w:r>
          </w:p>
        </w:tc>
        <w:tc>
          <w:tcPr>
            <w:tcW w:w="1686"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Value</w:t>
            </w:r>
          </w:p>
        </w:tc>
        <w:tc>
          <w:tcPr>
            <w:tcW w:w="1737"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Sources</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pPr>
            <w:r w:rsidRPr="001D6512">
              <w:t>MkW</w:t>
            </w:r>
          </w:p>
        </w:tc>
        <w:tc>
          <w:tcPr>
            <w:tcW w:w="1531" w:type="dxa"/>
            <w:shd w:val="clear" w:color="auto" w:fill="auto"/>
          </w:tcPr>
          <w:p w:rsidR="00E912F1" w:rsidRPr="001D6512" w:rsidRDefault="00C67DA4" w:rsidP="00F84A22">
            <w:pPr>
              <w:pStyle w:val="TableCell"/>
              <w:spacing w:before="60" w:after="60"/>
              <w:rPr>
                <w:rFonts w:eastAsia="Calibri"/>
              </w:rPr>
            </w:pPr>
            <w:r w:rsidRPr="001D6512">
              <w:rPr>
                <w:rFonts w:eastAsia="Calibri"/>
              </w:rPr>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0.5 kW</w:t>
            </w:r>
          </w:p>
        </w:tc>
        <w:tc>
          <w:tcPr>
            <w:tcW w:w="1737" w:type="dxa"/>
            <w:shd w:val="clear" w:color="auto" w:fill="auto"/>
          </w:tcPr>
          <w:p w:rsidR="00E912F1" w:rsidRPr="001D6512" w:rsidRDefault="00C67DA4" w:rsidP="00F84A22">
            <w:pPr>
              <w:pStyle w:val="TableCell"/>
              <w:spacing w:before="60" w:after="60"/>
              <w:rPr>
                <w:rFonts w:eastAsia="Calibri"/>
                <w:i/>
              </w:rPr>
            </w:pPr>
            <w:r w:rsidRPr="001D6512">
              <w:rPr>
                <w:rFonts w:eastAsia="Calibri"/>
              </w:rPr>
              <w:t>1, 2</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EFLH</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3117</w:t>
            </w:r>
          </w:p>
        </w:tc>
        <w:tc>
          <w:tcPr>
            <w:tcW w:w="1737" w:type="dxa"/>
            <w:shd w:val="clear" w:color="auto" w:fill="auto"/>
          </w:tcPr>
          <w:p w:rsidR="00E912F1" w:rsidRPr="001D6512" w:rsidRDefault="00C67DA4" w:rsidP="00F84A22">
            <w:pPr>
              <w:pStyle w:val="TableCell"/>
              <w:spacing w:before="60" w:after="60"/>
              <w:rPr>
                <w:rFonts w:eastAsia="Calibri"/>
              </w:rPr>
            </w:pPr>
            <w:r w:rsidRPr="001D6512">
              <w:rPr>
                <w:rFonts w:eastAsia="Calibri" w:cs="Tahoma"/>
              </w:rPr>
              <w:t>TRM Table 2-1</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EI</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3</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ISR</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.474</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4</w:t>
            </w:r>
          </w:p>
        </w:tc>
      </w:tr>
      <w:tr w:rsidR="00D43CE5" w:rsidRPr="006E0899" w:rsidTr="00F84A22">
        <w:trPr>
          <w:jc w:val="center"/>
        </w:trPr>
        <w:tc>
          <w:tcPr>
            <w:tcW w:w="1895"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 xml:space="preserve"> Measure EUL</w:t>
            </w:r>
          </w:p>
        </w:tc>
        <w:tc>
          <w:tcPr>
            <w:tcW w:w="1531" w:type="dxa"/>
            <w:shd w:val="clear" w:color="auto" w:fill="auto"/>
          </w:tcPr>
          <w:p w:rsidR="00E912F1" w:rsidRPr="001D6512" w:rsidRDefault="00C67DA4" w:rsidP="00F84A22">
            <w:pPr>
              <w:pStyle w:val="TableCell"/>
              <w:keepNext w:val="0"/>
              <w:spacing w:before="60" w:after="60"/>
            </w:pPr>
            <w:r w:rsidRPr="001D6512">
              <w:t>Fixed</w:t>
            </w:r>
          </w:p>
        </w:tc>
        <w:tc>
          <w:tcPr>
            <w:tcW w:w="1686"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keepNext w:val="0"/>
              <w:spacing w:before="60" w:after="60"/>
              <w:rPr>
                <w:rFonts w:eastAsia="Calibri" w:cs="Tahoma"/>
                <w:vertAlign w:val="superscript"/>
              </w:rPr>
            </w:pPr>
            <w:r w:rsidRPr="001D6512">
              <w:rPr>
                <w:rFonts w:eastAsia="Calibri"/>
              </w:rPr>
              <w:t>15</w:t>
            </w:r>
          </w:p>
        </w:tc>
      </w:tr>
    </w:tbl>
    <w:p w:rsidR="00E52C6F" w:rsidRDefault="00E52C6F" w:rsidP="00E912F1">
      <w:pPr>
        <w:pStyle w:val="BodyText"/>
        <w:rPr>
          <w:i/>
        </w:rPr>
      </w:pPr>
    </w:p>
    <w:p w:rsidR="00E912F1" w:rsidRPr="00BC5194" w:rsidRDefault="00E912F1" w:rsidP="008075FC">
      <w:pPr>
        <w:keepNext/>
        <w:rPr>
          <w:b/>
        </w:rPr>
      </w:pPr>
      <w:r w:rsidRPr="00BC5194">
        <w:rPr>
          <w:b/>
        </w:rPr>
        <w:t>Sources:</w:t>
      </w:r>
    </w:p>
    <w:p w:rsidR="00E912F1" w:rsidRPr="008A64EF" w:rsidRDefault="00E912F1" w:rsidP="0005632A">
      <w:pPr>
        <w:pStyle w:val="source1"/>
        <w:keepNext/>
        <w:numPr>
          <w:ilvl w:val="0"/>
          <w:numId w:val="28"/>
        </w:numPr>
        <w:rPr>
          <w:rFonts w:eastAsia="Calibri"/>
        </w:rPr>
      </w:pPr>
      <w:r w:rsidRPr="008A64EF">
        <w:rPr>
          <w:rFonts w:eastAsia="Calibri"/>
        </w:rPr>
        <w:t xml:space="preserve">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 </w:t>
      </w:r>
      <w:r w:rsidRPr="008A64EF">
        <w:rPr>
          <w:rFonts w:eastAsia="Calibri"/>
        </w:rPr>
        <w:br/>
      </w:r>
      <w:r w:rsidRPr="008A64EF">
        <w:rPr>
          <w:rFonts w:eastAsia="Calibri"/>
          <w:sz w:val="10"/>
          <w:szCs w:val="10"/>
        </w:rPr>
        <w:br/>
      </w:r>
      <w:r w:rsidRPr="008A64EF">
        <w:rPr>
          <w:rFonts w:eastAsia="Calibri"/>
        </w:rPr>
        <w:t>500 watts (.5 kW) times Pittsburgh heating and cooling FLH of 3117 = 1,558.5 kWh (we would expect Pittsburgh to have greater heating loads than the US generally, as referred to by the ACEEE through the Appliance Standards Awareness Project "Furnace fan systems blow warmed air through a home, using approximately 1,000 kilowatt hours of electricity per year . . . An estimated 95% of all residential air handlers use relatively inefficient permanent split capacitor (PSC) fan motors."</w:t>
      </w:r>
    </w:p>
    <w:p w:rsidR="00E912F1" w:rsidRDefault="00E912F1" w:rsidP="00C3606E">
      <w:pPr>
        <w:pStyle w:val="source1"/>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E912F1" w:rsidRDefault="00E912F1" w:rsidP="00C3606E">
      <w:pPr>
        <w:pStyle w:val="source1"/>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E912F1" w:rsidRPr="00E912F1" w:rsidRDefault="00E912F1" w:rsidP="00C3606E">
      <w:pPr>
        <w:pStyle w:val="source1"/>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B54168" w:rsidRDefault="00B54168" w:rsidP="00100EDF">
      <w:pPr>
        <w:pStyle w:val="Caption"/>
      </w:pPr>
      <w:bookmarkStart w:id="2009" w:name="_Toc310868507"/>
      <w:r>
        <w:t xml:space="preserve">Table </w:t>
      </w:r>
      <w:ins w:id="2010" w:author="Author">
        <w:r w:rsidR="00574DFE">
          <w:fldChar w:fldCharType="begin"/>
        </w:r>
        <w:r w:rsidR="007B643A">
          <w:instrText xml:space="preserve"> STYLEREF 1 \s </w:instrText>
        </w:r>
      </w:ins>
      <w:r w:rsidR="00574DFE">
        <w:fldChar w:fldCharType="separate"/>
      </w:r>
      <w:r w:rsidR="00E77A04">
        <w:rPr>
          <w:noProof/>
        </w:rPr>
        <w:t>2</w:t>
      </w:r>
      <w:ins w:id="201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12" w:author="Author">
        <w:r w:rsidR="00E77A04">
          <w:rPr>
            <w:noProof/>
          </w:rPr>
          <w:t>6</w:t>
        </w:r>
        <w:r w:rsidR="00574DFE">
          <w:fldChar w:fldCharType="end"/>
        </w:r>
      </w:ins>
      <w:del w:id="201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6</w:delText>
        </w:r>
        <w:r w:rsidR="00574DFE" w:rsidDel="000862C5">
          <w:fldChar w:fldCharType="end"/>
        </w:r>
      </w:del>
      <w:r>
        <w:t xml:space="preserve">: </w:t>
      </w:r>
      <w:r w:rsidRPr="00451972">
        <w:t>EFLH for various cities in Pennsylvania (TRM Data)</w:t>
      </w:r>
      <w:bookmarkEnd w:id="20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E912F1" w:rsidRPr="00F563CA" w:rsidTr="00D15164">
        <w:trPr>
          <w:trHeight w:val="422"/>
          <w:jc w:val="center"/>
        </w:trPr>
        <w:tc>
          <w:tcPr>
            <w:tcW w:w="1710" w:type="dxa"/>
            <w:shd w:val="clear" w:color="auto" w:fill="BFBFBF"/>
          </w:tcPr>
          <w:p w:rsidR="00E912F1" w:rsidRPr="001D6512" w:rsidRDefault="00E52C6F" w:rsidP="00321935">
            <w:pPr>
              <w:pStyle w:val="TableCell"/>
              <w:spacing w:before="60" w:after="60"/>
              <w:rPr>
                <w:b/>
              </w:rPr>
            </w:pPr>
            <w:r w:rsidRPr="001D6512">
              <w:rPr>
                <w:b/>
              </w:rPr>
              <w:t>City</w:t>
            </w:r>
          </w:p>
        </w:tc>
        <w:tc>
          <w:tcPr>
            <w:tcW w:w="2070" w:type="dxa"/>
            <w:shd w:val="clear" w:color="auto" w:fill="BFBFBF"/>
          </w:tcPr>
          <w:p w:rsidR="00E912F1" w:rsidRPr="001D6512" w:rsidRDefault="00E912F1" w:rsidP="00321935">
            <w:pPr>
              <w:pStyle w:val="TableCell"/>
              <w:spacing w:before="60" w:after="60"/>
              <w:rPr>
                <w:b/>
              </w:rPr>
            </w:pPr>
            <w:r w:rsidRPr="001D6512">
              <w:rPr>
                <w:b/>
              </w:rPr>
              <w:t>Cooling load hours</w:t>
            </w:r>
          </w:p>
        </w:tc>
        <w:tc>
          <w:tcPr>
            <w:tcW w:w="2160" w:type="dxa"/>
            <w:shd w:val="clear" w:color="auto" w:fill="BFBFBF"/>
          </w:tcPr>
          <w:p w:rsidR="00E912F1" w:rsidRPr="001D6512" w:rsidRDefault="00E912F1" w:rsidP="00321935">
            <w:pPr>
              <w:pStyle w:val="TableCell"/>
              <w:spacing w:before="60" w:after="60"/>
              <w:rPr>
                <w:b/>
              </w:rPr>
            </w:pPr>
            <w:r w:rsidRPr="001D6512">
              <w:rPr>
                <w:b/>
              </w:rPr>
              <w:t>Heating load hours</w:t>
            </w:r>
          </w:p>
        </w:tc>
        <w:tc>
          <w:tcPr>
            <w:tcW w:w="1908" w:type="dxa"/>
            <w:shd w:val="clear" w:color="auto" w:fill="BFBFBF"/>
          </w:tcPr>
          <w:p w:rsidR="00E912F1" w:rsidRPr="001D6512" w:rsidRDefault="00E912F1" w:rsidP="00321935">
            <w:pPr>
              <w:pStyle w:val="TableCell"/>
              <w:spacing w:before="60" w:after="60"/>
              <w:rPr>
                <w:b/>
              </w:rPr>
            </w:pPr>
            <w:r w:rsidRPr="001D6512">
              <w:rPr>
                <w:b/>
              </w:rPr>
              <w:t>Total load hours</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Pittsburgh</w:t>
            </w:r>
          </w:p>
        </w:tc>
        <w:tc>
          <w:tcPr>
            <w:tcW w:w="2070" w:type="dxa"/>
          </w:tcPr>
          <w:p w:rsidR="00E912F1" w:rsidRPr="001D6512" w:rsidRDefault="00E912F1" w:rsidP="00321935">
            <w:pPr>
              <w:pStyle w:val="TableCell"/>
              <w:spacing w:before="60" w:after="60"/>
            </w:pPr>
            <w:r w:rsidRPr="001D6512">
              <w:t>737</w:t>
            </w:r>
          </w:p>
        </w:tc>
        <w:tc>
          <w:tcPr>
            <w:tcW w:w="2160" w:type="dxa"/>
          </w:tcPr>
          <w:p w:rsidR="00E912F1" w:rsidRPr="001D6512" w:rsidRDefault="00E912F1" w:rsidP="00321935">
            <w:pPr>
              <w:pStyle w:val="TableCell"/>
              <w:spacing w:before="60" w:after="60"/>
            </w:pPr>
            <w:r w:rsidRPr="001D6512">
              <w:t>2380</w:t>
            </w:r>
          </w:p>
        </w:tc>
        <w:tc>
          <w:tcPr>
            <w:tcW w:w="1908" w:type="dxa"/>
          </w:tcPr>
          <w:p w:rsidR="00E912F1" w:rsidRPr="001D6512" w:rsidRDefault="00E912F1" w:rsidP="00321935">
            <w:pPr>
              <w:pStyle w:val="TableCell"/>
              <w:spacing w:before="60" w:after="60"/>
            </w:pPr>
            <w:r w:rsidRPr="001D6512">
              <w:t>3117</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Philadelphia</w:t>
            </w:r>
          </w:p>
        </w:tc>
        <w:tc>
          <w:tcPr>
            <w:tcW w:w="2070" w:type="dxa"/>
          </w:tcPr>
          <w:p w:rsidR="00E912F1" w:rsidRPr="001D6512" w:rsidRDefault="00E912F1" w:rsidP="00321935">
            <w:pPr>
              <w:pStyle w:val="TableCell"/>
              <w:spacing w:before="60" w:after="60"/>
            </w:pPr>
            <w:r w:rsidRPr="001D6512">
              <w:t>1032</w:t>
            </w:r>
          </w:p>
        </w:tc>
        <w:tc>
          <w:tcPr>
            <w:tcW w:w="2160" w:type="dxa"/>
          </w:tcPr>
          <w:p w:rsidR="00E912F1" w:rsidRPr="001D6512" w:rsidRDefault="00E912F1" w:rsidP="00321935">
            <w:pPr>
              <w:pStyle w:val="TableCell"/>
              <w:spacing w:before="60" w:after="60"/>
            </w:pPr>
            <w:r w:rsidRPr="001D6512">
              <w:t>2328</w:t>
            </w:r>
          </w:p>
        </w:tc>
        <w:tc>
          <w:tcPr>
            <w:tcW w:w="1908" w:type="dxa"/>
          </w:tcPr>
          <w:p w:rsidR="00E912F1" w:rsidRPr="001D6512" w:rsidRDefault="00E912F1" w:rsidP="00321935">
            <w:pPr>
              <w:pStyle w:val="TableCell"/>
              <w:spacing w:before="60" w:after="60"/>
            </w:pPr>
            <w:r w:rsidRPr="001D6512">
              <w:t>3360</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Allentown</w:t>
            </w:r>
          </w:p>
        </w:tc>
        <w:tc>
          <w:tcPr>
            <w:tcW w:w="2070" w:type="dxa"/>
          </w:tcPr>
          <w:p w:rsidR="00E912F1" w:rsidRPr="001D6512" w:rsidRDefault="00E912F1" w:rsidP="00321935">
            <w:pPr>
              <w:pStyle w:val="TableCell"/>
              <w:spacing w:before="60" w:after="60"/>
            </w:pPr>
            <w:r w:rsidRPr="001D6512">
              <w:t>784</w:t>
            </w:r>
          </w:p>
        </w:tc>
        <w:tc>
          <w:tcPr>
            <w:tcW w:w="2160" w:type="dxa"/>
          </w:tcPr>
          <w:p w:rsidR="00E912F1" w:rsidRPr="001D6512" w:rsidRDefault="00E912F1" w:rsidP="00321935">
            <w:pPr>
              <w:pStyle w:val="TableCell"/>
              <w:spacing w:before="60" w:after="60"/>
            </w:pPr>
            <w:r w:rsidRPr="001D6512">
              <w:t>2492</w:t>
            </w:r>
          </w:p>
        </w:tc>
        <w:tc>
          <w:tcPr>
            <w:tcW w:w="1908" w:type="dxa"/>
          </w:tcPr>
          <w:p w:rsidR="00E912F1" w:rsidRPr="001D6512" w:rsidRDefault="00E912F1" w:rsidP="00321935">
            <w:pPr>
              <w:pStyle w:val="TableCell"/>
              <w:spacing w:before="60" w:after="60"/>
            </w:pPr>
            <w:r w:rsidRPr="001D6512">
              <w:t>3276</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Erie</w:t>
            </w:r>
          </w:p>
        </w:tc>
        <w:tc>
          <w:tcPr>
            <w:tcW w:w="2070" w:type="dxa"/>
          </w:tcPr>
          <w:p w:rsidR="00E912F1" w:rsidRPr="001D6512" w:rsidRDefault="00E912F1" w:rsidP="00321935">
            <w:pPr>
              <w:pStyle w:val="TableCell"/>
              <w:spacing w:before="60" w:after="60"/>
            </w:pPr>
            <w:r w:rsidRPr="001D6512">
              <w:t>482</w:t>
            </w:r>
          </w:p>
        </w:tc>
        <w:tc>
          <w:tcPr>
            <w:tcW w:w="2160" w:type="dxa"/>
          </w:tcPr>
          <w:p w:rsidR="00E912F1" w:rsidRPr="001D6512" w:rsidRDefault="00E912F1" w:rsidP="00321935">
            <w:pPr>
              <w:pStyle w:val="TableCell"/>
              <w:spacing w:before="60" w:after="60"/>
            </w:pPr>
            <w:r w:rsidRPr="001D6512">
              <w:t>2901</w:t>
            </w:r>
          </w:p>
        </w:tc>
        <w:tc>
          <w:tcPr>
            <w:tcW w:w="1908" w:type="dxa"/>
          </w:tcPr>
          <w:p w:rsidR="00E912F1" w:rsidRPr="001D6512" w:rsidRDefault="00E912F1" w:rsidP="00321935">
            <w:pPr>
              <w:pStyle w:val="TableCell"/>
              <w:spacing w:before="60" w:after="60"/>
            </w:pPr>
            <w:r w:rsidRPr="001D6512">
              <w:t>3383</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Scranton</w:t>
            </w:r>
          </w:p>
        </w:tc>
        <w:tc>
          <w:tcPr>
            <w:tcW w:w="2070" w:type="dxa"/>
          </w:tcPr>
          <w:p w:rsidR="00E912F1" w:rsidRPr="001D6512" w:rsidRDefault="00E912F1" w:rsidP="00321935">
            <w:pPr>
              <w:pStyle w:val="TableCell"/>
              <w:spacing w:before="60" w:after="60"/>
            </w:pPr>
            <w:r w:rsidRPr="001D6512">
              <w:t>621</w:t>
            </w:r>
          </w:p>
        </w:tc>
        <w:tc>
          <w:tcPr>
            <w:tcW w:w="2160" w:type="dxa"/>
          </w:tcPr>
          <w:p w:rsidR="00E912F1" w:rsidRPr="001D6512" w:rsidRDefault="00E912F1" w:rsidP="00321935">
            <w:pPr>
              <w:pStyle w:val="TableCell"/>
              <w:spacing w:before="60" w:after="60"/>
            </w:pPr>
            <w:r w:rsidRPr="001D6512">
              <w:t>2532</w:t>
            </w:r>
          </w:p>
        </w:tc>
        <w:tc>
          <w:tcPr>
            <w:tcW w:w="1908" w:type="dxa"/>
          </w:tcPr>
          <w:p w:rsidR="00E912F1" w:rsidRPr="001D6512" w:rsidRDefault="00E912F1" w:rsidP="00321935">
            <w:pPr>
              <w:pStyle w:val="TableCell"/>
              <w:spacing w:before="60" w:after="60"/>
            </w:pPr>
            <w:r w:rsidRPr="001D6512">
              <w:t>3153</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Harrisburg</w:t>
            </w:r>
          </w:p>
        </w:tc>
        <w:tc>
          <w:tcPr>
            <w:tcW w:w="2070" w:type="dxa"/>
          </w:tcPr>
          <w:p w:rsidR="00E912F1" w:rsidRPr="001D6512" w:rsidRDefault="00E912F1" w:rsidP="00321935">
            <w:pPr>
              <w:pStyle w:val="TableCell"/>
              <w:spacing w:before="60" w:after="60"/>
            </w:pPr>
            <w:r w:rsidRPr="001D6512">
              <w:t>929</w:t>
            </w:r>
          </w:p>
        </w:tc>
        <w:tc>
          <w:tcPr>
            <w:tcW w:w="2160" w:type="dxa"/>
          </w:tcPr>
          <w:p w:rsidR="00E912F1" w:rsidRPr="001D6512" w:rsidRDefault="00E912F1" w:rsidP="00321935">
            <w:pPr>
              <w:pStyle w:val="TableCell"/>
              <w:spacing w:before="60" w:after="60"/>
            </w:pPr>
            <w:r w:rsidRPr="001D6512">
              <w:t>2371</w:t>
            </w:r>
          </w:p>
        </w:tc>
        <w:tc>
          <w:tcPr>
            <w:tcW w:w="1908" w:type="dxa"/>
          </w:tcPr>
          <w:p w:rsidR="00E912F1" w:rsidRPr="001D6512" w:rsidRDefault="00E912F1" w:rsidP="00321935">
            <w:pPr>
              <w:pStyle w:val="TableCell"/>
              <w:spacing w:before="60" w:after="60"/>
            </w:pPr>
            <w:r w:rsidRPr="001D6512">
              <w:t>3300</w:t>
            </w:r>
          </w:p>
        </w:tc>
      </w:tr>
      <w:tr w:rsidR="00E912F1" w:rsidRPr="00F563CA" w:rsidTr="00D15164">
        <w:trPr>
          <w:jc w:val="center"/>
        </w:trPr>
        <w:tc>
          <w:tcPr>
            <w:tcW w:w="1710" w:type="dxa"/>
          </w:tcPr>
          <w:p w:rsidR="00E912F1" w:rsidRPr="001D6512" w:rsidRDefault="00E912F1" w:rsidP="00321935">
            <w:pPr>
              <w:pStyle w:val="TableCell"/>
              <w:spacing w:before="60" w:after="60"/>
            </w:pPr>
            <w:r w:rsidRPr="001D6512">
              <w:t>Williamsport</w:t>
            </w:r>
          </w:p>
        </w:tc>
        <w:tc>
          <w:tcPr>
            <w:tcW w:w="2070" w:type="dxa"/>
          </w:tcPr>
          <w:p w:rsidR="00E912F1" w:rsidRPr="001D6512" w:rsidRDefault="00E912F1" w:rsidP="00321935">
            <w:pPr>
              <w:pStyle w:val="TableCell"/>
              <w:spacing w:before="60" w:after="60"/>
            </w:pPr>
            <w:r w:rsidRPr="001D6512">
              <w:t>659</w:t>
            </w:r>
          </w:p>
        </w:tc>
        <w:tc>
          <w:tcPr>
            <w:tcW w:w="2160" w:type="dxa"/>
          </w:tcPr>
          <w:p w:rsidR="00E912F1" w:rsidRPr="001D6512" w:rsidRDefault="00E912F1" w:rsidP="00321935">
            <w:pPr>
              <w:pStyle w:val="TableCell"/>
              <w:spacing w:before="60" w:after="60"/>
            </w:pPr>
            <w:r w:rsidRPr="001D6512">
              <w:t>2502</w:t>
            </w:r>
          </w:p>
        </w:tc>
        <w:tc>
          <w:tcPr>
            <w:tcW w:w="1908" w:type="dxa"/>
          </w:tcPr>
          <w:p w:rsidR="00E912F1" w:rsidRPr="001D6512" w:rsidRDefault="00E912F1" w:rsidP="00321935">
            <w:pPr>
              <w:pStyle w:val="TableCell"/>
              <w:spacing w:before="60" w:after="60"/>
            </w:pPr>
            <w:r w:rsidRPr="001D6512">
              <w:t>3161</w:t>
            </w:r>
          </w:p>
        </w:tc>
      </w:tr>
    </w:tbl>
    <w:p w:rsidR="00E912F1" w:rsidRPr="00F563CA" w:rsidRDefault="00E912F1" w:rsidP="00E912F1">
      <w:pPr>
        <w:rPr>
          <w:rFonts w:ascii="Calibri" w:eastAsia="Calibri" w:hAnsi="Calibri"/>
          <w:sz w:val="22"/>
          <w:szCs w:val="22"/>
        </w:rPr>
      </w:pPr>
    </w:p>
    <w:p w:rsidR="00E912F1" w:rsidRDefault="00E912F1" w:rsidP="008075FC">
      <w:pPr>
        <w:pStyle w:val="BodyText"/>
        <w:keepLines/>
        <w:rPr>
          <w:rFonts w:eastAsia="Calibri"/>
        </w:rPr>
      </w:pPr>
      <w:r w:rsidRPr="00F563CA">
        <w:rPr>
          <w:rFonts w:eastAsia="Calibri"/>
        </w:rPr>
        <w:t>The deemed savings are calculated assuming that an average furnace motor is 500 watts (.5 kW), using the Pittsburgh region as an example, furnace operating hours for Pittsburgh is 2380 hrs/year and cooling system operation is 737 hours/year. A 15% decrease in efficiency is attributed to the dirty furnace filters. The EFLH will depend on the EDC region in which the measure is installed.</w:t>
      </w:r>
    </w:p>
    <w:p w:rsidR="00E912F1" w:rsidRDefault="00E912F1" w:rsidP="00E52C6F">
      <w:pPr>
        <w:pStyle w:val="BodyText"/>
        <w:rPr>
          <w:rFonts w:eastAsia="Calibri"/>
        </w:rPr>
      </w:pPr>
      <w:r w:rsidRPr="00F563CA">
        <w:rPr>
          <w:rFonts w:eastAsia="Calibri"/>
        </w:rPr>
        <w:t>Without including correction for in-service rates, the 15% estimated blower fan annual savings of 178.5 kWh is 2.2% of average customer annual energy consumption of 8,221 kWh. The following table presents the assumptions and the results of the deemed savings calculations for each EDC.</w:t>
      </w:r>
    </w:p>
    <w:p w:rsidR="00B54168" w:rsidRDefault="00B54168" w:rsidP="00100EDF">
      <w:pPr>
        <w:pStyle w:val="Caption"/>
      </w:pPr>
      <w:bookmarkStart w:id="2014" w:name="_Toc310868508"/>
      <w:r>
        <w:t xml:space="preserve">Table </w:t>
      </w:r>
      <w:ins w:id="2015" w:author="Author">
        <w:r w:rsidR="00574DFE">
          <w:fldChar w:fldCharType="begin"/>
        </w:r>
        <w:r w:rsidR="007B643A">
          <w:instrText xml:space="preserve"> STYLEREF 1 \s </w:instrText>
        </w:r>
      </w:ins>
      <w:r w:rsidR="00574DFE">
        <w:fldChar w:fldCharType="separate"/>
      </w:r>
      <w:r w:rsidR="00E77A04">
        <w:rPr>
          <w:noProof/>
        </w:rPr>
        <w:t>2</w:t>
      </w:r>
      <w:ins w:id="201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17" w:author="Author">
        <w:r w:rsidR="00E77A04">
          <w:rPr>
            <w:noProof/>
          </w:rPr>
          <w:t>7</w:t>
        </w:r>
        <w:r w:rsidR="00574DFE">
          <w:fldChar w:fldCharType="end"/>
        </w:r>
      </w:ins>
      <w:del w:id="201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7</w:delText>
        </w:r>
        <w:r w:rsidR="00574DFE" w:rsidDel="000862C5">
          <w:fldChar w:fldCharType="end"/>
        </w:r>
      </w:del>
      <w:r>
        <w:t xml:space="preserve">: </w:t>
      </w:r>
      <w:r w:rsidRPr="000E0527">
        <w:t>Assumptions and Results of Deemed Savings Calculations (Pittsburgh, PA)</w:t>
      </w:r>
      <w:bookmarkEnd w:id="2014"/>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E912F1" w:rsidRPr="006E0899" w:rsidTr="006E0899">
        <w:trPr>
          <w:trHeight w:val="79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0" w:type="dxa"/>
            <w:shd w:val="clear" w:color="auto" w:fill="BFBFBF"/>
          </w:tcPr>
          <w:p w:rsidR="00E912F1" w:rsidRPr="001D6512" w:rsidRDefault="00E912F1" w:rsidP="00321935">
            <w:pPr>
              <w:pStyle w:val="TableCell"/>
              <w:spacing w:before="60" w:after="60"/>
              <w:rPr>
                <w:b/>
                <w:bCs/>
              </w:rPr>
            </w:pPr>
            <w:r w:rsidRPr="001D6512">
              <w:rPr>
                <w:b/>
                <w:bCs/>
              </w:rPr>
              <w:t>Pittsburgh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60"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Heating</w:t>
            </w:r>
          </w:p>
        </w:tc>
        <w:tc>
          <w:tcPr>
            <w:tcW w:w="1060" w:type="dxa"/>
            <w:noWrap/>
          </w:tcPr>
          <w:p w:rsidR="00E912F1" w:rsidRPr="001D6512" w:rsidRDefault="00C67DA4" w:rsidP="00321935">
            <w:pPr>
              <w:pStyle w:val="TableCell"/>
              <w:spacing w:before="60" w:after="60"/>
            </w:pPr>
            <w:r w:rsidRPr="001D6512">
              <w:t>0.5</w:t>
            </w:r>
          </w:p>
        </w:tc>
        <w:tc>
          <w:tcPr>
            <w:tcW w:w="1060" w:type="dxa"/>
            <w:noWrap/>
          </w:tcPr>
          <w:p w:rsidR="00E912F1" w:rsidRPr="001D6512" w:rsidRDefault="00C67DA4" w:rsidP="00321935">
            <w:pPr>
              <w:pStyle w:val="TableCell"/>
              <w:spacing w:before="60" w:after="60"/>
            </w:pPr>
            <w:r w:rsidRPr="001D6512">
              <w:t>2380</w:t>
            </w:r>
          </w:p>
        </w:tc>
        <w:tc>
          <w:tcPr>
            <w:tcW w:w="1060" w:type="dxa"/>
            <w:noWrap/>
          </w:tcPr>
          <w:p w:rsidR="00E912F1" w:rsidRPr="001D6512" w:rsidRDefault="00C67DA4" w:rsidP="00321935">
            <w:pPr>
              <w:pStyle w:val="TableCell"/>
              <w:spacing w:before="60" w:after="60"/>
            </w:pPr>
            <w:r w:rsidRPr="001D6512">
              <w:t>1190</w:t>
            </w:r>
          </w:p>
        </w:tc>
        <w:tc>
          <w:tcPr>
            <w:tcW w:w="1060" w:type="dxa"/>
            <w:noWrap/>
          </w:tcPr>
          <w:p w:rsidR="00E912F1" w:rsidRPr="001D6512" w:rsidRDefault="00C67DA4" w:rsidP="00321935">
            <w:pPr>
              <w:pStyle w:val="TableCell"/>
              <w:spacing w:before="60" w:after="60"/>
            </w:pPr>
            <w:r w:rsidRPr="001D6512">
              <w:t>1368.5</w:t>
            </w:r>
          </w:p>
        </w:tc>
        <w:tc>
          <w:tcPr>
            <w:tcW w:w="1060" w:type="dxa"/>
            <w:noWrap/>
          </w:tcPr>
          <w:p w:rsidR="00E912F1" w:rsidRPr="001D6512" w:rsidRDefault="00C67DA4" w:rsidP="00321935">
            <w:pPr>
              <w:pStyle w:val="TableCell"/>
              <w:spacing w:before="60" w:after="60"/>
            </w:pPr>
            <w:r w:rsidRPr="001D6512">
              <w:t>178.5</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85</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Cooling</w:t>
            </w:r>
          </w:p>
        </w:tc>
        <w:tc>
          <w:tcPr>
            <w:tcW w:w="1060" w:type="dxa"/>
            <w:noWrap/>
          </w:tcPr>
          <w:p w:rsidR="00E912F1" w:rsidRPr="001D6512" w:rsidRDefault="00C67DA4" w:rsidP="00321935">
            <w:pPr>
              <w:pStyle w:val="TableCell"/>
              <w:spacing w:before="60" w:after="60"/>
            </w:pPr>
            <w:r w:rsidRPr="001D6512">
              <w:t>0.5</w:t>
            </w:r>
          </w:p>
        </w:tc>
        <w:tc>
          <w:tcPr>
            <w:tcW w:w="1060" w:type="dxa"/>
            <w:noWrap/>
          </w:tcPr>
          <w:p w:rsidR="00E912F1" w:rsidRPr="001D6512" w:rsidRDefault="00C67DA4" w:rsidP="00321935">
            <w:pPr>
              <w:pStyle w:val="TableCell"/>
              <w:spacing w:before="60" w:after="60"/>
            </w:pPr>
            <w:r w:rsidRPr="001D6512">
              <w:t>737</w:t>
            </w:r>
          </w:p>
        </w:tc>
        <w:tc>
          <w:tcPr>
            <w:tcW w:w="1060" w:type="dxa"/>
            <w:noWrap/>
          </w:tcPr>
          <w:p w:rsidR="00E912F1" w:rsidRPr="001D6512" w:rsidRDefault="00C67DA4" w:rsidP="00321935">
            <w:pPr>
              <w:pStyle w:val="TableCell"/>
              <w:spacing w:before="60" w:after="60"/>
            </w:pPr>
            <w:r w:rsidRPr="001D6512">
              <w:t>369</w:t>
            </w:r>
          </w:p>
        </w:tc>
        <w:tc>
          <w:tcPr>
            <w:tcW w:w="1060" w:type="dxa"/>
            <w:noWrap/>
          </w:tcPr>
          <w:p w:rsidR="00E912F1" w:rsidRPr="001D6512" w:rsidRDefault="00C67DA4" w:rsidP="00321935">
            <w:pPr>
              <w:pStyle w:val="TableCell"/>
              <w:spacing w:before="60" w:after="60"/>
            </w:pPr>
            <w:r w:rsidRPr="001D6512">
              <w:t>424</w:t>
            </w:r>
          </w:p>
        </w:tc>
        <w:tc>
          <w:tcPr>
            <w:tcW w:w="1060" w:type="dxa"/>
            <w:noWrap/>
          </w:tcPr>
          <w:p w:rsidR="00E912F1" w:rsidRPr="001D6512" w:rsidRDefault="00C67DA4" w:rsidP="00321935">
            <w:pPr>
              <w:pStyle w:val="TableCell"/>
              <w:spacing w:before="60" w:after="60"/>
            </w:pPr>
            <w:r w:rsidRPr="001D6512">
              <w:t>55</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26</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Total</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3117</w:t>
            </w:r>
          </w:p>
        </w:tc>
        <w:tc>
          <w:tcPr>
            <w:tcW w:w="1060" w:type="dxa"/>
            <w:noWrap/>
          </w:tcPr>
          <w:p w:rsidR="00E912F1" w:rsidRPr="001D6512" w:rsidRDefault="00C67DA4" w:rsidP="00321935">
            <w:pPr>
              <w:pStyle w:val="TableCell"/>
              <w:spacing w:before="60" w:after="60"/>
            </w:pPr>
            <w:r w:rsidRPr="001D6512">
              <w:t>1559</w:t>
            </w:r>
          </w:p>
        </w:tc>
        <w:tc>
          <w:tcPr>
            <w:tcW w:w="1060" w:type="dxa"/>
            <w:noWrap/>
          </w:tcPr>
          <w:p w:rsidR="00E912F1" w:rsidRPr="001D6512" w:rsidRDefault="00C67DA4" w:rsidP="00321935">
            <w:pPr>
              <w:pStyle w:val="TableCell"/>
              <w:spacing w:before="60" w:after="60"/>
            </w:pPr>
            <w:r w:rsidRPr="001D6512">
              <w:t>1792</w:t>
            </w:r>
          </w:p>
        </w:tc>
        <w:tc>
          <w:tcPr>
            <w:tcW w:w="1060" w:type="dxa"/>
            <w:noWrap/>
          </w:tcPr>
          <w:p w:rsidR="00E912F1" w:rsidRPr="001D6512" w:rsidRDefault="00C67DA4" w:rsidP="00321935">
            <w:pPr>
              <w:pStyle w:val="TableCell"/>
              <w:spacing w:before="60" w:after="60"/>
            </w:pPr>
            <w:r w:rsidRPr="001D6512">
              <w:t>234</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111</w:t>
            </w:r>
          </w:p>
        </w:tc>
      </w:tr>
    </w:tbl>
    <w:p w:rsidR="00E912F1" w:rsidRPr="00F563CA" w:rsidRDefault="00E912F1" w:rsidP="00E912F1">
      <w:pPr>
        <w:spacing w:before="120"/>
        <w:jc w:val="both"/>
        <w:rPr>
          <w:rFonts w:ascii="Calibri" w:eastAsia="Calibri" w:hAnsi="Calibri"/>
          <w:noProof/>
          <w:sz w:val="21"/>
          <w:szCs w:val="22"/>
        </w:rPr>
      </w:pPr>
    </w:p>
    <w:p w:rsidR="00B54168" w:rsidRDefault="00B54168" w:rsidP="00100EDF">
      <w:pPr>
        <w:pStyle w:val="Caption"/>
      </w:pPr>
      <w:bookmarkStart w:id="2019" w:name="_Toc310868509"/>
      <w:r>
        <w:t xml:space="preserve">Table </w:t>
      </w:r>
      <w:ins w:id="2020" w:author="Author">
        <w:r w:rsidR="00574DFE">
          <w:fldChar w:fldCharType="begin"/>
        </w:r>
        <w:r w:rsidR="007B643A">
          <w:instrText xml:space="preserve"> STYLEREF 1 \s </w:instrText>
        </w:r>
      </w:ins>
      <w:r w:rsidR="00574DFE">
        <w:fldChar w:fldCharType="separate"/>
      </w:r>
      <w:r w:rsidR="00E77A04">
        <w:rPr>
          <w:noProof/>
        </w:rPr>
        <w:t>2</w:t>
      </w:r>
      <w:ins w:id="202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22" w:author="Author">
        <w:r w:rsidR="00E77A04">
          <w:rPr>
            <w:noProof/>
          </w:rPr>
          <w:t>8</w:t>
        </w:r>
        <w:r w:rsidR="00574DFE">
          <w:fldChar w:fldCharType="end"/>
        </w:r>
      </w:ins>
      <w:del w:id="202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8</w:delText>
        </w:r>
        <w:r w:rsidR="00574DFE" w:rsidDel="000862C5">
          <w:fldChar w:fldCharType="end"/>
        </w:r>
      </w:del>
      <w:r>
        <w:t xml:space="preserve">: </w:t>
      </w:r>
      <w:r w:rsidRPr="004E3734">
        <w:t>Assumptions and Results of Deemed Savings Calculations (Philadelphia, PA)</w:t>
      </w:r>
      <w:bookmarkEnd w:id="2019"/>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E912F1" w:rsidRPr="006E0899" w:rsidTr="00B54168">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77" w:type="dxa"/>
            <w:shd w:val="clear" w:color="auto" w:fill="BFBFBF"/>
          </w:tcPr>
          <w:p w:rsidR="00E912F1" w:rsidRPr="001D6512" w:rsidRDefault="00E912F1" w:rsidP="00321935">
            <w:pPr>
              <w:pStyle w:val="TableCell"/>
              <w:spacing w:before="60" w:after="60"/>
              <w:rPr>
                <w:b/>
                <w:bCs/>
              </w:rPr>
            </w:pPr>
            <w:r w:rsidRPr="001D6512">
              <w:rPr>
                <w:b/>
                <w:bCs/>
              </w:rPr>
              <w:t>Philadelphia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60"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E912F1" w:rsidRPr="006E0899" w:rsidTr="00B54168">
        <w:trPr>
          <w:trHeight w:val="300"/>
          <w:jc w:val="center"/>
        </w:trPr>
        <w:tc>
          <w:tcPr>
            <w:tcW w:w="960" w:type="dxa"/>
            <w:noWrap/>
          </w:tcPr>
          <w:p w:rsidR="00E912F1" w:rsidRPr="001D6512" w:rsidRDefault="00C67DA4" w:rsidP="00321935">
            <w:pPr>
              <w:pStyle w:val="TableCell"/>
              <w:spacing w:before="60" w:after="60"/>
              <w:rPr>
                <w:bCs/>
              </w:rPr>
            </w:pPr>
            <w:r w:rsidRPr="001D6512">
              <w:rPr>
                <w:bCs/>
              </w:rPr>
              <w:t>Heating</w:t>
            </w:r>
          </w:p>
        </w:tc>
        <w:tc>
          <w:tcPr>
            <w:tcW w:w="1060" w:type="dxa"/>
            <w:noWrap/>
          </w:tcPr>
          <w:p w:rsidR="00E912F1" w:rsidRPr="001D6512" w:rsidRDefault="00C67DA4" w:rsidP="00321935">
            <w:pPr>
              <w:pStyle w:val="TableCell"/>
              <w:spacing w:before="60" w:after="60"/>
            </w:pPr>
            <w:r w:rsidRPr="001D6512">
              <w:t>0.5</w:t>
            </w:r>
          </w:p>
        </w:tc>
        <w:tc>
          <w:tcPr>
            <w:tcW w:w="1177" w:type="dxa"/>
            <w:noWrap/>
          </w:tcPr>
          <w:p w:rsidR="00E912F1" w:rsidRPr="001D6512" w:rsidRDefault="00C67DA4" w:rsidP="00321935">
            <w:pPr>
              <w:pStyle w:val="TableCell"/>
              <w:spacing w:before="60" w:after="60"/>
            </w:pPr>
            <w:r w:rsidRPr="001D6512">
              <w:t>2328</w:t>
            </w:r>
          </w:p>
        </w:tc>
        <w:tc>
          <w:tcPr>
            <w:tcW w:w="1060" w:type="dxa"/>
            <w:noWrap/>
          </w:tcPr>
          <w:p w:rsidR="00E912F1" w:rsidRPr="001D6512" w:rsidRDefault="00C67DA4" w:rsidP="00321935">
            <w:pPr>
              <w:pStyle w:val="TableCell"/>
              <w:spacing w:before="60" w:after="60"/>
            </w:pPr>
            <w:r w:rsidRPr="001D6512">
              <w:t>1164</w:t>
            </w:r>
          </w:p>
        </w:tc>
        <w:tc>
          <w:tcPr>
            <w:tcW w:w="1060" w:type="dxa"/>
            <w:noWrap/>
          </w:tcPr>
          <w:p w:rsidR="00E912F1" w:rsidRPr="001D6512" w:rsidRDefault="00C67DA4" w:rsidP="00321935">
            <w:pPr>
              <w:pStyle w:val="TableCell"/>
              <w:spacing w:before="60" w:after="60"/>
            </w:pPr>
            <w:r w:rsidRPr="001D6512">
              <w:t>1339</w:t>
            </w:r>
          </w:p>
        </w:tc>
        <w:tc>
          <w:tcPr>
            <w:tcW w:w="1060" w:type="dxa"/>
            <w:noWrap/>
          </w:tcPr>
          <w:p w:rsidR="00E912F1" w:rsidRPr="001D6512" w:rsidRDefault="00C67DA4" w:rsidP="00321935">
            <w:pPr>
              <w:pStyle w:val="TableCell"/>
              <w:spacing w:before="60" w:after="60"/>
            </w:pPr>
            <w:r w:rsidRPr="001D6512">
              <w:t>175</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83</w:t>
            </w:r>
          </w:p>
        </w:tc>
      </w:tr>
      <w:tr w:rsidR="00E912F1" w:rsidRPr="006E0899" w:rsidTr="00B54168">
        <w:trPr>
          <w:trHeight w:val="300"/>
          <w:jc w:val="center"/>
        </w:trPr>
        <w:tc>
          <w:tcPr>
            <w:tcW w:w="960" w:type="dxa"/>
            <w:noWrap/>
          </w:tcPr>
          <w:p w:rsidR="00E912F1" w:rsidRPr="001D6512" w:rsidRDefault="00C67DA4" w:rsidP="00321935">
            <w:pPr>
              <w:pStyle w:val="TableCell"/>
              <w:spacing w:before="60" w:after="60"/>
              <w:rPr>
                <w:bCs/>
              </w:rPr>
            </w:pPr>
            <w:r w:rsidRPr="001D6512">
              <w:rPr>
                <w:bCs/>
              </w:rPr>
              <w:t>Cooling</w:t>
            </w:r>
          </w:p>
        </w:tc>
        <w:tc>
          <w:tcPr>
            <w:tcW w:w="1060" w:type="dxa"/>
            <w:noWrap/>
          </w:tcPr>
          <w:p w:rsidR="00E912F1" w:rsidRPr="001D6512" w:rsidRDefault="00C67DA4" w:rsidP="00321935">
            <w:pPr>
              <w:pStyle w:val="TableCell"/>
              <w:spacing w:before="60" w:after="60"/>
            </w:pPr>
            <w:r w:rsidRPr="001D6512">
              <w:t>0.5</w:t>
            </w:r>
          </w:p>
        </w:tc>
        <w:tc>
          <w:tcPr>
            <w:tcW w:w="1177" w:type="dxa"/>
            <w:noWrap/>
          </w:tcPr>
          <w:p w:rsidR="00E912F1" w:rsidRPr="001D6512" w:rsidRDefault="00C67DA4" w:rsidP="00321935">
            <w:pPr>
              <w:pStyle w:val="TableCell"/>
              <w:spacing w:before="60" w:after="60"/>
            </w:pPr>
            <w:r w:rsidRPr="001D6512">
              <w:t>1032</w:t>
            </w:r>
          </w:p>
        </w:tc>
        <w:tc>
          <w:tcPr>
            <w:tcW w:w="1060" w:type="dxa"/>
            <w:noWrap/>
          </w:tcPr>
          <w:p w:rsidR="00E912F1" w:rsidRPr="001D6512" w:rsidRDefault="00C67DA4" w:rsidP="00321935">
            <w:pPr>
              <w:pStyle w:val="TableCell"/>
              <w:spacing w:before="60" w:after="60"/>
            </w:pPr>
            <w:r w:rsidRPr="001D6512">
              <w:t>516</w:t>
            </w:r>
          </w:p>
        </w:tc>
        <w:tc>
          <w:tcPr>
            <w:tcW w:w="1060" w:type="dxa"/>
            <w:noWrap/>
          </w:tcPr>
          <w:p w:rsidR="00E912F1" w:rsidRPr="001D6512" w:rsidRDefault="00C67DA4" w:rsidP="00321935">
            <w:pPr>
              <w:pStyle w:val="TableCell"/>
              <w:spacing w:before="60" w:after="60"/>
            </w:pPr>
            <w:r w:rsidRPr="001D6512">
              <w:t>593</w:t>
            </w:r>
          </w:p>
        </w:tc>
        <w:tc>
          <w:tcPr>
            <w:tcW w:w="1060" w:type="dxa"/>
            <w:noWrap/>
          </w:tcPr>
          <w:p w:rsidR="00E912F1" w:rsidRPr="001D6512" w:rsidRDefault="00C67DA4" w:rsidP="00321935">
            <w:pPr>
              <w:pStyle w:val="TableCell"/>
              <w:spacing w:before="60" w:after="60"/>
            </w:pPr>
            <w:r w:rsidRPr="001D6512">
              <w:t>77</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37</w:t>
            </w:r>
          </w:p>
        </w:tc>
      </w:tr>
      <w:tr w:rsidR="00E912F1" w:rsidRPr="006E0899" w:rsidTr="00B54168">
        <w:trPr>
          <w:trHeight w:val="300"/>
          <w:jc w:val="center"/>
        </w:trPr>
        <w:tc>
          <w:tcPr>
            <w:tcW w:w="960" w:type="dxa"/>
            <w:noWrap/>
          </w:tcPr>
          <w:p w:rsidR="00E912F1" w:rsidRPr="001D6512" w:rsidRDefault="00C67DA4" w:rsidP="00321935">
            <w:pPr>
              <w:pStyle w:val="TableCell"/>
              <w:spacing w:before="60" w:after="60"/>
              <w:rPr>
                <w:bCs/>
              </w:rPr>
            </w:pPr>
            <w:r w:rsidRPr="001D6512">
              <w:rPr>
                <w:bCs/>
              </w:rPr>
              <w:t>Total</w:t>
            </w:r>
          </w:p>
        </w:tc>
        <w:tc>
          <w:tcPr>
            <w:tcW w:w="1060" w:type="dxa"/>
            <w:noWrap/>
          </w:tcPr>
          <w:p w:rsidR="00E912F1" w:rsidRPr="001D6512" w:rsidRDefault="00C67DA4" w:rsidP="00321935">
            <w:pPr>
              <w:pStyle w:val="TableCell"/>
              <w:spacing w:before="60" w:after="60"/>
            </w:pPr>
            <w:r w:rsidRPr="001D6512">
              <w:t> </w:t>
            </w:r>
          </w:p>
        </w:tc>
        <w:tc>
          <w:tcPr>
            <w:tcW w:w="1177" w:type="dxa"/>
            <w:noWrap/>
          </w:tcPr>
          <w:p w:rsidR="00E912F1" w:rsidRPr="001D6512" w:rsidRDefault="00C67DA4" w:rsidP="00321935">
            <w:pPr>
              <w:pStyle w:val="TableCell"/>
              <w:spacing w:before="60" w:after="60"/>
            </w:pPr>
            <w:r w:rsidRPr="001D6512">
              <w:t>3360</w:t>
            </w:r>
          </w:p>
        </w:tc>
        <w:tc>
          <w:tcPr>
            <w:tcW w:w="1060" w:type="dxa"/>
            <w:noWrap/>
          </w:tcPr>
          <w:p w:rsidR="00E912F1" w:rsidRPr="001D6512" w:rsidRDefault="00C67DA4" w:rsidP="00321935">
            <w:pPr>
              <w:pStyle w:val="TableCell"/>
              <w:spacing w:before="60" w:after="60"/>
            </w:pPr>
            <w:r w:rsidRPr="001D6512">
              <w:t>1680</w:t>
            </w:r>
          </w:p>
        </w:tc>
        <w:tc>
          <w:tcPr>
            <w:tcW w:w="1060" w:type="dxa"/>
            <w:noWrap/>
          </w:tcPr>
          <w:p w:rsidR="00E912F1" w:rsidRPr="001D6512" w:rsidRDefault="00C67DA4" w:rsidP="00321935">
            <w:pPr>
              <w:pStyle w:val="TableCell"/>
              <w:spacing w:before="60" w:after="60"/>
            </w:pPr>
            <w:r w:rsidRPr="001D6512">
              <w:t>1932</w:t>
            </w:r>
          </w:p>
        </w:tc>
        <w:tc>
          <w:tcPr>
            <w:tcW w:w="1060" w:type="dxa"/>
            <w:noWrap/>
          </w:tcPr>
          <w:p w:rsidR="00E912F1" w:rsidRPr="001D6512" w:rsidRDefault="00C67DA4" w:rsidP="00321935">
            <w:pPr>
              <w:pStyle w:val="TableCell"/>
              <w:spacing w:before="60" w:after="60"/>
            </w:pPr>
            <w:r w:rsidRPr="001D6512">
              <w:t>252</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119</w:t>
            </w:r>
          </w:p>
        </w:tc>
      </w:tr>
    </w:tbl>
    <w:p w:rsidR="00CF56BD" w:rsidRPr="00CF56BD" w:rsidRDefault="00CF56BD" w:rsidP="00CF56BD"/>
    <w:p w:rsidR="00B54168" w:rsidRDefault="00B54168" w:rsidP="00100EDF">
      <w:pPr>
        <w:pStyle w:val="Caption"/>
      </w:pPr>
      <w:bookmarkStart w:id="2024" w:name="_Toc310868510"/>
      <w:r>
        <w:t xml:space="preserve">Table </w:t>
      </w:r>
      <w:ins w:id="2025" w:author="Author">
        <w:r w:rsidR="00574DFE">
          <w:fldChar w:fldCharType="begin"/>
        </w:r>
        <w:r w:rsidR="007B643A">
          <w:instrText xml:space="preserve"> STYLEREF 1 \s </w:instrText>
        </w:r>
      </w:ins>
      <w:r w:rsidR="00574DFE">
        <w:fldChar w:fldCharType="separate"/>
      </w:r>
      <w:r w:rsidR="00E77A04">
        <w:rPr>
          <w:noProof/>
        </w:rPr>
        <w:t>2</w:t>
      </w:r>
      <w:ins w:id="202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27" w:author="Author">
        <w:r w:rsidR="00E77A04">
          <w:rPr>
            <w:noProof/>
          </w:rPr>
          <w:t>9</w:t>
        </w:r>
        <w:r w:rsidR="00574DFE">
          <w:fldChar w:fldCharType="end"/>
        </w:r>
      </w:ins>
      <w:del w:id="202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9</w:delText>
        </w:r>
        <w:r w:rsidR="00574DFE" w:rsidDel="000862C5">
          <w:fldChar w:fldCharType="end"/>
        </w:r>
      </w:del>
      <w:r>
        <w:t xml:space="preserve">: </w:t>
      </w:r>
      <w:r w:rsidRPr="00D0176B">
        <w:t>Assumptions and Results of Deemed Savings Calculations (Harrisburg, PA)</w:t>
      </w:r>
      <w:bookmarkEnd w:id="2024"/>
    </w:p>
    <w:tbl>
      <w:tblPr>
        <w:tblW w:w="8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E912F1" w:rsidRPr="006E0899" w:rsidTr="00B54168">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6" w:type="dxa"/>
            <w:shd w:val="clear" w:color="auto" w:fill="BFBFBF"/>
          </w:tcPr>
          <w:p w:rsidR="00E912F1" w:rsidRPr="001D6512" w:rsidRDefault="00E912F1" w:rsidP="00321935">
            <w:pPr>
              <w:pStyle w:val="TableCell"/>
              <w:spacing w:before="60" w:after="60"/>
              <w:rPr>
                <w:b/>
                <w:bCs/>
              </w:rPr>
            </w:pPr>
            <w:r w:rsidRPr="001D6512">
              <w:rPr>
                <w:b/>
                <w:bCs/>
              </w:rPr>
              <w:t>Harrisburg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60"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E912F1" w:rsidRPr="00F563CA" w:rsidTr="00B54168">
        <w:trPr>
          <w:trHeight w:val="300"/>
          <w:jc w:val="center"/>
        </w:trPr>
        <w:tc>
          <w:tcPr>
            <w:tcW w:w="960" w:type="dxa"/>
            <w:noWrap/>
          </w:tcPr>
          <w:p w:rsidR="00E912F1" w:rsidRPr="001D6512" w:rsidRDefault="00C67DA4" w:rsidP="00321935">
            <w:pPr>
              <w:pStyle w:val="TableCell"/>
              <w:spacing w:before="60" w:after="60"/>
              <w:rPr>
                <w:bCs/>
              </w:rPr>
            </w:pPr>
            <w:r w:rsidRPr="001D6512">
              <w:rPr>
                <w:bCs/>
              </w:rPr>
              <w:t>Heating</w:t>
            </w:r>
          </w:p>
        </w:tc>
        <w:tc>
          <w:tcPr>
            <w:tcW w:w="1060" w:type="dxa"/>
            <w:noWrap/>
          </w:tcPr>
          <w:p w:rsidR="00E912F1" w:rsidRPr="001D6512" w:rsidRDefault="00C67DA4" w:rsidP="00321935">
            <w:pPr>
              <w:pStyle w:val="TableCell"/>
              <w:spacing w:before="60" w:after="60"/>
            </w:pPr>
            <w:r w:rsidRPr="001D6512">
              <w:t>0.5</w:t>
            </w:r>
          </w:p>
        </w:tc>
        <w:tc>
          <w:tcPr>
            <w:tcW w:w="1066" w:type="dxa"/>
            <w:noWrap/>
          </w:tcPr>
          <w:p w:rsidR="00E912F1" w:rsidRPr="001D6512" w:rsidRDefault="00C67DA4" w:rsidP="00321935">
            <w:pPr>
              <w:pStyle w:val="TableCell"/>
              <w:spacing w:before="60" w:after="60"/>
            </w:pPr>
            <w:r w:rsidRPr="001D6512">
              <w:t>2371</w:t>
            </w:r>
          </w:p>
        </w:tc>
        <w:tc>
          <w:tcPr>
            <w:tcW w:w="1060" w:type="dxa"/>
            <w:noWrap/>
          </w:tcPr>
          <w:p w:rsidR="00E912F1" w:rsidRPr="001D6512" w:rsidRDefault="00C67DA4" w:rsidP="00321935">
            <w:pPr>
              <w:pStyle w:val="TableCell"/>
              <w:spacing w:before="60" w:after="60"/>
            </w:pPr>
            <w:r w:rsidRPr="001D6512">
              <w:t>1185.5</w:t>
            </w:r>
          </w:p>
        </w:tc>
        <w:tc>
          <w:tcPr>
            <w:tcW w:w="1060" w:type="dxa"/>
            <w:noWrap/>
          </w:tcPr>
          <w:p w:rsidR="00E912F1" w:rsidRPr="001D6512" w:rsidRDefault="00C67DA4" w:rsidP="00321935">
            <w:pPr>
              <w:pStyle w:val="TableCell"/>
              <w:spacing w:before="60" w:after="60"/>
            </w:pPr>
            <w:r w:rsidRPr="001D6512">
              <w:t>1363</w:t>
            </w:r>
          </w:p>
        </w:tc>
        <w:tc>
          <w:tcPr>
            <w:tcW w:w="1060" w:type="dxa"/>
            <w:noWrap/>
          </w:tcPr>
          <w:p w:rsidR="00E912F1" w:rsidRPr="001D6512" w:rsidRDefault="00C67DA4" w:rsidP="00321935">
            <w:pPr>
              <w:pStyle w:val="TableCell"/>
              <w:spacing w:before="60" w:after="60"/>
            </w:pPr>
            <w:r w:rsidRPr="001D6512">
              <w:t>178</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84</w:t>
            </w:r>
          </w:p>
        </w:tc>
      </w:tr>
      <w:tr w:rsidR="00E912F1" w:rsidRPr="00F563CA" w:rsidTr="00B54168">
        <w:trPr>
          <w:trHeight w:val="300"/>
          <w:jc w:val="center"/>
        </w:trPr>
        <w:tc>
          <w:tcPr>
            <w:tcW w:w="960" w:type="dxa"/>
            <w:noWrap/>
          </w:tcPr>
          <w:p w:rsidR="00E912F1" w:rsidRPr="001D6512" w:rsidRDefault="00E912F1" w:rsidP="00321935">
            <w:pPr>
              <w:pStyle w:val="TableCell"/>
              <w:spacing w:before="60" w:after="60"/>
              <w:rPr>
                <w:bCs/>
              </w:rPr>
            </w:pPr>
            <w:r w:rsidRPr="001D6512">
              <w:rPr>
                <w:bCs/>
              </w:rPr>
              <w:t>Cooling</w:t>
            </w:r>
          </w:p>
        </w:tc>
        <w:tc>
          <w:tcPr>
            <w:tcW w:w="1060" w:type="dxa"/>
            <w:noWrap/>
          </w:tcPr>
          <w:p w:rsidR="00E912F1" w:rsidRPr="001D6512" w:rsidRDefault="00E912F1" w:rsidP="00321935">
            <w:pPr>
              <w:pStyle w:val="TableCell"/>
              <w:spacing w:before="60" w:after="60"/>
            </w:pPr>
            <w:r w:rsidRPr="001D6512">
              <w:t>0.5</w:t>
            </w:r>
          </w:p>
        </w:tc>
        <w:tc>
          <w:tcPr>
            <w:tcW w:w="1066" w:type="dxa"/>
            <w:noWrap/>
          </w:tcPr>
          <w:p w:rsidR="00E912F1" w:rsidRPr="001D6512" w:rsidRDefault="00E912F1" w:rsidP="00321935">
            <w:pPr>
              <w:pStyle w:val="TableCell"/>
              <w:spacing w:before="60" w:after="60"/>
            </w:pPr>
            <w:r w:rsidRPr="001D6512">
              <w:t>929</w:t>
            </w:r>
          </w:p>
        </w:tc>
        <w:tc>
          <w:tcPr>
            <w:tcW w:w="1060" w:type="dxa"/>
            <w:noWrap/>
          </w:tcPr>
          <w:p w:rsidR="00E912F1" w:rsidRPr="001D6512" w:rsidRDefault="00E912F1" w:rsidP="00321935">
            <w:pPr>
              <w:pStyle w:val="TableCell"/>
              <w:spacing w:before="60" w:after="60"/>
            </w:pPr>
            <w:r w:rsidRPr="001D6512">
              <w:t>465</w:t>
            </w:r>
          </w:p>
        </w:tc>
        <w:tc>
          <w:tcPr>
            <w:tcW w:w="1060" w:type="dxa"/>
            <w:noWrap/>
          </w:tcPr>
          <w:p w:rsidR="00E912F1" w:rsidRPr="001D6512" w:rsidRDefault="00E912F1" w:rsidP="00321935">
            <w:pPr>
              <w:pStyle w:val="TableCell"/>
              <w:spacing w:before="60" w:after="60"/>
            </w:pPr>
            <w:r w:rsidRPr="001D6512">
              <w:t>534</w:t>
            </w:r>
          </w:p>
        </w:tc>
        <w:tc>
          <w:tcPr>
            <w:tcW w:w="1060" w:type="dxa"/>
            <w:noWrap/>
          </w:tcPr>
          <w:p w:rsidR="00E912F1" w:rsidRPr="001D6512" w:rsidRDefault="00E912F1" w:rsidP="00321935">
            <w:pPr>
              <w:pStyle w:val="TableCell"/>
              <w:spacing w:before="60" w:after="60"/>
            </w:pPr>
            <w:r w:rsidRPr="001D6512">
              <w:t>70</w:t>
            </w:r>
          </w:p>
        </w:tc>
        <w:tc>
          <w:tcPr>
            <w:tcW w:w="1060" w:type="dxa"/>
            <w:noWrap/>
          </w:tcPr>
          <w:p w:rsidR="00E912F1" w:rsidRPr="001D6512" w:rsidRDefault="00E912F1" w:rsidP="00321935">
            <w:pPr>
              <w:pStyle w:val="TableCell"/>
              <w:spacing w:before="60" w:after="60"/>
            </w:pPr>
            <w:r w:rsidRPr="001D6512">
              <w:t>0.474</w:t>
            </w:r>
          </w:p>
        </w:tc>
        <w:tc>
          <w:tcPr>
            <w:tcW w:w="1060" w:type="dxa"/>
            <w:noWrap/>
          </w:tcPr>
          <w:p w:rsidR="00E912F1" w:rsidRPr="001D6512" w:rsidRDefault="00E912F1" w:rsidP="00321935">
            <w:pPr>
              <w:pStyle w:val="TableCell"/>
              <w:spacing w:before="60" w:after="60"/>
            </w:pPr>
            <w:r w:rsidRPr="001D6512">
              <w:t>33</w:t>
            </w:r>
          </w:p>
        </w:tc>
      </w:tr>
      <w:tr w:rsidR="00E912F1" w:rsidRPr="00F563CA" w:rsidTr="00B54168">
        <w:trPr>
          <w:trHeight w:val="300"/>
          <w:jc w:val="center"/>
        </w:trPr>
        <w:tc>
          <w:tcPr>
            <w:tcW w:w="960" w:type="dxa"/>
            <w:noWrap/>
          </w:tcPr>
          <w:p w:rsidR="00E912F1" w:rsidRPr="001D6512" w:rsidRDefault="00E912F1" w:rsidP="00321935">
            <w:pPr>
              <w:pStyle w:val="TableCell"/>
              <w:spacing w:before="60" w:after="60"/>
              <w:rPr>
                <w:bCs/>
              </w:rPr>
            </w:pPr>
            <w:r w:rsidRPr="001D6512">
              <w:rPr>
                <w:bCs/>
              </w:rPr>
              <w:t>Total</w:t>
            </w:r>
          </w:p>
        </w:tc>
        <w:tc>
          <w:tcPr>
            <w:tcW w:w="1060" w:type="dxa"/>
            <w:noWrap/>
          </w:tcPr>
          <w:p w:rsidR="00E912F1" w:rsidRPr="001D6512" w:rsidRDefault="00E912F1" w:rsidP="00321935">
            <w:pPr>
              <w:pStyle w:val="TableCell"/>
              <w:spacing w:before="60" w:after="60"/>
            </w:pPr>
            <w:r w:rsidRPr="001D6512">
              <w:t> </w:t>
            </w:r>
          </w:p>
        </w:tc>
        <w:tc>
          <w:tcPr>
            <w:tcW w:w="1066" w:type="dxa"/>
            <w:noWrap/>
          </w:tcPr>
          <w:p w:rsidR="00E912F1" w:rsidRPr="001D6512" w:rsidRDefault="00E912F1" w:rsidP="00321935">
            <w:pPr>
              <w:pStyle w:val="TableCell"/>
              <w:spacing w:before="60" w:after="60"/>
            </w:pPr>
            <w:r w:rsidRPr="001D6512">
              <w:t>3300</w:t>
            </w:r>
          </w:p>
        </w:tc>
        <w:tc>
          <w:tcPr>
            <w:tcW w:w="1060" w:type="dxa"/>
            <w:noWrap/>
          </w:tcPr>
          <w:p w:rsidR="00E912F1" w:rsidRPr="001D6512" w:rsidRDefault="00E912F1" w:rsidP="00321935">
            <w:pPr>
              <w:pStyle w:val="TableCell"/>
              <w:spacing w:before="60" w:after="60"/>
            </w:pPr>
            <w:r w:rsidRPr="001D6512">
              <w:t>1650</w:t>
            </w:r>
          </w:p>
        </w:tc>
        <w:tc>
          <w:tcPr>
            <w:tcW w:w="1060" w:type="dxa"/>
            <w:noWrap/>
          </w:tcPr>
          <w:p w:rsidR="00E912F1" w:rsidRPr="001D6512" w:rsidRDefault="00E912F1" w:rsidP="00321935">
            <w:pPr>
              <w:pStyle w:val="TableCell"/>
              <w:spacing w:before="60" w:after="60"/>
            </w:pPr>
            <w:r w:rsidRPr="001D6512">
              <w:t>1898</w:t>
            </w:r>
          </w:p>
        </w:tc>
        <w:tc>
          <w:tcPr>
            <w:tcW w:w="1060" w:type="dxa"/>
            <w:noWrap/>
          </w:tcPr>
          <w:p w:rsidR="00E912F1" w:rsidRPr="001D6512" w:rsidRDefault="00E912F1" w:rsidP="00321935">
            <w:pPr>
              <w:pStyle w:val="TableCell"/>
              <w:spacing w:before="60" w:after="60"/>
            </w:pPr>
            <w:r w:rsidRPr="001D6512">
              <w:t>248</w:t>
            </w:r>
          </w:p>
        </w:tc>
        <w:tc>
          <w:tcPr>
            <w:tcW w:w="1060" w:type="dxa"/>
            <w:noWrap/>
          </w:tcPr>
          <w:p w:rsidR="00E912F1" w:rsidRPr="001D6512" w:rsidRDefault="00E912F1" w:rsidP="00321935">
            <w:pPr>
              <w:pStyle w:val="TableCell"/>
              <w:spacing w:before="60" w:after="60"/>
            </w:pPr>
            <w:r w:rsidRPr="001D6512">
              <w:t> </w:t>
            </w:r>
          </w:p>
        </w:tc>
        <w:tc>
          <w:tcPr>
            <w:tcW w:w="1060" w:type="dxa"/>
            <w:noWrap/>
          </w:tcPr>
          <w:p w:rsidR="00E912F1" w:rsidRPr="001D6512" w:rsidRDefault="00E912F1" w:rsidP="00321935">
            <w:pPr>
              <w:pStyle w:val="TableCell"/>
              <w:spacing w:before="60" w:after="60"/>
            </w:pPr>
            <w:r w:rsidRPr="001D6512">
              <w:t>117</w:t>
            </w:r>
          </w:p>
        </w:tc>
      </w:tr>
    </w:tbl>
    <w:p w:rsidR="00E912F1" w:rsidRPr="00F563CA" w:rsidRDefault="00E912F1" w:rsidP="00E52C6F">
      <w:pPr>
        <w:pStyle w:val="BodyText"/>
        <w:rPr>
          <w:rFonts w:eastAsia="Calibri"/>
          <w:noProof/>
        </w:rPr>
      </w:pPr>
    </w:p>
    <w:p w:rsidR="00B54168" w:rsidRDefault="00B54168" w:rsidP="00100EDF">
      <w:pPr>
        <w:pStyle w:val="Caption"/>
      </w:pPr>
      <w:bookmarkStart w:id="2029" w:name="_Toc310868511"/>
      <w:r>
        <w:t xml:space="preserve">Table </w:t>
      </w:r>
      <w:ins w:id="2030" w:author="Author">
        <w:r w:rsidR="00574DFE">
          <w:fldChar w:fldCharType="begin"/>
        </w:r>
        <w:r w:rsidR="007B643A">
          <w:instrText xml:space="preserve"> STYLEREF 1 \s </w:instrText>
        </w:r>
      </w:ins>
      <w:r w:rsidR="00574DFE">
        <w:fldChar w:fldCharType="separate"/>
      </w:r>
      <w:r w:rsidR="00E77A04">
        <w:rPr>
          <w:noProof/>
        </w:rPr>
        <w:t>2</w:t>
      </w:r>
      <w:ins w:id="203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32" w:author="Author">
        <w:r w:rsidR="00E77A04">
          <w:rPr>
            <w:noProof/>
          </w:rPr>
          <w:t>10</w:t>
        </w:r>
        <w:r w:rsidR="00574DFE">
          <w:fldChar w:fldCharType="end"/>
        </w:r>
      </w:ins>
      <w:del w:id="203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10</w:delText>
        </w:r>
        <w:r w:rsidR="00574DFE" w:rsidDel="000862C5">
          <w:fldChar w:fldCharType="end"/>
        </w:r>
      </w:del>
      <w:r>
        <w:t xml:space="preserve">: </w:t>
      </w:r>
      <w:r w:rsidRPr="006E45E3">
        <w:t>Assumptions and Results of Deemed Savings Calculations (Erie, PA)</w:t>
      </w:r>
      <w:bookmarkEnd w:id="2029"/>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E912F1" w:rsidRPr="006E0899" w:rsidTr="006E0899">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0" w:type="dxa"/>
            <w:shd w:val="clear" w:color="auto" w:fill="BFBFBF"/>
          </w:tcPr>
          <w:p w:rsidR="00E912F1" w:rsidRPr="001D6512" w:rsidRDefault="00E912F1" w:rsidP="00321935">
            <w:pPr>
              <w:pStyle w:val="TableCell"/>
              <w:spacing w:before="60" w:after="60"/>
              <w:rPr>
                <w:b/>
                <w:bCs/>
              </w:rPr>
            </w:pPr>
            <w:r w:rsidRPr="001D6512">
              <w:rPr>
                <w:b/>
                <w:bCs/>
              </w:rPr>
              <w:t>Erie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60"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Heating</w:t>
            </w:r>
          </w:p>
        </w:tc>
        <w:tc>
          <w:tcPr>
            <w:tcW w:w="1060" w:type="dxa"/>
            <w:noWrap/>
          </w:tcPr>
          <w:p w:rsidR="00E912F1" w:rsidRPr="001D6512" w:rsidRDefault="00C67DA4" w:rsidP="00321935">
            <w:pPr>
              <w:pStyle w:val="TableCell"/>
              <w:spacing w:before="60" w:after="60"/>
            </w:pPr>
            <w:r w:rsidRPr="001D6512">
              <w:t>0.5</w:t>
            </w:r>
          </w:p>
        </w:tc>
        <w:tc>
          <w:tcPr>
            <w:tcW w:w="1060" w:type="dxa"/>
            <w:noWrap/>
          </w:tcPr>
          <w:p w:rsidR="00E912F1" w:rsidRPr="001D6512" w:rsidRDefault="00C67DA4" w:rsidP="00321935">
            <w:pPr>
              <w:pStyle w:val="TableCell"/>
              <w:spacing w:before="60" w:after="60"/>
            </w:pPr>
            <w:r w:rsidRPr="001D6512">
              <w:t>2901</w:t>
            </w:r>
          </w:p>
        </w:tc>
        <w:tc>
          <w:tcPr>
            <w:tcW w:w="1060" w:type="dxa"/>
            <w:noWrap/>
          </w:tcPr>
          <w:p w:rsidR="00E912F1" w:rsidRPr="001D6512" w:rsidRDefault="00C67DA4" w:rsidP="00321935">
            <w:pPr>
              <w:pStyle w:val="TableCell"/>
              <w:spacing w:before="60" w:after="60"/>
            </w:pPr>
            <w:r w:rsidRPr="001D6512">
              <w:t>1450.5</w:t>
            </w:r>
          </w:p>
        </w:tc>
        <w:tc>
          <w:tcPr>
            <w:tcW w:w="1060" w:type="dxa"/>
            <w:noWrap/>
          </w:tcPr>
          <w:p w:rsidR="00E912F1" w:rsidRPr="001D6512" w:rsidRDefault="00C67DA4" w:rsidP="00321935">
            <w:pPr>
              <w:pStyle w:val="TableCell"/>
              <w:spacing w:before="60" w:after="60"/>
            </w:pPr>
            <w:r w:rsidRPr="001D6512">
              <w:t>1668</w:t>
            </w:r>
          </w:p>
        </w:tc>
        <w:tc>
          <w:tcPr>
            <w:tcW w:w="1060" w:type="dxa"/>
            <w:noWrap/>
          </w:tcPr>
          <w:p w:rsidR="00E912F1" w:rsidRPr="001D6512" w:rsidRDefault="00C67DA4" w:rsidP="00321935">
            <w:pPr>
              <w:pStyle w:val="TableCell"/>
              <w:spacing w:before="60" w:after="60"/>
            </w:pPr>
            <w:r w:rsidRPr="001D6512">
              <w:t>217.5</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103</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Cooling</w:t>
            </w:r>
          </w:p>
        </w:tc>
        <w:tc>
          <w:tcPr>
            <w:tcW w:w="1060" w:type="dxa"/>
            <w:noWrap/>
          </w:tcPr>
          <w:p w:rsidR="00E912F1" w:rsidRPr="001D6512" w:rsidRDefault="00C67DA4" w:rsidP="00321935">
            <w:pPr>
              <w:pStyle w:val="TableCell"/>
              <w:spacing w:before="60" w:after="60"/>
            </w:pPr>
            <w:r w:rsidRPr="001D6512">
              <w:t>0.5</w:t>
            </w:r>
          </w:p>
        </w:tc>
        <w:tc>
          <w:tcPr>
            <w:tcW w:w="1060" w:type="dxa"/>
            <w:noWrap/>
          </w:tcPr>
          <w:p w:rsidR="00E912F1" w:rsidRPr="001D6512" w:rsidRDefault="00C67DA4" w:rsidP="00321935">
            <w:pPr>
              <w:pStyle w:val="TableCell"/>
              <w:spacing w:before="60" w:after="60"/>
            </w:pPr>
            <w:r w:rsidRPr="001D6512">
              <w:t>482</w:t>
            </w:r>
          </w:p>
        </w:tc>
        <w:tc>
          <w:tcPr>
            <w:tcW w:w="1060" w:type="dxa"/>
            <w:noWrap/>
          </w:tcPr>
          <w:p w:rsidR="00E912F1" w:rsidRPr="001D6512" w:rsidRDefault="00C67DA4" w:rsidP="00321935">
            <w:pPr>
              <w:pStyle w:val="TableCell"/>
              <w:spacing w:before="60" w:after="60"/>
            </w:pPr>
            <w:r w:rsidRPr="001D6512">
              <w:t>241</w:t>
            </w:r>
          </w:p>
        </w:tc>
        <w:tc>
          <w:tcPr>
            <w:tcW w:w="1060" w:type="dxa"/>
            <w:noWrap/>
          </w:tcPr>
          <w:p w:rsidR="00E912F1" w:rsidRPr="001D6512" w:rsidRDefault="00C67DA4" w:rsidP="00321935">
            <w:pPr>
              <w:pStyle w:val="TableCell"/>
              <w:spacing w:before="60" w:after="60"/>
            </w:pPr>
            <w:r w:rsidRPr="001D6512">
              <w:t>277</w:t>
            </w:r>
          </w:p>
        </w:tc>
        <w:tc>
          <w:tcPr>
            <w:tcW w:w="1060" w:type="dxa"/>
            <w:noWrap/>
          </w:tcPr>
          <w:p w:rsidR="00E912F1" w:rsidRPr="001D6512" w:rsidRDefault="00C67DA4" w:rsidP="00321935">
            <w:pPr>
              <w:pStyle w:val="TableCell"/>
              <w:spacing w:before="60" w:after="60"/>
            </w:pPr>
            <w:r w:rsidRPr="001D6512">
              <w:t>36</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17</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Total</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3383</w:t>
            </w:r>
          </w:p>
        </w:tc>
        <w:tc>
          <w:tcPr>
            <w:tcW w:w="1060" w:type="dxa"/>
            <w:noWrap/>
          </w:tcPr>
          <w:p w:rsidR="00E912F1" w:rsidRPr="001D6512" w:rsidRDefault="00C67DA4" w:rsidP="00321935">
            <w:pPr>
              <w:pStyle w:val="TableCell"/>
              <w:spacing w:before="60" w:after="60"/>
            </w:pPr>
            <w:r w:rsidRPr="001D6512">
              <w:t>1692</w:t>
            </w:r>
          </w:p>
        </w:tc>
        <w:tc>
          <w:tcPr>
            <w:tcW w:w="1060" w:type="dxa"/>
            <w:noWrap/>
          </w:tcPr>
          <w:p w:rsidR="00E912F1" w:rsidRPr="001D6512" w:rsidRDefault="00C67DA4" w:rsidP="00321935">
            <w:pPr>
              <w:pStyle w:val="TableCell"/>
              <w:spacing w:before="60" w:after="60"/>
            </w:pPr>
            <w:r w:rsidRPr="001D6512">
              <w:t>1945</w:t>
            </w:r>
          </w:p>
        </w:tc>
        <w:tc>
          <w:tcPr>
            <w:tcW w:w="1060" w:type="dxa"/>
            <w:noWrap/>
          </w:tcPr>
          <w:p w:rsidR="00E912F1" w:rsidRPr="001D6512" w:rsidRDefault="00C67DA4" w:rsidP="00321935">
            <w:pPr>
              <w:pStyle w:val="TableCell"/>
              <w:spacing w:before="60" w:after="60"/>
            </w:pPr>
            <w:r w:rsidRPr="001D6512">
              <w:t>254</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120</w:t>
            </w:r>
          </w:p>
        </w:tc>
      </w:tr>
    </w:tbl>
    <w:p w:rsidR="00E52C6F" w:rsidRDefault="00E52C6F" w:rsidP="00E52C6F">
      <w:pPr>
        <w:pStyle w:val="BodyText"/>
        <w:rPr>
          <w:rFonts w:eastAsia="Calibri"/>
          <w:noProof/>
        </w:rPr>
      </w:pPr>
    </w:p>
    <w:p w:rsidR="00B54168" w:rsidRDefault="00B54168" w:rsidP="00100EDF">
      <w:pPr>
        <w:pStyle w:val="Caption"/>
      </w:pPr>
      <w:bookmarkStart w:id="2034" w:name="_Toc310868512"/>
      <w:r>
        <w:t xml:space="preserve">Table </w:t>
      </w:r>
      <w:ins w:id="2035" w:author="Author">
        <w:r w:rsidR="00574DFE">
          <w:fldChar w:fldCharType="begin"/>
        </w:r>
        <w:r w:rsidR="007B643A">
          <w:instrText xml:space="preserve"> STYLEREF 1 \s </w:instrText>
        </w:r>
      </w:ins>
      <w:r w:rsidR="00574DFE">
        <w:fldChar w:fldCharType="separate"/>
      </w:r>
      <w:r w:rsidR="00E77A04">
        <w:rPr>
          <w:noProof/>
        </w:rPr>
        <w:t>2</w:t>
      </w:r>
      <w:ins w:id="203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37" w:author="Author">
        <w:r w:rsidR="00E77A04">
          <w:rPr>
            <w:noProof/>
          </w:rPr>
          <w:t>11</w:t>
        </w:r>
        <w:r w:rsidR="00574DFE">
          <w:fldChar w:fldCharType="end"/>
        </w:r>
      </w:ins>
      <w:del w:id="203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11</w:delText>
        </w:r>
        <w:r w:rsidR="00574DFE" w:rsidDel="000862C5">
          <w:fldChar w:fldCharType="end"/>
        </w:r>
      </w:del>
      <w:r>
        <w:t xml:space="preserve">: </w:t>
      </w:r>
      <w:r w:rsidRPr="0018697D">
        <w:t>Assumptions and Results of Deemed Savings Calculations (Allentown, PA)</w:t>
      </w:r>
      <w:bookmarkEnd w:id="2034"/>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E912F1" w:rsidRPr="006E0899" w:rsidTr="006E0899">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0" w:type="dxa"/>
            <w:shd w:val="clear" w:color="auto" w:fill="BFBFBF"/>
          </w:tcPr>
          <w:p w:rsidR="00E912F1" w:rsidRPr="001D6512" w:rsidRDefault="00E912F1" w:rsidP="00321935">
            <w:pPr>
              <w:pStyle w:val="TableCell"/>
              <w:spacing w:before="60" w:after="60"/>
              <w:rPr>
                <w:b/>
                <w:bCs/>
              </w:rPr>
            </w:pPr>
            <w:r w:rsidRPr="001D6512">
              <w:rPr>
                <w:b/>
                <w:bCs/>
              </w:rPr>
              <w:t>Allentown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60"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Heating</w:t>
            </w:r>
          </w:p>
        </w:tc>
        <w:tc>
          <w:tcPr>
            <w:tcW w:w="1060" w:type="dxa"/>
            <w:noWrap/>
          </w:tcPr>
          <w:p w:rsidR="00E912F1" w:rsidRPr="001D6512" w:rsidRDefault="00C67DA4" w:rsidP="00321935">
            <w:pPr>
              <w:pStyle w:val="TableCell"/>
              <w:spacing w:before="60" w:after="60"/>
            </w:pPr>
            <w:r w:rsidRPr="001D6512">
              <w:t>0.5</w:t>
            </w:r>
          </w:p>
        </w:tc>
        <w:tc>
          <w:tcPr>
            <w:tcW w:w="1060" w:type="dxa"/>
            <w:noWrap/>
          </w:tcPr>
          <w:p w:rsidR="00E912F1" w:rsidRPr="001D6512" w:rsidRDefault="00C67DA4" w:rsidP="00321935">
            <w:pPr>
              <w:pStyle w:val="TableCell"/>
              <w:spacing w:before="60" w:after="60"/>
            </w:pPr>
            <w:r w:rsidRPr="001D6512">
              <w:t>2492</w:t>
            </w:r>
          </w:p>
        </w:tc>
        <w:tc>
          <w:tcPr>
            <w:tcW w:w="1060" w:type="dxa"/>
            <w:noWrap/>
          </w:tcPr>
          <w:p w:rsidR="00E912F1" w:rsidRPr="001D6512" w:rsidRDefault="00C67DA4" w:rsidP="00321935">
            <w:pPr>
              <w:pStyle w:val="TableCell"/>
              <w:spacing w:before="60" w:after="60"/>
            </w:pPr>
            <w:r w:rsidRPr="001D6512">
              <w:t>1246</w:t>
            </w:r>
          </w:p>
        </w:tc>
        <w:tc>
          <w:tcPr>
            <w:tcW w:w="1060" w:type="dxa"/>
            <w:noWrap/>
          </w:tcPr>
          <w:p w:rsidR="00E912F1" w:rsidRPr="001D6512" w:rsidRDefault="00C67DA4" w:rsidP="00321935">
            <w:pPr>
              <w:pStyle w:val="TableCell"/>
              <w:spacing w:before="60" w:after="60"/>
            </w:pPr>
            <w:r w:rsidRPr="001D6512">
              <w:t>1433</w:t>
            </w:r>
          </w:p>
        </w:tc>
        <w:tc>
          <w:tcPr>
            <w:tcW w:w="1060" w:type="dxa"/>
            <w:noWrap/>
          </w:tcPr>
          <w:p w:rsidR="00E912F1" w:rsidRPr="001D6512" w:rsidRDefault="00C67DA4" w:rsidP="00321935">
            <w:pPr>
              <w:pStyle w:val="TableCell"/>
              <w:spacing w:before="60" w:after="60"/>
            </w:pPr>
            <w:r w:rsidRPr="001D6512">
              <w:t>187</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89</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Cooling</w:t>
            </w:r>
          </w:p>
        </w:tc>
        <w:tc>
          <w:tcPr>
            <w:tcW w:w="1060" w:type="dxa"/>
            <w:noWrap/>
          </w:tcPr>
          <w:p w:rsidR="00E912F1" w:rsidRPr="001D6512" w:rsidRDefault="00C67DA4" w:rsidP="00321935">
            <w:pPr>
              <w:pStyle w:val="TableCell"/>
              <w:spacing w:before="60" w:after="60"/>
            </w:pPr>
            <w:r w:rsidRPr="001D6512">
              <w:t>0.5</w:t>
            </w:r>
          </w:p>
        </w:tc>
        <w:tc>
          <w:tcPr>
            <w:tcW w:w="1060" w:type="dxa"/>
            <w:noWrap/>
          </w:tcPr>
          <w:p w:rsidR="00E912F1" w:rsidRPr="001D6512" w:rsidRDefault="00C67DA4" w:rsidP="00321935">
            <w:pPr>
              <w:pStyle w:val="TableCell"/>
              <w:spacing w:before="60" w:after="60"/>
            </w:pPr>
            <w:r w:rsidRPr="001D6512">
              <w:t>784</w:t>
            </w:r>
          </w:p>
        </w:tc>
        <w:tc>
          <w:tcPr>
            <w:tcW w:w="1060" w:type="dxa"/>
            <w:noWrap/>
          </w:tcPr>
          <w:p w:rsidR="00E912F1" w:rsidRPr="001D6512" w:rsidRDefault="00C67DA4" w:rsidP="00321935">
            <w:pPr>
              <w:pStyle w:val="TableCell"/>
              <w:spacing w:before="60" w:after="60"/>
            </w:pPr>
            <w:r w:rsidRPr="001D6512">
              <w:t>392</w:t>
            </w:r>
          </w:p>
        </w:tc>
        <w:tc>
          <w:tcPr>
            <w:tcW w:w="1060" w:type="dxa"/>
            <w:noWrap/>
          </w:tcPr>
          <w:p w:rsidR="00E912F1" w:rsidRPr="001D6512" w:rsidRDefault="00C67DA4" w:rsidP="00321935">
            <w:pPr>
              <w:pStyle w:val="TableCell"/>
              <w:spacing w:before="60" w:after="60"/>
            </w:pPr>
            <w:r w:rsidRPr="001D6512">
              <w:t>451</w:t>
            </w:r>
          </w:p>
        </w:tc>
        <w:tc>
          <w:tcPr>
            <w:tcW w:w="1060" w:type="dxa"/>
            <w:noWrap/>
          </w:tcPr>
          <w:p w:rsidR="00E912F1" w:rsidRPr="001D6512" w:rsidRDefault="00C67DA4" w:rsidP="00321935">
            <w:pPr>
              <w:pStyle w:val="TableCell"/>
              <w:spacing w:before="60" w:after="60"/>
            </w:pPr>
            <w:r w:rsidRPr="001D6512">
              <w:t>59</w:t>
            </w:r>
          </w:p>
        </w:tc>
        <w:tc>
          <w:tcPr>
            <w:tcW w:w="1060" w:type="dxa"/>
            <w:noWrap/>
          </w:tcPr>
          <w:p w:rsidR="00E912F1" w:rsidRPr="001D6512" w:rsidRDefault="00C67DA4" w:rsidP="00321935">
            <w:pPr>
              <w:pStyle w:val="TableCell"/>
              <w:spacing w:before="60" w:after="60"/>
            </w:pPr>
            <w:r w:rsidRPr="001D6512">
              <w:t>0.474</w:t>
            </w:r>
          </w:p>
        </w:tc>
        <w:tc>
          <w:tcPr>
            <w:tcW w:w="1060" w:type="dxa"/>
            <w:noWrap/>
          </w:tcPr>
          <w:p w:rsidR="00E912F1" w:rsidRPr="001D6512" w:rsidRDefault="00C67DA4" w:rsidP="00321935">
            <w:pPr>
              <w:pStyle w:val="TableCell"/>
              <w:spacing w:before="60" w:after="60"/>
            </w:pPr>
            <w:r w:rsidRPr="001D6512">
              <w:t>28</w:t>
            </w:r>
          </w:p>
        </w:tc>
      </w:tr>
      <w:tr w:rsidR="00E912F1" w:rsidRPr="006E0899" w:rsidTr="006E0899">
        <w:trPr>
          <w:trHeight w:val="300"/>
          <w:jc w:val="center"/>
        </w:trPr>
        <w:tc>
          <w:tcPr>
            <w:tcW w:w="960" w:type="dxa"/>
            <w:noWrap/>
          </w:tcPr>
          <w:p w:rsidR="00E912F1" w:rsidRPr="001D6512" w:rsidRDefault="00C67DA4" w:rsidP="00321935">
            <w:pPr>
              <w:pStyle w:val="TableCell"/>
              <w:spacing w:before="60" w:after="60"/>
              <w:rPr>
                <w:bCs/>
              </w:rPr>
            </w:pPr>
            <w:r w:rsidRPr="001D6512">
              <w:rPr>
                <w:bCs/>
              </w:rPr>
              <w:t>Total</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3276</w:t>
            </w:r>
          </w:p>
        </w:tc>
        <w:tc>
          <w:tcPr>
            <w:tcW w:w="1060" w:type="dxa"/>
            <w:noWrap/>
          </w:tcPr>
          <w:p w:rsidR="00E912F1" w:rsidRPr="001D6512" w:rsidRDefault="00C67DA4" w:rsidP="00321935">
            <w:pPr>
              <w:pStyle w:val="TableCell"/>
              <w:spacing w:before="60" w:after="60"/>
            </w:pPr>
            <w:r w:rsidRPr="001D6512">
              <w:t>1638</w:t>
            </w:r>
          </w:p>
        </w:tc>
        <w:tc>
          <w:tcPr>
            <w:tcW w:w="1060" w:type="dxa"/>
            <w:noWrap/>
          </w:tcPr>
          <w:p w:rsidR="00E912F1" w:rsidRPr="001D6512" w:rsidRDefault="00C67DA4" w:rsidP="00321935">
            <w:pPr>
              <w:pStyle w:val="TableCell"/>
              <w:spacing w:before="60" w:after="60"/>
            </w:pPr>
            <w:r w:rsidRPr="001D6512">
              <w:t>1884</w:t>
            </w:r>
          </w:p>
        </w:tc>
        <w:tc>
          <w:tcPr>
            <w:tcW w:w="1060" w:type="dxa"/>
            <w:noWrap/>
          </w:tcPr>
          <w:p w:rsidR="00E912F1" w:rsidRPr="001D6512" w:rsidRDefault="00C67DA4" w:rsidP="00321935">
            <w:pPr>
              <w:pStyle w:val="TableCell"/>
              <w:spacing w:before="60" w:after="60"/>
            </w:pPr>
            <w:r w:rsidRPr="001D6512">
              <w:t>246</w:t>
            </w:r>
          </w:p>
        </w:tc>
        <w:tc>
          <w:tcPr>
            <w:tcW w:w="1060" w:type="dxa"/>
            <w:noWrap/>
          </w:tcPr>
          <w:p w:rsidR="00E912F1" w:rsidRPr="001D6512" w:rsidRDefault="00C67DA4" w:rsidP="00321935">
            <w:pPr>
              <w:pStyle w:val="TableCell"/>
              <w:spacing w:before="60" w:after="60"/>
            </w:pPr>
            <w:r w:rsidRPr="001D6512">
              <w:t> </w:t>
            </w:r>
          </w:p>
        </w:tc>
        <w:tc>
          <w:tcPr>
            <w:tcW w:w="1060" w:type="dxa"/>
            <w:noWrap/>
          </w:tcPr>
          <w:p w:rsidR="00E912F1" w:rsidRPr="001D6512" w:rsidRDefault="00C67DA4" w:rsidP="00321935">
            <w:pPr>
              <w:pStyle w:val="TableCell"/>
              <w:spacing w:before="60" w:after="60"/>
            </w:pPr>
            <w:r w:rsidRPr="001D6512">
              <w:t>116</w:t>
            </w:r>
          </w:p>
        </w:tc>
      </w:tr>
    </w:tbl>
    <w:p w:rsidR="00E912F1" w:rsidRPr="009F4E2C" w:rsidRDefault="00E912F1" w:rsidP="00E912F1">
      <w:pPr>
        <w:rPr>
          <w:rFonts w:ascii="Calibri" w:eastAsia="Calibri" w:hAnsi="Calibri"/>
          <w:b/>
          <w:sz w:val="24"/>
        </w:rPr>
      </w:pPr>
    </w:p>
    <w:p w:rsidR="00637F1B" w:rsidRPr="00C465DB" w:rsidRDefault="00637F1B" w:rsidP="00E568D4">
      <w:pPr>
        <w:pStyle w:val="Heading2"/>
      </w:pPr>
      <w:r>
        <w:br w:type="page"/>
      </w:r>
      <w:del w:id="2039" w:author="Author">
        <w:r w:rsidRPr="00837206" w:rsidDel="00332B89">
          <w:delText xml:space="preserve"> </w:delText>
        </w:r>
      </w:del>
      <w:bookmarkStart w:id="2040" w:name="_Toc310868416"/>
      <w:r w:rsidRPr="00837206">
        <w:t>Heat Pump Water Heaters</w:t>
      </w:r>
      <w:bookmarkEnd w:id="20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637F1B" w:rsidRPr="00C465DB" w:rsidTr="00F84A22">
        <w:trPr>
          <w:jc w:val="center"/>
        </w:trPr>
        <w:tc>
          <w:tcPr>
            <w:tcW w:w="3078" w:type="dxa"/>
            <w:shd w:val="clear" w:color="auto" w:fill="BFBFBF"/>
          </w:tcPr>
          <w:p w:rsidR="00637F1B" w:rsidRPr="001D6512" w:rsidRDefault="00637F1B" w:rsidP="00F84A22">
            <w:pPr>
              <w:pStyle w:val="TableCell"/>
              <w:spacing w:before="60" w:after="60"/>
              <w:rPr>
                <w:b/>
              </w:rPr>
            </w:pPr>
            <w:r w:rsidRPr="001D6512">
              <w:rPr>
                <w:b/>
              </w:rPr>
              <w:t>Measure Name</w:t>
            </w:r>
          </w:p>
        </w:tc>
        <w:tc>
          <w:tcPr>
            <w:tcW w:w="5778" w:type="dxa"/>
            <w:shd w:val="clear" w:color="auto" w:fill="BFBFBF"/>
          </w:tcPr>
          <w:p w:rsidR="00637F1B" w:rsidRPr="001D6512" w:rsidRDefault="00637F1B" w:rsidP="00F84A22">
            <w:pPr>
              <w:pStyle w:val="TableCell"/>
              <w:spacing w:before="60" w:after="60"/>
              <w:rPr>
                <w:b/>
              </w:rPr>
            </w:pPr>
            <w:r w:rsidRPr="001D6512">
              <w:rPr>
                <w:b/>
              </w:rPr>
              <w:t>Heat Pump Water Heaters</w:t>
            </w:r>
          </w:p>
        </w:tc>
      </w:tr>
      <w:tr w:rsidR="00637F1B" w:rsidRPr="00C465DB" w:rsidTr="00F84A22">
        <w:trPr>
          <w:jc w:val="center"/>
        </w:trPr>
        <w:tc>
          <w:tcPr>
            <w:tcW w:w="3078" w:type="dxa"/>
            <w:shd w:val="clear" w:color="auto" w:fill="auto"/>
          </w:tcPr>
          <w:p w:rsidR="00637F1B" w:rsidRPr="001D6512" w:rsidRDefault="00637F1B" w:rsidP="00F84A22">
            <w:pPr>
              <w:pStyle w:val="TableCell"/>
              <w:spacing w:before="60" w:after="60"/>
            </w:pPr>
            <w:r w:rsidRPr="001D6512">
              <w:t>Target Sector</w:t>
            </w:r>
          </w:p>
        </w:tc>
        <w:tc>
          <w:tcPr>
            <w:tcW w:w="5778" w:type="dxa"/>
            <w:shd w:val="clear" w:color="auto" w:fill="auto"/>
          </w:tcPr>
          <w:p w:rsidR="00637F1B" w:rsidRPr="001D6512" w:rsidRDefault="00637F1B" w:rsidP="00F84A22">
            <w:pPr>
              <w:pStyle w:val="TableCell"/>
              <w:spacing w:before="60" w:after="60"/>
            </w:pPr>
            <w:r w:rsidRPr="001D6512">
              <w:t>Residential Establishments</w:t>
            </w:r>
          </w:p>
        </w:tc>
      </w:tr>
      <w:tr w:rsidR="00637F1B" w:rsidRPr="00C465DB" w:rsidTr="00F84A22">
        <w:trPr>
          <w:jc w:val="center"/>
        </w:trPr>
        <w:tc>
          <w:tcPr>
            <w:tcW w:w="3078" w:type="dxa"/>
            <w:shd w:val="clear" w:color="auto" w:fill="auto"/>
          </w:tcPr>
          <w:p w:rsidR="00637F1B" w:rsidRPr="001D6512" w:rsidRDefault="00637F1B" w:rsidP="00F84A22">
            <w:pPr>
              <w:pStyle w:val="TableCell"/>
              <w:spacing w:before="60" w:after="60"/>
            </w:pPr>
            <w:r w:rsidRPr="001D6512">
              <w:t>Measure Unit</w:t>
            </w:r>
          </w:p>
        </w:tc>
        <w:tc>
          <w:tcPr>
            <w:tcW w:w="5778" w:type="dxa"/>
            <w:shd w:val="clear" w:color="auto" w:fill="auto"/>
          </w:tcPr>
          <w:p w:rsidR="00637F1B" w:rsidRPr="001D6512" w:rsidRDefault="00637F1B" w:rsidP="00F84A22">
            <w:pPr>
              <w:pStyle w:val="TableCell"/>
              <w:spacing w:before="60" w:after="60"/>
            </w:pPr>
            <w:r w:rsidRPr="001D6512">
              <w:t>Water Heater</w:t>
            </w:r>
          </w:p>
        </w:tc>
      </w:tr>
      <w:tr w:rsidR="00637F1B" w:rsidRPr="00C465DB" w:rsidTr="00F84A22">
        <w:trPr>
          <w:jc w:val="center"/>
        </w:trPr>
        <w:tc>
          <w:tcPr>
            <w:tcW w:w="3078" w:type="dxa"/>
            <w:shd w:val="clear" w:color="auto" w:fill="auto"/>
          </w:tcPr>
          <w:p w:rsidR="00637F1B" w:rsidRPr="001D6512" w:rsidRDefault="00637F1B" w:rsidP="00F84A22">
            <w:pPr>
              <w:pStyle w:val="TableCell"/>
              <w:spacing w:before="60" w:after="60"/>
            </w:pPr>
            <w:r w:rsidRPr="001D6512">
              <w:t>Unit Energy Savings</w:t>
            </w:r>
          </w:p>
        </w:tc>
        <w:tc>
          <w:tcPr>
            <w:tcW w:w="5778" w:type="dxa"/>
            <w:shd w:val="clear" w:color="auto" w:fill="auto"/>
          </w:tcPr>
          <w:p w:rsidR="00310627" w:rsidRPr="001D6512" w:rsidRDefault="00637F1B" w:rsidP="00F84A22">
            <w:pPr>
              <w:pStyle w:val="TableCell"/>
              <w:spacing w:before="60" w:after="60"/>
              <w:rPr>
                <w:ins w:id="2041" w:author="Author"/>
              </w:rPr>
            </w:pPr>
            <w:del w:id="2042" w:author="Author">
              <w:r w:rsidRPr="001D6512">
                <w:delText>2,</w:delText>
              </w:r>
              <w:r w:rsidRPr="001D6512" w:rsidDel="008536DC">
                <w:delText>202</w:delText>
              </w:r>
            </w:del>
            <w:ins w:id="2043" w:author="Author">
              <w:r w:rsidR="008536DC" w:rsidRPr="001D6512">
                <w:t>2,184</w:t>
              </w:r>
              <w:r w:rsidR="00310627" w:rsidRPr="001D6512">
                <w:t xml:space="preserve"> kWh for 2.3 Energy Factor</w:t>
              </w:r>
            </w:ins>
            <w:del w:id="2044" w:author="Author">
              <w:r w:rsidRPr="001D6512" w:rsidDel="00310627">
                <w:delText>,</w:delText>
              </w:r>
            </w:del>
            <w:r w:rsidRPr="001D6512">
              <w:t xml:space="preserve"> </w:t>
            </w:r>
          </w:p>
          <w:p w:rsidR="00637F1B" w:rsidRPr="001D6512" w:rsidRDefault="00637F1B" w:rsidP="00310627">
            <w:pPr>
              <w:pStyle w:val="TableCell"/>
              <w:spacing w:before="60" w:after="60"/>
            </w:pPr>
            <w:del w:id="2045" w:author="Author">
              <w:r w:rsidRPr="001D6512">
                <w:delText>1,</w:delText>
              </w:r>
              <w:r w:rsidRPr="001D6512" w:rsidDel="008536DC">
                <w:delText>914</w:delText>
              </w:r>
            </w:del>
            <w:ins w:id="2046" w:author="Author">
              <w:r w:rsidR="008536DC" w:rsidRPr="001D6512">
                <w:t>1,896</w:t>
              </w:r>
            </w:ins>
            <w:r w:rsidRPr="001D6512">
              <w:t xml:space="preserve"> kWh for </w:t>
            </w:r>
            <w:del w:id="2047" w:author="Author">
              <w:r w:rsidRPr="001D6512" w:rsidDel="00310627">
                <w:delText xml:space="preserve">2.3, </w:delText>
              </w:r>
            </w:del>
            <w:r w:rsidRPr="001D6512">
              <w:t>2.0 Energy Factor</w:t>
            </w:r>
          </w:p>
        </w:tc>
      </w:tr>
      <w:tr w:rsidR="00637F1B" w:rsidRPr="00C465DB" w:rsidTr="00F84A22">
        <w:trPr>
          <w:jc w:val="center"/>
        </w:trPr>
        <w:tc>
          <w:tcPr>
            <w:tcW w:w="3078" w:type="dxa"/>
            <w:shd w:val="clear" w:color="auto" w:fill="auto"/>
          </w:tcPr>
          <w:p w:rsidR="00637F1B" w:rsidRPr="001D6512" w:rsidRDefault="00637F1B" w:rsidP="00F84A22">
            <w:pPr>
              <w:pStyle w:val="TableCell"/>
              <w:spacing w:before="60" w:after="60"/>
            </w:pPr>
            <w:smartTag w:uri="urn:schemas-microsoft-com:office:smarttags" w:element="place">
              <w:smartTag w:uri="urn:schemas-microsoft-com:office:smarttags" w:element="PlaceName">
                <w:r w:rsidRPr="001D6512">
                  <w:t>Unit</w:t>
                </w:r>
              </w:smartTag>
              <w:r w:rsidRPr="001D6512">
                <w:t xml:space="preserve"> </w:t>
              </w:r>
              <w:smartTag w:uri="urn:schemas-microsoft-com:office:smarttags" w:element="PlaceType">
                <w:r w:rsidRPr="001D6512">
                  <w:t>Peak</w:t>
                </w:r>
              </w:smartTag>
            </w:smartTag>
            <w:r w:rsidRPr="001D6512">
              <w:t xml:space="preserve"> Demand Reduction</w:t>
            </w:r>
          </w:p>
        </w:tc>
        <w:tc>
          <w:tcPr>
            <w:tcW w:w="5778" w:type="dxa"/>
            <w:shd w:val="clear" w:color="auto" w:fill="auto"/>
          </w:tcPr>
          <w:p w:rsidR="00310627" w:rsidRPr="001D6512" w:rsidRDefault="00637F1B" w:rsidP="00F84A22">
            <w:pPr>
              <w:pStyle w:val="TableCell"/>
              <w:spacing w:before="60" w:after="60"/>
              <w:rPr>
                <w:ins w:id="2048" w:author="Author"/>
              </w:rPr>
            </w:pPr>
            <w:del w:id="2049" w:author="Author">
              <w:r w:rsidRPr="001D6512" w:rsidDel="00310627">
                <w:delText xml:space="preserve"> </w:delText>
              </w:r>
              <w:r w:rsidRPr="001D6512">
                <w:delText>0.</w:delText>
              </w:r>
              <w:r w:rsidRPr="001D6512" w:rsidDel="008536DC">
                <w:delText>202</w:delText>
              </w:r>
            </w:del>
            <w:ins w:id="2050" w:author="Author">
              <w:r w:rsidR="008536DC" w:rsidRPr="001D6512">
                <w:t>0.200</w:t>
              </w:r>
            </w:ins>
            <w:del w:id="2051" w:author="Author">
              <w:r w:rsidRPr="001D6512" w:rsidDel="00205E45">
                <w:delText>,</w:delText>
              </w:r>
            </w:del>
            <w:r w:rsidRPr="001D6512">
              <w:t xml:space="preserve"> </w:t>
            </w:r>
            <w:ins w:id="2052" w:author="Author">
              <w:r w:rsidR="00310627" w:rsidRPr="001D6512">
                <w:t>kW for 2.3 Energy Factor</w:t>
              </w:r>
            </w:ins>
          </w:p>
          <w:p w:rsidR="00637F1B" w:rsidRPr="001D6512" w:rsidRDefault="00637F1B" w:rsidP="00310627">
            <w:pPr>
              <w:pStyle w:val="TableCell"/>
              <w:spacing w:before="60" w:after="60"/>
            </w:pPr>
            <w:del w:id="2053" w:author="Author">
              <w:r w:rsidRPr="001D6512">
                <w:delText>0.</w:delText>
              </w:r>
              <w:r w:rsidRPr="001D6512" w:rsidDel="008536DC">
                <w:delText>175</w:delText>
              </w:r>
            </w:del>
            <w:ins w:id="2054" w:author="Author">
              <w:r w:rsidR="008536DC" w:rsidRPr="001D6512">
                <w:t>0.174</w:t>
              </w:r>
            </w:ins>
            <w:r w:rsidRPr="001D6512">
              <w:t xml:space="preserve"> kW for </w:t>
            </w:r>
            <w:del w:id="2055" w:author="Author">
              <w:r w:rsidRPr="001D6512" w:rsidDel="00310627">
                <w:delText>2.3,</w:delText>
              </w:r>
            </w:del>
            <w:r w:rsidRPr="001D6512">
              <w:t>2.0 Energy Factor</w:t>
            </w:r>
          </w:p>
        </w:tc>
      </w:tr>
      <w:tr w:rsidR="00637F1B" w:rsidRPr="00C465DB" w:rsidTr="00F84A22">
        <w:trPr>
          <w:jc w:val="center"/>
        </w:trPr>
        <w:tc>
          <w:tcPr>
            <w:tcW w:w="3078" w:type="dxa"/>
            <w:shd w:val="clear" w:color="auto" w:fill="auto"/>
          </w:tcPr>
          <w:p w:rsidR="00637F1B" w:rsidRPr="001D6512" w:rsidRDefault="00637F1B" w:rsidP="00F84A22">
            <w:pPr>
              <w:pStyle w:val="TableCell"/>
              <w:spacing w:before="60" w:after="60"/>
            </w:pPr>
            <w:r w:rsidRPr="001D6512">
              <w:t>Measure Life</w:t>
            </w:r>
          </w:p>
        </w:tc>
        <w:tc>
          <w:tcPr>
            <w:tcW w:w="5778" w:type="dxa"/>
            <w:shd w:val="clear" w:color="auto" w:fill="auto"/>
          </w:tcPr>
          <w:p w:rsidR="00637F1B" w:rsidRPr="001D6512" w:rsidRDefault="00637F1B" w:rsidP="00F84A22">
            <w:pPr>
              <w:pStyle w:val="TableCell"/>
              <w:spacing w:before="60" w:after="60"/>
            </w:pPr>
            <w:r w:rsidRPr="001D6512">
              <w:t>14 years</w:t>
            </w:r>
          </w:p>
        </w:tc>
      </w:tr>
    </w:tbl>
    <w:p w:rsidR="00E97E0A" w:rsidRPr="00CF56BD" w:rsidRDefault="00E97E0A" w:rsidP="00E97E0A">
      <w:pPr>
        <w:pStyle w:val="BodyText"/>
        <w:rPr>
          <w:sz w:val="22"/>
        </w:rPr>
      </w:pPr>
    </w:p>
    <w:p w:rsidR="00637F1B" w:rsidRDefault="00637F1B" w:rsidP="00637F1B">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637F1B" w:rsidRPr="00C465DB" w:rsidRDefault="00E97E0A" w:rsidP="00871FA2">
      <w:pPr>
        <w:pStyle w:val="Heading3"/>
      </w:pPr>
      <w:r>
        <w:t>Eligibility</w:t>
      </w:r>
    </w:p>
    <w:p w:rsidR="00637F1B" w:rsidRPr="00C465DB" w:rsidRDefault="00637F1B" w:rsidP="00637F1B">
      <w:pPr>
        <w:pStyle w:val="BodyText"/>
      </w:pPr>
      <w:r w:rsidRPr="00837206">
        <w:t xml:space="preserve">This </w:t>
      </w:r>
      <w:r w:rsidR="003574D1">
        <w:t>protocol</w:t>
      </w:r>
      <w:r w:rsidRPr="00837206">
        <w:t xml:space="preserve"> documents the energy savings attributed to heat pump water heater</w:t>
      </w:r>
      <w:r>
        <w:t>s</w:t>
      </w:r>
      <w:r w:rsidRPr="00837206">
        <w:t xml:space="preserve"> with Energy Factor</w:t>
      </w:r>
      <w:r>
        <w:t>s</w:t>
      </w:r>
      <w:r w:rsidRPr="00837206">
        <w:t xml:space="preserve"> of 2.0 </w:t>
      </w:r>
      <w:r>
        <w:t>to 2</w:t>
      </w:r>
      <w:del w:id="2056" w:author="Author">
        <w:r>
          <w:delText>/</w:delText>
        </w:r>
      </w:del>
      <w:ins w:id="2057" w:author="Author">
        <w:r w:rsidR="008536DC">
          <w:t>.</w:t>
        </w:r>
      </w:ins>
      <w:del w:id="2058" w:author="Author">
        <w:r w:rsidDel="008536DC">
          <w:delText>/</w:delText>
        </w:r>
        <w:r>
          <w:delText>/</w:delText>
        </w:r>
      </w:del>
      <w:r>
        <w:t>3.</w:t>
      </w:r>
      <w:r w:rsidRPr="00837206">
        <w:t xml:space="preserve"> </w:t>
      </w:r>
      <w:r>
        <w:t xml:space="preserve"> The target sector primarily consists of single-family residences.</w:t>
      </w:r>
    </w:p>
    <w:p w:rsidR="00637F1B" w:rsidRPr="00C465DB" w:rsidRDefault="00E97E0A" w:rsidP="00871FA2">
      <w:pPr>
        <w:pStyle w:val="Heading3"/>
      </w:pPr>
      <w:r>
        <w:t>Algorithms</w:t>
      </w:r>
    </w:p>
    <w:p w:rsidR="00637F1B" w:rsidRDefault="00637F1B" w:rsidP="00637F1B">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637F1B" w:rsidRPr="00AA2C40" w:rsidRDefault="00DA48E9" w:rsidP="00F7332F">
      <w:pPr>
        <w:pStyle w:val="Equation"/>
        <w:rPr>
          <w:del w:id="2059" w:author="Author"/>
          <w:rPrChange w:id="2060" w:author="Author">
            <w:rPr>
              <w:del w:id="2061" w:author="Author"/>
              <w:vertAlign w:val="superscript"/>
            </w:rPr>
          </w:rPrChange>
        </w:rPr>
      </w:pPr>
      <w:del w:id="2062" w:author="Author">
        <w:r w:rsidRPr="00AA2C40">
          <w:rPr>
            <w:rFonts w:cs="Arial"/>
            <w:szCs w:val="20"/>
          </w:rPr>
          <w:sym w:font="Symbol" w:char="F044"/>
        </w:r>
        <w:r w:rsidRPr="00AA2C40">
          <w:rPr>
            <w:rFonts w:cs="Arial"/>
            <w:szCs w:val="20"/>
          </w:rPr>
          <w:delText xml:space="preserve">kWh </w:delText>
        </w:r>
        <w:r w:rsidRPr="00AA2C40">
          <w:rPr>
            <w:rFonts w:cs="Arial"/>
            <w:szCs w:val="20"/>
          </w:rPr>
          <w:tab/>
        </w:r>
        <w:r w:rsidR="00637F1B" w:rsidRPr="00AA2C40">
          <w:rPr>
            <w:rFonts w:cs="Arial"/>
            <w:szCs w:val="20"/>
          </w:rPr>
          <w:delText xml:space="preserve"> </w:delText>
        </w:r>
        <w:r w:rsidR="008A64EF" w:rsidRPr="00AA2C40">
          <w:rPr>
            <w:rFonts w:cs="Arial"/>
            <w:szCs w:val="20"/>
          </w:rPr>
          <w:tab/>
        </w:r>
        <w:r w:rsidR="00637F1B" w:rsidRPr="00AA2C40">
          <w:rPr>
            <w:rFonts w:cs="Arial"/>
            <w:szCs w:val="20"/>
          </w:rPr>
          <w:delText>=((EF</w:delText>
        </w:r>
        <w:r w:rsidR="00637F1B" w:rsidRPr="00AA2C40">
          <w:rPr>
            <w:rFonts w:cs="Arial"/>
            <w:szCs w:val="20"/>
            <w:vertAlign w:val="subscript"/>
          </w:rPr>
          <w:delText>Base</w:delText>
        </w:r>
        <w:r w:rsidR="00637F1B" w:rsidRPr="00AA2C40">
          <w:rPr>
            <w:rFonts w:cs="Arial"/>
            <w:szCs w:val="20"/>
            <w:vertAlign w:val="subscript"/>
          </w:rPr>
          <w:softHyphen/>
        </w:r>
        <w:r w:rsidR="00637F1B" w:rsidRPr="00AA2C40">
          <w:rPr>
            <w:rFonts w:cs="Arial"/>
            <w:szCs w:val="20"/>
          </w:rPr>
          <w:delText>)</w:delText>
        </w:r>
        <w:r w:rsidR="00637F1B" w:rsidRPr="00AA2C40">
          <w:rPr>
            <w:rFonts w:cs="Arial"/>
            <w:szCs w:val="20"/>
            <w:vertAlign w:val="superscript"/>
          </w:rPr>
          <w:delText xml:space="preserve">-1 </w:delText>
        </w:r>
        <w:r w:rsidR="00637F1B" w:rsidRPr="00AA2C40">
          <w:rPr>
            <w:rFonts w:cs="Arial"/>
            <w:szCs w:val="20"/>
          </w:rPr>
          <w:delText>- (EF</w:delText>
        </w:r>
        <w:r w:rsidR="00637F1B" w:rsidRPr="00AA2C40">
          <w:rPr>
            <w:rFonts w:cs="Arial"/>
            <w:szCs w:val="20"/>
            <w:vertAlign w:val="subscript"/>
          </w:rPr>
          <w:delText>Proposed</w:delText>
        </w:r>
        <w:r w:rsidR="00637F1B" w:rsidRPr="00AA2C40">
          <w:rPr>
            <w:rFonts w:cs="Arial"/>
            <w:szCs w:val="20"/>
          </w:rPr>
          <w:delText xml:space="preserve"> × F</w:delText>
        </w:r>
        <w:r w:rsidR="00637F1B" w:rsidRPr="00AA2C40">
          <w:rPr>
            <w:rFonts w:cs="Arial"/>
            <w:szCs w:val="20"/>
            <w:vertAlign w:val="subscript"/>
          </w:rPr>
          <w:delText>Derate</w:delText>
        </w:r>
        <w:r w:rsidR="00637F1B" w:rsidRPr="00AA2C40">
          <w:rPr>
            <w:rFonts w:cs="Arial"/>
            <w:szCs w:val="20"/>
          </w:rPr>
          <w:delText>)</w:delText>
        </w:r>
        <w:r w:rsidR="00637F1B" w:rsidRPr="00AA2C40">
          <w:rPr>
            <w:rFonts w:cs="Arial"/>
            <w:szCs w:val="20"/>
            <w:vertAlign w:val="superscript"/>
          </w:rPr>
          <w:delText>-1</w:delText>
        </w:r>
        <w:r w:rsidR="00637F1B" w:rsidRPr="00AA2C40">
          <w:rPr>
            <w:rFonts w:cs="Arial"/>
            <w:szCs w:val="20"/>
          </w:rPr>
          <w:delText xml:space="preserve"> )×HW×365×8.3×(T</w:delText>
        </w:r>
        <w:r w:rsidR="00637F1B" w:rsidRPr="00AA2C40">
          <w:rPr>
            <w:rFonts w:cs="Arial"/>
            <w:szCs w:val="20"/>
            <w:vertAlign w:val="subscript"/>
          </w:rPr>
          <w:delText>hot</w:delText>
        </w:r>
        <w:r w:rsidR="00637F1B" w:rsidRPr="00AA2C40">
          <w:rPr>
            <w:rFonts w:cs="Arial"/>
            <w:szCs w:val="20"/>
          </w:rPr>
          <w:delText xml:space="preserve"> –T</w:delText>
        </w:r>
        <w:r w:rsidR="00637F1B" w:rsidRPr="00AA2C40">
          <w:rPr>
            <w:rFonts w:cs="Arial"/>
            <w:szCs w:val="20"/>
            <w:vertAlign w:val="subscript"/>
          </w:rPr>
          <w:delText>cold</w:delText>
        </w:r>
        <w:r w:rsidR="00637F1B" w:rsidRPr="00AA2C40">
          <w:rPr>
            <w:rFonts w:cs="Arial"/>
            <w:szCs w:val="20"/>
          </w:rPr>
          <w:delText>)×3413</w:delText>
        </w:r>
        <w:r w:rsidR="00637F1B" w:rsidRPr="00AA2C40">
          <w:rPr>
            <w:rFonts w:cs="Arial"/>
            <w:szCs w:val="20"/>
            <w:vertAlign w:val="superscript"/>
          </w:rPr>
          <w:delText>-1</w:delText>
        </w:r>
      </w:del>
    </w:p>
    <w:p w:rsidR="00A132A7" w:rsidRPr="003C7C58" w:rsidRDefault="003C7C58" w:rsidP="00F7332F">
      <w:pPr>
        <w:pStyle w:val="Equation"/>
        <w:rPr>
          <w:ins w:id="2063" w:author="Author"/>
          <w:rFonts w:cs="Arial"/>
          <w:szCs w:val="20"/>
        </w:rPr>
      </w:pPr>
      <w:ins w:id="2064" w:author="Autho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 xml:space="preserve">×HW×365 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ins>
    </w:p>
    <w:p w:rsidR="00637F1B" w:rsidRPr="00AA2C40" w:rsidRDefault="00637F1B" w:rsidP="00637F1B">
      <w:pPr>
        <w:pStyle w:val="BodyText"/>
        <w:rPr>
          <w:rFonts w:cs="Arial"/>
        </w:rPr>
      </w:pPr>
      <w:r w:rsidRPr="00AA2C40">
        <w:rPr>
          <w:rFonts w:cs="Arial"/>
        </w:rPr>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p>
    <w:p w:rsidR="00637F1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401931" w:rsidRPr="00AA2C40">
        <w:rPr>
          <w:rFonts w:cs="Arial"/>
          <w:szCs w:val="20"/>
        </w:rPr>
        <w:tab/>
      </w:r>
      <w:r w:rsidR="008A64EF" w:rsidRPr="00AA2C40">
        <w:rPr>
          <w:rFonts w:cs="Arial"/>
          <w:szCs w:val="20"/>
        </w:rPr>
        <w:t>=</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8A64EF" w:rsidRPr="00AA2C40">
        <w:rPr>
          <w:rFonts w:cs="Arial"/>
          <w:szCs w:val="20"/>
        </w:rPr>
        <w:t xml:space="preserve"> Savings</w:t>
      </w:r>
    </w:p>
    <w:p w:rsidR="008A64EF" w:rsidRDefault="00637F1B" w:rsidP="008A64EF">
      <w:pPr>
        <w:pStyle w:val="BodyText"/>
      </w:pPr>
      <w:r w:rsidRPr="002E6E9C">
        <w:t>The Energy to Demand Factor is defined below:</w:t>
      </w:r>
    </w:p>
    <w:p w:rsidR="00637F1B" w:rsidRPr="003C7C58" w:rsidRDefault="003C7C58" w:rsidP="00D1516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ins w:id="2065" w:author="Author">
                  <w:rPr>
                    <w:rFonts w:ascii="Cambria Math" w:hAnsi="Cambria Math"/>
                  </w:rPr>
                </w:ins>
              </m:ctrlPr>
            </m:fPr>
            <m:num>
              <m:sSub>
                <m:sSubPr>
                  <m:ctrlPr>
                    <w:ins w:id="2066" w:author="Author">
                      <w:rPr>
                        <w:rFonts w:ascii="Cambria Math" w:hAnsi="Cambria Math"/>
                      </w:rPr>
                    </w:ins>
                  </m:ctrlPr>
                </m:sSubPr>
                <m:e>
                  <m:r>
                    <m:rPr>
                      <m:nor/>
                    </m:rPr>
                    <m:t>Average Usage</m:t>
                  </m:r>
                </m:e>
                <m:sub>
                  <m:r>
                    <m:rPr>
                      <m:nor/>
                    </m:rPr>
                    <m:t>Summer WD Noon-8</m:t>
                  </m:r>
                </m:sub>
              </m:sSub>
            </m:num>
            <m:den>
              <m:r>
                <m:rPr>
                  <m:nor/>
                </m:rPr>
                <m:t>Annual Energy Usage</m:t>
              </m:r>
            </m:den>
          </m:f>
        </m:oMath>
      </m:oMathPara>
    </w:p>
    <w:p w:rsidR="00637F1B" w:rsidRDefault="00637F1B" w:rsidP="00637F1B">
      <w:pPr>
        <w:tabs>
          <w:tab w:val="left" w:pos="720"/>
        </w:tabs>
        <w:spacing w:before="120"/>
        <w:jc w:val="both"/>
        <w:rPr>
          <w:sz w:val="22"/>
        </w:rPr>
      </w:pPr>
    </w:p>
    <w:p w:rsidR="00637F1B" w:rsidRDefault="00637F1B" w:rsidP="00637F1B">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52ED8">
        <w:rPr>
          <w:rStyle w:val="FootnoteReference"/>
        </w:rPr>
        <w:footnoteReference w:id="15"/>
      </w:r>
      <w:r w:rsidRPr="00E678F0">
        <w:t xml:space="preserve">.  </w:t>
      </w:r>
      <w:r>
        <w:t>The factor is constructed as follows:</w:t>
      </w:r>
    </w:p>
    <w:p w:rsidR="00637F1B" w:rsidRDefault="00637F1B" w:rsidP="0005632A">
      <w:pPr>
        <w:pStyle w:val="source1"/>
        <w:numPr>
          <w:ilvl w:val="0"/>
          <w:numId w:val="29"/>
        </w:numPr>
      </w:pPr>
      <w:r>
        <w:t>Obtain the average kW, as monitored for 82 water heaters in PJM territory</w:t>
      </w:r>
      <w:r w:rsidR="003B45BC">
        <w:rPr>
          <w:rStyle w:val="FootnoteReference"/>
        </w:rPr>
        <w:footnoteReference w:id="16"/>
      </w:r>
      <w:r>
        <w:t xml:space="preserve">, for each hour of the typical day summer, winter, and spring/fall days.  Weight the results (91 summer days, 91 winter days, </w:t>
      </w:r>
      <w:r w:rsidR="00F11594">
        <w:t>and 183</w:t>
      </w:r>
      <w:r>
        <w:t xml:space="preserve"> spring/fall days) to obtain annual energy usage.</w:t>
      </w:r>
    </w:p>
    <w:p w:rsidR="00637F1B" w:rsidRDefault="00637F1B" w:rsidP="00401931">
      <w:pPr>
        <w:pStyle w:val="source1"/>
      </w:pPr>
      <w:r>
        <w:t xml:space="preserve">Obtain the average kW during noon to 8 PM on summer days from the same data.  </w:t>
      </w:r>
    </w:p>
    <w:p w:rsidR="00637F1B" w:rsidRDefault="00637F1B" w:rsidP="00401931">
      <w:pPr>
        <w:pStyle w:val="source1"/>
      </w:pPr>
      <w:r>
        <w:t xml:space="preserve">The average noon to 8 PM demand is converted to average </w:t>
      </w:r>
      <w:r w:rsidRPr="004933EA">
        <w:rPr>
          <w:i/>
        </w:rPr>
        <w:t>weekday</w:t>
      </w:r>
      <w:r>
        <w:t xml:space="preserve"> noon to 8 PM demand through comparison of weekday and weekend monitored loads from the same PJM study</w:t>
      </w:r>
      <w:r w:rsidR="003B45BC">
        <w:rPr>
          <w:rStyle w:val="FootnoteReference"/>
        </w:rPr>
        <w:footnoteReference w:id="17"/>
      </w:r>
      <w:r>
        <w:t xml:space="preserve">.  </w:t>
      </w:r>
    </w:p>
    <w:p w:rsidR="00637F1B" w:rsidRPr="002C6DCE" w:rsidRDefault="00637F1B" w:rsidP="00401931">
      <w:pPr>
        <w:pStyle w:val="source1"/>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637F1B" w:rsidRDefault="00637F1B" w:rsidP="00637F1B">
      <w:pPr>
        <w:pStyle w:val="BodyText"/>
      </w:pPr>
      <w:r>
        <w:t xml:space="preserve">The load shapes (fractions of annual energy usage that occur within each hour) during summer week days are plotted for three business types </w:t>
      </w:r>
      <w:r w:rsidR="00CF56BD">
        <w:t xml:space="preserve">in </w:t>
      </w:r>
      <w:r w:rsidR="00574DFE">
        <w:fldChar w:fldCharType="begin"/>
      </w:r>
      <w:r w:rsidR="00081415">
        <w:instrText xml:space="preserve"> REF _Ref275542457 \h </w:instrText>
      </w:r>
      <w:r w:rsidR="00574DFE">
        <w:fldChar w:fldCharType="separate"/>
      </w:r>
      <w:r w:rsidR="00E77A04">
        <w:t xml:space="preserve">Figure </w:t>
      </w:r>
      <w:r w:rsidR="00E77A04">
        <w:rPr>
          <w:noProof/>
        </w:rPr>
        <w:t>2</w:t>
      </w:r>
      <w:r w:rsidR="00E77A04">
        <w:noBreakHyphen/>
      </w:r>
      <w:r w:rsidR="00E77A04">
        <w:rPr>
          <w:noProof/>
        </w:rPr>
        <w:t>2</w:t>
      </w:r>
      <w:r w:rsidR="00574DFE">
        <w:fldChar w:fldCharType="end"/>
      </w:r>
      <w:r w:rsidR="00CF56BD">
        <w:t xml:space="preserve"> </w:t>
      </w:r>
      <w:r>
        <w:t>below.</w:t>
      </w:r>
    </w:p>
    <w:p w:rsidR="00CF56BD" w:rsidRDefault="003C7C58" w:rsidP="00CF56BD">
      <w:pPr>
        <w:keepNext/>
        <w:tabs>
          <w:tab w:val="left" w:pos="720"/>
        </w:tabs>
        <w:spacing w:before="120"/>
        <w:jc w:val="both"/>
      </w:pPr>
      <w:r>
        <w:rPr>
          <w:noProof/>
          <w:sz w:val="22"/>
          <w:szCs w:val="22"/>
        </w:rPr>
        <w:drawing>
          <wp:inline distT="0" distB="0" distL="0" distR="0">
            <wp:extent cx="548640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637F1B" w:rsidRDefault="00CF56BD" w:rsidP="00100EDF">
      <w:pPr>
        <w:pStyle w:val="Caption"/>
      </w:pPr>
      <w:bookmarkStart w:id="2067" w:name="_Ref275542457"/>
      <w:r>
        <w:t xml:space="preserve">Figure </w:t>
      </w:r>
      <w:ins w:id="2068" w:author="Author">
        <w:r w:rsidR="00574DFE">
          <w:fldChar w:fldCharType="begin"/>
        </w:r>
        <w:r w:rsidR="008B139C">
          <w:instrText xml:space="preserve"> STYLEREF 1 \s </w:instrText>
        </w:r>
      </w:ins>
      <w:r w:rsidR="00574DFE">
        <w:fldChar w:fldCharType="separate"/>
      </w:r>
      <w:r w:rsidR="00E77A04">
        <w:rPr>
          <w:noProof/>
        </w:rPr>
        <w:t>2</w:t>
      </w:r>
      <w:ins w:id="2069"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070" w:author="Author">
        <w:r w:rsidR="00E77A04">
          <w:rPr>
            <w:noProof/>
          </w:rPr>
          <w:t>2</w:t>
        </w:r>
        <w:r w:rsidR="00574DFE">
          <w:fldChar w:fldCharType="end"/>
        </w:r>
      </w:ins>
      <w:del w:id="2071"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2</w:delText>
        </w:r>
        <w:r w:rsidR="00574DFE" w:rsidDel="008B139C">
          <w:fldChar w:fldCharType="end"/>
        </w:r>
      </w:del>
      <w:bookmarkEnd w:id="2067"/>
      <w:r>
        <w:t xml:space="preserve">: </w:t>
      </w:r>
      <w:r w:rsidRPr="00D26366">
        <w:t xml:space="preserve">Load shapes for hot water in residential buildings taken from a </w:t>
      </w:r>
      <w:r w:rsidRPr="00E70CBE">
        <w:t>PJM study.</w:t>
      </w:r>
    </w:p>
    <w:p w:rsidR="00CF56BD" w:rsidRPr="00CF56BD" w:rsidRDefault="00CF56BD" w:rsidP="00CF56BD">
      <w:pPr>
        <w:spacing w:after="0"/>
      </w:pPr>
    </w:p>
    <w:p w:rsidR="00637F1B" w:rsidRPr="00C465DB" w:rsidRDefault="00637F1B" w:rsidP="00871FA2">
      <w:pPr>
        <w:pStyle w:val="Heading3"/>
      </w:pPr>
      <w:r>
        <w:t xml:space="preserve">Definition of </w:t>
      </w:r>
      <w:r w:rsidR="00E97E0A">
        <w:t>Terms</w:t>
      </w:r>
    </w:p>
    <w:p w:rsidR="00637F1B" w:rsidRDefault="00637F1B" w:rsidP="008075FC">
      <w:pPr>
        <w:pStyle w:val="BodyText"/>
        <w:keepNext/>
      </w:pPr>
      <w:r>
        <w:t xml:space="preserve">The parameters in the above equation are listed in </w:t>
      </w:r>
      <w:r w:rsidR="00574DFE">
        <w:fldChar w:fldCharType="begin"/>
      </w:r>
      <w:r w:rsidR="00081415">
        <w:instrText xml:space="preserve"> REF _Ref274915443 \h </w:instrText>
      </w:r>
      <w:r w:rsidR="00574DFE">
        <w:fldChar w:fldCharType="separate"/>
      </w:r>
      <w:r w:rsidR="00E77A04">
        <w:t xml:space="preserve">Table </w:t>
      </w:r>
      <w:r w:rsidR="00E77A04">
        <w:rPr>
          <w:noProof/>
        </w:rPr>
        <w:t>2</w:t>
      </w:r>
      <w:r w:rsidR="00E77A04">
        <w:noBreakHyphen/>
      </w:r>
      <w:r w:rsidR="00E77A04">
        <w:rPr>
          <w:noProof/>
        </w:rPr>
        <w:t>12</w:t>
      </w:r>
      <w:r w:rsidR="00574DFE">
        <w:fldChar w:fldCharType="end"/>
      </w:r>
      <w:r w:rsidR="00C979F8">
        <w:t>.</w:t>
      </w:r>
    </w:p>
    <w:p w:rsidR="00B54168" w:rsidRDefault="00B54168" w:rsidP="00100EDF">
      <w:pPr>
        <w:pStyle w:val="Caption"/>
      </w:pPr>
      <w:bookmarkStart w:id="2072" w:name="_Ref274915443"/>
      <w:bookmarkStart w:id="2073" w:name="_Toc310868513"/>
      <w:r>
        <w:t xml:space="preserve">Table </w:t>
      </w:r>
      <w:ins w:id="2074" w:author="Author">
        <w:r w:rsidR="00574DFE">
          <w:fldChar w:fldCharType="begin"/>
        </w:r>
        <w:r w:rsidR="007B643A">
          <w:instrText xml:space="preserve"> STYLEREF 1 \s </w:instrText>
        </w:r>
      </w:ins>
      <w:r w:rsidR="00574DFE">
        <w:fldChar w:fldCharType="separate"/>
      </w:r>
      <w:r w:rsidR="00E77A04">
        <w:rPr>
          <w:noProof/>
        </w:rPr>
        <w:t>2</w:t>
      </w:r>
      <w:ins w:id="207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76" w:author="Author">
        <w:r w:rsidR="00E77A04">
          <w:rPr>
            <w:noProof/>
          </w:rPr>
          <w:t>12</w:t>
        </w:r>
        <w:r w:rsidR="00574DFE">
          <w:fldChar w:fldCharType="end"/>
        </w:r>
      </w:ins>
      <w:del w:id="2077"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12</w:delText>
        </w:r>
        <w:r w:rsidR="00574DFE" w:rsidDel="000862C5">
          <w:fldChar w:fldCharType="end"/>
        </w:r>
      </w:del>
      <w:bookmarkEnd w:id="2072"/>
      <w:r>
        <w:t xml:space="preserve">: </w:t>
      </w:r>
      <w:r w:rsidR="00940A5E">
        <w:t xml:space="preserve">Heat Pump Water Heater </w:t>
      </w:r>
      <w:r w:rsidRPr="00BF3A2E">
        <w:t>Calculation Assumptions</w:t>
      </w:r>
      <w:bookmarkEnd w:id="20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637F1B" w:rsidRPr="00401931" w:rsidTr="006E0899">
        <w:trPr>
          <w:jc w:val="center"/>
        </w:trPr>
        <w:tc>
          <w:tcPr>
            <w:tcW w:w="2856" w:type="pct"/>
            <w:shd w:val="clear" w:color="auto" w:fill="BFBFBF"/>
          </w:tcPr>
          <w:p w:rsidR="00637F1B" w:rsidRPr="001D6512" w:rsidRDefault="00637F1B" w:rsidP="00321935">
            <w:pPr>
              <w:pStyle w:val="TableCell"/>
              <w:spacing w:before="60" w:after="60"/>
              <w:rPr>
                <w:b/>
              </w:rPr>
            </w:pPr>
            <w:r w:rsidRPr="001D6512">
              <w:rPr>
                <w:b/>
              </w:rPr>
              <w:t>Component</w:t>
            </w:r>
          </w:p>
        </w:tc>
        <w:tc>
          <w:tcPr>
            <w:tcW w:w="610" w:type="pct"/>
            <w:shd w:val="clear" w:color="auto" w:fill="BFBFBF"/>
          </w:tcPr>
          <w:p w:rsidR="00637F1B" w:rsidRPr="001D6512" w:rsidRDefault="00637F1B" w:rsidP="00321935">
            <w:pPr>
              <w:pStyle w:val="TableCell"/>
              <w:spacing w:before="60" w:after="60"/>
              <w:rPr>
                <w:b/>
              </w:rPr>
            </w:pPr>
            <w:r w:rsidRPr="001D6512">
              <w:rPr>
                <w:b/>
              </w:rPr>
              <w:t>Type</w:t>
            </w:r>
          </w:p>
        </w:tc>
        <w:tc>
          <w:tcPr>
            <w:tcW w:w="864" w:type="pct"/>
            <w:shd w:val="clear" w:color="auto" w:fill="BFBFBF"/>
          </w:tcPr>
          <w:p w:rsidR="00637F1B" w:rsidRPr="001D6512" w:rsidRDefault="00637F1B" w:rsidP="00321935">
            <w:pPr>
              <w:pStyle w:val="TableCell"/>
              <w:spacing w:before="60" w:after="60"/>
              <w:rPr>
                <w:b/>
              </w:rPr>
            </w:pPr>
            <w:r w:rsidRPr="001D6512">
              <w:rPr>
                <w:b/>
              </w:rPr>
              <w:t>Values</w:t>
            </w:r>
          </w:p>
        </w:tc>
        <w:tc>
          <w:tcPr>
            <w:tcW w:w="670" w:type="pct"/>
            <w:shd w:val="clear" w:color="auto" w:fill="BFBFBF"/>
          </w:tcPr>
          <w:p w:rsidR="00637F1B" w:rsidRPr="001D6512" w:rsidRDefault="00637F1B" w:rsidP="00321935">
            <w:pPr>
              <w:pStyle w:val="TableCell"/>
              <w:spacing w:before="60" w:after="60"/>
              <w:rPr>
                <w:b/>
              </w:rPr>
            </w:pPr>
            <w:r w:rsidRPr="001D6512">
              <w:rPr>
                <w:b/>
              </w:rPr>
              <w:t xml:space="preserve">Source     </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EFbase</w:t>
            </w:r>
            <w:r w:rsidR="00637F1B" w:rsidRPr="001D6512">
              <w:t xml:space="preserve"> , Energy Factor of baseline water heater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w:t>
            </w:r>
            <w:del w:id="2078" w:author="Author">
              <w:r w:rsidRPr="001D6512">
                <w:delText>90</w:delText>
              </w:r>
            </w:del>
            <w:ins w:id="2079" w:author="Author">
              <w:r w:rsidRPr="001D6512">
                <w:t>90</w:t>
              </w:r>
              <w:r w:rsidR="008536DC" w:rsidRPr="001D6512">
                <w:t>4</w:t>
              </w:r>
            </w:ins>
          </w:p>
        </w:tc>
        <w:tc>
          <w:tcPr>
            <w:tcW w:w="670" w:type="pct"/>
          </w:tcPr>
          <w:p w:rsidR="00637F1B" w:rsidRPr="001D6512" w:rsidRDefault="00CC745B" w:rsidP="00321935">
            <w:pPr>
              <w:pStyle w:val="TableCell"/>
              <w:spacing w:before="60" w:after="60"/>
            </w:pPr>
            <w:r w:rsidRPr="001D6512">
              <w:rPr>
                <w:rStyle w:val="EndnoteReference"/>
                <w:vertAlign w:val="baseline"/>
              </w:rPr>
              <w:t>4</w:t>
            </w:r>
          </w:p>
        </w:tc>
      </w:tr>
      <w:tr w:rsidR="00637F1B" w:rsidRPr="00401931" w:rsidTr="006E0899">
        <w:trPr>
          <w:jc w:val="center"/>
        </w:trPr>
        <w:tc>
          <w:tcPr>
            <w:tcW w:w="2856" w:type="pct"/>
          </w:tcPr>
          <w:p w:rsidR="00637F1B" w:rsidRPr="001D6512" w:rsidRDefault="00F11594" w:rsidP="00321935">
            <w:pPr>
              <w:pStyle w:val="TableCell"/>
              <w:spacing w:before="60" w:after="60"/>
            </w:pPr>
            <w:r w:rsidRPr="001D6512">
              <w:t xml:space="preserve">EFproposed, </w:t>
            </w:r>
            <w:r w:rsidR="00637F1B" w:rsidRPr="001D6512">
              <w:t>Energy Factor of proposed efficient water heater</w:t>
            </w:r>
          </w:p>
        </w:tc>
        <w:tc>
          <w:tcPr>
            <w:tcW w:w="610" w:type="pct"/>
          </w:tcPr>
          <w:p w:rsidR="00637F1B" w:rsidRPr="001D6512" w:rsidRDefault="00637F1B" w:rsidP="00321935">
            <w:pPr>
              <w:pStyle w:val="TableCell"/>
              <w:spacing w:before="60" w:after="60"/>
            </w:pPr>
            <w:r w:rsidRPr="001D6512">
              <w:t>Variable</w:t>
            </w:r>
          </w:p>
        </w:tc>
        <w:tc>
          <w:tcPr>
            <w:tcW w:w="864" w:type="pct"/>
          </w:tcPr>
          <w:p w:rsidR="00637F1B" w:rsidRPr="001D6512" w:rsidRDefault="00637F1B" w:rsidP="00321935">
            <w:pPr>
              <w:pStyle w:val="TableCell"/>
              <w:spacing w:before="60" w:after="60"/>
            </w:pPr>
            <w:r w:rsidRPr="001D6512">
              <w:t>&gt;=2.0</w:t>
            </w:r>
          </w:p>
        </w:tc>
        <w:tc>
          <w:tcPr>
            <w:tcW w:w="670" w:type="pct"/>
          </w:tcPr>
          <w:p w:rsidR="00637F1B" w:rsidRPr="001D6512" w:rsidRDefault="00637F1B" w:rsidP="00321935">
            <w:pPr>
              <w:pStyle w:val="TableCell"/>
              <w:spacing w:before="60" w:after="60"/>
            </w:pPr>
            <w:r w:rsidRPr="001D6512">
              <w:t>Program Design</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HW , Hot water used per day in gallons</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C67DA4" w:rsidP="00321935">
            <w:pPr>
              <w:pStyle w:val="TableCell"/>
              <w:spacing w:before="60" w:after="60"/>
            </w:pPr>
            <w:r w:rsidRPr="001D6512">
              <w:t>64.3 gallon/day</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5</w:t>
            </w:r>
          </w:p>
        </w:tc>
      </w:tr>
      <w:tr w:rsidR="00637F1B" w:rsidRPr="00401931" w:rsidTr="006E0899">
        <w:trPr>
          <w:trHeight w:val="77"/>
          <w:jc w:val="center"/>
        </w:trPr>
        <w:tc>
          <w:tcPr>
            <w:tcW w:w="2856" w:type="pct"/>
          </w:tcPr>
          <w:p w:rsidR="00637F1B" w:rsidRPr="001D6512" w:rsidRDefault="00C67DA4" w:rsidP="00321935">
            <w:pPr>
              <w:pStyle w:val="TableCell"/>
              <w:spacing w:before="60" w:after="60"/>
            </w:pPr>
            <w:r w:rsidRPr="001D6512">
              <w:t>Thot</w:t>
            </w:r>
            <w:r w:rsidR="00637F1B" w:rsidRPr="001D6512">
              <w:t xml:space="preserve"> , Temperature of hot water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120 °F</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6</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Tcold</w:t>
            </w:r>
            <w:r w:rsidR="00637F1B" w:rsidRPr="001D6512">
              <w:t xml:space="preserve"> , Temperature of cold water supply</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55 °F</w:t>
            </w:r>
          </w:p>
        </w:tc>
        <w:tc>
          <w:tcPr>
            <w:tcW w:w="670" w:type="pct"/>
          </w:tcPr>
          <w:p w:rsidR="00637F1B" w:rsidRPr="001D6512" w:rsidRDefault="00CC745B" w:rsidP="00321935">
            <w:pPr>
              <w:pStyle w:val="TableCell"/>
              <w:spacing w:before="60" w:after="60"/>
              <w:rPr>
                <w:highlight w:val="yellow"/>
              </w:rPr>
            </w:pPr>
            <w:r w:rsidRPr="001D6512">
              <w:t>7</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FDerate</w:t>
            </w:r>
            <w:r w:rsidR="00637F1B" w:rsidRPr="001D6512">
              <w:t xml:space="preserve">, COP De-rating factor </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0.84</w:t>
            </w:r>
          </w:p>
        </w:tc>
        <w:tc>
          <w:tcPr>
            <w:tcW w:w="670" w:type="pct"/>
          </w:tcPr>
          <w:p w:rsidR="00637F1B" w:rsidRPr="001D6512" w:rsidRDefault="00CC745B" w:rsidP="00321935">
            <w:pPr>
              <w:pStyle w:val="TableCell"/>
              <w:spacing w:before="60" w:after="60"/>
            </w:pPr>
            <w:r w:rsidRPr="001D6512">
              <w:t>8</w:t>
            </w:r>
            <w:r w:rsidR="00637F1B" w:rsidRPr="001D6512">
              <w:t>, and discussion below</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EnergyToDemandFactor</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C67DA4" w:rsidP="00321935">
            <w:pPr>
              <w:pStyle w:val="TableCell"/>
              <w:spacing w:before="60" w:after="60"/>
            </w:pPr>
            <w:r w:rsidRPr="001D6512">
              <w:t>0.00009172</w:t>
            </w:r>
          </w:p>
        </w:tc>
        <w:tc>
          <w:tcPr>
            <w:tcW w:w="670" w:type="pct"/>
          </w:tcPr>
          <w:p w:rsidR="00637F1B" w:rsidRPr="001D6512" w:rsidRDefault="00C67DA4" w:rsidP="00321935">
            <w:pPr>
              <w:pStyle w:val="TableCell"/>
              <w:spacing w:before="60" w:after="60"/>
            </w:pPr>
            <w:r w:rsidRPr="001D6512">
              <w:t>1-4</w:t>
            </w:r>
          </w:p>
        </w:tc>
      </w:tr>
    </w:tbl>
    <w:p w:rsidR="00637F1B" w:rsidRDefault="00637F1B" w:rsidP="00637F1B"/>
    <w:p w:rsidR="00637F1B" w:rsidRPr="00BC5194" w:rsidRDefault="00637F1B" w:rsidP="00100EDF">
      <w:pPr>
        <w:rPr>
          <w:b/>
        </w:rPr>
      </w:pPr>
      <w:r w:rsidRPr="00BC5194">
        <w:rPr>
          <w:b/>
        </w:rPr>
        <w:t>Source</w:t>
      </w:r>
      <w:r w:rsidR="0007450F" w:rsidRPr="00BC5194">
        <w:rPr>
          <w:b/>
        </w:rPr>
        <w:t>s</w:t>
      </w:r>
      <w:r w:rsidRPr="00BC5194">
        <w:rPr>
          <w:b/>
        </w:rPr>
        <w:t>:</w:t>
      </w:r>
    </w:p>
    <w:p w:rsidR="00CC745B" w:rsidRDefault="00CC745B" w:rsidP="00173C8E">
      <w:pPr>
        <w:pStyle w:val="source1"/>
        <w:numPr>
          <w:ilvl w:val="0"/>
          <w:numId w:val="7"/>
        </w:numPr>
      </w:pPr>
      <w:r>
        <w:t xml:space="preserve">Deemed Savings Estimates for Legacy Air Conditioning and Water Heating Direct Load Control Programs in PJM Region. The report can be accessed online: http://www.pjm.com/~/media/committees-groups/working-groups/lrwg/20070301/20070301-pjm-deemed-savings-report.ashx  , </w:t>
      </w:r>
    </w:p>
    <w:p w:rsidR="00CC745B" w:rsidRDefault="00CC745B" w:rsidP="00173C8E">
      <w:pPr>
        <w:pStyle w:val="source1"/>
        <w:numPr>
          <w:ilvl w:val="0"/>
          <w:numId w:val="7"/>
        </w:numPr>
      </w:pPr>
      <w:r>
        <w:t>The average is over all 82 water heaters and over all summer, spring/fall, or winter days.  The  load shapes are taken from the fourth columns, labeled “Mean”, in tables 14,15, and 16 in pages 5-31 and 5-32</w:t>
      </w:r>
    </w:p>
    <w:p w:rsidR="00CC745B" w:rsidRDefault="00CC745B" w:rsidP="00173C8E">
      <w:pPr>
        <w:pStyle w:val="source1"/>
        <w:numPr>
          <w:ilvl w:val="0"/>
          <w:numId w:val="7"/>
        </w:numPr>
      </w:pPr>
      <w:r w:rsidRPr="00CC745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637F1B" w:rsidRDefault="00637F1B" w:rsidP="00173C8E">
      <w:pPr>
        <w:pStyle w:val="source1"/>
        <w:numPr>
          <w:ilvl w:val="0"/>
          <w:numId w:val="7"/>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637F1B" w:rsidRDefault="00637F1B" w:rsidP="00637F1B">
      <w:pPr>
        <w:pStyle w:val="source1"/>
      </w:pPr>
      <w:r>
        <w:t xml:space="preserve">“Energy Conservation Program for Consumer Products: Test Procedure for Water Heaters”, Federal Register / Vol. 63, No. 90, p. 25996  The temperatures are at 67.5 °F </w:t>
      </w:r>
      <w:r w:rsidR="00F11594">
        <w:t>dry bulb</w:t>
      </w:r>
      <w:r>
        <w:t xml:space="preserve"> and 50% RH, which is °F 67.5 </w:t>
      </w:r>
      <w:r w:rsidR="00F11594">
        <w:t>wet bulb</w:t>
      </w:r>
      <w:r>
        <w:t>.</w:t>
      </w:r>
    </w:p>
    <w:p w:rsidR="00637F1B" w:rsidRDefault="00637F1B" w:rsidP="00637F1B">
      <w:pPr>
        <w:pStyle w:val="source1"/>
      </w:pPr>
      <w:r>
        <w:t xml:space="preserve"> Many states have plumbing codes that limit shower and bathtub water temperature to 120 °F.</w:t>
      </w:r>
    </w:p>
    <w:p w:rsidR="00637F1B" w:rsidRDefault="00637F1B" w:rsidP="00637F1B">
      <w:pPr>
        <w:pStyle w:val="source1"/>
      </w:pPr>
      <w:r>
        <w:t xml:space="preserve"> Mid-Atlantic TRM, footnote #24</w:t>
      </w:r>
    </w:p>
    <w:p w:rsidR="00CC745B" w:rsidRDefault="00CC745B" w:rsidP="00CC745B">
      <w:pPr>
        <w:pStyle w:val="source1"/>
      </w:pPr>
      <w:r>
        <w:t>The performance curve is adapted from  Table 1 in http://wescorhvac.com/HPWH%20design%20details.htm#Single-stage%20HPWHs</w:t>
      </w:r>
    </w:p>
    <w:p w:rsidR="00CC745B" w:rsidRDefault="00CC745B" w:rsidP="00401931">
      <w:pPr>
        <w:pStyle w:val="source1"/>
        <w:numPr>
          <w:ilvl w:val="0"/>
          <w:numId w:val="0"/>
        </w:numPr>
        <w:spacing w:after="200"/>
        <w:ind w:left="720"/>
      </w:pPr>
      <w:r>
        <w:t xml:space="preserve">The performance curve depends on other factors, such as hot water set point.  Our adjustment factor of 0.84 is a first order approximation based on the information available in literature.  </w:t>
      </w:r>
    </w:p>
    <w:p w:rsidR="00637F1B" w:rsidRDefault="00637F1B" w:rsidP="00871FA2">
      <w:pPr>
        <w:pStyle w:val="Heading3"/>
      </w:pPr>
      <w:r>
        <w:t>Heat Pump Water Heater Energy Factor</w:t>
      </w:r>
    </w:p>
    <w:p w:rsidR="00637F1B" w:rsidRPr="000F5920" w:rsidRDefault="00637F1B" w:rsidP="00637F1B">
      <w:pPr>
        <w:pStyle w:val="BodyText"/>
      </w:pPr>
      <w:r w:rsidRPr="000F5920">
        <w:t xml:space="preserve">The Energy Factors are determined from a DOE testing procedure 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3B45BC">
        <w:rPr>
          <w:rStyle w:val="FootnoteReference"/>
        </w:rPr>
        <w:footnoteReference w:id="18"/>
      </w:r>
      <w:r>
        <w:t xml:space="preserve">.  </w:t>
      </w:r>
      <w:r w:rsidRPr="000F5920">
        <w:t>The heat pump performance</w:t>
      </w:r>
      <w:r>
        <w:t xml:space="preserve"> is temperature dependent.  The plot below shows relative coefficient of performance (COP) compared to the COP at rated conditions</w:t>
      </w:r>
      <w:r w:rsidR="003B45BC">
        <w:rPr>
          <w:rStyle w:val="FootnoteReference"/>
        </w:rPr>
        <w:footnoteReference w:id="19"/>
      </w:r>
      <w:r>
        <w:t>.  According to the linear regression shown on the plot, the COP of a heat pump water heater at 45 °F is 0.84 of the COP at nominal rating conditions.  As such, a de-rating factor of 0.84 is applied to the nominal Energy Factor of the Heat Pump water heaters.</w:t>
      </w:r>
    </w:p>
    <w:p w:rsidR="00401931" w:rsidRDefault="003C7C58" w:rsidP="00D15164">
      <w:pPr>
        <w:pStyle w:val="BodyTextIndent2"/>
        <w:keepNext/>
        <w:spacing w:before="240"/>
        <w:ind w:left="0"/>
        <w:jc w:val="center"/>
      </w:pPr>
      <w:r>
        <w:rPr>
          <w:noProof/>
        </w:rPr>
        <w:drawing>
          <wp:inline distT="0" distB="0" distL="0" distR="0">
            <wp:extent cx="45910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637F1B" w:rsidRPr="000F5920" w:rsidRDefault="00401931" w:rsidP="008075FC">
      <w:pPr>
        <w:pStyle w:val="Caption"/>
        <w:keepNext w:val="0"/>
        <w:rPr>
          <w:rFonts w:ascii="Times New Roman" w:hAnsi="Times New Roman"/>
          <w:b w:val="0"/>
          <w:sz w:val="24"/>
          <w:szCs w:val="24"/>
        </w:rPr>
      </w:pPr>
      <w:r>
        <w:t xml:space="preserve">Figure </w:t>
      </w:r>
      <w:ins w:id="2080" w:author="Author">
        <w:r w:rsidR="00574DFE">
          <w:fldChar w:fldCharType="begin"/>
        </w:r>
        <w:r w:rsidR="008B139C">
          <w:instrText xml:space="preserve"> STYLEREF 1 \s </w:instrText>
        </w:r>
      </w:ins>
      <w:r w:rsidR="00574DFE">
        <w:fldChar w:fldCharType="separate"/>
      </w:r>
      <w:r w:rsidR="00E77A04">
        <w:rPr>
          <w:noProof/>
        </w:rPr>
        <w:t>2</w:t>
      </w:r>
      <w:ins w:id="2081"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082" w:author="Author">
        <w:r w:rsidR="00E77A04">
          <w:rPr>
            <w:noProof/>
          </w:rPr>
          <w:t>3</w:t>
        </w:r>
        <w:r w:rsidR="00574DFE">
          <w:fldChar w:fldCharType="end"/>
        </w:r>
      </w:ins>
      <w:del w:id="2083"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3</w:delText>
        </w:r>
        <w:r w:rsidR="00574DFE" w:rsidDel="008B139C">
          <w:fldChar w:fldCharType="end"/>
        </w:r>
      </w:del>
      <w:r>
        <w:t>:</w:t>
      </w:r>
      <w:r w:rsidRPr="00401931">
        <w:t xml:space="preserve"> </w:t>
      </w:r>
      <w:r w:rsidRPr="00AA6726">
        <w:t>Dependence of COP on outdoor wet</w:t>
      </w:r>
      <w:r w:rsidR="00716DAB">
        <w:t>-</w:t>
      </w:r>
      <w:r w:rsidRPr="00AA6726">
        <w:t>bulb temperature.</w:t>
      </w:r>
    </w:p>
    <w:p w:rsidR="00637F1B" w:rsidRDefault="00637F1B" w:rsidP="00871FA2">
      <w:pPr>
        <w:pStyle w:val="Heading3"/>
      </w:pPr>
      <w:r w:rsidRPr="00837206">
        <w:t>Deemed Savings</w:t>
      </w:r>
    </w:p>
    <w:p w:rsidR="00637F1B" w:rsidRDefault="00637F1B" w:rsidP="008075FC">
      <w:pPr>
        <w:pStyle w:val="BodyText"/>
        <w:keepNext/>
      </w:pPr>
      <w:r w:rsidRPr="00837206">
        <w:t xml:space="preserve">The deemed savings for the installation of </w:t>
      </w:r>
      <w:r>
        <w:t>heat pump electric</w:t>
      </w:r>
      <w:r w:rsidRPr="00837206">
        <w:t xml:space="preserve"> water heaters with</w:t>
      </w:r>
      <w:r>
        <w:t xml:space="preserve"> various</w:t>
      </w:r>
      <w:r w:rsidRPr="00837206">
        <w:t xml:space="preserve"> Energy Factor</w:t>
      </w:r>
      <w:r>
        <w:t>s are listed below.</w:t>
      </w:r>
    </w:p>
    <w:p w:rsidR="00B54168" w:rsidRDefault="00B54168" w:rsidP="00100EDF">
      <w:pPr>
        <w:pStyle w:val="Caption"/>
      </w:pPr>
      <w:bookmarkStart w:id="2084" w:name="_Toc310868514"/>
      <w:r>
        <w:t xml:space="preserve">Table </w:t>
      </w:r>
      <w:ins w:id="2085" w:author="Author">
        <w:r w:rsidR="00574DFE">
          <w:fldChar w:fldCharType="begin"/>
        </w:r>
        <w:r w:rsidR="007B643A">
          <w:instrText xml:space="preserve"> STYLEREF 1 \s </w:instrText>
        </w:r>
      </w:ins>
      <w:r w:rsidR="00574DFE">
        <w:fldChar w:fldCharType="separate"/>
      </w:r>
      <w:r w:rsidR="00E77A04">
        <w:rPr>
          <w:noProof/>
        </w:rPr>
        <w:t>2</w:t>
      </w:r>
      <w:ins w:id="208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87" w:author="Author">
        <w:r w:rsidR="00E77A04">
          <w:rPr>
            <w:noProof/>
          </w:rPr>
          <w:t>13</w:t>
        </w:r>
        <w:r w:rsidR="00574DFE">
          <w:fldChar w:fldCharType="end"/>
        </w:r>
      </w:ins>
      <w:del w:id="208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13</w:delText>
        </w:r>
        <w:r w:rsidR="00574DFE" w:rsidDel="000862C5">
          <w:fldChar w:fldCharType="end"/>
        </w:r>
      </w:del>
      <w:r>
        <w:t xml:space="preserve">: </w:t>
      </w:r>
      <w:r w:rsidRPr="00D16B9A">
        <w:t>Energy Savings and Demand Reductions</w:t>
      </w:r>
      <w:bookmarkEnd w:id="20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637F1B" w:rsidRPr="006E0899" w:rsidTr="006E0899">
        <w:trPr>
          <w:jc w:val="center"/>
        </w:trPr>
        <w:tc>
          <w:tcPr>
            <w:tcW w:w="1667" w:type="pct"/>
            <w:shd w:val="clear" w:color="auto" w:fill="BFBFBF"/>
          </w:tcPr>
          <w:p w:rsidR="00637F1B" w:rsidRPr="001D6512" w:rsidRDefault="00637F1B" w:rsidP="00321935">
            <w:pPr>
              <w:pStyle w:val="TableCell"/>
              <w:spacing w:before="60" w:after="60"/>
              <w:rPr>
                <w:b/>
              </w:rPr>
            </w:pPr>
            <w:r w:rsidRPr="001D6512">
              <w:rPr>
                <w:b/>
              </w:rPr>
              <w:t>Energy Factor</w:t>
            </w:r>
          </w:p>
        </w:tc>
        <w:tc>
          <w:tcPr>
            <w:tcW w:w="1667" w:type="pct"/>
            <w:shd w:val="clear" w:color="auto" w:fill="BFBFBF"/>
          </w:tcPr>
          <w:p w:rsidR="00637F1B" w:rsidRPr="001D6512" w:rsidRDefault="00637F1B" w:rsidP="00321935">
            <w:pPr>
              <w:pStyle w:val="TableCell"/>
              <w:spacing w:before="60" w:after="60"/>
              <w:rPr>
                <w:b/>
              </w:rPr>
            </w:pPr>
            <w:r w:rsidRPr="001D6512">
              <w:rPr>
                <w:b/>
              </w:rPr>
              <w:t>Energy Savings (kWh)</w:t>
            </w:r>
          </w:p>
        </w:tc>
        <w:tc>
          <w:tcPr>
            <w:tcW w:w="1666" w:type="pct"/>
            <w:shd w:val="clear" w:color="auto" w:fill="BFBFBF"/>
          </w:tcPr>
          <w:p w:rsidR="00637F1B" w:rsidRPr="001D6512" w:rsidRDefault="00637F1B" w:rsidP="00321935">
            <w:pPr>
              <w:pStyle w:val="TableCell"/>
              <w:spacing w:before="60" w:after="60"/>
              <w:rPr>
                <w:b/>
              </w:rPr>
            </w:pPr>
            <w:r w:rsidRPr="001D6512">
              <w:rPr>
                <w:b/>
              </w:rPr>
              <w:t>Demand Reduction (kW)</w:t>
            </w:r>
          </w:p>
        </w:tc>
      </w:tr>
      <w:tr w:rsidR="00637F1B" w:rsidRPr="006E0899" w:rsidTr="006E0899">
        <w:trPr>
          <w:jc w:val="center"/>
        </w:trPr>
        <w:tc>
          <w:tcPr>
            <w:tcW w:w="1667" w:type="pct"/>
          </w:tcPr>
          <w:p w:rsidR="00637F1B" w:rsidRPr="001D6512" w:rsidRDefault="00637F1B" w:rsidP="00321935">
            <w:pPr>
              <w:pStyle w:val="TableCell"/>
              <w:spacing w:before="60" w:after="60"/>
              <w:rPr>
                <w:color w:val="000000"/>
              </w:rPr>
            </w:pPr>
            <w:r w:rsidRPr="001D6512">
              <w:rPr>
                <w:color w:val="000000"/>
              </w:rPr>
              <w:t xml:space="preserve">2.3 </w:t>
            </w:r>
          </w:p>
        </w:tc>
        <w:tc>
          <w:tcPr>
            <w:tcW w:w="1667" w:type="pct"/>
          </w:tcPr>
          <w:p w:rsidR="00637F1B" w:rsidRPr="001D6512" w:rsidRDefault="00637F1B" w:rsidP="00321935">
            <w:pPr>
              <w:pStyle w:val="TableCell"/>
              <w:spacing w:before="60" w:after="60"/>
              <w:rPr>
                <w:color w:val="000000"/>
              </w:rPr>
            </w:pPr>
            <w:del w:id="2089" w:author="Author">
              <w:r w:rsidRPr="001D6512">
                <w:rPr>
                  <w:color w:val="000000"/>
                </w:rPr>
                <w:delText xml:space="preserve">2202 </w:delText>
              </w:r>
            </w:del>
            <w:ins w:id="2090" w:author="Author">
              <w:r w:rsidR="008536DC" w:rsidRPr="001D6512">
                <w:rPr>
                  <w:color w:val="000000"/>
                </w:rPr>
                <w:t>2184</w:t>
              </w:r>
            </w:ins>
          </w:p>
        </w:tc>
        <w:tc>
          <w:tcPr>
            <w:tcW w:w="1666" w:type="pct"/>
          </w:tcPr>
          <w:p w:rsidR="00637F1B" w:rsidRPr="001D6512" w:rsidRDefault="00637F1B" w:rsidP="00321935">
            <w:pPr>
              <w:pStyle w:val="TableCell"/>
              <w:spacing w:before="60" w:after="60"/>
              <w:rPr>
                <w:color w:val="000000"/>
              </w:rPr>
            </w:pPr>
            <w:r w:rsidRPr="001D6512">
              <w:rPr>
                <w:color w:val="000000"/>
              </w:rPr>
              <w:t>0.</w:t>
            </w:r>
            <w:del w:id="2091" w:author="Author">
              <w:r w:rsidRPr="001D6512">
                <w:rPr>
                  <w:color w:val="000000"/>
                </w:rPr>
                <w:delText>202</w:delText>
              </w:r>
            </w:del>
            <w:ins w:id="2092" w:author="Author">
              <w:r w:rsidRPr="001D6512">
                <w:rPr>
                  <w:color w:val="000000"/>
                </w:rPr>
                <w:t>2</w:t>
              </w:r>
              <w:r w:rsidR="008536DC" w:rsidRPr="001D6512">
                <w:rPr>
                  <w:color w:val="000000"/>
                </w:rPr>
                <w:t>0</w:t>
              </w:r>
              <w:r w:rsidRPr="001D6512">
                <w:rPr>
                  <w:color w:val="000000"/>
                </w:rPr>
                <w:t>0</w:t>
              </w:r>
            </w:ins>
          </w:p>
        </w:tc>
      </w:tr>
      <w:tr w:rsidR="00637F1B" w:rsidRPr="006E0899" w:rsidTr="006E0899">
        <w:trPr>
          <w:jc w:val="center"/>
        </w:trPr>
        <w:tc>
          <w:tcPr>
            <w:tcW w:w="1667" w:type="pct"/>
          </w:tcPr>
          <w:p w:rsidR="00637F1B" w:rsidRPr="001D6512" w:rsidRDefault="00637F1B" w:rsidP="00321935">
            <w:pPr>
              <w:pStyle w:val="TableCell"/>
              <w:spacing w:before="60" w:after="60"/>
              <w:rPr>
                <w:color w:val="000000"/>
              </w:rPr>
            </w:pPr>
            <w:r w:rsidRPr="001D6512">
              <w:rPr>
                <w:color w:val="000000"/>
              </w:rPr>
              <w:t xml:space="preserve">2.0 </w:t>
            </w:r>
          </w:p>
        </w:tc>
        <w:tc>
          <w:tcPr>
            <w:tcW w:w="1667" w:type="pct"/>
          </w:tcPr>
          <w:p w:rsidR="00637F1B" w:rsidRPr="001D6512" w:rsidRDefault="00637F1B" w:rsidP="00321935">
            <w:pPr>
              <w:pStyle w:val="TableCell"/>
              <w:spacing w:before="60" w:after="60"/>
              <w:rPr>
                <w:color w:val="000000"/>
              </w:rPr>
            </w:pPr>
            <w:del w:id="2093" w:author="Author">
              <w:r w:rsidRPr="001D6512">
                <w:rPr>
                  <w:color w:val="000000"/>
                </w:rPr>
                <w:delText xml:space="preserve">1914 </w:delText>
              </w:r>
            </w:del>
            <w:ins w:id="2094" w:author="Author">
              <w:r w:rsidR="008536DC" w:rsidRPr="001D6512">
                <w:rPr>
                  <w:color w:val="000000"/>
                </w:rPr>
                <w:t xml:space="preserve">1896 </w:t>
              </w:r>
            </w:ins>
          </w:p>
        </w:tc>
        <w:tc>
          <w:tcPr>
            <w:tcW w:w="1666" w:type="pct"/>
          </w:tcPr>
          <w:p w:rsidR="00637F1B" w:rsidRPr="001D6512" w:rsidRDefault="00637F1B" w:rsidP="00321935">
            <w:pPr>
              <w:pStyle w:val="TableCell"/>
              <w:spacing w:before="60" w:after="60"/>
              <w:rPr>
                <w:color w:val="000000"/>
              </w:rPr>
            </w:pPr>
            <w:del w:id="2095" w:author="Author">
              <w:r w:rsidRPr="001D6512">
                <w:rPr>
                  <w:color w:val="000000"/>
                </w:rPr>
                <w:delText>0.</w:delText>
              </w:r>
              <w:r w:rsidRPr="001D6512" w:rsidDel="008536DC">
                <w:rPr>
                  <w:color w:val="000000"/>
                </w:rPr>
                <w:delText>175</w:delText>
              </w:r>
            </w:del>
            <w:ins w:id="2096" w:author="Author">
              <w:r w:rsidR="008536DC" w:rsidRPr="001D6512">
                <w:rPr>
                  <w:color w:val="000000"/>
                </w:rPr>
                <w:t>0.174</w:t>
              </w:r>
            </w:ins>
          </w:p>
        </w:tc>
      </w:tr>
    </w:tbl>
    <w:p w:rsidR="00637F1B" w:rsidRDefault="00637F1B" w:rsidP="00637F1B">
      <w:pPr>
        <w:pStyle w:val="BodyText"/>
      </w:pPr>
    </w:p>
    <w:p w:rsidR="00637F1B" w:rsidRPr="00C465DB" w:rsidRDefault="00637F1B" w:rsidP="00871FA2">
      <w:pPr>
        <w:pStyle w:val="Heading3"/>
      </w:pPr>
      <w:r w:rsidRPr="00837206">
        <w:t>Measure Life</w:t>
      </w:r>
    </w:p>
    <w:p w:rsidR="00637F1B" w:rsidRPr="00C465DB" w:rsidRDefault="00637F1B" w:rsidP="00637F1B">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3B45BC" w:rsidRPr="00E97E0A">
        <w:rPr>
          <w:rStyle w:val="FootnoteReference"/>
        </w:rPr>
        <w:footnoteReference w:id="20"/>
      </w:r>
      <w:r w:rsidRPr="00E97E0A">
        <w:t>.</w:t>
      </w:r>
    </w:p>
    <w:p w:rsidR="00637F1B" w:rsidRPr="00C465DB" w:rsidRDefault="00637F1B" w:rsidP="00871FA2">
      <w:pPr>
        <w:pStyle w:val="Heading3"/>
      </w:pPr>
      <w:r w:rsidRPr="00837206">
        <w:t>Evaluation Protocols</w:t>
      </w:r>
    </w:p>
    <w:p w:rsidR="00637F1B" w:rsidRPr="00C465DB" w:rsidRDefault="00637F1B" w:rsidP="00637F1B">
      <w:pPr>
        <w:pStyle w:val="BodyText"/>
      </w:pPr>
      <w:r w:rsidRPr="00837206">
        <w:t>The most appropriate evaluation protocol for this measure is verification of installation coupled with assignment of stipulated energy savings.</w:t>
      </w:r>
    </w:p>
    <w:p w:rsidR="00637F1B" w:rsidRDefault="00637F1B" w:rsidP="00EB6106">
      <w:pPr>
        <w:pStyle w:val="BodyText"/>
      </w:pPr>
    </w:p>
    <w:p w:rsidR="00CC745B" w:rsidRDefault="00CC745B" w:rsidP="00E568D4">
      <w:pPr>
        <w:pStyle w:val="Heading2"/>
      </w:pPr>
      <w:r>
        <w:br w:type="page"/>
      </w:r>
      <w:bookmarkStart w:id="2097" w:name="_Toc310868417"/>
      <w:r>
        <w:t>Home Audit Conservation Kits</w:t>
      </w:r>
      <w:bookmarkEnd w:id="209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898"/>
        <w:gridCol w:w="5958"/>
      </w:tblGrid>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CC745B"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0F6E91" w:rsidP="00F84A22">
            <w:pPr>
              <w:pStyle w:val="TableCell"/>
              <w:spacing w:before="60" w:after="60"/>
              <w:rPr>
                <w:b/>
                <w:bCs/>
              </w:rPr>
            </w:pPr>
            <w:r w:rsidRPr="001D6512">
              <w:rPr>
                <w:b/>
                <w:bCs/>
              </w:rPr>
              <w:t>Home Audit Conservation Kits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Residential Establishments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One Energy Conservation Kit</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Variable based on ISR</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Variable based on ISR</w:t>
            </w:r>
          </w:p>
        </w:tc>
      </w:tr>
      <w:tr w:rsidR="00CC745B" w:rsidRPr="00CB4471"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8.1 years</w:t>
            </w:r>
          </w:p>
        </w:tc>
      </w:tr>
    </w:tbl>
    <w:p w:rsidR="00CC745B" w:rsidRPr="00506E1E" w:rsidRDefault="00CC745B" w:rsidP="00CC745B"/>
    <w:p w:rsidR="00CC745B" w:rsidRDefault="00CC745B" w:rsidP="002A3048">
      <w:pPr>
        <w:pStyle w:val="BodyText"/>
      </w:pPr>
      <w:r>
        <w:t>Energy Conservation kits consisting of four CFLs, four faucet aerators, two smart power strips and two LED night lights are sent to participants of the Home Energy Audit programs.  This document quantifies the energy savings associated with the energy conservation kits.</w:t>
      </w:r>
    </w:p>
    <w:p w:rsidR="00CC745B" w:rsidRPr="004940AE" w:rsidRDefault="00E97E0A" w:rsidP="00871FA2">
      <w:pPr>
        <w:pStyle w:val="Heading3"/>
      </w:pPr>
      <w:r>
        <w:t>Eligibility</w:t>
      </w:r>
    </w:p>
    <w:p w:rsidR="00CC745B" w:rsidRPr="004940AE" w:rsidRDefault="00CC745B" w:rsidP="002A3048">
      <w:pPr>
        <w:pStyle w:val="BodyText"/>
      </w:pPr>
      <w:r>
        <w:t>The conservation kits are sent to residential customers only.</w:t>
      </w:r>
    </w:p>
    <w:p w:rsidR="00CC745B" w:rsidRPr="00BF2C3B" w:rsidRDefault="00E97E0A" w:rsidP="00871FA2">
      <w:pPr>
        <w:pStyle w:val="Heading3"/>
      </w:pPr>
      <w:r>
        <w:t>Algorithms</w:t>
      </w:r>
    </w:p>
    <w:p w:rsidR="00CC745B" w:rsidRDefault="00CC745B" w:rsidP="002A3048">
      <w:pPr>
        <w:pStyle w:val="BodyText"/>
      </w:pPr>
      <w:r>
        <w:t xml:space="preserve">The following algorithms are adopted from the Pennsylvania Public Utilities Commission’s Technical Reference Manual (TRM). The demand term has been modified to include the installation rate, which was inadvertently omitted in the TRM.  </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CC745B" w:rsidRPr="00AA2C40">
        <w:rPr>
          <w:rFonts w:cs="Arial"/>
          <w:szCs w:val="20"/>
        </w:rPr>
        <w:t xml:space="preserve"> </w:t>
      </w:r>
      <w:r w:rsidR="00D15164"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CFL</w:t>
      </w:r>
      <w:r w:rsidR="00CC745B" w:rsidRPr="00AA2C40">
        <w:rPr>
          <w:rFonts w:cs="Arial"/>
          <w:szCs w:val="20"/>
        </w:rPr>
        <w:t xml:space="preserve"> × ((CFL</w:t>
      </w:r>
      <w:r w:rsidR="00CC745B" w:rsidRPr="00AA2C40">
        <w:rPr>
          <w:rFonts w:cs="Arial"/>
          <w:szCs w:val="20"/>
          <w:vertAlign w:val="subscript"/>
        </w:rPr>
        <w:t>watts</w:t>
      </w:r>
      <w:r w:rsidR="00CC745B" w:rsidRPr="00AA2C40">
        <w:rPr>
          <w:rFonts w:cs="Arial"/>
          <w:szCs w:val="20"/>
        </w:rPr>
        <w:t xml:space="preserve"> × (CFL</w:t>
      </w:r>
      <w:r w:rsidR="00CC745B" w:rsidRPr="00AA2C40">
        <w:rPr>
          <w:rFonts w:cs="Arial"/>
          <w:szCs w:val="20"/>
          <w:vertAlign w:val="subscript"/>
        </w:rPr>
        <w:t>hours</w:t>
      </w:r>
      <w:r w:rsidR="00CC745B" w:rsidRPr="00AA2C40">
        <w:rPr>
          <w:rFonts w:cs="Arial"/>
          <w:szCs w:val="20"/>
        </w:rPr>
        <w:t xml:space="preserve"> × 365))/1000) × ISR</w:t>
      </w:r>
      <w:r w:rsidR="00CC745B" w:rsidRPr="00AA2C40">
        <w:rPr>
          <w:rFonts w:cs="Arial"/>
          <w:szCs w:val="20"/>
          <w:vertAlign w:val="subscript"/>
        </w:rPr>
        <w:t>CFL</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Savings</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Aerator</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Savings</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SmartStrip</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NiteLites  </w:t>
      </w:r>
      <w:r w:rsidR="00CC745B" w:rsidRPr="00AA2C40">
        <w:rPr>
          <w:rFonts w:cs="Arial"/>
          <w:szCs w:val="20"/>
        </w:rPr>
        <w:t>× Savings</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NiteLite</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 xml:space="preserve">CFL </w:t>
      </w:r>
      <w:r w:rsidR="00CC745B" w:rsidRPr="00AA2C40">
        <w:rPr>
          <w:rFonts w:cs="Arial"/>
          <w:szCs w:val="20"/>
        </w:rPr>
        <w:t>× (CFL</w:t>
      </w:r>
      <w:r w:rsidR="00CC745B" w:rsidRPr="00AA2C40">
        <w:rPr>
          <w:rFonts w:cs="Arial"/>
          <w:szCs w:val="20"/>
          <w:vertAlign w:val="subscript"/>
        </w:rPr>
        <w:t>watts</w:t>
      </w:r>
      <w:r w:rsidR="00CC745B" w:rsidRPr="00AA2C40">
        <w:rPr>
          <w:rFonts w:cs="Arial"/>
          <w:szCs w:val="20"/>
        </w:rPr>
        <w:t>/1000) × CF× ISR</w:t>
      </w:r>
      <w:r w:rsidR="00CC745B" w:rsidRPr="00AA2C40">
        <w:rPr>
          <w:rFonts w:cs="Arial"/>
          <w:szCs w:val="20"/>
          <w:vertAlign w:val="subscript"/>
        </w:rPr>
        <w:t>CFL</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DemandReduction</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 xml:space="preserve">Aerator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DemandReduction</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 xml:space="preserve">SmartStrip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NiteLite  </w:t>
      </w:r>
      <w:r w:rsidR="00CC745B" w:rsidRPr="00AA2C40">
        <w:rPr>
          <w:rFonts w:cs="Arial"/>
          <w:szCs w:val="20"/>
        </w:rPr>
        <w:t>× DemandReduction</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 xml:space="preserve">NiteLite </w:t>
      </w:r>
      <w:r w:rsidR="00CC745B" w:rsidRPr="00AA2C40">
        <w:rPr>
          <w:rFonts w:cs="Arial"/>
          <w:szCs w:val="20"/>
        </w:rPr>
        <w:t xml:space="preserve"> </w:t>
      </w:r>
    </w:p>
    <w:p w:rsidR="00CC745B" w:rsidRPr="00BF2C3B" w:rsidRDefault="00CC745B" w:rsidP="00871FA2">
      <w:pPr>
        <w:pStyle w:val="Heading3"/>
      </w:pPr>
      <w:r>
        <w:t xml:space="preserve">Definition of </w:t>
      </w:r>
      <w:r w:rsidR="00E97E0A">
        <w:t>Terms</w:t>
      </w:r>
    </w:p>
    <w:p w:rsidR="00CC745B" w:rsidRPr="002E4E52" w:rsidRDefault="00CC745B" w:rsidP="008075FC">
      <w:pPr>
        <w:pStyle w:val="BodyText"/>
        <w:keepNext/>
      </w:pPr>
      <w:r w:rsidRPr="002E4E52">
        <w:t>The parameters in the above equation</w:t>
      </w:r>
      <w:r>
        <w:t>s</w:t>
      </w:r>
      <w:r w:rsidRPr="002E4E52">
        <w:t xml:space="preserve"> are listed in </w:t>
      </w:r>
      <w:r w:rsidR="00574DFE">
        <w:fldChar w:fldCharType="begin"/>
      </w:r>
      <w:r w:rsidR="00081415">
        <w:instrText xml:space="preserve"> REF _Ref274915498 \h </w:instrText>
      </w:r>
      <w:r w:rsidR="00574DFE">
        <w:fldChar w:fldCharType="separate"/>
      </w:r>
      <w:r w:rsidR="00E77A04">
        <w:t xml:space="preserve">Table </w:t>
      </w:r>
      <w:r w:rsidR="00E77A04">
        <w:rPr>
          <w:noProof/>
        </w:rPr>
        <w:t>2</w:t>
      </w:r>
      <w:r w:rsidR="00E77A04">
        <w:noBreakHyphen/>
      </w:r>
      <w:r w:rsidR="00E77A04">
        <w:rPr>
          <w:noProof/>
        </w:rPr>
        <w:t>14</w:t>
      </w:r>
      <w:r w:rsidR="00574DFE">
        <w:fldChar w:fldCharType="end"/>
      </w:r>
      <w:r w:rsidRPr="002E4E52">
        <w:t>.</w:t>
      </w:r>
    </w:p>
    <w:p w:rsidR="00B54168" w:rsidRDefault="00B54168" w:rsidP="00100EDF">
      <w:pPr>
        <w:pStyle w:val="Caption"/>
      </w:pPr>
      <w:bookmarkStart w:id="2098" w:name="_Ref274915498"/>
      <w:bookmarkStart w:id="2099" w:name="_Toc310868515"/>
      <w:r>
        <w:t xml:space="preserve">Table </w:t>
      </w:r>
      <w:ins w:id="2100" w:author="Author">
        <w:r w:rsidR="00574DFE">
          <w:fldChar w:fldCharType="begin"/>
        </w:r>
        <w:r w:rsidR="007B643A">
          <w:instrText xml:space="preserve"> STYLEREF 1 \s </w:instrText>
        </w:r>
      </w:ins>
      <w:r w:rsidR="00574DFE">
        <w:fldChar w:fldCharType="separate"/>
      </w:r>
      <w:r w:rsidR="00E77A04">
        <w:rPr>
          <w:noProof/>
        </w:rPr>
        <w:t>2</w:t>
      </w:r>
      <w:ins w:id="210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102" w:author="Author">
        <w:r w:rsidR="00E77A04">
          <w:rPr>
            <w:noProof/>
          </w:rPr>
          <w:t>14</w:t>
        </w:r>
        <w:r w:rsidR="00574DFE">
          <w:fldChar w:fldCharType="end"/>
        </w:r>
      </w:ins>
      <w:del w:id="210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14</w:delText>
        </w:r>
        <w:r w:rsidR="00574DFE" w:rsidDel="000862C5">
          <w:fldChar w:fldCharType="end"/>
        </w:r>
      </w:del>
      <w:bookmarkEnd w:id="2098"/>
      <w:r>
        <w:t xml:space="preserve">: </w:t>
      </w:r>
      <w:r w:rsidR="00940A5E">
        <w:t xml:space="preserve">Home Audit Conversion Kit </w:t>
      </w:r>
      <w:r w:rsidRPr="001E691D">
        <w:t>Calculation Assumptions</w:t>
      </w:r>
      <w:bookmarkEnd w:id="20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530"/>
        <w:gridCol w:w="2538"/>
      </w:tblGrid>
      <w:tr w:rsidR="00CC745B" w:rsidRPr="00E41CEA" w:rsidTr="00DA48E9">
        <w:trPr>
          <w:tblHeader/>
        </w:trPr>
        <w:tc>
          <w:tcPr>
            <w:tcW w:w="2703" w:type="pct"/>
            <w:shd w:val="clear" w:color="auto" w:fill="BFBFBF"/>
          </w:tcPr>
          <w:p w:rsidR="00CC745B" w:rsidRPr="001D6512" w:rsidRDefault="00CC745B" w:rsidP="00321935">
            <w:pPr>
              <w:pStyle w:val="TableCell"/>
              <w:spacing w:before="60" w:after="60"/>
              <w:rPr>
                <w:b/>
              </w:rPr>
            </w:pPr>
            <w:r w:rsidRPr="001D6512">
              <w:rPr>
                <w:b/>
              </w:rPr>
              <w:t>Component</w:t>
            </w:r>
          </w:p>
        </w:tc>
        <w:tc>
          <w:tcPr>
            <w:tcW w:w="864" w:type="pct"/>
            <w:shd w:val="clear" w:color="auto" w:fill="BFBFBF"/>
          </w:tcPr>
          <w:p w:rsidR="00CC745B" w:rsidRPr="001D6512" w:rsidRDefault="00CC745B" w:rsidP="00321935">
            <w:pPr>
              <w:pStyle w:val="TableCell"/>
              <w:spacing w:before="60" w:after="60"/>
              <w:rPr>
                <w:b/>
              </w:rPr>
            </w:pPr>
            <w:r w:rsidRPr="001D6512">
              <w:rPr>
                <w:b/>
              </w:rPr>
              <w:t>Value</w:t>
            </w:r>
          </w:p>
        </w:tc>
        <w:tc>
          <w:tcPr>
            <w:tcW w:w="1433" w:type="pct"/>
            <w:shd w:val="clear" w:color="auto" w:fill="BFBFBF"/>
          </w:tcPr>
          <w:p w:rsidR="00CC745B" w:rsidRPr="001D6512" w:rsidRDefault="00CC745B" w:rsidP="00321935">
            <w:pPr>
              <w:pStyle w:val="TableCell"/>
              <w:spacing w:before="60" w:after="60"/>
              <w:rPr>
                <w:b/>
              </w:rPr>
            </w:pPr>
            <w:r w:rsidRPr="001D6512">
              <w:rPr>
                <w:b/>
              </w:rPr>
              <w:t xml:space="preserve">Source     </w:t>
            </w:r>
          </w:p>
        </w:tc>
      </w:tr>
      <w:tr w:rsidR="00CC745B" w:rsidRPr="00E41CEA" w:rsidTr="00DA48E9">
        <w:tc>
          <w:tcPr>
            <w:tcW w:w="2703" w:type="pct"/>
          </w:tcPr>
          <w:p w:rsidR="00CC745B" w:rsidRPr="001D6512" w:rsidRDefault="00CC745B" w:rsidP="00321935">
            <w:pPr>
              <w:pStyle w:val="TableCell"/>
              <w:spacing w:before="60" w:after="60"/>
            </w:pPr>
            <w:r w:rsidRPr="001D6512">
              <w:t>N</w:t>
            </w:r>
            <w:r w:rsidRPr="001D6512">
              <w:rPr>
                <w:vertAlign w:val="subscript"/>
              </w:rPr>
              <w:t>CFL</w:t>
            </w:r>
            <w:r w:rsidRPr="001D6512">
              <w:t>: Number of CFLs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r w:rsidR="00F5687D" w:rsidRPr="001D6512">
              <w:rPr>
                <w:rStyle w:val="FootnoteReference"/>
              </w:rPr>
              <w:footnoteReference w:id="21"/>
            </w:r>
          </w:p>
        </w:tc>
      </w:tr>
      <w:tr w:rsidR="00CC745B" w:rsidRPr="00E41CEA" w:rsidTr="00DA48E9">
        <w:tc>
          <w:tcPr>
            <w:tcW w:w="2703" w:type="pct"/>
          </w:tcPr>
          <w:p w:rsidR="00CC745B" w:rsidRPr="001D6512" w:rsidRDefault="00CC745B" w:rsidP="00321935">
            <w:pPr>
              <w:pStyle w:val="TableCell"/>
              <w:spacing w:before="60" w:after="60"/>
            </w:pPr>
            <w:r w:rsidRPr="001D6512">
              <w:t>CFL</w:t>
            </w:r>
            <w:r w:rsidRPr="001D6512">
              <w:rPr>
                <w:vertAlign w:val="subscript"/>
              </w:rPr>
              <w:t>Watts</w:t>
            </w:r>
            <w:r w:rsidRPr="001D6512">
              <w:t>, Difference between supplanted and efficient luminaire wattage (W)</w:t>
            </w:r>
          </w:p>
        </w:tc>
        <w:tc>
          <w:tcPr>
            <w:tcW w:w="864" w:type="pct"/>
          </w:tcPr>
          <w:p w:rsidR="00CC745B" w:rsidRPr="001D6512" w:rsidRDefault="00CC745B" w:rsidP="00321935">
            <w:pPr>
              <w:pStyle w:val="TableCell"/>
              <w:spacing w:before="60" w:after="60"/>
            </w:pPr>
            <w:r w:rsidRPr="001D6512">
              <w:t>47</w:t>
            </w:r>
          </w:p>
        </w:tc>
        <w:tc>
          <w:tcPr>
            <w:tcW w:w="1433" w:type="pct"/>
          </w:tcPr>
          <w:p w:rsidR="00CC745B" w:rsidRPr="001D6512" w:rsidRDefault="00CC745B" w:rsidP="00321935">
            <w:pPr>
              <w:pStyle w:val="TableCell"/>
              <w:spacing w:before="60" w:after="60"/>
            </w:pPr>
            <w:r w:rsidRPr="001D6512">
              <w:t xml:space="preserve">Program Design </w:t>
            </w:r>
          </w:p>
        </w:tc>
      </w:tr>
      <w:tr w:rsidR="00CC745B" w:rsidRPr="002E4E52" w:rsidTr="00DA48E9">
        <w:tc>
          <w:tcPr>
            <w:tcW w:w="2703" w:type="pct"/>
          </w:tcPr>
          <w:p w:rsidR="00CC745B" w:rsidRPr="001D6512" w:rsidRDefault="00CC745B" w:rsidP="00321935">
            <w:pPr>
              <w:pStyle w:val="TableCell"/>
              <w:spacing w:before="60" w:after="60"/>
            </w:pPr>
            <w:r w:rsidRPr="001D6512">
              <w:t>ISR , In Service Rate or Percentage of units rebated that actually get used</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p w:rsidR="00AA3084" w:rsidRPr="001D6512" w:rsidRDefault="00AA3084" w:rsidP="00321935">
            <w:pPr>
              <w:pStyle w:val="TableCell"/>
              <w:spacing w:before="60" w:after="60"/>
            </w:pPr>
            <w:r w:rsidRPr="001D6512">
              <w:t>SWE Data Gathering</w:t>
            </w:r>
          </w:p>
        </w:tc>
      </w:tr>
      <w:tr w:rsidR="00CC745B" w:rsidRPr="002E4E52" w:rsidTr="00DA48E9">
        <w:tc>
          <w:tcPr>
            <w:tcW w:w="2703" w:type="pct"/>
          </w:tcPr>
          <w:p w:rsidR="00CC745B" w:rsidRPr="001D6512" w:rsidRDefault="00CC745B" w:rsidP="00321935">
            <w:pPr>
              <w:pStyle w:val="TableCell"/>
              <w:spacing w:before="60" w:after="60"/>
            </w:pPr>
            <w:r w:rsidRPr="001D6512">
              <w:t>CFL</w:t>
            </w:r>
            <w:r w:rsidRPr="001D6512">
              <w:rPr>
                <w:vertAlign w:val="subscript"/>
              </w:rPr>
              <w:t>hours</w:t>
            </w:r>
            <w:r w:rsidRPr="001D6512">
              <w:t>, hours of operation per day</w:t>
            </w:r>
          </w:p>
        </w:tc>
        <w:tc>
          <w:tcPr>
            <w:tcW w:w="864" w:type="pct"/>
          </w:tcPr>
          <w:p w:rsidR="00CC745B" w:rsidRPr="001D6512" w:rsidRDefault="00CC745B" w:rsidP="00321935">
            <w:pPr>
              <w:pStyle w:val="TableCell"/>
              <w:spacing w:before="60" w:after="60"/>
            </w:pPr>
            <w:r w:rsidRPr="001D6512">
              <w:t>3.0</w:t>
            </w:r>
          </w:p>
        </w:tc>
        <w:tc>
          <w:tcPr>
            <w:tcW w:w="1433" w:type="pct"/>
          </w:tcPr>
          <w:p w:rsidR="00CC745B" w:rsidRPr="001D6512" w:rsidRDefault="00CC745B" w:rsidP="00576D2F">
            <w:pPr>
              <w:pStyle w:val="TableCell"/>
              <w:spacing w:before="60" w:after="60"/>
            </w:pPr>
            <w:r w:rsidRPr="001D6512">
              <w:t xml:space="preserve">PA TRM Table </w:t>
            </w:r>
            <w:r w:rsidR="00576D2F" w:rsidRPr="001D6512">
              <w:t>2-43</w:t>
            </w:r>
          </w:p>
        </w:tc>
      </w:tr>
      <w:tr w:rsidR="00CC745B" w:rsidRPr="002E4E52" w:rsidTr="00DA48E9">
        <w:tc>
          <w:tcPr>
            <w:tcW w:w="2703" w:type="pct"/>
          </w:tcPr>
          <w:p w:rsidR="00CC745B" w:rsidRPr="001D6512" w:rsidRDefault="00CC745B" w:rsidP="00321935">
            <w:pPr>
              <w:pStyle w:val="TableCell"/>
              <w:spacing w:before="60" w:after="60"/>
            </w:pPr>
            <w:r w:rsidRPr="001D6512">
              <w:t>CF , CFL  Summer Demand Coincidence Factor</w:t>
            </w:r>
          </w:p>
        </w:tc>
        <w:tc>
          <w:tcPr>
            <w:tcW w:w="864" w:type="pct"/>
          </w:tcPr>
          <w:p w:rsidR="00CC745B" w:rsidRPr="001D6512" w:rsidRDefault="00CC745B" w:rsidP="00321935">
            <w:pPr>
              <w:pStyle w:val="TableCell"/>
              <w:spacing w:before="60" w:after="60"/>
            </w:pPr>
            <w:r w:rsidRPr="001D6512">
              <w:t>0.05</w:t>
            </w:r>
          </w:p>
        </w:tc>
        <w:tc>
          <w:tcPr>
            <w:tcW w:w="1433" w:type="pct"/>
          </w:tcPr>
          <w:p w:rsidR="00CC745B" w:rsidRPr="001D6512" w:rsidRDefault="00CC745B" w:rsidP="00576D2F">
            <w:pPr>
              <w:pStyle w:val="TableCell"/>
              <w:spacing w:before="60" w:after="60"/>
            </w:pPr>
            <w:r w:rsidRPr="001D6512">
              <w:t xml:space="preserve">PA TRM Table </w:t>
            </w:r>
            <w:r w:rsidR="00576D2F" w:rsidRPr="001D6512">
              <w:t>2-43</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Aerator</w:t>
            </w:r>
            <w:r w:rsidRPr="001D6512">
              <w:t>: Number of faucet aerators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SmartStrip</w:t>
            </w:r>
            <w:r w:rsidRPr="001D6512">
              <w:t>: Number of Smart Strips per kit</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Aerator </w:t>
            </w:r>
            <w:r w:rsidRPr="001D6512">
              <w:t>(kWh)</w:t>
            </w:r>
          </w:p>
        </w:tc>
        <w:tc>
          <w:tcPr>
            <w:tcW w:w="864" w:type="pct"/>
          </w:tcPr>
          <w:p w:rsidR="00CC745B" w:rsidRPr="001D6512" w:rsidRDefault="00CC745B" w:rsidP="00321935">
            <w:pPr>
              <w:pStyle w:val="TableCell"/>
              <w:spacing w:before="60" w:after="60"/>
            </w:pPr>
            <w:r w:rsidRPr="001D6512">
              <w:t>61</w:t>
            </w:r>
          </w:p>
        </w:tc>
        <w:tc>
          <w:tcPr>
            <w:tcW w:w="1433" w:type="pct"/>
          </w:tcPr>
          <w:p w:rsidR="00CC745B" w:rsidRPr="001D6512" w:rsidRDefault="00CC745B" w:rsidP="00321935">
            <w:pPr>
              <w:pStyle w:val="TableCell"/>
              <w:spacing w:before="60" w:after="60"/>
            </w:pPr>
            <w:r w:rsidRPr="001D6512">
              <w:t>FE Interim TRM</w:t>
            </w:r>
          </w:p>
        </w:tc>
      </w:tr>
      <w:tr w:rsidR="00CC745B" w:rsidRPr="002E4E52" w:rsidTr="00DA48E9">
        <w:tc>
          <w:tcPr>
            <w:tcW w:w="2703" w:type="pct"/>
          </w:tcPr>
          <w:p w:rsidR="00CC745B" w:rsidRPr="001D6512" w:rsidRDefault="00CC745B" w:rsidP="00321935">
            <w:pPr>
              <w:pStyle w:val="TableCell"/>
              <w:spacing w:before="60" w:after="60"/>
            </w:pPr>
            <w:r w:rsidRPr="001D6512">
              <w:t>DemandReduction</w:t>
            </w:r>
            <w:r w:rsidRPr="001D6512">
              <w:rPr>
                <w:vertAlign w:val="subscript"/>
              </w:rPr>
              <w:t xml:space="preserve">Aerator </w:t>
            </w:r>
            <w:r w:rsidRPr="001D6512">
              <w:t>(kW)</w:t>
            </w:r>
          </w:p>
        </w:tc>
        <w:tc>
          <w:tcPr>
            <w:tcW w:w="864" w:type="pct"/>
          </w:tcPr>
          <w:p w:rsidR="00CC745B" w:rsidRPr="001D6512" w:rsidRDefault="00CC745B" w:rsidP="00321935">
            <w:pPr>
              <w:pStyle w:val="TableCell"/>
              <w:spacing w:before="60" w:after="60"/>
            </w:pPr>
            <w:r w:rsidRPr="001D6512">
              <w:t>.006</w:t>
            </w:r>
          </w:p>
        </w:tc>
        <w:tc>
          <w:tcPr>
            <w:tcW w:w="1433" w:type="pct"/>
          </w:tcPr>
          <w:p w:rsidR="00CC745B" w:rsidRPr="001D6512" w:rsidRDefault="00CC745B" w:rsidP="00321935">
            <w:pPr>
              <w:pStyle w:val="TableCell"/>
              <w:spacing w:before="60" w:after="60"/>
            </w:pPr>
            <w:r w:rsidRPr="001D6512">
              <w:t>FE Interim TRM</w:t>
            </w:r>
          </w:p>
        </w:tc>
      </w:tr>
      <w:tr w:rsidR="00CC745B" w:rsidRPr="002E4E52" w:rsidTr="00DA48E9">
        <w:tc>
          <w:tcPr>
            <w:tcW w:w="2703" w:type="pct"/>
          </w:tcPr>
          <w:p w:rsidR="00CC745B" w:rsidRPr="001D6512" w:rsidRDefault="00CC745B" w:rsidP="00321935">
            <w:pPr>
              <w:pStyle w:val="TableCell"/>
              <w:spacing w:before="60" w:after="60"/>
            </w:pPr>
            <w:r w:rsidRPr="001D6512">
              <w:t>ISR</w:t>
            </w:r>
            <w:r w:rsidRPr="001D6512">
              <w:rPr>
                <w:vertAlign w:val="subscript"/>
              </w:rPr>
              <w:t>Aerator</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r w:rsidR="00F5687D" w:rsidRPr="001D6512">
              <w:rPr>
                <w:rStyle w:val="FootnoteReference"/>
              </w:rPr>
              <w:footnoteReference w:id="22"/>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SmartStrip </w:t>
            </w:r>
            <w:r w:rsidRPr="001D6512">
              <w:t>(kWh)</w:t>
            </w:r>
          </w:p>
        </w:tc>
        <w:tc>
          <w:tcPr>
            <w:tcW w:w="864" w:type="pct"/>
          </w:tcPr>
          <w:p w:rsidR="00CC745B" w:rsidRPr="001D6512" w:rsidRDefault="00CC745B" w:rsidP="00321935">
            <w:pPr>
              <w:pStyle w:val="TableCell"/>
              <w:spacing w:before="60" w:after="60"/>
            </w:pPr>
            <w:r w:rsidRPr="001D6512">
              <w:t>184</w:t>
            </w:r>
          </w:p>
        </w:tc>
        <w:tc>
          <w:tcPr>
            <w:tcW w:w="1433" w:type="pct"/>
          </w:tcPr>
          <w:p w:rsidR="00CC745B" w:rsidRPr="001D6512" w:rsidRDefault="00CC745B" w:rsidP="00321935">
            <w:pPr>
              <w:pStyle w:val="TableCell"/>
              <w:spacing w:before="60" w:after="60"/>
            </w:pPr>
            <w:r w:rsidRPr="001D6512">
              <w:t>FE Interim TRM</w:t>
            </w:r>
          </w:p>
        </w:tc>
      </w:tr>
      <w:tr w:rsidR="00CC745B" w:rsidRPr="002E4E52" w:rsidTr="00DA48E9">
        <w:tc>
          <w:tcPr>
            <w:tcW w:w="2703" w:type="pct"/>
          </w:tcPr>
          <w:p w:rsidR="00CC745B" w:rsidRPr="001D6512" w:rsidRDefault="00CC745B" w:rsidP="00321935">
            <w:pPr>
              <w:pStyle w:val="TableCell"/>
              <w:spacing w:before="60" w:after="60"/>
            </w:pPr>
            <w:r w:rsidRPr="001D6512">
              <w:t>DemandReduction</w:t>
            </w:r>
            <w:r w:rsidRPr="001D6512">
              <w:rPr>
                <w:vertAlign w:val="subscript"/>
              </w:rPr>
              <w:t xml:space="preserve">SmartStrip </w:t>
            </w:r>
            <w:r w:rsidRPr="001D6512">
              <w:t>(kW)</w:t>
            </w:r>
          </w:p>
        </w:tc>
        <w:tc>
          <w:tcPr>
            <w:tcW w:w="864" w:type="pct"/>
          </w:tcPr>
          <w:p w:rsidR="00CC745B" w:rsidRPr="001D6512" w:rsidRDefault="00CC745B" w:rsidP="00321935">
            <w:pPr>
              <w:pStyle w:val="TableCell"/>
              <w:spacing w:before="60" w:after="60"/>
            </w:pPr>
            <w:r w:rsidRPr="001D6512">
              <w:t>.013</w:t>
            </w:r>
          </w:p>
        </w:tc>
        <w:tc>
          <w:tcPr>
            <w:tcW w:w="1433" w:type="pct"/>
          </w:tcPr>
          <w:p w:rsidR="00CC745B" w:rsidRPr="001D6512" w:rsidRDefault="00CC745B" w:rsidP="00321935">
            <w:pPr>
              <w:pStyle w:val="TableCell"/>
              <w:spacing w:before="60" w:after="60"/>
            </w:pPr>
            <w:r w:rsidRPr="001D6512">
              <w:t>FE Interim TRM</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SmartStrip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NiteLite </w:t>
            </w:r>
            <w:r w:rsidRPr="001D6512">
              <w:t>(kWh)</w:t>
            </w:r>
          </w:p>
        </w:tc>
        <w:tc>
          <w:tcPr>
            <w:tcW w:w="864" w:type="pct"/>
          </w:tcPr>
          <w:p w:rsidR="00CC745B" w:rsidRPr="001D6512" w:rsidRDefault="00CC745B" w:rsidP="00321935">
            <w:pPr>
              <w:pStyle w:val="TableCell"/>
              <w:spacing w:before="60" w:after="60"/>
            </w:pPr>
            <w:r w:rsidRPr="001D6512">
              <w:t>26.3</w:t>
            </w:r>
          </w:p>
        </w:tc>
        <w:tc>
          <w:tcPr>
            <w:tcW w:w="1433" w:type="pct"/>
          </w:tcPr>
          <w:p w:rsidR="00CC745B" w:rsidRPr="001D6512" w:rsidRDefault="00CC745B" w:rsidP="00321935">
            <w:pPr>
              <w:pStyle w:val="TableCell"/>
              <w:spacing w:before="60" w:after="60"/>
            </w:pPr>
            <w:r w:rsidRPr="001D6512">
              <w:t>PA Interim TRM</w:t>
            </w:r>
            <w:r w:rsidR="00952ED8" w:rsidRPr="001D6512">
              <w:rPr>
                <w:rStyle w:val="FootnoteReference"/>
              </w:rPr>
              <w:footnoteReference w:id="23"/>
            </w:r>
          </w:p>
        </w:tc>
      </w:tr>
      <w:tr w:rsidR="00CC745B" w:rsidRPr="002E4E52" w:rsidTr="00DA48E9">
        <w:tc>
          <w:tcPr>
            <w:tcW w:w="2703" w:type="pct"/>
          </w:tcPr>
          <w:p w:rsidR="00CC745B" w:rsidRPr="001D6512" w:rsidRDefault="00CC745B" w:rsidP="00321935">
            <w:pPr>
              <w:pStyle w:val="TableCell"/>
              <w:spacing w:before="60" w:after="60"/>
            </w:pPr>
            <w:r w:rsidRPr="001D6512">
              <w:t>DemandReduction</w:t>
            </w:r>
            <w:r w:rsidRPr="001D6512">
              <w:rPr>
                <w:vertAlign w:val="subscript"/>
              </w:rPr>
              <w:t xml:space="preserve">NiteLite </w:t>
            </w:r>
            <w:r w:rsidRPr="001D6512">
              <w:t>(kW)</w:t>
            </w:r>
          </w:p>
        </w:tc>
        <w:tc>
          <w:tcPr>
            <w:tcW w:w="864" w:type="pct"/>
          </w:tcPr>
          <w:p w:rsidR="00CC745B" w:rsidRPr="001D6512" w:rsidRDefault="00CC745B" w:rsidP="00321935">
            <w:pPr>
              <w:pStyle w:val="TableCell"/>
              <w:spacing w:before="60" w:after="60"/>
            </w:pPr>
            <w:r w:rsidRPr="001D6512">
              <w:t>0</w:t>
            </w:r>
          </w:p>
        </w:tc>
        <w:tc>
          <w:tcPr>
            <w:tcW w:w="1433" w:type="pct"/>
          </w:tcPr>
          <w:p w:rsidR="00CC745B" w:rsidRPr="001D6512" w:rsidRDefault="00CC745B" w:rsidP="00321935">
            <w:pPr>
              <w:pStyle w:val="TableCell"/>
              <w:spacing w:before="60" w:after="60"/>
            </w:pPr>
            <w:r w:rsidRPr="001D6512">
              <w:t>PA Interim TRM</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NiteLite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NiteLite</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bl>
    <w:p w:rsidR="00CC745B" w:rsidRDefault="00CC745B" w:rsidP="00CC745B">
      <w:pPr>
        <w:pStyle w:val="BodyTextIndent2"/>
        <w:ind w:left="360" w:hanging="180"/>
        <w:jc w:val="both"/>
        <w:rPr>
          <w:color w:val="000000"/>
        </w:rPr>
      </w:pPr>
    </w:p>
    <w:p w:rsidR="00CC745B" w:rsidRDefault="00CC745B" w:rsidP="00871FA2">
      <w:pPr>
        <w:pStyle w:val="Heading3"/>
      </w:pPr>
      <w:r>
        <w:t xml:space="preserve">Partially </w:t>
      </w:r>
      <w:r w:rsidRPr="00B34180">
        <w:t>Deemed Savings</w:t>
      </w:r>
    </w:p>
    <w:p w:rsidR="00CC745B" w:rsidRDefault="00CC745B" w:rsidP="008075FC">
      <w:pPr>
        <w:pStyle w:val="BodyText"/>
        <w:keepNext/>
      </w:pPr>
      <w:r w:rsidRPr="00F31E6E">
        <w:t xml:space="preserve">The deemed </w:t>
      </w:r>
      <w:r>
        <w:t xml:space="preserve">energy and demand </w:t>
      </w:r>
      <w:r w:rsidRPr="00F31E6E">
        <w:t xml:space="preserve">savings </w:t>
      </w:r>
      <w:r>
        <w:t>per kit are dependent on the measured ISRs for the individual kit components.</w:t>
      </w:r>
    </w:p>
    <w:p w:rsidR="00CC745B" w:rsidRPr="00B34180" w:rsidRDefault="00CC745B" w:rsidP="00871FA2">
      <w:pPr>
        <w:pStyle w:val="Heading3"/>
      </w:pPr>
      <w:r w:rsidRPr="00B34180">
        <w:t>Measure Life</w:t>
      </w:r>
    </w:p>
    <w:p w:rsidR="00CC745B" w:rsidRPr="003337F7" w:rsidRDefault="00CC745B" w:rsidP="002A3048">
      <w:pPr>
        <w:pStyle w:val="BodyText"/>
      </w:pPr>
      <w:r>
        <w:t>The m</w:t>
      </w:r>
      <w:r w:rsidRPr="00F31E6E">
        <w:t xml:space="preserve">easure life </w:t>
      </w:r>
      <w:r>
        <w:t>for CFLs is</w:t>
      </w:r>
      <w:r w:rsidRPr="00F31E6E">
        <w:rPr>
          <w:szCs w:val="22"/>
        </w:rPr>
        <w:t xml:space="preserve"> </w:t>
      </w:r>
      <w:r w:rsidRPr="00F31E6E">
        <w:rPr>
          <w:b/>
          <w:szCs w:val="22"/>
        </w:rPr>
        <w:t>6.4 years</w:t>
      </w:r>
      <w:r w:rsidRPr="00F31E6E">
        <w:rPr>
          <w:szCs w:val="22"/>
        </w:rPr>
        <w:t xml:space="preserve"> </w:t>
      </w:r>
      <w:r>
        <w:rPr>
          <w:szCs w:val="22"/>
        </w:rPr>
        <w:t xml:space="preserve">according to </w:t>
      </w:r>
      <w:r w:rsidR="00325EF4">
        <w:rPr>
          <w:szCs w:val="22"/>
        </w:rPr>
        <w:t>ENERGY STAR</w:t>
      </w:r>
      <w:r w:rsidR="00952ED8">
        <w:rPr>
          <w:rStyle w:val="FootnoteReference"/>
        </w:rPr>
        <w:footnoteReference w:id="24"/>
      </w:r>
      <w:r w:rsidRPr="00F31E6E">
        <w:t>.</w:t>
      </w:r>
      <w:r>
        <w:t xml:space="preserve"> The measure life of the Smart Strips are </w:t>
      </w:r>
      <w:r w:rsidRPr="003337F7">
        <w:rPr>
          <w:b/>
        </w:rPr>
        <w:t>5 years</w:t>
      </w:r>
      <w:r>
        <w:rPr>
          <w:b/>
        </w:rPr>
        <w:t xml:space="preserve">, </w:t>
      </w:r>
      <w:r w:rsidRPr="003337F7">
        <w:t>and the</w:t>
      </w:r>
      <w:r>
        <w:t xml:space="preserve"> measure life of the faucet aerators are </w:t>
      </w:r>
      <w:r w:rsidRPr="003337F7">
        <w:rPr>
          <w:b/>
        </w:rPr>
        <w:t>12 years</w:t>
      </w:r>
      <w:r>
        <w:rPr>
          <w:b/>
        </w:rPr>
        <w:t xml:space="preserve">.  </w:t>
      </w:r>
      <w:r>
        <w:t xml:space="preserve">The weighted (by energy savings) average life of the energy conservation kit is </w:t>
      </w:r>
      <w:r w:rsidRPr="003337F7">
        <w:rPr>
          <w:b/>
        </w:rPr>
        <w:t>8.1 years</w:t>
      </w:r>
      <w:r>
        <w:t>.</w:t>
      </w:r>
    </w:p>
    <w:p w:rsidR="00CC745B" w:rsidRPr="00B34180" w:rsidRDefault="00CC745B" w:rsidP="00871FA2">
      <w:pPr>
        <w:pStyle w:val="Heading3"/>
      </w:pPr>
      <w:r w:rsidRPr="00B34180">
        <w:t>Evaluation Protocols</w:t>
      </w:r>
    </w:p>
    <w:p w:rsidR="00CC745B" w:rsidRPr="002E4E52" w:rsidRDefault="00CC745B" w:rsidP="002A3048">
      <w:pPr>
        <w:pStyle w:val="BodyText"/>
      </w:pPr>
      <w:r w:rsidRPr="00B34180">
        <w:t>The most appropriate evaluation protocol for this measure is verification of installation coupled with assignment of stipulated energy savings.</w:t>
      </w:r>
      <w:r>
        <w:t xml:space="preserve"> The fraction of cases where a given measure has supplanted the baseline equipment constitutes the ISR for the measure.</w:t>
      </w:r>
    </w:p>
    <w:p w:rsidR="00F73121" w:rsidRDefault="00F73121">
      <w:pPr>
        <w:overflowPunct/>
        <w:autoSpaceDE/>
        <w:autoSpaceDN/>
        <w:adjustRightInd/>
        <w:spacing w:after="0" w:line="240" w:lineRule="auto"/>
        <w:textAlignment w:val="auto"/>
      </w:pPr>
    </w:p>
    <w:p w:rsidR="00952ED8" w:rsidRDefault="00716DAB" w:rsidP="00E568D4">
      <w:pPr>
        <w:pStyle w:val="Heading2"/>
      </w:pPr>
      <w:bookmarkStart w:id="2104" w:name="_Toc271723503"/>
      <w:r>
        <w:br w:type="page"/>
      </w:r>
      <w:bookmarkStart w:id="2105" w:name="_Toc310868418"/>
      <w:r w:rsidR="00952ED8" w:rsidRPr="00F563CA">
        <w:t>LED Nightlight</w:t>
      </w:r>
      <w:bookmarkEnd w:id="2104"/>
      <w:bookmarkEnd w:id="210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b/>
                <w:bCs/>
                <w:color w:val="000000"/>
              </w:rPr>
            </w:pPr>
            <w:r w:rsidRPr="001D6512">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Residential Establishments</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b/>
                <w:bCs/>
                <w:color w:val="000000"/>
              </w:rPr>
            </w:pPr>
            <w:r w:rsidRPr="001D6512">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b/>
                <w:bCs/>
                <w:color w:val="000000"/>
              </w:rPr>
            </w:pPr>
            <w:r w:rsidRPr="001D6512">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22</w:t>
            </w:r>
            <w:r w:rsidR="00D57B9E" w:rsidRPr="001D6512">
              <w:rPr>
                <w:rFonts w:eastAsia="Calibri"/>
                <w:color w:val="000000"/>
              </w:rPr>
              <w:t xml:space="preserve"> </w:t>
            </w:r>
            <w:r w:rsidRPr="001D6512">
              <w:rPr>
                <w:rFonts w:eastAsia="Calibri"/>
                <w:color w:val="000000"/>
              </w:rPr>
              <w:t>kWh</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b/>
                <w:bCs/>
                <w:color w:val="000000"/>
              </w:rPr>
            </w:pPr>
            <w:r w:rsidRPr="001D6512">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0</w:t>
            </w:r>
            <w:r w:rsidR="00D57B9E" w:rsidRPr="001D6512">
              <w:rPr>
                <w:rFonts w:eastAsia="Calibri"/>
                <w:color w:val="000000"/>
              </w:rPr>
              <w:t xml:space="preserve"> </w:t>
            </w:r>
            <w:r w:rsidRPr="001D6512">
              <w:rPr>
                <w:rFonts w:eastAsia="Calibri"/>
                <w:color w:val="000000"/>
              </w:rPr>
              <w:t>kW</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b/>
                <w:bCs/>
                <w:color w:val="000000"/>
              </w:rPr>
            </w:pPr>
            <w:r w:rsidRPr="001D6512">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8 years</w:t>
            </w:r>
          </w:p>
        </w:tc>
      </w:tr>
    </w:tbl>
    <w:p w:rsidR="00952ED8" w:rsidRDefault="00952ED8" w:rsidP="00952ED8">
      <w:pPr>
        <w:rPr>
          <w:rFonts w:ascii="Calibri" w:eastAsia="Calibri" w:hAnsi="Calibri" w:cs="Tahoma"/>
          <w:sz w:val="22"/>
          <w:szCs w:val="22"/>
        </w:rPr>
      </w:pPr>
    </w:p>
    <w:p w:rsidR="00D57B9E" w:rsidRPr="00F563CA" w:rsidRDefault="00D57B9E" w:rsidP="00D57B9E">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7E0A" w:rsidRPr="00F563CA" w:rsidRDefault="00E97E0A" w:rsidP="00871FA2">
      <w:pPr>
        <w:pStyle w:val="Heading3"/>
        <w:rPr>
          <w:rFonts w:eastAsia="Calibri"/>
        </w:rPr>
      </w:pPr>
      <w:r>
        <w:rPr>
          <w:rFonts w:eastAsia="Calibri"/>
        </w:rPr>
        <w:t>Algorithms</w:t>
      </w:r>
    </w:p>
    <w:p w:rsidR="00952ED8" w:rsidRDefault="00952ED8" w:rsidP="00952ED8">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952ED8" w:rsidRPr="00AA2C40">
        <w:rPr>
          <w:rFonts w:cs="Arial"/>
          <w:szCs w:val="20"/>
        </w:rPr>
        <w:t xml:space="preserve"> </w:t>
      </w:r>
      <w:r w:rsidR="00F7332F" w:rsidRPr="00AA2C40">
        <w:rPr>
          <w:rFonts w:cs="Arial"/>
          <w:szCs w:val="20"/>
        </w:rPr>
        <w:tab/>
      </w:r>
      <w:r w:rsidR="00952ED8" w:rsidRPr="00AA2C40">
        <w:rPr>
          <w:rFonts w:cs="Arial"/>
          <w:szCs w:val="20"/>
        </w:rPr>
        <w:t>= ((NL</w:t>
      </w:r>
      <w:r w:rsidR="00952ED8" w:rsidRPr="00AA2C40">
        <w:rPr>
          <w:rFonts w:cs="Arial"/>
          <w:szCs w:val="20"/>
          <w:vertAlign w:val="subscript"/>
        </w:rPr>
        <w:t>watts</w:t>
      </w:r>
      <w:r w:rsidR="00952ED8" w:rsidRPr="00AA2C40">
        <w:rPr>
          <w:rFonts w:cs="Arial"/>
          <w:szCs w:val="20"/>
        </w:rPr>
        <w:t xml:space="preserve"> X (NL</w:t>
      </w:r>
      <w:r w:rsidR="00952ED8" w:rsidRPr="00AA2C40">
        <w:rPr>
          <w:rFonts w:cs="Arial"/>
          <w:szCs w:val="20"/>
          <w:vertAlign w:val="subscript"/>
        </w:rPr>
        <w:t>hours</w:t>
      </w:r>
      <w:r w:rsidR="00952ED8" w:rsidRPr="00AA2C40">
        <w:rPr>
          <w:rFonts w:cs="Arial"/>
          <w:szCs w:val="20"/>
        </w:rPr>
        <w:t xml:space="preserve"> X 365))/1000) x ISR</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952ED8" w:rsidRPr="00AA2C40">
        <w:rPr>
          <w:rFonts w:cs="Arial"/>
          <w:szCs w:val="20"/>
        </w:rPr>
        <w:t xml:space="preserve"> </w:t>
      </w:r>
      <w:r w:rsidR="00F7332F" w:rsidRPr="00AA2C40">
        <w:rPr>
          <w:rFonts w:cs="Arial"/>
          <w:szCs w:val="20"/>
        </w:rPr>
        <w:tab/>
      </w:r>
      <w:r w:rsidR="00952ED8" w:rsidRPr="00AA2C40">
        <w:rPr>
          <w:rFonts w:cs="Arial"/>
          <w:szCs w:val="20"/>
        </w:rPr>
        <w:t>= 0 (assumed)</w:t>
      </w:r>
    </w:p>
    <w:p w:rsidR="00952ED8" w:rsidRPr="00F7332F" w:rsidRDefault="00DA48E9" w:rsidP="00871FA2">
      <w:pPr>
        <w:pStyle w:val="Heading3"/>
      </w:pPr>
      <w:r>
        <w:t>Definition of Terms</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 xml:space="preserve">NLwatts </w:t>
      </w:r>
      <w:r w:rsidRPr="00AA2C40">
        <w:rPr>
          <w:rFonts w:cs="Arial"/>
          <w:szCs w:val="20"/>
        </w:rPr>
        <w:tab/>
      </w:r>
      <w:r w:rsidR="00952ED8" w:rsidRPr="00AA2C40">
        <w:rPr>
          <w:rFonts w:cs="Arial"/>
          <w:szCs w:val="20"/>
        </w:rPr>
        <w:t>= Average delta watts per LED Nightlight</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NL</w:t>
      </w:r>
      <w:r w:rsidR="00952ED8" w:rsidRPr="00AA2C40">
        <w:rPr>
          <w:rFonts w:cs="Arial"/>
          <w:szCs w:val="20"/>
          <w:vertAlign w:val="subscript"/>
        </w:rPr>
        <w:t>hours</w:t>
      </w:r>
      <w:r w:rsidR="00952ED8" w:rsidRPr="00AA2C40">
        <w:rPr>
          <w:rFonts w:cs="Arial"/>
          <w:szCs w:val="20"/>
        </w:rPr>
        <w:t xml:space="preserve"> </w:t>
      </w:r>
      <w:r w:rsidRPr="00AA2C40">
        <w:rPr>
          <w:rFonts w:cs="Arial"/>
          <w:szCs w:val="20"/>
        </w:rPr>
        <w:tab/>
      </w:r>
      <w:r w:rsidR="00952ED8" w:rsidRPr="00AA2C40">
        <w:rPr>
          <w:rFonts w:cs="Arial"/>
          <w:szCs w:val="20"/>
        </w:rPr>
        <w:t>= Average hours of use per day per Nightlight</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 xml:space="preserve">ISR </w:t>
      </w:r>
      <w:r w:rsidRPr="00AA2C40">
        <w:rPr>
          <w:rFonts w:cs="Arial"/>
          <w:szCs w:val="20"/>
        </w:rPr>
        <w:tab/>
      </w:r>
      <w:r w:rsidR="00952ED8" w:rsidRPr="00AA2C40">
        <w:rPr>
          <w:rFonts w:cs="Arial"/>
          <w:szCs w:val="20"/>
        </w:rPr>
        <w:t xml:space="preserve">= In-service rate </w:t>
      </w:r>
    </w:p>
    <w:p w:rsidR="00952ED8" w:rsidRPr="00AA2C40" w:rsidRDefault="00952ED8" w:rsidP="00F7332F">
      <w:pPr>
        <w:pStyle w:val="Equation"/>
        <w:rPr>
          <w:rFonts w:cs="Arial"/>
          <w:szCs w:val="20"/>
        </w:rPr>
      </w:pPr>
      <w:r w:rsidRPr="00AA2C40">
        <w:rPr>
          <w:rFonts w:cs="Arial"/>
          <w:szCs w:val="20"/>
        </w:rPr>
        <w:t>(The EDC EM&amp;V contractors will reconcile the ISR through survey activities)</w:t>
      </w:r>
    </w:p>
    <w:p w:rsidR="00B54168" w:rsidRDefault="00B54168" w:rsidP="00100EDF">
      <w:pPr>
        <w:pStyle w:val="Caption"/>
      </w:pPr>
      <w:bookmarkStart w:id="2106" w:name="_Toc310868516"/>
      <w:r>
        <w:t xml:space="preserve">Table </w:t>
      </w:r>
      <w:ins w:id="2107" w:author="Author">
        <w:r w:rsidR="00574DFE">
          <w:fldChar w:fldCharType="begin"/>
        </w:r>
        <w:r w:rsidR="007B643A">
          <w:instrText xml:space="preserve"> STYLEREF 1 \s </w:instrText>
        </w:r>
      </w:ins>
      <w:r w:rsidR="00574DFE">
        <w:fldChar w:fldCharType="separate"/>
      </w:r>
      <w:r w:rsidR="00E77A04">
        <w:rPr>
          <w:noProof/>
        </w:rPr>
        <w:t>2</w:t>
      </w:r>
      <w:ins w:id="210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109" w:author="Author">
        <w:r w:rsidR="00E77A04">
          <w:rPr>
            <w:noProof/>
          </w:rPr>
          <w:t>15</w:t>
        </w:r>
        <w:r w:rsidR="00574DFE">
          <w:fldChar w:fldCharType="end"/>
        </w:r>
      </w:ins>
      <w:del w:id="211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15</w:delText>
        </w:r>
        <w:r w:rsidR="00574DFE" w:rsidDel="000862C5">
          <w:fldChar w:fldCharType="end"/>
        </w:r>
      </w:del>
      <w:r>
        <w:t>: LED Nightlight - References</w:t>
      </w:r>
      <w:bookmarkEnd w:id="2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952ED8" w:rsidRPr="00F563CA" w:rsidTr="00DA48E9">
        <w:trPr>
          <w:jc w:val="center"/>
        </w:trPr>
        <w:tc>
          <w:tcPr>
            <w:tcW w:w="1585"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Component</w:t>
            </w:r>
          </w:p>
        </w:tc>
        <w:tc>
          <w:tcPr>
            <w:tcW w:w="854"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Type</w:t>
            </w:r>
          </w:p>
        </w:tc>
        <w:tc>
          <w:tcPr>
            <w:tcW w:w="1200"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Value</w:t>
            </w:r>
          </w:p>
        </w:tc>
        <w:tc>
          <w:tcPr>
            <w:tcW w:w="1361"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Sources</w:t>
            </w:r>
          </w:p>
        </w:tc>
      </w:tr>
      <w:tr w:rsidR="00952ED8" w:rsidRPr="00F563CA" w:rsidTr="00DA48E9">
        <w:trPr>
          <w:trHeight w:val="305"/>
          <w:jc w:val="center"/>
        </w:trPr>
        <w:tc>
          <w:tcPr>
            <w:tcW w:w="1585" w:type="pct"/>
          </w:tcPr>
          <w:p w:rsidR="00952ED8" w:rsidRPr="001D6512" w:rsidRDefault="00952ED8" w:rsidP="00321935">
            <w:pPr>
              <w:pStyle w:val="TableCell"/>
              <w:spacing w:before="60" w:after="60"/>
            </w:pPr>
            <w:r w:rsidRPr="001D6512">
              <w:t>NL</w:t>
            </w:r>
            <w:r w:rsidRPr="001D6512">
              <w:rPr>
                <w:vertAlign w:val="subscript"/>
              </w:rPr>
              <w:t>watts</w:t>
            </w:r>
          </w:p>
        </w:tc>
        <w:tc>
          <w:tcPr>
            <w:tcW w:w="854" w:type="pct"/>
          </w:tcPr>
          <w:p w:rsidR="00952ED8" w:rsidRPr="001D6512" w:rsidRDefault="00952ED8" w:rsidP="00321935">
            <w:pPr>
              <w:pStyle w:val="TableCell"/>
              <w:spacing w:before="60" w:after="60"/>
              <w:rPr>
                <w:rFonts w:eastAsia="Calibri"/>
              </w:rPr>
            </w:pPr>
            <w:r w:rsidRPr="001D6512">
              <w:rPr>
                <w:rFonts w:eastAsia="Calibri"/>
              </w:rPr>
              <w:t>Fixed</w:t>
            </w:r>
          </w:p>
        </w:tc>
        <w:tc>
          <w:tcPr>
            <w:tcW w:w="1200" w:type="pct"/>
          </w:tcPr>
          <w:p w:rsidR="00952ED8" w:rsidRPr="001D6512" w:rsidRDefault="00952ED8" w:rsidP="00321935">
            <w:pPr>
              <w:pStyle w:val="TableCell"/>
              <w:spacing w:before="60" w:after="60"/>
              <w:rPr>
                <w:rFonts w:eastAsia="Calibri"/>
              </w:rPr>
            </w:pPr>
            <w:r w:rsidRPr="001D6512">
              <w:rPr>
                <w:rFonts w:eastAsia="Calibri"/>
              </w:rPr>
              <w:t>6 Watts</w:t>
            </w:r>
          </w:p>
        </w:tc>
        <w:tc>
          <w:tcPr>
            <w:tcW w:w="1361" w:type="pct"/>
          </w:tcPr>
          <w:p w:rsidR="00952ED8" w:rsidRPr="001D6512" w:rsidRDefault="00952ED8" w:rsidP="00321935">
            <w:pPr>
              <w:pStyle w:val="TableCell"/>
              <w:spacing w:before="60" w:after="60"/>
              <w:rPr>
                <w:rFonts w:eastAsia="Calibri"/>
              </w:rPr>
            </w:pPr>
            <w:r w:rsidRPr="001D6512">
              <w:rPr>
                <w:rFonts w:eastAsia="Calibri"/>
              </w:rPr>
              <w:t>Data Gathering</w:t>
            </w:r>
          </w:p>
        </w:tc>
      </w:tr>
      <w:tr w:rsidR="00952ED8" w:rsidRPr="00F563CA" w:rsidTr="00DA48E9">
        <w:trPr>
          <w:jc w:val="center"/>
        </w:trPr>
        <w:tc>
          <w:tcPr>
            <w:tcW w:w="1585" w:type="pct"/>
          </w:tcPr>
          <w:p w:rsidR="00952ED8" w:rsidRPr="001D6512" w:rsidRDefault="00952ED8" w:rsidP="00321935">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952ED8" w:rsidRPr="001D6512" w:rsidRDefault="00791DCA" w:rsidP="00321935">
            <w:pPr>
              <w:pStyle w:val="TableCell"/>
              <w:spacing w:before="60" w:after="60"/>
            </w:pPr>
            <w:r w:rsidRPr="001D6512">
              <w:t>F</w:t>
            </w:r>
            <w:r w:rsidR="00952ED8" w:rsidRPr="001D6512">
              <w:t>ixed</w:t>
            </w:r>
          </w:p>
        </w:tc>
        <w:tc>
          <w:tcPr>
            <w:tcW w:w="1200" w:type="pct"/>
          </w:tcPr>
          <w:p w:rsidR="00952ED8" w:rsidRPr="001D6512" w:rsidRDefault="00952ED8" w:rsidP="00321935">
            <w:pPr>
              <w:pStyle w:val="TableCell"/>
              <w:spacing w:before="60" w:after="60"/>
              <w:rPr>
                <w:rFonts w:eastAsia="Calibri"/>
              </w:rPr>
            </w:pPr>
            <w:r w:rsidRPr="001D6512">
              <w:rPr>
                <w:rFonts w:eastAsia="Calibri"/>
              </w:rPr>
              <w:t>12</w:t>
            </w:r>
          </w:p>
        </w:tc>
        <w:tc>
          <w:tcPr>
            <w:tcW w:w="1361" w:type="pct"/>
          </w:tcPr>
          <w:p w:rsidR="00952ED8" w:rsidRPr="001D6512" w:rsidRDefault="00952ED8" w:rsidP="00321935">
            <w:pPr>
              <w:pStyle w:val="TableCell"/>
              <w:spacing w:before="60" w:after="60"/>
              <w:rPr>
                <w:rFonts w:eastAsia="Calibri"/>
              </w:rPr>
            </w:pPr>
            <w:r w:rsidRPr="001D6512">
              <w:rPr>
                <w:rFonts w:eastAsia="Calibri"/>
              </w:rPr>
              <w:t>1</w:t>
            </w:r>
          </w:p>
        </w:tc>
      </w:tr>
      <w:tr w:rsidR="00952ED8" w:rsidRPr="00F563CA" w:rsidTr="00DA48E9">
        <w:trPr>
          <w:jc w:val="center"/>
        </w:trPr>
        <w:tc>
          <w:tcPr>
            <w:tcW w:w="1585" w:type="pct"/>
          </w:tcPr>
          <w:p w:rsidR="00952ED8" w:rsidRPr="001D6512" w:rsidRDefault="00952ED8" w:rsidP="00321935">
            <w:pPr>
              <w:pStyle w:val="TableCell"/>
              <w:spacing w:before="60" w:after="60"/>
              <w:rPr>
                <w:rFonts w:eastAsia="Calibri"/>
              </w:rPr>
            </w:pPr>
            <w:r w:rsidRPr="001D6512">
              <w:rPr>
                <w:rFonts w:eastAsia="Calibri"/>
              </w:rPr>
              <w:t>ISR</w:t>
            </w:r>
          </w:p>
        </w:tc>
        <w:tc>
          <w:tcPr>
            <w:tcW w:w="854" w:type="pct"/>
          </w:tcPr>
          <w:p w:rsidR="00952ED8" w:rsidRPr="001D6512" w:rsidRDefault="00952ED8" w:rsidP="00321935">
            <w:pPr>
              <w:pStyle w:val="TableCell"/>
              <w:spacing w:before="60" w:after="60"/>
            </w:pPr>
            <w:r w:rsidRPr="001D6512">
              <w:t>Fixed</w:t>
            </w:r>
          </w:p>
        </w:tc>
        <w:tc>
          <w:tcPr>
            <w:tcW w:w="1200" w:type="pct"/>
          </w:tcPr>
          <w:p w:rsidR="00952ED8" w:rsidRPr="001D6512" w:rsidRDefault="00952ED8" w:rsidP="00321935">
            <w:pPr>
              <w:pStyle w:val="TableCell"/>
              <w:spacing w:before="60" w:after="60"/>
              <w:rPr>
                <w:rFonts w:eastAsia="Calibri"/>
              </w:rPr>
            </w:pPr>
            <w:r w:rsidRPr="001D6512">
              <w:rPr>
                <w:rFonts w:eastAsia="Calibri"/>
              </w:rPr>
              <w:t>0.84</w:t>
            </w:r>
          </w:p>
        </w:tc>
        <w:tc>
          <w:tcPr>
            <w:tcW w:w="1361" w:type="pct"/>
          </w:tcPr>
          <w:p w:rsidR="00952ED8" w:rsidRPr="001D6512" w:rsidRDefault="00952ED8" w:rsidP="00321935">
            <w:pPr>
              <w:pStyle w:val="TableCell"/>
              <w:spacing w:before="60" w:after="60"/>
              <w:rPr>
                <w:rFonts w:eastAsia="Calibri"/>
              </w:rPr>
            </w:pPr>
            <w:r w:rsidRPr="001D6512">
              <w:rPr>
                <w:rFonts w:eastAsia="Calibri"/>
              </w:rPr>
              <w:t>PA CFL ISR value</w:t>
            </w:r>
          </w:p>
        </w:tc>
      </w:tr>
      <w:tr w:rsidR="00952ED8" w:rsidRPr="00F563CA" w:rsidTr="00DA48E9">
        <w:trPr>
          <w:jc w:val="center"/>
        </w:trPr>
        <w:tc>
          <w:tcPr>
            <w:tcW w:w="1585" w:type="pct"/>
          </w:tcPr>
          <w:p w:rsidR="00952ED8" w:rsidRPr="001D6512" w:rsidRDefault="00952ED8" w:rsidP="00321935">
            <w:pPr>
              <w:pStyle w:val="TableCell"/>
              <w:spacing w:before="60" w:after="60"/>
              <w:rPr>
                <w:rFonts w:eastAsia="Calibri"/>
              </w:rPr>
            </w:pPr>
            <w:r w:rsidRPr="001D6512">
              <w:rPr>
                <w:rFonts w:eastAsia="Calibri"/>
              </w:rPr>
              <w:t>EUL</w:t>
            </w:r>
          </w:p>
        </w:tc>
        <w:tc>
          <w:tcPr>
            <w:tcW w:w="854" w:type="pct"/>
          </w:tcPr>
          <w:p w:rsidR="00952ED8" w:rsidRPr="001D6512" w:rsidRDefault="00952ED8" w:rsidP="00321935">
            <w:pPr>
              <w:pStyle w:val="TableCell"/>
              <w:spacing w:before="60" w:after="60"/>
            </w:pPr>
            <w:r w:rsidRPr="001D6512">
              <w:t>Fixed</w:t>
            </w:r>
          </w:p>
        </w:tc>
        <w:tc>
          <w:tcPr>
            <w:tcW w:w="1200" w:type="pct"/>
          </w:tcPr>
          <w:p w:rsidR="00952ED8" w:rsidRPr="001D6512" w:rsidRDefault="00952ED8" w:rsidP="00321935">
            <w:pPr>
              <w:pStyle w:val="TableCell"/>
              <w:spacing w:before="60" w:after="60"/>
              <w:rPr>
                <w:rFonts w:eastAsia="Calibri"/>
              </w:rPr>
            </w:pPr>
            <w:r w:rsidRPr="001D6512">
              <w:rPr>
                <w:rFonts w:eastAsia="Calibri"/>
              </w:rPr>
              <w:t>8 years</w:t>
            </w:r>
          </w:p>
        </w:tc>
        <w:tc>
          <w:tcPr>
            <w:tcW w:w="1361" w:type="pct"/>
          </w:tcPr>
          <w:p w:rsidR="00952ED8" w:rsidRPr="001D6512" w:rsidRDefault="00952ED8" w:rsidP="00321935">
            <w:pPr>
              <w:pStyle w:val="TableCell"/>
              <w:spacing w:before="60" w:after="60"/>
              <w:rPr>
                <w:rFonts w:eastAsia="Calibri"/>
              </w:rPr>
            </w:pPr>
            <w:r w:rsidRPr="001D6512">
              <w:rPr>
                <w:rFonts w:eastAsia="Calibri"/>
              </w:rPr>
              <w:t>1</w:t>
            </w:r>
          </w:p>
        </w:tc>
      </w:tr>
    </w:tbl>
    <w:p w:rsidR="00B21B1E" w:rsidRDefault="00B21B1E" w:rsidP="00F7332F">
      <w:pPr>
        <w:pStyle w:val="Equation"/>
      </w:pPr>
    </w:p>
    <w:p w:rsidR="00B21B1E" w:rsidRPr="00BC5194" w:rsidRDefault="00B21B1E" w:rsidP="008075FC">
      <w:pPr>
        <w:keepNext/>
        <w:rPr>
          <w:rFonts w:eastAsia="Calibri"/>
          <w:b/>
        </w:rPr>
      </w:pPr>
      <w:r w:rsidRPr="00BC5194">
        <w:rPr>
          <w:rFonts w:eastAsia="Calibri"/>
          <w:b/>
        </w:rPr>
        <w:t>Source</w:t>
      </w:r>
      <w:r w:rsidR="00E97E0A" w:rsidRPr="00BC5194">
        <w:rPr>
          <w:rFonts w:eastAsia="Calibri"/>
          <w:b/>
        </w:rPr>
        <w:t>s</w:t>
      </w:r>
      <w:r w:rsidRPr="00BC5194">
        <w:rPr>
          <w:rFonts w:eastAsia="Calibri"/>
          <w:b/>
        </w:rPr>
        <w:t>:</w:t>
      </w:r>
    </w:p>
    <w:p w:rsidR="00952ED8" w:rsidRDefault="00952ED8" w:rsidP="0005632A">
      <w:pPr>
        <w:pStyle w:val="source1"/>
        <w:numPr>
          <w:ilvl w:val="0"/>
          <w:numId w:val="30"/>
        </w:numPr>
      </w:pPr>
      <w:r w:rsidRPr="00F563CA">
        <w:t>Southern California Edison Company, “LED, Electroluminescent &amp; Fluorescent Night Lights”, Work Paper WPSCRELG0029 Rev. 1, February 2009, p. 2 &amp; p. 3.</w:t>
      </w:r>
    </w:p>
    <w:p w:rsidR="00E97E0A" w:rsidRPr="00E97E0A" w:rsidRDefault="00E97E0A" w:rsidP="00871FA2">
      <w:pPr>
        <w:pStyle w:val="Heading3"/>
      </w:pPr>
      <w:r>
        <w:t>Deemed Savings</w:t>
      </w:r>
    </w:p>
    <w:p w:rsidR="00E97E0A" w:rsidRPr="00AA2C40" w:rsidRDefault="00E97E0A" w:rsidP="00E97E0A">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t xml:space="preserve"> </w:t>
      </w:r>
      <w:r w:rsidRPr="00AA2C40">
        <w:rPr>
          <w:rFonts w:cs="Arial"/>
          <w:szCs w:val="20"/>
        </w:rPr>
        <w:tab/>
        <w:t>= ((6 X (12 X 365))/1000) X 0.84 = 22.07 kWh (rounded to 22kWh)</w:t>
      </w:r>
    </w:p>
    <w:p w:rsidR="00B21B1E" w:rsidRPr="00E97E0A" w:rsidRDefault="00B21B1E" w:rsidP="00E568D4">
      <w:pPr>
        <w:pStyle w:val="Heading2"/>
      </w:pPr>
      <w:bookmarkStart w:id="2111" w:name="_Toc275878780"/>
      <w:bookmarkStart w:id="2112" w:name="_Toc275902919"/>
      <w:bookmarkStart w:id="2113" w:name="_Toc275942693"/>
      <w:bookmarkStart w:id="2114" w:name="_Toc275942976"/>
      <w:bookmarkStart w:id="2115" w:name="_Toc275943359"/>
      <w:bookmarkStart w:id="2116" w:name="_Toc276630881"/>
      <w:bookmarkStart w:id="2117" w:name="_Toc276631100"/>
      <w:bookmarkStart w:id="2118" w:name="_Toc276631324"/>
      <w:bookmarkStart w:id="2119" w:name="_Toc276631543"/>
      <w:bookmarkStart w:id="2120" w:name="_Toc283146691"/>
      <w:bookmarkStart w:id="2121" w:name="_Toc283154174"/>
      <w:bookmarkStart w:id="2122" w:name="_Toc283715923"/>
      <w:bookmarkStart w:id="2123" w:name="_Toc283719058"/>
      <w:bookmarkStart w:id="2124" w:name="_Toc283719234"/>
      <w:bookmarkStart w:id="2125" w:name="_Toc283719410"/>
      <w:bookmarkStart w:id="2126" w:name="_Toc283738907"/>
      <w:bookmarkStart w:id="2127" w:name="_Toc283739259"/>
      <w:bookmarkStart w:id="2128" w:name="_Toc283739610"/>
      <w:bookmarkStart w:id="2129" w:name="_Toc283739961"/>
      <w:bookmarkStart w:id="2130" w:name="_Toc283740302"/>
      <w:bookmarkStart w:id="2131" w:name="_Toc283740635"/>
      <w:bookmarkStart w:id="2132" w:name="_Toc283740964"/>
      <w:bookmarkStart w:id="2133" w:name="_Toc283741287"/>
      <w:bookmarkStart w:id="2134" w:name="_Toc283741604"/>
      <w:bookmarkStart w:id="2135" w:name="_Toc283741913"/>
      <w:bookmarkStart w:id="2136" w:name="_Toc283742450"/>
      <w:bookmarkStart w:id="2137" w:name="_Toc283742715"/>
      <w:bookmarkStart w:id="2138" w:name="_Toc283742976"/>
      <w:bookmarkStart w:id="2139" w:name="_Toc283743154"/>
      <w:bookmarkStart w:id="2140" w:name="_Toc283743330"/>
      <w:bookmarkStart w:id="2141" w:name="_Toc283743507"/>
      <w:bookmarkStart w:id="2142" w:name="_Toc283743683"/>
      <w:bookmarkStart w:id="2143" w:name="_Toc275867038"/>
      <w:bookmarkStart w:id="2144" w:name="_Toc275867533"/>
      <w:bookmarkStart w:id="2145" w:name="_Toc275878781"/>
      <w:bookmarkStart w:id="2146" w:name="_Toc275902920"/>
      <w:bookmarkStart w:id="2147" w:name="_Toc275942694"/>
      <w:bookmarkStart w:id="2148" w:name="_Toc275942977"/>
      <w:bookmarkStart w:id="2149" w:name="_Toc275943360"/>
      <w:bookmarkStart w:id="2150" w:name="_Toc276630882"/>
      <w:bookmarkStart w:id="2151" w:name="_Toc276631101"/>
      <w:bookmarkStart w:id="2152" w:name="_Toc276631325"/>
      <w:bookmarkStart w:id="2153" w:name="_Toc276631544"/>
      <w:bookmarkStart w:id="2154" w:name="_Toc283146692"/>
      <w:bookmarkStart w:id="2155" w:name="_Toc283154175"/>
      <w:bookmarkStart w:id="2156" w:name="_Toc283715924"/>
      <w:bookmarkStart w:id="2157" w:name="_Toc283719059"/>
      <w:bookmarkStart w:id="2158" w:name="_Toc283719235"/>
      <w:bookmarkStart w:id="2159" w:name="_Toc283719411"/>
      <w:bookmarkStart w:id="2160" w:name="_Toc283738908"/>
      <w:bookmarkStart w:id="2161" w:name="_Toc283739260"/>
      <w:bookmarkStart w:id="2162" w:name="_Toc283739611"/>
      <w:bookmarkStart w:id="2163" w:name="_Toc283739962"/>
      <w:bookmarkStart w:id="2164" w:name="_Toc283740303"/>
      <w:bookmarkStart w:id="2165" w:name="_Toc283740636"/>
      <w:bookmarkStart w:id="2166" w:name="_Toc283740965"/>
      <w:bookmarkStart w:id="2167" w:name="_Toc283741288"/>
      <w:bookmarkStart w:id="2168" w:name="_Toc283741605"/>
      <w:bookmarkStart w:id="2169" w:name="_Toc283741914"/>
      <w:bookmarkStart w:id="2170" w:name="_Toc283742451"/>
      <w:bookmarkStart w:id="2171" w:name="_Toc283742716"/>
      <w:bookmarkStart w:id="2172" w:name="_Toc283742977"/>
      <w:bookmarkStart w:id="2173" w:name="_Toc283743155"/>
      <w:bookmarkStart w:id="2174" w:name="_Toc283743331"/>
      <w:bookmarkStart w:id="2175" w:name="_Toc283743508"/>
      <w:bookmarkStart w:id="2176" w:name="_Toc283743684"/>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br w:type="page"/>
      </w:r>
      <w:bookmarkStart w:id="2177" w:name="_Toc310868419"/>
      <w:r w:rsidRPr="003814C9">
        <w:t>Low Flow</w:t>
      </w:r>
      <w:r>
        <w:t xml:space="preserve"> Faucet Aerators</w:t>
      </w:r>
      <w:bookmarkEnd w:id="217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Faucet Aerators</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b/>
                <w:bCs/>
                <w:color w:val="00000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 xml:space="preserve">Residential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b/>
                <w:bCs/>
                <w:color w:val="00000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Aerator</w:t>
            </w:r>
          </w:p>
        </w:tc>
      </w:tr>
      <w:tr w:rsidR="00B21B1E" w:rsidRPr="007A224B" w:rsidTr="00F84A22">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b/>
                <w:bCs/>
                <w:color w:val="00000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del w:id="2178" w:author="Author">
              <w:r w:rsidRPr="001D6512">
                <w:rPr>
                  <w:color w:val="000000"/>
                </w:rPr>
                <w:delText>61</w:delText>
              </w:r>
            </w:del>
            <w:ins w:id="2179" w:author="Author">
              <w:r w:rsidRPr="001D6512">
                <w:rPr>
                  <w:color w:val="000000"/>
                </w:rPr>
                <w:t>6</w:t>
              </w:r>
              <w:r w:rsidR="00774069" w:rsidRPr="001D6512">
                <w:rPr>
                  <w:color w:val="000000"/>
                </w:rPr>
                <w:t>0</w:t>
              </w:r>
            </w:ins>
            <w:r w:rsidRPr="001D6512">
              <w:rPr>
                <w:color w:val="000000"/>
              </w:rPr>
              <w:t xml:space="preserve"> kWh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b/>
                <w:bCs/>
                <w:color w:val="00000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0.</w:t>
            </w:r>
            <w:ins w:id="2180" w:author="Author">
              <w:r w:rsidRPr="001D6512">
                <w:rPr>
                  <w:color w:val="000000"/>
                </w:rPr>
                <w:t>0</w:t>
              </w:r>
              <w:r w:rsidR="00774069" w:rsidRPr="001D6512">
                <w:rPr>
                  <w:color w:val="000000"/>
                </w:rPr>
                <w:t>0</w:t>
              </w:r>
              <w:r w:rsidRPr="001D6512">
                <w:rPr>
                  <w:color w:val="000000"/>
                </w:rPr>
                <w:t>56</w:t>
              </w:r>
            </w:ins>
            <w:del w:id="2181" w:author="Author">
              <w:r w:rsidRPr="001D6512">
                <w:rPr>
                  <w:color w:val="000000"/>
                </w:rPr>
                <w:delText>056</w:delText>
              </w:r>
            </w:del>
            <w:r w:rsidRPr="001D6512">
              <w:rPr>
                <w:color w:val="000000"/>
              </w:rPr>
              <w:t xml:space="preserve"> kW</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b/>
                <w:bCs/>
                <w:color w:val="00000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12 years</w:t>
            </w:r>
          </w:p>
        </w:tc>
      </w:tr>
    </w:tbl>
    <w:p w:rsidR="00B21B1E" w:rsidRPr="003814C9" w:rsidRDefault="00B21B1E" w:rsidP="00CF56BD">
      <w:pPr>
        <w:pStyle w:val="Title"/>
        <w:spacing w:after="0"/>
        <w:rPr>
          <w:rFonts w:ascii="Times New Roman" w:hAnsi="Times New Roman"/>
        </w:rPr>
      </w:pPr>
    </w:p>
    <w:p w:rsidR="00B21B1E" w:rsidRDefault="00B21B1E" w:rsidP="00B21B1E">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w:t>
      </w:r>
      <w:r w:rsidR="00473894">
        <w:t>protocol</w:t>
      </w:r>
      <w:r>
        <w:t xml:space="preserve"> presents the assumptions, analysis and savings from replacing standard flow aerators with low-flow aerators in kitchens and bathrooms. </w:t>
      </w:r>
    </w:p>
    <w:p w:rsidR="00B21B1E" w:rsidRPr="003814C9" w:rsidRDefault="00B21B1E" w:rsidP="00B21B1E">
      <w:pPr>
        <w:pStyle w:val="BodyText"/>
      </w:pPr>
      <w:r>
        <w:t xml:space="preserve">The low-flow kitchen </w:t>
      </w:r>
      <w:r w:rsidR="003D4892">
        <w:t xml:space="preserve">and bathroom </w:t>
      </w:r>
      <w:r>
        <w:t>aerator</w:t>
      </w:r>
      <w:r w:rsidR="003D4892">
        <w:t>s</w:t>
      </w:r>
      <w:r>
        <w:t xml:space="preserve"> will save on the electric energy usage due to the reduced demand of hot water.  The maximum flow rate of qualifying kitchen</w:t>
      </w:r>
      <w:r w:rsidR="003D4892">
        <w:t xml:space="preserve"> and bathroom</w:t>
      </w:r>
      <w:r>
        <w:t xml:space="preserve"> aerator</w:t>
      </w:r>
      <w:r w:rsidR="003D4892">
        <w:t>s</w:t>
      </w:r>
      <w:r>
        <w:t xml:space="preserve"> is 1.5 gallons per minute. </w:t>
      </w:r>
    </w:p>
    <w:p w:rsidR="00B21B1E" w:rsidRPr="003814C9" w:rsidRDefault="00B21B1E" w:rsidP="00B21B1E">
      <w:pPr>
        <w:pStyle w:val="BodyText"/>
      </w:pPr>
      <w:r w:rsidRPr="003814C9">
        <w:t xml:space="preserve">This </w:t>
      </w:r>
      <w:r w:rsidR="00473894">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B21B1E" w:rsidRPr="003814C9" w:rsidRDefault="00D57B9E" w:rsidP="00871FA2">
      <w:pPr>
        <w:pStyle w:val="Heading3"/>
      </w:pPr>
      <w:r>
        <w:t>Algorithms</w:t>
      </w:r>
    </w:p>
    <w:p w:rsidR="00B21B1E" w:rsidRDefault="00B21B1E" w:rsidP="00B21B1E">
      <w:pPr>
        <w:pStyle w:val="BodyText"/>
      </w:pPr>
      <w:r w:rsidRPr="003814C9">
        <w:t xml:space="preserve">The energy savings and demand reduction </w:t>
      </w:r>
      <w:r w:rsidR="00D57B9E">
        <w:t xml:space="preserve">are </w:t>
      </w:r>
      <w:r w:rsidRPr="003814C9">
        <w:t>obtain</w:t>
      </w:r>
      <w:r w:rsidR="00D57B9E">
        <w:t>ed</w:t>
      </w:r>
      <w:r w:rsidRPr="003814C9">
        <w:t xml:space="preserve"> through the following calculation</w:t>
      </w:r>
      <w:r>
        <w:t>s</w:t>
      </w:r>
      <w:r w:rsidRPr="003814C9">
        <w:t>:</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i w:val="0"/>
          <w:szCs w:val="20"/>
        </w:rPr>
        <w:tab/>
      </w:r>
      <w:r w:rsidR="00F7332F" w:rsidRPr="00AA2C40">
        <w:rPr>
          <w:rFonts w:cs="Arial"/>
          <w:szCs w:val="20"/>
        </w:rPr>
        <w:tab/>
      </w:r>
      <w:r w:rsidR="00B21B1E" w:rsidRPr="00AA2C40">
        <w:rPr>
          <w:rFonts w:cs="Arial"/>
          <w:szCs w:val="20"/>
        </w:rPr>
        <w:t>= ISR × [(F</w:t>
      </w:r>
      <w:r w:rsidR="00B21B1E" w:rsidRPr="00AA2C40">
        <w:rPr>
          <w:rFonts w:cs="Arial"/>
          <w:szCs w:val="20"/>
          <w:vertAlign w:val="subscript"/>
        </w:rPr>
        <w:t>B</w:t>
      </w:r>
      <w:r w:rsidR="00B21B1E" w:rsidRPr="00AA2C40">
        <w:rPr>
          <w:rFonts w:cs="Arial"/>
          <w:szCs w:val="20"/>
          <w:vertAlign w:val="subscript"/>
        </w:rPr>
        <w:softHyphen/>
        <w:t xml:space="preserve"> </w:t>
      </w:r>
      <w:r w:rsidR="00B21B1E" w:rsidRPr="00AA2C40">
        <w:rPr>
          <w:rFonts w:cs="Arial"/>
          <w:szCs w:val="20"/>
        </w:rPr>
        <w:t>– F</w:t>
      </w:r>
      <w:r w:rsidR="00B21B1E" w:rsidRPr="00AA2C40">
        <w:rPr>
          <w:rFonts w:cs="Arial"/>
          <w:szCs w:val="20"/>
          <w:vertAlign w:val="subscript"/>
        </w:rPr>
        <w:t>P</w:t>
      </w:r>
      <w:r w:rsidR="00B21B1E" w:rsidRPr="00AA2C40">
        <w:rPr>
          <w:rFonts w:cs="Arial"/>
          <w:szCs w:val="20"/>
        </w:rPr>
        <w:t>) ×T</w:t>
      </w:r>
      <w:r w:rsidR="00B21B1E" w:rsidRPr="00AA2C40">
        <w:rPr>
          <w:rFonts w:cs="Arial"/>
          <w:szCs w:val="20"/>
          <w:vertAlign w:val="subscript"/>
        </w:rPr>
        <w:t>Person-Day</w:t>
      </w:r>
      <w:r w:rsidR="00B21B1E" w:rsidRPr="00AA2C40">
        <w:rPr>
          <w:rFonts w:cs="Arial"/>
          <w:szCs w:val="20"/>
        </w:rPr>
        <w:t>×N</w:t>
      </w:r>
      <w:r w:rsidR="00B21B1E" w:rsidRPr="00AA2C40">
        <w:rPr>
          <w:rFonts w:cs="Arial"/>
          <w:szCs w:val="20"/>
          <w:vertAlign w:val="subscript"/>
        </w:rPr>
        <w:t>Persons</w:t>
      </w:r>
      <w:r w:rsidR="00B21B1E" w:rsidRPr="00AA2C40">
        <w:rPr>
          <w:rFonts w:cs="Arial"/>
          <w:szCs w:val="20"/>
        </w:rPr>
        <w:t>×365×</w:t>
      </w:r>
      <w:r w:rsidR="00B21B1E" w:rsidRPr="00AA2C40">
        <w:rPr>
          <w:rFonts w:cs="Arial"/>
          <w:szCs w:val="20"/>
        </w:rPr>
        <w:sym w:font="Symbol" w:char="F044"/>
      </w:r>
      <w:r w:rsidR="00B21B1E" w:rsidRPr="00AA2C40">
        <w:rPr>
          <w:rFonts w:cs="Arial"/>
          <w:szCs w:val="20"/>
        </w:rPr>
        <w:t>T</w:t>
      </w:r>
      <w:r w:rsidR="00B21B1E" w:rsidRPr="00AA2C40">
        <w:rPr>
          <w:rFonts w:cs="Arial"/>
          <w:szCs w:val="20"/>
          <w:vertAlign w:val="subscript"/>
        </w:rPr>
        <w:t>L</w:t>
      </w:r>
      <w:r w:rsidR="00B21B1E" w:rsidRPr="00AA2C40">
        <w:rPr>
          <w:rFonts w:cs="Arial"/>
          <w:szCs w:val="20"/>
        </w:rPr>
        <w:t>×U</w:t>
      </w:r>
      <w:r w:rsidR="00B21B1E" w:rsidRPr="00AA2C40">
        <w:rPr>
          <w:rFonts w:cs="Arial"/>
          <w:szCs w:val="20"/>
          <w:vertAlign w:val="subscript"/>
        </w:rPr>
        <w:t>H</w:t>
      </w:r>
      <w:r w:rsidR="00B21B1E" w:rsidRPr="00AA2C40">
        <w:rPr>
          <w:rFonts w:cs="Arial"/>
          <w:szCs w:val="20"/>
        </w:rPr>
        <w:t>×U</w:t>
      </w:r>
      <w:r w:rsidR="00B21B1E" w:rsidRPr="00AA2C40">
        <w:rPr>
          <w:rFonts w:cs="Arial"/>
          <w:szCs w:val="20"/>
          <w:vertAlign w:val="subscript"/>
        </w:rPr>
        <w:t>E</w:t>
      </w:r>
      <w:r w:rsidR="00B21B1E" w:rsidRPr="00AA2C40">
        <w:rPr>
          <w:rFonts w:cs="Arial"/>
          <w:szCs w:val="20"/>
        </w:rPr>
        <w:t>×Eff</w:t>
      </w:r>
      <w:r w:rsidR="00B21B1E" w:rsidRPr="00AA2C40">
        <w:rPr>
          <w:rFonts w:cs="Arial"/>
          <w:szCs w:val="20"/>
          <w:vertAlign w:val="superscript"/>
        </w:rPr>
        <w:t>-1</w:t>
      </w:r>
      <w:r w:rsidR="00B21B1E" w:rsidRPr="00AA2C40">
        <w:rPr>
          <w:rFonts w:cs="Arial"/>
          <w:szCs w:val="20"/>
        </w:rPr>
        <w:t>] / (F/home)</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F7332F" w:rsidRPr="00AA2C40">
        <w:rPr>
          <w:rFonts w:cs="Arial"/>
          <w:szCs w:val="20"/>
        </w:rPr>
        <w:tab/>
      </w:r>
      <w:r w:rsidR="00B21B1E" w:rsidRPr="00AA2C40">
        <w:rPr>
          <w:rFonts w:cs="Arial"/>
          <w:szCs w:val="20"/>
        </w:rPr>
        <w:t>= ISR ×Energy Impact × F</w:t>
      </w:r>
      <w:r w:rsidR="00B21B1E" w:rsidRPr="00AA2C40">
        <w:rPr>
          <w:rFonts w:cs="Arial"/>
          <w:szCs w:val="20"/>
          <w:vertAlign w:val="subscript"/>
        </w:rPr>
        <w:t>ED</w:t>
      </w:r>
    </w:p>
    <w:p w:rsidR="00B21B1E" w:rsidRPr="00AA2C40" w:rsidRDefault="00B21B1E" w:rsidP="00B21B1E">
      <w:pPr>
        <w:pStyle w:val="BodyText"/>
        <w:rPr>
          <w:rFonts w:cs="Arial"/>
        </w:rPr>
      </w:pPr>
      <w:r w:rsidRPr="00AA2C40">
        <w:rPr>
          <w:rFonts w:cs="Arial"/>
        </w:rPr>
        <w:t>The Energy to Demand Factor, F</w:t>
      </w:r>
      <w:r w:rsidRPr="00AA2C40">
        <w:rPr>
          <w:rFonts w:cs="Arial"/>
          <w:vertAlign w:val="subscript"/>
        </w:rPr>
        <w:t>ED</w:t>
      </w:r>
      <w:r w:rsidRPr="00AA2C40">
        <w:rPr>
          <w:rFonts w:cs="Arial"/>
        </w:rPr>
        <w:t>, is defined below:</w:t>
      </w:r>
    </w:p>
    <w:p w:rsidR="00B21B1E" w:rsidRPr="00AA2C40" w:rsidRDefault="00B21B1E" w:rsidP="00F7332F">
      <w:pPr>
        <w:pStyle w:val="Equation"/>
        <w:rPr>
          <w:rFonts w:cs="Arial"/>
          <w:szCs w:val="20"/>
        </w:rPr>
      </w:pPr>
      <w:r w:rsidRPr="00AA2C40">
        <w:rPr>
          <w:rFonts w:cs="Arial"/>
          <w:szCs w:val="20"/>
        </w:rPr>
        <w:t xml:space="preserve">EnergyToDemandFactor </w:t>
      </w:r>
      <w:r w:rsidR="00F7332F" w:rsidRPr="00AA2C40">
        <w:rPr>
          <w:rFonts w:cs="Arial"/>
          <w:szCs w:val="20"/>
        </w:rPr>
        <w:tab/>
      </w:r>
      <w:r w:rsidRPr="00AA2C40">
        <w:rPr>
          <w:rFonts w:cs="Arial"/>
          <w:szCs w:val="20"/>
        </w:rPr>
        <w:t>= AverageUsage</w:t>
      </w:r>
      <w:r w:rsidRPr="00AA2C40">
        <w:rPr>
          <w:rFonts w:cs="Arial"/>
          <w:szCs w:val="20"/>
          <w:vertAlign w:val="subscript"/>
        </w:rPr>
        <w:t xml:space="preserve">SummerWDNoon-8PM </w:t>
      </w:r>
      <w:r w:rsidRPr="00AA2C40">
        <w:rPr>
          <w:rFonts w:cs="Arial"/>
          <w:szCs w:val="20"/>
        </w:rPr>
        <w:t xml:space="preserve"> / AnnualEnergyUsage</w:t>
      </w:r>
    </w:p>
    <w:p w:rsidR="00B21B1E" w:rsidRPr="002E6E9C" w:rsidRDefault="00B21B1E" w:rsidP="00B21B1E">
      <w:pPr>
        <w:pStyle w:val="BodyTextIndent2"/>
        <w:ind w:left="0"/>
        <w:jc w:val="both"/>
      </w:pPr>
    </w:p>
    <w:p w:rsidR="00B21B1E" w:rsidRPr="00EC3D74" w:rsidRDefault="00B21B1E" w:rsidP="00B21B1E">
      <w:pPr>
        <w:pStyle w:val="BodyText"/>
      </w:pPr>
      <w:r w:rsidRPr="00EC3D74">
        <w:t>The ratio of the average energy usage during noon and 8 PM on summer weekdays to the total annual energy usage is taken from load shape data collected for a water heater and HVAC demand response study for PJM</w:t>
      </w:r>
      <w:r>
        <w:rPr>
          <w:rStyle w:val="FootnoteReference"/>
        </w:rPr>
        <w:footnoteReference w:id="25"/>
      </w:r>
      <w:r w:rsidRPr="00EC3D74">
        <w:t xml:space="preserve">.  The load shapes (fractions of annual energy usage that occur within each hour) during summer week days are plotted for three business types in </w:t>
      </w:r>
      <w:r w:rsidR="00574DFE">
        <w:fldChar w:fldCharType="begin"/>
      </w:r>
      <w:r w:rsidR="00081415">
        <w:instrText xml:space="preserve"> REF _Ref275542458 \h </w:instrText>
      </w:r>
      <w:r w:rsidR="00574DFE">
        <w:fldChar w:fldCharType="separate"/>
      </w:r>
      <w:r w:rsidR="00E77A04">
        <w:t xml:space="preserve">Figure </w:t>
      </w:r>
      <w:r w:rsidR="00E77A04">
        <w:rPr>
          <w:noProof/>
        </w:rPr>
        <w:t>2</w:t>
      </w:r>
      <w:r w:rsidR="00E77A04">
        <w:noBreakHyphen/>
      </w:r>
      <w:r w:rsidR="00E77A04">
        <w:rPr>
          <w:noProof/>
        </w:rPr>
        <w:t>4</w:t>
      </w:r>
      <w:r w:rsidR="00574DFE">
        <w:fldChar w:fldCharType="end"/>
      </w:r>
      <w:r w:rsidR="00CF56BD">
        <w:t xml:space="preserve"> </w:t>
      </w:r>
      <w:r w:rsidRPr="00EC3D74">
        <w:t>below.</w:t>
      </w:r>
    </w:p>
    <w:p w:rsidR="00F7332F" w:rsidRDefault="003C7C58" w:rsidP="00F7332F">
      <w:pPr>
        <w:keepNext/>
        <w:tabs>
          <w:tab w:val="left" w:pos="720"/>
        </w:tabs>
        <w:spacing w:before="120"/>
        <w:jc w:val="both"/>
      </w:pPr>
      <w:r>
        <w:rPr>
          <w:rFonts w:ascii="Times New Roman" w:hAnsi="Times New Roman"/>
          <w:noProof/>
        </w:rPr>
        <w:drawing>
          <wp:inline distT="0" distB="0" distL="0" distR="0">
            <wp:extent cx="54864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545BBF" w:rsidRDefault="00F7332F" w:rsidP="00100EDF">
      <w:pPr>
        <w:pStyle w:val="Caption"/>
        <w:rPr>
          <w:rFonts w:ascii="Times New Roman" w:hAnsi="Times New Roman"/>
        </w:rPr>
      </w:pPr>
      <w:bookmarkStart w:id="2182" w:name="_Ref275542458"/>
      <w:r>
        <w:t xml:space="preserve">Figure </w:t>
      </w:r>
      <w:ins w:id="2183" w:author="Author">
        <w:r w:rsidR="00574DFE">
          <w:fldChar w:fldCharType="begin"/>
        </w:r>
        <w:r w:rsidR="008B139C">
          <w:instrText xml:space="preserve"> STYLEREF 1 \s </w:instrText>
        </w:r>
      </w:ins>
      <w:r w:rsidR="00574DFE">
        <w:fldChar w:fldCharType="separate"/>
      </w:r>
      <w:r w:rsidR="00E77A04">
        <w:rPr>
          <w:noProof/>
        </w:rPr>
        <w:t>2</w:t>
      </w:r>
      <w:ins w:id="2184"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185" w:author="Author">
        <w:r w:rsidR="00E77A04">
          <w:rPr>
            <w:noProof/>
          </w:rPr>
          <w:t>4</w:t>
        </w:r>
        <w:r w:rsidR="00574DFE">
          <w:fldChar w:fldCharType="end"/>
        </w:r>
      </w:ins>
      <w:del w:id="2186"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4</w:delText>
        </w:r>
        <w:r w:rsidR="00574DFE" w:rsidDel="008B139C">
          <w:fldChar w:fldCharType="end"/>
        </w:r>
      </w:del>
      <w:bookmarkEnd w:id="2182"/>
      <w:r>
        <w:t xml:space="preserve">: </w:t>
      </w:r>
      <w:r w:rsidRPr="00545BBF">
        <w:t>Load shapes for hot water in residential buildings taken from a PJM study.</w:t>
      </w:r>
    </w:p>
    <w:p w:rsidR="00B21B1E" w:rsidRPr="00C465DB" w:rsidRDefault="00B21B1E" w:rsidP="00871FA2">
      <w:pPr>
        <w:pStyle w:val="Heading3"/>
      </w:pPr>
      <w:r>
        <w:t xml:space="preserve">Definition of </w:t>
      </w:r>
      <w:r w:rsidR="00E97E0A">
        <w:t>Terms</w:t>
      </w:r>
    </w:p>
    <w:p w:rsidR="00B21B1E" w:rsidRPr="00545BBF" w:rsidRDefault="00B21B1E" w:rsidP="00B21B1E">
      <w:pPr>
        <w:pStyle w:val="BodyText"/>
      </w:pPr>
      <w:r w:rsidRPr="00545BBF">
        <w:t xml:space="preserve">The parameters in the above equation are defined in </w:t>
      </w:r>
      <w:r w:rsidR="00574DFE">
        <w:fldChar w:fldCharType="begin"/>
      </w:r>
      <w:r w:rsidR="00081415">
        <w:instrText xml:space="preserve"> REF _Ref274915554 \h </w:instrText>
      </w:r>
      <w:r w:rsidR="00574DFE">
        <w:fldChar w:fldCharType="separate"/>
      </w:r>
      <w:r w:rsidR="00E77A04">
        <w:t xml:space="preserve">Table </w:t>
      </w:r>
      <w:r w:rsidR="00E77A04">
        <w:rPr>
          <w:noProof/>
        </w:rPr>
        <w:t>2</w:t>
      </w:r>
      <w:r w:rsidR="00E77A04">
        <w:noBreakHyphen/>
      </w:r>
      <w:r w:rsidR="00E77A04">
        <w:rPr>
          <w:noProof/>
        </w:rPr>
        <w:t>16</w:t>
      </w:r>
      <w:r w:rsidR="00574DFE">
        <w:fldChar w:fldCharType="end"/>
      </w:r>
      <w:r w:rsidRPr="00545BBF">
        <w:t>.</w:t>
      </w:r>
    </w:p>
    <w:p w:rsidR="00B54168" w:rsidRDefault="00B54168" w:rsidP="00100EDF">
      <w:pPr>
        <w:pStyle w:val="Caption"/>
      </w:pPr>
      <w:bookmarkStart w:id="2187" w:name="_Ref274915554"/>
      <w:bookmarkStart w:id="2188" w:name="_Toc310868517"/>
      <w:r>
        <w:t xml:space="preserve">Table </w:t>
      </w:r>
      <w:ins w:id="2189" w:author="Author">
        <w:r w:rsidR="00574DFE">
          <w:fldChar w:fldCharType="begin"/>
        </w:r>
        <w:r w:rsidR="007B643A">
          <w:instrText xml:space="preserve"> STYLEREF 1 \s </w:instrText>
        </w:r>
      </w:ins>
      <w:r w:rsidR="00574DFE">
        <w:fldChar w:fldCharType="separate"/>
      </w:r>
      <w:r w:rsidR="00E77A04">
        <w:rPr>
          <w:noProof/>
        </w:rPr>
        <w:t>2</w:t>
      </w:r>
      <w:ins w:id="219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191" w:author="Author">
        <w:r w:rsidR="00E77A04">
          <w:rPr>
            <w:noProof/>
          </w:rPr>
          <w:t>16</w:t>
        </w:r>
        <w:r w:rsidR="00574DFE">
          <w:fldChar w:fldCharType="end"/>
        </w:r>
      </w:ins>
      <w:del w:id="219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16</w:delText>
        </w:r>
        <w:r w:rsidR="00574DFE" w:rsidDel="000862C5">
          <w:fldChar w:fldCharType="end"/>
        </w:r>
      </w:del>
      <w:bookmarkEnd w:id="2187"/>
      <w:r>
        <w:t xml:space="preserve">: </w:t>
      </w:r>
      <w:r w:rsidR="00940A5E">
        <w:t xml:space="preserve">Low Flow Faucet Aerator </w:t>
      </w:r>
      <w:r w:rsidRPr="0032112B">
        <w:t>Calculation Assumptions</w:t>
      </w:r>
      <w:bookmarkEnd w:id="218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411"/>
        <w:gridCol w:w="1080"/>
        <w:gridCol w:w="1350"/>
        <w:gridCol w:w="1260"/>
      </w:tblGrid>
      <w:tr w:rsidR="00B21B1E" w:rsidRPr="000465E6" w:rsidTr="006E0899">
        <w:trPr>
          <w:jc w:val="center"/>
        </w:trPr>
        <w:tc>
          <w:tcPr>
            <w:tcW w:w="1259" w:type="dxa"/>
            <w:shd w:val="clear" w:color="auto" w:fill="BFBFBF"/>
          </w:tcPr>
          <w:p w:rsidR="00B21B1E" w:rsidRPr="001D6512" w:rsidRDefault="00B21B1E" w:rsidP="00321935">
            <w:pPr>
              <w:pStyle w:val="TableCell"/>
              <w:spacing w:before="60" w:after="60"/>
              <w:rPr>
                <w:b/>
              </w:rPr>
            </w:pPr>
            <w:r w:rsidRPr="001D6512">
              <w:rPr>
                <w:b/>
              </w:rPr>
              <w:t>Parameter</w:t>
            </w:r>
          </w:p>
        </w:tc>
        <w:tc>
          <w:tcPr>
            <w:tcW w:w="4411" w:type="dxa"/>
            <w:shd w:val="clear" w:color="auto" w:fill="BFBFBF"/>
          </w:tcPr>
          <w:p w:rsidR="00B21B1E" w:rsidRPr="001D6512" w:rsidRDefault="00B21B1E" w:rsidP="00321935">
            <w:pPr>
              <w:pStyle w:val="TableCell"/>
              <w:spacing w:before="60" w:after="60"/>
              <w:rPr>
                <w:b/>
              </w:rPr>
            </w:pPr>
            <w:r w:rsidRPr="001D6512">
              <w:rPr>
                <w:b/>
              </w:rPr>
              <w:t>Description</w:t>
            </w:r>
          </w:p>
        </w:tc>
        <w:tc>
          <w:tcPr>
            <w:tcW w:w="1080" w:type="dxa"/>
            <w:shd w:val="clear" w:color="auto" w:fill="BFBFBF"/>
          </w:tcPr>
          <w:p w:rsidR="00B21B1E" w:rsidRPr="001D6512" w:rsidRDefault="00B21B1E" w:rsidP="00321935">
            <w:pPr>
              <w:pStyle w:val="TableCell"/>
              <w:spacing w:before="60" w:after="60"/>
              <w:rPr>
                <w:b/>
              </w:rPr>
            </w:pPr>
            <w:r w:rsidRPr="001D6512">
              <w:rPr>
                <w:b/>
              </w:rPr>
              <w:t>Type</w:t>
            </w:r>
          </w:p>
        </w:tc>
        <w:tc>
          <w:tcPr>
            <w:tcW w:w="1350" w:type="dxa"/>
            <w:shd w:val="clear" w:color="auto" w:fill="BFBFBF"/>
          </w:tcPr>
          <w:p w:rsidR="00B21B1E" w:rsidRPr="001D6512" w:rsidRDefault="00B21B1E" w:rsidP="00321935">
            <w:pPr>
              <w:pStyle w:val="TableCell"/>
              <w:spacing w:before="60" w:after="60"/>
              <w:rPr>
                <w:b/>
              </w:rPr>
            </w:pPr>
            <w:r w:rsidRPr="001D6512">
              <w:rPr>
                <w:b/>
              </w:rPr>
              <w:t>Value</w:t>
            </w:r>
          </w:p>
        </w:tc>
        <w:tc>
          <w:tcPr>
            <w:tcW w:w="1260" w:type="dxa"/>
            <w:shd w:val="clear" w:color="auto" w:fill="BFBFBF"/>
          </w:tcPr>
          <w:p w:rsidR="00B21B1E" w:rsidRPr="001D6512" w:rsidRDefault="00B21B1E" w:rsidP="00321935">
            <w:pPr>
              <w:pStyle w:val="TableCell"/>
              <w:spacing w:before="60" w:after="60"/>
              <w:rPr>
                <w:b/>
              </w:rPr>
            </w:pPr>
            <w:r w:rsidRPr="001D6512">
              <w:rPr>
                <w:b/>
              </w:rPr>
              <w:t>Source</w:t>
            </w:r>
          </w:p>
        </w:tc>
      </w:tr>
      <w:tr w:rsidR="00B21B1E" w:rsidRPr="000465E6" w:rsidTr="006E0899">
        <w:trPr>
          <w:jc w:val="center"/>
        </w:trPr>
        <w:tc>
          <w:tcPr>
            <w:tcW w:w="1259" w:type="dxa"/>
          </w:tcPr>
          <w:p w:rsidR="00B21B1E" w:rsidRPr="001D6512" w:rsidRDefault="00B21B1E" w:rsidP="00321935">
            <w:pPr>
              <w:pStyle w:val="TableCell"/>
              <w:spacing w:before="60" w:after="60"/>
              <w:rPr>
                <w:b/>
                <w:vertAlign w:val="subscript"/>
              </w:rPr>
            </w:pPr>
            <w:r w:rsidRPr="001D6512">
              <w:rPr>
                <w:b/>
              </w:rPr>
              <w:t>F</w:t>
            </w:r>
            <w:r w:rsidRPr="001D6512">
              <w:rPr>
                <w:b/>
                <w:vertAlign w:val="subscript"/>
              </w:rPr>
              <w:t>B</w:t>
            </w:r>
          </w:p>
        </w:tc>
        <w:tc>
          <w:tcPr>
            <w:tcW w:w="4411" w:type="dxa"/>
          </w:tcPr>
          <w:p w:rsidR="00B21B1E" w:rsidRPr="001D6512" w:rsidRDefault="00B21B1E" w:rsidP="00321935">
            <w:pPr>
              <w:pStyle w:val="TableCell"/>
              <w:spacing w:before="60" w:after="60"/>
            </w:pPr>
            <w:r w:rsidRPr="001D6512">
              <w:t>Average Baseline Flow Rate of aerator (GPM)</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2.2</w:t>
            </w:r>
          </w:p>
        </w:tc>
        <w:tc>
          <w:tcPr>
            <w:tcW w:w="1260" w:type="dxa"/>
          </w:tcPr>
          <w:p w:rsidR="00B21B1E" w:rsidRPr="001D6512" w:rsidRDefault="00B21B1E" w:rsidP="00321935">
            <w:pPr>
              <w:pStyle w:val="TableCell"/>
              <w:spacing w:before="60" w:after="60"/>
            </w:pPr>
            <w:r w:rsidRPr="001D6512">
              <w:t>2</w:t>
            </w:r>
          </w:p>
        </w:tc>
      </w:tr>
      <w:tr w:rsidR="00B21B1E" w:rsidRPr="000465E6" w:rsidTr="006E0899">
        <w:trPr>
          <w:jc w:val="center"/>
        </w:trPr>
        <w:tc>
          <w:tcPr>
            <w:tcW w:w="1259" w:type="dxa"/>
          </w:tcPr>
          <w:p w:rsidR="00B21B1E" w:rsidRPr="001D6512" w:rsidRDefault="00B21B1E" w:rsidP="00321935">
            <w:pPr>
              <w:pStyle w:val="TableCell"/>
              <w:spacing w:before="60" w:after="60"/>
              <w:rPr>
                <w:b/>
                <w:vertAlign w:val="subscript"/>
              </w:rPr>
            </w:pPr>
            <w:r w:rsidRPr="001D6512">
              <w:rPr>
                <w:b/>
              </w:rPr>
              <w:t>F</w:t>
            </w:r>
            <w:r w:rsidRPr="001D6512">
              <w:rPr>
                <w:b/>
                <w:vertAlign w:val="subscript"/>
              </w:rPr>
              <w:t>P</w:t>
            </w:r>
          </w:p>
        </w:tc>
        <w:tc>
          <w:tcPr>
            <w:tcW w:w="4411" w:type="dxa"/>
          </w:tcPr>
          <w:p w:rsidR="00B21B1E" w:rsidRPr="001D6512" w:rsidRDefault="00B21B1E" w:rsidP="00321935">
            <w:pPr>
              <w:pStyle w:val="TableCell"/>
              <w:spacing w:before="60" w:after="60"/>
            </w:pPr>
            <w:r w:rsidRPr="001D6512">
              <w:t>Average Post Measure Flow Rate of Sprayer (GPM)</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1.5</w:t>
            </w:r>
          </w:p>
        </w:tc>
        <w:tc>
          <w:tcPr>
            <w:tcW w:w="1260" w:type="dxa"/>
          </w:tcPr>
          <w:p w:rsidR="00B21B1E" w:rsidRPr="001D6512" w:rsidRDefault="00B21B1E" w:rsidP="00321935">
            <w:pPr>
              <w:pStyle w:val="TableCell"/>
              <w:spacing w:before="60" w:after="60"/>
            </w:pPr>
            <w:r w:rsidRPr="001D6512">
              <w:t>2</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T</w:t>
            </w:r>
            <w:r w:rsidRPr="001D6512">
              <w:rPr>
                <w:b/>
                <w:vertAlign w:val="subscript"/>
              </w:rPr>
              <w:t>Person-Day</w:t>
            </w:r>
          </w:p>
        </w:tc>
        <w:tc>
          <w:tcPr>
            <w:tcW w:w="4411" w:type="dxa"/>
          </w:tcPr>
          <w:p w:rsidR="00B21B1E" w:rsidRPr="001D6512" w:rsidRDefault="00B21B1E" w:rsidP="00321935">
            <w:pPr>
              <w:pStyle w:val="TableCell"/>
              <w:spacing w:before="60" w:after="60"/>
            </w:pPr>
            <w:r w:rsidRPr="001D6512">
              <w:t>Average time of hot water usage per person per day (minutes)</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 xml:space="preserve"> 4.95  </w:t>
            </w:r>
          </w:p>
          <w:p w:rsidR="00B21B1E" w:rsidRPr="001D6512" w:rsidRDefault="00B21B1E" w:rsidP="00321935">
            <w:pPr>
              <w:pStyle w:val="TableCell"/>
              <w:spacing w:before="60" w:after="60"/>
            </w:pPr>
          </w:p>
        </w:tc>
        <w:tc>
          <w:tcPr>
            <w:tcW w:w="1260" w:type="dxa"/>
          </w:tcPr>
          <w:p w:rsidR="00B21B1E" w:rsidRPr="001D6512" w:rsidRDefault="00B21B1E" w:rsidP="00321935">
            <w:pPr>
              <w:pStyle w:val="TableCell"/>
              <w:spacing w:before="60" w:after="60"/>
            </w:pPr>
            <w:r w:rsidRPr="001D6512">
              <w:t>3</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N</w:t>
            </w:r>
            <w:r w:rsidRPr="001D6512">
              <w:rPr>
                <w:b/>
                <w:vertAlign w:val="subscript"/>
              </w:rPr>
              <w:t>Per</w:t>
            </w:r>
          </w:p>
        </w:tc>
        <w:tc>
          <w:tcPr>
            <w:tcW w:w="4411" w:type="dxa"/>
          </w:tcPr>
          <w:p w:rsidR="00B21B1E" w:rsidRPr="001D6512" w:rsidRDefault="00B21B1E" w:rsidP="00321935">
            <w:pPr>
              <w:pStyle w:val="TableCell"/>
              <w:spacing w:before="60" w:after="60"/>
            </w:pPr>
            <w:r w:rsidRPr="001D6512">
              <w:t>Average number of persons per household</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2.48</w:t>
            </w:r>
          </w:p>
        </w:tc>
        <w:tc>
          <w:tcPr>
            <w:tcW w:w="1260" w:type="dxa"/>
          </w:tcPr>
          <w:p w:rsidR="00B21B1E" w:rsidRPr="001D6512" w:rsidRDefault="00B21B1E" w:rsidP="00321935">
            <w:pPr>
              <w:pStyle w:val="TableCell"/>
              <w:spacing w:before="60" w:after="60"/>
            </w:pPr>
            <w:r w:rsidRPr="001D6512">
              <w:t>4</w:t>
            </w:r>
          </w:p>
        </w:tc>
      </w:tr>
      <w:tr w:rsidR="00B21B1E" w:rsidRPr="000465E6" w:rsidTr="006B5B32">
        <w:trPr>
          <w:trHeight w:val="458"/>
          <w:jc w:val="center"/>
        </w:trPr>
        <w:tc>
          <w:tcPr>
            <w:tcW w:w="1259" w:type="dxa"/>
          </w:tcPr>
          <w:p w:rsidR="00B21B1E" w:rsidRPr="001D6512" w:rsidRDefault="00B21B1E" w:rsidP="00321935">
            <w:pPr>
              <w:pStyle w:val="TableCell"/>
              <w:spacing w:before="60" w:after="60"/>
              <w:rPr>
                <w:vertAlign w:val="subscript"/>
              </w:rPr>
            </w:pPr>
            <w:r w:rsidRPr="001D6512">
              <w:rPr>
                <w:b/>
              </w:rPr>
              <w:sym w:font="Symbol" w:char="F044"/>
            </w:r>
            <w:r w:rsidRPr="001D6512">
              <w:rPr>
                <w:b/>
              </w:rPr>
              <w:t>T</w:t>
            </w:r>
          </w:p>
        </w:tc>
        <w:tc>
          <w:tcPr>
            <w:tcW w:w="4411" w:type="dxa"/>
          </w:tcPr>
          <w:p w:rsidR="00B21B1E" w:rsidRPr="001D6512" w:rsidRDefault="00B21B1E" w:rsidP="00321935">
            <w:pPr>
              <w:pStyle w:val="TableCell"/>
              <w:spacing w:before="60" w:after="60"/>
            </w:pPr>
            <w:r w:rsidRPr="001D6512">
              <w:t>Average temperature differential between hot and cold water (ºF)</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25</w:t>
            </w:r>
          </w:p>
        </w:tc>
        <w:tc>
          <w:tcPr>
            <w:tcW w:w="1260" w:type="dxa"/>
          </w:tcPr>
          <w:p w:rsidR="00B21B1E" w:rsidRPr="001D6512" w:rsidRDefault="00B21B1E" w:rsidP="00321935">
            <w:pPr>
              <w:pStyle w:val="TableCell"/>
              <w:spacing w:before="60" w:after="60"/>
            </w:pPr>
            <w:r w:rsidRPr="001D6512">
              <w:t>5</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U</w:t>
            </w:r>
            <w:r w:rsidRPr="001D6512">
              <w:rPr>
                <w:b/>
                <w:vertAlign w:val="subscript"/>
              </w:rPr>
              <w:t>H</w:t>
            </w:r>
          </w:p>
        </w:tc>
        <w:tc>
          <w:tcPr>
            <w:tcW w:w="4411" w:type="dxa"/>
          </w:tcPr>
          <w:p w:rsidR="00B21B1E" w:rsidRPr="001D6512" w:rsidRDefault="00B21B1E" w:rsidP="00321935">
            <w:pPr>
              <w:pStyle w:val="TableCell"/>
              <w:spacing w:before="60" w:after="60"/>
            </w:pPr>
            <w:r w:rsidRPr="001D6512">
              <w:rPr>
                <w:color w:val="000000"/>
              </w:rPr>
              <w:t>Unit Conversion: 8.33BTU/(Gallons-°F)</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8.33</w:t>
            </w:r>
          </w:p>
        </w:tc>
        <w:tc>
          <w:tcPr>
            <w:tcW w:w="1260" w:type="dxa"/>
          </w:tcPr>
          <w:p w:rsidR="00B21B1E" w:rsidRPr="001D6512" w:rsidRDefault="00B21B1E" w:rsidP="00321935">
            <w:pPr>
              <w:pStyle w:val="TableCell"/>
              <w:spacing w:before="60" w:after="60"/>
            </w:pPr>
            <w:r w:rsidRPr="001D6512">
              <w:t>Convention</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U</w:t>
            </w:r>
            <w:r w:rsidRPr="001D6512">
              <w:rPr>
                <w:b/>
                <w:vertAlign w:val="subscript"/>
              </w:rPr>
              <w:t>E</w:t>
            </w:r>
          </w:p>
        </w:tc>
        <w:tc>
          <w:tcPr>
            <w:tcW w:w="4411" w:type="dxa"/>
          </w:tcPr>
          <w:p w:rsidR="00B21B1E" w:rsidRPr="001D6512" w:rsidRDefault="00B21B1E" w:rsidP="00321935">
            <w:pPr>
              <w:pStyle w:val="TableCell"/>
              <w:spacing w:before="60" w:after="60"/>
              <w:rPr>
                <w:color w:val="000000"/>
              </w:rPr>
            </w:pPr>
            <w:r w:rsidRPr="001D6512">
              <w:rPr>
                <w:color w:val="000000"/>
              </w:rPr>
              <w:t>Unit Conversion: 1 kWh/3413 BTU</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1/3413</w:t>
            </w:r>
          </w:p>
        </w:tc>
        <w:tc>
          <w:tcPr>
            <w:tcW w:w="1260" w:type="dxa"/>
          </w:tcPr>
          <w:p w:rsidR="00B21B1E" w:rsidRPr="001D6512" w:rsidRDefault="00B21B1E" w:rsidP="00321935">
            <w:pPr>
              <w:pStyle w:val="TableCell"/>
              <w:spacing w:before="60" w:after="60"/>
            </w:pPr>
            <w:r w:rsidRPr="001D6512">
              <w:t>Convention</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Eff</w:t>
            </w:r>
          </w:p>
        </w:tc>
        <w:tc>
          <w:tcPr>
            <w:tcW w:w="4411" w:type="dxa"/>
          </w:tcPr>
          <w:p w:rsidR="00B21B1E" w:rsidRPr="001D6512" w:rsidRDefault="00B21B1E" w:rsidP="00321935">
            <w:pPr>
              <w:pStyle w:val="TableCell"/>
              <w:spacing w:before="60" w:after="60"/>
              <w:rPr>
                <w:color w:val="000000"/>
              </w:rPr>
            </w:pPr>
            <w:r w:rsidRPr="001D6512">
              <w:rPr>
                <w:color w:val="000000"/>
              </w:rPr>
              <w:t>Efficiency of Electric Water Heater</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0.</w:t>
            </w:r>
            <w:del w:id="2193" w:author="Author">
              <w:r w:rsidRPr="001D6512">
                <w:delText>90</w:delText>
              </w:r>
            </w:del>
            <w:ins w:id="2194" w:author="Author">
              <w:r w:rsidRPr="001D6512">
                <w:t>90</w:t>
              </w:r>
              <w:r w:rsidR="00A135DD" w:rsidRPr="001D6512">
                <w:t>4</w:t>
              </w:r>
            </w:ins>
          </w:p>
        </w:tc>
        <w:tc>
          <w:tcPr>
            <w:tcW w:w="1260" w:type="dxa"/>
          </w:tcPr>
          <w:p w:rsidR="00B21B1E" w:rsidRPr="001D6512" w:rsidRDefault="00B21B1E" w:rsidP="00321935">
            <w:pPr>
              <w:pStyle w:val="TableCell"/>
              <w:spacing w:before="60" w:after="60"/>
            </w:pPr>
            <w:r w:rsidRPr="001D6512">
              <w:t>2</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F</w:t>
            </w:r>
            <w:r w:rsidRPr="001D6512">
              <w:rPr>
                <w:b/>
                <w:vertAlign w:val="subscript"/>
              </w:rPr>
              <w:t>ED</w:t>
            </w:r>
          </w:p>
        </w:tc>
        <w:tc>
          <w:tcPr>
            <w:tcW w:w="4411" w:type="dxa"/>
          </w:tcPr>
          <w:p w:rsidR="00B21B1E" w:rsidRPr="001D6512" w:rsidRDefault="00B21B1E" w:rsidP="00321935">
            <w:pPr>
              <w:pStyle w:val="TableCell"/>
              <w:spacing w:before="60" w:after="60"/>
              <w:rPr>
                <w:color w:val="000000"/>
              </w:rPr>
            </w:pPr>
            <w:r w:rsidRPr="001D6512">
              <w:rPr>
                <w:color w:val="000000"/>
              </w:rPr>
              <w:t>Energy To Demand Factor</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0.00009172</w:t>
            </w:r>
          </w:p>
        </w:tc>
        <w:tc>
          <w:tcPr>
            <w:tcW w:w="1260" w:type="dxa"/>
          </w:tcPr>
          <w:p w:rsidR="00B21B1E" w:rsidRPr="001D6512" w:rsidRDefault="00B21B1E" w:rsidP="00321935">
            <w:pPr>
              <w:pStyle w:val="TableCell"/>
              <w:spacing w:before="60" w:after="60"/>
            </w:pPr>
            <w:r w:rsidRPr="001D6512">
              <w:t>1</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rPr>
              <w:t>F/home</w:t>
            </w:r>
          </w:p>
        </w:tc>
        <w:tc>
          <w:tcPr>
            <w:tcW w:w="4411" w:type="dxa"/>
          </w:tcPr>
          <w:p w:rsidR="00B21B1E" w:rsidRPr="001D6512" w:rsidRDefault="00B21B1E" w:rsidP="00321935">
            <w:pPr>
              <w:pStyle w:val="TableCell"/>
              <w:spacing w:before="60" w:after="60"/>
              <w:rPr>
                <w:color w:val="000000"/>
              </w:rPr>
            </w:pPr>
            <w:r w:rsidRPr="001D6512">
              <w:rPr>
                <w:color w:val="000000"/>
              </w:rPr>
              <w:t>Average number of faucets in the home</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3.5</w:t>
            </w:r>
          </w:p>
        </w:tc>
        <w:tc>
          <w:tcPr>
            <w:tcW w:w="1260" w:type="dxa"/>
          </w:tcPr>
          <w:p w:rsidR="00B21B1E" w:rsidRPr="001D6512" w:rsidRDefault="00B21B1E" w:rsidP="00321935">
            <w:pPr>
              <w:pStyle w:val="TableCell"/>
              <w:spacing w:before="60" w:after="60"/>
            </w:pPr>
            <w:r w:rsidRPr="001D6512">
              <w:t>6</w:t>
            </w:r>
          </w:p>
        </w:tc>
      </w:tr>
      <w:tr w:rsidR="00B21B1E" w:rsidRPr="000465E6" w:rsidTr="006E0899">
        <w:trPr>
          <w:jc w:val="center"/>
        </w:trPr>
        <w:tc>
          <w:tcPr>
            <w:tcW w:w="1259" w:type="dxa"/>
          </w:tcPr>
          <w:p w:rsidR="00B21B1E" w:rsidRPr="001D6512" w:rsidRDefault="00B21B1E" w:rsidP="00321935">
            <w:pPr>
              <w:pStyle w:val="TableCell"/>
              <w:spacing w:before="60" w:after="60"/>
              <w:rPr>
                <w:b/>
              </w:rPr>
            </w:pPr>
            <w:r w:rsidRPr="001D6512">
              <w:rPr>
                <w:b/>
                <w:color w:val="000000"/>
              </w:rPr>
              <w:t xml:space="preserve"> ISR </w:t>
            </w:r>
          </w:p>
        </w:tc>
        <w:tc>
          <w:tcPr>
            <w:tcW w:w="4411" w:type="dxa"/>
          </w:tcPr>
          <w:p w:rsidR="00B21B1E" w:rsidRPr="001D6512" w:rsidRDefault="00B21B1E" w:rsidP="00321935">
            <w:pPr>
              <w:pStyle w:val="TableCell"/>
              <w:spacing w:before="60" w:after="60"/>
              <w:rPr>
                <w:color w:val="000000"/>
              </w:rPr>
            </w:pPr>
            <w:r w:rsidRPr="001D6512">
              <w:rPr>
                <w:color w:val="000000"/>
              </w:rPr>
              <w:t>In Service Rate</w:t>
            </w:r>
          </w:p>
        </w:tc>
        <w:tc>
          <w:tcPr>
            <w:tcW w:w="1080" w:type="dxa"/>
          </w:tcPr>
          <w:p w:rsidR="00B21B1E" w:rsidRPr="001D6512" w:rsidRDefault="00B21B1E" w:rsidP="00321935">
            <w:pPr>
              <w:pStyle w:val="TableCell"/>
              <w:spacing w:before="60" w:after="60"/>
            </w:pPr>
            <w:r w:rsidRPr="001D6512">
              <w:t>Variable</w:t>
            </w:r>
          </w:p>
        </w:tc>
        <w:tc>
          <w:tcPr>
            <w:tcW w:w="1350" w:type="dxa"/>
          </w:tcPr>
          <w:p w:rsidR="00B21B1E" w:rsidRPr="001D6512" w:rsidRDefault="00B21B1E" w:rsidP="00321935">
            <w:pPr>
              <w:pStyle w:val="TableCell"/>
              <w:spacing w:before="60" w:after="60"/>
            </w:pPr>
            <w:r w:rsidRPr="001D6512">
              <w:rPr>
                <w:color w:val="000000"/>
              </w:rPr>
              <w:t>Variable</w:t>
            </w:r>
          </w:p>
        </w:tc>
        <w:tc>
          <w:tcPr>
            <w:tcW w:w="1260" w:type="dxa"/>
          </w:tcPr>
          <w:p w:rsidR="00B21B1E" w:rsidRPr="001D6512" w:rsidRDefault="00B21B1E" w:rsidP="00321935">
            <w:pPr>
              <w:pStyle w:val="TableCell"/>
              <w:spacing w:before="60" w:after="60"/>
            </w:pPr>
            <w:r w:rsidRPr="001D6512">
              <w:rPr>
                <w:color w:val="000000"/>
              </w:rPr>
              <w:t>EDC Data Gathering</w:t>
            </w:r>
          </w:p>
        </w:tc>
      </w:tr>
    </w:tbl>
    <w:p w:rsidR="00BE0D4B" w:rsidRDefault="00BE0D4B" w:rsidP="00B21B1E">
      <w:pPr>
        <w:pStyle w:val="BodyText"/>
        <w:rPr>
          <w:rFonts w:eastAsia="Calibri"/>
          <w:i/>
        </w:rPr>
      </w:pPr>
    </w:p>
    <w:p w:rsidR="00B21B1E" w:rsidRPr="00BC5194" w:rsidRDefault="00B21B1E" w:rsidP="00100EDF">
      <w:pPr>
        <w:rPr>
          <w:rFonts w:eastAsia="Calibri"/>
          <w:b/>
        </w:rPr>
      </w:pPr>
      <w:r w:rsidRPr="00BC5194">
        <w:rPr>
          <w:rFonts w:eastAsia="Calibri"/>
          <w:b/>
        </w:rPr>
        <w:t>Source</w:t>
      </w:r>
      <w:r w:rsidR="00BE0D4B" w:rsidRPr="00BC5194">
        <w:rPr>
          <w:rFonts w:eastAsia="Calibri"/>
          <w:b/>
        </w:rPr>
        <w:t>s</w:t>
      </w:r>
      <w:r w:rsidRPr="00BC5194">
        <w:rPr>
          <w:rFonts w:eastAsia="Calibri"/>
          <w:b/>
        </w:rPr>
        <w:t>:</w:t>
      </w:r>
    </w:p>
    <w:p w:rsidR="00B21B1E" w:rsidRPr="00896814" w:rsidRDefault="00B21B1E" w:rsidP="0005632A">
      <w:pPr>
        <w:pStyle w:val="source1"/>
        <w:numPr>
          <w:ilvl w:val="0"/>
          <w:numId w:val="77"/>
        </w:numPr>
      </w:pPr>
      <w:r w:rsidRPr="00896814">
        <w:t>Deemed Savings Estimates for Legacy Air Conditioning and Water Heating Direct Load Control Programs in PJM Region. The report can be accessed online: http://www.pjm.com/~/media/committees-groups/working-groups/lrwg/20070301/20070301-pjm-deemed-savings-report.ashx</w:t>
      </w:r>
      <w:r w:rsidR="00F11594" w:rsidRPr="00896814">
        <w:t xml:space="preserve">. </w:t>
      </w:r>
      <w:r w:rsidRPr="00896814">
        <w:t>The summer load shapes are taken from tables 14,</w:t>
      </w:r>
      <w:r w:rsidR="00F11594" w:rsidRPr="00896814">
        <w:t xml:space="preserve"> </w:t>
      </w:r>
      <w:r w:rsidRPr="00896814">
        <w:t xml:space="preserve">15, and 16 in pages 5-31 and 5-32, and table 18 in page 5-34 is used to derive an adjustment factor that scales average summer usage to summer weekday usage.  The factor is constructed as follows: 1) Obtain the average kW, as monitored for 82 water heaters in PJM territory , for each hour of the typical day summer, winter, and spring/fall days.  Weight the results (91 summer days, 91 winter days, </w:t>
      </w:r>
      <w:r w:rsidR="00F11594" w:rsidRPr="00896814">
        <w:t>and 183</w:t>
      </w:r>
      <w:r w:rsidRPr="00896814">
        <w:t xml:space="preserve"> spring/fall days) to obtain annual energy usage.  2) Obtain the average kW during noon to 8 PM on summer days from the same data.  3) The average noon to 8 PM demand is converted to average weekday noon to 8 PM demand through comparison of weekday and weekend monitored loads from the same PJM study.  4) The ratio of the average weekday noon to 8 PM energy demand to the annual energy usage obtained in step 1.  The resulting number, 0.00009172, is the EnergyToDemandFactor.</w:t>
      </w:r>
    </w:p>
    <w:p w:rsidR="00B21B1E" w:rsidRPr="00896814" w:rsidRDefault="00B21B1E" w:rsidP="00896814">
      <w:pPr>
        <w:pStyle w:val="source1"/>
      </w:pPr>
      <w:r w:rsidRPr="00896814">
        <w:t>Public Service Commission of Wis</w:t>
      </w:r>
      <w:r w:rsidR="00716DAB" w:rsidRPr="00896814">
        <w:t>c</w:t>
      </w:r>
      <w:r w:rsidRPr="00896814">
        <w:t>onsin Focus on Energy Evaluation Default Deemed Savings Review, June 2008.  http://www.focusonenergy.com/files/Document_Management_System/Evaluation/acesdeemedsavingsreview_evaluationreport.pdf</w:t>
      </w:r>
    </w:p>
    <w:p w:rsidR="00B21B1E" w:rsidRPr="00896814" w:rsidRDefault="00B21B1E" w:rsidP="00896814">
      <w:pPr>
        <w:pStyle w:val="source1"/>
      </w:pPr>
      <w:r w:rsidRPr="00896814">
        <w:t>EPA, Water-Efficient Single-Family New Home Specification, May 14, 2008.</w:t>
      </w:r>
    </w:p>
    <w:p w:rsidR="00B21B1E" w:rsidRPr="00896814" w:rsidRDefault="00B21B1E" w:rsidP="00896814">
      <w:pPr>
        <w:pStyle w:val="source1"/>
      </w:pPr>
      <w:r w:rsidRPr="00896814">
        <w:t>Pennsylvania Census of Population 2000: http://censtats.census.gov/data/PA/04042.pdf</w:t>
      </w:r>
    </w:p>
    <w:p w:rsidR="00B21B1E" w:rsidRPr="00896814" w:rsidRDefault="00B21B1E" w:rsidP="00896814">
      <w:pPr>
        <w:pStyle w:val="source1"/>
      </w:pPr>
      <w:r w:rsidRPr="00896814">
        <w:t>Vermont TRM No. 2008-53, pp. 273-274, 337, 367-368, 429-431.</w:t>
      </w:r>
    </w:p>
    <w:p w:rsidR="00B21B1E" w:rsidRPr="00896814" w:rsidRDefault="00B21B1E" w:rsidP="00896814">
      <w:pPr>
        <w:pStyle w:val="source1"/>
      </w:pPr>
      <w:r w:rsidRPr="00896814">
        <w:t>East Bay Municipal Utility District; "Water Conservation Market Penetration Study" http://www.ebmud.com/sites/default/files/pdfs/market_penetration_study_0.pdf</w:t>
      </w:r>
    </w:p>
    <w:p w:rsidR="00B21B1E" w:rsidRPr="00FD3DDF" w:rsidRDefault="00B21B1E" w:rsidP="00871FA2">
      <w:pPr>
        <w:pStyle w:val="Heading3"/>
      </w:pPr>
      <w:r w:rsidRPr="00FD3DDF">
        <w:t>Deemed Savings</w:t>
      </w:r>
    </w:p>
    <w:p w:rsidR="00B21B1E" w:rsidRPr="00496984" w:rsidRDefault="00B21B1E" w:rsidP="00C3606E">
      <w:pPr>
        <w:pStyle w:val="BodyText"/>
      </w:pPr>
      <w:r w:rsidRPr="00FD3DDF">
        <w:t xml:space="preserve">The deemed energy savings for the installation of a low flow </w:t>
      </w:r>
      <w:r>
        <w:t>aerator compared to a standard aerator</w:t>
      </w:r>
      <w:r w:rsidRPr="00FD3DDF">
        <w:t xml:space="preserve"> is </w:t>
      </w:r>
      <w:r w:rsidRPr="00496984">
        <w:rPr>
          <w:b/>
        </w:rPr>
        <w:t xml:space="preserve">ISR </w:t>
      </w:r>
      <w:r w:rsidRPr="00496984">
        <w:rPr>
          <w:rFonts w:ascii="OpenSymbol" w:hAnsi="OpenSymbol"/>
          <w:b/>
        </w:rPr>
        <w:t>×</w:t>
      </w:r>
      <w:r>
        <w:t xml:space="preserve"> </w:t>
      </w:r>
      <w:del w:id="2195" w:author="Author">
        <w:r>
          <w:rPr>
            <w:b/>
          </w:rPr>
          <w:delText>61</w:delText>
        </w:r>
        <w:r w:rsidRPr="00FD3DDF">
          <w:rPr>
            <w:b/>
          </w:rPr>
          <w:delText xml:space="preserve"> </w:delText>
        </w:r>
      </w:del>
      <w:ins w:id="2196" w:author="Author">
        <w:r w:rsidR="00774069">
          <w:rPr>
            <w:b/>
          </w:rPr>
          <w:t>60</w:t>
        </w:r>
        <w:r w:rsidR="00774069" w:rsidRPr="00FD3DDF">
          <w:rPr>
            <w:b/>
          </w:rPr>
          <w:t xml:space="preserve"> </w:t>
        </w:r>
      </w:ins>
      <w:r w:rsidRPr="00FD3DDF">
        <w:rPr>
          <w:b/>
        </w:rPr>
        <w:t>kWh/year</w:t>
      </w:r>
      <w:r w:rsidRPr="00BF555C">
        <w:t xml:space="preserve"> </w:t>
      </w:r>
      <w:r>
        <w:t xml:space="preserve">with a demand reduction of  </w:t>
      </w:r>
      <w:r w:rsidRPr="00496984">
        <w:rPr>
          <w:b/>
        </w:rPr>
        <w:t xml:space="preserve">ISR </w:t>
      </w:r>
      <w:r w:rsidRPr="00496984">
        <w:rPr>
          <w:rFonts w:ascii="OpenSymbol" w:hAnsi="OpenSymbol"/>
          <w:b/>
        </w:rPr>
        <w:t>×</w:t>
      </w:r>
      <w:r>
        <w:t xml:space="preserve"> </w:t>
      </w:r>
      <w:r w:rsidRPr="00F25965">
        <w:rPr>
          <w:b/>
        </w:rPr>
        <w:t>0.</w:t>
      </w:r>
      <w:del w:id="2197" w:author="Author">
        <w:r w:rsidRPr="00F25965">
          <w:rPr>
            <w:b/>
          </w:rPr>
          <w:delText>0</w:delText>
        </w:r>
        <w:r>
          <w:rPr>
            <w:b/>
          </w:rPr>
          <w:delText>56</w:delText>
        </w:r>
      </w:del>
      <w:ins w:id="2198" w:author="Author">
        <w:r w:rsidRPr="00F25965">
          <w:rPr>
            <w:b/>
          </w:rPr>
          <w:t>0</w:t>
        </w:r>
        <w:r w:rsidR="00774069">
          <w:rPr>
            <w:b/>
          </w:rPr>
          <w:t>0</w:t>
        </w:r>
        <w:r>
          <w:rPr>
            <w:b/>
          </w:rPr>
          <w:t>56</w:t>
        </w:r>
      </w:ins>
      <w:r>
        <w:rPr>
          <w:b/>
        </w:rPr>
        <w:t xml:space="preserve"> </w:t>
      </w:r>
      <w:r w:rsidRPr="00F25965">
        <w:rPr>
          <w:b/>
        </w:rPr>
        <w:t>kW</w:t>
      </w:r>
      <w:r>
        <w:rPr>
          <w:b/>
        </w:rPr>
        <w:t xml:space="preserve">, </w:t>
      </w:r>
      <w:r w:rsidRPr="00496984">
        <w:t>with ISR determined through data collection.</w:t>
      </w:r>
    </w:p>
    <w:p w:rsidR="00B21B1E" w:rsidRPr="00FD3DDF" w:rsidRDefault="00B21B1E" w:rsidP="00871FA2">
      <w:pPr>
        <w:pStyle w:val="Heading3"/>
      </w:pPr>
      <w:r w:rsidRPr="00FD3DDF">
        <w:t>Measure Life</w:t>
      </w:r>
    </w:p>
    <w:p w:rsidR="00B21B1E" w:rsidRPr="00FD3DDF" w:rsidRDefault="00B21B1E" w:rsidP="00C3606E">
      <w:pPr>
        <w:pStyle w:val="BodyText"/>
      </w:pPr>
      <w:r>
        <w:t xml:space="preserve">The measure life is 12 years, according to </w:t>
      </w:r>
      <w:smartTag w:uri="urn:schemas-microsoft-com:office:smarttags" w:element="State">
        <w:smartTag w:uri="urn:schemas-microsoft-com:office:smarttags" w:element="place">
          <w:r>
            <w:t>California</w:t>
          </w:r>
        </w:smartTag>
      </w:smartTag>
      <w:r>
        <w:t>’s Database of Energy Efficiency Resources (DEER).</w:t>
      </w:r>
    </w:p>
    <w:p w:rsidR="00B21B1E" w:rsidRPr="00FD3DDF" w:rsidRDefault="00B21B1E" w:rsidP="00871FA2">
      <w:pPr>
        <w:pStyle w:val="Heading3"/>
      </w:pPr>
      <w:r w:rsidRPr="00FD3DDF">
        <w:t>Evaluation Protocols</w:t>
      </w:r>
    </w:p>
    <w:p w:rsidR="00B21B1E" w:rsidRPr="00FD3DDF" w:rsidRDefault="00B21B1E" w:rsidP="00C3606E">
      <w:pPr>
        <w:pStyle w:val="BodyText"/>
      </w:pPr>
      <w:r w:rsidRPr="00FD3DDF">
        <w:t>The most appropriate evaluation protocol for this measure is verification of installation coupled with assignment of stipulated energy savings.</w:t>
      </w:r>
      <w:r>
        <w:t xml:space="preserve">  </w:t>
      </w:r>
    </w:p>
    <w:p w:rsidR="00B21B1E" w:rsidRDefault="00B21B1E" w:rsidP="00EB6106">
      <w:pPr>
        <w:pStyle w:val="BodyText"/>
      </w:pPr>
    </w:p>
    <w:p w:rsidR="00B21B1E" w:rsidRPr="002E1D8D" w:rsidRDefault="00B21B1E" w:rsidP="00E568D4">
      <w:pPr>
        <w:pStyle w:val="Heading2"/>
      </w:pPr>
      <w:r>
        <w:br w:type="page"/>
      </w:r>
      <w:bookmarkStart w:id="2199" w:name="_Toc310868420"/>
      <w:r w:rsidRPr="002E1D8D">
        <w:t>Low Flow Showerheads</w:t>
      </w:r>
      <w:bookmarkEnd w:id="219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Showerheads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b/>
                <w:bCs/>
                <w:color w:val="000000"/>
              </w:rPr>
            </w:pPr>
            <w:r w:rsidRPr="001D6512">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Residential Establishments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b/>
                <w:bCs/>
                <w:color w:val="000000"/>
              </w:rPr>
            </w:pPr>
            <w:r w:rsidRPr="001D6512">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color w:val="000000"/>
              </w:rPr>
            </w:pPr>
            <w:r w:rsidRPr="001D6512">
              <w:rPr>
                <w:color w:val="000000"/>
              </w:rPr>
              <w:t>Water Heater</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b/>
                <w:bCs/>
                <w:color w:val="000000"/>
              </w:rPr>
            </w:pPr>
            <w:r w:rsidRPr="001D6512">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AA3D6E" w:rsidP="00F84A22">
            <w:pPr>
              <w:pStyle w:val="TableCell"/>
              <w:spacing w:before="60" w:after="60"/>
              <w:rPr>
                <w:color w:val="000000"/>
              </w:rPr>
            </w:pPr>
            <w:r w:rsidRPr="001D6512">
              <w:rPr>
                <w:color w:val="000000"/>
              </w:rPr>
              <w:t>Partially Deemed</w:t>
            </w:r>
          </w:p>
          <w:p w:rsidR="00AA3D6E" w:rsidRPr="001D6512" w:rsidRDefault="00AA3D6E" w:rsidP="00F84A22">
            <w:pPr>
              <w:pStyle w:val="TableCell"/>
              <w:spacing w:before="60" w:after="60"/>
              <w:rPr>
                <w:color w:val="000000"/>
              </w:rPr>
            </w:pPr>
            <w:r w:rsidRPr="001D6512">
              <w:rPr>
                <w:color w:val="000000"/>
              </w:rPr>
              <w:t>461 kWh for 1.5 GPM showerhead</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b/>
                <w:bCs/>
                <w:color w:val="000000"/>
              </w:rPr>
            </w:pPr>
            <w:r w:rsidRPr="001D6512">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21B1E" w:rsidRPr="00F84A22" w:rsidRDefault="00AA3D6E" w:rsidP="00F84A22">
            <w:pPr>
              <w:spacing w:before="60" w:after="60"/>
              <w:rPr>
                <w:color w:val="000000"/>
                <w:sz w:val="18"/>
              </w:rPr>
            </w:pPr>
            <w:r w:rsidRPr="00F84A22">
              <w:rPr>
                <w:color w:val="000000"/>
                <w:sz w:val="18"/>
              </w:rPr>
              <w:t>Partially Deemed</w:t>
            </w:r>
          </w:p>
          <w:p w:rsidR="00AA3D6E" w:rsidRPr="00F84A22" w:rsidRDefault="00AA3D6E" w:rsidP="00F84A22">
            <w:pPr>
              <w:spacing w:before="60" w:after="60"/>
              <w:rPr>
                <w:color w:val="000000"/>
                <w:sz w:val="18"/>
              </w:rPr>
            </w:pPr>
            <w:r w:rsidRPr="00F84A22">
              <w:rPr>
                <w:color w:val="000000"/>
                <w:sz w:val="18"/>
              </w:rPr>
              <w:t>0.042 kW for 1.5 GPM showerhead</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b/>
                <w:bCs/>
                <w:color w:val="000000"/>
              </w:rPr>
            </w:pPr>
            <w:r w:rsidRPr="001D6512">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9 years</w:t>
            </w:r>
          </w:p>
        </w:tc>
      </w:tr>
    </w:tbl>
    <w:p w:rsidR="00B21B1E" w:rsidRDefault="00B21B1E" w:rsidP="00896814">
      <w:pPr>
        <w:rPr>
          <w:highlight w:val="yellow"/>
        </w:rPr>
      </w:pPr>
    </w:p>
    <w:p w:rsidR="00B21B1E" w:rsidRDefault="00B21B1E" w:rsidP="00B21B1E">
      <w:pPr>
        <w:pStyle w:val="BodyText"/>
      </w:pPr>
      <w:r w:rsidRPr="002E1D8D">
        <w:t>This measure relates to the installation of a low flow (</w:t>
      </w:r>
      <w:r w:rsidR="00AA3D6E">
        <w:t xml:space="preserve">generally </w:t>
      </w:r>
      <w:r w:rsidRPr="002E1D8D">
        <w:t>1.5 GPM) showerhead in bathrooms in homes with electric water heater.  The baseline is a standard showerhead using 2.5 GPM.</w:t>
      </w:r>
    </w:p>
    <w:p w:rsidR="00B21B1E" w:rsidRPr="002E1D8D" w:rsidRDefault="00503B5D" w:rsidP="00871FA2">
      <w:pPr>
        <w:pStyle w:val="Heading3"/>
      </w:pPr>
      <w:r>
        <w:t>Eligibility</w:t>
      </w:r>
    </w:p>
    <w:p w:rsidR="00B21B1E" w:rsidRDefault="00B21B1E" w:rsidP="00B21B1E">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B21B1E" w:rsidRPr="002E1D8D" w:rsidRDefault="00503B5D" w:rsidP="00871FA2">
      <w:pPr>
        <w:pStyle w:val="Heading3"/>
      </w:pPr>
      <w:r>
        <w:t>Algorithms</w:t>
      </w:r>
    </w:p>
    <w:p w:rsidR="00B21B1E" w:rsidRPr="002E1D8D" w:rsidRDefault="00B21B1E" w:rsidP="00B21B1E">
      <w:pPr>
        <w:pStyle w:val="BodyText"/>
      </w:pPr>
      <w:r w:rsidRPr="002E1D8D">
        <w:t xml:space="preserve">The </w:t>
      </w:r>
      <w:r>
        <w:t xml:space="preserve">annual </w:t>
      </w:r>
      <w:r w:rsidRPr="002E1D8D">
        <w:t>energy savings are obtained through the following formula:</w:t>
      </w:r>
    </w:p>
    <w:p w:rsidR="00B21B1E" w:rsidRPr="00AA2C40" w:rsidRDefault="00503B5D"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F7332F" w:rsidRPr="00AA2C40">
        <w:rPr>
          <w:rFonts w:cs="Arial"/>
          <w:szCs w:val="20"/>
        </w:rPr>
        <w:tab/>
      </w:r>
      <w:r w:rsidR="00B21B1E" w:rsidRPr="00AA2C40">
        <w:rPr>
          <w:rFonts w:cs="Arial"/>
          <w:szCs w:val="20"/>
        </w:rPr>
        <w:t>= ((((GPM</w:t>
      </w:r>
      <w:r w:rsidR="00B21B1E" w:rsidRPr="00AA2C40">
        <w:rPr>
          <w:rFonts w:cs="Arial"/>
          <w:szCs w:val="20"/>
          <w:vertAlign w:val="subscript"/>
        </w:rPr>
        <w:t>base</w:t>
      </w:r>
      <w:r w:rsidR="00B21B1E" w:rsidRPr="00AA2C40">
        <w:rPr>
          <w:rFonts w:cs="Arial"/>
          <w:szCs w:val="20"/>
        </w:rPr>
        <w:t xml:space="preserve"> - GPM</w:t>
      </w:r>
      <w:r w:rsidR="00B21B1E" w:rsidRPr="00AA2C40">
        <w:rPr>
          <w:rFonts w:cs="Arial"/>
          <w:szCs w:val="20"/>
          <w:vertAlign w:val="subscript"/>
        </w:rPr>
        <w:t>low</w:t>
      </w:r>
      <w:r w:rsidR="00B21B1E" w:rsidRPr="00AA2C40">
        <w:rPr>
          <w:rFonts w:cs="Arial"/>
          <w:szCs w:val="20"/>
        </w:rPr>
        <w:t>) / GPM</w:t>
      </w:r>
      <w:r w:rsidR="00B21B1E" w:rsidRPr="00AA2C40">
        <w:rPr>
          <w:rFonts w:cs="Arial"/>
          <w:szCs w:val="20"/>
          <w:vertAlign w:val="subscript"/>
        </w:rPr>
        <w:t>base</w:t>
      </w:r>
      <w:r w:rsidR="00B21B1E" w:rsidRPr="00AA2C40">
        <w:rPr>
          <w:rFonts w:cs="Arial"/>
          <w:szCs w:val="20"/>
        </w:rPr>
        <w:t>) * people * gals/day * days/year) / showers) * lbs/gal * (TEMP</w:t>
      </w:r>
      <w:r w:rsidR="00B21B1E" w:rsidRPr="00AA2C40">
        <w:rPr>
          <w:rFonts w:cs="Arial"/>
          <w:szCs w:val="20"/>
          <w:vertAlign w:val="subscript"/>
        </w:rPr>
        <w:t>ft</w:t>
      </w:r>
      <w:r w:rsidR="00B21B1E" w:rsidRPr="00AA2C40">
        <w:rPr>
          <w:rFonts w:cs="Arial"/>
          <w:szCs w:val="20"/>
        </w:rPr>
        <w:t xml:space="preserve"> - TEMP</w:t>
      </w:r>
      <w:r w:rsidR="00B21B1E" w:rsidRPr="00AA2C40">
        <w:rPr>
          <w:rFonts w:cs="Arial"/>
          <w:szCs w:val="20"/>
          <w:vertAlign w:val="subscript"/>
        </w:rPr>
        <w:t>in</w:t>
      </w:r>
      <w:r w:rsidR="00B21B1E" w:rsidRPr="00AA2C40">
        <w:rPr>
          <w:rFonts w:cs="Arial"/>
          <w:szCs w:val="20"/>
        </w:rPr>
        <w:t xml:space="preserve">) / 1,000,000) / EF / 0.003412 </w:t>
      </w:r>
    </w:p>
    <w:p w:rsidR="00503B5D" w:rsidRPr="00AA2C40" w:rsidRDefault="00503B5D" w:rsidP="00503B5D">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ΔkWh  *  </w:t>
      </w:r>
      <w:r w:rsidR="00AA3D6E" w:rsidRPr="00AA2C40">
        <w:rPr>
          <w:rFonts w:cs="Arial"/>
          <w:szCs w:val="20"/>
        </w:rPr>
        <w:t>EnergyToDemandFactor</w:t>
      </w:r>
      <w:r w:rsidRPr="00AA2C40">
        <w:rPr>
          <w:rFonts w:cs="Arial"/>
          <w:szCs w:val="20"/>
        </w:rPr>
        <w:tab/>
      </w:r>
    </w:p>
    <w:p w:rsidR="00503B5D" w:rsidRPr="002E1D8D" w:rsidRDefault="00503B5D" w:rsidP="00871FA2">
      <w:pPr>
        <w:pStyle w:val="Heading3"/>
      </w:pPr>
      <w:r>
        <w:t>Definition of Terms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base</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baseline showerhead = 2.5 GPM</w:t>
      </w:r>
      <w:r w:rsidR="00E34B90" w:rsidRPr="00AA2C40">
        <w:rPr>
          <w:rStyle w:val="FootnoteReference"/>
          <w:rFonts w:cs="Arial"/>
          <w:szCs w:val="20"/>
        </w:rPr>
        <w:footnoteReference w:id="26"/>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low</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low flow showerhead</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people </w:t>
      </w:r>
      <w:r w:rsidR="004654AF" w:rsidRPr="00AA2C40">
        <w:rPr>
          <w:rFonts w:cs="Arial"/>
          <w:szCs w:val="20"/>
        </w:rPr>
        <w:tab/>
      </w:r>
      <w:r w:rsidR="00B21B1E" w:rsidRPr="00AA2C40">
        <w:rPr>
          <w:rFonts w:cs="Arial"/>
          <w:szCs w:val="20"/>
        </w:rPr>
        <w:t>=Average number of people per household = 2.48</w:t>
      </w:r>
      <w:r w:rsidR="00E34B90" w:rsidRPr="00AA2C40">
        <w:rPr>
          <w:rStyle w:val="FootnoteReference"/>
          <w:rFonts w:cs="Arial"/>
          <w:szCs w:val="20"/>
        </w:rPr>
        <w:footnoteReference w:id="27"/>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gals/day </w:t>
      </w:r>
      <w:r w:rsidR="004654AF" w:rsidRPr="00AA2C40">
        <w:rPr>
          <w:rFonts w:cs="Arial"/>
          <w:szCs w:val="20"/>
        </w:rPr>
        <w:tab/>
      </w:r>
      <w:r w:rsidR="00B21B1E" w:rsidRPr="00AA2C40">
        <w:rPr>
          <w:rFonts w:cs="Arial"/>
          <w:szCs w:val="20"/>
        </w:rPr>
        <w:t>=Average gallons of hot water used by shower per day = 11.6</w:t>
      </w:r>
      <w:r w:rsidR="00E34B90" w:rsidRPr="00AA2C40">
        <w:rPr>
          <w:rStyle w:val="FootnoteReference"/>
          <w:rFonts w:cs="Arial"/>
          <w:szCs w:val="20"/>
        </w:rPr>
        <w:footnoteReference w:id="28"/>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days/year</w:t>
      </w:r>
      <w:r w:rsidR="004654AF" w:rsidRPr="00AA2C40">
        <w:rPr>
          <w:rFonts w:cs="Arial"/>
          <w:szCs w:val="20"/>
        </w:rPr>
        <w:tab/>
      </w:r>
      <w:r w:rsidR="00B21B1E" w:rsidRPr="00AA2C40">
        <w:rPr>
          <w:rFonts w:cs="Arial"/>
          <w:szCs w:val="20"/>
        </w:rPr>
        <w:t>=Number of days per year = 365</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showers </w:t>
      </w:r>
      <w:r w:rsidR="004654AF" w:rsidRPr="00AA2C40">
        <w:rPr>
          <w:rFonts w:cs="Arial"/>
          <w:szCs w:val="20"/>
        </w:rPr>
        <w:tab/>
      </w:r>
      <w:r w:rsidR="00B21B1E" w:rsidRPr="00AA2C40">
        <w:rPr>
          <w:rFonts w:cs="Arial"/>
          <w:szCs w:val="20"/>
        </w:rPr>
        <w:t>=Average number of showers in the home = 1.6</w:t>
      </w:r>
      <w:r w:rsidR="00E34B90" w:rsidRPr="00AA2C40">
        <w:rPr>
          <w:rStyle w:val="FootnoteReference"/>
          <w:rFonts w:cs="Arial"/>
          <w:szCs w:val="20"/>
        </w:rPr>
        <w:footnoteReference w:id="29"/>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lbs/gal </w:t>
      </w:r>
      <w:r w:rsidR="004654AF" w:rsidRPr="00AA2C40">
        <w:rPr>
          <w:rFonts w:cs="Arial"/>
          <w:szCs w:val="20"/>
        </w:rPr>
        <w:tab/>
      </w:r>
      <w:r w:rsidR="00B21B1E" w:rsidRPr="00AA2C40">
        <w:rPr>
          <w:rFonts w:cs="Arial"/>
          <w:szCs w:val="20"/>
        </w:rPr>
        <w:t>=Pounds per gallon = 8.3</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ft</w:t>
      </w:r>
      <w:r w:rsidR="00B21B1E" w:rsidRPr="00AA2C40">
        <w:rPr>
          <w:rFonts w:cs="Arial"/>
          <w:szCs w:val="20"/>
        </w:rPr>
        <w:t xml:space="preserve"> </w:t>
      </w:r>
      <w:r w:rsidR="004654AF" w:rsidRPr="00AA2C40">
        <w:rPr>
          <w:rFonts w:cs="Arial"/>
          <w:szCs w:val="20"/>
        </w:rPr>
        <w:tab/>
      </w:r>
      <w:r w:rsidR="00B21B1E" w:rsidRPr="00AA2C40">
        <w:rPr>
          <w:rFonts w:cs="Arial"/>
          <w:szCs w:val="20"/>
        </w:rPr>
        <w:t>=Assumed temperature of water used by faucet = 120° F</w:t>
      </w:r>
      <w:r w:rsidR="00E34B90" w:rsidRPr="00AA2C40">
        <w:rPr>
          <w:rStyle w:val="FootnoteReference"/>
          <w:rFonts w:cs="Arial"/>
          <w:szCs w:val="20"/>
        </w:rPr>
        <w:footnoteReference w:id="30"/>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in</w:t>
      </w:r>
      <w:r w:rsidR="00B21B1E" w:rsidRPr="00AA2C40">
        <w:rPr>
          <w:rFonts w:cs="Arial"/>
          <w:szCs w:val="20"/>
        </w:rPr>
        <w:t xml:space="preserve"> </w:t>
      </w:r>
      <w:r w:rsidR="004654AF" w:rsidRPr="00AA2C40">
        <w:rPr>
          <w:rFonts w:cs="Arial"/>
          <w:szCs w:val="20"/>
        </w:rPr>
        <w:tab/>
      </w:r>
      <w:r w:rsidR="00B21B1E" w:rsidRPr="00AA2C40">
        <w:rPr>
          <w:rFonts w:cs="Arial"/>
          <w:szCs w:val="20"/>
        </w:rPr>
        <w:t>=Assumed temperature of water entering house = 55° F</w:t>
      </w:r>
      <w:r w:rsidR="00E34B90" w:rsidRPr="00AA2C40">
        <w:rPr>
          <w:rStyle w:val="FootnoteReference"/>
          <w:rFonts w:cs="Arial"/>
          <w:szCs w:val="20"/>
        </w:rPr>
        <w:footnoteReference w:id="31"/>
      </w:r>
    </w:p>
    <w:p w:rsidR="00B21B1E" w:rsidRPr="00AA2C40" w:rsidRDefault="004654AF" w:rsidP="00F7332F">
      <w:pPr>
        <w:pStyle w:val="Equation"/>
        <w:rPr>
          <w:rFonts w:cs="Arial"/>
          <w:szCs w:val="20"/>
        </w:rPr>
      </w:pPr>
      <w:r w:rsidRPr="00AA2C40">
        <w:rPr>
          <w:rFonts w:cs="Arial"/>
          <w:szCs w:val="20"/>
        </w:rPr>
        <w:tab/>
      </w:r>
      <w:r w:rsidR="00B21B1E" w:rsidRPr="00AA2C40">
        <w:rPr>
          <w:rFonts w:cs="Arial"/>
          <w:szCs w:val="20"/>
        </w:rPr>
        <w:t xml:space="preserve">EF </w:t>
      </w:r>
      <w:r w:rsidRPr="00AA2C40">
        <w:rPr>
          <w:rFonts w:cs="Arial"/>
          <w:szCs w:val="20"/>
        </w:rPr>
        <w:tab/>
      </w:r>
      <w:r w:rsidR="00B21B1E" w:rsidRPr="00AA2C40">
        <w:rPr>
          <w:rFonts w:cs="Arial"/>
          <w:szCs w:val="20"/>
        </w:rPr>
        <w:t>=Recovery efficiency of electric hot water heater = 0.90</w:t>
      </w:r>
      <w:r w:rsidR="00E34B90" w:rsidRPr="00AA2C40">
        <w:rPr>
          <w:rStyle w:val="FootnoteReference"/>
          <w:rFonts w:cs="Arial"/>
          <w:szCs w:val="20"/>
        </w:rPr>
        <w:footnoteReference w:id="32"/>
      </w:r>
    </w:p>
    <w:p w:rsidR="00B21B1E" w:rsidRPr="00AA2C40" w:rsidRDefault="004654AF" w:rsidP="00F7332F">
      <w:pPr>
        <w:pStyle w:val="Equation"/>
        <w:rPr>
          <w:rFonts w:cs="Arial"/>
          <w:szCs w:val="20"/>
        </w:rPr>
      </w:pPr>
      <w:r w:rsidRPr="00AA2C40">
        <w:rPr>
          <w:rFonts w:cs="Arial"/>
          <w:szCs w:val="20"/>
        </w:rPr>
        <w:tab/>
      </w:r>
      <w:r w:rsidR="00B21B1E" w:rsidRPr="00AA2C40">
        <w:rPr>
          <w:rFonts w:cs="Arial"/>
          <w:szCs w:val="20"/>
        </w:rPr>
        <w:t xml:space="preserve">0.003412 </w:t>
      </w:r>
      <w:r w:rsidRPr="00AA2C40">
        <w:rPr>
          <w:rFonts w:cs="Arial"/>
          <w:szCs w:val="20"/>
        </w:rPr>
        <w:tab/>
      </w:r>
      <w:r w:rsidR="00B21B1E" w:rsidRPr="00AA2C40">
        <w:rPr>
          <w:rFonts w:cs="Arial"/>
          <w:szCs w:val="20"/>
        </w:rPr>
        <w:t>=Constant to converts MMBtu to kWh</w:t>
      </w:r>
    </w:p>
    <w:p w:rsidR="00B21B1E" w:rsidRPr="00AA2C40" w:rsidRDefault="004654AF" w:rsidP="004654AF">
      <w:pPr>
        <w:pStyle w:val="Equation"/>
        <w:rPr>
          <w:rFonts w:cs="Arial"/>
          <w:szCs w:val="20"/>
        </w:rPr>
      </w:pPr>
      <w:r w:rsidRPr="00AA2C40">
        <w:rPr>
          <w:rFonts w:cs="Arial"/>
          <w:szCs w:val="20"/>
        </w:rPr>
        <w:tab/>
      </w:r>
      <w:r w:rsidR="00AA3D6E" w:rsidRPr="00AA2C40">
        <w:rPr>
          <w:rFonts w:cs="Arial"/>
          <w:szCs w:val="20"/>
        </w:rPr>
        <w:t>EnergyToDemandFactor</w:t>
      </w:r>
      <w:r w:rsidR="00B21B1E" w:rsidRPr="00AA2C40">
        <w:rPr>
          <w:rFonts w:cs="Arial"/>
          <w:szCs w:val="20"/>
        </w:rPr>
        <w:t>=Summer peak coincidence factor for measure = 0.00009172</w:t>
      </w:r>
      <w:r w:rsidR="00E34B90" w:rsidRPr="00AA2C40">
        <w:rPr>
          <w:rStyle w:val="FootnoteReference"/>
          <w:rFonts w:cs="Arial"/>
          <w:szCs w:val="20"/>
        </w:rPr>
        <w:footnoteReference w:id="33"/>
      </w:r>
    </w:p>
    <w:p w:rsidR="00503B5D" w:rsidRPr="00AA2C40" w:rsidRDefault="00503B5D" w:rsidP="004654AF">
      <w:pPr>
        <w:pStyle w:val="Equation"/>
        <w:rPr>
          <w:rFonts w:cs="Arial"/>
          <w:szCs w:val="20"/>
        </w:rPr>
      </w:pPr>
      <w:r w:rsidRPr="00AA2C40">
        <w:rPr>
          <w:rFonts w:cs="Arial"/>
          <w:szCs w:val="20"/>
        </w:rPr>
        <w:tab/>
        <w:t xml:space="preserve">ΔkWh </w:t>
      </w:r>
      <w:r w:rsidRPr="00AA2C40">
        <w:rPr>
          <w:rFonts w:cs="Arial"/>
          <w:szCs w:val="20"/>
        </w:rPr>
        <w:tab/>
        <w:t>=Annual kWh savings = 461kWh per fixture installed</w:t>
      </w:r>
      <w:r w:rsidR="00AA3D6E" w:rsidRPr="00AA2C40">
        <w:rPr>
          <w:rFonts w:cs="Arial"/>
          <w:szCs w:val="20"/>
        </w:rPr>
        <w:t>, for low flow showerhead with 1.5 GPM</w:t>
      </w:r>
    </w:p>
    <w:p w:rsidR="00B21B1E" w:rsidRPr="00AA2C40" w:rsidRDefault="004654AF" w:rsidP="004654AF">
      <w:pPr>
        <w:pStyle w:val="Equation"/>
        <w:rPr>
          <w:rFonts w:cs="Arial"/>
          <w:szCs w:val="20"/>
        </w:rPr>
      </w:pPr>
      <w:r w:rsidRPr="00AA2C40">
        <w:rPr>
          <w:rFonts w:cs="Arial"/>
          <w:szCs w:val="20"/>
        </w:rPr>
        <w:tab/>
      </w:r>
      <w:r w:rsidR="00B21B1E" w:rsidRPr="00AA2C40">
        <w:rPr>
          <w:rFonts w:cs="Arial"/>
          <w:szCs w:val="20"/>
        </w:rPr>
        <w:t>ΔkW</w:t>
      </w:r>
      <w:r w:rsidRPr="00AA2C40">
        <w:rPr>
          <w:rFonts w:cs="Arial"/>
          <w:szCs w:val="20"/>
        </w:rPr>
        <w:tab/>
      </w:r>
      <w:r w:rsidR="00B21B1E" w:rsidRPr="00AA2C40">
        <w:rPr>
          <w:rFonts w:cs="Arial"/>
          <w:szCs w:val="20"/>
        </w:rPr>
        <w:t>=Summer peak kW savings =0.042 kW.</w:t>
      </w:r>
    </w:p>
    <w:p w:rsidR="00B21B1E" w:rsidRPr="00503B5D" w:rsidRDefault="00B21B1E" w:rsidP="00E34B90">
      <w:pPr>
        <w:pStyle w:val="BodyText"/>
        <w:rPr>
          <w:rFonts w:cs="Arial"/>
        </w:rPr>
      </w:pPr>
      <w:r w:rsidRPr="00503B5D">
        <w:rPr>
          <w:rFonts w:cs="Arial"/>
        </w:rPr>
        <w:t>The demand reduction is taken as the annual energy savings multiplied by the ratio of the average energy usage during noon and 8PM on summer weekdays to the total annual energy usage. The Energy to Demand Factor is defined as:</w:t>
      </w:r>
    </w:p>
    <w:p w:rsidR="00B21B1E" w:rsidRPr="003C7C58" w:rsidRDefault="003C7C58" w:rsidP="006C690D">
      <w:pPr>
        <w:spacing w:before="120"/>
        <w:jc w:val="center"/>
        <w:rPr>
          <w:rFonts w:cs="Arial"/>
        </w:rPr>
      </w:pPr>
      <w:ins w:id="2200" w:author="Author">
        <m:oMathPara>
          <m:oMathParaPr>
            <m:jc m:val="left"/>
          </m:oMathParaPr>
          <m:oMath>
            <m:r>
              <m:rPr>
                <m:nor/>
              </m:rPr>
              <w:rPr>
                <w:rFonts w:cs="Arial"/>
                <w:i/>
              </w:rPr>
              <m:t>EnergyToDemandFactor</m:t>
            </m:r>
          </m:oMath>
        </m:oMathPara>
      </w:ins>
      <m:oMathPara>
        <m:oMathParaPr>
          <m:jc m:val="left"/>
        </m:oMathParaPr>
        <m:oMath>
          <m:r>
            <m:rPr>
              <m:nor/>
            </m:rPr>
            <w:rPr>
              <w:rFonts w:cs="Arial"/>
              <w:i/>
            </w:rPr>
            <m:t xml:space="preserve">             </m:t>
          </m:r>
          <w:ins w:id="2201" w:author="Author">
            <m:r>
              <m:rPr>
                <m:nor/>
              </m:rPr>
              <w:rPr>
                <w:rFonts w:cs="Arial"/>
                <w:i/>
              </w:rPr>
              <m:t>=</m:t>
            </m:r>
          </w:ins>
          <m:r>
            <m:rPr>
              <m:nor/>
            </m:rPr>
            <w:rPr>
              <w:rFonts w:cs="Arial"/>
              <w:i/>
            </w:rPr>
            <m:t xml:space="preserve"> </m:t>
          </m:r>
          <m:f>
            <m:fPr>
              <m:ctrlPr>
                <w:ins w:id="2202" w:author="Author">
                  <w:rPr>
                    <w:rFonts w:ascii="Cambria Math" w:hAnsi="Cambria Math" w:cs="Arial"/>
                    <w:i/>
                  </w:rPr>
                </w:ins>
              </m:ctrlPr>
            </m:fPr>
            <m:num>
              <m:sSub>
                <m:sSubPr>
                  <m:ctrlPr>
                    <w:ins w:id="2203" w:author="Author">
                      <w:rPr>
                        <w:rFonts w:ascii="Cambria Math" w:hAnsi="Cambria Math" w:cs="Arial"/>
                        <w:i/>
                      </w:rPr>
                    </w:ins>
                  </m:ctrlPr>
                </m:sSubPr>
                <m:e>
                  <w:ins w:id="2204" w:author="Author">
                    <m:r>
                      <m:rPr>
                        <m:nor/>
                      </m:rPr>
                      <w:rPr>
                        <w:rFonts w:cs="Arial"/>
                        <w:i/>
                      </w:rPr>
                      <m:t>Average Usage</m:t>
                    </m:r>
                  </w:ins>
                </m:e>
                <m:sub>
                  <w:ins w:id="2205" w:author="Author">
                    <m:r>
                      <m:rPr>
                        <m:nor/>
                      </m:rPr>
                      <w:rPr>
                        <w:rFonts w:cs="Arial"/>
                        <w:i/>
                      </w:rPr>
                      <m:t>Summer WD Noon-8</m:t>
                    </m:r>
                  </w:ins>
                </m:sub>
              </m:sSub>
            </m:num>
            <m:den>
              <w:ins w:id="2206" w:author="Author">
                <m:r>
                  <m:rPr>
                    <m:nor/>
                  </m:rPr>
                  <w:rPr>
                    <w:rFonts w:cs="Arial"/>
                    <w:i/>
                  </w:rPr>
                  <m:t>Annual Energy Usage</m:t>
                </m:r>
              </w:ins>
            </m:den>
          </m:f>
        </m:oMath>
      </m:oMathPara>
    </w:p>
    <w:p w:rsidR="00B21B1E" w:rsidRPr="00503B5D" w:rsidRDefault="00B21B1E" w:rsidP="006175FC">
      <w:pPr>
        <w:pStyle w:val="BodyText"/>
        <w:rPr>
          <w:rFonts w:cs="Arial"/>
        </w:rPr>
      </w:pPr>
      <w:r w:rsidRPr="00503B5D">
        <w:rPr>
          <w:rFonts w:cs="Arial"/>
        </w:rPr>
        <w:t>The ratio of the average energy usage during noon and 8 PM on summer weekdays to the total annual energy usage is taken from load shape data collected for a water heater and HVAC demand response study for PJM</w:t>
      </w:r>
      <w:r w:rsidR="00E34B90" w:rsidRPr="00503B5D">
        <w:rPr>
          <w:rStyle w:val="FootnoteReference"/>
          <w:rFonts w:cs="Arial"/>
        </w:rPr>
        <w:footnoteReference w:id="34"/>
      </w:r>
      <w:r w:rsidRPr="00503B5D">
        <w:rPr>
          <w:rFonts w:cs="Arial"/>
        </w:rPr>
        <w:t>.  The factor is constructed as follows:</w:t>
      </w:r>
    </w:p>
    <w:p w:rsidR="00B21B1E" w:rsidDel="008075FC" w:rsidRDefault="00B21B1E" w:rsidP="008075FC">
      <w:pPr>
        <w:pStyle w:val="source1"/>
        <w:numPr>
          <w:ilvl w:val="0"/>
          <w:numId w:val="8"/>
        </w:numPr>
        <w:rPr>
          <w:del w:id="2207" w:author="Author"/>
        </w:rPr>
      </w:pPr>
      <w:r w:rsidRPr="00503B5D">
        <w:t xml:space="preserve">Obtain the average kW, as monitored for 82 water heaters in PJM territory, for each hour of the typical day summer, winter, and spring/fall days.  Weight the results (91 summer days, 91 winter days, </w:t>
      </w:r>
      <w:r w:rsidR="00F11594" w:rsidRPr="00503B5D">
        <w:t>and 183</w:t>
      </w:r>
      <w:r w:rsidRPr="00503B5D">
        <w:t xml:space="preserve"> spring/fall days) to obtain annual energy usage.</w:t>
      </w:r>
    </w:p>
    <w:p w:rsidR="008075FC" w:rsidRPr="00503B5D" w:rsidRDefault="008075FC" w:rsidP="00173C8E">
      <w:pPr>
        <w:pStyle w:val="source1"/>
        <w:numPr>
          <w:ilvl w:val="0"/>
          <w:numId w:val="8"/>
        </w:numPr>
        <w:rPr>
          <w:ins w:id="2208" w:author="Author"/>
        </w:rPr>
      </w:pPr>
    </w:p>
    <w:p w:rsidR="00B21B1E" w:rsidRPr="00503B5D" w:rsidRDefault="00B21B1E" w:rsidP="008075FC">
      <w:pPr>
        <w:pStyle w:val="source1"/>
        <w:numPr>
          <w:ilvl w:val="0"/>
          <w:numId w:val="8"/>
        </w:numPr>
      </w:pPr>
      <w:r w:rsidRPr="00503B5D">
        <w:t xml:space="preserve">Obtain the average kW during noon to 8 PM on summer days from the same data.  </w:t>
      </w:r>
    </w:p>
    <w:p w:rsidR="00B21B1E" w:rsidRPr="00503B5D" w:rsidRDefault="00B21B1E" w:rsidP="0005632A">
      <w:pPr>
        <w:pStyle w:val="source1"/>
        <w:numPr>
          <w:ilvl w:val="0"/>
          <w:numId w:val="78"/>
        </w:numPr>
      </w:pPr>
      <w:r w:rsidRPr="00503B5D">
        <w:t xml:space="preserve">The average noon to 8 PM demand is converted to average </w:t>
      </w:r>
      <w:r w:rsidRPr="008075FC">
        <w:rPr>
          <w:i/>
        </w:rPr>
        <w:t>weekday</w:t>
      </w:r>
      <w:r w:rsidRPr="00503B5D">
        <w:t xml:space="preserve"> noon to 8 PM demand through comparison of weekday and weekend monitored loads from the same PJM study,  </w:t>
      </w:r>
    </w:p>
    <w:p w:rsidR="00B21B1E" w:rsidRPr="00503B5D" w:rsidRDefault="00B21B1E" w:rsidP="004654AF">
      <w:pPr>
        <w:pStyle w:val="source1"/>
        <w:spacing w:after="200"/>
      </w:pPr>
      <w:r w:rsidRPr="00503B5D">
        <w:t>The ratio of the average weekday noon to 8 PM energy demand to the annual energy usage obtained in step 1.  The resulting number, 0.00009172, is the Energy to Demand Factor, or Coincidence Factor.</w:t>
      </w:r>
    </w:p>
    <w:p w:rsidR="00B21B1E" w:rsidRPr="00503B5D" w:rsidRDefault="00B21B1E" w:rsidP="00B21B1E">
      <w:pPr>
        <w:tabs>
          <w:tab w:val="left" w:pos="720"/>
        </w:tabs>
        <w:jc w:val="both"/>
        <w:rPr>
          <w:rFonts w:cs="Arial"/>
        </w:rPr>
      </w:pPr>
      <w:r w:rsidRPr="00503B5D">
        <w:rPr>
          <w:rFonts w:cs="Arial"/>
        </w:rPr>
        <w:t xml:space="preserve">The load shapes (fractions of annual energy usage that occur within each hour) during summer week days are plotted in </w:t>
      </w:r>
      <w:r w:rsidR="00795645">
        <w:fldChar w:fldCharType="begin"/>
      </w:r>
      <w:r w:rsidR="00795645">
        <w:instrText xml:space="preserve"> REF _Ref275542459 \h  \* MERGEFORMAT </w:instrText>
      </w:r>
      <w:r w:rsidR="00795645">
        <w:fldChar w:fldCharType="separate"/>
      </w:r>
      <w:r w:rsidR="00E77A04" w:rsidRPr="00E77A04">
        <w:rPr>
          <w:rFonts w:cs="Arial"/>
        </w:rPr>
        <w:t xml:space="preserve">Figure </w:t>
      </w:r>
      <w:r w:rsidR="00E77A04" w:rsidRPr="00E77A04">
        <w:rPr>
          <w:rFonts w:cs="Arial"/>
          <w:noProof/>
        </w:rPr>
        <w:t>2</w:t>
      </w:r>
      <w:r w:rsidR="00E77A04" w:rsidRPr="00E77A04">
        <w:rPr>
          <w:rFonts w:cs="Arial"/>
          <w:noProof/>
        </w:rPr>
        <w:noBreakHyphen/>
        <w:t>5</w:t>
      </w:r>
      <w:r w:rsidR="00795645">
        <w:fldChar w:fldCharType="end"/>
      </w:r>
      <w:r w:rsidR="00CF56BD" w:rsidRPr="00503B5D">
        <w:rPr>
          <w:rFonts w:cs="Arial"/>
        </w:rPr>
        <w:t xml:space="preserve"> </w:t>
      </w:r>
      <w:r w:rsidRPr="00503B5D">
        <w:rPr>
          <w:rFonts w:cs="Arial"/>
        </w:rPr>
        <w:t>below.</w:t>
      </w:r>
    </w:p>
    <w:p w:rsidR="004654AF" w:rsidRDefault="003C7C58" w:rsidP="004654AF">
      <w:pPr>
        <w:keepNext/>
        <w:tabs>
          <w:tab w:val="left" w:pos="720"/>
        </w:tabs>
        <w:spacing w:before="120"/>
        <w:jc w:val="both"/>
      </w:pPr>
      <w:r>
        <w:rPr>
          <w:rFonts w:cs="Arial"/>
          <w:noProof/>
          <w:sz w:val="22"/>
          <w:szCs w:val="22"/>
        </w:rPr>
        <w:drawing>
          <wp:inline distT="0" distB="0" distL="0" distR="0">
            <wp:extent cx="54864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2E1D8D" w:rsidRDefault="004654AF" w:rsidP="00100EDF">
      <w:pPr>
        <w:pStyle w:val="Caption"/>
        <w:rPr>
          <w:rFonts w:cs="Arial"/>
          <w:sz w:val="22"/>
          <w:szCs w:val="22"/>
        </w:rPr>
      </w:pPr>
      <w:bookmarkStart w:id="2209" w:name="_Ref275542459"/>
      <w:r>
        <w:t xml:space="preserve">Figure </w:t>
      </w:r>
      <w:ins w:id="2210" w:author="Author">
        <w:r w:rsidR="00574DFE">
          <w:fldChar w:fldCharType="begin"/>
        </w:r>
        <w:r w:rsidR="008B139C">
          <w:instrText xml:space="preserve"> STYLEREF 1 \s </w:instrText>
        </w:r>
      </w:ins>
      <w:r w:rsidR="00574DFE">
        <w:fldChar w:fldCharType="separate"/>
      </w:r>
      <w:r w:rsidR="00E77A04">
        <w:rPr>
          <w:noProof/>
        </w:rPr>
        <w:t>2</w:t>
      </w:r>
      <w:ins w:id="2211"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212" w:author="Author">
        <w:r w:rsidR="00E77A04">
          <w:rPr>
            <w:noProof/>
          </w:rPr>
          <w:t>5</w:t>
        </w:r>
        <w:r w:rsidR="00574DFE">
          <w:fldChar w:fldCharType="end"/>
        </w:r>
      </w:ins>
      <w:del w:id="2213"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5</w:delText>
        </w:r>
        <w:r w:rsidR="00574DFE" w:rsidDel="008B139C">
          <w:fldChar w:fldCharType="end"/>
        </w:r>
      </w:del>
      <w:bookmarkEnd w:id="2209"/>
      <w:r>
        <w:t xml:space="preserve">: </w:t>
      </w:r>
      <w:r w:rsidRPr="00643062">
        <w:t>Load shapes for hot water in residential buildings taken from a PJM study.</w:t>
      </w:r>
    </w:p>
    <w:p w:rsidR="00503B5D" w:rsidRPr="00FD3DDF" w:rsidRDefault="00503B5D" w:rsidP="00871FA2">
      <w:pPr>
        <w:pStyle w:val="Heading3"/>
      </w:pPr>
      <w:r w:rsidRPr="00FD3DDF">
        <w:t>Deemed Savings</w:t>
      </w:r>
    </w:p>
    <w:p w:rsidR="00503B5D" w:rsidRPr="00AA2C40" w:rsidRDefault="00503B5D" w:rsidP="00503B5D">
      <w:pPr>
        <w:pStyle w:val="Equation"/>
        <w:rPr>
          <w:rFonts w:cs="Arial"/>
          <w:szCs w:val="20"/>
        </w:rPr>
      </w:pPr>
      <w:r w:rsidRPr="00AA2C40">
        <w:rPr>
          <w:rFonts w:cs="Arial"/>
          <w:szCs w:val="20"/>
        </w:rPr>
        <w:t xml:space="preserve">ΔkWh </w:t>
      </w:r>
      <w:r w:rsidRPr="00AA2C40">
        <w:rPr>
          <w:rFonts w:cs="Arial"/>
          <w:szCs w:val="20"/>
        </w:rPr>
        <w:tab/>
      </w:r>
      <w:r w:rsidRPr="00AA2C40">
        <w:rPr>
          <w:rFonts w:cs="Arial"/>
          <w:szCs w:val="20"/>
        </w:rPr>
        <w:tab/>
        <w:t>= 461 kWh</w:t>
      </w:r>
      <w:r w:rsidR="00AA3D6E" w:rsidRPr="00AA2C40">
        <w:rPr>
          <w:rFonts w:cs="Arial"/>
          <w:szCs w:val="20"/>
        </w:rPr>
        <w:t xml:space="preserve"> (assuming 1.5 GPM showerhead)</w:t>
      </w:r>
    </w:p>
    <w:p w:rsidR="00503B5D" w:rsidRPr="00AA2C40" w:rsidRDefault="00503B5D" w:rsidP="00503B5D">
      <w:pPr>
        <w:pStyle w:val="Equation"/>
        <w:rPr>
          <w:rFonts w:cs="Arial"/>
          <w:szCs w:val="20"/>
        </w:rPr>
      </w:pPr>
      <w:r w:rsidRPr="00AA2C40">
        <w:rPr>
          <w:rFonts w:cs="Arial"/>
          <w:szCs w:val="20"/>
        </w:rPr>
        <w:t>ΔkW</w:t>
      </w:r>
      <w:r w:rsidRPr="00AA2C40">
        <w:rPr>
          <w:rFonts w:cs="Arial"/>
          <w:szCs w:val="20"/>
        </w:rPr>
        <w:tab/>
      </w:r>
      <w:r w:rsidRPr="00AA2C40">
        <w:rPr>
          <w:rFonts w:cs="Arial"/>
          <w:szCs w:val="20"/>
        </w:rPr>
        <w:tab/>
        <w:t>= 0.042 kW</w:t>
      </w:r>
      <w:r w:rsidR="00AA3D6E" w:rsidRPr="00AA2C40">
        <w:rPr>
          <w:rFonts w:cs="Arial"/>
          <w:szCs w:val="20"/>
        </w:rPr>
        <w:t xml:space="preserve"> (assuming 1.5 GPM showerhead)</w:t>
      </w:r>
    </w:p>
    <w:p w:rsidR="00B21B1E" w:rsidRPr="002E1D8D" w:rsidRDefault="00B21B1E" w:rsidP="00871FA2">
      <w:pPr>
        <w:pStyle w:val="Heading3"/>
      </w:pPr>
      <w:r w:rsidRPr="002E1D8D">
        <w:t>Measure Life</w:t>
      </w:r>
    </w:p>
    <w:p w:rsidR="00B21B1E" w:rsidRPr="002E1D8D" w:rsidRDefault="00B21B1E" w:rsidP="006175FC">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sidR="006175FC">
        <w:rPr>
          <w:rStyle w:val="FootnoteReference"/>
          <w:b/>
          <w:sz w:val="22"/>
          <w:szCs w:val="22"/>
        </w:rPr>
        <w:footnoteReference w:id="35"/>
      </w:r>
      <w:r w:rsidRPr="002E1D8D">
        <w:t>.</w:t>
      </w:r>
    </w:p>
    <w:p w:rsidR="00B21B1E" w:rsidRPr="002E1D8D" w:rsidRDefault="00B21B1E" w:rsidP="00871FA2">
      <w:pPr>
        <w:pStyle w:val="Heading3"/>
      </w:pPr>
      <w:r w:rsidRPr="002E1D8D">
        <w:t>Evaluation Protocols</w:t>
      </w:r>
    </w:p>
    <w:p w:rsidR="00B21B1E" w:rsidRPr="002E1D8D" w:rsidRDefault="00B21B1E" w:rsidP="006175FC">
      <w:pPr>
        <w:pStyle w:val="BodyText"/>
      </w:pPr>
      <w:r w:rsidRPr="002E1D8D">
        <w:t xml:space="preserve">The most appropriate evaluation protocol for this measure is verification of installation coupled with </w:t>
      </w:r>
      <w:r w:rsidRPr="000227F8">
        <w:t>assignment of stipulated energy savings.</w:t>
      </w:r>
    </w:p>
    <w:p w:rsidR="00B21B1E" w:rsidRDefault="00B21B1E" w:rsidP="00EB6106">
      <w:pPr>
        <w:pStyle w:val="BodyText"/>
      </w:pPr>
    </w:p>
    <w:p w:rsidR="007E7BD6" w:rsidRDefault="006175FC" w:rsidP="00E568D4">
      <w:pPr>
        <w:pStyle w:val="Heading2"/>
      </w:pPr>
      <w:r>
        <w:br w:type="page"/>
      </w:r>
      <w:bookmarkStart w:id="2214" w:name="_Toc271723502"/>
      <w:bookmarkStart w:id="2215" w:name="_Toc310868421"/>
      <w:r w:rsidR="007E7BD6" w:rsidRPr="00F563CA">
        <w:t xml:space="preserve">Programmable </w:t>
      </w:r>
      <w:del w:id="2216" w:author="Author">
        <w:r w:rsidR="007E7BD6" w:rsidRPr="00F563CA" w:rsidDel="001C7818">
          <w:delText xml:space="preserve">Setback </w:delText>
        </w:r>
      </w:del>
      <w:r w:rsidR="007E7BD6" w:rsidRPr="00F563CA">
        <w:t>Thermostat</w:t>
      </w:r>
      <w:bookmarkEnd w:id="2214"/>
      <w:bookmarkEnd w:id="2215"/>
      <w:r w:rsidR="007E7BD6"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7E7BD6"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0F6E91" w:rsidP="001C7818">
            <w:pPr>
              <w:pStyle w:val="TableCell"/>
              <w:spacing w:before="60" w:after="60"/>
              <w:rPr>
                <w:b/>
                <w:bCs/>
              </w:rPr>
            </w:pPr>
            <w:r w:rsidRPr="001D6512">
              <w:rPr>
                <w:b/>
                <w:bCs/>
              </w:rPr>
              <w:t xml:space="preserve">Programmable </w:t>
            </w:r>
            <w:del w:id="2217" w:author="Author">
              <w:r w:rsidRPr="001D6512" w:rsidDel="001C7818">
                <w:rPr>
                  <w:b/>
                  <w:bCs/>
                </w:rPr>
                <w:delText xml:space="preserve">Setback </w:delText>
              </w:r>
            </w:del>
            <w:r w:rsidRPr="001D6512">
              <w:rPr>
                <w:b/>
                <w:bCs/>
              </w:rPr>
              <w:t>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b/>
                <w:bCs/>
                <w:color w:val="000000"/>
              </w:rPr>
            </w:pPr>
            <w:r w:rsidRPr="001D6512">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Residential Establishments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F84A22">
            <w:pPr>
              <w:pStyle w:val="TableCell"/>
              <w:spacing w:before="60" w:after="60"/>
              <w:rPr>
                <w:b/>
                <w:bCs/>
                <w:color w:val="000000"/>
              </w:rPr>
            </w:pPr>
            <w:r w:rsidRPr="001D6512">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1C7818">
            <w:pPr>
              <w:pStyle w:val="TableCell"/>
              <w:spacing w:before="60" w:after="60"/>
              <w:rPr>
                <w:color w:val="000000"/>
              </w:rPr>
            </w:pPr>
            <w:r w:rsidRPr="001D6512">
              <w:rPr>
                <w:color w:val="000000"/>
              </w:rPr>
              <w:t xml:space="preserve">Programmable </w:t>
            </w:r>
            <w:del w:id="2218" w:author="Author">
              <w:r w:rsidRPr="001D6512" w:rsidDel="001C7818">
                <w:rPr>
                  <w:color w:val="000000"/>
                </w:rPr>
                <w:delText xml:space="preserve">Setback </w:delText>
              </w:r>
            </w:del>
            <w:r w:rsidRPr="001D6512">
              <w:rPr>
                <w:color w:val="000000"/>
              </w:rPr>
              <w:t>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b/>
                <w:bCs/>
                <w:color w:val="000000"/>
              </w:rPr>
            </w:pPr>
            <w:r w:rsidRPr="001D6512">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i/>
                <w:color w:val="000000"/>
              </w:rPr>
            </w:pPr>
            <w:r w:rsidRPr="001D6512">
              <w:rPr>
                <w:i/>
                <w:color w:val="000000"/>
              </w:rPr>
              <w:t>Varies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F84A22">
            <w:pPr>
              <w:pStyle w:val="TableCell"/>
              <w:spacing w:before="60" w:after="60"/>
              <w:rPr>
                <w:b/>
                <w:bCs/>
                <w:color w:val="000000"/>
              </w:rPr>
            </w:pPr>
            <w:r w:rsidRPr="001D6512">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F84A22">
            <w:pPr>
              <w:pStyle w:val="TableCell"/>
              <w:spacing w:before="60" w:after="60"/>
              <w:rPr>
                <w:i/>
                <w:color w:val="000000"/>
              </w:rPr>
            </w:pPr>
            <w:r w:rsidRPr="001D6512">
              <w:rPr>
                <w:i/>
                <w:color w:val="000000"/>
              </w:rPr>
              <w:t xml:space="preserve">Varies </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b/>
                <w:bCs/>
                <w:color w:val="000000"/>
              </w:rPr>
            </w:pPr>
            <w:r w:rsidRPr="001D6512">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11</w:t>
            </w:r>
          </w:p>
        </w:tc>
      </w:tr>
    </w:tbl>
    <w:p w:rsidR="007E7BD6" w:rsidRDefault="007E7BD6" w:rsidP="00CF56BD">
      <w:pPr>
        <w:spacing w:after="0" w:line="276" w:lineRule="auto"/>
        <w:rPr>
          <w:rFonts w:ascii="Calibri" w:eastAsia="Calibri" w:hAnsi="Calibri"/>
          <w:sz w:val="22"/>
          <w:szCs w:val="22"/>
        </w:rPr>
      </w:pPr>
    </w:p>
    <w:p w:rsidR="007E7BD6" w:rsidRPr="00F563CA" w:rsidRDefault="007E7BD6" w:rsidP="007E7BD6">
      <w:pPr>
        <w:pStyle w:val="BodyText"/>
        <w:rPr>
          <w:rFonts w:eastAsia="Calibri"/>
        </w:rPr>
      </w:pPr>
      <w:r w:rsidRPr="00F563CA">
        <w:rPr>
          <w:rFonts w:eastAsia="Calibri"/>
        </w:rPr>
        <w:t xml:space="preserve">Programmable thermostats are used to control heating and/or cooling loads in residential buildings by </w:t>
      </w:r>
      <w:del w:id="2219" w:author="Author">
        <w:r w:rsidRPr="00F563CA" w:rsidDel="001C7818">
          <w:rPr>
            <w:rFonts w:eastAsia="Calibri"/>
          </w:rPr>
          <w:delText xml:space="preserve">setting back </w:delText>
        </w:r>
      </w:del>
      <w:ins w:id="2220" w:author="Author">
        <w:r w:rsidR="001C7818">
          <w:rPr>
            <w:rFonts w:eastAsia="Calibri"/>
          </w:rPr>
          <w:t xml:space="preserve">modifying </w:t>
        </w:r>
      </w:ins>
      <w:r w:rsidRPr="00F563CA">
        <w:rPr>
          <w:rFonts w:eastAsia="Calibri"/>
        </w:rPr>
        <w:t xml:space="preserve">the temperature </w:t>
      </w:r>
      <w:ins w:id="2221" w:author="Author">
        <w:r w:rsidR="001C7818">
          <w:rPr>
            <w:rFonts w:eastAsia="Calibri"/>
          </w:rPr>
          <w:t xml:space="preserve">set-points </w:t>
        </w:r>
      </w:ins>
      <w:r w:rsidRPr="00F563CA">
        <w:rPr>
          <w:rFonts w:eastAsia="Calibri"/>
        </w:rPr>
        <w:t>during specified unoccupied and nighttime hours. These units are expected to replace a manual thermostat and the savings assume an existing ducted HVAC system; however, the option exists to input higher efficiency levels if coupled with a newer unit. The EDCs will strive to educate the customers to use manufacturer default setback and setup settings.</w:t>
      </w:r>
    </w:p>
    <w:p w:rsidR="007E7BD6" w:rsidRPr="00FE4EB3" w:rsidRDefault="007E7BD6" w:rsidP="00871FA2">
      <w:pPr>
        <w:pStyle w:val="Heading3"/>
      </w:pPr>
      <w:r w:rsidRPr="00FE4EB3">
        <w:t>Algorithms</w:t>
      </w:r>
    </w:p>
    <w:p w:rsidR="0067122B" w:rsidRPr="0067122B" w:rsidRDefault="0067122B" w:rsidP="004654AF">
      <w:pPr>
        <w:pStyle w:val="Equation"/>
        <w:rPr>
          <w:ins w:id="2222" w:author="Author"/>
          <w:rFonts w:cs="Arial"/>
          <w:szCs w:val="20"/>
          <w:vertAlign w:val="subscript"/>
        </w:rPr>
      </w:pPr>
      <w:ins w:id="2223" w:author="Author">
        <w:r w:rsidRPr="00AA2C40">
          <w:rPr>
            <w:rFonts w:cs="Arial"/>
            <w:szCs w:val="20"/>
          </w:rPr>
          <w:sym w:font="Symbol" w:char="F044"/>
        </w:r>
        <w:r w:rsidRPr="00AA2C40">
          <w:rPr>
            <w:rFonts w:cs="Arial"/>
            <w:szCs w:val="20"/>
          </w:rPr>
          <w:t>kWh</w:t>
        </w:r>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ins>
    </w:p>
    <w:p w:rsidR="007E7BD6" w:rsidRDefault="00503B5D" w:rsidP="004654AF">
      <w:pPr>
        <w:pStyle w:val="Equation"/>
        <w:rPr>
          <w:ins w:id="2224" w:author="Author"/>
          <w:rFonts w:cs="Arial"/>
          <w:szCs w:val="20"/>
        </w:rPr>
      </w:pPr>
      <w:r w:rsidRPr="00AA2C40">
        <w:rPr>
          <w:rFonts w:cs="Arial"/>
          <w:szCs w:val="20"/>
        </w:rPr>
        <w:sym w:font="Symbol" w:char="F044"/>
      </w:r>
      <w:r w:rsidRPr="00AA2C40">
        <w:rPr>
          <w:rFonts w:cs="Arial"/>
          <w:szCs w:val="20"/>
        </w:rPr>
        <w:t>kWh</w:t>
      </w:r>
      <w:ins w:id="2225" w:author="Author">
        <w:r w:rsidR="0067122B" w:rsidRPr="0067122B">
          <w:rPr>
            <w:rFonts w:cs="Arial"/>
            <w:szCs w:val="20"/>
            <w:vertAlign w:val="subscript"/>
          </w:rPr>
          <w:t>COOL</w:t>
        </w:r>
      </w:ins>
      <w:del w:id="2226" w:author="Author">
        <w:r w:rsidRPr="00AA2C40" w:rsidDel="0067122B">
          <w:rPr>
            <w:rFonts w:cs="Arial"/>
            <w:szCs w:val="20"/>
          </w:rPr>
          <w:delText xml:space="preserve"> </w:delText>
        </w:r>
      </w:del>
      <w:r w:rsidRPr="00AA2C40">
        <w:rPr>
          <w:rFonts w:cs="Arial"/>
          <w:szCs w:val="20"/>
        </w:rPr>
        <w:tab/>
      </w:r>
      <w:del w:id="2227" w:author="Author">
        <w:r w:rsidR="004654AF" w:rsidRPr="00AA2C40" w:rsidDel="0067122B">
          <w:rPr>
            <w:rFonts w:cs="Arial"/>
            <w:szCs w:val="20"/>
          </w:rPr>
          <w:tab/>
        </w:r>
      </w:del>
      <w:r w:rsidR="007E7BD6" w:rsidRPr="00AA2C40">
        <w:rPr>
          <w:rFonts w:cs="Arial"/>
          <w:szCs w:val="20"/>
        </w:rPr>
        <w:t xml:space="preserve">= </w:t>
      </w:r>
      <w:del w:id="2228" w:author="Author">
        <w:r w:rsidR="007E7BD6" w:rsidRPr="00AA2C40" w:rsidDel="0067122B">
          <w:rPr>
            <w:rFonts w:cs="Arial"/>
            <w:szCs w:val="20"/>
          </w:rPr>
          <w:delText>(</w:delText>
        </w:r>
      </w:del>
      <w:r w:rsidR="007E7BD6" w:rsidRPr="00AA2C40">
        <w:rPr>
          <w:rFonts w:cs="Arial"/>
          <w:szCs w:val="20"/>
        </w:rPr>
        <w:t>CAP</w:t>
      </w:r>
      <w:r w:rsidR="007E7BD6" w:rsidRPr="00AA2C40">
        <w:rPr>
          <w:rFonts w:cs="Arial"/>
          <w:szCs w:val="20"/>
          <w:vertAlign w:val="subscript"/>
        </w:rPr>
        <w:t>COOL</w:t>
      </w:r>
      <w:ins w:id="2229" w:author="Author">
        <w:r w:rsidR="0067122B">
          <w:rPr>
            <w:rFonts w:cs="Arial"/>
            <w:szCs w:val="20"/>
          </w:rPr>
          <w:t>/1000</w:t>
        </w:r>
      </w:ins>
      <w:r w:rsidR="007E7BD6" w:rsidRPr="00AA2C40">
        <w:rPr>
          <w:rFonts w:cs="Arial"/>
          <w:szCs w:val="20"/>
        </w:rPr>
        <w:t xml:space="preserve"> X (1</w:t>
      </w:r>
      <w:del w:id="2230" w:author="Author">
        <w:r w:rsidR="007E7BD6" w:rsidRPr="00AA2C40" w:rsidDel="0067122B">
          <w:rPr>
            <w:rFonts w:cs="Arial"/>
            <w:szCs w:val="20"/>
          </w:rPr>
          <w:delText>2</w:delText>
        </w:r>
      </w:del>
      <w:r w:rsidR="007E7BD6" w:rsidRPr="00AA2C40">
        <w:rPr>
          <w:rFonts w:cs="Arial"/>
          <w:szCs w:val="20"/>
        </w:rPr>
        <w:t>/(</w:t>
      </w:r>
      <w:ins w:id="2231" w:author="Author">
        <w:r w:rsidR="0067122B">
          <w:rPr>
            <w:rFonts w:cs="Arial"/>
            <w:szCs w:val="20"/>
          </w:rPr>
          <w:t>S</w:t>
        </w:r>
      </w:ins>
      <w:r w:rsidR="007E7BD6" w:rsidRPr="00AA2C40">
        <w:rPr>
          <w:rFonts w:cs="Arial"/>
          <w:szCs w:val="20"/>
        </w:rPr>
        <w:t>EER</w:t>
      </w:r>
      <w:del w:id="2232" w:author="Author">
        <w:r w:rsidR="007E7BD6" w:rsidRPr="00AA2C40" w:rsidDel="0067122B">
          <w:rPr>
            <w:rFonts w:cs="Arial"/>
            <w:szCs w:val="20"/>
            <w:vertAlign w:val="subscript"/>
          </w:rPr>
          <w:delText>COOL</w:delText>
        </w:r>
      </w:del>
      <w:r w:rsidR="007E7BD6" w:rsidRPr="00AA2C40">
        <w:rPr>
          <w:rFonts w:cs="Arial"/>
          <w:szCs w:val="20"/>
        </w:rPr>
        <w:t xml:space="preserve"> x Eff</w:t>
      </w:r>
      <w:r w:rsidR="007E7BD6" w:rsidRPr="00AA2C40">
        <w:rPr>
          <w:rFonts w:cs="Arial"/>
          <w:szCs w:val="20"/>
          <w:vertAlign w:val="subscript"/>
        </w:rPr>
        <w:t>duct</w:t>
      </w:r>
      <w:r w:rsidR="007E7BD6" w:rsidRPr="00AA2C40">
        <w:rPr>
          <w:rFonts w:cs="Arial"/>
          <w:szCs w:val="20"/>
        </w:rPr>
        <w:t>) X EFLH</w:t>
      </w:r>
      <w:ins w:id="2233" w:author="Author">
        <w:r w:rsidR="002D3370">
          <w:rPr>
            <w:rFonts w:cs="Arial"/>
            <w:szCs w:val="20"/>
            <w:vertAlign w:val="subscript"/>
          </w:rPr>
          <w:t>COOL</w:t>
        </w:r>
      </w:ins>
      <w:r w:rsidR="007E7BD6" w:rsidRPr="00AA2C40">
        <w:rPr>
          <w:rFonts w:cs="Arial"/>
          <w:szCs w:val="20"/>
        </w:rPr>
        <w:t xml:space="preserve"> X ESF</w:t>
      </w:r>
      <w:r w:rsidR="007E7BD6" w:rsidRPr="00AA2C40">
        <w:rPr>
          <w:rFonts w:cs="Arial"/>
          <w:szCs w:val="20"/>
          <w:vertAlign w:val="subscript"/>
        </w:rPr>
        <w:t>COOL</w:t>
      </w:r>
      <w:del w:id="2234" w:author="Author">
        <w:r w:rsidR="007E7BD6" w:rsidRPr="00AA2C40" w:rsidDel="0067122B">
          <w:rPr>
            <w:rFonts w:cs="Arial"/>
            <w:szCs w:val="20"/>
          </w:rPr>
          <w:delText>)</w:delText>
        </w:r>
      </w:del>
      <w:r w:rsidR="007E7BD6" w:rsidRPr="00AA2C40">
        <w:rPr>
          <w:rFonts w:cs="Arial"/>
          <w:szCs w:val="20"/>
        </w:rPr>
        <w:t xml:space="preserve"> </w:t>
      </w:r>
      <w:del w:id="2235" w:author="Author">
        <w:r w:rsidR="00D15164" w:rsidRPr="00AA2C40" w:rsidDel="0067122B">
          <w:rPr>
            <w:rFonts w:cs="Arial"/>
            <w:szCs w:val="20"/>
          </w:rPr>
          <w:br/>
        </w:r>
        <w:r w:rsidR="007E7BD6" w:rsidRPr="00AA2C40" w:rsidDel="0067122B">
          <w:rPr>
            <w:rFonts w:cs="Arial"/>
            <w:szCs w:val="20"/>
          </w:rPr>
          <w:delText>+ (CAP</w:delText>
        </w:r>
        <w:r w:rsidR="007E7BD6" w:rsidRPr="00AA2C40" w:rsidDel="0067122B">
          <w:rPr>
            <w:rFonts w:cs="Arial"/>
            <w:szCs w:val="20"/>
            <w:vertAlign w:val="subscript"/>
          </w:rPr>
          <w:delText>HEAT</w:delText>
        </w:r>
        <w:r w:rsidR="007E7BD6" w:rsidRPr="00AA2C40" w:rsidDel="0067122B">
          <w:rPr>
            <w:rFonts w:cs="Arial"/>
            <w:szCs w:val="20"/>
          </w:rPr>
          <w:delText xml:space="preserve"> X (1/(EER</w:delText>
        </w:r>
        <w:r w:rsidR="007E7BD6" w:rsidRPr="00AA2C40" w:rsidDel="0067122B">
          <w:rPr>
            <w:rFonts w:cs="Arial"/>
            <w:szCs w:val="20"/>
            <w:vertAlign w:val="subscript"/>
          </w:rPr>
          <w:delText>HEAT</w:delText>
        </w:r>
        <w:r w:rsidR="007E7BD6" w:rsidRPr="00AA2C40" w:rsidDel="0067122B">
          <w:rPr>
            <w:rFonts w:cs="Arial"/>
            <w:szCs w:val="20"/>
          </w:rPr>
          <w:delText xml:space="preserve"> X 3.41 X Eff</w:delText>
        </w:r>
        <w:r w:rsidR="007E7BD6" w:rsidRPr="00AA2C40" w:rsidDel="0067122B">
          <w:rPr>
            <w:rFonts w:cs="Arial"/>
            <w:szCs w:val="20"/>
            <w:vertAlign w:val="subscript"/>
          </w:rPr>
          <w:delText>duct</w:delText>
        </w:r>
        <w:r w:rsidR="007E7BD6" w:rsidRPr="00AA2C40" w:rsidDel="0067122B">
          <w:rPr>
            <w:rFonts w:cs="Arial"/>
            <w:szCs w:val="20"/>
          </w:rPr>
          <w:delText>)) X EFLH X ESF</w:delText>
        </w:r>
        <w:r w:rsidR="007E7BD6" w:rsidRPr="00AA2C40" w:rsidDel="0067122B">
          <w:rPr>
            <w:rFonts w:cs="Arial"/>
            <w:szCs w:val="20"/>
            <w:vertAlign w:val="subscript"/>
          </w:rPr>
          <w:delText>HEAT</w:delText>
        </w:r>
        <w:r w:rsidR="007E7BD6" w:rsidRPr="00AA2C40" w:rsidDel="0067122B">
          <w:rPr>
            <w:rFonts w:cs="Arial"/>
            <w:szCs w:val="20"/>
          </w:rPr>
          <w:delText>)</w:delText>
        </w:r>
      </w:del>
    </w:p>
    <w:p w:rsidR="0067122B" w:rsidRPr="0067122B" w:rsidRDefault="0067122B" w:rsidP="004654AF">
      <w:pPr>
        <w:pStyle w:val="Equation"/>
        <w:rPr>
          <w:rFonts w:cs="Arial"/>
          <w:szCs w:val="20"/>
          <w:vertAlign w:val="subscript"/>
        </w:rPr>
      </w:pPr>
      <w:ins w:id="2236" w:author="Author">
        <w:r w:rsidRPr="00AA2C40">
          <w:rPr>
            <w:rFonts w:cs="Arial"/>
            <w:szCs w:val="20"/>
          </w:rPr>
          <w:sym w:font="Symbol" w:char="F044"/>
        </w:r>
        <w:r w:rsidRPr="00AA2C40">
          <w:rPr>
            <w:rFonts w:cs="Arial"/>
            <w:szCs w:val="20"/>
          </w:rPr>
          <w:t>kWh</w:t>
        </w:r>
        <w:r>
          <w:rPr>
            <w:rFonts w:cs="Arial"/>
            <w:szCs w:val="20"/>
            <w:vertAlign w:val="subscript"/>
          </w:rPr>
          <w:t>HEAT</w:t>
        </w:r>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ins>
    </w:p>
    <w:p w:rsidR="007E7BD6" w:rsidRPr="00AA2C40" w:rsidRDefault="00503B5D"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r>
      <w:r w:rsidR="007E7BD6" w:rsidRPr="00AA2C40">
        <w:rPr>
          <w:rFonts w:cs="Arial"/>
          <w:szCs w:val="20"/>
        </w:rPr>
        <w:t xml:space="preserve">= </w:t>
      </w:r>
      <w:r w:rsidRPr="00AA2C40">
        <w:rPr>
          <w:rFonts w:cs="Arial"/>
          <w:szCs w:val="20"/>
        </w:rPr>
        <w:t>0</w:t>
      </w:r>
    </w:p>
    <w:p w:rsidR="007E7BD6" w:rsidRPr="00AA2C40" w:rsidRDefault="00503B5D" w:rsidP="00871FA2">
      <w:pPr>
        <w:pStyle w:val="Heading3"/>
      </w:pPr>
      <w:r w:rsidRPr="00AA2C40">
        <w:t>Definition of Terms</w:t>
      </w:r>
    </w:p>
    <w:p w:rsidR="0067122B" w:rsidRPr="00743796" w:rsidRDefault="004654AF" w:rsidP="0067122B">
      <w:pPr>
        <w:pStyle w:val="Equation"/>
        <w:rPr>
          <w:ins w:id="2237" w:author="Author"/>
          <w:rFonts w:cs="Arial"/>
          <w:szCs w:val="20"/>
        </w:rPr>
      </w:pPr>
      <w:r w:rsidRPr="00AA2C40">
        <w:rPr>
          <w:rFonts w:cs="Arial"/>
          <w:szCs w:val="20"/>
        </w:rPr>
        <w:tab/>
      </w:r>
      <w:r w:rsidR="007E7BD6" w:rsidRPr="00AA2C40">
        <w:rPr>
          <w:rFonts w:cs="Arial"/>
          <w:szCs w:val="20"/>
        </w:rPr>
        <w:t>CAP</w:t>
      </w:r>
      <w:r w:rsidR="007E7BD6" w:rsidRPr="00AA2C40">
        <w:rPr>
          <w:rFonts w:cs="Arial"/>
          <w:szCs w:val="20"/>
          <w:vertAlign w:val="subscript"/>
        </w:rPr>
        <w:t>COOL</w:t>
      </w:r>
      <w:r w:rsidR="007E7BD6" w:rsidRPr="00AA2C40">
        <w:rPr>
          <w:rFonts w:cs="Arial"/>
          <w:szCs w:val="20"/>
        </w:rPr>
        <w:t xml:space="preserve"> </w:t>
      </w:r>
      <w:r w:rsidRPr="00AA2C40">
        <w:rPr>
          <w:rFonts w:cs="Arial"/>
          <w:szCs w:val="20"/>
        </w:rPr>
        <w:tab/>
      </w:r>
      <w:r w:rsidR="007E7BD6" w:rsidRPr="00AA2C40">
        <w:rPr>
          <w:rFonts w:cs="Arial"/>
          <w:szCs w:val="20"/>
        </w:rPr>
        <w:t xml:space="preserve">= </w:t>
      </w:r>
      <w:del w:id="2238" w:author="Author">
        <w:r w:rsidR="007E7BD6" w:rsidRPr="00AA2C40" w:rsidDel="002D3370">
          <w:rPr>
            <w:rFonts w:cs="Arial"/>
            <w:szCs w:val="20"/>
          </w:rPr>
          <w:delText xml:space="preserve">capacity </w:delText>
        </w:r>
      </w:del>
      <w:ins w:id="2239" w:author="Author">
        <w:r w:rsidR="002D3370">
          <w:rPr>
            <w:rFonts w:cs="Arial"/>
            <w:szCs w:val="20"/>
          </w:rPr>
          <w:t>Capacity</w:t>
        </w:r>
        <w:r w:rsidR="002D3370" w:rsidRPr="00AA2C40">
          <w:rPr>
            <w:rFonts w:cs="Arial"/>
            <w:szCs w:val="20"/>
          </w:rPr>
          <w:t xml:space="preserve"> </w:t>
        </w:r>
      </w:ins>
      <w:r w:rsidR="007E7BD6" w:rsidRPr="00AA2C40">
        <w:rPr>
          <w:rFonts w:cs="Arial"/>
          <w:szCs w:val="20"/>
        </w:rPr>
        <w:t xml:space="preserve">of the air conditioning unit in </w:t>
      </w:r>
      <w:del w:id="2240" w:author="Author">
        <w:r w:rsidR="007E7BD6" w:rsidRPr="00AA2C40" w:rsidDel="0067122B">
          <w:rPr>
            <w:rFonts w:cs="Arial"/>
            <w:szCs w:val="20"/>
          </w:rPr>
          <w:delText>tons</w:delText>
        </w:r>
      </w:del>
      <w:ins w:id="2241" w:author="Author">
        <w:r w:rsidR="0067122B">
          <w:rPr>
            <w:rFonts w:cs="Arial"/>
            <w:szCs w:val="20"/>
          </w:rPr>
          <w:t>BTUh</w:t>
        </w:r>
      </w:ins>
      <w:r w:rsidR="007E7BD6" w:rsidRPr="00AA2C40">
        <w:rPr>
          <w:rFonts w:cs="Arial"/>
          <w:szCs w:val="20"/>
        </w:rPr>
        <w:t>, based on nameplate capacity</w:t>
      </w:r>
      <w:ins w:id="2242" w:author="Author">
        <w:r w:rsidR="0067122B">
          <w:rPr>
            <w:rFonts w:cs="Arial"/>
            <w:szCs w:val="20"/>
          </w:rPr>
          <w:t>.</w:t>
        </w:r>
      </w:ins>
    </w:p>
    <w:p w:rsidR="007E7BD6" w:rsidRPr="0067122B" w:rsidDel="0067122B" w:rsidRDefault="007E7BD6" w:rsidP="004654AF">
      <w:pPr>
        <w:pStyle w:val="Equation"/>
        <w:rPr>
          <w:del w:id="2243" w:author="Author"/>
          <w:rFonts w:cs="Arial"/>
          <w:szCs w:val="20"/>
        </w:rPr>
      </w:pPr>
    </w:p>
    <w:p w:rsidR="002D3370" w:rsidRPr="0067122B" w:rsidRDefault="002D3370" w:rsidP="002D3370">
      <w:pPr>
        <w:pStyle w:val="Equation"/>
        <w:rPr>
          <w:ins w:id="2244" w:author="Author"/>
          <w:rFonts w:cs="Arial"/>
          <w:szCs w:val="20"/>
        </w:rPr>
      </w:pPr>
      <w:ins w:id="2245" w:author="Autho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sidR="004A3985">
          <w:rPr>
            <w:rFonts w:cs="Arial"/>
            <w:szCs w:val="20"/>
          </w:rPr>
          <w:t>Nominal</w:t>
        </w:r>
        <w:r w:rsidRPr="00AA2C40">
          <w:rPr>
            <w:rFonts w:cs="Arial"/>
            <w:szCs w:val="20"/>
          </w:rPr>
          <w:t xml:space="preserve"> heating capacity of the electric furnace </w:t>
        </w:r>
        <w:r w:rsidR="0067122B">
          <w:rPr>
            <w:rFonts w:cs="Arial"/>
            <w:szCs w:val="20"/>
          </w:rPr>
          <w:t xml:space="preserve">in </w:t>
        </w:r>
        <w:r w:rsidRPr="00AA2C40">
          <w:rPr>
            <w:rFonts w:cs="Arial"/>
            <w:szCs w:val="20"/>
          </w:rPr>
          <w:t>B</w:t>
        </w:r>
        <w:r w:rsidR="0067122B">
          <w:rPr>
            <w:rFonts w:cs="Arial"/>
            <w:szCs w:val="20"/>
          </w:rPr>
          <w:t>TU</w:t>
        </w:r>
        <w:r w:rsidRPr="00AA2C40">
          <w:rPr>
            <w:rFonts w:cs="Arial"/>
            <w:szCs w:val="20"/>
          </w:rPr>
          <w:t>h</w:t>
        </w:r>
      </w:ins>
    </w:p>
    <w:p w:rsidR="004A3985" w:rsidRPr="00AA2C40" w:rsidRDefault="004A3985" w:rsidP="004A3985">
      <w:pPr>
        <w:pStyle w:val="Equation"/>
        <w:rPr>
          <w:ins w:id="2246" w:author="Author"/>
          <w:rFonts w:cs="Arial"/>
          <w:szCs w:val="20"/>
        </w:rPr>
      </w:pPr>
      <w:ins w:id="2247" w:author="Autho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ins>
    </w:p>
    <w:p w:rsidR="004B282D" w:rsidRPr="002D3370" w:rsidDel="00A15EF6" w:rsidRDefault="002D3370" w:rsidP="0067122B">
      <w:pPr>
        <w:pStyle w:val="Equation"/>
        <w:rPr>
          <w:del w:id="2248" w:author="Author"/>
          <w:rFonts w:cs="Arial"/>
          <w:szCs w:val="20"/>
        </w:rPr>
      </w:pPr>
      <w:ins w:id="2249" w:author="Author">
        <w:r>
          <w:rPr>
            <w:rFonts w:cs="Arial"/>
            <w:szCs w:val="20"/>
          </w:rPr>
          <w:tab/>
        </w:r>
        <w:r w:rsidR="0067122B">
          <w:rPr>
            <w:rFonts w:cs="Arial"/>
            <w:szCs w:val="20"/>
          </w:rPr>
          <w:t>S</w:t>
        </w:r>
      </w:ins>
      <w:del w:id="2250" w:author="Author">
        <w:r w:rsidR="004654AF" w:rsidRPr="00AA2C40" w:rsidDel="002D3370">
          <w:rPr>
            <w:rFonts w:cs="Arial"/>
            <w:szCs w:val="20"/>
          </w:rPr>
          <w:tab/>
        </w:r>
      </w:del>
      <w:r w:rsidR="007E7BD6" w:rsidRPr="00AA2C40">
        <w:rPr>
          <w:rFonts w:cs="Arial"/>
          <w:szCs w:val="20"/>
        </w:rPr>
        <w:t>EER</w:t>
      </w:r>
      <w:del w:id="2251" w:author="Author">
        <w:r w:rsidR="007E7BD6" w:rsidRPr="00AA2C40" w:rsidDel="0067122B">
          <w:rPr>
            <w:rFonts w:cs="Arial"/>
            <w:szCs w:val="20"/>
            <w:vertAlign w:val="subscript"/>
          </w:rPr>
          <w:delText>COOL,HEAT</w:delText>
        </w:r>
      </w:del>
      <w:r w:rsidR="007E7BD6" w:rsidRPr="00AA2C40">
        <w:rPr>
          <w:rFonts w:cs="Arial"/>
          <w:szCs w:val="20"/>
        </w:rPr>
        <w:t xml:space="preserve"> </w:t>
      </w:r>
      <w:r w:rsidR="004654AF" w:rsidRPr="00AA2C40">
        <w:rPr>
          <w:rFonts w:cs="Arial"/>
          <w:szCs w:val="20"/>
        </w:rPr>
        <w:tab/>
      </w:r>
      <w:r w:rsidR="007E7BD6" w:rsidRPr="00AA2C40">
        <w:rPr>
          <w:rFonts w:cs="Arial"/>
          <w:szCs w:val="20"/>
        </w:rPr>
        <w:t xml:space="preserve">= </w:t>
      </w:r>
      <w:ins w:id="2252" w:author="Author">
        <w:r w:rsidR="0067122B">
          <w:rPr>
            <w:rFonts w:cs="Arial"/>
            <w:szCs w:val="20"/>
          </w:rPr>
          <w:t xml:space="preserve">Seasonal </w:t>
        </w:r>
      </w:ins>
      <w:del w:id="2253" w:author="Author">
        <w:r w:rsidR="007E7BD6" w:rsidRPr="00AA2C40" w:rsidDel="002D3370">
          <w:rPr>
            <w:rFonts w:cs="Arial"/>
            <w:szCs w:val="20"/>
          </w:rPr>
          <w:delText>Seasonally averaged</w:delText>
        </w:r>
      </w:del>
      <w:ins w:id="2254" w:author="Author">
        <w:r w:rsidR="0067122B">
          <w:rPr>
            <w:rFonts w:cs="Arial"/>
            <w:szCs w:val="20"/>
          </w:rPr>
          <w:t>e</w:t>
        </w:r>
        <w:r>
          <w:rPr>
            <w:rFonts w:cs="Arial"/>
            <w:szCs w:val="20"/>
          </w:rPr>
          <w:t>nergy</w:t>
        </w:r>
      </w:ins>
      <w:r w:rsidR="007E7BD6" w:rsidRPr="00AA2C40">
        <w:rPr>
          <w:rFonts w:cs="Arial"/>
          <w:szCs w:val="20"/>
        </w:rPr>
        <w:t xml:space="preserve"> efficiency </w:t>
      </w:r>
      <w:del w:id="2255" w:author="Author">
        <w:r w:rsidR="007E7BD6" w:rsidRPr="00AA2C40" w:rsidDel="002D3370">
          <w:rPr>
            <w:rFonts w:cs="Arial"/>
            <w:szCs w:val="20"/>
          </w:rPr>
          <w:delText xml:space="preserve">rating </w:delText>
        </w:r>
      </w:del>
      <w:ins w:id="2256" w:author="Author">
        <w:r w:rsidRPr="00AA2C40">
          <w:rPr>
            <w:rFonts w:cs="Arial"/>
            <w:szCs w:val="20"/>
          </w:rPr>
          <w:t>rat</w:t>
        </w:r>
        <w:r>
          <w:rPr>
            <w:rFonts w:cs="Arial"/>
            <w:szCs w:val="20"/>
          </w:rPr>
          <w:t>io</w:t>
        </w:r>
        <w:r w:rsidRPr="00AA2C40">
          <w:rPr>
            <w:rFonts w:cs="Arial"/>
            <w:szCs w:val="20"/>
          </w:rPr>
          <w:t xml:space="preserve"> </w:t>
        </w:r>
      </w:ins>
      <w:r w:rsidR="007E7BD6" w:rsidRPr="00AA2C40">
        <w:rPr>
          <w:rFonts w:cs="Arial"/>
          <w:szCs w:val="20"/>
        </w:rPr>
        <w:t xml:space="preserve">of the </w:t>
      </w:r>
      <w:del w:id="2257" w:author="Author">
        <w:r w:rsidR="007E7BD6" w:rsidRPr="00AA2C40" w:rsidDel="002D3370">
          <w:rPr>
            <w:rFonts w:cs="Arial"/>
            <w:szCs w:val="20"/>
          </w:rPr>
          <w:delText xml:space="preserve">baseline </w:delText>
        </w:r>
      </w:del>
      <w:ins w:id="2258" w:author="Author">
        <w:r w:rsidR="00B3700F">
          <w:rPr>
            <w:rFonts w:cs="Arial"/>
            <w:szCs w:val="20"/>
          </w:rPr>
          <w:t>cooling</w:t>
        </w:r>
        <w:r w:rsidRPr="00AA2C40">
          <w:rPr>
            <w:rFonts w:cs="Arial"/>
            <w:szCs w:val="20"/>
          </w:rPr>
          <w:t xml:space="preserve"> </w:t>
        </w:r>
      </w:ins>
      <w:r w:rsidR="007E7BD6" w:rsidRPr="00AA2C40">
        <w:rPr>
          <w:rFonts w:cs="Arial"/>
          <w:szCs w:val="20"/>
        </w:rPr>
        <w:t>unit</w:t>
      </w:r>
      <w:del w:id="2259" w:author="Author">
        <w:r w:rsidR="007E7BD6" w:rsidRPr="00AA2C40" w:rsidDel="002D3370">
          <w:rPr>
            <w:rFonts w:cs="Arial"/>
            <w:szCs w:val="20"/>
          </w:rPr>
          <w:delText xml:space="preserve"> </w:delText>
        </w:r>
      </w:del>
      <w:r w:rsidR="007E7BD6" w:rsidRPr="00AA2C40">
        <w:rPr>
          <w:rFonts w:cs="Arial"/>
          <w:szCs w:val="20"/>
        </w:rPr>
        <w:t xml:space="preserve">.  </w:t>
      </w:r>
      <w:del w:id="2260" w:author="Author">
        <w:r w:rsidR="007E7BD6" w:rsidRPr="00AA2C40" w:rsidDel="0067122B">
          <w:rPr>
            <w:rFonts w:cs="Arial"/>
            <w:szCs w:val="20"/>
          </w:rPr>
          <w:delText>For units &gt; 65,000</w:delText>
        </w:r>
        <w:r w:rsidR="007E7BD6" w:rsidRPr="00AA2C40" w:rsidDel="002D3370">
          <w:rPr>
            <w:rFonts w:cs="Arial"/>
            <w:szCs w:val="20"/>
          </w:rPr>
          <w:delText xml:space="preserve"> </w:delText>
        </w:r>
      </w:del>
    </w:p>
    <w:p w:rsidR="007E7BD6" w:rsidRDefault="004654AF" w:rsidP="0067122B">
      <w:pPr>
        <w:pStyle w:val="Equation"/>
        <w:rPr>
          <w:ins w:id="2261" w:author="Author"/>
          <w:rFonts w:cs="Arial"/>
          <w:szCs w:val="20"/>
        </w:rPr>
      </w:pPr>
      <w:del w:id="2262" w:author="Author">
        <w:r w:rsidRPr="00AA2C40" w:rsidDel="00A15EF6">
          <w:rPr>
            <w:rFonts w:cs="Arial"/>
            <w:szCs w:val="20"/>
          </w:rPr>
          <w:tab/>
        </w:r>
        <w:r w:rsidR="007E7BD6" w:rsidRPr="00AA2C40" w:rsidDel="0067122B">
          <w:rPr>
            <w:rFonts w:cs="Arial"/>
            <w:szCs w:val="20"/>
          </w:rPr>
          <w:delText>BTUh,</w:delText>
        </w:r>
        <w:r w:rsidR="007E7BD6" w:rsidRPr="00AA2C40" w:rsidDel="002D3370">
          <w:rPr>
            <w:rFonts w:cs="Arial"/>
            <w:szCs w:val="20"/>
          </w:rPr>
          <w:delText xml:space="preserve"> </w:delText>
        </w:r>
        <w:r w:rsidRPr="00AA2C40" w:rsidDel="002D3370">
          <w:rPr>
            <w:rFonts w:cs="Arial"/>
            <w:szCs w:val="20"/>
          </w:rPr>
          <w:tab/>
        </w:r>
        <w:r w:rsidR="00AA2C40" w:rsidDel="002D3370">
          <w:rPr>
            <w:rFonts w:cs="Arial"/>
            <w:szCs w:val="20"/>
          </w:rPr>
          <w:delText xml:space="preserve">= </w:delText>
        </w:r>
        <w:r w:rsidR="007E7BD6" w:rsidRPr="00AA2C40" w:rsidDel="0067122B">
          <w:rPr>
            <w:rFonts w:cs="Arial"/>
            <w:szCs w:val="20"/>
          </w:rPr>
          <w:delText xml:space="preserve">refer to </w:delText>
        </w:r>
        <w:r w:rsidR="007E7BD6" w:rsidRPr="00AA2C40" w:rsidDel="002D3370">
          <w:rPr>
            <w:rFonts w:cs="Arial"/>
            <w:szCs w:val="20"/>
          </w:rPr>
          <w:delText xml:space="preserve">Commercial </w:delText>
        </w:r>
        <w:r w:rsidR="007E7BD6" w:rsidRPr="00AA2C40" w:rsidDel="0067122B">
          <w:rPr>
            <w:rFonts w:cs="Arial"/>
            <w:szCs w:val="20"/>
          </w:rPr>
          <w:delText xml:space="preserve">application. </w:delText>
        </w:r>
      </w:del>
    </w:p>
    <w:p w:rsidR="0067122B" w:rsidRPr="0067122B" w:rsidRDefault="0067122B" w:rsidP="002D3370">
      <w:pPr>
        <w:pStyle w:val="Equation"/>
        <w:rPr>
          <w:rFonts w:cs="Arial"/>
          <w:szCs w:val="20"/>
        </w:rPr>
      </w:pPr>
      <w:ins w:id="2263" w:author="Author">
        <w:r>
          <w:rPr>
            <w:rFonts w:cs="Arial"/>
            <w:szCs w:val="20"/>
          </w:rPr>
          <w:tab/>
          <w:t>HSPF</w:t>
        </w:r>
        <w:r>
          <w:rPr>
            <w:rFonts w:cs="Arial"/>
            <w:szCs w:val="20"/>
          </w:rPr>
          <w:tab/>
          <w:t>=</w:t>
        </w:r>
        <w:r w:rsidR="00B3700F" w:rsidRPr="00B3700F">
          <w:rPr>
            <w:rFonts w:cs="Arial"/>
            <w:szCs w:val="20"/>
          </w:rPr>
          <w:t xml:space="preserve"> </w:t>
        </w:r>
        <w:r w:rsidR="00B3700F" w:rsidRPr="00AA2C40">
          <w:rPr>
            <w:rFonts w:cs="Arial"/>
            <w:szCs w:val="20"/>
          </w:rPr>
          <w:t xml:space="preserve">Heating </w:t>
        </w:r>
        <w:r w:rsidR="00B3700F">
          <w:rPr>
            <w:rFonts w:cs="Arial"/>
            <w:szCs w:val="20"/>
          </w:rPr>
          <w:t>seasonal performance factor of the heating unit</w:t>
        </w:r>
        <w:r w:rsidR="00B3700F" w:rsidRPr="00AA2C40">
          <w:rPr>
            <w:rFonts w:cs="Arial"/>
            <w:szCs w:val="20"/>
          </w:rPr>
          <w:t>.</w:t>
        </w:r>
      </w:ins>
    </w:p>
    <w:p w:rsidR="007E7BD6" w:rsidRPr="00AA2C40" w:rsidDel="004A3985" w:rsidRDefault="004654AF" w:rsidP="004654AF">
      <w:pPr>
        <w:pStyle w:val="Equation"/>
        <w:rPr>
          <w:del w:id="2264" w:author="Author"/>
          <w:rFonts w:cs="Arial"/>
          <w:szCs w:val="20"/>
        </w:rPr>
      </w:pPr>
      <w:del w:id="2265" w:author="Author">
        <w:r w:rsidRPr="00AA2C40" w:rsidDel="004A3985">
          <w:rPr>
            <w:rFonts w:cs="Arial"/>
            <w:szCs w:val="20"/>
          </w:rPr>
          <w:tab/>
        </w:r>
        <w:r w:rsidR="007E7BD6" w:rsidRPr="00AA2C40" w:rsidDel="004A3985">
          <w:rPr>
            <w:rFonts w:cs="Arial"/>
            <w:szCs w:val="20"/>
          </w:rPr>
          <w:delText>Eff</w:delText>
        </w:r>
        <w:r w:rsidR="007E7BD6" w:rsidRPr="00AA2C40" w:rsidDel="004A3985">
          <w:rPr>
            <w:rFonts w:cs="Arial"/>
            <w:szCs w:val="20"/>
            <w:vertAlign w:val="subscript"/>
          </w:rPr>
          <w:delText>duct</w:delText>
        </w:r>
        <w:r w:rsidR="007E7BD6" w:rsidRPr="00AA2C40" w:rsidDel="004A3985">
          <w:rPr>
            <w:rFonts w:cs="Arial"/>
            <w:szCs w:val="20"/>
          </w:rPr>
          <w:delText xml:space="preserve"> </w:delText>
        </w:r>
        <w:r w:rsidRPr="00AA2C40" w:rsidDel="004A3985">
          <w:rPr>
            <w:rFonts w:cs="Arial"/>
            <w:szCs w:val="20"/>
          </w:rPr>
          <w:tab/>
        </w:r>
        <w:r w:rsidR="007E7BD6" w:rsidRPr="00AA2C40" w:rsidDel="004A3985">
          <w:rPr>
            <w:rFonts w:cs="Arial"/>
            <w:szCs w:val="20"/>
          </w:rPr>
          <w:delText xml:space="preserve">= </w:delText>
        </w:r>
        <w:r w:rsidR="007E7BD6" w:rsidRPr="00AA2C40" w:rsidDel="002D3370">
          <w:rPr>
            <w:rFonts w:cs="Arial"/>
            <w:szCs w:val="20"/>
          </w:rPr>
          <w:delText xml:space="preserve">duct </w:delText>
        </w:r>
        <w:r w:rsidR="007E7BD6" w:rsidRPr="00AA2C40" w:rsidDel="004A3985">
          <w:rPr>
            <w:rFonts w:cs="Arial"/>
            <w:szCs w:val="20"/>
          </w:rPr>
          <w:delText>system efficiency</w:delText>
        </w:r>
      </w:del>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ESF</w:t>
      </w:r>
      <w:r w:rsidR="007E7BD6" w:rsidRPr="00AA2C40">
        <w:rPr>
          <w:rFonts w:cs="Arial"/>
          <w:szCs w:val="20"/>
          <w:vertAlign w:val="subscript"/>
        </w:rPr>
        <w:t>COOL,HEAT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del w:id="2266" w:author="Author">
        <w:r w:rsidR="007E7BD6" w:rsidRPr="00AA2C40" w:rsidDel="002D3370">
          <w:rPr>
            <w:rFonts w:cs="Arial"/>
            <w:szCs w:val="20"/>
          </w:rPr>
          <w:delText xml:space="preserve">energy </w:delText>
        </w:r>
      </w:del>
      <w:ins w:id="2267" w:author="Author">
        <w:r w:rsidR="002D3370">
          <w:rPr>
            <w:rFonts w:cs="Arial"/>
            <w:szCs w:val="20"/>
          </w:rPr>
          <w:t>Energy</w:t>
        </w:r>
        <w:r w:rsidR="002D3370" w:rsidRPr="00AA2C40">
          <w:rPr>
            <w:rFonts w:cs="Arial"/>
            <w:szCs w:val="20"/>
          </w:rPr>
          <w:t xml:space="preserve"> </w:t>
        </w:r>
      </w:ins>
      <w:r w:rsidR="007E7BD6" w:rsidRPr="00AA2C40">
        <w:rPr>
          <w:rFonts w:cs="Arial"/>
          <w:szCs w:val="20"/>
        </w:rPr>
        <w:t xml:space="preserve">savings factor for cooling and heating, respectively </w:t>
      </w:r>
    </w:p>
    <w:p w:rsidR="007E7BD6" w:rsidRPr="00AA2C40" w:rsidDel="002D3370" w:rsidRDefault="004654AF" w:rsidP="004654AF">
      <w:pPr>
        <w:pStyle w:val="Equation"/>
        <w:rPr>
          <w:del w:id="2268" w:author="Author"/>
          <w:rFonts w:cs="Arial"/>
          <w:szCs w:val="20"/>
        </w:rPr>
      </w:pPr>
      <w:del w:id="2269" w:author="Author">
        <w:r w:rsidRPr="00AA2C40" w:rsidDel="002D3370">
          <w:rPr>
            <w:rFonts w:cs="Arial"/>
            <w:szCs w:val="20"/>
          </w:rPr>
          <w:tab/>
        </w:r>
        <w:r w:rsidR="007E7BD6" w:rsidRPr="00AA2C40" w:rsidDel="002D3370">
          <w:rPr>
            <w:rFonts w:cs="Arial"/>
            <w:szCs w:val="20"/>
          </w:rPr>
          <w:delText>CAP</w:delText>
        </w:r>
        <w:r w:rsidR="007E7BD6" w:rsidRPr="00AA2C40" w:rsidDel="002D3370">
          <w:rPr>
            <w:rFonts w:cs="Arial"/>
            <w:szCs w:val="20"/>
            <w:vertAlign w:val="subscript"/>
          </w:rPr>
          <w:delText>HEAT</w:delText>
        </w:r>
        <w:r w:rsidR="007E7BD6" w:rsidRPr="00AA2C40" w:rsidDel="002D3370">
          <w:rPr>
            <w:rFonts w:cs="Arial"/>
            <w:szCs w:val="20"/>
          </w:rPr>
          <w:delText xml:space="preserve">  </w:delText>
        </w:r>
        <w:r w:rsidRPr="00AA2C40" w:rsidDel="002D3370">
          <w:rPr>
            <w:rFonts w:cs="Arial"/>
            <w:szCs w:val="20"/>
          </w:rPr>
          <w:tab/>
        </w:r>
        <w:r w:rsidR="007E7BD6" w:rsidRPr="00AA2C40" w:rsidDel="002D3370">
          <w:rPr>
            <w:rFonts w:cs="Arial"/>
            <w:szCs w:val="20"/>
          </w:rPr>
          <w:delText>= nominal rating of the heating capacity of the electric furnace (kBtu/hr)</w:delText>
        </w:r>
      </w:del>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EFLH</w:t>
      </w:r>
      <w:ins w:id="2270" w:author="Author">
        <w:r w:rsidR="002D3370">
          <w:rPr>
            <w:rFonts w:cs="Arial"/>
            <w:szCs w:val="20"/>
            <w:vertAlign w:val="subscript"/>
          </w:rPr>
          <w:t>COOL, HEAT</w:t>
        </w:r>
      </w:ins>
      <w:r w:rsidR="007E7BD6" w:rsidRPr="00AA2C40">
        <w:rPr>
          <w:rFonts w:cs="Arial"/>
          <w:szCs w:val="20"/>
        </w:rPr>
        <w:t xml:space="preserve"> </w:t>
      </w:r>
      <w:r w:rsidRPr="00AA2C40">
        <w:rPr>
          <w:rFonts w:cs="Arial"/>
          <w:szCs w:val="20"/>
        </w:rPr>
        <w:tab/>
      </w:r>
      <w:r w:rsidR="007E7BD6" w:rsidRPr="00AA2C40">
        <w:rPr>
          <w:rFonts w:cs="Arial"/>
          <w:szCs w:val="20"/>
        </w:rPr>
        <w:t xml:space="preserve">= </w:t>
      </w:r>
      <w:del w:id="2271" w:author="Author">
        <w:r w:rsidR="007E7BD6" w:rsidRPr="00AA2C40" w:rsidDel="002D3370">
          <w:rPr>
            <w:rFonts w:cs="Arial"/>
            <w:szCs w:val="20"/>
          </w:rPr>
          <w:delText xml:space="preserve">equivalent </w:delText>
        </w:r>
      </w:del>
      <w:ins w:id="2272" w:author="Author">
        <w:r w:rsidR="002D3370">
          <w:rPr>
            <w:rFonts w:cs="Arial"/>
            <w:szCs w:val="20"/>
          </w:rPr>
          <w:t>Equivalent</w:t>
        </w:r>
        <w:r w:rsidR="002D3370" w:rsidRPr="00AA2C40">
          <w:rPr>
            <w:rFonts w:cs="Arial"/>
            <w:szCs w:val="20"/>
          </w:rPr>
          <w:t xml:space="preserve"> </w:t>
        </w:r>
      </w:ins>
      <w:r w:rsidR="007E7BD6" w:rsidRPr="00AA2C40">
        <w:rPr>
          <w:rFonts w:cs="Arial"/>
          <w:szCs w:val="20"/>
        </w:rPr>
        <w:t>full load hours</w:t>
      </w:r>
    </w:p>
    <w:p w:rsidR="00B54168" w:rsidRDefault="00B54168" w:rsidP="00100EDF">
      <w:pPr>
        <w:pStyle w:val="Caption"/>
      </w:pPr>
      <w:bookmarkStart w:id="2273" w:name="_Toc310868518"/>
      <w:r>
        <w:t xml:space="preserve">Table </w:t>
      </w:r>
      <w:ins w:id="2274" w:author="Author">
        <w:r w:rsidR="00574DFE">
          <w:fldChar w:fldCharType="begin"/>
        </w:r>
        <w:r w:rsidR="007B643A">
          <w:instrText xml:space="preserve"> STYLEREF 1 \s </w:instrText>
        </w:r>
      </w:ins>
      <w:r w:rsidR="00574DFE">
        <w:fldChar w:fldCharType="separate"/>
      </w:r>
      <w:r w:rsidR="00E77A04">
        <w:rPr>
          <w:noProof/>
        </w:rPr>
        <w:t>2</w:t>
      </w:r>
      <w:ins w:id="227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276" w:author="Author">
        <w:r w:rsidR="00E77A04">
          <w:rPr>
            <w:noProof/>
          </w:rPr>
          <w:t>17</w:t>
        </w:r>
        <w:r w:rsidR="00574DFE">
          <w:fldChar w:fldCharType="end"/>
        </w:r>
      </w:ins>
      <w:del w:id="2277"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17</w:delText>
        </w:r>
        <w:r w:rsidR="00574DFE" w:rsidDel="000862C5">
          <w:fldChar w:fldCharType="end"/>
        </w:r>
      </w:del>
      <w:r>
        <w:t xml:space="preserve">: </w:t>
      </w:r>
      <w:r w:rsidRPr="0053110A">
        <w:t xml:space="preserve">Residential Electric HVAC </w:t>
      </w:r>
      <w:r w:rsidR="00B44F2C">
        <w:t>Calculation Assumptions</w:t>
      </w:r>
      <w:bookmarkEnd w:id="2273"/>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4654AF" w:rsidRPr="004654AF" w:rsidTr="002D3370">
        <w:trPr>
          <w:trHeight w:val="20"/>
          <w:jc w:val="center"/>
        </w:trPr>
        <w:tc>
          <w:tcPr>
            <w:tcW w:w="900"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Sources</w:t>
            </w:r>
          </w:p>
        </w:tc>
      </w:tr>
      <w:tr w:rsidR="007E7BD6" w:rsidRPr="004654AF" w:rsidTr="002D3370">
        <w:trPr>
          <w:trHeight w:val="20"/>
          <w:jc w:val="center"/>
        </w:trPr>
        <w:tc>
          <w:tcPr>
            <w:tcW w:w="900"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eastAsia="Calibri" w:cs="Arial"/>
                <w:szCs w:val="18"/>
              </w:rPr>
            </w:pPr>
          </w:p>
        </w:tc>
        <w:tc>
          <w:tcPr>
            <w:tcW w:w="2154" w:type="pct"/>
          </w:tcPr>
          <w:p w:rsidR="007E7BD6" w:rsidRPr="001D6512" w:rsidRDefault="00C67DA4" w:rsidP="0067122B">
            <w:pPr>
              <w:pStyle w:val="TableCell"/>
              <w:spacing w:before="60" w:after="60"/>
              <w:rPr>
                <w:rFonts w:eastAsia="Calibri" w:cs="Arial"/>
                <w:szCs w:val="18"/>
              </w:rPr>
            </w:pPr>
            <w:r w:rsidRPr="001D6512">
              <w:rPr>
                <w:rFonts w:eastAsia="Calibri" w:cs="Arial"/>
                <w:szCs w:val="18"/>
              </w:rPr>
              <w:t>Default: 3</w:t>
            </w:r>
            <w:ins w:id="2278" w:author="Author">
              <w:r w:rsidR="0067122B" w:rsidRPr="001D6512">
                <w:rPr>
                  <w:rFonts w:eastAsia="Calibri" w:cs="Arial"/>
                  <w:szCs w:val="18"/>
                </w:rPr>
                <w:t>6,000</w:t>
              </w:r>
            </w:ins>
            <w:r w:rsidRPr="001D6512">
              <w:rPr>
                <w:rFonts w:eastAsia="Calibri" w:cs="Arial"/>
                <w:szCs w:val="18"/>
              </w:rPr>
              <w:t xml:space="preserve"> </w:t>
            </w:r>
            <w:del w:id="2279" w:author="Author">
              <w:r w:rsidRPr="001D6512" w:rsidDel="0067122B">
                <w:rPr>
                  <w:rFonts w:eastAsia="Calibri" w:cs="Arial"/>
                  <w:szCs w:val="18"/>
                </w:rPr>
                <w:delText>tons</w:delText>
              </w:r>
            </w:del>
            <w:ins w:id="2280" w:author="Author">
              <w:r w:rsidR="0067122B" w:rsidRPr="001D6512">
                <w:rPr>
                  <w:rFonts w:eastAsia="Calibri" w:cs="Arial"/>
                  <w:szCs w:val="18"/>
                </w:rPr>
                <w:t>BTUh</w:t>
              </w:r>
            </w:ins>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1</w:t>
            </w:r>
          </w:p>
        </w:tc>
      </w:tr>
      <w:tr w:rsidR="004A3985" w:rsidRPr="00877D9B" w:rsidTr="00F73002">
        <w:trPr>
          <w:trHeight w:val="20"/>
          <w:jc w:val="center"/>
          <w:ins w:id="2281" w:author="Author"/>
        </w:trPr>
        <w:tc>
          <w:tcPr>
            <w:tcW w:w="900" w:type="pct"/>
            <w:vMerge w:val="restart"/>
          </w:tcPr>
          <w:p w:rsidR="004A3985" w:rsidRPr="001D6512" w:rsidRDefault="004A3985" w:rsidP="00F73002">
            <w:pPr>
              <w:pStyle w:val="TableCell"/>
              <w:spacing w:before="60" w:after="60"/>
              <w:rPr>
                <w:ins w:id="2282" w:author="Author"/>
                <w:rFonts w:eastAsia="Calibri" w:cs="Arial"/>
                <w:szCs w:val="18"/>
              </w:rPr>
            </w:pPr>
            <w:ins w:id="2283" w:author="Author">
              <w:r w:rsidRPr="001D6512">
                <w:rPr>
                  <w:rFonts w:eastAsia="Calibri" w:cs="Arial"/>
                  <w:szCs w:val="18"/>
                </w:rPr>
                <w:t>CAP</w:t>
              </w:r>
              <w:r w:rsidRPr="001D6512">
                <w:rPr>
                  <w:rFonts w:eastAsia="Calibri" w:cs="Arial"/>
                  <w:szCs w:val="18"/>
                  <w:vertAlign w:val="subscript"/>
                </w:rPr>
                <w:t>HEAT</w:t>
              </w:r>
            </w:ins>
          </w:p>
        </w:tc>
        <w:tc>
          <w:tcPr>
            <w:tcW w:w="789" w:type="pct"/>
            <w:vMerge w:val="restart"/>
          </w:tcPr>
          <w:p w:rsidR="004A3985" w:rsidRPr="001D6512" w:rsidRDefault="004A3985" w:rsidP="00F73002">
            <w:pPr>
              <w:pStyle w:val="TableCell"/>
              <w:spacing w:before="60" w:after="60"/>
              <w:rPr>
                <w:ins w:id="2284" w:author="Author"/>
                <w:rFonts w:eastAsia="Calibri" w:cs="Arial"/>
                <w:szCs w:val="18"/>
              </w:rPr>
            </w:pPr>
            <w:ins w:id="2285" w:author="Author">
              <w:r w:rsidRPr="001D6512">
                <w:rPr>
                  <w:rFonts w:eastAsia="Calibri" w:cs="Arial"/>
                  <w:szCs w:val="18"/>
                </w:rPr>
                <w:t>Variable</w:t>
              </w:r>
            </w:ins>
          </w:p>
        </w:tc>
        <w:tc>
          <w:tcPr>
            <w:tcW w:w="2154" w:type="pct"/>
          </w:tcPr>
          <w:p w:rsidR="004A3985" w:rsidRPr="001D6512" w:rsidRDefault="004A3985" w:rsidP="00F73002">
            <w:pPr>
              <w:pStyle w:val="TableCell"/>
              <w:spacing w:before="60" w:after="60"/>
              <w:rPr>
                <w:ins w:id="2286" w:author="Author"/>
                <w:rFonts w:eastAsia="Calibri" w:cs="Arial"/>
                <w:szCs w:val="18"/>
                <w:highlight w:val="yellow"/>
              </w:rPr>
            </w:pPr>
            <w:ins w:id="2287" w:author="Author">
              <w:r w:rsidRPr="001D6512">
                <w:rPr>
                  <w:rFonts w:eastAsia="Calibri" w:cs="Arial"/>
                  <w:szCs w:val="18"/>
                </w:rPr>
                <w:t>Nameplate Data</w:t>
              </w:r>
            </w:ins>
          </w:p>
        </w:tc>
        <w:tc>
          <w:tcPr>
            <w:tcW w:w="1157" w:type="pct"/>
          </w:tcPr>
          <w:p w:rsidR="004A3985" w:rsidRPr="001D6512" w:rsidRDefault="004A3985" w:rsidP="00F73002">
            <w:pPr>
              <w:pStyle w:val="TableCell"/>
              <w:spacing w:before="60" w:after="60"/>
              <w:rPr>
                <w:ins w:id="2288" w:author="Author"/>
                <w:rFonts w:eastAsia="Calibri" w:cs="Arial"/>
                <w:szCs w:val="18"/>
              </w:rPr>
            </w:pPr>
            <w:ins w:id="2289" w:author="Author">
              <w:r w:rsidRPr="001D6512">
                <w:rPr>
                  <w:rFonts w:eastAsia="Calibri" w:cs="Arial"/>
                  <w:szCs w:val="18"/>
                </w:rPr>
                <w:t>EDC Data Gathering</w:t>
              </w:r>
            </w:ins>
          </w:p>
        </w:tc>
      </w:tr>
      <w:tr w:rsidR="004A3985" w:rsidRPr="00877D9B" w:rsidTr="00F73002">
        <w:trPr>
          <w:trHeight w:val="20"/>
          <w:jc w:val="center"/>
          <w:ins w:id="2290" w:author="Author"/>
        </w:trPr>
        <w:tc>
          <w:tcPr>
            <w:tcW w:w="900" w:type="pct"/>
            <w:vMerge/>
          </w:tcPr>
          <w:p w:rsidR="004A3985" w:rsidRPr="001D6512" w:rsidRDefault="004A3985" w:rsidP="00F73002">
            <w:pPr>
              <w:pStyle w:val="TableCell"/>
              <w:spacing w:before="60" w:after="60"/>
              <w:rPr>
                <w:ins w:id="2291" w:author="Author"/>
                <w:rFonts w:eastAsia="Calibri" w:cs="Arial"/>
                <w:szCs w:val="18"/>
              </w:rPr>
            </w:pPr>
          </w:p>
        </w:tc>
        <w:tc>
          <w:tcPr>
            <w:tcW w:w="789" w:type="pct"/>
            <w:vMerge/>
          </w:tcPr>
          <w:p w:rsidR="004A3985" w:rsidRPr="001D6512" w:rsidRDefault="004A3985" w:rsidP="00F73002">
            <w:pPr>
              <w:pStyle w:val="TableCell"/>
              <w:spacing w:before="60" w:after="60"/>
              <w:rPr>
                <w:ins w:id="2292" w:author="Author"/>
                <w:rFonts w:eastAsia="Calibri" w:cs="Arial"/>
                <w:szCs w:val="18"/>
              </w:rPr>
            </w:pPr>
          </w:p>
        </w:tc>
        <w:tc>
          <w:tcPr>
            <w:tcW w:w="2154" w:type="pct"/>
          </w:tcPr>
          <w:p w:rsidR="004A3985" w:rsidRPr="001D6512" w:rsidRDefault="004A3985" w:rsidP="0067122B">
            <w:pPr>
              <w:pStyle w:val="TableCell"/>
              <w:spacing w:before="60" w:after="60"/>
              <w:rPr>
                <w:ins w:id="2293" w:author="Author"/>
                <w:rFonts w:eastAsia="Calibri" w:cs="Arial"/>
                <w:szCs w:val="18"/>
              </w:rPr>
            </w:pPr>
            <w:ins w:id="2294" w:author="Author">
              <w:r w:rsidRPr="001D6512">
                <w:rPr>
                  <w:rFonts w:eastAsia="Calibri" w:cs="Arial"/>
                  <w:szCs w:val="18"/>
                </w:rPr>
                <w:t>Default: 36</w:t>
              </w:r>
              <w:r w:rsidR="0067122B" w:rsidRPr="001D6512">
                <w:rPr>
                  <w:rFonts w:eastAsia="Calibri" w:cs="Arial"/>
                  <w:szCs w:val="18"/>
                </w:rPr>
                <w:t>,000</w:t>
              </w:r>
              <w:r w:rsidRPr="001D6512">
                <w:rPr>
                  <w:rFonts w:eastAsia="Calibri" w:cs="Arial"/>
                  <w:szCs w:val="18"/>
                </w:rPr>
                <w:t xml:space="preserve"> BTUh</w:t>
              </w:r>
            </w:ins>
          </w:p>
        </w:tc>
        <w:tc>
          <w:tcPr>
            <w:tcW w:w="1157" w:type="pct"/>
          </w:tcPr>
          <w:p w:rsidR="004A3985" w:rsidRPr="001D6512" w:rsidRDefault="004A3985" w:rsidP="00F73002">
            <w:pPr>
              <w:pStyle w:val="TableCell"/>
              <w:spacing w:before="60" w:after="60"/>
              <w:rPr>
                <w:ins w:id="2295" w:author="Author"/>
                <w:rFonts w:eastAsia="Calibri" w:cs="Arial"/>
                <w:szCs w:val="18"/>
              </w:rPr>
            </w:pPr>
            <w:ins w:id="2296" w:author="Author">
              <w:r w:rsidRPr="001D6512">
                <w:rPr>
                  <w:rFonts w:eastAsia="Calibri" w:cs="Arial"/>
                  <w:szCs w:val="18"/>
                </w:rPr>
                <w:t>1</w:t>
              </w:r>
            </w:ins>
          </w:p>
        </w:tc>
      </w:tr>
      <w:tr w:rsidR="007E7BD6" w:rsidRPr="004654AF" w:rsidTr="002D3370">
        <w:trPr>
          <w:trHeight w:val="20"/>
          <w:jc w:val="center"/>
        </w:trPr>
        <w:tc>
          <w:tcPr>
            <w:tcW w:w="900" w:type="pct"/>
            <w:vMerge w:val="restart"/>
          </w:tcPr>
          <w:p w:rsidR="007E7BD6" w:rsidRPr="001D6512" w:rsidRDefault="00C67DA4" w:rsidP="002D3370">
            <w:pPr>
              <w:pStyle w:val="TableCell"/>
              <w:spacing w:before="60" w:after="60"/>
              <w:rPr>
                <w:rFonts w:eastAsia="Calibri" w:cs="Arial"/>
                <w:szCs w:val="18"/>
              </w:rPr>
            </w:pPr>
            <w:del w:id="2297" w:author="Author">
              <w:r w:rsidRPr="001D6512" w:rsidDel="0067122B">
                <w:rPr>
                  <w:rFonts w:eastAsia="Calibri" w:cs="Arial"/>
                  <w:szCs w:val="18"/>
                </w:rPr>
                <w:delText>EER</w:delText>
              </w:r>
              <w:r w:rsidRPr="001D6512" w:rsidDel="0067122B">
                <w:rPr>
                  <w:rFonts w:eastAsia="Calibri" w:cs="Arial"/>
                  <w:szCs w:val="18"/>
                  <w:vertAlign w:val="subscript"/>
                </w:rPr>
                <w:delText>COOL, HEAT</w:delText>
              </w:r>
            </w:del>
            <w:ins w:id="2298" w:author="Author">
              <w:r w:rsidR="0067122B" w:rsidRPr="001D6512">
                <w:rPr>
                  <w:rFonts w:eastAsia="Calibri" w:cs="Arial"/>
                  <w:szCs w:val="18"/>
                </w:rPr>
                <w:t>SEER</w:t>
              </w:r>
            </w:ins>
          </w:p>
        </w:tc>
        <w:tc>
          <w:tcPr>
            <w:tcW w:w="789" w:type="pct"/>
            <w:vMerge w:val="restart"/>
          </w:tcPr>
          <w:p w:rsidR="007E7BD6" w:rsidRPr="001D6512" w:rsidRDefault="00C67DA4" w:rsidP="002D3370">
            <w:pPr>
              <w:pStyle w:val="TableCell"/>
              <w:spacing w:before="60" w:after="60"/>
              <w:rPr>
                <w:rFonts w:cs="Arial"/>
                <w:szCs w:val="18"/>
              </w:rPr>
            </w:pPr>
            <w:r w:rsidRPr="001D6512">
              <w:rPr>
                <w:rFonts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cs="Arial"/>
                <w:szCs w:val="18"/>
              </w:rPr>
            </w:pPr>
          </w:p>
        </w:tc>
        <w:tc>
          <w:tcPr>
            <w:tcW w:w="2154" w:type="pct"/>
          </w:tcPr>
          <w:p w:rsidR="007E7BD6" w:rsidRPr="001D6512" w:rsidDel="00B3700F" w:rsidRDefault="00C67DA4" w:rsidP="002D3370">
            <w:pPr>
              <w:pStyle w:val="TableCell"/>
              <w:spacing w:before="60" w:after="60"/>
              <w:rPr>
                <w:del w:id="2299" w:author="Author"/>
                <w:rFonts w:eastAsia="Calibri" w:cs="Arial"/>
                <w:szCs w:val="18"/>
              </w:rPr>
            </w:pPr>
            <w:r w:rsidRPr="001D6512">
              <w:rPr>
                <w:rFonts w:eastAsia="Calibri" w:cs="Arial"/>
                <w:szCs w:val="18"/>
              </w:rPr>
              <w:t xml:space="preserve">Default: </w:t>
            </w:r>
            <w:del w:id="2300" w:author="Author">
              <w:r w:rsidRPr="001D6512" w:rsidDel="0067122B">
                <w:rPr>
                  <w:rFonts w:eastAsia="Calibri" w:cs="Arial"/>
                  <w:szCs w:val="18"/>
                </w:rPr>
                <w:delText xml:space="preserve">Cooling = </w:delText>
              </w:r>
            </w:del>
            <w:r w:rsidRPr="001D6512">
              <w:rPr>
                <w:rFonts w:eastAsia="Calibri" w:cs="Arial"/>
                <w:szCs w:val="18"/>
              </w:rPr>
              <w:t>10 SEER</w:t>
            </w:r>
          </w:p>
          <w:p w:rsidR="007E7BD6" w:rsidRPr="001D6512" w:rsidRDefault="00C67DA4" w:rsidP="002D3370">
            <w:pPr>
              <w:pStyle w:val="TableCell"/>
              <w:spacing w:before="60" w:after="60"/>
              <w:rPr>
                <w:rFonts w:eastAsia="Calibri" w:cs="Arial"/>
                <w:szCs w:val="18"/>
              </w:rPr>
            </w:pPr>
            <w:del w:id="2301" w:author="Author">
              <w:r w:rsidRPr="001D6512" w:rsidDel="0067122B">
                <w:rPr>
                  <w:rFonts w:eastAsia="Calibri" w:cs="Arial"/>
                  <w:szCs w:val="18"/>
                </w:rPr>
                <w:delText>Default: Heating = 1.0 (electric furnace COP)</w:delText>
              </w:r>
            </w:del>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r>
      <w:tr w:rsidR="0067122B" w:rsidRPr="00877D9B" w:rsidTr="00F73002">
        <w:trPr>
          <w:trHeight w:val="20"/>
          <w:jc w:val="center"/>
          <w:ins w:id="2302" w:author="Author"/>
        </w:trPr>
        <w:tc>
          <w:tcPr>
            <w:tcW w:w="900" w:type="pct"/>
            <w:vMerge w:val="restart"/>
          </w:tcPr>
          <w:p w:rsidR="0067122B" w:rsidRPr="001D6512" w:rsidRDefault="0067122B" w:rsidP="00F73002">
            <w:pPr>
              <w:pStyle w:val="TableCell"/>
              <w:spacing w:before="60" w:after="60"/>
              <w:rPr>
                <w:ins w:id="2303" w:author="Author"/>
                <w:rFonts w:eastAsia="Calibri" w:cs="Arial"/>
                <w:szCs w:val="18"/>
              </w:rPr>
            </w:pPr>
            <w:ins w:id="2304" w:author="Author">
              <w:r w:rsidRPr="001D6512">
                <w:rPr>
                  <w:rFonts w:eastAsia="Calibri" w:cs="Arial"/>
                  <w:szCs w:val="18"/>
                </w:rPr>
                <w:t>HSPF</w:t>
              </w:r>
            </w:ins>
          </w:p>
        </w:tc>
        <w:tc>
          <w:tcPr>
            <w:tcW w:w="789" w:type="pct"/>
            <w:vMerge w:val="restart"/>
          </w:tcPr>
          <w:p w:rsidR="0067122B" w:rsidRPr="001D6512" w:rsidRDefault="0067122B" w:rsidP="00F73002">
            <w:pPr>
              <w:pStyle w:val="TableCell"/>
              <w:spacing w:before="60" w:after="60"/>
              <w:rPr>
                <w:ins w:id="2305" w:author="Author"/>
                <w:rFonts w:cs="Arial"/>
                <w:szCs w:val="18"/>
              </w:rPr>
            </w:pPr>
            <w:ins w:id="2306" w:author="Author">
              <w:r w:rsidRPr="001D6512">
                <w:rPr>
                  <w:rFonts w:cs="Arial"/>
                  <w:szCs w:val="18"/>
                </w:rPr>
                <w:t>Variable</w:t>
              </w:r>
            </w:ins>
          </w:p>
        </w:tc>
        <w:tc>
          <w:tcPr>
            <w:tcW w:w="2154" w:type="pct"/>
          </w:tcPr>
          <w:p w:rsidR="0067122B" w:rsidRPr="001D6512" w:rsidRDefault="0067122B" w:rsidP="00F73002">
            <w:pPr>
              <w:pStyle w:val="TableCell"/>
              <w:spacing w:before="60" w:after="60"/>
              <w:rPr>
                <w:ins w:id="2307" w:author="Author"/>
                <w:rFonts w:eastAsia="Calibri" w:cs="Arial"/>
                <w:szCs w:val="18"/>
              </w:rPr>
            </w:pPr>
            <w:ins w:id="2308" w:author="Author">
              <w:r w:rsidRPr="001D6512">
                <w:rPr>
                  <w:rFonts w:eastAsia="Calibri" w:cs="Arial"/>
                  <w:szCs w:val="18"/>
                </w:rPr>
                <w:t>Nameplate data</w:t>
              </w:r>
            </w:ins>
          </w:p>
        </w:tc>
        <w:tc>
          <w:tcPr>
            <w:tcW w:w="1157" w:type="pct"/>
          </w:tcPr>
          <w:p w:rsidR="0067122B" w:rsidRPr="001D6512" w:rsidRDefault="0067122B" w:rsidP="00F73002">
            <w:pPr>
              <w:pStyle w:val="TableCell"/>
              <w:spacing w:before="60" w:after="60"/>
              <w:rPr>
                <w:ins w:id="2309" w:author="Author"/>
                <w:rFonts w:eastAsia="Calibri" w:cs="Arial"/>
                <w:szCs w:val="18"/>
              </w:rPr>
            </w:pPr>
            <w:ins w:id="2310" w:author="Author">
              <w:r w:rsidRPr="001D6512">
                <w:rPr>
                  <w:rFonts w:eastAsia="Calibri" w:cs="Arial"/>
                  <w:szCs w:val="18"/>
                </w:rPr>
                <w:t>EDC Data Gathering</w:t>
              </w:r>
            </w:ins>
          </w:p>
        </w:tc>
      </w:tr>
      <w:tr w:rsidR="0067122B" w:rsidRPr="00877D9B" w:rsidTr="00F73002">
        <w:trPr>
          <w:trHeight w:val="20"/>
          <w:jc w:val="center"/>
          <w:ins w:id="2311" w:author="Author"/>
        </w:trPr>
        <w:tc>
          <w:tcPr>
            <w:tcW w:w="900" w:type="pct"/>
            <w:vMerge/>
          </w:tcPr>
          <w:p w:rsidR="0067122B" w:rsidRPr="001D6512" w:rsidRDefault="0067122B" w:rsidP="00F73002">
            <w:pPr>
              <w:pStyle w:val="TableCell"/>
              <w:spacing w:before="60" w:after="60"/>
              <w:rPr>
                <w:ins w:id="2312" w:author="Author"/>
                <w:rFonts w:eastAsia="Calibri" w:cs="Arial"/>
                <w:szCs w:val="18"/>
              </w:rPr>
            </w:pPr>
          </w:p>
        </w:tc>
        <w:tc>
          <w:tcPr>
            <w:tcW w:w="789" w:type="pct"/>
            <w:vMerge/>
          </w:tcPr>
          <w:p w:rsidR="0067122B" w:rsidRPr="001D6512" w:rsidRDefault="0067122B" w:rsidP="00F73002">
            <w:pPr>
              <w:pStyle w:val="TableCell"/>
              <w:spacing w:before="60" w:after="60"/>
              <w:rPr>
                <w:ins w:id="2313" w:author="Author"/>
                <w:rFonts w:cs="Arial"/>
                <w:szCs w:val="18"/>
              </w:rPr>
            </w:pPr>
          </w:p>
        </w:tc>
        <w:tc>
          <w:tcPr>
            <w:tcW w:w="2154" w:type="pct"/>
          </w:tcPr>
          <w:p w:rsidR="0067122B" w:rsidRPr="001D6512" w:rsidRDefault="0067122B" w:rsidP="0067122B">
            <w:pPr>
              <w:pStyle w:val="TableCell"/>
              <w:spacing w:before="60" w:after="60"/>
              <w:rPr>
                <w:ins w:id="2314" w:author="Author"/>
                <w:rFonts w:eastAsia="Calibri" w:cs="Arial"/>
                <w:szCs w:val="18"/>
              </w:rPr>
            </w:pPr>
            <w:ins w:id="2315" w:author="Author">
              <w:r w:rsidRPr="001D6512">
                <w:rPr>
                  <w:rFonts w:eastAsia="Calibri" w:cs="Arial"/>
                  <w:szCs w:val="18"/>
                </w:rPr>
                <w:t xml:space="preserve">Default: 3.413 </w:t>
              </w:r>
              <w:r w:rsidR="00B3700F" w:rsidRPr="001D6512">
                <w:rPr>
                  <w:rFonts w:eastAsia="Calibri" w:cs="Arial"/>
                  <w:szCs w:val="18"/>
                </w:rPr>
                <w:t xml:space="preserve">HSPF </w:t>
              </w:r>
              <w:r w:rsidRPr="001D6512">
                <w:rPr>
                  <w:rFonts w:eastAsia="Calibri" w:cs="Arial"/>
                  <w:szCs w:val="18"/>
                </w:rPr>
                <w:t>(</w:t>
              </w:r>
              <w:r w:rsidR="00B3700F" w:rsidRPr="001D6512">
                <w:rPr>
                  <w:rFonts w:eastAsia="Calibri" w:cs="Arial"/>
                  <w:szCs w:val="18"/>
                </w:rPr>
                <w:t xml:space="preserve">equivalent to </w:t>
              </w:r>
              <w:r w:rsidRPr="001D6512">
                <w:rPr>
                  <w:rFonts w:eastAsia="Calibri" w:cs="Arial"/>
                  <w:szCs w:val="18"/>
                </w:rPr>
                <w:t>electric furnace</w:t>
              </w:r>
              <w:r w:rsidR="00B3700F" w:rsidRPr="001D6512">
                <w:rPr>
                  <w:rFonts w:eastAsia="Calibri" w:cs="Arial"/>
                  <w:szCs w:val="18"/>
                </w:rPr>
                <w:t xml:space="preserve"> COP of 1</w:t>
              </w:r>
              <w:r w:rsidRPr="001D6512">
                <w:rPr>
                  <w:rFonts w:eastAsia="Calibri" w:cs="Arial"/>
                  <w:szCs w:val="18"/>
                </w:rPr>
                <w:t>)</w:t>
              </w:r>
            </w:ins>
          </w:p>
        </w:tc>
        <w:tc>
          <w:tcPr>
            <w:tcW w:w="1157" w:type="pct"/>
          </w:tcPr>
          <w:p w:rsidR="0067122B" w:rsidRPr="001D6512" w:rsidRDefault="0067122B" w:rsidP="00F73002">
            <w:pPr>
              <w:pStyle w:val="TableCell"/>
              <w:spacing w:before="60" w:after="60"/>
              <w:rPr>
                <w:ins w:id="2316" w:author="Author"/>
                <w:rFonts w:eastAsia="Calibri" w:cs="Arial"/>
                <w:szCs w:val="18"/>
              </w:rPr>
            </w:pPr>
            <w:ins w:id="2317" w:author="Author">
              <w:r w:rsidRPr="001D6512">
                <w:rPr>
                  <w:rFonts w:eastAsia="Calibri" w:cs="Arial"/>
                  <w:szCs w:val="18"/>
                </w:rPr>
                <w:t>2</w:t>
              </w:r>
            </w:ins>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0.8</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4</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3.6%</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5</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vertAlign w:val="subscript"/>
              </w:rPr>
            </w:pPr>
            <w:r w:rsidRPr="001D6512">
              <w:rPr>
                <w:rFonts w:eastAsia="Calibri" w:cs="Arial"/>
                <w:szCs w:val="18"/>
              </w:rPr>
              <w:t>EFLH</w:t>
            </w:r>
            <w:ins w:id="2318" w:author="Author">
              <w:r w:rsidR="002D3370" w:rsidRPr="001D6512">
                <w:rPr>
                  <w:rFonts w:eastAsia="Calibri" w:cs="Arial"/>
                  <w:szCs w:val="18"/>
                  <w:vertAlign w:val="subscript"/>
                </w:rPr>
                <w:t>COOL</w:t>
              </w:r>
            </w:ins>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Allentown Cooling = 784 Hours</w:t>
            </w:r>
          </w:p>
          <w:p w:rsidR="007E7BD6" w:rsidRPr="001D6512" w:rsidDel="002D3370" w:rsidRDefault="00C67DA4" w:rsidP="002D3370">
            <w:pPr>
              <w:pStyle w:val="TableCell"/>
              <w:spacing w:before="60" w:after="60"/>
              <w:rPr>
                <w:del w:id="2319" w:author="Author"/>
                <w:rFonts w:eastAsia="Calibri" w:cs="Arial"/>
                <w:szCs w:val="18"/>
              </w:rPr>
            </w:pPr>
            <w:del w:id="2320" w:author="Author">
              <w:r w:rsidRPr="001D6512" w:rsidDel="002D3370">
                <w:rPr>
                  <w:rFonts w:eastAsia="Calibri" w:cs="Arial"/>
                  <w:szCs w:val="18"/>
                </w:rPr>
                <w:delText>Allentown Heating = 2,492 Hours</w:delText>
              </w:r>
            </w:del>
          </w:p>
          <w:p w:rsidR="007E7BD6" w:rsidRPr="001D6512" w:rsidRDefault="00C67DA4" w:rsidP="002D3370">
            <w:pPr>
              <w:pStyle w:val="TableCell"/>
              <w:spacing w:before="60" w:after="60"/>
              <w:rPr>
                <w:rFonts w:eastAsia="Calibri" w:cs="Arial"/>
                <w:szCs w:val="18"/>
              </w:rPr>
            </w:pPr>
            <w:r w:rsidRPr="001D6512">
              <w:rPr>
                <w:rFonts w:eastAsia="Calibri" w:cs="Arial"/>
                <w:szCs w:val="18"/>
              </w:rPr>
              <w:t>Erie Cooling = 482 Hours</w:t>
            </w:r>
          </w:p>
          <w:p w:rsidR="007E7BD6" w:rsidRPr="001D6512" w:rsidDel="002D3370" w:rsidRDefault="00C67DA4" w:rsidP="002D3370">
            <w:pPr>
              <w:pStyle w:val="TableCell"/>
              <w:spacing w:before="60" w:after="60"/>
              <w:rPr>
                <w:del w:id="2321" w:author="Author"/>
                <w:rFonts w:eastAsia="Calibri" w:cs="Arial"/>
                <w:szCs w:val="18"/>
              </w:rPr>
            </w:pPr>
            <w:del w:id="2322" w:author="Author">
              <w:r w:rsidRPr="001D6512" w:rsidDel="002D3370">
                <w:rPr>
                  <w:rFonts w:eastAsia="Calibri" w:cs="Arial"/>
                  <w:szCs w:val="18"/>
                </w:rPr>
                <w:delText>Erie Heating = 2,901 Hours</w:delText>
              </w:r>
            </w:del>
          </w:p>
          <w:p w:rsidR="007E7BD6" w:rsidRPr="001D6512" w:rsidRDefault="00C67DA4" w:rsidP="002D3370">
            <w:pPr>
              <w:pStyle w:val="TableCell"/>
              <w:spacing w:before="60" w:after="60"/>
              <w:rPr>
                <w:rFonts w:eastAsia="Calibri" w:cs="Arial"/>
                <w:szCs w:val="18"/>
              </w:rPr>
            </w:pPr>
            <w:r w:rsidRPr="001D6512">
              <w:rPr>
                <w:rFonts w:eastAsia="Calibri" w:cs="Arial"/>
                <w:szCs w:val="18"/>
              </w:rPr>
              <w:t>Harrisburg Cooling = 929 Hours</w:t>
            </w:r>
          </w:p>
          <w:p w:rsidR="007E7BD6" w:rsidRPr="001D6512" w:rsidDel="002D3370" w:rsidRDefault="00C67DA4" w:rsidP="002D3370">
            <w:pPr>
              <w:pStyle w:val="TableCell"/>
              <w:spacing w:before="60" w:after="60"/>
              <w:rPr>
                <w:del w:id="2323" w:author="Author"/>
                <w:rFonts w:eastAsia="Calibri" w:cs="Arial"/>
                <w:szCs w:val="18"/>
              </w:rPr>
            </w:pPr>
            <w:del w:id="2324" w:author="Author">
              <w:r w:rsidRPr="001D6512" w:rsidDel="002D3370">
                <w:rPr>
                  <w:rFonts w:eastAsia="Calibri" w:cs="Arial"/>
                  <w:szCs w:val="18"/>
                </w:rPr>
                <w:delText>Harrisburg Heating = 2,371 Hours</w:delText>
              </w:r>
            </w:del>
          </w:p>
          <w:p w:rsidR="007E7BD6" w:rsidRPr="001D6512" w:rsidRDefault="00C67DA4" w:rsidP="002D3370">
            <w:pPr>
              <w:pStyle w:val="TableCell"/>
              <w:spacing w:before="60" w:after="60"/>
              <w:rPr>
                <w:rFonts w:eastAsia="Calibri" w:cs="Arial"/>
                <w:szCs w:val="18"/>
              </w:rPr>
            </w:pPr>
            <w:r w:rsidRPr="001D6512">
              <w:rPr>
                <w:rFonts w:eastAsia="Calibri" w:cs="Arial"/>
                <w:szCs w:val="18"/>
              </w:rPr>
              <w:t>Philadelphia Cooling = 1,032 Hours</w:t>
            </w:r>
          </w:p>
          <w:p w:rsidR="007E7BD6" w:rsidRPr="001D6512" w:rsidDel="002D3370" w:rsidRDefault="00C67DA4" w:rsidP="002D3370">
            <w:pPr>
              <w:pStyle w:val="TableCell"/>
              <w:spacing w:before="60" w:after="60"/>
              <w:rPr>
                <w:del w:id="2325" w:author="Author"/>
                <w:rFonts w:eastAsia="Calibri" w:cs="Arial"/>
                <w:szCs w:val="18"/>
              </w:rPr>
            </w:pPr>
            <w:del w:id="2326" w:author="Author">
              <w:r w:rsidRPr="001D6512" w:rsidDel="002D3370">
                <w:rPr>
                  <w:rFonts w:eastAsia="Calibri" w:cs="Arial"/>
                  <w:szCs w:val="18"/>
                </w:rPr>
                <w:delText>Philadelphia Heating = 2,328 Hours</w:delText>
              </w:r>
            </w:del>
          </w:p>
          <w:p w:rsidR="007E7BD6" w:rsidRPr="001D6512" w:rsidRDefault="00C67DA4" w:rsidP="002D3370">
            <w:pPr>
              <w:pStyle w:val="TableCell"/>
              <w:spacing w:before="60" w:after="60"/>
              <w:rPr>
                <w:rFonts w:eastAsia="Calibri" w:cs="Arial"/>
                <w:szCs w:val="18"/>
              </w:rPr>
            </w:pPr>
            <w:r w:rsidRPr="001D6512">
              <w:rPr>
                <w:rFonts w:eastAsia="Calibri" w:cs="Arial"/>
                <w:szCs w:val="18"/>
              </w:rPr>
              <w:t>Pittsburgh Cooling = 737 Hours</w:t>
            </w:r>
          </w:p>
          <w:p w:rsidR="007E7BD6" w:rsidRPr="001D6512" w:rsidDel="002D3370" w:rsidRDefault="00C67DA4" w:rsidP="002D3370">
            <w:pPr>
              <w:pStyle w:val="TableCell"/>
              <w:spacing w:before="60" w:after="60"/>
              <w:rPr>
                <w:del w:id="2327" w:author="Author"/>
                <w:rFonts w:eastAsia="Calibri" w:cs="Arial"/>
                <w:szCs w:val="18"/>
              </w:rPr>
            </w:pPr>
            <w:del w:id="2328" w:author="Author">
              <w:r w:rsidRPr="001D6512" w:rsidDel="002D3370">
                <w:rPr>
                  <w:rFonts w:eastAsia="Calibri" w:cs="Arial"/>
                  <w:szCs w:val="18"/>
                </w:rPr>
                <w:delText>Pittsburgh Heating = 2,380 Hours</w:delText>
              </w:r>
            </w:del>
          </w:p>
          <w:p w:rsidR="007E7BD6" w:rsidRPr="001D6512" w:rsidRDefault="00C67DA4" w:rsidP="002D3370">
            <w:pPr>
              <w:pStyle w:val="TableCell"/>
              <w:spacing w:before="60" w:after="60"/>
              <w:rPr>
                <w:rFonts w:eastAsia="Calibri" w:cs="Arial"/>
                <w:szCs w:val="18"/>
              </w:rPr>
            </w:pPr>
            <w:r w:rsidRPr="001D6512">
              <w:rPr>
                <w:rFonts w:eastAsia="Calibri" w:cs="Arial"/>
                <w:szCs w:val="18"/>
              </w:rPr>
              <w:t>Scranton Cooling = 621 Hours</w:t>
            </w:r>
          </w:p>
          <w:p w:rsidR="007E7BD6" w:rsidRPr="001D6512" w:rsidDel="002D3370" w:rsidRDefault="00C67DA4" w:rsidP="002D3370">
            <w:pPr>
              <w:pStyle w:val="TableCell"/>
              <w:spacing w:before="60" w:after="60"/>
              <w:rPr>
                <w:del w:id="2329" w:author="Author"/>
                <w:rFonts w:eastAsia="Calibri" w:cs="Arial"/>
                <w:szCs w:val="18"/>
              </w:rPr>
            </w:pPr>
            <w:del w:id="2330" w:author="Author">
              <w:r w:rsidRPr="001D6512" w:rsidDel="002D3370">
                <w:rPr>
                  <w:rFonts w:eastAsia="Calibri" w:cs="Arial"/>
                  <w:szCs w:val="18"/>
                </w:rPr>
                <w:delText>Scranton Heating = 2,532 Hours</w:delText>
              </w:r>
            </w:del>
          </w:p>
          <w:p w:rsidR="007E7BD6" w:rsidRPr="001D6512" w:rsidDel="004A3985" w:rsidRDefault="00C67DA4" w:rsidP="004A3985">
            <w:pPr>
              <w:pStyle w:val="TableCell"/>
              <w:spacing w:before="60" w:after="60"/>
              <w:rPr>
                <w:del w:id="2331" w:author="Author"/>
                <w:rFonts w:eastAsia="Calibri" w:cs="Arial"/>
                <w:szCs w:val="18"/>
              </w:rPr>
            </w:pPr>
            <w:r w:rsidRPr="001D6512">
              <w:rPr>
                <w:rFonts w:eastAsia="Calibri" w:cs="Arial"/>
                <w:szCs w:val="18"/>
              </w:rPr>
              <w:t>Williamsport Cooling = 659 Hours</w:t>
            </w:r>
          </w:p>
          <w:p w:rsidR="007E7BD6" w:rsidRPr="001D6512" w:rsidRDefault="00C67DA4" w:rsidP="004A3985">
            <w:pPr>
              <w:pStyle w:val="TableCell"/>
              <w:spacing w:before="60" w:after="60"/>
              <w:rPr>
                <w:rFonts w:eastAsia="Calibri" w:cs="Arial"/>
                <w:szCs w:val="18"/>
              </w:rPr>
            </w:pPr>
            <w:del w:id="2332" w:author="Author">
              <w:r w:rsidRPr="001D6512" w:rsidDel="002D3370">
                <w:rPr>
                  <w:rFonts w:eastAsia="Calibri" w:cs="Arial"/>
                  <w:szCs w:val="18"/>
                </w:rPr>
                <w:delText>Williamsport Heating = 2,502 Hours</w:delText>
              </w:r>
            </w:del>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6</w:t>
            </w:r>
          </w:p>
        </w:tc>
      </w:tr>
      <w:tr w:rsidR="002D3370" w:rsidRPr="004654AF" w:rsidTr="002D3370">
        <w:trPr>
          <w:trHeight w:val="20"/>
          <w:jc w:val="center"/>
          <w:ins w:id="2333" w:author="Author"/>
        </w:trPr>
        <w:tc>
          <w:tcPr>
            <w:tcW w:w="900" w:type="pct"/>
          </w:tcPr>
          <w:p w:rsidR="002D3370" w:rsidRPr="001D6512" w:rsidRDefault="002D3370" w:rsidP="002D3370">
            <w:pPr>
              <w:pStyle w:val="TableCell"/>
              <w:spacing w:before="60" w:after="60"/>
              <w:rPr>
                <w:ins w:id="2334" w:author="Author"/>
                <w:rFonts w:eastAsia="Calibri" w:cs="Arial"/>
                <w:szCs w:val="18"/>
                <w:vertAlign w:val="subscript"/>
              </w:rPr>
            </w:pPr>
            <w:ins w:id="2335" w:author="Author">
              <w:r w:rsidRPr="001D6512">
                <w:rPr>
                  <w:rFonts w:eastAsia="Calibri" w:cs="Arial"/>
                  <w:szCs w:val="18"/>
                </w:rPr>
                <w:t>EFLH</w:t>
              </w:r>
              <w:r w:rsidRPr="001D6512">
                <w:rPr>
                  <w:rFonts w:eastAsia="Calibri" w:cs="Arial"/>
                  <w:szCs w:val="18"/>
                  <w:vertAlign w:val="subscript"/>
                </w:rPr>
                <w:t>HEAT</w:t>
              </w:r>
            </w:ins>
          </w:p>
        </w:tc>
        <w:tc>
          <w:tcPr>
            <w:tcW w:w="789" w:type="pct"/>
          </w:tcPr>
          <w:p w:rsidR="002D3370" w:rsidRPr="001D6512" w:rsidRDefault="002D3370" w:rsidP="002D3370">
            <w:pPr>
              <w:pStyle w:val="TableCell"/>
              <w:spacing w:before="60" w:after="60"/>
              <w:rPr>
                <w:ins w:id="2336" w:author="Author"/>
                <w:rFonts w:eastAsia="Calibri" w:cs="Arial"/>
                <w:szCs w:val="18"/>
              </w:rPr>
            </w:pPr>
            <w:ins w:id="2337" w:author="Author">
              <w:r w:rsidRPr="001D6512">
                <w:rPr>
                  <w:rFonts w:eastAsia="Calibri" w:cs="Arial"/>
                  <w:szCs w:val="18"/>
                </w:rPr>
                <w:t>Fixed</w:t>
              </w:r>
            </w:ins>
          </w:p>
        </w:tc>
        <w:tc>
          <w:tcPr>
            <w:tcW w:w="2154" w:type="pct"/>
          </w:tcPr>
          <w:p w:rsidR="002D3370" w:rsidRPr="001D6512" w:rsidRDefault="002D3370" w:rsidP="002D3370">
            <w:pPr>
              <w:pStyle w:val="TableCell"/>
              <w:spacing w:before="60" w:after="60"/>
              <w:rPr>
                <w:ins w:id="2338" w:author="Author"/>
                <w:rFonts w:eastAsia="Calibri" w:cs="Arial"/>
                <w:szCs w:val="18"/>
              </w:rPr>
            </w:pPr>
            <w:ins w:id="2339" w:author="Author">
              <w:r w:rsidRPr="001D6512">
                <w:rPr>
                  <w:rFonts w:eastAsia="Calibri" w:cs="Arial"/>
                  <w:szCs w:val="18"/>
                </w:rPr>
                <w:t>Allentown Heating = 2,492 Hours</w:t>
              </w:r>
            </w:ins>
          </w:p>
          <w:p w:rsidR="002D3370" w:rsidRPr="001D6512" w:rsidRDefault="002D3370" w:rsidP="002D3370">
            <w:pPr>
              <w:pStyle w:val="TableCell"/>
              <w:spacing w:before="60" w:after="60"/>
              <w:rPr>
                <w:ins w:id="2340" w:author="Author"/>
                <w:rFonts w:eastAsia="Calibri" w:cs="Arial"/>
                <w:szCs w:val="18"/>
              </w:rPr>
            </w:pPr>
            <w:ins w:id="2341" w:author="Author">
              <w:r w:rsidRPr="001D6512">
                <w:rPr>
                  <w:rFonts w:eastAsia="Calibri" w:cs="Arial"/>
                  <w:szCs w:val="18"/>
                </w:rPr>
                <w:t>Erie Heating = 2,901 Hours</w:t>
              </w:r>
            </w:ins>
          </w:p>
          <w:p w:rsidR="002D3370" w:rsidRPr="001D6512" w:rsidRDefault="002D3370" w:rsidP="002D3370">
            <w:pPr>
              <w:pStyle w:val="TableCell"/>
              <w:spacing w:before="60" w:after="60"/>
              <w:rPr>
                <w:ins w:id="2342" w:author="Author"/>
                <w:rFonts w:eastAsia="Calibri" w:cs="Arial"/>
                <w:szCs w:val="18"/>
              </w:rPr>
            </w:pPr>
            <w:ins w:id="2343" w:author="Author">
              <w:r w:rsidRPr="001D6512">
                <w:rPr>
                  <w:rFonts w:eastAsia="Calibri" w:cs="Arial"/>
                  <w:szCs w:val="18"/>
                </w:rPr>
                <w:t>Harrisburg Heating = 2,371 Hours</w:t>
              </w:r>
            </w:ins>
          </w:p>
          <w:p w:rsidR="002D3370" w:rsidRPr="001D6512" w:rsidRDefault="002D3370" w:rsidP="002D3370">
            <w:pPr>
              <w:pStyle w:val="TableCell"/>
              <w:spacing w:before="60" w:after="60"/>
              <w:rPr>
                <w:ins w:id="2344" w:author="Author"/>
                <w:rFonts w:eastAsia="Calibri" w:cs="Arial"/>
                <w:szCs w:val="18"/>
              </w:rPr>
            </w:pPr>
            <w:ins w:id="2345" w:author="Author">
              <w:r w:rsidRPr="001D6512">
                <w:rPr>
                  <w:rFonts w:eastAsia="Calibri" w:cs="Arial"/>
                  <w:szCs w:val="18"/>
                </w:rPr>
                <w:t>Philadelphia Heating = 2,328 Hours</w:t>
              </w:r>
            </w:ins>
          </w:p>
          <w:p w:rsidR="002D3370" w:rsidRPr="001D6512" w:rsidRDefault="002D3370" w:rsidP="002D3370">
            <w:pPr>
              <w:pStyle w:val="TableCell"/>
              <w:spacing w:before="60" w:after="60"/>
              <w:rPr>
                <w:ins w:id="2346" w:author="Author"/>
                <w:rFonts w:eastAsia="Calibri" w:cs="Arial"/>
                <w:szCs w:val="18"/>
              </w:rPr>
            </w:pPr>
            <w:ins w:id="2347" w:author="Author">
              <w:r w:rsidRPr="001D6512">
                <w:rPr>
                  <w:rFonts w:eastAsia="Calibri" w:cs="Arial"/>
                  <w:szCs w:val="18"/>
                </w:rPr>
                <w:t>Pittsburgh Heating = 2,380 Hours</w:t>
              </w:r>
            </w:ins>
          </w:p>
          <w:p w:rsidR="002D3370" w:rsidRPr="001D6512" w:rsidRDefault="002D3370" w:rsidP="002D3370">
            <w:pPr>
              <w:pStyle w:val="TableCell"/>
              <w:spacing w:before="60" w:after="60"/>
              <w:rPr>
                <w:ins w:id="2348" w:author="Author"/>
                <w:rFonts w:eastAsia="Calibri" w:cs="Arial"/>
                <w:szCs w:val="18"/>
              </w:rPr>
            </w:pPr>
            <w:ins w:id="2349" w:author="Author">
              <w:r w:rsidRPr="001D6512">
                <w:rPr>
                  <w:rFonts w:eastAsia="Calibri" w:cs="Arial"/>
                  <w:szCs w:val="18"/>
                </w:rPr>
                <w:t>Scranton Heating = 2,532 Hours</w:t>
              </w:r>
            </w:ins>
          </w:p>
          <w:p w:rsidR="002D3370" w:rsidRPr="001D6512" w:rsidRDefault="002D3370" w:rsidP="002D3370">
            <w:pPr>
              <w:pStyle w:val="TableCell"/>
              <w:spacing w:before="60" w:after="60"/>
              <w:rPr>
                <w:ins w:id="2350" w:author="Author"/>
                <w:rFonts w:eastAsia="Calibri" w:cs="Arial"/>
                <w:szCs w:val="18"/>
              </w:rPr>
            </w:pPr>
            <w:ins w:id="2351" w:author="Author">
              <w:r w:rsidRPr="001D6512">
                <w:rPr>
                  <w:rFonts w:eastAsia="Calibri" w:cs="Arial"/>
                  <w:szCs w:val="18"/>
                </w:rPr>
                <w:t>Williamsport Heating = 2,502 Hours</w:t>
              </w:r>
            </w:ins>
          </w:p>
        </w:tc>
        <w:tc>
          <w:tcPr>
            <w:tcW w:w="1157" w:type="pct"/>
          </w:tcPr>
          <w:p w:rsidR="002D3370" w:rsidRPr="001D6512" w:rsidRDefault="002D3370" w:rsidP="002D3370">
            <w:pPr>
              <w:pStyle w:val="TableCell"/>
              <w:spacing w:before="60" w:after="60"/>
              <w:rPr>
                <w:ins w:id="2352" w:author="Author"/>
                <w:rFonts w:eastAsia="Calibri" w:cs="Arial"/>
                <w:szCs w:val="18"/>
              </w:rPr>
            </w:pPr>
            <w:ins w:id="2353" w:author="Author">
              <w:r w:rsidRPr="001D6512">
                <w:rPr>
                  <w:rFonts w:eastAsia="Calibri" w:cs="Arial"/>
                  <w:szCs w:val="18"/>
                </w:rPr>
                <w:t>6</w:t>
              </w:r>
            </w:ins>
          </w:p>
        </w:tc>
      </w:tr>
      <w:tr w:rsidR="007E7BD6"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Measure Life (EUL)</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11</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7</w:t>
            </w:r>
          </w:p>
        </w:tc>
      </w:tr>
    </w:tbl>
    <w:p w:rsidR="007E7BD6" w:rsidRPr="00F563CA" w:rsidRDefault="007E7BD6" w:rsidP="007E7BD6">
      <w:pPr>
        <w:spacing w:line="276" w:lineRule="auto"/>
        <w:rPr>
          <w:rFonts w:ascii="Calibri" w:eastAsia="Calibri" w:hAnsi="Calibri"/>
          <w:sz w:val="22"/>
          <w:szCs w:val="22"/>
        </w:rPr>
      </w:pPr>
    </w:p>
    <w:p w:rsidR="007E7BD6" w:rsidRPr="00BC5194" w:rsidRDefault="007E7BD6" w:rsidP="00100EDF">
      <w:pPr>
        <w:rPr>
          <w:rFonts w:eastAsia="Calibri"/>
          <w:b/>
        </w:rPr>
      </w:pPr>
      <w:r w:rsidRPr="00BC5194">
        <w:rPr>
          <w:rFonts w:eastAsia="Calibri"/>
          <w:b/>
        </w:rPr>
        <w:t>Sources:</w:t>
      </w:r>
    </w:p>
    <w:p w:rsidR="007E7BD6" w:rsidRPr="00AA4BB4" w:rsidRDefault="007E7BD6" w:rsidP="0005632A">
      <w:pPr>
        <w:pStyle w:val="source1"/>
        <w:numPr>
          <w:ilvl w:val="0"/>
          <w:numId w:val="31"/>
        </w:numPr>
        <w:rPr>
          <w:rFonts w:eastAsia="Calibri"/>
        </w:rPr>
      </w:pPr>
      <w:r w:rsidRPr="00AA4BB4">
        <w:rPr>
          <w:rFonts w:eastAsia="Calibri"/>
        </w:rPr>
        <w:t>Average size of residential air conditioner or furnace.</w:t>
      </w:r>
    </w:p>
    <w:p w:rsidR="007E7BD6" w:rsidRPr="00F563CA" w:rsidRDefault="007E7BD6" w:rsidP="00C3606E">
      <w:pPr>
        <w:pStyle w:val="source1"/>
        <w:rPr>
          <w:rFonts w:eastAsia="Calibri"/>
        </w:rPr>
      </w:pPr>
      <w:r w:rsidRPr="00F563CA">
        <w:rPr>
          <w:rFonts w:eastAsia="Calibri"/>
        </w:rPr>
        <w:t>Minimum Federal Standard for new Central Air Conditioners/Heat Pumps between 1990 and 2006.</w:t>
      </w:r>
    </w:p>
    <w:p w:rsidR="007E7BD6" w:rsidRPr="00F563CA" w:rsidRDefault="007E7BD6" w:rsidP="00AA4BB4">
      <w:pPr>
        <w:pStyle w:val="source1"/>
        <w:rPr>
          <w:rFonts w:eastAsia="Calibri"/>
        </w:rPr>
      </w:pPr>
      <w:r w:rsidRPr="00F563CA">
        <w:rPr>
          <w:rFonts w:eastAsia="Calibri"/>
        </w:rPr>
        <w:t>New York Standard Approach for Estimating Energy Savings from Energy Efficiency Measures in Commercial and Industrial Programs, September 1, 2009.</w:t>
      </w:r>
    </w:p>
    <w:p w:rsidR="007E7BD6" w:rsidRPr="00F563CA" w:rsidRDefault="007E7BD6" w:rsidP="00AA4BB4">
      <w:pPr>
        <w:pStyle w:val="source1"/>
        <w:rPr>
          <w:rFonts w:eastAsia="Calibri"/>
        </w:rPr>
      </w:pPr>
      <w:r w:rsidRPr="00F563CA">
        <w:rPr>
          <w:rFonts w:eastAsia="Calibri"/>
        </w:rPr>
        <w:t>DEER 2005 cooling savings for climate zone 16, assumes a variety of thermostat usage patterns.</w:t>
      </w:r>
    </w:p>
    <w:p w:rsidR="007E7BD6" w:rsidRPr="00F563CA" w:rsidRDefault="007E7BD6" w:rsidP="00AA4BB4">
      <w:pPr>
        <w:pStyle w:val="source1"/>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7E7BD6" w:rsidRPr="00F563CA" w:rsidRDefault="007E7BD6" w:rsidP="00AA4BB4">
      <w:pPr>
        <w:pStyle w:val="source1"/>
        <w:rPr>
          <w:rFonts w:eastAsia="Calibri"/>
        </w:rPr>
      </w:pPr>
      <w:r w:rsidRPr="00F563CA">
        <w:rPr>
          <w:rFonts w:eastAsia="Calibri"/>
        </w:rPr>
        <w:t>US Department of Energy, ENERGY STAR Calculator.  Accessed 3/16/2009.</w:t>
      </w:r>
    </w:p>
    <w:p w:rsidR="007E7BD6" w:rsidRPr="00F563CA" w:rsidRDefault="007E7BD6" w:rsidP="00AA4BB4">
      <w:pPr>
        <w:pStyle w:val="source1"/>
        <w:rPr>
          <w:rFonts w:eastAsia="Calibri"/>
        </w:rPr>
      </w:pPr>
      <w:r w:rsidRPr="00F563CA">
        <w:rPr>
          <w:rFonts w:eastAsia="Calibri"/>
        </w:rPr>
        <w:t>New York Standard Approach for Estimating Energy Savings from Energy Efficiency Measures in Commercial and Industrial Programs, September 1, 2009, based on DEER.</w:t>
      </w:r>
    </w:p>
    <w:p w:rsidR="007E7BD6" w:rsidRDefault="007E7BD6" w:rsidP="007E7BD6">
      <w:pPr>
        <w:numPr>
          <w:ilvl w:val="1"/>
          <w:numId w:val="0"/>
        </w:numPr>
        <w:spacing w:after="120" w:line="276" w:lineRule="auto"/>
        <w:ind w:left="720"/>
        <w:rPr>
          <w:rFonts w:ascii="Calibri" w:hAnsi="Calibri"/>
          <w:b/>
          <w:iCs/>
          <w:sz w:val="24"/>
          <w:szCs w:val="24"/>
        </w:rPr>
      </w:pPr>
    </w:p>
    <w:p w:rsidR="009A0119" w:rsidRDefault="009A0119" w:rsidP="00E568D4">
      <w:pPr>
        <w:pStyle w:val="Heading2"/>
      </w:pPr>
      <w:bookmarkStart w:id="2354" w:name="_Toc275867042"/>
      <w:bookmarkStart w:id="2355" w:name="_Toc275867537"/>
      <w:bookmarkStart w:id="2356" w:name="_Toc275878785"/>
      <w:bookmarkStart w:id="2357" w:name="_Toc275902924"/>
      <w:bookmarkStart w:id="2358" w:name="_Toc275942698"/>
      <w:bookmarkStart w:id="2359" w:name="_Toc275942981"/>
      <w:bookmarkStart w:id="2360" w:name="_Toc275943364"/>
      <w:bookmarkStart w:id="2361" w:name="_Toc276630886"/>
      <w:bookmarkStart w:id="2362" w:name="_Toc276631105"/>
      <w:bookmarkStart w:id="2363" w:name="_Toc276631329"/>
      <w:bookmarkStart w:id="2364" w:name="_Toc276631548"/>
      <w:bookmarkStart w:id="2365" w:name="_Toc283146696"/>
      <w:bookmarkStart w:id="2366" w:name="_Toc283154179"/>
      <w:bookmarkStart w:id="2367" w:name="_Toc283715928"/>
      <w:bookmarkStart w:id="2368" w:name="_Toc283719063"/>
      <w:bookmarkStart w:id="2369" w:name="_Toc283719239"/>
      <w:bookmarkStart w:id="2370" w:name="_Toc283719415"/>
      <w:bookmarkStart w:id="2371" w:name="_Toc283738924"/>
      <w:bookmarkStart w:id="2372" w:name="_Toc283739276"/>
      <w:bookmarkStart w:id="2373" w:name="_Toc283739627"/>
      <w:bookmarkStart w:id="2374" w:name="_Toc283739971"/>
      <w:bookmarkStart w:id="2375" w:name="_Toc283740312"/>
      <w:bookmarkStart w:id="2376" w:name="_Toc283740645"/>
      <w:bookmarkStart w:id="2377" w:name="_Toc283740974"/>
      <w:bookmarkStart w:id="2378" w:name="_Toc283741297"/>
      <w:bookmarkStart w:id="2379" w:name="_Toc283741609"/>
      <w:bookmarkStart w:id="2380" w:name="_Toc283741918"/>
      <w:bookmarkStart w:id="2381" w:name="_Toc283742455"/>
      <w:bookmarkStart w:id="2382" w:name="_Toc283742720"/>
      <w:bookmarkStart w:id="2383" w:name="_Toc283742981"/>
      <w:bookmarkStart w:id="2384" w:name="_Toc283743159"/>
      <w:bookmarkStart w:id="2385" w:name="_Toc283743335"/>
      <w:bookmarkStart w:id="2386" w:name="_Toc283743512"/>
      <w:bookmarkStart w:id="2387" w:name="_Toc283743688"/>
      <w:bookmarkStart w:id="2388" w:name="_Toc275867043"/>
      <w:bookmarkStart w:id="2389" w:name="_Toc275867538"/>
      <w:bookmarkStart w:id="2390" w:name="_Toc275878786"/>
      <w:bookmarkStart w:id="2391" w:name="_Toc275902925"/>
      <w:bookmarkStart w:id="2392" w:name="_Toc275942699"/>
      <w:bookmarkStart w:id="2393" w:name="_Toc275942982"/>
      <w:bookmarkStart w:id="2394" w:name="_Toc275943365"/>
      <w:bookmarkStart w:id="2395" w:name="_Toc276630887"/>
      <w:bookmarkStart w:id="2396" w:name="_Toc276631106"/>
      <w:bookmarkStart w:id="2397" w:name="_Toc276631330"/>
      <w:bookmarkStart w:id="2398" w:name="_Toc276631549"/>
      <w:bookmarkStart w:id="2399" w:name="_Toc283146697"/>
      <w:bookmarkStart w:id="2400" w:name="_Toc283154180"/>
      <w:bookmarkStart w:id="2401" w:name="_Toc283715929"/>
      <w:bookmarkStart w:id="2402" w:name="_Toc283719064"/>
      <w:bookmarkStart w:id="2403" w:name="_Toc283719240"/>
      <w:bookmarkStart w:id="2404" w:name="_Toc283719416"/>
      <w:bookmarkStart w:id="2405" w:name="_Toc283738925"/>
      <w:bookmarkStart w:id="2406" w:name="_Toc283739277"/>
      <w:bookmarkStart w:id="2407" w:name="_Toc283739628"/>
      <w:bookmarkStart w:id="2408" w:name="_Toc283739972"/>
      <w:bookmarkStart w:id="2409" w:name="_Toc283740313"/>
      <w:bookmarkStart w:id="2410" w:name="_Toc283740646"/>
      <w:bookmarkStart w:id="2411" w:name="_Toc283740975"/>
      <w:bookmarkStart w:id="2412" w:name="_Toc283741298"/>
      <w:bookmarkStart w:id="2413" w:name="_Toc283741610"/>
      <w:bookmarkStart w:id="2414" w:name="_Toc283741919"/>
      <w:bookmarkStart w:id="2415" w:name="_Toc283742456"/>
      <w:bookmarkStart w:id="2416" w:name="_Toc283742721"/>
      <w:bookmarkStart w:id="2417" w:name="_Toc283742982"/>
      <w:bookmarkStart w:id="2418" w:name="_Toc283743160"/>
      <w:bookmarkStart w:id="2419" w:name="_Toc283743336"/>
      <w:bookmarkStart w:id="2420" w:name="_Toc283743513"/>
      <w:bookmarkStart w:id="2421" w:name="_Toc283743689"/>
      <w:bookmarkStart w:id="2422" w:name="_Toc275867044"/>
      <w:bookmarkStart w:id="2423" w:name="_Toc275867539"/>
      <w:bookmarkStart w:id="2424" w:name="_Toc275878787"/>
      <w:bookmarkStart w:id="2425" w:name="_Toc275902926"/>
      <w:bookmarkStart w:id="2426" w:name="_Toc275942700"/>
      <w:bookmarkStart w:id="2427" w:name="_Toc275942983"/>
      <w:bookmarkStart w:id="2428" w:name="_Toc275943366"/>
      <w:bookmarkStart w:id="2429" w:name="_Toc276630888"/>
      <w:bookmarkStart w:id="2430" w:name="_Toc276631107"/>
      <w:bookmarkStart w:id="2431" w:name="_Toc276631331"/>
      <w:bookmarkStart w:id="2432" w:name="_Toc276631550"/>
      <w:bookmarkStart w:id="2433" w:name="_Toc283146698"/>
      <w:bookmarkStart w:id="2434" w:name="_Toc283154181"/>
      <w:bookmarkStart w:id="2435" w:name="_Toc283715930"/>
      <w:bookmarkStart w:id="2436" w:name="_Toc283719065"/>
      <w:bookmarkStart w:id="2437" w:name="_Toc283719241"/>
      <w:bookmarkStart w:id="2438" w:name="_Toc283719417"/>
      <w:bookmarkStart w:id="2439" w:name="_Toc283738926"/>
      <w:bookmarkStart w:id="2440" w:name="_Toc283739278"/>
      <w:bookmarkStart w:id="2441" w:name="_Toc283739629"/>
      <w:bookmarkStart w:id="2442" w:name="_Toc283739973"/>
      <w:bookmarkStart w:id="2443" w:name="_Toc283740314"/>
      <w:bookmarkStart w:id="2444" w:name="_Toc283740647"/>
      <w:bookmarkStart w:id="2445" w:name="_Toc283740976"/>
      <w:bookmarkStart w:id="2446" w:name="_Toc283741299"/>
      <w:bookmarkStart w:id="2447" w:name="_Toc283741611"/>
      <w:bookmarkStart w:id="2448" w:name="_Toc283741920"/>
      <w:bookmarkStart w:id="2449" w:name="_Toc283742457"/>
      <w:bookmarkStart w:id="2450" w:name="_Toc283742722"/>
      <w:bookmarkStart w:id="2451" w:name="_Toc283742983"/>
      <w:bookmarkStart w:id="2452" w:name="_Toc283743161"/>
      <w:bookmarkStart w:id="2453" w:name="_Toc283743337"/>
      <w:bookmarkStart w:id="2454" w:name="_Toc283743514"/>
      <w:bookmarkStart w:id="2455" w:name="_Toc283743690"/>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br w:type="page"/>
      </w:r>
      <w:bookmarkStart w:id="2456" w:name="_Toc261851930"/>
      <w:bookmarkStart w:id="2457" w:name="_Toc310868422"/>
      <w:r>
        <w:t xml:space="preserve">Room AC (RAC) </w:t>
      </w:r>
      <w:r w:rsidRPr="00D53EFE">
        <w:t>Retirement</w:t>
      </w:r>
      <w:bookmarkEnd w:id="2456"/>
      <w:bookmarkEnd w:id="245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A0119" w:rsidRPr="00C465DB" w:rsidTr="00F84A22">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Room A/C Retirement</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b/>
                <w:bCs/>
                <w:caps/>
                <w:color w:val="000000"/>
              </w:rPr>
            </w:pPr>
            <w:r w:rsidRPr="001D6512">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Residential Establishments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b/>
                <w:bCs/>
                <w:caps/>
                <w:color w:val="000000"/>
              </w:rPr>
            </w:pPr>
            <w:r w:rsidRPr="001D6512">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caps/>
                <w:color w:val="000000"/>
              </w:rPr>
            </w:pPr>
            <w:r w:rsidRPr="001D6512">
              <w:rPr>
                <w:color w:val="000000"/>
              </w:rPr>
              <w:t xml:space="preserve">Room A/C </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b/>
                <w:bCs/>
                <w:caps/>
                <w:color w:val="000000"/>
              </w:rPr>
            </w:pPr>
            <w:r w:rsidRPr="001D6512">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b/>
                <w:bCs/>
                <w:caps/>
                <w:color w:val="000000"/>
              </w:rPr>
            </w:pPr>
            <w:r w:rsidRPr="001D6512">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b/>
                <w:bCs/>
                <w:caps/>
                <w:color w:val="000000"/>
              </w:rPr>
            </w:pPr>
            <w:r w:rsidRPr="001D6512">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4</w:t>
            </w:r>
          </w:p>
        </w:tc>
      </w:tr>
    </w:tbl>
    <w:p w:rsidR="009A0119" w:rsidRDefault="009A0119" w:rsidP="00CF56BD">
      <w:pPr>
        <w:spacing w:after="0"/>
      </w:pPr>
    </w:p>
    <w:p w:rsidR="009A0119" w:rsidRDefault="009A0119" w:rsidP="009A0119">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9A0119" w:rsidRPr="00D53EFE" w:rsidRDefault="009A0119" w:rsidP="00871FA2">
      <w:pPr>
        <w:pStyle w:val="Heading3"/>
      </w:pPr>
      <w:bookmarkStart w:id="2458" w:name="_Toc261851931"/>
      <w:r w:rsidRPr="00D53EFE">
        <w:t>Algorithms</w:t>
      </w:r>
      <w:bookmarkEnd w:id="2458"/>
    </w:p>
    <w:p w:rsidR="009A0119" w:rsidRDefault="009A0119" w:rsidP="009A0119">
      <w:pPr>
        <w:pStyle w:val="BodyText"/>
      </w:pPr>
      <w:r>
        <w:t>Although this is a fully deemed approach, any of these values can and should be evaluated and used to improve the savings estimates for this measure in subsequent TRM revisions.</w:t>
      </w:r>
    </w:p>
    <w:p w:rsidR="009A0119" w:rsidRDefault="009A0119" w:rsidP="00E568D4">
      <w:pPr>
        <w:pStyle w:val="Heading4"/>
      </w:pPr>
      <w:r>
        <w:t>Retirement-Only</w:t>
      </w:r>
      <w:r w:rsidRPr="00AC14EB">
        <w:t xml:space="preserve"> </w:t>
      </w:r>
    </w:p>
    <w:p w:rsidR="009A0119" w:rsidRDefault="009A0119" w:rsidP="00AA4BB4">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9A0119" w:rsidRPr="00AA2C40" w:rsidRDefault="00503B5D" w:rsidP="00AA4BB4">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w:t>
      </w:r>
    </w:p>
    <w:p w:rsidR="009A0119" w:rsidRPr="00AA2C40" w:rsidRDefault="00503B5D" w:rsidP="00F7332F">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 CF</w:t>
      </w:r>
      <w:r w:rsidR="009A0119" w:rsidRPr="00AA2C40">
        <w:rPr>
          <w:rFonts w:cs="Arial"/>
          <w:noProof/>
          <w:szCs w:val="20"/>
          <w:vertAlign w:val="subscript"/>
        </w:rPr>
        <w:t>RAC</w:t>
      </w:r>
    </w:p>
    <w:p w:rsidR="009A0119" w:rsidRDefault="009A0119" w:rsidP="00E568D4">
      <w:pPr>
        <w:pStyle w:val="Heading4"/>
      </w:pPr>
      <w:r>
        <w:t>Replacement and Recycling</w:t>
      </w:r>
      <w:r w:rsidRPr="00AC14EB">
        <w:t xml:space="preserve"> </w:t>
      </w:r>
    </w:p>
    <w:p w:rsidR="009A0119" w:rsidRDefault="009A0119" w:rsidP="00AA4BB4">
      <w:pPr>
        <w:pStyle w:val="BodyText"/>
      </w:pPr>
      <w:r>
        <w:t xml:space="preserve">It is not apparent that any EDCs are currently implementing the program in this manner, but the algorithms are included here for completeness.  For this approach, the </w:t>
      </w:r>
      <w:r w:rsidR="00325EF4">
        <w:t>ENERGY STAR</w:t>
      </w:r>
      <w:r>
        <w:t xml:space="preserve">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9A0119" w:rsidRPr="00AA2C40" w:rsidRDefault="009A0119" w:rsidP="00AA4BB4">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AA2C40" w:rsidRDefault="009A0119" w:rsidP="009A0119">
      <w:pPr>
        <w:pStyle w:val="Halfline"/>
        <w:rPr>
          <w:rFonts w:ascii="Arial" w:hAnsi="Arial" w:cs="Arial"/>
          <w:sz w:val="20"/>
          <w:vertAlign w:val="subscript"/>
        </w:rPr>
      </w:pPr>
    </w:p>
    <w:p w:rsidR="009A0119" w:rsidRPr="00AA2C40" w:rsidRDefault="009A0119" w:rsidP="00AA4BB4">
      <w:pPr>
        <w:pStyle w:val="BodyText"/>
        <w:rPr>
          <w:rFonts w:cs="Arial"/>
        </w:rPr>
      </w:pPr>
      <w:r w:rsidRPr="00AA2C40">
        <w:rPr>
          <w:rFonts w:cs="Arial"/>
          <w:b/>
        </w:rPr>
        <w:t>After the RUL for (EUL-RUL) years:</w:t>
      </w:r>
      <w:r w:rsidRPr="00AA2C40">
        <w:rPr>
          <w:rFonts w:cs="Arial"/>
        </w:rPr>
        <w:t xml:space="preserve">  The baseline EER would revert to the minimum Federal appliance standard EER.</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DE5B94" w:rsidRDefault="00510F5C" w:rsidP="00871FA2">
      <w:pPr>
        <w:pStyle w:val="Heading3"/>
        <w:rPr>
          <w:u w:val="single"/>
        </w:rPr>
      </w:pPr>
      <w:r>
        <w:t>Definition of Terms</w:t>
      </w:r>
    </w:p>
    <w:p w:rsidR="009A0119" w:rsidRPr="00AA2C40" w:rsidRDefault="00AA4BB4" w:rsidP="00AA4BB4">
      <w:pPr>
        <w:pStyle w:val="Equation"/>
        <w:rPr>
          <w:rFonts w:cs="Arial"/>
          <w:szCs w:val="20"/>
        </w:rPr>
      </w:pPr>
      <w:r w:rsidRPr="00AA2C40">
        <w:rPr>
          <w:rFonts w:cs="Arial"/>
          <w:b/>
          <w:szCs w:val="20"/>
        </w:rPr>
        <w:tab/>
      </w:r>
      <w:r w:rsidR="009A0119" w:rsidRPr="00AA2C40">
        <w:rPr>
          <w:rFonts w:cs="Arial"/>
          <w:szCs w:val="20"/>
        </w:rPr>
        <w:t>EFLH</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The Equivalent Full Load Hours of operation for the installed measure.  In actuality, the number of hours and time of operation can vary drastically depending on the RAC location (living room, bedroom, home office, etc.).</w:t>
      </w:r>
    </w:p>
    <w:p w:rsidR="009A0119" w:rsidRPr="00AA2C40" w:rsidRDefault="009A0119" w:rsidP="00AA4BB4">
      <w:pPr>
        <w:pStyle w:val="BodyText"/>
        <w:rPr>
          <w:rFonts w:cs="Arial"/>
        </w:rPr>
      </w:pPr>
      <w:r w:rsidRPr="00AA2C40">
        <w:rPr>
          <w:rFonts w:cs="Arial"/>
        </w:rPr>
        <w:t>Correction of ES RAC EFLH Values:</w:t>
      </w:r>
    </w:p>
    <w:p w:rsidR="009A0119" w:rsidRPr="00AA2C40" w:rsidRDefault="009A0119" w:rsidP="00AA4BB4">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w:t>
      </w:r>
      <w:r w:rsidR="00325EF4" w:rsidRPr="00AA2C40">
        <w:rPr>
          <w:rFonts w:cs="Arial"/>
        </w:rPr>
        <w:t>ENERGY STAR</w:t>
      </w:r>
      <w:r w:rsidRPr="00AA2C40">
        <w:rPr>
          <w:rFonts w:cs="Arial"/>
        </w:rPr>
        <w:t xml:space="preserve"> Room AC Calculator would be used directly.  However, the current (July 2010) ES Room AC calculator EFLHs are too high because they are the same as those used for the Central AC calculator, whereas RAC full load hours should be much lower than for a CAC system.  As such, the ES EFLH values were corrected as follows:</w:t>
      </w:r>
    </w:p>
    <w:p w:rsidR="00AA4BB4" w:rsidRPr="00AA2C40" w:rsidRDefault="009A0119" w:rsidP="00100EDF">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ins w:id="2459" w:author="Author">
        <w:r w:rsidR="00100EDF">
          <w:rPr>
            <w:rFonts w:cs="Arial"/>
            <w:szCs w:val="20"/>
          </w:rPr>
          <w:tab/>
        </w:r>
      </w:ins>
      <w:r w:rsidRPr="00AA2C40">
        <w:rPr>
          <w:rFonts w:cs="Arial"/>
          <w:szCs w:val="20"/>
        </w:rPr>
        <w:t>= EFLH</w:t>
      </w:r>
      <w:r w:rsidRPr="00AA2C40">
        <w:rPr>
          <w:rFonts w:cs="Arial"/>
          <w:szCs w:val="20"/>
          <w:vertAlign w:val="subscript"/>
        </w:rPr>
        <w:t>ES-RAC</w:t>
      </w:r>
      <w:r w:rsidRPr="00AA2C40">
        <w:rPr>
          <w:rFonts w:cs="Arial"/>
          <w:szCs w:val="20"/>
        </w:rPr>
        <w:t xml:space="preserve"> * AF </w:t>
      </w:r>
    </w:p>
    <w:p w:rsidR="00AA4BB4" w:rsidRPr="00BC5194" w:rsidRDefault="00AA4BB4" w:rsidP="00100EDF">
      <w:pPr>
        <w:rPr>
          <w:b/>
          <w:u w:val="single"/>
        </w:rPr>
      </w:pPr>
      <w:r w:rsidRPr="00BC5194">
        <w:rPr>
          <w:b/>
        </w:rPr>
        <w:t>Where:</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EFLH</w:t>
      </w:r>
      <w:r w:rsidR="009A0119" w:rsidRPr="00AA2C40">
        <w:rPr>
          <w:rFonts w:cs="Arial"/>
          <w:szCs w:val="20"/>
          <w:vertAlign w:val="subscript"/>
        </w:rPr>
        <w:t xml:space="preserve"> ES-RAC</w:t>
      </w:r>
      <w:r w:rsidR="009A0119" w:rsidRPr="00AA2C40">
        <w:rPr>
          <w:rFonts w:cs="Arial"/>
          <w:szCs w:val="20"/>
        </w:rPr>
        <w:t xml:space="preserve"> </w:t>
      </w:r>
      <w:r w:rsidRPr="00AA2C40">
        <w:rPr>
          <w:rFonts w:cs="Arial"/>
          <w:szCs w:val="20"/>
        </w:rPr>
        <w:tab/>
      </w:r>
      <w:r w:rsidR="009A0119" w:rsidRPr="00AA2C40">
        <w:rPr>
          <w:rFonts w:cs="Arial"/>
          <w:szCs w:val="20"/>
        </w:rPr>
        <w:t xml:space="preserve">= Full load hours from the </w:t>
      </w:r>
      <w:r w:rsidR="00325EF4" w:rsidRPr="00AA2C40">
        <w:rPr>
          <w:rFonts w:cs="Arial"/>
          <w:szCs w:val="20"/>
        </w:rPr>
        <w:t>ENERGY STAR</w:t>
      </w:r>
      <w:r w:rsidR="009A0119" w:rsidRPr="00AA2C40">
        <w:rPr>
          <w:rFonts w:cs="Arial"/>
          <w:szCs w:val="20"/>
        </w:rPr>
        <w:t xml:space="preserve"> Room AC Calculator</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AF </w:t>
      </w:r>
      <w:r w:rsidRPr="00AA2C40">
        <w:rPr>
          <w:rFonts w:cs="Arial"/>
          <w:szCs w:val="20"/>
        </w:rPr>
        <w:tab/>
      </w:r>
      <w:r w:rsidR="009A0119" w:rsidRPr="00AA2C40">
        <w:rPr>
          <w:rFonts w:cs="Arial"/>
          <w:szCs w:val="20"/>
        </w:rPr>
        <w:t>= Adjustment factor for correcting current ES Room AC calculator EFLHs.</w:t>
      </w:r>
    </w:p>
    <w:p w:rsidR="009A0119" w:rsidRPr="00AA2C40" w:rsidRDefault="009A0119" w:rsidP="00C3606E">
      <w:pPr>
        <w:pStyle w:val="BodyText"/>
        <w:rPr>
          <w:rFonts w:cs="Arial"/>
        </w:rPr>
      </w:pPr>
      <w:r w:rsidRPr="00AA2C40">
        <w:rPr>
          <w:rFonts w:cs="Arial"/>
        </w:rPr>
        <w:t xml:space="preserve">Note that when the </w:t>
      </w:r>
      <w:r w:rsidR="00325EF4" w:rsidRPr="00AA2C40">
        <w:rPr>
          <w:rFonts w:cs="Arial"/>
        </w:rPr>
        <w:t>ENERGY STAR</w:t>
      </w:r>
      <w:r w:rsidRPr="00AA2C40">
        <w:rPr>
          <w:rFonts w:cs="Arial"/>
        </w:rPr>
        <w:t xml:space="preserve">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CAPY </w:t>
      </w:r>
      <w:r w:rsidRPr="00AA2C40">
        <w:rPr>
          <w:rFonts w:cs="Arial"/>
          <w:szCs w:val="20"/>
        </w:rPr>
        <w:tab/>
      </w:r>
      <w:r w:rsidR="009A0119" w:rsidRPr="00AA2C40">
        <w:rPr>
          <w:rFonts w:cs="Arial"/>
          <w:szCs w:val="20"/>
        </w:rPr>
        <w:t>= Rated cooling capacity (size) of the RAC in Btuh.</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RetRAC</w:t>
      </w:r>
      <w:r w:rsidRPr="00AA2C40">
        <w:rPr>
          <w:rFonts w:cs="Arial"/>
          <w:szCs w:val="20"/>
          <w:vertAlign w:val="subscript"/>
        </w:rPr>
        <w:tab/>
      </w:r>
      <w:r w:rsidR="009A0119" w:rsidRPr="00AA2C40">
        <w:rPr>
          <w:rFonts w:cs="Arial"/>
          <w:szCs w:val="20"/>
        </w:rPr>
        <w:t>= The Energy Efficiency Ratio of the unit being retired-recycled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b</w:t>
      </w:r>
      <w:r w:rsidR="009A0119" w:rsidRPr="00AA2C40">
        <w:rPr>
          <w:rFonts w:cs="Arial"/>
          <w:szCs w:val="20"/>
        </w:rPr>
        <w:t xml:space="preserve"> = </w:t>
      </w:r>
      <w:r w:rsidRPr="00AA2C40">
        <w:rPr>
          <w:rFonts w:cs="Arial"/>
          <w:szCs w:val="20"/>
        </w:rPr>
        <w:tab/>
      </w:r>
      <w:r w:rsidR="009A0119" w:rsidRPr="00AA2C40">
        <w:rPr>
          <w:rFonts w:cs="Arial"/>
          <w:szCs w:val="20"/>
        </w:rPr>
        <w:t>The Energy Efficiency Ratio of a RAC that just meets the minimum federal appliance standard efficiency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ES</w:t>
      </w:r>
      <w:r w:rsidR="009A0119" w:rsidRPr="00AA2C40">
        <w:rPr>
          <w:rFonts w:cs="Arial"/>
          <w:szCs w:val="20"/>
        </w:rPr>
        <w:t xml:space="preserve"> </w:t>
      </w:r>
      <w:r w:rsidRPr="00AA2C40">
        <w:rPr>
          <w:rFonts w:cs="Arial"/>
          <w:szCs w:val="20"/>
        </w:rPr>
        <w:tab/>
      </w:r>
      <w:r w:rsidR="009A0119" w:rsidRPr="00AA2C40">
        <w:rPr>
          <w:rFonts w:cs="Arial"/>
          <w:szCs w:val="20"/>
        </w:rPr>
        <w:t xml:space="preserve">= The Energy Efficiency Ratio for an </w:t>
      </w:r>
      <w:r w:rsidR="00325EF4" w:rsidRPr="00AA2C40">
        <w:rPr>
          <w:rFonts w:cs="Arial"/>
          <w:szCs w:val="20"/>
        </w:rPr>
        <w:t>ENERGY STAR</w:t>
      </w:r>
      <w:r w:rsidR="009A0119" w:rsidRPr="00AA2C40">
        <w:rPr>
          <w:rFonts w:cs="Arial"/>
          <w:szCs w:val="20"/>
        </w:rPr>
        <w:t xml:space="preserve"> RAC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CF</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xml:space="preserve">= Demand Coincidence Factor </w:t>
      </w:r>
      <w:r w:rsidR="005478EE" w:rsidRPr="00AA2C40">
        <w:rPr>
          <w:rFonts w:cs="Arial"/>
          <w:szCs w:val="20"/>
        </w:rPr>
        <w:t xml:space="preserve">(See Section 1.4), </w:t>
      </w:r>
      <w:r w:rsidR="009A0119" w:rsidRPr="00AA2C40">
        <w:rPr>
          <w:rFonts w:cs="Arial"/>
          <w:szCs w:val="20"/>
        </w:rPr>
        <w:t>which is 0.58 from the 2010 PA TRM for the “ENERGY STAR Room Air Conditioner” measure.</w:t>
      </w:r>
    </w:p>
    <w:p w:rsidR="009A0119" w:rsidRPr="00AA4BB4" w:rsidRDefault="00AA4BB4" w:rsidP="00AA4BB4">
      <w:pPr>
        <w:pStyle w:val="Equation"/>
      </w:pPr>
      <w:r w:rsidRPr="00AA2C40">
        <w:rPr>
          <w:rFonts w:cs="Arial"/>
          <w:szCs w:val="20"/>
        </w:rPr>
        <w:tab/>
      </w:r>
      <w:r w:rsidR="009A0119" w:rsidRPr="00AA2C40">
        <w:rPr>
          <w:rFonts w:cs="Arial"/>
          <w:szCs w:val="20"/>
        </w:rPr>
        <w:t xml:space="preserve">1000 </w:t>
      </w:r>
      <w:r w:rsidRPr="00AA2C40">
        <w:rPr>
          <w:rFonts w:cs="Arial"/>
          <w:szCs w:val="20"/>
        </w:rPr>
        <w:tab/>
      </w:r>
      <w:r w:rsidR="009A0119" w:rsidRPr="00AA2C40">
        <w:rPr>
          <w:rFonts w:cs="Arial"/>
          <w:szCs w:val="20"/>
        </w:rPr>
        <w:t>= Conversion factor, convert capacity from Btuh to kBtuh (1000 Btuh/kBtuh)</w:t>
      </w:r>
    </w:p>
    <w:p w:rsidR="009A0119" w:rsidRDefault="009A0119" w:rsidP="009A0119">
      <w:pPr>
        <w:rPr>
          <w:vertAlign w:val="subscript"/>
        </w:rPr>
      </w:pPr>
    </w:p>
    <w:p w:rsidR="009A0119" w:rsidRDefault="009A0119" w:rsidP="00100EDF">
      <w:pPr>
        <w:pStyle w:val="Caption"/>
      </w:pPr>
      <w:bookmarkStart w:id="2460" w:name="_Toc310868519"/>
      <w:r>
        <w:t xml:space="preserve">Table </w:t>
      </w:r>
      <w:ins w:id="2461" w:author="Author">
        <w:r w:rsidR="00574DFE">
          <w:fldChar w:fldCharType="begin"/>
        </w:r>
        <w:r w:rsidR="007B643A">
          <w:instrText xml:space="preserve"> STYLEREF 1 \s </w:instrText>
        </w:r>
      </w:ins>
      <w:r w:rsidR="00574DFE">
        <w:fldChar w:fldCharType="separate"/>
      </w:r>
      <w:r w:rsidR="00E77A04">
        <w:rPr>
          <w:noProof/>
        </w:rPr>
        <w:t>2</w:t>
      </w:r>
      <w:ins w:id="246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463" w:author="Author">
        <w:r w:rsidR="00E77A04">
          <w:rPr>
            <w:noProof/>
          </w:rPr>
          <w:t>18</w:t>
        </w:r>
        <w:r w:rsidR="00574DFE">
          <w:fldChar w:fldCharType="end"/>
        </w:r>
      </w:ins>
      <w:del w:id="2464"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18</w:delText>
        </w:r>
        <w:r w:rsidR="00574DFE" w:rsidDel="000862C5">
          <w:fldChar w:fldCharType="end"/>
        </w:r>
      </w:del>
      <w:r>
        <w:t xml:space="preserve">: Room AC Retirement </w:t>
      </w:r>
      <w:r w:rsidR="00B44F2C">
        <w:t>Calculation Assumptions</w:t>
      </w:r>
      <w:bookmarkEnd w:id="24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87"/>
        <w:gridCol w:w="1029"/>
        <w:gridCol w:w="3089"/>
        <w:gridCol w:w="1151"/>
      </w:tblGrid>
      <w:tr w:rsidR="009A0119" w:rsidRPr="0044128E" w:rsidTr="006E0899">
        <w:trPr>
          <w:trHeight w:val="317"/>
          <w:jc w:val="center"/>
        </w:trPr>
        <w:tc>
          <w:tcPr>
            <w:tcW w:w="2025" w:type="pct"/>
            <w:shd w:val="clear" w:color="auto" w:fill="BFBFBF"/>
          </w:tcPr>
          <w:p w:rsidR="009A0119" w:rsidRPr="001D6512" w:rsidRDefault="009A0119" w:rsidP="00321935">
            <w:pPr>
              <w:pStyle w:val="TableCell"/>
              <w:spacing w:before="60" w:after="60"/>
              <w:rPr>
                <w:b/>
              </w:rPr>
            </w:pPr>
            <w:r w:rsidRPr="001D6512">
              <w:rPr>
                <w:b/>
              </w:rPr>
              <w:t>Component</w:t>
            </w:r>
          </w:p>
        </w:tc>
        <w:tc>
          <w:tcPr>
            <w:tcW w:w="581" w:type="pct"/>
            <w:shd w:val="clear" w:color="auto" w:fill="BFBFBF"/>
          </w:tcPr>
          <w:p w:rsidR="009A0119" w:rsidRPr="001D6512" w:rsidRDefault="009A0119" w:rsidP="00321935">
            <w:pPr>
              <w:pStyle w:val="TableCell"/>
              <w:spacing w:before="60" w:after="60"/>
              <w:rPr>
                <w:b/>
              </w:rPr>
            </w:pPr>
            <w:r w:rsidRPr="001D6512">
              <w:rPr>
                <w:b/>
              </w:rPr>
              <w:t>Type</w:t>
            </w:r>
          </w:p>
        </w:tc>
        <w:tc>
          <w:tcPr>
            <w:tcW w:w="1744" w:type="pct"/>
            <w:shd w:val="clear" w:color="auto" w:fill="BFBFBF"/>
          </w:tcPr>
          <w:p w:rsidR="009A0119" w:rsidRPr="001D6512" w:rsidRDefault="009A0119" w:rsidP="00321935">
            <w:pPr>
              <w:pStyle w:val="TableCell"/>
              <w:spacing w:before="60" w:after="60"/>
              <w:rPr>
                <w:b/>
              </w:rPr>
            </w:pPr>
            <w:r w:rsidRPr="001D6512">
              <w:rPr>
                <w:b/>
              </w:rPr>
              <w:t>Value</w:t>
            </w:r>
          </w:p>
        </w:tc>
        <w:tc>
          <w:tcPr>
            <w:tcW w:w="650" w:type="pct"/>
            <w:shd w:val="clear" w:color="auto" w:fill="BFBFBF"/>
          </w:tcPr>
          <w:p w:rsidR="009A0119" w:rsidRPr="001D6512" w:rsidRDefault="009A0119" w:rsidP="00321935">
            <w:pPr>
              <w:pStyle w:val="TableCell"/>
              <w:spacing w:before="60" w:after="60"/>
              <w:rPr>
                <w:b/>
              </w:rPr>
            </w:pPr>
            <w:r w:rsidRPr="001D6512">
              <w:rPr>
                <w:b/>
              </w:rPr>
              <w:t>Sources</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574DFE" w:rsidP="00321935">
            <w:pPr>
              <w:pStyle w:val="TableCell"/>
              <w:spacing w:before="60" w:after="60"/>
              <w:rPr>
                <w:szCs w:val="18"/>
              </w:rPr>
            </w:pPr>
            <w:r w:rsidRPr="001D6512">
              <w:fldChar w:fldCharType="begin"/>
            </w:r>
            <w:r w:rsidR="00067D0A" w:rsidRPr="001D6512">
              <w:instrText xml:space="preserve"> REF _Ref275542461 \h </w:instrText>
            </w:r>
            <w:r w:rsidRPr="001D6512">
              <w:fldChar w:fldCharType="separate"/>
            </w:r>
            <w:r w:rsidR="00E77A04">
              <w:t xml:space="preserve">Table </w:t>
            </w:r>
            <w:r w:rsidR="00E77A04">
              <w:rPr>
                <w:noProof/>
              </w:rPr>
              <w:t>2</w:t>
            </w:r>
            <w:r w:rsidR="00E77A04">
              <w:noBreakHyphen/>
            </w:r>
            <w:r w:rsidR="00E77A04">
              <w:rPr>
                <w:noProof/>
              </w:rPr>
              <w:t>19</w:t>
            </w:r>
            <w:r w:rsidRPr="001D6512">
              <w:fldChar w:fldCharType="end"/>
            </w:r>
            <w:r w:rsidR="009A0119" w:rsidRPr="001D6512">
              <w:rPr>
                <w:szCs w:val="18"/>
              </w:rPr>
              <w:t>, “Corrected Hours”</w:t>
            </w:r>
          </w:p>
        </w:tc>
        <w:tc>
          <w:tcPr>
            <w:tcW w:w="650" w:type="pct"/>
          </w:tcPr>
          <w:p w:rsidR="009A0119" w:rsidRPr="001D6512" w:rsidRDefault="009A0119" w:rsidP="00321935">
            <w:pPr>
              <w:pStyle w:val="TableCell"/>
              <w:spacing w:before="60" w:after="60"/>
              <w:rPr>
                <w:szCs w:val="18"/>
              </w:rPr>
            </w:pPr>
            <w:r w:rsidRPr="001D6512">
              <w:rPr>
                <w:szCs w:val="18"/>
              </w:rPr>
              <w:t>----</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ES-RAC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574DFE" w:rsidP="00321935">
            <w:pPr>
              <w:pStyle w:val="TableCell"/>
              <w:spacing w:before="60" w:after="60"/>
              <w:rPr>
                <w:szCs w:val="18"/>
              </w:rPr>
            </w:pPr>
            <w:r w:rsidRPr="001D6512">
              <w:fldChar w:fldCharType="begin"/>
            </w:r>
            <w:r w:rsidR="00067D0A" w:rsidRPr="001D6512">
              <w:instrText xml:space="preserve"> REF _Ref275542461 \h </w:instrText>
            </w:r>
            <w:r w:rsidRPr="001D6512">
              <w:fldChar w:fldCharType="separate"/>
            </w:r>
            <w:r w:rsidR="00E77A04">
              <w:t xml:space="preserve">Table </w:t>
            </w:r>
            <w:r w:rsidR="00E77A04">
              <w:rPr>
                <w:noProof/>
              </w:rPr>
              <w:t>2</w:t>
            </w:r>
            <w:r w:rsidR="00E77A04">
              <w:noBreakHyphen/>
            </w:r>
            <w:r w:rsidR="00E77A04">
              <w:rPr>
                <w:noProof/>
              </w:rPr>
              <w:t>19</w:t>
            </w:r>
            <w:r w:rsidRPr="001D6512">
              <w:fldChar w:fldCharType="end"/>
            </w:r>
            <w:r w:rsidR="009A0119" w:rsidRPr="001D6512">
              <w:rPr>
                <w:szCs w:val="18"/>
              </w:rPr>
              <w:t>, “Original Hours”</w:t>
            </w:r>
          </w:p>
        </w:tc>
        <w:tc>
          <w:tcPr>
            <w:tcW w:w="650" w:type="pct"/>
          </w:tcPr>
          <w:p w:rsidR="009A0119" w:rsidRPr="001D6512" w:rsidRDefault="009A0119" w:rsidP="00321935">
            <w:pPr>
              <w:pStyle w:val="TableCell"/>
              <w:spacing w:before="60" w:after="60"/>
              <w:rPr>
                <w:szCs w:val="18"/>
              </w:rPr>
            </w:pPr>
            <w:r w:rsidRPr="001D6512">
              <w:rPr>
                <w:szCs w:val="18"/>
              </w:rPr>
              <w:t>1</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AF</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0.31</w:t>
            </w:r>
          </w:p>
        </w:tc>
        <w:tc>
          <w:tcPr>
            <w:tcW w:w="650" w:type="pct"/>
          </w:tcPr>
          <w:p w:rsidR="009A0119" w:rsidRPr="001D6512" w:rsidRDefault="009A0119" w:rsidP="00321935">
            <w:pPr>
              <w:pStyle w:val="TableCell"/>
              <w:spacing w:before="60" w:after="60"/>
              <w:rPr>
                <w:szCs w:val="18"/>
              </w:rPr>
            </w:pPr>
            <w:r w:rsidRPr="001D6512">
              <w:rPr>
                <w:szCs w:val="18"/>
              </w:rPr>
              <w:t>2</w:t>
            </w:r>
          </w:p>
        </w:tc>
      </w:tr>
      <w:tr w:rsidR="009A0119" w:rsidRPr="0044128E" w:rsidTr="006E0899">
        <w:trPr>
          <w:trHeight w:val="332"/>
          <w:jc w:val="center"/>
        </w:trPr>
        <w:tc>
          <w:tcPr>
            <w:tcW w:w="2025" w:type="pct"/>
          </w:tcPr>
          <w:p w:rsidR="009A0119" w:rsidRPr="001D6512" w:rsidRDefault="009A0119" w:rsidP="00321935">
            <w:pPr>
              <w:pStyle w:val="TableCell"/>
              <w:spacing w:before="60" w:after="60"/>
              <w:rPr>
                <w:szCs w:val="18"/>
              </w:rPr>
            </w:pPr>
            <w:r w:rsidRPr="001D6512">
              <w:rPr>
                <w:szCs w:val="18"/>
              </w:rPr>
              <w:t>CAPY (RAC capacity, Btuh)</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10,000</w:t>
            </w:r>
          </w:p>
        </w:tc>
        <w:tc>
          <w:tcPr>
            <w:tcW w:w="650" w:type="pct"/>
          </w:tcPr>
          <w:p w:rsidR="009A0119" w:rsidRPr="001D6512" w:rsidRDefault="009A0119" w:rsidP="00321935">
            <w:pPr>
              <w:pStyle w:val="TableCell"/>
              <w:spacing w:before="60" w:after="60"/>
              <w:rPr>
                <w:szCs w:val="18"/>
              </w:rPr>
            </w:pPr>
            <w:r w:rsidRPr="001D6512">
              <w:rPr>
                <w:szCs w:val="18"/>
              </w:rPr>
              <w:t>3</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RetRAC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9.07</w:t>
            </w:r>
          </w:p>
        </w:tc>
        <w:tc>
          <w:tcPr>
            <w:tcW w:w="650" w:type="pct"/>
          </w:tcPr>
          <w:p w:rsidR="009A0119" w:rsidRPr="001D6512" w:rsidRDefault="009A0119" w:rsidP="00321935">
            <w:pPr>
              <w:pStyle w:val="TableCell"/>
              <w:spacing w:before="60" w:after="60"/>
              <w:rPr>
                <w:szCs w:val="18"/>
              </w:rPr>
            </w:pPr>
            <w:r w:rsidRPr="001D6512">
              <w:rPr>
                <w:szCs w:val="18"/>
              </w:rPr>
              <w:t>4</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CF</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0.58</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RAC Time Period Allocation Factors</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65.1%, 34.9%, 0.0%, 0.0%</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Measure Life (EUL)</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4</w:t>
            </w:r>
          </w:p>
        </w:tc>
        <w:tc>
          <w:tcPr>
            <w:tcW w:w="650" w:type="pct"/>
          </w:tcPr>
          <w:p w:rsidR="009A0119" w:rsidRPr="001D6512" w:rsidRDefault="009A0119" w:rsidP="00321935">
            <w:pPr>
              <w:pStyle w:val="TableCell"/>
              <w:spacing w:before="60" w:after="60"/>
              <w:rPr>
                <w:szCs w:val="18"/>
              </w:rPr>
            </w:pPr>
            <w:r w:rsidRPr="001D6512">
              <w:rPr>
                <w:szCs w:val="18"/>
              </w:rPr>
              <w:t>See source notes</w:t>
            </w:r>
          </w:p>
        </w:tc>
      </w:tr>
    </w:tbl>
    <w:p w:rsidR="009A0119" w:rsidRDefault="009A0119" w:rsidP="009A0119"/>
    <w:p w:rsidR="009A0119" w:rsidRDefault="009A0119" w:rsidP="00100EDF">
      <w:pPr>
        <w:pStyle w:val="Caption"/>
      </w:pPr>
      <w:bookmarkStart w:id="2465" w:name="_Ref275542461"/>
      <w:bookmarkStart w:id="2466" w:name="_Ref275542460"/>
      <w:bookmarkStart w:id="2467" w:name="_Toc310868520"/>
      <w:bookmarkStart w:id="2468" w:name="OLE_LINK1"/>
      <w:r>
        <w:t xml:space="preserve">Table </w:t>
      </w:r>
      <w:ins w:id="2469" w:author="Author">
        <w:r w:rsidR="00574DFE">
          <w:fldChar w:fldCharType="begin"/>
        </w:r>
        <w:r w:rsidR="007B643A">
          <w:instrText xml:space="preserve"> STYLEREF 1 \s </w:instrText>
        </w:r>
      </w:ins>
      <w:r w:rsidR="00574DFE">
        <w:fldChar w:fldCharType="separate"/>
      </w:r>
      <w:r w:rsidR="00E77A04">
        <w:rPr>
          <w:noProof/>
        </w:rPr>
        <w:t>2</w:t>
      </w:r>
      <w:ins w:id="247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471" w:author="Author">
        <w:r w:rsidR="00E77A04">
          <w:rPr>
            <w:noProof/>
          </w:rPr>
          <w:t>19</w:t>
        </w:r>
        <w:r w:rsidR="00574DFE">
          <w:fldChar w:fldCharType="end"/>
        </w:r>
      </w:ins>
      <w:del w:id="247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19</w:delText>
        </w:r>
        <w:r w:rsidR="00574DFE" w:rsidDel="000862C5">
          <w:fldChar w:fldCharType="end"/>
        </w:r>
      </w:del>
      <w:bookmarkEnd w:id="2465"/>
      <w:r>
        <w:t>: RAC Retirement-Only EFLH and Energy Savings by City</w:t>
      </w:r>
      <w:bookmarkEnd w:id="2466"/>
      <w:r w:rsidR="00B44F2C">
        <w:rPr>
          <w:rStyle w:val="FootnoteReference"/>
        </w:rPr>
        <w:footnoteReference w:id="36"/>
      </w:r>
      <w:bookmarkEnd w:id="24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9A0119" w:rsidTr="008075FC">
        <w:trPr>
          <w:trHeight w:val="317"/>
          <w:jc w:val="center"/>
        </w:trPr>
        <w:tc>
          <w:tcPr>
            <w:tcW w:w="1875" w:type="pct"/>
            <w:shd w:val="clear" w:color="auto" w:fill="BFBFBF"/>
          </w:tcPr>
          <w:p w:rsidR="009A0119" w:rsidRPr="001D6512" w:rsidRDefault="009A0119" w:rsidP="00C3606E">
            <w:pPr>
              <w:pStyle w:val="TableCell"/>
              <w:spacing w:before="60" w:after="60"/>
              <w:rPr>
                <w:b/>
              </w:rPr>
            </w:pPr>
            <w:r w:rsidRPr="001D6512">
              <w:rPr>
                <w:b/>
              </w:rPr>
              <w:t>City</w:t>
            </w:r>
          </w:p>
        </w:tc>
        <w:tc>
          <w:tcPr>
            <w:tcW w:w="738" w:type="pct"/>
            <w:shd w:val="clear" w:color="auto" w:fill="BFBFBF"/>
          </w:tcPr>
          <w:p w:rsidR="009A0119" w:rsidRPr="001D6512" w:rsidRDefault="009A0119" w:rsidP="00C3606E">
            <w:pPr>
              <w:pStyle w:val="TableCell"/>
              <w:spacing w:before="60" w:after="60"/>
              <w:rPr>
                <w:b/>
              </w:rPr>
            </w:pPr>
            <w:r w:rsidRPr="001D6512">
              <w:rPr>
                <w:b/>
              </w:rPr>
              <w:t>Original</w:t>
            </w:r>
          </w:p>
          <w:p w:rsidR="009A0119" w:rsidRPr="001D6512" w:rsidRDefault="009A0119" w:rsidP="00C3606E">
            <w:pPr>
              <w:pStyle w:val="TableCell"/>
              <w:spacing w:before="60" w:after="60"/>
              <w:rPr>
                <w:b/>
              </w:rPr>
            </w:pPr>
            <w:r w:rsidRPr="001D6512">
              <w:rPr>
                <w:b/>
              </w:rPr>
              <w:t>Hours (EFLH</w:t>
            </w:r>
            <w:r w:rsidRPr="001D6512">
              <w:rPr>
                <w:b/>
                <w:vertAlign w:val="subscript"/>
              </w:rPr>
              <w:t>ES-RAC</w:t>
            </w:r>
            <w:r w:rsidRPr="001D6512">
              <w:rPr>
                <w:b/>
              </w:rPr>
              <w:t>)</w:t>
            </w:r>
          </w:p>
        </w:tc>
        <w:tc>
          <w:tcPr>
            <w:tcW w:w="791" w:type="pct"/>
            <w:shd w:val="clear" w:color="auto" w:fill="BFBFBF"/>
          </w:tcPr>
          <w:p w:rsidR="009A0119" w:rsidRPr="001D6512" w:rsidRDefault="009A0119" w:rsidP="00C3606E">
            <w:pPr>
              <w:pStyle w:val="TableCell"/>
              <w:spacing w:before="60" w:after="60"/>
              <w:rPr>
                <w:b/>
              </w:rPr>
            </w:pPr>
            <w:r w:rsidRPr="001D6512">
              <w:rPr>
                <w:b/>
              </w:rPr>
              <w:t>Corrected</w:t>
            </w:r>
          </w:p>
          <w:p w:rsidR="009A0119" w:rsidRPr="001D6512" w:rsidRDefault="009A0119" w:rsidP="00C3606E">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9A0119" w:rsidRPr="001D6512" w:rsidRDefault="009A0119" w:rsidP="00C3606E">
            <w:pPr>
              <w:pStyle w:val="TableCell"/>
              <w:spacing w:before="60" w:after="60"/>
              <w:rPr>
                <w:b/>
              </w:rPr>
            </w:pPr>
            <w:r w:rsidRPr="001D6512">
              <w:rPr>
                <w:b/>
              </w:rPr>
              <w:t>Energy</w:t>
            </w:r>
          </w:p>
          <w:p w:rsidR="009A0119" w:rsidRPr="001D6512" w:rsidRDefault="009A0119" w:rsidP="00C3606E">
            <w:pPr>
              <w:pStyle w:val="TableCell"/>
              <w:spacing w:before="60" w:after="60"/>
              <w:rPr>
                <w:b/>
              </w:rPr>
            </w:pPr>
            <w:r w:rsidRPr="001D6512">
              <w:rPr>
                <w:b/>
              </w:rPr>
              <w:t>Impact (kWh)</w:t>
            </w:r>
          </w:p>
        </w:tc>
        <w:tc>
          <w:tcPr>
            <w:tcW w:w="850" w:type="pct"/>
            <w:shd w:val="clear" w:color="auto" w:fill="BFBFBF"/>
          </w:tcPr>
          <w:p w:rsidR="009A0119" w:rsidRPr="001D6512" w:rsidRDefault="009A0119" w:rsidP="00C3606E">
            <w:pPr>
              <w:pStyle w:val="TableCell"/>
              <w:spacing w:before="60" w:after="60"/>
              <w:rPr>
                <w:b/>
              </w:rPr>
            </w:pPr>
            <w:r w:rsidRPr="001D6512">
              <w:rPr>
                <w:b/>
              </w:rPr>
              <w:t>Demand Impact (kW)</w:t>
            </w:r>
          </w:p>
        </w:tc>
      </w:tr>
      <w:tr w:rsidR="009A0119" w:rsidTr="008075FC">
        <w:trPr>
          <w:trHeight w:val="317"/>
          <w:jc w:val="center"/>
        </w:trPr>
        <w:tc>
          <w:tcPr>
            <w:tcW w:w="1875" w:type="pct"/>
          </w:tcPr>
          <w:p w:rsidR="009A0119" w:rsidRPr="001D6512" w:rsidRDefault="009A0119" w:rsidP="00C3606E">
            <w:pPr>
              <w:pStyle w:val="TableCell"/>
              <w:spacing w:before="60" w:after="60"/>
            </w:pPr>
            <w:smartTag w:uri="urn:schemas-microsoft-com:office:smarttags" w:element="City">
              <w:smartTag w:uri="urn:schemas-microsoft-com:office:smarttags" w:element="place">
                <w:r w:rsidRPr="001D6512">
                  <w:t>Allentown</w:t>
                </w:r>
              </w:smartTag>
            </w:smartTag>
          </w:p>
        </w:tc>
        <w:tc>
          <w:tcPr>
            <w:tcW w:w="738" w:type="pct"/>
          </w:tcPr>
          <w:p w:rsidR="009A0119" w:rsidRPr="001D6512" w:rsidRDefault="009A0119" w:rsidP="00C3606E">
            <w:pPr>
              <w:pStyle w:val="TableCell"/>
              <w:spacing w:before="60" w:after="60"/>
              <w:rPr>
                <w:color w:val="000000"/>
              </w:rPr>
            </w:pPr>
            <w:r w:rsidRPr="001D6512">
              <w:rPr>
                <w:color w:val="000000"/>
              </w:rPr>
              <w:t>784</w:t>
            </w:r>
          </w:p>
        </w:tc>
        <w:tc>
          <w:tcPr>
            <w:tcW w:w="791" w:type="pct"/>
          </w:tcPr>
          <w:p w:rsidR="009A0119" w:rsidRPr="001D6512" w:rsidRDefault="009A0119" w:rsidP="00C3606E">
            <w:pPr>
              <w:pStyle w:val="TableCell"/>
              <w:spacing w:before="60" w:after="60"/>
              <w:rPr>
                <w:color w:val="000000"/>
              </w:rPr>
            </w:pPr>
            <w:r w:rsidRPr="001D6512">
              <w:rPr>
                <w:color w:val="000000"/>
              </w:rPr>
              <w:t>243</w:t>
            </w:r>
          </w:p>
        </w:tc>
        <w:tc>
          <w:tcPr>
            <w:tcW w:w="746" w:type="pct"/>
          </w:tcPr>
          <w:p w:rsidR="009A0119" w:rsidRPr="001D6512" w:rsidRDefault="009A0119" w:rsidP="00C3606E">
            <w:pPr>
              <w:pStyle w:val="TableCell"/>
              <w:spacing w:before="60" w:after="60"/>
              <w:rPr>
                <w:color w:val="000000"/>
              </w:rPr>
            </w:pPr>
            <w:r w:rsidRPr="001D6512">
              <w:rPr>
                <w:color w:val="000000"/>
              </w:rPr>
              <w:t>268</w:t>
            </w:r>
          </w:p>
        </w:tc>
        <w:tc>
          <w:tcPr>
            <w:tcW w:w="850" w:type="pct"/>
            <w:vMerge w:val="restart"/>
          </w:tcPr>
          <w:p w:rsidR="009A0119" w:rsidRPr="001D6512" w:rsidRDefault="009A0119" w:rsidP="00C3606E">
            <w:pPr>
              <w:pStyle w:val="TableCell"/>
              <w:spacing w:before="60" w:after="60"/>
              <w:rPr>
                <w:color w:val="000000"/>
              </w:rPr>
            </w:pPr>
            <w:r w:rsidRPr="001D6512">
              <w:rPr>
                <w:color w:val="000000"/>
              </w:rPr>
              <w:t>0.6395</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Erie</w:t>
            </w:r>
          </w:p>
        </w:tc>
        <w:tc>
          <w:tcPr>
            <w:tcW w:w="738" w:type="pct"/>
          </w:tcPr>
          <w:p w:rsidR="009A0119" w:rsidRPr="001D6512" w:rsidRDefault="009A0119" w:rsidP="00C3606E">
            <w:pPr>
              <w:pStyle w:val="TableCell"/>
              <w:spacing w:before="60" w:after="60"/>
              <w:rPr>
                <w:color w:val="000000"/>
              </w:rPr>
            </w:pPr>
            <w:r w:rsidRPr="001D6512">
              <w:rPr>
                <w:color w:val="000000"/>
              </w:rPr>
              <w:t>482</w:t>
            </w:r>
          </w:p>
        </w:tc>
        <w:tc>
          <w:tcPr>
            <w:tcW w:w="791" w:type="pct"/>
          </w:tcPr>
          <w:p w:rsidR="009A0119" w:rsidRPr="001D6512" w:rsidRDefault="009A0119" w:rsidP="00C3606E">
            <w:pPr>
              <w:pStyle w:val="TableCell"/>
              <w:spacing w:before="60" w:after="60"/>
              <w:rPr>
                <w:color w:val="000000"/>
              </w:rPr>
            </w:pPr>
            <w:r w:rsidRPr="001D6512">
              <w:rPr>
                <w:color w:val="000000"/>
              </w:rPr>
              <w:t>149</w:t>
            </w:r>
          </w:p>
        </w:tc>
        <w:tc>
          <w:tcPr>
            <w:tcW w:w="746" w:type="pct"/>
          </w:tcPr>
          <w:p w:rsidR="009A0119" w:rsidRPr="001D6512" w:rsidRDefault="009A0119" w:rsidP="00C3606E">
            <w:pPr>
              <w:pStyle w:val="TableCell"/>
              <w:spacing w:before="60" w:after="60"/>
              <w:rPr>
                <w:color w:val="000000"/>
              </w:rPr>
            </w:pPr>
            <w:r w:rsidRPr="001D6512">
              <w:rPr>
                <w:color w:val="000000"/>
              </w:rPr>
              <w:t>164</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smartTag w:uri="urn:schemas-microsoft-com:office:smarttags" w:element="City">
              <w:smartTag w:uri="urn:schemas-microsoft-com:office:smarttags" w:element="place">
                <w:r w:rsidRPr="001D6512">
                  <w:t>Harrisburg</w:t>
                </w:r>
              </w:smartTag>
            </w:smartTag>
          </w:p>
        </w:tc>
        <w:tc>
          <w:tcPr>
            <w:tcW w:w="738" w:type="pct"/>
          </w:tcPr>
          <w:p w:rsidR="009A0119" w:rsidRPr="001D6512" w:rsidRDefault="009A0119" w:rsidP="00C3606E">
            <w:pPr>
              <w:pStyle w:val="TableCell"/>
              <w:spacing w:before="60" w:after="60"/>
              <w:rPr>
                <w:color w:val="000000"/>
              </w:rPr>
            </w:pPr>
            <w:r w:rsidRPr="001D6512">
              <w:rPr>
                <w:color w:val="000000"/>
              </w:rPr>
              <w:t>929</w:t>
            </w:r>
          </w:p>
        </w:tc>
        <w:tc>
          <w:tcPr>
            <w:tcW w:w="791" w:type="pct"/>
          </w:tcPr>
          <w:p w:rsidR="009A0119" w:rsidRPr="001D6512" w:rsidRDefault="009A0119" w:rsidP="00C3606E">
            <w:pPr>
              <w:pStyle w:val="TableCell"/>
              <w:spacing w:before="60" w:after="60"/>
              <w:rPr>
                <w:color w:val="000000"/>
              </w:rPr>
            </w:pPr>
            <w:r w:rsidRPr="001D6512">
              <w:rPr>
                <w:color w:val="000000"/>
              </w:rPr>
              <w:t>288</w:t>
            </w:r>
          </w:p>
        </w:tc>
        <w:tc>
          <w:tcPr>
            <w:tcW w:w="746" w:type="pct"/>
          </w:tcPr>
          <w:p w:rsidR="009A0119" w:rsidRPr="001D6512" w:rsidRDefault="009A0119" w:rsidP="00C3606E">
            <w:pPr>
              <w:pStyle w:val="TableCell"/>
              <w:spacing w:before="60" w:after="60"/>
              <w:rPr>
                <w:color w:val="000000"/>
              </w:rPr>
            </w:pPr>
            <w:r w:rsidRPr="001D6512">
              <w:rPr>
                <w:color w:val="000000"/>
              </w:rPr>
              <w:t>318</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Philadelphia</w:t>
            </w:r>
          </w:p>
        </w:tc>
        <w:tc>
          <w:tcPr>
            <w:tcW w:w="738" w:type="pct"/>
          </w:tcPr>
          <w:p w:rsidR="009A0119" w:rsidRPr="001D6512" w:rsidRDefault="009A0119" w:rsidP="00C3606E">
            <w:pPr>
              <w:pStyle w:val="TableCell"/>
              <w:spacing w:before="60" w:after="60"/>
              <w:rPr>
                <w:color w:val="000000"/>
              </w:rPr>
            </w:pPr>
            <w:r w:rsidRPr="001D6512">
              <w:rPr>
                <w:color w:val="000000"/>
              </w:rPr>
              <w:t>1032</w:t>
            </w:r>
          </w:p>
        </w:tc>
        <w:tc>
          <w:tcPr>
            <w:tcW w:w="791" w:type="pct"/>
          </w:tcPr>
          <w:p w:rsidR="009A0119" w:rsidRPr="001D6512" w:rsidRDefault="009A0119" w:rsidP="00C3606E">
            <w:pPr>
              <w:pStyle w:val="TableCell"/>
              <w:spacing w:before="60" w:after="60"/>
              <w:rPr>
                <w:color w:val="000000"/>
              </w:rPr>
            </w:pPr>
            <w:r w:rsidRPr="001D6512">
              <w:rPr>
                <w:color w:val="000000"/>
              </w:rPr>
              <w:t>320</w:t>
            </w:r>
          </w:p>
        </w:tc>
        <w:tc>
          <w:tcPr>
            <w:tcW w:w="746" w:type="pct"/>
          </w:tcPr>
          <w:p w:rsidR="009A0119" w:rsidRPr="001D6512" w:rsidRDefault="009A0119" w:rsidP="00C3606E">
            <w:pPr>
              <w:pStyle w:val="TableCell"/>
              <w:spacing w:before="60" w:after="60"/>
              <w:rPr>
                <w:color w:val="000000"/>
              </w:rPr>
            </w:pPr>
            <w:r w:rsidRPr="001D6512">
              <w:rPr>
                <w:color w:val="000000"/>
              </w:rPr>
              <w:t>353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smartTag w:uri="urn:schemas-microsoft-com:office:smarttags" w:element="City">
              <w:smartTag w:uri="urn:schemas-microsoft-com:office:smarttags" w:element="place">
                <w:r w:rsidRPr="001D6512">
                  <w:t>Pittsburgh</w:t>
                </w:r>
              </w:smartTag>
            </w:smartTag>
          </w:p>
        </w:tc>
        <w:tc>
          <w:tcPr>
            <w:tcW w:w="738" w:type="pct"/>
          </w:tcPr>
          <w:p w:rsidR="009A0119" w:rsidRPr="001D6512" w:rsidRDefault="009A0119" w:rsidP="00C3606E">
            <w:pPr>
              <w:pStyle w:val="TableCell"/>
              <w:spacing w:before="60" w:after="60"/>
              <w:rPr>
                <w:color w:val="000000"/>
              </w:rPr>
            </w:pPr>
            <w:r w:rsidRPr="001D6512">
              <w:rPr>
                <w:color w:val="000000"/>
              </w:rPr>
              <w:t>737</w:t>
            </w:r>
          </w:p>
        </w:tc>
        <w:tc>
          <w:tcPr>
            <w:tcW w:w="791" w:type="pct"/>
          </w:tcPr>
          <w:p w:rsidR="009A0119" w:rsidRPr="001D6512" w:rsidRDefault="009A0119" w:rsidP="00C3606E">
            <w:pPr>
              <w:pStyle w:val="TableCell"/>
              <w:spacing w:before="60" w:after="60"/>
              <w:rPr>
                <w:color w:val="000000"/>
              </w:rPr>
            </w:pPr>
            <w:r w:rsidRPr="001D6512">
              <w:rPr>
                <w:color w:val="000000"/>
              </w:rPr>
              <w:t>228</w:t>
            </w:r>
          </w:p>
        </w:tc>
        <w:tc>
          <w:tcPr>
            <w:tcW w:w="746" w:type="pct"/>
          </w:tcPr>
          <w:p w:rsidR="009A0119" w:rsidRPr="001D6512" w:rsidRDefault="009A0119" w:rsidP="00C3606E">
            <w:pPr>
              <w:pStyle w:val="TableCell"/>
              <w:spacing w:before="60" w:after="60"/>
              <w:rPr>
                <w:color w:val="000000"/>
              </w:rPr>
            </w:pPr>
            <w:r w:rsidRPr="001D6512">
              <w:rPr>
                <w:color w:val="000000"/>
              </w:rPr>
              <w:t>251</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smartTag w:uri="urn:schemas-microsoft-com:office:smarttags" w:element="City">
              <w:smartTag w:uri="urn:schemas-microsoft-com:office:smarttags" w:element="place">
                <w:r w:rsidRPr="001D6512">
                  <w:t>Scranton</w:t>
                </w:r>
              </w:smartTag>
            </w:smartTag>
          </w:p>
        </w:tc>
        <w:tc>
          <w:tcPr>
            <w:tcW w:w="738" w:type="pct"/>
          </w:tcPr>
          <w:p w:rsidR="009A0119" w:rsidRPr="001D6512" w:rsidRDefault="009A0119" w:rsidP="00C3606E">
            <w:pPr>
              <w:pStyle w:val="TableCell"/>
              <w:spacing w:before="60" w:after="60"/>
              <w:rPr>
                <w:color w:val="000000"/>
              </w:rPr>
            </w:pPr>
            <w:r w:rsidRPr="001D6512">
              <w:rPr>
                <w:color w:val="000000"/>
              </w:rPr>
              <w:t>621</w:t>
            </w:r>
          </w:p>
        </w:tc>
        <w:tc>
          <w:tcPr>
            <w:tcW w:w="791" w:type="pct"/>
          </w:tcPr>
          <w:p w:rsidR="009A0119" w:rsidRPr="001D6512" w:rsidRDefault="009A0119" w:rsidP="00C3606E">
            <w:pPr>
              <w:pStyle w:val="TableCell"/>
              <w:spacing w:before="60" w:after="60"/>
              <w:rPr>
                <w:color w:val="000000"/>
              </w:rPr>
            </w:pPr>
            <w:r w:rsidRPr="001D6512">
              <w:rPr>
                <w:color w:val="000000"/>
              </w:rPr>
              <w:t>193</w:t>
            </w:r>
          </w:p>
        </w:tc>
        <w:tc>
          <w:tcPr>
            <w:tcW w:w="746" w:type="pct"/>
          </w:tcPr>
          <w:p w:rsidR="009A0119" w:rsidRPr="001D6512" w:rsidRDefault="009A0119" w:rsidP="00C3606E">
            <w:pPr>
              <w:pStyle w:val="TableCell"/>
              <w:spacing w:before="60" w:after="60"/>
              <w:rPr>
                <w:color w:val="000000"/>
              </w:rPr>
            </w:pPr>
            <w:r w:rsidRPr="001D6512">
              <w:rPr>
                <w:color w:val="000000"/>
              </w:rPr>
              <w:t>213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smartTag w:uri="urn:schemas-microsoft-com:office:smarttags" w:element="City">
              <w:smartTag w:uri="urn:schemas-microsoft-com:office:smarttags" w:element="place">
                <w:r w:rsidRPr="001D6512">
                  <w:t>Williamsport</w:t>
                </w:r>
              </w:smartTag>
            </w:smartTag>
          </w:p>
        </w:tc>
        <w:tc>
          <w:tcPr>
            <w:tcW w:w="738" w:type="pct"/>
          </w:tcPr>
          <w:p w:rsidR="009A0119" w:rsidRPr="001D6512" w:rsidRDefault="009A0119" w:rsidP="00C3606E">
            <w:pPr>
              <w:pStyle w:val="TableCell"/>
              <w:spacing w:before="60" w:after="60"/>
              <w:rPr>
                <w:color w:val="000000"/>
              </w:rPr>
            </w:pPr>
            <w:r w:rsidRPr="001D6512">
              <w:rPr>
                <w:color w:val="000000"/>
              </w:rPr>
              <w:t>659</w:t>
            </w:r>
          </w:p>
        </w:tc>
        <w:tc>
          <w:tcPr>
            <w:tcW w:w="791" w:type="pct"/>
          </w:tcPr>
          <w:p w:rsidR="009A0119" w:rsidRPr="001D6512" w:rsidRDefault="009A0119" w:rsidP="00C3606E">
            <w:pPr>
              <w:pStyle w:val="TableCell"/>
              <w:spacing w:before="60" w:after="60"/>
              <w:rPr>
                <w:color w:val="000000"/>
              </w:rPr>
            </w:pPr>
            <w:r w:rsidRPr="001D6512">
              <w:rPr>
                <w:color w:val="000000"/>
              </w:rPr>
              <w:t>204</w:t>
            </w:r>
          </w:p>
        </w:tc>
        <w:tc>
          <w:tcPr>
            <w:tcW w:w="746" w:type="pct"/>
          </w:tcPr>
          <w:p w:rsidR="009A0119" w:rsidRPr="001D6512" w:rsidRDefault="009A0119" w:rsidP="00C3606E">
            <w:pPr>
              <w:pStyle w:val="TableCell"/>
              <w:spacing w:before="60" w:after="60"/>
              <w:rPr>
                <w:color w:val="000000"/>
              </w:rPr>
            </w:pPr>
            <w:r w:rsidRPr="001D6512">
              <w:rPr>
                <w:color w:val="000000"/>
              </w:rPr>
              <w:t>225</w:t>
            </w:r>
          </w:p>
        </w:tc>
        <w:tc>
          <w:tcPr>
            <w:tcW w:w="850" w:type="pct"/>
            <w:vMerge/>
          </w:tcPr>
          <w:p w:rsidR="009A0119" w:rsidRPr="001D6512" w:rsidRDefault="009A0119" w:rsidP="00C3606E">
            <w:pPr>
              <w:pStyle w:val="TableCell"/>
              <w:spacing w:before="60" w:after="60"/>
              <w:rPr>
                <w:color w:val="000000"/>
              </w:rPr>
            </w:pPr>
          </w:p>
        </w:tc>
      </w:tr>
      <w:bookmarkEnd w:id="2468"/>
    </w:tbl>
    <w:p w:rsidR="009A0119" w:rsidRPr="00D321D5" w:rsidRDefault="009A0119" w:rsidP="00C3606E">
      <w:pPr>
        <w:pStyle w:val="Halfline"/>
        <w:spacing w:after="0" w:line="240" w:lineRule="auto"/>
        <w:rPr>
          <w:sz w:val="16"/>
          <w:szCs w:val="16"/>
        </w:rPr>
      </w:pPr>
    </w:p>
    <w:p w:rsidR="009A0119" w:rsidRPr="00BC5194" w:rsidRDefault="009A0119" w:rsidP="00100EDF">
      <w:pPr>
        <w:rPr>
          <w:b/>
        </w:rPr>
      </w:pPr>
      <w:r w:rsidRPr="00BC5194">
        <w:rPr>
          <w:b/>
        </w:rPr>
        <w:t>Sources</w:t>
      </w:r>
      <w:r w:rsidR="00AA4BB4" w:rsidRPr="00BC5194">
        <w:rPr>
          <w:b/>
        </w:rPr>
        <w:t>:</w:t>
      </w:r>
    </w:p>
    <w:p w:rsidR="009A0119" w:rsidRDefault="009A0119" w:rsidP="00173C8E">
      <w:pPr>
        <w:numPr>
          <w:ilvl w:val="0"/>
          <w:numId w:val="2"/>
        </w:numPr>
        <w:rPr>
          <w:szCs w:val="24"/>
        </w:rPr>
      </w:pPr>
      <w:r>
        <w:rPr>
          <w:szCs w:val="24"/>
        </w:rPr>
        <w:t>F</w:t>
      </w:r>
      <w:r>
        <w:t>ull load hours</w:t>
      </w:r>
      <w:r>
        <w:rPr>
          <w:szCs w:val="24"/>
        </w:rPr>
        <w:t xml:space="preserve"> for </w:t>
      </w:r>
      <w:smartTag w:uri="urn:schemas-microsoft-com:office:smarttags" w:element="State">
        <w:smartTag w:uri="urn:schemas-microsoft-com:office:smarttags" w:element="place">
          <w:r>
            <w:rPr>
              <w:szCs w:val="24"/>
            </w:rPr>
            <w:t>Pennsylvania</w:t>
          </w:r>
        </w:smartTag>
      </w:smartTag>
      <w:r>
        <w:rPr>
          <w:szCs w:val="24"/>
        </w:rPr>
        <w:t xml:space="preserve"> cities</w:t>
      </w:r>
      <w:r>
        <w:t xml:space="preserve"> from the </w:t>
      </w:r>
      <w:r w:rsidR="00325EF4">
        <w:rPr>
          <w:szCs w:val="24"/>
        </w:rPr>
        <w:t>ENERGY STAR</w:t>
      </w:r>
      <w:r>
        <w:rPr>
          <w:szCs w:val="24"/>
        </w:rPr>
        <w:t xml:space="preserve"> Room AC Calculator</w:t>
      </w:r>
      <w:r>
        <w:rPr>
          <w:rStyle w:val="FootnoteReference"/>
        </w:rPr>
        <w:footnoteReference w:id="37"/>
      </w:r>
      <w:r>
        <w:rPr>
          <w:szCs w:val="24"/>
        </w:rPr>
        <w:t xml:space="preserve"> spreadsheet, Assumptions tab.  Note that the </w:t>
      </w:r>
      <w:r w:rsidRPr="00055D43">
        <w:rPr>
          <w:szCs w:val="24"/>
        </w:rPr>
        <w:t xml:space="preserve">EFLH values </w:t>
      </w:r>
      <w:r>
        <w:rPr>
          <w:szCs w:val="24"/>
        </w:rPr>
        <w:t>currently used in the ES Room AC calculator are incorrect and too high because they are the same as those used for the Central AC calculator, but should be much less.</w:t>
      </w:r>
    </w:p>
    <w:p w:rsidR="009A0119" w:rsidRPr="008E62DD" w:rsidRDefault="009A0119" w:rsidP="00173C8E">
      <w:pPr>
        <w:numPr>
          <w:ilvl w:val="1"/>
          <w:numId w:val="2"/>
        </w:numPr>
        <w:rPr>
          <w:szCs w:val="24"/>
        </w:rPr>
      </w:pPr>
      <w:r>
        <w:rPr>
          <w:szCs w:val="24"/>
        </w:rPr>
        <w:t>For reference, EIA-</w:t>
      </w:r>
      <w:r w:rsidRPr="00B84B88">
        <w:rPr>
          <w:szCs w:val="24"/>
        </w:rPr>
        <w:t xml:space="preserve">RECS for </w:t>
      </w:r>
      <w:r>
        <w:rPr>
          <w:szCs w:val="24"/>
        </w:rPr>
        <w:t xml:space="preserve">the </w:t>
      </w:r>
      <w:r w:rsidRPr="00B84B88">
        <w:rPr>
          <w:szCs w:val="24"/>
        </w:rPr>
        <w:t>Northeast, Middle Atlantic region</w:t>
      </w:r>
      <w:r>
        <w:rPr>
          <w:szCs w:val="24"/>
        </w:rPr>
        <w:t xml:space="preserve"> shows </w:t>
      </w:r>
      <w:r w:rsidRPr="00B84B88">
        <w:rPr>
          <w:szCs w:val="24"/>
        </w:rPr>
        <w:t xml:space="preserve">the per-household energy use </w:t>
      </w:r>
      <w:r>
        <w:rPr>
          <w:szCs w:val="24"/>
        </w:rPr>
        <w:t xml:space="preserve">for an </w:t>
      </w:r>
      <w:r w:rsidRPr="00B84B88">
        <w:rPr>
          <w:szCs w:val="24"/>
        </w:rPr>
        <w:t xml:space="preserve">RAC = 577 </w:t>
      </w:r>
      <w:r>
        <w:rPr>
          <w:szCs w:val="24"/>
        </w:rPr>
        <w:t xml:space="preserve">kWh and </w:t>
      </w:r>
      <w:r w:rsidRPr="00B84B88">
        <w:rPr>
          <w:szCs w:val="24"/>
        </w:rPr>
        <w:t>an average of 2.04 units per home</w:t>
      </w:r>
      <w:r>
        <w:rPr>
          <w:szCs w:val="24"/>
        </w:rPr>
        <w:t xml:space="preserve">, </w:t>
      </w:r>
      <w:r w:rsidRPr="00B84B88">
        <w:rPr>
          <w:szCs w:val="24"/>
        </w:rPr>
        <w:t xml:space="preserve">so </w:t>
      </w:r>
      <w:r>
        <w:rPr>
          <w:szCs w:val="24"/>
        </w:rPr>
        <w:t xml:space="preserve">the </w:t>
      </w:r>
      <w:r w:rsidRPr="00B84B88">
        <w:rPr>
          <w:szCs w:val="24"/>
        </w:rPr>
        <w:t>adjusted RAC use = 283 kWh per unit.</w:t>
      </w:r>
      <w:r>
        <w:rPr>
          <w:szCs w:val="24"/>
        </w:rPr>
        <w:t xml:space="preserve">  This more closely aligns with the energy consumption for room AC using the adjusted EFLH values than without adjustment.</w:t>
      </w:r>
    </w:p>
    <w:p w:rsidR="009A0119" w:rsidRDefault="009A0119" w:rsidP="00173C8E">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w:t>
      </w:r>
    </w:p>
    <w:p w:rsidR="009A0119" w:rsidRPr="008F55B5" w:rsidRDefault="009A0119" w:rsidP="00173C8E">
      <w:pPr>
        <w:numPr>
          <w:ilvl w:val="0"/>
          <w:numId w:val="2"/>
        </w:numPr>
        <w:rPr>
          <w:szCs w:val="24"/>
        </w:rPr>
      </w:pPr>
      <w:r>
        <w:t xml:space="preserve">10,000 Btuh is the typical size assumption for the </w:t>
      </w:r>
      <w:r w:rsidR="00325EF4">
        <w:t>ENERGY STAR</w:t>
      </w:r>
      <w:r>
        <w:t xml:space="preserve"> Room AC Savings calculator.  It is also used as the basis for PA TRM </w:t>
      </w:r>
      <w:r w:rsidR="00325EF4">
        <w:t>ENERGY STAR</w:t>
      </w:r>
      <w:r>
        <w:t xml:space="preserve"> Room AC measure savings calculations, even though not explicitly stated in the TRM.  For example:</w:t>
      </w:r>
    </w:p>
    <w:p w:rsidR="009A0119" w:rsidRDefault="009A0119" w:rsidP="00173C8E">
      <w:pPr>
        <w:numPr>
          <w:ilvl w:val="1"/>
          <w:numId w:val="2"/>
        </w:numPr>
        <w:rPr>
          <w:szCs w:val="24"/>
        </w:rPr>
      </w:pPr>
      <w:r>
        <w:t xml:space="preserve">Energy savings for </w:t>
      </w:r>
      <w:smartTag w:uri="urn:schemas-microsoft-com:office:smarttags" w:element="City">
        <w:smartTag w:uri="urn:schemas-microsoft-com:office:smarttags" w:element="place">
          <w:r>
            <w:t>Allentown</w:t>
          </w:r>
        </w:smartTag>
      </w:smartTag>
      <w:r>
        <w:t xml:space="preserve"> = 74 kWh and EFLH = 784 hrs:</w:t>
      </w:r>
    </w:p>
    <w:p w:rsidR="009A0119" w:rsidRDefault="009A0119" w:rsidP="00C3606E">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9A0119" w:rsidRDefault="009A0119" w:rsidP="00173C8E">
      <w:pPr>
        <w:numPr>
          <w:ilvl w:val="1"/>
          <w:numId w:val="2"/>
        </w:numPr>
        <w:rPr>
          <w:szCs w:val="24"/>
        </w:rPr>
      </w:pPr>
      <w:r w:rsidRPr="00C36E57">
        <w:rPr>
          <w:rFonts w:cs="GillSans"/>
          <w:color w:val="000000"/>
          <w:szCs w:val="24"/>
        </w:rPr>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9A0119" w:rsidRPr="0030563A" w:rsidRDefault="009A0119" w:rsidP="00173C8E">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9A0119" w:rsidRPr="00A66AF9" w:rsidRDefault="00325EF4" w:rsidP="00173C8E">
      <w:pPr>
        <w:numPr>
          <w:ilvl w:val="1"/>
          <w:numId w:val="2"/>
        </w:numPr>
        <w:rPr>
          <w:szCs w:val="24"/>
        </w:rPr>
      </w:pPr>
      <w:r>
        <w:rPr>
          <w:szCs w:val="24"/>
        </w:rPr>
        <w:t>ENERGY STAR</w:t>
      </w:r>
      <w:r w:rsidR="009A0119">
        <w:rPr>
          <w:szCs w:val="24"/>
        </w:rPr>
        <w:t xml:space="preserve"> website materials on Turn-In programs, if reverse-engineered indicate an EER</w:t>
      </w:r>
      <w:r w:rsidR="00F11594">
        <w:rPr>
          <w:szCs w:val="24"/>
        </w:rPr>
        <w:t xml:space="preserve"> of </w:t>
      </w:r>
      <w:r w:rsidR="009A0119">
        <w:rPr>
          <w:szCs w:val="24"/>
        </w:rPr>
        <w:t>9.16 is used for savings calculations for a 10 year old RAC.  Another statement indicates that units that are at least 10 years old use 20% more energy than a new ES unit which equates to: 10.8 EER/1.2 = 9 EER</w:t>
      </w:r>
      <w:r w:rsidR="009A0119" w:rsidRPr="00510C36">
        <w:t xml:space="preserve"> </w:t>
      </w:r>
      <w:hyperlink r:id="rId27" w:history="1">
        <w:r w:rsidR="009A0119" w:rsidRPr="00510C36">
          <w:rPr>
            <w:rStyle w:val="Hyperlink"/>
          </w:rPr>
          <w:t>http://www.energystar.gov/ia/products/recycle/documents/RoomAirConditionerTurn-InAndRecyclingPrograms.pdf</w:t>
        </w:r>
      </w:hyperlink>
    </w:p>
    <w:p w:rsidR="009A0119" w:rsidRPr="0030563A" w:rsidRDefault="009A0119" w:rsidP="00173C8E">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9A0119" w:rsidRDefault="00325EF4" w:rsidP="00173C8E">
      <w:pPr>
        <w:numPr>
          <w:ilvl w:val="0"/>
          <w:numId w:val="2"/>
        </w:numPr>
        <w:rPr>
          <w:szCs w:val="24"/>
        </w:rPr>
      </w:pPr>
      <w:r>
        <w:rPr>
          <w:szCs w:val="24"/>
        </w:rPr>
        <w:t>ENERGY STAR</w:t>
      </w:r>
      <w:r w:rsidR="009A0119">
        <w:rPr>
          <w:szCs w:val="24"/>
        </w:rPr>
        <w:t xml:space="preserve"> and Federal Appliance Standard minimum EERs for a 10,000 Btuh unit with louvered sides.</w:t>
      </w:r>
      <w:hyperlink r:id="rId28" w:history="1">
        <w:r w:rsidR="009A0119" w:rsidRPr="001C2F53">
          <w:rPr>
            <w:rStyle w:val="Hyperlink"/>
            <w:szCs w:val="24"/>
          </w:rPr>
          <w:t>http://www.energystar.gov/index.cfm?c=roomac.pr_crit_room_ac</w:t>
        </w:r>
      </w:hyperlink>
    </w:p>
    <w:p w:rsidR="009A0119" w:rsidRDefault="009A0119" w:rsidP="00173C8E">
      <w:pPr>
        <w:numPr>
          <w:ilvl w:val="0"/>
          <w:numId w:val="2"/>
        </w:numPr>
        <w:rPr>
          <w:szCs w:val="24"/>
        </w:rPr>
      </w:pPr>
      <w:r>
        <w:t xml:space="preserve">PA TRM June 2010, </w:t>
      </w:r>
      <w:r>
        <w:rPr>
          <w:szCs w:val="24"/>
        </w:rPr>
        <w:t xml:space="preserve">coincident demand factor and Time Period Allocation Factors for </w:t>
      </w:r>
      <w:r w:rsidR="00325EF4">
        <w:t>ENERGY STAR</w:t>
      </w:r>
      <w:r>
        <w:t xml:space="preserve"> Room AC</w:t>
      </w:r>
      <w:r>
        <w:rPr>
          <w:szCs w:val="24"/>
        </w:rPr>
        <w:t>.</w:t>
      </w:r>
    </w:p>
    <w:p w:rsidR="009A0119" w:rsidRPr="00D53EFE" w:rsidRDefault="00B44F2C" w:rsidP="00871FA2">
      <w:pPr>
        <w:pStyle w:val="Heading3"/>
      </w:pPr>
      <w:r>
        <w:t>Measure Life</w:t>
      </w:r>
    </w:p>
    <w:p w:rsidR="009A0119" w:rsidRDefault="009A0119" w:rsidP="00C3606E">
      <w:pPr>
        <w:pStyle w:val="Equation"/>
      </w:pPr>
      <w:r>
        <w:t>Room Air Conditioner Retiremen</w:t>
      </w:r>
      <w:r w:rsidR="00AA4BB4">
        <w:t xml:space="preserve">t </w:t>
      </w:r>
      <w:r>
        <w:t>= 4 years</w:t>
      </w:r>
    </w:p>
    <w:p w:rsidR="009A0119" w:rsidRDefault="009A0119" w:rsidP="00C3606E">
      <w:pPr>
        <w:pStyle w:val="BodyText"/>
      </w:pPr>
      <w:r w:rsidRPr="00624580">
        <w:t xml:space="preserve">From the </w:t>
      </w:r>
      <w:r>
        <w:t xml:space="preserve">PA </w:t>
      </w:r>
      <w:r w:rsidRPr="00624580">
        <w:t xml:space="preserve">TRM, the EUL for an </w:t>
      </w:r>
      <w:r w:rsidR="00325EF4">
        <w:t>ENERGY STAR</w:t>
      </w:r>
      <w:r w:rsidRPr="00624580">
        <w:t xml:space="preserve"> Room Air Conditioner is 10 years</w:t>
      </w:r>
      <w:r>
        <w:t>, but t</w:t>
      </w:r>
      <w:r w:rsidRPr="00624580">
        <w:t xml:space="preserve">he TRM does not provide an RUL for RACs.  However, </w:t>
      </w:r>
      <w:r>
        <w:t>as shown in</w:t>
      </w:r>
      <w:r w:rsidRPr="00B77E26">
        <w:t xml:space="preserve"> </w:t>
      </w:r>
      <w:fldSimple w:instr=" REF _Ref267483746  \* MERGEFORMAT ">
        <w:r w:rsidR="00E77A04">
          <w:t xml:space="preserve">Table </w:t>
        </w:r>
        <w:r w:rsidR="00E77A04">
          <w:rPr>
            <w:noProof/>
          </w:rPr>
          <w:t>2</w:t>
        </w:r>
        <w:r w:rsidR="00E77A04">
          <w:rPr>
            <w:noProof/>
          </w:rPr>
          <w:noBreakHyphen/>
          <w:t>20</w:t>
        </w:r>
      </w:fldSimple>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38"/>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9A0119" w:rsidRPr="005F63C6" w:rsidRDefault="009A0119" w:rsidP="0005632A">
      <w:pPr>
        <w:pStyle w:val="source1"/>
        <w:numPr>
          <w:ilvl w:val="0"/>
          <w:numId w:val="32"/>
        </w:numPr>
      </w:pPr>
      <w:r w:rsidRPr="005F63C6">
        <w:t xml:space="preserve">DEER database, presents several values for EUL/RUL for room AC recycling:  </w:t>
      </w:r>
      <w:hyperlink r:id="rId29" w:history="1">
        <w:r w:rsidRPr="005F63C6">
          <w:rPr>
            <w:rStyle w:val="Hyperlink"/>
            <w:rFonts w:cs="Arial"/>
          </w:rPr>
          <w:t>http://www.deeresources.com/deer2008exante/downloads/EUL_Summary_10-1-08.xls</w:t>
        </w:r>
      </w:hyperlink>
    </w:p>
    <w:p w:rsidR="009A0119" w:rsidRPr="00AA4BB4" w:rsidRDefault="009A0119" w:rsidP="00C3606E">
      <w:pPr>
        <w:pStyle w:val="source2"/>
        <w:ind w:left="1440" w:hanging="720"/>
      </w:pPr>
      <w:r w:rsidRPr="00AA4BB4">
        <w:t>DEER 0607 recommendation: EUL=9, RUL=1/3 of EUL = 3 years.  The 1/3 was defined as a “reasonable estimate”, but no basis given.</w:t>
      </w:r>
    </w:p>
    <w:p w:rsidR="009A0119" w:rsidRPr="00AA4BB4" w:rsidRDefault="009A0119" w:rsidP="00C3606E">
      <w:pPr>
        <w:pStyle w:val="source2"/>
        <w:ind w:left="1440" w:hanging="720"/>
      </w:pPr>
      <w:r w:rsidRPr="00AA4BB4">
        <w:t>2005 DEER:  EUL=15, did not have recycling RUL</w:t>
      </w:r>
    </w:p>
    <w:p w:rsidR="009A0119" w:rsidRPr="00AA4BB4" w:rsidRDefault="009A0119" w:rsidP="00C3606E">
      <w:pPr>
        <w:pStyle w:val="source2"/>
        <w:ind w:left="1440" w:hanging="720"/>
      </w:pPr>
      <w:r w:rsidRPr="00AA4BB4">
        <w:t xml:space="preserve">Appliance Magazine and </w:t>
      </w:r>
      <w:r w:rsidR="00B44F2C">
        <w:t>ENERGY STAR</w:t>
      </w:r>
      <w:r w:rsidRPr="00AA4BB4">
        <w:t xml:space="preserve"> calculator: EUL=9 years</w:t>
      </w:r>
    </w:p>
    <w:p w:rsidR="009A0119" w:rsidRDefault="009A0119" w:rsidP="00C3606E">
      <w:pPr>
        <w:pStyle w:val="source2"/>
        <w:spacing w:after="200"/>
        <w:ind w:left="1440" w:hanging="720"/>
      </w:pPr>
      <w:r w:rsidRPr="00AA4BB4">
        <w:t>CA IOUs:  EUL=15, RUL=5 to 7</w:t>
      </w:r>
    </w:p>
    <w:p w:rsidR="009A0119" w:rsidRPr="00624580" w:rsidRDefault="009A0119" w:rsidP="00C3606E">
      <w:pPr>
        <w:pStyle w:val="source1"/>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9A0119" w:rsidRDefault="009A0119" w:rsidP="00C3606E">
      <w:pPr>
        <w:pStyle w:val="source1"/>
        <w:spacing w:after="200"/>
      </w:pPr>
      <w:r>
        <w:t xml:space="preserve">From the PA TRM June 2010, if the ratio of refrigerator recycling measure life to </w:t>
      </w:r>
      <w:r w:rsidR="00325EF4">
        <w:t>ENERGY STAR</w:t>
      </w:r>
      <w:r>
        <w:t xml:space="preserve"> measure life is applied:  (8/13) * 10 years (for RAC) = 6 years for RAC recycling.</w:t>
      </w:r>
    </w:p>
    <w:p w:rsidR="009A0119" w:rsidRDefault="009A0119" w:rsidP="00100EDF">
      <w:pPr>
        <w:pStyle w:val="Caption"/>
      </w:pPr>
      <w:bookmarkStart w:id="2477" w:name="_Ref267483746"/>
      <w:bookmarkStart w:id="2478" w:name="_Toc310868521"/>
      <w:r>
        <w:t xml:space="preserve">Table </w:t>
      </w:r>
      <w:ins w:id="2479" w:author="Author">
        <w:r w:rsidR="00574DFE">
          <w:fldChar w:fldCharType="begin"/>
        </w:r>
        <w:r w:rsidR="007B643A">
          <w:instrText xml:space="preserve"> STYLEREF 1 \s </w:instrText>
        </w:r>
      </w:ins>
      <w:r w:rsidR="00574DFE">
        <w:fldChar w:fldCharType="separate"/>
      </w:r>
      <w:r w:rsidR="00E77A04">
        <w:rPr>
          <w:noProof/>
        </w:rPr>
        <w:t>2</w:t>
      </w:r>
      <w:ins w:id="248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481" w:author="Author">
        <w:r w:rsidR="00E77A04">
          <w:rPr>
            <w:noProof/>
          </w:rPr>
          <w:t>20</w:t>
        </w:r>
        <w:r w:rsidR="00574DFE">
          <w:fldChar w:fldCharType="end"/>
        </w:r>
      </w:ins>
      <w:del w:id="248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20</w:delText>
        </w:r>
        <w:r w:rsidR="00574DFE" w:rsidDel="000862C5">
          <w:fldChar w:fldCharType="end"/>
        </w:r>
      </w:del>
      <w:bookmarkEnd w:id="2477"/>
      <w:r>
        <w:t>: Preliminary Results from ComEd RAC Recycling Evaluation</w:t>
      </w:r>
      <w:bookmarkEnd w:id="2478"/>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8"/>
        <w:gridCol w:w="630"/>
        <w:gridCol w:w="630"/>
        <w:gridCol w:w="630"/>
        <w:gridCol w:w="630"/>
        <w:gridCol w:w="630"/>
        <w:gridCol w:w="630"/>
        <w:gridCol w:w="630"/>
        <w:gridCol w:w="810"/>
        <w:gridCol w:w="707"/>
      </w:tblGrid>
      <w:tr w:rsidR="009A0119" w:rsidTr="006E0899">
        <w:trPr>
          <w:trHeight w:val="393"/>
          <w:jc w:val="center"/>
        </w:trPr>
        <w:tc>
          <w:tcPr>
            <w:tcW w:w="1963" w:type="dxa"/>
            <w:vMerge w:val="restart"/>
            <w:shd w:val="clear" w:color="auto" w:fill="BFBFBF"/>
          </w:tcPr>
          <w:p w:rsidR="009A0119" w:rsidRPr="001D6512" w:rsidRDefault="009A0119" w:rsidP="00C3606E">
            <w:pPr>
              <w:pStyle w:val="TableCell"/>
              <w:spacing w:before="60" w:after="60"/>
              <w:rPr>
                <w:b/>
              </w:rPr>
            </w:pPr>
            <w:r w:rsidRPr="001D6512">
              <w:rPr>
                <w:b/>
              </w:rPr>
              <w:t>Appliance Type</w:t>
            </w:r>
          </w:p>
        </w:tc>
        <w:tc>
          <w:tcPr>
            <w:tcW w:w="5777" w:type="dxa"/>
            <w:gridSpan w:val="9"/>
            <w:tcBorders>
              <w:bottom w:val="single" w:sz="4" w:space="0" w:color="auto"/>
            </w:tcBorders>
            <w:shd w:val="clear" w:color="auto" w:fill="BFBFBF"/>
          </w:tcPr>
          <w:p w:rsidR="009A0119" w:rsidRPr="001D6512" w:rsidRDefault="009A0119" w:rsidP="00C3606E">
            <w:pPr>
              <w:pStyle w:val="TableCell"/>
              <w:spacing w:before="60" w:after="60"/>
              <w:rPr>
                <w:b/>
              </w:rPr>
            </w:pPr>
            <w:r w:rsidRPr="001D6512">
              <w:rPr>
                <w:b/>
              </w:rPr>
              <w:t>Age in Years</w:t>
            </w:r>
          </w:p>
        </w:tc>
        <w:tc>
          <w:tcPr>
            <w:tcW w:w="720" w:type="dxa"/>
            <w:vMerge w:val="restart"/>
            <w:shd w:val="clear" w:color="auto" w:fill="BFBFBF"/>
          </w:tcPr>
          <w:p w:rsidR="009A0119" w:rsidRPr="001D6512" w:rsidRDefault="009A0119" w:rsidP="00C3606E">
            <w:pPr>
              <w:pStyle w:val="TableCell"/>
              <w:spacing w:before="60" w:after="60"/>
              <w:rPr>
                <w:b/>
              </w:rPr>
            </w:pPr>
            <w:r w:rsidRPr="001D6512">
              <w:rPr>
                <w:b/>
              </w:rPr>
              <w:t>N</w:t>
            </w:r>
          </w:p>
        </w:tc>
      </w:tr>
      <w:tr w:rsidR="009A0119" w:rsidTr="006E0899">
        <w:trPr>
          <w:trHeight w:val="1134"/>
          <w:jc w:val="center"/>
        </w:trPr>
        <w:tc>
          <w:tcPr>
            <w:tcW w:w="0" w:type="auto"/>
            <w:vMerge/>
          </w:tcPr>
          <w:p w:rsidR="009A0119" w:rsidRPr="001D6512" w:rsidRDefault="009A0119" w:rsidP="00C3606E">
            <w:pPr>
              <w:pStyle w:val="TableCell"/>
              <w:spacing w:before="60" w:after="60"/>
            </w:pPr>
          </w:p>
        </w:tc>
        <w:tc>
          <w:tcPr>
            <w:tcW w:w="557" w:type="dxa"/>
            <w:shd w:val="clear" w:color="auto" w:fill="BFBFBF"/>
            <w:textDirection w:val="btLr"/>
          </w:tcPr>
          <w:p w:rsidR="009A0119" w:rsidRPr="001D6512" w:rsidRDefault="009A0119" w:rsidP="00C3606E">
            <w:pPr>
              <w:pStyle w:val="TableCell"/>
              <w:spacing w:before="60" w:after="60"/>
            </w:pPr>
            <w:r w:rsidRPr="001D6512">
              <w:t>0 to 5</w:t>
            </w:r>
          </w:p>
        </w:tc>
        <w:tc>
          <w:tcPr>
            <w:tcW w:w="630" w:type="dxa"/>
            <w:shd w:val="clear" w:color="auto" w:fill="BFBFBF"/>
            <w:textDirection w:val="btLr"/>
          </w:tcPr>
          <w:p w:rsidR="009A0119" w:rsidRPr="001D6512" w:rsidRDefault="009A0119" w:rsidP="00C3606E">
            <w:pPr>
              <w:pStyle w:val="TableCell"/>
              <w:spacing w:before="60" w:after="60"/>
            </w:pPr>
            <w:r w:rsidRPr="001D6512">
              <w:t>6 to 10</w:t>
            </w:r>
          </w:p>
        </w:tc>
        <w:tc>
          <w:tcPr>
            <w:tcW w:w="630" w:type="dxa"/>
            <w:shd w:val="clear" w:color="auto" w:fill="BFBFBF"/>
            <w:textDirection w:val="btLr"/>
          </w:tcPr>
          <w:p w:rsidR="009A0119" w:rsidRPr="001D6512" w:rsidRDefault="009A0119" w:rsidP="00C3606E">
            <w:pPr>
              <w:pStyle w:val="TableCell"/>
              <w:spacing w:before="60" w:after="60"/>
            </w:pPr>
            <w:r w:rsidRPr="001D6512">
              <w:t>11 to 15</w:t>
            </w:r>
          </w:p>
        </w:tc>
        <w:tc>
          <w:tcPr>
            <w:tcW w:w="630" w:type="dxa"/>
            <w:shd w:val="clear" w:color="auto" w:fill="BFBFBF"/>
            <w:textDirection w:val="btLr"/>
          </w:tcPr>
          <w:p w:rsidR="009A0119" w:rsidRPr="001D6512" w:rsidRDefault="009A0119" w:rsidP="00C3606E">
            <w:pPr>
              <w:pStyle w:val="TableCell"/>
              <w:spacing w:before="60" w:after="60"/>
            </w:pPr>
            <w:r w:rsidRPr="001D6512">
              <w:t>16 to 20</w:t>
            </w:r>
          </w:p>
        </w:tc>
        <w:tc>
          <w:tcPr>
            <w:tcW w:w="630" w:type="dxa"/>
            <w:shd w:val="clear" w:color="auto" w:fill="BFBFBF"/>
            <w:textDirection w:val="btLr"/>
          </w:tcPr>
          <w:p w:rsidR="009A0119" w:rsidRPr="001D6512" w:rsidRDefault="009A0119" w:rsidP="00C3606E">
            <w:pPr>
              <w:pStyle w:val="TableCell"/>
              <w:spacing w:before="60" w:after="60"/>
            </w:pPr>
            <w:r w:rsidRPr="001D6512">
              <w:t>21 to 25</w:t>
            </w:r>
          </w:p>
        </w:tc>
        <w:tc>
          <w:tcPr>
            <w:tcW w:w="630" w:type="dxa"/>
            <w:shd w:val="clear" w:color="auto" w:fill="BFBFBF"/>
            <w:textDirection w:val="btLr"/>
          </w:tcPr>
          <w:p w:rsidR="009A0119" w:rsidRPr="001D6512" w:rsidRDefault="009A0119" w:rsidP="00C3606E">
            <w:pPr>
              <w:pStyle w:val="TableCell"/>
              <w:spacing w:before="60" w:after="60"/>
            </w:pPr>
            <w:r w:rsidRPr="001D6512">
              <w:t>26 to 30</w:t>
            </w:r>
          </w:p>
        </w:tc>
        <w:tc>
          <w:tcPr>
            <w:tcW w:w="630" w:type="dxa"/>
            <w:shd w:val="clear" w:color="auto" w:fill="BFBFBF"/>
            <w:textDirection w:val="btLr"/>
          </w:tcPr>
          <w:p w:rsidR="009A0119" w:rsidRPr="001D6512" w:rsidRDefault="009A0119" w:rsidP="00C3606E">
            <w:pPr>
              <w:pStyle w:val="TableCell"/>
              <w:spacing w:before="60" w:after="60"/>
            </w:pPr>
            <w:r w:rsidRPr="001D6512">
              <w:t>31 to 35</w:t>
            </w:r>
          </w:p>
        </w:tc>
        <w:tc>
          <w:tcPr>
            <w:tcW w:w="630" w:type="dxa"/>
            <w:shd w:val="clear" w:color="auto" w:fill="BFBFBF"/>
            <w:textDirection w:val="btLr"/>
          </w:tcPr>
          <w:p w:rsidR="009A0119" w:rsidRPr="001D6512" w:rsidRDefault="009A0119" w:rsidP="00C3606E">
            <w:pPr>
              <w:pStyle w:val="TableCell"/>
              <w:spacing w:before="60" w:after="60"/>
            </w:pPr>
            <w:r w:rsidRPr="001D6512">
              <w:t>36 to 40</w:t>
            </w:r>
          </w:p>
        </w:tc>
        <w:tc>
          <w:tcPr>
            <w:tcW w:w="810" w:type="dxa"/>
            <w:shd w:val="clear" w:color="auto" w:fill="BFBFBF"/>
            <w:textDirection w:val="btLr"/>
          </w:tcPr>
          <w:p w:rsidR="009A0119" w:rsidRPr="001D6512" w:rsidRDefault="009A0119" w:rsidP="00C3606E">
            <w:pPr>
              <w:pStyle w:val="TableCell"/>
              <w:spacing w:before="60" w:after="60"/>
            </w:pPr>
            <w:r w:rsidRPr="001D6512">
              <w:t>Over 40</w:t>
            </w:r>
          </w:p>
        </w:tc>
        <w:tc>
          <w:tcPr>
            <w:tcW w:w="0" w:type="auto"/>
            <w:vMerge/>
          </w:tcPr>
          <w:p w:rsidR="009A0119" w:rsidRPr="001D6512" w:rsidRDefault="009A0119" w:rsidP="00C3606E">
            <w:pPr>
              <w:pStyle w:val="TableCell"/>
              <w:spacing w:before="60" w:after="60"/>
            </w:pPr>
          </w:p>
        </w:tc>
      </w:tr>
      <w:tr w:rsidR="009A0119" w:rsidTr="006E0899">
        <w:trPr>
          <w:trHeight w:val="330"/>
          <w:jc w:val="center"/>
        </w:trPr>
        <w:tc>
          <w:tcPr>
            <w:tcW w:w="1963" w:type="dxa"/>
          </w:tcPr>
          <w:p w:rsidR="009A0119" w:rsidRPr="001D6512" w:rsidRDefault="009A0119" w:rsidP="00C3606E">
            <w:pPr>
              <w:pStyle w:val="TableCell"/>
              <w:spacing w:before="60" w:after="60"/>
            </w:pPr>
            <w:r w:rsidRPr="001D6512">
              <w:t>Room Air Conditioners</w:t>
            </w:r>
          </w:p>
        </w:tc>
        <w:tc>
          <w:tcPr>
            <w:tcW w:w="557" w:type="dxa"/>
            <w:noWrap/>
          </w:tcPr>
          <w:p w:rsidR="009A0119" w:rsidRPr="001D6512" w:rsidRDefault="009A0119" w:rsidP="00C3606E">
            <w:pPr>
              <w:pStyle w:val="TableCell"/>
              <w:spacing w:before="60" w:after="60"/>
            </w:pPr>
            <w:r w:rsidRPr="001D6512">
              <w:t>0%</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37%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6%</w:t>
            </w:r>
          </w:p>
        </w:tc>
        <w:tc>
          <w:tcPr>
            <w:tcW w:w="810" w:type="dxa"/>
            <w:noWrap/>
          </w:tcPr>
          <w:p w:rsidR="009A0119" w:rsidRPr="001D6512" w:rsidRDefault="009A0119" w:rsidP="00C3606E">
            <w:pPr>
              <w:pStyle w:val="TableCell"/>
              <w:spacing w:before="60" w:after="60"/>
            </w:pPr>
            <w:r w:rsidRPr="001D6512">
              <w:t>5%</w:t>
            </w:r>
          </w:p>
        </w:tc>
        <w:tc>
          <w:tcPr>
            <w:tcW w:w="720" w:type="dxa"/>
          </w:tcPr>
          <w:p w:rsidR="009A0119" w:rsidRPr="001D6512" w:rsidRDefault="009A0119" w:rsidP="00C3606E">
            <w:pPr>
              <w:pStyle w:val="TableCell"/>
              <w:spacing w:before="60" w:after="60"/>
            </w:pPr>
            <w:r w:rsidRPr="001D6512">
              <w:t>—</w:t>
            </w:r>
          </w:p>
        </w:tc>
      </w:tr>
    </w:tbl>
    <w:p w:rsidR="000367BF" w:rsidRDefault="000367BF" w:rsidP="00C3606E">
      <w:pPr>
        <w:keepNext/>
        <w:keepLines/>
      </w:pPr>
    </w:p>
    <w:p w:rsidR="005F63C6" w:rsidRPr="00BC5194" w:rsidRDefault="009A0119" w:rsidP="00100EDF">
      <w:pPr>
        <w:rPr>
          <w:b/>
        </w:rPr>
      </w:pPr>
      <w:r w:rsidRPr="00BC5194">
        <w:rPr>
          <w:b/>
        </w:rPr>
        <w:t>Source</w:t>
      </w:r>
      <w:r w:rsidR="005F63C6" w:rsidRPr="00BC5194">
        <w:rPr>
          <w:b/>
        </w:rPr>
        <w:t>s</w:t>
      </w:r>
      <w:r w:rsidRPr="00BC5194">
        <w:rPr>
          <w:b/>
        </w:rPr>
        <w:t>:</w:t>
      </w:r>
    </w:p>
    <w:p w:rsidR="009A0119" w:rsidRPr="0095751F" w:rsidRDefault="009A0119" w:rsidP="0005632A">
      <w:pPr>
        <w:pStyle w:val="source1"/>
        <w:numPr>
          <w:ilvl w:val="0"/>
          <w:numId w:val="57"/>
        </w:numPr>
      </w:pPr>
      <w:r w:rsidRPr="001E2316">
        <w:t>Navigant Consulting evaluation of ComEd appliance recycling program.</w:t>
      </w:r>
    </w:p>
    <w:p w:rsidR="000367BF" w:rsidRDefault="000367BF" w:rsidP="00E568D4">
      <w:pPr>
        <w:pStyle w:val="Heading2"/>
      </w:pPr>
      <w:r>
        <w:br w:type="page"/>
      </w:r>
      <w:bookmarkStart w:id="2483" w:name="_Toc310868423"/>
      <w:r>
        <w:t>Smart Strip Plug Outlets</w:t>
      </w:r>
      <w:bookmarkEnd w:id="2483"/>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Smart Strip Plug Outlets</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b/>
                <w:bCs/>
                <w:color w:val="000000"/>
              </w:rPr>
            </w:pPr>
            <w:r w:rsidRPr="001D6512">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 xml:space="preserve">Residential </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b/>
                <w:bCs/>
                <w:color w:val="000000"/>
              </w:rPr>
            </w:pPr>
            <w:r w:rsidRPr="001D6512">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Per Smart Strip</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b/>
                <w:bCs/>
                <w:color w:val="000000"/>
              </w:rPr>
            </w:pPr>
            <w:r w:rsidRPr="001D6512">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184 kWh</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b/>
                <w:bCs/>
                <w:color w:val="000000"/>
              </w:rPr>
            </w:pPr>
            <w:r w:rsidRPr="001D6512">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0.013 kW</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b/>
                <w:bCs/>
                <w:color w:val="000000"/>
              </w:rPr>
            </w:pPr>
            <w:r w:rsidRPr="001D6512">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5 years</w:t>
            </w:r>
          </w:p>
        </w:tc>
      </w:tr>
    </w:tbl>
    <w:p w:rsidR="00510F5C" w:rsidRDefault="00510F5C" w:rsidP="000367BF">
      <w:pPr>
        <w:pStyle w:val="BodyText"/>
      </w:pPr>
    </w:p>
    <w:p w:rsidR="000367BF" w:rsidRPr="005F63C6" w:rsidRDefault="000367BF" w:rsidP="000367BF">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0367BF" w:rsidRPr="00605BAF" w:rsidRDefault="00510F5C" w:rsidP="00871FA2">
      <w:pPr>
        <w:pStyle w:val="Heading3"/>
      </w:pPr>
      <w:r>
        <w:t>Eligibility</w:t>
      </w:r>
    </w:p>
    <w:p w:rsidR="000367BF" w:rsidRPr="008C6005" w:rsidRDefault="000367BF" w:rsidP="000367BF">
      <w:pPr>
        <w:pStyle w:val="BodyText"/>
      </w:pPr>
      <w:r w:rsidRPr="008C6005">
        <w:t xml:space="preserve">This </w:t>
      </w:r>
      <w:r w:rsidR="00473894">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computer systems and home entertainment systems.  It is expected that approximately four items will be plugged into each power strip. </w:t>
      </w:r>
    </w:p>
    <w:p w:rsidR="000367BF" w:rsidRDefault="00510F5C" w:rsidP="00871FA2">
      <w:pPr>
        <w:pStyle w:val="Heading3"/>
      </w:pPr>
      <w:r>
        <w:t>Algorithms</w:t>
      </w:r>
    </w:p>
    <w:p w:rsidR="00003E67" w:rsidRPr="00E8678C" w:rsidRDefault="000367BF" w:rsidP="00003E67">
      <w:pPr>
        <w:pStyle w:val="BodyText"/>
        <w:rPr>
          <w:rFonts w:cs="Arial"/>
        </w:rPr>
      </w:pPr>
      <w:r w:rsidRPr="001912F1">
        <w:t xml:space="preserve">The DSMore Michigan Database of Energy Efficiency Measures performed engineering calculations </w:t>
      </w:r>
      <w:r w:rsidRPr="00E8678C">
        <w:rPr>
          <w:rFonts w:cs="Arial"/>
        </w:rPr>
        <w:t>using standard standby equipment wattages for typical computer and TV systems and idle times. The energy savings and demand reduction were obtained through the following calculations:</w:t>
      </w:r>
    </w:p>
    <w:p w:rsidR="000367BF" w:rsidRPr="003C7C58" w:rsidRDefault="003C7C58" w:rsidP="00003E67">
      <w:pPr>
        <w:pStyle w:val="Equation"/>
        <w:tabs>
          <w:tab w:val="left" w:pos="6480"/>
        </w:tabs>
        <w:ind w:left="0" w:firstLine="0"/>
        <w:rPr>
          <w:rFonts w:cs="Arial"/>
        </w:rPr>
      </w:pPr>
      <w:del w:id="2484" w:author="Author">
        <m:oMathPara>
          <m:oMathParaPr>
            <m:jc m:val="left"/>
          </m:oMathParaPr>
          <m:oMath>
            <m:r>
              <m:rPr>
                <m:nor/>
              </m:rPr>
              <w:rPr>
                <w:rFonts w:cs="Arial"/>
              </w:rPr>
              <m:t>k</m:t>
            </m:r>
          </m:oMath>
        </m:oMathPara>
      </w:del>
      <w:ins w:id="2485" w:author="Author">
        <m:oMathPara>
          <m:oMathParaPr>
            <m:jc m:val="left"/>
          </m:oMathParaPr>
          <m:oMath>
            <m:r>
              <m:rPr>
                <m:nor/>
              </m:rPr>
              <w:rPr>
                <w:rFonts w:cs="Arial"/>
              </w:rPr>
              <w:sym w:font="Symbol" w:char="F044"/>
            </m:r>
            <m:r>
              <m:rPr>
                <m:nor/>
              </m:rPr>
              <w:rPr>
                <w:rFonts w:cs="Arial"/>
              </w:rPr>
              <m:t>kWh</m:t>
            </m:r>
          </m:oMath>
        </m:oMathPara>
      </w:ins>
      <w:del w:id="2486" w:author="Author">
        <m:oMathPara>
          <m:oMathParaPr>
            <m:jc m:val="left"/>
          </m:oMathParaPr>
          <m:oMath>
            <m:r>
              <m:rPr>
                <m:nor/>
              </m:rPr>
              <w:rPr>
                <w:rFonts w:cs="Arial"/>
              </w:rPr>
              <m:t>Wh</m:t>
            </m:r>
          </m:oMath>
        </m:oMathPara>
      </w:del>
      <m:oMathPara>
        <m:oMathParaPr>
          <m:jc m:val="left"/>
        </m:oMathParaPr>
        <m:oMath>
          <m:r>
            <m:rPr>
              <m:nor/>
            </m:rPr>
            <w:rPr>
              <w:rFonts w:cs="Arial"/>
            </w:rPr>
            <m:t xml:space="preserve"> </m:t>
          </m:r>
          <w:del w:id="2487" w:author="Author">
            <m:r>
              <m:rPr>
                <m:nor/>
              </m:rPr>
              <w:rPr>
                <w:rFonts w:cs="Arial"/>
              </w:rPr>
              <m:t>Savings</m:t>
            </m:r>
          </w:del>
          <m:r>
            <m:rPr>
              <m:nor/>
            </m:rPr>
            <w:rPr>
              <w:rFonts w:cs="Arial"/>
            </w:rPr>
            <m:t xml:space="preserve">                </m:t>
          </m:r>
          <w:ins w:id="2488" w:author="Author">
            <m:r>
              <m:rPr>
                <m:nor/>
              </m:rPr>
              <w:rPr>
                <w:rFonts w:cs="Arial"/>
              </w:rPr>
              <m:t xml:space="preserve">            </m:t>
            </m:r>
          </w:ins>
          <m:r>
            <m:rPr>
              <m:nor/>
            </m:rPr>
            <w:rPr>
              <w:rFonts w:cs="Arial"/>
            </w:rPr>
            <m:t xml:space="preserve">                </m:t>
          </m:r>
          <w:del w:id="2489" w:author="Author">
            <m:r>
              <m:rPr>
                <m:nor/>
              </m:rPr>
              <w:rPr>
                <w:rFonts w:cs="Arial"/>
              </w:rPr>
              <m:t xml:space="preserve">      </m:t>
            </m:r>
          </w:del>
          <m:r>
            <m:rPr>
              <m:nor/>
            </m:rPr>
            <w:rPr>
              <w:rFonts w:cs="Arial"/>
            </w:rPr>
            <m:t xml:space="preserve"> =</m:t>
          </m:r>
          <w:ins w:id="2490" w:author="Author">
            <m:r>
              <m:rPr>
                <m:nor/>
              </m:rPr>
              <w:rPr>
                <w:rFonts w:ascii="Cambria Math" w:cs="Arial"/>
              </w:rPr>
              <m:t xml:space="preserve"> </m:t>
            </m:r>
          </w:ins>
          <m:f>
            <m:fPr>
              <m:ctrlPr>
                <w:ins w:id="2491" w:author="Author">
                  <w:rPr>
                    <w:rFonts w:ascii="Cambria Math" w:hAnsi="Cambria Math" w:cs="Arial"/>
                  </w:rPr>
                </w:ins>
              </m:ctrlPr>
            </m:fPr>
            <m:num>
              <m:r>
                <m:rPr>
                  <m:nor/>
                </m:rPr>
                <w:rPr>
                  <w:rFonts w:cs="Arial"/>
                </w:rPr>
                <m:t>(</m:t>
              </m:r>
              <m:sSub>
                <m:sSubPr>
                  <m:ctrlPr>
                    <w:ins w:id="2492" w:author="Author">
                      <w:rPr>
                        <w:rFonts w:ascii="Cambria Math" w:hAnsi="Cambria Math" w:cs="Arial"/>
                      </w:rPr>
                    </w:ins>
                  </m:ctrlPr>
                </m:sSubPr>
                <m:e>
                  <m:r>
                    <m:rPr>
                      <m:nor/>
                    </m:rPr>
                    <w:rPr>
                      <w:rFonts w:cs="Arial"/>
                    </w:rPr>
                    <m:t>kW</m:t>
                  </m:r>
                </m:e>
                <m:sub>
                  <m:r>
                    <m:rPr>
                      <m:nor/>
                    </m:rPr>
                    <w:rPr>
                      <w:rFonts w:cs="Arial"/>
                    </w:rPr>
                    <m:t>comp</m:t>
                  </m:r>
                </m:sub>
              </m:sSub>
              <m:r>
                <m:rPr>
                  <m:nor/>
                </m:rPr>
                <w:rPr>
                  <w:rFonts w:cs="Arial"/>
                </w:rPr>
                <m:t>×</m:t>
              </m:r>
              <m:sSub>
                <m:sSubPr>
                  <m:ctrlPr>
                    <w:ins w:id="2493" w:author="Author">
                      <w:rPr>
                        <w:rFonts w:ascii="Cambria Math" w:hAnsi="Cambria Math" w:cs="Arial"/>
                      </w:rPr>
                    </w:ins>
                  </m:ctrlPr>
                </m:sSubPr>
                <m:e>
                  <m:r>
                    <m:rPr>
                      <m:nor/>
                    </m:rPr>
                    <w:rPr>
                      <w:rFonts w:cs="Arial"/>
                    </w:rPr>
                    <m:t>Hr</m:t>
                  </m:r>
                </m:e>
                <m:sub>
                  <m:r>
                    <m:rPr>
                      <m:nor/>
                    </m:rPr>
                    <w:rPr>
                      <w:rFonts w:cs="Arial"/>
                    </w:rPr>
                    <m:t>comp</m:t>
                  </m:r>
                </m:sub>
              </m:sSub>
              <m:r>
                <m:rPr>
                  <m:nor/>
                </m:rPr>
                <w:rPr>
                  <w:rFonts w:cs="Arial"/>
                </w:rPr>
                <m:t>)+(</m:t>
              </m:r>
              <m:sSub>
                <m:sSubPr>
                  <m:ctrlPr>
                    <w:ins w:id="2494" w:author="Author">
                      <w:rPr>
                        <w:rFonts w:ascii="Cambria Math" w:hAnsi="Cambria Math" w:cs="Arial"/>
                      </w:rPr>
                    </w:ins>
                  </m:ctrlPr>
                </m:sSubPr>
                <m:e>
                  <m:r>
                    <m:rPr>
                      <m:nor/>
                    </m:rPr>
                    <w:rPr>
                      <w:rFonts w:cs="Arial"/>
                    </w:rPr>
                    <m:t>kW</m:t>
                  </m:r>
                </m:e>
                <m:sub>
                  <m:r>
                    <m:rPr>
                      <m:nor/>
                    </m:rPr>
                    <w:rPr>
                      <w:rFonts w:cs="Arial"/>
                    </w:rPr>
                    <m:t>TV</m:t>
                  </m:r>
                </m:sub>
              </m:sSub>
              <m:r>
                <m:rPr>
                  <m:nor/>
                </m:rPr>
                <w:rPr>
                  <w:rFonts w:cs="Arial"/>
                </w:rPr>
                <m:t>×</m:t>
              </m:r>
              <m:sSub>
                <m:sSubPr>
                  <m:ctrlPr>
                    <w:ins w:id="2495" w:author="Author">
                      <w:rPr>
                        <w:rFonts w:ascii="Cambria Math" w:hAnsi="Cambria Math" w:cs="Arial"/>
                      </w:rPr>
                    </w:ins>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=184 kWh</m:t>
          </m:r>
        </m:oMath>
      </m:oMathPara>
    </w:p>
    <w:p w:rsidR="000367BF" w:rsidRPr="003C7C58" w:rsidRDefault="003C7C58" w:rsidP="00003E67">
      <w:pPr>
        <w:pStyle w:val="Equation"/>
        <w:ind w:left="0" w:firstLine="0"/>
        <w:rPr>
          <w:rFonts w:cs="Arial"/>
          <w:i w:val="0"/>
        </w:rPr>
      </w:pPr>
      <w:ins w:id="2496" w:author="Author">
        <m:oMathPara>
          <m:oMathParaPr>
            <m:jc m:val="left"/>
          </m:oMathParaPr>
          <m:oMath>
            <m:r>
              <m:rPr>
                <m:nor/>
              </m:rPr>
              <w:rPr>
                <w:rFonts w:cs="Arial"/>
              </w:rPr>
              <w:sym w:font="Symbol" w:char="F044"/>
            </m:r>
            <m:r>
              <m:rPr>
                <m:nor/>
              </m:rPr>
              <w:rPr>
                <w:rFonts w:cs="Arial"/>
              </w:rPr>
              <m:t>kW</m:t>
            </m:r>
          </m:oMath>
        </m:oMathPara>
      </w:ins>
      <w:del w:id="2497" w:author="Author">
        <m:oMathPara>
          <m:oMathParaPr>
            <m:jc m:val="left"/>
          </m:oMathParaPr>
          <m:oMath>
            <m:r>
              <m:rPr>
                <m:nor/>
              </m:rPr>
              <w:rPr>
                <w:rFonts w:cs="Arial"/>
                <w:vertAlign w:val="subscript"/>
              </w:rPr>
              <m:t>kW Demand Reduction</m:t>
            </m:r>
          </m:oMath>
        </m:oMathPara>
      </w:del>
      <w:ins w:id="2498" w:author="Author">
        <m:oMathPara>
          <m:oMathParaPr>
            <m:jc m:val="left"/>
          </m:oMathParaPr>
          <m:oMath>
            <m:r>
              <m:rPr>
                <m:nor/>
              </m:rPr>
              <w:rPr>
                <w:rFonts w:cs="Arial"/>
                <w:vertAlign w:val="subscript"/>
              </w:rPr>
              <m:t>peak</m:t>
            </m:r>
          </m:oMath>
        </m:oMathPara>
      </w:ins>
      <m:oMathPara>
        <m:oMathParaPr>
          <m:jc m:val="left"/>
        </m:oMathParaPr>
        <m:oMath>
          <m:r>
            <m:rPr>
              <m:nor/>
            </m:rPr>
            <w:rPr>
              <w:rFonts w:cs="Arial"/>
              <w:vertAlign w:val="subscript"/>
            </w:rPr>
            <m:t xml:space="preserve"> </m:t>
          </m:r>
          <w:ins w:id="2499" w:author="Author">
            <m:r>
              <m:rPr>
                <m:nor/>
              </m:rPr>
              <w:rPr>
                <w:rFonts w:cs="Arial"/>
              </w:rPr>
              <m:t xml:space="preserve">                          </m:t>
            </m:r>
          </w:ins>
          <m:r>
            <m:rPr>
              <m:nor/>
            </m:rPr>
            <w:rPr>
              <w:rFonts w:cs="Arial"/>
            </w:rPr>
            <m:t xml:space="preserve">            </m:t>
          </m:r>
          <w:del w:id="2500" w:author="Author">
            <m:r>
              <m:rPr>
                <m:nor/>
              </m:rPr>
              <w:rPr>
                <w:rFonts w:cs="Arial"/>
              </w:rPr>
              <m:t xml:space="preserve">  </m:t>
            </m:r>
          </w:del>
          <m:r>
            <m:rPr>
              <m:nor/>
            </m:rPr>
            <w:rPr>
              <w:rFonts w:cs="Arial"/>
            </w:rPr>
            <m:t xml:space="preserve">    = </m:t>
          </m:r>
          <m:f>
            <m:fPr>
              <m:ctrlPr>
                <w:ins w:id="2501" w:author="Author">
                  <w:rPr>
                    <w:rFonts w:ascii="Cambria Math" w:hAnsi="Cambria Math" w:cs="Arial"/>
                  </w:rPr>
                </w:ins>
              </m:ctrlPr>
            </m:fPr>
            <m:num>
              <m:r>
                <m:rPr>
                  <m:nor/>
                </m:rPr>
                <w:rPr>
                  <w:rFonts w:cs="Arial"/>
                </w:rPr>
                <m:t>CF×(</m:t>
              </m:r>
              <m:sSub>
                <m:sSubPr>
                  <m:ctrlPr>
                    <w:ins w:id="2502" w:author="Author">
                      <w:rPr>
                        <w:rFonts w:ascii="Cambria Math" w:hAnsi="Cambria Math" w:cs="Arial"/>
                      </w:rPr>
                    </w:ins>
                  </m:ctrlPr>
                </m:sSubPr>
                <m:e>
                  <m:r>
                    <m:rPr>
                      <m:nor/>
                    </m:rPr>
                    <w:rPr>
                      <w:rFonts w:cs="Arial"/>
                    </w:rPr>
                    <m:t>kW</m:t>
                  </m:r>
                </m:e>
                <m:sub>
                  <m:r>
                    <m:rPr>
                      <m:nor/>
                    </m:rPr>
                    <w:rPr>
                      <w:rFonts w:cs="Arial"/>
                    </w:rPr>
                    <m:t>comp</m:t>
                  </m:r>
                </m:sub>
              </m:sSub>
              <m:r>
                <m:rPr>
                  <m:nor/>
                </m:rPr>
                <w:rPr>
                  <w:rFonts w:cs="Arial"/>
                </w:rPr>
                <m:t>+</m:t>
              </m:r>
              <m:sSub>
                <m:sSubPr>
                  <m:ctrlPr>
                    <w:ins w:id="2503" w:author="Author">
                      <w:rPr>
                        <w:rFonts w:ascii="Cambria Math" w:hAnsi="Cambria Math" w:cs="Arial"/>
                      </w:rPr>
                    </w:ins>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m:t>
          </m:r>
          <w:ins w:id="2504" w:author="Author">
            <m:r>
              <m:rPr>
                <m:nor/>
              </m:rPr>
              <w:rPr>
                <w:rFonts w:ascii="Cambria Math" w:cs="Arial"/>
              </w:rPr>
              <m:t xml:space="preserve"> </m:t>
            </m:r>
          </w:ins>
          <w:del w:id="2505" w:author="Author">
            <m:r>
              <m:rPr>
                <m:nor/>
              </m:rPr>
              <w:rPr>
                <w:rFonts w:cs="Arial"/>
              </w:rPr>
              <m:t xml:space="preserve">       </m:t>
            </m:r>
          </w:del>
          <m:r>
            <m:rPr>
              <m:nor/>
            </m:rPr>
            <w:rPr>
              <w:rFonts w:cs="Arial"/>
            </w:rPr>
            <m:t xml:space="preserve">   =0.013 kW</m:t>
          </m:r>
        </m:oMath>
      </m:oMathPara>
    </w:p>
    <w:p w:rsidR="000367BF" w:rsidRPr="00E8678C" w:rsidRDefault="000367BF" w:rsidP="00871FA2">
      <w:pPr>
        <w:pStyle w:val="Heading3"/>
      </w:pPr>
      <w:r w:rsidRPr="00E8678C">
        <w:t xml:space="preserve">Definition of </w:t>
      </w:r>
      <w:r w:rsidR="00510F5C" w:rsidRPr="00E8678C">
        <w:t>Terms</w:t>
      </w:r>
    </w:p>
    <w:p w:rsidR="000367BF" w:rsidRPr="001912F1" w:rsidRDefault="000367BF" w:rsidP="008075FC">
      <w:pPr>
        <w:pStyle w:val="BodyText"/>
        <w:keepNext/>
      </w:pPr>
      <w:r w:rsidRPr="001912F1">
        <w:t xml:space="preserve">The parameters in the above equation are listed in </w:t>
      </w:r>
      <w:r w:rsidR="00574DFE">
        <w:fldChar w:fldCharType="begin"/>
      </w:r>
      <w:r w:rsidR="00081415">
        <w:instrText xml:space="preserve"> REF _Ref274917712 \h </w:instrText>
      </w:r>
      <w:r w:rsidR="00574DFE">
        <w:fldChar w:fldCharType="separate"/>
      </w:r>
      <w:r w:rsidR="00E77A04">
        <w:t xml:space="preserve">Table </w:t>
      </w:r>
      <w:r w:rsidR="00E77A04">
        <w:rPr>
          <w:noProof/>
        </w:rPr>
        <w:t>2</w:t>
      </w:r>
      <w:r w:rsidR="00E77A04">
        <w:noBreakHyphen/>
      </w:r>
      <w:r w:rsidR="00E77A04">
        <w:rPr>
          <w:noProof/>
        </w:rPr>
        <w:t>21</w:t>
      </w:r>
      <w:r w:rsidR="00574DFE">
        <w:fldChar w:fldCharType="end"/>
      </w:r>
      <w:r w:rsidR="00BE0D4B">
        <w:t>.</w:t>
      </w:r>
    </w:p>
    <w:p w:rsidR="006F48B1" w:rsidRDefault="006F48B1" w:rsidP="008075FC">
      <w:pPr>
        <w:pStyle w:val="Caption"/>
      </w:pPr>
      <w:bookmarkStart w:id="2506" w:name="_Ref274917712"/>
      <w:bookmarkStart w:id="2507" w:name="_Toc310868522"/>
      <w:r>
        <w:t xml:space="preserve">Table </w:t>
      </w:r>
      <w:ins w:id="2508" w:author="Author">
        <w:r w:rsidR="00574DFE">
          <w:fldChar w:fldCharType="begin"/>
        </w:r>
        <w:r w:rsidR="007B643A">
          <w:instrText xml:space="preserve"> STYLEREF 1 \s </w:instrText>
        </w:r>
      </w:ins>
      <w:r w:rsidR="00574DFE">
        <w:fldChar w:fldCharType="separate"/>
      </w:r>
      <w:r w:rsidR="00E77A04">
        <w:rPr>
          <w:noProof/>
        </w:rPr>
        <w:t>2</w:t>
      </w:r>
      <w:ins w:id="250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510" w:author="Author">
        <w:r w:rsidR="00E77A04">
          <w:rPr>
            <w:noProof/>
          </w:rPr>
          <w:t>21</w:t>
        </w:r>
        <w:r w:rsidR="00574DFE">
          <w:fldChar w:fldCharType="end"/>
        </w:r>
      </w:ins>
      <w:del w:id="251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21</w:delText>
        </w:r>
        <w:r w:rsidR="00574DFE" w:rsidDel="000862C5">
          <w:fldChar w:fldCharType="end"/>
        </w:r>
      </w:del>
      <w:bookmarkEnd w:id="2506"/>
      <w:r>
        <w:t xml:space="preserve">: </w:t>
      </w:r>
      <w:r w:rsidR="00940A5E">
        <w:t xml:space="preserve">Smart Strip Plug Outlet </w:t>
      </w:r>
      <w:r w:rsidRPr="00F55FC0">
        <w:t>Calculation Assumptions</w:t>
      </w:r>
      <w:bookmarkEnd w:id="25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4050"/>
        <w:gridCol w:w="900"/>
        <w:gridCol w:w="1350"/>
        <w:gridCol w:w="1080"/>
      </w:tblGrid>
      <w:tr w:rsidR="000367BF" w:rsidRPr="001912F1" w:rsidTr="006E0899">
        <w:trPr>
          <w:jc w:val="center"/>
        </w:trPr>
        <w:tc>
          <w:tcPr>
            <w:tcW w:w="1260" w:type="dxa"/>
            <w:shd w:val="clear" w:color="auto" w:fill="BFBFBF"/>
          </w:tcPr>
          <w:p w:rsidR="000367BF" w:rsidRPr="001D6512" w:rsidRDefault="000367BF" w:rsidP="008075FC">
            <w:pPr>
              <w:pStyle w:val="TableCell"/>
              <w:spacing w:before="60" w:after="60"/>
              <w:rPr>
                <w:b/>
              </w:rPr>
            </w:pPr>
            <w:r w:rsidRPr="001D6512">
              <w:rPr>
                <w:b/>
              </w:rPr>
              <w:t>Parameter</w:t>
            </w:r>
          </w:p>
        </w:tc>
        <w:tc>
          <w:tcPr>
            <w:tcW w:w="4050" w:type="dxa"/>
            <w:shd w:val="clear" w:color="auto" w:fill="BFBFBF"/>
          </w:tcPr>
          <w:p w:rsidR="000367BF" w:rsidRPr="001D6512" w:rsidRDefault="000367BF" w:rsidP="008075FC">
            <w:pPr>
              <w:pStyle w:val="TableCell"/>
              <w:spacing w:before="60" w:after="60"/>
              <w:rPr>
                <w:b/>
              </w:rPr>
            </w:pPr>
            <w:r w:rsidRPr="001D6512">
              <w:rPr>
                <w:b/>
              </w:rPr>
              <w:t>Component</w:t>
            </w:r>
          </w:p>
        </w:tc>
        <w:tc>
          <w:tcPr>
            <w:tcW w:w="900" w:type="dxa"/>
            <w:shd w:val="clear" w:color="auto" w:fill="BFBFBF"/>
          </w:tcPr>
          <w:p w:rsidR="000367BF" w:rsidRPr="001D6512" w:rsidRDefault="000367BF" w:rsidP="008075FC">
            <w:pPr>
              <w:pStyle w:val="TableCell"/>
              <w:spacing w:before="60" w:after="60"/>
              <w:rPr>
                <w:b/>
              </w:rPr>
            </w:pPr>
            <w:r w:rsidRPr="001D6512">
              <w:rPr>
                <w:b/>
              </w:rPr>
              <w:t>Type</w:t>
            </w:r>
          </w:p>
        </w:tc>
        <w:tc>
          <w:tcPr>
            <w:tcW w:w="1350" w:type="dxa"/>
            <w:shd w:val="clear" w:color="auto" w:fill="BFBFBF"/>
          </w:tcPr>
          <w:p w:rsidR="000367BF" w:rsidRPr="001D6512" w:rsidRDefault="000367BF" w:rsidP="008075FC">
            <w:pPr>
              <w:pStyle w:val="TableCell"/>
              <w:spacing w:before="60" w:after="60"/>
              <w:rPr>
                <w:b/>
              </w:rPr>
            </w:pPr>
            <w:r w:rsidRPr="001D6512">
              <w:rPr>
                <w:b/>
              </w:rPr>
              <w:t>Value</w:t>
            </w:r>
          </w:p>
        </w:tc>
        <w:tc>
          <w:tcPr>
            <w:tcW w:w="1080" w:type="dxa"/>
            <w:shd w:val="clear" w:color="auto" w:fill="BFBFBF"/>
          </w:tcPr>
          <w:p w:rsidR="000367BF" w:rsidRPr="001D6512" w:rsidRDefault="000367BF" w:rsidP="008075FC">
            <w:pPr>
              <w:pStyle w:val="TableCell"/>
              <w:spacing w:before="60" w:after="60"/>
              <w:rPr>
                <w:b/>
              </w:rPr>
            </w:pPr>
            <w:r w:rsidRPr="001D6512">
              <w:rPr>
                <w:b/>
              </w:rPr>
              <w:t xml:space="preserve">Source     </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comp</w:t>
            </w:r>
          </w:p>
        </w:tc>
        <w:tc>
          <w:tcPr>
            <w:tcW w:w="4050" w:type="dxa"/>
          </w:tcPr>
          <w:p w:rsidR="000367BF" w:rsidRPr="001D6512" w:rsidRDefault="000367BF" w:rsidP="008075FC">
            <w:pPr>
              <w:pStyle w:val="TableCell"/>
              <w:spacing w:before="60" w:after="60"/>
            </w:pPr>
            <w:r w:rsidRPr="001D6512">
              <w:t>Idle kW of computer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0.0201</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comp</w:t>
            </w:r>
          </w:p>
        </w:tc>
        <w:tc>
          <w:tcPr>
            <w:tcW w:w="4050" w:type="dxa"/>
          </w:tcPr>
          <w:p w:rsidR="000367BF" w:rsidRPr="001D6512" w:rsidRDefault="000367BF" w:rsidP="008075FC">
            <w:pPr>
              <w:pStyle w:val="TableCell"/>
              <w:spacing w:before="60" w:after="60"/>
            </w:pPr>
            <w:r w:rsidRPr="001D6512">
              <w:t>Daily hours of computer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TV</w:t>
            </w:r>
          </w:p>
        </w:tc>
        <w:tc>
          <w:tcPr>
            <w:tcW w:w="4050" w:type="dxa"/>
          </w:tcPr>
          <w:p w:rsidR="000367BF" w:rsidRPr="001D6512" w:rsidRDefault="000367BF" w:rsidP="008075FC">
            <w:pPr>
              <w:pStyle w:val="TableCell"/>
              <w:spacing w:before="60" w:after="60"/>
            </w:pPr>
            <w:r w:rsidRPr="001D6512">
              <w:t>Idle kW of TV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0.0320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TV</w:t>
            </w:r>
          </w:p>
        </w:tc>
        <w:tc>
          <w:tcPr>
            <w:tcW w:w="4050" w:type="dxa"/>
          </w:tcPr>
          <w:p w:rsidR="000367BF" w:rsidRPr="001D6512" w:rsidRDefault="000367BF" w:rsidP="008075FC">
            <w:pPr>
              <w:pStyle w:val="TableCell"/>
              <w:spacing w:before="60" w:after="60"/>
            </w:pPr>
            <w:r w:rsidRPr="001D6512">
              <w:t>Daily hours of TV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19</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pPr>
            <w:r w:rsidRPr="001D6512">
              <w:t>CF</w:t>
            </w:r>
          </w:p>
        </w:tc>
        <w:tc>
          <w:tcPr>
            <w:tcW w:w="4050" w:type="dxa"/>
          </w:tcPr>
          <w:p w:rsidR="000367BF" w:rsidRPr="001D6512" w:rsidRDefault="000367BF" w:rsidP="008075FC">
            <w:pPr>
              <w:pStyle w:val="TableCell"/>
              <w:spacing w:before="60" w:after="60"/>
            </w:pPr>
            <w:r w:rsidRPr="001D6512">
              <w:t>Coincidence Factor</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0.50</w:t>
            </w:r>
          </w:p>
        </w:tc>
        <w:tc>
          <w:tcPr>
            <w:tcW w:w="1080" w:type="dxa"/>
          </w:tcPr>
          <w:p w:rsidR="000367BF" w:rsidRPr="001D6512" w:rsidRDefault="00E8678C" w:rsidP="008075FC">
            <w:pPr>
              <w:pStyle w:val="TableCell"/>
              <w:spacing w:before="60" w:after="60"/>
            </w:pPr>
            <w:r w:rsidRPr="001D6512">
              <w:t>1</w:t>
            </w:r>
          </w:p>
        </w:tc>
      </w:tr>
    </w:tbl>
    <w:p w:rsidR="000367BF" w:rsidRDefault="000367BF" w:rsidP="008075FC">
      <w:pPr>
        <w:pStyle w:val="BodyText"/>
        <w:keepNext/>
      </w:pPr>
    </w:p>
    <w:p w:rsidR="000367BF" w:rsidRPr="00BC5194" w:rsidRDefault="000367BF" w:rsidP="00100EDF">
      <w:pPr>
        <w:rPr>
          <w:b/>
        </w:rPr>
      </w:pPr>
      <w:r w:rsidRPr="00BC5194">
        <w:rPr>
          <w:b/>
        </w:rPr>
        <w:t>Source</w:t>
      </w:r>
      <w:r w:rsidR="005F63C6" w:rsidRPr="00BC5194">
        <w:rPr>
          <w:b/>
        </w:rPr>
        <w:t>s</w:t>
      </w:r>
      <w:r w:rsidRPr="00BC5194">
        <w:rPr>
          <w:b/>
        </w:rPr>
        <w:t>:</w:t>
      </w:r>
    </w:p>
    <w:p w:rsidR="000367BF" w:rsidRPr="000367BF" w:rsidRDefault="000367BF" w:rsidP="0005632A">
      <w:pPr>
        <w:pStyle w:val="source1"/>
        <w:numPr>
          <w:ilvl w:val="0"/>
          <w:numId w:val="58"/>
        </w:numPr>
        <w:spacing w:after="200"/>
      </w:pPr>
      <w:r w:rsidRPr="000367BF">
        <w:t>DSMore MI DB</w:t>
      </w:r>
    </w:p>
    <w:p w:rsidR="000367BF" w:rsidRPr="001D130B" w:rsidRDefault="000367BF" w:rsidP="00871FA2">
      <w:pPr>
        <w:pStyle w:val="Heading3"/>
      </w:pPr>
      <w:del w:id="2512" w:author="Author">
        <w:r w:rsidRPr="000367BF" w:rsidDel="00BC5194">
          <w:rPr>
            <w:rFonts w:ascii="Times New Roman" w:hAnsi="Times New Roman"/>
          </w:rPr>
          <w:delText xml:space="preserve"> </w:delText>
        </w:r>
      </w:del>
      <w:r w:rsidRPr="001D130B">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Pr="00AA2C40">
        <w:rPr>
          <w:rFonts w:cs="Arial"/>
          <w:noProof/>
          <w:szCs w:val="20"/>
        </w:rPr>
        <w:t>184 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0.013 kW</w:t>
      </w:r>
    </w:p>
    <w:p w:rsidR="000367BF" w:rsidRPr="00E33889" w:rsidRDefault="000367BF" w:rsidP="00871FA2">
      <w:pPr>
        <w:pStyle w:val="Heading3"/>
      </w:pPr>
      <w:r w:rsidRPr="00E33889">
        <w:t>Measure Life</w:t>
      </w:r>
    </w:p>
    <w:p w:rsidR="000367BF" w:rsidRPr="00E33889" w:rsidRDefault="000367BF" w:rsidP="000367BF">
      <w:pPr>
        <w:pStyle w:val="BodyText"/>
      </w:pPr>
      <w:r w:rsidRPr="00E33889">
        <w:t>To ensure consistency with the annual savings calculation procedure used in the DSMore MI database, the measure</w:t>
      </w:r>
      <w:r w:rsidR="00940A5E">
        <w:t xml:space="preserve"> life</w:t>
      </w:r>
      <w:r w:rsidRPr="00E33889">
        <w:t xml:space="preserve"> of </w:t>
      </w:r>
      <w:r w:rsidRPr="00E33889">
        <w:rPr>
          <w:b/>
        </w:rPr>
        <w:t xml:space="preserve">5 years </w:t>
      </w:r>
      <w:r w:rsidRPr="00E33889">
        <w:t>is taken from DSMore.</w:t>
      </w:r>
    </w:p>
    <w:p w:rsidR="000367BF" w:rsidRPr="00F73FD3" w:rsidRDefault="000367BF" w:rsidP="00871FA2">
      <w:pPr>
        <w:pStyle w:val="Heading3"/>
      </w:pPr>
      <w:r>
        <w:t>Evaluation Protocols</w:t>
      </w:r>
    </w:p>
    <w:p w:rsidR="000367BF" w:rsidRDefault="000367BF" w:rsidP="000367BF">
      <w:pPr>
        <w:pStyle w:val="BodyText"/>
      </w:pPr>
      <w:r w:rsidRPr="00496F34">
        <w:t>The most appropriate evaluation protocol for this measure is verification of installation coupled with assignment of stipulated energy savings.</w:t>
      </w:r>
    </w:p>
    <w:p w:rsidR="000367BF" w:rsidRDefault="000367BF" w:rsidP="00EB6106">
      <w:pPr>
        <w:pStyle w:val="BodyText"/>
      </w:pPr>
    </w:p>
    <w:p w:rsidR="000367BF" w:rsidRPr="00C465DB" w:rsidRDefault="000367BF" w:rsidP="00E568D4">
      <w:pPr>
        <w:pStyle w:val="Heading2"/>
      </w:pPr>
      <w:r>
        <w:br w:type="page"/>
      </w:r>
      <w:bookmarkStart w:id="2513" w:name="_Toc310868424"/>
      <w:r>
        <w:t>Solar</w:t>
      </w:r>
      <w:r w:rsidRPr="00837206">
        <w:t xml:space="preserve"> Water Heaters</w:t>
      </w:r>
      <w:bookmarkEnd w:id="251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Solar Water Heaters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b/>
                <w:bCs/>
                <w:color w:val="000000"/>
              </w:rPr>
            </w:pPr>
            <w:r w:rsidRPr="001D6512">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Residential Establishments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b/>
                <w:bCs/>
                <w:color w:val="000000"/>
              </w:rPr>
            </w:pPr>
            <w:r w:rsidRPr="001D6512">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color w:val="000000"/>
              </w:rPr>
            </w:pPr>
            <w:r w:rsidRPr="001D6512">
              <w:rPr>
                <w:color w:val="000000"/>
              </w:rPr>
              <w:t>Water Heater</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b/>
                <w:bCs/>
                <w:color w:val="000000"/>
              </w:rPr>
            </w:pPr>
            <w:r w:rsidRPr="001D6512">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2,</w:t>
            </w:r>
            <w:del w:id="2514" w:author="Author">
              <w:r w:rsidRPr="001D6512">
                <w:rPr>
                  <w:color w:val="000000"/>
                </w:rPr>
                <w:delText xml:space="preserve">106 </w:delText>
              </w:r>
            </w:del>
            <w:ins w:id="2515" w:author="Author">
              <w:r w:rsidR="00774069" w:rsidRPr="001D6512">
                <w:rPr>
                  <w:color w:val="000000"/>
                </w:rPr>
                <w:t xml:space="preserve">088 </w:t>
              </w:r>
            </w:ins>
            <w:r w:rsidRPr="001D6512">
              <w:rPr>
                <w:color w:val="000000"/>
              </w:rPr>
              <w:t>kWh</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b/>
                <w:bCs/>
                <w:color w:val="000000"/>
              </w:rPr>
            </w:pPr>
            <w:r w:rsidRPr="001D6512">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color w:val="000000"/>
              </w:rPr>
            </w:pPr>
            <w:r w:rsidRPr="001D6512">
              <w:rPr>
                <w:color w:val="000000"/>
              </w:rPr>
              <w:t xml:space="preserve"> 0.</w:t>
            </w:r>
            <w:del w:id="2516" w:author="Author">
              <w:r w:rsidRPr="001D6512">
                <w:rPr>
                  <w:color w:val="000000"/>
                </w:rPr>
                <w:delText xml:space="preserve">378 </w:delText>
              </w:r>
            </w:del>
            <w:ins w:id="2517" w:author="Author">
              <w:r w:rsidR="004943A2" w:rsidRPr="001D6512">
                <w:rPr>
                  <w:color w:val="000000"/>
                </w:rPr>
                <w:t xml:space="preserve">376 </w:t>
              </w:r>
            </w:ins>
            <w:r w:rsidRPr="001D6512">
              <w:rPr>
                <w:color w:val="000000"/>
              </w:rPr>
              <w:t>kW</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b/>
                <w:bCs/>
                <w:color w:val="000000"/>
              </w:rPr>
            </w:pPr>
            <w:r w:rsidRPr="001D6512">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14 years</w:t>
            </w:r>
          </w:p>
        </w:tc>
      </w:tr>
    </w:tbl>
    <w:p w:rsidR="00B54168" w:rsidRPr="005F63C6" w:rsidRDefault="00B54168" w:rsidP="005F63C6">
      <w:pPr>
        <w:spacing w:after="0"/>
      </w:pPr>
    </w:p>
    <w:p w:rsidR="000367BF" w:rsidRPr="001D75B9" w:rsidRDefault="000367BF" w:rsidP="000367BF">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0367BF" w:rsidRPr="00C465DB" w:rsidRDefault="00E8678C" w:rsidP="00871FA2">
      <w:pPr>
        <w:pStyle w:val="Heading3"/>
      </w:pPr>
      <w:r>
        <w:t>Eligibility</w:t>
      </w:r>
    </w:p>
    <w:p w:rsidR="000367BF" w:rsidRPr="00C465DB" w:rsidRDefault="000367BF" w:rsidP="000367BF">
      <w:pPr>
        <w:pStyle w:val="BodyText"/>
      </w:pPr>
      <w:r w:rsidRPr="00837206">
        <w:t xml:space="preserve">This </w:t>
      </w:r>
      <w:r w:rsidR="00473894">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0367BF" w:rsidRPr="00C465DB" w:rsidRDefault="00E8678C" w:rsidP="00871FA2">
      <w:pPr>
        <w:pStyle w:val="Heading3"/>
      </w:pPr>
      <w:r>
        <w:t>Algorithms</w:t>
      </w:r>
    </w:p>
    <w:p w:rsidR="000367BF" w:rsidRDefault="000367BF" w:rsidP="000367BF">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003E67" w:rsidRPr="003C7C58" w:rsidRDefault="003C7C58" w:rsidP="00003E67">
      <w:pPr>
        <w:pStyle w:val="Equation"/>
        <w:ind w:left="0" w:firstLine="0"/>
        <w:rPr>
          <w:rFonts w:eastAsia="Times New Roman"/>
        </w:rPr>
      </w:pPr>
      <w:ins w:id="2518" w:author="Author">
        <m:oMathPara>
          <m:oMathParaPr>
            <m:jc m:val="left"/>
          </m:oMathParaPr>
          <m:oMath>
            <m:r>
              <m:rPr>
                <m:nor/>
              </m:rPr>
              <w:rPr>
                <w:rFonts w:cs="Arial"/>
              </w:rPr>
              <w:sym w:font="Symbol" w:char="F044"/>
            </m:r>
            <w:del w:id="2519" w:author="Author">
              <m:r>
                <m:rPr>
                  <m:nor/>
                </m:rPr>
                <m:t>Energy Savings</m:t>
              </m:r>
            </w:del>
          </m:oMath>
        </m:oMathPara>
      </w:ins>
      <w:del w:id="2520" w:author="Author">
        <m:oMathPara>
          <m:oMathParaPr>
            <m:jc m:val="left"/>
          </m:oMathParaPr>
          <m:oMath>
            <m:r>
              <m:rPr>
                <m:nor/>
              </m:rPr>
              <w:rPr>
                <w:rFonts w:ascii="Cambria Math"/>
              </w:rPr>
              <m:t xml:space="preserve">  </m:t>
            </m:r>
          </m:oMath>
        </m:oMathPara>
      </w:del>
      <w:ins w:id="2521" w:author="Author">
        <m:oMathPara>
          <m:oMathParaPr>
            <m:jc m:val="left"/>
          </m:oMathParaPr>
          <m:oMath>
            <m:r>
              <m:rPr>
                <m:nor/>
              </m:rPr>
              <m:t>kWh</m:t>
            </m:r>
          </m:oMath>
        </m:oMathPara>
      </w:ins>
      <m:oMathPara>
        <m:oMathParaPr>
          <m:jc m:val="left"/>
        </m:oMathParaPr>
        <m:oMath>
          <m:r>
            <m:rPr>
              <m:nor/>
            </m:rPr>
            <w:rPr>
              <w:rFonts w:ascii="Cambria Math"/>
            </w:rPr>
            <m:t xml:space="preserve">                           </m:t>
          </m:r>
          <w:ins w:id="2522" w:author="Author">
            <m:r>
              <m:rPr>
                <m:nor/>
              </m:rPr>
              <w:rPr>
                <w:rFonts w:ascii="Cambria Math"/>
              </w:rPr>
              <m:t xml:space="preserve">                          </m:t>
            </m:r>
          </w:ins>
          <m:r>
            <m:rPr>
              <m:nor/>
            </m:rPr>
            <w:rPr>
              <w:rFonts w:ascii="Cambria Math"/>
            </w:rPr>
            <m:t xml:space="preserve">  </m:t>
          </m:r>
          <w:ins w:id="2523" w:author="Author">
            <m:r>
              <m:rPr>
                <m:nor/>
              </m:rPr>
              <m:t>=</m:t>
            </m:r>
          </w:ins>
          <m:r>
            <m:rPr>
              <m:nor/>
            </m:rPr>
            <w:rPr>
              <w:rFonts w:ascii="Cambria Math"/>
            </w:rPr>
            <m:t xml:space="preserve">  </m:t>
          </m:r>
          <m:f>
            <m:fPr>
              <m:ctrlPr>
                <w:ins w:id="2524" w:author="Author">
                  <w:rPr>
                    <w:rFonts w:ascii="Cambria Math" w:hAnsi="Cambria Math"/>
                  </w:rPr>
                </w:ins>
              </m:ctrlPr>
            </m:fPr>
            <m:num>
              <m:d>
                <m:dPr>
                  <m:begChr m:val="{"/>
                  <m:endChr m:val="}"/>
                  <m:ctrlPr>
                    <w:ins w:id="2525" w:author="Author">
                      <w:rPr>
                        <w:rFonts w:ascii="Cambria Math" w:hAnsi="Cambria Math"/>
                      </w:rPr>
                    </w:ins>
                  </m:ctrlPr>
                </m:dPr>
                <m:e>
                  <m:d>
                    <m:dPr>
                      <m:ctrlPr>
                        <w:ins w:id="2526" w:author="Author">
                          <w:rPr>
                            <w:rFonts w:ascii="Cambria Math" w:hAnsi="Cambria Math"/>
                          </w:rPr>
                        </w:ins>
                      </m:ctrlPr>
                    </m:dPr>
                    <m:e>
                      <m:f>
                        <m:fPr>
                          <m:ctrlPr>
                            <w:ins w:id="2527" w:author="Author">
                              <w:rPr>
                                <w:rFonts w:ascii="Cambria Math" w:hAnsi="Cambria Math"/>
                              </w:rPr>
                            </w:ins>
                          </m:ctrlPr>
                        </m:fPr>
                        <m:num>
                          <w:ins w:id="2528" w:author="Author">
                            <m:r>
                              <m:rPr>
                                <m:nor/>
                              </m:rPr>
                              <m:t>1</m:t>
                            </m:r>
                          </w:ins>
                        </m:num>
                        <m:den>
                          <m:sSub>
                            <m:sSubPr>
                              <m:ctrlPr>
                                <w:ins w:id="2529" w:author="Author">
                                  <w:rPr>
                                    <w:rFonts w:ascii="Cambria Math" w:hAnsi="Cambria Math"/>
                                  </w:rPr>
                                </w:ins>
                              </m:ctrlPr>
                            </m:sSubPr>
                            <m:e>
                              <w:ins w:id="2530" w:author="Author">
                                <m:r>
                                  <m:rPr>
                                    <m:nor/>
                                  </m:rPr>
                                  <m:t>EF</m:t>
                                </m:r>
                              </w:ins>
                            </m:e>
                            <m:sub>
                              <w:ins w:id="2531" w:author="Author">
                                <m:r>
                                  <m:rPr>
                                    <m:nor/>
                                  </m:rPr>
                                  <m:t>Base</m:t>
                                </m:r>
                              </w:ins>
                            </m:sub>
                          </m:sSub>
                        </m:den>
                      </m:f>
                      <w:ins w:id="2532" w:author="Author">
                        <m:r>
                          <m:rPr>
                            <m:nor/>
                          </m:rPr>
                          <m:t>-</m:t>
                        </m:r>
                      </w:ins>
                      <m:f>
                        <m:fPr>
                          <m:ctrlPr>
                            <w:ins w:id="2533" w:author="Author">
                              <w:rPr>
                                <w:rFonts w:ascii="Cambria Math" w:hAnsi="Cambria Math"/>
                              </w:rPr>
                            </w:ins>
                          </m:ctrlPr>
                        </m:fPr>
                        <m:num>
                          <w:ins w:id="2534" w:author="Author">
                            <m:r>
                              <m:rPr>
                                <m:nor/>
                              </m:rPr>
                              <m:t>1</m:t>
                            </m:r>
                          </w:ins>
                        </m:num>
                        <m:den>
                          <m:sSub>
                            <m:sSubPr>
                              <m:ctrlPr>
                                <w:ins w:id="2535" w:author="Author">
                                  <w:rPr>
                                    <w:rFonts w:ascii="Cambria Math" w:hAnsi="Cambria Math"/>
                                  </w:rPr>
                                </w:ins>
                              </m:ctrlPr>
                            </m:sSubPr>
                            <m:e>
                              <w:ins w:id="2536" w:author="Author">
                                <m:r>
                                  <m:rPr>
                                    <m:nor/>
                                  </m:rPr>
                                  <m:t>EF</m:t>
                                </m:r>
                              </w:ins>
                            </m:e>
                            <m:sub>
                              <w:ins w:id="2537" w:author="Author">
                                <m:r>
                                  <m:rPr>
                                    <m:nor/>
                                  </m:rPr>
                                  <m:t>Proposed</m:t>
                                </m:r>
                              </w:ins>
                            </m:sub>
                          </m:sSub>
                        </m:den>
                      </m:f>
                    </m:e>
                  </m:d>
                  <w:ins w:id="2538" w:author="Author">
                    <m:r>
                      <m:rPr>
                        <m:nor/>
                      </m:rPr>
                      <m:t>×</m:t>
                    </m:r>
                  </w:ins>
                  <m:d>
                    <m:dPr>
                      <m:ctrlPr>
                        <w:ins w:id="2539" w:author="Author">
                          <w:rPr>
                            <w:rFonts w:ascii="Cambria Math" w:hAnsi="Cambria Math"/>
                          </w:rPr>
                        </w:ins>
                      </m:ctrlPr>
                    </m:dPr>
                    <m:e>
                      <w:ins w:id="2540" w:author="Author">
                        <m:r>
                          <m:rPr>
                            <m:nor/>
                          </m:rPr>
                          <m:t>HW×365×8.3</m:t>
                        </m:r>
                      </w:ins>
                      <m:f>
                        <m:fPr>
                          <m:ctrlPr>
                            <w:ins w:id="2541" w:author="Author">
                              <w:rPr>
                                <w:rFonts w:ascii="Cambria Math" w:hAnsi="Cambria Math"/>
                              </w:rPr>
                            </w:ins>
                          </m:ctrlPr>
                        </m:fPr>
                        <m:num>
                          <w:ins w:id="2542" w:author="Author">
                            <m:r>
                              <m:rPr>
                                <m:nor/>
                              </m:rPr>
                              <m:t>lb</m:t>
                            </m:r>
                          </w:ins>
                        </m:num>
                        <m:den>
                          <w:ins w:id="2543" w:author="Author">
                            <m:r>
                              <m:rPr>
                                <m:nor/>
                              </m:rPr>
                              <m:t>gal</m:t>
                            </m:r>
                          </w:ins>
                        </m:den>
                      </m:f>
                      <w:ins w:id="2544" w:author="Author">
                        <m:r>
                          <m:rPr>
                            <m:nor/>
                          </m:rPr>
                          <m:t>×</m:t>
                        </m:r>
                      </w:ins>
                      <m:d>
                        <m:dPr>
                          <m:ctrlPr>
                            <w:ins w:id="2545" w:author="Author">
                              <w:rPr>
                                <w:rFonts w:ascii="Cambria Math" w:hAnsi="Cambria Math"/>
                              </w:rPr>
                            </w:ins>
                          </m:ctrlPr>
                        </m:dPr>
                        <m:e>
                          <m:sSub>
                            <m:sSubPr>
                              <m:ctrlPr>
                                <w:ins w:id="2546" w:author="Author">
                                  <w:rPr>
                                    <w:rFonts w:ascii="Cambria Math" w:hAnsi="Cambria Math"/>
                                  </w:rPr>
                                </w:ins>
                              </m:ctrlPr>
                            </m:sSubPr>
                            <m:e>
                              <w:ins w:id="2547" w:author="Author">
                                <m:r>
                                  <m:rPr>
                                    <m:nor/>
                                  </m:rPr>
                                  <m:t>T</m:t>
                                </m:r>
                              </w:ins>
                            </m:e>
                            <m:sub>
                              <w:ins w:id="2548" w:author="Author">
                                <m:r>
                                  <m:rPr>
                                    <m:nor/>
                                  </m:rPr>
                                  <m:t>hot</m:t>
                                </m:r>
                              </w:ins>
                            </m:sub>
                          </m:sSub>
                          <w:ins w:id="2549" w:author="Author">
                            <m:r>
                              <m:rPr>
                                <m:nor/>
                              </m:rPr>
                              <m:t>-</m:t>
                            </m:r>
                          </w:ins>
                          <m:sSub>
                            <m:sSubPr>
                              <m:ctrlPr>
                                <w:ins w:id="2550" w:author="Author">
                                  <w:rPr>
                                    <w:rFonts w:ascii="Cambria Math" w:hAnsi="Cambria Math"/>
                                  </w:rPr>
                                </w:ins>
                              </m:ctrlPr>
                            </m:sSubPr>
                            <m:e>
                              <w:ins w:id="2551" w:author="Author">
                                <m:r>
                                  <m:rPr>
                                    <m:nor/>
                                  </m:rPr>
                                  <m:t>T</m:t>
                                </m:r>
                              </w:ins>
                            </m:e>
                            <m:sub>
                              <w:ins w:id="2552" w:author="Author">
                                <m:r>
                                  <m:rPr>
                                    <m:nor/>
                                  </m:rPr>
                                  <m:t>cold</m:t>
                                </m:r>
                              </w:ins>
                            </m:sub>
                          </m:sSub>
                        </m:e>
                      </m:d>
                    </m:e>
                  </m:d>
                </m:e>
              </m:d>
            </m:num>
            <m:den>
              <w:ins w:id="2553" w:author="Author">
                <m:r>
                  <m:rPr>
                    <m:nor/>
                  </m:rPr>
                  <m:t>3413</m:t>
                </m:r>
              </w:ins>
              <m:f>
                <m:fPr>
                  <m:ctrlPr>
                    <w:ins w:id="2554" w:author="Author">
                      <w:rPr>
                        <w:rFonts w:ascii="Cambria Math" w:hAnsi="Cambria Math"/>
                      </w:rPr>
                    </w:ins>
                  </m:ctrlPr>
                </m:fPr>
                <m:num>
                  <w:ins w:id="2555" w:author="Author">
                    <m:r>
                      <m:rPr>
                        <m:nor/>
                      </m:rPr>
                      <m:t>Btu</m:t>
                    </m:r>
                  </w:ins>
                </m:num>
                <m:den>
                  <w:ins w:id="2556" w:author="Author">
                    <m:r>
                      <m:rPr>
                        <m:nor/>
                      </m:rPr>
                      <m:t>kWh</m:t>
                    </m:r>
                  </w:ins>
                </m:den>
              </m:f>
            </m:den>
          </m:f>
        </m:oMath>
      </m:oMathPara>
    </w:p>
    <w:p w:rsidR="000367BF" w:rsidRDefault="000367BF" w:rsidP="000367BF">
      <w:pPr>
        <w:pStyle w:val="BodyText"/>
      </w:pPr>
      <w:r>
        <w:t>The energy factor used in the above equation represents an average energy factor of market available solar water heaters</w:t>
      </w:r>
      <w:r w:rsidR="00F721BB">
        <w:rPr>
          <w:rStyle w:val="FootnoteReference"/>
        </w:rPr>
        <w:footnoteReference w:id="39"/>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noon and 8PM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(top 100 hours), the water heater is expected to fully supply all domestic hot water needs.</w:t>
      </w:r>
    </w:p>
    <w:p w:rsidR="000367BF" w:rsidRPr="00AA2C40" w:rsidRDefault="00E8678C"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E7665" w:rsidRPr="00AA2C40">
        <w:rPr>
          <w:rFonts w:cs="Arial"/>
          <w:szCs w:val="20"/>
        </w:rPr>
        <w:tab/>
      </w:r>
      <w:r w:rsidR="000367BF" w:rsidRPr="00AA2C40">
        <w:rPr>
          <w:rFonts w:cs="Arial"/>
          <w:szCs w:val="20"/>
        </w:rPr>
        <w:t>=</w:t>
      </w:r>
      <w:r w:rsidR="007E7665"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BaseEnergy</w:t>
      </w:r>
      <w:r w:rsidR="000367BF" w:rsidRPr="00AA2C40">
        <w:rPr>
          <w:rFonts w:cs="Arial"/>
          <w:szCs w:val="20"/>
        </w:rPr>
        <w:t xml:space="preserve"> Usage</w:t>
      </w:r>
    </w:p>
    <w:p w:rsidR="000367BF" w:rsidRPr="002E6E9C" w:rsidRDefault="000367BF" w:rsidP="007E7665">
      <w:pPr>
        <w:pStyle w:val="BodyText"/>
      </w:pPr>
      <w:r w:rsidRPr="002E6E9C">
        <w:t>The Energy to Demand Factor is defined below:</w:t>
      </w:r>
    </w:p>
    <w:p w:rsidR="007E7665" w:rsidRPr="003C7C58" w:rsidRDefault="003C7C58" w:rsidP="007E7665">
      <w:pPr>
        <w:pStyle w:val="Equation"/>
        <w:ind w:left="0" w:firstLine="0"/>
        <w:rPr>
          <w:rFonts w:eastAsia="Times New Roman"/>
          <w:i w:val="0"/>
          <w:sz w:val="22"/>
        </w:rPr>
      </w:pPr>
      <w:ins w:id="2557" w:author="Author">
        <m:oMathPara>
          <m:oMathParaPr>
            <m:jc m:val="left"/>
          </m:oMathParaPr>
          <m:oMath>
            <m:r>
              <m:rPr>
                <m:nor/>
              </m:rPr>
              <m:t>EnergyToDemandFactor</m:t>
            </m:r>
          </m:oMath>
        </m:oMathPara>
      </w:ins>
      <m:oMathPara>
        <m:oMathParaPr>
          <m:jc m:val="left"/>
        </m:oMathParaPr>
        <m:oMath>
          <m:r>
            <m:rPr>
              <m:nor/>
            </m:rPr>
            <w:rPr>
              <w:rFonts w:ascii="Cambria Math"/>
            </w:rPr>
            <m:t xml:space="preserve">              </m:t>
          </m:r>
          <w:ins w:id="2558" w:author="Author">
            <m:r>
              <m:rPr>
                <m:nor/>
              </m:rPr>
              <m:t>=</m:t>
            </m:r>
          </w:ins>
          <m:r>
            <m:rPr>
              <m:nor/>
            </m:rPr>
            <w:rPr>
              <w:rFonts w:ascii="Cambria Math"/>
            </w:rPr>
            <m:t xml:space="preserve"> </m:t>
          </m:r>
          <m:f>
            <m:fPr>
              <m:ctrlPr>
                <w:ins w:id="2559" w:author="Author">
                  <w:rPr>
                    <w:rFonts w:ascii="Cambria Math" w:hAnsi="Cambria Math"/>
                  </w:rPr>
                </w:ins>
              </m:ctrlPr>
            </m:fPr>
            <m:num>
              <m:sSub>
                <m:sSubPr>
                  <m:ctrlPr>
                    <w:ins w:id="2560" w:author="Author">
                      <w:rPr>
                        <w:rFonts w:ascii="Cambria Math" w:hAnsi="Cambria Math"/>
                      </w:rPr>
                    </w:ins>
                  </m:ctrlPr>
                </m:sSubPr>
                <m:e>
                  <w:ins w:id="2561" w:author="Author">
                    <m:r>
                      <m:rPr>
                        <m:nor/>
                      </m:rPr>
                      <m:t>Average Usage</m:t>
                    </m:r>
                  </w:ins>
                </m:e>
                <m:sub>
                  <w:ins w:id="2562" w:author="Author">
                    <m:r>
                      <m:rPr>
                        <m:nor/>
                      </m:rPr>
                      <m:t>Summer WD Noon-8</m:t>
                    </m:r>
                  </w:ins>
                </m:sub>
              </m:sSub>
            </m:num>
            <m:den>
              <w:ins w:id="2563" w:author="Author">
                <m:r>
                  <m:rPr>
                    <m:nor/>
                  </m:rPr>
                  <m:t>Annual Energy Usage</m:t>
                </m:r>
              </w:ins>
            </m:den>
          </m:f>
        </m:oMath>
      </m:oMathPara>
    </w:p>
    <w:p w:rsidR="000367BF" w:rsidRDefault="000367BF" w:rsidP="000367BF">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F721BB">
        <w:rPr>
          <w:rStyle w:val="FootnoteReference"/>
        </w:rPr>
        <w:footnoteReference w:id="40"/>
      </w:r>
      <w:r w:rsidRPr="00E678F0">
        <w:t xml:space="preserve">.  </w:t>
      </w:r>
      <w:r>
        <w:t>The factor is constructed as follows:</w:t>
      </w:r>
    </w:p>
    <w:p w:rsidR="000367BF" w:rsidRDefault="000367BF" w:rsidP="0005632A">
      <w:pPr>
        <w:pStyle w:val="source1"/>
        <w:numPr>
          <w:ilvl w:val="0"/>
          <w:numId w:val="33"/>
        </w:numPr>
      </w:pPr>
      <w:r>
        <w:t>Obtain the average kW, as monitored for 82 water heaters in PJM territory</w:t>
      </w:r>
      <w:r w:rsidR="00F721BB">
        <w:rPr>
          <w:rStyle w:val="FootnoteReference"/>
        </w:rPr>
        <w:footnoteReference w:id="41"/>
      </w:r>
      <w:r>
        <w:t xml:space="preserve">, for each hour of the typical day summer, winter, and spring/fall days.  Weight the results (91 summer days, 91 winter days, </w:t>
      </w:r>
      <w:r w:rsidR="00F11594">
        <w:t>and 183</w:t>
      </w:r>
      <w:r>
        <w:t xml:space="preserve"> spring/fall days) to obtain annual energy usage.</w:t>
      </w:r>
    </w:p>
    <w:p w:rsidR="000367BF" w:rsidRDefault="000367BF" w:rsidP="007E7665">
      <w:pPr>
        <w:pStyle w:val="source1"/>
      </w:pPr>
      <w:r>
        <w:t>Obtain the average kW during noon to 8 PM on summer days from the same data.  Noon to 8 PM is used because most of the top 100 hours (over 80%) occur during noon and 8 PM</w:t>
      </w:r>
      <w:r w:rsidR="00F721BB">
        <w:rPr>
          <w:rStyle w:val="FootnoteReference"/>
        </w:rPr>
        <w:footnoteReference w:id="42"/>
      </w:r>
      <w:r>
        <w:t xml:space="preserve">.  </w:t>
      </w:r>
    </w:p>
    <w:p w:rsidR="000367BF" w:rsidRDefault="000367BF" w:rsidP="007E7665">
      <w:pPr>
        <w:pStyle w:val="source1"/>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721BB">
        <w:rPr>
          <w:rStyle w:val="FootnoteReference"/>
        </w:rPr>
        <w:footnoteReference w:id="43"/>
      </w:r>
      <w:r>
        <w:t xml:space="preserve">.  </w:t>
      </w:r>
    </w:p>
    <w:p w:rsidR="000367BF" w:rsidRPr="002C6DCE" w:rsidRDefault="000367BF" w:rsidP="007E7665">
      <w:pPr>
        <w:pStyle w:val="source1"/>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0367BF" w:rsidRDefault="000367BF" w:rsidP="00C3606E">
      <w:pPr>
        <w:pStyle w:val="BodyText"/>
      </w:pPr>
      <w:r>
        <w:t xml:space="preserve">The load shapes (fractions of annual energy usage that occur within each hour) during summer week days are plotted for three business types in </w:t>
      </w:r>
      <w:r w:rsidR="00574DFE">
        <w:fldChar w:fldCharType="begin"/>
      </w:r>
      <w:r w:rsidR="00081415">
        <w:instrText xml:space="preserve"> REF _Ref275542462 \h </w:instrText>
      </w:r>
      <w:r w:rsidR="00574DFE">
        <w:fldChar w:fldCharType="separate"/>
      </w:r>
      <w:r w:rsidR="00E77A04">
        <w:t xml:space="preserve">Figure </w:t>
      </w:r>
      <w:r w:rsidR="00E77A04">
        <w:rPr>
          <w:noProof/>
        </w:rPr>
        <w:t>2</w:t>
      </w:r>
      <w:r w:rsidR="00E77A04">
        <w:noBreakHyphen/>
      </w:r>
      <w:r w:rsidR="00E77A04">
        <w:rPr>
          <w:noProof/>
        </w:rPr>
        <w:t>6</w:t>
      </w:r>
      <w:r w:rsidR="00574DFE">
        <w:fldChar w:fldCharType="end"/>
      </w:r>
    </w:p>
    <w:p w:rsidR="007E7665" w:rsidRDefault="003C7C58" w:rsidP="00C3606E">
      <w:pPr>
        <w:keepNext/>
        <w:tabs>
          <w:tab w:val="left" w:pos="720"/>
        </w:tabs>
        <w:spacing w:before="120"/>
        <w:jc w:val="both"/>
      </w:pPr>
      <w:r>
        <w:rPr>
          <w:noProof/>
          <w:sz w:val="22"/>
          <w:szCs w:val="22"/>
        </w:rPr>
        <w:drawing>
          <wp:inline distT="0" distB="0" distL="0" distR="0">
            <wp:extent cx="54864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0367BF" w:rsidRPr="00A71C1B" w:rsidRDefault="007E7665" w:rsidP="00100EDF">
      <w:pPr>
        <w:pStyle w:val="Caption"/>
      </w:pPr>
      <w:bookmarkStart w:id="2564" w:name="_Ref275542462"/>
      <w:r>
        <w:t xml:space="preserve">Figure </w:t>
      </w:r>
      <w:ins w:id="2565" w:author="Author">
        <w:r w:rsidR="00574DFE">
          <w:fldChar w:fldCharType="begin"/>
        </w:r>
        <w:r w:rsidR="008B139C">
          <w:instrText xml:space="preserve"> STYLEREF 1 \s </w:instrText>
        </w:r>
      </w:ins>
      <w:r w:rsidR="00574DFE">
        <w:fldChar w:fldCharType="separate"/>
      </w:r>
      <w:r w:rsidR="00E77A04">
        <w:rPr>
          <w:noProof/>
        </w:rPr>
        <w:t>2</w:t>
      </w:r>
      <w:ins w:id="2566"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567" w:author="Author">
        <w:r w:rsidR="00E77A04">
          <w:rPr>
            <w:noProof/>
          </w:rPr>
          <w:t>6</w:t>
        </w:r>
        <w:r w:rsidR="00574DFE">
          <w:fldChar w:fldCharType="end"/>
        </w:r>
      </w:ins>
      <w:del w:id="2568"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6</w:delText>
        </w:r>
        <w:r w:rsidR="00574DFE" w:rsidDel="008B139C">
          <w:fldChar w:fldCharType="end"/>
        </w:r>
      </w:del>
      <w:bookmarkEnd w:id="2564"/>
      <w:r>
        <w:t>:</w:t>
      </w:r>
      <w:r w:rsidR="000367BF" w:rsidRPr="00A71C1B">
        <w:t xml:space="preserve"> Load shapes for hot water in residential buildings taken from a PJM study.</w:t>
      </w:r>
    </w:p>
    <w:p w:rsidR="000367BF" w:rsidRPr="00C465DB" w:rsidRDefault="000367BF" w:rsidP="00871FA2">
      <w:pPr>
        <w:pStyle w:val="Heading3"/>
      </w:pPr>
      <w:r>
        <w:t xml:space="preserve">Definition of </w:t>
      </w:r>
      <w:r w:rsidR="00E8678C">
        <w:t>Terms</w:t>
      </w:r>
    </w:p>
    <w:p w:rsidR="000367BF" w:rsidRDefault="000367BF" w:rsidP="00C3606E">
      <w:pPr>
        <w:pStyle w:val="BodyText"/>
        <w:keepNext/>
      </w:pPr>
      <w:r>
        <w:t xml:space="preserve">The parameters in the above equation are listed in </w:t>
      </w:r>
      <w:r w:rsidR="00574DFE">
        <w:fldChar w:fldCharType="begin"/>
      </w:r>
      <w:r w:rsidR="00081415">
        <w:instrText xml:space="preserve"> REF _Ref274917774 \h </w:instrText>
      </w:r>
      <w:r w:rsidR="00574DFE">
        <w:fldChar w:fldCharType="separate"/>
      </w:r>
      <w:r w:rsidR="00E77A04">
        <w:t xml:space="preserve">Table </w:t>
      </w:r>
      <w:r w:rsidR="00E77A04">
        <w:rPr>
          <w:noProof/>
        </w:rPr>
        <w:t>2</w:t>
      </w:r>
      <w:r w:rsidR="00E77A04">
        <w:noBreakHyphen/>
      </w:r>
      <w:r w:rsidR="00E77A04">
        <w:rPr>
          <w:noProof/>
        </w:rPr>
        <w:t>22</w:t>
      </w:r>
      <w:r w:rsidR="00574DFE">
        <w:fldChar w:fldCharType="end"/>
      </w:r>
      <w:r>
        <w:t>.</w:t>
      </w:r>
    </w:p>
    <w:p w:rsidR="002F1B67" w:rsidRDefault="002F1B67" w:rsidP="00100EDF">
      <w:pPr>
        <w:pStyle w:val="Caption"/>
      </w:pPr>
      <w:bookmarkStart w:id="2569" w:name="_Ref274917774"/>
      <w:r>
        <w:t xml:space="preserve">Table </w:t>
      </w:r>
      <w:ins w:id="2570" w:author="Author">
        <w:r w:rsidR="00574DFE">
          <w:fldChar w:fldCharType="begin"/>
        </w:r>
        <w:r w:rsidR="007B643A">
          <w:instrText xml:space="preserve"> STYLEREF 1 \s </w:instrText>
        </w:r>
      </w:ins>
      <w:r w:rsidR="00574DFE">
        <w:fldChar w:fldCharType="separate"/>
      </w:r>
      <w:r w:rsidR="00E77A04">
        <w:rPr>
          <w:noProof/>
        </w:rPr>
        <w:t>2</w:t>
      </w:r>
      <w:ins w:id="257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572" w:author="Author">
        <w:r w:rsidR="00E77A04">
          <w:rPr>
            <w:noProof/>
          </w:rPr>
          <w:t>22</w:t>
        </w:r>
        <w:r w:rsidR="00574DFE">
          <w:fldChar w:fldCharType="end"/>
        </w:r>
      </w:ins>
      <w:del w:id="257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22</w:delText>
        </w:r>
        <w:r w:rsidR="00574DFE" w:rsidDel="000862C5">
          <w:fldChar w:fldCharType="end"/>
        </w:r>
      </w:del>
      <w:bookmarkEnd w:id="2569"/>
      <w:r>
        <w:t xml:space="preserve">: </w:t>
      </w:r>
      <w:r w:rsidR="00940A5E">
        <w:t xml:space="preserve">Solar Water Heater </w:t>
      </w:r>
      <w:r w:rsidRPr="002C15B8">
        <w:t>Calculation Assumptions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243"/>
        <w:gridCol w:w="1782"/>
        <w:gridCol w:w="1297"/>
      </w:tblGrid>
      <w:tr w:rsidR="000367BF" w:rsidRPr="00C465DB" w:rsidTr="006E0899">
        <w:trPr>
          <w:jc w:val="center"/>
        </w:trPr>
        <w:tc>
          <w:tcPr>
            <w:tcW w:w="2560" w:type="pct"/>
            <w:shd w:val="clear" w:color="auto" w:fill="BFBFBF"/>
          </w:tcPr>
          <w:p w:rsidR="000367BF" w:rsidRPr="001D6512" w:rsidRDefault="000367BF" w:rsidP="00C3606E">
            <w:pPr>
              <w:pStyle w:val="TableCell"/>
              <w:spacing w:before="60" w:after="60"/>
              <w:rPr>
                <w:b/>
              </w:rPr>
            </w:pPr>
            <w:r w:rsidRPr="001D6512">
              <w:rPr>
                <w:b/>
              </w:rPr>
              <w:t>Component</w:t>
            </w:r>
          </w:p>
        </w:tc>
        <w:tc>
          <w:tcPr>
            <w:tcW w:w="702" w:type="pct"/>
            <w:shd w:val="clear" w:color="auto" w:fill="BFBFBF"/>
          </w:tcPr>
          <w:p w:rsidR="000367BF" w:rsidRPr="001D6512" w:rsidRDefault="000367BF" w:rsidP="00C3606E">
            <w:pPr>
              <w:pStyle w:val="TableCell"/>
              <w:spacing w:before="60" w:after="60"/>
              <w:rPr>
                <w:b/>
              </w:rPr>
            </w:pPr>
            <w:r w:rsidRPr="001D6512">
              <w:rPr>
                <w:b/>
              </w:rPr>
              <w:t>Type</w:t>
            </w:r>
          </w:p>
        </w:tc>
        <w:tc>
          <w:tcPr>
            <w:tcW w:w="1006" w:type="pct"/>
            <w:shd w:val="clear" w:color="auto" w:fill="BFBFBF"/>
          </w:tcPr>
          <w:p w:rsidR="000367BF" w:rsidRPr="001D6512" w:rsidRDefault="000367BF" w:rsidP="00C3606E">
            <w:pPr>
              <w:pStyle w:val="TableCell"/>
              <w:spacing w:before="60" w:after="60"/>
              <w:rPr>
                <w:b/>
              </w:rPr>
            </w:pPr>
            <w:r w:rsidRPr="001D6512">
              <w:rPr>
                <w:b/>
              </w:rPr>
              <w:t>Values</w:t>
            </w:r>
          </w:p>
        </w:tc>
        <w:tc>
          <w:tcPr>
            <w:tcW w:w="732" w:type="pct"/>
            <w:shd w:val="clear" w:color="auto" w:fill="BFBFBF"/>
          </w:tcPr>
          <w:p w:rsidR="000367BF" w:rsidRPr="001D6512" w:rsidRDefault="000367BF" w:rsidP="00C3606E">
            <w:pPr>
              <w:pStyle w:val="TableCell"/>
              <w:spacing w:before="60" w:after="60"/>
              <w:rPr>
                <w:b/>
              </w:rPr>
            </w:pPr>
            <w:r w:rsidRPr="001D6512">
              <w:rPr>
                <w:b/>
              </w:rPr>
              <w:t xml:space="preserve">Source     </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base</w:t>
            </w:r>
            <w:r w:rsidRPr="001D6512">
              <w:t xml:space="preserve"> , Energy Factor of baseline electric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291814">
            <w:pPr>
              <w:pStyle w:val="TableCell"/>
              <w:spacing w:before="60" w:after="60"/>
            </w:pPr>
            <w:r w:rsidRPr="001D6512">
              <w:t>0.9</w:t>
            </w:r>
            <w:ins w:id="2574" w:author="Author">
              <w:r w:rsidR="00294E9D" w:rsidRPr="001D6512">
                <w:t>04</w:t>
              </w:r>
            </w:ins>
          </w:p>
        </w:tc>
        <w:tc>
          <w:tcPr>
            <w:tcW w:w="732" w:type="pct"/>
          </w:tcPr>
          <w:p w:rsidR="000367BF" w:rsidRPr="001D6512" w:rsidRDefault="00F721BB" w:rsidP="00C3606E">
            <w:pPr>
              <w:pStyle w:val="TableCell"/>
              <w:spacing w:before="60" w:after="60"/>
            </w:pPr>
            <w:r w:rsidRPr="001D6512">
              <w:rPr>
                <w:rStyle w:val="EndnoteReference"/>
                <w:vertAlign w:val="baseline"/>
              </w:rPr>
              <w:t>6</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1.84</w:t>
            </w:r>
          </w:p>
        </w:tc>
        <w:tc>
          <w:tcPr>
            <w:tcW w:w="732" w:type="pct"/>
          </w:tcPr>
          <w:p w:rsidR="000367BF" w:rsidRPr="001D6512" w:rsidRDefault="000367BF" w:rsidP="00C3606E">
            <w:pPr>
              <w:pStyle w:val="TableCell"/>
              <w:spacing w:before="60" w:after="60"/>
            </w:pPr>
            <w:r w:rsidRPr="001D6512">
              <w:t>1</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HW , Hot water used per day in gallons</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64.3 gallon/day</w:t>
            </w:r>
          </w:p>
        </w:tc>
        <w:tc>
          <w:tcPr>
            <w:tcW w:w="732" w:type="pct"/>
          </w:tcPr>
          <w:p w:rsidR="000367BF" w:rsidRPr="001D6512" w:rsidRDefault="00F721BB" w:rsidP="00C3606E">
            <w:pPr>
              <w:pStyle w:val="TableCell"/>
              <w:spacing w:before="60" w:after="60"/>
              <w:rPr>
                <w:highlight w:val="yellow"/>
              </w:rPr>
            </w:pPr>
            <w:r w:rsidRPr="001D6512">
              <w:rPr>
                <w:rStyle w:val="EndnoteReference"/>
                <w:vertAlign w:val="baseline"/>
              </w:rPr>
              <w:t>7</w:t>
            </w:r>
          </w:p>
        </w:tc>
      </w:tr>
      <w:tr w:rsidR="000367BF" w:rsidRPr="00C465DB" w:rsidTr="006E0899">
        <w:trPr>
          <w:trHeight w:val="77"/>
          <w:jc w:val="center"/>
        </w:trPr>
        <w:tc>
          <w:tcPr>
            <w:tcW w:w="2560" w:type="pct"/>
          </w:tcPr>
          <w:p w:rsidR="000367BF" w:rsidRPr="001D6512" w:rsidRDefault="000367BF" w:rsidP="00C3606E">
            <w:pPr>
              <w:pStyle w:val="TableCell"/>
              <w:spacing w:before="60" w:after="60"/>
            </w:pPr>
            <w:r w:rsidRPr="001D6512">
              <w:t>T</w:t>
            </w:r>
            <w:r w:rsidRPr="001D6512">
              <w:rPr>
                <w:vertAlign w:val="subscript"/>
              </w:rPr>
              <w:t>hot</w:t>
            </w:r>
            <w:r w:rsidRPr="001D6512">
              <w:t xml:space="preserve"> , Temperature of hot water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120 F</w:t>
            </w:r>
          </w:p>
        </w:tc>
        <w:tc>
          <w:tcPr>
            <w:tcW w:w="732" w:type="pct"/>
          </w:tcPr>
          <w:p w:rsidR="000367BF" w:rsidRPr="001D6512" w:rsidRDefault="00F721BB" w:rsidP="00C3606E">
            <w:pPr>
              <w:pStyle w:val="TableCell"/>
              <w:spacing w:before="60" w:after="60"/>
            </w:pPr>
            <w:r w:rsidRPr="001D6512">
              <w:t>8</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T</w:t>
            </w:r>
            <w:r w:rsidRPr="001D6512">
              <w:rPr>
                <w:vertAlign w:val="subscript"/>
              </w:rPr>
              <w:t>cold</w:t>
            </w:r>
            <w:r w:rsidRPr="001D6512">
              <w:t xml:space="preserve"> , Temperature of cold water supply</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55 F</w:t>
            </w:r>
          </w:p>
        </w:tc>
        <w:tc>
          <w:tcPr>
            <w:tcW w:w="732" w:type="pct"/>
          </w:tcPr>
          <w:p w:rsidR="000367BF" w:rsidRPr="001D6512" w:rsidRDefault="00F721BB" w:rsidP="00C3606E">
            <w:pPr>
              <w:pStyle w:val="TableCell"/>
              <w:spacing w:before="60" w:after="60"/>
            </w:pPr>
            <w:r w:rsidRPr="001D6512">
              <w:t>9</w:t>
            </w:r>
          </w:p>
        </w:tc>
      </w:tr>
      <w:tr w:rsidR="000367BF" w:rsidRPr="00C465DB" w:rsidTr="006E0899">
        <w:trPr>
          <w:jc w:val="center"/>
        </w:trPr>
        <w:tc>
          <w:tcPr>
            <w:tcW w:w="2560" w:type="pct"/>
          </w:tcPr>
          <w:p w:rsidR="000367BF" w:rsidRPr="001D6512" w:rsidRDefault="000367BF" w:rsidP="00C3606E">
            <w:pPr>
              <w:pStyle w:val="TableCell"/>
              <w:spacing w:before="60" w:after="60"/>
            </w:pPr>
            <w:bookmarkStart w:id="2575" w:name="_Ref261277054"/>
            <w:r w:rsidRPr="001D6512">
              <w:t>Baseline Energy Usage</w:t>
            </w:r>
            <w:bookmarkEnd w:id="2575"/>
            <w:r w:rsidRPr="001D6512">
              <w:t xml:space="preserve"> (kWh)</w:t>
            </w:r>
          </w:p>
        </w:tc>
        <w:tc>
          <w:tcPr>
            <w:tcW w:w="702" w:type="pct"/>
          </w:tcPr>
          <w:p w:rsidR="000367BF" w:rsidRPr="001D6512" w:rsidRDefault="000367BF" w:rsidP="00C3606E">
            <w:pPr>
              <w:pStyle w:val="TableCell"/>
              <w:spacing w:before="60" w:after="60"/>
            </w:pPr>
            <w:r w:rsidRPr="001D6512">
              <w:t xml:space="preserve">Calculated </w:t>
            </w:r>
          </w:p>
        </w:tc>
        <w:tc>
          <w:tcPr>
            <w:tcW w:w="1006" w:type="pct"/>
          </w:tcPr>
          <w:p w:rsidR="000367BF" w:rsidRPr="001D6512" w:rsidRDefault="000367BF" w:rsidP="00C3606E">
            <w:pPr>
              <w:pStyle w:val="TableCell"/>
              <w:spacing w:before="60" w:after="60"/>
            </w:pPr>
            <w:r w:rsidRPr="001D6512">
              <w:t>4,</w:t>
            </w:r>
            <w:del w:id="2576" w:author="Author">
              <w:r w:rsidRPr="001D6512" w:rsidDel="004943A2">
                <w:delText>122</w:delText>
              </w:r>
            </w:del>
            <w:ins w:id="2577" w:author="Author">
              <w:r w:rsidR="004943A2" w:rsidRPr="001D6512">
                <w:t>104</w:t>
              </w:r>
            </w:ins>
          </w:p>
        </w:tc>
        <w:tc>
          <w:tcPr>
            <w:tcW w:w="732" w:type="pct"/>
          </w:tcPr>
          <w:p w:rsidR="000367BF" w:rsidRPr="001D6512" w:rsidRDefault="000367BF" w:rsidP="00C3606E">
            <w:pPr>
              <w:pStyle w:val="TableCell"/>
              <w:spacing w:before="60" w:after="60"/>
            </w:pP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EnergyToDemandFactor: Ratio of average Noon to 8 PM usage during summer peak to annual energy usage</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0.00009172</w:t>
            </w:r>
          </w:p>
        </w:tc>
        <w:tc>
          <w:tcPr>
            <w:tcW w:w="732" w:type="pct"/>
          </w:tcPr>
          <w:p w:rsidR="000367BF" w:rsidRPr="001D6512" w:rsidRDefault="000367BF" w:rsidP="00C3606E">
            <w:pPr>
              <w:pStyle w:val="TableCell"/>
              <w:spacing w:before="60" w:after="60"/>
            </w:pPr>
            <w:r w:rsidRPr="001D6512">
              <w:t>2-5</w:t>
            </w:r>
          </w:p>
        </w:tc>
      </w:tr>
    </w:tbl>
    <w:p w:rsidR="00F721BB" w:rsidRDefault="00F721BB" w:rsidP="00C3606E">
      <w:pPr>
        <w:pStyle w:val="BodyText"/>
        <w:spacing w:after="0"/>
        <w:rPr>
          <w:i/>
        </w:rPr>
      </w:pPr>
    </w:p>
    <w:p w:rsidR="00F721BB" w:rsidRPr="00BC5194" w:rsidRDefault="00F721BB" w:rsidP="00100EDF">
      <w:pPr>
        <w:rPr>
          <w:b/>
        </w:rPr>
      </w:pPr>
      <w:r w:rsidRPr="00BC5194">
        <w:rPr>
          <w:b/>
        </w:rPr>
        <w:t>Source</w:t>
      </w:r>
      <w:r w:rsidR="0007450F" w:rsidRPr="00BC5194">
        <w:rPr>
          <w:b/>
        </w:rPr>
        <w:t>s</w:t>
      </w:r>
      <w:r w:rsidRPr="00BC5194">
        <w:rPr>
          <w:b/>
        </w:rPr>
        <w:t>:</w:t>
      </w:r>
    </w:p>
    <w:p w:rsidR="00F721BB" w:rsidRDefault="00940A5E" w:rsidP="0005632A">
      <w:pPr>
        <w:pStyle w:val="source1"/>
        <w:numPr>
          <w:ilvl w:val="0"/>
          <w:numId w:val="34"/>
        </w:numPr>
      </w:pPr>
      <w:r>
        <w:t>T</w:t>
      </w:r>
      <w:r w:rsidR="00F721BB">
        <w:t>he average energy factor for all solar water heaters with collector areas of 50 ft</w:t>
      </w:r>
      <w:r w:rsidR="00F721BB" w:rsidRPr="00940A5E">
        <w:rPr>
          <w:vertAlign w:val="superscript"/>
        </w:rPr>
        <w:t>2</w:t>
      </w:r>
      <w:r w:rsidR="00F721BB">
        <w:t xml:space="preserve"> or smaller </w:t>
      </w:r>
      <w:r>
        <w:t xml:space="preserve">is </w:t>
      </w:r>
      <w:r w:rsidR="00F721BB">
        <w:t xml:space="preserve">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F721BB" w:rsidRDefault="00F721BB" w:rsidP="00C3606E">
      <w:pPr>
        <w:pStyle w:val="source1"/>
      </w:pPr>
      <w:r>
        <w:t xml:space="preserve">Deemed Savings Estimates for Legacy Air Conditioning and Water Heating Direct Load Control Programs in PJM Region. The report can be accessed online: http://www.pjm.com/~/media/committees-groups/working-groups/lrwg/20070301/20070301-pjm-deemed-savings-report.ashx  , </w:t>
      </w:r>
    </w:p>
    <w:p w:rsidR="00F721BB" w:rsidRDefault="00F721BB" w:rsidP="00C3606E">
      <w:pPr>
        <w:pStyle w:val="source1"/>
      </w:pPr>
      <w:r>
        <w:t>The average is over all 82 water heaters and over all summer, spring/fall, or winter days.  The  load shapes are taken from the fourth columns, labeled “Mean”, in tables 14,15, and 16 in pages 5-31 and 5-32</w:t>
      </w:r>
    </w:p>
    <w:p w:rsidR="00F721BB" w:rsidRDefault="00F721BB" w:rsidP="00C3606E">
      <w:pPr>
        <w:pStyle w:val="source1"/>
      </w:pPr>
      <w:r>
        <w:t xml:space="preserve">On the other hand, the band would have to </w:t>
      </w:r>
      <w:r w:rsidR="00940A5E">
        <w:t xml:space="preserve">be </w:t>
      </w:r>
      <w:r>
        <w:t>expanded to at least 12 hours to capture all 100 hours.</w:t>
      </w:r>
    </w:p>
    <w:p w:rsidR="00F721BB" w:rsidRDefault="00F721BB" w:rsidP="00C3606E">
      <w:pPr>
        <w:pStyle w:val="source1"/>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F721BB" w:rsidRDefault="00F721BB" w:rsidP="00C3606E">
      <w:pPr>
        <w:pStyle w:val="source1"/>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F721BB" w:rsidRDefault="00F721BB" w:rsidP="00C3606E">
      <w:pPr>
        <w:pStyle w:val="source1"/>
      </w:pPr>
      <w:r>
        <w:t>“Energy Conservation Program for Consumer Products: Test Procedure for Water Heaters”, Federal Register / Vol. 63, No. 90, p. 25996</w:t>
      </w:r>
    </w:p>
    <w:p w:rsidR="00F721BB" w:rsidRDefault="00F721BB" w:rsidP="00C3606E">
      <w:pPr>
        <w:pStyle w:val="source1"/>
      </w:pPr>
      <w:r>
        <w:t>Many states have plumbing codes that limit shower and bathtub water temperature to 120 °F.</w:t>
      </w:r>
    </w:p>
    <w:p w:rsidR="00F721BB" w:rsidRDefault="00F721BB" w:rsidP="00C3606E">
      <w:pPr>
        <w:pStyle w:val="source1"/>
        <w:spacing w:after="200"/>
      </w:pPr>
      <w:r>
        <w:t>Mid-Atlantic TRM, footnote #24</w:t>
      </w:r>
    </w:p>
    <w:p w:rsidR="000367BF" w:rsidRDefault="000367BF" w:rsidP="00871FA2">
      <w:pPr>
        <w:pStyle w:val="Heading3"/>
      </w:pPr>
      <w:r w:rsidRPr="00837206">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2,</w:t>
      </w:r>
      <w:del w:id="2578" w:author="Author">
        <w:r w:rsidRPr="00AA2C40">
          <w:rPr>
            <w:rFonts w:cs="Arial"/>
            <w:szCs w:val="20"/>
          </w:rPr>
          <w:delText>106</w:delText>
        </w:r>
        <w:r w:rsidRPr="00AA2C40">
          <w:rPr>
            <w:rFonts w:cs="Arial"/>
            <w:noProof/>
            <w:szCs w:val="20"/>
          </w:rPr>
          <w:delText xml:space="preserve"> </w:delText>
        </w:r>
      </w:del>
      <w:ins w:id="2579" w:author="Author">
        <w:r w:rsidR="00383803">
          <w:rPr>
            <w:rFonts w:cs="Arial"/>
            <w:szCs w:val="20"/>
          </w:rPr>
          <w:t>088</w:t>
        </w:r>
        <w:r w:rsidR="00383803" w:rsidRPr="00AA2C40">
          <w:rPr>
            <w:rFonts w:cs="Arial"/>
            <w:noProof/>
            <w:szCs w:val="20"/>
          </w:rPr>
          <w:t xml:space="preserve"> </w:t>
        </w:r>
      </w:ins>
      <w:r w:rsidRPr="00AA2C40">
        <w:rPr>
          <w:rFonts w:cs="Arial"/>
          <w:noProof/>
          <w:szCs w:val="20"/>
        </w:rPr>
        <w:t>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0.</w:t>
      </w:r>
      <w:del w:id="2580" w:author="Author">
        <w:r w:rsidRPr="00AA2C40">
          <w:rPr>
            <w:rFonts w:cs="Arial"/>
            <w:noProof/>
            <w:szCs w:val="20"/>
          </w:rPr>
          <w:delText xml:space="preserve">378 </w:delText>
        </w:r>
      </w:del>
      <w:ins w:id="2581" w:author="Author">
        <w:r w:rsidR="004943A2" w:rsidRPr="00AA2C40">
          <w:rPr>
            <w:rFonts w:cs="Arial"/>
            <w:noProof/>
            <w:szCs w:val="20"/>
          </w:rPr>
          <w:t>37</w:t>
        </w:r>
        <w:r w:rsidR="004943A2">
          <w:rPr>
            <w:rFonts w:cs="Arial"/>
            <w:noProof/>
            <w:szCs w:val="20"/>
          </w:rPr>
          <w:t>6</w:t>
        </w:r>
        <w:r w:rsidR="004943A2" w:rsidRPr="00AA2C40">
          <w:rPr>
            <w:rFonts w:cs="Arial"/>
            <w:noProof/>
            <w:szCs w:val="20"/>
          </w:rPr>
          <w:t xml:space="preserve"> </w:t>
        </w:r>
      </w:ins>
      <w:r w:rsidRPr="00AA2C40">
        <w:rPr>
          <w:rFonts w:cs="Arial"/>
          <w:noProof/>
          <w:szCs w:val="20"/>
        </w:rPr>
        <w:t>kW</w:t>
      </w:r>
    </w:p>
    <w:p w:rsidR="000367BF" w:rsidRPr="00C465DB" w:rsidRDefault="000367BF" w:rsidP="00871FA2">
      <w:pPr>
        <w:pStyle w:val="Heading3"/>
      </w:pPr>
      <w:r w:rsidRPr="00837206">
        <w:t>Measure Life</w:t>
      </w:r>
    </w:p>
    <w:p w:rsidR="000367BF" w:rsidRPr="00C465DB" w:rsidRDefault="000367BF" w:rsidP="00F721BB">
      <w:pPr>
        <w:pStyle w:val="BodyText"/>
      </w:pPr>
      <w:r>
        <w:t xml:space="preserve">The expected useful life is 20 years, according to </w:t>
      </w:r>
      <w:r w:rsidR="00325EF4">
        <w:t>ENERGY STAR</w:t>
      </w:r>
      <w:r w:rsidR="00F721BB">
        <w:rPr>
          <w:rStyle w:val="FootnoteReference"/>
        </w:rPr>
        <w:footnoteReference w:id="44"/>
      </w:r>
      <w:r w:rsidR="00F721BB">
        <w:rPr>
          <w:sz w:val="22"/>
        </w:rPr>
        <w:t>.</w:t>
      </w:r>
    </w:p>
    <w:p w:rsidR="000367BF" w:rsidRPr="00C465DB" w:rsidRDefault="000367BF" w:rsidP="00871FA2">
      <w:pPr>
        <w:pStyle w:val="Heading3"/>
      </w:pPr>
      <w:r w:rsidRPr="00837206">
        <w:t>Evaluation Protocols</w:t>
      </w:r>
    </w:p>
    <w:p w:rsidR="000367BF" w:rsidRPr="00C465DB" w:rsidRDefault="000367BF" w:rsidP="00F721BB">
      <w:pPr>
        <w:pStyle w:val="BodyText"/>
      </w:pPr>
      <w:r w:rsidRPr="00837206">
        <w:t>The most appropriate evaluation protocol for this measure is verification of installation coupled with assignment of stipulated energy savings.</w:t>
      </w:r>
    </w:p>
    <w:p w:rsidR="000367BF" w:rsidRPr="00C465DB" w:rsidRDefault="000367BF" w:rsidP="000367BF">
      <w:pPr>
        <w:rPr>
          <w:sz w:val="22"/>
        </w:rPr>
      </w:pPr>
    </w:p>
    <w:p w:rsidR="00F721BB" w:rsidRPr="002E1D8D" w:rsidRDefault="00F721BB" w:rsidP="00E568D4">
      <w:pPr>
        <w:pStyle w:val="Heading2"/>
      </w:pPr>
      <w:r>
        <w:br w:type="page"/>
      </w:r>
      <w:bookmarkStart w:id="2582" w:name="_Toc310868425"/>
      <w:r w:rsidR="00136F8D">
        <w:t xml:space="preserve">Electric </w:t>
      </w:r>
      <w:r>
        <w:t>Water Heater Pipe Insulation</w:t>
      </w:r>
      <w:bookmarkEnd w:id="258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F721BB"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6D2E98" w:rsidP="00F84A22">
            <w:pPr>
              <w:pStyle w:val="TableCell"/>
              <w:spacing w:before="60" w:after="60"/>
              <w:rPr>
                <w:b/>
                <w:bCs/>
              </w:rPr>
            </w:pPr>
            <w:r w:rsidRPr="001D6512">
              <w:rPr>
                <w:b/>
                <w:bCs/>
              </w:rPr>
              <w:t xml:space="preserve">Electric </w:t>
            </w:r>
            <w:r w:rsidR="000F6E91" w:rsidRPr="001D6512">
              <w:rPr>
                <w:b/>
                <w:bCs/>
              </w:rPr>
              <w:t xml:space="preserve">Water Heater </w:t>
            </w:r>
            <w:r w:rsidR="00F721BB" w:rsidRPr="001D6512">
              <w:rPr>
                <w:b/>
                <w:bCs/>
              </w:rPr>
              <w:t>Pipe Insulation</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b/>
                <w:bCs/>
                <w:color w:val="000000"/>
              </w:rPr>
            </w:pPr>
            <w:r w:rsidRPr="001D6512">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Residential Establishments</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b/>
                <w:bCs/>
                <w:color w:val="000000"/>
              </w:rPr>
            </w:pPr>
            <w:r w:rsidRPr="001D6512">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color w:val="000000"/>
              </w:rPr>
            </w:pPr>
            <w:r w:rsidRPr="001D6512">
              <w:rPr>
                <w:color w:val="000000"/>
              </w:rPr>
              <w:t>Water Heater</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b/>
                <w:bCs/>
                <w:color w:val="000000"/>
              </w:rPr>
            </w:pPr>
            <w:r w:rsidRPr="001D6512">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124 kWh</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b/>
                <w:bCs/>
                <w:color w:val="000000"/>
              </w:rPr>
            </w:pPr>
            <w:r w:rsidRPr="001D6512">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color w:val="000000"/>
              </w:rPr>
            </w:pPr>
            <w:r w:rsidRPr="001D6512">
              <w:rPr>
                <w:color w:val="000000"/>
              </w:rPr>
              <w:t xml:space="preserve"> 0.011 kW</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b/>
                <w:bCs/>
                <w:color w:val="000000"/>
              </w:rPr>
            </w:pPr>
            <w:r w:rsidRPr="001D6512">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13 years</w:t>
            </w:r>
          </w:p>
        </w:tc>
      </w:tr>
    </w:tbl>
    <w:p w:rsidR="00F721BB" w:rsidRDefault="00F721BB" w:rsidP="00BC5194">
      <w:pPr>
        <w:rPr>
          <w:highlight w:val="yellow"/>
        </w:rPr>
      </w:pPr>
    </w:p>
    <w:p w:rsidR="006D2E98" w:rsidRDefault="00F721BB" w:rsidP="00F721BB">
      <w:pPr>
        <w:pStyle w:val="BodyText"/>
      </w:pPr>
      <w:r w:rsidRPr="002E1D8D">
        <w:t xml:space="preserve">This measure relates to the installation of </w:t>
      </w:r>
      <w:r>
        <w:t xml:space="preserve">foam insulation </w:t>
      </w:r>
      <w:r w:rsidR="006D2E98">
        <w:t>and reducing the water heating set</w:t>
      </w:r>
      <w:r w:rsidR="00B076A9">
        <w:t xml:space="preserve"> </w:t>
      </w:r>
      <w:r w:rsidR="006D2E98">
        <w:t xml:space="preserve">point from 3-4 degrees Fahrenheit </w:t>
      </w:r>
      <w:r>
        <w:t xml:space="preserve">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 with an annual energy usage of 4,122 kWh</w:t>
      </w:r>
      <w:r w:rsidRPr="002E1D8D">
        <w:t>.</w:t>
      </w:r>
    </w:p>
    <w:p w:rsidR="00F721BB" w:rsidRPr="002E1D8D" w:rsidRDefault="00E8678C" w:rsidP="00871FA2">
      <w:pPr>
        <w:pStyle w:val="Heading3"/>
      </w:pPr>
      <w:r>
        <w:t>Eligibility</w:t>
      </w:r>
    </w:p>
    <w:p w:rsidR="00F721BB" w:rsidRDefault="00F721BB" w:rsidP="00F721BB">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F721BB" w:rsidRPr="002E1D8D" w:rsidRDefault="00E8678C" w:rsidP="00871FA2">
      <w:pPr>
        <w:pStyle w:val="Heading3"/>
      </w:pPr>
      <w:r>
        <w:t>Algorithms</w:t>
      </w:r>
    </w:p>
    <w:p w:rsidR="00F721BB" w:rsidRDefault="00F721BB" w:rsidP="00F721BB">
      <w:pPr>
        <w:pStyle w:val="BodyText"/>
      </w:pPr>
      <w:r w:rsidRPr="002E1D8D">
        <w:t xml:space="preserve">The </w:t>
      </w:r>
      <w:r>
        <w:t xml:space="preserve">annual </w:t>
      </w:r>
      <w:r w:rsidRPr="002E1D8D">
        <w:t xml:space="preserve">energy savings </w:t>
      </w:r>
      <w:r>
        <w:t xml:space="preserve">are assumed to be 3% of the annual energy use of an electric water heater (4,122 kWh), or 124 kWh.  This estimate is based on a recent report prepared by the ACEEE for the State of </w:t>
      </w:r>
      <w:smartTag w:uri="urn:schemas-microsoft-com:office:smarttags" w:element="State">
        <w:smartTag w:uri="urn:schemas-microsoft-com:office:smarttags" w:element="place">
          <w:r>
            <w:t>Pennsylvania</w:t>
          </w:r>
        </w:smartTag>
      </w:smartTag>
      <w:r>
        <w:t>.</w:t>
      </w:r>
      <w:r w:rsidR="00B72E70">
        <w:rPr>
          <w:rStyle w:val="FootnoteReference"/>
        </w:rPr>
        <w:footnoteReference w:id="45"/>
      </w:r>
    </w:p>
    <w:p w:rsidR="00E8678C" w:rsidRPr="00AA2C40" w:rsidRDefault="00E8678C" w:rsidP="00E8678C">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124 kWh</w:t>
      </w:r>
      <w:r w:rsidRPr="00AA2C40">
        <w:rPr>
          <w:rFonts w:cs="Arial"/>
          <w:szCs w:val="20"/>
        </w:rPr>
        <w:tab/>
      </w:r>
    </w:p>
    <w:p w:rsidR="00F721BB" w:rsidRPr="00AA2C40" w:rsidRDefault="00F721BB" w:rsidP="000A55E4">
      <w:pPr>
        <w:pStyle w:val="BodyText"/>
        <w:rPr>
          <w:rFonts w:cs="Arial"/>
        </w:rPr>
      </w:pPr>
      <w:r w:rsidRPr="00AA2C40">
        <w:rPr>
          <w:rFonts w:cs="Arial"/>
        </w:rPr>
        <w:t>The summer coincident peak kW savings are calculated as follows:</w:t>
      </w:r>
      <w:r w:rsidRPr="00AA2C40">
        <w:rPr>
          <w:rFonts w:cs="Arial"/>
        </w:rPr>
        <w:tab/>
      </w:r>
    </w:p>
    <w:p w:rsidR="00F721BB" w:rsidRPr="00AA2C40" w:rsidRDefault="00F721BB" w:rsidP="00F7332F">
      <w:pPr>
        <w:pStyle w:val="Equation"/>
        <w:rPr>
          <w:rFonts w:cs="Arial"/>
          <w:szCs w:val="20"/>
        </w:rPr>
      </w:pPr>
      <w:r w:rsidRPr="00AA2C40">
        <w:rPr>
          <w:rFonts w:cs="Arial"/>
          <w:szCs w:val="20"/>
        </w:rPr>
        <w:t>ΔkW</w:t>
      </w:r>
      <w:r w:rsidR="00E8678C" w:rsidRPr="00AA2C40">
        <w:rPr>
          <w:rFonts w:cs="Arial"/>
          <w:szCs w:val="20"/>
          <w:vertAlign w:val="subscript"/>
        </w:rPr>
        <w:t>peak</w:t>
      </w:r>
      <w:r w:rsidRPr="00AA2C40">
        <w:rPr>
          <w:rFonts w:cs="Arial"/>
          <w:szCs w:val="20"/>
        </w:rPr>
        <w:tab/>
      </w:r>
      <w:r w:rsidR="000A55E4" w:rsidRPr="00AA2C40">
        <w:rPr>
          <w:rFonts w:cs="Arial"/>
          <w:szCs w:val="20"/>
        </w:rPr>
        <w:tab/>
      </w:r>
      <w:r w:rsidRPr="00AA2C40">
        <w:rPr>
          <w:rFonts w:cs="Arial"/>
          <w:szCs w:val="20"/>
        </w:rPr>
        <w:t xml:space="preserve">= ΔkWh  *  </w:t>
      </w:r>
      <w:r w:rsidR="00E8678C" w:rsidRPr="00AA2C40">
        <w:rPr>
          <w:rFonts w:cs="Arial"/>
          <w:szCs w:val="20"/>
        </w:rPr>
        <w:t>EnergyToDemandFactor</w:t>
      </w:r>
      <w:r w:rsidRPr="00AA2C40">
        <w:rPr>
          <w:rFonts w:cs="Arial"/>
          <w:szCs w:val="20"/>
        </w:rPr>
        <w:tab/>
      </w:r>
    </w:p>
    <w:p w:rsidR="00E8678C" w:rsidRPr="002E1D8D" w:rsidRDefault="00E8678C" w:rsidP="00871FA2">
      <w:pPr>
        <w:pStyle w:val="Heading3"/>
      </w:pPr>
      <w:r>
        <w:t>Definition of Terms</w:t>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 xml:space="preserve">ΔkWh </w:t>
      </w:r>
      <w:r w:rsidRPr="00AA2C40">
        <w:rPr>
          <w:rFonts w:cs="Arial"/>
          <w:szCs w:val="20"/>
        </w:rPr>
        <w:tab/>
      </w:r>
      <w:r w:rsidR="00F721BB" w:rsidRPr="00AA2C40">
        <w:rPr>
          <w:rFonts w:cs="Arial"/>
          <w:szCs w:val="20"/>
        </w:rPr>
        <w:t>=</w:t>
      </w:r>
      <w:r w:rsidRPr="00AA2C40">
        <w:rPr>
          <w:rFonts w:cs="Arial"/>
          <w:szCs w:val="20"/>
        </w:rPr>
        <w:t xml:space="preserve"> </w:t>
      </w:r>
      <w:r w:rsidR="00F721BB" w:rsidRPr="00AA2C40">
        <w:rPr>
          <w:rFonts w:cs="Arial"/>
          <w:szCs w:val="20"/>
        </w:rPr>
        <w:t>Annual kWh savings = 124kWh per fixture installed</w:t>
      </w:r>
    </w:p>
    <w:p w:rsidR="00F721BB" w:rsidRPr="00AA2C40" w:rsidRDefault="000A55E4" w:rsidP="00F7332F">
      <w:pPr>
        <w:pStyle w:val="Equation"/>
        <w:rPr>
          <w:rFonts w:cs="Arial"/>
          <w:szCs w:val="20"/>
        </w:rPr>
      </w:pPr>
      <w:r w:rsidRPr="00AA2C40">
        <w:rPr>
          <w:rFonts w:cs="Arial"/>
          <w:szCs w:val="20"/>
        </w:rPr>
        <w:tab/>
      </w:r>
      <w:r w:rsidR="00E8678C" w:rsidRPr="00AA2C40">
        <w:rPr>
          <w:rFonts w:cs="Arial"/>
          <w:szCs w:val="20"/>
        </w:rPr>
        <w:t>EnergyToDemandFactor</w:t>
      </w:r>
      <w:r w:rsidR="00F721BB" w:rsidRPr="00AA2C40">
        <w:rPr>
          <w:rFonts w:cs="Arial"/>
          <w:szCs w:val="20"/>
        </w:rPr>
        <w:t>=</w:t>
      </w:r>
      <w:r w:rsidRPr="00AA2C40">
        <w:rPr>
          <w:rFonts w:cs="Arial"/>
          <w:szCs w:val="20"/>
        </w:rPr>
        <w:t xml:space="preserve"> </w:t>
      </w:r>
      <w:r w:rsidR="00F721BB" w:rsidRPr="00AA2C40">
        <w:rPr>
          <w:rFonts w:cs="Arial"/>
          <w:szCs w:val="20"/>
        </w:rPr>
        <w:t>Summer peak coincidence factor for measure = 0.00009172</w:t>
      </w:r>
      <w:r w:rsidR="00B72E70" w:rsidRPr="00AA2C40">
        <w:rPr>
          <w:rStyle w:val="FootnoteReference"/>
          <w:rFonts w:cs="Arial"/>
          <w:szCs w:val="20"/>
        </w:rPr>
        <w:footnoteReference w:id="46"/>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ΔkW</w:t>
      </w:r>
      <w:r w:rsidR="00E8678C" w:rsidRPr="00AA2C40">
        <w:rPr>
          <w:rFonts w:cs="Arial"/>
          <w:szCs w:val="20"/>
          <w:vertAlign w:val="subscript"/>
        </w:rPr>
        <w:t>peak</w:t>
      </w:r>
      <w:r w:rsidR="00F721BB" w:rsidRPr="00AA2C40">
        <w:rPr>
          <w:rFonts w:cs="Arial"/>
          <w:szCs w:val="20"/>
        </w:rPr>
        <w:t xml:space="preserve"> </w:t>
      </w:r>
      <w:r w:rsidRPr="00AA2C40">
        <w:rPr>
          <w:rFonts w:cs="Arial"/>
          <w:szCs w:val="20"/>
        </w:rPr>
        <w:tab/>
      </w:r>
      <w:r w:rsidR="00F721BB" w:rsidRPr="00AA2C40">
        <w:rPr>
          <w:rFonts w:cs="Arial"/>
          <w:szCs w:val="20"/>
        </w:rPr>
        <w:t>=Summer peak kW savings =</w:t>
      </w:r>
      <w:r w:rsidR="00F721BB" w:rsidRPr="00AA2C40">
        <w:rPr>
          <w:rFonts w:cs="Arial"/>
          <w:szCs w:val="20"/>
        </w:rPr>
        <w:tab/>
        <w:t>0.011 kW.</w:t>
      </w:r>
    </w:p>
    <w:p w:rsidR="00F721BB" w:rsidRPr="002E1D8D" w:rsidRDefault="00F721BB" w:rsidP="00E8678C">
      <w:pPr>
        <w:pStyle w:val="BodyText"/>
        <w:keepNext/>
      </w:pPr>
      <w:r w:rsidRPr="002E1D8D">
        <w:t>The demand reduction is taken as the annual energy savings multiplied by the ratio of the average energy usage during noon and 8PM on summer weekdays to the total annual energy usage.</w:t>
      </w:r>
      <w:r>
        <w:t xml:space="preserve"> </w:t>
      </w:r>
      <w:r w:rsidRPr="002E1D8D">
        <w:t>The Energy to Demand Factor</w:t>
      </w:r>
      <w:r w:rsidR="00E8678C">
        <w:t xml:space="preserve"> </w:t>
      </w:r>
      <w:r w:rsidRPr="002E1D8D">
        <w:t xml:space="preserve">is defined </w:t>
      </w:r>
      <w:r>
        <w:t>as</w:t>
      </w:r>
      <w:r w:rsidRPr="002E1D8D">
        <w:t>:</w:t>
      </w:r>
    </w:p>
    <w:p w:rsidR="00F721BB" w:rsidRPr="003C7C58" w:rsidRDefault="003C7C58" w:rsidP="000A55E4">
      <w:pPr>
        <w:pStyle w:val="Equation"/>
        <w:ind w:left="0" w:firstLine="0"/>
        <w:rPr>
          <w:i w:val="0"/>
        </w:rPr>
      </w:pPr>
      <w:ins w:id="2583" w:author="Author">
        <m:oMathPara>
          <m:oMathParaPr>
            <m:jc m:val="left"/>
          </m:oMathParaPr>
          <m:oMath>
            <m:r>
              <m:rPr>
                <m:nor/>
              </m:rPr>
              <m:t>EnergyToDemandFactor</m:t>
            </m:r>
          </m:oMath>
        </m:oMathPara>
      </w:ins>
      <m:oMathPara>
        <m:oMathParaPr>
          <m:jc m:val="left"/>
        </m:oMathParaPr>
        <m:oMath>
          <m:r>
            <m:rPr>
              <m:nor/>
            </m:rPr>
            <w:rPr>
              <w:rFonts w:ascii="Cambria Math"/>
            </w:rPr>
            <m:t xml:space="preserve">             </m:t>
          </m:r>
          <w:ins w:id="2584" w:author="Author">
            <m:r>
              <m:rPr>
                <m:nor/>
              </m:rPr>
              <m:t>=</m:t>
            </m:r>
          </w:ins>
          <m:r>
            <m:rPr>
              <m:nor/>
            </m:rPr>
            <w:rPr>
              <w:rFonts w:ascii="Cambria Math"/>
            </w:rPr>
            <m:t xml:space="preserve"> </m:t>
          </m:r>
          <m:f>
            <m:fPr>
              <m:ctrlPr>
                <w:ins w:id="2585" w:author="Author">
                  <w:rPr>
                    <w:rFonts w:ascii="Cambria Math" w:hAnsi="Cambria Math"/>
                  </w:rPr>
                </w:ins>
              </m:ctrlPr>
            </m:fPr>
            <m:num>
              <m:sSub>
                <m:sSubPr>
                  <m:ctrlPr>
                    <w:ins w:id="2586" w:author="Author">
                      <w:rPr>
                        <w:rFonts w:ascii="Cambria Math" w:hAnsi="Cambria Math"/>
                      </w:rPr>
                    </w:ins>
                  </m:ctrlPr>
                </m:sSubPr>
                <m:e>
                  <w:ins w:id="2587" w:author="Author">
                    <m:r>
                      <m:rPr>
                        <m:nor/>
                      </m:rPr>
                      <m:t>Average Usage</m:t>
                    </m:r>
                  </w:ins>
                </m:e>
                <m:sub>
                  <w:ins w:id="2588" w:author="Author">
                    <m:r>
                      <m:rPr>
                        <m:nor/>
                      </m:rPr>
                      <m:t>Summer WD Noon</m:t>
                    </m:r>
                    <m:r>
                      <m:rPr>
                        <m:nor/>
                      </m:rPr>
                      <w:rPr>
                        <w:rFonts w:hAnsi="Cambria Math"/>
                      </w:rPr>
                      <m:t>-</m:t>
                    </m:r>
                    <m:r>
                      <m:rPr>
                        <m:nor/>
                      </m:rPr>
                      <m:t>8</m:t>
                    </m:r>
                  </w:ins>
                </m:sub>
              </m:sSub>
            </m:num>
            <m:den>
              <w:ins w:id="2589" w:author="Author">
                <m:r>
                  <m:rPr>
                    <m:nor/>
                  </m:rPr>
                  <w:rPr>
                    <w:rFonts w:hAnsi="Cambria Math"/>
                  </w:rPr>
                  <m:t>Annual</m:t>
                </m:r>
                <m:r>
                  <m:rPr>
                    <m:nor/>
                  </m:rPr>
                  <m:t xml:space="preserve"> </m:t>
                </m:r>
                <m:r>
                  <m:rPr>
                    <m:nor/>
                  </m:rPr>
                  <w:rPr>
                    <w:rFonts w:hAnsi="Cambria Math"/>
                  </w:rPr>
                  <m:t>Energy</m:t>
                </m:r>
                <m:r>
                  <m:rPr>
                    <m:nor/>
                  </m:rPr>
                  <m:t xml:space="preserve"> </m:t>
                </m:r>
                <m:r>
                  <m:rPr>
                    <m:nor/>
                  </m:rPr>
                  <w:rPr>
                    <w:rFonts w:hAnsi="Cambria Math"/>
                  </w:rPr>
                  <m:t>Usage</m:t>
                </m:r>
              </w:ins>
            </m:den>
          </m:f>
        </m:oMath>
      </m:oMathPara>
    </w:p>
    <w:p w:rsidR="00F721BB" w:rsidRPr="002E1D8D" w:rsidRDefault="00F721BB" w:rsidP="00C3606E">
      <w:pPr>
        <w:pStyle w:val="BodyText"/>
      </w:pPr>
      <w:r w:rsidRPr="002E1D8D">
        <w:t>The ratio of the average energy usage during noon and 8 PM on summer weekdays to the total annual energy usage is taken from load shape data collected for a water heater and HVAC demand response study for PJM</w:t>
      </w:r>
      <w:r w:rsidR="00B72E70">
        <w:rPr>
          <w:rStyle w:val="FootnoteReference"/>
        </w:rPr>
        <w:footnoteReference w:id="47"/>
      </w:r>
      <w:r w:rsidRPr="002E1D8D">
        <w:t>.  The factor is constructed as follows:</w:t>
      </w:r>
    </w:p>
    <w:p w:rsidR="00F721BB" w:rsidRPr="002E1D8D" w:rsidRDefault="00F721BB" w:rsidP="0005632A">
      <w:pPr>
        <w:pStyle w:val="source1"/>
        <w:numPr>
          <w:ilvl w:val="0"/>
          <w:numId w:val="35"/>
        </w:numPr>
      </w:pPr>
      <w:r w:rsidRPr="002E1D8D">
        <w:t xml:space="preserve">Obtain the average kW, as monitored for 82 water heaters in PJM territory, for each hour of the typical day summer, winter, and spring/fall days.  Weight the results (91 summer days, 91 winter days, </w:t>
      </w:r>
      <w:r w:rsidR="00F11594" w:rsidRPr="002E1D8D">
        <w:t>and 183</w:t>
      </w:r>
      <w:r w:rsidRPr="002E1D8D">
        <w:t xml:space="preserve"> spring/fall days) to obtain annual energy usage.</w:t>
      </w:r>
    </w:p>
    <w:p w:rsidR="00F721BB" w:rsidRPr="002E1D8D" w:rsidRDefault="00F721BB" w:rsidP="00C3606E">
      <w:pPr>
        <w:pStyle w:val="source1"/>
      </w:pPr>
      <w:r w:rsidRPr="002E1D8D">
        <w:t xml:space="preserve">Obtain the average kW during noon to 8 PM on summer days from the same data.  </w:t>
      </w:r>
    </w:p>
    <w:p w:rsidR="00F721BB" w:rsidRPr="002E1D8D" w:rsidRDefault="00F721BB" w:rsidP="00C3606E">
      <w:pPr>
        <w:pStyle w:val="source1"/>
      </w:pPr>
      <w:r w:rsidRPr="002E1D8D">
        <w:t xml:space="preserve">The average noon to 8 PM demand is converted to average </w:t>
      </w:r>
      <w:r w:rsidRPr="002E1D8D">
        <w:rPr>
          <w:i/>
        </w:rPr>
        <w:t>weekday</w:t>
      </w:r>
      <w:r w:rsidRPr="002E1D8D">
        <w:t xml:space="preserve"> noon to 8 PM demand through comparison of weekday and weekend monitored loads from the same PJM study</w:t>
      </w:r>
      <w:r>
        <w:t>,</w:t>
      </w:r>
      <w:r w:rsidRPr="002E1D8D">
        <w:t xml:space="preserve">  </w:t>
      </w:r>
    </w:p>
    <w:p w:rsidR="00F721BB" w:rsidRDefault="00F721BB" w:rsidP="00C3606E">
      <w:pPr>
        <w:pStyle w:val="source1"/>
        <w:spacing w:after="200"/>
      </w:pPr>
      <w:r w:rsidRPr="002E1D8D">
        <w:t>The ratio of the average weekday noon to 8 PM energy demand to the annual energy usage obtained in step 1.  The resulting number, 0.00009172, is the Energy to Demand Factor</w:t>
      </w:r>
      <w:r>
        <w:t>, or Coincidence Factor.</w:t>
      </w:r>
    </w:p>
    <w:p w:rsidR="00F721BB" w:rsidRDefault="00F721BB" w:rsidP="00C3606E">
      <w:pPr>
        <w:pStyle w:val="BodyText"/>
      </w:pPr>
      <w:r w:rsidRPr="002E1D8D">
        <w:t xml:space="preserve">The load shapes (fractions of annual energy usage that occur within each hour) during summer week days are plotted </w:t>
      </w:r>
      <w:r w:rsidR="005F63C6">
        <w:t xml:space="preserve">in </w:t>
      </w:r>
      <w:r w:rsidR="00574DFE">
        <w:fldChar w:fldCharType="begin"/>
      </w:r>
      <w:r w:rsidR="00081415">
        <w:instrText xml:space="preserve"> REF _Ref275542463 \h </w:instrText>
      </w:r>
      <w:r w:rsidR="00574DFE">
        <w:fldChar w:fldCharType="separate"/>
      </w:r>
      <w:r w:rsidR="00E77A04">
        <w:t xml:space="preserve">Figure </w:t>
      </w:r>
      <w:r w:rsidR="00E77A04">
        <w:rPr>
          <w:noProof/>
        </w:rPr>
        <w:t>2</w:t>
      </w:r>
      <w:r w:rsidR="00E77A04">
        <w:noBreakHyphen/>
      </w:r>
      <w:r w:rsidR="00E77A04">
        <w:rPr>
          <w:noProof/>
        </w:rPr>
        <w:t>7</w:t>
      </w:r>
      <w:r w:rsidR="00574DFE">
        <w:fldChar w:fldCharType="end"/>
      </w:r>
    </w:p>
    <w:p w:rsidR="000A55E4" w:rsidRDefault="003C7C58" w:rsidP="00C3606E">
      <w:pPr>
        <w:keepNext/>
        <w:tabs>
          <w:tab w:val="left" w:pos="720"/>
        </w:tabs>
        <w:spacing w:before="120"/>
        <w:jc w:val="both"/>
      </w:pPr>
      <w:r>
        <w:rPr>
          <w:rFonts w:cs="Arial"/>
          <w:noProof/>
          <w:sz w:val="22"/>
          <w:szCs w:val="22"/>
        </w:rPr>
        <w:drawing>
          <wp:inline distT="0" distB="0" distL="0" distR="0">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F721BB" w:rsidRPr="00D84D79" w:rsidRDefault="000A55E4" w:rsidP="00100EDF">
      <w:pPr>
        <w:pStyle w:val="Caption"/>
      </w:pPr>
      <w:bookmarkStart w:id="2590" w:name="_Ref275542463"/>
      <w:r>
        <w:t xml:space="preserve">Figure </w:t>
      </w:r>
      <w:ins w:id="2591" w:author="Author">
        <w:r w:rsidR="00574DFE">
          <w:fldChar w:fldCharType="begin"/>
        </w:r>
        <w:r w:rsidR="008B139C">
          <w:instrText xml:space="preserve"> STYLEREF 1 \s </w:instrText>
        </w:r>
      </w:ins>
      <w:r w:rsidR="00574DFE">
        <w:fldChar w:fldCharType="separate"/>
      </w:r>
      <w:r w:rsidR="00E77A04">
        <w:rPr>
          <w:noProof/>
        </w:rPr>
        <w:t>2</w:t>
      </w:r>
      <w:ins w:id="2592"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593" w:author="Author">
        <w:r w:rsidR="00E77A04">
          <w:rPr>
            <w:noProof/>
          </w:rPr>
          <w:t>7</w:t>
        </w:r>
        <w:r w:rsidR="00574DFE">
          <w:fldChar w:fldCharType="end"/>
        </w:r>
      </w:ins>
      <w:del w:id="2594"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7</w:delText>
        </w:r>
        <w:r w:rsidR="00574DFE" w:rsidDel="008B139C">
          <w:fldChar w:fldCharType="end"/>
        </w:r>
      </w:del>
      <w:bookmarkEnd w:id="2590"/>
      <w:r w:rsidR="00F721BB" w:rsidRPr="00D84D79">
        <w:t>: Load shapes for hot water in residential buildings taken from a PJM study.</w:t>
      </w:r>
    </w:p>
    <w:p w:rsidR="00F721BB" w:rsidRPr="002E1D8D" w:rsidRDefault="00F721BB" w:rsidP="00871FA2">
      <w:pPr>
        <w:pStyle w:val="Heading3"/>
      </w:pPr>
      <w:r w:rsidRPr="002E1D8D">
        <w:t>Measure Life</w:t>
      </w:r>
    </w:p>
    <w:p w:rsidR="00F721BB" w:rsidRPr="002E1D8D" w:rsidRDefault="00F721BB" w:rsidP="00E8678C">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sidR="00B72E70">
        <w:rPr>
          <w:rStyle w:val="FootnoteReference"/>
          <w:b/>
        </w:rPr>
        <w:footnoteReference w:id="48"/>
      </w:r>
      <w:r w:rsidRPr="002E1D8D">
        <w:t>.</w:t>
      </w:r>
    </w:p>
    <w:p w:rsidR="00F721BB" w:rsidRPr="002E1D8D" w:rsidRDefault="00F721BB" w:rsidP="00871FA2">
      <w:pPr>
        <w:pStyle w:val="Heading3"/>
      </w:pPr>
      <w:r w:rsidRPr="002E1D8D">
        <w:t>Evaluation Protocols</w:t>
      </w:r>
    </w:p>
    <w:p w:rsidR="00F721BB" w:rsidRPr="002E1D8D" w:rsidRDefault="00F721BB" w:rsidP="00B72E70">
      <w:pPr>
        <w:pStyle w:val="BodyText"/>
      </w:pPr>
      <w:r w:rsidRPr="002E1D8D">
        <w:t xml:space="preserve">The most appropriate evaluation protocol for this measure is verification of installation coupled with </w:t>
      </w:r>
      <w:r w:rsidRPr="000227F8">
        <w:t>assignment of stipulated energy savings.</w:t>
      </w:r>
    </w:p>
    <w:p w:rsidR="00F47DC4" w:rsidRPr="006657C9" w:rsidRDefault="00B72E70" w:rsidP="00E568D4">
      <w:pPr>
        <w:pStyle w:val="Heading2"/>
      </w:pPr>
      <w:r>
        <w:br w:type="page"/>
      </w:r>
      <w:bookmarkStart w:id="2595" w:name="_Toc310868426"/>
      <w:r w:rsidR="00F47DC4" w:rsidRPr="006657C9">
        <w:t>Residential Whole House Fans</w:t>
      </w:r>
      <w:bookmarkEnd w:id="259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Whole House Fans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b/>
                <w:bCs/>
                <w:color w:val="000000"/>
              </w:rPr>
            </w:pPr>
            <w:r w:rsidRPr="001D6512">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Residential Establishments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b/>
                <w:bCs/>
                <w:color w:val="000000"/>
              </w:rPr>
            </w:pPr>
            <w:r w:rsidRPr="001D6512">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Whole House Fan</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b/>
                <w:bCs/>
                <w:color w:val="000000"/>
              </w:rPr>
            </w:pPr>
            <w:r w:rsidRPr="001D6512">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Varies by location (187 kWh/yr to 232 kWh/yr)</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b/>
                <w:bCs/>
                <w:color w:val="000000"/>
              </w:rPr>
            </w:pPr>
            <w:r w:rsidRPr="001D6512">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 xml:space="preserve"> 0 kW</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b/>
                <w:bCs/>
                <w:color w:val="000000"/>
              </w:rPr>
            </w:pPr>
            <w:r w:rsidRPr="001D6512">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15 years</w:t>
            </w:r>
          </w:p>
        </w:tc>
      </w:tr>
    </w:tbl>
    <w:p w:rsidR="00B076A9" w:rsidRDefault="00B076A9" w:rsidP="00F47DC4">
      <w:pPr>
        <w:rPr>
          <w:rFonts w:cs="Arial"/>
        </w:rPr>
      </w:pPr>
    </w:p>
    <w:p w:rsidR="00F47DC4" w:rsidRPr="006657C9" w:rsidRDefault="00F47DC4" w:rsidP="00F47DC4">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F47DC4" w:rsidRPr="006657C9" w:rsidRDefault="00F47DC4" w:rsidP="00F47DC4">
      <w:pPr>
        <w:rPr>
          <w:rFonts w:cs="Arial"/>
        </w:rPr>
      </w:pPr>
      <w:r w:rsidRPr="006657C9">
        <w:rPr>
          <w:rFonts w:cs="Arial"/>
        </w:rPr>
        <w:t>The baseline is taken to be an existing home with central air conditioning (CAC) and without a whole house fan.</w:t>
      </w:r>
    </w:p>
    <w:p w:rsidR="00F47DC4" w:rsidRPr="006657C9" w:rsidRDefault="00F47DC4" w:rsidP="00F47DC4">
      <w:pPr>
        <w:rPr>
          <w:rFonts w:cs="Arial"/>
        </w:rPr>
      </w:pPr>
      <w:r w:rsidRPr="006657C9">
        <w:rPr>
          <w:rFonts w:cs="Arial"/>
        </w:rPr>
        <w:t xml:space="preserve">The retrofit condition for this measure is the installation of a new whole house fan. </w:t>
      </w:r>
    </w:p>
    <w:p w:rsidR="00F47DC4" w:rsidRPr="006657C9" w:rsidRDefault="00F47DC4" w:rsidP="00871FA2">
      <w:pPr>
        <w:pStyle w:val="Heading3"/>
      </w:pPr>
      <w:r w:rsidRPr="006657C9">
        <w:t>Algorithms</w:t>
      </w:r>
    </w:p>
    <w:p w:rsidR="00F47DC4" w:rsidRPr="006657C9" w:rsidRDefault="00F47DC4" w:rsidP="00F47DC4">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49"/>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50"/>
      </w:r>
      <w:r w:rsidRPr="006657C9">
        <w:rPr>
          <w:rFonts w:cs="Arial"/>
        </w:rPr>
        <w:t>.</w:t>
      </w:r>
      <w:r w:rsidRPr="006657C9">
        <w:rPr>
          <w:rFonts w:cs="Arial"/>
          <w:i/>
        </w:rPr>
        <w:t xml:space="preserve"> </w:t>
      </w:r>
    </w:p>
    <w:p w:rsidR="00F47DC4" w:rsidRPr="006657C9" w:rsidRDefault="00F47DC4" w:rsidP="00871FA2">
      <w:pPr>
        <w:pStyle w:val="Heading3"/>
      </w:pPr>
      <w:r w:rsidRPr="006657C9">
        <w:t>Model Assumptions</w:t>
      </w:r>
    </w:p>
    <w:p w:rsidR="00F47DC4" w:rsidRDefault="00F47DC4" w:rsidP="0005632A">
      <w:pPr>
        <w:pStyle w:val="ListParagraph"/>
        <w:numPr>
          <w:ilvl w:val="0"/>
          <w:numId w:val="62"/>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F47DC4" w:rsidRPr="006657C9" w:rsidRDefault="00F47DC4" w:rsidP="0005632A">
      <w:pPr>
        <w:pStyle w:val="ListParagraph"/>
        <w:numPr>
          <w:ilvl w:val="0"/>
          <w:numId w:val="62"/>
        </w:numPr>
        <w:overflowPunct/>
        <w:autoSpaceDE/>
        <w:autoSpaceDN/>
        <w:adjustRightInd/>
        <w:spacing w:after="200"/>
        <w:textAlignment w:val="auto"/>
        <w:rPr>
          <w:rFonts w:cs="Arial"/>
        </w:rPr>
      </w:pPr>
      <w:r w:rsidRPr="006657C9">
        <w:rPr>
          <w:rFonts w:cs="Arial"/>
        </w:rPr>
        <w:t xml:space="preserve">Savings derived from a comparison between </w:t>
      </w:r>
      <w:bookmarkStart w:id="2596" w:name="_Ref275433364"/>
      <w:r w:rsidRPr="006657C9">
        <w:rPr>
          <w:rFonts w:cs="Arial"/>
        </w:rPr>
        <w:t>a naturally ventilated home and a home with a whole-house fan.</w:t>
      </w:r>
    </w:p>
    <w:p w:rsidR="00F47DC4" w:rsidRPr="006657C9" w:rsidRDefault="00F47DC4" w:rsidP="0005632A">
      <w:pPr>
        <w:pStyle w:val="ListParagraph"/>
        <w:numPr>
          <w:ilvl w:val="0"/>
          <w:numId w:val="62"/>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51"/>
      </w:r>
    </w:p>
    <w:p w:rsidR="00F47DC4" w:rsidRDefault="00F47DC4" w:rsidP="00100EDF">
      <w:pPr>
        <w:pStyle w:val="Caption"/>
      </w:pPr>
      <w:bookmarkStart w:id="2597" w:name="_Toc310868523"/>
      <w:r>
        <w:t xml:space="preserve">Table </w:t>
      </w:r>
      <w:ins w:id="2598" w:author="Author">
        <w:r w:rsidR="00574DFE">
          <w:fldChar w:fldCharType="begin"/>
        </w:r>
        <w:r w:rsidR="007B643A">
          <w:instrText xml:space="preserve"> STYLEREF 1 \s </w:instrText>
        </w:r>
      </w:ins>
      <w:r w:rsidR="00574DFE">
        <w:fldChar w:fldCharType="separate"/>
      </w:r>
      <w:r w:rsidR="00E77A04">
        <w:rPr>
          <w:noProof/>
        </w:rPr>
        <w:t>2</w:t>
      </w:r>
      <w:ins w:id="259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600" w:author="Author">
        <w:r w:rsidR="00E77A04">
          <w:rPr>
            <w:noProof/>
          </w:rPr>
          <w:t>23</w:t>
        </w:r>
        <w:r w:rsidR="00574DFE">
          <w:fldChar w:fldCharType="end"/>
        </w:r>
      </w:ins>
      <w:del w:id="260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23</w:delText>
        </w:r>
        <w:r w:rsidR="00574DFE" w:rsidDel="000862C5">
          <w:fldChar w:fldCharType="end"/>
        </w:r>
      </w:del>
      <w:r>
        <w:t xml:space="preserve">: </w:t>
      </w:r>
      <w:r w:rsidR="009F791F">
        <w:t xml:space="preserve">Whole House Fan </w:t>
      </w:r>
      <w:r>
        <w:t>Deemed Energy Savings by PA City</w:t>
      </w:r>
      <w:bookmarkEnd w:id="25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F47DC4" w:rsidRPr="006657C9" w:rsidTr="00F47DC4">
        <w:trPr>
          <w:trHeight w:val="317"/>
          <w:jc w:val="center"/>
        </w:trPr>
        <w:tc>
          <w:tcPr>
            <w:tcW w:w="2876" w:type="pct"/>
            <w:shd w:val="clear" w:color="auto" w:fill="BFBFBF"/>
            <w:vAlign w:val="bottom"/>
          </w:tcPr>
          <w:bookmarkEnd w:id="2596"/>
          <w:p w:rsidR="00F47DC4" w:rsidRPr="006657C9" w:rsidRDefault="00F47DC4" w:rsidP="00C3606E">
            <w:pPr>
              <w:keepNext/>
              <w:spacing w:before="60" w:after="60"/>
              <w:jc w:val="center"/>
              <w:rPr>
                <w:rFonts w:cs="Arial"/>
                <w:b/>
              </w:rPr>
            </w:pPr>
            <w:r w:rsidRPr="006657C9">
              <w:rPr>
                <w:rFonts w:cs="Arial"/>
                <w:b/>
              </w:rPr>
              <w:t>City</w:t>
            </w:r>
          </w:p>
        </w:tc>
        <w:tc>
          <w:tcPr>
            <w:tcW w:w="2124" w:type="pct"/>
            <w:shd w:val="clear" w:color="auto" w:fill="BFBFBF"/>
            <w:vAlign w:val="bottom"/>
          </w:tcPr>
          <w:p w:rsidR="00F47DC4" w:rsidRPr="006657C9" w:rsidRDefault="00F47DC4" w:rsidP="00C3606E">
            <w:pPr>
              <w:keepNext/>
              <w:spacing w:before="60" w:after="60"/>
              <w:jc w:val="center"/>
              <w:rPr>
                <w:rFonts w:cs="Arial"/>
                <w:b/>
              </w:rPr>
            </w:pPr>
            <w:r w:rsidRPr="006657C9">
              <w:rPr>
                <w:rFonts w:cs="Arial"/>
                <w:b/>
              </w:rPr>
              <w:t>Annual Energy Savings (kWh/house)</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Allentown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204</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Erie</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200</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Harrisburg</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232</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Philadelphia</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229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Pittsburgh</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Scranton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187</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Williamsport</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191</w:t>
            </w:r>
          </w:p>
        </w:tc>
      </w:tr>
    </w:tbl>
    <w:p w:rsidR="00F47DC4" w:rsidRDefault="00F47DC4" w:rsidP="00C3606E">
      <w:pPr>
        <w:rPr>
          <w:rFonts w:cs="Arial"/>
        </w:rPr>
      </w:pPr>
    </w:p>
    <w:p w:rsidR="00F47DC4" w:rsidRPr="006657C9" w:rsidRDefault="00F47DC4" w:rsidP="00C3606E">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F47DC4" w:rsidRPr="006657C9" w:rsidRDefault="00F47DC4" w:rsidP="00871FA2">
      <w:pPr>
        <w:pStyle w:val="Heading3"/>
      </w:pPr>
      <w:r w:rsidRPr="006657C9">
        <w:t>Measure Life</w:t>
      </w:r>
    </w:p>
    <w:p w:rsidR="00F47DC4" w:rsidRPr="006657C9" w:rsidRDefault="00F47DC4" w:rsidP="00F47DC4">
      <w:pPr>
        <w:rPr>
          <w:rFonts w:cs="Arial"/>
        </w:rPr>
      </w:pPr>
      <w:r w:rsidRPr="006657C9">
        <w:rPr>
          <w:rFonts w:cs="Arial"/>
        </w:rPr>
        <w:t>Measure life = 20 years</w:t>
      </w:r>
      <w:r w:rsidRPr="006657C9">
        <w:rPr>
          <w:rStyle w:val="FootnoteReference"/>
          <w:rFonts w:cs="Arial"/>
        </w:rPr>
        <w:footnoteReference w:id="52"/>
      </w:r>
      <w:r w:rsidRPr="006657C9">
        <w:rPr>
          <w:rFonts w:cs="Arial"/>
        </w:rPr>
        <w:t xml:space="preserve"> (15 year maximum for PA TRM)</w:t>
      </w:r>
    </w:p>
    <w:p w:rsidR="00F47DC4" w:rsidRDefault="00F47DC4">
      <w:pPr>
        <w:overflowPunct/>
        <w:autoSpaceDE/>
        <w:autoSpaceDN/>
        <w:adjustRightInd/>
        <w:spacing w:after="0" w:line="240" w:lineRule="auto"/>
        <w:textAlignment w:val="auto"/>
        <w:rPr>
          <w:rFonts w:cs="Arial"/>
          <w:b/>
          <w:bCs/>
          <w:iCs/>
          <w:sz w:val="24"/>
          <w:szCs w:val="28"/>
        </w:rPr>
      </w:pPr>
    </w:p>
    <w:p w:rsidR="00B72E70" w:rsidRDefault="00716DAB" w:rsidP="00E568D4">
      <w:pPr>
        <w:pStyle w:val="Heading2"/>
      </w:pPr>
      <w:r>
        <w:br w:type="page"/>
      </w:r>
      <w:bookmarkStart w:id="2602" w:name="_Toc310868427"/>
      <w:r w:rsidR="00B72E70">
        <w:t>Ductless Mini-Split Heat Pumps</w:t>
      </w:r>
      <w:bookmarkEnd w:id="260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b/>
                <w:bCs/>
                <w:color w:val="00000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Residential Establishments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B72E70" w:rsidP="00F84A22">
            <w:pPr>
              <w:pStyle w:val="TableCell"/>
              <w:spacing w:before="60" w:after="60"/>
              <w:rPr>
                <w:b/>
                <w:bCs/>
                <w:color w:val="00000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B72E70" w:rsidP="00F84A22">
            <w:pPr>
              <w:pStyle w:val="TableCell"/>
              <w:spacing w:before="60" w:after="60"/>
              <w:rPr>
                <w:color w:val="000000"/>
              </w:rPr>
            </w:pPr>
            <w:r w:rsidRPr="001D6512">
              <w:rPr>
                <w:color w:val="000000"/>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b/>
                <w:bCs/>
                <w:color w:val="00000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B72E70" w:rsidP="00F84A22">
            <w:pPr>
              <w:pStyle w:val="TableCell"/>
              <w:spacing w:before="60" w:after="60"/>
              <w:rPr>
                <w:b/>
                <w:bCs/>
                <w:color w:val="00000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b/>
                <w:bCs/>
                <w:color w:val="00000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 xml:space="preserve">15 </w:t>
            </w:r>
          </w:p>
        </w:tc>
      </w:tr>
    </w:tbl>
    <w:p w:rsidR="00B72E70" w:rsidRPr="005F63C6" w:rsidRDefault="00B72E70" w:rsidP="005F63C6">
      <w:pPr>
        <w:spacing w:after="0"/>
      </w:pPr>
    </w:p>
    <w:p w:rsidR="00B72E70" w:rsidRPr="001D75B9" w:rsidRDefault="00B72E70" w:rsidP="00B72E70">
      <w:pPr>
        <w:pStyle w:val="BodyText"/>
      </w:pPr>
      <w:r>
        <w:t xml:space="preserve">ENERGY STAR ductless “mini-split” heat pumps utilize high efficiency SEER/EER and HSPF energy performance factors of 14.5/12 and 8.2, respectively, or </w:t>
      </w:r>
      <w:r w:rsidR="004D4F4A">
        <w:t>greater</w:t>
      </w:r>
      <w:r>
        <w:t xml:space="preserve">. This technology typically converts an electric resistance </w:t>
      </w:r>
      <w:r w:rsidR="004D4F4A">
        <w:t xml:space="preserve">heated </w:t>
      </w:r>
      <w:r>
        <w:t xml:space="preserve">home into an efficient single or multi-zonal ductless heat pump system. Homeowners have choice to install an ENERGY STAR qualified model or a standard efficiency model. </w:t>
      </w:r>
    </w:p>
    <w:p w:rsidR="00B72E70" w:rsidRPr="00C465DB" w:rsidRDefault="00E8678C" w:rsidP="00871FA2">
      <w:pPr>
        <w:pStyle w:val="Heading3"/>
      </w:pPr>
      <w:r>
        <w:t>Eligibility</w:t>
      </w:r>
    </w:p>
    <w:p w:rsidR="00B72E70" w:rsidRPr="00E16867" w:rsidRDefault="00B72E70" w:rsidP="00B72E70">
      <w:pPr>
        <w:pStyle w:val="BodyText"/>
      </w:pPr>
      <w:r w:rsidRPr="00837206">
        <w:t xml:space="preserve">This </w:t>
      </w:r>
      <w:r w:rsidR="00473894">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53"/>
      </w:r>
      <w:r w:rsidRPr="00837206">
        <w:t xml:space="preserve"> </w:t>
      </w:r>
      <w:r>
        <w:t xml:space="preserve"> </w:t>
      </w:r>
      <w:r w:rsidRPr="00E16867">
        <w:t xml:space="preserve">The </w:t>
      </w:r>
      <w:r>
        <w:t>baseline heating system could be an existing electric resistance heating, a lower-efficiency ductless heat pump system, a ducted heat pump, electric furnace</w:t>
      </w:r>
      <w:r w:rsidR="00A56592">
        <w:t>, or a non-electric fuel-based system</w:t>
      </w:r>
      <w:r>
        <w:t xml:space="preserve">. </w:t>
      </w:r>
      <w:r w:rsidR="00A56592" w:rsidRPr="00865490">
        <w:rPr>
          <w:rFonts w:cs="Arial"/>
        </w:rPr>
        <w:t>The baseline cooling system can be a standard efficiency heat pump system, central air conditioning system, or room air conditioner.</w:t>
      </w:r>
      <w:r>
        <w:t xml:space="preserve"> In addition, this could be installed in new construction or </w:t>
      </w:r>
      <w:r w:rsidR="00A56592">
        <w:t xml:space="preserve">an </w:t>
      </w:r>
      <w:r>
        <w:t xml:space="preserve">addition. </w:t>
      </w:r>
      <w:r w:rsidR="00A56592"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sidR="00A56592">
        <w:rPr>
          <w:rFonts w:cs="Arial"/>
        </w:rPr>
        <w:t>.</w:t>
      </w:r>
    </w:p>
    <w:p w:rsidR="00B72E70" w:rsidRPr="006F488A" w:rsidRDefault="00B72E70" w:rsidP="00871FA2">
      <w:pPr>
        <w:pStyle w:val="Heading3"/>
      </w:pPr>
      <w:r>
        <w:t>Algorithm</w:t>
      </w:r>
      <w:r w:rsidR="00E8678C">
        <w:t>s</w:t>
      </w:r>
    </w:p>
    <w:p w:rsidR="00A56592" w:rsidRPr="00865490" w:rsidRDefault="00A56592" w:rsidP="00C3606E">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A56592" w:rsidRPr="00865490" w:rsidRDefault="00A56592" w:rsidP="00C3606E">
      <w:pPr>
        <w:pStyle w:val="BodyText"/>
        <w:rPr>
          <w:rFonts w:cs="Arial"/>
        </w:rPr>
      </w:pPr>
      <w:r w:rsidRPr="00865490">
        <w:rPr>
          <w:rFonts w:cs="Arial"/>
        </w:rPr>
        <w:t>The algorithm is separated into two calculations: single zone and multi-zone ductless heat pumps. The savings algorithm is as follows:</w:t>
      </w:r>
    </w:p>
    <w:p w:rsidR="00B72E70" w:rsidRPr="00B72E70" w:rsidRDefault="00B72E70" w:rsidP="00E568D4">
      <w:pPr>
        <w:pStyle w:val="Heading4"/>
      </w:pPr>
      <w:r w:rsidRPr="00B72E70">
        <w:t>Single Zone:</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ins w:id="2603" w:author="Author">
        <w:r w:rsidR="00B3700F">
          <w:rPr>
            <w:rFonts w:cs="Arial"/>
            <w:szCs w:val="20"/>
            <w:vertAlign w:val="subscript"/>
          </w:rPr>
          <w:t>heat</w:t>
        </w:r>
      </w:ins>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ins w:id="2604" w:author="Author">
        <w:r w:rsidR="00B3700F">
          <w:rPr>
            <w:rFonts w:cs="Arial"/>
            <w:szCs w:val="20"/>
            <w:vertAlign w:val="subscript"/>
          </w:rPr>
          <w:t>heat</w:t>
        </w:r>
      </w:ins>
      <w:r w:rsidRPr="00AA2C40">
        <w:rPr>
          <w:rFonts w:cs="Arial"/>
          <w:szCs w:val="20"/>
        </w:rPr>
        <w:t xml:space="preserve"> X LF</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ins w:id="2605" w:author="Author">
        <w:r w:rsidR="00B3700F" w:rsidRPr="00AA2C40">
          <w:rPr>
            <w:rFonts w:cs="Arial"/>
            <w:szCs w:val="20"/>
            <w:vertAlign w:val="subscript"/>
          </w:rPr>
          <w:t>cool</w:t>
        </w:r>
      </w:ins>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ins w:id="2606" w:author="Author">
        <w:r w:rsidR="00B3700F" w:rsidRPr="00AA2C40">
          <w:rPr>
            <w:rFonts w:cs="Arial"/>
            <w:szCs w:val="20"/>
            <w:vertAlign w:val="subscript"/>
          </w:rPr>
          <w:t>cool</w:t>
        </w:r>
      </w:ins>
      <w:r w:rsidRPr="00AA2C40">
        <w:rPr>
          <w:rFonts w:cs="Arial"/>
          <w:szCs w:val="20"/>
        </w:rPr>
        <w:t xml:space="preserve"> X LF</w:t>
      </w:r>
    </w:p>
    <w:p w:rsidR="00A56592" w:rsidRDefault="00A56592" w:rsidP="00C3606E">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ins w:id="2607" w:author="Author">
        <w:r w:rsidR="00B3700F" w:rsidRPr="00AA2C40">
          <w:rPr>
            <w:rFonts w:cs="Arial"/>
            <w:szCs w:val="20"/>
            <w:vertAlign w:val="subscript"/>
          </w:rPr>
          <w:t>cool</w:t>
        </w:r>
      </w:ins>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B72E70" w:rsidRPr="000E610E" w:rsidRDefault="00B72E70" w:rsidP="00E568D4">
      <w:pPr>
        <w:pStyle w:val="Heading4"/>
      </w:pPr>
      <w:r w:rsidRPr="00B72E70">
        <w:t>Multi-Zone</w:t>
      </w:r>
      <w:ins w:id="2608" w:author="Author">
        <w:r w:rsidR="000E610E">
          <w:t>:</w:t>
        </w:r>
      </w:ins>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ins w:id="2609" w:author="Author">
        <w:r w:rsidR="00B3700F">
          <w:rPr>
            <w:rFonts w:cs="Arial"/>
            <w:szCs w:val="20"/>
            <w:vertAlign w:val="subscript"/>
          </w:rPr>
          <w:t>heat</w:t>
        </w:r>
      </w:ins>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ins w:id="2610" w:author="Author">
        <w:r w:rsidR="00B3700F">
          <w:rPr>
            <w:rFonts w:cs="Arial"/>
            <w:szCs w:val="20"/>
            <w:vertAlign w:val="subscript"/>
          </w:rPr>
          <w:t>heat</w:t>
        </w:r>
      </w:ins>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ins w:id="2611" w:author="Author">
        <w:r w:rsidR="00B3700F">
          <w:rPr>
            <w:rFonts w:cs="Arial"/>
            <w:szCs w:val="20"/>
            <w:vertAlign w:val="subscript"/>
          </w:rPr>
          <w:t>heat</w:t>
        </w:r>
      </w:ins>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ins w:id="2612" w:author="Author">
        <w:r w:rsidR="00B3700F">
          <w:rPr>
            <w:rFonts w:cs="Arial"/>
            <w:szCs w:val="20"/>
            <w:vertAlign w:val="subscript"/>
          </w:rPr>
          <w:t>heat</w:t>
        </w:r>
      </w:ins>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ins w:id="2613" w:author="Author">
        <w:r w:rsidR="00B3700F">
          <w:rPr>
            <w:rFonts w:cs="Arial"/>
            <w:szCs w:val="20"/>
            <w:vertAlign w:val="subscript"/>
          </w:rPr>
          <w:t>heat</w:t>
        </w:r>
      </w:ins>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ins w:id="2614" w:author="Author">
        <w:r w:rsidR="00B3700F">
          <w:rPr>
            <w:rFonts w:cs="Arial"/>
            <w:szCs w:val="20"/>
            <w:vertAlign w:val="subscript"/>
          </w:rPr>
          <w:t>heat</w:t>
        </w:r>
      </w:ins>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ins w:id="2615" w:author="Author">
        <w:r w:rsidR="00B3700F" w:rsidRPr="00AA2C40">
          <w:rPr>
            <w:rFonts w:cs="Arial"/>
            <w:szCs w:val="20"/>
            <w:vertAlign w:val="subscript"/>
          </w:rPr>
          <w:t>cool</w:t>
        </w:r>
      </w:ins>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ins w:id="2616" w:author="Author">
        <w:r w:rsidR="00B3700F" w:rsidRPr="00AA2C40">
          <w:rPr>
            <w:rFonts w:cs="Arial"/>
            <w:szCs w:val="20"/>
            <w:vertAlign w:val="subscript"/>
          </w:rPr>
          <w:t>cool</w:t>
        </w:r>
      </w:ins>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ins w:id="2617" w:author="Author">
        <w:r w:rsidR="00B3700F" w:rsidRPr="00AA2C40">
          <w:rPr>
            <w:rFonts w:cs="Arial"/>
            <w:szCs w:val="20"/>
            <w:vertAlign w:val="subscript"/>
          </w:rPr>
          <w:t>cool</w:t>
        </w:r>
      </w:ins>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ins w:id="2618" w:author="Author">
        <w:r w:rsidR="00B3700F" w:rsidRPr="00AA2C40">
          <w:rPr>
            <w:rFonts w:cs="Arial"/>
            <w:szCs w:val="20"/>
            <w:vertAlign w:val="subscript"/>
          </w:rPr>
          <w:t>cool</w:t>
        </w:r>
      </w:ins>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ins w:id="2619" w:author="Author">
        <w:r w:rsidR="00B3700F" w:rsidRPr="00AA2C40">
          <w:rPr>
            <w:rFonts w:cs="Arial"/>
            <w:szCs w:val="20"/>
            <w:vertAlign w:val="subscript"/>
          </w:rPr>
          <w:t>cool</w:t>
        </w:r>
      </w:ins>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ins w:id="2620" w:author="Author">
        <w:r w:rsidR="00B3700F" w:rsidRPr="00AA2C40">
          <w:rPr>
            <w:rFonts w:cs="Arial"/>
            <w:szCs w:val="20"/>
            <w:vertAlign w:val="subscript"/>
          </w:rPr>
          <w:t>cool</w:t>
        </w:r>
      </w:ins>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ins w:id="2621" w:author="Author">
        <w:r w:rsidR="00F73002" w:rsidRPr="00AA2C40">
          <w:rPr>
            <w:rFonts w:cs="Arial"/>
            <w:szCs w:val="20"/>
            <w:vertAlign w:val="subscript"/>
          </w:rPr>
          <w:t>cool</w:t>
        </w:r>
      </w:ins>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ins w:id="2622" w:author="Author">
        <w:r w:rsidR="00F73002" w:rsidRPr="00AA2C40">
          <w:rPr>
            <w:rFonts w:cs="Arial"/>
            <w:szCs w:val="20"/>
            <w:vertAlign w:val="subscript"/>
          </w:rPr>
          <w:t>cool</w:t>
        </w:r>
      </w:ins>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ins w:id="2623" w:author="Author">
        <w:r w:rsidR="00F73002" w:rsidRPr="00AA2C40">
          <w:rPr>
            <w:rFonts w:cs="Arial"/>
            <w:szCs w:val="20"/>
            <w:vertAlign w:val="subscript"/>
          </w:rPr>
          <w:t>cool</w:t>
        </w:r>
      </w:ins>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B72E70" w:rsidRPr="00AA2C40" w:rsidRDefault="00E8678C" w:rsidP="00871FA2">
      <w:pPr>
        <w:pStyle w:val="Heading3"/>
      </w:pPr>
      <w:r w:rsidRPr="00AA2C40">
        <w:t>Definition of Terms</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CAPY</w:t>
      </w:r>
      <w:ins w:id="2624" w:author="Author">
        <w:r w:rsidR="00F73002" w:rsidRPr="00AA2C40">
          <w:rPr>
            <w:rFonts w:cs="Arial"/>
            <w:szCs w:val="20"/>
            <w:vertAlign w:val="subscript"/>
          </w:rPr>
          <w:t>cool</w:t>
        </w:r>
        <w:r w:rsidR="00F73002">
          <w:rPr>
            <w:rFonts w:cs="Arial"/>
            <w:szCs w:val="20"/>
            <w:vertAlign w:val="subscript"/>
          </w:rPr>
          <w:t>, heat</w:t>
        </w:r>
      </w:ins>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The cooling or heating (at 47° F) capacity of the indoor unit, given in BTUH as appropriate for the calculation</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EFLH</w:t>
      </w:r>
      <w:ins w:id="2625" w:author="Author">
        <w:r w:rsidR="00F73002" w:rsidRPr="00AA2C40">
          <w:rPr>
            <w:rFonts w:cs="Arial"/>
            <w:szCs w:val="20"/>
            <w:vertAlign w:val="subscript"/>
          </w:rPr>
          <w:t>cool</w:t>
        </w:r>
        <w:r w:rsidR="00F73002">
          <w:rPr>
            <w:rFonts w:cs="Arial"/>
            <w:szCs w:val="20"/>
            <w:vertAlign w:val="subscript"/>
          </w:rPr>
          <w:t>, heat</w:t>
        </w:r>
      </w:ins>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Equivalent Full Load Hours – If the unit is installed as the primary heating or cooling system, as defined in Table 2-25, the EFLH will use the EFLH primary hours listed in Table 2-24. If the unit is installed as a secondary heating or cooling system, the EFLH will use the EFLH secondary hours listed in Table 2-24.</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HSPF</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Heating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HSPB</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Cooling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b</w:t>
      </w:r>
      <w:r w:rsidRPr="00AA2C40">
        <w:rPr>
          <w:rFonts w:cs="Arial"/>
          <w:szCs w:val="20"/>
        </w:rPr>
        <w:tab/>
      </w:r>
      <w:r w:rsidR="00B72E70" w:rsidRPr="00AA2C40">
        <w:rPr>
          <w:rFonts w:cs="Arial"/>
          <w:szCs w:val="20"/>
        </w:rPr>
        <w:t>= The Energy Efficiency Ratio of the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The Energy Efficiency Ratio of the efficient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 xml:space="preserve">LF </w:t>
      </w:r>
      <w:r w:rsidRPr="00AA2C40">
        <w:rPr>
          <w:rFonts w:cs="Arial"/>
          <w:szCs w:val="20"/>
        </w:rPr>
        <w:tab/>
      </w:r>
      <w:r w:rsidR="00B72E70" w:rsidRPr="00AA2C40">
        <w:rPr>
          <w:rFonts w:cs="Arial"/>
          <w:szCs w:val="20"/>
        </w:rPr>
        <w:t>= Load factor</w:t>
      </w:r>
    </w:p>
    <w:p w:rsidR="002F1B67" w:rsidRDefault="002F1B67" w:rsidP="00100EDF">
      <w:pPr>
        <w:pStyle w:val="Caption"/>
      </w:pPr>
      <w:bookmarkStart w:id="2626" w:name="_Toc310868524"/>
      <w:r>
        <w:t xml:space="preserve">Table </w:t>
      </w:r>
      <w:ins w:id="2627" w:author="Author">
        <w:r w:rsidR="00574DFE">
          <w:fldChar w:fldCharType="begin"/>
        </w:r>
        <w:r w:rsidR="007B643A">
          <w:instrText xml:space="preserve"> STYLEREF 1 \s </w:instrText>
        </w:r>
      </w:ins>
      <w:r w:rsidR="00574DFE">
        <w:fldChar w:fldCharType="separate"/>
      </w:r>
      <w:r w:rsidR="00E77A04">
        <w:rPr>
          <w:noProof/>
        </w:rPr>
        <w:t>2</w:t>
      </w:r>
      <w:ins w:id="262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629" w:author="Author">
        <w:r w:rsidR="00E77A04">
          <w:rPr>
            <w:noProof/>
          </w:rPr>
          <w:t>24</w:t>
        </w:r>
        <w:r w:rsidR="00574DFE">
          <w:fldChar w:fldCharType="end"/>
        </w:r>
      </w:ins>
      <w:del w:id="263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24</w:delText>
        </w:r>
        <w:r w:rsidR="00574DFE" w:rsidDel="000862C5">
          <w:fldChar w:fldCharType="end"/>
        </w:r>
      </w:del>
      <w:r>
        <w:t xml:space="preserve">: </w:t>
      </w:r>
      <w:r w:rsidRPr="00D0553F">
        <w:t>DHP – Values and References</w:t>
      </w:r>
      <w:bookmarkEnd w:id="2626"/>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B72E70" w:rsidRPr="00B00E9F" w:rsidTr="002F1B67">
        <w:trPr>
          <w:tblHeader/>
          <w:jc w:val="center"/>
        </w:trPr>
        <w:tc>
          <w:tcPr>
            <w:tcW w:w="815" w:type="pct"/>
            <w:shd w:val="clear" w:color="auto" w:fill="BFBFBF"/>
          </w:tcPr>
          <w:p w:rsidR="00B72E70" w:rsidRPr="001D6512" w:rsidRDefault="00B72E70" w:rsidP="00C3606E">
            <w:pPr>
              <w:pStyle w:val="TableCell"/>
              <w:spacing w:before="60" w:after="60"/>
              <w:rPr>
                <w:b/>
              </w:rPr>
            </w:pPr>
            <w:r w:rsidRPr="001D6512">
              <w:rPr>
                <w:b/>
              </w:rPr>
              <w:t>Component</w:t>
            </w:r>
          </w:p>
        </w:tc>
        <w:tc>
          <w:tcPr>
            <w:tcW w:w="646" w:type="pct"/>
            <w:shd w:val="clear" w:color="auto" w:fill="BFBFBF"/>
          </w:tcPr>
          <w:p w:rsidR="00B72E70" w:rsidRPr="001D6512" w:rsidRDefault="00B72E70" w:rsidP="00C3606E">
            <w:pPr>
              <w:pStyle w:val="TableCell"/>
              <w:spacing w:before="60" w:after="60"/>
              <w:rPr>
                <w:b/>
              </w:rPr>
            </w:pPr>
            <w:r w:rsidRPr="001D6512">
              <w:rPr>
                <w:b/>
              </w:rPr>
              <w:t>Type</w:t>
            </w:r>
          </w:p>
        </w:tc>
        <w:tc>
          <w:tcPr>
            <w:tcW w:w="2305" w:type="pct"/>
            <w:shd w:val="clear" w:color="auto" w:fill="BFBFBF"/>
          </w:tcPr>
          <w:p w:rsidR="00B72E70" w:rsidRPr="001D6512" w:rsidRDefault="00B72E70" w:rsidP="00C3606E">
            <w:pPr>
              <w:pStyle w:val="TableCell"/>
              <w:spacing w:before="60" w:after="60"/>
              <w:rPr>
                <w:b/>
              </w:rPr>
            </w:pPr>
            <w:r w:rsidRPr="001D6512">
              <w:rPr>
                <w:b/>
              </w:rPr>
              <w:t>Values</w:t>
            </w:r>
          </w:p>
        </w:tc>
        <w:tc>
          <w:tcPr>
            <w:tcW w:w="1233" w:type="pct"/>
            <w:shd w:val="clear" w:color="auto" w:fill="BFBFBF"/>
          </w:tcPr>
          <w:p w:rsidR="00B72E70" w:rsidRPr="001D6512" w:rsidRDefault="00B72E70" w:rsidP="00C3606E">
            <w:pPr>
              <w:pStyle w:val="TableCell"/>
              <w:spacing w:before="60" w:after="60"/>
              <w:rPr>
                <w:b/>
              </w:rPr>
            </w:pPr>
            <w:r w:rsidRPr="001D6512">
              <w:rPr>
                <w:b/>
              </w:rPr>
              <w:t>Sources</w:t>
            </w:r>
          </w:p>
        </w:tc>
      </w:tr>
      <w:tr w:rsidR="00A56592" w:rsidRPr="00B00E9F" w:rsidTr="002F1B67">
        <w:trPr>
          <w:cantSplit/>
          <w:jc w:val="center"/>
        </w:trPr>
        <w:tc>
          <w:tcPr>
            <w:tcW w:w="815" w:type="pct"/>
          </w:tcPr>
          <w:p w:rsidR="00A56592" w:rsidRPr="001D6512" w:rsidRDefault="00A56592" w:rsidP="00C3606E">
            <w:pPr>
              <w:pStyle w:val="TableCell"/>
              <w:spacing w:before="60" w:after="60"/>
              <w:rPr>
                <w:ins w:id="2631" w:author="Author"/>
                <w:rFonts w:cs="Arial"/>
                <w:vertAlign w:val="subscript"/>
              </w:rPr>
            </w:pPr>
            <w:r w:rsidRPr="001D6512">
              <w:t>CAPY</w:t>
            </w:r>
            <w:ins w:id="2632" w:author="Author">
              <w:r w:rsidR="00F73002" w:rsidRPr="001D6512">
                <w:rPr>
                  <w:rFonts w:cs="Arial"/>
                  <w:vertAlign w:val="subscript"/>
                </w:rPr>
                <w:t>cool</w:t>
              </w:r>
            </w:ins>
          </w:p>
          <w:p w:rsidR="00F73002" w:rsidRPr="001D6512" w:rsidRDefault="00F73002" w:rsidP="00F73002">
            <w:pPr>
              <w:pStyle w:val="TableCell"/>
              <w:spacing w:before="60" w:after="60"/>
            </w:pPr>
            <w:ins w:id="2633" w:author="Author">
              <w:r w:rsidRPr="001D6512">
                <w:t>CAPY</w:t>
              </w:r>
              <w:r w:rsidRPr="001D6512">
                <w:rPr>
                  <w:rFonts w:cs="Arial"/>
                  <w:vertAlign w:val="subscript"/>
                </w:rPr>
                <w:t>heat</w:t>
              </w:r>
            </w:ins>
          </w:p>
        </w:tc>
        <w:tc>
          <w:tcPr>
            <w:tcW w:w="646" w:type="pct"/>
          </w:tcPr>
          <w:p w:rsidR="00A56592" w:rsidRPr="001D6512" w:rsidRDefault="00A56592" w:rsidP="00C3606E">
            <w:pPr>
              <w:pStyle w:val="TableCell"/>
              <w:spacing w:before="60" w:after="60"/>
            </w:pPr>
            <w:r w:rsidRPr="001D6512">
              <w:t>Variable</w:t>
            </w:r>
          </w:p>
        </w:tc>
        <w:tc>
          <w:tcPr>
            <w:tcW w:w="2305" w:type="pct"/>
          </w:tcPr>
          <w:p w:rsidR="00A56592" w:rsidRPr="001D6512" w:rsidRDefault="004A3985" w:rsidP="00C3606E">
            <w:pPr>
              <w:pStyle w:val="TableCell"/>
              <w:spacing w:before="60" w:after="60"/>
            </w:pPr>
            <w:ins w:id="2634" w:author="Author">
              <w:r w:rsidRPr="001D6512">
                <w:t>EDC Data Gathering</w:t>
              </w:r>
            </w:ins>
          </w:p>
        </w:tc>
        <w:tc>
          <w:tcPr>
            <w:tcW w:w="1233" w:type="pct"/>
          </w:tcPr>
          <w:p w:rsidR="00A56592" w:rsidRPr="001D6512" w:rsidRDefault="00A56592" w:rsidP="00C3606E">
            <w:pPr>
              <w:pStyle w:val="TableCell"/>
              <w:spacing w:before="60" w:after="60"/>
            </w:pPr>
            <w:r w:rsidRPr="001D6512">
              <w:t>AEPS Application; EDC Data Gathering</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 xml:space="preserve">EFLH primary </w:t>
            </w:r>
          </w:p>
        </w:tc>
        <w:tc>
          <w:tcPr>
            <w:tcW w:w="646" w:type="pct"/>
          </w:tcPr>
          <w:p w:rsidR="00A56592" w:rsidRPr="001D6512" w:rsidRDefault="00A56592" w:rsidP="00C3606E">
            <w:pPr>
              <w:pStyle w:val="TableCell"/>
              <w:keepNext w:val="0"/>
              <w:spacing w:before="60" w:after="60"/>
            </w:pPr>
            <w:r w:rsidRPr="001D6512">
              <w:t>Fixed</w:t>
            </w:r>
          </w:p>
        </w:tc>
        <w:tc>
          <w:tcPr>
            <w:tcW w:w="2305" w:type="pct"/>
          </w:tcPr>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Allentown</w:t>
                </w:r>
              </w:smartTag>
            </w:smartTag>
            <w:r w:rsidRPr="001D6512">
              <w:t xml:space="preserve"> Cooling = 784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Allentown</w:t>
                </w:r>
              </w:smartTag>
            </w:smartTag>
            <w:r w:rsidRPr="001D6512">
              <w:t xml:space="preserve"> Heating = 2,492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Erie</w:t>
                </w:r>
              </w:smartTag>
            </w:smartTag>
            <w:r w:rsidRPr="001D6512">
              <w:t xml:space="preserve"> Cooling = 482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Erie</w:t>
                </w:r>
              </w:smartTag>
            </w:smartTag>
            <w:r w:rsidRPr="001D6512">
              <w:t xml:space="preserve"> Heating = 2,901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Harrisburg</w:t>
                </w:r>
              </w:smartTag>
            </w:smartTag>
            <w:r w:rsidRPr="001D6512">
              <w:t xml:space="preserve"> Cooling = 929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Harrisburg</w:t>
                </w:r>
              </w:smartTag>
            </w:smartTag>
            <w:r w:rsidRPr="001D6512">
              <w:t xml:space="preserve"> Heating = 2,371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Philadelphia</w:t>
                </w:r>
              </w:smartTag>
            </w:smartTag>
            <w:r w:rsidRPr="001D6512">
              <w:t xml:space="preserve"> Cooling = 1,032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Philadelphia</w:t>
                </w:r>
              </w:smartTag>
            </w:smartTag>
            <w:r w:rsidRPr="001D6512">
              <w:t xml:space="preserve"> Heating = 2,328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Pittsburgh</w:t>
                </w:r>
              </w:smartTag>
            </w:smartTag>
            <w:r w:rsidRPr="001D6512">
              <w:t xml:space="preserve"> Cooling = 737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Pittsburgh</w:t>
                </w:r>
              </w:smartTag>
            </w:smartTag>
            <w:r w:rsidRPr="001D6512">
              <w:t xml:space="preserve"> Heating = 2,380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Scranton</w:t>
                </w:r>
              </w:smartTag>
            </w:smartTag>
            <w:r w:rsidRPr="001D6512">
              <w:t xml:space="preserve"> Cooling = 621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Scranton</w:t>
                </w:r>
              </w:smartTag>
            </w:smartTag>
            <w:r w:rsidRPr="001D6512">
              <w:t xml:space="preserve"> Heating = 2,532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Williamsport</w:t>
                </w:r>
              </w:smartTag>
            </w:smartTag>
            <w:r w:rsidRPr="001D6512">
              <w:t xml:space="preserve"> Cooling = 659 Hours</w:t>
            </w:r>
          </w:p>
          <w:p w:rsidR="00A56592"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Williamsport</w:t>
                </w:r>
              </w:smartTag>
            </w:smartTag>
            <w:r w:rsidRPr="001D6512">
              <w:t xml:space="preserve"> Heating = 2,502 Hours</w:t>
            </w:r>
          </w:p>
        </w:tc>
        <w:tc>
          <w:tcPr>
            <w:tcW w:w="1233" w:type="pct"/>
          </w:tcPr>
          <w:p w:rsidR="00A56592" w:rsidRPr="001D6512" w:rsidRDefault="00A56592" w:rsidP="00C3606E">
            <w:pPr>
              <w:pStyle w:val="TableCell"/>
              <w:keepNext w:val="0"/>
              <w:spacing w:before="60" w:after="60"/>
            </w:pPr>
            <w:r w:rsidRPr="001D6512">
              <w:t>1</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EFLH secondary</w:t>
            </w:r>
          </w:p>
        </w:tc>
        <w:tc>
          <w:tcPr>
            <w:tcW w:w="646" w:type="pct"/>
          </w:tcPr>
          <w:p w:rsidR="00A56592" w:rsidRPr="001D6512" w:rsidRDefault="00A56592" w:rsidP="00C3606E">
            <w:pPr>
              <w:pStyle w:val="TableCell"/>
              <w:keepNext w:val="0"/>
              <w:spacing w:before="60" w:after="60"/>
            </w:pPr>
            <w:r w:rsidRPr="001D6512">
              <w:t>Fixed</w:t>
            </w:r>
          </w:p>
        </w:tc>
        <w:tc>
          <w:tcPr>
            <w:tcW w:w="2305" w:type="pct"/>
          </w:tcPr>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Allentown</w:t>
                </w:r>
              </w:smartTag>
            </w:smartTag>
            <w:r w:rsidRPr="001D6512">
              <w:t xml:space="preserve"> Cooling = 243 Hours</w:t>
            </w:r>
          </w:p>
          <w:p w:rsidR="00D61CE3" w:rsidRPr="001D6512" w:rsidRDefault="00D61CE3" w:rsidP="00C3606E">
            <w:pPr>
              <w:pStyle w:val="TableCell"/>
              <w:keepNext w:val="0"/>
              <w:spacing w:before="60" w:after="60"/>
            </w:pPr>
            <w:r w:rsidRPr="001D6512">
              <w:t>Allentown Heating = 1,671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Erie</w:t>
                </w:r>
              </w:smartTag>
            </w:smartTag>
            <w:r w:rsidRPr="001D6512">
              <w:t xml:space="preserve"> Cooling = 149 Hours</w:t>
            </w:r>
          </w:p>
          <w:p w:rsidR="00D61CE3" w:rsidRPr="001D6512" w:rsidRDefault="00D61CE3" w:rsidP="00C3606E">
            <w:pPr>
              <w:pStyle w:val="TableCell"/>
              <w:keepNext w:val="0"/>
              <w:spacing w:before="60" w:after="60"/>
            </w:pPr>
            <w:r w:rsidRPr="001D6512">
              <w:t>Erie Heating = 2,138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Harrisburg</w:t>
                </w:r>
              </w:smartTag>
            </w:smartTag>
            <w:r w:rsidRPr="001D6512">
              <w:t xml:space="preserve"> Cooling = 288 Hours</w:t>
            </w:r>
          </w:p>
          <w:p w:rsidR="00D61CE3" w:rsidRPr="001D6512" w:rsidRDefault="00D61CE3" w:rsidP="00C3606E">
            <w:pPr>
              <w:pStyle w:val="TableCell"/>
              <w:keepNext w:val="0"/>
              <w:spacing w:before="60" w:after="60"/>
            </w:pPr>
            <w:r w:rsidRPr="001D6512">
              <w:t>Harrisburg Heating = 1,681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Philadelphia</w:t>
                </w:r>
              </w:smartTag>
            </w:smartTag>
            <w:r w:rsidRPr="001D6512">
              <w:t xml:space="preserve"> Cooling = 320 Hours</w:t>
            </w:r>
          </w:p>
          <w:p w:rsidR="00D61CE3" w:rsidRPr="001D6512" w:rsidRDefault="00D61CE3" w:rsidP="00C3606E">
            <w:pPr>
              <w:pStyle w:val="TableCell"/>
              <w:keepNext w:val="0"/>
              <w:spacing w:before="60" w:after="60"/>
            </w:pPr>
            <w:r w:rsidRPr="001D6512">
              <w:t>Philadelphia Heating = 1,565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Pittsburgh</w:t>
                </w:r>
              </w:smartTag>
            </w:smartTag>
            <w:r w:rsidRPr="001D6512">
              <w:t xml:space="preserve"> Cooling = 228 Hours</w:t>
            </w:r>
          </w:p>
          <w:p w:rsidR="00D61CE3" w:rsidRPr="001D6512" w:rsidRDefault="00D61CE3" w:rsidP="00C3606E">
            <w:pPr>
              <w:pStyle w:val="TableCell"/>
              <w:keepNext w:val="0"/>
              <w:spacing w:before="60" w:after="60"/>
            </w:pPr>
            <w:r w:rsidRPr="001D6512">
              <w:t>Pittsburgh Heating = 1,670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Scranton</w:t>
                </w:r>
              </w:smartTag>
            </w:smartTag>
            <w:r w:rsidRPr="001D6512">
              <w:t xml:space="preserve"> Cooling = 193 Hours</w:t>
            </w:r>
          </w:p>
          <w:p w:rsidR="00D61CE3" w:rsidRPr="001D6512" w:rsidRDefault="00D61CE3" w:rsidP="00C3606E">
            <w:pPr>
              <w:pStyle w:val="TableCell"/>
              <w:keepNext w:val="0"/>
              <w:spacing w:before="60" w:after="60"/>
            </w:pPr>
            <w:r w:rsidRPr="001D6512">
              <w:t>Scranton Heating = 1,806 Hours</w:t>
            </w:r>
          </w:p>
          <w:p w:rsidR="00D61CE3" w:rsidRPr="001D6512" w:rsidRDefault="00D61CE3" w:rsidP="00C3606E">
            <w:pPr>
              <w:pStyle w:val="TableCell"/>
              <w:keepNext w:val="0"/>
              <w:spacing w:before="60" w:after="60"/>
            </w:pPr>
            <w:smartTag w:uri="urn:schemas-microsoft-com:office:smarttags" w:element="City">
              <w:smartTag w:uri="urn:schemas-microsoft-com:office:smarttags" w:element="place">
                <w:r w:rsidRPr="001D6512">
                  <w:t>Williamsport</w:t>
                </w:r>
              </w:smartTag>
            </w:smartTag>
            <w:r w:rsidRPr="001D6512">
              <w:t xml:space="preserve"> Cooling = 204 Hours</w:t>
            </w:r>
          </w:p>
          <w:p w:rsidR="00A56592" w:rsidRPr="001D6512" w:rsidRDefault="00D61CE3" w:rsidP="00C3606E">
            <w:pPr>
              <w:pStyle w:val="TableCell"/>
              <w:keepNext w:val="0"/>
              <w:spacing w:before="60" w:after="60"/>
            </w:pPr>
            <w:r w:rsidRPr="001D6512">
              <w:t>Williamsport Heating = 1,750 hours</w:t>
            </w:r>
          </w:p>
        </w:tc>
        <w:tc>
          <w:tcPr>
            <w:tcW w:w="1233" w:type="pct"/>
          </w:tcPr>
          <w:p w:rsidR="00A56592" w:rsidRPr="001D6512" w:rsidRDefault="00A56592" w:rsidP="00C3606E">
            <w:pPr>
              <w:pStyle w:val="TableCell"/>
              <w:keepNext w:val="0"/>
              <w:spacing w:before="60" w:after="60"/>
            </w:pPr>
            <w:r w:rsidRPr="001D6512">
              <w:t>2, 3</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HSPF</w:t>
            </w:r>
            <w:r w:rsidRPr="001D6512">
              <w:rPr>
                <w:vertAlign w:val="subscript"/>
              </w:rPr>
              <w:t>b</w:t>
            </w:r>
          </w:p>
        </w:tc>
        <w:tc>
          <w:tcPr>
            <w:tcW w:w="646" w:type="pct"/>
          </w:tcPr>
          <w:p w:rsidR="00A56592" w:rsidRPr="001D6512" w:rsidRDefault="00A56592" w:rsidP="00C3606E">
            <w:pPr>
              <w:pStyle w:val="TableCell"/>
              <w:keepNext w:val="0"/>
              <w:spacing w:before="60" w:after="60"/>
            </w:pPr>
            <w:r w:rsidRPr="001D6512">
              <w:t>Fixed</w:t>
            </w:r>
          </w:p>
        </w:tc>
        <w:tc>
          <w:tcPr>
            <w:tcW w:w="2305" w:type="pct"/>
          </w:tcPr>
          <w:p w:rsidR="00A56592" w:rsidRPr="001D6512" w:rsidRDefault="00A56592" w:rsidP="00C3606E">
            <w:pPr>
              <w:pStyle w:val="TableCell"/>
              <w:keepNext w:val="0"/>
              <w:spacing w:before="60" w:after="60"/>
            </w:pPr>
            <w:r w:rsidRPr="001D6512">
              <w:t>Standard DHP: 7.7</w:t>
            </w:r>
          </w:p>
          <w:p w:rsidR="00A56592" w:rsidRPr="001D6512" w:rsidRDefault="00A56592" w:rsidP="00C3606E">
            <w:pPr>
              <w:pStyle w:val="TableCell"/>
              <w:keepNext w:val="0"/>
              <w:spacing w:before="60" w:after="60"/>
            </w:pPr>
            <w:r w:rsidRPr="001D6512">
              <w:t>Electric resistance: 3.413</w:t>
            </w:r>
          </w:p>
          <w:p w:rsidR="00A56592" w:rsidRPr="001D6512" w:rsidRDefault="00A56592" w:rsidP="00C3606E">
            <w:pPr>
              <w:pStyle w:val="TableCell"/>
              <w:keepNext w:val="0"/>
              <w:spacing w:before="60" w:after="60"/>
            </w:pPr>
            <w:r w:rsidRPr="001D6512">
              <w:t>ASHP: 7.7</w:t>
            </w:r>
          </w:p>
          <w:p w:rsidR="00A56592" w:rsidRPr="001D6512" w:rsidRDefault="00A56592" w:rsidP="00C3606E">
            <w:pPr>
              <w:pStyle w:val="TableCell"/>
              <w:keepNext w:val="0"/>
              <w:spacing w:before="60" w:after="60"/>
            </w:pPr>
            <w:r w:rsidRPr="001D6512">
              <w:t xml:space="preserve">Electric furnace: 3.242 </w:t>
            </w:r>
          </w:p>
          <w:p w:rsidR="00A56592" w:rsidRPr="001D6512" w:rsidRDefault="00A56592" w:rsidP="00C3606E">
            <w:pPr>
              <w:pStyle w:val="TableCell"/>
              <w:keepNext w:val="0"/>
              <w:spacing w:before="60" w:after="60"/>
            </w:pPr>
            <w:r w:rsidRPr="001D6512">
              <w:t>No existing or non-electric heating: use standard DHP: 7.7</w:t>
            </w:r>
          </w:p>
        </w:tc>
        <w:tc>
          <w:tcPr>
            <w:tcW w:w="1233" w:type="pct"/>
          </w:tcPr>
          <w:p w:rsidR="00A56592" w:rsidRPr="001D6512" w:rsidRDefault="00A56592" w:rsidP="00C3606E">
            <w:pPr>
              <w:pStyle w:val="TableCell"/>
              <w:keepNext w:val="0"/>
              <w:spacing w:before="60" w:after="60"/>
            </w:pPr>
            <w:r w:rsidRPr="001D6512">
              <w:t>4, 6</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SEER</w:t>
            </w:r>
            <w:r w:rsidRPr="001D6512">
              <w:rPr>
                <w:vertAlign w:val="subscript"/>
              </w:rPr>
              <w:t>b</w:t>
            </w:r>
          </w:p>
        </w:tc>
        <w:tc>
          <w:tcPr>
            <w:tcW w:w="646" w:type="pct"/>
          </w:tcPr>
          <w:p w:rsidR="00A56592" w:rsidRPr="001D6512" w:rsidRDefault="00A56592" w:rsidP="00C3606E">
            <w:pPr>
              <w:pStyle w:val="TableCell"/>
              <w:keepNext w:val="0"/>
              <w:spacing w:before="60" w:after="60"/>
            </w:pPr>
            <w:r w:rsidRPr="001D6512">
              <w:t>Fixed</w:t>
            </w:r>
          </w:p>
        </w:tc>
        <w:tc>
          <w:tcPr>
            <w:tcW w:w="2305" w:type="pct"/>
          </w:tcPr>
          <w:p w:rsidR="00A56592" w:rsidRPr="001D6512" w:rsidRDefault="00A56592" w:rsidP="00C3606E">
            <w:pPr>
              <w:pStyle w:val="TableCell"/>
              <w:keepNext w:val="0"/>
              <w:spacing w:before="60" w:after="60"/>
            </w:pPr>
            <w:r w:rsidRPr="001D6512">
              <w:t>DHP, ASHP, or central AC: 13</w:t>
            </w:r>
          </w:p>
          <w:p w:rsidR="00A56592" w:rsidRPr="001D6512" w:rsidRDefault="00A56592" w:rsidP="00C3606E">
            <w:pPr>
              <w:pStyle w:val="TableCell"/>
              <w:keepNext w:val="0"/>
              <w:spacing w:before="60" w:after="60"/>
            </w:pPr>
            <w:r w:rsidRPr="001D6512">
              <w:t>Room AC: 11</w:t>
            </w:r>
          </w:p>
          <w:p w:rsidR="00A56592" w:rsidRPr="001D6512" w:rsidRDefault="00A56592" w:rsidP="00C3606E">
            <w:pPr>
              <w:pStyle w:val="TableCell"/>
              <w:keepNext w:val="0"/>
              <w:spacing w:before="60" w:after="60"/>
            </w:pPr>
            <w:r w:rsidRPr="001D6512">
              <w:t>No existing cooling for primary space: use DHP, ASHP, or central AC: 13</w:t>
            </w:r>
          </w:p>
          <w:p w:rsidR="00A56592" w:rsidRPr="001D6512" w:rsidRDefault="00A56592" w:rsidP="00C3606E">
            <w:pPr>
              <w:pStyle w:val="TableCell"/>
              <w:keepNext w:val="0"/>
              <w:spacing w:before="60" w:after="60"/>
            </w:pPr>
            <w:r w:rsidRPr="001D6512">
              <w:t>No existing cooling for secondary space: use Room AC: 11</w:t>
            </w:r>
          </w:p>
        </w:tc>
        <w:tc>
          <w:tcPr>
            <w:tcW w:w="1233" w:type="pct"/>
          </w:tcPr>
          <w:p w:rsidR="00A56592" w:rsidRPr="001D6512" w:rsidRDefault="00A56592" w:rsidP="00C3606E">
            <w:pPr>
              <w:pStyle w:val="TableCell"/>
              <w:keepNext w:val="0"/>
              <w:spacing w:before="60" w:after="60"/>
            </w:pPr>
            <w:r w:rsidRPr="001D6512">
              <w:t>5, 6, 7</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HSPF</w:t>
            </w:r>
            <w:r w:rsidRPr="001D6512">
              <w:rPr>
                <w:vertAlign w:val="subscript"/>
              </w:rPr>
              <w:t>e</w:t>
            </w:r>
          </w:p>
        </w:tc>
        <w:tc>
          <w:tcPr>
            <w:tcW w:w="646" w:type="pct"/>
          </w:tcPr>
          <w:p w:rsidR="00A56592" w:rsidRPr="001D6512" w:rsidRDefault="00A56592" w:rsidP="00C3606E">
            <w:pPr>
              <w:pStyle w:val="TableCell"/>
              <w:keepNext w:val="0"/>
              <w:spacing w:before="60" w:after="60"/>
            </w:pPr>
            <w:r w:rsidRPr="001D6512">
              <w:t>Variable</w:t>
            </w:r>
          </w:p>
        </w:tc>
        <w:tc>
          <w:tcPr>
            <w:tcW w:w="2305" w:type="pct"/>
          </w:tcPr>
          <w:p w:rsidR="00A56592" w:rsidRPr="001D6512" w:rsidRDefault="00A56592" w:rsidP="00C3606E">
            <w:pPr>
              <w:pStyle w:val="TableCell"/>
              <w:keepNext w:val="0"/>
              <w:spacing w:before="60" w:after="60"/>
            </w:pPr>
            <w:r w:rsidRPr="001D6512">
              <w:t xml:space="preserve">Based on nameplate information. Should be at least ENERGY STAR. </w:t>
            </w:r>
          </w:p>
        </w:tc>
        <w:tc>
          <w:tcPr>
            <w:tcW w:w="1233" w:type="pct"/>
          </w:tcPr>
          <w:p w:rsidR="00A56592" w:rsidRPr="001D6512" w:rsidRDefault="00A56592" w:rsidP="00C3606E">
            <w:pPr>
              <w:pStyle w:val="TableCell"/>
              <w:keepNext w:val="0"/>
              <w:spacing w:before="60" w:after="60"/>
            </w:pPr>
            <w:r w:rsidRPr="001D6512">
              <w:t>AEPS Application; EDC Data Gathering</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SEER</w:t>
            </w:r>
            <w:r w:rsidRPr="001D6512">
              <w:rPr>
                <w:vertAlign w:val="subscript"/>
              </w:rPr>
              <w:t>e</w:t>
            </w:r>
          </w:p>
        </w:tc>
        <w:tc>
          <w:tcPr>
            <w:tcW w:w="646" w:type="pct"/>
          </w:tcPr>
          <w:p w:rsidR="00A56592" w:rsidRPr="001D6512" w:rsidRDefault="00A56592" w:rsidP="00C3606E">
            <w:pPr>
              <w:pStyle w:val="TableCell"/>
              <w:keepNext w:val="0"/>
              <w:spacing w:before="60" w:after="60"/>
            </w:pPr>
            <w:r w:rsidRPr="001D6512">
              <w:t>Variable</w:t>
            </w:r>
          </w:p>
        </w:tc>
        <w:tc>
          <w:tcPr>
            <w:tcW w:w="2305" w:type="pct"/>
          </w:tcPr>
          <w:p w:rsidR="00A56592" w:rsidRPr="001D6512" w:rsidRDefault="00A56592" w:rsidP="00C3606E">
            <w:pPr>
              <w:pStyle w:val="TableCell"/>
              <w:keepNext w:val="0"/>
              <w:spacing w:before="60" w:after="60"/>
            </w:pPr>
            <w:r w:rsidRPr="001D6512">
              <w:t xml:space="preserve">Based on nameplate information. Should be at least ENERGY STAR. </w:t>
            </w:r>
          </w:p>
        </w:tc>
        <w:tc>
          <w:tcPr>
            <w:tcW w:w="1233" w:type="pct"/>
          </w:tcPr>
          <w:p w:rsidR="00A56592" w:rsidRPr="001D6512" w:rsidRDefault="00A56592" w:rsidP="00C3606E">
            <w:pPr>
              <w:pStyle w:val="TableCell"/>
              <w:keepNext w:val="0"/>
              <w:spacing w:before="60" w:after="60"/>
            </w:pPr>
            <w:r w:rsidRPr="001D6512">
              <w:t>AEPS Application; EDC Data Gathering</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CF</w:t>
            </w:r>
          </w:p>
        </w:tc>
        <w:tc>
          <w:tcPr>
            <w:tcW w:w="646" w:type="pct"/>
          </w:tcPr>
          <w:p w:rsidR="00A56592" w:rsidRPr="001D6512" w:rsidRDefault="00A56592" w:rsidP="00C3606E">
            <w:pPr>
              <w:pStyle w:val="TableCell"/>
              <w:keepNext w:val="0"/>
              <w:spacing w:before="60" w:after="60"/>
            </w:pPr>
            <w:r w:rsidRPr="001D6512">
              <w:t>Fixed</w:t>
            </w:r>
          </w:p>
        </w:tc>
        <w:tc>
          <w:tcPr>
            <w:tcW w:w="2305" w:type="pct"/>
          </w:tcPr>
          <w:p w:rsidR="00A56592" w:rsidRPr="001D6512" w:rsidRDefault="00A56592" w:rsidP="00C3606E">
            <w:pPr>
              <w:pStyle w:val="TableCell"/>
              <w:keepNext w:val="0"/>
              <w:spacing w:before="60" w:after="60"/>
            </w:pPr>
            <w:r w:rsidRPr="001D6512">
              <w:t>70%</w:t>
            </w:r>
          </w:p>
        </w:tc>
        <w:tc>
          <w:tcPr>
            <w:tcW w:w="1233" w:type="pct"/>
          </w:tcPr>
          <w:p w:rsidR="00A56592" w:rsidRPr="001D6512" w:rsidRDefault="00A56592" w:rsidP="00C3606E">
            <w:pPr>
              <w:pStyle w:val="TableCell"/>
              <w:keepNext w:val="0"/>
              <w:spacing w:before="60" w:after="60"/>
            </w:pPr>
            <w:r w:rsidRPr="001D6512">
              <w:t>8</w:t>
            </w:r>
          </w:p>
        </w:tc>
      </w:tr>
      <w:tr w:rsidR="00A56592" w:rsidRPr="00B00E9F" w:rsidTr="002F1B67">
        <w:trPr>
          <w:cantSplit/>
          <w:jc w:val="center"/>
        </w:trPr>
        <w:tc>
          <w:tcPr>
            <w:tcW w:w="815" w:type="pct"/>
          </w:tcPr>
          <w:p w:rsidR="00A56592" w:rsidRPr="001D6512" w:rsidRDefault="00A56592" w:rsidP="00C3606E">
            <w:pPr>
              <w:pStyle w:val="TableCell"/>
              <w:keepNext w:val="0"/>
              <w:spacing w:before="60" w:after="60"/>
            </w:pPr>
            <w:r w:rsidRPr="001D6512">
              <w:t>EER</w:t>
            </w:r>
            <w:r w:rsidRPr="001D6512">
              <w:rPr>
                <w:vertAlign w:val="subscript"/>
              </w:rPr>
              <w:t>b</w:t>
            </w:r>
          </w:p>
        </w:tc>
        <w:tc>
          <w:tcPr>
            <w:tcW w:w="646" w:type="pct"/>
          </w:tcPr>
          <w:p w:rsidR="00A56592" w:rsidRPr="001D6512" w:rsidRDefault="00A56592" w:rsidP="00C3606E">
            <w:pPr>
              <w:pStyle w:val="TableCell"/>
              <w:keepNext w:val="0"/>
              <w:spacing w:before="60" w:after="60"/>
            </w:pPr>
            <w:r w:rsidRPr="001D6512">
              <w:t>Fixed</w:t>
            </w:r>
          </w:p>
        </w:tc>
        <w:tc>
          <w:tcPr>
            <w:tcW w:w="2305" w:type="pct"/>
          </w:tcPr>
          <w:p w:rsidR="00A56592" w:rsidRPr="001D6512" w:rsidRDefault="00A56592" w:rsidP="00C3606E">
            <w:pPr>
              <w:pStyle w:val="TableCell"/>
              <w:keepNext w:val="0"/>
              <w:spacing w:before="60" w:after="60"/>
            </w:pPr>
            <w:r w:rsidRPr="001D6512">
              <w:t>= (11.3/13) X SEER</w:t>
            </w:r>
            <w:r w:rsidRPr="001D6512">
              <w:rPr>
                <w:vertAlign w:val="subscript"/>
              </w:rPr>
              <w:t>b</w:t>
            </w:r>
            <w:r w:rsidRPr="001D6512">
              <w:t xml:space="preserve"> for  DHP or central AC</w:t>
            </w:r>
          </w:p>
          <w:p w:rsidR="00A56592" w:rsidRPr="001D6512" w:rsidRDefault="00A56592" w:rsidP="00C3606E">
            <w:pPr>
              <w:pStyle w:val="TableCell"/>
              <w:keepNext w:val="0"/>
              <w:spacing w:before="60" w:after="60"/>
            </w:pPr>
            <w:r w:rsidRPr="001D6512">
              <w:t>= 9.8 room AC</w:t>
            </w:r>
          </w:p>
        </w:tc>
        <w:tc>
          <w:tcPr>
            <w:tcW w:w="1233" w:type="pct"/>
          </w:tcPr>
          <w:p w:rsidR="00A56592" w:rsidRPr="001D6512" w:rsidRDefault="00A56592" w:rsidP="00C3606E">
            <w:pPr>
              <w:pStyle w:val="TableCell"/>
              <w:keepNext w:val="0"/>
              <w:spacing w:before="60" w:after="60"/>
            </w:pPr>
            <w:r w:rsidRPr="001D6512">
              <w:t>5,9</w:t>
            </w:r>
          </w:p>
        </w:tc>
      </w:tr>
      <w:tr w:rsidR="00FC60CE" w:rsidRPr="00B00E9F" w:rsidTr="002F1B67">
        <w:trPr>
          <w:cantSplit/>
          <w:jc w:val="center"/>
        </w:trPr>
        <w:tc>
          <w:tcPr>
            <w:tcW w:w="815" w:type="pct"/>
          </w:tcPr>
          <w:p w:rsidR="00FC60CE" w:rsidRPr="001D6512" w:rsidRDefault="00FC60CE" w:rsidP="005941D3">
            <w:pPr>
              <w:pStyle w:val="TableCell"/>
              <w:keepNext w:val="0"/>
              <w:spacing w:before="60" w:after="60"/>
            </w:pPr>
            <w:r w:rsidRPr="001D6512">
              <w:t>EER</w:t>
            </w:r>
            <w:r w:rsidRPr="001D6512">
              <w:rPr>
                <w:vertAlign w:val="subscript"/>
              </w:rPr>
              <w:t>e</w:t>
            </w:r>
          </w:p>
        </w:tc>
        <w:tc>
          <w:tcPr>
            <w:tcW w:w="646" w:type="pct"/>
          </w:tcPr>
          <w:p w:rsidR="00FC60CE" w:rsidRPr="001D6512" w:rsidRDefault="00FC60CE" w:rsidP="005941D3">
            <w:pPr>
              <w:pStyle w:val="TableCell"/>
              <w:keepNext w:val="0"/>
              <w:spacing w:before="60" w:after="60"/>
            </w:pPr>
            <w:r w:rsidRPr="001D6512">
              <w:t>Variable</w:t>
            </w:r>
          </w:p>
        </w:tc>
        <w:tc>
          <w:tcPr>
            <w:tcW w:w="2305" w:type="pct"/>
          </w:tcPr>
          <w:p w:rsidR="00F73002" w:rsidRPr="001D6512" w:rsidRDefault="00F73002" w:rsidP="00F73002">
            <w:pPr>
              <w:pStyle w:val="TableCell"/>
              <w:keepNext w:val="0"/>
              <w:spacing w:before="60" w:after="60"/>
              <w:rPr>
                <w:ins w:id="2635" w:author="Author"/>
              </w:rPr>
            </w:pPr>
            <w:ins w:id="2636" w:author="Author">
              <w:r w:rsidRPr="001D6512">
                <w:t>= (11.3/13) X SEER</w:t>
              </w:r>
              <w:r w:rsidRPr="001D6512">
                <w:rPr>
                  <w:vertAlign w:val="subscript"/>
                </w:rPr>
                <w:t>e</w:t>
              </w:r>
            </w:ins>
          </w:p>
          <w:p w:rsidR="00FC60CE" w:rsidRPr="001D6512" w:rsidRDefault="00FC60CE" w:rsidP="005941D3">
            <w:pPr>
              <w:pStyle w:val="TableCell"/>
              <w:keepNext w:val="0"/>
              <w:spacing w:before="60" w:after="60"/>
            </w:pPr>
            <w:r w:rsidRPr="001D6512">
              <w:t>Based on nameplate information. Should be at least ENERGY STAR.</w:t>
            </w:r>
          </w:p>
        </w:tc>
        <w:tc>
          <w:tcPr>
            <w:tcW w:w="1233" w:type="pct"/>
          </w:tcPr>
          <w:p w:rsidR="00FC60CE" w:rsidRPr="001D6512" w:rsidRDefault="00FC60CE" w:rsidP="005941D3">
            <w:pPr>
              <w:pStyle w:val="TableCell"/>
              <w:keepNext w:val="0"/>
              <w:spacing w:before="60" w:after="60"/>
            </w:pPr>
            <w:r w:rsidRPr="001D6512">
              <w:t>AEPS Application; EDC Data Gathering</w:t>
            </w:r>
          </w:p>
        </w:tc>
      </w:tr>
      <w:tr w:rsidR="00FC60CE" w:rsidRPr="00B00E9F" w:rsidTr="002F1B67">
        <w:trPr>
          <w:cantSplit/>
          <w:jc w:val="center"/>
        </w:trPr>
        <w:tc>
          <w:tcPr>
            <w:tcW w:w="815" w:type="pct"/>
          </w:tcPr>
          <w:p w:rsidR="00FC60CE" w:rsidRPr="001D6512" w:rsidRDefault="00FC60CE" w:rsidP="00C3606E">
            <w:pPr>
              <w:pStyle w:val="TableCell"/>
              <w:spacing w:before="60" w:after="60"/>
            </w:pPr>
            <w:r w:rsidRPr="001D6512">
              <w:t>LF</w:t>
            </w:r>
          </w:p>
        </w:tc>
        <w:tc>
          <w:tcPr>
            <w:tcW w:w="646" w:type="pct"/>
          </w:tcPr>
          <w:p w:rsidR="00FC60CE" w:rsidRPr="001D6512" w:rsidRDefault="00FC60CE" w:rsidP="00C3606E">
            <w:pPr>
              <w:pStyle w:val="TableCell"/>
              <w:spacing w:before="60" w:after="60"/>
            </w:pPr>
            <w:r w:rsidRPr="001D6512">
              <w:t>Fixed</w:t>
            </w:r>
          </w:p>
        </w:tc>
        <w:tc>
          <w:tcPr>
            <w:tcW w:w="2305" w:type="pct"/>
          </w:tcPr>
          <w:p w:rsidR="00FC60CE" w:rsidRPr="001D6512" w:rsidRDefault="00FC60CE" w:rsidP="00C3606E">
            <w:pPr>
              <w:pStyle w:val="TableCell"/>
              <w:spacing w:before="60" w:after="60"/>
            </w:pPr>
            <w:r w:rsidRPr="001D6512">
              <w:t>25%</w:t>
            </w:r>
          </w:p>
        </w:tc>
        <w:tc>
          <w:tcPr>
            <w:tcW w:w="1233" w:type="pct"/>
          </w:tcPr>
          <w:p w:rsidR="00FC60CE" w:rsidRPr="001D6512" w:rsidRDefault="00FC60CE" w:rsidP="00C3606E">
            <w:pPr>
              <w:pStyle w:val="TableCell"/>
              <w:spacing w:before="60" w:after="60"/>
            </w:pPr>
            <w:r w:rsidRPr="001D6512">
              <w:t>10</w:t>
            </w:r>
          </w:p>
        </w:tc>
      </w:tr>
    </w:tbl>
    <w:p w:rsidR="005F63C6" w:rsidRDefault="005F63C6" w:rsidP="00C3606E">
      <w:pPr>
        <w:spacing w:after="0"/>
        <w:rPr>
          <w:rStyle w:val="BodyTextChar"/>
          <w:i/>
        </w:rPr>
      </w:pPr>
    </w:p>
    <w:p w:rsidR="00B72E70" w:rsidRPr="00BC5194" w:rsidRDefault="00B72E70" w:rsidP="00100EDF">
      <w:pPr>
        <w:rPr>
          <w:b/>
          <w:sz w:val="24"/>
          <w:szCs w:val="24"/>
        </w:rPr>
      </w:pPr>
      <w:r w:rsidRPr="00BC5194">
        <w:rPr>
          <w:rStyle w:val="BodyTextChar"/>
          <w:b/>
        </w:rPr>
        <w:t>Sources</w:t>
      </w:r>
      <w:r w:rsidRPr="00BC5194">
        <w:rPr>
          <w:b/>
        </w:rPr>
        <w:t>:</w:t>
      </w:r>
    </w:p>
    <w:p w:rsidR="00A56592" w:rsidRPr="00760993" w:rsidRDefault="00A56592" w:rsidP="0005632A">
      <w:pPr>
        <w:pStyle w:val="source1"/>
        <w:numPr>
          <w:ilvl w:val="0"/>
          <w:numId w:val="72"/>
        </w:numPr>
      </w:pPr>
      <w:r w:rsidRPr="00760993">
        <w:t xml:space="preserve">US Department of Energy, </w:t>
      </w:r>
      <w:r>
        <w:t>ENERGY STAR</w:t>
      </w:r>
      <w:r w:rsidRPr="00760993">
        <w:t xml:space="preserve"> Calculator.  Accessed 3/16/2009. From Pennsylvania’s Technical Reference Manual.</w:t>
      </w:r>
    </w:p>
    <w:p w:rsidR="00A56592" w:rsidRPr="00760993" w:rsidRDefault="00A56592" w:rsidP="00C3606E">
      <w:pPr>
        <w:pStyle w:val="source1"/>
      </w:pPr>
      <w:r w:rsidRPr="00760993">
        <w:t xml:space="preserve">Secondary cooling load hours based on room air conditioner “corrected” EFLH </w:t>
      </w:r>
      <w:r w:rsidR="00F11594" w:rsidRPr="00760993">
        <w:t>work paper</w:t>
      </w:r>
      <w:r w:rsidRPr="00760993">
        <w:t xml:space="preserve"> that adjusted the central cooling hours to room</w:t>
      </w:r>
      <w:r>
        <w:t xml:space="preserve"> AC</w:t>
      </w:r>
      <w:r w:rsidRPr="00760993">
        <w:t xml:space="preserve"> cooling hours</w:t>
      </w:r>
      <w:r>
        <w:t>; see Section 2.12 Room AC Retirement measure</w:t>
      </w:r>
      <w:r w:rsidRPr="00760993">
        <w:t>.</w:t>
      </w:r>
    </w:p>
    <w:p w:rsidR="00A56592" w:rsidRPr="00760993" w:rsidRDefault="00A56592" w:rsidP="00C3606E">
      <w:pPr>
        <w:pStyle w:val="source1"/>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w:t>
      </w:r>
      <w:r w:rsidR="00716DAB">
        <w:t xml:space="preserve"> </w:t>
      </w:r>
      <w:r>
        <w:t>point in these spaces is generally lowered during unoccupied time periods</w:t>
      </w:r>
      <w:r w:rsidRPr="00760993">
        <w:t xml:space="preserve">. </w:t>
      </w:r>
    </w:p>
    <w:p w:rsidR="00A56592" w:rsidRPr="00760993" w:rsidRDefault="00A56592" w:rsidP="00C3606E">
      <w:pPr>
        <w:pStyle w:val="source1"/>
      </w:pPr>
      <w:r w:rsidRPr="00760993">
        <w:t xml:space="preserve">COP = 3.413 HSPF for electric resistance heating. Electric furnace efficiency typically varies from 0.95 to 1.00 and thereby assumed a COP 0.95 = 3.242.      </w:t>
      </w:r>
    </w:p>
    <w:p w:rsidR="00A56592" w:rsidRPr="00760993" w:rsidRDefault="00A56592" w:rsidP="00C3606E">
      <w:pPr>
        <w:pStyle w:val="source1"/>
      </w:pPr>
      <w:r w:rsidRPr="00760993">
        <w:t xml:space="preserve">Federal Register, Vol. 66, No. 14, Monday, January 22, 2001/Rules and Regulations, p. 7170-7200. </w:t>
      </w:r>
    </w:p>
    <w:p w:rsidR="00A56592" w:rsidRDefault="00A56592" w:rsidP="00C3606E">
      <w:pPr>
        <w:pStyle w:val="source1"/>
      </w:pPr>
      <w:r w:rsidRPr="00760993">
        <w:t>Air-Conditioning, Heating, and Refrigeration Institute (AHRI); the directory of the available ductless mini-split heat pumps and corresponding efficiencies (lowest efficiency currently available).   Accessed 8/16/2010.</w:t>
      </w:r>
    </w:p>
    <w:p w:rsidR="00A56592" w:rsidRDefault="00A56592" w:rsidP="00C3606E">
      <w:pPr>
        <w:pStyle w:val="source1"/>
      </w:pPr>
      <w:r>
        <w:t>SEER based on average EER of 9.8 for room AC unit.</w:t>
      </w:r>
      <w:r w:rsidRPr="00774646">
        <w:t xml:space="preserve"> </w:t>
      </w:r>
      <w:r w:rsidRPr="00760993">
        <w:t>From Pennsylvania’s Technical Reference Manual.</w:t>
      </w:r>
    </w:p>
    <w:p w:rsidR="00A56592" w:rsidRPr="00760993" w:rsidRDefault="00A56592" w:rsidP="00C3606E">
      <w:pPr>
        <w:pStyle w:val="source1"/>
      </w:pPr>
      <w:r w:rsidRPr="00760993">
        <w:t>Based on an analysis of six different utilities by Proctor Engineering. From Pennsylvania’s Technical Reference Manual.</w:t>
      </w:r>
    </w:p>
    <w:p w:rsidR="00A56592" w:rsidRDefault="00A56592" w:rsidP="00C3606E">
      <w:pPr>
        <w:pStyle w:val="source1"/>
      </w:pPr>
      <w:r w:rsidRPr="00760993">
        <w:t>Average EER for SEER 13 unit. From Pennsylvania’s Technical Reference Manual.</w:t>
      </w:r>
    </w:p>
    <w:p w:rsidR="00A56592" w:rsidRPr="00760993" w:rsidRDefault="00A56592" w:rsidP="00C3606E">
      <w:pPr>
        <w:pStyle w:val="source1"/>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30" w:history="1">
        <w:r w:rsidRPr="003A4B0F">
          <w:rPr>
            <w:rStyle w:val="Hyperlink"/>
            <w:rFonts w:cs="Arial"/>
          </w:rPr>
          <w:t>http://www.nwductless.com/</w:t>
        </w:r>
      </w:hyperlink>
      <w:r>
        <w:t>&gt;, and the results found in the “Ductless Mini Pilot Study” by KEMA, Inc., June 2009.</w:t>
      </w:r>
      <w:r w:rsidRPr="003A4B0F">
        <w:t xml:space="preserve"> </w:t>
      </w:r>
      <w:r w:rsidR="00F11594">
        <w:t>T</w:t>
      </w:r>
      <w:r>
        <w:t>his adjustment is required to account for partial load conditions and because the EFLH used are based on central ducted systems which may overestimate actual usage for baseboard systems.</w:t>
      </w:r>
    </w:p>
    <w:p w:rsidR="00B72E70" w:rsidRPr="00FA7E70" w:rsidRDefault="00B72E70" w:rsidP="00871FA2">
      <w:pPr>
        <w:pStyle w:val="Heading3"/>
      </w:pPr>
      <w:r>
        <w:t>Definition of Heating Zone</w:t>
      </w:r>
    </w:p>
    <w:p w:rsidR="00B72E70" w:rsidRDefault="00B72E70" w:rsidP="00C3606E">
      <w:pPr>
        <w:pStyle w:val="BodyText"/>
      </w:pPr>
      <w:r>
        <w:t>Definition of primary and secondary heating systems depends primarily on the location where the source heat is provided in the household, and shown in</w:t>
      </w:r>
      <w:r w:rsidR="00717EE4">
        <w:t xml:space="preserve"> </w:t>
      </w:r>
      <w:r w:rsidR="00574DFE">
        <w:fldChar w:fldCharType="begin"/>
      </w:r>
      <w:r w:rsidR="00081415">
        <w:instrText xml:space="preserve"> REF _Ref274917883 \h </w:instrText>
      </w:r>
      <w:r w:rsidR="00574DFE">
        <w:fldChar w:fldCharType="separate"/>
      </w:r>
      <w:r w:rsidR="00E77A04">
        <w:t xml:space="preserve">Table </w:t>
      </w:r>
      <w:r w:rsidR="00E77A04">
        <w:rPr>
          <w:noProof/>
        </w:rPr>
        <w:t>2</w:t>
      </w:r>
      <w:r w:rsidR="00E77A04">
        <w:noBreakHyphen/>
      </w:r>
      <w:r w:rsidR="00E77A04">
        <w:rPr>
          <w:noProof/>
        </w:rPr>
        <w:t>25</w:t>
      </w:r>
      <w:r w:rsidR="00574DFE">
        <w:fldChar w:fldCharType="end"/>
      </w:r>
      <w:r>
        <w:t>.</w:t>
      </w:r>
    </w:p>
    <w:p w:rsidR="002F1B67" w:rsidRDefault="002F1B67" w:rsidP="00100EDF">
      <w:pPr>
        <w:pStyle w:val="Caption"/>
      </w:pPr>
      <w:bookmarkStart w:id="2637" w:name="_Ref274917883"/>
      <w:bookmarkStart w:id="2638" w:name="_Toc310868525"/>
      <w:r>
        <w:t xml:space="preserve">Table </w:t>
      </w:r>
      <w:ins w:id="2639" w:author="Author">
        <w:r w:rsidR="00574DFE">
          <w:fldChar w:fldCharType="begin"/>
        </w:r>
        <w:r w:rsidR="007B643A">
          <w:instrText xml:space="preserve"> STYLEREF 1 \s </w:instrText>
        </w:r>
      </w:ins>
      <w:r w:rsidR="00574DFE">
        <w:fldChar w:fldCharType="separate"/>
      </w:r>
      <w:r w:rsidR="00E77A04">
        <w:rPr>
          <w:noProof/>
        </w:rPr>
        <w:t>2</w:t>
      </w:r>
      <w:ins w:id="264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641" w:author="Author">
        <w:r w:rsidR="00E77A04">
          <w:rPr>
            <w:noProof/>
          </w:rPr>
          <w:t>25</w:t>
        </w:r>
        <w:r w:rsidR="00574DFE">
          <w:fldChar w:fldCharType="end"/>
        </w:r>
      </w:ins>
      <w:del w:id="2642" w:author="Author">
        <w:r w:rsidR="00574DFE" w:rsidDel="007C3082">
          <w:fldChar w:fldCharType="begin"/>
        </w:r>
        <w:r w:rsidR="000862C5" w:rsidDel="007C3082">
          <w:delInstrText xml:space="preserve"> STYLEREF 1 \s </w:delInstrText>
        </w:r>
        <w:r w:rsidR="00574DFE" w:rsidDel="007C3082">
          <w:fldChar w:fldCharType="separate"/>
        </w:r>
        <w:r w:rsidR="000862C5" w:rsidDel="007C3082">
          <w:rPr>
            <w:noProof/>
          </w:rPr>
          <w:delText>2</w:delText>
        </w:r>
        <w:r w:rsidR="00574DFE" w:rsidDel="007C3082">
          <w:fldChar w:fldCharType="end"/>
        </w:r>
        <w:r w:rsidR="000862C5" w:rsidDel="007C3082">
          <w:noBreakHyphen/>
        </w:r>
        <w:r w:rsidR="00574DFE" w:rsidDel="007C3082">
          <w:fldChar w:fldCharType="begin"/>
        </w:r>
        <w:r w:rsidR="000862C5" w:rsidDel="007C3082">
          <w:delInstrText xml:space="preserve"> SEQ Table \* ARABIC \s 1 </w:delInstrText>
        </w:r>
        <w:r w:rsidR="00574DFE" w:rsidDel="007C3082">
          <w:fldChar w:fldCharType="separate"/>
        </w:r>
        <w:r w:rsidR="000862C5" w:rsidDel="007C3082">
          <w:rPr>
            <w:noProof/>
          </w:rPr>
          <w:delText>25</w:delText>
        </w:r>
        <w:r w:rsidR="00574DFE" w:rsidDel="007C3082">
          <w:fldChar w:fldCharType="end"/>
        </w:r>
      </w:del>
      <w:bookmarkEnd w:id="2637"/>
      <w:r>
        <w:t xml:space="preserve">: </w:t>
      </w:r>
      <w:r w:rsidR="00940A5E">
        <w:t xml:space="preserve">DHP – </w:t>
      </w:r>
      <w:r>
        <w:t>Heating Zones</w:t>
      </w:r>
      <w:bookmarkEnd w:id="2638"/>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B72E70"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Definition</w:t>
            </w:r>
          </w:p>
        </w:tc>
      </w:tr>
      <w:tr w:rsidR="00A56592"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A56592" w:rsidRPr="00755B6F" w:rsidTr="00F84A22">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E91ADD" w:rsidRDefault="00E91ADD" w:rsidP="005F63C6">
      <w:pPr>
        <w:pStyle w:val="BodyText"/>
        <w:spacing w:after="0"/>
      </w:pPr>
    </w:p>
    <w:p w:rsidR="00B72E70" w:rsidRPr="006F488A" w:rsidRDefault="00B72E70" w:rsidP="00871FA2">
      <w:pPr>
        <w:pStyle w:val="Heading3"/>
      </w:pPr>
      <w:r w:rsidRPr="006F488A">
        <w:t>Measure Life</w:t>
      </w:r>
    </w:p>
    <w:p w:rsidR="00B72E70" w:rsidRPr="006F488A" w:rsidRDefault="00B72E70" w:rsidP="00E91ADD">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54"/>
      </w:r>
    </w:p>
    <w:p w:rsidR="00B72E70" w:rsidRPr="003C07C5" w:rsidRDefault="00B72E70" w:rsidP="00871FA2">
      <w:pPr>
        <w:pStyle w:val="Heading3"/>
      </w:pPr>
      <w:r w:rsidRPr="003C07C5">
        <w:t>Evaluation Protocols</w:t>
      </w:r>
    </w:p>
    <w:p w:rsidR="00332B89" w:rsidRDefault="00A56592" w:rsidP="00332B89">
      <w:pPr>
        <w:rPr>
          <w:ins w:id="2643" w:author="Author"/>
        </w:rPr>
      </w:pPr>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p>
    <w:p w:rsidR="00CD05FA" w:rsidRDefault="00751C57" w:rsidP="00E568D4">
      <w:pPr>
        <w:pStyle w:val="Heading2"/>
      </w:pPr>
      <w:r>
        <w:br w:type="page"/>
      </w:r>
      <w:bookmarkStart w:id="2644" w:name="_Toc295990632"/>
      <w:bookmarkStart w:id="2645" w:name="_Toc295999400"/>
      <w:bookmarkStart w:id="2646" w:name="_Toc298621143"/>
      <w:bookmarkStart w:id="2647" w:name="_Toc298621222"/>
      <w:bookmarkStart w:id="2648" w:name="_Toc298621409"/>
      <w:bookmarkStart w:id="2649" w:name="_Toc303086199"/>
      <w:bookmarkStart w:id="2650" w:name="_Toc310868428"/>
      <w:bookmarkEnd w:id="2644"/>
      <w:bookmarkEnd w:id="2645"/>
      <w:bookmarkEnd w:id="2646"/>
      <w:bookmarkEnd w:id="2647"/>
      <w:bookmarkEnd w:id="2648"/>
      <w:bookmarkEnd w:id="2649"/>
      <w:r>
        <w:t>Fuel Switching</w:t>
      </w:r>
      <w:r w:rsidR="000F6E91">
        <w:t>:</w:t>
      </w:r>
      <w:r>
        <w:t xml:space="preserve"> </w:t>
      </w:r>
      <w:r w:rsidR="00A50CDC">
        <w:t>Domestic Hot Water</w:t>
      </w:r>
      <w:r>
        <w:t xml:space="preserve"> Electric</w:t>
      </w:r>
      <w:r w:rsidRPr="00837206">
        <w:t xml:space="preserve"> </w:t>
      </w:r>
      <w:r>
        <w:t>to Gas</w:t>
      </w:r>
      <w:bookmarkEnd w:id="265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Fuel Switching</w:t>
            </w:r>
            <w:r w:rsidR="000F6E91" w:rsidRPr="001D6512">
              <w:rPr>
                <w:b/>
                <w:bCs/>
              </w:rPr>
              <w:t>:</w:t>
            </w:r>
            <w:r w:rsidRPr="001D6512">
              <w:rPr>
                <w:b/>
                <w:bCs/>
              </w:rPr>
              <w:t xml:space="preserve"> DHW Electric to Gas</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rFonts w:eastAsia="Arial Unicode MS" w:cs="Arial"/>
                <w:i/>
                <w:iCs/>
                <w:sz w:val="20"/>
                <w:szCs w:val="24"/>
              </w:rPr>
            </w:pPr>
            <w:r w:rsidRPr="001D6512">
              <w:rPr>
                <w:color w:val="000000"/>
              </w:rPr>
              <w:t>Residential</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Water Heater</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rFonts w:eastAsia="Arial Unicode MS" w:cs="Arial"/>
                <w:i/>
                <w:iCs/>
                <w:sz w:val="20"/>
                <w:szCs w:val="24"/>
              </w:rPr>
            </w:pPr>
            <w:r w:rsidRPr="001D6512">
              <w:rPr>
                <w:color w:val="000000"/>
              </w:rPr>
              <w:t>4104 kWh</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0.376 kW</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Gas 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rFonts w:eastAsia="Arial Unicode MS" w:cs="Arial"/>
                <w:i/>
                <w:iCs/>
                <w:sz w:val="20"/>
                <w:szCs w:val="24"/>
              </w:rPr>
            </w:pPr>
            <w:r w:rsidRPr="001D6512">
              <w:rPr>
                <w:color w:val="000000"/>
              </w:rPr>
              <w:t>21.32 MMBtu</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13 years</w:t>
            </w:r>
          </w:p>
        </w:tc>
      </w:tr>
    </w:tbl>
    <w:p w:rsidR="00CD05FA" w:rsidRDefault="00CD05FA">
      <w:pPr>
        <w:pStyle w:val="BodyText"/>
        <w:spacing w:after="0"/>
      </w:pPr>
    </w:p>
    <w:p w:rsidR="00CD05FA" w:rsidRDefault="00751C57">
      <w:pPr>
        <w:pStyle w:val="BodyText"/>
      </w:pPr>
      <w:r>
        <w:t>Natural gas water heaters generally offer the customer lower costs compared to standard electric water heaters.  Additionally, they typically see an overall energy savings when looking at the source energy of the electric unit versus the gas unit. Standard electric water heaters have energy factors of 0.904 and a federal standard efficiency gas water heater has an energy factor of 0.594 for a 40gal unit.</w:t>
      </w:r>
    </w:p>
    <w:p w:rsidR="00CD05FA" w:rsidRDefault="008F099F" w:rsidP="00871FA2">
      <w:pPr>
        <w:pStyle w:val="Heading3"/>
      </w:pPr>
      <w:r>
        <w:t>Eligibility</w:t>
      </w:r>
    </w:p>
    <w:p w:rsidR="00CD05FA" w:rsidRDefault="00751C57">
      <w:pPr>
        <w:pStyle w:val="BodyText"/>
      </w:pPr>
      <w:r w:rsidRPr="00837206">
        <w:t xml:space="preserve">This </w:t>
      </w:r>
      <w:r w:rsidR="00473894">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871FA2">
      <w:pPr>
        <w:pStyle w:val="Heading3"/>
      </w:pPr>
      <w:r>
        <w:t>Algorithms</w:t>
      </w:r>
    </w:p>
    <w:p w:rsidR="00CD05FA" w:rsidRDefault="00751C57">
      <w:pPr>
        <w:pStyle w:val="BodyText"/>
      </w:pPr>
      <w:r>
        <w:t>The energy savings calculation utilizes average</w:t>
      </w:r>
      <w:r w:rsidRPr="00837206">
        <w:t xml:space="preserve"> performance data for available residential </w:t>
      </w:r>
      <w:r>
        <w:t xml:space="preserve">standard electric 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w:ins w:id="2651" w:author="Author">
        <m:oMathPara>
          <m:oMathParaPr>
            <m:jc m:val="left"/>
          </m:oMathParaPr>
          <m:oMath>
            <m:r>
              <m:rPr>
                <m:nor/>
              </m:rPr>
              <w:rPr>
                <w:rFonts w:cs="Arial"/>
              </w:rPr>
              <w:sym w:font="Symbol" w:char="F044"/>
            </m:r>
            <m:r>
              <m:rPr>
                <m:nor/>
              </m:rPr>
              <w:rPr>
                <w:rFonts w:cs="Arial"/>
              </w:rPr>
              <m:t>kWh</m:t>
            </m:r>
            <w:del w:id="2652" w:author="Author">
              <m:r>
                <m:rPr>
                  <m:nor/>
                </m:rPr>
                <w:rPr>
                  <w:rFonts w:asciiTheme="minorHAnsi" w:hAnsiTheme="minorHAnsi"/>
                  <w:i w:val="0"/>
                  <w:rPrChange w:id="2653" w:author="Author">
                    <w:rPr>
                      <w:rFonts w:ascii="Cambria Math" w:hAnsi="Cambria Math"/>
                      <w:b/>
                      <w:bCs/>
                      <w:i w:val="0"/>
                    </w:rPr>
                  </w:rPrChange>
                </w:rPr>
                <m:t>Energy Savings</m:t>
              </m:r>
              <m:r>
                <m:rPr>
                  <m:nor/>
                </m:rPr>
                <w:rPr>
                  <w:rFonts w:ascii="Cambria Math"/>
                </w:rPr>
                <m:t xml:space="preserve"> </m:t>
              </m:r>
            </w:del>
            <m:r>
              <m:rPr>
                <m:nor/>
              </m:rPr>
              <w:rPr>
                <w:rFonts w:ascii="Cambria Math"/>
              </w:rPr>
              <m:t xml:space="preserve">                                                       </m:t>
            </m:r>
            <m:r>
              <m:rPr>
                <m:nor/>
              </m:rPr>
              <w:rPr>
                <w:rFonts w:asciiTheme="minorHAnsi" w:hAnsiTheme="minorHAnsi"/>
                <w:i w:val="0"/>
                <w:rPrChange w:id="2654" w:author="Author">
                  <w:rPr>
                    <w:rFonts w:ascii="Cambria Math" w:hAnsi="Cambria Math"/>
                    <w:i w:val="0"/>
                  </w:rPr>
                </w:rPrChange>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Change w:id="2655" w:author="Author">
                                  <w:rPr>
                                    <w:rFonts w:ascii="Cambria Math" w:hAnsi="Cambria Math"/>
                                    <w:b/>
                                    <w:bCs/>
                                    <w:i w:val="0"/>
                                  </w:rPr>
                                </w:rPrChange>
                              </w:rPr>
                              <m:t>1</m:t>
                            </m:r>
                          </m:num>
                          <m:den>
                            <m:sSub>
                              <m:sSubPr>
                                <m:ctrlPr>
                                  <w:rPr>
                                    <w:rFonts w:ascii="Cambria Math" w:hAnsi="Cambria Math"/>
                                  </w:rPr>
                                </m:ctrlPr>
                              </m:sSubPr>
                              <m:e>
                                <m:r>
                                  <m:rPr>
                                    <m:nor/>
                                  </m:rPr>
                                  <w:rPr>
                                    <w:rFonts w:asciiTheme="minorHAnsi" w:hAnsiTheme="minorHAnsi"/>
                                    <w:i w:val="0"/>
                                    <w:rPrChange w:id="2656" w:author="Author">
                                      <w:rPr>
                                        <w:rFonts w:ascii="Cambria Math" w:hAnsi="Cambria Math"/>
                                        <w:b/>
                                        <w:bCs/>
                                        <w:i w:val="0"/>
                                      </w:rPr>
                                    </w:rPrChange>
                                  </w:rPr>
                                  <m:t>EF</m:t>
                                </m:r>
                              </m:e>
                              <m:sub>
                                <m:r>
                                  <m:rPr>
                                    <m:nor/>
                                  </m:rPr>
                                  <w:rPr>
                                    <w:rFonts w:asciiTheme="minorHAnsi" w:hAnsiTheme="minorHAnsi"/>
                                    <w:i w:val="0"/>
                                    <w:rPrChange w:id="2657" w:author="Author">
                                      <w:rPr>
                                        <w:rFonts w:ascii="Cambria Math" w:hAnsi="Cambria Math"/>
                                        <w:b/>
                                        <w:bCs/>
                                        <w:i w:val="0"/>
                                      </w:rPr>
                                    </w:rPrChange>
                                  </w:rPr>
                                  <m:t>Elec,bl</m:t>
                                </m:r>
                              </m:sub>
                            </m:sSub>
                          </m:den>
                        </m:f>
                      </m:e>
                    </m:d>
                    <m:r>
                      <m:rPr>
                        <m:nor/>
                      </m:rPr>
                      <w:rPr>
                        <w:rFonts w:asciiTheme="minorHAnsi" w:hAnsiTheme="minorHAnsi" w:hint="eastAsia"/>
                        <w:i w:val="0"/>
                        <w:rPrChange w:id="2658" w:author="Author">
                          <w:rPr>
                            <w:rFonts w:ascii="Cambria Math" w:hAnsi="Cambria Math" w:hint="eastAsia"/>
                            <w:i w:val="0"/>
                          </w:rPr>
                        </w:rPrChange>
                      </w:rPr>
                      <m:t>×</m:t>
                    </m:r>
                    <m:d>
                      <m:dPr>
                        <m:ctrlPr>
                          <w:rPr>
                            <w:rFonts w:ascii="Cambria Math" w:hAnsi="Cambria Math"/>
                          </w:rPr>
                        </m:ctrlPr>
                      </m:dPr>
                      <m:e>
                        <m:r>
                          <m:rPr>
                            <m:nor/>
                          </m:rPr>
                          <w:rPr>
                            <w:rFonts w:asciiTheme="minorHAnsi" w:hAnsiTheme="minorHAnsi"/>
                            <w:i w:val="0"/>
                            <w:rPrChange w:id="2659" w:author="Author">
                              <w:rPr>
                                <w:rFonts w:ascii="Cambria Math" w:hAnsi="Cambria Math"/>
                                <w:b/>
                                <w:bCs/>
                                <w:i w:val="0"/>
                              </w:rPr>
                            </w:rPrChange>
                          </w:rPr>
                          <m:t>HW</m:t>
                        </m:r>
                        <m:r>
                          <m:rPr>
                            <m:nor/>
                          </m:rPr>
                          <w:rPr>
                            <w:rFonts w:asciiTheme="minorHAnsi" w:hAnsiTheme="minorHAnsi" w:hint="eastAsia"/>
                            <w:i w:val="0"/>
                            <w:rPrChange w:id="2660" w:author="Author">
                              <w:rPr>
                                <w:rFonts w:ascii="Cambria Math" w:hAnsi="Cambria Math" w:hint="eastAsia"/>
                                <w:i w:val="0"/>
                              </w:rPr>
                            </w:rPrChange>
                          </w:rPr>
                          <m:t>×</m:t>
                        </m:r>
                        <m:r>
                          <m:rPr>
                            <m:nor/>
                          </m:rPr>
                          <w:rPr>
                            <w:rFonts w:asciiTheme="minorHAnsi" w:hAnsiTheme="minorHAnsi"/>
                            <w:i w:val="0"/>
                            <w:rPrChange w:id="2661" w:author="Author">
                              <w:rPr>
                                <w:rFonts w:ascii="Cambria Math" w:hAnsi="Cambria Math"/>
                                <w:b/>
                                <w:bCs/>
                                <w:i w:val="0"/>
                              </w:rPr>
                            </w:rPrChange>
                          </w:rPr>
                          <m:t>365</m:t>
                        </m:r>
                        <m:r>
                          <m:rPr>
                            <m:nor/>
                          </m:rPr>
                          <w:rPr>
                            <w:rFonts w:asciiTheme="minorHAnsi" w:hAnsiTheme="minorHAnsi" w:hint="eastAsia"/>
                            <w:i w:val="0"/>
                            <w:rPrChange w:id="2662" w:author="Author">
                              <w:rPr>
                                <w:rFonts w:ascii="Cambria Math" w:hAnsi="Cambria Math" w:hint="eastAsia"/>
                                <w:i w:val="0"/>
                              </w:rPr>
                            </w:rPrChange>
                          </w:rPr>
                          <m:t>×</m:t>
                        </m:r>
                        <m:r>
                          <m:rPr>
                            <m:nor/>
                          </m:rPr>
                          <w:rPr>
                            <w:rFonts w:asciiTheme="minorHAnsi" w:hAnsiTheme="minorHAnsi"/>
                            <w:i w:val="0"/>
                            <w:rPrChange w:id="2663" w:author="Author">
                              <w:rPr>
                                <w:rFonts w:ascii="Cambria Math" w:hAnsi="Cambria Math"/>
                                <w:b/>
                                <w:bCs/>
                                <w:i w:val="0"/>
                              </w:rPr>
                            </w:rPrChange>
                          </w:rPr>
                          <m:t>8.3</m:t>
                        </m:r>
                        <m:f>
                          <m:fPr>
                            <m:ctrlPr>
                              <w:rPr>
                                <w:rFonts w:ascii="Cambria Math" w:hAnsi="Cambria Math"/>
                              </w:rPr>
                            </m:ctrlPr>
                          </m:fPr>
                          <m:num>
                            <m:r>
                              <m:rPr>
                                <m:nor/>
                              </m:rPr>
                              <w:rPr>
                                <w:rFonts w:asciiTheme="minorHAnsi" w:hAnsiTheme="minorHAnsi"/>
                                <w:i w:val="0"/>
                                <w:rPrChange w:id="2664" w:author="Author">
                                  <w:rPr>
                                    <w:rFonts w:ascii="Cambria Math" w:hAnsi="Cambria Math"/>
                                    <w:b/>
                                    <w:bCs/>
                                    <w:i w:val="0"/>
                                  </w:rPr>
                                </w:rPrChange>
                              </w:rPr>
                              <m:t>lb</m:t>
                            </m:r>
                          </m:num>
                          <m:den>
                            <m:r>
                              <m:rPr>
                                <m:nor/>
                              </m:rPr>
                              <w:rPr>
                                <w:rFonts w:asciiTheme="minorHAnsi" w:hAnsiTheme="minorHAnsi"/>
                                <w:i w:val="0"/>
                                <w:rPrChange w:id="2665" w:author="Author">
                                  <w:rPr>
                                    <w:rFonts w:ascii="Cambria Math" w:hAnsi="Cambria Math"/>
                                    <w:b/>
                                    <w:bCs/>
                                    <w:i w:val="0"/>
                                  </w:rPr>
                                </w:rPrChange>
                              </w:rPr>
                              <m:t>gal</m:t>
                            </m:r>
                          </m:den>
                        </m:f>
                        <m:r>
                          <m:rPr>
                            <m:nor/>
                          </m:rPr>
                          <w:rPr>
                            <w:rFonts w:asciiTheme="minorHAnsi" w:hAnsiTheme="minorHAnsi" w:hint="eastAsia"/>
                            <w:i w:val="0"/>
                            <w:rPrChange w:id="2666" w:author="Author">
                              <w:rPr>
                                <w:rFonts w:ascii="Cambria Math" w:hAnsi="Cambria Math" w:hint="eastAsia"/>
                                <w:i w:val="0"/>
                              </w:rPr>
                            </w:rPrChange>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Change w:id="2667" w:author="Author">
                                      <w:rPr>
                                        <w:rFonts w:ascii="Cambria Math" w:hAnsi="Cambria Math"/>
                                        <w:b/>
                                        <w:bCs/>
                                        <w:i w:val="0"/>
                                      </w:rPr>
                                    </w:rPrChange>
                                  </w:rPr>
                                  <m:t>T</m:t>
                                </m:r>
                              </m:e>
                              <m:sub>
                                <m:r>
                                  <m:rPr>
                                    <m:nor/>
                                  </m:rPr>
                                  <w:rPr>
                                    <w:rFonts w:asciiTheme="minorHAnsi" w:hAnsiTheme="minorHAnsi"/>
                                    <w:i w:val="0"/>
                                    <w:rPrChange w:id="2668" w:author="Author">
                                      <w:rPr>
                                        <w:rFonts w:ascii="Cambria Math" w:hAnsi="Cambria Math"/>
                                        <w:b/>
                                        <w:bCs/>
                                        <w:i w:val="0"/>
                                      </w:rPr>
                                    </w:rPrChange>
                                  </w:rPr>
                                  <m:t>hot</m:t>
                                </m:r>
                              </m:sub>
                            </m:sSub>
                            <m:r>
                              <m:rPr>
                                <m:nor/>
                              </m:rPr>
                              <w:rPr>
                                <w:rFonts w:asciiTheme="minorHAnsi" w:hAnsiTheme="minorHAnsi"/>
                                <w:i w:val="0"/>
                                <w:rPrChange w:id="2669" w:author="Author">
                                  <w:rPr>
                                    <w:rFonts w:ascii="Cambria Math" w:hAnsi="Cambria Math"/>
                                    <w:i w:val="0"/>
                                  </w:rPr>
                                </w:rPrChange>
                              </w:rPr>
                              <m:t>-</m:t>
                            </m:r>
                            <m:sSub>
                              <m:sSubPr>
                                <m:ctrlPr>
                                  <w:rPr>
                                    <w:rFonts w:ascii="Cambria Math" w:hAnsi="Cambria Math"/>
                                  </w:rPr>
                                </m:ctrlPr>
                              </m:sSubPr>
                              <m:e>
                                <m:r>
                                  <m:rPr>
                                    <m:nor/>
                                  </m:rPr>
                                  <w:rPr>
                                    <w:rFonts w:asciiTheme="minorHAnsi" w:hAnsiTheme="minorHAnsi"/>
                                    <w:i w:val="0"/>
                                    <w:rPrChange w:id="2670" w:author="Author">
                                      <w:rPr>
                                        <w:rFonts w:ascii="Cambria Math" w:hAnsi="Cambria Math"/>
                                        <w:b/>
                                        <w:bCs/>
                                        <w:i w:val="0"/>
                                      </w:rPr>
                                    </w:rPrChange>
                                  </w:rPr>
                                  <m:t>T</m:t>
                                </m:r>
                              </m:e>
                              <m:sub>
                                <m:r>
                                  <m:rPr>
                                    <m:nor/>
                                  </m:rPr>
                                  <w:rPr>
                                    <w:rFonts w:asciiTheme="minorHAnsi" w:hAnsiTheme="minorHAnsi"/>
                                    <w:i w:val="0"/>
                                    <w:rPrChange w:id="2671" w:author="Author">
                                      <w:rPr>
                                        <w:rFonts w:ascii="Cambria Math" w:hAnsi="Cambria Math"/>
                                        <w:b/>
                                        <w:bCs/>
                                        <w:i w:val="0"/>
                                      </w:rPr>
                                    </w:rPrChange>
                                  </w:rPr>
                                  <m:t>cold</m:t>
                                </m:r>
                              </m:sub>
                            </m:sSub>
                          </m:e>
                        </m:d>
                      </m:e>
                    </m:d>
                  </m:e>
                </m:d>
              </m:num>
              <m:den>
                <m:r>
                  <m:rPr>
                    <m:nor/>
                  </m:rPr>
                  <w:rPr>
                    <w:rFonts w:asciiTheme="minorHAnsi" w:hAnsiTheme="minorHAnsi"/>
                    <w:i w:val="0"/>
                    <w:rPrChange w:id="2672" w:author="Author">
                      <w:rPr>
                        <w:rFonts w:ascii="Cambria Math" w:hAnsi="Cambria Math"/>
                        <w:b/>
                        <w:bCs/>
                        <w:i w:val="0"/>
                      </w:rPr>
                    </w:rPrChange>
                  </w:rPr>
                  <m:t>3413</m:t>
                </m:r>
                <m:f>
                  <m:fPr>
                    <m:ctrlPr>
                      <w:rPr>
                        <w:rFonts w:ascii="Cambria Math" w:hAnsi="Cambria Math"/>
                      </w:rPr>
                    </m:ctrlPr>
                  </m:fPr>
                  <m:num>
                    <m:r>
                      <m:rPr>
                        <m:nor/>
                      </m:rPr>
                      <w:rPr>
                        <w:rFonts w:asciiTheme="minorHAnsi" w:hAnsiTheme="minorHAnsi"/>
                        <w:i w:val="0"/>
                        <w:rPrChange w:id="2673" w:author="Author">
                          <w:rPr>
                            <w:rFonts w:ascii="Cambria Math" w:hAnsi="Cambria Math"/>
                            <w:b/>
                            <w:bCs/>
                            <w:i w:val="0"/>
                          </w:rPr>
                        </w:rPrChange>
                      </w:rPr>
                      <m:t>Btu</m:t>
                    </m:r>
                  </m:num>
                  <m:den>
                    <m:r>
                      <m:rPr>
                        <m:nor/>
                      </m:rPr>
                      <w:rPr>
                        <w:rFonts w:asciiTheme="minorHAnsi" w:hAnsiTheme="minorHAnsi"/>
                        <w:i w:val="0"/>
                        <w:rPrChange w:id="2674" w:author="Author">
                          <w:rPr>
                            <w:rFonts w:ascii="Cambria Math" w:hAnsi="Cambria Math"/>
                            <w:b/>
                            <w:bCs/>
                            <w:i w:val="0"/>
                          </w:rPr>
                        </w:rPrChange>
                      </w:rPr>
                      <m:t>kWh</m:t>
                    </m:r>
                  </m:den>
                </m:f>
              </m:den>
            </m:f>
          </m:oMath>
        </m:oMathPara>
      </w:ins>
    </w:p>
    <w:p w:rsidR="00CD05FA" w:rsidRDefault="00751C57">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574DFE">
      <w:pPr>
        <w:pStyle w:val="Equation"/>
        <w:ind w:left="0" w:firstLine="0"/>
        <w:rPr>
          <w:rFonts w:cs="Arial"/>
          <w:i w:val="0"/>
        </w:rPr>
      </w:pPr>
      <w:ins w:id="2675" w:author="Author">
        <m:oMathPara>
          <m:oMathParaPr>
            <m:jc m:val="left"/>
          </m:oMathParaPr>
          <m:oMath>
            <m:r>
              <m:rPr>
                <m:nor/>
              </m:rPr>
              <w:rPr>
                <w:rFonts w:asciiTheme="minorHAnsi" w:hAnsiTheme="minorHAnsi" w:cs="Arial"/>
                <w:i w:val="0"/>
                <w:rPrChange w:id="2676" w:author="Author">
                  <w:rPr>
                    <w:rFonts w:ascii="Cambria Math" w:hAnsi="Cambria Math"/>
                    <w:b/>
                    <w:bCs/>
                    <w:i w:val="0"/>
                  </w:rPr>
                </w:rPrChange>
              </w:rPr>
              <m:t>Gas Consumption (MMBtu)</m:t>
            </m:r>
            <m:r>
              <m:rPr>
                <m:nor/>
              </m:rPr>
              <w:rPr>
                <w:rFonts w:asciiTheme="minorHAnsi" w:cs="Arial"/>
                <w:i w:val="0"/>
                <w:rPrChange w:id="2677" w:author="Author">
                  <w:rPr>
                    <w:rFonts w:ascii="Cambria Math"/>
                    <w:i w:val="0"/>
                  </w:rPr>
                </w:rPrChange>
              </w:rPr>
              <m:t xml:space="preserve">          </m:t>
            </m:r>
            <m:r>
              <m:rPr>
                <m:nor/>
              </m:rPr>
              <w:rPr>
                <w:rFonts w:asciiTheme="minorHAnsi" w:hAnsiTheme="minorHAnsi" w:cs="Arial"/>
                <w:i w:val="0"/>
                <w:rPrChange w:id="2678" w:author="Author">
                  <w:rPr>
                    <w:rFonts w:ascii="Cambria Math" w:hAnsi="Cambria Math"/>
                    <w:i w:val="0"/>
                  </w:rPr>
                </w:rPrChange>
              </w:rPr>
              <m:t>=</m:t>
            </m:r>
            <m:r>
              <m:rPr>
                <m:nor/>
              </m:rPr>
              <w:rPr>
                <w:rFonts w:asciiTheme="minorHAnsi" w:cs="Arial"/>
                <w:i w:val="0"/>
                <w:rPrChange w:id="2679" w:author="Author">
                  <w:rPr>
                    <w:rFonts w:ascii="Cambria Math"/>
                    <w:i w:val="0"/>
                  </w:rPr>
                </w:rPrChange>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Change w:id="2680" w:author="Author">
                                  <w:rPr>
                                    <w:rFonts w:ascii="Cambria Math" w:hAnsi="Cambria Math"/>
                                    <w:b/>
                                    <w:bCs/>
                                    <w:i w:val="0"/>
                                  </w:rPr>
                                </w:rPrChange>
                              </w:rPr>
                              <m:t>1</m:t>
                            </m:r>
                          </m:num>
                          <m:den>
                            <m:sSub>
                              <m:sSubPr>
                                <m:ctrlPr>
                                  <w:rPr>
                                    <w:rFonts w:ascii="Cambria Math" w:hAnsi="Cambria Math" w:cs="Arial"/>
                                  </w:rPr>
                                </m:ctrlPr>
                              </m:sSubPr>
                              <m:e>
                                <m:r>
                                  <m:rPr>
                                    <m:nor/>
                                  </m:rPr>
                                  <w:rPr>
                                    <w:rFonts w:asciiTheme="minorHAnsi" w:hAnsiTheme="minorHAnsi" w:cs="Arial"/>
                                    <w:i w:val="0"/>
                                    <w:rPrChange w:id="2681" w:author="Author">
                                      <w:rPr>
                                        <w:rFonts w:ascii="Cambria Math" w:hAnsi="Cambria Math"/>
                                        <w:b/>
                                        <w:bCs/>
                                        <w:i w:val="0"/>
                                      </w:rPr>
                                    </w:rPrChange>
                                  </w:rPr>
                                  <m:t>EF</m:t>
                                </m:r>
                              </m:e>
                              <m:sub>
                                <m:r>
                                  <m:rPr>
                                    <m:nor/>
                                  </m:rPr>
                                  <w:rPr>
                                    <w:rFonts w:asciiTheme="minorHAnsi" w:hAnsiTheme="minorHAnsi" w:cs="Arial"/>
                                    <w:i w:val="0"/>
                                    <w:rPrChange w:id="2682" w:author="Author">
                                      <w:rPr>
                                        <w:rFonts w:ascii="Cambria Math" w:hAnsi="Cambria Math"/>
                                        <w:b/>
                                        <w:bCs/>
                                        <w:i w:val="0"/>
                                      </w:rPr>
                                    </w:rPrChange>
                                  </w:rPr>
                                  <m:t>NG,inst</m:t>
                                </m:r>
                              </m:sub>
                            </m:sSub>
                          </m:den>
                        </m:f>
                      </m:e>
                    </m:d>
                    <m:r>
                      <m:rPr>
                        <m:nor/>
                      </m:rPr>
                      <w:rPr>
                        <w:rFonts w:asciiTheme="minorHAnsi" w:hAnsiTheme="minorHAnsi" w:cs="Arial" w:hint="eastAsia"/>
                        <w:i w:val="0"/>
                        <w:rPrChange w:id="2683" w:author="Author">
                          <w:rPr>
                            <w:rFonts w:ascii="Cambria Math" w:hAnsi="Cambria Math" w:hint="eastAsia"/>
                            <w:i w:val="0"/>
                          </w:rPr>
                        </w:rPrChange>
                      </w:rPr>
                      <m:t>×</m:t>
                    </m:r>
                    <m:d>
                      <m:dPr>
                        <m:ctrlPr>
                          <w:rPr>
                            <w:rFonts w:ascii="Cambria Math" w:hAnsi="Cambria Math" w:cs="Arial"/>
                          </w:rPr>
                        </m:ctrlPr>
                      </m:dPr>
                      <m:e>
                        <m:r>
                          <m:rPr>
                            <m:nor/>
                          </m:rPr>
                          <w:rPr>
                            <w:rFonts w:asciiTheme="minorHAnsi" w:hAnsiTheme="minorHAnsi" w:cs="Arial"/>
                            <w:i w:val="0"/>
                            <w:rPrChange w:id="2684" w:author="Author">
                              <w:rPr>
                                <w:rFonts w:ascii="Cambria Math" w:hAnsi="Cambria Math"/>
                                <w:b/>
                                <w:bCs/>
                                <w:i w:val="0"/>
                              </w:rPr>
                            </w:rPrChange>
                          </w:rPr>
                          <m:t>HW</m:t>
                        </m:r>
                        <m:r>
                          <m:rPr>
                            <m:nor/>
                          </m:rPr>
                          <w:rPr>
                            <w:rFonts w:asciiTheme="minorHAnsi" w:hAnsiTheme="minorHAnsi" w:cs="Arial" w:hint="eastAsia"/>
                            <w:i w:val="0"/>
                            <w:rPrChange w:id="2685" w:author="Author">
                              <w:rPr>
                                <w:rFonts w:ascii="Cambria Math" w:hAnsi="Cambria Math" w:hint="eastAsia"/>
                                <w:b/>
                                <w:bCs/>
                                <w:i w:val="0"/>
                              </w:rPr>
                            </w:rPrChange>
                          </w:rPr>
                          <m:t>×</m:t>
                        </m:r>
                        <m:r>
                          <m:rPr>
                            <m:nor/>
                          </m:rPr>
                          <w:rPr>
                            <w:rFonts w:asciiTheme="minorHAnsi" w:hAnsiTheme="minorHAnsi" w:cs="Arial"/>
                            <w:i w:val="0"/>
                            <w:rPrChange w:id="2686" w:author="Author">
                              <w:rPr>
                                <w:rFonts w:ascii="Cambria Math" w:hAnsi="Cambria Math"/>
                                <w:b/>
                                <w:bCs/>
                                <w:i w:val="0"/>
                              </w:rPr>
                            </w:rPrChange>
                          </w:rPr>
                          <m:t>365</m:t>
                        </m:r>
                        <m:r>
                          <m:rPr>
                            <m:nor/>
                          </m:rPr>
                          <w:rPr>
                            <w:rFonts w:asciiTheme="minorHAnsi" w:hAnsiTheme="minorHAnsi" w:cs="Arial" w:hint="eastAsia"/>
                            <w:i w:val="0"/>
                            <w:rPrChange w:id="2687" w:author="Author">
                              <w:rPr>
                                <w:rFonts w:ascii="Cambria Math" w:hAnsi="Cambria Math" w:hint="eastAsia"/>
                                <w:b/>
                                <w:bCs/>
                                <w:i w:val="0"/>
                              </w:rPr>
                            </w:rPrChange>
                          </w:rPr>
                          <m:t>×</m:t>
                        </m:r>
                        <m:r>
                          <m:rPr>
                            <m:nor/>
                          </m:rPr>
                          <w:rPr>
                            <w:rFonts w:asciiTheme="minorHAnsi" w:hAnsiTheme="minorHAnsi" w:cs="Arial"/>
                            <w:i w:val="0"/>
                            <w:rPrChange w:id="2688" w:author="Author">
                              <w:rPr>
                                <w:rFonts w:ascii="Cambria Math" w:hAnsi="Cambria Math"/>
                                <w:b/>
                                <w:bCs/>
                                <w:i w:val="0"/>
                              </w:rPr>
                            </w:rPrChange>
                          </w:rPr>
                          <m:t>8.3</m:t>
                        </m:r>
                        <m:f>
                          <m:fPr>
                            <m:ctrlPr>
                              <w:rPr>
                                <w:rFonts w:ascii="Cambria Math" w:hAnsi="Cambria Math" w:cs="Arial"/>
                              </w:rPr>
                            </m:ctrlPr>
                          </m:fPr>
                          <m:num>
                            <m:r>
                              <m:rPr>
                                <m:nor/>
                              </m:rPr>
                              <w:rPr>
                                <w:rFonts w:asciiTheme="minorHAnsi" w:hAnsiTheme="minorHAnsi" w:cs="Arial"/>
                                <w:i w:val="0"/>
                                <w:rPrChange w:id="2689" w:author="Author">
                                  <w:rPr>
                                    <w:rFonts w:ascii="Cambria Math" w:hAnsi="Cambria Math"/>
                                    <w:b/>
                                    <w:bCs/>
                                    <w:i w:val="0"/>
                                  </w:rPr>
                                </w:rPrChange>
                              </w:rPr>
                              <m:t>lb</m:t>
                            </m:r>
                          </m:num>
                          <m:den>
                            <m:r>
                              <m:rPr>
                                <m:nor/>
                              </m:rPr>
                              <w:rPr>
                                <w:rFonts w:asciiTheme="minorHAnsi" w:hAnsiTheme="minorHAnsi" w:cs="Arial"/>
                                <w:i w:val="0"/>
                                <w:rPrChange w:id="2690" w:author="Author">
                                  <w:rPr>
                                    <w:rFonts w:ascii="Cambria Math" w:hAnsi="Cambria Math"/>
                                    <w:b/>
                                    <w:bCs/>
                                    <w:i w:val="0"/>
                                  </w:rPr>
                                </w:rPrChange>
                              </w:rPr>
                              <m:t>gal</m:t>
                            </m:r>
                          </m:den>
                        </m:f>
                        <m:r>
                          <m:rPr>
                            <m:nor/>
                          </m:rPr>
                          <w:rPr>
                            <w:rFonts w:asciiTheme="minorHAnsi" w:hAnsiTheme="minorHAnsi" w:cs="Arial" w:hint="eastAsia"/>
                            <w:i w:val="0"/>
                            <w:rPrChange w:id="2691" w:author="Author">
                              <w:rPr>
                                <w:rFonts w:ascii="Cambria Math" w:hAnsi="Cambria Math" w:hint="eastAsia"/>
                                <w:i w:val="0"/>
                              </w:rPr>
                            </w:rPrChange>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Change w:id="2692" w:author="Author">
                                      <w:rPr>
                                        <w:rFonts w:ascii="Cambria Math" w:hAnsi="Cambria Math"/>
                                        <w:b/>
                                        <w:bCs/>
                                        <w:i w:val="0"/>
                                      </w:rPr>
                                    </w:rPrChange>
                                  </w:rPr>
                                  <m:t>T</m:t>
                                </m:r>
                              </m:e>
                              <m:sub>
                                <m:r>
                                  <m:rPr>
                                    <m:nor/>
                                  </m:rPr>
                                  <w:rPr>
                                    <w:rFonts w:asciiTheme="minorHAnsi" w:hAnsiTheme="minorHAnsi" w:cs="Arial"/>
                                    <w:i w:val="0"/>
                                    <w:rPrChange w:id="2693" w:author="Author">
                                      <w:rPr>
                                        <w:rFonts w:ascii="Cambria Math" w:hAnsi="Cambria Math"/>
                                        <w:b/>
                                        <w:bCs/>
                                        <w:i w:val="0"/>
                                      </w:rPr>
                                    </w:rPrChange>
                                  </w:rPr>
                                  <m:t>hot</m:t>
                                </m:r>
                              </m:sub>
                            </m:sSub>
                            <m:r>
                              <m:rPr>
                                <m:nor/>
                              </m:rPr>
                              <w:rPr>
                                <w:rFonts w:asciiTheme="minorHAnsi" w:hAnsiTheme="minorHAnsi" w:cs="Arial"/>
                                <w:i w:val="0"/>
                                <w:rPrChange w:id="2694" w:author="Author">
                                  <w:rPr>
                                    <w:rFonts w:ascii="Cambria Math" w:hAnsi="Cambria Math"/>
                                    <w:i w:val="0"/>
                                  </w:rPr>
                                </w:rPrChange>
                              </w:rPr>
                              <m:t>-</m:t>
                            </m:r>
                            <m:sSub>
                              <m:sSubPr>
                                <m:ctrlPr>
                                  <w:rPr>
                                    <w:rFonts w:ascii="Cambria Math" w:hAnsi="Cambria Math" w:cs="Arial"/>
                                  </w:rPr>
                                </m:ctrlPr>
                              </m:sSubPr>
                              <m:e>
                                <m:r>
                                  <m:rPr>
                                    <m:nor/>
                                  </m:rPr>
                                  <w:rPr>
                                    <w:rFonts w:asciiTheme="minorHAnsi" w:hAnsiTheme="minorHAnsi" w:cs="Arial"/>
                                    <w:i w:val="0"/>
                                    <w:rPrChange w:id="2695" w:author="Author">
                                      <w:rPr>
                                        <w:rFonts w:ascii="Cambria Math" w:hAnsi="Cambria Math"/>
                                        <w:b/>
                                        <w:bCs/>
                                        <w:i w:val="0"/>
                                      </w:rPr>
                                    </w:rPrChange>
                                  </w:rPr>
                                  <m:t>T</m:t>
                                </m:r>
                              </m:e>
                              <m:sub>
                                <m:r>
                                  <m:rPr>
                                    <m:nor/>
                                  </m:rPr>
                                  <w:rPr>
                                    <w:rFonts w:asciiTheme="minorHAnsi" w:hAnsiTheme="minorHAnsi" w:cs="Arial"/>
                                    <w:i w:val="0"/>
                                    <w:rPrChange w:id="2696" w:author="Author">
                                      <w:rPr>
                                        <w:rFonts w:ascii="Cambria Math" w:hAnsi="Cambria Math"/>
                                        <w:b/>
                                        <w:bCs/>
                                        <w:i w:val="0"/>
                                      </w:rPr>
                                    </w:rPrChange>
                                  </w:rPr>
                                  <m:t>cold</m:t>
                                </m:r>
                              </m:sub>
                            </m:sSub>
                          </m:e>
                        </m:d>
                      </m:e>
                    </m:d>
                  </m:e>
                </m:d>
              </m:num>
              <m:den>
                <m:r>
                  <m:rPr>
                    <m:nor/>
                  </m:rPr>
                  <w:rPr>
                    <w:rFonts w:asciiTheme="minorHAnsi" w:hAnsiTheme="minorHAnsi" w:cs="Arial"/>
                    <w:i w:val="0"/>
                    <w:rPrChange w:id="2697" w:author="Author">
                      <w:rPr>
                        <w:rFonts w:ascii="Cambria Math" w:hAnsi="Cambria Math"/>
                        <w:b/>
                        <w:bCs/>
                        <w:i w:val="0"/>
                      </w:rPr>
                    </w:rPrChange>
                  </w:rPr>
                  <m:t>1,000,000</m:t>
                </m:r>
                <m:f>
                  <m:fPr>
                    <m:ctrlPr>
                      <w:rPr>
                        <w:rFonts w:ascii="Cambria Math" w:hAnsi="Cambria Math" w:cs="Arial"/>
                      </w:rPr>
                    </m:ctrlPr>
                  </m:fPr>
                  <m:num>
                    <m:r>
                      <m:rPr>
                        <m:nor/>
                      </m:rPr>
                      <w:rPr>
                        <w:rFonts w:asciiTheme="minorHAnsi" w:hAnsiTheme="minorHAnsi" w:cs="Arial"/>
                        <w:i w:val="0"/>
                        <w:rPrChange w:id="2698" w:author="Author">
                          <w:rPr>
                            <w:rFonts w:ascii="Cambria Math" w:hAnsi="Cambria Math"/>
                            <w:b/>
                            <w:bCs/>
                            <w:i w:val="0"/>
                          </w:rPr>
                        </w:rPrChange>
                      </w:rPr>
                      <m:t>Btu</m:t>
                    </m:r>
                  </m:num>
                  <m:den>
                    <m:r>
                      <m:rPr>
                        <m:nor/>
                      </m:rPr>
                      <w:rPr>
                        <w:rFonts w:asciiTheme="minorHAnsi" w:hAnsiTheme="minorHAnsi" w:cs="Arial"/>
                        <w:i w:val="0"/>
                        <w:rPrChange w:id="2699" w:author="Author">
                          <w:rPr>
                            <w:rFonts w:ascii="Cambria Math" w:hAnsi="Cambria Math"/>
                            <w:b/>
                            <w:bCs/>
                            <w:i w:val="0"/>
                          </w:rPr>
                        </w:rPrChange>
                      </w:rPr>
                      <m:t>MMBtu</m:t>
                    </m:r>
                  </m:den>
                </m:f>
              </m:den>
            </m:f>
          </m:oMath>
        </m:oMathPara>
      </w:ins>
    </w:p>
    <w:p w:rsidR="00CD05FA" w:rsidRDefault="00751C57">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AA2C40" w:rsidRDefault="008F099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51C57" w:rsidRPr="00AA2C40">
        <w:rPr>
          <w:rFonts w:cs="Arial"/>
          <w:szCs w:val="20"/>
        </w:rPr>
        <w:tab/>
        <w:t>=</w:t>
      </w:r>
      <w:r w:rsidR="009D314F" w:rsidRPr="00AA2C40">
        <w:rPr>
          <w:rFonts w:cs="Arial"/>
          <w:szCs w:val="20"/>
        </w:rPr>
        <w:t xml:space="preserve"> </w:t>
      </w:r>
      <w:r w:rsidR="00751C57" w:rsidRPr="00AA2C40">
        <w:rPr>
          <w:rFonts w:cs="Arial"/>
          <w:szCs w:val="20"/>
        </w:rPr>
        <w:t>EnergyToDemandFactor × Energy Savings</w:t>
      </w:r>
    </w:p>
    <w:p w:rsidR="00CD05FA" w:rsidRDefault="00751C57">
      <w:pPr>
        <w:pStyle w:val="BodyText"/>
      </w:pPr>
      <w:r w:rsidRPr="002E6E9C">
        <w:t>The Energy to Demand Factor is defined below:</w:t>
      </w:r>
    </w:p>
    <w:p w:rsidR="00AA2C40" w:rsidRPr="003C7C58" w:rsidRDefault="003C7C58" w:rsidP="00AA2C40">
      <w:pPr>
        <w:pStyle w:val="Equation"/>
        <w:ind w:left="0" w:firstLine="0"/>
        <w:rPr>
          <w:i w:val="0"/>
        </w:rPr>
      </w:pPr>
      <w:ins w:id="2700" w:author="Author">
        <m:oMathPara>
          <m:oMath>
            <m:r>
              <m:rPr>
                <m:nor/>
              </m:rPr>
              <m:t>EnergyToDemandFactor</m:t>
            </m:r>
            <m:r>
              <m:rPr>
                <m:nor/>
              </m:rPr>
              <w:rPr>
                <w:rFonts w:ascii="Cambria Math"/>
              </w:rPr>
              <m:t xml:space="preserve">               </m:t>
            </m:r>
            <m:r>
              <m:rPr>
                <m:nor/>
              </m:rPr>
              <m:t>=</m:t>
            </m:r>
            <m:f>
              <m:fPr>
                <m:ctrlPr>
                  <w:rPr>
                    <w:rFonts w:ascii="Cambria Math" w:hAnsi="Cambria Math"/>
                  </w:rPr>
                </m:ctrlPr>
              </m:fPr>
              <m:num>
                <m:r>
                  <w:rPr>
                    <w:rFonts w:ascii="Cambria Math" w:hAnsi="Cambria Math"/>
                  </w:rPr>
                  <m:t xml:space="preserve"> </m:t>
                </m:r>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ins>
    </w:p>
    <w:p w:rsidR="00CD05FA" w:rsidRDefault="00751C57" w:rsidP="00C3606E">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D314F">
        <w:rPr>
          <w:rStyle w:val="FootnoteReference"/>
        </w:rPr>
        <w:footnoteReference w:id="55"/>
      </w:r>
      <w:r w:rsidRPr="00E678F0">
        <w:t xml:space="preserve">.  </w:t>
      </w:r>
      <w:r>
        <w:t>The factor is constructed as follows:</w:t>
      </w:r>
    </w:p>
    <w:p w:rsidR="00CD05FA" w:rsidRDefault="00751C57" w:rsidP="0005632A">
      <w:pPr>
        <w:pStyle w:val="source1"/>
        <w:numPr>
          <w:ilvl w:val="0"/>
          <w:numId w:val="50"/>
        </w:numPr>
      </w:pPr>
      <w:r>
        <w:t>Obtain the average kW, as monitored for 82 water heaters in PJM territory</w:t>
      </w:r>
      <w:r w:rsidR="009D314F">
        <w:rPr>
          <w:rStyle w:val="FootnoteReference"/>
        </w:rPr>
        <w:footnoteReference w:id="56"/>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751C57" w:rsidP="00C3606E">
      <w:pPr>
        <w:pStyle w:val="source1"/>
      </w:pPr>
      <w:r>
        <w:t xml:space="preserve">Obtain the average kW during noon to 8 PM on summer days from the same data.  </w:t>
      </w:r>
    </w:p>
    <w:p w:rsidR="00CD05FA" w:rsidRDefault="00751C57" w:rsidP="00C3606E">
      <w:pPr>
        <w:pStyle w:val="source1"/>
      </w:pPr>
      <w:r>
        <w:t xml:space="preserve">The average noon to 8 PM demand is converted to average </w:t>
      </w:r>
      <w:r w:rsidRPr="004933EA">
        <w:rPr>
          <w:i/>
        </w:rPr>
        <w:t>weekday</w:t>
      </w:r>
      <w:r>
        <w:t xml:space="preserve"> noon to 8 PM demand through comparison of weekday and weekend monitored loads from the same PJM study</w:t>
      </w:r>
      <w:r w:rsidR="009D314F">
        <w:rPr>
          <w:rStyle w:val="FootnoteReference"/>
        </w:rPr>
        <w:footnoteReference w:id="57"/>
      </w:r>
      <w:r w:rsidR="00B14E80">
        <w:t>.</w:t>
      </w:r>
    </w:p>
    <w:p w:rsidR="00CD05FA" w:rsidRDefault="00751C57" w:rsidP="00C3606E">
      <w:pPr>
        <w:pStyle w:val="source1"/>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751C57" w:rsidP="00C3606E">
      <w:pPr>
        <w:pStyle w:val="BodyText"/>
      </w:pPr>
      <w:r>
        <w:t xml:space="preserve">The load shapes (fractions of annual energy usage that occur within each hour) during summer week days are plotted </w:t>
      </w:r>
      <w:r w:rsidR="005F63C6">
        <w:t xml:space="preserve">in </w:t>
      </w:r>
      <w:r w:rsidR="00574DFE">
        <w:fldChar w:fldCharType="begin"/>
      </w:r>
      <w:r w:rsidR="00081415">
        <w:instrText xml:space="preserve"> REF _Ref275542464 \h </w:instrText>
      </w:r>
      <w:r w:rsidR="00574DFE">
        <w:fldChar w:fldCharType="separate"/>
      </w:r>
      <w:ins w:id="2701" w:author="Author">
        <w:r w:rsidR="00E77A04" w:rsidRPr="0007670E">
          <w:t xml:space="preserve">Figure </w:t>
        </w:r>
        <w:r w:rsidR="00E77A04">
          <w:rPr>
            <w:noProof/>
          </w:rPr>
          <w:t>2</w:t>
        </w:r>
        <w:r w:rsidR="00E77A04">
          <w:noBreakHyphen/>
        </w:r>
        <w:r w:rsidR="00E77A04">
          <w:rPr>
            <w:noProof/>
          </w:rPr>
          <w:t>8</w:t>
        </w:r>
        <w:del w:id="2702" w:author="Author">
          <w:r w:rsidR="0066238D" w:rsidRPr="0007670E" w:rsidDel="00E77A04">
            <w:delText>Figure</w:delText>
          </w:r>
          <w:r w:rsidR="00AF62BA" w:rsidRPr="0007670E" w:rsidDel="00E77A04">
            <w:delText xml:space="preserve"> </w:delText>
          </w:r>
          <w:r w:rsidR="00AF62BA" w:rsidDel="00E77A04">
            <w:rPr>
              <w:noProof/>
            </w:rPr>
            <w:delText>2</w:delText>
          </w:r>
          <w:r w:rsidR="00AF62BA" w:rsidDel="00E77A04">
            <w:noBreakHyphen/>
          </w:r>
          <w:r w:rsidR="00AF62BA" w:rsidDel="00E77A04">
            <w:rPr>
              <w:noProof/>
            </w:rPr>
            <w:delText>8</w:delText>
          </w:r>
        </w:del>
      </w:ins>
      <w:r w:rsidR="00574DFE">
        <w:fldChar w:fldCharType="end"/>
      </w:r>
      <w:r>
        <w:t>.</w:t>
      </w:r>
    </w:p>
    <w:p w:rsidR="00CD05FA" w:rsidRDefault="003C7C58" w:rsidP="00C3606E">
      <w:pPr>
        <w:keepNext/>
      </w:pPr>
      <w:r>
        <w:rPr>
          <w:noProof/>
        </w:rPr>
        <w:drawing>
          <wp:inline distT="0" distB="0" distL="0" distR="0">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B85BDF" w:rsidRDefault="0007670E" w:rsidP="00100EDF">
      <w:pPr>
        <w:pStyle w:val="Caption"/>
      </w:pPr>
      <w:bookmarkStart w:id="2703" w:name="_Ref275542464"/>
      <w:r w:rsidRPr="0007670E">
        <w:t xml:space="preserve">Figure </w:t>
      </w:r>
      <w:fldSimple w:instr=" STYLEREF 1 \s ">
        <w:r w:rsidR="00E77A04">
          <w:rPr>
            <w:noProof/>
          </w:rPr>
          <w:t>2</w:t>
        </w:r>
      </w:fldSimple>
      <w:r w:rsidR="008B139C">
        <w:noBreakHyphen/>
      </w:r>
      <w:fldSimple w:instr=" SEQ Figure \* ARABIC \s 1 ">
        <w:r w:rsidR="00E77A04">
          <w:rPr>
            <w:noProof/>
          </w:rPr>
          <w:t>8</w:t>
        </w:r>
      </w:fldSimple>
      <w:bookmarkEnd w:id="2703"/>
      <w:r w:rsidRPr="0007670E">
        <w:t>: Load shapes for hot water in residential buildings taken from a PJM.</w:t>
      </w:r>
    </w:p>
    <w:p w:rsidR="00CD05FA" w:rsidRDefault="00751C57" w:rsidP="00871FA2">
      <w:pPr>
        <w:pStyle w:val="Heading3"/>
      </w:pPr>
      <w:r>
        <w:t xml:space="preserve">Definition of </w:t>
      </w:r>
      <w:r w:rsidR="009F791F">
        <w:t>Terms</w:t>
      </w:r>
    </w:p>
    <w:p w:rsidR="00751C57" w:rsidRPr="008F099F" w:rsidRDefault="00751C57" w:rsidP="00C3606E">
      <w:pPr>
        <w:tabs>
          <w:tab w:val="left" w:pos="720"/>
        </w:tabs>
        <w:spacing w:before="120" w:after="240"/>
        <w:jc w:val="both"/>
      </w:pPr>
      <w:r w:rsidRPr="008F099F">
        <w:t xml:space="preserve">The parameters in the above equation are listed in </w:t>
      </w:r>
      <w:r w:rsidR="00795645">
        <w:fldChar w:fldCharType="begin"/>
      </w:r>
      <w:r w:rsidR="00795645">
        <w:instrText xml:space="preserve"> REF _Ref275509591 \h  \* MERGEFORMAT </w:instrText>
      </w:r>
      <w:r w:rsidR="00795645">
        <w:fldChar w:fldCharType="separate"/>
      </w:r>
      <w:r w:rsidR="00E77A04">
        <w:t xml:space="preserve">Table </w:t>
      </w:r>
      <w:r w:rsidR="00E77A04">
        <w:rPr>
          <w:noProof/>
        </w:rPr>
        <w:t>2</w:t>
      </w:r>
      <w:r w:rsidR="00E77A04">
        <w:rPr>
          <w:noProof/>
        </w:rPr>
        <w:noBreakHyphen/>
        <w:t>26</w:t>
      </w:r>
      <w:r w:rsidR="00795645">
        <w:fldChar w:fldCharType="end"/>
      </w:r>
      <w:r w:rsidR="009D314F" w:rsidRPr="008F099F">
        <w:rPr>
          <w:b/>
        </w:rPr>
        <w:t xml:space="preserve"> </w:t>
      </w:r>
      <w:r w:rsidRPr="008F099F">
        <w:t>below.</w:t>
      </w:r>
    </w:p>
    <w:p w:rsidR="00B85BDF" w:rsidRDefault="0007670E" w:rsidP="00100EDF">
      <w:pPr>
        <w:pStyle w:val="Caption"/>
      </w:pPr>
      <w:bookmarkStart w:id="2704" w:name="_Ref275509591"/>
      <w:bookmarkStart w:id="2705" w:name="_Toc310868526"/>
      <w:r>
        <w:t xml:space="preserve">Table </w:t>
      </w:r>
      <w:ins w:id="2706" w:author="Author">
        <w:r w:rsidR="00574DFE">
          <w:fldChar w:fldCharType="begin"/>
        </w:r>
        <w:r w:rsidR="007B643A">
          <w:instrText xml:space="preserve"> STYLEREF 1 \s </w:instrText>
        </w:r>
      </w:ins>
      <w:r w:rsidR="00574DFE">
        <w:fldChar w:fldCharType="separate"/>
      </w:r>
      <w:r w:rsidR="00E77A04">
        <w:rPr>
          <w:noProof/>
        </w:rPr>
        <w:t>2</w:t>
      </w:r>
      <w:ins w:id="270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708" w:author="Author">
        <w:r w:rsidR="00E77A04">
          <w:rPr>
            <w:noProof/>
          </w:rPr>
          <w:t>26</w:t>
        </w:r>
        <w:r w:rsidR="00574DFE">
          <w:fldChar w:fldCharType="end"/>
        </w:r>
      </w:ins>
      <w:del w:id="2709" w:author="Author">
        <w:r w:rsidR="00574DFE" w:rsidDel="007C3082">
          <w:fldChar w:fldCharType="begin"/>
        </w:r>
        <w:r w:rsidR="000862C5" w:rsidDel="007C3082">
          <w:delInstrText xml:space="preserve"> STYLEREF 1 \s </w:delInstrText>
        </w:r>
        <w:r w:rsidR="00574DFE" w:rsidDel="007C3082">
          <w:fldChar w:fldCharType="separate"/>
        </w:r>
        <w:r w:rsidR="000862C5" w:rsidDel="007C3082">
          <w:rPr>
            <w:noProof/>
          </w:rPr>
          <w:delText>2</w:delText>
        </w:r>
        <w:r w:rsidR="00574DFE" w:rsidDel="007C3082">
          <w:fldChar w:fldCharType="end"/>
        </w:r>
        <w:r w:rsidR="000862C5" w:rsidDel="007C3082">
          <w:noBreakHyphen/>
        </w:r>
        <w:r w:rsidR="00574DFE" w:rsidDel="007C3082">
          <w:fldChar w:fldCharType="begin"/>
        </w:r>
        <w:r w:rsidR="000862C5" w:rsidDel="007C3082">
          <w:delInstrText xml:space="preserve"> SEQ Table \* ARABIC \s 1 </w:delInstrText>
        </w:r>
        <w:r w:rsidR="00574DFE" w:rsidDel="007C3082">
          <w:fldChar w:fldCharType="separate"/>
        </w:r>
        <w:r w:rsidR="000862C5" w:rsidDel="007C3082">
          <w:rPr>
            <w:noProof/>
          </w:rPr>
          <w:delText>26</w:delText>
        </w:r>
        <w:r w:rsidR="00574DFE" w:rsidDel="007C3082">
          <w:fldChar w:fldCharType="end"/>
        </w:r>
      </w:del>
      <w:bookmarkEnd w:id="2704"/>
      <w:r>
        <w:t>: Calculation Assumptions</w:t>
      </w:r>
      <w:r w:rsidR="009F791F">
        <w:t xml:space="preserve"> for Fuel Switching, Domestic Hot Water Electric to Gas</w:t>
      </w:r>
      <w:bookmarkEnd w:id="27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F84A22">
        <w:trPr>
          <w:jc w:val="center"/>
        </w:trPr>
        <w:tc>
          <w:tcPr>
            <w:tcW w:w="2856"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Component</w:t>
            </w:r>
          </w:p>
        </w:tc>
        <w:tc>
          <w:tcPr>
            <w:tcW w:w="610"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Type</w:t>
            </w:r>
          </w:p>
        </w:tc>
        <w:tc>
          <w:tcPr>
            <w:tcW w:w="864"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Values</w:t>
            </w:r>
          </w:p>
        </w:tc>
        <w:tc>
          <w:tcPr>
            <w:tcW w:w="670" w:type="pct"/>
            <w:shd w:val="clear" w:color="auto" w:fill="BFBFBF"/>
          </w:tcPr>
          <w:p w:rsidR="00AA3FCE" w:rsidRPr="00F84A22" w:rsidRDefault="00F92AD7" w:rsidP="00C3606E">
            <w:pPr>
              <w:keepNext/>
              <w:tabs>
                <w:tab w:val="left" w:pos="720"/>
              </w:tabs>
              <w:spacing w:before="60" w:after="60"/>
              <w:jc w:val="center"/>
              <w:rPr>
                <w:b/>
                <w:sz w:val="18"/>
              </w:rPr>
            </w:pPr>
            <w:r w:rsidRPr="00F84A22">
              <w:rPr>
                <w:b/>
                <w:sz w:val="18"/>
              </w:rPr>
              <w:t>Source</w:t>
            </w:r>
          </w:p>
        </w:tc>
      </w:tr>
      <w:tr w:rsidR="00D43CE5" w:rsidRPr="00C465DB" w:rsidTr="00F84A22">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0.904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4</w:t>
            </w:r>
          </w:p>
        </w:tc>
      </w:tr>
      <w:tr w:rsidR="00D43CE5" w:rsidRPr="00C465DB" w:rsidTr="00F84A22">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Variable</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&gt;=.594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5</w:t>
            </w:r>
          </w:p>
        </w:tc>
      </w:tr>
      <w:tr w:rsidR="00D43CE5" w:rsidRPr="00C465DB" w:rsidTr="00F84A22">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HW, Hot water used per day in gallons</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64.3 gallon/day</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6</w:t>
            </w:r>
          </w:p>
        </w:tc>
      </w:tr>
      <w:tr w:rsidR="00D43CE5" w:rsidRPr="00C465DB" w:rsidTr="00F84A22">
        <w:trPr>
          <w:trHeight w:val="77"/>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120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7</w:t>
            </w:r>
          </w:p>
        </w:tc>
      </w:tr>
      <w:tr w:rsidR="00D43CE5" w:rsidRPr="00C465DB" w:rsidTr="00F84A22">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55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8</w:t>
            </w:r>
          </w:p>
        </w:tc>
      </w:tr>
      <w:tr w:rsidR="00D43CE5" w:rsidRPr="00C465DB" w:rsidTr="00F84A22">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EnergyToDemandFactor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0.00009172</w:t>
            </w:r>
          </w:p>
        </w:tc>
        <w:tc>
          <w:tcPr>
            <w:tcW w:w="67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1-3</w:t>
            </w:r>
          </w:p>
        </w:tc>
      </w:tr>
    </w:tbl>
    <w:p w:rsidR="00CD05FA" w:rsidRDefault="00CD05FA" w:rsidP="00C3606E"/>
    <w:p w:rsidR="0007450F" w:rsidRPr="00BC5194" w:rsidRDefault="0007450F" w:rsidP="00100EDF">
      <w:pPr>
        <w:rPr>
          <w:b/>
        </w:rPr>
      </w:pPr>
      <w:r w:rsidRPr="00BC5194">
        <w:rPr>
          <w:b/>
        </w:rPr>
        <w:t>Sources:</w:t>
      </w:r>
    </w:p>
    <w:p w:rsidR="00CD05FA" w:rsidRDefault="009D314F" w:rsidP="0005632A">
      <w:pPr>
        <w:pStyle w:val="source1"/>
        <w:numPr>
          <w:ilvl w:val="0"/>
          <w:numId w:val="51"/>
        </w:numPr>
      </w:pPr>
      <w:r>
        <w:t>Deemed Savings Estimates for Legacy Air Conditioning and Water Heating Direct Load Control Programs in PJM Region. The report can be accessed online: http://www.pjm.com/~/media/committees-groups/working-groups/lrwg/20070301/20070301-pjm-deemed-savings-report.ashx</w:t>
      </w:r>
    </w:p>
    <w:p w:rsidR="00CD05FA" w:rsidRDefault="009D314F" w:rsidP="00C3606E">
      <w:pPr>
        <w:pStyle w:val="source1"/>
      </w:pPr>
      <w:r>
        <w:t>The average is over all 82 water heaters and over all summer, spring/fall, or winter days.  The  load shapes are taken from the fourth columns, labeled “Mean”, in tables 14,15, and 16 in pages 5-31 and 5-32</w:t>
      </w:r>
    </w:p>
    <w:p w:rsidR="00CD05FA" w:rsidRDefault="009D314F" w:rsidP="00C3606E">
      <w:pPr>
        <w:pStyle w:val="source1"/>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9D314F" w:rsidP="00C3606E">
      <w:pPr>
        <w:pStyle w:val="source1"/>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CD05FA" w:rsidRDefault="009D314F" w:rsidP="00C3606E">
      <w:pPr>
        <w:pStyle w:val="source1"/>
      </w:pPr>
      <w:r>
        <w:t>Federal Standards are 0.67 -0.0019 x Rated Storage in Gallons.  For a 40-gallon tank this is 0.594.  “Energy Conservation Program: Energy Conservation Standards for Residential Water Heaters, Direct Heating Equipment, and Pool Heaters” US Dept of Energy Docket Number: EE–2006–BT-STD–0129, p. 30</w:t>
      </w:r>
    </w:p>
    <w:p w:rsidR="00CD05FA" w:rsidRDefault="009D314F" w:rsidP="00C3606E">
      <w:pPr>
        <w:pStyle w:val="source1"/>
      </w:pPr>
      <w:r>
        <w:t>“Energy Conservation Program for Consumer Products: Test Procedure for Water Heaters”, Federal Register / Vol. 63, No. 90, p. 25996</w:t>
      </w:r>
    </w:p>
    <w:p w:rsidR="00CD05FA" w:rsidRDefault="009D314F" w:rsidP="00C3606E">
      <w:pPr>
        <w:pStyle w:val="source1"/>
      </w:pPr>
      <w:r>
        <w:t>Many states have plumbing codes that limit shower and bathtub water temperature to 120 °F.</w:t>
      </w:r>
    </w:p>
    <w:p w:rsidR="00CD05FA" w:rsidRDefault="009D314F" w:rsidP="00C3606E">
      <w:pPr>
        <w:pStyle w:val="source1"/>
        <w:spacing w:after="200"/>
      </w:pPr>
      <w:r>
        <w:t>Mid-Atlantic TRM, footnote #24</w:t>
      </w:r>
    </w:p>
    <w:p w:rsidR="00CD05FA" w:rsidRDefault="00751C57" w:rsidP="00871FA2">
      <w:pPr>
        <w:pStyle w:val="Heading3"/>
      </w:pPr>
      <w:r w:rsidRPr="00837206">
        <w:t>Deemed Savings</w:t>
      </w:r>
    </w:p>
    <w:p w:rsidR="00CD05FA" w:rsidRDefault="00751C57">
      <w:pPr>
        <w:pStyle w:val="BodyText"/>
      </w:pPr>
      <w:r w:rsidRPr="00837206">
        <w:t xml:space="preserve">The deemed savings for the installation of </w:t>
      </w:r>
      <w:r>
        <w:t xml:space="preserve">a natural gas </w:t>
      </w:r>
      <w:r w:rsidRPr="00837206">
        <w:t>water heater</w:t>
      </w:r>
      <w:r>
        <w:t xml:space="preserve"> in place of a standard electric water heater are listed </w:t>
      </w:r>
      <w:r w:rsidR="005F63C6">
        <w:t xml:space="preserve">in </w:t>
      </w:r>
      <w:r w:rsidR="00574DFE">
        <w:fldChar w:fldCharType="begin"/>
      </w:r>
      <w:r w:rsidR="00081415">
        <w:instrText xml:space="preserve"> REF _Ref275542465 \h </w:instrText>
      </w:r>
      <w:r w:rsidR="00574DFE">
        <w:fldChar w:fldCharType="separate"/>
      </w:r>
      <w:ins w:id="2710" w:author="Author">
        <w:r w:rsidR="00E77A04" w:rsidRPr="00440C51">
          <w:t xml:space="preserve">Table </w:t>
        </w:r>
        <w:r w:rsidR="00E77A04">
          <w:rPr>
            <w:noProof/>
          </w:rPr>
          <w:t>2</w:t>
        </w:r>
        <w:r w:rsidR="00E77A04">
          <w:noBreakHyphen/>
        </w:r>
        <w:r w:rsidR="00E77A04">
          <w:rPr>
            <w:noProof/>
          </w:rPr>
          <w:t>27</w:t>
        </w:r>
        <w:del w:id="2711" w:author="Author">
          <w:r w:rsidR="0066238D" w:rsidRPr="00440C51" w:rsidDel="00E77A04">
            <w:delText>Table</w:delText>
          </w:r>
          <w:r w:rsidR="00AF62BA" w:rsidRPr="00440C51" w:rsidDel="00E77A04">
            <w:delText xml:space="preserve"> </w:delText>
          </w:r>
          <w:r w:rsidR="00AF62BA" w:rsidDel="00E77A04">
            <w:rPr>
              <w:noProof/>
            </w:rPr>
            <w:delText>2</w:delText>
          </w:r>
          <w:r w:rsidR="00AF62BA" w:rsidDel="00E77A04">
            <w:noBreakHyphen/>
          </w:r>
          <w:r w:rsidR="00AF62BA" w:rsidDel="00E77A04">
            <w:rPr>
              <w:noProof/>
            </w:rPr>
            <w:delText>27</w:delText>
          </w:r>
        </w:del>
      </w:ins>
      <w:r w:rsidR="00574DFE">
        <w:fldChar w:fldCharType="end"/>
      </w:r>
      <w:r w:rsidR="005F63C6">
        <w:t xml:space="preserve"> </w:t>
      </w:r>
      <w:r>
        <w:t>below.</w:t>
      </w:r>
    </w:p>
    <w:p w:rsidR="00751C57" w:rsidRPr="00440C51" w:rsidRDefault="00751C57" w:rsidP="00100EDF">
      <w:pPr>
        <w:pStyle w:val="Caption"/>
      </w:pPr>
      <w:bookmarkStart w:id="2712" w:name="_Ref275542465"/>
      <w:bookmarkStart w:id="2713" w:name="_Toc310868527"/>
      <w:r w:rsidRPr="00440C51">
        <w:t xml:space="preserve">Table </w:t>
      </w:r>
      <w:ins w:id="2714" w:author="Author">
        <w:r w:rsidR="00574DFE">
          <w:fldChar w:fldCharType="begin"/>
        </w:r>
        <w:r w:rsidR="007B643A">
          <w:instrText xml:space="preserve"> STYLEREF 1 \s </w:instrText>
        </w:r>
      </w:ins>
      <w:r w:rsidR="00574DFE">
        <w:fldChar w:fldCharType="separate"/>
      </w:r>
      <w:r w:rsidR="00E77A04">
        <w:rPr>
          <w:noProof/>
        </w:rPr>
        <w:t>2</w:t>
      </w:r>
      <w:ins w:id="271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716" w:author="Author">
        <w:r w:rsidR="00E77A04">
          <w:rPr>
            <w:noProof/>
          </w:rPr>
          <w:t>27</w:t>
        </w:r>
        <w:r w:rsidR="00574DFE">
          <w:fldChar w:fldCharType="end"/>
        </w:r>
      </w:ins>
      <w:del w:id="2717" w:author="Author">
        <w:r w:rsidR="00574DFE" w:rsidDel="007C3082">
          <w:fldChar w:fldCharType="begin"/>
        </w:r>
        <w:r w:rsidR="000862C5" w:rsidDel="007C3082">
          <w:delInstrText xml:space="preserve"> STYLEREF 1 \s </w:delInstrText>
        </w:r>
        <w:r w:rsidR="00574DFE" w:rsidDel="007C3082">
          <w:fldChar w:fldCharType="separate"/>
        </w:r>
        <w:r w:rsidR="000862C5" w:rsidDel="007C3082">
          <w:rPr>
            <w:noProof/>
          </w:rPr>
          <w:delText>2</w:delText>
        </w:r>
        <w:r w:rsidR="00574DFE" w:rsidDel="007C3082">
          <w:fldChar w:fldCharType="end"/>
        </w:r>
        <w:r w:rsidR="000862C5" w:rsidDel="007C3082">
          <w:noBreakHyphen/>
        </w:r>
        <w:r w:rsidR="00574DFE" w:rsidDel="007C3082">
          <w:fldChar w:fldCharType="begin"/>
        </w:r>
        <w:r w:rsidR="000862C5" w:rsidDel="007C3082">
          <w:delInstrText xml:space="preserve"> SEQ Table \* ARABIC \s 1 </w:delInstrText>
        </w:r>
        <w:r w:rsidR="00574DFE" w:rsidDel="007C3082">
          <w:fldChar w:fldCharType="separate"/>
        </w:r>
        <w:r w:rsidR="000862C5" w:rsidDel="007C3082">
          <w:rPr>
            <w:noProof/>
          </w:rPr>
          <w:delText>27</w:delText>
        </w:r>
        <w:r w:rsidR="00574DFE" w:rsidDel="007C3082">
          <w:fldChar w:fldCharType="end"/>
        </w:r>
      </w:del>
      <w:bookmarkEnd w:id="2712"/>
      <w:r w:rsidRPr="00440C51">
        <w:t>: Energy Savings and Demand Reductions</w:t>
      </w:r>
      <w:r w:rsidR="001A5E45">
        <w:t xml:space="preserve"> for Fuel Switching, Domestic Hot Water Electric to Gas</w:t>
      </w:r>
      <w:bookmarkEnd w:id="271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751C57" w:rsidRPr="008C3A5C" w:rsidTr="00F84A22">
        <w:trPr>
          <w:jc w:val="center"/>
        </w:trPr>
        <w:tc>
          <w:tcPr>
            <w:tcW w:w="1667" w:type="pct"/>
            <w:shd w:val="clear" w:color="auto" w:fill="BFBFBF"/>
          </w:tcPr>
          <w:p w:rsidR="00CD05FA" w:rsidRPr="001D6512" w:rsidRDefault="00751C57" w:rsidP="00C3606E">
            <w:pPr>
              <w:pStyle w:val="TableCell"/>
              <w:spacing w:before="60" w:after="60"/>
              <w:rPr>
                <w:b/>
                <w:sz w:val="20"/>
              </w:rPr>
            </w:pPr>
            <w:r w:rsidRPr="001D6512">
              <w:rPr>
                <w:b/>
              </w:rPr>
              <w:t>Electric unit Energy Factor</w:t>
            </w:r>
          </w:p>
        </w:tc>
        <w:tc>
          <w:tcPr>
            <w:tcW w:w="1667" w:type="pct"/>
            <w:shd w:val="clear" w:color="auto" w:fill="BFBFBF"/>
          </w:tcPr>
          <w:p w:rsidR="00CD05FA" w:rsidRPr="001D6512" w:rsidRDefault="00751C57" w:rsidP="00C3606E">
            <w:pPr>
              <w:pStyle w:val="TableCell"/>
              <w:spacing w:before="60" w:after="60"/>
              <w:rPr>
                <w:b/>
                <w:sz w:val="20"/>
              </w:rPr>
            </w:pPr>
            <w:r w:rsidRPr="001D6512">
              <w:rPr>
                <w:b/>
              </w:rPr>
              <w:t>Energy Savings (kWh)</w:t>
            </w:r>
          </w:p>
        </w:tc>
        <w:tc>
          <w:tcPr>
            <w:tcW w:w="1666" w:type="pct"/>
            <w:shd w:val="clear" w:color="auto" w:fill="BFBFBF"/>
          </w:tcPr>
          <w:p w:rsidR="00CD05FA" w:rsidRPr="001D6512" w:rsidRDefault="00751C57" w:rsidP="00C3606E">
            <w:pPr>
              <w:pStyle w:val="TableCell"/>
              <w:spacing w:before="60" w:after="60"/>
              <w:rPr>
                <w:b/>
                <w:sz w:val="20"/>
              </w:rPr>
            </w:pPr>
            <w:r w:rsidRPr="001D6512">
              <w:rPr>
                <w:b/>
              </w:rPr>
              <w:t>Demand Reduction (kW)</w:t>
            </w:r>
          </w:p>
        </w:tc>
      </w:tr>
      <w:tr w:rsidR="00751C57" w:rsidRPr="008C3A5C" w:rsidTr="00F84A22">
        <w:trPr>
          <w:jc w:val="center"/>
        </w:trPr>
        <w:tc>
          <w:tcPr>
            <w:tcW w:w="1667" w:type="pct"/>
            <w:shd w:val="clear" w:color="auto" w:fill="auto"/>
          </w:tcPr>
          <w:p w:rsidR="00CD05FA" w:rsidRPr="001D6512" w:rsidRDefault="00751C57" w:rsidP="00C3606E">
            <w:pPr>
              <w:pStyle w:val="TableCell"/>
              <w:spacing w:before="60" w:after="60"/>
              <w:rPr>
                <w:color w:val="000000"/>
                <w:sz w:val="20"/>
              </w:rPr>
            </w:pPr>
            <w:r w:rsidRPr="001D6512">
              <w:rPr>
                <w:color w:val="000000"/>
              </w:rPr>
              <w:t>0.904</w:t>
            </w:r>
          </w:p>
        </w:tc>
        <w:tc>
          <w:tcPr>
            <w:tcW w:w="1667" w:type="pct"/>
            <w:shd w:val="clear" w:color="auto" w:fill="auto"/>
          </w:tcPr>
          <w:p w:rsidR="00CD05FA" w:rsidRPr="001D6512" w:rsidRDefault="00751C57" w:rsidP="00C3606E">
            <w:pPr>
              <w:pStyle w:val="TableCell"/>
              <w:spacing w:before="60" w:after="60"/>
              <w:rPr>
                <w:rFonts w:eastAsia="Arial Unicode MS" w:cs="Arial"/>
                <w:i/>
                <w:iCs/>
                <w:color w:val="000000"/>
                <w:sz w:val="20"/>
                <w:szCs w:val="24"/>
              </w:rPr>
            </w:pPr>
            <w:r w:rsidRPr="001D6512">
              <w:rPr>
                <w:color w:val="000000"/>
              </w:rPr>
              <w:t>4104</w:t>
            </w:r>
          </w:p>
        </w:tc>
        <w:tc>
          <w:tcPr>
            <w:tcW w:w="1666" w:type="pct"/>
            <w:shd w:val="clear" w:color="auto" w:fill="auto"/>
          </w:tcPr>
          <w:p w:rsidR="00CD05FA" w:rsidRPr="001D6512" w:rsidRDefault="00751C57" w:rsidP="00C3606E">
            <w:pPr>
              <w:pStyle w:val="TableCell"/>
              <w:spacing w:before="60" w:after="60"/>
              <w:rPr>
                <w:rFonts w:eastAsia="Arial Unicode MS" w:cs="Arial"/>
                <w:i/>
                <w:iCs/>
                <w:color w:val="000000"/>
                <w:sz w:val="20"/>
                <w:szCs w:val="24"/>
              </w:rPr>
            </w:pPr>
            <w:r w:rsidRPr="001D6512">
              <w:rPr>
                <w:color w:val="000000"/>
              </w:rPr>
              <w:t>0.376</w:t>
            </w:r>
          </w:p>
        </w:tc>
      </w:tr>
    </w:tbl>
    <w:p w:rsidR="00CD05FA" w:rsidRDefault="00CD05FA" w:rsidP="00C3606E">
      <w:pPr>
        <w:pStyle w:val="BodyText"/>
      </w:pPr>
    </w:p>
    <w:p w:rsidR="00CD05FA" w:rsidRDefault="00751C57"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electric water heater is listed </w:t>
      </w:r>
      <w:r w:rsidR="00536AB7">
        <w:t xml:space="preserve">in </w:t>
      </w:r>
      <w:r w:rsidR="00574DFE">
        <w:fldChar w:fldCharType="begin"/>
      </w:r>
      <w:r w:rsidR="00081415">
        <w:instrText xml:space="preserve"> REF _Ref275542466 \h </w:instrText>
      </w:r>
      <w:r w:rsidR="00574DFE">
        <w:fldChar w:fldCharType="separate"/>
      </w:r>
      <w:ins w:id="2718" w:author="Author">
        <w:r w:rsidR="00E77A04" w:rsidRPr="00440C51">
          <w:t xml:space="preserve">Table </w:t>
        </w:r>
        <w:r w:rsidR="00E77A04">
          <w:rPr>
            <w:noProof/>
          </w:rPr>
          <w:t>2</w:t>
        </w:r>
        <w:r w:rsidR="00E77A04">
          <w:noBreakHyphen/>
        </w:r>
        <w:r w:rsidR="00E77A04">
          <w:rPr>
            <w:noProof/>
          </w:rPr>
          <w:t>28</w:t>
        </w:r>
        <w:del w:id="2719" w:author="Author">
          <w:r w:rsidR="0066238D" w:rsidRPr="00440C51" w:rsidDel="00E77A04">
            <w:delText>Table</w:delText>
          </w:r>
          <w:r w:rsidR="00AF62BA" w:rsidRPr="00440C51" w:rsidDel="00E77A04">
            <w:delText xml:space="preserve"> </w:delText>
          </w:r>
          <w:r w:rsidR="00AF62BA" w:rsidDel="00E77A04">
            <w:rPr>
              <w:noProof/>
            </w:rPr>
            <w:delText>2</w:delText>
          </w:r>
          <w:r w:rsidR="00AF62BA" w:rsidDel="00E77A04">
            <w:noBreakHyphen/>
          </w:r>
          <w:r w:rsidR="00AF62BA" w:rsidDel="00E77A04">
            <w:rPr>
              <w:noProof/>
            </w:rPr>
            <w:delText>28</w:delText>
          </w:r>
        </w:del>
      </w:ins>
      <w:r w:rsidR="00574DFE">
        <w:fldChar w:fldCharType="end"/>
      </w:r>
      <w:r w:rsidR="00536AB7">
        <w:t xml:space="preserve"> </w:t>
      </w:r>
      <w:r>
        <w:t>below.</w:t>
      </w:r>
    </w:p>
    <w:p w:rsidR="00751C57" w:rsidRPr="00440C51" w:rsidRDefault="00751C57" w:rsidP="00100EDF">
      <w:pPr>
        <w:pStyle w:val="Caption"/>
      </w:pPr>
      <w:bookmarkStart w:id="2720" w:name="_Ref275542466"/>
      <w:bookmarkStart w:id="2721" w:name="_Toc310868528"/>
      <w:r w:rsidRPr="00440C51">
        <w:t xml:space="preserve">Table </w:t>
      </w:r>
      <w:ins w:id="2722" w:author="Author">
        <w:r w:rsidR="00574DFE">
          <w:fldChar w:fldCharType="begin"/>
        </w:r>
        <w:r w:rsidR="007B643A">
          <w:instrText xml:space="preserve"> STYLEREF 1 \s </w:instrText>
        </w:r>
      </w:ins>
      <w:r w:rsidR="00574DFE">
        <w:fldChar w:fldCharType="separate"/>
      </w:r>
      <w:r w:rsidR="00E77A04">
        <w:rPr>
          <w:noProof/>
        </w:rPr>
        <w:t>2</w:t>
      </w:r>
      <w:ins w:id="272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724" w:author="Author">
        <w:r w:rsidR="00E77A04">
          <w:rPr>
            <w:noProof/>
          </w:rPr>
          <w:t>28</w:t>
        </w:r>
        <w:r w:rsidR="00574DFE">
          <w:fldChar w:fldCharType="end"/>
        </w:r>
      </w:ins>
      <w:del w:id="2725" w:author="Author">
        <w:r w:rsidR="00574DFE" w:rsidDel="007C3082">
          <w:fldChar w:fldCharType="begin"/>
        </w:r>
        <w:r w:rsidR="000862C5" w:rsidDel="007C3082">
          <w:delInstrText xml:space="preserve"> STYLEREF 1 \s </w:delInstrText>
        </w:r>
        <w:r w:rsidR="00574DFE" w:rsidDel="007C3082">
          <w:fldChar w:fldCharType="separate"/>
        </w:r>
        <w:r w:rsidR="000862C5" w:rsidDel="007C3082">
          <w:rPr>
            <w:noProof/>
          </w:rPr>
          <w:delText>2</w:delText>
        </w:r>
        <w:r w:rsidR="00574DFE" w:rsidDel="007C3082">
          <w:fldChar w:fldCharType="end"/>
        </w:r>
        <w:r w:rsidR="000862C5" w:rsidDel="007C3082">
          <w:noBreakHyphen/>
        </w:r>
        <w:r w:rsidR="00574DFE" w:rsidDel="007C3082">
          <w:fldChar w:fldCharType="begin"/>
        </w:r>
        <w:r w:rsidR="000862C5" w:rsidDel="007C3082">
          <w:delInstrText xml:space="preserve"> SEQ Table \* ARABIC \s 1 </w:delInstrText>
        </w:r>
        <w:r w:rsidR="00574DFE" w:rsidDel="007C3082">
          <w:fldChar w:fldCharType="separate"/>
        </w:r>
        <w:r w:rsidR="000862C5" w:rsidDel="007C3082">
          <w:rPr>
            <w:noProof/>
          </w:rPr>
          <w:delText>28</w:delText>
        </w:r>
        <w:r w:rsidR="00574DFE" w:rsidDel="007C3082">
          <w:fldChar w:fldCharType="end"/>
        </w:r>
      </w:del>
      <w:bookmarkEnd w:id="2720"/>
      <w:r w:rsidRPr="00440C51">
        <w:t xml:space="preserve">: </w:t>
      </w:r>
      <w:r>
        <w:t>Gas Consumption</w:t>
      </w:r>
      <w:r w:rsidR="001A5E45">
        <w:t xml:space="preserve"> for Fuel Switching, Domestic Hot Water Electric to Gas</w:t>
      </w:r>
      <w:bookmarkEnd w:id="27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751C57" w:rsidRPr="008C3A5C" w:rsidTr="00F84A22">
        <w:trPr>
          <w:jc w:val="center"/>
        </w:trPr>
        <w:tc>
          <w:tcPr>
            <w:tcW w:w="2500" w:type="pct"/>
            <w:shd w:val="clear" w:color="auto" w:fill="BFBFBF"/>
          </w:tcPr>
          <w:p w:rsidR="00CD05FA" w:rsidRPr="001D6512" w:rsidRDefault="00751C57" w:rsidP="00C3606E">
            <w:pPr>
              <w:pStyle w:val="TableCell"/>
              <w:spacing w:before="60" w:after="60"/>
              <w:rPr>
                <w:b/>
                <w:sz w:val="20"/>
              </w:rPr>
            </w:pPr>
            <w:r w:rsidRPr="001D6512">
              <w:rPr>
                <w:b/>
              </w:rPr>
              <w:t>Gas unit Energy Factor</w:t>
            </w:r>
          </w:p>
        </w:tc>
        <w:tc>
          <w:tcPr>
            <w:tcW w:w="2500" w:type="pct"/>
            <w:shd w:val="clear" w:color="auto" w:fill="BFBFBF"/>
          </w:tcPr>
          <w:p w:rsidR="00CD05FA" w:rsidRPr="001D6512" w:rsidRDefault="00751C57" w:rsidP="00C3606E">
            <w:pPr>
              <w:pStyle w:val="TableCell"/>
              <w:spacing w:before="60" w:after="60"/>
              <w:rPr>
                <w:b/>
                <w:sz w:val="20"/>
              </w:rPr>
            </w:pPr>
            <w:r w:rsidRPr="001D6512">
              <w:rPr>
                <w:b/>
              </w:rPr>
              <w:t>Gas Consumption (MMBtu)</w:t>
            </w:r>
          </w:p>
        </w:tc>
      </w:tr>
      <w:tr w:rsidR="00751C57" w:rsidRPr="008C3A5C" w:rsidTr="00F84A22">
        <w:trPr>
          <w:jc w:val="center"/>
        </w:trPr>
        <w:tc>
          <w:tcPr>
            <w:tcW w:w="2500" w:type="pct"/>
            <w:shd w:val="clear" w:color="auto" w:fill="auto"/>
          </w:tcPr>
          <w:p w:rsidR="00CD05FA" w:rsidRPr="001D6512" w:rsidRDefault="00751C57" w:rsidP="00C3606E">
            <w:pPr>
              <w:pStyle w:val="TableCell"/>
              <w:spacing w:before="60" w:after="60"/>
              <w:rPr>
                <w:color w:val="000000"/>
                <w:sz w:val="20"/>
              </w:rPr>
            </w:pPr>
            <w:r w:rsidRPr="001D6512">
              <w:rPr>
                <w:color w:val="000000"/>
              </w:rPr>
              <w:t>0.594</w:t>
            </w:r>
          </w:p>
        </w:tc>
        <w:tc>
          <w:tcPr>
            <w:tcW w:w="2500" w:type="pct"/>
            <w:shd w:val="clear" w:color="auto" w:fill="auto"/>
          </w:tcPr>
          <w:p w:rsidR="00CD05FA" w:rsidRPr="001D6512" w:rsidRDefault="00751C57" w:rsidP="00C3606E">
            <w:pPr>
              <w:pStyle w:val="TableCell"/>
              <w:spacing w:before="60" w:after="60"/>
              <w:rPr>
                <w:rFonts w:eastAsia="Arial Unicode MS" w:cs="Arial"/>
                <w:i/>
                <w:iCs/>
                <w:color w:val="000000"/>
                <w:sz w:val="20"/>
                <w:szCs w:val="24"/>
              </w:rPr>
            </w:pPr>
            <w:r w:rsidRPr="001D6512">
              <w:rPr>
                <w:color w:val="000000"/>
              </w:rPr>
              <w:t>21.32</w:t>
            </w:r>
          </w:p>
        </w:tc>
      </w:tr>
    </w:tbl>
    <w:p w:rsidR="00CD05FA" w:rsidRDefault="00CD05FA" w:rsidP="00C3606E"/>
    <w:p w:rsidR="00CD05FA" w:rsidRDefault="00751C57" w:rsidP="00871FA2">
      <w:pPr>
        <w:pStyle w:val="Heading3"/>
      </w:pPr>
      <w:r w:rsidRPr="00837206">
        <w:t>Measure Life</w:t>
      </w:r>
    </w:p>
    <w:p w:rsidR="00CD05FA" w:rsidRDefault="00751C57">
      <w:pPr>
        <w:pStyle w:val="BodyT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9D314F">
        <w:rPr>
          <w:rStyle w:val="FootnoteReference"/>
          <w:b/>
        </w:rPr>
        <w:footnoteReference w:id="58"/>
      </w:r>
      <w:r w:rsidRPr="00837206">
        <w:t>.</w:t>
      </w:r>
    </w:p>
    <w:p w:rsidR="00CD05FA" w:rsidRDefault="00751C57" w:rsidP="00871FA2">
      <w:pPr>
        <w:pStyle w:val="Heading3"/>
      </w:pPr>
      <w:r w:rsidRPr="00837206">
        <w:t>Evaluation Protocols</w:t>
      </w:r>
    </w:p>
    <w:p w:rsidR="00CD05FA" w:rsidRDefault="00751C57">
      <w:pPr>
        <w:pStyle w:val="BodyText"/>
      </w:pPr>
      <w:r w:rsidRPr="00837206">
        <w:t>The most appropriate evaluation protocol for this measure is verification of installation coupled with assignment of stipulated energy savings.</w:t>
      </w:r>
    </w:p>
    <w:p w:rsidR="00751C57" w:rsidDel="008075FC" w:rsidRDefault="00751C57">
      <w:pPr>
        <w:overflowPunct/>
        <w:autoSpaceDE/>
        <w:autoSpaceDN/>
        <w:adjustRightInd/>
        <w:spacing w:after="0" w:line="240" w:lineRule="auto"/>
        <w:textAlignment w:val="auto"/>
        <w:rPr>
          <w:del w:id="2726" w:author="Author"/>
        </w:rPr>
      </w:pPr>
    </w:p>
    <w:p w:rsidR="009D314F" w:rsidRDefault="009D314F">
      <w:pPr>
        <w:overflowPunct/>
        <w:autoSpaceDE/>
        <w:autoSpaceDN/>
        <w:adjustRightInd/>
        <w:spacing w:after="0" w:line="240" w:lineRule="auto"/>
        <w:textAlignment w:val="auto"/>
      </w:pPr>
    </w:p>
    <w:p w:rsidR="00CD05FA" w:rsidRDefault="00716DAB" w:rsidP="00E568D4">
      <w:pPr>
        <w:pStyle w:val="Heading2"/>
      </w:pPr>
      <w:r>
        <w:br w:type="page"/>
      </w:r>
      <w:bookmarkStart w:id="2727" w:name="_Toc310868429"/>
      <w:r w:rsidR="009D314F">
        <w:t>Fuel Switching</w:t>
      </w:r>
      <w:r w:rsidR="006A4AFA">
        <w:t>:</w:t>
      </w:r>
      <w:r w:rsidR="009D314F">
        <w:t xml:space="preserve"> </w:t>
      </w:r>
      <w:r w:rsidR="009D314F" w:rsidRPr="008075FC">
        <w:t>Heat Pump</w:t>
      </w:r>
      <w:r w:rsidR="00761F5D" w:rsidRPr="008075FC">
        <w:t xml:space="preserve"> Water Heater</w:t>
      </w:r>
      <w:r w:rsidR="009D314F" w:rsidRPr="008075FC">
        <w:t xml:space="preserve"> to Gas</w:t>
      </w:r>
      <w:ins w:id="2728" w:author="Author">
        <w:r w:rsidR="00CF3E49" w:rsidRPr="008075FC">
          <w:t xml:space="preserve"> Water</w:t>
        </w:r>
        <w:r w:rsidR="00CF3E49">
          <w:t xml:space="preserve"> Heater</w:t>
        </w:r>
      </w:ins>
      <w:bookmarkEnd w:id="27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9D314F" w:rsidRPr="00C465DB" w:rsidTr="00F84A22">
        <w:trPr>
          <w:jc w:val="center"/>
        </w:trPr>
        <w:tc>
          <w:tcPr>
            <w:tcW w:w="2898" w:type="dxa"/>
            <w:shd w:val="clear" w:color="auto" w:fill="BFBFBF"/>
          </w:tcPr>
          <w:p w:rsidR="00CD05FA" w:rsidRPr="001D6512" w:rsidRDefault="0038789E" w:rsidP="00F84A22">
            <w:pPr>
              <w:pStyle w:val="TableCell"/>
              <w:spacing w:before="60" w:after="60"/>
              <w:rPr>
                <w:b/>
                <w:sz w:val="20"/>
              </w:rPr>
            </w:pPr>
            <w:r w:rsidRPr="001D6512">
              <w:rPr>
                <w:b/>
              </w:rPr>
              <w:t>Measure Name</w:t>
            </w:r>
          </w:p>
        </w:tc>
        <w:tc>
          <w:tcPr>
            <w:tcW w:w="5958" w:type="dxa"/>
            <w:shd w:val="clear" w:color="auto" w:fill="BFBFBF"/>
          </w:tcPr>
          <w:p w:rsidR="00CD05FA" w:rsidRPr="001D6512" w:rsidRDefault="0038789E" w:rsidP="00761F5D">
            <w:pPr>
              <w:pStyle w:val="TableCell"/>
              <w:spacing w:before="60" w:after="60"/>
              <w:rPr>
                <w:b/>
                <w:sz w:val="20"/>
              </w:rPr>
            </w:pPr>
            <w:r w:rsidRPr="001D6512">
              <w:rPr>
                <w:b/>
              </w:rPr>
              <w:t>Fuel Switching</w:t>
            </w:r>
            <w:r w:rsidR="006A4AFA" w:rsidRPr="001D6512">
              <w:rPr>
                <w:b/>
              </w:rPr>
              <w:t>:</w:t>
            </w:r>
            <w:r w:rsidRPr="001D6512">
              <w:rPr>
                <w:b/>
              </w:rPr>
              <w:t xml:space="preserve"> </w:t>
            </w:r>
            <w:del w:id="2729" w:author="Author">
              <w:r w:rsidRPr="001D6512" w:rsidDel="00761F5D">
                <w:rPr>
                  <w:b/>
                </w:rPr>
                <w:delText xml:space="preserve">DHW </w:delText>
              </w:r>
            </w:del>
            <w:r w:rsidRPr="001D6512">
              <w:rPr>
                <w:b/>
              </w:rPr>
              <w:t xml:space="preserve">Heat Pump </w:t>
            </w:r>
            <w:ins w:id="2730" w:author="Author">
              <w:r w:rsidR="00761F5D" w:rsidRPr="001D6512">
                <w:rPr>
                  <w:b/>
                </w:rPr>
                <w:t xml:space="preserve">Water Heater </w:t>
              </w:r>
            </w:ins>
            <w:r w:rsidRPr="001D6512">
              <w:rPr>
                <w:b/>
              </w:rPr>
              <w:t>to Gas</w:t>
            </w:r>
            <w:ins w:id="2731" w:author="Author">
              <w:r w:rsidR="00652718" w:rsidRPr="001D6512">
                <w:rPr>
                  <w:b/>
                </w:rPr>
                <w:t xml:space="preserve"> Water Heater</w:t>
              </w:r>
            </w:ins>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Target Sector</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Residential</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Unit</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Energy Savings</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del w:id="2732" w:author="Author">
              <w:r w:rsidRPr="001D6512" w:rsidDel="00FC60CE">
                <w:delText xml:space="preserve">4104 </w:delText>
              </w:r>
            </w:del>
            <w:ins w:id="2733" w:author="Author">
              <w:r w:rsidR="00FC60CE" w:rsidRPr="001D6512">
                <w:t xml:space="preserve">2208 </w:t>
              </w:r>
            </w:ins>
            <w:r w:rsidRPr="001D6512">
              <w:t>kWh</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Peak Demand Reduction</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del w:id="2734" w:author="Author">
              <w:r w:rsidRPr="001D6512" w:rsidDel="00FC60CE">
                <w:delText>0.376</w:delText>
              </w:r>
            </w:del>
            <w:ins w:id="2735" w:author="Author">
              <w:r w:rsidR="00FC60CE" w:rsidRPr="001D6512">
                <w:t>0.203</w:t>
              </w:r>
            </w:ins>
            <w:r w:rsidRPr="001D6512">
              <w:t xml:space="preserve"> kW</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Gas Consumption Increase</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21.32 MMBtu</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Life</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13 years</w:t>
            </w:r>
          </w:p>
        </w:tc>
      </w:tr>
    </w:tbl>
    <w:p w:rsidR="00CD05FA" w:rsidRDefault="00CD05FA" w:rsidP="00896814"/>
    <w:p w:rsidR="00CD05FA" w:rsidRDefault="009D314F">
      <w:pPr>
        <w:pStyle w:val="BodyText"/>
      </w:pPr>
      <w:r>
        <w:t>Natural gas water heaters reduce electric energy and demand compared to heat pump water heaters.  Standard heat pump water heaters have energy factors of 2.0 and a federal standard efficiency gas water heater has an energy factor of 0.594 for a 40gal unit.</w:t>
      </w:r>
    </w:p>
    <w:p w:rsidR="00CD05FA" w:rsidRDefault="008F099F" w:rsidP="00871FA2">
      <w:pPr>
        <w:pStyle w:val="Heading3"/>
      </w:pPr>
      <w:r>
        <w:t>Eligibility</w:t>
      </w:r>
    </w:p>
    <w:p w:rsidR="00CD05FA" w:rsidRDefault="009D314F">
      <w:pPr>
        <w:pStyle w:val="BodyText"/>
      </w:pPr>
      <w:r w:rsidRPr="00837206">
        <w:t xml:space="preserve">This </w:t>
      </w:r>
      <w:r w:rsidR="00473894">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871FA2">
      <w:pPr>
        <w:pStyle w:val="Heading3"/>
      </w:pPr>
      <w:r>
        <w:t>Algorithms</w:t>
      </w:r>
    </w:p>
    <w:p w:rsidR="00CD05FA" w:rsidRDefault="009D314F">
      <w:pPr>
        <w:pStyle w:val="BodyText"/>
      </w:pPr>
      <w:r>
        <w:t>The energy savings calculation utilizes average</w:t>
      </w:r>
      <w:r w:rsidRPr="00837206">
        <w:t xml:space="preserve"> performance data for available residential </w:t>
      </w:r>
      <w:r>
        <w:t xml:space="preserve">standard heat pump </w:t>
      </w:r>
      <w:ins w:id="2736" w:author="Author">
        <w:r w:rsidR="00CF3E49">
          <w:t xml:space="preserve">water heaters </w:t>
        </w:r>
      </w:ins>
      <w:r>
        <w:t xml:space="preserve">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w:ins w:id="2737" w:author="Author">
        <m:oMathPara>
          <m:oMathParaPr>
            <m:jc m:val="left"/>
          </m:oMathParaPr>
          <m:oMath>
            <m:r>
              <m:rPr>
                <m:nor/>
              </m:rPr>
              <w:rPr>
                <w:rFonts w:cs="Arial"/>
              </w:rPr>
              <w:sym w:font="Symbol" w:char="F044"/>
            </m:r>
            <m:r>
              <m:rPr>
                <m:nor/>
              </m:rPr>
              <w:rPr>
                <w:rFonts w:cs="Arial"/>
              </w:rPr>
              <m:t>kWh</m:t>
            </m:r>
            <m:r>
              <m:rPr>
                <m:nor/>
              </m:rPr>
              <w:rPr>
                <w:rFonts w:ascii="Cambria Math"/>
              </w:rPr>
              <m:t xml:space="preserve">                      </m:t>
            </m:r>
            <w:del w:id="2738" w:author="Author">
              <m:r>
                <m:rPr>
                  <m:nor/>
                </m:rPr>
                <w:rPr>
                  <w:rFonts w:asciiTheme="minorHAnsi" w:hAnsiTheme="minorHAnsi"/>
                  <w:rPrChange w:id="2739" w:author="Author">
                    <w:rPr>
                      <w:rFonts w:ascii="Cambria Math" w:hAnsi="Cambria Math"/>
                      <w:b/>
                    </w:rPr>
                  </w:rPrChange>
                </w:rPr>
                <m:t>Energy Savings</m:t>
              </m:r>
              <m:r>
                <m:rPr>
                  <m:nor/>
                </m:rPr>
                <w:rPr>
                  <w:rFonts w:ascii="Cambria Math"/>
                </w:rPr>
                <m:t xml:space="preserve"> </m:t>
              </m:r>
            </w:del>
            <m:r>
              <m:rPr>
                <m:nor/>
              </m:rPr>
              <w:rPr>
                <w:rFonts w:ascii="Cambria Math"/>
              </w:rPr>
              <m:t xml:space="preserve">                                </m:t>
            </m:r>
            <m:r>
              <m:rPr>
                <m:nor/>
              </m:rPr>
              <w:rPr>
                <w:rFonts w:asciiTheme="minorHAnsi"/>
                <w:rPrChange w:id="2740" w:author="Author">
                  <w:rPr>
                    <w:rFonts w:ascii="Cambria Math"/>
                    <w:b/>
                  </w:rPr>
                </w:rPrChange>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Change w:id="2741" w:author="Author">
                                  <w:rPr>
                                    <w:rFonts w:ascii="Cambria Math" w:hAnsi="Cambria Math"/>
                                    <w:b/>
                                  </w:rPr>
                                </w:rPrChange>
                              </w:rPr>
                              <m:t>1</m:t>
                            </m:r>
                          </m:num>
                          <m:den>
                            <m:sSub>
                              <m:sSubPr>
                                <m:ctrlPr>
                                  <w:rPr>
                                    <w:rFonts w:ascii="Cambria Math" w:hAnsi="Cambria Math"/>
                                  </w:rPr>
                                </m:ctrlPr>
                              </m:sSubPr>
                              <m:e>
                                <m:r>
                                  <m:rPr>
                                    <m:nor/>
                                  </m:rPr>
                                  <w:rPr>
                                    <w:rFonts w:asciiTheme="minorHAnsi" w:hAnsiTheme="minorHAnsi"/>
                                    <w:rPrChange w:id="2742" w:author="Author">
                                      <w:rPr>
                                        <w:rFonts w:ascii="Cambria Math" w:hAnsi="Cambria Math"/>
                                        <w:b/>
                                      </w:rPr>
                                    </w:rPrChange>
                                  </w:rPr>
                                  <m:t>EF</m:t>
                                </m:r>
                              </m:e>
                              <m:sub>
                                <m:r>
                                  <m:rPr>
                                    <m:nor/>
                                  </m:rPr>
                                  <w:rPr>
                                    <w:rFonts w:asciiTheme="minorHAnsi" w:hAnsiTheme="minorHAnsi"/>
                                    <w:rPrChange w:id="2743" w:author="Author">
                                      <w:rPr>
                                        <w:rFonts w:ascii="Cambria Math" w:hAnsi="Cambria Math"/>
                                        <w:b/>
                                      </w:rPr>
                                    </w:rPrChange>
                                  </w:rPr>
                                  <m:t>HP,bl</m:t>
                                </m:r>
                              </m:sub>
                            </m:sSub>
                            <m:r>
                              <m:rPr>
                                <m:nor/>
                              </m:rPr>
                              <w:rPr>
                                <w:rFonts w:asciiTheme="minorHAnsi" w:hAnsiTheme="minorHAnsi" w:hint="eastAsia"/>
                                <w:rPrChange w:id="2744" w:author="Author">
                                  <w:rPr>
                                    <w:rFonts w:ascii="Cambria Math" w:hAnsi="Cambria Math" w:hint="eastAsia"/>
                                    <w:b/>
                                  </w:rPr>
                                </w:rPrChange>
                              </w:rPr>
                              <m:t>×</m:t>
                            </m:r>
                            <m:sSub>
                              <m:sSubPr>
                                <m:ctrlPr>
                                  <w:rPr>
                                    <w:rFonts w:ascii="Cambria Math" w:hAnsi="Cambria Math"/>
                                  </w:rPr>
                                </m:ctrlPr>
                              </m:sSubPr>
                              <m:e>
                                <m:r>
                                  <m:rPr>
                                    <m:nor/>
                                  </m:rPr>
                                  <w:rPr>
                                    <w:rFonts w:asciiTheme="minorHAnsi" w:hAnsiTheme="minorHAnsi"/>
                                    <w:rPrChange w:id="2745" w:author="Author">
                                      <w:rPr>
                                        <w:rFonts w:ascii="Cambria Math" w:hAnsi="Cambria Math"/>
                                        <w:b/>
                                      </w:rPr>
                                    </w:rPrChange>
                                  </w:rPr>
                                  <m:t>F</m:t>
                                </m:r>
                              </m:e>
                              <m:sub>
                                <m:r>
                                  <m:rPr>
                                    <m:nor/>
                                  </m:rPr>
                                  <w:rPr>
                                    <w:rFonts w:asciiTheme="minorHAnsi" w:hAnsiTheme="minorHAnsi"/>
                                    <w:rPrChange w:id="2746" w:author="Author">
                                      <w:rPr>
                                        <w:rFonts w:ascii="Cambria Math" w:hAnsi="Cambria Math"/>
                                        <w:b/>
                                      </w:rPr>
                                    </w:rPrChange>
                                  </w:rPr>
                                  <m:t>Derate</m:t>
                                </m:r>
                              </m:sub>
                            </m:sSub>
                          </m:den>
                        </m:f>
                      </m:e>
                    </m:d>
                    <m:r>
                      <m:rPr>
                        <m:nor/>
                      </m:rPr>
                      <w:rPr>
                        <w:rFonts w:asciiTheme="minorHAnsi" w:hint="eastAsia"/>
                        <w:rPrChange w:id="2747" w:author="Author">
                          <w:rPr>
                            <w:rFonts w:ascii="Cambria Math" w:hint="eastAsia"/>
                            <w:b/>
                          </w:rPr>
                        </w:rPrChange>
                      </w:rPr>
                      <m:t>×</m:t>
                    </m:r>
                    <m:d>
                      <m:dPr>
                        <m:ctrlPr>
                          <w:rPr>
                            <w:rFonts w:ascii="Cambria Math" w:hAnsi="Cambria Math"/>
                          </w:rPr>
                        </m:ctrlPr>
                      </m:dPr>
                      <m:e>
                        <m:r>
                          <m:rPr>
                            <m:nor/>
                          </m:rPr>
                          <w:rPr>
                            <w:rFonts w:asciiTheme="minorHAnsi" w:hAnsiTheme="minorHAnsi"/>
                            <w:rPrChange w:id="2748" w:author="Author">
                              <w:rPr>
                                <w:rFonts w:ascii="Cambria Math" w:hAnsi="Cambria Math"/>
                                <w:b/>
                              </w:rPr>
                            </w:rPrChange>
                          </w:rPr>
                          <m:t>HW</m:t>
                        </m:r>
                        <m:r>
                          <m:rPr>
                            <m:nor/>
                          </m:rPr>
                          <w:rPr>
                            <w:rFonts w:asciiTheme="minorHAnsi" w:hint="eastAsia"/>
                            <w:rPrChange w:id="2749" w:author="Author">
                              <w:rPr>
                                <w:rFonts w:ascii="Cambria Math" w:hint="eastAsia"/>
                                <w:b/>
                              </w:rPr>
                            </w:rPrChange>
                          </w:rPr>
                          <m:t>×</m:t>
                        </m:r>
                        <m:r>
                          <m:rPr>
                            <m:nor/>
                          </m:rPr>
                          <w:rPr>
                            <w:rFonts w:asciiTheme="minorHAnsi" w:hAnsiTheme="minorHAnsi"/>
                            <w:rPrChange w:id="2750" w:author="Author">
                              <w:rPr>
                                <w:rFonts w:ascii="Cambria Math" w:hAnsi="Cambria Math"/>
                                <w:b/>
                              </w:rPr>
                            </w:rPrChange>
                          </w:rPr>
                          <m:t>365</m:t>
                        </m:r>
                        <m:r>
                          <m:rPr>
                            <m:nor/>
                          </m:rPr>
                          <w:rPr>
                            <w:rFonts w:asciiTheme="minorHAnsi" w:hint="eastAsia"/>
                            <w:rPrChange w:id="2751" w:author="Author">
                              <w:rPr>
                                <w:rFonts w:ascii="Cambria Math" w:hint="eastAsia"/>
                                <w:b/>
                              </w:rPr>
                            </w:rPrChange>
                          </w:rPr>
                          <m:t>×</m:t>
                        </m:r>
                        <m:r>
                          <m:rPr>
                            <m:nor/>
                          </m:rPr>
                          <w:rPr>
                            <w:rFonts w:asciiTheme="minorHAnsi" w:hAnsiTheme="minorHAnsi"/>
                            <w:rPrChange w:id="2752" w:author="Author">
                              <w:rPr>
                                <w:rFonts w:ascii="Cambria Math" w:hAnsi="Cambria Math"/>
                                <w:b/>
                              </w:rPr>
                            </w:rPrChange>
                          </w:rPr>
                          <m:t>8.3</m:t>
                        </m:r>
                        <m:f>
                          <m:fPr>
                            <m:ctrlPr>
                              <w:rPr>
                                <w:rFonts w:ascii="Cambria Math" w:hAnsi="Cambria Math"/>
                              </w:rPr>
                            </m:ctrlPr>
                          </m:fPr>
                          <m:num>
                            <m:r>
                              <m:rPr>
                                <m:nor/>
                              </m:rPr>
                              <w:rPr>
                                <w:rFonts w:asciiTheme="minorHAnsi" w:hAnsiTheme="minorHAnsi"/>
                                <w:rPrChange w:id="2753" w:author="Author">
                                  <w:rPr>
                                    <w:rFonts w:ascii="Cambria Math" w:hAnsi="Cambria Math"/>
                                    <w:b/>
                                  </w:rPr>
                                </w:rPrChange>
                              </w:rPr>
                              <m:t>lb</m:t>
                            </m:r>
                          </m:num>
                          <m:den>
                            <m:r>
                              <m:rPr>
                                <m:nor/>
                              </m:rPr>
                              <w:rPr>
                                <w:rFonts w:asciiTheme="minorHAnsi" w:hAnsiTheme="minorHAnsi"/>
                                <w:rPrChange w:id="2754" w:author="Author">
                                  <w:rPr>
                                    <w:rFonts w:ascii="Cambria Math" w:hAnsi="Cambria Math"/>
                                    <w:b/>
                                  </w:rPr>
                                </w:rPrChange>
                              </w:rPr>
                              <m:t>gal</m:t>
                            </m:r>
                          </m:den>
                        </m:f>
                        <m:r>
                          <m:rPr>
                            <m:nor/>
                          </m:rPr>
                          <w:rPr>
                            <w:rFonts w:asciiTheme="minorHAnsi" w:hint="eastAsia"/>
                            <w:rPrChange w:id="2755" w:author="Author">
                              <w:rPr>
                                <w:rFonts w:ascii="Cambria Math" w:hint="eastAsia"/>
                                <w:b/>
                              </w:rPr>
                            </w:rPrChange>
                          </w:rPr>
                          <m:t>×</m:t>
                        </m:r>
                        <m:d>
                          <m:dPr>
                            <m:ctrlPr>
                              <w:rPr>
                                <w:rFonts w:ascii="Cambria Math" w:hAnsi="Cambria Math"/>
                              </w:rPr>
                            </m:ctrlPr>
                          </m:dPr>
                          <m:e>
                            <m:sSub>
                              <m:sSubPr>
                                <m:ctrlPr>
                                  <w:rPr>
                                    <w:rFonts w:ascii="Cambria Math" w:hAnsi="Cambria Math"/>
                                  </w:rPr>
                                </m:ctrlPr>
                              </m:sSubPr>
                              <m:e>
                                <m:r>
                                  <m:rPr>
                                    <m:nor/>
                                  </m:rPr>
                                  <w:rPr>
                                    <w:rFonts w:asciiTheme="minorHAnsi" w:hAnsiTheme="minorHAnsi"/>
                                    <w:rPrChange w:id="2756" w:author="Author">
                                      <w:rPr>
                                        <w:rFonts w:ascii="Cambria Math" w:hAnsi="Cambria Math"/>
                                        <w:b/>
                                      </w:rPr>
                                    </w:rPrChange>
                                  </w:rPr>
                                  <m:t>T</m:t>
                                </m:r>
                              </m:e>
                              <m:sub>
                                <m:r>
                                  <m:rPr>
                                    <m:nor/>
                                  </m:rPr>
                                  <w:rPr>
                                    <w:rFonts w:asciiTheme="minorHAnsi" w:hAnsiTheme="minorHAnsi"/>
                                    <w:rPrChange w:id="2757" w:author="Author">
                                      <w:rPr>
                                        <w:rFonts w:ascii="Cambria Math" w:hAnsi="Cambria Math"/>
                                        <w:b/>
                                      </w:rPr>
                                    </w:rPrChange>
                                  </w:rPr>
                                  <m:t>hot</m:t>
                                </m:r>
                              </m:sub>
                            </m:sSub>
                            <m:r>
                              <m:rPr>
                                <m:nor/>
                              </m:rPr>
                              <w:rPr>
                                <w:rFonts w:asciiTheme="minorHAnsi" w:hAnsiTheme="minorHAnsi"/>
                                <w:rPrChange w:id="2758" w:author="Author">
                                  <w:rPr>
                                    <w:rFonts w:ascii="Cambria Math" w:hAnsi="Cambria Math"/>
                                    <w:b/>
                                  </w:rPr>
                                </w:rPrChange>
                              </w:rPr>
                              <m:t>-</m:t>
                            </m:r>
                            <m:sSub>
                              <m:sSubPr>
                                <m:ctrlPr>
                                  <w:rPr>
                                    <w:rFonts w:ascii="Cambria Math" w:hAnsi="Cambria Math"/>
                                  </w:rPr>
                                </m:ctrlPr>
                              </m:sSubPr>
                              <m:e>
                                <m:r>
                                  <m:rPr>
                                    <m:nor/>
                                  </m:rPr>
                                  <w:rPr>
                                    <w:rFonts w:asciiTheme="minorHAnsi" w:hAnsiTheme="minorHAnsi"/>
                                    <w:rPrChange w:id="2759" w:author="Author">
                                      <w:rPr>
                                        <w:rFonts w:ascii="Cambria Math" w:hAnsi="Cambria Math"/>
                                        <w:b/>
                                      </w:rPr>
                                    </w:rPrChange>
                                  </w:rPr>
                                  <m:t>T</m:t>
                                </m:r>
                              </m:e>
                              <m:sub>
                                <m:r>
                                  <m:rPr>
                                    <m:nor/>
                                  </m:rPr>
                                  <w:rPr>
                                    <w:rFonts w:asciiTheme="minorHAnsi" w:hAnsiTheme="minorHAnsi"/>
                                    <w:rPrChange w:id="2760" w:author="Author">
                                      <w:rPr>
                                        <w:rFonts w:ascii="Cambria Math" w:hAnsi="Cambria Math"/>
                                        <w:b/>
                                      </w:rPr>
                                    </w:rPrChange>
                                  </w:rPr>
                                  <m:t>cold</m:t>
                                </m:r>
                              </m:sub>
                            </m:sSub>
                          </m:e>
                        </m:d>
                      </m:e>
                    </m:d>
                  </m:e>
                </m:d>
              </m:num>
              <m:den>
                <m:r>
                  <m:rPr>
                    <m:nor/>
                  </m:rPr>
                  <w:rPr>
                    <w:rFonts w:asciiTheme="minorHAnsi" w:hAnsiTheme="minorHAnsi"/>
                    <w:rPrChange w:id="2761" w:author="Author">
                      <w:rPr>
                        <w:rFonts w:ascii="Cambria Math" w:hAnsi="Cambria Math"/>
                        <w:b/>
                      </w:rPr>
                    </w:rPrChange>
                  </w:rPr>
                  <m:t>3413</m:t>
                </m:r>
                <m:f>
                  <m:fPr>
                    <m:ctrlPr>
                      <w:rPr>
                        <w:rFonts w:ascii="Cambria Math" w:hAnsi="Cambria Math"/>
                      </w:rPr>
                    </m:ctrlPr>
                  </m:fPr>
                  <m:num>
                    <m:r>
                      <m:rPr>
                        <m:nor/>
                      </m:rPr>
                      <w:rPr>
                        <w:rFonts w:asciiTheme="minorHAnsi" w:hAnsiTheme="minorHAnsi"/>
                        <w:rPrChange w:id="2762" w:author="Author">
                          <w:rPr>
                            <w:rFonts w:ascii="Cambria Math" w:hAnsi="Cambria Math"/>
                            <w:b/>
                          </w:rPr>
                        </w:rPrChange>
                      </w:rPr>
                      <m:t>Btu</m:t>
                    </m:r>
                  </m:num>
                  <m:den>
                    <m:r>
                      <m:rPr>
                        <m:nor/>
                      </m:rPr>
                      <w:rPr>
                        <w:rFonts w:asciiTheme="minorHAnsi" w:hAnsiTheme="minorHAnsi"/>
                        <w:rPrChange w:id="2763" w:author="Author">
                          <w:rPr>
                            <w:rFonts w:ascii="Cambria Math" w:hAnsi="Cambria Math"/>
                            <w:b/>
                          </w:rPr>
                        </w:rPrChange>
                      </w:rPr>
                      <m:t>kWh</m:t>
                    </m:r>
                  </m:den>
                </m:f>
              </m:den>
            </m:f>
          </m:oMath>
        </m:oMathPara>
      </w:ins>
    </w:p>
    <w:p w:rsidR="00CD05FA" w:rsidRDefault="009D314F">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574DFE">
      <w:pPr>
        <w:pStyle w:val="Equation"/>
        <w:ind w:left="0" w:firstLine="0"/>
        <w:rPr>
          <w:i w:val="0"/>
        </w:rPr>
      </w:pPr>
      <w:ins w:id="2764" w:author="Author">
        <m:oMathPara>
          <m:oMathParaPr>
            <m:jc m:val="left"/>
          </m:oMathParaPr>
          <m:oMath>
            <m:r>
              <m:rPr>
                <m:nor/>
              </m:rPr>
              <w:rPr>
                <w:rFonts w:asciiTheme="minorHAnsi" w:hAnsiTheme="minorHAnsi"/>
                <w:rPrChange w:id="2765" w:author="Author">
                  <w:rPr>
                    <w:rFonts w:ascii="Cambria Math" w:hAnsi="Cambria Math"/>
                    <w:b/>
                  </w:rPr>
                </w:rPrChange>
              </w:rPr>
              <m:t>Gas Consumption (MMBtu)</m:t>
            </m:r>
            <m:r>
              <m:rPr>
                <m:nor/>
              </m:rPr>
              <w:rPr>
                <w:rFonts w:ascii="Cambria Math"/>
              </w:rPr>
              <m:t xml:space="preserve">           </m:t>
            </m:r>
            <m:r>
              <m:rPr>
                <m:nor/>
              </m:rPr>
              <w:rPr>
                <w:rFonts w:asciiTheme="minorHAnsi"/>
                <w:rPrChange w:id="2766" w:author="Author">
                  <w:rPr>
                    <w:rFonts w:ascii="Cambria Math"/>
                    <w:b/>
                  </w:rPr>
                </w:rPrChange>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Change w:id="2767" w:author="Author">
                                  <w:rPr>
                                    <w:rFonts w:ascii="Cambria Math" w:hAnsi="Cambria Math"/>
                                    <w:b/>
                                  </w:rPr>
                                </w:rPrChange>
                              </w:rPr>
                              <m:t>1</m:t>
                            </m:r>
                          </m:num>
                          <m:den>
                            <m:sSub>
                              <m:sSubPr>
                                <m:ctrlPr>
                                  <w:rPr>
                                    <w:rFonts w:ascii="Cambria Math" w:hAnsi="Cambria Math"/>
                                  </w:rPr>
                                </m:ctrlPr>
                              </m:sSubPr>
                              <m:e>
                                <m:r>
                                  <m:rPr>
                                    <m:nor/>
                                  </m:rPr>
                                  <w:rPr>
                                    <w:rFonts w:asciiTheme="minorHAnsi" w:hAnsiTheme="minorHAnsi"/>
                                    <w:rPrChange w:id="2768" w:author="Author">
                                      <w:rPr>
                                        <w:rFonts w:ascii="Cambria Math" w:hAnsi="Cambria Math"/>
                                        <w:b/>
                                      </w:rPr>
                                    </w:rPrChange>
                                  </w:rPr>
                                  <m:t>EF</m:t>
                                </m:r>
                              </m:e>
                              <m:sub>
                                <m:r>
                                  <m:rPr>
                                    <m:nor/>
                                  </m:rPr>
                                  <w:rPr>
                                    <w:rFonts w:asciiTheme="minorHAnsi" w:hAnsiTheme="minorHAnsi"/>
                                    <w:rPrChange w:id="2769" w:author="Author">
                                      <w:rPr>
                                        <w:rFonts w:ascii="Cambria Math" w:hAnsi="Cambria Math"/>
                                        <w:b/>
                                      </w:rPr>
                                    </w:rPrChange>
                                  </w:rPr>
                                  <m:t>NG,inst</m:t>
                                </m:r>
                              </m:sub>
                            </m:sSub>
                          </m:den>
                        </m:f>
                      </m:e>
                    </m:d>
                    <m:r>
                      <m:rPr>
                        <m:nor/>
                      </m:rPr>
                      <w:rPr>
                        <w:rFonts w:asciiTheme="minorHAnsi" w:hint="eastAsia"/>
                        <w:rPrChange w:id="2770" w:author="Author">
                          <w:rPr>
                            <w:rFonts w:ascii="Cambria Math" w:hint="eastAsia"/>
                            <w:b/>
                          </w:rPr>
                        </w:rPrChange>
                      </w:rPr>
                      <m:t>×</m:t>
                    </m:r>
                    <m:d>
                      <m:dPr>
                        <m:ctrlPr>
                          <w:rPr>
                            <w:rFonts w:ascii="Cambria Math" w:hAnsi="Cambria Math"/>
                          </w:rPr>
                        </m:ctrlPr>
                      </m:dPr>
                      <m:e>
                        <m:r>
                          <m:rPr>
                            <m:nor/>
                          </m:rPr>
                          <w:rPr>
                            <w:rFonts w:asciiTheme="minorHAnsi" w:hAnsiTheme="minorHAnsi"/>
                            <w:rPrChange w:id="2771" w:author="Author">
                              <w:rPr>
                                <w:rFonts w:ascii="Cambria Math" w:hAnsi="Cambria Math"/>
                                <w:b/>
                              </w:rPr>
                            </w:rPrChange>
                          </w:rPr>
                          <m:t>HW</m:t>
                        </m:r>
                        <m:r>
                          <m:rPr>
                            <m:nor/>
                          </m:rPr>
                          <w:rPr>
                            <w:rFonts w:asciiTheme="minorHAnsi" w:hint="eastAsia"/>
                            <w:rPrChange w:id="2772" w:author="Author">
                              <w:rPr>
                                <w:rFonts w:ascii="Cambria Math" w:hint="eastAsia"/>
                                <w:b/>
                              </w:rPr>
                            </w:rPrChange>
                          </w:rPr>
                          <m:t>×</m:t>
                        </m:r>
                        <m:r>
                          <m:rPr>
                            <m:nor/>
                          </m:rPr>
                          <w:rPr>
                            <w:rFonts w:asciiTheme="minorHAnsi" w:hAnsiTheme="minorHAnsi"/>
                            <w:rPrChange w:id="2773" w:author="Author">
                              <w:rPr>
                                <w:rFonts w:ascii="Cambria Math" w:hAnsi="Cambria Math"/>
                                <w:b/>
                              </w:rPr>
                            </w:rPrChange>
                          </w:rPr>
                          <m:t>365</m:t>
                        </m:r>
                        <m:r>
                          <m:rPr>
                            <m:nor/>
                          </m:rPr>
                          <w:rPr>
                            <w:rFonts w:asciiTheme="minorHAnsi" w:hint="eastAsia"/>
                            <w:rPrChange w:id="2774" w:author="Author">
                              <w:rPr>
                                <w:rFonts w:ascii="Cambria Math" w:hint="eastAsia"/>
                                <w:b/>
                              </w:rPr>
                            </w:rPrChange>
                          </w:rPr>
                          <m:t>×</m:t>
                        </m:r>
                        <m:r>
                          <m:rPr>
                            <m:nor/>
                          </m:rPr>
                          <w:rPr>
                            <w:rFonts w:asciiTheme="minorHAnsi" w:hAnsiTheme="minorHAnsi"/>
                            <w:rPrChange w:id="2775" w:author="Author">
                              <w:rPr>
                                <w:rFonts w:ascii="Cambria Math" w:hAnsi="Cambria Math"/>
                                <w:b/>
                              </w:rPr>
                            </w:rPrChange>
                          </w:rPr>
                          <m:t>8.3</m:t>
                        </m:r>
                        <m:f>
                          <m:fPr>
                            <m:ctrlPr>
                              <w:rPr>
                                <w:rFonts w:ascii="Cambria Math" w:hAnsi="Cambria Math"/>
                              </w:rPr>
                            </m:ctrlPr>
                          </m:fPr>
                          <m:num>
                            <m:r>
                              <m:rPr>
                                <m:nor/>
                              </m:rPr>
                              <w:rPr>
                                <w:rFonts w:asciiTheme="minorHAnsi" w:hAnsiTheme="minorHAnsi"/>
                                <w:rPrChange w:id="2776" w:author="Author">
                                  <w:rPr>
                                    <w:rFonts w:ascii="Cambria Math" w:hAnsi="Cambria Math"/>
                                    <w:b/>
                                  </w:rPr>
                                </w:rPrChange>
                              </w:rPr>
                              <m:t>lb</m:t>
                            </m:r>
                          </m:num>
                          <m:den>
                            <m:r>
                              <m:rPr>
                                <m:nor/>
                              </m:rPr>
                              <w:rPr>
                                <w:rFonts w:asciiTheme="minorHAnsi" w:hAnsiTheme="minorHAnsi"/>
                                <w:rPrChange w:id="2777" w:author="Author">
                                  <w:rPr>
                                    <w:rFonts w:ascii="Cambria Math" w:hAnsi="Cambria Math"/>
                                    <w:b/>
                                  </w:rPr>
                                </w:rPrChange>
                              </w:rPr>
                              <m:t>gal</m:t>
                            </m:r>
                          </m:den>
                        </m:f>
                        <m:r>
                          <m:rPr>
                            <m:nor/>
                          </m:rPr>
                          <w:rPr>
                            <w:rFonts w:asciiTheme="minorHAnsi" w:hint="eastAsia"/>
                            <w:rPrChange w:id="2778" w:author="Author">
                              <w:rPr>
                                <w:rFonts w:ascii="Cambria Math" w:hint="eastAsia"/>
                                <w:b/>
                              </w:rPr>
                            </w:rPrChange>
                          </w:rPr>
                          <m:t>×</m:t>
                        </m:r>
                        <m:d>
                          <m:dPr>
                            <m:ctrlPr>
                              <w:rPr>
                                <w:rFonts w:ascii="Cambria Math" w:hAnsi="Cambria Math"/>
                              </w:rPr>
                            </m:ctrlPr>
                          </m:dPr>
                          <m:e>
                            <m:sSub>
                              <m:sSubPr>
                                <m:ctrlPr>
                                  <w:rPr>
                                    <w:rFonts w:ascii="Cambria Math" w:hAnsi="Cambria Math"/>
                                  </w:rPr>
                                </m:ctrlPr>
                              </m:sSubPr>
                              <m:e>
                                <m:r>
                                  <m:rPr>
                                    <m:nor/>
                                  </m:rPr>
                                  <w:rPr>
                                    <w:rFonts w:asciiTheme="minorHAnsi" w:hAnsiTheme="minorHAnsi"/>
                                    <w:rPrChange w:id="2779" w:author="Author">
                                      <w:rPr>
                                        <w:rFonts w:ascii="Cambria Math" w:hAnsi="Cambria Math"/>
                                        <w:b/>
                                      </w:rPr>
                                    </w:rPrChange>
                                  </w:rPr>
                                  <m:t>T</m:t>
                                </m:r>
                              </m:e>
                              <m:sub>
                                <m:r>
                                  <m:rPr>
                                    <m:nor/>
                                  </m:rPr>
                                  <w:rPr>
                                    <w:rFonts w:asciiTheme="minorHAnsi" w:hAnsiTheme="minorHAnsi"/>
                                    <w:rPrChange w:id="2780" w:author="Author">
                                      <w:rPr>
                                        <w:rFonts w:ascii="Cambria Math" w:hAnsi="Cambria Math"/>
                                        <w:b/>
                                      </w:rPr>
                                    </w:rPrChange>
                                  </w:rPr>
                                  <m:t>hot</m:t>
                                </m:r>
                              </m:sub>
                            </m:sSub>
                            <m:r>
                              <m:rPr>
                                <m:nor/>
                              </m:rPr>
                              <w:rPr>
                                <w:rFonts w:asciiTheme="minorHAnsi" w:hAnsiTheme="minorHAnsi"/>
                                <w:rPrChange w:id="2781" w:author="Author">
                                  <w:rPr>
                                    <w:rFonts w:ascii="Cambria Math" w:hAnsi="Cambria Math"/>
                                    <w:b/>
                                  </w:rPr>
                                </w:rPrChange>
                              </w:rPr>
                              <m:t>-</m:t>
                            </m:r>
                            <m:sSub>
                              <m:sSubPr>
                                <m:ctrlPr>
                                  <w:rPr>
                                    <w:rFonts w:ascii="Cambria Math" w:hAnsi="Cambria Math"/>
                                  </w:rPr>
                                </m:ctrlPr>
                              </m:sSubPr>
                              <m:e>
                                <m:r>
                                  <m:rPr>
                                    <m:nor/>
                                  </m:rPr>
                                  <w:rPr>
                                    <w:rFonts w:asciiTheme="minorHAnsi" w:hAnsiTheme="minorHAnsi"/>
                                    <w:rPrChange w:id="2782" w:author="Author">
                                      <w:rPr>
                                        <w:rFonts w:ascii="Cambria Math" w:hAnsi="Cambria Math"/>
                                        <w:b/>
                                      </w:rPr>
                                    </w:rPrChange>
                                  </w:rPr>
                                  <m:t>T</m:t>
                                </m:r>
                              </m:e>
                              <m:sub>
                                <m:r>
                                  <m:rPr>
                                    <m:nor/>
                                  </m:rPr>
                                  <w:rPr>
                                    <w:rFonts w:asciiTheme="minorHAnsi" w:hAnsiTheme="minorHAnsi"/>
                                    <w:rPrChange w:id="2783" w:author="Author">
                                      <w:rPr>
                                        <w:rFonts w:ascii="Cambria Math" w:hAnsi="Cambria Math"/>
                                        <w:b/>
                                      </w:rPr>
                                    </w:rPrChange>
                                  </w:rPr>
                                  <m:t>cold</m:t>
                                </m:r>
                              </m:sub>
                            </m:sSub>
                          </m:e>
                        </m:d>
                      </m:e>
                    </m:d>
                  </m:e>
                </m:d>
              </m:num>
              <m:den>
                <m:r>
                  <m:rPr>
                    <m:nor/>
                  </m:rPr>
                  <w:rPr>
                    <w:rFonts w:asciiTheme="minorHAnsi" w:hAnsiTheme="minorHAnsi"/>
                    <w:rPrChange w:id="2784" w:author="Author">
                      <w:rPr>
                        <w:rFonts w:ascii="Cambria Math" w:hAnsi="Cambria Math"/>
                        <w:b/>
                      </w:rPr>
                    </w:rPrChange>
                  </w:rPr>
                  <m:t>1,000,000</m:t>
                </m:r>
                <m:f>
                  <m:fPr>
                    <m:ctrlPr>
                      <w:rPr>
                        <w:rFonts w:ascii="Cambria Math" w:hAnsi="Cambria Math"/>
                      </w:rPr>
                    </m:ctrlPr>
                  </m:fPr>
                  <m:num>
                    <m:r>
                      <m:rPr>
                        <m:nor/>
                      </m:rPr>
                      <w:rPr>
                        <w:rFonts w:asciiTheme="minorHAnsi" w:hAnsiTheme="minorHAnsi"/>
                        <w:rPrChange w:id="2785" w:author="Author">
                          <w:rPr>
                            <w:rFonts w:ascii="Cambria Math" w:hAnsi="Cambria Math"/>
                            <w:b/>
                          </w:rPr>
                        </w:rPrChange>
                      </w:rPr>
                      <m:t>Btu</m:t>
                    </m:r>
                  </m:num>
                  <m:den>
                    <m:r>
                      <m:rPr>
                        <m:nor/>
                      </m:rPr>
                      <w:rPr>
                        <w:rFonts w:asciiTheme="minorHAnsi" w:hAnsiTheme="minorHAnsi"/>
                        <w:rPrChange w:id="2786" w:author="Author">
                          <w:rPr>
                            <w:rFonts w:ascii="Cambria Math" w:hAnsi="Cambria Math"/>
                            <w:b/>
                          </w:rPr>
                        </w:rPrChange>
                      </w:rPr>
                      <m:t>MMBtu</m:t>
                    </m:r>
                  </m:den>
                </m:f>
              </m:den>
            </m:f>
          </m:oMath>
        </m:oMathPara>
      </w:ins>
    </w:p>
    <w:p w:rsidR="00CD05FA" w:rsidRDefault="009D314F">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3C7C58" w:rsidRDefault="00574DFE">
      <w:pPr>
        <w:pStyle w:val="Equation"/>
        <w:ind w:left="0" w:firstLine="0"/>
      </w:pPr>
      <w:ins w:id="2787" w:author="Author">
        <m:oMathPara>
          <m:oMathParaPr>
            <m:jc m:val="left"/>
          </m:oMathParaPr>
          <m:oMath>
            <m:r>
              <m:rPr>
                <m:nor/>
              </m:rPr>
              <w:rPr>
                <w:rFonts w:asciiTheme="minorHAnsi" w:hAnsiTheme="minorHAnsi"/>
                <w:rPrChange w:id="2788" w:author="Author">
                  <w:rPr>
                    <w:rFonts w:ascii="Cambria Math" w:hAnsi="Cambria Math"/>
                    <w:b/>
                  </w:rPr>
                </w:rPrChange>
              </w:rPr>
              <m:t>Demand Savings</m:t>
            </m:r>
            <m:r>
              <m:rPr>
                <m:nor/>
              </m:rPr>
              <w:rPr>
                <w:rFonts w:ascii="Cambria Math"/>
              </w:rPr>
              <m:t xml:space="preserve">                              </m:t>
            </m:r>
            <m:r>
              <m:rPr>
                <m:nor/>
              </m:rPr>
              <w:rPr>
                <w:rFonts w:asciiTheme="minorHAnsi"/>
                <w:rPrChange w:id="2789" w:author="Author">
                  <w:rPr>
                    <w:rFonts w:ascii="Cambria Math"/>
                    <w:b/>
                  </w:rPr>
                </w:rPrChange>
              </w:rPr>
              <m:t xml:space="preserve">=EnergyToDemandFactor </m:t>
            </m:r>
          </m:oMath>
        </m:oMathPara>
      </w:ins>
    </w:p>
    <w:p w:rsidR="00CD05FA" w:rsidRDefault="00574DFE">
      <w:pPr>
        <w:pStyle w:val="Equation"/>
        <w:ind w:left="0" w:firstLine="0"/>
      </w:pPr>
      <w:ins w:id="2790" w:author="Author">
        <w:del w:id="2791" w:author="Author">
          <m:oMath>
            <m:r>
              <m:rPr>
                <m:nor/>
              </m:rPr>
              <w:rPr>
                <w:rFonts w:asciiTheme="minorHAnsi"/>
                <w:i w:val="0"/>
                <w:rPrChange w:id="2792" w:author="Author">
                  <w:rPr>
                    <w:rFonts w:ascii="Cambria Math"/>
                    <w:b/>
                    <w:i w:val="0"/>
                  </w:rPr>
                </w:rPrChange>
              </w:rPr>
              <m:t xml:space="preserve">        ultipl</m:t>
            </m:r>
          </m:oMath>
        </w:del>
      </w:ins>
      <w:r w:rsidR="009D314F" w:rsidRPr="008F099F">
        <w:rPr>
          <w:i w:val="0"/>
        </w:rPr>
        <w:t>The Energy to Demand Factor is defined below:</w:t>
      </w:r>
    </w:p>
    <w:p w:rsidR="00CD05FA" w:rsidRPr="003C7C58" w:rsidRDefault="00574DFE">
      <w:pPr>
        <w:pStyle w:val="Equation"/>
        <w:ind w:left="0" w:firstLine="0"/>
        <w:rPr>
          <w:i w:val="0"/>
        </w:rPr>
      </w:pPr>
      <w:ins w:id="2793" w:author="Author">
        <m:oMathPara>
          <m:oMathParaPr>
            <m:jc m:val="left"/>
          </m:oMathParaPr>
          <m:oMath>
            <m:r>
              <m:rPr>
                <m:nor/>
              </m:rPr>
              <w:rPr>
                <w:rFonts w:asciiTheme="minorHAnsi"/>
                <w:rPrChange w:id="2794" w:author="Author">
                  <w:rPr>
                    <w:rFonts w:ascii="Cambria Math"/>
                    <w:b/>
                  </w:rPr>
                </w:rPrChange>
              </w:rPr>
              <m:t>EnergyToDemandFactor</m:t>
            </m:r>
            <m:r>
              <m:rPr>
                <m:nor/>
              </m:rPr>
              <w:rPr>
                <w:rFonts w:ascii="Cambria Math"/>
              </w:rPr>
              <m:t xml:space="preserve">              </m:t>
            </m:r>
            <m:r>
              <m:rPr>
                <m:nor/>
              </m:rPr>
              <w:rPr>
                <w:rFonts w:asciiTheme="minorHAnsi"/>
                <w:rPrChange w:id="2795" w:author="Author">
                  <w:rPr>
                    <w:rFonts w:ascii="Cambria Math"/>
                    <w:b/>
                  </w:rPr>
                </w:rPrChange>
              </w:rPr>
              <m:t>=</m:t>
            </m:r>
            <m:f>
              <m:fPr>
                <m:ctrlPr>
                  <w:rPr>
                    <w:rFonts w:ascii="Cambria Math" w:hAnsi="Cambria Math"/>
                  </w:rPr>
                </m:ctrlPr>
              </m:fPr>
              <m:num>
                <m:sSub>
                  <m:sSubPr>
                    <m:ctrlPr>
                      <w:rPr>
                        <w:rFonts w:ascii="Cambria Math" w:hAnsi="Cambria Math"/>
                      </w:rPr>
                    </m:ctrlPr>
                  </m:sSubPr>
                  <m:e>
                    <m:r>
                      <m:rPr>
                        <m:nor/>
                      </m:rPr>
                      <w:rPr>
                        <w:rFonts w:asciiTheme="minorHAnsi"/>
                        <w:rPrChange w:id="2796" w:author="Author">
                          <w:rPr>
                            <w:rFonts w:ascii="Cambria Math"/>
                            <w:b/>
                          </w:rPr>
                        </w:rPrChange>
                      </w:rPr>
                      <m:t>Average Usage</m:t>
                    </m:r>
                  </m:e>
                  <m:sub>
                    <m:r>
                      <m:rPr>
                        <m:nor/>
                      </m:rPr>
                      <w:rPr>
                        <w:rFonts w:asciiTheme="minorHAnsi"/>
                        <w:rPrChange w:id="2797" w:author="Author">
                          <w:rPr>
                            <w:rFonts w:ascii="Cambria Math"/>
                            <w:b/>
                          </w:rPr>
                        </w:rPrChange>
                      </w:rPr>
                      <m:t>Summer WD Noon-8</m:t>
                    </m:r>
                  </m:sub>
                </m:sSub>
              </m:num>
              <m:den>
                <m:r>
                  <m:rPr>
                    <m:nor/>
                  </m:rPr>
                  <w:rPr>
                    <w:rFonts w:asciiTheme="minorHAnsi" w:hAnsi="Cambria Math"/>
                    <w:rPrChange w:id="2798" w:author="Author">
                      <w:rPr>
                        <w:rFonts w:ascii="Cambria Math" w:hAnsi="Cambria Math"/>
                        <w:b/>
                      </w:rPr>
                    </w:rPrChange>
                  </w:rPr>
                  <m:t>Annual</m:t>
                </m:r>
                <m:r>
                  <m:rPr>
                    <m:nor/>
                  </m:rPr>
                  <w:rPr>
                    <w:rFonts w:asciiTheme="minorHAnsi"/>
                    <w:rPrChange w:id="2799" w:author="Author">
                      <w:rPr>
                        <w:rFonts w:ascii="Cambria Math"/>
                        <w:b/>
                      </w:rPr>
                    </w:rPrChange>
                  </w:rPr>
                  <m:t xml:space="preserve"> </m:t>
                </m:r>
                <m:r>
                  <m:rPr>
                    <m:nor/>
                  </m:rPr>
                  <w:rPr>
                    <w:rFonts w:asciiTheme="minorHAnsi" w:hAnsi="Cambria Math"/>
                    <w:rPrChange w:id="2800" w:author="Author">
                      <w:rPr>
                        <w:rFonts w:ascii="Cambria Math" w:hAnsi="Cambria Math"/>
                        <w:b/>
                      </w:rPr>
                    </w:rPrChange>
                  </w:rPr>
                  <m:t>Energy Usage</m:t>
                </m:r>
              </m:den>
            </m:f>
          </m:oMath>
        </m:oMathPara>
      </w:ins>
    </w:p>
    <w:p w:rsidR="00CD05FA" w:rsidRDefault="0007670E">
      <w:pPr>
        <w:pStyle w:val="BodyText"/>
      </w:pPr>
      <w:r>
        <w:t>The ratio of</w:t>
      </w:r>
      <w:r w:rsidR="009D314F" w:rsidRPr="00E678F0">
        <w:t xml:space="preserve"> the average energy usage during noon and 8</w:t>
      </w:r>
      <w:r w:rsidR="009D314F">
        <w:t xml:space="preserve"> </w:t>
      </w:r>
      <w:r w:rsidR="009D314F" w:rsidRPr="00E678F0">
        <w:t xml:space="preserve">PM on summer weekdays to the total annual energy usage is taken from load shape data collected for </w:t>
      </w:r>
      <w:r w:rsidR="009D314F">
        <w:t xml:space="preserve">a </w:t>
      </w:r>
      <w:r w:rsidR="009D314F" w:rsidRPr="00E678F0">
        <w:t>water heater</w:t>
      </w:r>
      <w:r w:rsidR="009D314F">
        <w:t xml:space="preserve"> and HVAC demand response study for PJM</w:t>
      </w:r>
      <w:r w:rsidR="00F92AD7">
        <w:rPr>
          <w:rStyle w:val="FootnoteReference"/>
        </w:rPr>
        <w:footnoteReference w:id="59"/>
      </w:r>
      <w:r w:rsidR="009D314F" w:rsidRPr="00E678F0">
        <w:t xml:space="preserve">.  </w:t>
      </w:r>
      <w:r w:rsidR="009D314F">
        <w:t>The factor is constructed as follows:</w:t>
      </w:r>
    </w:p>
    <w:p w:rsidR="00CD05FA" w:rsidRDefault="009D314F" w:rsidP="0005632A">
      <w:pPr>
        <w:pStyle w:val="source1"/>
        <w:numPr>
          <w:ilvl w:val="0"/>
          <w:numId w:val="52"/>
        </w:numPr>
      </w:pPr>
      <w:r>
        <w:t>Obtain the average kW, as monitored for 82 water heaters in PJM territory</w:t>
      </w:r>
      <w:r w:rsidR="00F92AD7">
        <w:rPr>
          <w:rStyle w:val="FootnoteReference"/>
        </w:rPr>
        <w:footnoteReference w:id="60"/>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9D314F">
      <w:pPr>
        <w:pStyle w:val="source1"/>
      </w:pPr>
      <w:r>
        <w:t xml:space="preserve">Obtain the average kW during noon to 8 PM on summer days from the same data.  </w:t>
      </w:r>
    </w:p>
    <w:p w:rsidR="00CD05FA" w:rsidRDefault="009D314F">
      <w:pPr>
        <w:pStyle w:val="source1"/>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92AD7">
        <w:rPr>
          <w:rStyle w:val="FootnoteReference"/>
        </w:rPr>
        <w:footnoteReference w:id="61"/>
      </w:r>
      <w:r>
        <w:t xml:space="preserve">.  </w:t>
      </w:r>
    </w:p>
    <w:p w:rsidR="00CD05FA" w:rsidRDefault="009D314F">
      <w:pPr>
        <w:pStyle w:val="source1"/>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9D314F">
      <w:pPr>
        <w:pStyle w:val="BodyText"/>
      </w:pPr>
      <w:r>
        <w:t xml:space="preserve">The load shapes (fractions of annual energy usage that occur within each hour) during summer week days are plotted in </w:t>
      </w:r>
      <w:r w:rsidR="00574DFE">
        <w:fldChar w:fldCharType="begin"/>
      </w:r>
      <w:r w:rsidR="00081415">
        <w:instrText xml:space="preserve"> REF _Ref275542467 \h </w:instrText>
      </w:r>
      <w:r w:rsidR="00574DFE">
        <w:fldChar w:fldCharType="separate"/>
      </w:r>
      <w:r w:rsidR="00E77A04">
        <w:t xml:space="preserve">Figure </w:t>
      </w:r>
      <w:r w:rsidR="00E77A04">
        <w:rPr>
          <w:noProof/>
        </w:rPr>
        <w:t>2</w:t>
      </w:r>
      <w:r w:rsidR="00E77A04">
        <w:noBreakHyphen/>
      </w:r>
      <w:r w:rsidR="00E77A04">
        <w:rPr>
          <w:noProof/>
        </w:rPr>
        <w:t>9</w:t>
      </w:r>
      <w:r w:rsidR="00574DFE">
        <w:fldChar w:fldCharType="end"/>
      </w:r>
    </w:p>
    <w:p w:rsidR="00726DEA" w:rsidRDefault="003C7C58">
      <w:pPr>
        <w:keepNext/>
        <w:tabs>
          <w:tab w:val="left" w:pos="720"/>
        </w:tabs>
        <w:spacing w:before="120"/>
        <w:jc w:val="both"/>
      </w:pPr>
      <w:r>
        <w:rPr>
          <w:noProof/>
          <w:sz w:val="22"/>
          <w:szCs w:val="22"/>
        </w:rPr>
        <w:drawing>
          <wp:inline distT="0" distB="0" distL="0" distR="0">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85BDF" w:rsidRDefault="009D314F" w:rsidP="00100EDF">
      <w:pPr>
        <w:pStyle w:val="Caption"/>
        <w:rPr>
          <w:sz w:val="22"/>
          <w:szCs w:val="22"/>
        </w:rPr>
      </w:pPr>
      <w:bookmarkStart w:id="2801" w:name="_Ref275542467"/>
      <w:r>
        <w:t xml:space="preserve">Figure </w:t>
      </w:r>
      <w:ins w:id="2802" w:author="Author">
        <w:r w:rsidR="00574DFE">
          <w:fldChar w:fldCharType="begin"/>
        </w:r>
        <w:r w:rsidR="008B139C">
          <w:instrText xml:space="preserve"> STYLEREF 1 \s </w:instrText>
        </w:r>
      </w:ins>
      <w:r w:rsidR="00574DFE">
        <w:fldChar w:fldCharType="separate"/>
      </w:r>
      <w:r w:rsidR="00E77A04">
        <w:rPr>
          <w:noProof/>
        </w:rPr>
        <w:t>2</w:t>
      </w:r>
      <w:ins w:id="2803"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804" w:author="Author">
        <w:r w:rsidR="00E77A04">
          <w:rPr>
            <w:noProof/>
          </w:rPr>
          <w:t>9</w:t>
        </w:r>
        <w:r w:rsidR="00574DFE">
          <w:fldChar w:fldCharType="end"/>
        </w:r>
      </w:ins>
      <w:del w:id="2805" w:author="Author">
        <w:r w:rsidR="00574DFE" w:rsidDel="008B139C">
          <w:fldChar w:fldCharType="begin"/>
        </w:r>
        <w:r w:rsidR="00BA6B8F"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R="00BA6B8F" w:rsidDel="008B139C">
          <w:noBreakHyphen/>
        </w:r>
        <w:r w:rsidR="00574DFE" w:rsidDel="008B139C">
          <w:fldChar w:fldCharType="begin"/>
        </w:r>
        <w:r w:rsidR="00BA6B8F" w:rsidDel="008B139C">
          <w:delInstrText xml:space="preserve"> SEQ Figure \* ARABIC \s 1 </w:delInstrText>
        </w:r>
        <w:r w:rsidR="00574DFE" w:rsidDel="008B139C">
          <w:fldChar w:fldCharType="separate"/>
        </w:r>
        <w:r w:rsidR="008075FC" w:rsidDel="008B139C">
          <w:rPr>
            <w:noProof/>
          </w:rPr>
          <w:delText>9</w:delText>
        </w:r>
        <w:r w:rsidR="00574DFE" w:rsidDel="008B139C">
          <w:fldChar w:fldCharType="end"/>
        </w:r>
      </w:del>
      <w:bookmarkEnd w:id="2801"/>
      <w:r>
        <w:t xml:space="preserve">: </w:t>
      </w:r>
      <w:r w:rsidRPr="00440C51">
        <w:t>Load shapes for hot water in residential buildings taken from a PJM.</w:t>
      </w:r>
    </w:p>
    <w:p w:rsidR="00CD05FA" w:rsidRDefault="009D314F" w:rsidP="00871FA2">
      <w:pPr>
        <w:pStyle w:val="Heading3"/>
      </w:pPr>
      <w:r>
        <w:t xml:space="preserve">Definition of </w:t>
      </w:r>
      <w:r w:rsidR="008F099F">
        <w:t>Terms</w:t>
      </w:r>
    </w:p>
    <w:p w:rsidR="00CD05FA" w:rsidRDefault="009D314F" w:rsidP="00C3606E">
      <w:pPr>
        <w:pStyle w:val="BodyText"/>
      </w:pPr>
      <w:r>
        <w:t xml:space="preserve">The parameters in the above equation are listed in </w:t>
      </w:r>
      <w:r w:rsidR="00574DFE">
        <w:fldChar w:fldCharType="begin"/>
      </w:r>
      <w:r w:rsidR="00081415">
        <w:instrText xml:space="preserve"> REF _Ref275510763 \h </w:instrText>
      </w:r>
      <w:r w:rsidR="00574DFE">
        <w:fldChar w:fldCharType="separate"/>
      </w:r>
      <w:ins w:id="2806" w:author="Author">
        <w:r w:rsidR="00E77A04" w:rsidRPr="00440C51">
          <w:t xml:space="preserve">Table </w:t>
        </w:r>
        <w:r w:rsidR="00E77A04">
          <w:rPr>
            <w:noProof/>
          </w:rPr>
          <w:t>2</w:t>
        </w:r>
        <w:r w:rsidR="00E77A04">
          <w:noBreakHyphen/>
        </w:r>
        <w:r w:rsidR="00E77A04">
          <w:rPr>
            <w:noProof/>
          </w:rPr>
          <w:t>29</w:t>
        </w:r>
        <w:del w:id="2807" w:author="Author">
          <w:r w:rsidR="0066238D" w:rsidRPr="00440C51" w:rsidDel="00E77A04">
            <w:delText>Table</w:delText>
          </w:r>
          <w:r w:rsidR="00AF62BA" w:rsidRPr="00440C51" w:rsidDel="00E77A04">
            <w:delText xml:space="preserve"> </w:delText>
          </w:r>
          <w:r w:rsidR="00AF62BA" w:rsidDel="00E77A04">
            <w:rPr>
              <w:noProof/>
            </w:rPr>
            <w:delText>2</w:delText>
          </w:r>
          <w:r w:rsidR="00AF62BA" w:rsidDel="00E77A04">
            <w:noBreakHyphen/>
          </w:r>
          <w:r w:rsidR="00AF62BA" w:rsidDel="00E77A04">
            <w:rPr>
              <w:noProof/>
            </w:rPr>
            <w:delText>29</w:delText>
          </w:r>
        </w:del>
      </w:ins>
      <w:r w:rsidR="00574DFE">
        <w:fldChar w:fldCharType="end"/>
      </w:r>
      <w:r>
        <w:t>.</w:t>
      </w:r>
    </w:p>
    <w:p w:rsidR="00B85BDF" w:rsidRDefault="009D314F" w:rsidP="00C3606E">
      <w:pPr>
        <w:pStyle w:val="StyleCaptionCentered"/>
      </w:pPr>
      <w:bookmarkStart w:id="2808" w:name="_Ref275510763"/>
      <w:bookmarkStart w:id="2809" w:name="_Toc310868529"/>
      <w:r w:rsidRPr="00440C51">
        <w:t xml:space="preserve">Table </w:t>
      </w:r>
      <w:ins w:id="2810" w:author="Author">
        <w:r w:rsidR="00574DFE">
          <w:fldChar w:fldCharType="begin"/>
        </w:r>
        <w:r w:rsidR="007B643A">
          <w:instrText xml:space="preserve"> STYLEREF 1 \s </w:instrText>
        </w:r>
      </w:ins>
      <w:r w:rsidR="00574DFE">
        <w:fldChar w:fldCharType="separate"/>
      </w:r>
      <w:r w:rsidR="00E77A04">
        <w:rPr>
          <w:noProof/>
        </w:rPr>
        <w:t>2</w:t>
      </w:r>
      <w:ins w:id="281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812" w:author="Author">
        <w:r w:rsidR="00E77A04">
          <w:rPr>
            <w:noProof/>
          </w:rPr>
          <w:t>29</w:t>
        </w:r>
        <w:r w:rsidR="00574DFE">
          <w:fldChar w:fldCharType="end"/>
        </w:r>
      </w:ins>
      <w:del w:id="281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29</w:delText>
        </w:r>
        <w:r w:rsidR="00574DFE" w:rsidDel="000862C5">
          <w:fldChar w:fldCharType="end"/>
        </w:r>
      </w:del>
      <w:bookmarkEnd w:id="2808"/>
      <w:r w:rsidRPr="00440C51">
        <w:t>: Calculation Assumptions</w:t>
      </w:r>
      <w:r w:rsidR="001A5E45">
        <w:t xml:space="preserve"> for </w:t>
      </w:r>
      <w:del w:id="2814" w:author="Author">
        <w:r w:rsidR="001A5E45" w:rsidDel="00AC4A78">
          <w:delText xml:space="preserve">Fuel Switching, Domestic Hot Water </w:delText>
        </w:r>
      </w:del>
      <w:r w:rsidR="001A5E45">
        <w:t>Heat Pump</w:t>
      </w:r>
      <w:ins w:id="2815" w:author="Author">
        <w:r w:rsidR="00AC4A78">
          <w:t xml:space="preserve"> Water Heater</w:t>
        </w:r>
      </w:ins>
      <w:r w:rsidR="001A5E45">
        <w:t xml:space="preserve"> to Gas</w:t>
      </w:r>
      <w:ins w:id="2816" w:author="Author">
        <w:r w:rsidR="00BF7BAF">
          <w:t xml:space="preserve"> Water Heater</w:t>
        </w:r>
      </w:ins>
      <w:bookmarkEnd w:id="28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F84A22">
        <w:trPr>
          <w:jc w:val="center"/>
        </w:trPr>
        <w:tc>
          <w:tcPr>
            <w:tcW w:w="2856" w:type="pct"/>
            <w:shd w:val="clear" w:color="auto" w:fill="BFBFBF"/>
          </w:tcPr>
          <w:p w:rsidR="00CD05FA" w:rsidRPr="001D6512" w:rsidRDefault="009D314F" w:rsidP="00C3606E">
            <w:pPr>
              <w:pStyle w:val="TableCell"/>
              <w:spacing w:before="60" w:after="60"/>
              <w:rPr>
                <w:b/>
                <w:sz w:val="20"/>
              </w:rPr>
            </w:pPr>
            <w:r w:rsidRPr="001D6512">
              <w:rPr>
                <w:b/>
              </w:rPr>
              <w:t>Component</w:t>
            </w:r>
          </w:p>
        </w:tc>
        <w:tc>
          <w:tcPr>
            <w:tcW w:w="610" w:type="pct"/>
            <w:shd w:val="clear" w:color="auto" w:fill="BFBFBF"/>
          </w:tcPr>
          <w:p w:rsidR="00CD05FA" w:rsidRPr="001D6512" w:rsidRDefault="009D314F" w:rsidP="00C3606E">
            <w:pPr>
              <w:pStyle w:val="TableCell"/>
              <w:spacing w:before="60" w:after="60"/>
              <w:rPr>
                <w:b/>
                <w:sz w:val="20"/>
              </w:rPr>
            </w:pPr>
            <w:r w:rsidRPr="001D6512">
              <w:rPr>
                <w:b/>
              </w:rPr>
              <w:t>Type</w:t>
            </w:r>
          </w:p>
        </w:tc>
        <w:tc>
          <w:tcPr>
            <w:tcW w:w="864" w:type="pct"/>
            <w:shd w:val="clear" w:color="auto" w:fill="BFBFBF"/>
          </w:tcPr>
          <w:p w:rsidR="00CD05FA" w:rsidRPr="001D6512" w:rsidRDefault="009D314F" w:rsidP="00C3606E">
            <w:pPr>
              <w:pStyle w:val="TableCell"/>
              <w:spacing w:before="60" w:after="60"/>
              <w:rPr>
                <w:b/>
                <w:sz w:val="20"/>
              </w:rPr>
            </w:pPr>
            <w:r w:rsidRPr="001D6512">
              <w:rPr>
                <w:b/>
              </w:rPr>
              <w:t>Values</w:t>
            </w:r>
          </w:p>
        </w:tc>
        <w:tc>
          <w:tcPr>
            <w:tcW w:w="670" w:type="pct"/>
            <w:shd w:val="clear" w:color="auto" w:fill="BFBFBF"/>
          </w:tcPr>
          <w:p w:rsidR="00CD05FA" w:rsidRPr="001D6512" w:rsidRDefault="009D314F" w:rsidP="00C3606E">
            <w:pPr>
              <w:pStyle w:val="TableCell"/>
              <w:spacing w:before="60" w:after="60"/>
              <w:rPr>
                <w:b/>
                <w:sz w:val="20"/>
              </w:rPr>
            </w:pPr>
            <w:r w:rsidRPr="001D6512">
              <w:rPr>
                <w:b/>
              </w:rPr>
              <w:t>Source</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2.0</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4</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 xml:space="preserve">NG,inst </w:t>
            </w:r>
            <w:r w:rsidRPr="001D6512">
              <w:t>. Energy Factor of installed natural gas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Variable</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0.594</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5</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HW, Hot water used per day in gallons</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64.3 gallon/day</w:t>
            </w:r>
          </w:p>
        </w:tc>
        <w:tc>
          <w:tcPr>
            <w:tcW w:w="670" w:type="pct"/>
            <w:shd w:val="clear" w:color="auto" w:fill="auto"/>
          </w:tcPr>
          <w:p w:rsidR="00CD05FA" w:rsidRPr="001D6512" w:rsidRDefault="00F92AD7" w:rsidP="00C3606E">
            <w:pPr>
              <w:pStyle w:val="TableCell"/>
              <w:spacing w:before="60" w:after="60"/>
            </w:pPr>
            <w:r w:rsidRPr="001D6512">
              <w:t>6</w:t>
            </w:r>
          </w:p>
        </w:tc>
      </w:tr>
      <w:tr w:rsidR="00D43CE5" w:rsidRPr="00C465DB" w:rsidTr="00F84A22">
        <w:trPr>
          <w:trHeight w:val="77"/>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hot</w:t>
            </w:r>
            <w:r w:rsidRPr="001D6512">
              <w:t>, Temperature of hot water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120 °F</w:t>
            </w:r>
          </w:p>
        </w:tc>
        <w:tc>
          <w:tcPr>
            <w:tcW w:w="670" w:type="pct"/>
            <w:shd w:val="clear" w:color="auto" w:fill="auto"/>
          </w:tcPr>
          <w:p w:rsidR="00CD05FA" w:rsidRPr="001D6512" w:rsidRDefault="00F92AD7" w:rsidP="00C3606E">
            <w:pPr>
              <w:pStyle w:val="TableCell"/>
              <w:spacing w:before="60" w:after="60"/>
            </w:pPr>
            <w:r w:rsidRPr="001D6512">
              <w:t>7</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cold</w:t>
            </w:r>
            <w:r w:rsidRPr="001D6512">
              <w:t>, Temperature of cold water supply</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55 °F</w:t>
            </w:r>
          </w:p>
        </w:tc>
        <w:tc>
          <w:tcPr>
            <w:tcW w:w="670" w:type="pct"/>
            <w:shd w:val="clear" w:color="auto" w:fill="auto"/>
          </w:tcPr>
          <w:p w:rsidR="00CD05FA" w:rsidRPr="001D6512" w:rsidRDefault="00F92AD7" w:rsidP="00C3606E">
            <w:pPr>
              <w:pStyle w:val="TableCell"/>
              <w:spacing w:before="60" w:after="60"/>
            </w:pPr>
            <w:r w:rsidRPr="001D6512">
              <w:t>8</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F</w:t>
            </w:r>
            <w:r w:rsidRPr="001D6512">
              <w:rPr>
                <w:vertAlign w:val="subscript"/>
              </w:rPr>
              <w:t>Derate</w:t>
            </w:r>
            <w:r w:rsidRPr="001D6512">
              <w:t xml:space="preserve">, COP De-rating factor </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0.84</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9, and discussion below</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EnergyToDemandFactor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0.00009172</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1-3</w:t>
            </w:r>
          </w:p>
        </w:tc>
      </w:tr>
    </w:tbl>
    <w:p w:rsidR="00CD05FA" w:rsidRDefault="00CD05FA" w:rsidP="00C3606E">
      <w:pPr>
        <w:spacing w:after="0"/>
      </w:pPr>
    </w:p>
    <w:p w:rsidR="00CD05FA" w:rsidRPr="00BC5194" w:rsidRDefault="00C67DA4" w:rsidP="00100EDF">
      <w:pPr>
        <w:rPr>
          <w:b/>
        </w:rPr>
      </w:pPr>
      <w:r w:rsidRPr="00BC5194">
        <w:rPr>
          <w:b/>
        </w:rPr>
        <w:t>Source</w:t>
      </w:r>
      <w:r w:rsidR="0007450F" w:rsidRPr="00BC5194">
        <w:rPr>
          <w:b/>
        </w:rPr>
        <w:t>s</w:t>
      </w:r>
      <w:r w:rsidR="00F92AD7" w:rsidRPr="00BC5194">
        <w:rPr>
          <w:b/>
        </w:rPr>
        <w:t>:</w:t>
      </w:r>
    </w:p>
    <w:p w:rsidR="00CD05FA" w:rsidRDefault="00F92AD7" w:rsidP="0005632A">
      <w:pPr>
        <w:pStyle w:val="source1"/>
        <w:numPr>
          <w:ilvl w:val="0"/>
          <w:numId w:val="53"/>
        </w:numPr>
      </w:pPr>
      <w:r w:rsidRPr="00F92AD7">
        <w:t xml:space="preserve">Deemed Savings Estimates for Legacy Air Conditioning and Water Heating Direct Load Control Programs in PJM Region. The report can be accessed online: </w:t>
      </w:r>
      <w:hyperlink r:id="rId31" w:history="1">
        <w:r w:rsidRPr="00002DB9">
          <w:rPr>
            <w:rStyle w:val="Hyperlink"/>
            <w:rFonts w:cs="Arial"/>
          </w:rPr>
          <w:t>http://www.pjm.com/~/media/committees-groups/working-groups/lrwg/20070301/20070301-pjm-deemed-savings-report.ashx</w:t>
        </w:r>
      </w:hyperlink>
    </w:p>
    <w:p w:rsidR="00CD05FA" w:rsidRDefault="00F92AD7" w:rsidP="0005632A">
      <w:pPr>
        <w:pStyle w:val="source1"/>
        <w:numPr>
          <w:ilvl w:val="0"/>
          <w:numId w:val="53"/>
        </w:numPr>
      </w:pPr>
      <w:r w:rsidRPr="00F92AD7">
        <w:t>The average is over all 82 water heaters and over all summer, spring/fall, or winter days.  The  load shapes are taken from the fourth columns, labeled “Mean”, in tables 14,15, and 16 in pages 5-31 and 5-32</w:t>
      </w:r>
    </w:p>
    <w:p w:rsidR="00CD05FA" w:rsidRDefault="00F92AD7" w:rsidP="0005632A">
      <w:pPr>
        <w:pStyle w:val="source1"/>
        <w:numPr>
          <w:ilvl w:val="0"/>
          <w:numId w:val="53"/>
        </w:numPr>
      </w:pP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F92AD7" w:rsidP="0005632A">
      <w:pPr>
        <w:pStyle w:val="source1"/>
        <w:numPr>
          <w:ilvl w:val="0"/>
          <w:numId w:val="53"/>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00C67DA4" w:rsidRPr="00C67DA4">
        <w:rPr>
          <w:b/>
        </w:rPr>
        <w:t>EE–2006–BT-STD–0129</w:t>
      </w:r>
      <w:r w:rsidRPr="00F92AD7">
        <w:t>.</w:t>
      </w:r>
    </w:p>
    <w:p w:rsidR="00CD05FA" w:rsidRDefault="00F92AD7" w:rsidP="0005632A">
      <w:pPr>
        <w:pStyle w:val="source1"/>
        <w:numPr>
          <w:ilvl w:val="0"/>
          <w:numId w:val="53"/>
        </w:numPr>
      </w:pPr>
      <w:r w:rsidRPr="00F92AD7">
        <w:t xml:space="preserve">Federal Standards are 0.67 -0.0019 x Rated Storage in Gallons.  For a 40-gallon tank this is 0.594.  “Energy Conservation Program: Energy Conservation Standards for Residential Water Heaters, Direct Heating Equipment, and Pool Heaters” US Dept of Energy Docket Number: </w:t>
      </w:r>
      <w:r w:rsidR="00C67DA4" w:rsidRPr="00C67DA4">
        <w:rPr>
          <w:b/>
        </w:rPr>
        <w:t xml:space="preserve">EE–2006–BT-STD–0129, </w:t>
      </w:r>
      <w:r w:rsidR="0007670E" w:rsidRPr="0007670E">
        <w:t>p. 30</w:t>
      </w:r>
    </w:p>
    <w:p w:rsidR="00CD05FA" w:rsidRDefault="00F92AD7" w:rsidP="0005632A">
      <w:pPr>
        <w:pStyle w:val="source1"/>
        <w:numPr>
          <w:ilvl w:val="0"/>
          <w:numId w:val="53"/>
        </w:numPr>
      </w:pPr>
      <w:r w:rsidRPr="00F92AD7">
        <w:t xml:space="preserve">“Energy Conservation Program for Consumer Products: Test Procedure for Water Heaters”, </w:t>
      </w:r>
      <w:r w:rsidR="00C67DA4" w:rsidRPr="00C67DA4">
        <w:rPr>
          <w:b/>
        </w:rPr>
        <w:t xml:space="preserve">Federal Register </w:t>
      </w:r>
      <w:r w:rsidRPr="00F92AD7">
        <w:t>/ Vol. 63, No. 90, p. 25996</w:t>
      </w:r>
    </w:p>
    <w:p w:rsidR="00F92AD7" w:rsidRDefault="00F92AD7" w:rsidP="0005632A">
      <w:pPr>
        <w:pStyle w:val="source1"/>
        <w:numPr>
          <w:ilvl w:val="0"/>
          <w:numId w:val="53"/>
        </w:numPr>
      </w:pPr>
      <w:r>
        <w:t>Many states have plumbing codes that limit shower and bathtub water temperature to 120 °F.</w:t>
      </w:r>
    </w:p>
    <w:p w:rsidR="00F92AD7" w:rsidRDefault="00F92AD7" w:rsidP="0005632A">
      <w:pPr>
        <w:pStyle w:val="source1"/>
        <w:numPr>
          <w:ilvl w:val="0"/>
          <w:numId w:val="53"/>
        </w:numPr>
      </w:pPr>
      <w:r>
        <w:t>Mid-Atlantic TRM, footnote #24</w:t>
      </w:r>
    </w:p>
    <w:p w:rsidR="00CD05FA" w:rsidRDefault="00F92AD7" w:rsidP="00C3606E">
      <w:pPr>
        <w:pStyle w:val="source1"/>
        <w:spacing w:after="200"/>
      </w:pPr>
      <w:r>
        <w:t xml:space="preserve">Based on TMY2 weather files from DOE2.com for Erie, Harrisburg, Pittsburgh, Wilkes-Barre, And Williamsport, the average annual </w:t>
      </w:r>
      <w:r w:rsidR="00F11594">
        <w:t>wet bulb</w:t>
      </w:r>
      <w:r>
        <w:t xml:space="preserve"> temperature is 45 </w:t>
      </w:r>
      <w:r>
        <w:sym w:font="Symbol" w:char="F0B1"/>
      </w:r>
      <w:r>
        <w:t xml:space="preserve"> 1.3 °F.  The </w:t>
      </w:r>
      <w:r w:rsidR="00F11594">
        <w:t>wet bulb</w:t>
      </w:r>
      <w:r>
        <w:t xml:space="preserve"> temperature in garages or attics, where the heat pumps are likely to be installed, are likely to be two or three degrees higher, but for simplicity, 45 °F is assumed to be the annual average </w:t>
      </w:r>
      <w:r w:rsidR="00F11594">
        <w:t>wet bulb</w:t>
      </w:r>
      <w:r>
        <w:t xml:space="preserve"> temperature.</w:t>
      </w:r>
    </w:p>
    <w:p w:rsidR="00CD05FA" w:rsidRDefault="009D314F" w:rsidP="00871FA2">
      <w:pPr>
        <w:pStyle w:val="Heading3"/>
      </w:pPr>
      <w:r>
        <w:t>Heat Pump Water Heater Energy Factor</w:t>
      </w:r>
    </w:p>
    <w:p w:rsidR="00B85BDF" w:rsidRDefault="009D314F" w:rsidP="00C3606E">
      <w:pPr>
        <w:pStyle w:val="BodyText"/>
      </w:pPr>
      <w:r w:rsidRPr="000F5920">
        <w:t>The Energy Factors are determined from a DOE testing procedure</w:t>
      </w:r>
      <w:r w:rsidR="006A4AFA">
        <w:t xml:space="preserve"> </w:t>
      </w:r>
      <w:r w:rsidRPr="000F5920">
        <w:t xml:space="preserve">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F92AD7">
        <w:rPr>
          <w:rStyle w:val="FootnoteReference"/>
        </w:rPr>
        <w:footnoteReference w:id="62"/>
      </w:r>
      <w:r>
        <w:t xml:space="preserve">.  </w:t>
      </w:r>
      <w:r w:rsidRPr="000F5920">
        <w:t>The heat pump performance</w:t>
      </w:r>
      <w:r>
        <w:t xml:space="preserve"> is temperature dependent.  The plot </w:t>
      </w:r>
      <w:r w:rsidR="00BA6B8F">
        <w:t xml:space="preserve">in </w:t>
      </w:r>
      <w:r w:rsidR="00574DFE">
        <w:fldChar w:fldCharType="begin"/>
      </w:r>
      <w:r w:rsidR="00081415">
        <w:instrText xml:space="preserve"> REF _Ref276630732 \h </w:instrText>
      </w:r>
      <w:r w:rsidR="00574DFE">
        <w:fldChar w:fldCharType="separate"/>
      </w:r>
      <w:r w:rsidR="00E77A04">
        <w:t xml:space="preserve">Figure </w:t>
      </w:r>
      <w:r w:rsidR="00E77A04">
        <w:rPr>
          <w:noProof/>
        </w:rPr>
        <w:t>2</w:t>
      </w:r>
      <w:r w:rsidR="00E77A04">
        <w:noBreakHyphen/>
      </w:r>
      <w:r w:rsidR="00E77A04">
        <w:rPr>
          <w:noProof/>
        </w:rPr>
        <w:t>10</w:t>
      </w:r>
      <w:r w:rsidR="00574DFE">
        <w:fldChar w:fldCharType="end"/>
      </w:r>
      <w:r w:rsidR="00BA6B8F">
        <w:t xml:space="preserve"> </w:t>
      </w:r>
      <w:r>
        <w:t>shows relative coefficient of performance (COP) compared to the COP at rated conditions</w:t>
      </w:r>
      <w:r w:rsidR="00F92AD7">
        <w:rPr>
          <w:rStyle w:val="FootnoteReference"/>
        </w:rPr>
        <w:footnoteReference w:id="63"/>
      </w:r>
      <w:r>
        <w:t>.  According to the linear regression shown on the plot, the COP of a heat pump water heater at 45 °F is 0.84 of the COP at nominal rating conditions.  As such, a de-rating factor of 0.84 is applied to the nominal Energy Factor of the Heat Pump water heaters.</w:t>
      </w:r>
    </w:p>
    <w:p w:rsidR="00BA6B8F" w:rsidRDefault="003C7C58" w:rsidP="00C3606E">
      <w:pPr>
        <w:pStyle w:val="BodyTextIndent2"/>
        <w:keepNext/>
        <w:spacing w:before="240"/>
        <w:ind w:left="0"/>
        <w:jc w:val="center"/>
      </w:pPr>
      <w:r>
        <w:rPr>
          <w:noProof/>
        </w:rPr>
        <w:drawing>
          <wp:inline distT="0" distB="0" distL="0" distR="0">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CD05FA" w:rsidRDefault="00BA6B8F" w:rsidP="00100EDF">
      <w:pPr>
        <w:pStyle w:val="Caption"/>
      </w:pPr>
      <w:bookmarkStart w:id="2817" w:name="_Ref276630732"/>
      <w:bookmarkStart w:id="2818" w:name="_Ref276630727"/>
      <w:r>
        <w:t xml:space="preserve">Figure </w:t>
      </w:r>
      <w:ins w:id="2819" w:author="Author">
        <w:r w:rsidR="00574DFE">
          <w:fldChar w:fldCharType="begin"/>
        </w:r>
        <w:r w:rsidR="008B139C">
          <w:instrText xml:space="preserve"> STYLEREF 1 \s </w:instrText>
        </w:r>
      </w:ins>
      <w:r w:rsidR="00574DFE">
        <w:fldChar w:fldCharType="separate"/>
      </w:r>
      <w:r w:rsidR="00E77A04">
        <w:rPr>
          <w:noProof/>
        </w:rPr>
        <w:t>2</w:t>
      </w:r>
      <w:ins w:id="2820"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2821" w:author="Author">
        <w:r w:rsidR="00E77A04">
          <w:rPr>
            <w:noProof/>
          </w:rPr>
          <w:t>10</w:t>
        </w:r>
        <w:r w:rsidR="00574DFE">
          <w:fldChar w:fldCharType="end"/>
        </w:r>
      </w:ins>
      <w:del w:id="2822" w:author="Author">
        <w:r w:rsidR="00574DFE" w:rsidDel="008B139C">
          <w:fldChar w:fldCharType="begin"/>
        </w:r>
        <w:r w:rsidDel="008B139C">
          <w:delInstrText xml:space="preserve"> STYLEREF 1 \s </w:delInstrText>
        </w:r>
        <w:r w:rsidR="00574DFE" w:rsidDel="008B139C">
          <w:fldChar w:fldCharType="separate"/>
        </w:r>
        <w:r w:rsidR="008075FC" w:rsidDel="008B139C">
          <w:rPr>
            <w:noProof/>
          </w:rPr>
          <w:delText>2</w:delText>
        </w:r>
        <w:r w:rsidR="00574DFE" w:rsidDel="008B139C">
          <w:fldChar w:fldCharType="end"/>
        </w:r>
        <w:r w:rsidDel="008B139C">
          <w:noBreakHyphen/>
        </w:r>
        <w:r w:rsidR="00574DFE" w:rsidDel="008B139C">
          <w:fldChar w:fldCharType="begin"/>
        </w:r>
        <w:r w:rsidDel="008B139C">
          <w:delInstrText xml:space="preserve"> SEQ Figure \* ARABIC \s 1 </w:delInstrText>
        </w:r>
        <w:r w:rsidR="00574DFE" w:rsidDel="008B139C">
          <w:fldChar w:fldCharType="separate"/>
        </w:r>
        <w:r w:rsidR="008075FC" w:rsidDel="008B139C">
          <w:rPr>
            <w:noProof/>
          </w:rPr>
          <w:delText>10</w:delText>
        </w:r>
        <w:r w:rsidR="00574DFE" w:rsidDel="008B139C">
          <w:fldChar w:fldCharType="end"/>
        </w:r>
      </w:del>
      <w:bookmarkEnd w:id="2817"/>
      <w:r>
        <w:t>: Dependence of COP on Outdoor Wet-Bulb Temperature</w:t>
      </w:r>
      <w:bookmarkEnd w:id="2818"/>
    </w:p>
    <w:p w:rsidR="00CD05FA" w:rsidRDefault="009D314F" w:rsidP="00871FA2">
      <w:pPr>
        <w:pStyle w:val="Heading3"/>
      </w:pPr>
      <w:r w:rsidRPr="00837206">
        <w:t>Deemed Savings</w:t>
      </w:r>
    </w:p>
    <w:p w:rsidR="00CD05FA" w:rsidRDefault="009D314F" w:rsidP="00C3606E">
      <w:pPr>
        <w:pStyle w:val="BodyText"/>
      </w:pPr>
      <w:r w:rsidRPr="00837206">
        <w:t xml:space="preserve">The deemed savings for the installation of </w:t>
      </w:r>
      <w:r>
        <w:t xml:space="preserve">a natural gas </w:t>
      </w:r>
      <w:r w:rsidRPr="00837206">
        <w:t>water heater</w:t>
      </w:r>
      <w:r>
        <w:t xml:space="preserve"> in place of a standard heat pump water heater are listed </w:t>
      </w:r>
      <w:r w:rsidR="00536AB7">
        <w:t xml:space="preserve">in </w:t>
      </w:r>
      <w:r w:rsidR="00574DFE">
        <w:fldChar w:fldCharType="begin"/>
      </w:r>
      <w:r w:rsidR="00081415">
        <w:instrText xml:space="preserve"> REF _Ref275542468 \h </w:instrText>
      </w:r>
      <w:r w:rsidR="00574DFE">
        <w:fldChar w:fldCharType="separate"/>
      </w:r>
      <w:r w:rsidR="00E77A04">
        <w:t xml:space="preserve">Table </w:t>
      </w:r>
      <w:r w:rsidR="00E77A04">
        <w:rPr>
          <w:noProof/>
        </w:rPr>
        <w:t>2</w:t>
      </w:r>
      <w:r w:rsidR="00E77A04">
        <w:noBreakHyphen/>
      </w:r>
      <w:r w:rsidR="00E77A04">
        <w:rPr>
          <w:noProof/>
        </w:rPr>
        <w:t>30</w:t>
      </w:r>
      <w:r w:rsidR="00574DFE">
        <w:fldChar w:fldCharType="end"/>
      </w:r>
      <w:r w:rsidR="00536AB7">
        <w:t xml:space="preserve"> </w:t>
      </w:r>
      <w:r>
        <w:t>below.</w:t>
      </w:r>
    </w:p>
    <w:p w:rsidR="00B85BDF" w:rsidRDefault="0007670E" w:rsidP="00C3606E">
      <w:pPr>
        <w:pStyle w:val="Caption"/>
      </w:pPr>
      <w:bookmarkStart w:id="2823" w:name="_Ref275542468"/>
      <w:bookmarkStart w:id="2824" w:name="_Toc310868530"/>
      <w:r>
        <w:t xml:space="preserve">Table </w:t>
      </w:r>
      <w:ins w:id="2825" w:author="Author">
        <w:r w:rsidR="00574DFE">
          <w:fldChar w:fldCharType="begin"/>
        </w:r>
        <w:r w:rsidR="007B643A">
          <w:instrText xml:space="preserve"> STYLEREF 1 \s </w:instrText>
        </w:r>
      </w:ins>
      <w:r w:rsidR="00574DFE">
        <w:fldChar w:fldCharType="separate"/>
      </w:r>
      <w:r w:rsidR="00E77A04">
        <w:rPr>
          <w:noProof/>
        </w:rPr>
        <w:t>2</w:t>
      </w:r>
      <w:ins w:id="282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827" w:author="Author">
        <w:r w:rsidR="00E77A04">
          <w:rPr>
            <w:noProof/>
          </w:rPr>
          <w:t>30</w:t>
        </w:r>
        <w:r w:rsidR="00574DFE">
          <w:fldChar w:fldCharType="end"/>
        </w:r>
      </w:ins>
      <w:del w:id="282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30</w:delText>
        </w:r>
        <w:r w:rsidR="00574DFE" w:rsidDel="000862C5">
          <w:fldChar w:fldCharType="end"/>
        </w:r>
      </w:del>
      <w:bookmarkEnd w:id="2823"/>
      <w:r>
        <w:t>: Energy Savings and Demand Reductions</w:t>
      </w:r>
      <w:r w:rsidR="009F791F">
        <w:t xml:space="preserve"> for</w:t>
      </w:r>
      <w:r w:rsidR="001A5E45">
        <w:t xml:space="preserve"> </w:t>
      </w:r>
      <w:del w:id="2829" w:author="Author">
        <w:r w:rsidR="001A5E45" w:rsidDel="00AC4A78">
          <w:delText xml:space="preserve">Fuel Switching, Domestic Hot Water </w:delText>
        </w:r>
      </w:del>
      <w:r w:rsidR="001A5E45">
        <w:t>Heat Pump</w:t>
      </w:r>
      <w:ins w:id="2830" w:author="Author">
        <w:r w:rsidR="00AC4A78">
          <w:t xml:space="preserve"> Water Heater</w:t>
        </w:r>
      </w:ins>
      <w:r w:rsidR="001A5E45">
        <w:t xml:space="preserve"> to Gas</w:t>
      </w:r>
      <w:ins w:id="2831" w:author="Author">
        <w:r w:rsidR="00CF3E49">
          <w:t xml:space="preserve"> Water Heater</w:t>
        </w:r>
      </w:ins>
      <w:bookmarkEnd w:id="2824"/>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9D314F"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Demand Reduction (kW)</w:t>
            </w:r>
          </w:p>
        </w:tc>
      </w:tr>
      <w:tr w:rsidR="009D314F"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38789E" w:rsidP="00C3606E">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9D314F" w:rsidP="00C3606E">
            <w:pPr>
              <w:pStyle w:val="TableCell"/>
              <w:spacing w:before="60" w:after="60"/>
              <w:rPr>
                <w:rFonts w:eastAsia="Arial Unicode MS" w:cs="Arial"/>
                <w:i/>
                <w:iCs/>
                <w:sz w:val="20"/>
                <w:szCs w:val="24"/>
              </w:rPr>
            </w:pPr>
            <w:r w:rsidRPr="001D6512">
              <w:rPr>
                <w:color w:val="000000"/>
              </w:rPr>
              <w:t>2208</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9D314F" w:rsidP="00C3606E">
            <w:pPr>
              <w:pStyle w:val="TableCell"/>
              <w:spacing w:before="60" w:after="60"/>
              <w:rPr>
                <w:rFonts w:eastAsia="Arial Unicode MS" w:cs="Arial"/>
                <w:i/>
                <w:iCs/>
                <w:sz w:val="20"/>
                <w:szCs w:val="24"/>
              </w:rPr>
            </w:pPr>
            <w:r w:rsidRPr="001D6512">
              <w:rPr>
                <w:color w:val="000000"/>
              </w:rPr>
              <w:t>0.203</w:t>
            </w:r>
          </w:p>
        </w:tc>
      </w:tr>
    </w:tbl>
    <w:p w:rsidR="00CD05FA" w:rsidRDefault="00CD05FA" w:rsidP="00C3606E">
      <w:pPr>
        <w:pStyle w:val="BodyText"/>
      </w:pPr>
    </w:p>
    <w:p w:rsidR="00CD05FA" w:rsidRDefault="009D314F"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heat pump water heater is listed </w:t>
      </w:r>
      <w:r w:rsidR="00536AB7">
        <w:t xml:space="preserve">in </w:t>
      </w:r>
      <w:r w:rsidR="00574DFE">
        <w:fldChar w:fldCharType="begin"/>
      </w:r>
      <w:r w:rsidR="00081415">
        <w:instrText xml:space="preserve"> REF _Ref275542469 \h </w:instrText>
      </w:r>
      <w:r w:rsidR="00574DFE">
        <w:fldChar w:fldCharType="separate"/>
      </w:r>
      <w:ins w:id="2832" w:author="Author">
        <w:r w:rsidR="00E77A04" w:rsidRPr="00440C51">
          <w:t xml:space="preserve">Table </w:t>
        </w:r>
        <w:r w:rsidR="00E77A04">
          <w:rPr>
            <w:noProof/>
          </w:rPr>
          <w:t>2</w:t>
        </w:r>
        <w:r w:rsidR="00E77A04">
          <w:noBreakHyphen/>
        </w:r>
        <w:r w:rsidR="00E77A04">
          <w:rPr>
            <w:noProof/>
          </w:rPr>
          <w:t>31</w:t>
        </w:r>
        <w:del w:id="2833" w:author="Author">
          <w:r w:rsidR="0066238D" w:rsidRPr="00440C51" w:rsidDel="00E77A04">
            <w:delText>Table</w:delText>
          </w:r>
          <w:r w:rsidR="00AF62BA" w:rsidRPr="00440C51" w:rsidDel="00E77A04">
            <w:delText xml:space="preserve"> </w:delText>
          </w:r>
          <w:r w:rsidR="00AF62BA" w:rsidDel="00E77A04">
            <w:rPr>
              <w:noProof/>
            </w:rPr>
            <w:delText>2</w:delText>
          </w:r>
          <w:r w:rsidR="00AF62BA" w:rsidDel="00E77A04">
            <w:noBreakHyphen/>
          </w:r>
          <w:r w:rsidR="00AF62BA" w:rsidDel="00E77A04">
            <w:rPr>
              <w:noProof/>
            </w:rPr>
            <w:delText>31</w:delText>
          </w:r>
        </w:del>
      </w:ins>
      <w:r w:rsidR="00574DFE">
        <w:fldChar w:fldCharType="end"/>
      </w:r>
      <w:r w:rsidR="00536AB7">
        <w:t xml:space="preserve"> </w:t>
      </w:r>
      <w:r>
        <w:t>below.</w:t>
      </w:r>
    </w:p>
    <w:p w:rsidR="00B85BDF" w:rsidRDefault="009D314F" w:rsidP="00C3606E">
      <w:pPr>
        <w:pStyle w:val="StyleCaptionCentered"/>
      </w:pPr>
      <w:bookmarkStart w:id="2834" w:name="_Ref275542469"/>
      <w:bookmarkStart w:id="2835" w:name="_Toc310868531"/>
      <w:r w:rsidRPr="00440C51">
        <w:t xml:space="preserve">Table </w:t>
      </w:r>
      <w:ins w:id="2836" w:author="Author">
        <w:r w:rsidR="00574DFE">
          <w:fldChar w:fldCharType="begin"/>
        </w:r>
        <w:r w:rsidR="007B643A">
          <w:instrText xml:space="preserve"> STYLEREF 1 \s </w:instrText>
        </w:r>
      </w:ins>
      <w:r w:rsidR="00574DFE">
        <w:fldChar w:fldCharType="separate"/>
      </w:r>
      <w:r w:rsidR="00E77A04">
        <w:rPr>
          <w:noProof/>
        </w:rPr>
        <w:t>2</w:t>
      </w:r>
      <w:ins w:id="283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838" w:author="Author">
        <w:r w:rsidR="00E77A04">
          <w:rPr>
            <w:noProof/>
          </w:rPr>
          <w:t>31</w:t>
        </w:r>
        <w:r w:rsidR="00574DFE">
          <w:fldChar w:fldCharType="end"/>
        </w:r>
      </w:ins>
      <w:del w:id="283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31</w:delText>
        </w:r>
        <w:r w:rsidR="00574DFE" w:rsidDel="000862C5">
          <w:fldChar w:fldCharType="end"/>
        </w:r>
      </w:del>
      <w:bookmarkEnd w:id="2834"/>
      <w:r w:rsidRPr="00440C51">
        <w:t xml:space="preserve">: </w:t>
      </w:r>
      <w:r>
        <w:t>Gas Consumption</w:t>
      </w:r>
      <w:r w:rsidR="009F791F">
        <w:t xml:space="preserve"> for</w:t>
      </w:r>
      <w:r w:rsidR="001A5E45">
        <w:t xml:space="preserve"> </w:t>
      </w:r>
      <w:del w:id="2840" w:author="Author">
        <w:r w:rsidR="001A5E45" w:rsidDel="00AC4A78">
          <w:delText xml:space="preserve">Fuel Switching, Domestic Hot Water </w:delText>
        </w:r>
      </w:del>
      <w:r w:rsidR="001A5E45">
        <w:t xml:space="preserve">Heat Pump </w:t>
      </w:r>
      <w:ins w:id="2841" w:author="Author">
        <w:r w:rsidR="00AC4A78">
          <w:t xml:space="preserve">Water Heater </w:t>
        </w:r>
      </w:ins>
      <w:r w:rsidR="001A5E45">
        <w:t>to Gas</w:t>
      </w:r>
      <w:ins w:id="2842" w:author="Author">
        <w:r w:rsidR="00CF3E49">
          <w:t xml:space="preserve"> Water Heater</w:t>
        </w:r>
      </w:ins>
      <w:bookmarkEnd w:id="28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D314F" w:rsidRPr="008C3A5C" w:rsidTr="00F84A22">
        <w:trPr>
          <w:jc w:val="center"/>
        </w:trPr>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unit Energy Factor</w:t>
            </w:r>
          </w:p>
        </w:tc>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Consumption (MMBtu)</w:t>
            </w:r>
          </w:p>
        </w:tc>
      </w:tr>
      <w:tr w:rsidR="009D314F" w:rsidRPr="008C3A5C" w:rsidTr="00F84A22">
        <w:trPr>
          <w:jc w:val="center"/>
        </w:trPr>
        <w:tc>
          <w:tcPr>
            <w:tcW w:w="2500" w:type="pct"/>
            <w:shd w:val="clear" w:color="auto" w:fill="auto"/>
          </w:tcPr>
          <w:p w:rsidR="00CD05FA" w:rsidRPr="001D6512" w:rsidRDefault="009D314F" w:rsidP="008075FC">
            <w:pPr>
              <w:pStyle w:val="TableCell"/>
              <w:keepNext w:val="0"/>
              <w:spacing w:before="60" w:after="60"/>
              <w:rPr>
                <w:color w:val="000000"/>
                <w:sz w:val="20"/>
              </w:rPr>
            </w:pPr>
            <w:r w:rsidRPr="001D6512">
              <w:rPr>
                <w:color w:val="000000"/>
              </w:rPr>
              <w:t>0.594</w:t>
            </w:r>
          </w:p>
        </w:tc>
        <w:tc>
          <w:tcPr>
            <w:tcW w:w="2500" w:type="pct"/>
            <w:shd w:val="clear" w:color="auto" w:fill="auto"/>
          </w:tcPr>
          <w:p w:rsidR="00CD05FA" w:rsidRPr="001D6512" w:rsidRDefault="009D314F" w:rsidP="008075FC">
            <w:pPr>
              <w:pStyle w:val="TableCell"/>
              <w:keepNext w:val="0"/>
              <w:spacing w:before="60" w:after="60"/>
              <w:rPr>
                <w:rFonts w:eastAsia="Arial Unicode MS" w:cs="Arial"/>
                <w:i/>
                <w:iCs/>
                <w:color w:val="000000"/>
                <w:sz w:val="20"/>
                <w:szCs w:val="24"/>
              </w:rPr>
            </w:pPr>
            <w:r w:rsidRPr="001D6512">
              <w:rPr>
                <w:color w:val="000000"/>
              </w:rPr>
              <w:t>21.32</w:t>
            </w:r>
          </w:p>
        </w:tc>
      </w:tr>
    </w:tbl>
    <w:p w:rsidR="00CD05FA" w:rsidRDefault="009D314F" w:rsidP="00871FA2">
      <w:pPr>
        <w:pStyle w:val="Heading3"/>
      </w:pPr>
      <w:r w:rsidRPr="00837206">
        <w:t>Measure Life</w:t>
      </w:r>
    </w:p>
    <w:p w:rsidR="00CD05FA" w:rsidRDefault="009D314F" w:rsidP="008075FC">
      <w:pPr>
        <w:pStyle w:val="BodyText"/>
        <w:keepN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F92AD7">
        <w:rPr>
          <w:rStyle w:val="FootnoteReference"/>
          <w:b/>
        </w:rPr>
        <w:footnoteReference w:id="64"/>
      </w:r>
      <w:r w:rsidRPr="00837206">
        <w:t>.</w:t>
      </w:r>
    </w:p>
    <w:p w:rsidR="00CD05FA" w:rsidRDefault="009D314F" w:rsidP="00871FA2">
      <w:pPr>
        <w:pStyle w:val="Heading3"/>
      </w:pPr>
      <w:r w:rsidRPr="00837206">
        <w:t>Evaluation Protocols</w:t>
      </w:r>
    </w:p>
    <w:p w:rsidR="00CD05FA" w:rsidRDefault="009D314F">
      <w:pPr>
        <w:pStyle w:val="BodyText"/>
      </w:pPr>
      <w:r w:rsidRPr="00837206">
        <w:t>The most appropriate evaluation protocol for this measure is verification of installation coupled with assignment of stipulated energy savings.</w:t>
      </w:r>
    </w:p>
    <w:p w:rsidR="00D45300" w:rsidRDefault="00D45300">
      <w:pPr>
        <w:overflowPunct/>
        <w:autoSpaceDE/>
        <w:autoSpaceDN/>
        <w:adjustRightInd/>
        <w:spacing w:after="0" w:line="240" w:lineRule="auto"/>
        <w:textAlignment w:val="auto"/>
      </w:pPr>
    </w:p>
    <w:p w:rsidR="00CD05FA" w:rsidRDefault="00716DAB" w:rsidP="00E568D4">
      <w:pPr>
        <w:pStyle w:val="Heading2"/>
      </w:pPr>
      <w:r>
        <w:br w:type="page"/>
      </w:r>
      <w:bookmarkStart w:id="2843" w:name="_Toc310868430"/>
      <w:r w:rsidR="00D45300">
        <w:t>Fuel Switching</w:t>
      </w:r>
      <w:r w:rsidR="006A4AFA">
        <w:t>:</w:t>
      </w:r>
      <w:r w:rsidR="00D45300">
        <w:t xml:space="preserve"> Electric Heat to Gas Heat</w:t>
      </w:r>
      <w:bookmarkEnd w:id="2843"/>
      <w:r w:rsidR="00D45300">
        <w:t xml:space="preserve">  </w:t>
      </w:r>
    </w:p>
    <w:p w:rsidR="00CD05FA" w:rsidRDefault="00D45300">
      <w:pPr>
        <w:pStyle w:val="BodyText"/>
      </w:pPr>
      <w:r w:rsidRPr="00CA3CEF">
        <w:t xml:space="preserve">This </w:t>
      </w:r>
      <w:r>
        <w:t>protocol</w:t>
      </w:r>
      <w:r w:rsidRPr="00CA3CEF">
        <w:t xml:space="preserve"> documents the energy savings attributed to converting from </w:t>
      </w:r>
      <w:r>
        <w:t>an existing electric heating system to a new natural gas furnace in a residential home</w:t>
      </w:r>
      <w:r w:rsidRPr="00650FB6">
        <w:t>.</w:t>
      </w:r>
      <w:r>
        <w:t xml:space="preserve">  </w:t>
      </w:r>
      <w:r w:rsidRPr="00CA3CEF">
        <w:t>The target sector primarily consists of single-family residences</w:t>
      </w:r>
      <w:r>
        <w:t>.</w:t>
      </w:r>
    </w:p>
    <w:p w:rsidR="00CD05FA" w:rsidRDefault="00D45300">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CD05FA" w:rsidRDefault="00D45300">
      <w:pPr>
        <w:pStyle w:val="BodyText"/>
      </w:pPr>
      <w:r>
        <w:t>The retrofit condition for this measure is the installation of a new standard efficiency natural gas furnace.</w:t>
      </w:r>
    </w:p>
    <w:p w:rsidR="00CD05FA" w:rsidRDefault="00D45300" w:rsidP="00871FA2">
      <w:pPr>
        <w:pStyle w:val="Heading3"/>
      </w:pPr>
      <w:r>
        <w:t>Algorithms</w:t>
      </w:r>
    </w:p>
    <w:p w:rsidR="00CD05FA" w:rsidRDefault="00D45300">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gas furnace blower motor</w:t>
      </w:r>
      <w:r w:rsidRPr="00CA3CEF">
        <w:t>.  The energy savings are obtained through the following formula</w:t>
      </w:r>
      <w:r>
        <w:t>s</w:t>
      </w:r>
      <w:r w:rsidRPr="00CA3CEF">
        <w:t>:</w:t>
      </w:r>
    </w:p>
    <w:p w:rsidR="00CD05FA" w:rsidRDefault="00D45300" w:rsidP="00E568D4">
      <w:pPr>
        <w:pStyle w:val="Heading4"/>
      </w:pPr>
      <w:r>
        <w:t>Heating savings with electric baseboards or electric furnace (assumes 100% efficiency):</w:t>
      </w:r>
    </w:p>
    <w:p w:rsidR="00CD05FA" w:rsidRDefault="00D45300">
      <w:pPr>
        <w:pStyle w:val="BodyText"/>
      </w:pPr>
      <w:r>
        <w:t>Energy Impact:</w:t>
      </w:r>
    </w:p>
    <w:p w:rsidR="00CD05FA" w:rsidRPr="003C7C58" w:rsidRDefault="001E3A45">
      <w:pPr>
        <w:pStyle w:val="Equation"/>
        <w:ind w:left="0" w:firstLine="0"/>
        <w:rPr>
          <w:i w:val="0"/>
        </w:rPr>
      </w:pPr>
      <m:oMathPara>
        <m:oMathParaPr>
          <m:jc m:val="left"/>
        </m:oMathParaPr>
        <m:oMath>
          <m:sSub>
            <m:sSubPr>
              <m:ctrlPr>
                <w:ins w:id="2844" w:author="Author">
                  <w:rPr>
                    <w:rFonts w:ascii="Cambria Math" w:hAnsi="Cambria Math"/>
                  </w:rPr>
                </w:ins>
              </m:ctrlPr>
            </m:sSubPr>
            <m:e>
              <w:ins w:id="2845" w:author="Author">
                <m:r>
                  <m:rPr>
                    <m:nor/>
                  </m:rPr>
                  <w:rPr>
                    <w:rFonts w:asciiTheme="minorHAnsi" w:hAnsiTheme="minorHAnsi" w:hint="eastAsia"/>
                    <w:rPrChange w:id="2846" w:author="Author">
                      <w:rPr>
                        <w:rFonts w:ascii="Cambria Math" w:hAnsi="Cambria Math" w:hint="eastAsia"/>
                      </w:rPr>
                    </w:rPrChange>
                  </w:rPr>
                  <m:t>Δ</m:t>
                </m:r>
                <m:r>
                  <m:rPr>
                    <m:nor/>
                  </m:rPr>
                  <w:rPr>
                    <w:rFonts w:asciiTheme="minorHAnsi" w:hAnsiTheme="minorHAnsi"/>
                    <w:rPrChange w:id="2847" w:author="Author">
                      <w:rPr>
                        <w:rFonts w:ascii="Cambria Math" w:hAnsi="Cambria Math"/>
                      </w:rPr>
                    </w:rPrChange>
                  </w:rPr>
                  <m:t>kWh</m:t>
                </m:r>
              </w:ins>
            </m:e>
            <m:sub>
              <w:ins w:id="2848" w:author="Author">
                <m:r>
                  <m:rPr>
                    <m:nor/>
                  </m:rPr>
                  <w:rPr>
                    <w:rFonts w:asciiTheme="minorHAnsi" w:hAnsiTheme="minorHAnsi"/>
                    <w:rPrChange w:id="2849" w:author="Author">
                      <w:rPr>
                        <w:rFonts w:ascii="Cambria Math" w:hAnsi="Cambria Math"/>
                      </w:rPr>
                    </w:rPrChange>
                  </w:rPr>
                  <m:t>elec heat</m:t>
                </m:r>
              </w:ins>
            </m:sub>
          </m:sSub>
          <w:ins w:id="2850" w:author="Author">
            <m:r>
              <m:rPr>
                <m:nor/>
              </m:rPr>
              <w:rPr>
                <w:rFonts w:ascii="Cambria Math"/>
              </w:rPr>
              <m:t xml:space="preserve">                                        </m:t>
            </m:r>
            <m:r>
              <m:rPr>
                <m:nor/>
              </m:rPr>
              <w:rPr>
                <w:rFonts w:asciiTheme="minorHAnsi" w:hAnsiTheme="minorHAnsi"/>
                <w:rPrChange w:id="2851" w:author="Author">
                  <w:rPr>
                    <w:rFonts w:ascii="Cambria Math" w:hAnsi="Cambria Math"/>
                  </w:rPr>
                </w:rPrChange>
              </w:rPr>
              <m:t>=</m:t>
            </m:r>
          </w:ins>
          <m:f>
            <m:fPr>
              <m:ctrlPr>
                <w:ins w:id="2852" w:author="Author">
                  <w:rPr>
                    <w:rFonts w:ascii="Cambria Math" w:hAnsi="Cambria Math"/>
                  </w:rPr>
                </w:ins>
              </m:ctrlPr>
            </m:fPr>
            <m:num>
              <m:sSub>
                <m:sSubPr>
                  <m:ctrlPr>
                    <w:ins w:id="2853" w:author="Author">
                      <w:rPr>
                        <w:rFonts w:ascii="Cambria Math" w:hAnsi="Cambria Math"/>
                      </w:rPr>
                    </w:ins>
                  </m:ctrlPr>
                </m:sSubPr>
                <m:e>
                  <w:ins w:id="2854" w:author="Author">
                    <m:r>
                      <m:rPr>
                        <m:nor/>
                      </m:rPr>
                      <w:rPr>
                        <w:rFonts w:asciiTheme="minorHAnsi" w:hAnsiTheme="minorHAnsi"/>
                        <w:rPrChange w:id="2855" w:author="Author">
                          <w:rPr>
                            <w:rFonts w:ascii="Cambria Math" w:hAnsi="Cambria Math"/>
                          </w:rPr>
                        </w:rPrChange>
                      </w:rPr>
                      <m:t>CAPY</m:t>
                    </m:r>
                  </w:ins>
                </m:e>
                <m:sub>
                  <w:ins w:id="2856" w:author="Author">
                    <m:r>
                      <m:rPr>
                        <m:nor/>
                      </m:rPr>
                      <w:rPr>
                        <w:rFonts w:asciiTheme="minorHAnsi" w:hAnsiTheme="minorHAnsi"/>
                        <w:rPrChange w:id="2857" w:author="Author">
                          <w:rPr>
                            <w:rFonts w:ascii="Cambria Math" w:hAnsi="Cambria Math"/>
                          </w:rPr>
                        </w:rPrChange>
                      </w:rPr>
                      <m:t>elec heat</m:t>
                    </m:r>
                  </w:ins>
                </m:sub>
              </m:sSub>
              <w:ins w:id="2858" w:author="Author">
                <m:r>
                  <m:rPr>
                    <m:nor/>
                  </m:rPr>
                  <w:rPr>
                    <w:rFonts w:asciiTheme="minorHAnsi" w:hAnsiTheme="minorHAnsi"/>
                    <w:rPrChange w:id="2859" w:author="Author">
                      <w:rPr>
                        <w:rFonts w:ascii="Cambria Math" w:hAnsi="Cambria Math"/>
                      </w:rPr>
                    </w:rPrChange>
                  </w:rPr>
                  <m:t xml:space="preserve"> </m:t>
                </m:r>
                <m:r>
                  <m:rPr>
                    <m:nor/>
                  </m:rPr>
                  <w:rPr>
                    <w:rFonts w:asciiTheme="minorHAnsi" w:hAnsiTheme="minorHAnsi" w:hint="eastAsia"/>
                    <w:rPrChange w:id="2860" w:author="Author">
                      <w:rPr>
                        <w:rFonts w:ascii="Cambria Math" w:hAnsi="Cambria Math" w:hint="eastAsia"/>
                      </w:rPr>
                    </w:rPrChange>
                  </w:rPr>
                  <m:t>×</m:t>
                </m:r>
              </w:ins>
              <m:sSub>
                <m:sSubPr>
                  <m:ctrlPr>
                    <w:ins w:id="2861" w:author="Author">
                      <w:rPr>
                        <w:rFonts w:ascii="Cambria Math" w:hAnsi="Cambria Math"/>
                      </w:rPr>
                    </w:ins>
                  </m:ctrlPr>
                </m:sSubPr>
                <m:e>
                  <w:ins w:id="2862" w:author="Author">
                    <m:r>
                      <m:rPr>
                        <m:nor/>
                      </m:rPr>
                      <w:rPr>
                        <w:rFonts w:asciiTheme="minorHAnsi" w:hAnsiTheme="minorHAnsi"/>
                        <w:rPrChange w:id="2863" w:author="Author">
                          <w:rPr>
                            <w:rFonts w:ascii="Cambria Math" w:hAnsi="Cambria Math"/>
                          </w:rPr>
                        </w:rPrChange>
                      </w:rPr>
                      <m:t>EFLH</m:t>
                    </m:r>
                  </w:ins>
                </m:e>
                <m:sub>
                  <w:ins w:id="2864" w:author="Author">
                    <m:r>
                      <m:rPr>
                        <m:nor/>
                      </m:rPr>
                      <w:rPr>
                        <w:rFonts w:asciiTheme="minorHAnsi" w:hAnsiTheme="minorHAnsi"/>
                        <w:rPrChange w:id="2865" w:author="Author">
                          <w:rPr>
                            <w:rFonts w:ascii="Cambria Math" w:hAnsi="Cambria Math"/>
                          </w:rPr>
                        </w:rPrChange>
                      </w:rPr>
                      <m:t>heat</m:t>
                    </m:r>
                  </w:ins>
                </m:sub>
              </m:sSub>
            </m:num>
            <m:den>
              <w:ins w:id="2866" w:author="Author">
                <m:r>
                  <m:rPr>
                    <m:nor/>
                  </m:rPr>
                  <w:rPr>
                    <w:rFonts w:asciiTheme="minorHAnsi" w:hAnsiTheme="minorHAnsi"/>
                    <w:rPrChange w:id="2867" w:author="Author">
                      <w:rPr>
                        <w:rFonts w:ascii="Cambria Math" w:hAnsi="Cambria Math"/>
                      </w:rPr>
                    </w:rPrChange>
                  </w:rPr>
                  <m:t>3412</m:t>
                </m:r>
              </w:ins>
              <m:f>
                <m:fPr>
                  <m:ctrlPr>
                    <w:ins w:id="2868" w:author="Author">
                      <w:rPr>
                        <w:rFonts w:ascii="Cambria Math" w:hAnsi="Cambria Math"/>
                      </w:rPr>
                    </w:ins>
                  </m:ctrlPr>
                </m:fPr>
                <m:num>
                  <w:ins w:id="2869" w:author="Author">
                    <m:r>
                      <m:rPr>
                        <m:nor/>
                      </m:rPr>
                      <w:rPr>
                        <w:rFonts w:asciiTheme="minorHAnsi" w:hAnsiTheme="minorHAnsi"/>
                        <w:rPrChange w:id="2870" w:author="Author">
                          <w:rPr>
                            <w:rFonts w:ascii="Cambria Math" w:hAnsi="Cambria Math"/>
                          </w:rPr>
                        </w:rPrChange>
                      </w:rPr>
                      <m:t>Btu</m:t>
                    </m:r>
                  </w:ins>
                </m:num>
                <m:den>
                  <w:ins w:id="2871" w:author="Author">
                    <m:r>
                      <m:rPr>
                        <m:nor/>
                      </m:rPr>
                      <w:rPr>
                        <w:rFonts w:asciiTheme="minorHAnsi" w:hAnsiTheme="minorHAnsi"/>
                        <w:rPrChange w:id="2872" w:author="Author">
                          <w:rPr>
                            <w:rFonts w:ascii="Cambria Math" w:hAnsi="Cambria Math"/>
                          </w:rPr>
                        </w:rPrChange>
                      </w:rPr>
                      <m:t>kWh</m:t>
                    </m:r>
                  </w:ins>
                </m:den>
              </m:f>
            </m:den>
          </m:f>
          <w:ins w:id="2873" w:author="Author">
            <m:r>
              <m:rPr>
                <m:nor/>
              </m:rPr>
              <w:rPr>
                <w:rFonts w:asciiTheme="minorHAnsi" w:hAnsiTheme="minorHAnsi"/>
                <w:rPrChange w:id="2874" w:author="Author">
                  <w:rPr>
                    <w:rFonts w:ascii="Cambria Math" w:hAnsi="Cambria Math"/>
                  </w:rPr>
                </w:rPrChange>
              </w:rPr>
              <m:t>-</m:t>
            </m:r>
          </w:ins>
          <m:f>
            <m:fPr>
              <m:ctrlPr>
                <w:ins w:id="2875" w:author="Author">
                  <w:rPr>
                    <w:rFonts w:ascii="Cambria Math" w:hAnsi="Cambria Math"/>
                  </w:rPr>
                </w:ins>
              </m:ctrlPr>
            </m:fPr>
            <m:num>
              <m:sSub>
                <m:sSubPr>
                  <m:ctrlPr>
                    <w:ins w:id="2876" w:author="Author">
                      <w:rPr>
                        <w:rFonts w:ascii="Cambria Math" w:hAnsi="Cambria Math"/>
                      </w:rPr>
                    </w:ins>
                  </m:ctrlPr>
                </m:sSubPr>
                <m:e>
                  <w:ins w:id="2877" w:author="Author">
                    <m:r>
                      <m:rPr>
                        <m:nor/>
                      </m:rPr>
                      <w:rPr>
                        <w:rFonts w:asciiTheme="minorHAnsi" w:hAnsiTheme="minorHAnsi"/>
                        <w:rPrChange w:id="2878" w:author="Author">
                          <w:rPr>
                            <w:rFonts w:ascii="Cambria Math" w:hAnsi="Cambria Math"/>
                          </w:rPr>
                        </w:rPrChange>
                      </w:rPr>
                      <m:t>HP</m:t>
                    </m:r>
                  </w:ins>
                </m:e>
                <m:sub>
                  <w:ins w:id="2879" w:author="Author">
                    <m:r>
                      <m:rPr>
                        <m:nor/>
                      </m:rPr>
                      <w:rPr>
                        <w:rFonts w:asciiTheme="minorHAnsi" w:hAnsiTheme="minorHAnsi"/>
                        <w:rPrChange w:id="2880" w:author="Author">
                          <w:rPr>
                            <w:rFonts w:ascii="Cambria Math" w:hAnsi="Cambria Math"/>
                          </w:rPr>
                        </w:rPrChange>
                      </w:rPr>
                      <m:t>motor</m:t>
                    </m:r>
                  </w:ins>
                </m:sub>
              </m:sSub>
              <w:ins w:id="2881" w:author="Author">
                <m:r>
                  <m:rPr>
                    <m:nor/>
                  </m:rPr>
                  <w:rPr>
                    <w:rFonts w:asciiTheme="minorHAnsi" w:hAnsiTheme="minorHAnsi" w:hint="eastAsia"/>
                    <w:rPrChange w:id="2882" w:author="Author">
                      <w:rPr>
                        <w:rFonts w:ascii="Cambria Math" w:hAnsi="Cambria Math" w:hint="eastAsia"/>
                      </w:rPr>
                    </w:rPrChange>
                  </w:rPr>
                  <m:t>×</m:t>
                </m:r>
              </w:ins>
              <m:d>
                <m:dPr>
                  <m:ctrlPr>
                    <w:ins w:id="2883" w:author="Author">
                      <w:rPr>
                        <w:rFonts w:ascii="Cambria Math" w:hAnsi="Cambria Math"/>
                      </w:rPr>
                    </w:ins>
                  </m:ctrlPr>
                </m:dPr>
                <m:e>
                  <w:ins w:id="2884" w:author="Author">
                    <m:r>
                      <m:rPr>
                        <m:nor/>
                      </m:rPr>
                      <w:rPr>
                        <w:rFonts w:asciiTheme="minorHAnsi" w:hAnsiTheme="minorHAnsi"/>
                        <w:rPrChange w:id="2885" w:author="Author">
                          <w:rPr>
                            <w:rFonts w:ascii="Cambria Math" w:hAnsi="Cambria Math"/>
                          </w:rPr>
                        </w:rPrChange>
                      </w:rPr>
                      <m:t>746</m:t>
                    </m:r>
                  </w:ins>
                  <m:f>
                    <m:fPr>
                      <m:ctrlPr>
                        <w:ins w:id="2886" w:author="Author">
                          <w:rPr>
                            <w:rFonts w:ascii="Cambria Math" w:hAnsi="Cambria Math"/>
                          </w:rPr>
                        </w:ins>
                      </m:ctrlPr>
                    </m:fPr>
                    <m:num>
                      <w:ins w:id="2887" w:author="Author">
                        <m:r>
                          <m:rPr>
                            <m:nor/>
                          </m:rPr>
                          <w:rPr>
                            <w:rFonts w:asciiTheme="minorHAnsi" w:hAnsiTheme="minorHAnsi"/>
                            <w:rPrChange w:id="2888" w:author="Author">
                              <w:rPr>
                                <w:rFonts w:ascii="Cambria Math" w:hAnsi="Cambria Math"/>
                              </w:rPr>
                            </w:rPrChange>
                          </w:rPr>
                          <m:t>W</m:t>
                        </m:r>
                      </w:ins>
                    </m:num>
                    <m:den>
                      <w:ins w:id="2889" w:author="Author">
                        <m:r>
                          <m:rPr>
                            <m:nor/>
                          </m:rPr>
                          <w:rPr>
                            <w:rFonts w:asciiTheme="minorHAnsi" w:hAnsiTheme="minorHAnsi"/>
                            <w:rPrChange w:id="2890" w:author="Author">
                              <w:rPr>
                                <w:rFonts w:ascii="Cambria Math" w:hAnsi="Cambria Math"/>
                              </w:rPr>
                            </w:rPrChange>
                          </w:rPr>
                          <m:t>HP</m:t>
                        </m:r>
                      </w:ins>
                    </m:den>
                  </m:f>
                </m:e>
              </m:d>
              <w:ins w:id="2891" w:author="Author">
                <m:r>
                  <m:rPr>
                    <m:nor/>
                  </m:rPr>
                  <w:rPr>
                    <w:rFonts w:asciiTheme="minorHAnsi" w:hAnsiTheme="minorHAnsi" w:hint="eastAsia"/>
                    <w:rPrChange w:id="2892" w:author="Author">
                      <w:rPr>
                        <w:rFonts w:ascii="Cambria Math" w:hAnsi="Cambria Math" w:hint="eastAsia"/>
                      </w:rPr>
                    </w:rPrChange>
                  </w:rPr>
                  <m:t>×</m:t>
                </m:r>
              </w:ins>
              <m:sSub>
                <m:sSubPr>
                  <m:ctrlPr>
                    <w:ins w:id="2893" w:author="Author">
                      <w:rPr>
                        <w:rFonts w:ascii="Cambria Math" w:hAnsi="Cambria Math"/>
                      </w:rPr>
                    </w:ins>
                  </m:ctrlPr>
                </m:sSubPr>
                <m:e>
                  <w:ins w:id="2894" w:author="Author">
                    <m:r>
                      <m:rPr>
                        <m:nor/>
                      </m:rPr>
                      <w:rPr>
                        <w:rFonts w:asciiTheme="minorHAnsi" w:hAnsiTheme="minorHAnsi"/>
                        <w:rPrChange w:id="2895" w:author="Author">
                          <w:rPr>
                            <w:rFonts w:ascii="Cambria Math" w:hAnsi="Cambria Math"/>
                          </w:rPr>
                        </w:rPrChange>
                      </w:rPr>
                      <m:t>EFLH</m:t>
                    </m:r>
                  </w:ins>
                </m:e>
                <m:sub>
                  <w:ins w:id="2896" w:author="Author">
                    <m:r>
                      <m:rPr>
                        <m:nor/>
                      </m:rPr>
                      <w:rPr>
                        <w:rFonts w:asciiTheme="minorHAnsi" w:hAnsiTheme="minorHAnsi"/>
                        <w:rPrChange w:id="2897" w:author="Author">
                          <w:rPr>
                            <w:rFonts w:ascii="Cambria Math" w:hAnsi="Cambria Math"/>
                          </w:rPr>
                        </w:rPrChange>
                      </w:rPr>
                      <m:t>heat</m:t>
                    </m:r>
                  </w:ins>
                </m:sub>
              </m:sSub>
            </m:num>
            <m:den>
              <m:sSub>
                <m:sSubPr>
                  <m:ctrlPr>
                    <w:ins w:id="2898" w:author="Author">
                      <w:rPr>
                        <w:rFonts w:ascii="Cambria Math" w:hAnsi="Cambria Math"/>
                      </w:rPr>
                    </w:ins>
                  </m:ctrlPr>
                </m:sSubPr>
                <m:e>
                  <w:ins w:id="2899" w:author="Author">
                    <m:r>
                      <m:rPr>
                        <m:nor/>
                      </m:rPr>
                      <w:rPr>
                        <w:rFonts w:asciiTheme="minorHAnsi" w:hAnsiTheme="minorHAnsi" w:hint="eastAsia"/>
                        <w:rPrChange w:id="2900" w:author="Author">
                          <w:rPr>
                            <w:rFonts w:ascii="Cambria Math" w:hAnsi="Cambria Math" w:hint="eastAsia"/>
                          </w:rPr>
                        </w:rPrChange>
                      </w:rPr>
                      <m:t>η</m:t>
                    </m:r>
                  </w:ins>
                </m:e>
                <m:sub>
                  <w:ins w:id="2901" w:author="Author">
                    <m:r>
                      <m:rPr>
                        <m:nor/>
                      </m:rPr>
                      <w:rPr>
                        <w:rFonts w:asciiTheme="minorHAnsi" w:hAnsiTheme="minorHAnsi"/>
                        <w:rPrChange w:id="2902" w:author="Author">
                          <w:rPr>
                            <w:rFonts w:ascii="Cambria Math" w:hAnsi="Cambria Math"/>
                          </w:rPr>
                        </w:rPrChange>
                      </w:rPr>
                      <m:t>motor</m:t>
                    </m:r>
                  </w:ins>
                </m:sub>
              </m:sSub>
              <w:ins w:id="2903" w:author="Author">
                <m:r>
                  <m:rPr>
                    <m:nor/>
                  </m:rPr>
                  <w:rPr>
                    <w:rFonts w:asciiTheme="minorHAnsi" w:hAnsiTheme="minorHAnsi" w:hint="eastAsia"/>
                    <w:rPrChange w:id="2904" w:author="Author">
                      <w:rPr>
                        <w:rFonts w:ascii="Cambria Math" w:hAnsi="Cambria Math" w:hint="eastAsia"/>
                      </w:rPr>
                    </w:rPrChange>
                  </w:rPr>
                  <m:t>×</m:t>
                </m:r>
                <m:r>
                  <m:rPr>
                    <m:nor/>
                  </m:rPr>
                  <w:rPr>
                    <w:rFonts w:asciiTheme="minorHAnsi" w:hAnsiTheme="minorHAnsi"/>
                    <w:rPrChange w:id="2905" w:author="Author">
                      <w:rPr>
                        <w:rFonts w:ascii="Cambria Math" w:hAnsi="Cambria Math"/>
                      </w:rPr>
                    </w:rPrChange>
                  </w:rPr>
                  <m:t>1000</m:t>
                </m:r>
              </w:ins>
              <m:f>
                <m:fPr>
                  <m:ctrlPr>
                    <w:ins w:id="2906" w:author="Author">
                      <w:rPr>
                        <w:rFonts w:ascii="Cambria Math" w:hAnsi="Cambria Math"/>
                      </w:rPr>
                    </w:ins>
                  </m:ctrlPr>
                </m:fPr>
                <m:num>
                  <w:ins w:id="2907" w:author="Author">
                    <m:r>
                      <m:rPr>
                        <m:nor/>
                      </m:rPr>
                      <w:rPr>
                        <w:rFonts w:asciiTheme="minorHAnsi" w:hAnsiTheme="minorHAnsi"/>
                        <w:rPrChange w:id="2908" w:author="Author">
                          <w:rPr>
                            <w:rFonts w:ascii="Cambria Math" w:hAnsi="Cambria Math"/>
                          </w:rPr>
                        </w:rPrChange>
                      </w:rPr>
                      <m:t>W</m:t>
                    </m:r>
                  </w:ins>
                </m:num>
                <m:den>
                  <w:ins w:id="2909" w:author="Author">
                    <m:r>
                      <m:rPr>
                        <m:nor/>
                      </m:rPr>
                      <w:rPr>
                        <w:rFonts w:asciiTheme="minorHAnsi" w:hAnsiTheme="minorHAnsi"/>
                        <w:rPrChange w:id="2910" w:author="Author">
                          <w:rPr>
                            <w:rFonts w:ascii="Cambria Math" w:hAnsi="Cambria Math"/>
                          </w:rPr>
                        </w:rPrChange>
                      </w:rPr>
                      <m:t>kW</m:t>
                    </m:r>
                  </w:ins>
                </m:den>
              </m:f>
            </m:den>
          </m:f>
        </m:oMath>
      </m:oMathPara>
    </w:p>
    <w:p w:rsidR="00D45300" w:rsidRDefault="00D45300" w:rsidP="00D45300">
      <w:pPr>
        <w:pStyle w:val="ListParagraph"/>
        <w:ind w:left="1080" w:right="-360"/>
      </w:pPr>
    </w:p>
    <w:p w:rsidR="00CD05FA" w:rsidRDefault="00D45300" w:rsidP="00E568D4">
      <w:pPr>
        <w:pStyle w:val="Heading4"/>
      </w:pPr>
      <w:r>
        <w:t>Heating savings with electric air source heat pump:</w:t>
      </w:r>
    </w:p>
    <w:p w:rsidR="00CD05FA" w:rsidRDefault="00D45300">
      <w:pPr>
        <w:pStyle w:val="BodyText"/>
      </w:pPr>
      <w:r>
        <w:t>Energy Impact:</w:t>
      </w:r>
    </w:p>
    <w:p w:rsidR="00CD05FA" w:rsidRPr="003C7C58" w:rsidRDefault="001E3A45">
      <w:pPr>
        <w:pStyle w:val="Equation"/>
        <w:ind w:left="0" w:firstLine="0"/>
        <w:rPr>
          <w:i w:val="0"/>
        </w:rPr>
      </w:pPr>
      <m:oMathPara>
        <m:oMathParaPr>
          <m:jc m:val="left"/>
        </m:oMathParaPr>
        <m:oMath>
          <m:sSub>
            <m:sSubPr>
              <m:ctrlPr>
                <w:ins w:id="2911" w:author="Author">
                  <w:rPr>
                    <w:rFonts w:ascii="Cambria Math" w:hAnsi="Cambria Math"/>
                  </w:rPr>
                </w:ins>
              </m:ctrlPr>
            </m:sSubPr>
            <m:e>
              <w:ins w:id="2912" w:author="Author">
                <m:r>
                  <m:rPr>
                    <m:nor/>
                  </m:rPr>
                  <w:rPr>
                    <w:rFonts w:asciiTheme="minorHAnsi" w:hAnsiTheme="minorHAnsi" w:hint="eastAsia"/>
                    <w:rPrChange w:id="2913" w:author="Author">
                      <w:rPr>
                        <w:rFonts w:ascii="Cambria Math" w:hAnsi="Cambria Math" w:hint="eastAsia"/>
                      </w:rPr>
                    </w:rPrChange>
                  </w:rPr>
                  <m:t>Δ</m:t>
                </m:r>
                <m:r>
                  <m:rPr>
                    <m:nor/>
                  </m:rPr>
                  <w:rPr>
                    <w:rFonts w:asciiTheme="minorHAnsi" w:hAnsiTheme="minorHAnsi"/>
                    <w:rPrChange w:id="2914" w:author="Author">
                      <w:rPr>
                        <w:rFonts w:ascii="Cambria Math" w:hAnsi="Cambria Math"/>
                      </w:rPr>
                    </w:rPrChange>
                  </w:rPr>
                  <m:t>kWh</m:t>
                </m:r>
              </w:ins>
            </m:e>
            <m:sub>
              <w:ins w:id="2915" w:author="Author">
                <m:r>
                  <m:rPr>
                    <m:nor/>
                  </m:rPr>
                  <w:rPr>
                    <w:rFonts w:asciiTheme="minorHAnsi" w:hAnsiTheme="minorHAnsi"/>
                    <w:rPrChange w:id="2916" w:author="Author">
                      <w:rPr>
                        <w:rFonts w:ascii="Cambria Math" w:hAnsi="Cambria Math"/>
                      </w:rPr>
                    </w:rPrChange>
                  </w:rPr>
                  <m:t>ASHP heat</m:t>
                </m:r>
              </w:ins>
            </m:sub>
          </m:sSub>
          <w:ins w:id="2917" w:author="Author">
            <m:r>
              <m:rPr>
                <m:nor/>
              </m:rPr>
              <w:rPr>
                <w:rFonts w:ascii="Cambria Math"/>
              </w:rPr>
              <m:t xml:space="preserve">                                     </m:t>
            </m:r>
            <m:r>
              <m:rPr>
                <m:nor/>
              </m:rPr>
              <w:rPr>
                <w:rFonts w:asciiTheme="minorHAnsi" w:hAnsiTheme="minorHAnsi"/>
                <w:rPrChange w:id="2918" w:author="Author">
                  <w:rPr>
                    <w:rFonts w:ascii="Cambria Math" w:hAnsi="Cambria Math"/>
                  </w:rPr>
                </w:rPrChange>
              </w:rPr>
              <m:t>=</m:t>
            </m:r>
          </w:ins>
          <m:f>
            <m:fPr>
              <m:ctrlPr>
                <w:ins w:id="2919" w:author="Author">
                  <w:rPr>
                    <w:rFonts w:ascii="Cambria Math" w:hAnsi="Cambria Math"/>
                  </w:rPr>
                </w:ins>
              </m:ctrlPr>
            </m:fPr>
            <m:num>
              <m:sSub>
                <m:sSubPr>
                  <m:ctrlPr>
                    <w:ins w:id="2920" w:author="Author">
                      <w:rPr>
                        <w:rFonts w:ascii="Cambria Math" w:hAnsi="Cambria Math"/>
                      </w:rPr>
                    </w:ins>
                  </m:ctrlPr>
                </m:sSubPr>
                <m:e>
                  <w:ins w:id="2921" w:author="Author">
                    <m:r>
                      <m:rPr>
                        <m:nor/>
                      </m:rPr>
                      <w:rPr>
                        <w:rFonts w:asciiTheme="minorHAnsi" w:hAnsiTheme="minorHAnsi"/>
                        <w:rPrChange w:id="2922" w:author="Author">
                          <w:rPr>
                            <w:rFonts w:ascii="Cambria Math" w:hAnsi="Cambria Math"/>
                          </w:rPr>
                        </w:rPrChange>
                      </w:rPr>
                      <m:t>CAPY</m:t>
                    </m:r>
                  </w:ins>
                </m:e>
                <m:sub>
                  <w:ins w:id="2923" w:author="Author">
                    <m:r>
                      <m:rPr>
                        <m:nor/>
                      </m:rPr>
                      <w:rPr>
                        <w:rFonts w:asciiTheme="minorHAnsi" w:hAnsiTheme="minorHAnsi"/>
                        <w:rPrChange w:id="2924" w:author="Author">
                          <w:rPr>
                            <w:rFonts w:ascii="Cambria Math" w:hAnsi="Cambria Math"/>
                          </w:rPr>
                        </w:rPrChange>
                      </w:rPr>
                      <m:t>ASHP heat</m:t>
                    </m:r>
                  </w:ins>
                </m:sub>
              </m:sSub>
              <w:ins w:id="2925" w:author="Author">
                <m:r>
                  <m:rPr>
                    <m:nor/>
                  </m:rPr>
                  <w:rPr>
                    <w:rFonts w:asciiTheme="minorHAnsi" w:hAnsiTheme="minorHAnsi"/>
                    <w:rPrChange w:id="2926" w:author="Author">
                      <w:rPr>
                        <w:rFonts w:ascii="Cambria Math" w:hAnsi="Cambria Math"/>
                      </w:rPr>
                    </w:rPrChange>
                  </w:rPr>
                  <m:t xml:space="preserve"> </m:t>
                </m:r>
                <m:r>
                  <m:rPr>
                    <m:nor/>
                  </m:rPr>
                  <w:rPr>
                    <w:rFonts w:asciiTheme="minorHAnsi" w:hAnsiTheme="minorHAnsi" w:hint="eastAsia"/>
                    <w:rPrChange w:id="2927" w:author="Author">
                      <w:rPr>
                        <w:rFonts w:ascii="Cambria Math" w:hAnsi="Cambria Math" w:hint="eastAsia"/>
                      </w:rPr>
                    </w:rPrChange>
                  </w:rPr>
                  <m:t>×</m:t>
                </m:r>
              </w:ins>
              <m:sSub>
                <m:sSubPr>
                  <m:ctrlPr>
                    <w:ins w:id="2928" w:author="Author">
                      <w:rPr>
                        <w:rFonts w:ascii="Cambria Math" w:hAnsi="Cambria Math"/>
                      </w:rPr>
                    </w:ins>
                  </m:ctrlPr>
                </m:sSubPr>
                <m:e>
                  <w:ins w:id="2929" w:author="Author">
                    <m:r>
                      <m:rPr>
                        <m:nor/>
                      </m:rPr>
                      <w:rPr>
                        <w:rFonts w:asciiTheme="minorHAnsi" w:hAnsiTheme="minorHAnsi"/>
                        <w:rPrChange w:id="2930" w:author="Author">
                          <w:rPr>
                            <w:rFonts w:ascii="Cambria Math" w:hAnsi="Cambria Math"/>
                          </w:rPr>
                        </w:rPrChange>
                      </w:rPr>
                      <m:t>EFLH</m:t>
                    </m:r>
                  </w:ins>
                </m:e>
                <m:sub>
                  <w:ins w:id="2931" w:author="Author">
                    <m:r>
                      <m:rPr>
                        <m:nor/>
                      </m:rPr>
                      <w:rPr>
                        <w:rFonts w:asciiTheme="minorHAnsi" w:hAnsiTheme="minorHAnsi"/>
                        <w:rPrChange w:id="2932" w:author="Author">
                          <w:rPr>
                            <w:rFonts w:ascii="Cambria Math" w:hAnsi="Cambria Math"/>
                          </w:rPr>
                        </w:rPrChange>
                      </w:rPr>
                      <m:t>heat</m:t>
                    </m:r>
                  </w:ins>
                </m:sub>
              </m:sSub>
            </m:num>
            <m:den>
              <m:sSub>
                <m:sSubPr>
                  <m:ctrlPr>
                    <w:ins w:id="2933" w:author="Author">
                      <w:rPr>
                        <w:rFonts w:ascii="Cambria Math" w:hAnsi="Cambria Math"/>
                      </w:rPr>
                    </w:ins>
                  </m:ctrlPr>
                </m:sSubPr>
                <m:e>
                  <w:ins w:id="2934" w:author="Author">
                    <m:r>
                      <m:rPr>
                        <m:nor/>
                      </m:rPr>
                      <w:rPr>
                        <w:rFonts w:asciiTheme="minorHAnsi" w:hAnsiTheme="minorHAnsi"/>
                        <w:rPrChange w:id="2935" w:author="Author">
                          <w:rPr>
                            <w:rFonts w:ascii="Cambria Math" w:hAnsi="Cambria Math"/>
                          </w:rPr>
                        </w:rPrChange>
                      </w:rPr>
                      <m:t>HSPF</m:t>
                    </m:r>
                  </w:ins>
                </m:e>
                <m:sub>
                  <w:ins w:id="2936" w:author="Author">
                    <m:r>
                      <m:rPr>
                        <m:nor/>
                      </m:rPr>
                      <w:rPr>
                        <w:rFonts w:asciiTheme="minorHAnsi" w:hAnsiTheme="minorHAnsi"/>
                        <w:rPrChange w:id="2937" w:author="Author">
                          <w:rPr>
                            <w:rFonts w:ascii="Cambria Math" w:hAnsi="Cambria Math"/>
                          </w:rPr>
                        </w:rPrChange>
                      </w:rPr>
                      <m:t>ASHP</m:t>
                    </m:r>
                  </w:ins>
                </m:sub>
              </m:sSub>
              <w:ins w:id="2938" w:author="Author">
                <m:r>
                  <m:rPr>
                    <m:nor/>
                  </m:rPr>
                  <w:rPr>
                    <w:rFonts w:asciiTheme="minorHAnsi" w:hAnsiTheme="minorHAnsi" w:hint="eastAsia"/>
                    <w:rPrChange w:id="2939" w:author="Author">
                      <w:rPr>
                        <w:rFonts w:ascii="Cambria Math" w:hAnsi="Cambria Math" w:hint="eastAsia"/>
                      </w:rPr>
                    </w:rPrChange>
                  </w:rPr>
                  <m:t>×</m:t>
                </m:r>
                <m:r>
                  <m:rPr>
                    <m:nor/>
                  </m:rPr>
                  <w:rPr>
                    <w:rFonts w:asciiTheme="minorHAnsi" w:hAnsiTheme="minorHAnsi"/>
                    <w:rPrChange w:id="2940" w:author="Author">
                      <w:rPr>
                        <w:rFonts w:ascii="Cambria Math" w:hAnsi="Cambria Math"/>
                      </w:rPr>
                    </w:rPrChange>
                  </w:rPr>
                  <m:t>1000</m:t>
                </m:r>
              </w:ins>
              <m:f>
                <m:fPr>
                  <m:ctrlPr>
                    <w:ins w:id="2941" w:author="Author">
                      <w:rPr>
                        <w:rFonts w:ascii="Cambria Math" w:hAnsi="Cambria Math"/>
                      </w:rPr>
                    </w:ins>
                  </m:ctrlPr>
                </m:fPr>
                <m:num>
                  <w:ins w:id="2942" w:author="Author">
                    <m:r>
                      <m:rPr>
                        <m:nor/>
                      </m:rPr>
                      <w:rPr>
                        <w:rFonts w:asciiTheme="minorHAnsi" w:hAnsiTheme="minorHAnsi"/>
                        <w:rPrChange w:id="2943" w:author="Author">
                          <w:rPr>
                            <w:rFonts w:ascii="Cambria Math" w:hAnsi="Cambria Math"/>
                          </w:rPr>
                        </w:rPrChange>
                      </w:rPr>
                      <m:t>W</m:t>
                    </m:r>
                  </w:ins>
                </m:num>
                <m:den>
                  <w:ins w:id="2944" w:author="Author">
                    <m:r>
                      <m:rPr>
                        <m:nor/>
                      </m:rPr>
                      <w:rPr>
                        <w:rFonts w:asciiTheme="minorHAnsi" w:hAnsiTheme="minorHAnsi"/>
                        <w:rPrChange w:id="2945" w:author="Author">
                          <w:rPr>
                            <w:rFonts w:ascii="Cambria Math" w:hAnsi="Cambria Math"/>
                          </w:rPr>
                        </w:rPrChange>
                      </w:rPr>
                      <m:t>kW</m:t>
                    </m:r>
                  </w:ins>
                </m:den>
              </m:f>
            </m:den>
          </m:f>
          <w:ins w:id="2946" w:author="Author">
            <m:r>
              <m:rPr>
                <m:nor/>
              </m:rPr>
              <w:rPr>
                <w:rFonts w:asciiTheme="minorHAnsi" w:hAnsiTheme="minorHAnsi"/>
                <w:rPrChange w:id="2947" w:author="Author">
                  <w:rPr>
                    <w:rFonts w:ascii="Cambria Math" w:hAnsi="Cambria Math"/>
                  </w:rPr>
                </w:rPrChange>
              </w:rPr>
              <m:t>-</m:t>
            </m:r>
          </w:ins>
          <m:f>
            <m:fPr>
              <m:ctrlPr>
                <w:ins w:id="2948" w:author="Author">
                  <w:rPr>
                    <w:rFonts w:ascii="Cambria Math" w:hAnsi="Cambria Math"/>
                  </w:rPr>
                </w:ins>
              </m:ctrlPr>
            </m:fPr>
            <m:num>
              <m:sSub>
                <m:sSubPr>
                  <m:ctrlPr>
                    <w:ins w:id="2949" w:author="Author">
                      <w:rPr>
                        <w:rFonts w:ascii="Cambria Math" w:hAnsi="Cambria Math"/>
                      </w:rPr>
                    </w:ins>
                  </m:ctrlPr>
                </m:sSubPr>
                <m:e>
                  <w:ins w:id="2950" w:author="Author">
                    <m:r>
                      <m:rPr>
                        <m:nor/>
                      </m:rPr>
                      <w:rPr>
                        <w:rFonts w:asciiTheme="minorHAnsi" w:hAnsiTheme="minorHAnsi"/>
                        <w:rPrChange w:id="2951" w:author="Author">
                          <w:rPr>
                            <w:rFonts w:ascii="Cambria Math" w:hAnsi="Cambria Math"/>
                          </w:rPr>
                        </w:rPrChange>
                      </w:rPr>
                      <m:t>HP</m:t>
                    </m:r>
                  </w:ins>
                </m:e>
                <m:sub>
                  <w:ins w:id="2952" w:author="Author">
                    <m:r>
                      <m:rPr>
                        <m:nor/>
                      </m:rPr>
                      <w:rPr>
                        <w:rFonts w:asciiTheme="minorHAnsi" w:hAnsiTheme="minorHAnsi"/>
                        <w:rPrChange w:id="2953" w:author="Author">
                          <w:rPr>
                            <w:rFonts w:ascii="Cambria Math" w:hAnsi="Cambria Math"/>
                          </w:rPr>
                        </w:rPrChange>
                      </w:rPr>
                      <m:t>motor</m:t>
                    </m:r>
                  </w:ins>
                </m:sub>
              </m:sSub>
              <w:ins w:id="2954" w:author="Author">
                <m:r>
                  <m:rPr>
                    <m:nor/>
                  </m:rPr>
                  <w:rPr>
                    <w:rFonts w:asciiTheme="minorHAnsi" w:hAnsiTheme="minorHAnsi" w:hint="eastAsia"/>
                    <w:rPrChange w:id="2955" w:author="Author">
                      <w:rPr>
                        <w:rFonts w:ascii="Cambria Math" w:hAnsi="Cambria Math" w:hint="eastAsia"/>
                      </w:rPr>
                    </w:rPrChange>
                  </w:rPr>
                  <m:t>×</m:t>
                </m:r>
              </w:ins>
              <m:d>
                <m:dPr>
                  <m:ctrlPr>
                    <w:ins w:id="2956" w:author="Author">
                      <w:rPr>
                        <w:rFonts w:ascii="Cambria Math" w:hAnsi="Cambria Math"/>
                      </w:rPr>
                    </w:ins>
                  </m:ctrlPr>
                </m:dPr>
                <m:e>
                  <w:ins w:id="2957" w:author="Author">
                    <m:r>
                      <m:rPr>
                        <m:nor/>
                      </m:rPr>
                      <w:rPr>
                        <w:rFonts w:asciiTheme="minorHAnsi" w:hAnsiTheme="minorHAnsi"/>
                        <w:rPrChange w:id="2958" w:author="Author">
                          <w:rPr>
                            <w:rFonts w:ascii="Cambria Math" w:hAnsi="Cambria Math"/>
                          </w:rPr>
                        </w:rPrChange>
                      </w:rPr>
                      <m:t>746</m:t>
                    </m:r>
                  </w:ins>
                  <m:f>
                    <m:fPr>
                      <m:ctrlPr>
                        <w:ins w:id="2959" w:author="Author">
                          <w:rPr>
                            <w:rFonts w:ascii="Cambria Math" w:hAnsi="Cambria Math"/>
                          </w:rPr>
                        </w:ins>
                      </m:ctrlPr>
                    </m:fPr>
                    <m:num>
                      <w:ins w:id="2960" w:author="Author">
                        <m:r>
                          <m:rPr>
                            <m:nor/>
                          </m:rPr>
                          <w:rPr>
                            <w:rFonts w:asciiTheme="minorHAnsi" w:hAnsiTheme="minorHAnsi"/>
                            <w:rPrChange w:id="2961" w:author="Author">
                              <w:rPr>
                                <w:rFonts w:ascii="Cambria Math" w:hAnsi="Cambria Math"/>
                              </w:rPr>
                            </w:rPrChange>
                          </w:rPr>
                          <m:t>W</m:t>
                        </m:r>
                      </w:ins>
                    </m:num>
                    <m:den>
                      <w:ins w:id="2962" w:author="Author">
                        <m:r>
                          <m:rPr>
                            <m:nor/>
                          </m:rPr>
                          <w:rPr>
                            <w:rFonts w:asciiTheme="minorHAnsi" w:hAnsiTheme="minorHAnsi"/>
                            <w:rPrChange w:id="2963" w:author="Author">
                              <w:rPr>
                                <w:rFonts w:ascii="Cambria Math" w:hAnsi="Cambria Math"/>
                              </w:rPr>
                            </w:rPrChange>
                          </w:rPr>
                          <m:t>HP</m:t>
                        </m:r>
                      </w:ins>
                    </m:den>
                  </m:f>
                </m:e>
              </m:d>
              <w:ins w:id="2964" w:author="Author">
                <m:r>
                  <m:rPr>
                    <m:nor/>
                  </m:rPr>
                  <w:rPr>
                    <w:rFonts w:asciiTheme="minorHAnsi" w:hAnsiTheme="minorHAnsi" w:hint="eastAsia"/>
                    <w:rPrChange w:id="2965" w:author="Author">
                      <w:rPr>
                        <w:rFonts w:ascii="Cambria Math" w:hAnsi="Cambria Math" w:hint="eastAsia"/>
                      </w:rPr>
                    </w:rPrChange>
                  </w:rPr>
                  <m:t>×</m:t>
                </m:r>
              </w:ins>
              <m:sSub>
                <m:sSubPr>
                  <m:ctrlPr>
                    <w:ins w:id="2966" w:author="Author">
                      <w:rPr>
                        <w:rFonts w:ascii="Cambria Math" w:hAnsi="Cambria Math"/>
                      </w:rPr>
                    </w:ins>
                  </m:ctrlPr>
                </m:sSubPr>
                <m:e>
                  <w:ins w:id="2967" w:author="Author">
                    <m:r>
                      <m:rPr>
                        <m:nor/>
                      </m:rPr>
                      <w:rPr>
                        <w:rFonts w:asciiTheme="minorHAnsi" w:hAnsiTheme="minorHAnsi"/>
                        <w:rPrChange w:id="2968" w:author="Author">
                          <w:rPr>
                            <w:rFonts w:ascii="Cambria Math" w:hAnsi="Cambria Math"/>
                          </w:rPr>
                        </w:rPrChange>
                      </w:rPr>
                      <m:t>EFLH</m:t>
                    </m:r>
                  </w:ins>
                </m:e>
                <m:sub>
                  <w:ins w:id="2969" w:author="Author">
                    <m:r>
                      <m:rPr>
                        <m:nor/>
                      </m:rPr>
                      <w:rPr>
                        <w:rFonts w:asciiTheme="minorHAnsi" w:hAnsiTheme="minorHAnsi"/>
                        <w:rPrChange w:id="2970" w:author="Author">
                          <w:rPr>
                            <w:rFonts w:ascii="Cambria Math" w:hAnsi="Cambria Math"/>
                          </w:rPr>
                        </w:rPrChange>
                      </w:rPr>
                      <m:t>heat</m:t>
                    </m:r>
                  </w:ins>
                </m:sub>
              </m:sSub>
            </m:num>
            <m:den>
              <m:sSub>
                <m:sSubPr>
                  <m:ctrlPr>
                    <w:ins w:id="2971" w:author="Author">
                      <w:rPr>
                        <w:rFonts w:ascii="Cambria Math" w:hAnsi="Cambria Math"/>
                      </w:rPr>
                    </w:ins>
                  </m:ctrlPr>
                </m:sSubPr>
                <m:e>
                  <w:ins w:id="2972" w:author="Author">
                    <m:r>
                      <m:rPr>
                        <m:nor/>
                      </m:rPr>
                      <w:rPr>
                        <w:rFonts w:asciiTheme="minorHAnsi" w:hAnsiTheme="minorHAnsi" w:hint="eastAsia"/>
                        <w:rPrChange w:id="2973" w:author="Author">
                          <w:rPr>
                            <w:rFonts w:ascii="Cambria Math" w:hAnsi="Cambria Math" w:hint="eastAsia"/>
                          </w:rPr>
                        </w:rPrChange>
                      </w:rPr>
                      <m:t>η</m:t>
                    </m:r>
                  </w:ins>
                </m:e>
                <m:sub>
                  <w:ins w:id="2974" w:author="Author">
                    <m:r>
                      <m:rPr>
                        <m:nor/>
                      </m:rPr>
                      <w:rPr>
                        <w:rFonts w:asciiTheme="minorHAnsi" w:hAnsiTheme="minorHAnsi"/>
                        <w:rPrChange w:id="2975" w:author="Author">
                          <w:rPr>
                            <w:rFonts w:ascii="Cambria Math" w:hAnsi="Cambria Math"/>
                          </w:rPr>
                        </w:rPrChange>
                      </w:rPr>
                      <m:t>motor</m:t>
                    </m:r>
                  </w:ins>
                </m:sub>
              </m:sSub>
              <w:ins w:id="2976" w:author="Author">
                <m:r>
                  <m:rPr>
                    <m:nor/>
                  </m:rPr>
                  <w:rPr>
                    <w:rFonts w:asciiTheme="minorHAnsi" w:hAnsiTheme="minorHAnsi" w:hint="eastAsia"/>
                    <w:rPrChange w:id="2977" w:author="Author">
                      <w:rPr>
                        <w:rFonts w:ascii="Cambria Math" w:hAnsi="Cambria Math" w:hint="eastAsia"/>
                      </w:rPr>
                    </w:rPrChange>
                  </w:rPr>
                  <m:t>×</m:t>
                </m:r>
                <m:r>
                  <m:rPr>
                    <m:nor/>
                  </m:rPr>
                  <w:rPr>
                    <w:rFonts w:asciiTheme="minorHAnsi" w:hAnsiTheme="minorHAnsi"/>
                    <w:rPrChange w:id="2978" w:author="Author">
                      <w:rPr>
                        <w:rFonts w:ascii="Cambria Math" w:hAnsi="Cambria Math"/>
                      </w:rPr>
                    </w:rPrChange>
                  </w:rPr>
                  <m:t>1000</m:t>
                </m:r>
              </w:ins>
              <m:f>
                <m:fPr>
                  <m:ctrlPr>
                    <w:ins w:id="2979" w:author="Author">
                      <w:rPr>
                        <w:rFonts w:ascii="Cambria Math" w:hAnsi="Cambria Math"/>
                      </w:rPr>
                    </w:ins>
                  </m:ctrlPr>
                </m:fPr>
                <m:num>
                  <w:ins w:id="2980" w:author="Author">
                    <m:r>
                      <m:rPr>
                        <m:nor/>
                      </m:rPr>
                      <w:rPr>
                        <w:rFonts w:asciiTheme="minorHAnsi" w:hAnsiTheme="minorHAnsi"/>
                        <w:rPrChange w:id="2981" w:author="Author">
                          <w:rPr>
                            <w:rFonts w:ascii="Cambria Math" w:hAnsi="Cambria Math"/>
                          </w:rPr>
                        </w:rPrChange>
                      </w:rPr>
                      <m:t>W</m:t>
                    </m:r>
                  </w:ins>
                </m:num>
                <m:den>
                  <w:ins w:id="2982" w:author="Author">
                    <m:r>
                      <m:rPr>
                        <m:nor/>
                      </m:rPr>
                      <w:rPr>
                        <w:rFonts w:asciiTheme="minorHAnsi" w:hAnsiTheme="minorHAnsi"/>
                        <w:rPrChange w:id="2983" w:author="Author">
                          <w:rPr>
                            <w:rFonts w:ascii="Cambria Math" w:hAnsi="Cambria Math"/>
                          </w:rPr>
                        </w:rPrChange>
                      </w:rPr>
                      <m:t>kW</m:t>
                    </m:r>
                  </w:ins>
                </m:den>
              </m:f>
            </m:den>
          </m:f>
        </m:oMath>
      </m:oMathPara>
    </w:p>
    <w:p w:rsidR="00D45300" w:rsidRDefault="00D45300" w:rsidP="00D45300">
      <w:pPr>
        <w:pStyle w:val="ListParagraph"/>
        <w:tabs>
          <w:tab w:val="left" w:pos="1080"/>
        </w:tabs>
        <w:ind w:left="1080" w:firstLine="360"/>
      </w:pPr>
    </w:p>
    <w:p w:rsidR="00CD05FA" w:rsidRDefault="00D45300">
      <w:pPr>
        <w:pStyle w:val="BodyText"/>
      </w:pPr>
      <w:r w:rsidRPr="00CA3CEF">
        <w:t>There are no peak demand savings as it is a heating only measure.</w:t>
      </w:r>
    </w:p>
    <w:p w:rsidR="00CD05FA" w:rsidRDefault="00D45300">
      <w:pPr>
        <w:pStyle w:val="BodyText"/>
      </w:pPr>
      <w:r w:rsidRPr="00CA3CEF">
        <w:t xml:space="preserve">Although there is a significant electric savings, there is </w:t>
      </w:r>
      <w:r>
        <w:t xml:space="preserve">also </w:t>
      </w:r>
      <w:r w:rsidRPr="00CA3CEF">
        <w:t>an associated increase in natural gas energy consumption.  While this gas consumption does not count against PA Act 129 energy savings, it is expected to be used in the program TRC test. The increased natural gas energy is obtained through the following formula</w:t>
      </w:r>
      <w:r>
        <w:t>s</w:t>
      </w:r>
      <w:r w:rsidRPr="00CA3CEF">
        <w:t>:</w:t>
      </w:r>
    </w:p>
    <w:p w:rsidR="00CD05FA" w:rsidRDefault="00D45300" w:rsidP="00E568D4">
      <w:pPr>
        <w:pStyle w:val="Heading4"/>
      </w:pPr>
      <w:r>
        <w:t>Gas consumption with natural gas furnace:</w:t>
      </w:r>
    </w:p>
    <w:p w:rsidR="00CD05FA" w:rsidRPr="003C7C58" w:rsidRDefault="00574DFE">
      <w:pPr>
        <w:pStyle w:val="Equation"/>
        <w:ind w:left="0" w:firstLine="0"/>
        <w:rPr>
          <w:i w:val="0"/>
        </w:rPr>
      </w:pPr>
      <w:ins w:id="2984" w:author="Author">
        <m:oMathPara>
          <m:oMathParaPr>
            <m:jc m:val="left"/>
          </m:oMathParaPr>
          <m:oMath>
            <m:r>
              <m:rPr>
                <m:nor/>
              </m:rPr>
              <w:rPr>
                <w:rFonts w:asciiTheme="minorHAnsi" w:hAnsiTheme="minorHAnsi"/>
                <w:rPrChange w:id="2985" w:author="Author">
                  <w:rPr>
                    <w:rFonts w:ascii="Cambria Math" w:hAnsi="Cambria Math"/>
                  </w:rPr>
                </w:rPrChange>
              </w:rPr>
              <m:t>Gas Consumption (MMBtu)</m:t>
            </m:r>
            <m:r>
              <m:rPr>
                <m:nor/>
              </m:rPr>
              <w:rPr>
                <w:rFonts w:ascii="Cambria Math"/>
              </w:rPr>
              <m:t xml:space="preserve">          </m:t>
            </m:r>
            <m:r>
              <m:rPr>
                <m:nor/>
              </m:rPr>
              <w:rPr>
                <w:rFonts w:asciiTheme="minorHAnsi" w:hAnsiTheme="minorHAnsi"/>
                <w:rPrChange w:id="2986" w:author="Author">
                  <w:rPr>
                    <w:rFonts w:ascii="Cambria Math" w:hAnsi="Cambria Math"/>
                  </w:rPr>
                </w:rPrChange>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Change w:id="2987" w:author="Author">
                          <w:rPr>
                            <w:rFonts w:ascii="Cambria Math" w:hAnsi="Cambria Math"/>
                          </w:rPr>
                        </w:rPrChange>
                      </w:rPr>
                      <m:t>CAPY</m:t>
                    </m:r>
                  </m:e>
                  <m:sub>
                    <m:r>
                      <m:rPr>
                        <m:nor/>
                      </m:rPr>
                      <w:rPr>
                        <w:rFonts w:asciiTheme="minorHAnsi" w:hAnsiTheme="minorHAnsi"/>
                        <w:rPrChange w:id="2988" w:author="Author">
                          <w:rPr>
                            <w:rFonts w:ascii="Cambria Math" w:hAnsi="Cambria Math"/>
                          </w:rPr>
                        </w:rPrChange>
                      </w:rPr>
                      <m:t>Gas heat</m:t>
                    </m:r>
                  </m:sub>
                </m:sSub>
                <m:r>
                  <m:rPr>
                    <m:nor/>
                  </m:rPr>
                  <w:rPr>
                    <w:rFonts w:asciiTheme="minorHAnsi" w:hAnsiTheme="minorHAnsi" w:hint="eastAsia"/>
                    <w:rPrChange w:id="2989" w:author="Author">
                      <w:rPr>
                        <w:rFonts w:ascii="Cambria Math" w:hAnsi="Cambria Math" w:hint="eastAsia"/>
                      </w:rPr>
                    </w:rPrChange>
                  </w:rPr>
                  <m:t>×</m:t>
                </m:r>
                <m:sSub>
                  <m:sSubPr>
                    <m:ctrlPr>
                      <w:rPr>
                        <w:rFonts w:ascii="Cambria Math" w:hAnsi="Cambria Math"/>
                      </w:rPr>
                    </m:ctrlPr>
                  </m:sSubPr>
                  <m:e>
                    <m:r>
                      <m:rPr>
                        <m:nor/>
                      </m:rPr>
                      <w:rPr>
                        <w:rFonts w:asciiTheme="minorHAnsi" w:hAnsiTheme="minorHAnsi"/>
                        <w:rPrChange w:id="2990" w:author="Author">
                          <w:rPr>
                            <w:rFonts w:ascii="Cambria Math" w:hAnsi="Cambria Math"/>
                          </w:rPr>
                        </w:rPrChange>
                      </w:rPr>
                      <m:t>EFLH</m:t>
                    </m:r>
                  </m:e>
                  <m:sub>
                    <m:r>
                      <m:rPr>
                        <m:nor/>
                      </m:rPr>
                      <w:rPr>
                        <w:rFonts w:asciiTheme="minorHAnsi" w:hAnsiTheme="minorHAnsi"/>
                        <w:rPrChange w:id="2991" w:author="Author">
                          <w:rPr>
                            <w:rFonts w:ascii="Cambria Math" w:hAnsi="Cambria Math"/>
                          </w:rPr>
                        </w:rPrChange>
                      </w:rPr>
                      <m:t>heat</m:t>
                    </m:r>
                  </m:sub>
                </m:sSub>
              </m:num>
              <m:den>
                <m:sSub>
                  <m:sSubPr>
                    <m:ctrlPr>
                      <w:rPr>
                        <w:rFonts w:ascii="Cambria Math" w:hAnsi="Cambria Math"/>
                      </w:rPr>
                    </m:ctrlPr>
                  </m:sSubPr>
                  <m:e>
                    <m:r>
                      <m:rPr>
                        <m:nor/>
                      </m:rPr>
                      <w:rPr>
                        <w:rFonts w:asciiTheme="minorHAnsi" w:hAnsiTheme="minorHAnsi"/>
                        <w:rPrChange w:id="2992" w:author="Author">
                          <w:rPr>
                            <w:rFonts w:ascii="Cambria Math" w:hAnsi="Cambria Math"/>
                          </w:rPr>
                        </w:rPrChange>
                      </w:rPr>
                      <m:t>AFUE</m:t>
                    </m:r>
                  </m:e>
                  <m:sub>
                    <m:r>
                      <m:rPr>
                        <m:nor/>
                      </m:rPr>
                      <w:rPr>
                        <w:rFonts w:asciiTheme="minorHAnsi" w:hAnsiTheme="minorHAnsi"/>
                        <w:rPrChange w:id="2993" w:author="Author">
                          <w:rPr>
                            <w:rFonts w:ascii="Cambria Math" w:hAnsi="Cambria Math"/>
                          </w:rPr>
                        </w:rPrChange>
                      </w:rPr>
                      <m:t>Gas heat</m:t>
                    </m:r>
                  </m:sub>
                </m:sSub>
                <m:r>
                  <m:rPr>
                    <m:nor/>
                  </m:rPr>
                  <w:rPr>
                    <w:rFonts w:asciiTheme="minorHAnsi" w:hAnsiTheme="minorHAnsi" w:hint="eastAsia"/>
                    <w:rPrChange w:id="2994" w:author="Author">
                      <w:rPr>
                        <w:rFonts w:ascii="Cambria Math" w:hAnsi="Cambria Math" w:hint="eastAsia"/>
                      </w:rPr>
                    </w:rPrChange>
                  </w:rPr>
                  <m:t>×</m:t>
                </m:r>
                <m:r>
                  <m:rPr>
                    <m:nor/>
                  </m:rPr>
                  <w:rPr>
                    <w:rFonts w:asciiTheme="minorHAnsi" w:hAnsiTheme="minorHAnsi"/>
                    <w:rPrChange w:id="2995" w:author="Author">
                      <w:rPr>
                        <w:rFonts w:ascii="Cambria Math" w:hAnsi="Cambria Math"/>
                      </w:rPr>
                    </w:rPrChange>
                  </w:rPr>
                  <m:t>1,000,000</m:t>
                </m:r>
                <m:f>
                  <m:fPr>
                    <m:ctrlPr>
                      <w:rPr>
                        <w:rFonts w:ascii="Cambria Math" w:hAnsi="Cambria Math"/>
                      </w:rPr>
                    </m:ctrlPr>
                  </m:fPr>
                  <m:num>
                    <m:r>
                      <m:rPr>
                        <m:nor/>
                      </m:rPr>
                      <w:rPr>
                        <w:rFonts w:asciiTheme="minorHAnsi" w:hAnsiTheme="minorHAnsi"/>
                        <w:rPrChange w:id="2996" w:author="Author">
                          <w:rPr>
                            <w:rFonts w:ascii="Cambria Math" w:hAnsi="Cambria Math"/>
                          </w:rPr>
                        </w:rPrChange>
                      </w:rPr>
                      <m:t>Btu</m:t>
                    </m:r>
                  </m:num>
                  <m:den>
                    <m:r>
                      <m:rPr>
                        <m:nor/>
                      </m:rPr>
                      <w:rPr>
                        <w:rFonts w:asciiTheme="minorHAnsi" w:hAnsiTheme="minorHAnsi"/>
                        <w:rPrChange w:id="2997" w:author="Author">
                          <w:rPr>
                            <w:rFonts w:ascii="Cambria Math" w:hAnsi="Cambria Math"/>
                          </w:rPr>
                        </w:rPrChange>
                      </w:rPr>
                      <m:t>MMBtu</m:t>
                    </m:r>
                  </m:den>
                </m:f>
              </m:den>
            </m:f>
          </m:oMath>
        </m:oMathPara>
      </w:ins>
    </w:p>
    <w:p w:rsidR="00CD05FA" w:rsidRDefault="00D45300" w:rsidP="00871FA2">
      <w:pPr>
        <w:pStyle w:val="Heading3"/>
      </w:pPr>
      <w:r>
        <w:t>Definition of Terms</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Gas heat</w:t>
      </w:r>
      <w:r w:rsidRPr="00AA2C40">
        <w:rPr>
          <w:rFonts w:cs="Arial"/>
          <w:szCs w:val="20"/>
        </w:rPr>
        <w:t xml:space="preserve"> </w:t>
      </w:r>
      <w:r w:rsidRPr="00AA2C40">
        <w:rPr>
          <w:rFonts w:cs="Arial"/>
          <w:szCs w:val="20"/>
        </w:rPr>
        <w:tab/>
        <w:t>= Total heating capacity of new natural gas furnace (BtuH)</w:t>
      </w:r>
    </w:p>
    <w:p w:rsidR="00CD05FA" w:rsidRPr="00AA2C40" w:rsidRDefault="00D45300">
      <w:pPr>
        <w:pStyle w:val="Equation"/>
        <w:rPr>
          <w:rFonts w:cs="Arial"/>
          <w:szCs w:val="20"/>
        </w:rPr>
      </w:pPr>
      <w:r w:rsidRPr="00AA2C40">
        <w:rPr>
          <w:rFonts w:cs="Arial"/>
          <w:szCs w:val="20"/>
        </w:rPr>
        <w:tab/>
        <w:t>EFLH</w:t>
      </w:r>
      <w:r w:rsidRPr="00AA2C40">
        <w:rPr>
          <w:rFonts w:cs="Arial"/>
          <w:szCs w:val="20"/>
          <w:vertAlign w:val="subscript"/>
        </w:rPr>
        <w:t>heat</w:t>
      </w:r>
      <w:r w:rsidRPr="00AA2C40">
        <w:rPr>
          <w:rFonts w:cs="Arial"/>
          <w:szCs w:val="20"/>
        </w:rPr>
        <w:t xml:space="preserve"> </w:t>
      </w:r>
      <w:r w:rsidRPr="00AA2C40">
        <w:rPr>
          <w:rFonts w:cs="Arial"/>
          <w:szCs w:val="20"/>
        </w:rPr>
        <w:tab/>
        <w:t>= Equivalent Full Load Heating hours</w:t>
      </w:r>
    </w:p>
    <w:p w:rsidR="00CD05FA" w:rsidRPr="00AA2C40" w:rsidRDefault="00D45300">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CD05FA" w:rsidRPr="00AA2C40" w:rsidRDefault="00D45300">
      <w:pPr>
        <w:pStyle w:val="Equation"/>
        <w:rPr>
          <w:rFonts w:cs="Arial"/>
          <w:szCs w:val="20"/>
        </w:rPr>
      </w:pPr>
      <w:r w:rsidRPr="00AA2C40">
        <w:rPr>
          <w:rFonts w:cs="Arial"/>
          <w:szCs w:val="20"/>
        </w:rPr>
        <w:tab/>
        <w:t>AFUE</w:t>
      </w:r>
      <w:r w:rsidRPr="00AA2C40">
        <w:rPr>
          <w:rFonts w:cs="Arial"/>
          <w:szCs w:val="20"/>
          <w:vertAlign w:val="subscript"/>
        </w:rPr>
        <w:t>Gas heat</w:t>
      </w:r>
      <w:r w:rsidRPr="00AA2C40">
        <w:rPr>
          <w:rFonts w:cs="Arial"/>
          <w:szCs w:val="20"/>
        </w:rPr>
        <w:t xml:space="preserve"> </w:t>
      </w:r>
      <w:r w:rsidRPr="00AA2C40">
        <w:rPr>
          <w:rFonts w:cs="Arial"/>
          <w:szCs w:val="20"/>
        </w:rPr>
        <w:tab/>
        <w:t>= Annual Fuel Utilization Efficiency for the new gas furnace (%)</w:t>
      </w:r>
    </w:p>
    <w:p w:rsidR="00CD05FA" w:rsidRPr="00AA2C40" w:rsidRDefault="00D45300">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CD05FA" w:rsidRPr="00AA2C40" w:rsidRDefault="00D45300">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D45300" w:rsidRDefault="00D45300" w:rsidP="00D45300">
      <w:pPr>
        <w:spacing w:before="240"/>
      </w:pPr>
      <w:r>
        <w:t xml:space="preserve">The default values for each term are shown in </w:t>
      </w:r>
      <w:r w:rsidR="00574DFE">
        <w:fldChar w:fldCharType="begin"/>
      </w:r>
      <w:r>
        <w:instrText xml:space="preserve"> REF _Ref275542454 \h </w:instrText>
      </w:r>
      <w:r w:rsidR="00574DFE">
        <w:fldChar w:fldCharType="separate"/>
      </w:r>
      <w:r w:rsidR="00E77A04">
        <w:t xml:space="preserve">Table </w:t>
      </w:r>
      <w:r w:rsidR="00E77A04">
        <w:rPr>
          <w:noProof/>
        </w:rPr>
        <w:t>2</w:t>
      </w:r>
      <w:r w:rsidR="00E77A04">
        <w:noBreakHyphen/>
      </w:r>
      <w:r w:rsidR="00E77A04">
        <w:rPr>
          <w:noProof/>
        </w:rPr>
        <w:t>32</w:t>
      </w:r>
      <w:r w:rsidR="00574DFE">
        <w:fldChar w:fldCharType="end"/>
      </w:r>
      <w:r>
        <w:t>.</w:t>
      </w:r>
    </w:p>
    <w:p w:rsidR="00B85BDF" w:rsidRDefault="00D45300" w:rsidP="00100EDF">
      <w:pPr>
        <w:pStyle w:val="Caption"/>
      </w:pPr>
      <w:bookmarkStart w:id="2998" w:name="_Ref275542454"/>
      <w:bookmarkStart w:id="2999" w:name="_Toc310868532"/>
      <w:r>
        <w:t xml:space="preserve">Table </w:t>
      </w:r>
      <w:ins w:id="3000" w:author="Author">
        <w:r w:rsidR="00574DFE">
          <w:fldChar w:fldCharType="begin"/>
        </w:r>
        <w:r w:rsidR="007B643A">
          <w:instrText xml:space="preserve"> STYLEREF 1 \s </w:instrText>
        </w:r>
      </w:ins>
      <w:r w:rsidR="00574DFE">
        <w:fldChar w:fldCharType="separate"/>
      </w:r>
      <w:r w:rsidR="00E77A04">
        <w:rPr>
          <w:noProof/>
        </w:rPr>
        <w:t>2</w:t>
      </w:r>
      <w:ins w:id="300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002" w:author="Author">
        <w:r w:rsidR="00E77A04">
          <w:rPr>
            <w:noProof/>
          </w:rPr>
          <w:t>32</w:t>
        </w:r>
        <w:r w:rsidR="00574DFE">
          <w:fldChar w:fldCharType="end"/>
        </w:r>
      </w:ins>
      <w:del w:id="300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32</w:delText>
        </w:r>
        <w:r w:rsidR="00574DFE" w:rsidDel="000862C5">
          <w:fldChar w:fldCharType="end"/>
        </w:r>
      </w:del>
      <w:bookmarkEnd w:id="2998"/>
      <w:r>
        <w:t>: Default values for algorithm terms</w:t>
      </w:r>
      <w:r w:rsidR="001A5E45">
        <w:t>, Fuel Switching, Electric Heat to Gas Heat</w:t>
      </w:r>
      <w:bookmarkEnd w:id="2999"/>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430"/>
        <w:gridCol w:w="4410"/>
      </w:tblGrid>
      <w:tr w:rsidR="00D43CE5" w:rsidTr="00F84A22">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Term</w:t>
            </w:r>
          </w:p>
        </w:tc>
        <w:tc>
          <w:tcPr>
            <w:tcW w:w="12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Type</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Value</w:t>
            </w:r>
          </w:p>
        </w:tc>
        <w:tc>
          <w:tcPr>
            <w:tcW w:w="441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Source</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elec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ASHP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Gas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EFLH</w:t>
            </w:r>
            <w:r w:rsidRPr="001D6512">
              <w:rPr>
                <w:vertAlign w:val="subscript"/>
              </w:rPr>
              <w:t>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Fixed</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Allentown = 2492</w:t>
            </w:r>
          </w:p>
          <w:p w:rsidR="00CD05FA" w:rsidRPr="001D6512" w:rsidRDefault="00D45300" w:rsidP="00C3606E">
            <w:pPr>
              <w:pStyle w:val="TableCell"/>
              <w:spacing w:before="60" w:after="60"/>
              <w:rPr>
                <w:rFonts w:eastAsia="Arial Unicode MS" w:cs="Arial"/>
                <w:i/>
                <w:iCs/>
                <w:sz w:val="20"/>
                <w:szCs w:val="24"/>
              </w:rPr>
            </w:pPr>
            <w:r w:rsidRPr="001D6512">
              <w:t>Erie = 2901</w:t>
            </w:r>
          </w:p>
          <w:p w:rsidR="00CD05FA" w:rsidRPr="001D6512" w:rsidRDefault="00D45300" w:rsidP="00C3606E">
            <w:pPr>
              <w:pStyle w:val="TableCell"/>
              <w:spacing w:before="60" w:after="60"/>
              <w:rPr>
                <w:rFonts w:eastAsia="Arial Unicode MS" w:cs="Arial"/>
                <w:i/>
                <w:iCs/>
                <w:sz w:val="20"/>
                <w:szCs w:val="24"/>
              </w:rPr>
            </w:pPr>
            <w:r w:rsidRPr="001D6512">
              <w:t>Harrisburg = 2371</w:t>
            </w:r>
          </w:p>
          <w:p w:rsidR="00CD05FA" w:rsidRPr="001D6512" w:rsidRDefault="00D45300" w:rsidP="00C3606E">
            <w:pPr>
              <w:pStyle w:val="TableCell"/>
              <w:spacing w:before="60" w:after="60"/>
              <w:rPr>
                <w:rFonts w:eastAsia="Arial Unicode MS" w:cs="Arial"/>
                <w:i/>
                <w:iCs/>
                <w:sz w:val="20"/>
                <w:szCs w:val="24"/>
              </w:rPr>
            </w:pPr>
            <w:r w:rsidRPr="001D6512">
              <w:t>Philadelphia = 2328</w:t>
            </w:r>
          </w:p>
          <w:p w:rsidR="00CD05FA" w:rsidRPr="001D6512" w:rsidRDefault="00D45300" w:rsidP="00C3606E">
            <w:pPr>
              <w:pStyle w:val="TableCell"/>
              <w:spacing w:before="60" w:after="60"/>
              <w:rPr>
                <w:rFonts w:eastAsia="Arial Unicode MS" w:cs="Arial"/>
                <w:i/>
                <w:iCs/>
                <w:sz w:val="20"/>
                <w:szCs w:val="24"/>
              </w:rPr>
            </w:pPr>
            <w:r w:rsidRPr="001D6512">
              <w:t>Pittsburgh = 2380</w:t>
            </w:r>
          </w:p>
          <w:p w:rsidR="00CD05FA" w:rsidRPr="001D6512" w:rsidRDefault="00D45300" w:rsidP="00C3606E">
            <w:pPr>
              <w:pStyle w:val="TableCell"/>
              <w:spacing w:before="60" w:after="60"/>
              <w:rPr>
                <w:rFonts w:eastAsia="Arial Unicode MS" w:cs="Arial"/>
                <w:i/>
                <w:iCs/>
                <w:sz w:val="20"/>
                <w:szCs w:val="24"/>
              </w:rPr>
            </w:pPr>
            <w:r w:rsidRPr="001D6512">
              <w:t>Scranton = 2532</w:t>
            </w:r>
          </w:p>
          <w:p w:rsidR="00CD05FA" w:rsidRPr="001D6512" w:rsidRDefault="00D45300" w:rsidP="00C3606E">
            <w:pPr>
              <w:pStyle w:val="TableCell"/>
              <w:spacing w:before="60" w:after="60"/>
              <w:rPr>
                <w:rFonts w:eastAsia="Arial Unicode MS" w:cs="Arial"/>
                <w:i/>
                <w:iCs/>
                <w:sz w:val="20"/>
                <w:szCs w:val="24"/>
              </w:rPr>
            </w:pPr>
            <w:r w:rsidRPr="001D6512">
              <w:t>Williamsport = 2502</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2010 PA TRM Table 2-1</w:t>
            </w:r>
          </w:p>
        </w:tc>
      </w:tr>
      <w:tr w:rsidR="00D43CE5" w:rsidTr="00F84A22">
        <w:tc>
          <w:tcPr>
            <w:tcW w:w="1368" w:type="dxa"/>
            <w:vMerge w:val="restart"/>
            <w:shd w:val="clear" w:color="auto" w:fill="auto"/>
          </w:tcPr>
          <w:p w:rsidR="00CD05FA" w:rsidRPr="001D6512" w:rsidRDefault="00D45300" w:rsidP="00C3606E">
            <w:pPr>
              <w:pStyle w:val="TableCell"/>
              <w:spacing w:before="60" w:after="60"/>
              <w:rPr>
                <w:sz w:val="20"/>
              </w:rPr>
            </w:pPr>
            <w:r w:rsidRPr="001D6512">
              <w:t>HSPF</w:t>
            </w:r>
            <w:r w:rsidRPr="001D6512">
              <w:rPr>
                <w:vertAlign w:val="subscript"/>
              </w:rPr>
              <w:t>ASHP</w:t>
            </w:r>
          </w:p>
        </w:tc>
        <w:tc>
          <w:tcPr>
            <w:tcW w:w="1260" w:type="dxa"/>
            <w:vMerge w:val="restart"/>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Default = 7.7</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2010 PA TRM Table 2-1</w:t>
            </w:r>
          </w:p>
        </w:tc>
      </w:tr>
      <w:tr w:rsidR="00D43CE5" w:rsidTr="00F84A22">
        <w:tc>
          <w:tcPr>
            <w:tcW w:w="1368" w:type="dxa"/>
            <w:vMerge/>
            <w:shd w:val="clear" w:color="auto" w:fill="auto"/>
          </w:tcPr>
          <w:p w:rsidR="00CD05FA" w:rsidRPr="001D6512" w:rsidRDefault="00CD05FA" w:rsidP="00C3606E">
            <w:pPr>
              <w:pStyle w:val="TableCell"/>
              <w:spacing w:before="60" w:after="60"/>
              <w:rPr>
                <w:sz w:val="20"/>
              </w:rPr>
            </w:pPr>
          </w:p>
        </w:tc>
        <w:tc>
          <w:tcPr>
            <w:tcW w:w="1260" w:type="dxa"/>
            <w:vMerge/>
            <w:shd w:val="clear" w:color="auto" w:fill="auto"/>
          </w:tcPr>
          <w:p w:rsidR="00CD05FA" w:rsidRPr="001D6512" w:rsidRDefault="00CD05FA" w:rsidP="00C3606E">
            <w:pPr>
              <w:pStyle w:val="TableCell"/>
              <w:spacing w:before="60" w:after="60"/>
              <w:rPr>
                <w:sz w:val="20"/>
              </w:rPr>
            </w:pP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vMerge w:val="restart"/>
            <w:shd w:val="clear" w:color="auto" w:fill="auto"/>
          </w:tcPr>
          <w:p w:rsidR="00CD05FA" w:rsidRPr="001D6512" w:rsidRDefault="00D45300" w:rsidP="00C3606E">
            <w:pPr>
              <w:pStyle w:val="TableCell"/>
              <w:spacing w:before="60" w:after="60"/>
              <w:rPr>
                <w:sz w:val="20"/>
              </w:rPr>
            </w:pPr>
            <w:r w:rsidRPr="001D6512">
              <w:t>AFUE</w:t>
            </w:r>
            <w:r w:rsidRPr="001D6512">
              <w:rPr>
                <w:vertAlign w:val="subscript"/>
              </w:rPr>
              <w:t>Gas heat</w:t>
            </w:r>
          </w:p>
        </w:tc>
        <w:tc>
          <w:tcPr>
            <w:tcW w:w="1260" w:type="dxa"/>
            <w:vMerge w:val="restart"/>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Default = 78%</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IECC 2009 minimum efficiency</w:t>
            </w:r>
          </w:p>
        </w:tc>
      </w:tr>
      <w:tr w:rsidR="00D43CE5" w:rsidTr="00F84A22">
        <w:tc>
          <w:tcPr>
            <w:tcW w:w="1368" w:type="dxa"/>
            <w:vMerge/>
            <w:shd w:val="clear" w:color="auto" w:fill="auto"/>
          </w:tcPr>
          <w:p w:rsidR="00CD05FA" w:rsidRPr="001D6512" w:rsidRDefault="00CD05FA" w:rsidP="00C3606E">
            <w:pPr>
              <w:pStyle w:val="TableCell"/>
              <w:spacing w:before="60" w:after="60"/>
              <w:rPr>
                <w:sz w:val="20"/>
              </w:rPr>
            </w:pPr>
          </w:p>
        </w:tc>
        <w:tc>
          <w:tcPr>
            <w:tcW w:w="1260" w:type="dxa"/>
            <w:vMerge/>
            <w:shd w:val="clear" w:color="auto" w:fill="auto"/>
          </w:tcPr>
          <w:p w:rsidR="00CD05FA" w:rsidRPr="001D6512" w:rsidRDefault="00CD05FA" w:rsidP="00C3606E">
            <w:pPr>
              <w:pStyle w:val="TableCell"/>
              <w:spacing w:before="60" w:after="60"/>
              <w:rPr>
                <w:sz w:val="20"/>
              </w:rPr>
            </w:pP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vMerge w:val="restart"/>
            <w:shd w:val="clear" w:color="auto" w:fill="auto"/>
          </w:tcPr>
          <w:p w:rsidR="00CD05FA" w:rsidRPr="001D6512" w:rsidRDefault="00D45300" w:rsidP="00C3606E">
            <w:pPr>
              <w:pStyle w:val="TableCell"/>
              <w:spacing w:before="60" w:after="60"/>
              <w:rPr>
                <w:sz w:val="20"/>
              </w:rPr>
            </w:pPr>
            <w:r w:rsidRPr="001D6512">
              <w:t>HP</w:t>
            </w:r>
            <w:r w:rsidRPr="001D6512">
              <w:rPr>
                <w:vertAlign w:val="subscript"/>
              </w:rPr>
              <w:t>motor</w:t>
            </w:r>
          </w:p>
        </w:tc>
        <w:tc>
          <w:tcPr>
            <w:tcW w:w="1260" w:type="dxa"/>
            <w:vMerge w:val="restart"/>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Default = ½ hp</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Average blower motor capacity for gas furnace (typical range = ¼ hp to ¾ hp)</w:t>
            </w:r>
          </w:p>
        </w:tc>
      </w:tr>
      <w:tr w:rsidR="00D43CE5" w:rsidTr="00F84A22">
        <w:tc>
          <w:tcPr>
            <w:tcW w:w="1368" w:type="dxa"/>
            <w:vMerge/>
            <w:shd w:val="clear" w:color="auto" w:fill="auto"/>
          </w:tcPr>
          <w:p w:rsidR="00CD05FA" w:rsidRPr="001D6512" w:rsidRDefault="00CD05FA" w:rsidP="00C3606E">
            <w:pPr>
              <w:pStyle w:val="TableCell"/>
              <w:spacing w:before="60" w:after="60"/>
              <w:rPr>
                <w:sz w:val="20"/>
              </w:rPr>
            </w:pPr>
          </w:p>
        </w:tc>
        <w:tc>
          <w:tcPr>
            <w:tcW w:w="1260" w:type="dxa"/>
            <w:vMerge/>
            <w:shd w:val="clear" w:color="auto" w:fill="auto"/>
          </w:tcPr>
          <w:p w:rsidR="00CD05FA" w:rsidRPr="001D6512" w:rsidRDefault="00CD05FA" w:rsidP="00C3606E">
            <w:pPr>
              <w:pStyle w:val="TableCell"/>
              <w:spacing w:before="60" w:after="60"/>
              <w:rPr>
                <w:sz w:val="20"/>
              </w:rPr>
            </w:pP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vMerge w:val="restart"/>
            <w:shd w:val="clear" w:color="auto" w:fill="auto"/>
          </w:tcPr>
          <w:p w:rsidR="00CD05FA" w:rsidRPr="001D6512" w:rsidRDefault="00D45300" w:rsidP="00C3606E">
            <w:pPr>
              <w:pStyle w:val="TableCell"/>
              <w:spacing w:before="60" w:after="60"/>
              <w:rPr>
                <w:sz w:val="20"/>
              </w:rPr>
            </w:pPr>
            <w:r w:rsidRPr="001D6512">
              <w:t>η</w:t>
            </w:r>
            <w:r w:rsidRPr="001D6512">
              <w:rPr>
                <w:vertAlign w:val="subscript"/>
              </w:rPr>
              <w:t>motor</w:t>
            </w:r>
          </w:p>
        </w:tc>
        <w:tc>
          <w:tcPr>
            <w:tcW w:w="1260" w:type="dxa"/>
            <w:vMerge w:val="restart"/>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Default = 0.50</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Typical efficiency of ½ hp blower motor</w:t>
            </w:r>
          </w:p>
        </w:tc>
      </w:tr>
      <w:tr w:rsidR="00D43CE5" w:rsidTr="00F84A22">
        <w:tc>
          <w:tcPr>
            <w:tcW w:w="1368" w:type="dxa"/>
            <w:vMerge/>
            <w:shd w:val="clear" w:color="auto" w:fill="auto"/>
          </w:tcPr>
          <w:p w:rsidR="00CD05FA" w:rsidRPr="001D6512" w:rsidRDefault="00CD05FA" w:rsidP="00C3606E">
            <w:pPr>
              <w:pStyle w:val="TableCell"/>
              <w:spacing w:before="60" w:after="60"/>
              <w:rPr>
                <w:sz w:val="20"/>
              </w:rPr>
            </w:pPr>
          </w:p>
        </w:tc>
        <w:tc>
          <w:tcPr>
            <w:tcW w:w="1260" w:type="dxa"/>
            <w:vMerge/>
            <w:shd w:val="clear" w:color="auto" w:fill="auto"/>
          </w:tcPr>
          <w:p w:rsidR="00CD05FA" w:rsidRPr="001D6512" w:rsidRDefault="00CD05FA" w:rsidP="00C3606E">
            <w:pPr>
              <w:pStyle w:val="TableCell"/>
              <w:spacing w:before="60" w:after="60"/>
              <w:rPr>
                <w:sz w:val="20"/>
              </w:rPr>
            </w:pP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bl>
    <w:p w:rsidR="00D45300" w:rsidRDefault="00D45300" w:rsidP="00D45300">
      <w:pPr>
        <w:pStyle w:val="Caption"/>
      </w:pPr>
    </w:p>
    <w:p w:rsidR="00D45300" w:rsidRDefault="00D45300" w:rsidP="00871FA2">
      <w:pPr>
        <w:pStyle w:val="Heading3"/>
      </w:pPr>
      <w:r>
        <w:t>Measure Life</w:t>
      </w:r>
    </w:p>
    <w:p w:rsidR="00D45300" w:rsidRDefault="00D45300" w:rsidP="00726DEA">
      <w:pPr>
        <w:pStyle w:val="BodyText"/>
      </w:pPr>
      <w:r>
        <w:t>Measure life = 20 years</w:t>
      </w:r>
      <w:r>
        <w:rPr>
          <w:rStyle w:val="FootnoteReference"/>
        </w:rPr>
        <w:footnoteReference w:id="65"/>
      </w:r>
    </w:p>
    <w:p w:rsidR="00D45300" w:rsidRDefault="00D45300">
      <w:pPr>
        <w:overflowPunct/>
        <w:autoSpaceDE/>
        <w:autoSpaceDN/>
        <w:adjustRightInd/>
        <w:spacing w:after="0" w:line="240" w:lineRule="auto"/>
        <w:textAlignment w:val="auto"/>
      </w:pPr>
    </w:p>
    <w:p w:rsidR="00D45300" w:rsidRDefault="00D45300">
      <w:pPr>
        <w:overflowPunct/>
        <w:autoSpaceDE/>
        <w:autoSpaceDN/>
        <w:adjustRightInd/>
        <w:spacing w:after="0" w:line="240" w:lineRule="auto"/>
        <w:textAlignment w:val="auto"/>
      </w:pPr>
    </w:p>
    <w:p w:rsidR="00CE53CB" w:rsidRDefault="00CE53CB">
      <w:pPr>
        <w:overflowPunct/>
        <w:autoSpaceDE/>
        <w:autoSpaceDN/>
        <w:adjustRightInd/>
        <w:spacing w:after="0" w:line="240" w:lineRule="auto"/>
        <w:textAlignment w:val="auto"/>
      </w:pPr>
    </w:p>
    <w:p w:rsidR="00751C57" w:rsidRDefault="00716DAB" w:rsidP="00E568D4">
      <w:pPr>
        <w:pStyle w:val="Heading2"/>
      </w:pPr>
      <w:r>
        <w:br w:type="page"/>
      </w:r>
      <w:bookmarkStart w:id="3004" w:name="_Toc310868431"/>
      <w:r w:rsidR="00751C57">
        <w:t>Ceiling / Attic and Wall Insulation</w:t>
      </w:r>
      <w:bookmarkEnd w:id="3004"/>
      <w:r w:rsidR="00751C57">
        <w:t xml:space="preserve">  </w:t>
      </w:r>
    </w:p>
    <w:p w:rsidR="00751C57" w:rsidRPr="00650FB6" w:rsidRDefault="00751C57" w:rsidP="00751C57">
      <w:r w:rsidRPr="00650FB6">
        <w:t xml:space="preserve">This measure applies to installation/retrofit of new or additional insulation in a ceiling/attic, or walls of existing residential homes 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751C57" w:rsidRPr="00650FB6" w:rsidRDefault="00751C57" w:rsidP="00751C57">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751C57" w:rsidRDefault="00751C57" w:rsidP="00871FA2">
      <w:pPr>
        <w:pStyle w:val="Heading3"/>
      </w:pPr>
      <w:r>
        <w:t>Algorithms</w:t>
      </w:r>
    </w:p>
    <w:p w:rsidR="00751C57" w:rsidRDefault="00751C57" w:rsidP="00751C57">
      <w:r>
        <w:t>The savings values are based on the following algorithms.</w:t>
      </w:r>
    </w:p>
    <w:p w:rsidR="00751C57" w:rsidRDefault="00751C57" w:rsidP="00E568D4">
      <w:pPr>
        <w:pStyle w:val="Heading4"/>
      </w:pPr>
      <w:r>
        <w:t>Cooling savings with central A/C:</w:t>
      </w:r>
    </w:p>
    <w:p w:rsidR="00751C57" w:rsidRPr="003C7C58" w:rsidRDefault="001E3A45" w:rsidP="00751C57">
      <w:pPr>
        <w:pStyle w:val="Equation"/>
        <w:ind w:left="0" w:firstLine="0"/>
      </w:pPr>
      <m:oMathPara>
        <m:oMathParaPr>
          <m:jc m:val="left"/>
        </m:oMathParaPr>
        <m:oMath>
          <m:sSub>
            <m:sSubPr>
              <m:ctrlPr>
                <w:ins w:id="3005" w:author="Author">
                  <w:rPr>
                    <w:rFonts w:ascii="Cambria Math" w:hAnsi="Cambria Math"/>
                  </w:rPr>
                </w:ins>
              </m:ctrlPr>
            </m:sSubPr>
            <m:e>
              <w:ins w:id="3006" w:author="Author">
                <m:r>
                  <m:rPr>
                    <m:nor/>
                  </m:rPr>
                  <m:t>ΔkWh</m:t>
                </m:r>
              </w:ins>
            </m:e>
            <m:sub>
              <w:ins w:id="3007" w:author="Author">
                <m:r>
                  <m:rPr>
                    <m:nor/>
                  </m:rPr>
                  <m:t>CAC</m:t>
                </m:r>
              </w:ins>
            </m:sub>
          </m:sSub>
          <w:ins w:id="3008" w:author="Author">
            <m:r>
              <m:rPr>
                <m:nor/>
              </m:rPr>
              <m:t xml:space="preserve"> </m:t>
            </m:r>
            <m:r>
              <m:rPr>
                <m:nor/>
              </m:rPr>
              <w:rPr>
                <w:rFonts w:ascii="Cambria Math"/>
              </w:rPr>
              <m:t xml:space="preserve">                                               </m:t>
            </m:r>
            <m:r>
              <m:rPr>
                <m:nor/>
              </m:rPr>
              <m:t>=</m:t>
            </m:r>
          </w:ins>
          <m:f>
            <m:fPr>
              <m:ctrlPr>
                <w:ins w:id="3009" w:author="Author">
                  <w:rPr>
                    <w:rFonts w:ascii="Cambria Math" w:hAnsi="Cambria Math"/>
                  </w:rPr>
                </w:ins>
              </m:ctrlPr>
            </m:fPr>
            <m:num>
              <w:ins w:id="3010" w:author="Author">
                <m:r>
                  <m:rPr>
                    <m:nor/>
                  </m:rPr>
                  <m:t>CDD×24</m:t>
                </m:r>
              </w:ins>
              <m:f>
                <m:fPr>
                  <m:ctrlPr>
                    <w:ins w:id="3011" w:author="Author">
                      <w:rPr>
                        <w:rFonts w:ascii="Cambria Math" w:hAnsi="Cambria Math"/>
                      </w:rPr>
                    </w:ins>
                  </m:ctrlPr>
                </m:fPr>
                <m:num>
                  <w:ins w:id="3012" w:author="Author">
                    <m:r>
                      <m:rPr>
                        <m:nor/>
                      </m:rPr>
                      <m:t>hr</m:t>
                    </m:r>
                  </w:ins>
                </m:num>
                <m:den>
                  <w:ins w:id="3013" w:author="Author">
                    <m:r>
                      <m:rPr>
                        <m:nor/>
                      </m:rPr>
                      <m:t>day</m:t>
                    </m:r>
                  </w:ins>
                </m:den>
              </m:f>
              <w:ins w:id="3014" w:author="Author">
                <m:r>
                  <m:rPr>
                    <m:nor/>
                  </m:rPr>
                  <m:t>×DUA</m:t>
                </m:r>
              </w:ins>
            </m:num>
            <m:den>
              <m:sSub>
                <m:sSubPr>
                  <m:ctrlPr>
                    <w:ins w:id="3015" w:author="Author">
                      <w:rPr>
                        <w:rFonts w:ascii="Cambria Math" w:hAnsi="Cambria Math"/>
                      </w:rPr>
                    </w:ins>
                  </m:ctrlPr>
                </m:sSubPr>
                <m:e>
                  <w:ins w:id="3016" w:author="Author">
                    <m:r>
                      <m:rPr>
                        <m:nor/>
                      </m:rPr>
                      <m:t>SEER</m:t>
                    </m:r>
                  </w:ins>
                </m:e>
                <m:sub>
                  <w:ins w:id="3017" w:author="Author">
                    <m:r>
                      <m:rPr>
                        <m:nor/>
                      </m:rPr>
                      <m:t>CAC</m:t>
                    </m:r>
                  </w:ins>
                </m:sub>
              </m:sSub>
              <w:ins w:id="3018" w:author="Author">
                <m:r>
                  <m:rPr>
                    <m:nor/>
                  </m:rPr>
                  <m:t>×1000</m:t>
                </m:r>
              </w:ins>
              <m:f>
                <m:fPr>
                  <m:ctrlPr>
                    <w:ins w:id="3019" w:author="Author">
                      <w:rPr>
                        <w:rFonts w:ascii="Cambria Math" w:hAnsi="Cambria Math"/>
                      </w:rPr>
                    </w:ins>
                  </m:ctrlPr>
                </m:fPr>
                <m:num>
                  <w:ins w:id="3020" w:author="Author">
                    <m:r>
                      <m:rPr>
                        <m:nor/>
                      </m:rPr>
                      <m:t>W</m:t>
                    </m:r>
                  </w:ins>
                </m:num>
                <m:den>
                  <w:ins w:id="3021" w:author="Author">
                    <m:r>
                      <m:rPr>
                        <m:nor/>
                      </m:rPr>
                      <m:t>kW</m:t>
                    </m:r>
                  </w:ins>
                </m:den>
              </m:f>
            </m:den>
          </m:f>
          <w:ins w:id="3022" w:author="Author">
            <m:r>
              <m:rPr>
                <m:nor/>
              </m:rPr>
              <m:t>×</m:t>
            </m:r>
          </w:ins>
          <m:d>
            <m:dPr>
              <m:begChr m:val="["/>
              <m:endChr m:val="]"/>
              <m:ctrlPr>
                <w:ins w:id="3023" w:author="Author">
                  <w:rPr>
                    <w:rFonts w:ascii="Cambria Math" w:hAnsi="Cambria Math"/>
                  </w:rPr>
                </w:ins>
              </m:ctrlPr>
            </m:dPr>
            <m:e>
              <m:sSub>
                <m:sSubPr>
                  <m:ctrlPr>
                    <w:ins w:id="3024" w:author="Author">
                      <w:rPr>
                        <w:rFonts w:ascii="Cambria Math" w:hAnsi="Cambria Math"/>
                      </w:rPr>
                    </w:ins>
                  </m:ctrlPr>
                </m:sSubPr>
                <m:e>
                  <w:ins w:id="3025" w:author="Author">
                    <m:r>
                      <m:rPr>
                        <m:nor/>
                      </m:rPr>
                      <m:t>A</m:t>
                    </m:r>
                  </w:ins>
                </m:e>
                <m:sub>
                  <w:ins w:id="3026" w:author="Author">
                    <m:r>
                      <m:rPr>
                        <m:nor/>
                      </m:rPr>
                      <m:t>roof</m:t>
                    </m:r>
                  </w:ins>
                </m:sub>
              </m:sSub>
              <w:ins w:id="3027" w:author="Author">
                <m:r>
                  <m:rPr>
                    <m:nor/>
                  </m:rPr>
                  <m:t xml:space="preserve"> </m:t>
                </m:r>
              </w:ins>
              <m:d>
                <m:dPr>
                  <m:ctrlPr>
                    <w:ins w:id="3028" w:author="Author">
                      <w:rPr>
                        <w:rFonts w:ascii="Cambria Math" w:hAnsi="Cambria Math"/>
                      </w:rPr>
                    </w:ins>
                  </m:ctrlPr>
                </m:dPr>
                <m:e>
                  <m:f>
                    <m:fPr>
                      <m:ctrlPr>
                        <w:ins w:id="3029" w:author="Author">
                          <w:rPr>
                            <w:rFonts w:ascii="Cambria Math" w:hAnsi="Cambria Math"/>
                          </w:rPr>
                        </w:ins>
                      </m:ctrlPr>
                    </m:fPr>
                    <m:num>
                      <w:ins w:id="3030" w:author="Author">
                        <m:r>
                          <m:rPr>
                            <m:nor/>
                          </m:rPr>
                          <m:t>1</m:t>
                        </m:r>
                      </w:ins>
                    </m:num>
                    <m:den>
                      <m:sSub>
                        <m:sSubPr>
                          <m:ctrlPr>
                            <w:ins w:id="3031" w:author="Author">
                              <w:rPr>
                                <w:rFonts w:ascii="Cambria Math" w:hAnsi="Cambria Math"/>
                              </w:rPr>
                            </w:ins>
                          </m:ctrlPr>
                        </m:sSubPr>
                        <m:e>
                          <w:ins w:id="3032" w:author="Author">
                            <m:r>
                              <m:rPr>
                                <m:nor/>
                              </m:rPr>
                              <m:t>R</m:t>
                            </m:r>
                          </w:ins>
                        </m:e>
                        <m:sub>
                          <w:ins w:id="3033" w:author="Author">
                            <m:r>
                              <m:rPr>
                                <m:nor/>
                              </m:rPr>
                              <m:t>roof,bl</m:t>
                            </m:r>
                          </w:ins>
                        </m:sub>
                      </m:sSub>
                    </m:den>
                  </m:f>
                  <w:ins w:id="3034" w:author="Author">
                    <m:r>
                      <m:rPr>
                        <m:nor/>
                      </m:rPr>
                      <m:t>-</m:t>
                    </m:r>
                  </w:ins>
                  <m:f>
                    <m:fPr>
                      <m:ctrlPr>
                        <w:ins w:id="3035" w:author="Author">
                          <w:rPr>
                            <w:rFonts w:ascii="Cambria Math" w:hAnsi="Cambria Math"/>
                          </w:rPr>
                        </w:ins>
                      </m:ctrlPr>
                    </m:fPr>
                    <m:num>
                      <w:ins w:id="3036" w:author="Author">
                        <m:r>
                          <m:rPr>
                            <m:nor/>
                          </m:rPr>
                          <m:t>1</m:t>
                        </m:r>
                      </w:ins>
                    </m:num>
                    <m:den>
                      <m:sSub>
                        <m:sSubPr>
                          <m:ctrlPr>
                            <w:ins w:id="3037" w:author="Author">
                              <w:rPr>
                                <w:rFonts w:ascii="Cambria Math" w:hAnsi="Cambria Math"/>
                              </w:rPr>
                            </w:ins>
                          </m:ctrlPr>
                        </m:sSubPr>
                        <m:e>
                          <w:ins w:id="3038" w:author="Author">
                            <m:r>
                              <m:rPr>
                                <m:nor/>
                              </m:rPr>
                              <m:t>R</m:t>
                            </m:r>
                          </w:ins>
                        </m:e>
                        <m:sub>
                          <w:ins w:id="3039" w:author="Author">
                            <m:r>
                              <m:rPr>
                                <m:nor/>
                              </m:rPr>
                              <m:t>roof,ee</m:t>
                            </m:r>
                          </w:ins>
                        </m:sub>
                      </m:sSub>
                    </m:den>
                  </m:f>
                </m:e>
              </m:d>
              <w:ins w:id="3040" w:author="Author">
                <m:r>
                  <m:rPr>
                    <m:nor/>
                  </m:rPr>
                  <m:t>+</m:t>
                </m:r>
              </w:ins>
              <m:sSub>
                <m:sSubPr>
                  <m:ctrlPr>
                    <w:ins w:id="3041" w:author="Author">
                      <w:rPr>
                        <w:rFonts w:ascii="Cambria Math" w:hAnsi="Cambria Math"/>
                      </w:rPr>
                    </w:ins>
                  </m:ctrlPr>
                </m:sSubPr>
                <m:e>
                  <w:ins w:id="3042" w:author="Author">
                    <m:r>
                      <m:rPr>
                        <m:nor/>
                      </m:rPr>
                      <m:t>A</m:t>
                    </m:r>
                  </w:ins>
                </m:e>
                <m:sub>
                  <w:ins w:id="3043" w:author="Author">
                    <m:r>
                      <m:rPr>
                        <m:nor/>
                      </m:rPr>
                      <m:t>wall</m:t>
                    </m:r>
                  </w:ins>
                </m:sub>
              </m:sSub>
              <m:d>
                <m:dPr>
                  <m:ctrlPr>
                    <w:ins w:id="3044" w:author="Author">
                      <w:rPr>
                        <w:rFonts w:ascii="Cambria Math" w:hAnsi="Cambria Math"/>
                      </w:rPr>
                    </w:ins>
                  </m:ctrlPr>
                </m:dPr>
                <m:e>
                  <m:f>
                    <m:fPr>
                      <m:ctrlPr>
                        <w:ins w:id="3045" w:author="Author">
                          <w:rPr>
                            <w:rFonts w:ascii="Cambria Math" w:hAnsi="Cambria Math"/>
                          </w:rPr>
                        </w:ins>
                      </m:ctrlPr>
                    </m:fPr>
                    <m:num>
                      <w:ins w:id="3046" w:author="Author">
                        <m:r>
                          <m:rPr>
                            <m:nor/>
                          </m:rPr>
                          <m:t>1</m:t>
                        </m:r>
                      </w:ins>
                    </m:num>
                    <m:den>
                      <m:sSub>
                        <m:sSubPr>
                          <m:ctrlPr>
                            <w:ins w:id="3047" w:author="Author">
                              <w:rPr>
                                <w:rFonts w:ascii="Cambria Math" w:hAnsi="Cambria Math"/>
                              </w:rPr>
                            </w:ins>
                          </m:ctrlPr>
                        </m:sSubPr>
                        <m:e>
                          <w:ins w:id="3048" w:author="Author">
                            <m:r>
                              <m:rPr>
                                <m:nor/>
                              </m:rPr>
                              <m:t>R</m:t>
                            </m:r>
                          </w:ins>
                        </m:e>
                        <m:sub>
                          <w:ins w:id="3049" w:author="Author">
                            <m:r>
                              <m:rPr>
                                <m:nor/>
                              </m:rPr>
                              <m:t>wall,bl</m:t>
                            </m:r>
                          </w:ins>
                        </m:sub>
                      </m:sSub>
                    </m:den>
                  </m:f>
                  <w:ins w:id="3050" w:author="Author">
                    <m:r>
                      <m:rPr>
                        <m:nor/>
                      </m:rPr>
                      <m:t>-</m:t>
                    </m:r>
                  </w:ins>
                  <m:f>
                    <m:fPr>
                      <m:ctrlPr>
                        <w:ins w:id="3051" w:author="Author">
                          <w:rPr>
                            <w:rFonts w:ascii="Cambria Math" w:hAnsi="Cambria Math"/>
                          </w:rPr>
                        </w:ins>
                      </m:ctrlPr>
                    </m:fPr>
                    <m:num>
                      <w:ins w:id="3052" w:author="Author">
                        <m:r>
                          <m:rPr>
                            <m:nor/>
                          </m:rPr>
                          <m:t>1</m:t>
                        </m:r>
                      </w:ins>
                    </m:num>
                    <m:den>
                      <m:sSub>
                        <m:sSubPr>
                          <m:ctrlPr>
                            <w:ins w:id="3053" w:author="Author">
                              <w:rPr>
                                <w:rFonts w:ascii="Cambria Math" w:hAnsi="Cambria Math"/>
                              </w:rPr>
                            </w:ins>
                          </m:ctrlPr>
                        </m:sSubPr>
                        <m:e>
                          <w:ins w:id="3054" w:author="Author">
                            <m:r>
                              <m:rPr>
                                <m:nor/>
                              </m:rPr>
                              <m:t>R</m:t>
                            </m:r>
                          </w:ins>
                        </m:e>
                        <m:sub>
                          <w:ins w:id="3055" w:author="Author">
                            <m:r>
                              <m:rPr>
                                <m:nor/>
                              </m:rPr>
                              <m:t>wall,ee</m:t>
                            </m:r>
                          </w:ins>
                        </m:sub>
                      </m:sSub>
                    </m:den>
                  </m:f>
                </m:e>
              </m:d>
            </m:e>
          </m:d>
        </m:oMath>
      </m:oMathPara>
    </w:p>
    <w:p w:rsidR="00751C57" w:rsidRPr="003C7C58" w:rsidRDefault="001E3A45" w:rsidP="00751C57">
      <w:pPr>
        <w:pStyle w:val="Equation"/>
        <w:ind w:left="0" w:firstLine="0"/>
      </w:pPr>
      <m:oMathPara>
        <m:oMathParaPr>
          <m:jc m:val="left"/>
        </m:oMathParaPr>
        <m:oMath>
          <m:sSub>
            <m:sSubPr>
              <m:ctrlPr>
                <w:ins w:id="3056" w:author="Author">
                  <w:rPr>
                    <w:rFonts w:ascii="Cambria Math" w:hAnsi="Cambria Math"/>
                  </w:rPr>
                </w:ins>
              </m:ctrlPr>
            </m:sSubPr>
            <m:e>
              <w:ins w:id="3057" w:author="Author">
                <m:r>
                  <m:rPr>
                    <m:nor/>
                  </m:rPr>
                  <m:t>∆kW</m:t>
                </m:r>
              </w:ins>
            </m:e>
            <m:sub>
              <w:ins w:id="3058" w:author="Author">
                <m:r>
                  <m:rPr>
                    <m:nor/>
                  </m:rPr>
                  <w:rPr>
                    <w:rFonts w:ascii="Cambria Math"/>
                  </w:rPr>
                  <m:t>peak-</m:t>
                </m:r>
                <m:r>
                  <m:rPr>
                    <m:nor/>
                  </m:rPr>
                  <m:t>CAC</m:t>
                </m:r>
              </w:ins>
            </m:sub>
          </m:sSub>
          <w:ins w:id="3059" w:author="Author">
            <m:r>
              <m:rPr>
                <m:nor/>
              </m:rPr>
              <w:rPr>
                <w:rFonts w:ascii="Cambria Math"/>
              </w:rPr>
              <m:t xml:space="preserve">                                                  </m:t>
            </m:r>
            <m:r>
              <m:rPr>
                <m:nor/>
              </m:rPr>
              <m:t>=</m:t>
            </m:r>
            <m:r>
              <w:rPr>
                <w:rFonts w:ascii="Cambria Math" w:hAnsi="Cambria Math"/>
              </w:rPr>
              <m:t xml:space="preserve"> </m:t>
            </m:r>
          </w:ins>
          <m:f>
            <m:fPr>
              <m:ctrlPr>
                <w:ins w:id="3060" w:author="Author">
                  <w:rPr>
                    <w:rFonts w:ascii="Cambria Math" w:hAnsi="Cambria Math"/>
                  </w:rPr>
                </w:ins>
              </m:ctrlPr>
            </m:fPr>
            <m:num>
              <m:sSub>
                <m:sSubPr>
                  <m:ctrlPr>
                    <w:ins w:id="3061" w:author="Author">
                      <w:rPr>
                        <w:rFonts w:ascii="Cambria Math" w:hAnsi="Cambria Math"/>
                      </w:rPr>
                    </w:ins>
                  </m:ctrlPr>
                </m:sSubPr>
                <m:e>
                  <w:ins w:id="3062" w:author="Author">
                    <m:r>
                      <m:rPr>
                        <m:nor/>
                      </m:rPr>
                      <m:t>∆kWh</m:t>
                    </m:r>
                  </w:ins>
                </m:e>
                <m:sub>
                  <w:ins w:id="3063" w:author="Author">
                    <m:r>
                      <m:rPr>
                        <m:nor/>
                      </m:rPr>
                      <m:t>CAC</m:t>
                    </m:r>
                  </w:ins>
                </m:sub>
              </m:sSub>
            </m:num>
            <m:den>
              <m:sSub>
                <m:sSubPr>
                  <m:ctrlPr>
                    <w:ins w:id="3064" w:author="Author">
                      <w:rPr>
                        <w:rFonts w:ascii="Cambria Math" w:hAnsi="Cambria Math"/>
                      </w:rPr>
                    </w:ins>
                  </m:ctrlPr>
                </m:sSubPr>
                <m:e>
                  <w:ins w:id="3065" w:author="Author">
                    <m:r>
                      <m:rPr>
                        <m:nor/>
                      </m:rPr>
                      <m:t>EFLH</m:t>
                    </m:r>
                  </w:ins>
                </m:e>
                <m:sub>
                  <w:ins w:id="3066" w:author="Author">
                    <m:r>
                      <m:rPr>
                        <m:nor/>
                      </m:rPr>
                      <m:t>cool</m:t>
                    </m:r>
                  </w:ins>
                </m:sub>
              </m:sSub>
            </m:den>
          </m:f>
          <w:ins w:id="3067" w:author="Author">
            <m:r>
              <m:rPr>
                <m:nor/>
              </m:rPr>
              <w:rPr>
                <w:rFonts w:hint="eastAsia"/>
              </w:rPr>
              <m:t>×</m:t>
            </m:r>
          </w:ins>
          <m:sSub>
            <m:sSubPr>
              <m:ctrlPr>
                <w:ins w:id="3068" w:author="Author">
                  <w:rPr>
                    <w:rFonts w:ascii="Cambria Math" w:hAnsi="Cambria Math"/>
                  </w:rPr>
                </w:ins>
              </m:ctrlPr>
            </m:sSubPr>
            <m:e>
              <w:ins w:id="3069" w:author="Author">
                <m:r>
                  <m:rPr>
                    <m:nor/>
                  </m:rPr>
                  <m:t>CF</m:t>
                </m:r>
              </w:ins>
            </m:e>
            <m:sub>
              <w:ins w:id="3070" w:author="Author">
                <m:r>
                  <m:rPr>
                    <m:nor/>
                  </m:rPr>
                  <m:t>CAC</m:t>
                </m:r>
              </w:ins>
            </m:sub>
          </m:sSub>
        </m:oMath>
      </m:oMathPara>
    </w:p>
    <w:p w:rsidR="00751C57" w:rsidRDefault="00751C57" w:rsidP="00E568D4">
      <w:pPr>
        <w:pStyle w:val="Heading4"/>
      </w:pPr>
      <w:r>
        <w:t>Cooling savings with room A/C:</w:t>
      </w:r>
    </w:p>
    <w:p w:rsidR="00751C57" w:rsidRPr="003C7C58" w:rsidRDefault="001E3A45" w:rsidP="00751C57">
      <w:pPr>
        <w:pStyle w:val="Equation"/>
        <w:ind w:left="0" w:firstLine="0"/>
        <w:jc w:val="both"/>
      </w:pPr>
      <m:oMathPara>
        <m:oMathParaPr>
          <m:jc m:val="left"/>
        </m:oMathParaPr>
        <m:oMath>
          <m:sSub>
            <m:sSubPr>
              <m:ctrlPr>
                <w:ins w:id="3071" w:author="Author">
                  <w:rPr>
                    <w:rFonts w:ascii="Cambria Math" w:hAnsi="Cambria Math"/>
                  </w:rPr>
                </w:ins>
              </m:ctrlPr>
            </m:sSubPr>
            <m:e>
              <w:ins w:id="3072" w:author="Author">
                <m:r>
                  <m:rPr>
                    <m:nor/>
                  </m:rPr>
                  <m:t>ΔkWh</m:t>
                </m:r>
              </w:ins>
            </m:e>
            <m:sub>
              <w:ins w:id="3073" w:author="Author">
                <m:r>
                  <m:rPr>
                    <m:nor/>
                  </m:rPr>
                  <m:t>RAC</m:t>
                </m:r>
              </w:ins>
            </m:sub>
          </m:sSub>
          <w:ins w:id="3074" w:author="Author">
            <m:r>
              <m:rPr>
                <m:nor/>
              </m:rPr>
              <w:rPr>
                <w:rFonts w:ascii="Cambria Math"/>
              </w:rPr>
              <m:t xml:space="preserve">                                           </m:t>
            </m:r>
            <m:r>
              <m:rPr>
                <m:nor/>
              </m:rPr>
              <m:t xml:space="preserve"> =</m:t>
            </m:r>
          </w:ins>
          <m:f>
            <m:fPr>
              <m:ctrlPr>
                <w:ins w:id="3075" w:author="Author">
                  <w:rPr>
                    <w:rFonts w:ascii="Cambria Math" w:hAnsi="Cambria Math"/>
                  </w:rPr>
                </w:ins>
              </m:ctrlPr>
            </m:fPr>
            <m:num>
              <w:ins w:id="3076" w:author="Author">
                <m:r>
                  <m:rPr>
                    <m:nor/>
                  </m:rPr>
                  <m:t>CDD×24</m:t>
                </m:r>
              </w:ins>
              <m:f>
                <m:fPr>
                  <m:ctrlPr>
                    <w:ins w:id="3077" w:author="Author">
                      <w:rPr>
                        <w:rFonts w:ascii="Cambria Math" w:hAnsi="Cambria Math"/>
                      </w:rPr>
                    </w:ins>
                  </m:ctrlPr>
                </m:fPr>
                <m:num>
                  <w:ins w:id="3078" w:author="Author">
                    <m:r>
                      <m:rPr>
                        <m:nor/>
                      </m:rPr>
                      <m:t>hr</m:t>
                    </m:r>
                  </w:ins>
                </m:num>
                <m:den>
                  <w:ins w:id="3079" w:author="Author">
                    <m:r>
                      <m:rPr>
                        <m:nor/>
                      </m:rPr>
                      <m:t>day</m:t>
                    </m:r>
                  </w:ins>
                </m:den>
              </m:f>
              <w:ins w:id="3080" w:author="Author">
                <m:r>
                  <m:rPr>
                    <m:nor/>
                  </m:rPr>
                  <m:t>×DUA×</m:t>
                </m:r>
              </w:ins>
              <m:sSub>
                <m:sSubPr>
                  <m:ctrlPr>
                    <w:ins w:id="3081" w:author="Author">
                      <w:rPr>
                        <w:rFonts w:ascii="Cambria Math" w:hAnsi="Cambria Math"/>
                      </w:rPr>
                    </w:ins>
                  </m:ctrlPr>
                </m:sSubPr>
                <m:e>
                  <w:ins w:id="3082" w:author="Author">
                    <m:r>
                      <m:rPr>
                        <m:nor/>
                      </m:rPr>
                      <m:t>F</m:t>
                    </m:r>
                  </w:ins>
                </m:e>
                <m:sub>
                  <w:ins w:id="3083" w:author="Author">
                    <m:r>
                      <m:rPr>
                        <m:nor/>
                      </m:rPr>
                      <m:t>Room AC</m:t>
                    </m:r>
                  </w:ins>
                </m:sub>
              </m:sSub>
            </m:num>
            <m:den>
              <m:sSub>
                <m:sSubPr>
                  <m:ctrlPr>
                    <w:ins w:id="3084" w:author="Author">
                      <w:rPr>
                        <w:rFonts w:ascii="Cambria Math" w:hAnsi="Cambria Math"/>
                      </w:rPr>
                    </w:ins>
                  </m:ctrlPr>
                </m:sSubPr>
                <m:e>
                  <m:acc>
                    <m:accPr>
                      <m:chr m:val="̅"/>
                      <m:ctrlPr>
                        <w:ins w:id="3085" w:author="Author">
                          <w:rPr>
                            <w:rFonts w:ascii="Cambria Math" w:hAnsi="Cambria Math"/>
                          </w:rPr>
                        </w:ins>
                      </m:ctrlPr>
                    </m:accPr>
                    <m:e>
                      <w:ins w:id="3086" w:author="Author">
                        <m:r>
                          <m:rPr>
                            <m:nor/>
                          </m:rPr>
                          <m:t>EER</m:t>
                        </m:r>
                      </w:ins>
                    </m:e>
                  </m:acc>
                </m:e>
                <m:sub>
                  <w:ins w:id="3087" w:author="Author">
                    <m:r>
                      <m:rPr>
                        <m:nor/>
                      </m:rPr>
                      <m:t>RAC</m:t>
                    </m:r>
                  </w:ins>
                </m:sub>
              </m:sSub>
              <w:ins w:id="3088" w:author="Author">
                <m:r>
                  <m:rPr>
                    <m:nor/>
                  </m:rPr>
                  <m:t>×1000</m:t>
                </m:r>
              </w:ins>
              <m:f>
                <m:fPr>
                  <m:ctrlPr>
                    <w:ins w:id="3089" w:author="Author">
                      <w:rPr>
                        <w:rFonts w:ascii="Cambria Math" w:hAnsi="Cambria Math"/>
                      </w:rPr>
                    </w:ins>
                  </m:ctrlPr>
                </m:fPr>
                <m:num>
                  <w:ins w:id="3090" w:author="Author">
                    <m:r>
                      <m:rPr>
                        <m:nor/>
                      </m:rPr>
                      <m:t>W</m:t>
                    </m:r>
                  </w:ins>
                </m:num>
                <m:den>
                  <w:ins w:id="3091" w:author="Author">
                    <m:r>
                      <m:rPr>
                        <m:nor/>
                      </m:rPr>
                      <m:t>kW</m:t>
                    </m:r>
                  </w:ins>
                </m:den>
              </m:f>
            </m:den>
          </m:f>
          <w:ins w:id="3092" w:author="Author">
            <m:r>
              <m:rPr>
                <m:nor/>
              </m:rPr>
              <m:t>×</m:t>
            </m:r>
          </w:ins>
          <m:d>
            <m:dPr>
              <m:begChr m:val="["/>
              <m:endChr m:val="]"/>
              <m:ctrlPr>
                <w:ins w:id="3093" w:author="Author">
                  <w:rPr>
                    <w:rFonts w:ascii="Cambria Math" w:hAnsi="Cambria Math"/>
                  </w:rPr>
                </w:ins>
              </m:ctrlPr>
            </m:dPr>
            <m:e>
              <m:sSub>
                <m:sSubPr>
                  <m:ctrlPr>
                    <w:ins w:id="3094" w:author="Author">
                      <w:rPr>
                        <w:rFonts w:ascii="Cambria Math" w:hAnsi="Cambria Math"/>
                      </w:rPr>
                    </w:ins>
                  </m:ctrlPr>
                </m:sSubPr>
                <m:e>
                  <w:ins w:id="3095" w:author="Author">
                    <m:r>
                      <m:rPr>
                        <m:nor/>
                      </m:rPr>
                      <m:t>A</m:t>
                    </m:r>
                  </w:ins>
                </m:e>
                <m:sub>
                  <w:ins w:id="3096" w:author="Author">
                    <m:r>
                      <m:rPr>
                        <m:nor/>
                      </m:rPr>
                      <m:t>roof</m:t>
                    </m:r>
                  </w:ins>
                </m:sub>
              </m:sSub>
              <w:ins w:id="3097" w:author="Author">
                <m:r>
                  <m:rPr>
                    <m:nor/>
                  </m:rPr>
                  <m:t xml:space="preserve"> </m:t>
                </m:r>
              </w:ins>
              <m:d>
                <m:dPr>
                  <m:ctrlPr>
                    <w:ins w:id="3098" w:author="Author">
                      <w:rPr>
                        <w:rFonts w:ascii="Cambria Math" w:hAnsi="Cambria Math"/>
                      </w:rPr>
                    </w:ins>
                  </m:ctrlPr>
                </m:dPr>
                <m:e>
                  <m:f>
                    <m:fPr>
                      <m:ctrlPr>
                        <w:ins w:id="3099" w:author="Author">
                          <w:rPr>
                            <w:rFonts w:ascii="Cambria Math" w:hAnsi="Cambria Math"/>
                          </w:rPr>
                        </w:ins>
                      </m:ctrlPr>
                    </m:fPr>
                    <m:num>
                      <w:ins w:id="3100" w:author="Author">
                        <m:r>
                          <m:rPr>
                            <m:nor/>
                          </m:rPr>
                          <m:t>1</m:t>
                        </m:r>
                      </w:ins>
                    </m:num>
                    <m:den>
                      <m:sSub>
                        <m:sSubPr>
                          <m:ctrlPr>
                            <w:ins w:id="3101" w:author="Author">
                              <w:rPr>
                                <w:rFonts w:ascii="Cambria Math" w:hAnsi="Cambria Math"/>
                              </w:rPr>
                            </w:ins>
                          </m:ctrlPr>
                        </m:sSubPr>
                        <m:e>
                          <w:ins w:id="3102" w:author="Author">
                            <m:r>
                              <m:rPr>
                                <m:nor/>
                              </m:rPr>
                              <m:t>R</m:t>
                            </m:r>
                          </w:ins>
                        </m:e>
                        <m:sub>
                          <w:ins w:id="3103" w:author="Author">
                            <m:r>
                              <m:rPr>
                                <m:nor/>
                              </m:rPr>
                              <m:t>roof,bl</m:t>
                            </m:r>
                          </w:ins>
                        </m:sub>
                      </m:sSub>
                    </m:den>
                  </m:f>
                  <w:ins w:id="3104" w:author="Author">
                    <m:r>
                      <m:rPr>
                        <m:nor/>
                      </m:rPr>
                      <m:t>-</m:t>
                    </m:r>
                  </w:ins>
                  <m:f>
                    <m:fPr>
                      <m:ctrlPr>
                        <w:ins w:id="3105" w:author="Author">
                          <w:rPr>
                            <w:rFonts w:ascii="Cambria Math" w:hAnsi="Cambria Math"/>
                          </w:rPr>
                        </w:ins>
                      </m:ctrlPr>
                    </m:fPr>
                    <m:num>
                      <w:ins w:id="3106" w:author="Author">
                        <m:r>
                          <m:rPr>
                            <m:nor/>
                          </m:rPr>
                          <m:t>1</m:t>
                        </m:r>
                      </w:ins>
                    </m:num>
                    <m:den>
                      <m:sSub>
                        <m:sSubPr>
                          <m:ctrlPr>
                            <w:ins w:id="3107" w:author="Author">
                              <w:rPr>
                                <w:rFonts w:ascii="Cambria Math" w:hAnsi="Cambria Math"/>
                              </w:rPr>
                            </w:ins>
                          </m:ctrlPr>
                        </m:sSubPr>
                        <m:e>
                          <w:ins w:id="3108" w:author="Author">
                            <m:r>
                              <m:rPr>
                                <m:nor/>
                              </m:rPr>
                              <m:t>R</m:t>
                            </m:r>
                          </w:ins>
                        </m:e>
                        <m:sub>
                          <w:ins w:id="3109" w:author="Author">
                            <m:r>
                              <m:rPr>
                                <m:nor/>
                              </m:rPr>
                              <m:t>roof,ee</m:t>
                            </m:r>
                          </w:ins>
                        </m:sub>
                      </m:sSub>
                    </m:den>
                  </m:f>
                </m:e>
              </m:d>
              <w:ins w:id="3110" w:author="Author">
                <m:r>
                  <m:rPr>
                    <m:nor/>
                  </m:rPr>
                  <m:t>+</m:t>
                </m:r>
              </w:ins>
              <m:sSub>
                <m:sSubPr>
                  <m:ctrlPr>
                    <w:ins w:id="3111" w:author="Author">
                      <w:rPr>
                        <w:rFonts w:ascii="Cambria Math" w:hAnsi="Cambria Math"/>
                      </w:rPr>
                    </w:ins>
                  </m:ctrlPr>
                </m:sSubPr>
                <m:e>
                  <w:ins w:id="3112" w:author="Author">
                    <m:r>
                      <m:rPr>
                        <m:nor/>
                      </m:rPr>
                      <m:t>A</m:t>
                    </m:r>
                  </w:ins>
                </m:e>
                <m:sub>
                  <w:ins w:id="3113" w:author="Author">
                    <m:r>
                      <m:rPr>
                        <m:nor/>
                      </m:rPr>
                      <m:t>wall</m:t>
                    </m:r>
                  </w:ins>
                </m:sub>
              </m:sSub>
              <m:d>
                <m:dPr>
                  <m:ctrlPr>
                    <w:ins w:id="3114" w:author="Author">
                      <w:rPr>
                        <w:rFonts w:ascii="Cambria Math" w:hAnsi="Cambria Math"/>
                      </w:rPr>
                    </w:ins>
                  </m:ctrlPr>
                </m:dPr>
                <m:e>
                  <m:f>
                    <m:fPr>
                      <m:ctrlPr>
                        <w:ins w:id="3115" w:author="Author">
                          <w:rPr>
                            <w:rFonts w:ascii="Cambria Math" w:hAnsi="Cambria Math"/>
                          </w:rPr>
                        </w:ins>
                      </m:ctrlPr>
                    </m:fPr>
                    <m:num>
                      <w:ins w:id="3116" w:author="Author">
                        <m:r>
                          <m:rPr>
                            <m:nor/>
                          </m:rPr>
                          <m:t>1</m:t>
                        </m:r>
                      </w:ins>
                    </m:num>
                    <m:den>
                      <m:sSub>
                        <m:sSubPr>
                          <m:ctrlPr>
                            <w:ins w:id="3117" w:author="Author">
                              <w:rPr>
                                <w:rFonts w:ascii="Cambria Math" w:hAnsi="Cambria Math"/>
                              </w:rPr>
                            </w:ins>
                          </m:ctrlPr>
                        </m:sSubPr>
                        <m:e>
                          <w:ins w:id="3118" w:author="Author">
                            <m:r>
                              <m:rPr>
                                <m:nor/>
                              </m:rPr>
                              <m:t>R</m:t>
                            </m:r>
                          </w:ins>
                        </m:e>
                        <m:sub>
                          <w:ins w:id="3119" w:author="Author">
                            <m:r>
                              <m:rPr>
                                <m:nor/>
                              </m:rPr>
                              <m:t>wall,bl</m:t>
                            </m:r>
                          </w:ins>
                        </m:sub>
                      </m:sSub>
                    </m:den>
                  </m:f>
                  <w:ins w:id="3120" w:author="Author">
                    <m:r>
                      <m:rPr>
                        <m:nor/>
                      </m:rPr>
                      <m:t>-</m:t>
                    </m:r>
                  </w:ins>
                  <m:f>
                    <m:fPr>
                      <m:ctrlPr>
                        <w:ins w:id="3121" w:author="Author">
                          <w:rPr>
                            <w:rFonts w:ascii="Cambria Math" w:hAnsi="Cambria Math"/>
                          </w:rPr>
                        </w:ins>
                      </m:ctrlPr>
                    </m:fPr>
                    <m:num>
                      <w:ins w:id="3122" w:author="Author">
                        <m:r>
                          <m:rPr>
                            <m:nor/>
                          </m:rPr>
                          <m:t>1</m:t>
                        </m:r>
                      </w:ins>
                    </m:num>
                    <m:den>
                      <m:sSub>
                        <m:sSubPr>
                          <m:ctrlPr>
                            <w:ins w:id="3123" w:author="Author">
                              <w:rPr>
                                <w:rFonts w:ascii="Cambria Math" w:hAnsi="Cambria Math"/>
                              </w:rPr>
                            </w:ins>
                          </m:ctrlPr>
                        </m:sSubPr>
                        <m:e>
                          <w:ins w:id="3124" w:author="Author">
                            <m:r>
                              <m:rPr>
                                <m:nor/>
                              </m:rPr>
                              <m:t>R</m:t>
                            </m:r>
                          </w:ins>
                        </m:e>
                        <m:sub>
                          <w:ins w:id="3125" w:author="Author">
                            <m:r>
                              <m:rPr>
                                <m:nor/>
                              </m:rPr>
                              <m:t>wall,ee</m:t>
                            </m:r>
                          </w:ins>
                        </m:sub>
                      </m:sSub>
                    </m:den>
                  </m:f>
                </m:e>
              </m:d>
            </m:e>
          </m:d>
        </m:oMath>
      </m:oMathPara>
    </w:p>
    <w:p w:rsidR="00751C57" w:rsidRPr="003C7C58" w:rsidRDefault="001E3A45" w:rsidP="00751C57">
      <w:pPr>
        <w:pStyle w:val="Equation"/>
        <w:ind w:left="0" w:firstLine="0"/>
        <w:rPr>
          <w:i w:val="0"/>
        </w:rPr>
      </w:pPr>
      <m:oMathPara>
        <m:oMathParaPr>
          <m:jc m:val="left"/>
        </m:oMathParaPr>
        <m:oMath>
          <m:sSub>
            <m:sSubPr>
              <m:ctrlPr>
                <w:ins w:id="3126" w:author="Author">
                  <w:rPr>
                    <w:rFonts w:ascii="Cambria Math" w:hAnsi="Cambria Math"/>
                  </w:rPr>
                </w:ins>
              </m:ctrlPr>
            </m:sSubPr>
            <m:e>
              <w:ins w:id="3127" w:author="Author">
                <m:r>
                  <m:rPr>
                    <m:nor/>
                  </m:rPr>
                  <m:t>∆kW</m:t>
                </m:r>
              </w:ins>
            </m:e>
            <m:sub>
              <w:ins w:id="3128" w:author="Author">
                <m:r>
                  <m:rPr>
                    <m:nor/>
                  </m:rPr>
                  <w:rPr>
                    <w:rFonts w:ascii="Cambria Math"/>
                  </w:rPr>
                  <m:t>peak-</m:t>
                </m:r>
                <m:r>
                  <m:rPr>
                    <m:nor/>
                  </m:rPr>
                  <m:t>RAC</m:t>
                </m:r>
              </w:ins>
            </m:sub>
          </m:sSub>
          <w:ins w:id="3129" w:author="Author">
            <m:r>
              <m:rPr>
                <m:nor/>
              </m:rPr>
              <w:rPr>
                <w:rFonts w:ascii="Cambria Math"/>
              </w:rPr>
              <m:t xml:space="preserve">                                                 </m:t>
            </m:r>
            <m:r>
              <m:rPr>
                <m:nor/>
              </m:rPr>
              <m:t xml:space="preserve">= </m:t>
            </m:r>
          </w:ins>
          <m:f>
            <m:fPr>
              <m:ctrlPr>
                <w:ins w:id="3130" w:author="Author">
                  <w:rPr>
                    <w:rFonts w:ascii="Cambria Math" w:hAnsi="Cambria Math"/>
                  </w:rPr>
                </w:ins>
              </m:ctrlPr>
            </m:fPr>
            <m:num>
              <m:sSub>
                <m:sSubPr>
                  <m:ctrlPr>
                    <w:ins w:id="3131" w:author="Author">
                      <w:rPr>
                        <w:rFonts w:ascii="Cambria Math" w:hAnsi="Cambria Math"/>
                      </w:rPr>
                    </w:ins>
                  </m:ctrlPr>
                </m:sSubPr>
                <m:e>
                  <w:ins w:id="3132" w:author="Author">
                    <m:r>
                      <m:rPr>
                        <m:nor/>
                      </m:rPr>
                      <m:t>∆kWh</m:t>
                    </m:r>
                  </w:ins>
                </m:e>
                <m:sub>
                  <w:ins w:id="3133" w:author="Author">
                    <m:r>
                      <m:rPr>
                        <m:nor/>
                      </m:rPr>
                      <m:t>RAC</m:t>
                    </m:r>
                  </w:ins>
                </m:sub>
              </m:sSub>
            </m:num>
            <m:den>
              <m:sSub>
                <m:sSubPr>
                  <m:ctrlPr>
                    <w:ins w:id="3134" w:author="Author">
                      <w:rPr>
                        <w:rFonts w:ascii="Cambria Math" w:hAnsi="Cambria Math"/>
                      </w:rPr>
                    </w:ins>
                  </m:ctrlPr>
                </m:sSubPr>
                <m:e>
                  <w:ins w:id="3135" w:author="Author">
                    <m:r>
                      <m:rPr>
                        <m:nor/>
                      </m:rPr>
                      <m:t>EFLH</m:t>
                    </m:r>
                  </w:ins>
                </m:e>
                <m:sub>
                  <w:ins w:id="3136" w:author="Author">
                    <m:r>
                      <m:rPr>
                        <m:nor/>
                      </m:rPr>
                      <m:t>cool RAC</m:t>
                    </m:r>
                  </w:ins>
                </m:sub>
              </m:sSub>
            </m:den>
          </m:f>
          <w:ins w:id="3137" w:author="Author">
            <m:r>
              <m:rPr>
                <m:nor/>
              </m:rPr>
              <m:t>×</m:t>
            </m:r>
          </w:ins>
          <m:sSub>
            <m:sSubPr>
              <m:ctrlPr>
                <w:ins w:id="3138" w:author="Author">
                  <w:rPr>
                    <w:rFonts w:ascii="Cambria Math" w:hAnsi="Cambria Math"/>
                  </w:rPr>
                </w:ins>
              </m:ctrlPr>
            </m:sSubPr>
            <m:e>
              <w:ins w:id="3139" w:author="Author">
                <m:r>
                  <m:rPr>
                    <m:nor/>
                  </m:rPr>
                  <m:t>CF</m:t>
                </m:r>
              </w:ins>
            </m:e>
            <m:sub>
              <w:ins w:id="3140" w:author="Author">
                <m:r>
                  <m:rPr>
                    <m:nor/>
                  </m:rPr>
                  <m:t>RAC</m:t>
                </m:r>
              </w:ins>
            </m:sub>
          </m:sSub>
        </m:oMath>
      </m:oMathPara>
    </w:p>
    <w:p w:rsidR="00751C57" w:rsidRDefault="00751C57" w:rsidP="00E568D4">
      <w:pPr>
        <w:pStyle w:val="Heading4"/>
      </w:pPr>
      <w:r>
        <w:t>Cooling savings with electric air-to-air heat pump:</w:t>
      </w:r>
    </w:p>
    <w:p w:rsidR="00751C57" w:rsidRPr="003C7C58" w:rsidRDefault="001E3A45" w:rsidP="00751C57">
      <w:pPr>
        <w:pStyle w:val="Equation"/>
        <w:ind w:left="0" w:firstLine="0"/>
        <w:rPr>
          <w:i w:val="0"/>
        </w:rPr>
      </w:pPr>
      <m:oMathPara>
        <m:oMathParaPr>
          <m:jc m:val="left"/>
        </m:oMathParaPr>
        <m:oMath>
          <m:sSub>
            <m:sSubPr>
              <m:ctrlPr>
                <w:ins w:id="3141" w:author="Author">
                  <w:rPr>
                    <w:rFonts w:ascii="Cambria Math" w:hAnsi="Cambria Math"/>
                  </w:rPr>
                </w:ins>
              </m:ctrlPr>
            </m:sSubPr>
            <m:e>
              <w:ins w:id="3142" w:author="Author">
                <m:r>
                  <m:rPr>
                    <m:nor/>
                  </m:rPr>
                  <m:t>ΔkWh</m:t>
                </m:r>
              </w:ins>
            </m:e>
            <m:sub>
              <w:ins w:id="3143" w:author="Author">
                <m:r>
                  <m:rPr>
                    <m:nor/>
                  </m:rPr>
                  <m:t>ASHP cool</m:t>
                </m:r>
              </w:ins>
            </m:sub>
          </m:sSub>
          <w:ins w:id="3144" w:author="Author">
            <m:r>
              <m:rPr>
                <m:nor/>
              </m:rPr>
              <m:t xml:space="preserve"> </m:t>
            </m:r>
            <m:r>
              <m:rPr>
                <m:nor/>
              </m:rPr>
              <w:rPr>
                <w:rFonts w:ascii="Cambria Math"/>
              </w:rPr>
              <m:t xml:space="preserve">                                    </m:t>
            </m:r>
            <m:r>
              <m:rPr>
                <m:nor/>
              </m:rPr>
              <m:t>=</m:t>
            </m:r>
          </w:ins>
          <m:f>
            <m:fPr>
              <m:ctrlPr>
                <w:ins w:id="3145" w:author="Author">
                  <w:rPr>
                    <w:rFonts w:ascii="Cambria Math" w:hAnsi="Cambria Math"/>
                  </w:rPr>
                </w:ins>
              </m:ctrlPr>
            </m:fPr>
            <m:num>
              <w:ins w:id="3146" w:author="Author">
                <m:r>
                  <m:rPr>
                    <m:nor/>
                  </m:rPr>
                  <m:t>CDD×24</m:t>
                </m:r>
              </w:ins>
              <m:f>
                <m:fPr>
                  <m:ctrlPr>
                    <w:ins w:id="3147" w:author="Author">
                      <w:rPr>
                        <w:rFonts w:ascii="Cambria Math" w:hAnsi="Cambria Math"/>
                      </w:rPr>
                    </w:ins>
                  </m:ctrlPr>
                </m:fPr>
                <m:num>
                  <w:ins w:id="3148" w:author="Author">
                    <m:r>
                      <m:rPr>
                        <m:nor/>
                      </m:rPr>
                      <m:t>hr</m:t>
                    </m:r>
                  </w:ins>
                </m:num>
                <m:den>
                  <w:ins w:id="3149" w:author="Author">
                    <m:r>
                      <m:rPr>
                        <m:nor/>
                      </m:rPr>
                      <m:t>day</m:t>
                    </m:r>
                  </w:ins>
                </m:den>
              </m:f>
              <w:ins w:id="3150" w:author="Author">
                <m:r>
                  <m:rPr>
                    <m:nor/>
                  </m:rPr>
                  <m:t>×DUA</m:t>
                </m:r>
              </w:ins>
            </m:num>
            <m:den>
              <m:sSub>
                <m:sSubPr>
                  <m:ctrlPr>
                    <w:ins w:id="3151" w:author="Author">
                      <w:rPr>
                        <w:rFonts w:ascii="Cambria Math" w:hAnsi="Cambria Math"/>
                      </w:rPr>
                    </w:ins>
                  </m:ctrlPr>
                </m:sSubPr>
                <m:e>
                  <w:ins w:id="3152" w:author="Author">
                    <m:r>
                      <m:rPr>
                        <m:nor/>
                      </m:rPr>
                      <m:t>SEER</m:t>
                    </m:r>
                  </w:ins>
                </m:e>
                <m:sub>
                  <w:ins w:id="3153" w:author="Author">
                    <m:r>
                      <m:rPr>
                        <m:nor/>
                      </m:rPr>
                      <m:t>ASHP</m:t>
                    </m:r>
                  </w:ins>
                </m:sub>
              </m:sSub>
              <w:ins w:id="3154" w:author="Author">
                <m:r>
                  <m:rPr>
                    <m:nor/>
                  </m:rPr>
                  <m:t>×1000</m:t>
                </m:r>
              </w:ins>
              <m:f>
                <m:fPr>
                  <m:ctrlPr>
                    <w:ins w:id="3155" w:author="Author">
                      <w:rPr>
                        <w:rFonts w:ascii="Cambria Math" w:hAnsi="Cambria Math"/>
                      </w:rPr>
                    </w:ins>
                  </m:ctrlPr>
                </m:fPr>
                <m:num>
                  <w:ins w:id="3156" w:author="Author">
                    <m:r>
                      <m:rPr>
                        <m:nor/>
                      </m:rPr>
                      <m:t>W</m:t>
                    </m:r>
                  </w:ins>
                </m:num>
                <m:den>
                  <w:ins w:id="3157" w:author="Author">
                    <m:r>
                      <m:rPr>
                        <m:nor/>
                      </m:rPr>
                      <m:t>kW</m:t>
                    </m:r>
                  </w:ins>
                </m:den>
              </m:f>
            </m:den>
          </m:f>
          <w:ins w:id="3158" w:author="Author">
            <m:r>
              <m:rPr>
                <m:nor/>
              </m:rPr>
              <m:t>×</m:t>
            </m:r>
          </w:ins>
          <m:d>
            <m:dPr>
              <m:begChr m:val="["/>
              <m:endChr m:val="]"/>
              <m:ctrlPr>
                <w:ins w:id="3159" w:author="Author">
                  <w:rPr>
                    <w:rFonts w:ascii="Cambria Math" w:hAnsi="Cambria Math"/>
                  </w:rPr>
                </w:ins>
              </m:ctrlPr>
            </m:dPr>
            <m:e>
              <m:sSub>
                <m:sSubPr>
                  <m:ctrlPr>
                    <w:ins w:id="3160" w:author="Author">
                      <w:rPr>
                        <w:rFonts w:ascii="Cambria Math" w:hAnsi="Cambria Math"/>
                      </w:rPr>
                    </w:ins>
                  </m:ctrlPr>
                </m:sSubPr>
                <m:e>
                  <w:ins w:id="3161" w:author="Author">
                    <m:r>
                      <m:rPr>
                        <m:nor/>
                      </m:rPr>
                      <m:t>A</m:t>
                    </m:r>
                  </w:ins>
                </m:e>
                <m:sub>
                  <w:ins w:id="3162" w:author="Author">
                    <m:r>
                      <m:rPr>
                        <m:nor/>
                      </m:rPr>
                      <m:t>roof</m:t>
                    </m:r>
                  </w:ins>
                </m:sub>
              </m:sSub>
              <w:ins w:id="3163" w:author="Author">
                <m:r>
                  <m:rPr>
                    <m:nor/>
                  </m:rPr>
                  <m:t xml:space="preserve"> </m:t>
                </m:r>
              </w:ins>
              <m:d>
                <m:dPr>
                  <m:ctrlPr>
                    <w:ins w:id="3164" w:author="Author">
                      <w:rPr>
                        <w:rFonts w:ascii="Cambria Math" w:hAnsi="Cambria Math"/>
                      </w:rPr>
                    </w:ins>
                  </m:ctrlPr>
                </m:dPr>
                <m:e>
                  <m:f>
                    <m:fPr>
                      <m:ctrlPr>
                        <w:ins w:id="3165" w:author="Author">
                          <w:rPr>
                            <w:rFonts w:ascii="Cambria Math" w:hAnsi="Cambria Math"/>
                          </w:rPr>
                        </w:ins>
                      </m:ctrlPr>
                    </m:fPr>
                    <m:num>
                      <w:ins w:id="3166" w:author="Author">
                        <m:r>
                          <m:rPr>
                            <m:nor/>
                          </m:rPr>
                          <m:t>1</m:t>
                        </m:r>
                      </w:ins>
                    </m:num>
                    <m:den>
                      <m:sSub>
                        <m:sSubPr>
                          <m:ctrlPr>
                            <w:ins w:id="3167" w:author="Author">
                              <w:rPr>
                                <w:rFonts w:ascii="Cambria Math" w:hAnsi="Cambria Math"/>
                              </w:rPr>
                            </w:ins>
                          </m:ctrlPr>
                        </m:sSubPr>
                        <m:e>
                          <w:ins w:id="3168" w:author="Author">
                            <m:r>
                              <m:rPr>
                                <m:nor/>
                              </m:rPr>
                              <m:t>R</m:t>
                            </m:r>
                          </w:ins>
                        </m:e>
                        <m:sub>
                          <w:ins w:id="3169" w:author="Author">
                            <m:r>
                              <m:rPr>
                                <m:nor/>
                              </m:rPr>
                              <m:t>roof,bl</m:t>
                            </m:r>
                          </w:ins>
                        </m:sub>
                      </m:sSub>
                    </m:den>
                  </m:f>
                  <w:ins w:id="3170" w:author="Author">
                    <m:r>
                      <m:rPr>
                        <m:nor/>
                      </m:rPr>
                      <m:t>-</m:t>
                    </m:r>
                  </w:ins>
                  <m:f>
                    <m:fPr>
                      <m:ctrlPr>
                        <w:ins w:id="3171" w:author="Author">
                          <w:rPr>
                            <w:rFonts w:ascii="Cambria Math" w:hAnsi="Cambria Math"/>
                          </w:rPr>
                        </w:ins>
                      </m:ctrlPr>
                    </m:fPr>
                    <m:num>
                      <w:ins w:id="3172" w:author="Author">
                        <m:r>
                          <m:rPr>
                            <m:nor/>
                          </m:rPr>
                          <m:t>1</m:t>
                        </m:r>
                      </w:ins>
                    </m:num>
                    <m:den>
                      <m:sSub>
                        <m:sSubPr>
                          <m:ctrlPr>
                            <w:ins w:id="3173" w:author="Author">
                              <w:rPr>
                                <w:rFonts w:ascii="Cambria Math" w:hAnsi="Cambria Math"/>
                              </w:rPr>
                            </w:ins>
                          </m:ctrlPr>
                        </m:sSubPr>
                        <m:e>
                          <w:ins w:id="3174" w:author="Author">
                            <m:r>
                              <m:rPr>
                                <m:nor/>
                              </m:rPr>
                              <m:t>R</m:t>
                            </m:r>
                          </w:ins>
                        </m:e>
                        <m:sub>
                          <w:ins w:id="3175" w:author="Author">
                            <m:r>
                              <m:rPr>
                                <m:nor/>
                              </m:rPr>
                              <m:t>roof,ee</m:t>
                            </m:r>
                          </w:ins>
                        </m:sub>
                      </m:sSub>
                    </m:den>
                  </m:f>
                </m:e>
              </m:d>
              <w:ins w:id="3176" w:author="Author">
                <m:r>
                  <m:rPr>
                    <m:nor/>
                  </m:rPr>
                  <m:t>+</m:t>
                </m:r>
              </w:ins>
              <m:sSub>
                <m:sSubPr>
                  <m:ctrlPr>
                    <w:ins w:id="3177" w:author="Author">
                      <w:rPr>
                        <w:rFonts w:ascii="Cambria Math" w:hAnsi="Cambria Math"/>
                      </w:rPr>
                    </w:ins>
                  </m:ctrlPr>
                </m:sSubPr>
                <m:e>
                  <w:ins w:id="3178" w:author="Author">
                    <m:r>
                      <m:rPr>
                        <m:nor/>
                      </m:rPr>
                      <m:t>A</m:t>
                    </m:r>
                  </w:ins>
                </m:e>
                <m:sub>
                  <w:ins w:id="3179" w:author="Author">
                    <m:r>
                      <m:rPr>
                        <m:nor/>
                      </m:rPr>
                      <m:t>wall</m:t>
                    </m:r>
                  </w:ins>
                </m:sub>
              </m:sSub>
              <m:d>
                <m:dPr>
                  <m:ctrlPr>
                    <w:ins w:id="3180" w:author="Author">
                      <w:rPr>
                        <w:rFonts w:ascii="Cambria Math" w:hAnsi="Cambria Math"/>
                      </w:rPr>
                    </w:ins>
                  </m:ctrlPr>
                </m:dPr>
                <m:e>
                  <m:f>
                    <m:fPr>
                      <m:ctrlPr>
                        <w:ins w:id="3181" w:author="Author">
                          <w:rPr>
                            <w:rFonts w:ascii="Cambria Math" w:hAnsi="Cambria Math"/>
                          </w:rPr>
                        </w:ins>
                      </m:ctrlPr>
                    </m:fPr>
                    <m:num>
                      <w:ins w:id="3182" w:author="Author">
                        <m:r>
                          <m:rPr>
                            <m:nor/>
                          </m:rPr>
                          <m:t>1</m:t>
                        </m:r>
                      </w:ins>
                    </m:num>
                    <m:den>
                      <m:sSub>
                        <m:sSubPr>
                          <m:ctrlPr>
                            <w:ins w:id="3183" w:author="Author">
                              <w:rPr>
                                <w:rFonts w:ascii="Cambria Math" w:hAnsi="Cambria Math"/>
                              </w:rPr>
                            </w:ins>
                          </m:ctrlPr>
                        </m:sSubPr>
                        <m:e>
                          <w:ins w:id="3184" w:author="Author">
                            <m:r>
                              <m:rPr>
                                <m:nor/>
                              </m:rPr>
                              <m:t>R</m:t>
                            </m:r>
                          </w:ins>
                        </m:e>
                        <m:sub>
                          <w:ins w:id="3185" w:author="Author">
                            <m:r>
                              <m:rPr>
                                <m:nor/>
                              </m:rPr>
                              <m:t>wall,bl</m:t>
                            </m:r>
                          </w:ins>
                        </m:sub>
                      </m:sSub>
                    </m:den>
                  </m:f>
                  <w:ins w:id="3186" w:author="Author">
                    <m:r>
                      <m:rPr>
                        <m:nor/>
                      </m:rPr>
                      <m:t>-</m:t>
                    </m:r>
                  </w:ins>
                  <m:f>
                    <m:fPr>
                      <m:ctrlPr>
                        <w:ins w:id="3187" w:author="Author">
                          <w:rPr>
                            <w:rFonts w:ascii="Cambria Math" w:hAnsi="Cambria Math"/>
                          </w:rPr>
                        </w:ins>
                      </m:ctrlPr>
                    </m:fPr>
                    <m:num>
                      <w:ins w:id="3188" w:author="Author">
                        <m:r>
                          <m:rPr>
                            <m:nor/>
                          </m:rPr>
                          <m:t>1</m:t>
                        </m:r>
                      </w:ins>
                    </m:num>
                    <m:den>
                      <m:sSub>
                        <m:sSubPr>
                          <m:ctrlPr>
                            <w:ins w:id="3189" w:author="Author">
                              <w:rPr>
                                <w:rFonts w:ascii="Cambria Math" w:hAnsi="Cambria Math"/>
                              </w:rPr>
                            </w:ins>
                          </m:ctrlPr>
                        </m:sSubPr>
                        <m:e>
                          <w:ins w:id="3190" w:author="Author">
                            <m:r>
                              <m:rPr>
                                <m:nor/>
                              </m:rPr>
                              <m:t>R</m:t>
                            </m:r>
                          </w:ins>
                        </m:e>
                        <m:sub>
                          <w:ins w:id="3191" w:author="Author">
                            <m:r>
                              <m:rPr>
                                <m:nor/>
                              </m:rPr>
                              <m:t>wall,ee</m:t>
                            </m:r>
                          </w:ins>
                        </m:sub>
                      </m:sSub>
                    </m:den>
                  </m:f>
                </m:e>
              </m:d>
            </m:e>
          </m:d>
        </m:oMath>
      </m:oMathPara>
    </w:p>
    <w:p w:rsidR="00751C57" w:rsidRPr="003C7C58" w:rsidRDefault="001E3A45" w:rsidP="00751C57">
      <w:pPr>
        <w:pStyle w:val="Equation"/>
        <w:ind w:left="0" w:firstLine="0"/>
        <w:rPr>
          <w:i w:val="0"/>
        </w:rPr>
      </w:pPr>
      <m:oMathPara>
        <m:oMathParaPr>
          <m:jc m:val="left"/>
        </m:oMathParaPr>
        <m:oMath>
          <m:sSub>
            <m:sSubPr>
              <m:ctrlPr>
                <w:ins w:id="3192" w:author="Author">
                  <w:rPr>
                    <w:rFonts w:ascii="Cambria Math" w:hAnsi="Cambria Math"/>
                  </w:rPr>
                </w:ins>
              </m:ctrlPr>
            </m:sSubPr>
            <m:e>
              <w:ins w:id="3193" w:author="Author">
                <m:r>
                  <m:rPr>
                    <m:nor/>
                  </m:rPr>
                  <m:t>ΔkW</m:t>
                </m:r>
              </w:ins>
            </m:e>
            <m:sub>
              <w:ins w:id="3194" w:author="Author">
                <m:r>
                  <m:rPr>
                    <m:nor/>
                  </m:rPr>
                  <w:rPr>
                    <w:rFonts w:ascii="Cambria Math"/>
                  </w:rPr>
                  <m:t>peak-</m:t>
                </m:r>
                <m:r>
                  <m:rPr>
                    <m:nor/>
                  </m:rPr>
                  <m:t>ASHP cool</m:t>
                </m:r>
              </w:ins>
            </m:sub>
          </m:sSub>
          <w:ins w:id="3195" w:author="Author">
            <m:r>
              <m:rPr>
                <m:nor/>
              </m:rPr>
              <w:rPr>
                <w:rFonts w:ascii="Cambria Math"/>
              </w:rPr>
              <m:t xml:space="preserve">                                         </m:t>
            </m:r>
            <m:r>
              <m:rPr>
                <m:nor/>
              </m:rPr>
              <m:t>=</m:t>
            </m:r>
            <m:r>
              <w:rPr>
                <w:rFonts w:ascii="Cambria Math" w:hAnsi="Cambria Math"/>
              </w:rPr>
              <m:t xml:space="preserve"> </m:t>
            </m:r>
          </w:ins>
          <m:f>
            <m:fPr>
              <m:ctrlPr>
                <w:ins w:id="3196" w:author="Author">
                  <w:rPr>
                    <w:rFonts w:ascii="Cambria Math" w:hAnsi="Cambria Math"/>
                  </w:rPr>
                </w:ins>
              </m:ctrlPr>
            </m:fPr>
            <m:num>
              <m:sSub>
                <m:sSubPr>
                  <m:ctrlPr>
                    <w:ins w:id="3197" w:author="Author">
                      <w:rPr>
                        <w:rFonts w:ascii="Cambria Math" w:hAnsi="Cambria Math"/>
                      </w:rPr>
                    </w:ins>
                  </m:ctrlPr>
                </m:sSubPr>
                <m:e>
                  <w:ins w:id="3198" w:author="Author">
                    <m:r>
                      <m:rPr>
                        <m:nor/>
                      </m:rPr>
                      <m:t>ΔkWh</m:t>
                    </m:r>
                  </w:ins>
                </m:e>
                <m:sub>
                  <w:ins w:id="3199" w:author="Author">
                    <m:r>
                      <m:rPr>
                        <m:nor/>
                      </m:rPr>
                      <m:t>ASHP cool</m:t>
                    </m:r>
                  </w:ins>
                </m:sub>
              </m:sSub>
            </m:num>
            <m:den>
              <m:sSub>
                <m:sSubPr>
                  <m:ctrlPr>
                    <w:ins w:id="3200" w:author="Author">
                      <w:rPr>
                        <w:rFonts w:ascii="Cambria Math" w:hAnsi="Cambria Math"/>
                      </w:rPr>
                    </w:ins>
                  </m:ctrlPr>
                </m:sSubPr>
                <m:e>
                  <w:ins w:id="3201" w:author="Author">
                    <m:r>
                      <m:rPr>
                        <m:nor/>
                      </m:rPr>
                      <m:t>EFLH</m:t>
                    </m:r>
                  </w:ins>
                </m:e>
                <m:sub>
                  <w:ins w:id="3202" w:author="Author">
                    <m:r>
                      <m:rPr>
                        <m:nor/>
                      </m:rPr>
                      <m:t>cool</m:t>
                    </m:r>
                  </w:ins>
                </m:sub>
              </m:sSub>
            </m:den>
          </m:f>
          <w:ins w:id="3203" w:author="Author">
            <m:r>
              <m:rPr>
                <m:nor/>
              </m:rPr>
              <m:t>×</m:t>
            </m:r>
          </w:ins>
          <m:sSub>
            <m:sSubPr>
              <m:ctrlPr>
                <w:ins w:id="3204" w:author="Author">
                  <w:rPr>
                    <w:rFonts w:ascii="Cambria Math" w:hAnsi="Cambria Math"/>
                  </w:rPr>
                </w:ins>
              </m:ctrlPr>
            </m:sSubPr>
            <m:e>
              <w:ins w:id="3205" w:author="Author">
                <m:r>
                  <m:rPr>
                    <m:nor/>
                  </m:rPr>
                  <m:t>CF</m:t>
                </m:r>
              </w:ins>
            </m:e>
            <m:sub>
              <w:ins w:id="3206" w:author="Author">
                <m:r>
                  <m:rPr>
                    <m:nor/>
                  </m:rPr>
                  <m:t>ASHP</m:t>
                </m:r>
              </w:ins>
            </m:sub>
          </m:sSub>
        </m:oMath>
      </m:oMathPara>
    </w:p>
    <w:p w:rsidR="00751C57" w:rsidRDefault="00751C57" w:rsidP="00E568D4">
      <w:pPr>
        <w:pStyle w:val="Heading4"/>
      </w:pPr>
      <w:r>
        <w:t>Heating savings with electric air-to-air heat pump:</w:t>
      </w:r>
    </w:p>
    <w:p w:rsidR="00751C57" w:rsidRPr="003C7C58" w:rsidRDefault="001E3A45" w:rsidP="00751C57">
      <w:pPr>
        <w:pStyle w:val="Equation"/>
        <w:ind w:left="0" w:firstLine="0"/>
        <w:rPr>
          <w:i w:val="0"/>
        </w:rPr>
      </w:pPr>
      <m:oMathPara>
        <m:oMathParaPr>
          <m:jc m:val="left"/>
        </m:oMathParaPr>
        <m:oMath>
          <m:sSub>
            <m:sSubPr>
              <m:ctrlPr>
                <w:ins w:id="3207" w:author="Author">
                  <w:rPr>
                    <w:rFonts w:ascii="Cambria Math" w:hAnsi="Cambria Math"/>
                  </w:rPr>
                </w:ins>
              </m:ctrlPr>
            </m:sSubPr>
            <m:e>
              <w:ins w:id="3208" w:author="Author">
                <m:r>
                  <m:rPr>
                    <m:nor/>
                  </m:rPr>
                  <m:t>ΔkWh</m:t>
                </m:r>
              </w:ins>
            </m:e>
            <m:sub>
              <w:ins w:id="3209" w:author="Author">
                <m:r>
                  <m:rPr>
                    <m:nor/>
                  </m:rPr>
                  <m:t>ASHP heat</m:t>
                </m:r>
              </w:ins>
            </m:sub>
          </m:sSub>
          <w:ins w:id="3210" w:author="Author">
            <m:r>
              <m:rPr>
                <m:nor/>
              </m:rPr>
              <m:t xml:space="preserve"> </m:t>
            </m:r>
            <m:r>
              <m:rPr>
                <m:nor/>
              </m:rPr>
              <w:rPr>
                <w:rFonts w:ascii="Cambria Math"/>
              </w:rPr>
              <m:t xml:space="preserve">                                      </m:t>
            </m:r>
            <m:r>
              <m:rPr>
                <m:nor/>
              </m:rPr>
              <m:t>=</m:t>
            </m:r>
          </w:ins>
          <m:f>
            <m:fPr>
              <m:ctrlPr>
                <w:ins w:id="3211" w:author="Author">
                  <w:rPr>
                    <w:rFonts w:ascii="Cambria Math" w:hAnsi="Cambria Math"/>
                  </w:rPr>
                </w:ins>
              </m:ctrlPr>
            </m:fPr>
            <m:num>
              <w:ins w:id="3212" w:author="Author">
                <m:r>
                  <m:rPr>
                    <m:nor/>
                  </m:rPr>
                  <m:t>HDD×24</m:t>
                </m:r>
              </w:ins>
              <m:f>
                <m:fPr>
                  <m:ctrlPr>
                    <w:ins w:id="3213" w:author="Author">
                      <w:rPr>
                        <w:rFonts w:ascii="Cambria Math" w:hAnsi="Cambria Math"/>
                      </w:rPr>
                    </w:ins>
                  </m:ctrlPr>
                </m:fPr>
                <m:num>
                  <w:ins w:id="3214" w:author="Author">
                    <m:r>
                      <m:rPr>
                        <m:nor/>
                      </m:rPr>
                      <m:t>hr</m:t>
                    </m:r>
                  </w:ins>
                </m:num>
                <m:den>
                  <w:ins w:id="3215" w:author="Author">
                    <m:r>
                      <m:rPr>
                        <m:nor/>
                      </m:rPr>
                      <m:t>day</m:t>
                    </m:r>
                  </w:ins>
                </m:den>
              </m:f>
            </m:num>
            <m:den>
              <m:sSub>
                <m:sSubPr>
                  <m:ctrlPr>
                    <w:ins w:id="3216" w:author="Author">
                      <w:rPr>
                        <w:rFonts w:ascii="Cambria Math" w:hAnsi="Cambria Math"/>
                      </w:rPr>
                    </w:ins>
                  </m:ctrlPr>
                </m:sSubPr>
                <m:e>
                  <w:ins w:id="3217" w:author="Author">
                    <m:r>
                      <m:rPr>
                        <m:nor/>
                      </m:rPr>
                      <m:t>HSPF</m:t>
                    </m:r>
                  </w:ins>
                </m:e>
                <m:sub>
                  <w:ins w:id="3218" w:author="Author">
                    <m:r>
                      <m:rPr>
                        <m:nor/>
                      </m:rPr>
                      <m:t>ASHP</m:t>
                    </m:r>
                  </w:ins>
                </m:sub>
              </m:sSub>
              <w:ins w:id="3219" w:author="Author">
                <m:r>
                  <m:rPr>
                    <m:nor/>
                  </m:rPr>
                  <m:t>×1000</m:t>
                </m:r>
              </w:ins>
              <m:f>
                <m:fPr>
                  <m:ctrlPr>
                    <w:ins w:id="3220" w:author="Author">
                      <w:rPr>
                        <w:rFonts w:ascii="Cambria Math" w:hAnsi="Cambria Math"/>
                      </w:rPr>
                    </w:ins>
                  </m:ctrlPr>
                </m:fPr>
                <m:num>
                  <w:ins w:id="3221" w:author="Author">
                    <m:r>
                      <m:rPr>
                        <m:nor/>
                      </m:rPr>
                      <m:t>W</m:t>
                    </m:r>
                  </w:ins>
                </m:num>
                <m:den>
                  <w:ins w:id="3222" w:author="Author">
                    <m:r>
                      <m:rPr>
                        <m:nor/>
                      </m:rPr>
                      <m:t>kW</m:t>
                    </m:r>
                  </w:ins>
                </m:den>
              </m:f>
            </m:den>
          </m:f>
          <w:ins w:id="3223" w:author="Author">
            <m:r>
              <m:rPr>
                <m:nor/>
              </m:rPr>
              <m:t>×</m:t>
            </m:r>
          </w:ins>
          <m:d>
            <m:dPr>
              <m:begChr m:val="["/>
              <m:endChr m:val="]"/>
              <m:ctrlPr>
                <w:ins w:id="3224" w:author="Author">
                  <w:rPr>
                    <w:rFonts w:ascii="Cambria Math" w:hAnsi="Cambria Math"/>
                  </w:rPr>
                </w:ins>
              </m:ctrlPr>
            </m:dPr>
            <m:e>
              <m:sSub>
                <m:sSubPr>
                  <m:ctrlPr>
                    <w:ins w:id="3225" w:author="Author">
                      <w:rPr>
                        <w:rFonts w:ascii="Cambria Math" w:hAnsi="Cambria Math"/>
                      </w:rPr>
                    </w:ins>
                  </m:ctrlPr>
                </m:sSubPr>
                <m:e>
                  <w:ins w:id="3226" w:author="Author">
                    <m:r>
                      <m:rPr>
                        <m:nor/>
                      </m:rPr>
                      <m:t>A</m:t>
                    </m:r>
                  </w:ins>
                </m:e>
                <m:sub>
                  <w:ins w:id="3227" w:author="Author">
                    <m:r>
                      <m:rPr>
                        <m:nor/>
                      </m:rPr>
                      <m:t>roof</m:t>
                    </m:r>
                  </w:ins>
                </m:sub>
              </m:sSub>
              <w:ins w:id="3228" w:author="Author">
                <m:r>
                  <m:rPr>
                    <m:nor/>
                  </m:rPr>
                  <m:t xml:space="preserve"> </m:t>
                </m:r>
              </w:ins>
              <m:d>
                <m:dPr>
                  <m:ctrlPr>
                    <w:ins w:id="3229" w:author="Author">
                      <w:rPr>
                        <w:rFonts w:ascii="Cambria Math" w:hAnsi="Cambria Math"/>
                      </w:rPr>
                    </w:ins>
                  </m:ctrlPr>
                </m:dPr>
                <m:e>
                  <m:f>
                    <m:fPr>
                      <m:ctrlPr>
                        <w:ins w:id="3230" w:author="Author">
                          <w:rPr>
                            <w:rFonts w:ascii="Cambria Math" w:hAnsi="Cambria Math"/>
                          </w:rPr>
                        </w:ins>
                      </m:ctrlPr>
                    </m:fPr>
                    <m:num>
                      <w:ins w:id="3231" w:author="Author">
                        <m:r>
                          <m:rPr>
                            <m:nor/>
                          </m:rPr>
                          <m:t>1</m:t>
                        </m:r>
                      </w:ins>
                    </m:num>
                    <m:den>
                      <m:sSub>
                        <m:sSubPr>
                          <m:ctrlPr>
                            <w:ins w:id="3232" w:author="Author">
                              <w:rPr>
                                <w:rFonts w:ascii="Cambria Math" w:hAnsi="Cambria Math"/>
                              </w:rPr>
                            </w:ins>
                          </m:ctrlPr>
                        </m:sSubPr>
                        <m:e>
                          <w:ins w:id="3233" w:author="Author">
                            <m:r>
                              <m:rPr>
                                <m:nor/>
                              </m:rPr>
                              <m:t>R</m:t>
                            </m:r>
                          </w:ins>
                        </m:e>
                        <m:sub>
                          <w:ins w:id="3234" w:author="Author">
                            <m:r>
                              <m:rPr>
                                <m:nor/>
                              </m:rPr>
                              <m:t>roof,bl</m:t>
                            </m:r>
                          </w:ins>
                        </m:sub>
                      </m:sSub>
                    </m:den>
                  </m:f>
                  <w:ins w:id="3235" w:author="Author">
                    <m:r>
                      <m:rPr>
                        <m:nor/>
                      </m:rPr>
                      <m:t>-</m:t>
                    </m:r>
                  </w:ins>
                  <m:f>
                    <m:fPr>
                      <m:ctrlPr>
                        <w:ins w:id="3236" w:author="Author">
                          <w:rPr>
                            <w:rFonts w:ascii="Cambria Math" w:hAnsi="Cambria Math"/>
                          </w:rPr>
                        </w:ins>
                      </m:ctrlPr>
                    </m:fPr>
                    <m:num>
                      <w:ins w:id="3237" w:author="Author">
                        <m:r>
                          <m:rPr>
                            <m:nor/>
                          </m:rPr>
                          <m:t>1</m:t>
                        </m:r>
                      </w:ins>
                    </m:num>
                    <m:den>
                      <m:sSub>
                        <m:sSubPr>
                          <m:ctrlPr>
                            <w:ins w:id="3238" w:author="Author">
                              <w:rPr>
                                <w:rFonts w:ascii="Cambria Math" w:hAnsi="Cambria Math"/>
                              </w:rPr>
                            </w:ins>
                          </m:ctrlPr>
                        </m:sSubPr>
                        <m:e>
                          <w:ins w:id="3239" w:author="Author">
                            <m:r>
                              <m:rPr>
                                <m:nor/>
                              </m:rPr>
                              <m:t>R</m:t>
                            </m:r>
                          </w:ins>
                        </m:e>
                        <m:sub>
                          <w:ins w:id="3240" w:author="Author">
                            <m:r>
                              <m:rPr>
                                <m:nor/>
                              </m:rPr>
                              <m:t>roof,ee</m:t>
                            </m:r>
                          </w:ins>
                        </m:sub>
                      </m:sSub>
                    </m:den>
                  </m:f>
                </m:e>
              </m:d>
              <w:ins w:id="3241" w:author="Author">
                <m:r>
                  <m:rPr>
                    <m:nor/>
                  </m:rPr>
                  <m:t>+</m:t>
                </m:r>
              </w:ins>
              <m:sSub>
                <m:sSubPr>
                  <m:ctrlPr>
                    <w:ins w:id="3242" w:author="Author">
                      <w:rPr>
                        <w:rFonts w:ascii="Cambria Math" w:hAnsi="Cambria Math"/>
                      </w:rPr>
                    </w:ins>
                  </m:ctrlPr>
                </m:sSubPr>
                <m:e>
                  <w:ins w:id="3243" w:author="Author">
                    <m:r>
                      <m:rPr>
                        <m:nor/>
                      </m:rPr>
                      <m:t>A</m:t>
                    </m:r>
                  </w:ins>
                </m:e>
                <m:sub>
                  <w:ins w:id="3244" w:author="Author">
                    <m:r>
                      <m:rPr>
                        <m:nor/>
                      </m:rPr>
                      <m:t>wall</m:t>
                    </m:r>
                  </w:ins>
                </m:sub>
              </m:sSub>
              <m:d>
                <m:dPr>
                  <m:ctrlPr>
                    <w:ins w:id="3245" w:author="Author">
                      <w:rPr>
                        <w:rFonts w:ascii="Cambria Math" w:hAnsi="Cambria Math"/>
                      </w:rPr>
                    </w:ins>
                  </m:ctrlPr>
                </m:dPr>
                <m:e>
                  <m:f>
                    <m:fPr>
                      <m:ctrlPr>
                        <w:ins w:id="3246" w:author="Author">
                          <w:rPr>
                            <w:rFonts w:ascii="Cambria Math" w:hAnsi="Cambria Math"/>
                          </w:rPr>
                        </w:ins>
                      </m:ctrlPr>
                    </m:fPr>
                    <m:num>
                      <w:ins w:id="3247" w:author="Author">
                        <m:r>
                          <m:rPr>
                            <m:nor/>
                          </m:rPr>
                          <m:t>1</m:t>
                        </m:r>
                      </w:ins>
                    </m:num>
                    <m:den>
                      <m:sSub>
                        <m:sSubPr>
                          <m:ctrlPr>
                            <w:ins w:id="3248" w:author="Author">
                              <w:rPr>
                                <w:rFonts w:ascii="Cambria Math" w:hAnsi="Cambria Math"/>
                              </w:rPr>
                            </w:ins>
                          </m:ctrlPr>
                        </m:sSubPr>
                        <m:e>
                          <w:ins w:id="3249" w:author="Author">
                            <m:r>
                              <m:rPr>
                                <m:nor/>
                              </m:rPr>
                              <m:t>R</m:t>
                            </m:r>
                          </w:ins>
                        </m:e>
                        <m:sub>
                          <w:ins w:id="3250" w:author="Author">
                            <m:r>
                              <m:rPr>
                                <m:nor/>
                              </m:rPr>
                              <m:t>wall,bl</m:t>
                            </m:r>
                          </w:ins>
                        </m:sub>
                      </m:sSub>
                    </m:den>
                  </m:f>
                  <w:ins w:id="3251" w:author="Author">
                    <m:r>
                      <m:rPr>
                        <m:nor/>
                      </m:rPr>
                      <m:t>-</m:t>
                    </m:r>
                  </w:ins>
                  <m:f>
                    <m:fPr>
                      <m:ctrlPr>
                        <w:ins w:id="3252" w:author="Author">
                          <w:rPr>
                            <w:rFonts w:ascii="Cambria Math" w:hAnsi="Cambria Math"/>
                          </w:rPr>
                        </w:ins>
                      </m:ctrlPr>
                    </m:fPr>
                    <m:num>
                      <w:ins w:id="3253" w:author="Author">
                        <m:r>
                          <m:rPr>
                            <m:nor/>
                          </m:rPr>
                          <m:t>1</m:t>
                        </m:r>
                      </w:ins>
                    </m:num>
                    <m:den>
                      <m:sSub>
                        <m:sSubPr>
                          <m:ctrlPr>
                            <w:ins w:id="3254" w:author="Author">
                              <w:rPr>
                                <w:rFonts w:ascii="Cambria Math" w:hAnsi="Cambria Math"/>
                              </w:rPr>
                            </w:ins>
                          </m:ctrlPr>
                        </m:sSubPr>
                        <m:e>
                          <w:ins w:id="3255" w:author="Author">
                            <m:r>
                              <m:rPr>
                                <m:nor/>
                              </m:rPr>
                              <m:t>R</m:t>
                            </m:r>
                          </w:ins>
                        </m:e>
                        <m:sub>
                          <w:ins w:id="3256" w:author="Author">
                            <m:r>
                              <m:rPr>
                                <m:nor/>
                              </m:rPr>
                              <m:t>wall,ee</m:t>
                            </m:r>
                          </w:ins>
                        </m:sub>
                      </m:sSub>
                    </m:den>
                  </m:f>
                </m:e>
              </m:d>
            </m:e>
          </m:d>
        </m:oMath>
      </m:oMathPara>
    </w:p>
    <w:p w:rsidR="00751C57" w:rsidRPr="003C7C58" w:rsidRDefault="001E3A45" w:rsidP="00751C57">
      <w:pPr>
        <w:pStyle w:val="Equation"/>
        <w:ind w:left="0" w:firstLine="0"/>
        <w:rPr>
          <w:i w:val="0"/>
        </w:rPr>
      </w:pPr>
      <m:oMathPara>
        <m:oMathParaPr>
          <m:jc m:val="left"/>
        </m:oMathParaPr>
        <m:oMath>
          <m:sSub>
            <m:sSubPr>
              <m:ctrlPr>
                <w:ins w:id="3257" w:author="Author">
                  <w:rPr>
                    <w:rFonts w:ascii="Cambria Math" w:hAnsi="Cambria Math"/>
                  </w:rPr>
                </w:ins>
              </m:ctrlPr>
            </m:sSubPr>
            <m:e>
              <w:ins w:id="3258" w:author="Author">
                <m:r>
                  <m:rPr>
                    <m:nor/>
                  </m:rPr>
                  <m:t>ΔkW</m:t>
                </m:r>
              </w:ins>
            </m:e>
            <m:sub>
              <w:ins w:id="3259" w:author="Author">
                <m:r>
                  <m:rPr>
                    <m:nor/>
                  </m:rPr>
                  <w:rPr>
                    <w:rFonts w:ascii="Cambria Math"/>
                  </w:rPr>
                  <m:t>peak-</m:t>
                </m:r>
                <m:r>
                  <m:rPr>
                    <m:nor/>
                  </m:rPr>
                  <m:t>ASHP heat</m:t>
                </m:r>
              </w:ins>
            </m:sub>
          </m:sSub>
          <w:ins w:id="3260" w:author="Author">
            <m:r>
              <m:rPr>
                <m:nor/>
              </m:rPr>
              <w:rPr>
                <w:rFonts w:ascii="Cambria Math"/>
              </w:rPr>
              <m:t xml:space="preserve">                                           </m:t>
            </m:r>
            <m:r>
              <m:rPr>
                <m:nor/>
              </m:rPr>
              <m:t>= 0</m:t>
            </m:r>
          </w:ins>
        </m:oMath>
      </m:oMathPara>
    </w:p>
    <w:p w:rsidR="00751C57" w:rsidRDefault="00751C57" w:rsidP="00E568D4">
      <w:pPr>
        <w:pStyle w:val="Heading4"/>
      </w:pPr>
      <w:r>
        <w:t xml:space="preserve">Heating savings with electric baseboard or electric furnace heat </w:t>
      </w:r>
      <w:r w:rsidRPr="00104B9A">
        <w:t>(assumes 100% efficiency)</w:t>
      </w:r>
      <w:r>
        <w:t>:</w:t>
      </w:r>
    </w:p>
    <w:p w:rsidR="00751C57" w:rsidRPr="003C7C58" w:rsidRDefault="001E3A45" w:rsidP="00751C57">
      <w:pPr>
        <w:pStyle w:val="Equation"/>
        <w:ind w:left="0" w:firstLine="0"/>
        <w:rPr>
          <w:i w:val="0"/>
        </w:rPr>
      </w:pPr>
      <m:oMathPara>
        <m:oMathParaPr>
          <m:jc m:val="left"/>
        </m:oMathParaPr>
        <m:oMath>
          <m:sSub>
            <m:sSubPr>
              <m:ctrlPr>
                <w:ins w:id="3261" w:author="Author">
                  <w:rPr>
                    <w:rFonts w:ascii="Cambria Math" w:hAnsi="Cambria Math"/>
                  </w:rPr>
                </w:ins>
              </m:ctrlPr>
            </m:sSubPr>
            <m:e>
              <w:ins w:id="3262" w:author="Author">
                <m:r>
                  <m:rPr>
                    <m:nor/>
                  </m:rPr>
                  <m:t>ΔkWh</m:t>
                </m:r>
              </w:ins>
            </m:e>
            <m:sub>
              <w:ins w:id="3263" w:author="Author">
                <m:r>
                  <m:rPr>
                    <m:nor/>
                  </m:rPr>
                  <m:t>elec heat</m:t>
                </m:r>
              </w:ins>
            </m:sub>
          </m:sSub>
          <w:ins w:id="3264" w:author="Author">
            <m:r>
              <m:rPr>
                <m:nor/>
              </m:rPr>
              <m:t xml:space="preserve"> </m:t>
            </m:r>
            <m:r>
              <m:rPr>
                <m:nor/>
              </m:rPr>
              <w:rPr>
                <w:rFonts w:ascii="Cambria Math"/>
              </w:rPr>
              <m:t xml:space="preserve">                                          </m:t>
            </m:r>
            <m:r>
              <m:rPr>
                <m:nor/>
              </m:rPr>
              <m:t>=</m:t>
            </m:r>
          </w:ins>
          <m:f>
            <m:fPr>
              <m:ctrlPr>
                <w:ins w:id="3265" w:author="Author">
                  <w:rPr>
                    <w:rFonts w:ascii="Cambria Math" w:hAnsi="Cambria Math"/>
                  </w:rPr>
                </w:ins>
              </m:ctrlPr>
            </m:fPr>
            <m:num>
              <w:ins w:id="3266" w:author="Author">
                <m:r>
                  <m:rPr>
                    <m:nor/>
                  </m:rPr>
                  <m:t>HDD×24</m:t>
                </m:r>
              </w:ins>
              <m:f>
                <m:fPr>
                  <m:ctrlPr>
                    <w:ins w:id="3267" w:author="Author">
                      <w:rPr>
                        <w:rFonts w:ascii="Cambria Math" w:hAnsi="Cambria Math"/>
                      </w:rPr>
                    </w:ins>
                  </m:ctrlPr>
                </m:fPr>
                <m:num>
                  <w:ins w:id="3268" w:author="Author">
                    <m:r>
                      <m:rPr>
                        <m:nor/>
                      </m:rPr>
                      <m:t>hr</m:t>
                    </m:r>
                  </w:ins>
                </m:num>
                <m:den>
                  <w:ins w:id="3269" w:author="Author">
                    <m:r>
                      <m:rPr>
                        <m:nor/>
                      </m:rPr>
                      <m:t>day</m:t>
                    </m:r>
                  </w:ins>
                </m:den>
              </m:f>
            </m:num>
            <m:den>
              <w:ins w:id="3270" w:author="Author">
                <m:r>
                  <m:rPr>
                    <m:nor/>
                  </m:rPr>
                  <m:t>3412</m:t>
                </m:r>
              </w:ins>
              <m:f>
                <m:fPr>
                  <m:ctrlPr>
                    <w:ins w:id="3271" w:author="Author">
                      <w:rPr>
                        <w:rFonts w:ascii="Cambria Math" w:hAnsi="Cambria Math"/>
                      </w:rPr>
                    </w:ins>
                  </m:ctrlPr>
                </m:fPr>
                <m:num>
                  <w:ins w:id="3272" w:author="Author">
                    <m:r>
                      <m:rPr>
                        <m:nor/>
                      </m:rPr>
                      <m:t>Btu</m:t>
                    </m:r>
                  </w:ins>
                </m:num>
                <m:den>
                  <w:ins w:id="3273" w:author="Author">
                    <m:r>
                      <m:rPr>
                        <m:nor/>
                      </m:rPr>
                      <m:t>kWh</m:t>
                    </m:r>
                  </w:ins>
                </m:den>
              </m:f>
            </m:den>
          </m:f>
          <w:ins w:id="3274" w:author="Author">
            <m:r>
              <m:rPr>
                <m:nor/>
              </m:rPr>
              <m:t>×</m:t>
            </m:r>
          </w:ins>
          <m:d>
            <m:dPr>
              <m:begChr m:val="["/>
              <m:endChr m:val="]"/>
              <m:ctrlPr>
                <w:ins w:id="3275" w:author="Author">
                  <w:rPr>
                    <w:rFonts w:ascii="Cambria Math" w:hAnsi="Cambria Math"/>
                  </w:rPr>
                </w:ins>
              </m:ctrlPr>
            </m:dPr>
            <m:e>
              <m:sSub>
                <m:sSubPr>
                  <m:ctrlPr>
                    <w:ins w:id="3276" w:author="Author">
                      <w:rPr>
                        <w:rFonts w:ascii="Cambria Math" w:hAnsi="Cambria Math"/>
                      </w:rPr>
                    </w:ins>
                  </m:ctrlPr>
                </m:sSubPr>
                <m:e>
                  <w:ins w:id="3277" w:author="Author">
                    <m:r>
                      <m:rPr>
                        <m:nor/>
                      </m:rPr>
                      <m:t>A</m:t>
                    </m:r>
                  </w:ins>
                </m:e>
                <m:sub>
                  <w:ins w:id="3278" w:author="Author">
                    <m:r>
                      <m:rPr>
                        <m:nor/>
                      </m:rPr>
                      <m:t>roof</m:t>
                    </m:r>
                  </w:ins>
                </m:sub>
              </m:sSub>
              <w:ins w:id="3279" w:author="Author">
                <m:r>
                  <m:rPr>
                    <m:nor/>
                  </m:rPr>
                  <m:t xml:space="preserve"> </m:t>
                </m:r>
              </w:ins>
              <m:d>
                <m:dPr>
                  <m:ctrlPr>
                    <w:ins w:id="3280" w:author="Author">
                      <w:rPr>
                        <w:rFonts w:ascii="Cambria Math" w:hAnsi="Cambria Math"/>
                      </w:rPr>
                    </w:ins>
                  </m:ctrlPr>
                </m:dPr>
                <m:e>
                  <m:f>
                    <m:fPr>
                      <m:ctrlPr>
                        <w:ins w:id="3281" w:author="Author">
                          <w:rPr>
                            <w:rFonts w:ascii="Cambria Math" w:hAnsi="Cambria Math"/>
                          </w:rPr>
                        </w:ins>
                      </m:ctrlPr>
                    </m:fPr>
                    <m:num>
                      <w:ins w:id="3282" w:author="Author">
                        <m:r>
                          <m:rPr>
                            <m:nor/>
                          </m:rPr>
                          <m:t>1</m:t>
                        </m:r>
                      </w:ins>
                    </m:num>
                    <m:den>
                      <m:sSub>
                        <m:sSubPr>
                          <m:ctrlPr>
                            <w:ins w:id="3283" w:author="Author">
                              <w:rPr>
                                <w:rFonts w:ascii="Cambria Math" w:hAnsi="Cambria Math"/>
                              </w:rPr>
                            </w:ins>
                          </m:ctrlPr>
                        </m:sSubPr>
                        <m:e>
                          <w:ins w:id="3284" w:author="Author">
                            <m:r>
                              <m:rPr>
                                <m:nor/>
                              </m:rPr>
                              <m:t>R</m:t>
                            </m:r>
                          </w:ins>
                        </m:e>
                        <m:sub>
                          <w:ins w:id="3285" w:author="Author">
                            <m:r>
                              <m:rPr>
                                <m:nor/>
                              </m:rPr>
                              <m:t>roof,bl</m:t>
                            </m:r>
                          </w:ins>
                        </m:sub>
                      </m:sSub>
                    </m:den>
                  </m:f>
                  <w:ins w:id="3286" w:author="Author">
                    <m:r>
                      <m:rPr>
                        <m:nor/>
                      </m:rPr>
                      <m:t>-</m:t>
                    </m:r>
                  </w:ins>
                  <m:f>
                    <m:fPr>
                      <m:ctrlPr>
                        <w:ins w:id="3287" w:author="Author">
                          <w:rPr>
                            <w:rFonts w:ascii="Cambria Math" w:hAnsi="Cambria Math"/>
                          </w:rPr>
                        </w:ins>
                      </m:ctrlPr>
                    </m:fPr>
                    <m:num>
                      <w:ins w:id="3288" w:author="Author">
                        <m:r>
                          <m:rPr>
                            <m:nor/>
                          </m:rPr>
                          <m:t>1</m:t>
                        </m:r>
                      </w:ins>
                    </m:num>
                    <m:den>
                      <m:sSub>
                        <m:sSubPr>
                          <m:ctrlPr>
                            <w:ins w:id="3289" w:author="Author">
                              <w:rPr>
                                <w:rFonts w:ascii="Cambria Math" w:hAnsi="Cambria Math"/>
                              </w:rPr>
                            </w:ins>
                          </m:ctrlPr>
                        </m:sSubPr>
                        <m:e>
                          <w:ins w:id="3290" w:author="Author">
                            <m:r>
                              <m:rPr>
                                <m:nor/>
                              </m:rPr>
                              <m:t>R</m:t>
                            </m:r>
                          </w:ins>
                        </m:e>
                        <m:sub>
                          <w:ins w:id="3291" w:author="Author">
                            <m:r>
                              <m:rPr>
                                <m:nor/>
                              </m:rPr>
                              <m:t>roof,ee</m:t>
                            </m:r>
                          </w:ins>
                        </m:sub>
                      </m:sSub>
                    </m:den>
                  </m:f>
                </m:e>
              </m:d>
              <w:ins w:id="3292" w:author="Author">
                <m:r>
                  <m:rPr>
                    <m:nor/>
                  </m:rPr>
                  <m:t>+</m:t>
                </m:r>
              </w:ins>
              <m:sSub>
                <m:sSubPr>
                  <m:ctrlPr>
                    <w:ins w:id="3293" w:author="Author">
                      <w:rPr>
                        <w:rFonts w:ascii="Cambria Math" w:hAnsi="Cambria Math"/>
                      </w:rPr>
                    </w:ins>
                  </m:ctrlPr>
                </m:sSubPr>
                <m:e>
                  <w:ins w:id="3294" w:author="Author">
                    <m:r>
                      <m:rPr>
                        <m:nor/>
                      </m:rPr>
                      <m:t>A</m:t>
                    </m:r>
                  </w:ins>
                </m:e>
                <m:sub>
                  <w:ins w:id="3295" w:author="Author">
                    <m:r>
                      <m:rPr>
                        <m:nor/>
                      </m:rPr>
                      <m:t>wall</m:t>
                    </m:r>
                  </w:ins>
                </m:sub>
              </m:sSub>
              <m:d>
                <m:dPr>
                  <m:ctrlPr>
                    <w:ins w:id="3296" w:author="Author">
                      <w:rPr>
                        <w:rFonts w:ascii="Cambria Math" w:hAnsi="Cambria Math"/>
                      </w:rPr>
                    </w:ins>
                  </m:ctrlPr>
                </m:dPr>
                <m:e>
                  <m:f>
                    <m:fPr>
                      <m:ctrlPr>
                        <w:ins w:id="3297" w:author="Author">
                          <w:rPr>
                            <w:rFonts w:ascii="Cambria Math" w:hAnsi="Cambria Math"/>
                          </w:rPr>
                        </w:ins>
                      </m:ctrlPr>
                    </m:fPr>
                    <m:num>
                      <w:ins w:id="3298" w:author="Author">
                        <m:r>
                          <m:rPr>
                            <m:nor/>
                          </m:rPr>
                          <m:t>1</m:t>
                        </m:r>
                      </w:ins>
                    </m:num>
                    <m:den>
                      <m:sSub>
                        <m:sSubPr>
                          <m:ctrlPr>
                            <w:ins w:id="3299" w:author="Author">
                              <w:rPr>
                                <w:rFonts w:ascii="Cambria Math" w:hAnsi="Cambria Math"/>
                              </w:rPr>
                            </w:ins>
                          </m:ctrlPr>
                        </m:sSubPr>
                        <m:e>
                          <w:ins w:id="3300" w:author="Author">
                            <m:r>
                              <m:rPr>
                                <m:nor/>
                              </m:rPr>
                              <m:t>R</m:t>
                            </m:r>
                          </w:ins>
                        </m:e>
                        <m:sub>
                          <w:ins w:id="3301" w:author="Author">
                            <m:r>
                              <m:rPr>
                                <m:nor/>
                              </m:rPr>
                              <m:t>wall,bl</m:t>
                            </m:r>
                          </w:ins>
                        </m:sub>
                      </m:sSub>
                    </m:den>
                  </m:f>
                  <w:ins w:id="3302" w:author="Author">
                    <m:r>
                      <m:rPr>
                        <m:nor/>
                      </m:rPr>
                      <m:t>-</m:t>
                    </m:r>
                  </w:ins>
                  <m:f>
                    <m:fPr>
                      <m:ctrlPr>
                        <w:ins w:id="3303" w:author="Author">
                          <w:rPr>
                            <w:rFonts w:ascii="Cambria Math" w:hAnsi="Cambria Math"/>
                          </w:rPr>
                        </w:ins>
                      </m:ctrlPr>
                    </m:fPr>
                    <m:num>
                      <w:ins w:id="3304" w:author="Author">
                        <m:r>
                          <m:rPr>
                            <m:nor/>
                          </m:rPr>
                          <m:t>1</m:t>
                        </m:r>
                      </w:ins>
                    </m:num>
                    <m:den>
                      <m:sSub>
                        <m:sSubPr>
                          <m:ctrlPr>
                            <w:ins w:id="3305" w:author="Author">
                              <w:rPr>
                                <w:rFonts w:ascii="Cambria Math" w:hAnsi="Cambria Math"/>
                              </w:rPr>
                            </w:ins>
                          </m:ctrlPr>
                        </m:sSubPr>
                        <m:e>
                          <w:ins w:id="3306" w:author="Author">
                            <m:r>
                              <m:rPr>
                                <m:nor/>
                              </m:rPr>
                              <m:t>R</m:t>
                            </m:r>
                          </w:ins>
                        </m:e>
                        <m:sub>
                          <w:ins w:id="3307" w:author="Author">
                            <m:r>
                              <m:rPr>
                                <m:nor/>
                              </m:rPr>
                              <m:t>wall,ee</m:t>
                            </m:r>
                          </w:ins>
                        </m:sub>
                      </m:sSub>
                    </m:den>
                  </m:f>
                </m:e>
              </m:d>
            </m:e>
          </m:d>
        </m:oMath>
      </m:oMathPara>
    </w:p>
    <w:p w:rsidR="00751C57" w:rsidRPr="003C7C58" w:rsidRDefault="001E3A45" w:rsidP="00751C57">
      <w:pPr>
        <w:pStyle w:val="Equation"/>
        <w:ind w:left="0" w:firstLine="0"/>
        <w:rPr>
          <w:rFonts w:cs="Arial"/>
          <w:i w:val="0"/>
        </w:rPr>
      </w:pPr>
      <m:oMathPara>
        <m:oMathParaPr>
          <m:jc m:val="left"/>
        </m:oMathParaPr>
        <m:oMath>
          <m:sSub>
            <m:sSubPr>
              <m:ctrlPr>
                <w:ins w:id="3308" w:author="Author">
                  <w:rPr>
                    <w:rFonts w:ascii="Cambria Math" w:hAnsi="Cambria Math" w:cs="Arial"/>
                  </w:rPr>
                </w:ins>
              </m:ctrlPr>
            </m:sSubPr>
            <m:e>
              <w:ins w:id="3309" w:author="Author">
                <m:r>
                  <m:rPr>
                    <m:nor/>
                  </m:rPr>
                  <w:rPr>
                    <w:rFonts w:cs="Arial"/>
                  </w:rPr>
                  <m:t>∆kW</m:t>
                </m:r>
              </w:ins>
            </m:e>
            <m:sub>
              <w:ins w:id="3310" w:author="Author">
                <m:r>
                  <m:rPr>
                    <m:nor/>
                  </m:rPr>
                  <w:rPr>
                    <w:rFonts w:ascii="Cambria Math" w:cs="Arial"/>
                  </w:rPr>
                  <m:t>peak-</m:t>
                </m:r>
                <m:r>
                  <m:rPr>
                    <m:nor/>
                  </m:rPr>
                  <w:rPr>
                    <w:rFonts w:cs="Arial"/>
                  </w:rPr>
                  <m:t>elec heat</m:t>
                </m:r>
              </w:ins>
            </m:sub>
          </m:sSub>
          <w:ins w:id="3311" w:author="Author">
            <m:r>
              <m:rPr>
                <m:nor/>
              </m:rPr>
              <w:rPr>
                <w:rFonts w:cs="Arial"/>
              </w:rPr>
              <m:t xml:space="preserve">                                  = 0</m:t>
            </m:r>
          </w:ins>
        </m:oMath>
      </m:oMathPara>
    </w:p>
    <w:p w:rsidR="00751C57" w:rsidRDefault="00751C57" w:rsidP="00871FA2">
      <w:pPr>
        <w:pStyle w:val="Heading3"/>
      </w:pPr>
      <w:r>
        <w:t>Definition of Terms</w:t>
      </w:r>
    </w:p>
    <w:p w:rsidR="00751C57" w:rsidRPr="00AA2C40" w:rsidRDefault="00751C57" w:rsidP="00751C57">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751C57" w:rsidRPr="00AA2C40" w:rsidRDefault="00751C57" w:rsidP="00751C57">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751C57" w:rsidRPr="00AA2C40" w:rsidRDefault="00751C57" w:rsidP="00751C57">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312" w:author="Author">
                <w:rPr>
                  <w:rFonts w:ascii="Cambria Math" w:hAnsi="Cambria Math"/>
                </w:rPr>
              </w:ins>
            </m:ctrlPr>
          </m:sSubPr>
          <m:e>
            <w:ins w:id="3313" w:author="Author">
              <m:r>
                <w:rPr>
                  <w:rFonts w:ascii="Cambria Math" w:hAnsi="Cambria Math"/>
                </w:rPr>
                <m:t>A</m:t>
              </m:r>
            </w:ins>
          </m:e>
          <m:sub>
            <w:ins w:id="3314" w:author="Author">
              <m:r>
                <w:rPr>
                  <w:rFonts w:ascii="Cambria Math" w:hAnsi="Cambria Math"/>
                </w:rPr>
                <m:t>roof</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315" w:author="Author">
                <w:rPr>
                  <w:rFonts w:ascii="Cambria Math" w:hAnsi="Cambria Math"/>
                </w:rPr>
              </w:ins>
            </m:ctrlPr>
          </m:sSubPr>
          <m:e>
            <w:ins w:id="3316" w:author="Author">
              <m:r>
                <w:rPr>
                  <w:rFonts w:ascii="Cambria Math" w:hAnsi="Cambria Math"/>
                </w:rPr>
                <m:t>A</m:t>
              </m:r>
            </w:ins>
          </m:e>
          <m:sub>
            <w:ins w:id="3317" w:author="Author">
              <m:r>
                <w:rPr>
                  <w:rFonts w:ascii="Cambria Math" w:hAnsi="Cambria Math"/>
                </w:rPr>
                <m:t>roof</m:t>
              </m:r>
            </w:ins>
          </m:sub>
        </m:sSub>
        <m:sSub>
          <m:sSubPr>
            <m:ctrlPr>
              <w:ins w:id="3318" w:author="Author">
                <w:del w:id="3319" w:author="Author">
                  <w:rPr>
                    <w:rFonts w:ascii="Cambria Math" w:hAnsi="Cambria Math"/>
                  </w:rPr>
                </w:del>
              </w:ins>
            </m:ctrlPr>
          </m:sSubPr>
          <m:e>
            <w:ins w:id="3320" w:author="Author">
              <w:del w:id="3321" w:author="Author">
                <m:r>
                  <w:rPr>
                    <w:rFonts w:ascii="Cambria Math" w:hAnsi="Cambria Math"/>
                  </w:rPr>
                  <m:t>A</m:t>
                </m:r>
              </w:del>
            </w:ins>
          </m:e>
          <m:sub>
            <w:ins w:id="3322" w:author="Author">
              <w:del w:id="3323" w:author="Author">
                <m:r>
                  <w:rPr>
                    <w:rFonts w:ascii="Cambria Math" w:hAnsi="Cambria Math"/>
                  </w:rPr>
                  <m:t>roof</m:t>
                </m:r>
              </w:del>
            </w:ins>
          </m:sub>
        </m:sSub>
        <m:sSub>
          <m:sSubPr>
            <m:ctrlPr>
              <w:ins w:id="3324" w:author="Author">
                <w:del w:id="3325" w:author="Author">
                  <w:rPr>
                    <w:rFonts w:ascii="Cambria Math" w:hAnsi="Cambria Math"/>
                  </w:rPr>
                </w:del>
              </w:ins>
            </m:ctrlPr>
          </m:sSubPr>
          <m:e>
            <w:ins w:id="3326" w:author="Author">
              <w:del w:id="3327" w:author="Author">
                <m:r>
                  <w:rPr>
                    <w:rFonts w:ascii="Cambria Math" w:hAnsi="Cambria Math"/>
                  </w:rPr>
                  <m:t>A</m:t>
                </m:r>
              </w:del>
            </w:ins>
          </m:e>
          <m:sub>
            <w:ins w:id="3328" w:author="Author">
              <w:del w:id="3329" w:author="Author">
                <m:r>
                  <w:rPr>
                    <w:rFonts w:ascii="Cambria Math" w:hAnsi="Cambria Math"/>
                  </w:rPr>
                  <m:t>roof</m:t>
                </m:r>
              </w:del>
            </w:ins>
          </m:sub>
        </m:sSub>
      </m:oMath>
      <w:r w:rsidR="00574DFE"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330" w:author="Author">
                <w:rPr>
                  <w:rFonts w:ascii="Cambria Math" w:hAnsi="Cambria Math"/>
                </w:rPr>
              </w:ins>
            </m:ctrlPr>
          </m:sSubPr>
          <m:e>
            <w:ins w:id="3331" w:author="Author">
              <m:r>
                <w:rPr>
                  <w:rFonts w:ascii="Cambria Math" w:hAnsi="Cambria Math"/>
                </w:rPr>
                <m:t>A</m:t>
              </m:r>
            </w:ins>
          </m:e>
          <m:sub>
            <w:ins w:id="3332" w:author="Author">
              <m:r>
                <w:rPr>
                  <w:rFonts w:ascii="Cambria Math" w:hAnsi="Cambria Math"/>
                </w:rPr>
                <m:t>wall</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333" w:author="Author">
                <w:rPr>
                  <w:rFonts w:ascii="Cambria Math" w:hAnsi="Cambria Math"/>
                </w:rPr>
              </w:ins>
            </m:ctrlPr>
          </m:sSubPr>
          <m:e>
            <w:ins w:id="3334" w:author="Author">
              <m:r>
                <w:rPr>
                  <w:rFonts w:ascii="Cambria Math" w:hAnsi="Cambria Math"/>
                </w:rPr>
                <m:t>A</m:t>
              </m:r>
            </w:ins>
          </m:e>
          <m:sub>
            <w:ins w:id="3335" w:author="Author">
              <m:r>
                <w:rPr>
                  <w:rFonts w:ascii="Cambria Math" w:hAnsi="Cambria Math"/>
                </w:rPr>
                <m:t>wall</m:t>
              </m:r>
            </w:ins>
          </m:sub>
        </m:sSub>
        <m:sSub>
          <m:sSubPr>
            <m:ctrlPr>
              <w:ins w:id="3336" w:author="Author">
                <w:del w:id="3337" w:author="Author">
                  <w:rPr>
                    <w:rFonts w:ascii="Cambria Math" w:hAnsi="Cambria Math"/>
                  </w:rPr>
                </w:del>
              </w:ins>
            </m:ctrlPr>
          </m:sSubPr>
          <m:e>
            <w:ins w:id="3338" w:author="Author">
              <w:del w:id="3339" w:author="Author">
                <m:r>
                  <w:rPr>
                    <w:rFonts w:ascii="Cambria Math" w:hAnsi="Cambria Math"/>
                  </w:rPr>
                  <m:t>A</m:t>
                </m:r>
              </w:del>
            </w:ins>
          </m:e>
          <m:sub>
            <w:ins w:id="3340" w:author="Author">
              <w:del w:id="3341" w:author="Author">
                <m:r>
                  <w:rPr>
                    <w:rFonts w:ascii="Cambria Math" w:hAnsi="Cambria Math"/>
                  </w:rPr>
                  <m:t>wall</m:t>
                </m:r>
              </w:del>
            </w:ins>
          </m:sub>
        </m:sSub>
        <m:sSub>
          <m:sSubPr>
            <m:ctrlPr>
              <w:ins w:id="3342" w:author="Author">
                <w:del w:id="3343" w:author="Author">
                  <w:rPr>
                    <w:rFonts w:ascii="Cambria Math" w:hAnsi="Cambria Math"/>
                  </w:rPr>
                </w:del>
              </w:ins>
            </m:ctrlPr>
          </m:sSubPr>
          <m:e>
            <w:ins w:id="3344" w:author="Author">
              <w:del w:id="3345" w:author="Author">
                <m:r>
                  <w:rPr>
                    <w:rFonts w:ascii="Cambria Math" w:hAnsi="Cambria Math"/>
                  </w:rPr>
                  <m:t>A</m:t>
                </m:r>
              </w:del>
            </w:ins>
          </m:e>
          <m:sub>
            <w:ins w:id="3346" w:author="Author">
              <w:del w:id="3347" w:author="Author">
                <m:r>
                  <w:rPr>
                    <w:rFonts w:ascii="Cambria Math" w:hAnsi="Cambria Math"/>
                  </w:rPr>
                  <m:t>wall</m:t>
                </m:r>
              </w:del>
            </w:ins>
          </m:sub>
        </m:sSub>
      </m:oMath>
      <w:r w:rsidR="00574DFE"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348" w:author="Author">
                <w:rPr>
                  <w:rFonts w:ascii="Cambria Math" w:hAnsi="Cambria Math"/>
                </w:rPr>
              </w:ins>
            </m:ctrlPr>
          </m:sSubPr>
          <m:e>
            <w:ins w:id="3349" w:author="Author">
              <m:r>
                <w:rPr>
                  <w:rFonts w:ascii="Cambria Math" w:hAnsi="Cambria Math"/>
                </w:rPr>
                <m:t>R</m:t>
              </m:r>
            </w:ins>
          </m:e>
          <m:sub>
            <w:ins w:id="3350" w:author="Author">
              <m:r>
                <w:rPr>
                  <w:rFonts w:ascii="Cambria Math" w:hAnsi="Cambria Math"/>
                </w:rPr>
                <m:t>roof,bl</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351" w:author="Author">
                <w:rPr>
                  <w:rFonts w:ascii="Cambria Math" w:hAnsi="Cambria Math"/>
                </w:rPr>
              </w:ins>
            </m:ctrlPr>
          </m:sSubPr>
          <m:e>
            <w:ins w:id="3352" w:author="Author">
              <m:r>
                <w:rPr>
                  <w:rFonts w:ascii="Cambria Math" w:hAnsi="Cambria Math"/>
                </w:rPr>
                <m:t>R</m:t>
              </m:r>
            </w:ins>
          </m:e>
          <m:sub>
            <w:ins w:id="3353" w:author="Author">
              <m:r>
                <w:rPr>
                  <w:rFonts w:ascii="Cambria Math" w:hAnsi="Cambria Math"/>
                </w:rPr>
                <m:t>roof,bl</m:t>
              </m:r>
            </w:ins>
          </m:sub>
        </m:sSub>
        <m:sSub>
          <m:sSubPr>
            <m:ctrlPr>
              <w:ins w:id="3354" w:author="Author">
                <w:del w:id="3355" w:author="Author">
                  <w:rPr>
                    <w:rFonts w:ascii="Cambria Math" w:hAnsi="Cambria Math"/>
                  </w:rPr>
                </w:del>
              </w:ins>
            </m:ctrlPr>
          </m:sSubPr>
          <m:e>
            <w:ins w:id="3356" w:author="Author">
              <w:del w:id="3357" w:author="Author">
                <m:r>
                  <w:rPr>
                    <w:rFonts w:ascii="Cambria Math" w:hAnsi="Cambria Math"/>
                  </w:rPr>
                  <m:t>R</m:t>
                </m:r>
              </w:del>
            </w:ins>
          </m:e>
          <m:sub>
            <w:ins w:id="3358" w:author="Author">
              <w:del w:id="3359" w:author="Author">
                <m:r>
                  <w:rPr>
                    <w:rFonts w:ascii="Cambria Math" w:hAnsi="Cambria Math"/>
                  </w:rPr>
                  <m:t>roof,bl</m:t>
                </m:r>
              </w:del>
            </w:ins>
          </m:sub>
        </m:sSub>
        <m:sSub>
          <m:sSubPr>
            <m:ctrlPr>
              <w:ins w:id="3360" w:author="Author">
                <w:del w:id="3361" w:author="Author">
                  <w:rPr>
                    <w:rFonts w:ascii="Cambria Math" w:hAnsi="Cambria Math"/>
                  </w:rPr>
                </w:del>
              </w:ins>
            </m:ctrlPr>
          </m:sSubPr>
          <m:e>
            <w:ins w:id="3362" w:author="Author">
              <w:del w:id="3363" w:author="Author">
                <m:r>
                  <w:rPr>
                    <w:rFonts w:ascii="Cambria Math" w:hAnsi="Cambria Math"/>
                  </w:rPr>
                  <m:t>R</m:t>
                </m:r>
              </w:del>
            </w:ins>
          </m:e>
          <m:sub>
            <w:ins w:id="3364" w:author="Author">
              <w:del w:id="3365" w:author="Author">
                <m:r>
                  <w:rPr>
                    <w:rFonts w:ascii="Cambria Math" w:hAnsi="Cambria Math"/>
                  </w:rPr>
                  <m:t>roof,bl</m:t>
                </m:r>
              </w:del>
            </w:ins>
          </m:sub>
        </m:sSub>
      </m:oMath>
      <w:r w:rsidR="00574DFE"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366" w:author="Author">
                <w:rPr>
                  <w:rFonts w:ascii="Cambria Math" w:hAnsi="Cambria Math"/>
                </w:rPr>
              </w:ins>
            </m:ctrlPr>
          </m:sSubPr>
          <m:e>
            <w:ins w:id="3367" w:author="Author">
              <m:r>
                <w:rPr>
                  <w:rFonts w:ascii="Cambria Math" w:hAnsi="Cambria Math"/>
                </w:rPr>
                <m:t>R</m:t>
              </m:r>
            </w:ins>
          </m:e>
          <m:sub>
            <w:ins w:id="3368" w:author="Author">
              <m:r>
                <w:rPr>
                  <w:rFonts w:ascii="Cambria Math" w:hAnsi="Cambria Math"/>
                </w:rPr>
                <m:t>roof,ee</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369" w:author="Author">
                <w:rPr>
                  <w:rFonts w:ascii="Cambria Math" w:hAnsi="Cambria Math"/>
                </w:rPr>
              </w:ins>
            </m:ctrlPr>
          </m:sSubPr>
          <m:e>
            <w:ins w:id="3370" w:author="Author">
              <m:r>
                <w:rPr>
                  <w:rFonts w:ascii="Cambria Math" w:hAnsi="Cambria Math"/>
                </w:rPr>
                <m:t>R</m:t>
              </m:r>
            </w:ins>
          </m:e>
          <m:sub>
            <w:ins w:id="3371" w:author="Author">
              <m:r>
                <w:rPr>
                  <w:rFonts w:ascii="Cambria Math" w:hAnsi="Cambria Math"/>
                </w:rPr>
                <m:t>roof,ee</m:t>
              </m:r>
            </w:ins>
          </m:sub>
        </m:sSub>
        <m:sSub>
          <m:sSubPr>
            <m:ctrlPr>
              <w:ins w:id="3372" w:author="Author">
                <w:del w:id="3373" w:author="Author">
                  <w:rPr>
                    <w:rFonts w:ascii="Cambria Math" w:hAnsi="Cambria Math"/>
                  </w:rPr>
                </w:del>
              </w:ins>
            </m:ctrlPr>
          </m:sSubPr>
          <m:e>
            <w:ins w:id="3374" w:author="Author">
              <w:del w:id="3375" w:author="Author">
                <m:r>
                  <w:rPr>
                    <w:rFonts w:ascii="Cambria Math" w:hAnsi="Cambria Math"/>
                  </w:rPr>
                  <m:t>R</m:t>
                </m:r>
              </w:del>
            </w:ins>
          </m:e>
          <m:sub>
            <w:ins w:id="3376" w:author="Author">
              <w:del w:id="3377" w:author="Author">
                <m:r>
                  <w:rPr>
                    <w:rFonts w:ascii="Cambria Math" w:hAnsi="Cambria Math"/>
                  </w:rPr>
                  <m:t>roof,ee</m:t>
                </m:r>
              </w:del>
            </w:ins>
          </m:sub>
        </m:sSub>
        <m:sSub>
          <m:sSubPr>
            <m:ctrlPr>
              <w:ins w:id="3378" w:author="Author">
                <w:del w:id="3379" w:author="Author">
                  <w:rPr>
                    <w:rFonts w:ascii="Cambria Math" w:hAnsi="Cambria Math"/>
                  </w:rPr>
                </w:del>
              </w:ins>
            </m:ctrlPr>
          </m:sSubPr>
          <m:e>
            <w:ins w:id="3380" w:author="Author">
              <w:del w:id="3381" w:author="Author">
                <m:r>
                  <w:rPr>
                    <w:rFonts w:ascii="Cambria Math" w:hAnsi="Cambria Math"/>
                  </w:rPr>
                  <m:t>R</m:t>
                </m:r>
              </w:del>
            </w:ins>
          </m:e>
          <m:sub>
            <w:ins w:id="3382" w:author="Author">
              <w:del w:id="3383" w:author="Author">
                <m:r>
                  <w:rPr>
                    <w:rFonts w:ascii="Cambria Math" w:hAnsi="Cambria Math"/>
                  </w:rPr>
                  <m:t>roof,ee</m:t>
                </m:r>
              </w:del>
            </w:ins>
          </m:sub>
        </m:sSub>
      </m:oMath>
      <w:r w:rsidR="00574DFE"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384" w:author="Author">
                <w:rPr>
                  <w:rFonts w:ascii="Cambria Math" w:hAnsi="Cambria Math"/>
                </w:rPr>
              </w:ins>
            </m:ctrlPr>
          </m:sSubPr>
          <m:e>
            <w:ins w:id="3385" w:author="Author">
              <m:r>
                <w:rPr>
                  <w:rFonts w:ascii="Cambria Math" w:hAnsi="Cambria Math"/>
                </w:rPr>
                <m:t>R</m:t>
              </m:r>
            </w:ins>
          </m:e>
          <m:sub>
            <w:ins w:id="3386" w:author="Author">
              <m:r>
                <w:rPr>
                  <w:rFonts w:ascii="Cambria Math" w:hAnsi="Cambria Math"/>
                </w:rPr>
                <m:t>wall,bl</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387" w:author="Author">
                <w:rPr>
                  <w:rFonts w:ascii="Cambria Math" w:hAnsi="Cambria Math"/>
                </w:rPr>
              </w:ins>
            </m:ctrlPr>
          </m:sSubPr>
          <m:e>
            <w:ins w:id="3388" w:author="Author">
              <m:r>
                <w:rPr>
                  <w:rFonts w:ascii="Cambria Math" w:hAnsi="Cambria Math"/>
                </w:rPr>
                <m:t>R</m:t>
              </m:r>
            </w:ins>
          </m:e>
          <m:sub>
            <w:ins w:id="3389" w:author="Author">
              <m:r>
                <w:rPr>
                  <w:rFonts w:ascii="Cambria Math" w:hAnsi="Cambria Math"/>
                </w:rPr>
                <m:t>wall,bl</m:t>
              </m:r>
            </w:ins>
          </m:sub>
        </m:sSub>
        <m:sSub>
          <m:sSubPr>
            <m:ctrlPr>
              <w:ins w:id="3390" w:author="Author">
                <w:del w:id="3391" w:author="Author">
                  <w:rPr>
                    <w:rFonts w:ascii="Cambria Math" w:hAnsi="Cambria Math"/>
                  </w:rPr>
                </w:del>
              </w:ins>
            </m:ctrlPr>
          </m:sSubPr>
          <m:e>
            <w:ins w:id="3392" w:author="Author">
              <w:del w:id="3393" w:author="Author">
                <m:r>
                  <w:rPr>
                    <w:rFonts w:ascii="Cambria Math" w:hAnsi="Cambria Math"/>
                  </w:rPr>
                  <m:t>R</m:t>
                </m:r>
              </w:del>
            </w:ins>
          </m:e>
          <m:sub>
            <w:ins w:id="3394" w:author="Author">
              <w:del w:id="3395" w:author="Author">
                <m:r>
                  <w:rPr>
                    <w:rFonts w:ascii="Cambria Math" w:hAnsi="Cambria Math"/>
                  </w:rPr>
                  <m:t>wall,bl</m:t>
                </m:r>
              </w:del>
            </w:ins>
          </m:sub>
        </m:sSub>
        <m:sSub>
          <m:sSubPr>
            <m:ctrlPr>
              <w:ins w:id="3396" w:author="Author">
                <w:del w:id="3397" w:author="Author">
                  <w:rPr>
                    <w:rFonts w:ascii="Cambria Math" w:hAnsi="Cambria Math"/>
                  </w:rPr>
                </w:del>
              </w:ins>
            </m:ctrlPr>
          </m:sSubPr>
          <m:e>
            <w:ins w:id="3398" w:author="Author">
              <w:del w:id="3399" w:author="Author">
                <m:r>
                  <w:rPr>
                    <w:rFonts w:ascii="Cambria Math" w:hAnsi="Cambria Math"/>
                  </w:rPr>
                  <m:t>R</m:t>
                </m:r>
              </w:del>
            </w:ins>
          </m:e>
          <m:sub>
            <w:ins w:id="3400" w:author="Author">
              <w:del w:id="3401" w:author="Author">
                <m:r>
                  <w:rPr>
                    <w:rFonts w:ascii="Cambria Math" w:hAnsi="Cambria Math"/>
                  </w:rPr>
                  <m:t>wall,bl</m:t>
                </m:r>
              </w:del>
            </w:ins>
          </m:sub>
        </m:sSub>
      </m:oMath>
      <w:r w:rsidR="00574DFE"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402" w:author="Author">
                <w:rPr>
                  <w:rFonts w:ascii="Cambria Math" w:hAnsi="Cambria Math"/>
                </w:rPr>
              </w:ins>
            </m:ctrlPr>
          </m:sSubPr>
          <m:e>
            <w:ins w:id="3403" w:author="Author">
              <m:r>
                <w:rPr>
                  <w:rFonts w:ascii="Cambria Math" w:hAnsi="Cambria Math"/>
                </w:rPr>
                <m:t>R</m:t>
              </m:r>
            </w:ins>
          </m:e>
          <m:sub>
            <w:ins w:id="3404" w:author="Author">
              <m:r>
                <w:rPr>
                  <w:rFonts w:ascii="Cambria Math" w:hAnsi="Cambria Math"/>
                </w:rPr>
                <m:t>wall,ee</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405" w:author="Author">
                <w:rPr>
                  <w:rFonts w:ascii="Cambria Math" w:hAnsi="Cambria Math"/>
                </w:rPr>
              </w:ins>
            </m:ctrlPr>
          </m:sSubPr>
          <m:e>
            <w:ins w:id="3406" w:author="Author">
              <m:r>
                <w:rPr>
                  <w:rFonts w:ascii="Cambria Math" w:hAnsi="Cambria Math"/>
                </w:rPr>
                <m:t>R</m:t>
              </m:r>
            </w:ins>
          </m:e>
          <m:sub>
            <w:ins w:id="3407" w:author="Author">
              <m:r>
                <w:rPr>
                  <w:rFonts w:ascii="Cambria Math" w:hAnsi="Cambria Math"/>
                </w:rPr>
                <m:t>wall,ee</m:t>
              </m:r>
            </w:ins>
          </m:sub>
        </m:sSub>
        <m:sSub>
          <m:sSubPr>
            <m:ctrlPr>
              <w:ins w:id="3408" w:author="Author">
                <w:del w:id="3409" w:author="Author">
                  <w:rPr>
                    <w:rFonts w:ascii="Cambria Math" w:hAnsi="Cambria Math"/>
                  </w:rPr>
                </w:del>
              </w:ins>
            </m:ctrlPr>
          </m:sSubPr>
          <m:e>
            <w:ins w:id="3410" w:author="Author">
              <w:del w:id="3411" w:author="Author">
                <m:r>
                  <w:rPr>
                    <w:rFonts w:ascii="Cambria Math" w:hAnsi="Cambria Math"/>
                  </w:rPr>
                  <m:t>R</m:t>
                </m:r>
              </w:del>
            </w:ins>
          </m:e>
          <m:sub>
            <w:ins w:id="3412" w:author="Author">
              <w:del w:id="3413" w:author="Author">
                <m:r>
                  <w:rPr>
                    <w:rFonts w:ascii="Cambria Math" w:hAnsi="Cambria Math"/>
                  </w:rPr>
                  <m:t>wall,ee</m:t>
                </m:r>
              </w:del>
            </w:ins>
          </m:sub>
        </m:sSub>
        <m:sSub>
          <m:sSubPr>
            <m:ctrlPr>
              <w:ins w:id="3414" w:author="Author">
                <w:del w:id="3415" w:author="Author">
                  <w:rPr>
                    <w:rFonts w:ascii="Cambria Math" w:hAnsi="Cambria Math"/>
                  </w:rPr>
                </w:del>
              </w:ins>
            </m:ctrlPr>
          </m:sSubPr>
          <m:e>
            <w:ins w:id="3416" w:author="Author">
              <w:del w:id="3417" w:author="Author">
                <m:r>
                  <w:rPr>
                    <w:rFonts w:ascii="Cambria Math" w:hAnsi="Cambria Math"/>
                  </w:rPr>
                  <m:t>R</m:t>
                </m:r>
              </w:del>
            </w:ins>
          </m:e>
          <m:sub>
            <w:ins w:id="3418" w:author="Author">
              <w:del w:id="3419" w:author="Author">
                <m:r>
                  <w:rPr>
                    <w:rFonts w:ascii="Cambria Math" w:hAnsi="Cambria Math"/>
                  </w:rPr>
                  <m:t>wall,ee</m:t>
                </m:r>
              </w:del>
            </w:ins>
          </m:sub>
        </m:sSub>
      </m:oMath>
      <w:r w:rsidR="00574DFE"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751C57" w:rsidRPr="00AA2C40" w:rsidRDefault="00751C57" w:rsidP="00751C57">
      <w:pPr>
        <w:pStyle w:val="Equation"/>
        <w:rPr>
          <w:rFonts w:cs="Arial"/>
          <w:szCs w:val="20"/>
        </w:rPr>
      </w:pPr>
      <w:r w:rsidRPr="00AA2C40">
        <w:rPr>
          <w:rFonts w:cs="Arial"/>
          <w:szCs w:val="20"/>
        </w:rPr>
        <w:tab/>
      </w:r>
      <w:r w:rsidR="00574DFE" w:rsidRPr="00AA2C40">
        <w:rPr>
          <w:rFonts w:cs="Arial"/>
          <w:i w:val="0"/>
          <w:szCs w:val="20"/>
        </w:rPr>
        <w:fldChar w:fldCharType="begin"/>
      </w:r>
      <w:r w:rsidR="00F84A22" w:rsidRPr="00AA2C40">
        <w:rPr>
          <w:rFonts w:cs="Arial"/>
          <w:i w:val="0"/>
          <w:szCs w:val="20"/>
        </w:rPr>
        <w:instrText xml:space="preserve"> QUOTE </w:instrText>
      </w:r>
      <m:oMath>
        <m:sSub>
          <m:sSubPr>
            <m:ctrlPr>
              <w:ins w:id="3420" w:author="Author">
                <w:rPr>
                  <w:rFonts w:ascii="Cambria Math" w:hAnsi="Cambria Math"/>
                </w:rPr>
              </w:ins>
            </m:ctrlPr>
          </m:sSubPr>
          <m:e>
            <m:acc>
              <m:accPr>
                <m:chr m:val="̅"/>
                <m:ctrlPr>
                  <w:ins w:id="3421" w:author="Author">
                    <w:rPr>
                      <w:rFonts w:ascii="Cambria Math" w:hAnsi="Cambria Math"/>
                    </w:rPr>
                  </w:ins>
                </m:ctrlPr>
              </m:accPr>
              <m:e>
                <w:ins w:id="3422" w:author="Author">
                  <m:r>
                    <w:rPr>
                      <w:rFonts w:ascii="Cambria Math" w:hAnsi="Cambria Math"/>
                    </w:rPr>
                    <m:t>EER</m:t>
                  </m:r>
                </w:ins>
              </m:e>
            </m:acc>
          </m:e>
          <m:sub>
            <w:ins w:id="3423" w:author="Author">
              <m:r>
                <w:rPr>
                  <w:rFonts w:ascii="Cambria Math" w:hAnsi="Cambria Math"/>
                </w:rPr>
                <m:t>RAC</m:t>
              </m:r>
            </w:ins>
          </m:sub>
        </m:sSub>
      </m:oMath>
      <w:r w:rsidR="00F84A22" w:rsidRPr="00AA2C40">
        <w:rPr>
          <w:rFonts w:cs="Arial"/>
          <w:i w:val="0"/>
          <w:szCs w:val="20"/>
        </w:rPr>
        <w:instrText xml:space="preserve"> </w:instrText>
      </w:r>
      <w:r w:rsidR="00574DFE" w:rsidRPr="00AA2C40">
        <w:rPr>
          <w:rFonts w:cs="Arial"/>
          <w:i w:val="0"/>
          <w:szCs w:val="20"/>
        </w:rPr>
        <w:fldChar w:fldCharType="separate"/>
      </w:r>
      <m:oMath>
        <m:sSub>
          <m:sSubPr>
            <m:ctrlPr>
              <w:ins w:id="3424" w:author="Author">
                <w:rPr>
                  <w:rFonts w:ascii="Cambria Math" w:hAnsi="Cambria Math"/>
                </w:rPr>
              </w:ins>
            </m:ctrlPr>
          </m:sSubPr>
          <m:e>
            <m:acc>
              <m:accPr>
                <m:chr m:val="̅"/>
                <m:ctrlPr>
                  <w:ins w:id="3425" w:author="Author">
                    <w:rPr>
                      <w:rFonts w:ascii="Cambria Math" w:hAnsi="Cambria Math"/>
                    </w:rPr>
                  </w:ins>
                </m:ctrlPr>
              </m:accPr>
              <m:e>
                <w:ins w:id="3426" w:author="Author">
                  <m:r>
                    <w:rPr>
                      <w:rFonts w:ascii="Cambria Math" w:hAnsi="Cambria Math"/>
                    </w:rPr>
                    <m:t>EER</m:t>
                  </m:r>
                </w:ins>
              </m:e>
            </m:acc>
          </m:e>
          <m:sub>
            <w:ins w:id="3427" w:author="Author">
              <m:r>
                <w:rPr>
                  <w:rFonts w:ascii="Cambria Math" w:hAnsi="Cambria Math"/>
                </w:rPr>
                <m:t>RAC</m:t>
              </m:r>
            </w:ins>
          </m:sub>
        </m:sSub>
        <m:sSub>
          <m:sSubPr>
            <m:ctrlPr>
              <w:ins w:id="3428" w:author="Author">
                <w:del w:id="3429" w:author="Author">
                  <w:rPr>
                    <w:rFonts w:ascii="Cambria Math" w:hAnsi="Cambria Math"/>
                  </w:rPr>
                </w:del>
              </w:ins>
            </m:ctrlPr>
          </m:sSubPr>
          <m:e>
            <m:acc>
              <m:accPr>
                <m:chr m:val="̅"/>
                <m:ctrlPr>
                  <w:ins w:id="3430" w:author="Author">
                    <w:del w:id="3431" w:author="Author">
                      <w:rPr>
                        <w:rFonts w:ascii="Cambria Math" w:hAnsi="Cambria Math"/>
                      </w:rPr>
                    </w:del>
                  </w:ins>
                </m:ctrlPr>
              </m:accPr>
              <m:e>
                <w:ins w:id="3432" w:author="Author">
                  <w:del w:id="3433" w:author="Author">
                    <m:r>
                      <w:rPr>
                        <w:rFonts w:ascii="Cambria Math" w:hAnsi="Cambria Math"/>
                      </w:rPr>
                      <m:t>EER</m:t>
                    </m:r>
                  </w:del>
                </w:ins>
              </m:e>
            </m:acc>
          </m:e>
          <m:sub>
            <w:ins w:id="3434" w:author="Author">
              <w:del w:id="3435" w:author="Author">
                <m:r>
                  <w:rPr>
                    <w:rFonts w:ascii="Cambria Math" w:hAnsi="Cambria Math"/>
                  </w:rPr>
                  <m:t>RAC</m:t>
                </m:r>
              </w:del>
            </w:ins>
          </m:sub>
        </m:sSub>
        <m:sSub>
          <m:sSubPr>
            <m:ctrlPr>
              <w:ins w:id="3436" w:author="Author">
                <w:del w:id="3437" w:author="Author">
                  <w:rPr>
                    <w:rFonts w:ascii="Cambria Math" w:hAnsi="Cambria Math"/>
                  </w:rPr>
                </w:del>
              </w:ins>
            </m:ctrlPr>
          </m:sSubPr>
          <m:e>
            <m:acc>
              <m:accPr>
                <m:chr m:val="̅"/>
                <m:ctrlPr>
                  <w:ins w:id="3438" w:author="Author">
                    <w:del w:id="3439" w:author="Author">
                      <w:rPr>
                        <w:rFonts w:ascii="Cambria Math" w:hAnsi="Cambria Math"/>
                      </w:rPr>
                    </w:del>
                  </w:ins>
                </m:ctrlPr>
              </m:accPr>
              <m:e>
                <w:ins w:id="3440" w:author="Author">
                  <w:del w:id="3441" w:author="Author">
                    <m:r>
                      <w:rPr>
                        <w:rFonts w:ascii="Cambria Math" w:hAnsi="Cambria Math"/>
                      </w:rPr>
                      <m:t>EER</m:t>
                    </m:r>
                  </w:del>
                </w:ins>
              </m:e>
            </m:acc>
          </m:e>
          <m:sub>
            <w:ins w:id="3442" w:author="Author">
              <w:del w:id="3443" w:author="Author">
                <m:r>
                  <w:rPr>
                    <w:rFonts w:ascii="Cambria Math" w:hAnsi="Cambria Math"/>
                  </w:rPr>
                  <m:t>RAC</m:t>
                </m:r>
              </w:del>
            </w:ins>
          </m:sub>
        </m:sSub>
      </m:oMath>
      <w:r w:rsidR="00574DFE"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751C57" w:rsidRPr="00AA2C40" w:rsidRDefault="00751C57" w:rsidP="00751C57">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central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Room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ASHP</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ASHP systems</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751C57" w:rsidRPr="00AA2C40" w:rsidRDefault="00751C57" w:rsidP="00751C57">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751C57" w:rsidRDefault="00751C57" w:rsidP="00C3606E">
      <w:pPr>
        <w:spacing w:before="240"/>
        <w:rPr>
          <w:rFonts w:ascii="Arial Narrow" w:hAnsi="Arial Narrow"/>
          <w:b/>
          <w:bCs/>
        </w:rPr>
      </w:pPr>
      <w:r>
        <w:t xml:space="preserve">The default values for each term are shown in </w:t>
      </w:r>
      <w:r w:rsidR="00574DFE">
        <w:fldChar w:fldCharType="begin"/>
      </w:r>
      <w:r w:rsidR="00726DEA">
        <w:instrText xml:space="preserve"> REF _Ref275549490 \h </w:instrText>
      </w:r>
      <w:r w:rsidR="00574DFE">
        <w:fldChar w:fldCharType="separate"/>
      </w:r>
      <w:r w:rsidR="00E77A04">
        <w:t xml:space="preserve">Table </w:t>
      </w:r>
      <w:r w:rsidR="00E77A04">
        <w:rPr>
          <w:noProof/>
        </w:rPr>
        <w:t>2</w:t>
      </w:r>
      <w:r w:rsidR="00E77A04">
        <w:noBreakHyphen/>
      </w:r>
      <w:r w:rsidR="00E77A04">
        <w:rPr>
          <w:noProof/>
        </w:rPr>
        <w:t>33</w:t>
      </w:r>
      <w:r w:rsidR="00574DFE">
        <w:fldChar w:fldCharType="end"/>
      </w:r>
      <w:r>
        <w:t xml:space="preserve">.  The default values for heating and cooling days and hours are given in </w:t>
      </w:r>
      <w:r w:rsidR="00574DFE">
        <w:fldChar w:fldCharType="begin"/>
      </w:r>
      <w:r w:rsidR="00726DEA">
        <w:instrText xml:space="preserve"> REF _Ref275549491 \h </w:instrText>
      </w:r>
      <w:r w:rsidR="00574DFE">
        <w:fldChar w:fldCharType="separate"/>
      </w:r>
      <w:r w:rsidR="00E77A04">
        <w:t xml:space="preserve">Table </w:t>
      </w:r>
      <w:r w:rsidR="00E77A04">
        <w:rPr>
          <w:noProof/>
        </w:rPr>
        <w:t>2</w:t>
      </w:r>
      <w:r w:rsidR="00E77A04">
        <w:noBreakHyphen/>
      </w:r>
      <w:r w:rsidR="00E77A04">
        <w:rPr>
          <w:noProof/>
        </w:rPr>
        <w:t>34</w:t>
      </w:r>
      <w:r w:rsidR="00574DFE">
        <w:fldChar w:fldCharType="end"/>
      </w:r>
      <w:r>
        <w:t>.</w:t>
      </w:r>
    </w:p>
    <w:p w:rsidR="00751C57" w:rsidRDefault="00751C57" w:rsidP="00100EDF">
      <w:pPr>
        <w:pStyle w:val="Caption"/>
      </w:pPr>
      <w:bookmarkStart w:id="3444" w:name="_Ref275549490"/>
      <w:bookmarkStart w:id="3445" w:name="_Toc310868533"/>
      <w:r>
        <w:t xml:space="preserve">Table </w:t>
      </w:r>
      <w:ins w:id="3446" w:author="Author">
        <w:r w:rsidR="00574DFE">
          <w:fldChar w:fldCharType="begin"/>
        </w:r>
        <w:r w:rsidR="007B643A">
          <w:instrText xml:space="preserve"> STYLEREF 1 \s </w:instrText>
        </w:r>
      </w:ins>
      <w:r w:rsidR="00574DFE">
        <w:fldChar w:fldCharType="separate"/>
      </w:r>
      <w:r w:rsidR="00E77A04">
        <w:rPr>
          <w:noProof/>
        </w:rPr>
        <w:t>2</w:t>
      </w:r>
      <w:ins w:id="344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448" w:author="Author">
        <w:r w:rsidR="00E77A04">
          <w:rPr>
            <w:noProof/>
          </w:rPr>
          <w:t>33</w:t>
        </w:r>
        <w:r w:rsidR="00574DFE">
          <w:fldChar w:fldCharType="end"/>
        </w:r>
      </w:ins>
      <w:del w:id="344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33</w:delText>
        </w:r>
        <w:r w:rsidR="00574DFE" w:rsidDel="000862C5">
          <w:fldChar w:fldCharType="end"/>
        </w:r>
      </w:del>
      <w:bookmarkEnd w:id="3444"/>
      <w:r>
        <w:t xml:space="preserve">: </w:t>
      </w:r>
      <w:r w:rsidRPr="00C33AAB">
        <w:t>Default values for algorithm terms</w:t>
      </w:r>
      <w:r w:rsidR="001A5E45">
        <w:t>, Ceiling/Attic and Wall Insulation</w:t>
      </w:r>
      <w:bookmarkEnd w:id="3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94"/>
        <w:gridCol w:w="2427"/>
        <w:gridCol w:w="3920"/>
      </w:tblGrid>
      <w:tr w:rsidR="00751C57" w:rsidTr="00743796">
        <w:trPr>
          <w:tblHeader/>
        </w:trPr>
        <w:tc>
          <w:tcPr>
            <w:tcW w:w="742"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Term</w:t>
            </w:r>
          </w:p>
        </w:tc>
        <w:tc>
          <w:tcPr>
            <w:tcW w:w="67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Type</w:t>
            </w:r>
          </w:p>
        </w:tc>
        <w:tc>
          <w:tcPr>
            <w:tcW w:w="137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Value</w:t>
            </w:r>
          </w:p>
        </w:tc>
        <w:tc>
          <w:tcPr>
            <w:tcW w:w="221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Source</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roof</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wall</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DUA</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0.75</w:t>
            </w:r>
          </w:p>
        </w:tc>
        <w:tc>
          <w:tcPr>
            <w:tcW w:w="2213" w:type="pct"/>
            <w:shd w:val="clear" w:color="auto" w:fill="auto"/>
          </w:tcPr>
          <w:p w:rsidR="00751C57" w:rsidRPr="001D6512" w:rsidRDefault="00751C57" w:rsidP="00C3606E">
            <w:pPr>
              <w:pStyle w:val="TableCell"/>
              <w:keepNext w:val="0"/>
              <w:spacing w:before="60" w:after="60"/>
            </w:pPr>
            <w:r w:rsidRPr="001D6512">
              <w:t>OH TRM</w:t>
            </w:r>
            <w:r w:rsidRPr="001D6512">
              <w:rPr>
                <w:rStyle w:val="FootnoteReference"/>
              </w:rPr>
              <w:footnoteReference w:id="66"/>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67"/>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5</w:t>
            </w:r>
          </w:p>
        </w:tc>
        <w:tc>
          <w:tcPr>
            <w:tcW w:w="2213" w:type="pct"/>
            <w:shd w:val="clear" w:color="auto" w:fill="auto"/>
          </w:tcPr>
          <w:p w:rsidR="00751C57" w:rsidRPr="001D6512" w:rsidRDefault="00751C57" w:rsidP="00C3606E">
            <w:pPr>
              <w:pStyle w:val="TableCell"/>
              <w:keepNext w:val="0"/>
              <w:spacing w:before="60" w:after="60"/>
            </w:pPr>
            <w:r w:rsidRPr="001D6512">
              <w:t>Un-insulated attic</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16</w:t>
            </w:r>
          </w:p>
        </w:tc>
        <w:tc>
          <w:tcPr>
            <w:tcW w:w="2213" w:type="pct"/>
            <w:shd w:val="clear" w:color="auto" w:fill="auto"/>
          </w:tcPr>
          <w:p w:rsidR="00751C57" w:rsidRPr="001D6512" w:rsidRDefault="00751C57" w:rsidP="00C3606E">
            <w:pPr>
              <w:pStyle w:val="TableCell"/>
              <w:keepNext w:val="0"/>
              <w:spacing w:before="60" w:after="60"/>
            </w:pPr>
            <w:r w:rsidRPr="001D6512">
              <w:t>4.5” (R-13)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22</w:t>
            </w:r>
          </w:p>
        </w:tc>
        <w:tc>
          <w:tcPr>
            <w:tcW w:w="2213" w:type="pct"/>
            <w:shd w:val="clear" w:color="auto" w:fill="auto"/>
          </w:tcPr>
          <w:p w:rsidR="00751C57" w:rsidRPr="001D6512" w:rsidRDefault="00751C57" w:rsidP="00C3606E">
            <w:pPr>
              <w:pStyle w:val="TableCell"/>
              <w:keepNext w:val="0"/>
              <w:spacing w:before="60" w:after="60"/>
            </w:pPr>
            <w:r w:rsidRPr="001D6512">
              <w:t>6” (R-19)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30</w:t>
            </w:r>
          </w:p>
        </w:tc>
        <w:tc>
          <w:tcPr>
            <w:tcW w:w="2213" w:type="pct"/>
            <w:shd w:val="clear" w:color="auto" w:fill="auto"/>
          </w:tcPr>
          <w:p w:rsidR="00751C57" w:rsidRPr="001D6512" w:rsidRDefault="00751C57" w:rsidP="00C3606E">
            <w:pPr>
              <w:pStyle w:val="TableCell"/>
              <w:keepNext w:val="0"/>
              <w:spacing w:before="60" w:after="60"/>
            </w:pPr>
            <w:r w:rsidRPr="001D6512">
              <w:t>10” (R-30) of existing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68"/>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38</w:t>
            </w:r>
          </w:p>
        </w:tc>
        <w:tc>
          <w:tcPr>
            <w:tcW w:w="2213" w:type="pct"/>
            <w:shd w:val="clear" w:color="auto" w:fill="auto"/>
          </w:tcPr>
          <w:p w:rsidR="00751C57" w:rsidRPr="001D6512" w:rsidRDefault="00751C57" w:rsidP="00C3606E">
            <w:pPr>
              <w:pStyle w:val="TableCell"/>
              <w:keepNext w:val="0"/>
              <w:spacing w:before="60" w:after="60"/>
            </w:pPr>
            <w:r w:rsidRPr="001D6512">
              <w:t>Retrofit to R-38 total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49</w:t>
            </w:r>
          </w:p>
        </w:tc>
        <w:tc>
          <w:tcPr>
            <w:tcW w:w="2213" w:type="pct"/>
            <w:shd w:val="clear" w:color="auto" w:fill="auto"/>
          </w:tcPr>
          <w:p w:rsidR="00751C57" w:rsidRPr="001D6512" w:rsidRDefault="00751C57" w:rsidP="00C3606E">
            <w:pPr>
              <w:pStyle w:val="TableCell"/>
              <w:keepNext w:val="0"/>
              <w:spacing w:before="60" w:after="60"/>
            </w:pPr>
            <w:r w:rsidRPr="001D6512">
              <w:t>Retrofit to R-49 total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pPr>
            <w:r w:rsidRPr="001D6512">
              <w:t>R</w:t>
            </w:r>
            <w:r w:rsidRPr="001D6512">
              <w:rPr>
                <w:vertAlign w:val="subscript"/>
              </w:rPr>
              <w:t>wall,bl</w:t>
            </w:r>
            <w:r w:rsidRPr="001D6512">
              <w:rPr>
                <w:rStyle w:val="FootnoteReference"/>
              </w:rPr>
              <w:footnoteReference w:id="69"/>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3.0</w:t>
            </w:r>
          </w:p>
        </w:tc>
        <w:tc>
          <w:tcPr>
            <w:tcW w:w="2213" w:type="pct"/>
            <w:shd w:val="clear" w:color="auto" w:fill="auto"/>
          </w:tcPr>
          <w:p w:rsidR="00751C57" w:rsidRPr="001D6512" w:rsidRDefault="00751C57" w:rsidP="00C3606E">
            <w:pPr>
              <w:pStyle w:val="TableCell"/>
              <w:keepNext w:val="0"/>
              <w:spacing w:before="60" w:after="60"/>
            </w:pPr>
            <w:r w:rsidRPr="001D6512">
              <w:t>Assumes existing, un-insulated wall with 2x4 studs @ 16” o.c., w/ wood/vinyl siding</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Existing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70"/>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9.0</w:t>
            </w:r>
          </w:p>
        </w:tc>
        <w:tc>
          <w:tcPr>
            <w:tcW w:w="2213" w:type="pct"/>
            <w:shd w:val="clear" w:color="auto" w:fill="auto"/>
          </w:tcPr>
          <w:p w:rsidR="00751C57" w:rsidRPr="001D6512" w:rsidRDefault="00751C57" w:rsidP="00C3606E">
            <w:pPr>
              <w:pStyle w:val="TableCell"/>
              <w:keepNext w:val="0"/>
              <w:spacing w:before="60" w:after="60"/>
            </w:pPr>
            <w:r w:rsidRPr="001D6512">
              <w:t>Assumes adding R-6 per DOE recommendations</w:t>
            </w:r>
            <w:r w:rsidRPr="001D6512">
              <w:rPr>
                <w:rStyle w:val="FootnoteReference"/>
              </w:rPr>
              <w:footnoteReference w:id="71"/>
            </w:r>
            <w:r w:rsidRPr="001D6512">
              <w:t xml:space="preserve"> </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Retrofit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rPr>
          <w:cantSplit/>
        </w:trPr>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CAC</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rPr>
                <w:ins w:id="3450" w:author="Author"/>
              </w:rPr>
            </w:pPr>
            <w:ins w:id="3451" w:author="Author">
              <w:r w:rsidRPr="001D6512">
                <w:t>Default for equipment installed before 1/23/2006 = 10</w:t>
              </w:r>
            </w:ins>
          </w:p>
          <w:p w:rsidR="00743796" w:rsidRPr="001D6512" w:rsidDel="00610B7D" w:rsidRDefault="00743796" w:rsidP="00C3606E">
            <w:pPr>
              <w:pStyle w:val="TableCell"/>
              <w:keepNext w:val="0"/>
              <w:spacing w:before="60" w:after="60"/>
              <w:rPr>
                <w:del w:id="3452" w:author="Author"/>
              </w:rPr>
            </w:pPr>
            <w:ins w:id="3453" w:author="Author">
              <w:r w:rsidRPr="001D6512">
                <w:t>Default for equipment installed after 1/23/2006 = 13</w:t>
              </w:r>
            </w:ins>
            <w:del w:id="3454" w:author="Author">
              <w:r w:rsidRPr="001D6512" w:rsidDel="00610B7D">
                <w:delText>Early Replacement = 10</w:delText>
              </w:r>
            </w:del>
          </w:p>
          <w:p w:rsidR="00743796" w:rsidRPr="001D6512" w:rsidRDefault="00743796" w:rsidP="00C3606E">
            <w:pPr>
              <w:pStyle w:val="TableCell"/>
              <w:keepNext w:val="0"/>
              <w:spacing w:before="60" w:after="60"/>
            </w:pPr>
            <w:del w:id="3455" w:author="Author">
              <w:r w:rsidRPr="001D6512" w:rsidDel="00610B7D">
                <w:delText>Replace on Burnout = 13</w:delText>
              </w:r>
            </w:del>
          </w:p>
        </w:tc>
        <w:tc>
          <w:tcPr>
            <w:tcW w:w="2213" w:type="pct"/>
            <w:shd w:val="clear" w:color="auto" w:fill="auto"/>
          </w:tcPr>
          <w:p w:rsidR="00743796" w:rsidRPr="001D6512" w:rsidRDefault="00743796" w:rsidP="00C81DAB">
            <w:pPr>
              <w:pStyle w:val="TableCell"/>
              <w:spacing w:before="60" w:after="60"/>
              <w:rPr>
                <w:ins w:id="3456" w:author="Author"/>
              </w:rPr>
            </w:pPr>
            <w:ins w:id="3457" w:author="Author">
              <w:r w:rsidRPr="001D6512">
                <w:t>Minimum Federal Standard for new Central Air Conditioners/Heat Pumps between 1990 and 2006</w:t>
              </w:r>
            </w:ins>
          </w:p>
          <w:p w:rsidR="00743796" w:rsidRPr="001D6512" w:rsidRDefault="00743796" w:rsidP="00C3606E">
            <w:pPr>
              <w:pStyle w:val="TableCell"/>
              <w:keepNext w:val="0"/>
              <w:spacing w:before="60" w:after="60"/>
            </w:pPr>
            <w:ins w:id="3458" w:author="Author">
              <w:r w:rsidRPr="001D6512">
                <w:t>ASHRAE 90.1-2007</w:t>
              </w:r>
            </w:ins>
            <w:del w:id="3459" w:author="Author">
              <w:r w:rsidRPr="001D6512" w:rsidDel="00610B7D">
                <w:delText>Table 2-1</w:delText>
              </w:r>
            </w:del>
          </w:p>
        </w:tc>
      </w:tr>
      <w:tr w:rsidR="00743796" w:rsidTr="00743796">
        <w:tc>
          <w:tcPr>
            <w:tcW w:w="742" w:type="pct"/>
            <w:vMerge/>
            <w:shd w:val="clear" w:color="auto" w:fill="auto"/>
          </w:tcPr>
          <w:p w:rsidR="00743796" w:rsidRPr="001D6512" w:rsidRDefault="00743796" w:rsidP="00C3606E">
            <w:pPr>
              <w:pStyle w:val="TableCell"/>
              <w:keepNext w:val="0"/>
              <w:spacing w:before="60" w:after="60"/>
            </w:pPr>
          </w:p>
        </w:tc>
        <w:tc>
          <w:tcPr>
            <w:tcW w:w="674" w:type="pct"/>
            <w:vMerge/>
            <w:shd w:val="clear" w:color="auto" w:fill="auto"/>
          </w:tcPr>
          <w:p w:rsidR="00743796" w:rsidRPr="001D6512" w:rsidRDefault="00743796" w:rsidP="00C3606E">
            <w:pPr>
              <w:pStyle w:val="TableCell"/>
              <w:keepNext w:val="0"/>
              <w:spacing w:before="60" w:after="60"/>
            </w:pPr>
          </w:p>
        </w:tc>
        <w:tc>
          <w:tcPr>
            <w:tcW w:w="1370" w:type="pct"/>
            <w:shd w:val="clear" w:color="auto" w:fill="auto"/>
          </w:tcPr>
          <w:p w:rsidR="00743796" w:rsidRPr="001D6512" w:rsidDel="00A86958" w:rsidRDefault="00743796" w:rsidP="00C3606E">
            <w:pPr>
              <w:pStyle w:val="TableCell"/>
              <w:keepNext w:val="0"/>
              <w:spacing w:before="60" w:after="60"/>
            </w:pPr>
            <w:r w:rsidRPr="001D6512">
              <w:t>Nameplate</w:t>
            </w:r>
          </w:p>
        </w:tc>
        <w:tc>
          <w:tcPr>
            <w:tcW w:w="2213" w:type="pct"/>
            <w:shd w:val="clear" w:color="auto" w:fill="auto"/>
          </w:tcPr>
          <w:p w:rsidR="00743796" w:rsidRPr="001D6512" w:rsidRDefault="00743796"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3C7C58" w:rsidRDefault="001E3A45" w:rsidP="00C3606E">
            <w:pPr>
              <w:pStyle w:val="TableCell"/>
              <w:spacing w:before="60" w:after="60"/>
            </w:pPr>
            <m:oMathPara>
              <m:oMathParaPr>
                <m:jc m:val="left"/>
              </m:oMathParaPr>
              <m:oMath>
                <m:sSub>
                  <m:sSubPr>
                    <m:ctrlPr>
                      <w:ins w:id="3460" w:author="Author">
                        <w:rPr>
                          <w:rFonts w:ascii="Cambria Math" w:hAnsi="Cambria Math"/>
                        </w:rPr>
                      </w:ins>
                    </m:ctrlPr>
                  </m:sSubPr>
                  <m:e>
                    <m:acc>
                      <m:accPr>
                        <m:chr m:val="̅"/>
                        <m:ctrlPr>
                          <w:ins w:id="3461" w:author="Author">
                            <w:rPr>
                              <w:rFonts w:ascii="Cambria Math" w:hAnsi="Cambria Math"/>
                            </w:rPr>
                          </w:ins>
                        </m:ctrlPr>
                      </m:accPr>
                      <m:e>
                        <w:ins w:id="3462" w:author="Author">
                          <m:r>
                            <m:rPr>
                              <m:sty m:val="p"/>
                            </m:rPr>
                            <w:rPr>
                              <w:rFonts w:ascii="Cambria Math" w:hAnsi="Cambria Math"/>
                            </w:rPr>
                            <m:t>EER</m:t>
                          </m:r>
                        </w:ins>
                      </m:e>
                    </m:acc>
                  </m:e>
                  <m:sub>
                    <w:ins w:id="3463" w:author="Author">
                      <m:r>
                        <m:rPr>
                          <m:sty m:val="p"/>
                        </m:rPr>
                        <w:rPr>
                          <w:rFonts w:ascii="Cambria Math" w:hAnsi="Cambria Math"/>
                        </w:rPr>
                        <m:t>RAC</m:t>
                      </m:r>
                    </w:ins>
                  </m:sub>
                </m:sSub>
              </m:oMath>
            </m:oMathPara>
          </w:p>
        </w:tc>
        <w:tc>
          <w:tcPr>
            <w:tcW w:w="674" w:type="pct"/>
            <w:vMerge w:val="restart"/>
            <w:shd w:val="clear" w:color="auto" w:fill="auto"/>
          </w:tcPr>
          <w:p w:rsidR="00751C57" w:rsidRPr="001D6512" w:rsidRDefault="00751C57" w:rsidP="00C3606E">
            <w:pPr>
              <w:pStyle w:val="TableCell"/>
              <w:spacing w:before="60" w:after="60"/>
            </w:pPr>
            <w:r w:rsidRPr="001D6512">
              <w:t>Variable</w:t>
            </w:r>
          </w:p>
        </w:tc>
        <w:tc>
          <w:tcPr>
            <w:tcW w:w="1370" w:type="pct"/>
            <w:shd w:val="clear" w:color="auto" w:fill="auto"/>
          </w:tcPr>
          <w:p w:rsidR="00751C57" w:rsidRPr="001D6512" w:rsidRDefault="00751C57" w:rsidP="00C3606E">
            <w:pPr>
              <w:pStyle w:val="TableCell"/>
              <w:spacing w:before="60" w:after="60"/>
            </w:pPr>
            <w:r w:rsidRPr="001D6512">
              <w:t>Default = 9.8</w:t>
            </w:r>
          </w:p>
        </w:tc>
        <w:tc>
          <w:tcPr>
            <w:tcW w:w="2213" w:type="pct"/>
            <w:shd w:val="clear" w:color="auto" w:fill="auto"/>
          </w:tcPr>
          <w:p w:rsidR="00751C57" w:rsidRPr="001D6512" w:rsidRDefault="00751C57" w:rsidP="00C3606E">
            <w:pPr>
              <w:pStyle w:val="TableCell"/>
              <w:spacing w:before="60" w:after="60"/>
            </w:pPr>
            <w:r w:rsidRPr="001D6512">
              <w:t>DOE Federal Test Procedure 10 CFR 430, Appendix F (Used in ES Calculator for baseline)</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rPr>
                <w:ins w:id="3464" w:author="Author"/>
              </w:rPr>
            </w:pPr>
            <w:ins w:id="3465" w:author="Author">
              <w:r w:rsidRPr="001D6512">
                <w:t>Default for equipment installed before 1/23/2006 = 10</w:t>
              </w:r>
            </w:ins>
          </w:p>
          <w:p w:rsidR="00743796" w:rsidRPr="001D6512" w:rsidDel="00A64936" w:rsidRDefault="00743796" w:rsidP="00C3606E">
            <w:pPr>
              <w:pStyle w:val="TableCell"/>
              <w:keepNext w:val="0"/>
              <w:spacing w:before="60" w:after="60"/>
              <w:rPr>
                <w:del w:id="3466" w:author="Author"/>
              </w:rPr>
            </w:pPr>
            <w:ins w:id="3467" w:author="Author">
              <w:r w:rsidRPr="001D6512">
                <w:t>Default for equipment installed after 1/23/2006 = 13</w:t>
              </w:r>
            </w:ins>
            <w:del w:id="3468" w:author="Author">
              <w:r w:rsidRPr="001D6512" w:rsidDel="00A64936">
                <w:delText>Early Replacement = 10</w:delText>
              </w:r>
            </w:del>
          </w:p>
          <w:p w:rsidR="00743796" w:rsidRPr="001D6512" w:rsidRDefault="00743796" w:rsidP="00C3606E">
            <w:pPr>
              <w:pStyle w:val="TableCell"/>
              <w:keepNext w:val="0"/>
              <w:spacing w:before="60" w:after="60"/>
            </w:pPr>
            <w:del w:id="3469" w:author="Author">
              <w:r w:rsidRPr="001D6512" w:rsidDel="00A64936">
                <w:delText>Replace on Burnout = 13</w:delText>
              </w:r>
            </w:del>
          </w:p>
        </w:tc>
        <w:tc>
          <w:tcPr>
            <w:tcW w:w="2213" w:type="pct"/>
            <w:shd w:val="clear" w:color="auto" w:fill="auto"/>
          </w:tcPr>
          <w:p w:rsidR="00743796" w:rsidRPr="001D6512" w:rsidRDefault="00743796" w:rsidP="00C81DAB">
            <w:pPr>
              <w:pStyle w:val="TableCell"/>
              <w:spacing w:before="60" w:after="60"/>
              <w:rPr>
                <w:ins w:id="3470" w:author="Author"/>
              </w:rPr>
            </w:pPr>
            <w:ins w:id="3471" w:author="Author">
              <w:r w:rsidRPr="001D6512">
                <w:t>Minimum Federal Standard for new Central Air Conditioners/Heat Pumps between 1990 and 2006</w:t>
              </w:r>
            </w:ins>
          </w:p>
          <w:p w:rsidR="00743796" w:rsidRPr="001D6512" w:rsidRDefault="00743796" w:rsidP="00C3606E">
            <w:pPr>
              <w:pStyle w:val="TableCell"/>
              <w:keepNext w:val="0"/>
              <w:spacing w:before="60" w:after="60"/>
            </w:pPr>
            <w:ins w:id="3472" w:author="Author">
              <w:r w:rsidRPr="001D6512">
                <w:t>ASHRAE 90.1-2007</w:t>
              </w:r>
            </w:ins>
            <w:del w:id="3473" w:author="Author">
              <w:r w:rsidRPr="001D6512" w:rsidDel="00A64936">
                <w:delText>Table 2-1</w:delText>
              </w:r>
            </w:del>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HSPF</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keepNext w:val="0"/>
              <w:spacing w:before="60" w:after="60"/>
              <w:rPr>
                <w:ins w:id="3474" w:author="Author"/>
              </w:rPr>
            </w:pPr>
            <w:ins w:id="3475" w:author="Author">
              <w:r w:rsidRPr="001D6512">
                <w:t>Default for equipment installed before 1/23/2006 = 6.8</w:t>
              </w:r>
            </w:ins>
          </w:p>
          <w:p w:rsidR="00743796" w:rsidRPr="001D6512" w:rsidDel="0007792D" w:rsidRDefault="00743796" w:rsidP="00C3606E">
            <w:pPr>
              <w:pStyle w:val="TableCell"/>
              <w:keepNext w:val="0"/>
              <w:spacing w:before="60" w:after="60"/>
              <w:rPr>
                <w:del w:id="3476" w:author="Author"/>
              </w:rPr>
            </w:pPr>
            <w:ins w:id="3477" w:author="Author">
              <w:r w:rsidRPr="001D6512">
                <w:t>Default for equipment installed after 1/23/2006 = 7.7</w:t>
              </w:r>
            </w:ins>
            <w:del w:id="3478" w:author="Author">
              <w:r w:rsidRPr="001D6512" w:rsidDel="0007792D">
                <w:delText>Early Replacement = 6.8</w:delText>
              </w:r>
            </w:del>
          </w:p>
          <w:p w:rsidR="00743796" w:rsidRPr="001D6512" w:rsidRDefault="00743796" w:rsidP="00C3606E">
            <w:pPr>
              <w:pStyle w:val="TableCell"/>
              <w:keepNext w:val="0"/>
              <w:spacing w:before="60" w:after="60"/>
            </w:pPr>
            <w:del w:id="3479" w:author="Author">
              <w:r w:rsidRPr="001D6512" w:rsidDel="0007792D">
                <w:delText>Replace on Burnout = 8.1</w:delText>
              </w:r>
            </w:del>
          </w:p>
        </w:tc>
        <w:tc>
          <w:tcPr>
            <w:tcW w:w="2213" w:type="pct"/>
            <w:shd w:val="clear" w:color="auto" w:fill="auto"/>
          </w:tcPr>
          <w:p w:rsidR="00743796" w:rsidRPr="001D6512" w:rsidRDefault="00743796" w:rsidP="00C81DAB">
            <w:pPr>
              <w:pStyle w:val="TableCell"/>
              <w:keepNext w:val="0"/>
              <w:spacing w:before="60" w:after="60"/>
              <w:rPr>
                <w:ins w:id="3480" w:author="Author"/>
              </w:rPr>
            </w:pPr>
            <w:ins w:id="3481" w:author="Author">
              <w:r w:rsidRPr="001D6512">
                <w:t>Minimum Federal Standard for new Central Air Conditioners/Heat Pumps between 1990 and 2006</w:t>
              </w:r>
            </w:ins>
          </w:p>
          <w:p w:rsidR="00743796" w:rsidRPr="001D6512" w:rsidRDefault="00743796" w:rsidP="00C3606E">
            <w:pPr>
              <w:pStyle w:val="TableCell"/>
              <w:keepNext w:val="0"/>
              <w:spacing w:before="60" w:after="60"/>
            </w:pPr>
            <w:ins w:id="3482" w:author="Author">
              <w:r w:rsidRPr="001D6512">
                <w:t>ASHRAE 90.1-2007</w:t>
              </w:r>
            </w:ins>
            <w:del w:id="3483" w:author="Author">
              <w:r w:rsidRPr="001D6512" w:rsidDel="0007792D">
                <w:delText>Table 2-1</w:delText>
              </w:r>
            </w:del>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CAC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CF</w:t>
            </w:r>
            <w:r w:rsidRPr="001D6512">
              <w:rPr>
                <w:vertAlign w:val="subscript"/>
              </w:rPr>
              <w:t>RAC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0.58</w:t>
            </w:r>
          </w:p>
        </w:tc>
        <w:tc>
          <w:tcPr>
            <w:tcW w:w="2213" w:type="pct"/>
            <w:shd w:val="clear" w:color="auto" w:fill="auto"/>
          </w:tcPr>
          <w:p w:rsidR="00751C57" w:rsidRPr="001D6512" w:rsidRDefault="00751C57" w:rsidP="00C3606E">
            <w:pPr>
              <w:pStyle w:val="TableCell"/>
              <w:keepNext w:val="0"/>
              <w:spacing w:before="60" w:after="60"/>
            </w:pPr>
            <w:r w:rsidRPr="001D6512">
              <w:t xml:space="preserve">Table </w:t>
            </w:r>
            <w:r w:rsidR="00506004" w:rsidRPr="001D6512">
              <w:t>2-41</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ASHP</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F</w:t>
            </w:r>
            <w:r w:rsidRPr="001D6512">
              <w:rPr>
                <w:vertAlign w:val="subscript"/>
              </w:rPr>
              <w:t>Room,AC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0.38</w:t>
            </w:r>
          </w:p>
        </w:tc>
        <w:tc>
          <w:tcPr>
            <w:tcW w:w="2213" w:type="pct"/>
            <w:shd w:val="clear" w:color="auto" w:fill="auto"/>
          </w:tcPr>
          <w:p w:rsidR="00751C57" w:rsidRPr="001D6512" w:rsidRDefault="00751C57" w:rsidP="00C3606E">
            <w:pPr>
              <w:pStyle w:val="TableCell"/>
              <w:keepNext w:val="0"/>
              <w:spacing w:before="60" w:after="60"/>
            </w:pPr>
            <w:r w:rsidRPr="001D6512">
              <w:t>Calculated</w:t>
            </w:r>
            <w:r w:rsidRPr="001D6512">
              <w:rPr>
                <w:rStyle w:val="FootnoteReference"/>
              </w:rPr>
              <w:footnoteReference w:id="72"/>
            </w:r>
          </w:p>
        </w:tc>
      </w:tr>
    </w:tbl>
    <w:p w:rsidR="00751C57" w:rsidRDefault="00751C57" w:rsidP="00C3606E">
      <w:pPr>
        <w:pStyle w:val="Caption"/>
      </w:pPr>
      <w:bookmarkStart w:id="3484" w:name="_Ref275549491"/>
      <w:bookmarkStart w:id="3485" w:name="_Toc310868534"/>
      <w:r>
        <w:t xml:space="preserve">Table </w:t>
      </w:r>
      <w:ins w:id="3486" w:author="Author">
        <w:r w:rsidR="00574DFE">
          <w:fldChar w:fldCharType="begin"/>
        </w:r>
        <w:r w:rsidR="007B643A">
          <w:instrText xml:space="preserve"> STYLEREF 1 \s </w:instrText>
        </w:r>
      </w:ins>
      <w:r w:rsidR="00574DFE">
        <w:fldChar w:fldCharType="separate"/>
      </w:r>
      <w:r w:rsidR="00E77A04">
        <w:rPr>
          <w:noProof/>
        </w:rPr>
        <w:t>2</w:t>
      </w:r>
      <w:ins w:id="348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488" w:author="Author">
        <w:r w:rsidR="00E77A04">
          <w:rPr>
            <w:noProof/>
          </w:rPr>
          <w:t>34</w:t>
        </w:r>
        <w:r w:rsidR="00574DFE">
          <w:fldChar w:fldCharType="end"/>
        </w:r>
      </w:ins>
      <w:del w:id="348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34</w:delText>
        </w:r>
        <w:r w:rsidR="00574DFE" w:rsidDel="000862C5">
          <w:fldChar w:fldCharType="end"/>
        </w:r>
      </w:del>
      <w:bookmarkEnd w:id="3484"/>
      <w:r>
        <w:t>: EFLH, CDD and HDD by City</w:t>
      </w:r>
      <w:bookmarkEnd w:id="3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751C57" w:rsidTr="00716DAB">
        <w:trPr>
          <w:trHeight w:val="317"/>
          <w:jc w:val="center"/>
        </w:trPr>
        <w:tc>
          <w:tcPr>
            <w:tcW w:w="1688" w:type="pct"/>
            <w:shd w:val="clear" w:color="auto" w:fill="BFBFBF"/>
            <w:vAlign w:val="bottom"/>
          </w:tcPr>
          <w:p w:rsidR="00751C57" w:rsidRPr="001D6512" w:rsidRDefault="00751C57" w:rsidP="00C3606E">
            <w:pPr>
              <w:pStyle w:val="TableCell"/>
              <w:spacing w:before="60" w:after="60"/>
              <w:rPr>
                <w:b/>
              </w:rPr>
            </w:pPr>
            <w:r w:rsidRPr="001D6512">
              <w:rPr>
                <w:b/>
              </w:rPr>
              <w:t>City</w:t>
            </w:r>
          </w:p>
        </w:tc>
        <w:tc>
          <w:tcPr>
            <w:tcW w:w="712"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73"/>
            </w:r>
          </w:p>
        </w:tc>
        <w:tc>
          <w:tcPr>
            <w:tcW w:w="867"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 RAC</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74"/>
            </w:r>
          </w:p>
        </w:tc>
        <w:tc>
          <w:tcPr>
            <w:tcW w:w="867" w:type="pct"/>
            <w:shd w:val="clear" w:color="auto" w:fill="BFBFBF"/>
          </w:tcPr>
          <w:p w:rsidR="00751C57" w:rsidRPr="001D6512" w:rsidRDefault="00751C57" w:rsidP="00C3606E">
            <w:pPr>
              <w:pStyle w:val="TableCell"/>
              <w:spacing w:before="60" w:after="60"/>
              <w:rPr>
                <w:b/>
              </w:rPr>
            </w:pPr>
            <w:r w:rsidRPr="001D6512">
              <w:rPr>
                <w:b/>
              </w:rPr>
              <w:t>CDD (Base 65)</w:t>
            </w:r>
            <w:r w:rsidRPr="001D6512">
              <w:rPr>
                <w:rStyle w:val="FootnoteReference"/>
                <w:b/>
              </w:rPr>
              <w:footnoteReference w:id="75"/>
            </w:r>
          </w:p>
        </w:tc>
        <w:tc>
          <w:tcPr>
            <w:tcW w:w="867" w:type="pct"/>
            <w:shd w:val="clear" w:color="auto" w:fill="BFBFBF"/>
          </w:tcPr>
          <w:p w:rsidR="00751C57" w:rsidRPr="001D6512" w:rsidRDefault="00751C57" w:rsidP="00C3606E">
            <w:pPr>
              <w:pStyle w:val="TableCell"/>
              <w:spacing w:before="60" w:after="60"/>
              <w:rPr>
                <w:b/>
              </w:rPr>
            </w:pPr>
            <w:r w:rsidRPr="001D6512">
              <w:rPr>
                <w:b/>
              </w:rPr>
              <w:t>HDD (Base 65)</w:t>
            </w:r>
            <w:r w:rsidRPr="001D6512">
              <w:rPr>
                <w:rStyle w:val="FootnoteReference"/>
                <w:b/>
              </w:rPr>
              <w:footnoteReference w:id="76"/>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Allentown</w:t>
            </w:r>
          </w:p>
        </w:tc>
        <w:tc>
          <w:tcPr>
            <w:tcW w:w="712" w:type="pct"/>
          </w:tcPr>
          <w:p w:rsidR="00751C57" w:rsidRPr="001D6512" w:rsidRDefault="00751C57" w:rsidP="00C3606E">
            <w:pPr>
              <w:pStyle w:val="TableCell"/>
              <w:spacing w:before="60" w:after="60"/>
              <w:rPr>
                <w:color w:val="000000"/>
              </w:rPr>
            </w:pPr>
            <w:r w:rsidRPr="001D6512">
              <w:rPr>
                <w:color w:val="000000"/>
              </w:rPr>
              <w:t>784</w:t>
            </w:r>
          </w:p>
        </w:tc>
        <w:tc>
          <w:tcPr>
            <w:tcW w:w="867" w:type="pct"/>
            <w:vAlign w:val="center"/>
          </w:tcPr>
          <w:p w:rsidR="00751C57" w:rsidRPr="001D6512" w:rsidRDefault="00751C57" w:rsidP="00C3606E">
            <w:pPr>
              <w:pStyle w:val="TableCell"/>
              <w:spacing w:before="60" w:after="60"/>
              <w:rPr>
                <w:color w:val="000000"/>
              </w:rPr>
            </w:pPr>
            <w:r w:rsidRPr="001D6512">
              <w:rPr>
                <w:color w:val="000000"/>
              </w:rPr>
              <w:t>243</w:t>
            </w:r>
          </w:p>
        </w:tc>
        <w:tc>
          <w:tcPr>
            <w:tcW w:w="867" w:type="pct"/>
          </w:tcPr>
          <w:p w:rsidR="00751C57" w:rsidRPr="001D6512" w:rsidRDefault="00751C57" w:rsidP="00C3606E">
            <w:pPr>
              <w:pStyle w:val="TableCell"/>
              <w:spacing w:before="60" w:after="60"/>
              <w:rPr>
                <w:color w:val="000000"/>
              </w:rPr>
            </w:pPr>
            <w:r w:rsidRPr="001D6512">
              <w:rPr>
                <w:color w:val="000000"/>
              </w:rPr>
              <w:t>787</w:t>
            </w:r>
          </w:p>
        </w:tc>
        <w:tc>
          <w:tcPr>
            <w:tcW w:w="867" w:type="pct"/>
          </w:tcPr>
          <w:p w:rsidR="00751C57" w:rsidRPr="001D6512" w:rsidRDefault="00751C57" w:rsidP="00C3606E">
            <w:pPr>
              <w:pStyle w:val="TableCell"/>
              <w:spacing w:before="60" w:after="60"/>
              <w:rPr>
                <w:color w:val="000000"/>
              </w:rPr>
            </w:pPr>
            <w:r w:rsidRPr="001D6512">
              <w:rPr>
                <w:color w:val="000000"/>
              </w:rPr>
              <w:t>5830</w:t>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Erie</w:t>
            </w:r>
          </w:p>
        </w:tc>
        <w:tc>
          <w:tcPr>
            <w:tcW w:w="712" w:type="pct"/>
          </w:tcPr>
          <w:p w:rsidR="00751C57" w:rsidRPr="001D6512" w:rsidRDefault="00751C57" w:rsidP="00C3606E">
            <w:pPr>
              <w:pStyle w:val="TableCell"/>
              <w:spacing w:before="60" w:after="60"/>
              <w:rPr>
                <w:color w:val="000000"/>
              </w:rPr>
            </w:pPr>
            <w:r w:rsidRPr="001D6512">
              <w:rPr>
                <w:color w:val="000000"/>
              </w:rPr>
              <w:t>482</w:t>
            </w:r>
          </w:p>
        </w:tc>
        <w:tc>
          <w:tcPr>
            <w:tcW w:w="867" w:type="pct"/>
            <w:vAlign w:val="center"/>
          </w:tcPr>
          <w:p w:rsidR="00751C57" w:rsidRPr="001D6512" w:rsidRDefault="00751C57" w:rsidP="00C3606E">
            <w:pPr>
              <w:pStyle w:val="TableCell"/>
              <w:spacing w:before="60" w:after="60"/>
              <w:rPr>
                <w:color w:val="000000"/>
              </w:rPr>
            </w:pPr>
            <w:r w:rsidRPr="001D6512">
              <w:rPr>
                <w:color w:val="000000"/>
              </w:rPr>
              <w:t>149</w:t>
            </w:r>
          </w:p>
        </w:tc>
        <w:tc>
          <w:tcPr>
            <w:tcW w:w="867" w:type="pct"/>
          </w:tcPr>
          <w:p w:rsidR="00751C57" w:rsidRPr="001D6512" w:rsidRDefault="00751C57" w:rsidP="00C3606E">
            <w:pPr>
              <w:pStyle w:val="TableCell"/>
              <w:spacing w:before="60" w:after="60"/>
              <w:rPr>
                <w:color w:val="000000"/>
              </w:rPr>
            </w:pPr>
            <w:r w:rsidRPr="001D6512">
              <w:rPr>
                <w:color w:val="000000"/>
              </w:rPr>
              <w:t>620</w:t>
            </w:r>
          </w:p>
        </w:tc>
        <w:tc>
          <w:tcPr>
            <w:tcW w:w="867" w:type="pct"/>
          </w:tcPr>
          <w:p w:rsidR="00751C57" w:rsidRPr="001D6512" w:rsidRDefault="00751C57" w:rsidP="00C3606E">
            <w:pPr>
              <w:pStyle w:val="TableCell"/>
              <w:spacing w:before="60" w:after="60"/>
              <w:rPr>
                <w:color w:val="000000"/>
              </w:rPr>
            </w:pPr>
            <w:r w:rsidRPr="001D6512">
              <w:rPr>
                <w:color w:val="000000"/>
              </w:rPr>
              <w:t>6243</w:t>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Harrisburg</w:t>
            </w:r>
          </w:p>
        </w:tc>
        <w:tc>
          <w:tcPr>
            <w:tcW w:w="712" w:type="pct"/>
          </w:tcPr>
          <w:p w:rsidR="00751C57" w:rsidRPr="001D6512" w:rsidRDefault="00751C57" w:rsidP="00C3606E">
            <w:pPr>
              <w:pStyle w:val="TableCell"/>
              <w:spacing w:before="60" w:after="60"/>
              <w:rPr>
                <w:color w:val="000000"/>
              </w:rPr>
            </w:pPr>
            <w:r w:rsidRPr="001D6512">
              <w:rPr>
                <w:color w:val="000000"/>
              </w:rPr>
              <w:t>929</w:t>
            </w:r>
          </w:p>
        </w:tc>
        <w:tc>
          <w:tcPr>
            <w:tcW w:w="867" w:type="pct"/>
            <w:vAlign w:val="center"/>
          </w:tcPr>
          <w:p w:rsidR="00751C57" w:rsidRPr="001D6512" w:rsidRDefault="00751C57" w:rsidP="00C3606E">
            <w:pPr>
              <w:pStyle w:val="TableCell"/>
              <w:spacing w:before="60" w:after="60"/>
              <w:rPr>
                <w:color w:val="000000"/>
              </w:rPr>
            </w:pPr>
            <w:r w:rsidRPr="001D6512">
              <w:rPr>
                <w:color w:val="000000"/>
              </w:rPr>
              <w:t>288</w:t>
            </w:r>
          </w:p>
        </w:tc>
        <w:tc>
          <w:tcPr>
            <w:tcW w:w="867" w:type="pct"/>
          </w:tcPr>
          <w:p w:rsidR="00751C57" w:rsidRPr="001D6512" w:rsidRDefault="00751C57" w:rsidP="00C3606E">
            <w:pPr>
              <w:pStyle w:val="TableCell"/>
              <w:spacing w:before="60" w:after="60"/>
              <w:rPr>
                <w:color w:val="000000"/>
              </w:rPr>
            </w:pPr>
            <w:r w:rsidRPr="001D6512">
              <w:rPr>
                <w:color w:val="000000"/>
              </w:rPr>
              <w:t>955</w:t>
            </w:r>
          </w:p>
        </w:tc>
        <w:tc>
          <w:tcPr>
            <w:tcW w:w="867" w:type="pct"/>
          </w:tcPr>
          <w:p w:rsidR="00751C57" w:rsidRPr="001D6512" w:rsidRDefault="00751C57" w:rsidP="00C3606E">
            <w:pPr>
              <w:pStyle w:val="TableCell"/>
              <w:spacing w:before="60" w:after="60"/>
              <w:rPr>
                <w:color w:val="000000"/>
              </w:rPr>
            </w:pPr>
            <w:r w:rsidRPr="001D6512">
              <w:rPr>
                <w:color w:val="000000"/>
              </w:rPr>
              <w:t>5201</w:t>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Philadelphia</w:t>
            </w:r>
          </w:p>
        </w:tc>
        <w:tc>
          <w:tcPr>
            <w:tcW w:w="712" w:type="pct"/>
          </w:tcPr>
          <w:p w:rsidR="00751C57" w:rsidRPr="001D6512" w:rsidRDefault="00751C57" w:rsidP="00C3606E">
            <w:pPr>
              <w:pStyle w:val="TableCell"/>
              <w:spacing w:before="60" w:after="60"/>
              <w:rPr>
                <w:color w:val="000000"/>
              </w:rPr>
            </w:pPr>
            <w:r w:rsidRPr="001D6512">
              <w:rPr>
                <w:color w:val="000000"/>
              </w:rPr>
              <w:t>1032</w:t>
            </w:r>
          </w:p>
        </w:tc>
        <w:tc>
          <w:tcPr>
            <w:tcW w:w="867" w:type="pct"/>
            <w:vAlign w:val="center"/>
          </w:tcPr>
          <w:p w:rsidR="00751C57" w:rsidRPr="001D6512" w:rsidRDefault="00751C57" w:rsidP="00C3606E">
            <w:pPr>
              <w:pStyle w:val="TableCell"/>
              <w:spacing w:before="60" w:after="60"/>
              <w:rPr>
                <w:color w:val="000000"/>
              </w:rPr>
            </w:pPr>
            <w:r w:rsidRPr="001D6512">
              <w:rPr>
                <w:color w:val="000000"/>
              </w:rPr>
              <w:t>320</w:t>
            </w:r>
          </w:p>
        </w:tc>
        <w:tc>
          <w:tcPr>
            <w:tcW w:w="867" w:type="pct"/>
          </w:tcPr>
          <w:p w:rsidR="00751C57" w:rsidRPr="001D6512" w:rsidRDefault="00751C57" w:rsidP="00C3606E">
            <w:pPr>
              <w:pStyle w:val="TableCell"/>
              <w:spacing w:before="60" w:after="60"/>
              <w:rPr>
                <w:color w:val="000000"/>
              </w:rPr>
            </w:pPr>
            <w:r w:rsidRPr="001D6512">
              <w:rPr>
                <w:color w:val="000000"/>
              </w:rPr>
              <w:t>1235</w:t>
            </w:r>
          </w:p>
        </w:tc>
        <w:tc>
          <w:tcPr>
            <w:tcW w:w="867" w:type="pct"/>
          </w:tcPr>
          <w:p w:rsidR="00751C57" w:rsidRPr="001D6512" w:rsidRDefault="00751C57" w:rsidP="00C3606E">
            <w:pPr>
              <w:pStyle w:val="TableCell"/>
              <w:spacing w:before="60" w:after="60"/>
              <w:rPr>
                <w:color w:val="000000"/>
              </w:rPr>
            </w:pPr>
            <w:r w:rsidRPr="001D6512">
              <w:rPr>
                <w:color w:val="000000"/>
              </w:rPr>
              <w:t>4759</w:t>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Pittsburgh</w:t>
            </w:r>
          </w:p>
        </w:tc>
        <w:tc>
          <w:tcPr>
            <w:tcW w:w="712" w:type="pct"/>
          </w:tcPr>
          <w:p w:rsidR="00751C57" w:rsidRPr="001D6512" w:rsidRDefault="00751C57" w:rsidP="00C3606E">
            <w:pPr>
              <w:pStyle w:val="TableCell"/>
              <w:spacing w:before="60" w:after="60"/>
              <w:rPr>
                <w:color w:val="000000"/>
              </w:rPr>
            </w:pPr>
            <w:r w:rsidRPr="001D6512">
              <w:rPr>
                <w:color w:val="000000"/>
              </w:rPr>
              <w:t>737</w:t>
            </w:r>
          </w:p>
        </w:tc>
        <w:tc>
          <w:tcPr>
            <w:tcW w:w="867" w:type="pct"/>
            <w:vAlign w:val="center"/>
          </w:tcPr>
          <w:p w:rsidR="00751C57" w:rsidRPr="001D6512" w:rsidRDefault="00751C57" w:rsidP="00C3606E">
            <w:pPr>
              <w:pStyle w:val="TableCell"/>
              <w:spacing w:before="60" w:after="60"/>
              <w:rPr>
                <w:color w:val="000000"/>
              </w:rPr>
            </w:pPr>
            <w:r w:rsidRPr="001D6512">
              <w:rPr>
                <w:color w:val="000000"/>
              </w:rPr>
              <w:t>228</w:t>
            </w:r>
          </w:p>
        </w:tc>
        <w:tc>
          <w:tcPr>
            <w:tcW w:w="867" w:type="pct"/>
          </w:tcPr>
          <w:p w:rsidR="00751C57" w:rsidRPr="001D6512" w:rsidRDefault="00751C57" w:rsidP="00C3606E">
            <w:pPr>
              <w:pStyle w:val="TableCell"/>
              <w:spacing w:before="60" w:after="60"/>
              <w:rPr>
                <w:color w:val="000000"/>
              </w:rPr>
            </w:pPr>
            <w:r w:rsidRPr="001D6512">
              <w:rPr>
                <w:color w:val="000000"/>
              </w:rPr>
              <w:t>726</w:t>
            </w:r>
          </w:p>
        </w:tc>
        <w:tc>
          <w:tcPr>
            <w:tcW w:w="867" w:type="pct"/>
          </w:tcPr>
          <w:p w:rsidR="00751C57" w:rsidRPr="001D6512" w:rsidRDefault="00751C57" w:rsidP="00C3606E">
            <w:pPr>
              <w:pStyle w:val="TableCell"/>
              <w:spacing w:before="60" w:after="60"/>
              <w:rPr>
                <w:color w:val="000000"/>
              </w:rPr>
            </w:pPr>
            <w:r w:rsidRPr="001D6512">
              <w:rPr>
                <w:color w:val="000000"/>
              </w:rPr>
              <w:t>5829</w:t>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Scranton</w:t>
            </w:r>
          </w:p>
        </w:tc>
        <w:tc>
          <w:tcPr>
            <w:tcW w:w="712" w:type="pct"/>
          </w:tcPr>
          <w:p w:rsidR="00751C57" w:rsidRPr="001D6512" w:rsidRDefault="00751C57" w:rsidP="00C3606E">
            <w:pPr>
              <w:pStyle w:val="TableCell"/>
              <w:spacing w:before="60" w:after="60"/>
              <w:rPr>
                <w:color w:val="000000"/>
              </w:rPr>
            </w:pPr>
            <w:r w:rsidRPr="001D6512">
              <w:rPr>
                <w:color w:val="000000"/>
              </w:rPr>
              <w:t>621</w:t>
            </w:r>
          </w:p>
        </w:tc>
        <w:tc>
          <w:tcPr>
            <w:tcW w:w="867" w:type="pct"/>
            <w:vAlign w:val="center"/>
          </w:tcPr>
          <w:p w:rsidR="00751C57" w:rsidRPr="001D6512" w:rsidRDefault="00751C57" w:rsidP="00C3606E">
            <w:pPr>
              <w:pStyle w:val="TableCell"/>
              <w:spacing w:before="60" w:after="60"/>
              <w:rPr>
                <w:color w:val="000000"/>
              </w:rPr>
            </w:pPr>
            <w:r w:rsidRPr="001D6512">
              <w:rPr>
                <w:color w:val="000000"/>
              </w:rPr>
              <w:t>193</w:t>
            </w:r>
          </w:p>
        </w:tc>
        <w:tc>
          <w:tcPr>
            <w:tcW w:w="867" w:type="pct"/>
          </w:tcPr>
          <w:p w:rsidR="00751C57" w:rsidRPr="001D6512" w:rsidRDefault="00751C57" w:rsidP="00C3606E">
            <w:pPr>
              <w:pStyle w:val="TableCell"/>
              <w:spacing w:before="60" w:after="60"/>
              <w:rPr>
                <w:color w:val="000000"/>
              </w:rPr>
            </w:pPr>
            <w:r w:rsidRPr="001D6512">
              <w:rPr>
                <w:color w:val="000000"/>
              </w:rPr>
              <w:t>611</w:t>
            </w:r>
          </w:p>
        </w:tc>
        <w:tc>
          <w:tcPr>
            <w:tcW w:w="867" w:type="pct"/>
          </w:tcPr>
          <w:p w:rsidR="00751C57" w:rsidRPr="001D6512" w:rsidRDefault="00751C57" w:rsidP="00C3606E">
            <w:pPr>
              <w:pStyle w:val="TableCell"/>
              <w:spacing w:before="60" w:after="60"/>
              <w:rPr>
                <w:color w:val="000000"/>
              </w:rPr>
            </w:pPr>
            <w:r w:rsidRPr="001D6512">
              <w:rPr>
                <w:color w:val="000000"/>
              </w:rPr>
              <w:t>6234</w:t>
            </w:r>
          </w:p>
        </w:tc>
      </w:tr>
      <w:tr w:rsidR="00751C57" w:rsidTr="00716DAB">
        <w:trPr>
          <w:trHeight w:val="317"/>
          <w:jc w:val="center"/>
        </w:trPr>
        <w:tc>
          <w:tcPr>
            <w:tcW w:w="1688" w:type="pct"/>
            <w:vAlign w:val="center"/>
          </w:tcPr>
          <w:p w:rsidR="00751C57" w:rsidRPr="001D6512" w:rsidRDefault="00751C57" w:rsidP="00C3606E">
            <w:pPr>
              <w:pStyle w:val="TableCell"/>
              <w:spacing w:before="60" w:after="60"/>
            </w:pPr>
            <w:r w:rsidRPr="001D6512">
              <w:t>Williamsport</w:t>
            </w:r>
          </w:p>
        </w:tc>
        <w:tc>
          <w:tcPr>
            <w:tcW w:w="712" w:type="pct"/>
          </w:tcPr>
          <w:p w:rsidR="00751C57" w:rsidRPr="001D6512" w:rsidRDefault="00751C57" w:rsidP="00C3606E">
            <w:pPr>
              <w:pStyle w:val="TableCell"/>
              <w:spacing w:before="60" w:after="60"/>
              <w:rPr>
                <w:color w:val="000000"/>
              </w:rPr>
            </w:pPr>
            <w:r w:rsidRPr="001D6512">
              <w:rPr>
                <w:color w:val="000000"/>
              </w:rPr>
              <w:t>659</w:t>
            </w:r>
          </w:p>
        </w:tc>
        <w:tc>
          <w:tcPr>
            <w:tcW w:w="867" w:type="pct"/>
            <w:vAlign w:val="center"/>
          </w:tcPr>
          <w:p w:rsidR="00751C57" w:rsidRPr="001D6512" w:rsidRDefault="00751C57" w:rsidP="00C3606E">
            <w:pPr>
              <w:pStyle w:val="TableCell"/>
              <w:spacing w:before="60" w:after="60"/>
              <w:rPr>
                <w:color w:val="000000"/>
              </w:rPr>
            </w:pPr>
            <w:r w:rsidRPr="001D6512">
              <w:rPr>
                <w:color w:val="000000"/>
              </w:rPr>
              <w:t>204</w:t>
            </w:r>
          </w:p>
        </w:tc>
        <w:tc>
          <w:tcPr>
            <w:tcW w:w="867" w:type="pct"/>
          </w:tcPr>
          <w:p w:rsidR="00751C57" w:rsidRPr="001D6512" w:rsidRDefault="00751C57" w:rsidP="00C3606E">
            <w:pPr>
              <w:pStyle w:val="TableCell"/>
              <w:spacing w:before="60" w:after="60"/>
              <w:rPr>
                <w:color w:val="000000"/>
              </w:rPr>
            </w:pPr>
            <w:r w:rsidRPr="001D6512">
              <w:rPr>
                <w:color w:val="000000"/>
              </w:rPr>
              <w:t>709</w:t>
            </w:r>
          </w:p>
        </w:tc>
        <w:tc>
          <w:tcPr>
            <w:tcW w:w="867" w:type="pct"/>
          </w:tcPr>
          <w:p w:rsidR="00751C57" w:rsidRPr="001D6512" w:rsidRDefault="00751C57" w:rsidP="00C3606E">
            <w:pPr>
              <w:pStyle w:val="TableCell"/>
              <w:spacing w:before="60" w:after="60"/>
              <w:rPr>
                <w:color w:val="000000"/>
              </w:rPr>
            </w:pPr>
            <w:r w:rsidRPr="001D6512">
              <w:rPr>
                <w:color w:val="000000"/>
              </w:rPr>
              <w:t>6063</w:t>
            </w:r>
          </w:p>
        </w:tc>
      </w:tr>
    </w:tbl>
    <w:p w:rsidR="00751C57" w:rsidRPr="00D321D5" w:rsidRDefault="00751C57" w:rsidP="00751C57">
      <w:pPr>
        <w:pStyle w:val="Halfline"/>
        <w:spacing w:after="0" w:line="240" w:lineRule="auto"/>
        <w:rPr>
          <w:sz w:val="16"/>
          <w:szCs w:val="16"/>
        </w:rPr>
      </w:pPr>
    </w:p>
    <w:p w:rsidR="00751C57" w:rsidRDefault="00751C57" w:rsidP="00871FA2">
      <w:pPr>
        <w:pStyle w:val="Heading3"/>
      </w:pPr>
      <w:r>
        <w:t>Measure Life</w:t>
      </w:r>
    </w:p>
    <w:p w:rsidR="000E2727" w:rsidRDefault="00751C57">
      <w:pPr>
        <w:overflowPunct/>
        <w:autoSpaceDE/>
        <w:autoSpaceDN/>
        <w:adjustRightInd/>
        <w:spacing w:after="0" w:line="240" w:lineRule="auto"/>
        <w:textAlignment w:val="auto"/>
      </w:pPr>
      <w:r>
        <w:t>Measure life = 25 years</w:t>
      </w:r>
      <w:r>
        <w:rPr>
          <w:rStyle w:val="FootnoteReference"/>
        </w:rPr>
        <w:footnoteReference w:id="77"/>
      </w:r>
      <w:r>
        <w:t>.</w:t>
      </w:r>
    </w:p>
    <w:p w:rsidR="00CD05FA" w:rsidRDefault="001E6208" w:rsidP="00E568D4">
      <w:pPr>
        <w:pStyle w:val="Heading2"/>
      </w:pPr>
      <w:bookmarkStart w:id="3490" w:name="_Toc271723501"/>
      <w:r>
        <w:br w:type="page"/>
      </w:r>
      <w:bookmarkStart w:id="3491" w:name="_Toc310868432"/>
      <w:r w:rsidR="000E2727" w:rsidRPr="0040220B">
        <w:t>Refrigerator / Freezer Recycling and Replacement</w:t>
      </w:r>
      <w:bookmarkEnd w:id="3490"/>
      <w:bookmarkEnd w:id="3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E2727" w:rsidRPr="0040220B" w:rsidTr="00716DAB">
        <w:trPr>
          <w:jc w:val="center"/>
        </w:trPr>
        <w:tc>
          <w:tcPr>
            <w:tcW w:w="1636" w:type="pct"/>
            <w:shd w:val="clear" w:color="auto" w:fill="BFBFBF"/>
          </w:tcPr>
          <w:p w:rsidR="00CD05FA" w:rsidRPr="001D6512" w:rsidRDefault="0038789E" w:rsidP="00F84A22">
            <w:pPr>
              <w:pStyle w:val="TableCell"/>
              <w:spacing w:before="60" w:after="60"/>
              <w:rPr>
                <w:b/>
                <w:sz w:val="20"/>
              </w:rPr>
            </w:pPr>
            <w:r w:rsidRPr="001D6512">
              <w:rPr>
                <w:b/>
              </w:rPr>
              <w:t>Measure Name</w:t>
            </w:r>
          </w:p>
        </w:tc>
        <w:tc>
          <w:tcPr>
            <w:tcW w:w="3364" w:type="pct"/>
            <w:shd w:val="clear" w:color="auto" w:fill="BFBFBF"/>
          </w:tcPr>
          <w:p w:rsidR="00CD05FA" w:rsidRPr="001D6512" w:rsidRDefault="0038789E" w:rsidP="00916722">
            <w:pPr>
              <w:pStyle w:val="TableCell"/>
              <w:spacing w:before="60" w:after="60"/>
              <w:rPr>
                <w:b/>
                <w:sz w:val="20"/>
              </w:rPr>
            </w:pPr>
            <w:r w:rsidRPr="001D6512">
              <w:rPr>
                <w:b/>
              </w:rPr>
              <w:t>Refrigerator/Freezer Recycling and Replacement</w:t>
            </w:r>
          </w:p>
        </w:tc>
      </w:tr>
      <w:tr w:rsidR="000E2727" w:rsidRPr="0040220B" w:rsidTr="00716DAB">
        <w:trPr>
          <w:jc w:val="center"/>
        </w:trPr>
        <w:tc>
          <w:tcPr>
            <w:tcW w:w="1636" w:type="pct"/>
            <w:shd w:val="clear" w:color="auto" w:fill="auto"/>
          </w:tcPr>
          <w:p w:rsidR="00CD05FA" w:rsidRPr="001D6512" w:rsidRDefault="000E2727" w:rsidP="00F84A22">
            <w:pPr>
              <w:pStyle w:val="TableCell"/>
              <w:spacing w:before="60" w:after="60"/>
              <w:rPr>
                <w:sz w:val="20"/>
              </w:rPr>
            </w:pPr>
            <w:r w:rsidRPr="001D6512">
              <w:t>Target Sector</w:t>
            </w:r>
          </w:p>
        </w:tc>
        <w:tc>
          <w:tcPr>
            <w:tcW w:w="3364" w:type="pct"/>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Residential Establishments</w:t>
            </w:r>
          </w:p>
        </w:tc>
      </w:tr>
      <w:tr w:rsidR="000E2727" w:rsidRPr="0040220B" w:rsidTr="00716DAB">
        <w:trPr>
          <w:jc w:val="center"/>
        </w:trPr>
        <w:tc>
          <w:tcPr>
            <w:tcW w:w="1636" w:type="pct"/>
            <w:shd w:val="clear" w:color="auto" w:fill="auto"/>
          </w:tcPr>
          <w:p w:rsidR="00CD05FA" w:rsidRPr="001D6512" w:rsidRDefault="000E2727" w:rsidP="00F84A22">
            <w:pPr>
              <w:pStyle w:val="TableCell"/>
              <w:spacing w:before="60" w:after="60"/>
              <w:rPr>
                <w:sz w:val="20"/>
              </w:rPr>
            </w:pPr>
            <w:r w:rsidRPr="001D6512">
              <w:t>Measure Unit</w:t>
            </w:r>
          </w:p>
        </w:tc>
        <w:tc>
          <w:tcPr>
            <w:tcW w:w="3364" w:type="pct"/>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Refrigerator or Freezer</w:t>
            </w:r>
          </w:p>
        </w:tc>
      </w:tr>
      <w:tr w:rsidR="000E2727" w:rsidRPr="0040220B" w:rsidTr="00716DAB">
        <w:trPr>
          <w:jc w:val="center"/>
        </w:trPr>
        <w:tc>
          <w:tcPr>
            <w:tcW w:w="1636" w:type="pct"/>
            <w:shd w:val="clear" w:color="auto" w:fill="auto"/>
          </w:tcPr>
          <w:p w:rsidR="00CD05FA" w:rsidRPr="001D6512" w:rsidRDefault="000E2727" w:rsidP="00291814">
            <w:pPr>
              <w:pStyle w:val="TableCell"/>
              <w:spacing w:before="60" w:after="60"/>
              <w:rPr>
                <w:sz w:val="20"/>
              </w:rPr>
            </w:pPr>
            <w:r w:rsidRPr="001D6512">
              <w:t>Unit Annual Energy Savings</w:t>
            </w:r>
          </w:p>
        </w:tc>
        <w:tc>
          <w:tcPr>
            <w:tcW w:w="3364" w:type="pct"/>
            <w:shd w:val="clear" w:color="auto" w:fill="auto"/>
          </w:tcPr>
          <w:p w:rsidR="00CD05FA" w:rsidRDefault="000E2727" w:rsidP="00F84A22">
            <w:pPr>
              <w:pStyle w:val="TableCell"/>
              <w:spacing w:before="60" w:after="60"/>
              <w:rPr>
                <w:ins w:id="3492" w:author="Author"/>
              </w:rPr>
            </w:pPr>
            <w:r w:rsidRPr="001D6512">
              <w:t>1205</w:t>
            </w:r>
            <w:ins w:id="3493" w:author="Author">
              <w:r w:rsidR="00291814">
                <w:t xml:space="preserve"> </w:t>
              </w:r>
            </w:ins>
            <w:r w:rsidRPr="001D6512">
              <w:t>kWh</w:t>
            </w:r>
            <w:ins w:id="3494" w:author="Author">
              <w:r w:rsidR="00291814">
                <w:t xml:space="preserve"> (Replace with ENERGY STAR Unit)</w:t>
              </w:r>
            </w:ins>
          </w:p>
          <w:p w:rsidR="00291814" w:rsidRPr="001D6512" w:rsidRDefault="00291814" w:rsidP="00F84A22">
            <w:pPr>
              <w:pStyle w:val="TableCell"/>
              <w:spacing w:before="60" w:after="60"/>
              <w:rPr>
                <w:rFonts w:eastAsia="Arial Unicode MS" w:cs="Arial"/>
                <w:i/>
                <w:iCs/>
                <w:sz w:val="20"/>
                <w:szCs w:val="24"/>
              </w:rPr>
            </w:pPr>
            <w:ins w:id="3495" w:author="Author">
              <w:r>
                <w:t>1,091 kWh (Replace with non-ENERGY STAR Unit)</w:t>
              </w:r>
            </w:ins>
          </w:p>
        </w:tc>
      </w:tr>
      <w:tr w:rsidR="000E2727" w:rsidRPr="0040220B" w:rsidTr="00716DAB">
        <w:trPr>
          <w:jc w:val="center"/>
        </w:trPr>
        <w:tc>
          <w:tcPr>
            <w:tcW w:w="1636" w:type="pct"/>
            <w:shd w:val="clear" w:color="auto" w:fill="auto"/>
          </w:tcPr>
          <w:p w:rsidR="00CD05FA" w:rsidRPr="001D6512" w:rsidRDefault="000E2727" w:rsidP="00291814">
            <w:pPr>
              <w:pStyle w:val="TableCell"/>
              <w:spacing w:before="60" w:after="60"/>
              <w:rPr>
                <w:sz w:val="20"/>
              </w:rPr>
            </w:pPr>
            <w:r w:rsidRPr="001D6512">
              <w:t>Unit Peak Demand Reduction</w:t>
            </w:r>
          </w:p>
        </w:tc>
        <w:tc>
          <w:tcPr>
            <w:tcW w:w="3364" w:type="pct"/>
            <w:shd w:val="clear" w:color="auto" w:fill="auto"/>
          </w:tcPr>
          <w:p w:rsidR="00CD05FA" w:rsidRDefault="000E2727" w:rsidP="00F84A22">
            <w:pPr>
              <w:pStyle w:val="TableCell"/>
              <w:spacing w:before="60" w:after="60"/>
              <w:rPr>
                <w:ins w:id="3496" w:author="Author"/>
              </w:rPr>
            </w:pPr>
            <w:r w:rsidRPr="001D6512">
              <w:t>0.1494kW</w:t>
            </w:r>
            <w:ins w:id="3497" w:author="Author">
              <w:r w:rsidR="00291814">
                <w:t xml:space="preserve"> (Replace with ENERGY STAR Unit)</w:t>
              </w:r>
            </w:ins>
          </w:p>
          <w:p w:rsidR="00291814" w:rsidRPr="001D6512" w:rsidRDefault="00291814" w:rsidP="00F84A22">
            <w:pPr>
              <w:pStyle w:val="TableCell"/>
              <w:spacing w:before="60" w:after="60"/>
              <w:rPr>
                <w:rFonts w:eastAsia="Arial Unicode MS" w:cs="Arial"/>
                <w:i/>
                <w:iCs/>
                <w:sz w:val="20"/>
                <w:szCs w:val="24"/>
              </w:rPr>
            </w:pPr>
            <w:ins w:id="3498" w:author="Author">
              <w:r w:rsidRPr="001D6512">
                <w:t>0,135 kW</w:t>
              </w:r>
              <w:r>
                <w:t xml:space="preserve"> (Replace with non-ENERGY STAR Unit)</w:t>
              </w:r>
            </w:ins>
          </w:p>
        </w:tc>
      </w:tr>
      <w:tr w:rsidR="000E2727" w:rsidRPr="0040220B" w:rsidTr="00716DAB">
        <w:trPr>
          <w:jc w:val="center"/>
        </w:trPr>
        <w:tc>
          <w:tcPr>
            <w:tcW w:w="1636" w:type="pct"/>
            <w:shd w:val="clear" w:color="auto" w:fill="auto"/>
          </w:tcPr>
          <w:p w:rsidR="00CD05FA" w:rsidRPr="001D6512" w:rsidRDefault="000E2727" w:rsidP="00F84A22">
            <w:pPr>
              <w:pStyle w:val="TableCell"/>
              <w:spacing w:before="60" w:after="60"/>
              <w:rPr>
                <w:sz w:val="20"/>
              </w:rPr>
            </w:pPr>
            <w:r w:rsidRPr="001D6512">
              <w:t>Measure Life</w:t>
            </w:r>
          </w:p>
        </w:tc>
        <w:tc>
          <w:tcPr>
            <w:tcW w:w="3364" w:type="pct"/>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7 years</w:t>
            </w:r>
          </w:p>
        </w:tc>
      </w:tr>
    </w:tbl>
    <w:p w:rsidR="00CD05FA" w:rsidRDefault="00CD05FA">
      <w:pPr>
        <w:pStyle w:val="BodyText"/>
      </w:pPr>
      <w:bookmarkStart w:id="3499" w:name="_Toc268601543"/>
      <w:bookmarkStart w:id="3500" w:name="_Toc268602080"/>
      <w:bookmarkStart w:id="3501" w:name="_Toc268602865"/>
      <w:bookmarkStart w:id="3502" w:name="_Toc268602995"/>
    </w:p>
    <w:bookmarkEnd w:id="3499"/>
    <w:bookmarkEnd w:id="3500"/>
    <w:bookmarkEnd w:id="3501"/>
    <w:bookmarkEnd w:id="3502"/>
    <w:p w:rsidR="00CD05FA" w:rsidRPr="00133427" w:rsidRDefault="000E2727">
      <w:pPr>
        <w:pStyle w:val="BodyText"/>
        <w:rPr>
          <w:rFonts w:eastAsia="Calibri"/>
        </w:rPr>
      </w:pPr>
      <w:r w:rsidRPr="0040220B">
        <w:rPr>
          <w:rFonts w:eastAsia="Calibri"/>
        </w:rPr>
        <w:t xml:space="preserve">This measure is the recycling and replacement before end of life of an existing refrigerator or freezer with a new </w:t>
      </w:r>
      <w:del w:id="3503" w:author="Author">
        <w:r w:rsidR="00325EF4" w:rsidDel="00916722">
          <w:rPr>
            <w:rFonts w:eastAsia="Calibri"/>
          </w:rPr>
          <w:delText>ENERGY STAR</w:delText>
        </w:r>
        <w:r w:rsidRPr="0040220B" w:rsidDel="00916722">
          <w:rPr>
            <w:rFonts w:eastAsia="Calibri"/>
          </w:rPr>
          <w:delText xml:space="preserve"> </w:delText>
        </w:r>
      </w:del>
      <w:r w:rsidRPr="0040220B">
        <w:rPr>
          <w:rFonts w:eastAsia="Calibri"/>
        </w:rPr>
        <w:t>refrigerator or freezer.</w:t>
      </w:r>
      <w:ins w:id="3504" w:author="Author">
        <w:r w:rsidR="00916722">
          <w:rPr>
            <w:rFonts w:eastAsia="Calibri"/>
          </w:rPr>
          <w:t xml:space="preserve"> This protocol quantifies savings where the replacement refrigerator or freezer is ENERGY STAR and non-ENERGY STAR qualified.</w:t>
        </w:r>
        <w:r w:rsidR="00133427">
          <w:rPr>
            <w:rFonts w:eastAsia="Calibri"/>
          </w:rPr>
          <w:t xml:space="preserve"> </w:t>
        </w:r>
        <w:r w:rsidR="00133427" w:rsidRPr="00BB6D6D">
          <w:rPr>
            <w:rFonts w:eastAsia="Calibri"/>
          </w:rPr>
          <w:t>This protocol applies to both residential and non-residential sectors, as refrigerator usage and energy usage are assumed to be independent of customer rate class</w:t>
        </w:r>
        <w:r w:rsidR="00133427" w:rsidRPr="00BB6D6D">
          <w:rPr>
            <w:rStyle w:val="FootnoteReference"/>
            <w:rFonts w:eastAsia="Calibri"/>
          </w:rPr>
          <w:footnoteReference w:id="78"/>
        </w:r>
        <w:r w:rsidR="00133427" w:rsidRPr="00BB6D6D">
          <w:rPr>
            <w:rFonts w:eastAsia="Calibri"/>
          </w:rPr>
          <w:t xml:space="preserve">. </w:t>
        </w:r>
      </w:ins>
    </w:p>
    <w:p w:rsidR="00CD05FA" w:rsidRDefault="000E2727">
      <w:pPr>
        <w:pStyle w:val="BodyText"/>
        <w:rPr>
          <w:rFonts w:eastAsia="Calibri"/>
        </w:rPr>
      </w:pPr>
      <w:r w:rsidRPr="0040220B">
        <w:rPr>
          <w:rFonts w:eastAsia="Calibri"/>
        </w:rPr>
        <w:t>The deemed savings values for this measure can be applied to refrigerator and freezer early replacements meeting the following criteria:</w:t>
      </w:r>
    </w:p>
    <w:p w:rsidR="00CD05FA" w:rsidRPr="00100EDF" w:rsidRDefault="0007670E" w:rsidP="0005632A">
      <w:pPr>
        <w:pStyle w:val="source1"/>
        <w:numPr>
          <w:ilvl w:val="0"/>
          <w:numId w:val="73"/>
        </w:numPr>
        <w:rPr>
          <w:rFonts w:eastAsia="Calibri"/>
        </w:rPr>
      </w:pPr>
      <w:r w:rsidRPr="00100EDF">
        <w:rPr>
          <w:rFonts w:eastAsia="Calibri"/>
        </w:rPr>
        <w:t>Existing, working refrigerator or freezer 10-30 cubic feet in size (savings do not apply if unit is not working)</w:t>
      </w:r>
    </w:p>
    <w:p w:rsidR="00CD05FA" w:rsidRPr="00100EDF" w:rsidRDefault="000E2727" w:rsidP="0005632A">
      <w:pPr>
        <w:pStyle w:val="source1"/>
        <w:numPr>
          <w:ilvl w:val="0"/>
          <w:numId w:val="73"/>
        </w:numPr>
        <w:rPr>
          <w:rFonts w:eastAsia="Calibri"/>
        </w:rPr>
      </w:pPr>
      <w:bookmarkStart w:id="3507" w:name="_Toc283738967"/>
      <w:bookmarkStart w:id="3508" w:name="_Toc283739319"/>
      <w:bookmarkStart w:id="3509" w:name="_Toc283739670"/>
      <w:bookmarkStart w:id="3510" w:name="_Toc283740014"/>
      <w:bookmarkStart w:id="3511" w:name="_Toc283740355"/>
      <w:bookmarkStart w:id="3512" w:name="_Toc283740688"/>
      <w:bookmarkStart w:id="3513" w:name="_Toc283741017"/>
      <w:bookmarkStart w:id="3514" w:name="_Toc283741340"/>
      <w:bookmarkStart w:id="3515" w:name="_Toc283741650"/>
      <w:bookmarkStart w:id="3516" w:name="_Toc283741959"/>
      <w:bookmarkStart w:id="3517" w:name="_Toc283742470"/>
      <w:bookmarkEnd w:id="3507"/>
      <w:bookmarkEnd w:id="3508"/>
      <w:bookmarkEnd w:id="3509"/>
      <w:bookmarkEnd w:id="3510"/>
      <w:bookmarkEnd w:id="3511"/>
      <w:bookmarkEnd w:id="3512"/>
      <w:bookmarkEnd w:id="3513"/>
      <w:bookmarkEnd w:id="3514"/>
      <w:bookmarkEnd w:id="3515"/>
      <w:bookmarkEnd w:id="3516"/>
      <w:bookmarkEnd w:id="3517"/>
      <w:r w:rsidRPr="00100EDF">
        <w:rPr>
          <w:rFonts w:eastAsia="Calibri"/>
        </w:rPr>
        <w:t>Unit is a primary or secondary unit</w:t>
      </w:r>
    </w:p>
    <w:p w:rsidR="00CD05FA" w:rsidRPr="00100EDF" w:rsidDel="00916722" w:rsidRDefault="000E2727" w:rsidP="0005632A">
      <w:pPr>
        <w:pStyle w:val="source1"/>
        <w:numPr>
          <w:ilvl w:val="0"/>
          <w:numId w:val="73"/>
        </w:numPr>
        <w:rPr>
          <w:del w:id="3518" w:author="Author"/>
          <w:rFonts w:eastAsia="Calibri"/>
        </w:rPr>
      </w:pPr>
      <w:del w:id="3519" w:author="Author">
        <w:r w:rsidRPr="00100EDF" w:rsidDel="00916722">
          <w:rPr>
            <w:rFonts w:eastAsia="Calibri"/>
          </w:rPr>
          <w:delText xml:space="preserve">Replacement unit is an </w:delText>
        </w:r>
        <w:r w:rsidR="00325EF4" w:rsidRPr="00100EDF" w:rsidDel="00916722">
          <w:rPr>
            <w:rFonts w:eastAsia="Calibri"/>
          </w:rPr>
          <w:delText>ENERGY STAR</w:delText>
        </w:r>
        <w:r w:rsidRPr="00100EDF" w:rsidDel="00916722">
          <w:rPr>
            <w:rFonts w:eastAsia="Calibri"/>
          </w:rPr>
          <w:delText xml:space="preserve"> refrigerator or freezer</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768"/>
      </w:tblGrid>
      <w:tr w:rsidR="000E2727" w:rsidRPr="0040220B" w:rsidDel="00133427" w:rsidTr="00716DAB">
        <w:trPr>
          <w:trHeight w:val="352"/>
          <w:del w:id="3520" w:author="Author"/>
        </w:trPr>
        <w:tc>
          <w:tcPr>
            <w:tcW w:w="61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Del="00133427" w:rsidRDefault="000E2727" w:rsidP="00F84A22">
            <w:pPr>
              <w:pStyle w:val="TableCell"/>
              <w:spacing w:before="60" w:after="60"/>
              <w:rPr>
                <w:del w:id="3521" w:author="Author"/>
                <w:rFonts w:eastAsia="Calibri"/>
                <w:b/>
                <w:sz w:val="20"/>
              </w:rPr>
            </w:pPr>
            <w:del w:id="3522" w:author="Author">
              <w:r w:rsidRPr="001D6512" w:rsidDel="00133427">
                <w:rPr>
                  <w:rFonts w:eastAsia="Calibri"/>
                  <w:b/>
                </w:rPr>
                <w:delText>BASE</w:delText>
              </w:r>
            </w:del>
          </w:p>
        </w:tc>
        <w:tc>
          <w:tcPr>
            <w:tcW w:w="4386"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Del="00133427" w:rsidRDefault="000E2727" w:rsidP="00F84A22">
            <w:pPr>
              <w:pStyle w:val="TableCell"/>
              <w:spacing w:before="60" w:after="60"/>
              <w:rPr>
                <w:del w:id="3523" w:author="Author"/>
                <w:rFonts w:eastAsia="Calibri"/>
                <w:b/>
                <w:sz w:val="20"/>
              </w:rPr>
            </w:pPr>
            <w:del w:id="3524" w:author="Author">
              <w:r w:rsidRPr="001D6512" w:rsidDel="00133427">
                <w:rPr>
                  <w:rFonts w:eastAsia="Calibri"/>
                  <w:b/>
                  <w:bCs/>
                  <w:color w:val="000000"/>
                </w:rPr>
                <w:delText>Baseline Uni</w:delText>
              </w:r>
              <w:r w:rsidRPr="001D6512" w:rsidDel="00133427">
                <w:rPr>
                  <w:b/>
                  <w:bCs/>
                  <w:color w:val="000000"/>
                  <w:szCs w:val="22"/>
                </w:rPr>
                <w:delText>t Energy Consumption</w:delText>
              </w:r>
            </w:del>
          </w:p>
        </w:tc>
      </w:tr>
      <w:tr w:rsidR="000E2727" w:rsidRPr="0040220B" w:rsidDel="00133427" w:rsidTr="00716DAB">
        <w:trPr>
          <w:trHeight w:val="352"/>
          <w:del w:id="3525" w:author="Author"/>
        </w:trPr>
        <w:tc>
          <w:tcPr>
            <w:tcW w:w="614" w:type="pct"/>
            <w:shd w:val="clear" w:color="auto" w:fill="auto"/>
          </w:tcPr>
          <w:p w:rsidR="00CD05FA" w:rsidRPr="001D6512" w:rsidDel="00133427" w:rsidRDefault="000E2727" w:rsidP="00F84A22">
            <w:pPr>
              <w:pStyle w:val="TableCell"/>
              <w:spacing w:before="60" w:after="60"/>
              <w:rPr>
                <w:del w:id="3526" w:author="Author"/>
                <w:rFonts w:eastAsia="Calibri"/>
                <w:sz w:val="20"/>
              </w:rPr>
            </w:pPr>
            <w:del w:id="3527" w:author="Author">
              <w:r w:rsidRPr="001D6512" w:rsidDel="00133427">
                <w:rPr>
                  <w:rFonts w:eastAsia="Calibri"/>
                </w:rPr>
                <w:delText>EE</w:delText>
              </w:r>
            </w:del>
          </w:p>
        </w:tc>
        <w:tc>
          <w:tcPr>
            <w:tcW w:w="4386" w:type="pct"/>
            <w:shd w:val="clear" w:color="auto" w:fill="auto"/>
          </w:tcPr>
          <w:p w:rsidR="00CD05FA" w:rsidRPr="001D6512" w:rsidDel="00133427" w:rsidRDefault="000E2727" w:rsidP="00F84A22">
            <w:pPr>
              <w:pStyle w:val="TableCell"/>
              <w:spacing w:before="60" w:after="60"/>
              <w:rPr>
                <w:del w:id="3528" w:author="Author"/>
                <w:rFonts w:eastAsia="Calibri" w:cs="Arial"/>
                <w:i/>
                <w:iCs/>
                <w:sz w:val="20"/>
                <w:szCs w:val="24"/>
              </w:rPr>
            </w:pPr>
            <w:del w:id="3529" w:author="Author">
              <w:r w:rsidRPr="001D6512" w:rsidDel="00133427">
                <w:rPr>
                  <w:bCs/>
                  <w:color w:val="000000"/>
                  <w:szCs w:val="22"/>
                </w:rPr>
                <w:delText>Energy Efficient Replacement Unit - e.g. Consumption (kWh</w:delText>
              </w:r>
              <w:r w:rsidRPr="001D6512" w:rsidDel="00133427">
                <w:rPr>
                  <w:bCs/>
                  <w:color w:val="000000"/>
                  <w:szCs w:val="22"/>
                  <w:vertAlign w:val="subscript"/>
                </w:rPr>
                <w:delText>EE</w:delText>
              </w:r>
              <w:r w:rsidRPr="001D6512" w:rsidDel="00133427">
                <w:rPr>
                  <w:bCs/>
                  <w:color w:val="000000"/>
                  <w:szCs w:val="22"/>
                </w:rPr>
                <w:delText>)</w:delText>
              </w:r>
            </w:del>
          </w:p>
        </w:tc>
      </w:tr>
      <w:tr w:rsidR="000E2727" w:rsidRPr="0040220B" w:rsidDel="00133427" w:rsidTr="00716DAB">
        <w:trPr>
          <w:trHeight w:val="352"/>
          <w:del w:id="3530" w:author="Author"/>
        </w:trPr>
        <w:tc>
          <w:tcPr>
            <w:tcW w:w="614" w:type="pct"/>
            <w:shd w:val="clear" w:color="auto" w:fill="auto"/>
          </w:tcPr>
          <w:p w:rsidR="00CD05FA" w:rsidRPr="001D6512" w:rsidDel="00133427" w:rsidRDefault="000E2727" w:rsidP="00F84A22">
            <w:pPr>
              <w:pStyle w:val="TableCell"/>
              <w:spacing w:before="60" w:after="60"/>
              <w:rPr>
                <w:del w:id="3531" w:author="Author"/>
                <w:rFonts w:eastAsia="Calibri"/>
                <w:sz w:val="20"/>
              </w:rPr>
            </w:pPr>
            <w:del w:id="3532" w:author="Author">
              <w:r w:rsidRPr="001D6512" w:rsidDel="00133427">
                <w:rPr>
                  <w:rFonts w:eastAsia="Calibri"/>
                </w:rPr>
                <w:delText>RefRpl</w:delText>
              </w:r>
            </w:del>
          </w:p>
        </w:tc>
        <w:tc>
          <w:tcPr>
            <w:tcW w:w="4386" w:type="pct"/>
            <w:shd w:val="clear" w:color="auto" w:fill="auto"/>
          </w:tcPr>
          <w:p w:rsidR="00CD05FA" w:rsidRPr="001D6512" w:rsidDel="00133427" w:rsidRDefault="000E2727" w:rsidP="00F84A22">
            <w:pPr>
              <w:pStyle w:val="TableCell"/>
              <w:spacing w:before="60" w:after="60"/>
              <w:rPr>
                <w:del w:id="3533" w:author="Author"/>
                <w:rFonts w:eastAsia="Calibri" w:cs="Arial"/>
                <w:i/>
                <w:iCs/>
                <w:sz w:val="20"/>
                <w:szCs w:val="24"/>
              </w:rPr>
            </w:pPr>
            <w:del w:id="3534" w:author="Author">
              <w:r w:rsidRPr="001D6512" w:rsidDel="00133427">
                <w:rPr>
                  <w:rFonts w:eastAsia="Calibri"/>
                </w:rPr>
                <w:delText>Refrigerator Replacement</w:delText>
              </w:r>
              <w:r w:rsidRPr="001D6512" w:rsidDel="00133427">
                <w:rPr>
                  <w:bCs/>
                  <w:color w:val="000000"/>
                  <w:szCs w:val="22"/>
                </w:rPr>
                <w:delText xml:space="preserve"> - e.g. Energy savings from replacement(</w:delText>
              </w:r>
              <w:r w:rsidRPr="001D6512" w:rsidDel="00133427">
                <w:rPr>
                  <w:rFonts w:eastAsia="Calibri"/>
                </w:rPr>
                <w:delText>ΔkWh</w:delText>
              </w:r>
              <w:r w:rsidRPr="001D6512" w:rsidDel="00133427">
                <w:rPr>
                  <w:rFonts w:eastAsia="Calibri"/>
                  <w:vertAlign w:val="subscript"/>
                </w:rPr>
                <w:delText>RefRepl</w:delText>
              </w:r>
              <w:r w:rsidRPr="001D6512" w:rsidDel="00133427">
                <w:rPr>
                  <w:bCs/>
                  <w:color w:val="000000"/>
                  <w:szCs w:val="22"/>
                </w:rPr>
                <w:delText>)</w:delText>
              </w:r>
            </w:del>
          </w:p>
        </w:tc>
      </w:tr>
    </w:tbl>
    <w:p w:rsidR="000E2727" w:rsidRPr="0040220B" w:rsidDel="00133427" w:rsidRDefault="000E2727" w:rsidP="00E42D24">
      <w:pPr>
        <w:pStyle w:val="BodyText"/>
        <w:spacing w:after="0"/>
        <w:rPr>
          <w:del w:id="3535" w:author="Author"/>
        </w:rPr>
      </w:pPr>
      <w:bookmarkStart w:id="3536" w:name="_Toc268244800"/>
      <w:bookmarkStart w:id="3537" w:name="_Toc268245149"/>
      <w:bookmarkStart w:id="3538" w:name="_Toc268245218"/>
      <w:bookmarkStart w:id="3539" w:name="_Toc268601544"/>
      <w:bookmarkStart w:id="3540" w:name="_Toc268602081"/>
      <w:bookmarkStart w:id="3541" w:name="_Toc268602866"/>
      <w:bookmarkStart w:id="3542" w:name="_Toc268602996"/>
      <w:bookmarkStart w:id="3543" w:name="_Toc268620680"/>
      <w:bookmarkStart w:id="3544" w:name="_Toc269387143"/>
      <w:bookmarkStart w:id="3545" w:name="_Toc269389114"/>
      <w:bookmarkStart w:id="3546" w:name="_Toc270418847"/>
      <w:bookmarkStart w:id="3547" w:name="_Toc270422660"/>
    </w:p>
    <w:p w:rsidR="000E2727" w:rsidRPr="0040220B" w:rsidRDefault="000E2727" w:rsidP="00871FA2">
      <w:pPr>
        <w:pStyle w:val="Heading3"/>
      </w:pPr>
      <w:r w:rsidRPr="0040220B">
        <w:t>Algorithms</w:t>
      </w:r>
      <w:bookmarkEnd w:id="3536"/>
      <w:bookmarkEnd w:id="3537"/>
      <w:bookmarkEnd w:id="3538"/>
      <w:bookmarkEnd w:id="3539"/>
      <w:bookmarkEnd w:id="3540"/>
      <w:bookmarkEnd w:id="3541"/>
      <w:bookmarkEnd w:id="3542"/>
      <w:bookmarkEnd w:id="3543"/>
      <w:bookmarkEnd w:id="3544"/>
      <w:bookmarkEnd w:id="3545"/>
      <w:bookmarkEnd w:id="3546"/>
      <w:bookmarkEnd w:id="3547"/>
    </w:p>
    <w:p w:rsidR="00CD05FA" w:rsidRDefault="000E2727">
      <w:pPr>
        <w:pStyle w:val="BodyText"/>
        <w:rPr>
          <w:rFonts w:eastAsia="Calibri"/>
        </w:rPr>
      </w:pPr>
      <w:r w:rsidRPr="0040220B">
        <w:rPr>
          <w:rFonts w:eastAsia="Calibri"/>
        </w:rPr>
        <w:t>The deemed savings values are based on the following algorithms:</w:t>
      </w:r>
    </w:p>
    <w:p w:rsidR="00CD05FA" w:rsidDel="00133427" w:rsidRDefault="000E2727">
      <w:pPr>
        <w:pStyle w:val="BodyText"/>
        <w:rPr>
          <w:del w:id="3548" w:author="Author"/>
        </w:rPr>
      </w:pPr>
      <w:del w:id="3549" w:author="Author">
        <w:r w:rsidDel="00133427">
          <w:rPr>
            <w:rFonts w:eastAsia="Calibri"/>
          </w:rPr>
          <w:delText>Energy S</w:delText>
        </w:r>
        <w:r w:rsidRPr="0040220B" w:rsidDel="00133427">
          <w:rPr>
            <w:rFonts w:eastAsia="Calibri"/>
          </w:rPr>
          <w:delText>avings</w:delText>
        </w:r>
        <w:r w:rsidDel="00133427">
          <w:rPr>
            <w:rFonts w:eastAsia="Calibri"/>
          </w:rPr>
          <w:delText>:</w:delText>
        </w:r>
      </w:del>
    </w:p>
    <w:p w:rsidR="00CD05FA" w:rsidRPr="00916722" w:rsidRDefault="00E42D24">
      <w:pPr>
        <w:pStyle w:val="Equation"/>
        <w:rPr>
          <w:rFonts w:cs="Arial"/>
          <w:szCs w:val="20"/>
        </w:rPr>
      </w:pPr>
      <w:del w:id="3550" w:author="Author">
        <w:r w:rsidRPr="00AA2C40" w:rsidDel="00133427">
          <w:rPr>
            <w:rFonts w:cs="Arial"/>
            <w:szCs w:val="20"/>
          </w:rPr>
          <w:tab/>
        </w:r>
        <w:r w:rsidR="000E2727" w:rsidRPr="00AA2C40" w:rsidDel="00133427">
          <w:rPr>
            <w:rFonts w:cs="Arial"/>
            <w:szCs w:val="20"/>
          </w:rPr>
          <w:delText>(</w:delText>
        </w:r>
      </w:del>
      <w:r w:rsidR="000E2727" w:rsidRPr="00AA2C40">
        <w:rPr>
          <w:rFonts w:cs="Arial"/>
          <w:szCs w:val="20"/>
        </w:rPr>
        <w:t>ΔkWh</w:t>
      </w:r>
      <w:del w:id="3551" w:author="Author">
        <w:r w:rsidR="000E2727" w:rsidRPr="00AA2C40" w:rsidDel="00133427">
          <w:rPr>
            <w:rFonts w:cs="Arial"/>
            <w:szCs w:val="20"/>
            <w:vertAlign w:val="subscript"/>
          </w:rPr>
          <w:delText>RefRepl</w:delText>
        </w:r>
        <w:r w:rsidR="000E2727" w:rsidRPr="00AA2C40" w:rsidDel="00133427">
          <w:rPr>
            <w:rFonts w:cs="Arial"/>
            <w:szCs w:val="20"/>
          </w:rPr>
          <w:delText>)</w:delText>
        </w:r>
      </w:del>
      <w:ins w:id="3552" w:author="Author">
        <w:r w:rsidR="00133427">
          <w:rPr>
            <w:rFonts w:cs="Arial"/>
            <w:szCs w:val="20"/>
          </w:rPr>
          <w:tab/>
        </w:r>
      </w:ins>
      <w:r w:rsidR="000E2727" w:rsidRPr="00AA2C40">
        <w:rPr>
          <w:rFonts w:cs="Arial"/>
          <w:szCs w:val="20"/>
        </w:rPr>
        <w:tab/>
        <w:t xml:space="preserve"> = </w:t>
      </w:r>
      <w:del w:id="3553" w:author="Author">
        <w:r w:rsidR="000E2727" w:rsidRPr="00AA2C40" w:rsidDel="00916722">
          <w:rPr>
            <w:rFonts w:cs="Arial"/>
            <w:szCs w:val="20"/>
          </w:rPr>
          <w:delText>kWh</w:delText>
        </w:r>
        <w:r w:rsidR="000E2727" w:rsidRPr="00AA2C40" w:rsidDel="00916722">
          <w:rPr>
            <w:rFonts w:cs="Arial"/>
            <w:szCs w:val="20"/>
            <w:vertAlign w:val="subscript"/>
          </w:rPr>
          <w:delText>BASE</w:delText>
        </w:r>
        <w:r w:rsidR="000E2727" w:rsidRPr="00AA2C40" w:rsidDel="00916722">
          <w:rPr>
            <w:rFonts w:cs="Arial"/>
            <w:szCs w:val="20"/>
          </w:rPr>
          <w:delText xml:space="preserve"> </w:delText>
        </w:r>
      </w:del>
      <w:ins w:id="3554" w:author="Author">
        <w:r w:rsidR="00916722" w:rsidRPr="00AA2C40">
          <w:rPr>
            <w:rFonts w:cs="Arial"/>
            <w:szCs w:val="20"/>
          </w:rPr>
          <w:t>kWh</w:t>
        </w:r>
        <w:r w:rsidR="00916722">
          <w:rPr>
            <w:rFonts w:cs="Arial"/>
            <w:szCs w:val="20"/>
            <w:vertAlign w:val="subscript"/>
          </w:rPr>
          <w:t>Recycled</w:t>
        </w:r>
        <w:r w:rsidR="00916722" w:rsidRPr="00AA2C40">
          <w:rPr>
            <w:rFonts w:cs="Arial"/>
            <w:szCs w:val="20"/>
          </w:rPr>
          <w:t xml:space="preserve"> </w:t>
        </w:r>
      </w:ins>
      <w:r w:rsidR="000E2727" w:rsidRPr="00AA2C40">
        <w:rPr>
          <w:rFonts w:cs="Arial"/>
          <w:szCs w:val="20"/>
        </w:rPr>
        <w:t xml:space="preserve">– </w:t>
      </w:r>
      <w:del w:id="3555" w:author="Author">
        <w:r w:rsidR="000E2727" w:rsidRPr="00AA2C40" w:rsidDel="00916722">
          <w:rPr>
            <w:rFonts w:cs="Arial"/>
            <w:szCs w:val="20"/>
          </w:rPr>
          <w:delText>kWh</w:delText>
        </w:r>
        <w:r w:rsidR="000E2727" w:rsidRPr="00AA2C40" w:rsidDel="00916722">
          <w:rPr>
            <w:rFonts w:cs="Arial"/>
            <w:szCs w:val="20"/>
            <w:vertAlign w:val="subscript"/>
          </w:rPr>
          <w:delText>EE</w:delText>
        </w:r>
      </w:del>
      <w:ins w:id="3556" w:author="Author">
        <w:r w:rsidR="00916722" w:rsidRPr="00AA2C40">
          <w:rPr>
            <w:rFonts w:cs="Arial"/>
            <w:szCs w:val="20"/>
          </w:rPr>
          <w:t>kWh</w:t>
        </w:r>
        <w:r w:rsidR="00916722">
          <w:rPr>
            <w:rFonts w:cs="Arial"/>
            <w:szCs w:val="20"/>
            <w:vertAlign w:val="subscript"/>
          </w:rPr>
          <w:t>Replace</w:t>
        </w:r>
        <w:r w:rsidR="00186E88">
          <w:rPr>
            <w:rFonts w:cs="Arial"/>
            <w:szCs w:val="20"/>
            <w:vertAlign w:val="subscript"/>
          </w:rPr>
          <w:t>ment</w:t>
        </w:r>
      </w:ins>
    </w:p>
    <w:p w:rsidR="00CD05FA" w:rsidRPr="00AA2C40" w:rsidDel="00133427" w:rsidRDefault="000E2727">
      <w:pPr>
        <w:pStyle w:val="BodyText"/>
        <w:rPr>
          <w:del w:id="3557" w:author="Author"/>
          <w:rFonts w:cs="Arial"/>
        </w:rPr>
      </w:pPr>
      <w:del w:id="3558" w:author="Author">
        <w:r w:rsidRPr="00AA2C40" w:rsidDel="00133427">
          <w:rPr>
            <w:rFonts w:eastAsia="Calibri" w:cs="Arial"/>
          </w:rPr>
          <w:delText xml:space="preserve">Coincident peak demand savings </w:delText>
        </w:r>
      </w:del>
    </w:p>
    <w:p w:rsidR="00CD05FA" w:rsidRPr="00AA2C40" w:rsidRDefault="00E42D24">
      <w:pPr>
        <w:pStyle w:val="Equation"/>
        <w:rPr>
          <w:rFonts w:cs="Arial"/>
          <w:szCs w:val="20"/>
        </w:rPr>
      </w:pPr>
      <w:del w:id="3559" w:author="Author">
        <w:r w:rsidRPr="00AA2C40" w:rsidDel="00133427">
          <w:rPr>
            <w:rFonts w:cs="Arial"/>
            <w:szCs w:val="20"/>
          </w:rPr>
          <w:tab/>
        </w:r>
        <w:r w:rsidR="000E2727" w:rsidRPr="00AA2C40" w:rsidDel="00133427">
          <w:rPr>
            <w:rFonts w:cs="Arial"/>
            <w:szCs w:val="20"/>
          </w:rPr>
          <w:delText>(</w:delText>
        </w:r>
      </w:del>
      <w:r w:rsidR="000E2727" w:rsidRPr="00AA2C40">
        <w:rPr>
          <w:rFonts w:cs="Arial"/>
          <w:szCs w:val="20"/>
        </w:rPr>
        <w:t>ΔkW</w:t>
      </w:r>
      <w:del w:id="3560" w:author="Author">
        <w:r w:rsidR="000E2727" w:rsidRPr="00AA2C40" w:rsidDel="00133427">
          <w:rPr>
            <w:rFonts w:cs="Arial"/>
            <w:szCs w:val="20"/>
            <w:vertAlign w:val="subscript"/>
          </w:rPr>
          <w:delText>RefRepl</w:delText>
        </w:r>
        <w:r w:rsidR="000E2727" w:rsidRPr="00AA2C40" w:rsidDel="00133427">
          <w:rPr>
            <w:rFonts w:cs="Arial"/>
            <w:szCs w:val="20"/>
          </w:rPr>
          <w:delText xml:space="preserve">) </w:delText>
        </w:r>
      </w:del>
      <w:ins w:id="3561" w:author="Author">
        <w:r w:rsidR="00133427">
          <w:rPr>
            <w:rFonts w:cs="Arial"/>
            <w:szCs w:val="20"/>
            <w:vertAlign w:val="subscript"/>
          </w:rPr>
          <w:t>peak</w:t>
        </w:r>
        <w:r w:rsidR="00133427">
          <w:rPr>
            <w:rFonts w:cs="Arial"/>
            <w:szCs w:val="20"/>
            <w:vertAlign w:val="subscript"/>
          </w:rPr>
          <w:tab/>
        </w:r>
      </w:ins>
      <w:r w:rsidR="000E2727" w:rsidRPr="00AA2C40">
        <w:rPr>
          <w:rFonts w:cs="Arial"/>
          <w:szCs w:val="20"/>
        </w:rPr>
        <w:tab/>
        <w:t>= ΔkWh</w:t>
      </w:r>
      <w:del w:id="3562" w:author="Author">
        <w:r w:rsidR="000E2727" w:rsidRPr="00AA2C40" w:rsidDel="00133427">
          <w:rPr>
            <w:rFonts w:cs="Arial"/>
            <w:szCs w:val="20"/>
            <w:vertAlign w:val="subscript"/>
          </w:rPr>
          <w:delText>RefRepl</w:delText>
        </w:r>
      </w:del>
      <w:ins w:id="3563" w:author="Author">
        <w:r w:rsidR="00133427">
          <w:rPr>
            <w:rFonts w:cs="Arial"/>
            <w:szCs w:val="20"/>
            <w:vertAlign w:val="subscript"/>
          </w:rPr>
          <w:t xml:space="preserve"> </w:t>
        </w:r>
      </w:ins>
      <w:r w:rsidR="000E2727" w:rsidRPr="00AA2C40">
        <w:rPr>
          <w:rFonts w:cs="Arial"/>
          <w:szCs w:val="20"/>
        </w:rPr>
        <w:t>/</w:t>
      </w:r>
      <w:ins w:id="3564" w:author="Author">
        <w:r w:rsidR="00133427">
          <w:rPr>
            <w:rFonts w:cs="Arial"/>
            <w:szCs w:val="20"/>
          </w:rPr>
          <w:t xml:space="preserve"> </w:t>
        </w:r>
      </w:ins>
      <w:r w:rsidR="000E2727" w:rsidRPr="00AA2C40">
        <w:rPr>
          <w:rFonts w:cs="Arial"/>
          <w:szCs w:val="20"/>
        </w:rPr>
        <w:t>HOURS</w:t>
      </w:r>
      <w:r w:rsidR="000E2727" w:rsidRPr="00AA2C40">
        <w:rPr>
          <w:rFonts w:cs="Arial"/>
          <w:szCs w:val="20"/>
          <w:vertAlign w:val="subscript"/>
        </w:rPr>
        <w:t>RefRepl</w:t>
      </w:r>
      <w:r w:rsidR="000E2727" w:rsidRPr="00AA2C40">
        <w:rPr>
          <w:rFonts w:cs="Arial"/>
          <w:szCs w:val="20"/>
        </w:rPr>
        <w:t xml:space="preserve"> * CF</w:t>
      </w:r>
      <w:r w:rsidR="000E2727" w:rsidRPr="00AA2C40">
        <w:rPr>
          <w:rFonts w:cs="Arial"/>
          <w:szCs w:val="20"/>
          <w:vertAlign w:val="subscript"/>
        </w:rPr>
        <w:t>RefRepl</w:t>
      </w:r>
    </w:p>
    <w:p w:rsidR="00CD05FA" w:rsidRPr="00AA2C40" w:rsidRDefault="000E2727" w:rsidP="00871FA2">
      <w:pPr>
        <w:pStyle w:val="Heading3"/>
      </w:pPr>
      <w:bookmarkStart w:id="3565" w:name="_Toc268244801"/>
      <w:bookmarkStart w:id="3566" w:name="_Toc268245150"/>
      <w:bookmarkStart w:id="3567" w:name="_Toc268245219"/>
      <w:bookmarkStart w:id="3568" w:name="_Toc268601545"/>
      <w:bookmarkStart w:id="3569" w:name="_Toc268602082"/>
      <w:bookmarkStart w:id="3570" w:name="_Toc268602867"/>
      <w:bookmarkStart w:id="3571" w:name="_Toc268602997"/>
      <w:bookmarkStart w:id="3572" w:name="_Toc268620681"/>
      <w:bookmarkStart w:id="3573" w:name="_Toc269387144"/>
      <w:bookmarkStart w:id="3574" w:name="_Toc269389115"/>
      <w:bookmarkStart w:id="3575" w:name="_Toc270418848"/>
      <w:bookmarkStart w:id="3576" w:name="_Toc270422661"/>
      <w:r w:rsidRPr="00AA2C40">
        <w:t>Definition of Terms</w:t>
      </w:r>
      <w:bookmarkEnd w:id="3565"/>
      <w:bookmarkEnd w:id="3566"/>
      <w:bookmarkEnd w:id="3567"/>
      <w:bookmarkEnd w:id="3568"/>
      <w:bookmarkEnd w:id="3569"/>
      <w:bookmarkEnd w:id="3570"/>
      <w:bookmarkEnd w:id="3571"/>
      <w:bookmarkEnd w:id="3572"/>
      <w:bookmarkEnd w:id="3573"/>
      <w:bookmarkEnd w:id="3574"/>
      <w:bookmarkEnd w:id="3575"/>
      <w:bookmarkEnd w:id="3576"/>
    </w:p>
    <w:p w:rsidR="00CD05FA" w:rsidRPr="00AA2C40" w:rsidRDefault="000E2727" w:rsidP="00C3606E">
      <w:pPr>
        <w:pStyle w:val="BodyText"/>
        <w:rPr>
          <w:rFonts w:cs="Arial"/>
          <w:b/>
        </w:rPr>
      </w:pPr>
      <w:r w:rsidRPr="00AA2C40">
        <w:rPr>
          <w:rFonts w:eastAsia="Calibri" w:cs="Arial"/>
        </w:rPr>
        <w:t>The energy and demand savings shall be:</w:t>
      </w:r>
    </w:p>
    <w:p w:rsidR="00186E88" w:rsidRPr="00186E88" w:rsidRDefault="00186E88" w:rsidP="00C3606E">
      <w:pPr>
        <w:pStyle w:val="Equation"/>
        <w:rPr>
          <w:ins w:id="3577" w:author="Author"/>
          <w:rFonts w:cs="Arial"/>
          <w:szCs w:val="20"/>
        </w:rPr>
      </w:pPr>
      <w:ins w:id="3578" w:author="Author">
        <w:r>
          <w:rPr>
            <w:rFonts w:cs="Arial"/>
            <w:szCs w:val="20"/>
          </w:rPr>
          <w:tab/>
        </w:r>
        <w:r w:rsidRPr="00AA2C40">
          <w:rPr>
            <w:rFonts w:cs="Arial"/>
            <w:szCs w:val="20"/>
          </w:rPr>
          <w:t>kWh</w:t>
        </w:r>
        <w:r>
          <w:rPr>
            <w:rFonts w:cs="Arial"/>
            <w:szCs w:val="20"/>
            <w:vertAlign w:val="subscript"/>
          </w:rPr>
          <w:t>Recycled</w:t>
        </w:r>
        <w:r>
          <w:rPr>
            <w:rFonts w:cs="Arial"/>
            <w:szCs w:val="20"/>
          </w:rPr>
          <w:tab/>
          <w:t>= Annual energy consumption of the recycled appliance</w:t>
        </w:r>
      </w:ins>
    </w:p>
    <w:p w:rsidR="00186E88" w:rsidRPr="00186E88" w:rsidRDefault="00186E88" w:rsidP="00C3606E">
      <w:pPr>
        <w:pStyle w:val="Equation"/>
        <w:rPr>
          <w:ins w:id="3579" w:author="Author"/>
          <w:rFonts w:cs="Arial"/>
          <w:szCs w:val="20"/>
        </w:rPr>
      </w:pPr>
      <w:ins w:id="3580" w:author="Author">
        <w:r>
          <w:rPr>
            <w:rFonts w:cs="Arial"/>
            <w:szCs w:val="20"/>
            <w:vertAlign w:val="subscript"/>
          </w:rPr>
          <w:tab/>
        </w:r>
        <w:r w:rsidRPr="00AA2C40">
          <w:rPr>
            <w:rFonts w:cs="Arial"/>
            <w:szCs w:val="20"/>
          </w:rPr>
          <w:t>kWh</w:t>
        </w:r>
        <w:r>
          <w:rPr>
            <w:rFonts w:cs="Arial"/>
            <w:szCs w:val="20"/>
            <w:vertAlign w:val="subscript"/>
          </w:rPr>
          <w:t>Replacement</w:t>
        </w:r>
        <w:r>
          <w:rPr>
            <w:rFonts w:cs="Arial"/>
            <w:szCs w:val="20"/>
            <w:vertAlign w:val="subscript"/>
          </w:rPr>
          <w:tab/>
        </w:r>
        <w:r>
          <w:rPr>
            <w:rFonts w:cs="Arial"/>
            <w:szCs w:val="20"/>
          </w:rPr>
          <w:t>= Annual energy consumption of the replacement appliance</w:t>
        </w:r>
      </w:ins>
    </w:p>
    <w:p w:rsidR="00CD05FA" w:rsidRPr="00AA2C40" w:rsidDel="00186E88" w:rsidRDefault="000E2727" w:rsidP="00C3606E">
      <w:pPr>
        <w:pStyle w:val="Equation"/>
        <w:rPr>
          <w:del w:id="3581" w:author="Author"/>
          <w:rFonts w:cs="Arial"/>
          <w:szCs w:val="20"/>
        </w:rPr>
      </w:pPr>
      <w:del w:id="3582" w:author="Author">
        <w:r w:rsidRPr="00AA2C40" w:rsidDel="00186E88">
          <w:rPr>
            <w:rFonts w:cs="Arial"/>
            <w:szCs w:val="20"/>
          </w:rPr>
          <w:tab/>
          <w:delText>ΔkWh</w:delText>
        </w:r>
        <w:r w:rsidRPr="00AA2C40" w:rsidDel="00186E88">
          <w:rPr>
            <w:rFonts w:cs="Arial"/>
            <w:szCs w:val="20"/>
            <w:vertAlign w:val="subscript"/>
          </w:rPr>
          <w:delText>RefRepl</w:delText>
        </w:r>
        <w:r w:rsidRPr="00AA2C40" w:rsidDel="00186E88">
          <w:rPr>
            <w:rFonts w:cs="Arial"/>
            <w:szCs w:val="20"/>
          </w:rPr>
          <w:delText xml:space="preserve"> </w:delText>
        </w:r>
        <w:r w:rsidRPr="00AA2C40" w:rsidDel="00186E88">
          <w:rPr>
            <w:rFonts w:cs="Arial"/>
            <w:szCs w:val="20"/>
          </w:rPr>
          <w:tab/>
          <w:delText xml:space="preserve">= 1659 kWh - 454kWh = 1205 </w:delText>
        </w:r>
        <w:r w:rsidR="00C67DA4" w:rsidRPr="00AA2C40" w:rsidDel="00186E88">
          <w:rPr>
            <w:rFonts w:cs="Arial"/>
            <w:szCs w:val="20"/>
          </w:rPr>
          <w:delText>kWh/unit</w:delText>
        </w:r>
        <w:r w:rsidRPr="00AA2C40" w:rsidDel="00186E88">
          <w:rPr>
            <w:rFonts w:cs="Arial"/>
            <w:b/>
            <w:szCs w:val="20"/>
          </w:rPr>
          <w:delText xml:space="preserve"> </w:delText>
        </w:r>
      </w:del>
    </w:p>
    <w:p w:rsidR="00CD05FA" w:rsidRPr="00AA2C40" w:rsidDel="00186E88" w:rsidRDefault="000E2727" w:rsidP="00C3606E">
      <w:pPr>
        <w:pStyle w:val="Equation"/>
        <w:rPr>
          <w:del w:id="3583" w:author="Author"/>
          <w:rFonts w:cs="Arial"/>
          <w:szCs w:val="20"/>
        </w:rPr>
      </w:pPr>
      <w:del w:id="3584" w:author="Author">
        <w:r w:rsidRPr="00AA2C40" w:rsidDel="00186E88">
          <w:rPr>
            <w:rFonts w:cs="Arial"/>
            <w:szCs w:val="20"/>
          </w:rPr>
          <w:tab/>
          <w:delText>ΔkW</w:delText>
        </w:r>
        <w:r w:rsidRPr="00AA2C40" w:rsidDel="00186E88">
          <w:rPr>
            <w:rFonts w:cs="Arial"/>
            <w:szCs w:val="20"/>
            <w:vertAlign w:val="subscript"/>
          </w:rPr>
          <w:delText>RefRepl</w:delText>
        </w:r>
        <w:r w:rsidRPr="00AA2C40" w:rsidDel="00186E88">
          <w:rPr>
            <w:rFonts w:cs="Arial"/>
            <w:szCs w:val="20"/>
          </w:rPr>
          <w:delText xml:space="preserve"> </w:delText>
        </w:r>
        <w:r w:rsidRPr="00AA2C40" w:rsidDel="00186E88">
          <w:rPr>
            <w:rFonts w:cs="Arial"/>
            <w:szCs w:val="20"/>
          </w:rPr>
          <w:tab/>
          <w:delText xml:space="preserve">= 1205 kWh/5000 hrs * 0.62 =0.1494 </w:delText>
        </w:r>
        <w:r w:rsidR="00C67DA4" w:rsidRPr="00AA2C40" w:rsidDel="00186E88">
          <w:rPr>
            <w:rFonts w:cs="Arial"/>
            <w:szCs w:val="20"/>
          </w:rPr>
          <w:delText>kW/unit</w:delText>
        </w:r>
      </w:del>
    </w:p>
    <w:p w:rsidR="00CD05FA" w:rsidRPr="00AA2C40" w:rsidDel="00186E88" w:rsidRDefault="000E2727" w:rsidP="00C3606E">
      <w:pPr>
        <w:pStyle w:val="BodyText"/>
        <w:rPr>
          <w:del w:id="3585" w:author="Author"/>
          <w:rFonts w:eastAsia="Calibri" w:cs="Arial"/>
        </w:rPr>
      </w:pPr>
      <w:del w:id="3586" w:author="Author">
        <w:r w:rsidRPr="00AA2C40" w:rsidDel="00186E88">
          <w:rPr>
            <w:rFonts w:eastAsia="Calibri" w:cs="Arial"/>
          </w:rPr>
          <w:delText>These savings numbers are derived from the following assumptions:</w:delText>
        </w:r>
      </w:del>
    </w:p>
    <w:p w:rsidR="00CD05FA" w:rsidRPr="00AA2C40" w:rsidDel="00186E88" w:rsidRDefault="000E2727" w:rsidP="00C3606E">
      <w:pPr>
        <w:pStyle w:val="Equation"/>
        <w:rPr>
          <w:del w:id="3587" w:author="Author"/>
          <w:rFonts w:cs="Arial"/>
          <w:szCs w:val="20"/>
        </w:rPr>
      </w:pPr>
      <w:del w:id="3588" w:author="Author">
        <w:r w:rsidRPr="00AA2C40" w:rsidDel="00186E88">
          <w:rPr>
            <w:rFonts w:cs="Arial"/>
            <w:szCs w:val="20"/>
          </w:rPr>
          <w:tab/>
          <w:delText>CF</w:delText>
        </w:r>
        <w:r w:rsidRPr="00AA2C40" w:rsidDel="00186E88">
          <w:rPr>
            <w:rFonts w:cs="Arial"/>
            <w:szCs w:val="20"/>
            <w:vertAlign w:val="subscript"/>
          </w:rPr>
          <w:delText>RefRepl</w:delText>
        </w:r>
        <w:r w:rsidRPr="00AA2C40" w:rsidDel="00186E88">
          <w:rPr>
            <w:rFonts w:cs="Arial"/>
            <w:szCs w:val="20"/>
          </w:rPr>
          <w:delText xml:space="preserve"> </w:delText>
        </w:r>
        <w:r w:rsidRPr="00AA2C40" w:rsidDel="00186E88">
          <w:rPr>
            <w:rFonts w:cs="Arial"/>
            <w:szCs w:val="20"/>
          </w:rPr>
          <w:tab/>
          <w:delText xml:space="preserve">= </w:delText>
        </w:r>
        <w:r w:rsidR="005478EE" w:rsidRPr="00AA2C40" w:rsidDel="00186E88">
          <w:rPr>
            <w:rFonts w:cs="Arial"/>
            <w:szCs w:val="20"/>
          </w:rPr>
          <w:delText xml:space="preserve">Demand Coincidence Factor (See Section 1.4) </w:delText>
        </w:r>
        <w:r w:rsidRPr="00AA2C40" w:rsidDel="00186E88">
          <w:rPr>
            <w:rFonts w:cs="Arial"/>
            <w:szCs w:val="20"/>
          </w:rPr>
          <w:delText>= 0.620</w:delText>
        </w:r>
        <w:r w:rsidRPr="00AA2C40" w:rsidDel="00186E88">
          <w:rPr>
            <w:rFonts w:cs="Arial"/>
            <w:szCs w:val="20"/>
            <w:vertAlign w:val="superscript"/>
          </w:rPr>
          <w:footnoteReference w:id="79"/>
        </w:r>
      </w:del>
    </w:p>
    <w:p w:rsidR="00CD05FA" w:rsidRPr="00186E88" w:rsidRDefault="000E2727" w:rsidP="00C3606E">
      <w:pPr>
        <w:pStyle w:val="Equation"/>
        <w:rPr>
          <w:ins w:id="3591" w:author="Author"/>
          <w:rFonts w:cs="Arial"/>
          <w:szCs w:val="20"/>
          <w:vertAlign w:val="superscript"/>
        </w:rPr>
      </w:pPr>
      <w:r w:rsidRPr="00AA2C40">
        <w:rPr>
          <w:rFonts w:cs="Arial"/>
          <w:szCs w:val="20"/>
        </w:rPr>
        <w:tab/>
        <w:t>HOURS</w:t>
      </w:r>
      <w:r w:rsidRPr="00AA2C40">
        <w:rPr>
          <w:rFonts w:cs="Arial"/>
          <w:szCs w:val="20"/>
          <w:vertAlign w:val="subscript"/>
        </w:rPr>
        <w:t>RefRepl</w:t>
      </w:r>
      <w:r w:rsidRPr="00AA2C40">
        <w:rPr>
          <w:rFonts w:cs="Arial"/>
          <w:szCs w:val="20"/>
        </w:rPr>
        <w:t xml:space="preserve"> </w:t>
      </w:r>
      <w:r w:rsidRPr="00AA2C40">
        <w:rPr>
          <w:rFonts w:cs="Arial"/>
          <w:szCs w:val="20"/>
        </w:rPr>
        <w:tab/>
        <w:t xml:space="preserve">= Average annual run </w:t>
      </w:r>
      <w:del w:id="3592" w:author="Author">
        <w:r w:rsidRPr="00AA2C40" w:rsidDel="00186E88">
          <w:rPr>
            <w:rFonts w:cs="Arial"/>
            <w:szCs w:val="20"/>
          </w:rPr>
          <w:delText>time</w:delText>
        </w:r>
      </w:del>
      <w:ins w:id="3593" w:author="Author">
        <w:r w:rsidR="00186E88">
          <w:rPr>
            <w:rFonts w:cs="Arial"/>
            <w:szCs w:val="20"/>
          </w:rPr>
          <w:t>hours</w:t>
        </w:r>
      </w:ins>
      <w:del w:id="3594" w:author="Author">
        <w:r w:rsidRPr="00AA2C40" w:rsidDel="00186E88">
          <w:rPr>
            <w:rFonts w:cs="Arial"/>
            <w:szCs w:val="20"/>
          </w:rPr>
          <w:delText xml:space="preserve"> = 5000 hrs</w:delText>
        </w:r>
        <w:r w:rsidRPr="00AA2C40" w:rsidDel="00186E88">
          <w:rPr>
            <w:rFonts w:cs="Arial"/>
            <w:szCs w:val="20"/>
            <w:vertAlign w:val="superscript"/>
          </w:rPr>
          <w:delText xml:space="preserve">, </w:delText>
        </w:r>
        <w:r w:rsidRPr="00AA2C40" w:rsidDel="00186E88">
          <w:rPr>
            <w:rFonts w:cs="Arial"/>
            <w:szCs w:val="20"/>
            <w:vertAlign w:val="superscript"/>
          </w:rPr>
          <w:footnoteReference w:id="80"/>
        </w:r>
        <w:r w:rsidRPr="00AA2C40" w:rsidDel="00186E88">
          <w:rPr>
            <w:rFonts w:cs="Arial"/>
            <w:szCs w:val="20"/>
            <w:vertAlign w:val="superscript"/>
          </w:rPr>
          <w:delText>,</w:delText>
        </w:r>
        <w:r w:rsidRPr="00AA2C40" w:rsidDel="00186E88">
          <w:rPr>
            <w:rFonts w:cs="Arial"/>
            <w:szCs w:val="20"/>
            <w:vertAlign w:val="superscript"/>
          </w:rPr>
          <w:footnoteReference w:id="81"/>
        </w:r>
      </w:del>
    </w:p>
    <w:p w:rsidR="00186E88" w:rsidRPr="00186E88" w:rsidRDefault="00186E88" w:rsidP="00186E88">
      <w:pPr>
        <w:pStyle w:val="Equation"/>
        <w:rPr>
          <w:ins w:id="3599" w:author="Author"/>
          <w:rFonts w:cs="Arial"/>
          <w:szCs w:val="20"/>
        </w:rPr>
      </w:pPr>
      <w:ins w:id="3600" w:author="Author">
        <w:r w:rsidRPr="00AA2C40">
          <w:rPr>
            <w:rFonts w:cs="Arial"/>
            <w:szCs w:val="20"/>
          </w:rPr>
          <w:tab/>
          <w:t>CF</w:t>
        </w:r>
        <w:r w:rsidRPr="00AA2C40">
          <w:rPr>
            <w:rFonts w:cs="Arial"/>
            <w:szCs w:val="20"/>
            <w:vertAlign w:val="subscript"/>
          </w:rPr>
          <w:t>RefRepl</w:t>
        </w:r>
        <w:r w:rsidRPr="00AA2C40">
          <w:rPr>
            <w:rFonts w:cs="Arial"/>
            <w:szCs w:val="20"/>
          </w:rPr>
          <w:t xml:space="preserve"> </w:t>
        </w:r>
        <w:r w:rsidRPr="00AA2C40">
          <w:rPr>
            <w:rFonts w:cs="Arial"/>
            <w:szCs w:val="20"/>
          </w:rPr>
          <w:tab/>
          <w:t>= Demand Coinc</w:t>
        </w:r>
        <w:r>
          <w:rPr>
            <w:rFonts w:cs="Arial"/>
            <w:szCs w:val="20"/>
          </w:rPr>
          <w:t>idence Factor (See Section 1.4)</w:t>
        </w:r>
      </w:ins>
    </w:p>
    <w:p w:rsidR="00186E88" w:rsidRPr="00186E88" w:rsidRDefault="00186E88" w:rsidP="00C3606E">
      <w:pPr>
        <w:pStyle w:val="Equation"/>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440"/>
        <w:gridCol w:w="4051"/>
        <w:gridCol w:w="1727"/>
      </w:tblGrid>
      <w:tr w:rsidR="00186E88" w:rsidRPr="00877D9B" w:rsidTr="00133427">
        <w:trPr>
          <w:tblHeader/>
          <w:ins w:id="3601" w:author="Author"/>
        </w:trPr>
        <w:tc>
          <w:tcPr>
            <w:tcW w:w="92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186E88" w:rsidRPr="001D6512" w:rsidRDefault="00186E88" w:rsidP="0092733E">
            <w:pPr>
              <w:pStyle w:val="TableCell"/>
              <w:keepNext w:val="0"/>
              <w:spacing w:before="60" w:after="60"/>
              <w:rPr>
                <w:ins w:id="3602" w:author="Author"/>
                <w:b/>
              </w:rPr>
            </w:pPr>
            <w:ins w:id="3603" w:author="Author">
              <w:r w:rsidRPr="001D6512">
                <w:rPr>
                  <w:b/>
                </w:rPr>
                <w:t>Term</w:t>
              </w:r>
            </w:ins>
          </w:p>
        </w:tc>
        <w:tc>
          <w:tcPr>
            <w:tcW w:w="81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186E88" w:rsidRPr="001D6512" w:rsidRDefault="00186E88" w:rsidP="0092733E">
            <w:pPr>
              <w:pStyle w:val="TableCell"/>
              <w:keepNext w:val="0"/>
              <w:spacing w:before="60" w:after="60"/>
              <w:rPr>
                <w:ins w:id="3604" w:author="Author"/>
                <w:b/>
              </w:rPr>
            </w:pPr>
            <w:ins w:id="3605" w:author="Author">
              <w:r w:rsidRPr="001D6512">
                <w:rPr>
                  <w:b/>
                </w:rPr>
                <w:t>Type</w:t>
              </w:r>
            </w:ins>
          </w:p>
        </w:tc>
        <w:tc>
          <w:tcPr>
            <w:tcW w:w="228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186E88" w:rsidRPr="001D6512" w:rsidRDefault="00186E88" w:rsidP="0092733E">
            <w:pPr>
              <w:pStyle w:val="TableCell"/>
              <w:keepNext w:val="0"/>
              <w:spacing w:before="60" w:after="60"/>
              <w:rPr>
                <w:ins w:id="3606" w:author="Author"/>
                <w:b/>
              </w:rPr>
            </w:pPr>
            <w:ins w:id="3607" w:author="Author">
              <w:r w:rsidRPr="001D6512">
                <w:rPr>
                  <w:b/>
                </w:rPr>
                <w:t>Value</w:t>
              </w:r>
            </w:ins>
          </w:p>
        </w:tc>
        <w:tc>
          <w:tcPr>
            <w:tcW w:w="976"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186E88" w:rsidRPr="001D6512" w:rsidRDefault="00186E88" w:rsidP="0092733E">
            <w:pPr>
              <w:pStyle w:val="TableCell"/>
              <w:keepNext w:val="0"/>
              <w:spacing w:before="60" w:after="60"/>
              <w:rPr>
                <w:ins w:id="3608" w:author="Author"/>
                <w:b/>
              </w:rPr>
            </w:pPr>
            <w:ins w:id="3609" w:author="Author">
              <w:r w:rsidRPr="001D6512">
                <w:rPr>
                  <w:b/>
                </w:rPr>
                <w:t>Source</w:t>
              </w:r>
            </w:ins>
          </w:p>
        </w:tc>
      </w:tr>
      <w:tr w:rsidR="00186E88" w:rsidRPr="00877D9B" w:rsidTr="00133427">
        <w:trPr>
          <w:ins w:id="3610" w:author="Author"/>
        </w:trPr>
        <w:tc>
          <w:tcPr>
            <w:tcW w:w="925" w:type="pct"/>
            <w:shd w:val="clear" w:color="auto" w:fill="auto"/>
          </w:tcPr>
          <w:p w:rsidR="00186E88" w:rsidRPr="001D6512" w:rsidRDefault="00186E88" w:rsidP="0092733E">
            <w:pPr>
              <w:pStyle w:val="TableCell"/>
              <w:keepNext w:val="0"/>
              <w:spacing w:before="60" w:after="60"/>
              <w:rPr>
                <w:ins w:id="3611" w:author="Author"/>
                <w:vertAlign w:val="subscript"/>
              </w:rPr>
            </w:pPr>
            <w:ins w:id="3612" w:author="Author">
              <w:r w:rsidRPr="001D6512">
                <w:rPr>
                  <w:rFonts w:cs="Arial"/>
                </w:rPr>
                <w:t>kWh</w:t>
              </w:r>
              <w:r w:rsidRPr="001D6512">
                <w:rPr>
                  <w:rFonts w:cs="Arial"/>
                  <w:vertAlign w:val="subscript"/>
                </w:rPr>
                <w:t>Recycled</w:t>
              </w:r>
            </w:ins>
          </w:p>
        </w:tc>
        <w:tc>
          <w:tcPr>
            <w:tcW w:w="813" w:type="pct"/>
            <w:shd w:val="clear" w:color="auto" w:fill="auto"/>
          </w:tcPr>
          <w:p w:rsidR="00186E88" w:rsidRPr="001D6512" w:rsidRDefault="00133427" w:rsidP="0092733E">
            <w:pPr>
              <w:pStyle w:val="TableCell"/>
              <w:keepNext w:val="0"/>
              <w:spacing w:before="60" w:after="60"/>
              <w:rPr>
                <w:ins w:id="3613" w:author="Author"/>
              </w:rPr>
            </w:pPr>
            <w:ins w:id="3614" w:author="Author">
              <w:r w:rsidRPr="001D6512">
                <w:t>Fixed</w:t>
              </w:r>
            </w:ins>
          </w:p>
        </w:tc>
        <w:tc>
          <w:tcPr>
            <w:tcW w:w="2287" w:type="pct"/>
            <w:shd w:val="clear" w:color="auto" w:fill="auto"/>
          </w:tcPr>
          <w:p w:rsidR="00186E88" w:rsidRPr="001D6512" w:rsidRDefault="00133427" w:rsidP="0092733E">
            <w:pPr>
              <w:pStyle w:val="TableCell"/>
              <w:keepNext w:val="0"/>
              <w:spacing w:before="60" w:after="60"/>
              <w:rPr>
                <w:ins w:id="3615" w:author="Author"/>
              </w:rPr>
            </w:pPr>
            <w:ins w:id="3616" w:author="Author">
              <w:r w:rsidRPr="001D6512">
                <w:t>1,659 kWh</w:t>
              </w:r>
            </w:ins>
          </w:p>
        </w:tc>
        <w:tc>
          <w:tcPr>
            <w:tcW w:w="976" w:type="pct"/>
            <w:shd w:val="clear" w:color="auto" w:fill="auto"/>
          </w:tcPr>
          <w:p w:rsidR="00186E88" w:rsidRPr="001D6512" w:rsidRDefault="00186E88" w:rsidP="0092733E">
            <w:pPr>
              <w:pStyle w:val="TableCell"/>
              <w:keepNext w:val="0"/>
              <w:spacing w:before="60" w:after="60"/>
              <w:rPr>
                <w:ins w:id="3617" w:author="Author"/>
              </w:rPr>
            </w:pPr>
            <w:ins w:id="3618" w:author="Author">
              <w:r w:rsidRPr="001D6512">
                <w:t>1</w:t>
              </w:r>
            </w:ins>
          </w:p>
        </w:tc>
      </w:tr>
      <w:tr w:rsidR="00186E88" w:rsidRPr="00877D9B" w:rsidTr="00133427">
        <w:trPr>
          <w:ins w:id="3619" w:author="Author"/>
        </w:trPr>
        <w:tc>
          <w:tcPr>
            <w:tcW w:w="925" w:type="pct"/>
            <w:shd w:val="clear" w:color="auto" w:fill="auto"/>
          </w:tcPr>
          <w:p w:rsidR="00186E88" w:rsidRPr="001D6512" w:rsidRDefault="00186E88" w:rsidP="0092733E">
            <w:pPr>
              <w:pStyle w:val="TableCell"/>
              <w:keepNext w:val="0"/>
              <w:spacing w:before="60" w:after="60"/>
              <w:rPr>
                <w:ins w:id="3620" w:author="Author"/>
                <w:vertAlign w:val="subscript"/>
              </w:rPr>
            </w:pPr>
            <w:ins w:id="3621" w:author="Author">
              <w:r w:rsidRPr="001D6512">
                <w:rPr>
                  <w:rFonts w:cs="Arial"/>
                </w:rPr>
                <w:t>kWh</w:t>
              </w:r>
              <w:r w:rsidRPr="001D6512">
                <w:rPr>
                  <w:rFonts w:cs="Arial"/>
                  <w:vertAlign w:val="subscript"/>
                </w:rPr>
                <w:t>Replacement</w:t>
              </w:r>
            </w:ins>
          </w:p>
        </w:tc>
        <w:tc>
          <w:tcPr>
            <w:tcW w:w="813" w:type="pct"/>
            <w:shd w:val="clear" w:color="auto" w:fill="auto"/>
          </w:tcPr>
          <w:p w:rsidR="00186E88" w:rsidRPr="001D6512" w:rsidRDefault="00133427" w:rsidP="0092733E">
            <w:pPr>
              <w:pStyle w:val="TableCell"/>
              <w:keepNext w:val="0"/>
              <w:spacing w:before="60" w:after="60"/>
              <w:rPr>
                <w:ins w:id="3622" w:author="Author"/>
              </w:rPr>
            </w:pPr>
            <w:ins w:id="3623" w:author="Author">
              <w:r w:rsidRPr="001D6512">
                <w:t>Fixed</w:t>
              </w:r>
            </w:ins>
          </w:p>
        </w:tc>
        <w:tc>
          <w:tcPr>
            <w:tcW w:w="2287" w:type="pct"/>
            <w:shd w:val="clear" w:color="auto" w:fill="auto"/>
          </w:tcPr>
          <w:p w:rsidR="00186E88" w:rsidRPr="001D6512" w:rsidRDefault="00186E88" w:rsidP="0092733E">
            <w:pPr>
              <w:pStyle w:val="TableCell"/>
              <w:keepNext w:val="0"/>
              <w:spacing w:before="60" w:after="60"/>
              <w:rPr>
                <w:ins w:id="3624" w:author="Author"/>
              </w:rPr>
            </w:pPr>
            <w:ins w:id="3625" w:author="Author">
              <w:r w:rsidRPr="001D6512">
                <w:t>ENERGY STAR</w:t>
              </w:r>
              <w:r w:rsidR="00133427" w:rsidRPr="001D6512">
                <w:t xml:space="preserve"> unit</w:t>
              </w:r>
              <w:r w:rsidRPr="001D6512">
                <w:t>: 454 kWh</w:t>
              </w:r>
            </w:ins>
          </w:p>
          <w:p w:rsidR="00186E88" w:rsidRPr="001D6512" w:rsidRDefault="00186E88" w:rsidP="0092733E">
            <w:pPr>
              <w:pStyle w:val="TableCell"/>
              <w:keepNext w:val="0"/>
              <w:spacing w:before="60" w:after="60"/>
              <w:rPr>
                <w:ins w:id="3626" w:author="Author"/>
              </w:rPr>
            </w:pPr>
            <w:ins w:id="3627" w:author="Author">
              <w:r w:rsidRPr="001D6512">
                <w:t>Non-ENERGY STAR</w:t>
              </w:r>
              <w:r w:rsidR="00133427" w:rsidRPr="001D6512">
                <w:t xml:space="preserve"> unit</w:t>
              </w:r>
              <w:r w:rsidRPr="001D6512">
                <w:t>: 568 kWh</w:t>
              </w:r>
            </w:ins>
          </w:p>
        </w:tc>
        <w:tc>
          <w:tcPr>
            <w:tcW w:w="976" w:type="pct"/>
            <w:shd w:val="clear" w:color="auto" w:fill="auto"/>
          </w:tcPr>
          <w:p w:rsidR="00186E88" w:rsidRPr="001D6512" w:rsidRDefault="00186E88" w:rsidP="0092733E">
            <w:pPr>
              <w:pStyle w:val="TableCell"/>
              <w:keepNext w:val="0"/>
              <w:spacing w:before="60" w:after="60"/>
              <w:rPr>
                <w:ins w:id="3628" w:author="Author"/>
              </w:rPr>
            </w:pPr>
            <w:ins w:id="3629" w:author="Author">
              <w:r w:rsidRPr="001D6512">
                <w:t>2</w:t>
              </w:r>
            </w:ins>
          </w:p>
        </w:tc>
      </w:tr>
      <w:tr w:rsidR="00186E88" w:rsidRPr="00877D9B" w:rsidTr="00133427">
        <w:trPr>
          <w:ins w:id="3630" w:author="Author"/>
        </w:trPr>
        <w:tc>
          <w:tcPr>
            <w:tcW w:w="925" w:type="pct"/>
            <w:shd w:val="clear" w:color="auto" w:fill="auto"/>
          </w:tcPr>
          <w:p w:rsidR="00186E88" w:rsidRPr="001D6512" w:rsidRDefault="00186E88" w:rsidP="0092733E">
            <w:pPr>
              <w:pStyle w:val="TableCell"/>
              <w:keepNext w:val="0"/>
              <w:spacing w:before="60" w:after="60"/>
              <w:rPr>
                <w:ins w:id="3631" w:author="Author"/>
              </w:rPr>
            </w:pPr>
            <w:ins w:id="3632" w:author="Author">
              <w:r w:rsidRPr="001D6512">
                <w:rPr>
                  <w:rFonts w:cs="Arial"/>
                </w:rPr>
                <w:t>HOURS</w:t>
              </w:r>
              <w:r w:rsidRPr="001D6512">
                <w:rPr>
                  <w:rFonts w:cs="Arial"/>
                  <w:vertAlign w:val="subscript"/>
                </w:rPr>
                <w:t>RefRepl</w:t>
              </w:r>
            </w:ins>
          </w:p>
        </w:tc>
        <w:tc>
          <w:tcPr>
            <w:tcW w:w="813" w:type="pct"/>
            <w:shd w:val="clear" w:color="auto" w:fill="auto"/>
          </w:tcPr>
          <w:p w:rsidR="00186E88" w:rsidRPr="001D6512" w:rsidRDefault="00186E88" w:rsidP="0092733E">
            <w:pPr>
              <w:pStyle w:val="TableCell"/>
              <w:keepNext w:val="0"/>
              <w:spacing w:before="60" w:after="60"/>
              <w:rPr>
                <w:ins w:id="3633" w:author="Author"/>
              </w:rPr>
            </w:pPr>
            <w:ins w:id="3634" w:author="Author">
              <w:r w:rsidRPr="001D6512">
                <w:t>Fixed</w:t>
              </w:r>
            </w:ins>
          </w:p>
        </w:tc>
        <w:tc>
          <w:tcPr>
            <w:tcW w:w="2287" w:type="pct"/>
            <w:shd w:val="clear" w:color="auto" w:fill="auto"/>
          </w:tcPr>
          <w:p w:rsidR="00186E88" w:rsidRPr="001D6512" w:rsidRDefault="00186E88" w:rsidP="0092733E">
            <w:pPr>
              <w:pStyle w:val="TableCell"/>
              <w:keepNext w:val="0"/>
              <w:spacing w:before="60" w:after="60"/>
              <w:rPr>
                <w:ins w:id="3635" w:author="Author"/>
              </w:rPr>
            </w:pPr>
            <w:ins w:id="3636" w:author="Author">
              <w:r w:rsidRPr="001D6512">
                <w:t>5,000</w:t>
              </w:r>
            </w:ins>
          </w:p>
        </w:tc>
        <w:tc>
          <w:tcPr>
            <w:tcW w:w="976" w:type="pct"/>
            <w:shd w:val="clear" w:color="auto" w:fill="auto"/>
          </w:tcPr>
          <w:p w:rsidR="00186E88" w:rsidRPr="001D6512" w:rsidRDefault="00186E88" w:rsidP="0092733E">
            <w:pPr>
              <w:pStyle w:val="TableCell"/>
              <w:keepNext w:val="0"/>
              <w:spacing w:before="60" w:after="60"/>
              <w:rPr>
                <w:ins w:id="3637" w:author="Author"/>
              </w:rPr>
            </w:pPr>
            <w:ins w:id="3638" w:author="Author">
              <w:r w:rsidRPr="001D6512">
                <w:t>3 and 4</w:t>
              </w:r>
            </w:ins>
          </w:p>
        </w:tc>
      </w:tr>
      <w:tr w:rsidR="00186E88" w:rsidRPr="00877D9B" w:rsidTr="00133427">
        <w:trPr>
          <w:ins w:id="3639" w:author="Author"/>
        </w:trPr>
        <w:tc>
          <w:tcPr>
            <w:tcW w:w="925" w:type="pct"/>
            <w:shd w:val="clear" w:color="auto" w:fill="auto"/>
          </w:tcPr>
          <w:p w:rsidR="00186E88" w:rsidRPr="001D6512" w:rsidRDefault="00186E88" w:rsidP="0092733E">
            <w:pPr>
              <w:pStyle w:val="TableCell"/>
              <w:keepNext w:val="0"/>
              <w:spacing w:before="60" w:after="60"/>
              <w:rPr>
                <w:ins w:id="3640" w:author="Author"/>
                <w:rFonts w:cs="Arial"/>
              </w:rPr>
            </w:pPr>
            <w:ins w:id="3641" w:author="Author">
              <w:r w:rsidRPr="001D6512">
                <w:rPr>
                  <w:rFonts w:cs="Arial"/>
                </w:rPr>
                <w:t>CF</w:t>
              </w:r>
              <w:r w:rsidRPr="001D6512">
                <w:rPr>
                  <w:rFonts w:cs="Arial"/>
                  <w:vertAlign w:val="subscript"/>
                </w:rPr>
                <w:t>RefRepl</w:t>
              </w:r>
            </w:ins>
          </w:p>
        </w:tc>
        <w:tc>
          <w:tcPr>
            <w:tcW w:w="813" w:type="pct"/>
            <w:shd w:val="clear" w:color="auto" w:fill="auto"/>
          </w:tcPr>
          <w:p w:rsidR="00186E88" w:rsidRPr="001D6512" w:rsidRDefault="00186E88" w:rsidP="0092733E">
            <w:pPr>
              <w:pStyle w:val="TableCell"/>
              <w:keepNext w:val="0"/>
              <w:spacing w:before="60" w:after="60"/>
              <w:rPr>
                <w:ins w:id="3642" w:author="Author"/>
              </w:rPr>
            </w:pPr>
            <w:ins w:id="3643" w:author="Author">
              <w:r w:rsidRPr="001D6512">
                <w:t>Fixed</w:t>
              </w:r>
            </w:ins>
          </w:p>
        </w:tc>
        <w:tc>
          <w:tcPr>
            <w:tcW w:w="2287" w:type="pct"/>
            <w:shd w:val="clear" w:color="auto" w:fill="auto"/>
          </w:tcPr>
          <w:p w:rsidR="00186E88" w:rsidRPr="001D6512" w:rsidRDefault="00186E88" w:rsidP="0092733E">
            <w:pPr>
              <w:pStyle w:val="TableCell"/>
              <w:keepNext w:val="0"/>
              <w:spacing w:before="60" w:after="60"/>
              <w:rPr>
                <w:ins w:id="3644" w:author="Author"/>
              </w:rPr>
            </w:pPr>
            <w:ins w:id="3645" w:author="Author">
              <w:r w:rsidRPr="001D6512">
                <w:t>0.620</w:t>
              </w:r>
            </w:ins>
          </w:p>
        </w:tc>
        <w:tc>
          <w:tcPr>
            <w:tcW w:w="976" w:type="pct"/>
            <w:shd w:val="clear" w:color="auto" w:fill="auto"/>
          </w:tcPr>
          <w:p w:rsidR="00186E88" w:rsidRPr="001D6512" w:rsidRDefault="00186E88" w:rsidP="0092733E">
            <w:pPr>
              <w:pStyle w:val="TableCell"/>
              <w:keepNext w:val="0"/>
              <w:spacing w:before="60" w:after="60"/>
              <w:rPr>
                <w:ins w:id="3646" w:author="Author"/>
              </w:rPr>
            </w:pPr>
            <w:ins w:id="3647" w:author="Author">
              <w:r w:rsidRPr="001D6512">
                <w:t>4</w:t>
              </w:r>
            </w:ins>
          </w:p>
        </w:tc>
      </w:tr>
    </w:tbl>
    <w:p w:rsidR="00186E88" w:rsidRDefault="00186E88" w:rsidP="00C3606E">
      <w:pPr>
        <w:pStyle w:val="BodyText"/>
        <w:rPr>
          <w:ins w:id="3648" w:author="Author"/>
        </w:rPr>
      </w:pPr>
    </w:p>
    <w:p w:rsidR="00186E88" w:rsidRPr="00186E88" w:rsidRDefault="00186E88" w:rsidP="00C3606E">
      <w:pPr>
        <w:pStyle w:val="BodyText"/>
        <w:rPr>
          <w:ins w:id="3649" w:author="Author"/>
          <w:b/>
        </w:rPr>
      </w:pPr>
      <w:ins w:id="3650" w:author="Author">
        <w:r w:rsidRPr="00186E88">
          <w:rPr>
            <w:b/>
          </w:rPr>
          <w:t>Sources:</w:t>
        </w:r>
      </w:ins>
    </w:p>
    <w:p w:rsidR="00186E88" w:rsidRDefault="00133427" w:rsidP="0005632A">
      <w:pPr>
        <w:pStyle w:val="source1"/>
        <w:numPr>
          <w:ilvl w:val="0"/>
          <w:numId w:val="117"/>
        </w:numPr>
        <w:rPr>
          <w:ins w:id="3651" w:author="Author"/>
        </w:rPr>
      </w:pPr>
      <w:ins w:id="3652" w:author="Author">
        <w:r w:rsidRPr="00C67DA4">
          <w:t xml:space="preserve">Energy Star Refrigerator Retirement Calculator, accessed </w:t>
        </w:r>
        <w:r>
          <w:t>09/01</w:t>
        </w:r>
        <w:r w:rsidRPr="00C67DA4">
          <w:t xml:space="preserve">/2011 at </w:t>
        </w:r>
        <w:r w:rsidR="00574DFE">
          <w:fldChar w:fldCharType="begin"/>
        </w:r>
        <w:r>
          <w:instrText xml:space="preserve"> HYPERLINK "</w:instrText>
        </w:r>
        <w:r w:rsidRPr="00C67DA4">
          <w:instrText>http://www.energystar.gov/index.cfm?fuseaction=refrig.calculator</w:instrText>
        </w:r>
        <w:r>
          <w:instrText xml:space="preserve">" </w:instrText>
        </w:r>
        <w:r w:rsidR="00574DFE">
          <w:fldChar w:fldCharType="separate"/>
        </w:r>
        <w:r w:rsidRPr="00476C5D">
          <w:rPr>
            <w:rStyle w:val="Hyperlink"/>
            <w:rFonts w:cs="Arial"/>
          </w:rPr>
          <w:t>http://www.energystar.gov/index.cfm?fuseaction=refrig.calculator</w:t>
        </w:r>
        <w:r w:rsidR="00574DFE">
          <w:fldChar w:fldCharType="end"/>
        </w:r>
        <w:r>
          <w:t xml:space="preserve">. </w:t>
        </w:r>
        <w:r w:rsidRPr="0040220B">
          <w:t xml:space="preserve">The combined average refrigerator and freezer annual kWh consumption for Pennsylvania is based upon the data contained in the PA EDC appliance recycling contractor (JACO) databases. Because the manufacturer annual kWh consumption data was recorded in less than 50% of appliance collections, it was not used to calculate an average. SWE utilized the recorded year of manufacture in the “JACO Databases” and the annual kWh consumption data by size and age contained in the </w:t>
        </w:r>
        <w:r>
          <w:t>ENERGY STAR</w:t>
        </w:r>
        <w:r w:rsidRPr="0040220B">
          <w:t xml:space="preserve"> Refrigerator Retirement Calculator.</w:t>
        </w:r>
        <w:r w:rsidR="00EB21D7">
          <w:t xml:space="preserve"> This value is subject to change based on further analysis of other evaluation reports on appliance recycling programs across the nation.</w:t>
        </w:r>
      </w:ins>
    </w:p>
    <w:p w:rsidR="00133427" w:rsidRDefault="00133427" w:rsidP="0005632A">
      <w:pPr>
        <w:pStyle w:val="source1"/>
        <w:numPr>
          <w:ilvl w:val="0"/>
          <w:numId w:val="117"/>
        </w:numPr>
        <w:rPr>
          <w:ins w:id="3653" w:author="Author"/>
        </w:rPr>
      </w:pPr>
      <w:ins w:id="3654" w:author="Author">
        <w:r w:rsidRPr="00C67DA4">
          <w:t>Energy Star Refrigerator</w:t>
        </w:r>
        <w:r>
          <w:t xml:space="preserve"> Savings</w:t>
        </w:r>
        <w:r w:rsidRPr="00C67DA4">
          <w:t xml:space="preserve"> Calculator, accessed </w:t>
        </w:r>
        <w:r>
          <w:t>09/01</w:t>
        </w:r>
        <w:r w:rsidRPr="00C67DA4">
          <w:t xml:space="preserve">/2011 at </w:t>
        </w:r>
        <w:r w:rsidR="00574DFE">
          <w:fldChar w:fldCharType="begin"/>
        </w:r>
        <w:r>
          <w:instrText xml:space="preserve"> HYPERLINK "</w:instrText>
        </w:r>
        <w:r w:rsidRPr="00133427">
          <w:instrText>http://www.energystar.gov/ia/business/bulk_purchasing/bpsavings_calc/Consumer_Residential_Refrig_Sav_Calc.xls</w:instrText>
        </w:r>
        <w:r>
          <w:instrText xml:space="preserve">" </w:instrText>
        </w:r>
        <w:r w:rsidR="00574DFE">
          <w:fldChar w:fldCharType="separate"/>
        </w:r>
        <w:r w:rsidRPr="00476C5D">
          <w:rPr>
            <w:rStyle w:val="Hyperlink"/>
            <w:rFonts w:cs="Arial"/>
          </w:rPr>
          <w:t>http://www.energystar.gov/ia/business/bulk_purchasing/bpsavings_calc/Consumer_Residential_Refrig_Sav_Calc.xls</w:t>
        </w:r>
        <w:r w:rsidR="00574DFE">
          <w:fldChar w:fldCharType="end"/>
        </w:r>
        <w:r>
          <w:t>. Values represent average energy consumption of all refrigerator configurations listed in the calculator based on default volume of 25.8 ft</w:t>
        </w:r>
        <w:r w:rsidRPr="00133427">
          <w:rPr>
            <w:vertAlign w:val="superscript"/>
          </w:rPr>
          <w:t>3</w:t>
        </w:r>
        <w:r>
          <w:t xml:space="preserve"> and federal minimum standards for non-ENERGY STAR units and ENERGY STAR standards for ENERGY STAR units.</w:t>
        </w:r>
      </w:ins>
    </w:p>
    <w:p w:rsidR="00186E88" w:rsidRDefault="00186E88" w:rsidP="0005632A">
      <w:pPr>
        <w:pStyle w:val="source1"/>
        <w:numPr>
          <w:ilvl w:val="0"/>
          <w:numId w:val="117"/>
        </w:numPr>
        <w:rPr>
          <w:ins w:id="3655" w:author="Author"/>
        </w:rPr>
      </w:pPr>
      <w:ins w:id="3656" w:author="Author">
        <w:r w:rsidRPr="00C67DA4">
          <w:t>Efficiency Vermont; Technical Reference User Manual (TRM).  2008.  TRM User Manual No. 2008-53.  Burli</w:t>
        </w:r>
        <w:r w:rsidR="000740AD">
          <w:t>n</w:t>
        </w:r>
        <w:r w:rsidRPr="00C67DA4">
          <w:t>gton, VT 05401.  July 18, 2008.</w:t>
        </w:r>
      </w:ins>
    </w:p>
    <w:p w:rsidR="00186E88" w:rsidRDefault="00186E88" w:rsidP="0005632A">
      <w:pPr>
        <w:pStyle w:val="source1"/>
        <w:numPr>
          <w:ilvl w:val="0"/>
          <w:numId w:val="117"/>
        </w:numPr>
        <w:rPr>
          <w:ins w:id="3657" w:author="Author"/>
        </w:rPr>
      </w:pPr>
      <w:ins w:id="3658" w:author="Author">
        <w:r w:rsidRPr="00C67DA4">
          <w:t>Mid Atlantic TRM Version 1.0. May 2010.  Prepared by Vermont Energy Investment Corporation.  Facilitated and managed by Northeast Energy Efficiency Partnerships.</w:t>
        </w:r>
      </w:ins>
    </w:p>
    <w:p w:rsidR="00CD05FA" w:rsidRPr="00133427" w:rsidDel="00133427" w:rsidRDefault="000E2727" w:rsidP="00C3606E">
      <w:pPr>
        <w:pStyle w:val="BodyText"/>
        <w:rPr>
          <w:del w:id="3659" w:author="Author"/>
        </w:rPr>
      </w:pPr>
      <w:del w:id="3660" w:author="Author">
        <w:r w:rsidRPr="0040220B" w:rsidDel="00133427">
          <w:delText xml:space="preserve">The combined average refrigerator and freezer annual kWh consumption for Pennsylvania is based upon the data contained in the PA EDC appliance recycling contractor (JACO) databases. Because the manufacturer annual kWh consumption data was recorded in less than 50% of appliance collections, it was not used to calculate an average. SWE utilized the recorded year of manufacture in the “JACO Databases” and the annual kWh consumption data by size and age contained in the </w:delText>
        </w:r>
        <w:r w:rsidR="00325EF4" w:rsidDel="00133427">
          <w:delText>ENERGY STAR</w:delText>
        </w:r>
        <w:r w:rsidRPr="0040220B" w:rsidDel="00133427">
          <w:delText xml:space="preserve"> Refrigerator Retirement Calculator.</w:delText>
        </w:r>
        <w:r w:rsidRPr="00F84A22" w:rsidDel="00133427">
          <w:rPr>
            <w:rStyle w:val="FootnoteReference"/>
            <w:rFonts w:ascii="Calibri" w:hAnsi="Calibri"/>
            <w:color w:val="000000"/>
            <w:sz w:val="22"/>
            <w:szCs w:val="22"/>
          </w:rPr>
          <w:footnoteReference w:id="82"/>
        </w:r>
      </w:del>
    </w:p>
    <w:p w:rsidR="00B85BDF" w:rsidDel="00133427" w:rsidRDefault="000E2727" w:rsidP="00133427">
      <w:pPr>
        <w:pStyle w:val="BodyText"/>
        <w:rPr>
          <w:del w:id="3663" w:author="Author"/>
        </w:rPr>
      </w:pPr>
      <w:del w:id="3664" w:author="Author">
        <w:r w:rsidRPr="00E42D24" w:rsidDel="00133427">
          <w:delText xml:space="preserve">Table </w:delText>
        </w: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35</w:delText>
        </w:r>
        <w:r w:rsidR="00574DFE" w:rsidDel="000862C5">
          <w:fldChar w:fldCharType="end"/>
        </w:r>
        <w:r w:rsidRPr="00E42D24" w:rsidDel="00133427">
          <w:delText xml:space="preserve">: </w:delText>
        </w:r>
        <w:r w:rsidRPr="00E42D24" w:rsidDel="00133427">
          <w:rPr>
            <w:rFonts w:eastAsia="Calibri"/>
          </w:rPr>
          <w:delText>Average Energy Savings for Appliances Collected for Pennsylvania EDCs</w:delText>
        </w:r>
      </w:del>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932"/>
        <w:gridCol w:w="2932"/>
      </w:tblGrid>
      <w:tr w:rsidR="000E2727" w:rsidRPr="0040220B" w:rsidDel="00133427" w:rsidTr="00F84A22">
        <w:trPr>
          <w:trHeight w:val="317"/>
          <w:del w:id="3665" w:author="Author"/>
        </w:trPr>
        <w:tc>
          <w:tcPr>
            <w:tcW w:w="3600" w:type="dxa"/>
            <w:tcBorders>
              <w:top w:val="single" w:sz="4" w:space="0" w:color="auto"/>
              <w:left w:val="single" w:sz="4" w:space="0" w:color="auto"/>
              <w:bottom w:val="single" w:sz="4" w:space="0" w:color="auto"/>
              <w:right w:val="single" w:sz="4" w:space="0" w:color="auto"/>
              <w:tl2br w:val="nil"/>
              <w:tr2bl w:val="nil"/>
            </w:tcBorders>
            <w:shd w:val="clear" w:color="auto" w:fill="BFBFBF"/>
            <w:noWrap/>
            <w:vAlign w:val="center"/>
            <w:hideMark/>
          </w:tcPr>
          <w:p w:rsidR="00CD05FA" w:rsidRPr="001D6512" w:rsidDel="00133427" w:rsidRDefault="00CD05FA" w:rsidP="00133427">
            <w:pPr>
              <w:pStyle w:val="BodyText"/>
              <w:rPr>
                <w:del w:id="3666" w:author="Author"/>
                <w:rFonts w:cs="Arial"/>
                <w:b/>
                <w:bCs/>
                <w:smallCaps/>
                <w:kern w:val="32"/>
                <w:szCs w:val="32"/>
              </w:rPr>
            </w:pPr>
          </w:p>
        </w:tc>
        <w:tc>
          <w:tcPr>
            <w:tcW w:w="2932" w:type="dxa"/>
            <w:tcBorders>
              <w:top w:val="single" w:sz="4" w:space="0" w:color="auto"/>
              <w:left w:val="single" w:sz="4" w:space="0" w:color="auto"/>
              <w:bottom w:val="single" w:sz="4" w:space="0" w:color="auto"/>
              <w:right w:val="single" w:sz="4" w:space="0" w:color="auto"/>
              <w:tl2br w:val="nil"/>
              <w:tr2bl w:val="nil"/>
            </w:tcBorders>
            <w:shd w:val="clear" w:color="auto" w:fill="BFBFBF"/>
            <w:noWrap/>
            <w:vAlign w:val="center"/>
            <w:hideMark/>
          </w:tcPr>
          <w:p w:rsidR="00CD05FA" w:rsidRPr="001D6512" w:rsidDel="00133427" w:rsidRDefault="000E2727" w:rsidP="00133427">
            <w:pPr>
              <w:pStyle w:val="BodyText"/>
              <w:rPr>
                <w:del w:id="3667" w:author="Author"/>
                <w:b/>
              </w:rPr>
            </w:pPr>
            <w:del w:id="3668" w:author="Author">
              <w:r w:rsidRPr="001D6512" w:rsidDel="00133427">
                <w:rPr>
                  <w:b/>
                </w:rPr>
                <w:delText>Average annual kWh consumption from Pennsylvania EDC databases</w:delText>
              </w:r>
              <w:r w:rsidRPr="001D6512" w:rsidDel="00133427">
                <w:rPr>
                  <w:rStyle w:val="FootnoteReference"/>
                  <w:rFonts w:ascii="Calibri" w:hAnsi="Calibri"/>
                  <w:b/>
                  <w:color w:val="000000"/>
                  <w:sz w:val="22"/>
                  <w:szCs w:val="22"/>
                </w:rPr>
                <w:footnoteReference w:id="83"/>
              </w:r>
            </w:del>
          </w:p>
        </w:tc>
        <w:tc>
          <w:tcPr>
            <w:tcW w:w="2932"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tcPr>
          <w:p w:rsidR="00CD05FA" w:rsidRPr="001D6512" w:rsidDel="00133427" w:rsidRDefault="000E2727" w:rsidP="00133427">
            <w:pPr>
              <w:pStyle w:val="BodyText"/>
              <w:rPr>
                <w:del w:id="3671" w:author="Author"/>
                <w:b/>
              </w:rPr>
            </w:pPr>
            <w:del w:id="3672" w:author="Author">
              <w:r w:rsidRPr="001D6512" w:rsidDel="00133427">
                <w:rPr>
                  <w:b/>
                </w:rPr>
                <w:delText>Number of complete appliance collection records provided by Pennsylvania EDCs data)</w:delText>
              </w:r>
            </w:del>
          </w:p>
        </w:tc>
      </w:tr>
      <w:tr w:rsidR="000E2727" w:rsidRPr="0040220B" w:rsidDel="00133427" w:rsidTr="00F84A22">
        <w:trPr>
          <w:trHeight w:val="317"/>
          <w:del w:id="3673" w:author="Author"/>
        </w:trPr>
        <w:tc>
          <w:tcPr>
            <w:tcW w:w="3600" w:type="dxa"/>
            <w:shd w:val="clear" w:color="auto" w:fill="auto"/>
            <w:noWrap/>
            <w:vAlign w:val="center"/>
            <w:hideMark/>
          </w:tcPr>
          <w:p w:rsidR="00CD05FA" w:rsidRPr="001D6512" w:rsidDel="00133427" w:rsidRDefault="000E2727" w:rsidP="00133427">
            <w:pPr>
              <w:pStyle w:val="BodyText"/>
              <w:rPr>
                <w:del w:id="3674" w:author="Author"/>
              </w:rPr>
            </w:pPr>
            <w:del w:id="3675" w:author="Author">
              <w:r w:rsidRPr="001D6512" w:rsidDel="00133427">
                <w:delText>Average of all Fridges and Freezers</w:delText>
              </w:r>
            </w:del>
          </w:p>
        </w:tc>
        <w:tc>
          <w:tcPr>
            <w:tcW w:w="2932" w:type="dxa"/>
            <w:shd w:val="clear" w:color="auto" w:fill="auto"/>
            <w:noWrap/>
            <w:vAlign w:val="center"/>
            <w:hideMark/>
          </w:tcPr>
          <w:p w:rsidR="00CD05FA" w:rsidRPr="001D6512" w:rsidDel="00133427" w:rsidRDefault="000E2727" w:rsidP="00133427">
            <w:pPr>
              <w:pStyle w:val="BodyText"/>
              <w:rPr>
                <w:del w:id="3676" w:author="Author"/>
                <w:rFonts w:eastAsia="Arial Unicode MS" w:cs="Arial"/>
                <w:i/>
                <w:iCs/>
                <w:szCs w:val="24"/>
              </w:rPr>
            </w:pPr>
            <w:del w:id="3677" w:author="Author">
              <w:r w:rsidRPr="001D6512" w:rsidDel="00133427">
                <w:delText>1659</w:delText>
              </w:r>
            </w:del>
          </w:p>
        </w:tc>
        <w:tc>
          <w:tcPr>
            <w:tcW w:w="2932" w:type="dxa"/>
            <w:shd w:val="clear" w:color="auto" w:fill="auto"/>
            <w:vAlign w:val="center"/>
          </w:tcPr>
          <w:p w:rsidR="00CD05FA" w:rsidRPr="001D6512" w:rsidDel="00133427" w:rsidRDefault="000E2727" w:rsidP="00133427">
            <w:pPr>
              <w:pStyle w:val="BodyText"/>
              <w:rPr>
                <w:del w:id="3678" w:author="Author"/>
                <w:rFonts w:eastAsia="Arial Unicode MS" w:cs="Arial"/>
                <w:i/>
                <w:iCs/>
                <w:szCs w:val="24"/>
              </w:rPr>
            </w:pPr>
            <w:del w:id="3679" w:author="Author">
              <w:r w:rsidRPr="001D6512" w:rsidDel="00133427">
                <w:delText>18276</w:delText>
              </w:r>
            </w:del>
          </w:p>
        </w:tc>
      </w:tr>
    </w:tbl>
    <w:p w:rsidR="00E42D24" w:rsidRPr="00E42D24" w:rsidDel="00133427" w:rsidRDefault="00E42D24" w:rsidP="00133427">
      <w:pPr>
        <w:pStyle w:val="BodyText"/>
        <w:rPr>
          <w:del w:id="3680" w:author="Author"/>
        </w:rPr>
      </w:pPr>
    </w:p>
    <w:p w:rsidR="00E42D24" w:rsidRPr="00E42D24" w:rsidRDefault="00E42D24" w:rsidP="00100EDF">
      <w:pPr>
        <w:pStyle w:val="Caption"/>
      </w:pPr>
      <w:r w:rsidRPr="00896814">
        <w:t>Table</w:t>
      </w:r>
      <w:r w:rsidRPr="00E42D24">
        <w:t xml:space="preserve"> </w:t>
      </w:r>
      <w:ins w:id="3681" w:author="Author">
        <w:r w:rsidR="00574DFE">
          <w:fldChar w:fldCharType="begin"/>
        </w:r>
        <w:r w:rsidR="007B643A">
          <w:instrText xml:space="preserve"> STYLEREF 1 \s </w:instrText>
        </w:r>
      </w:ins>
      <w:r w:rsidR="00574DFE">
        <w:fldChar w:fldCharType="separate"/>
      </w:r>
      <w:r w:rsidR="00E77A04">
        <w:rPr>
          <w:noProof/>
        </w:rPr>
        <w:t>2</w:t>
      </w:r>
      <w:ins w:id="368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683" w:author="Author">
        <w:r w:rsidR="00E77A04">
          <w:rPr>
            <w:noProof/>
          </w:rPr>
          <w:t>35</w:t>
        </w:r>
        <w:r w:rsidR="00574DFE">
          <w:fldChar w:fldCharType="end"/>
        </w:r>
      </w:ins>
      <w:del w:id="3684"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36</w:delText>
        </w:r>
        <w:r w:rsidR="00574DFE" w:rsidDel="000862C5">
          <w:fldChar w:fldCharType="end"/>
        </w:r>
      </w:del>
      <w:r w:rsidRPr="00E42D24">
        <w:t xml:space="preserve">: </w:t>
      </w:r>
      <w:del w:id="3685" w:author="Author">
        <w:r w:rsidRPr="00E42D24" w:rsidDel="00133427">
          <w:delText>Average Energy Savings</w:delText>
        </w:r>
        <w:r w:rsidR="001A5E45" w:rsidDel="00133427">
          <w:delText xml:space="preserve"> for </w:delText>
        </w:r>
      </w:del>
      <w:r w:rsidR="001A5E45">
        <w:t>Refrigerator/Freezer Recycling and Replacement</w:t>
      </w:r>
      <w:ins w:id="3686" w:author="Author">
        <w:r w:rsidR="00133427">
          <w:t xml:space="preserve"> Default Savings </w:t>
        </w:r>
      </w:ins>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395"/>
        <w:gridCol w:w="1395"/>
        <w:gridCol w:w="1246"/>
        <w:gridCol w:w="1247"/>
      </w:tblGrid>
      <w:tr w:rsidR="00133427" w:rsidRPr="0040220B" w:rsidTr="00133427">
        <w:trPr>
          <w:trHeight w:val="317"/>
        </w:trPr>
        <w:tc>
          <w:tcPr>
            <w:tcW w:w="4158"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hideMark/>
          </w:tcPr>
          <w:p w:rsidR="00133427" w:rsidRPr="001D6512" w:rsidRDefault="00133427" w:rsidP="00C3606E">
            <w:pPr>
              <w:pStyle w:val="TableCell"/>
              <w:keepNext w:val="0"/>
              <w:spacing w:before="60" w:after="60"/>
              <w:rPr>
                <w:b/>
                <w:sz w:val="20"/>
              </w:rPr>
            </w:pPr>
            <w:del w:id="3687" w:author="Author">
              <w:r w:rsidRPr="001D6512" w:rsidDel="00133427">
                <w:rPr>
                  <w:b/>
                </w:rPr>
                <w:delText>Source/Reference</w:delText>
              </w:r>
            </w:del>
            <w:ins w:id="3688" w:author="Author">
              <w:r w:rsidRPr="001D6512">
                <w:rPr>
                  <w:b/>
                </w:rPr>
                <w:t>Type</w:t>
              </w:r>
            </w:ins>
          </w:p>
        </w:tc>
        <w:tc>
          <w:tcPr>
            <w:tcW w:w="1395"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hideMark/>
          </w:tcPr>
          <w:p w:rsidR="00133427" w:rsidRPr="001D6512" w:rsidRDefault="00133427" w:rsidP="00C3606E">
            <w:pPr>
              <w:pStyle w:val="TableCell"/>
              <w:keepNext w:val="0"/>
              <w:spacing w:before="60" w:after="60"/>
              <w:rPr>
                <w:b/>
                <w:sz w:val="20"/>
              </w:rPr>
            </w:pPr>
            <w:ins w:id="3689" w:author="Author">
              <w:r w:rsidRPr="001D6512">
                <w:rPr>
                  <w:b/>
                </w:rPr>
                <w:t>kWh</w:t>
              </w:r>
              <w:r w:rsidRPr="001D6512">
                <w:rPr>
                  <w:b/>
                  <w:vertAlign w:val="subscript"/>
                </w:rPr>
                <w:t>Recycled</w:t>
              </w:r>
            </w:ins>
            <w:del w:id="3690" w:author="Author">
              <w:r w:rsidRPr="001D6512" w:rsidDel="00133427">
                <w:rPr>
                  <w:b/>
                </w:rPr>
                <w:delText>Baseline Energy Consumption (kWh</w:delText>
              </w:r>
              <w:r w:rsidRPr="001D6512" w:rsidDel="00133427">
                <w:rPr>
                  <w:b/>
                  <w:vertAlign w:val="subscript"/>
                </w:rPr>
                <w:delText>BASE</w:delText>
              </w:r>
              <w:r w:rsidRPr="001D6512" w:rsidDel="00133427">
                <w:rPr>
                  <w:b/>
                </w:rPr>
                <w:delText>)</w:delText>
              </w:r>
            </w:del>
          </w:p>
        </w:tc>
        <w:tc>
          <w:tcPr>
            <w:tcW w:w="1395"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hideMark/>
          </w:tcPr>
          <w:p w:rsidR="00133427" w:rsidRPr="001D6512" w:rsidRDefault="00133427" w:rsidP="00C3606E">
            <w:pPr>
              <w:pStyle w:val="TableCell"/>
              <w:keepNext w:val="0"/>
              <w:spacing w:before="60" w:after="60"/>
              <w:rPr>
                <w:b/>
                <w:sz w:val="20"/>
              </w:rPr>
            </w:pPr>
            <w:ins w:id="3691" w:author="Author">
              <w:r w:rsidRPr="001D6512">
                <w:rPr>
                  <w:b/>
                </w:rPr>
                <w:t>kWh</w:t>
              </w:r>
              <w:r w:rsidRPr="001D6512">
                <w:rPr>
                  <w:b/>
                  <w:vertAlign w:val="subscript"/>
                </w:rPr>
                <w:t>Replacement</w:t>
              </w:r>
            </w:ins>
            <w:del w:id="3692" w:author="Author">
              <w:r w:rsidRPr="001D6512" w:rsidDel="00133427">
                <w:rPr>
                  <w:b/>
                </w:rPr>
                <w:delText>ENERGY STAR Refrigerator Energy Consumption (kWh</w:delText>
              </w:r>
              <w:r w:rsidRPr="001D6512" w:rsidDel="00133427">
                <w:rPr>
                  <w:b/>
                  <w:vertAlign w:val="subscript"/>
                </w:rPr>
                <w:delText>EE</w:delText>
              </w:r>
              <w:r w:rsidRPr="001D6512" w:rsidDel="00133427">
                <w:rPr>
                  <w:b/>
                </w:rPr>
                <w:delText>)</w:delText>
              </w:r>
            </w:del>
          </w:p>
        </w:tc>
        <w:tc>
          <w:tcPr>
            <w:tcW w:w="1246"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hideMark/>
          </w:tcPr>
          <w:p w:rsidR="00133427" w:rsidRPr="001D6512" w:rsidRDefault="00133427" w:rsidP="00C3606E">
            <w:pPr>
              <w:pStyle w:val="TableCell"/>
              <w:keepNext w:val="0"/>
              <w:spacing w:before="60" w:after="60"/>
              <w:rPr>
                <w:b/>
                <w:sz w:val="20"/>
              </w:rPr>
            </w:pPr>
            <w:ins w:id="3693" w:author="Author">
              <w:r w:rsidRPr="001D6512">
                <w:rPr>
                  <w:rFonts w:cs="Arial"/>
                  <w:b/>
                </w:rPr>
                <w:t>ΔkWh</w:t>
              </w:r>
              <w:r w:rsidRPr="001D6512">
                <w:rPr>
                  <w:rFonts w:cs="Arial"/>
                  <w:b/>
                </w:rPr>
                <w:tab/>
              </w:r>
            </w:ins>
            <w:del w:id="3694" w:author="Author">
              <w:r w:rsidRPr="001D6512" w:rsidDel="00133427">
                <w:rPr>
                  <w:b/>
                </w:rPr>
                <w:delText>Estimated Energy Savings (ΔkWh</w:delText>
              </w:r>
              <w:r w:rsidRPr="001D6512" w:rsidDel="00133427">
                <w:rPr>
                  <w:b/>
                  <w:vertAlign w:val="subscript"/>
                </w:rPr>
                <w:delText>RefRepl</w:delText>
              </w:r>
              <w:r w:rsidRPr="001D6512" w:rsidDel="00133427">
                <w:rPr>
                  <w:b/>
                </w:rPr>
                <w:delText>)</w:delText>
              </w:r>
            </w:del>
          </w:p>
        </w:tc>
        <w:tc>
          <w:tcPr>
            <w:tcW w:w="1247" w:type="dxa"/>
            <w:tcBorders>
              <w:top w:val="single" w:sz="4" w:space="0" w:color="auto"/>
              <w:left w:val="single" w:sz="4" w:space="0" w:color="auto"/>
              <w:bottom w:val="single" w:sz="4" w:space="0" w:color="auto"/>
              <w:right w:val="single" w:sz="4" w:space="0" w:color="auto"/>
              <w:tl2br w:val="nil"/>
              <w:tr2bl w:val="nil"/>
            </w:tcBorders>
            <w:shd w:val="clear" w:color="auto" w:fill="BFBFBF"/>
            <w:vAlign w:val="center"/>
          </w:tcPr>
          <w:p w:rsidR="00133427" w:rsidRPr="001D6512" w:rsidRDefault="00133427" w:rsidP="00C3606E">
            <w:pPr>
              <w:pStyle w:val="TableCell"/>
              <w:keepNext w:val="0"/>
              <w:spacing w:before="60" w:after="60"/>
              <w:rPr>
                <w:b/>
                <w:sz w:val="20"/>
              </w:rPr>
            </w:pPr>
            <w:ins w:id="3695" w:author="Author">
              <w:r w:rsidRPr="001D6512">
                <w:rPr>
                  <w:rFonts w:cs="Arial"/>
                  <w:b/>
                </w:rPr>
                <w:t>ΔkW</w:t>
              </w:r>
              <w:r w:rsidRPr="001D6512">
                <w:rPr>
                  <w:rFonts w:cs="Arial"/>
                  <w:b/>
                  <w:vertAlign w:val="subscript"/>
                </w:rPr>
                <w:t>peak</w:t>
              </w:r>
            </w:ins>
          </w:p>
        </w:tc>
      </w:tr>
      <w:tr w:rsidR="00133427" w:rsidRPr="0040220B" w:rsidTr="00133427">
        <w:trPr>
          <w:trHeight w:val="317"/>
        </w:trPr>
        <w:tc>
          <w:tcPr>
            <w:tcW w:w="4158" w:type="dxa"/>
            <w:shd w:val="clear" w:color="auto" w:fill="auto"/>
            <w:vAlign w:val="center"/>
            <w:hideMark/>
          </w:tcPr>
          <w:p w:rsidR="00133427" w:rsidRPr="001D6512" w:rsidRDefault="00133427" w:rsidP="00C3606E">
            <w:pPr>
              <w:pStyle w:val="TableCell"/>
              <w:keepNext w:val="0"/>
              <w:spacing w:before="60" w:after="60"/>
              <w:rPr>
                <w:sz w:val="20"/>
              </w:rPr>
            </w:pPr>
            <w:del w:id="3696" w:author="Author">
              <w:r w:rsidRPr="001D6512" w:rsidDel="00133427">
                <w:delText>Refrigerator</w:delText>
              </w:r>
            </w:del>
            <w:ins w:id="3697" w:author="Author">
              <w:r w:rsidRPr="001D6512">
                <w:t>Appliance Replaced with ENERGY STAR Unit</w:t>
              </w:r>
            </w:ins>
          </w:p>
        </w:tc>
        <w:tc>
          <w:tcPr>
            <w:tcW w:w="1395" w:type="dxa"/>
            <w:shd w:val="clear" w:color="auto" w:fill="auto"/>
            <w:noWrap/>
            <w:vAlign w:val="center"/>
            <w:hideMark/>
          </w:tcPr>
          <w:p w:rsidR="00133427" w:rsidRPr="001D6512" w:rsidRDefault="00133427" w:rsidP="00133427">
            <w:pPr>
              <w:pStyle w:val="TableCell"/>
              <w:keepNext w:val="0"/>
              <w:spacing w:before="60" w:after="60"/>
              <w:rPr>
                <w:rFonts w:eastAsia="Arial Unicode MS" w:cs="Arial"/>
                <w:i/>
                <w:iCs/>
                <w:sz w:val="20"/>
                <w:szCs w:val="24"/>
              </w:rPr>
            </w:pPr>
            <w:r w:rsidRPr="001D6512">
              <w:t>1</w:t>
            </w:r>
            <w:ins w:id="3698" w:author="Author">
              <w:r w:rsidRPr="001D6512">
                <w:t>,</w:t>
              </w:r>
            </w:ins>
            <w:r w:rsidRPr="001D6512">
              <w:t>659</w:t>
            </w:r>
            <w:del w:id="3699" w:author="Author">
              <w:r w:rsidRPr="001D6512" w:rsidDel="00133427">
                <w:rPr>
                  <w:rStyle w:val="FootnoteReference"/>
                  <w:rFonts w:ascii="Calibri" w:hAnsi="Calibri"/>
                  <w:color w:val="000000"/>
                  <w:sz w:val="22"/>
                  <w:szCs w:val="22"/>
                </w:rPr>
                <w:footnoteReference w:id="84"/>
              </w:r>
            </w:del>
          </w:p>
        </w:tc>
        <w:tc>
          <w:tcPr>
            <w:tcW w:w="1395" w:type="dxa"/>
            <w:shd w:val="clear" w:color="auto" w:fill="auto"/>
            <w:noWrap/>
            <w:vAlign w:val="center"/>
            <w:hideMark/>
          </w:tcPr>
          <w:p w:rsidR="00133427" w:rsidRPr="001D6512" w:rsidRDefault="00133427" w:rsidP="00133427">
            <w:pPr>
              <w:pStyle w:val="TableCell"/>
              <w:keepNext w:val="0"/>
              <w:spacing w:before="60" w:after="60"/>
              <w:rPr>
                <w:rFonts w:eastAsia="Arial Unicode MS" w:cs="Arial"/>
                <w:i/>
                <w:iCs/>
                <w:sz w:val="20"/>
                <w:szCs w:val="24"/>
              </w:rPr>
            </w:pPr>
            <w:r w:rsidRPr="001D6512">
              <w:t>454</w:t>
            </w:r>
            <w:del w:id="3702" w:author="Author">
              <w:r w:rsidRPr="001D6512" w:rsidDel="00133427">
                <w:rPr>
                  <w:vertAlign w:val="superscript"/>
                </w:rPr>
                <w:footnoteReference w:id="85"/>
              </w:r>
            </w:del>
          </w:p>
        </w:tc>
        <w:tc>
          <w:tcPr>
            <w:tcW w:w="1246" w:type="dxa"/>
            <w:shd w:val="clear" w:color="auto" w:fill="auto"/>
            <w:noWrap/>
            <w:vAlign w:val="center"/>
            <w:hideMark/>
          </w:tcPr>
          <w:p w:rsidR="00133427" w:rsidRPr="001D6512" w:rsidRDefault="00133427" w:rsidP="00C3606E">
            <w:pPr>
              <w:pStyle w:val="TableCell"/>
              <w:keepNext w:val="0"/>
              <w:spacing w:before="60" w:after="60"/>
              <w:rPr>
                <w:rFonts w:eastAsia="Arial Unicode MS" w:cs="Arial"/>
                <w:i/>
                <w:iCs/>
                <w:sz w:val="20"/>
                <w:szCs w:val="24"/>
              </w:rPr>
            </w:pPr>
            <w:r w:rsidRPr="001D6512">
              <w:t>1</w:t>
            </w:r>
            <w:ins w:id="3705" w:author="Author">
              <w:r w:rsidRPr="001D6512">
                <w:t>,</w:t>
              </w:r>
            </w:ins>
            <w:r w:rsidRPr="001D6512">
              <w:t>205</w:t>
            </w:r>
          </w:p>
        </w:tc>
        <w:tc>
          <w:tcPr>
            <w:tcW w:w="1247" w:type="dxa"/>
            <w:shd w:val="clear" w:color="auto" w:fill="auto"/>
            <w:vAlign w:val="center"/>
          </w:tcPr>
          <w:p w:rsidR="00133427" w:rsidRPr="001D6512" w:rsidRDefault="00133427" w:rsidP="00C3606E">
            <w:pPr>
              <w:pStyle w:val="TableCell"/>
              <w:keepNext w:val="0"/>
              <w:spacing w:before="60" w:after="60"/>
              <w:rPr>
                <w:rFonts w:eastAsia="Arial Unicode MS" w:cs="Arial"/>
                <w:iCs/>
                <w:sz w:val="20"/>
                <w:szCs w:val="24"/>
              </w:rPr>
            </w:pPr>
            <w:ins w:id="3706" w:author="Author">
              <w:r w:rsidRPr="001D6512">
                <w:rPr>
                  <w:rFonts w:eastAsia="Arial Unicode MS" w:cs="Arial"/>
                  <w:iCs/>
                  <w:sz w:val="20"/>
                  <w:szCs w:val="24"/>
                </w:rPr>
                <w:t>0.149</w:t>
              </w:r>
            </w:ins>
          </w:p>
        </w:tc>
      </w:tr>
      <w:tr w:rsidR="00133427" w:rsidRPr="0040220B" w:rsidTr="00133427">
        <w:trPr>
          <w:trHeight w:val="317"/>
        </w:trPr>
        <w:tc>
          <w:tcPr>
            <w:tcW w:w="4158" w:type="dxa"/>
            <w:shd w:val="clear" w:color="auto" w:fill="auto"/>
            <w:vAlign w:val="center"/>
          </w:tcPr>
          <w:p w:rsidR="00133427" w:rsidRPr="001D6512" w:rsidRDefault="00133427" w:rsidP="00C3606E">
            <w:pPr>
              <w:pStyle w:val="TableCell"/>
              <w:keepNext w:val="0"/>
              <w:spacing w:before="60" w:after="60"/>
            </w:pPr>
            <w:r w:rsidRPr="001D6512">
              <w:t>Appliance Replaced with non-ENERGY Star Unit</w:t>
            </w:r>
          </w:p>
        </w:tc>
        <w:tc>
          <w:tcPr>
            <w:tcW w:w="1395" w:type="dxa"/>
            <w:shd w:val="clear" w:color="auto" w:fill="auto"/>
            <w:noWrap/>
            <w:vAlign w:val="center"/>
          </w:tcPr>
          <w:p w:rsidR="00133427" w:rsidRPr="001D6512" w:rsidRDefault="00133427" w:rsidP="00C3606E">
            <w:pPr>
              <w:pStyle w:val="TableCell"/>
              <w:keepNext w:val="0"/>
              <w:spacing w:before="60" w:after="60"/>
            </w:pPr>
            <w:ins w:id="3707" w:author="Author">
              <w:r w:rsidRPr="001D6512">
                <w:t>1,659</w:t>
              </w:r>
            </w:ins>
          </w:p>
        </w:tc>
        <w:tc>
          <w:tcPr>
            <w:tcW w:w="1395" w:type="dxa"/>
            <w:shd w:val="clear" w:color="auto" w:fill="auto"/>
            <w:noWrap/>
            <w:vAlign w:val="center"/>
          </w:tcPr>
          <w:p w:rsidR="00133427" w:rsidRPr="001D6512" w:rsidRDefault="00133427" w:rsidP="00C3606E">
            <w:pPr>
              <w:pStyle w:val="TableCell"/>
              <w:keepNext w:val="0"/>
              <w:spacing w:before="60" w:after="60"/>
            </w:pPr>
            <w:ins w:id="3708" w:author="Author">
              <w:r w:rsidRPr="001D6512">
                <w:t>568</w:t>
              </w:r>
            </w:ins>
          </w:p>
        </w:tc>
        <w:tc>
          <w:tcPr>
            <w:tcW w:w="1246" w:type="dxa"/>
            <w:shd w:val="clear" w:color="auto" w:fill="auto"/>
            <w:noWrap/>
            <w:vAlign w:val="center"/>
          </w:tcPr>
          <w:p w:rsidR="00133427" w:rsidRPr="001D6512" w:rsidRDefault="00133427" w:rsidP="00C3606E">
            <w:pPr>
              <w:pStyle w:val="TableCell"/>
              <w:keepNext w:val="0"/>
              <w:spacing w:before="60" w:after="60"/>
            </w:pPr>
            <w:ins w:id="3709" w:author="Author">
              <w:r w:rsidRPr="001D6512">
                <w:t>1,091</w:t>
              </w:r>
            </w:ins>
          </w:p>
        </w:tc>
        <w:tc>
          <w:tcPr>
            <w:tcW w:w="1247" w:type="dxa"/>
            <w:shd w:val="clear" w:color="auto" w:fill="auto"/>
            <w:vAlign w:val="center"/>
          </w:tcPr>
          <w:p w:rsidR="00133427" w:rsidRPr="001D6512" w:rsidRDefault="00133427" w:rsidP="00C3606E">
            <w:pPr>
              <w:pStyle w:val="TableCell"/>
              <w:keepNext w:val="0"/>
              <w:spacing w:before="60" w:after="60"/>
            </w:pPr>
            <w:ins w:id="3710" w:author="Author">
              <w:r w:rsidRPr="001D6512">
                <w:t>0.135</w:t>
              </w:r>
            </w:ins>
          </w:p>
        </w:tc>
      </w:tr>
    </w:tbl>
    <w:p w:rsidR="00CD05FA" w:rsidRDefault="00CD05FA" w:rsidP="00C3606E">
      <w:pPr>
        <w:rPr>
          <w:rFonts w:eastAsia="Calibri"/>
        </w:rPr>
      </w:pPr>
    </w:p>
    <w:p w:rsidR="00CD05FA" w:rsidRDefault="000E2727" w:rsidP="00871FA2">
      <w:pPr>
        <w:pStyle w:val="Heading3"/>
      </w:pPr>
      <w:bookmarkStart w:id="3711" w:name="_Toc268244802"/>
      <w:bookmarkStart w:id="3712" w:name="_Toc268245151"/>
      <w:bookmarkStart w:id="3713" w:name="_Toc268245220"/>
      <w:bookmarkStart w:id="3714" w:name="_Toc268601546"/>
      <w:bookmarkStart w:id="3715" w:name="_Toc268602083"/>
      <w:bookmarkStart w:id="3716" w:name="_Toc268602868"/>
      <w:bookmarkStart w:id="3717" w:name="_Toc268602998"/>
      <w:bookmarkStart w:id="3718" w:name="_Toc268620682"/>
      <w:bookmarkStart w:id="3719" w:name="_Toc269387145"/>
      <w:bookmarkStart w:id="3720" w:name="_Toc269389116"/>
      <w:bookmarkStart w:id="3721" w:name="_Toc270418849"/>
      <w:bookmarkStart w:id="3722" w:name="_Toc270422662"/>
      <w:r w:rsidRPr="0040220B">
        <w:t>Measure Life</w:t>
      </w:r>
      <w:bookmarkEnd w:id="3711"/>
      <w:bookmarkEnd w:id="3712"/>
      <w:bookmarkEnd w:id="3713"/>
      <w:bookmarkEnd w:id="3714"/>
      <w:bookmarkEnd w:id="3715"/>
      <w:bookmarkEnd w:id="3716"/>
      <w:bookmarkEnd w:id="3717"/>
      <w:bookmarkEnd w:id="3718"/>
      <w:bookmarkEnd w:id="3719"/>
      <w:bookmarkEnd w:id="3720"/>
      <w:bookmarkEnd w:id="3721"/>
      <w:bookmarkEnd w:id="3722"/>
    </w:p>
    <w:p w:rsidR="00CD05FA" w:rsidRDefault="000E2727">
      <w:pPr>
        <w:pStyle w:val="BodyText"/>
        <w:rPr>
          <w:rFonts w:eastAsia="Calibri"/>
        </w:rPr>
      </w:pPr>
      <w:r w:rsidRPr="0040220B">
        <w:rPr>
          <w:rFonts w:eastAsia="Calibri"/>
        </w:rPr>
        <w:t>Refrigerator/Freezer Replacement programs:  Measure Life = 7 yrs</w:t>
      </w:r>
    </w:p>
    <w:p w:rsidR="00CD05FA" w:rsidRPr="00896814" w:rsidRDefault="000E2727" w:rsidP="00100EDF">
      <w:pPr>
        <w:rPr>
          <w:rFonts w:eastAsia="Calibri"/>
          <w:b/>
        </w:rPr>
      </w:pPr>
      <w:r w:rsidRPr="00896814">
        <w:rPr>
          <w:rFonts w:eastAsia="Calibri"/>
          <w:b/>
        </w:rPr>
        <w:t xml:space="preserve">Measure Life Rationale </w:t>
      </w:r>
    </w:p>
    <w:p w:rsidR="00CD05FA" w:rsidRDefault="000E2727">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86"/>
      </w:r>
      <w:r w:rsidRPr="0040220B">
        <w:rPr>
          <w:rFonts w:eastAsia="Calibri"/>
        </w:rPr>
        <w:t xml:space="preserve"> found that among the program’s target population, refrigerators are likely to be replaced less frequently than among average customers.  Southern California Edison uses an EUL of 18 years for its Low-Income Refrigerator Replacement measure which reflects the less frequent replacement cycle among low-income households.  The PA TRM limits measure savings to a maximum of 15 yrs.</w:t>
      </w:r>
    </w:p>
    <w:p w:rsidR="00CD05FA" w:rsidRDefault="000E2727">
      <w:pPr>
        <w:pStyle w:val="BodyText"/>
        <w:rPr>
          <w:rFonts w:eastAsia="Calibri"/>
        </w:rPr>
      </w:pPr>
      <w:r w:rsidRPr="0040220B">
        <w:rPr>
          <w:rFonts w:eastAsia="Calibri"/>
        </w:rPr>
        <w:t xml:space="preserve">Due to the nature of a Refrigerator/Freezer Early Replacement Program, measure savings should be calculated over the life of the </w:t>
      </w:r>
      <w:r w:rsidR="00325EF4">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sidR="00325EF4">
        <w:rPr>
          <w:rFonts w:eastAsia="Calibri"/>
        </w:rPr>
        <w:t>ENERGY STAR</w:t>
      </w:r>
      <w:r w:rsidRPr="0040220B">
        <w:rPr>
          <w:rFonts w:eastAsia="Calibri"/>
        </w:rPr>
        <w:t xml:space="preserve"> unit, and for the remainder of the measure life the savings would be equal to the difference between a Federal Standard unit and the </w:t>
      </w:r>
      <w:r w:rsidR="00325EF4">
        <w:rPr>
          <w:rFonts w:eastAsia="Calibri"/>
        </w:rPr>
        <w:t>ENERGY STAR</w:t>
      </w:r>
      <w:r w:rsidRPr="0040220B">
        <w:rPr>
          <w:rFonts w:eastAsia="Calibri"/>
        </w:rPr>
        <w:t xml:space="preserve"> unit.  The RUL can be assumed to be 1/3 of the measure EUL.</w:t>
      </w:r>
    </w:p>
    <w:p w:rsidR="00CD05FA" w:rsidRDefault="000E2727">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sidR="00325EF4">
        <w:rPr>
          <w:rFonts w:eastAsia="Calibri"/>
        </w:rPr>
        <w:t>ENERGY STAR</w:t>
      </w:r>
      <w:r w:rsidRPr="0040220B">
        <w:rPr>
          <w:rFonts w:eastAsia="Calibri"/>
        </w:rPr>
        <w:t xml:space="preserve"> refrigerator over a Federal Standard baseline, as defined in the TRM.</w:t>
      </w:r>
    </w:p>
    <w:p w:rsidR="00CD05FA" w:rsidRPr="00AA2C40" w:rsidRDefault="000E2727">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CD05FA" w:rsidRDefault="000E2727">
      <w:pPr>
        <w:pStyle w:val="BodyText"/>
        <w:rPr>
          <w:rFonts w:eastAsia="Calibri"/>
        </w:rPr>
      </w:pPr>
      <w:r w:rsidRPr="0040220B">
        <w:rPr>
          <w:rFonts w:eastAsia="Calibri"/>
        </w:rPr>
        <w:t>For non-Low-Income specific programs, the measure life would be 13 years and an RUL of 4 yrs (1/3*</w:t>
      </w:r>
      <w:del w:id="3723" w:author="Author">
        <w:r w:rsidRPr="0040220B" w:rsidDel="000740AD">
          <w:rPr>
            <w:rFonts w:eastAsia="Calibri"/>
          </w:rPr>
          <w:delText>15</w:delText>
        </w:r>
      </w:del>
      <w:ins w:id="3724" w:author="Author">
        <w:r w:rsidR="000740AD" w:rsidRPr="0040220B">
          <w:rPr>
            <w:rFonts w:eastAsia="Calibri"/>
          </w:rPr>
          <w:t>1</w:t>
        </w:r>
        <w:r w:rsidR="000740AD">
          <w:rPr>
            <w:rFonts w:eastAsia="Calibri"/>
          </w:rPr>
          <w:t>3</w:t>
        </w:r>
      </w:ins>
      <w:r w:rsidRPr="0040220B">
        <w:rPr>
          <w:rFonts w:eastAsia="Calibri"/>
        </w:rPr>
        <w:t xml:space="preserve">).  The measure savings for the RUL of 4 yrs would be equal to the full savings.  The savings for the remainder of 9 years would reflect savings from normal replacement of an </w:t>
      </w:r>
      <w:r w:rsidR="00325EF4">
        <w:rPr>
          <w:rFonts w:eastAsia="Calibri"/>
        </w:rPr>
        <w:t>ENERGY STAR</w:t>
      </w:r>
      <w:r w:rsidRPr="0040220B">
        <w:rPr>
          <w:rFonts w:eastAsia="Calibri"/>
        </w:rPr>
        <w:t xml:space="preserve"> refrigerator over a Federal Standard baseline, as defined in the TRM.</w:t>
      </w:r>
    </w:p>
    <w:p w:rsidR="00CD05FA" w:rsidRPr="00AA2C40" w:rsidRDefault="000E2727">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CD05FA" w:rsidRDefault="000E2727">
      <w:pPr>
        <w:pStyle w:val="BodyText"/>
        <w:rPr>
          <w:rFonts w:eastAsia="Calibri"/>
        </w:rPr>
      </w:pPr>
      <w:r w:rsidRPr="0040220B">
        <w:rPr>
          <w:rFonts w:eastAsia="Calibri"/>
        </w:rPr>
        <w:t>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an EUL of 18 yrs and a RUL of 6 yrs.</w:t>
      </w:r>
    </w:p>
    <w:p w:rsidR="00CD05FA" w:rsidRPr="00AA2C40" w:rsidRDefault="000E2727">
      <w:pPr>
        <w:pStyle w:val="Equation"/>
        <w:rPr>
          <w:rFonts w:cs="Arial"/>
          <w:szCs w:val="20"/>
        </w:rPr>
      </w:pPr>
      <w:r w:rsidRPr="00AA2C40">
        <w:rPr>
          <w:rFonts w:cs="Arial"/>
          <w:szCs w:val="20"/>
        </w:rPr>
        <w:t xml:space="preserve">Example Measure savings over lifetime </w:t>
      </w:r>
      <w:r w:rsidRPr="00AA2C40">
        <w:rPr>
          <w:rFonts w:cs="Arial"/>
          <w:szCs w:val="20"/>
        </w:rPr>
        <w:br/>
        <w:t>= 1205 kWh/yr * 7 yrs = 8435 kWh/measure lifetime</w:t>
      </w:r>
    </w:p>
    <w:p w:rsidR="00165C8E" w:rsidDel="00133427" w:rsidRDefault="00165C8E">
      <w:pPr>
        <w:overflowPunct/>
        <w:autoSpaceDE/>
        <w:autoSpaceDN/>
        <w:adjustRightInd/>
        <w:spacing w:after="0" w:line="240" w:lineRule="auto"/>
        <w:textAlignment w:val="auto"/>
        <w:rPr>
          <w:del w:id="3725" w:author="Author"/>
        </w:rPr>
      </w:pPr>
    </w:p>
    <w:p w:rsidR="00165C8E" w:rsidRDefault="00165C8E">
      <w:pPr>
        <w:overflowPunct/>
        <w:autoSpaceDE/>
        <w:autoSpaceDN/>
        <w:adjustRightInd/>
        <w:spacing w:after="0" w:line="240" w:lineRule="auto"/>
        <w:textAlignment w:val="auto"/>
      </w:pPr>
    </w:p>
    <w:p w:rsidR="00165C8E" w:rsidRDefault="00165C8E">
      <w:pPr>
        <w:overflowPunct/>
        <w:autoSpaceDE/>
        <w:autoSpaceDN/>
        <w:adjustRightInd/>
        <w:spacing w:after="0" w:line="240" w:lineRule="auto"/>
        <w:textAlignment w:val="auto"/>
      </w:pPr>
    </w:p>
    <w:p w:rsidR="00165C8E" w:rsidRDefault="00165C8E">
      <w:pPr>
        <w:overflowPunct/>
        <w:autoSpaceDE/>
        <w:autoSpaceDN/>
        <w:adjustRightInd/>
        <w:spacing w:after="0" w:line="240" w:lineRule="auto"/>
        <w:textAlignment w:val="auto"/>
      </w:pPr>
    </w:p>
    <w:p w:rsidR="00C33AAB" w:rsidRDefault="00C33AAB">
      <w:pPr>
        <w:overflowPunct/>
        <w:autoSpaceDE/>
        <w:autoSpaceDN/>
        <w:adjustRightInd/>
        <w:spacing w:after="0" w:line="240" w:lineRule="auto"/>
        <w:textAlignment w:val="auto"/>
      </w:pPr>
    </w:p>
    <w:p w:rsidR="00CD05FA" w:rsidRDefault="00165C8E" w:rsidP="00E568D4">
      <w:pPr>
        <w:pStyle w:val="Heading2"/>
      </w:pPr>
      <w:r>
        <w:br w:type="page"/>
      </w:r>
      <w:bookmarkStart w:id="3726" w:name="_Toc310868433"/>
      <w:r w:rsidR="000E2727" w:rsidRPr="009B5FA4">
        <w:t>Refrigerator</w:t>
      </w:r>
      <w:r w:rsidR="00A658FF">
        <w:t xml:space="preserve"> </w:t>
      </w:r>
      <w:r w:rsidR="000E2727" w:rsidRPr="009B5FA4">
        <w:t>/</w:t>
      </w:r>
      <w:r w:rsidR="00A658FF">
        <w:t xml:space="preserve"> </w:t>
      </w:r>
      <w:r w:rsidR="000E2727" w:rsidRPr="009B5FA4">
        <w:t>Freezer Retirement (and Recycling)</w:t>
      </w:r>
      <w:bookmarkEnd w:id="3726"/>
      <w:r w:rsidR="000E2727" w:rsidRPr="009B5FA4">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E2727" w:rsidRPr="009B5FA4" w:rsidTr="00F84A22">
        <w:tc>
          <w:tcPr>
            <w:tcW w:w="289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38789E" w:rsidP="00F84A22">
            <w:pPr>
              <w:pStyle w:val="TableCell"/>
              <w:spacing w:before="60" w:after="60"/>
              <w:rPr>
                <w:b/>
                <w:sz w:val="20"/>
              </w:rPr>
            </w:pPr>
            <w:r w:rsidRPr="001D6512">
              <w:rPr>
                <w:b/>
              </w:rPr>
              <w:t>Measure Name</w:t>
            </w:r>
          </w:p>
        </w:tc>
        <w:tc>
          <w:tcPr>
            <w:tcW w:w="59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38789E" w:rsidP="00F84A22">
            <w:pPr>
              <w:pStyle w:val="TableCell"/>
              <w:spacing w:before="60" w:after="60"/>
              <w:rPr>
                <w:b/>
                <w:sz w:val="20"/>
              </w:rPr>
            </w:pPr>
            <w:r w:rsidRPr="001D6512">
              <w:rPr>
                <w:b/>
              </w:rPr>
              <w:t>Refrigerator/Freezer Retirement (and recycling)</w:t>
            </w:r>
          </w:p>
        </w:tc>
      </w:tr>
      <w:tr w:rsidR="000E2727" w:rsidRPr="009B5FA4" w:rsidTr="00F84A22">
        <w:tc>
          <w:tcPr>
            <w:tcW w:w="2898" w:type="dxa"/>
            <w:shd w:val="clear" w:color="auto" w:fill="auto"/>
          </w:tcPr>
          <w:p w:rsidR="00CD05FA" w:rsidRPr="001D6512" w:rsidRDefault="000E2727" w:rsidP="00F84A22">
            <w:pPr>
              <w:pStyle w:val="TableCell"/>
              <w:spacing w:before="60" w:after="60"/>
              <w:rPr>
                <w:sz w:val="20"/>
              </w:rPr>
            </w:pPr>
            <w:r w:rsidRPr="001D6512">
              <w:t>Target Sector</w:t>
            </w:r>
          </w:p>
        </w:tc>
        <w:tc>
          <w:tcPr>
            <w:tcW w:w="5958" w:type="dxa"/>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Residential Establishments</w:t>
            </w:r>
          </w:p>
        </w:tc>
      </w:tr>
      <w:tr w:rsidR="000E2727" w:rsidRPr="009B5FA4" w:rsidTr="00F84A22">
        <w:tc>
          <w:tcPr>
            <w:tcW w:w="2898" w:type="dxa"/>
            <w:shd w:val="clear" w:color="auto" w:fill="auto"/>
          </w:tcPr>
          <w:p w:rsidR="00CD05FA" w:rsidRPr="001D6512" w:rsidRDefault="000E2727" w:rsidP="00F84A22">
            <w:pPr>
              <w:pStyle w:val="TableCell"/>
              <w:spacing w:before="60" w:after="60"/>
              <w:rPr>
                <w:sz w:val="20"/>
              </w:rPr>
            </w:pPr>
            <w:r w:rsidRPr="001D6512">
              <w:t>Measure Unit</w:t>
            </w:r>
          </w:p>
        </w:tc>
        <w:tc>
          <w:tcPr>
            <w:tcW w:w="5958" w:type="dxa"/>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Refrigerator or Freezer</w:t>
            </w:r>
          </w:p>
        </w:tc>
      </w:tr>
      <w:tr w:rsidR="000E2727" w:rsidRPr="009B5FA4" w:rsidTr="00F84A22">
        <w:tc>
          <w:tcPr>
            <w:tcW w:w="2898" w:type="dxa"/>
            <w:shd w:val="clear" w:color="auto" w:fill="auto"/>
          </w:tcPr>
          <w:p w:rsidR="00CD05FA" w:rsidRPr="001D6512" w:rsidRDefault="000E2727" w:rsidP="00F84A22">
            <w:pPr>
              <w:pStyle w:val="TableCell"/>
              <w:spacing w:before="60" w:after="60"/>
              <w:rPr>
                <w:sz w:val="20"/>
              </w:rPr>
            </w:pPr>
            <w:r w:rsidRPr="001D6512">
              <w:t>Unit Annual Energy Savings</w:t>
            </w:r>
          </w:p>
        </w:tc>
        <w:tc>
          <w:tcPr>
            <w:tcW w:w="5958" w:type="dxa"/>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1659kWh</w:t>
            </w:r>
          </w:p>
        </w:tc>
      </w:tr>
      <w:tr w:rsidR="000E2727" w:rsidRPr="009B5FA4" w:rsidTr="00F84A22">
        <w:tc>
          <w:tcPr>
            <w:tcW w:w="2898" w:type="dxa"/>
            <w:shd w:val="clear" w:color="auto" w:fill="auto"/>
          </w:tcPr>
          <w:p w:rsidR="00CD05FA" w:rsidRPr="001D6512" w:rsidRDefault="000E2727" w:rsidP="00F84A22">
            <w:pPr>
              <w:pStyle w:val="TableCell"/>
              <w:spacing w:before="60" w:after="60"/>
              <w:rPr>
                <w:sz w:val="20"/>
              </w:rPr>
            </w:pPr>
            <w:r w:rsidRPr="001D6512">
              <w:t>Unit Peak Demand Reduction</w:t>
            </w:r>
          </w:p>
        </w:tc>
        <w:tc>
          <w:tcPr>
            <w:tcW w:w="5958" w:type="dxa"/>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0.2057kW</w:t>
            </w:r>
          </w:p>
        </w:tc>
      </w:tr>
      <w:tr w:rsidR="000E2727" w:rsidRPr="009B5FA4" w:rsidTr="00F84A22">
        <w:tc>
          <w:tcPr>
            <w:tcW w:w="2898" w:type="dxa"/>
            <w:shd w:val="clear" w:color="auto" w:fill="auto"/>
          </w:tcPr>
          <w:p w:rsidR="00CD05FA" w:rsidRPr="001D6512" w:rsidRDefault="000E2727" w:rsidP="00F84A22">
            <w:pPr>
              <w:pStyle w:val="TableCell"/>
              <w:spacing w:before="60" w:after="60"/>
              <w:rPr>
                <w:sz w:val="20"/>
              </w:rPr>
            </w:pPr>
            <w:r w:rsidRPr="001D6512">
              <w:t>Measure Life</w:t>
            </w:r>
          </w:p>
        </w:tc>
        <w:tc>
          <w:tcPr>
            <w:tcW w:w="5958" w:type="dxa"/>
            <w:shd w:val="clear" w:color="auto" w:fill="auto"/>
          </w:tcPr>
          <w:p w:rsidR="00CD05FA" w:rsidRPr="001D6512" w:rsidRDefault="000E2727" w:rsidP="00F84A22">
            <w:pPr>
              <w:pStyle w:val="TableCell"/>
              <w:spacing w:before="60" w:after="60"/>
              <w:rPr>
                <w:rFonts w:eastAsia="Arial Unicode MS" w:cs="Arial"/>
                <w:i/>
                <w:iCs/>
                <w:sz w:val="20"/>
                <w:szCs w:val="24"/>
              </w:rPr>
            </w:pPr>
            <w:r w:rsidRPr="001D6512">
              <w:t>8 years</w:t>
            </w:r>
            <w:r w:rsidRPr="001D6512">
              <w:rPr>
                <w:rStyle w:val="FootnoteReference"/>
                <w:rFonts w:ascii="Calibri" w:hAnsi="Calibri"/>
                <w:sz w:val="20"/>
              </w:rPr>
              <w:footnoteReference w:id="87"/>
            </w:r>
          </w:p>
        </w:tc>
      </w:tr>
    </w:tbl>
    <w:p w:rsidR="00983B90" w:rsidRPr="00F84A22" w:rsidRDefault="00983B90" w:rsidP="00983B90"/>
    <w:p w:rsidR="00CD05FA" w:rsidRDefault="000E2727">
      <w:pPr>
        <w:pStyle w:val="BodyText"/>
        <w:rPr>
          <w:rFonts w:eastAsia="Calibri"/>
        </w:rPr>
      </w:pPr>
      <w:r w:rsidRPr="009B5FA4">
        <w:rPr>
          <w:rFonts w:eastAsia="Calibri"/>
        </w:rPr>
        <w:t xml:space="preserve">This measure is the retirement of an existing refrigerator or freezer </w:t>
      </w:r>
      <w:r w:rsidRPr="009B5FA4">
        <w:rPr>
          <w:rFonts w:eastAsia="Calibri"/>
          <w:u w:val="single"/>
        </w:rPr>
        <w:t>without replacement</w:t>
      </w:r>
      <w:r w:rsidRPr="009B5FA4">
        <w:rPr>
          <w:rFonts w:eastAsia="Calibri"/>
        </w:rPr>
        <w:t>.</w:t>
      </w:r>
      <w:ins w:id="3727" w:author="Author">
        <w:r w:rsidR="008E076F">
          <w:rPr>
            <w:rFonts w:eastAsia="Calibri"/>
          </w:rPr>
          <w:t xml:space="preserve"> </w:t>
        </w:r>
        <w:r w:rsidR="008E076F" w:rsidRPr="00BB6D6D">
          <w:rPr>
            <w:rFonts w:eastAsia="Calibri"/>
          </w:rPr>
          <w:t>This protocol applies to both residential and non-residential sectors, as refrigerator usage and energy usage are assumed to be independent of customer rate class</w:t>
        </w:r>
        <w:r w:rsidR="008E076F" w:rsidRPr="00BB6D6D">
          <w:rPr>
            <w:rStyle w:val="FootnoteReference"/>
            <w:rFonts w:eastAsia="Calibri"/>
          </w:rPr>
          <w:footnoteReference w:id="88"/>
        </w:r>
        <w:r w:rsidR="008E076F" w:rsidRPr="00BB6D6D">
          <w:rPr>
            <w:rFonts w:eastAsia="Calibri"/>
          </w:rPr>
          <w:t>.</w:t>
        </w:r>
      </w:ins>
    </w:p>
    <w:p w:rsidR="00CD05FA" w:rsidRDefault="000E2727">
      <w:pPr>
        <w:pStyle w:val="BodyText"/>
        <w:rPr>
          <w:rFonts w:eastAsia="Calibri"/>
        </w:rPr>
      </w:pPr>
      <w:r w:rsidRPr="009B5FA4">
        <w:rPr>
          <w:rFonts w:eastAsia="Calibri"/>
        </w:rPr>
        <w:t>The deemed savings values for this measure can be applied to refrigerator and freezer retirements meeting the following criteria:</w:t>
      </w:r>
    </w:p>
    <w:p w:rsidR="00CD05FA" w:rsidRDefault="0007670E" w:rsidP="0005632A">
      <w:pPr>
        <w:pStyle w:val="source1"/>
        <w:numPr>
          <w:ilvl w:val="0"/>
          <w:numId w:val="54"/>
        </w:numPr>
      </w:pPr>
      <w:r w:rsidRPr="0007670E">
        <w:rPr>
          <w:rFonts w:eastAsia="Calibri"/>
        </w:rPr>
        <w:t>Existing, working refrigerator or freezer 10-30 cubic feet in size (savings do not apply if unit is not working)</w:t>
      </w:r>
    </w:p>
    <w:p w:rsidR="00CD05FA" w:rsidRDefault="000E2727" w:rsidP="00871FA2">
      <w:pPr>
        <w:pStyle w:val="Heading3"/>
      </w:pPr>
      <w:r w:rsidRPr="009B5FA4">
        <w:t>Algorithms</w:t>
      </w:r>
    </w:p>
    <w:p w:rsidR="00CD05FA" w:rsidRDefault="000E2727">
      <w:pPr>
        <w:pStyle w:val="BodyText"/>
        <w:rPr>
          <w:rFonts w:eastAsia="Calibri"/>
        </w:rPr>
      </w:pPr>
      <w:r w:rsidRPr="009B5FA4">
        <w:rPr>
          <w:rFonts w:eastAsia="Calibri"/>
        </w:rPr>
        <w:t>To determine resource savings, per unit estimates in the algorithms will be multiplied by the number of appliance units.  The general form of the equation for the Refrigerator/Freezer Retirement savings algorithm is:</w:t>
      </w:r>
    </w:p>
    <w:p w:rsidR="00CD05FA" w:rsidRPr="00165C8E" w:rsidRDefault="000E2727">
      <w:pPr>
        <w:pStyle w:val="Equation"/>
        <w:rPr>
          <w:rFonts w:cs="Arial"/>
          <w:szCs w:val="20"/>
        </w:rPr>
      </w:pPr>
      <w:r w:rsidRPr="00165C8E">
        <w:rPr>
          <w:rFonts w:cs="Arial"/>
          <w:szCs w:val="20"/>
        </w:rPr>
        <w:t>Number of Units X Savings per Unit</w:t>
      </w:r>
    </w:p>
    <w:p w:rsidR="00CD05FA" w:rsidRDefault="000E2727">
      <w:pPr>
        <w:rPr>
          <w:rFonts w:eastAsia="Calibri"/>
        </w:rPr>
      </w:pPr>
      <w:r w:rsidRPr="009B5FA4">
        <w:rPr>
          <w:rFonts w:eastAsia="Calibri"/>
        </w:rPr>
        <w:t>The deemed savings values are based on the following algorithms</w:t>
      </w:r>
      <w:r>
        <w:rPr>
          <w:rFonts w:eastAsia="Calibri"/>
        </w:rPr>
        <w:t xml:space="preserve"> or data research</w:t>
      </w:r>
      <w:r w:rsidRPr="009B5FA4">
        <w:rPr>
          <w:rFonts w:eastAsia="Calibri"/>
        </w:rPr>
        <w:t>:</w:t>
      </w:r>
    </w:p>
    <w:p w:rsidR="00CD05FA" w:rsidRPr="00165C8E" w:rsidRDefault="00D12DD6">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r>
      <w:r w:rsidR="000E2727" w:rsidRPr="00165C8E">
        <w:rPr>
          <w:rFonts w:cs="Arial"/>
          <w:szCs w:val="20"/>
        </w:rPr>
        <w:t>= kWh</w:t>
      </w:r>
      <w:r w:rsidR="000E2727" w:rsidRPr="00165C8E">
        <w:rPr>
          <w:rFonts w:cs="Arial"/>
          <w:szCs w:val="20"/>
          <w:vertAlign w:val="subscript"/>
        </w:rPr>
        <w:t xml:space="preserve">RetFridge </w:t>
      </w:r>
    </w:p>
    <w:p w:rsidR="00CD05FA" w:rsidRPr="00165C8E" w:rsidRDefault="00D12DD6">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sidDel="00D12DD6">
        <w:rPr>
          <w:rFonts w:cs="Arial"/>
          <w:szCs w:val="20"/>
        </w:rPr>
        <w:t xml:space="preserve"> </w:t>
      </w:r>
      <w:r w:rsidRPr="00165C8E">
        <w:rPr>
          <w:rFonts w:cs="Arial"/>
          <w:szCs w:val="20"/>
        </w:rPr>
        <w:tab/>
      </w:r>
      <w:r w:rsidR="000E2727" w:rsidRPr="00165C8E">
        <w:rPr>
          <w:rFonts w:cs="Arial"/>
          <w:szCs w:val="20"/>
        </w:rPr>
        <w:t>= kW</w:t>
      </w:r>
      <w:r w:rsidR="000E2727" w:rsidRPr="00165C8E">
        <w:rPr>
          <w:rFonts w:cs="Arial"/>
          <w:szCs w:val="20"/>
          <w:vertAlign w:val="subscript"/>
        </w:rPr>
        <w:t xml:space="preserve">RetFridge </w:t>
      </w:r>
      <w:r w:rsidR="000E2727" w:rsidRPr="00165C8E">
        <w:rPr>
          <w:rFonts w:cs="Arial"/>
          <w:szCs w:val="20"/>
        </w:rPr>
        <w:t>/ hours * CF</w:t>
      </w:r>
      <w:r w:rsidR="000E2727" w:rsidRPr="00165C8E">
        <w:rPr>
          <w:rFonts w:cs="Arial"/>
          <w:szCs w:val="20"/>
          <w:vertAlign w:val="subscript"/>
        </w:rPr>
        <w:t>RetFridge</w:t>
      </w:r>
      <w:r w:rsidR="000E2727" w:rsidRPr="00165C8E">
        <w:rPr>
          <w:rFonts w:cs="Arial"/>
          <w:szCs w:val="20"/>
        </w:rPr>
        <w:t xml:space="preserve"> </w:t>
      </w:r>
    </w:p>
    <w:p w:rsidR="008834E2" w:rsidRDefault="008834E2" w:rsidP="00871FA2">
      <w:pPr>
        <w:pStyle w:val="Heading3"/>
      </w:pPr>
      <w:r w:rsidRPr="009B5FA4">
        <w:t>Definition of Terms</w:t>
      </w:r>
    </w:p>
    <w:p w:rsidR="008834E2" w:rsidRPr="00165C8E" w:rsidRDefault="008834E2" w:rsidP="008834E2">
      <w:pPr>
        <w:pStyle w:val="Equation"/>
        <w:rPr>
          <w:rFonts w:cs="Arial"/>
          <w:szCs w:val="20"/>
        </w:rPr>
      </w:pPr>
      <w:r w:rsidRPr="00165C8E">
        <w:rPr>
          <w:rFonts w:cs="Arial"/>
          <w:szCs w:val="20"/>
        </w:rPr>
        <w:t>kWh</w:t>
      </w:r>
      <w:r w:rsidRPr="00165C8E">
        <w:rPr>
          <w:rFonts w:cs="Arial"/>
          <w:szCs w:val="20"/>
          <w:vertAlign w:val="subscript"/>
        </w:rPr>
        <w:t>RetFridge</w:t>
      </w:r>
      <w:r w:rsidRPr="00165C8E">
        <w:rPr>
          <w:rFonts w:cs="Arial"/>
          <w:szCs w:val="20"/>
        </w:rPr>
        <w:t xml:space="preserve"> </w:t>
      </w:r>
      <w:r w:rsidRPr="00165C8E">
        <w:rPr>
          <w:rFonts w:cs="Arial"/>
          <w:szCs w:val="20"/>
        </w:rPr>
        <w:tab/>
        <w:t>= Gross annual energy savings per unit retired appliance</w:t>
      </w:r>
    </w:p>
    <w:p w:rsidR="008834E2" w:rsidRPr="00165C8E" w:rsidRDefault="008834E2" w:rsidP="008834E2">
      <w:pPr>
        <w:pStyle w:val="Equation"/>
        <w:rPr>
          <w:rFonts w:cs="Arial"/>
          <w:szCs w:val="20"/>
        </w:rPr>
      </w:pPr>
      <w:r w:rsidRPr="00165C8E">
        <w:rPr>
          <w:rFonts w:cs="Arial"/>
          <w:szCs w:val="20"/>
        </w:rPr>
        <w:t>kW</w:t>
      </w:r>
      <w:r w:rsidRPr="00165C8E">
        <w:rPr>
          <w:rFonts w:cs="Arial"/>
          <w:szCs w:val="20"/>
          <w:vertAlign w:val="subscript"/>
        </w:rPr>
        <w:t>RetFridge</w:t>
      </w:r>
      <w:r w:rsidRPr="00165C8E">
        <w:rPr>
          <w:rFonts w:cs="Arial"/>
          <w:szCs w:val="20"/>
        </w:rPr>
        <w:t xml:space="preserve"> </w:t>
      </w:r>
      <w:r w:rsidR="005478EE" w:rsidRPr="00165C8E">
        <w:rPr>
          <w:rFonts w:cs="Arial"/>
          <w:szCs w:val="20"/>
        </w:rPr>
        <w:tab/>
      </w:r>
      <w:r w:rsidRPr="00165C8E">
        <w:rPr>
          <w:rFonts w:cs="Arial"/>
          <w:szCs w:val="20"/>
        </w:rPr>
        <w:t>= Summer demand savings per retired refrigerator/freezer</w:t>
      </w:r>
    </w:p>
    <w:p w:rsidR="008834E2" w:rsidRPr="00165C8E" w:rsidRDefault="008834E2" w:rsidP="008834E2">
      <w:pPr>
        <w:pStyle w:val="Equation"/>
        <w:rPr>
          <w:rFonts w:cs="Arial"/>
          <w:szCs w:val="20"/>
        </w:rPr>
      </w:pPr>
      <w:r w:rsidRPr="00165C8E">
        <w:rPr>
          <w:rFonts w:cs="Arial"/>
          <w:szCs w:val="20"/>
        </w:rPr>
        <w:t>CF</w:t>
      </w:r>
      <w:r w:rsidRPr="00165C8E">
        <w:rPr>
          <w:rFonts w:cs="Arial"/>
          <w:szCs w:val="20"/>
          <w:vertAlign w:val="subscript"/>
        </w:rPr>
        <w:t>RetFridge</w:t>
      </w:r>
      <w:r w:rsidRPr="00165C8E">
        <w:rPr>
          <w:rFonts w:cs="Arial"/>
          <w:szCs w:val="20"/>
          <w:vertAlign w:val="subscript"/>
        </w:rPr>
        <w:tab/>
      </w:r>
      <w:r w:rsidRPr="00165C8E">
        <w:rPr>
          <w:rFonts w:cs="Arial"/>
          <w:szCs w:val="20"/>
        </w:rPr>
        <w:t xml:space="preserve">= </w:t>
      </w:r>
      <w:r w:rsidR="005478EE" w:rsidRPr="00165C8E">
        <w:rPr>
          <w:rFonts w:cs="Arial"/>
          <w:szCs w:val="20"/>
        </w:rPr>
        <w:t>Demand Coincidence Factor (See Section 1.4)</w:t>
      </w:r>
    </w:p>
    <w:p w:rsidR="008834E2" w:rsidRPr="00896814" w:rsidRDefault="008834E2" w:rsidP="00100EDF">
      <w:pPr>
        <w:rPr>
          <w:rFonts w:eastAsia="Calibri"/>
          <w:b/>
        </w:rPr>
      </w:pPr>
      <w:r w:rsidRPr="00896814">
        <w:rPr>
          <w:rFonts w:eastAsia="Calibri"/>
          <w:b/>
        </w:rPr>
        <w:t>Where:</w:t>
      </w:r>
    </w:p>
    <w:p w:rsidR="008834E2" w:rsidRPr="00165C8E" w:rsidRDefault="008834E2" w:rsidP="008834E2">
      <w:pPr>
        <w:pStyle w:val="Equation"/>
        <w:rPr>
          <w:rFonts w:cs="Arial"/>
          <w:szCs w:val="20"/>
        </w:rPr>
      </w:pPr>
      <w:r w:rsidRPr="00165C8E">
        <w:rPr>
          <w:rFonts w:cs="Arial"/>
          <w:szCs w:val="20"/>
        </w:rPr>
        <w:tab/>
        <w:t>kWhRetFridge</w:t>
      </w:r>
      <w:r w:rsidRPr="00165C8E">
        <w:rPr>
          <w:rFonts w:cs="Arial"/>
          <w:szCs w:val="20"/>
        </w:rPr>
        <w:tab/>
        <w:t>=1659 kWh</w:t>
      </w:r>
    </w:p>
    <w:p w:rsidR="008834E2" w:rsidRPr="00165C8E" w:rsidRDefault="008834E2" w:rsidP="008834E2">
      <w:pPr>
        <w:pStyle w:val="Equation"/>
        <w:rPr>
          <w:rFonts w:cs="Arial"/>
          <w:szCs w:val="20"/>
        </w:rPr>
      </w:pPr>
      <w:r w:rsidRPr="00165C8E">
        <w:rPr>
          <w:rFonts w:cs="Arial"/>
          <w:szCs w:val="20"/>
        </w:rPr>
        <w:tab/>
        <w:t>CFRetFridge</w:t>
      </w:r>
      <w:r w:rsidRPr="00165C8E">
        <w:rPr>
          <w:rFonts w:cs="Arial"/>
          <w:szCs w:val="20"/>
        </w:rPr>
        <w:tab/>
        <w:t xml:space="preserve">=0.620 </w:t>
      </w:r>
    </w:p>
    <w:p w:rsidR="008834E2" w:rsidRPr="00165C8E" w:rsidRDefault="008834E2" w:rsidP="008834E2">
      <w:pPr>
        <w:pStyle w:val="Equation"/>
        <w:rPr>
          <w:rFonts w:cs="Arial"/>
          <w:szCs w:val="20"/>
        </w:rPr>
      </w:pPr>
      <w:r w:rsidRPr="00165C8E">
        <w:rPr>
          <w:rFonts w:cs="Arial"/>
          <w:szCs w:val="20"/>
        </w:rPr>
        <w:tab/>
        <w:t>hours</w:t>
      </w:r>
      <w:r w:rsidRPr="00165C8E">
        <w:rPr>
          <w:rFonts w:cs="Arial"/>
          <w:szCs w:val="20"/>
        </w:rPr>
        <w:tab/>
        <w:t>=5000</w:t>
      </w:r>
    </w:p>
    <w:p w:rsidR="00CD05FA" w:rsidDel="00133427" w:rsidRDefault="00CD05FA">
      <w:pPr>
        <w:pStyle w:val="BodyText"/>
        <w:rPr>
          <w:del w:id="3730" w:author="Author"/>
          <w:rFonts w:eastAsia="Calibri"/>
          <w:szCs w:val="24"/>
        </w:rPr>
      </w:pPr>
    </w:p>
    <w:p w:rsidR="00CD05FA" w:rsidRDefault="000E2727" w:rsidP="00C3606E">
      <w:pPr>
        <w:pStyle w:val="BodyText"/>
        <w:rPr>
          <w:rFonts w:eastAsia="Calibri" w:cs="Arial"/>
          <w:b/>
          <w:bCs/>
          <w:szCs w:val="24"/>
        </w:rPr>
      </w:pPr>
      <w:r w:rsidRPr="009B5FA4">
        <w:rPr>
          <w:rFonts w:eastAsia="Calibri"/>
          <w:szCs w:val="24"/>
        </w:rPr>
        <w:t xml:space="preserve">Unit savings are the product of average fridge/freezer consumption (gross annual savings). </w:t>
      </w:r>
      <w:r w:rsidRPr="009B5FA4">
        <w:t>The combined average refrigerator and freezer annual kWh consumption for Pennsylvania is based upon the data contained in the PA EDC appliance recycling contractor (JACO) databases. Because the manufacturer annual kWh consumption data was recorded in less than 50% of appliance collections, it was not used to calculate an average. SWE utilized the recorded year of manufacture in the “JACO Databases” and the annu</w:t>
      </w:r>
      <w:r>
        <w:t>al kWh consumption data by size, a</w:t>
      </w:r>
      <w:r w:rsidRPr="009B5FA4">
        <w:t>ge</w:t>
      </w:r>
      <w:r>
        <w:t xml:space="preserve"> and refrigerator/freezer type</w:t>
      </w:r>
      <w:r w:rsidRPr="009B5FA4">
        <w:t xml:space="preserve"> contained in the </w:t>
      </w:r>
      <w:r w:rsidR="00325EF4">
        <w:t>ENERGY STAR</w:t>
      </w:r>
      <w:r w:rsidRPr="009B5FA4">
        <w:t xml:space="preserve"> Refrigerator Retirement Calculator.</w:t>
      </w:r>
      <w:r>
        <w:t xml:space="preserve"> 203 incomplete or erroneous records, from a total 18479 records (1%) were removed from the sample prior to calculating the average annual kWh consumption.</w:t>
      </w:r>
      <w:r w:rsidRPr="00F84A22">
        <w:rPr>
          <w:rStyle w:val="FootnoteReference"/>
          <w:rFonts w:ascii="Calibri" w:hAnsi="Calibri"/>
          <w:color w:val="000000"/>
          <w:sz w:val="22"/>
          <w:szCs w:val="22"/>
        </w:rPr>
        <w:footnoteReference w:id="89"/>
      </w:r>
    </w:p>
    <w:p w:rsidR="00B85BDF" w:rsidRDefault="00CB79AB" w:rsidP="00100EDF">
      <w:pPr>
        <w:pStyle w:val="Caption"/>
      </w:pPr>
      <w:bookmarkStart w:id="3732" w:name="_Toc310868535"/>
      <w:r>
        <w:t xml:space="preserve">Table </w:t>
      </w:r>
      <w:ins w:id="3733" w:author="Author">
        <w:r w:rsidR="00574DFE">
          <w:fldChar w:fldCharType="begin"/>
        </w:r>
        <w:r w:rsidR="007B643A">
          <w:instrText xml:space="preserve"> STYLEREF 1 \s </w:instrText>
        </w:r>
      </w:ins>
      <w:r w:rsidR="00574DFE">
        <w:fldChar w:fldCharType="separate"/>
      </w:r>
      <w:r w:rsidR="00E77A04">
        <w:rPr>
          <w:noProof/>
        </w:rPr>
        <w:t>2</w:t>
      </w:r>
      <w:ins w:id="373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735" w:author="Author">
        <w:r w:rsidR="00E77A04">
          <w:rPr>
            <w:noProof/>
          </w:rPr>
          <w:t>36</w:t>
        </w:r>
        <w:r w:rsidR="00574DFE">
          <w:fldChar w:fldCharType="end"/>
        </w:r>
      </w:ins>
      <w:del w:id="373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37</w:delText>
        </w:r>
        <w:r w:rsidR="00574DFE" w:rsidDel="000862C5">
          <w:fldChar w:fldCharType="end"/>
        </w:r>
      </w:del>
      <w:r>
        <w:t xml:space="preserve">: </w:t>
      </w:r>
      <w:r w:rsidR="001A5E45">
        <w:t xml:space="preserve">Refrigerator/Freezer Retirement </w:t>
      </w:r>
      <w:r w:rsidRPr="00CB79AB">
        <w:t>Energy and Demand Savings</w:t>
      </w:r>
      <w:bookmarkEnd w:id="373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6318"/>
        <w:gridCol w:w="1710"/>
      </w:tblGrid>
      <w:tr w:rsidR="00CB79AB" w:rsidRPr="00CB79AB" w:rsidTr="00F84A22">
        <w:trPr>
          <w:trHeight w:val="800"/>
        </w:trPr>
        <w:tc>
          <w:tcPr>
            <w:tcW w:w="12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CD05FA" w:rsidP="00C3606E">
            <w:pPr>
              <w:pStyle w:val="TableCell"/>
              <w:spacing w:before="60" w:after="60"/>
              <w:rPr>
                <w:rFonts w:cs="Arial"/>
                <w:b/>
                <w:bCs/>
                <w:smallCaps/>
                <w:kern w:val="32"/>
                <w:sz w:val="20"/>
                <w:szCs w:val="18"/>
              </w:rPr>
            </w:pPr>
          </w:p>
        </w:tc>
        <w:tc>
          <w:tcPr>
            <w:tcW w:w="6318" w:type="dxa"/>
            <w:tcBorders>
              <w:top w:val="single" w:sz="4" w:space="0" w:color="auto"/>
              <w:left w:val="single" w:sz="4" w:space="0" w:color="auto"/>
              <w:bottom w:val="single" w:sz="4" w:space="0" w:color="auto"/>
              <w:right w:val="single" w:sz="4" w:space="0" w:color="auto"/>
              <w:tl2br w:val="nil"/>
              <w:tr2bl w:val="nil"/>
            </w:tcBorders>
            <w:shd w:val="clear" w:color="auto" w:fill="BFBFBF"/>
            <w:hideMark/>
          </w:tcPr>
          <w:p w:rsidR="00CD05FA" w:rsidRPr="001D6512" w:rsidRDefault="00C67DA4" w:rsidP="00C3606E">
            <w:pPr>
              <w:pStyle w:val="TableCell"/>
              <w:spacing w:before="60" w:after="60"/>
              <w:rPr>
                <w:rFonts w:cs="Arial"/>
                <w:b/>
                <w:sz w:val="20"/>
                <w:szCs w:val="18"/>
              </w:rPr>
            </w:pPr>
            <w:r w:rsidRPr="001D6512">
              <w:rPr>
                <w:rFonts w:cs="Arial"/>
                <w:b/>
                <w:szCs w:val="18"/>
              </w:rPr>
              <w:t>Source/Reference</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BFBFBF"/>
            <w:hideMark/>
          </w:tcPr>
          <w:p w:rsidR="00CD05FA" w:rsidRPr="001D6512" w:rsidRDefault="00C67DA4" w:rsidP="00C3606E">
            <w:pPr>
              <w:pStyle w:val="TableCell"/>
              <w:spacing w:before="60" w:after="60"/>
              <w:rPr>
                <w:rFonts w:cs="Arial"/>
                <w:b/>
                <w:sz w:val="20"/>
                <w:szCs w:val="18"/>
              </w:rPr>
            </w:pPr>
            <w:r w:rsidRPr="001D6512">
              <w:rPr>
                <w:rFonts w:cs="Arial"/>
                <w:b/>
                <w:szCs w:val="18"/>
              </w:rPr>
              <w:t>Energy and Demand Savings</w:t>
            </w:r>
          </w:p>
        </w:tc>
      </w:tr>
      <w:tr w:rsidR="00CB79AB" w:rsidRPr="00CB79AB" w:rsidTr="00F84A22">
        <w:trPr>
          <w:trHeight w:val="563"/>
        </w:trPr>
        <w:tc>
          <w:tcPr>
            <w:tcW w:w="1260" w:type="dxa"/>
            <w:shd w:val="clear" w:color="auto" w:fill="auto"/>
          </w:tcPr>
          <w:p w:rsidR="00CD05FA" w:rsidRPr="001D6512" w:rsidRDefault="00C67DA4" w:rsidP="00C3606E">
            <w:pPr>
              <w:pStyle w:val="TableCell"/>
              <w:spacing w:before="60" w:after="60"/>
              <w:rPr>
                <w:rFonts w:cs="Arial"/>
                <w:sz w:val="20"/>
                <w:szCs w:val="18"/>
              </w:rPr>
            </w:pPr>
            <w:r w:rsidRPr="001D6512">
              <w:rPr>
                <w:rFonts w:eastAsia="Calibri" w:cs="Arial"/>
                <w:szCs w:val="18"/>
              </w:rPr>
              <w:t>kWh</w:t>
            </w:r>
            <w:r w:rsidRPr="001D6512">
              <w:rPr>
                <w:rFonts w:eastAsia="Calibri" w:cs="Arial"/>
                <w:szCs w:val="18"/>
                <w:vertAlign w:val="subscript"/>
              </w:rPr>
              <w:t>RetFridge</w:t>
            </w:r>
          </w:p>
        </w:tc>
        <w:tc>
          <w:tcPr>
            <w:tcW w:w="6318" w:type="dxa"/>
            <w:shd w:val="clear" w:color="auto" w:fill="auto"/>
            <w:hideMark/>
          </w:tcPr>
          <w:p w:rsidR="00CD05FA" w:rsidRPr="001D6512" w:rsidRDefault="00C67DA4" w:rsidP="00C3606E">
            <w:pPr>
              <w:pStyle w:val="TableCell"/>
              <w:spacing w:before="60" w:after="60"/>
              <w:rPr>
                <w:rFonts w:eastAsia="Arial Unicode MS" w:cs="Arial"/>
                <w:i/>
                <w:iCs/>
                <w:sz w:val="20"/>
                <w:szCs w:val="18"/>
              </w:rPr>
            </w:pPr>
            <w:r w:rsidRPr="001D6512">
              <w:rPr>
                <w:rFonts w:cs="Arial"/>
                <w:szCs w:val="18"/>
              </w:rPr>
              <w:t>Combined average refrigerator and freezer annual kWh consumption for Pennsylvania (based on all available PA EDC appliance recycling databases from JACO)</w:t>
            </w:r>
          </w:p>
        </w:tc>
        <w:tc>
          <w:tcPr>
            <w:tcW w:w="1710" w:type="dxa"/>
            <w:shd w:val="clear" w:color="auto" w:fill="auto"/>
            <w:noWrap/>
            <w:hideMark/>
          </w:tcPr>
          <w:p w:rsidR="00CD05FA" w:rsidRPr="001D6512" w:rsidRDefault="00C67DA4" w:rsidP="00C3606E">
            <w:pPr>
              <w:pStyle w:val="TableCell"/>
              <w:spacing w:before="60" w:after="60"/>
              <w:rPr>
                <w:rFonts w:eastAsia="Arial Unicode MS" w:cs="Arial"/>
                <w:i/>
                <w:iCs/>
                <w:sz w:val="20"/>
                <w:szCs w:val="18"/>
              </w:rPr>
            </w:pPr>
            <w:r w:rsidRPr="001D6512">
              <w:rPr>
                <w:rFonts w:cs="Arial"/>
                <w:szCs w:val="18"/>
              </w:rPr>
              <w:t>1</w:t>
            </w:r>
            <w:ins w:id="3737" w:author="Author">
              <w:r w:rsidR="00133427" w:rsidRPr="001D6512">
                <w:rPr>
                  <w:rFonts w:cs="Arial"/>
                  <w:szCs w:val="18"/>
                </w:rPr>
                <w:t>,</w:t>
              </w:r>
            </w:ins>
            <w:r w:rsidRPr="001D6512">
              <w:rPr>
                <w:rFonts w:cs="Arial"/>
                <w:szCs w:val="18"/>
              </w:rPr>
              <w:t>659kWh</w:t>
            </w:r>
            <w:r w:rsidRPr="001D6512">
              <w:rPr>
                <w:rStyle w:val="FootnoteReference"/>
                <w:rFonts w:cs="Arial"/>
                <w:color w:val="000000"/>
                <w:szCs w:val="18"/>
              </w:rPr>
              <w:footnoteReference w:id="90"/>
            </w:r>
          </w:p>
        </w:tc>
      </w:tr>
      <w:tr w:rsidR="00CB79AB" w:rsidRPr="00CB79AB" w:rsidTr="00F84A22">
        <w:trPr>
          <w:trHeight w:val="563"/>
        </w:trPr>
        <w:tc>
          <w:tcPr>
            <w:tcW w:w="1260" w:type="dxa"/>
            <w:shd w:val="clear" w:color="auto" w:fill="auto"/>
          </w:tcPr>
          <w:p w:rsidR="00CD05FA" w:rsidRPr="001D6512" w:rsidRDefault="00C67DA4" w:rsidP="00C3606E">
            <w:pPr>
              <w:pStyle w:val="TableCell"/>
              <w:spacing w:before="60" w:after="60"/>
              <w:rPr>
                <w:rFonts w:eastAsia="Calibri" w:cs="Arial"/>
                <w:i/>
                <w:iCs/>
                <w:sz w:val="20"/>
                <w:szCs w:val="18"/>
              </w:rPr>
            </w:pPr>
            <w:r w:rsidRPr="001D6512">
              <w:rPr>
                <w:rFonts w:eastAsia="Calibri" w:cs="Arial"/>
                <w:szCs w:val="18"/>
              </w:rPr>
              <w:t>kW</w:t>
            </w:r>
            <w:r w:rsidRPr="001D6512">
              <w:rPr>
                <w:rFonts w:eastAsia="Calibri" w:cs="Arial"/>
                <w:szCs w:val="18"/>
                <w:vertAlign w:val="subscript"/>
              </w:rPr>
              <w:t>RetFridge =</w:t>
            </w:r>
          </w:p>
        </w:tc>
        <w:tc>
          <w:tcPr>
            <w:tcW w:w="6318" w:type="dxa"/>
            <w:shd w:val="clear" w:color="auto" w:fill="auto"/>
            <w:hideMark/>
          </w:tcPr>
          <w:p w:rsidR="00CD05FA" w:rsidRPr="001D6512" w:rsidRDefault="00C67DA4" w:rsidP="00C3606E">
            <w:pPr>
              <w:pStyle w:val="TableCell"/>
              <w:spacing w:before="60" w:after="60"/>
              <w:rPr>
                <w:rFonts w:eastAsia="Arial Unicode MS" w:cs="Arial"/>
                <w:i/>
                <w:iCs/>
                <w:sz w:val="20"/>
                <w:szCs w:val="18"/>
              </w:rPr>
            </w:pPr>
            <w:r w:rsidRPr="001D6512">
              <w:rPr>
                <w:rFonts w:eastAsia="Calibri" w:cs="Arial"/>
                <w:szCs w:val="18"/>
              </w:rPr>
              <w:t>1659kWh/5000hours * 0.620</w:t>
            </w:r>
          </w:p>
        </w:tc>
        <w:tc>
          <w:tcPr>
            <w:tcW w:w="1710" w:type="dxa"/>
            <w:shd w:val="clear" w:color="auto" w:fill="auto"/>
            <w:noWrap/>
            <w:hideMark/>
          </w:tcPr>
          <w:p w:rsidR="00CD05FA" w:rsidRPr="001D6512" w:rsidRDefault="00133427" w:rsidP="00C3606E">
            <w:pPr>
              <w:pStyle w:val="TableCell"/>
              <w:spacing w:before="60" w:after="60"/>
              <w:rPr>
                <w:rFonts w:eastAsia="Arial Unicode MS" w:cs="Arial"/>
                <w:i/>
                <w:iCs/>
                <w:sz w:val="20"/>
                <w:szCs w:val="18"/>
              </w:rPr>
            </w:pPr>
            <w:ins w:id="3739" w:author="Author">
              <w:r w:rsidRPr="001D6512">
                <w:rPr>
                  <w:rFonts w:eastAsia="Calibri" w:cs="Arial"/>
                  <w:szCs w:val="18"/>
                </w:rPr>
                <w:t>0</w:t>
              </w:r>
            </w:ins>
            <w:r w:rsidR="00C67DA4" w:rsidRPr="001D6512">
              <w:rPr>
                <w:rFonts w:eastAsia="Calibri" w:cs="Arial"/>
                <w:szCs w:val="18"/>
              </w:rPr>
              <w:t>.2057kW</w:t>
            </w:r>
          </w:p>
        </w:tc>
      </w:tr>
    </w:tbl>
    <w:p w:rsidR="00CE53CB" w:rsidRDefault="00CE53CB" w:rsidP="00D847CD">
      <w:pPr>
        <w:pStyle w:val="BodyText"/>
      </w:pPr>
    </w:p>
    <w:p w:rsidR="00CB79AB" w:rsidRDefault="00CB79AB">
      <w:pPr>
        <w:overflowPunct/>
        <w:autoSpaceDE/>
        <w:autoSpaceDN/>
        <w:adjustRightInd/>
        <w:spacing w:after="0" w:line="240" w:lineRule="auto"/>
        <w:textAlignment w:val="auto"/>
      </w:pPr>
    </w:p>
    <w:p w:rsidR="0060580C" w:rsidRDefault="00716DAB" w:rsidP="00E568D4">
      <w:pPr>
        <w:pStyle w:val="Heading2"/>
      </w:pPr>
      <w:r>
        <w:br w:type="page"/>
      </w:r>
      <w:bookmarkStart w:id="3740" w:name="_Toc310868434"/>
      <w:r w:rsidR="0060580C">
        <w:t>Residential New Construction</w:t>
      </w:r>
      <w:bookmarkEnd w:id="3740"/>
    </w:p>
    <w:p w:rsidR="00EA43AA" w:rsidRDefault="00EA43AA" w:rsidP="00EA43AA">
      <w:pPr>
        <w:pStyle w:val="Heading3"/>
      </w:pPr>
      <w:r>
        <w:t>Algorithms</w:t>
      </w:r>
    </w:p>
    <w:p w:rsidR="00EA43AA" w:rsidRPr="000E610E" w:rsidRDefault="00EA43AA" w:rsidP="00EA43AA">
      <w:pPr>
        <w:pStyle w:val="Heading4"/>
      </w:pPr>
      <w:r w:rsidRPr="00D00E58">
        <w:t>Insulation Up-Grades, Efficient Windows, Air Sealing, Efficient HVAC Equipment and Duct Sealing</w:t>
      </w:r>
      <w:r>
        <w:t>:</w:t>
      </w:r>
    </w:p>
    <w:p w:rsidR="00EA43AA" w:rsidRDefault="00EA43AA" w:rsidP="00EA43AA">
      <w:r>
        <w:t>Energy savings due to improvements in Residential New Construction will be a direct output of accredited Home Energy Ratings (HERS) software that meets the applicable Mortgage Industry National Home Energy Rating System Standards.  REM/Rate</w:t>
      </w:r>
      <w:ins w:id="3741" w:author="Author">
        <w:r>
          <w:rPr>
            <w:rStyle w:val="FootnoteReference"/>
          </w:rPr>
          <w:footnoteReference w:id="91"/>
        </w:r>
      </w:ins>
      <w:r>
        <w:t xml:space="preserve"> is cited here as an example of an accredited software which has a module that compares the energy characteristics of the energy efficient home to the baseline/reference home and calculates savings.</w:t>
      </w:r>
      <w:ins w:id="3746" w:author="Author">
        <w:r w:rsidRPr="00B66015">
          <w:t xml:space="preserve"> </w:t>
        </w:r>
        <w:r>
          <w:t>For residential new construction, the building thermal envelope and/or system characteristics shall be based on the current state adopted 2009 International Residential Code (IRC 2009).</w:t>
        </w:r>
      </w:ins>
    </w:p>
    <w:p w:rsidR="00EA43AA" w:rsidDel="00EA43AA" w:rsidRDefault="00EA43AA" w:rsidP="00EA43AA">
      <w:pPr>
        <w:rPr>
          <w:ins w:id="3747" w:author="Author"/>
          <w:del w:id="3748" w:author="Author"/>
        </w:rPr>
      </w:pPr>
    </w:p>
    <w:p w:rsidR="00EA43AA" w:rsidRDefault="00EA43AA" w:rsidP="00EA43AA">
      <w:r>
        <w:t>The system peak electric demand savings will be calculated from the software output with the following savings’ algorithms, which are based on compliance and certification of the energy efficient home to the EPA’s ENERGY STAR for New Homes’ program standard:</w:t>
      </w:r>
    </w:p>
    <w:p w:rsidR="00EA43AA" w:rsidRPr="00165C8E" w:rsidRDefault="00EA43AA" w:rsidP="00EA43AA">
      <w:pPr>
        <w:pStyle w:val="Equation"/>
        <w:rPr>
          <w:rFonts w:cs="Arial"/>
          <w:szCs w:val="20"/>
        </w:rPr>
      </w:pPr>
      <w:r w:rsidRPr="00165C8E">
        <w:rPr>
          <w:rFonts w:cs="Arial"/>
          <w:szCs w:val="20"/>
        </w:rPr>
        <w:t xml:space="preserve">Peak demand of the baseline home </w:t>
      </w:r>
      <w:r w:rsidRPr="00165C8E">
        <w:rPr>
          <w:rFonts w:cs="Arial"/>
          <w:szCs w:val="20"/>
        </w:rPr>
        <w:br/>
        <w:t>= (PLb X OFb) / (SEERb X BLEER X 1,000).</w:t>
      </w:r>
    </w:p>
    <w:p w:rsidR="00EA43AA" w:rsidRPr="00165C8E" w:rsidRDefault="00EA43AA" w:rsidP="00EA43AA">
      <w:pPr>
        <w:pStyle w:val="Equation"/>
        <w:rPr>
          <w:rFonts w:cs="Arial"/>
          <w:szCs w:val="20"/>
        </w:rPr>
      </w:pPr>
      <w:r w:rsidRPr="00165C8E">
        <w:rPr>
          <w:rFonts w:cs="Arial"/>
          <w:szCs w:val="20"/>
        </w:rPr>
        <w:t xml:space="preserve">Peak demand of the qualifying home </w:t>
      </w:r>
      <w:r w:rsidRPr="00165C8E">
        <w:rPr>
          <w:rFonts w:cs="Arial"/>
          <w:szCs w:val="20"/>
        </w:rPr>
        <w:br/>
        <w:t>= (PLq X OFq) / (EERq X 1,000).</w:t>
      </w:r>
    </w:p>
    <w:p w:rsidR="00EA43AA" w:rsidRPr="00165C8E" w:rsidRDefault="00EA43AA" w:rsidP="00EA43AA">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EA43AA" w:rsidRPr="000E610E" w:rsidRDefault="00EA43AA" w:rsidP="00EA43AA">
      <w:pPr>
        <w:pStyle w:val="Heading4"/>
      </w:pPr>
      <w:r w:rsidRPr="008F1617">
        <w:t>Lighting and Appliances</w:t>
      </w:r>
      <w:r>
        <w:t>:</w:t>
      </w:r>
    </w:p>
    <w:p w:rsidR="00EA43AA" w:rsidRDefault="00EA43AA" w:rsidP="00EA43AA">
      <w:r>
        <w:t xml:space="preserve">Quantification of additional saving due to the addition of high-efficiency lighting and clothes washers will be based on the algorithms presented for these appliances in </w:t>
      </w:r>
      <w:del w:id="3749" w:author="Author">
        <w:r>
          <w:delText>the ENERGY STAR Lighting Algorithms and the ENERGY STAR Appliances Algorithms, respectively.  These algorithms are found in ENERGY STAR Products</w:delText>
        </w:r>
      </w:del>
      <w:ins w:id="3750" w:author="Author">
        <w:r>
          <w:t>Section 2: Residential Measures of this Manual</w:t>
        </w:r>
      </w:ins>
      <w:r>
        <w:t>.</w:t>
      </w:r>
    </w:p>
    <w:p w:rsidR="00EA43AA" w:rsidRPr="000E610E" w:rsidRDefault="00EA43AA" w:rsidP="00EA43AA">
      <w:pPr>
        <w:pStyle w:val="Heading4"/>
      </w:pPr>
      <w:r w:rsidRPr="008F1617">
        <w:t>Ventilation Equipment</w:t>
      </w:r>
      <w:r>
        <w:t>:</w:t>
      </w:r>
    </w:p>
    <w:p w:rsidR="00EA43AA" w:rsidRDefault="00EA43AA" w:rsidP="00EA43AA">
      <w:r>
        <w:t>Additional energy savings of 175 kWh and peak-demand saving of 60 Watts will be added to the output of the home energy rating software to account for the installation of high-efficiency ventilation equipment.  These values are based on a baseline fan of 80 Watts and an efficient fan of 20 Watts running for eight-hours per day.</w:t>
      </w:r>
      <w:ins w:id="3751" w:author="Author">
        <w:r>
          <w:rPr>
            <w:rStyle w:val="FootnoteReference"/>
          </w:rPr>
          <w:footnoteReference w:id="92"/>
        </w:r>
      </w:ins>
    </w:p>
    <w:p w:rsidR="00EA43AA" w:rsidRPr="008F1617" w:rsidRDefault="00EA43AA" w:rsidP="00EA43AA">
      <w:pPr>
        <w:pStyle w:val="Heading3"/>
      </w:pPr>
      <w:r w:rsidRPr="008F1617">
        <w:t>Definition of Terms</w:t>
      </w:r>
    </w:p>
    <w:p w:rsidR="00EA43AA" w:rsidRPr="00165C8E" w:rsidRDefault="00EA43AA" w:rsidP="00EA43AA">
      <w:pPr>
        <w:pStyle w:val="Equation"/>
        <w:rPr>
          <w:rFonts w:cs="Arial"/>
          <w:szCs w:val="20"/>
        </w:rPr>
      </w:pPr>
      <w:r w:rsidRPr="00165C8E">
        <w:rPr>
          <w:rFonts w:cs="Arial"/>
          <w:szCs w:val="20"/>
        </w:rPr>
        <w:tab/>
        <w:t xml:space="preserve">PLb </w:t>
      </w:r>
      <w:r w:rsidRPr="00165C8E">
        <w:rPr>
          <w:rFonts w:cs="Arial"/>
          <w:szCs w:val="20"/>
        </w:rPr>
        <w:tab/>
        <w:t>= Peak load of the baseline home in Btuh.</w:t>
      </w:r>
    </w:p>
    <w:p w:rsidR="00EA43AA" w:rsidRPr="00165C8E" w:rsidRDefault="00EA43AA" w:rsidP="00EA43AA">
      <w:pPr>
        <w:pStyle w:val="Equation"/>
        <w:rPr>
          <w:rFonts w:cs="Arial"/>
          <w:szCs w:val="20"/>
        </w:rPr>
      </w:pPr>
      <w:r w:rsidRPr="00165C8E">
        <w:rPr>
          <w:rFonts w:cs="Arial"/>
          <w:szCs w:val="20"/>
        </w:rPr>
        <w:tab/>
        <w:t xml:space="preserve">OFb </w:t>
      </w:r>
      <w:r w:rsidRPr="00165C8E">
        <w:rPr>
          <w:rFonts w:cs="Arial"/>
          <w:szCs w:val="20"/>
        </w:rPr>
        <w:tab/>
        <w:t xml:space="preserve">= </w:t>
      </w:r>
      <w:del w:id="3753" w:author="Author">
        <w:r w:rsidRPr="00165C8E">
          <w:rPr>
            <w:rFonts w:cs="Arial"/>
            <w:szCs w:val="20"/>
          </w:rPr>
          <w:delText>The over</w:delText>
        </w:r>
      </w:del>
      <w:ins w:id="3754" w:author="Author">
        <w:r>
          <w:rPr>
            <w:rFonts w:cs="Arial"/>
            <w:szCs w:val="20"/>
          </w:rPr>
          <w:t>O</w:t>
        </w:r>
        <w:r w:rsidRPr="00165C8E">
          <w:rPr>
            <w:rFonts w:cs="Arial"/>
            <w:szCs w:val="20"/>
          </w:rPr>
          <w:t>ver</w:t>
        </w:r>
      </w:ins>
      <w:r w:rsidRPr="00165C8E">
        <w:rPr>
          <w:rFonts w:cs="Arial"/>
          <w:szCs w:val="20"/>
        </w:rPr>
        <w:t>-sizing factor for the HVAC unit in the baseline home.</w:t>
      </w:r>
    </w:p>
    <w:p w:rsidR="00EA43AA" w:rsidRPr="00165C8E" w:rsidRDefault="00EA43AA" w:rsidP="00EA43AA">
      <w:pPr>
        <w:pStyle w:val="Equation"/>
        <w:rPr>
          <w:rFonts w:cs="Arial"/>
          <w:szCs w:val="20"/>
        </w:rPr>
      </w:pPr>
      <w:r w:rsidRPr="00165C8E">
        <w:rPr>
          <w:rFonts w:cs="Arial"/>
          <w:szCs w:val="20"/>
        </w:rPr>
        <w:tab/>
        <w:t xml:space="preserve">SEERb </w:t>
      </w:r>
      <w:r w:rsidRPr="00165C8E">
        <w:rPr>
          <w:rFonts w:cs="Arial"/>
          <w:szCs w:val="20"/>
        </w:rPr>
        <w:tab/>
        <w:t>=</w:t>
      </w:r>
      <w:del w:id="3755" w:author="Author">
        <w:r w:rsidRPr="00165C8E">
          <w:rPr>
            <w:rFonts w:cs="Arial"/>
            <w:szCs w:val="20"/>
          </w:rPr>
          <w:delText xml:space="preserve"> The</w:delText>
        </w:r>
      </w:del>
      <w:r w:rsidRPr="00165C8E">
        <w:rPr>
          <w:rFonts w:cs="Arial"/>
          <w:szCs w:val="20"/>
        </w:rPr>
        <w:t xml:space="preserve"> Seasonal Energy Efficiency Ratio of the baseline unit.</w:t>
      </w:r>
    </w:p>
    <w:p w:rsidR="00EA43AA" w:rsidRPr="00165C8E" w:rsidRDefault="00EA43AA" w:rsidP="00EA43AA">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EA43AA" w:rsidRPr="00165C8E" w:rsidRDefault="00EA43AA" w:rsidP="00EA43AA">
      <w:pPr>
        <w:pStyle w:val="Equation"/>
        <w:rPr>
          <w:rFonts w:cs="Arial"/>
          <w:szCs w:val="20"/>
        </w:rPr>
      </w:pPr>
      <w:r w:rsidRPr="00165C8E">
        <w:rPr>
          <w:rFonts w:cs="Arial"/>
          <w:szCs w:val="20"/>
        </w:rPr>
        <w:tab/>
        <w:t xml:space="preserve">PLq </w:t>
      </w:r>
      <w:r w:rsidRPr="00165C8E">
        <w:rPr>
          <w:rFonts w:cs="Arial"/>
          <w:szCs w:val="20"/>
        </w:rPr>
        <w:tab/>
        <w:t xml:space="preserve">= </w:t>
      </w:r>
      <w:del w:id="3756" w:author="Author">
        <w:r w:rsidRPr="00165C8E">
          <w:rPr>
            <w:rFonts w:cs="Arial"/>
            <w:szCs w:val="20"/>
          </w:rPr>
          <w:delText>The actual</w:delText>
        </w:r>
      </w:del>
      <w:ins w:id="3757" w:author="Author">
        <w:r>
          <w:rPr>
            <w:rFonts w:cs="Arial"/>
            <w:szCs w:val="20"/>
          </w:rPr>
          <w:t>A</w:t>
        </w:r>
        <w:r w:rsidRPr="00165C8E">
          <w:rPr>
            <w:rFonts w:cs="Arial"/>
            <w:szCs w:val="20"/>
          </w:rPr>
          <w:t>ctual</w:t>
        </w:r>
      </w:ins>
      <w:r w:rsidRPr="00165C8E">
        <w:rPr>
          <w:rFonts w:cs="Arial"/>
          <w:szCs w:val="20"/>
        </w:rPr>
        <w:t xml:space="preserve"> predicted peak load for the program qualifying home constructed, in Btuh.</w:t>
      </w:r>
    </w:p>
    <w:p w:rsidR="00EA43AA" w:rsidRPr="00165C8E" w:rsidRDefault="00EA43AA" w:rsidP="00EA43AA">
      <w:pPr>
        <w:pStyle w:val="Equation"/>
        <w:rPr>
          <w:rFonts w:cs="Arial"/>
          <w:szCs w:val="20"/>
        </w:rPr>
      </w:pPr>
      <w:r w:rsidRPr="00165C8E">
        <w:rPr>
          <w:rFonts w:cs="Arial"/>
          <w:szCs w:val="20"/>
        </w:rPr>
        <w:tab/>
        <w:t xml:space="preserve">OFq </w:t>
      </w:r>
      <w:r w:rsidRPr="00165C8E">
        <w:rPr>
          <w:rFonts w:cs="Arial"/>
          <w:szCs w:val="20"/>
        </w:rPr>
        <w:tab/>
        <w:t xml:space="preserve">= </w:t>
      </w:r>
      <w:del w:id="3758" w:author="Author">
        <w:r w:rsidRPr="00165C8E">
          <w:rPr>
            <w:rFonts w:cs="Arial"/>
            <w:szCs w:val="20"/>
          </w:rPr>
          <w:delText>The over</w:delText>
        </w:r>
      </w:del>
      <w:ins w:id="3759" w:author="Author">
        <w:r>
          <w:rPr>
            <w:rFonts w:cs="Arial"/>
            <w:szCs w:val="20"/>
          </w:rPr>
          <w:t>O</w:t>
        </w:r>
        <w:r w:rsidRPr="00165C8E">
          <w:rPr>
            <w:rFonts w:cs="Arial"/>
            <w:szCs w:val="20"/>
          </w:rPr>
          <w:t>ver</w:t>
        </w:r>
      </w:ins>
      <w:r w:rsidRPr="00165C8E">
        <w:rPr>
          <w:rFonts w:cs="Arial"/>
          <w:szCs w:val="20"/>
        </w:rPr>
        <w:t>-sizing factor for the HVAC unit in the program qualifying home.</w:t>
      </w:r>
    </w:p>
    <w:p w:rsidR="00EA43AA" w:rsidRPr="00165C8E" w:rsidRDefault="00EA43AA" w:rsidP="00EA43AA">
      <w:pPr>
        <w:pStyle w:val="Equation"/>
        <w:rPr>
          <w:rFonts w:cs="Arial"/>
          <w:szCs w:val="20"/>
        </w:rPr>
      </w:pPr>
      <w:r w:rsidRPr="00165C8E">
        <w:rPr>
          <w:rFonts w:cs="Arial"/>
          <w:szCs w:val="20"/>
        </w:rPr>
        <w:tab/>
        <w:t xml:space="preserve">EERq </w:t>
      </w:r>
      <w:r w:rsidRPr="00165C8E">
        <w:rPr>
          <w:rFonts w:cs="Arial"/>
          <w:szCs w:val="20"/>
        </w:rPr>
        <w:tab/>
        <w:t>=</w:t>
      </w:r>
      <w:del w:id="3760" w:author="Author">
        <w:r w:rsidRPr="00165C8E">
          <w:rPr>
            <w:rFonts w:cs="Arial"/>
            <w:szCs w:val="20"/>
          </w:rPr>
          <w:delText xml:space="preserve"> The</w:delText>
        </w:r>
      </w:del>
      <w:r w:rsidRPr="00165C8E">
        <w:rPr>
          <w:rFonts w:cs="Arial"/>
          <w:szCs w:val="20"/>
        </w:rPr>
        <w:t xml:space="preserve"> EER associated with the HVAC system in the qualifying home.</w:t>
      </w:r>
    </w:p>
    <w:p w:rsidR="00EA43AA" w:rsidRDefault="00EA43AA" w:rsidP="00EA43AA">
      <w:pPr>
        <w:pStyle w:val="Equation"/>
      </w:pPr>
      <w:r w:rsidRPr="00165C8E">
        <w:rPr>
          <w:rFonts w:cs="Arial"/>
          <w:szCs w:val="20"/>
        </w:rPr>
        <w:tab/>
        <w:t xml:space="preserve">CF </w:t>
      </w:r>
      <w:r w:rsidRPr="00165C8E">
        <w:rPr>
          <w:rFonts w:cs="Arial"/>
          <w:szCs w:val="20"/>
        </w:rPr>
        <w:tab/>
        <w:t>= Demand Coincidence Factor (See Section 1.4)</w:t>
      </w:r>
    </w:p>
    <w:p w:rsidR="00EA43AA" w:rsidRDefault="00EA43AA" w:rsidP="00EA43AA">
      <w:r>
        <w:t>A summary of the input values and their data sources follows:</w:t>
      </w:r>
    </w:p>
    <w:p w:rsidR="00EA43AA" w:rsidRDefault="00EA43AA" w:rsidP="00EA43AA">
      <w:pPr>
        <w:pStyle w:val="Caption"/>
      </w:pPr>
      <w:bookmarkStart w:id="3761" w:name="_Toc310868536"/>
      <w:r>
        <w:t xml:space="preserve">Table </w:t>
      </w:r>
      <w:ins w:id="3762" w:author="Author">
        <w:r w:rsidR="00574DFE">
          <w:fldChar w:fldCharType="begin"/>
        </w:r>
        <w:r w:rsidR="007B643A">
          <w:instrText xml:space="preserve"> STYLEREF 1 \s </w:instrText>
        </w:r>
      </w:ins>
      <w:r w:rsidR="00574DFE">
        <w:fldChar w:fldCharType="separate"/>
      </w:r>
      <w:r w:rsidR="00E77A04">
        <w:rPr>
          <w:noProof/>
        </w:rPr>
        <w:t>2</w:t>
      </w:r>
      <w:ins w:id="376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764" w:author="Author">
        <w:r w:rsidR="00E77A04">
          <w:rPr>
            <w:noProof/>
          </w:rPr>
          <w:t>37</w:t>
        </w:r>
        <w:r w:rsidR="00574DFE">
          <w:fldChar w:fldCharType="end"/>
        </w:r>
      </w:ins>
      <w:del w:id="3765" w:author="Author">
        <w:r w:rsidR="00574DFE" w:rsidDel="00412363">
          <w:fldChar w:fldCharType="begin"/>
        </w:r>
        <w:r w:rsidDel="00412363">
          <w:delInstrText xml:space="preserve"> STYLEREF 1 \s </w:delInstrText>
        </w:r>
        <w:r w:rsidR="00574DFE" w:rsidDel="00412363">
          <w:fldChar w:fldCharType="separate"/>
        </w:r>
        <w:r w:rsidDel="00412363">
          <w:rPr>
            <w:noProof/>
          </w:rPr>
          <w:delText>2</w:delText>
        </w:r>
        <w:r w:rsidR="00574DFE" w:rsidDel="00412363">
          <w:fldChar w:fldCharType="end"/>
        </w:r>
        <w:r w:rsidDel="00412363">
          <w:noBreakHyphen/>
        </w:r>
        <w:r w:rsidR="00574DFE" w:rsidDel="00412363">
          <w:fldChar w:fldCharType="begin"/>
        </w:r>
        <w:r w:rsidDel="00412363">
          <w:delInstrText xml:space="preserve"> SEQ Table \* ARABIC \s 1 </w:delInstrText>
        </w:r>
        <w:r w:rsidR="00574DFE" w:rsidDel="00412363">
          <w:fldChar w:fldCharType="separate"/>
        </w:r>
        <w:r w:rsidDel="00412363">
          <w:rPr>
            <w:noProof/>
          </w:rPr>
          <w:delText>38</w:delText>
        </w:r>
        <w:r w:rsidR="00574DFE" w:rsidDel="00412363">
          <w:fldChar w:fldCharType="end"/>
        </w:r>
      </w:del>
      <w:r>
        <w:t>: Residential New Construction – References</w:t>
      </w:r>
      <w:bookmarkEnd w:id="3761"/>
      <w:del w:id="3766" w:author="Author">
        <w:r>
          <w:rPr>
            <w:rStyle w:val="FootnoteReference"/>
          </w:rPr>
          <w:footnoteReference w:id="93"/>
        </w:r>
      </w:del>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769" w:author="Author">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710"/>
        <w:gridCol w:w="1260"/>
        <w:gridCol w:w="2340"/>
        <w:gridCol w:w="2003"/>
        <w:tblGridChange w:id="3770">
          <w:tblGrid>
            <w:gridCol w:w="1710"/>
            <w:gridCol w:w="1260"/>
            <w:gridCol w:w="649"/>
            <w:gridCol w:w="1691"/>
            <w:gridCol w:w="114"/>
            <w:gridCol w:w="1183"/>
            <w:gridCol w:w="706"/>
            <w:gridCol w:w="1327"/>
          </w:tblGrid>
        </w:tblGridChange>
      </w:tblGrid>
      <w:tr w:rsidR="00EA43AA" w:rsidTr="001364C8">
        <w:trPr>
          <w:trHeight w:val="317"/>
          <w:jc w:val="center"/>
          <w:trPrChange w:id="3771" w:author="Author">
            <w:trPr>
              <w:trHeight w:val="317"/>
              <w:jc w:val="center"/>
            </w:trPr>
          </w:trPrChange>
        </w:trPr>
        <w:tc>
          <w:tcPr>
            <w:tcW w:w="1710" w:type="dxa"/>
            <w:shd w:val="clear" w:color="auto" w:fill="BFBFBF"/>
            <w:vAlign w:val="center"/>
            <w:tcPrChange w:id="3772" w:author="Author">
              <w:tcPr>
                <w:tcW w:w="3330" w:type="dxa"/>
                <w:gridSpan w:val="3"/>
                <w:shd w:val="clear" w:color="auto" w:fill="BFBFBF"/>
                <w:vAlign w:val="center"/>
              </w:tcPr>
            </w:tcPrChange>
          </w:tcPr>
          <w:p w:rsidR="00EA43AA" w:rsidRPr="001D6512" w:rsidRDefault="00EA43AA" w:rsidP="001364C8">
            <w:pPr>
              <w:pStyle w:val="TableCell"/>
              <w:spacing w:before="60" w:after="60"/>
              <w:rPr>
                <w:b/>
              </w:rPr>
            </w:pPr>
            <w:r w:rsidRPr="001D6512">
              <w:rPr>
                <w:b/>
              </w:rPr>
              <w:t>Component</w:t>
            </w:r>
          </w:p>
        </w:tc>
        <w:tc>
          <w:tcPr>
            <w:tcW w:w="1260" w:type="dxa"/>
            <w:shd w:val="clear" w:color="auto" w:fill="BFBFBF"/>
            <w:vAlign w:val="center"/>
            <w:tcPrChange w:id="3773" w:author="Author">
              <w:tcPr>
                <w:tcW w:w="1660" w:type="dxa"/>
                <w:gridSpan w:val="2"/>
                <w:shd w:val="clear" w:color="auto" w:fill="BFBFBF"/>
                <w:vAlign w:val="center"/>
              </w:tcPr>
            </w:tcPrChange>
          </w:tcPr>
          <w:p w:rsidR="00EA43AA" w:rsidRPr="001D6512" w:rsidRDefault="00EA43AA" w:rsidP="001364C8">
            <w:pPr>
              <w:pStyle w:val="TableCell"/>
              <w:spacing w:before="60" w:after="60"/>
              <w:rPr>
                <w:b/>
              </w:rPr>
            </w:pPr>
            <w:r w:rsidRPr="001D6512">
              <w:rPr>
                <w:b/>
              </w:rPr>
              <w:t>Type</w:t>
            </w:r>
          </w:p>
        </w:tc>
        <w:tc>
          <w:tcPr>
            <w:tcW w:w="2340" w:type="dxa"/>
            <w:shd w:val="clear" w:color="auto" w:fill="BFBFBF"/>
            <w:vAlign w:val="center"/>
            <w:tcPrChange w:id="3774" w:author="Author">
              <w:tcPr>
                <w:tcW w:w="1088" w:type="dxa"/>
                <w:shd w:val="clear" w:color="auto" w:fill="BFBFBF"/>
                <w:vAlign w:val="center"/>
              </w:tcPr>
            </w:tcPrChange>
          </w:tcPr>
          <w:p w:rsidR="00EA43AA" w:rsidRPr="001D6512" w:rsidRDefault="00EA43AA" w:rsidP="001364C8">
            <w:pPr>
              <w:pStyle w:val="TableCell"/>
              <w:spacing w:before="60" w:after="60"/>
              <w:rPr>
                <w:b/>
              </w:rPr>
            </w:pPr>
            <w:r w:rsidRPr="001D6512">
              <w:rPr>
                <w:b/>
              </w:rPr>
              <w:t>Value</w:t>
            </w:r>
          </w:p>
        </w:tc>
        <w:tc>
          <w:tcPr>
            <w:tcW w:w="2003" w:type="dxa"/>
            <w:shd w:val="clear" w:color="auto" w:fill="BFBFBF"/>
            <w:vAlign w:val="center"/>
            <w:tcPrChange w:id="3775" w:author="Author">
              <w:tcPr>
                <w:tcW w:w="1870" w:type="dxa"/>
                <w:gridSpan w:val="2"/>
                <w:shd w:val="clear" w:color="auto" w:fill="BFBFBF"/>
                <w:vAlign w:val="center"/>
              </w:tcPr>
            </w:tcPrChange>
          </w:tcPr>
          <w:p w:rsidR="00EA43AA" w:rsidRPr="001D6512" w:rsidRDefault="00EA43AA" w:rsidP="001364C8">
            <w:pPr>
              <w:pStyle w:val="TableCell"/>
              <w:spacing w:before="60" w:after="60"/>
              <w:rPr>
                <w:b/>
              </w:rPr>
            </w:pPr>
            <w:r w:rsidRPr="001D6512">
              <w:rPr>
                <w:b/>
              </w:rPr>
              <w:t>Sources</w:t>
            </w:r>
          </w:p>
        </w:tc>
      </w:tr>
      <w:tr w:rsidR="00EA43AA" w:rsidTr="001364C8">
        <w:trPr>
          <w:trHeight w:val="317"/>
          <w:jc w:val="center"/>
          <w:trPrChange w:id="3776" w:author="Author">
            <w:trPr>
              <w:gridAfter w:val="0"/>
              <w:trHeight w:val="317"/>
              <w:jc w:val="center"/>
            </w:trPr>
          </w:trPrChange>
        </w:trPr>
        <w:tc>
          <w:tcPr>
            <w:tcW w:w="1710" w:type="dxa"/>
            <w:vAlign w:val="center"/>
            <w:tcPrChange w:id="3777" w:author="Author">
              <w:tcPr>
                <w:tcW w:w="3330" w:type="dxa"/>
                <w:vAlign w:val="center"/>
              </w:tcPr>
            </w:tcPrChange>
          </w:tcPr>
          <w:p w:rsidR="00EA43AA" w:rsidRPr="001D6512" w:rsidRDefault="00EA43AA" w:rsidP="001364C8">
            <w:pPr>
              <w:pStyle w:val="TableCell"/>
              <w:spacing w:before="60" w:after="60"/>
            </w:pPr>
            <w:r w:rsidRPr="001D6512">
              <w:t>PLb</w:t>
            </w:r>
          </w:p>
        </w:tc>
        <w:tc>
          <w:tcPr>
            <w:tcW w:w="1260" w:type="dxa"/>
            <w:vAlign w:val="center"/>
            <w:tcPrChange w:id="3778" w:author="Author">
              <w:tcPr>
                <w:tcW w:w="1660" w:type="dxa"/>
                <w:vAlign w:val="center"/>
              </w:tcPr>
            </w:tcPrChange>
          </w:tcPr>
          <w:p w:rsidR="00EA43AA" w:rsidRPr="001D6512" w:rsidRDefault="00EA43AA" w:rsidP="001364C8">
            <w:pPr>
              <w:pStyle w:val="TableCell"/>
              <w:spacing w:before="60" w:after="60"/>
            </w:pPr>
            <w:r w:rsidRPr="001D6512">
              <w:t>Variable</w:t>
            </w:r>
          </w:p>
        </w:tc>
        <w:tc>
          <w:tcPr>
            <w:tcW w:w="2340" w:type="dxa"/>
            <w:vAlign w:val="center"/>
            <w:tcPrChange w:id="3779" w:author="Author">
              <w:tcPr>
                <w:tcW w:w="1088" w:type="dxa"/>
                <w:gridSpan w:val="2"/>
                <w:vAlign w:val="center"/>
              </w:tcPr>
            </w:tcPrChange>
          </w:tcPr>
          <w:p w:rsidR="00EA43AA" w:rsidRPr="001D6512" w:rsidRDefault="00EA43AA" w:rsidP="001364C8">
            <w:pPr>
              <w:pStyle w:val="TableCell"/>
              <w:spacing w:before="60" w:after="60"/>
            </w:pPr>
            <w:ins w:id="3780" w:author="Author">
              <w:r w:rsidRPr="001D6512">
                <w:t>EDC Calculated</w:t>
              </w:r>
            </w:ins>
          </w:p>
        </w:tc>
        <w:tc>
          <w:tcPr>
            <w:tcW w:w="2003" w:type="dxa"/>
            <w:vAlign w:val="center"/>
            <w:tcPrChange w:id="3781" w:author="Author">
              <w:tcPr>
                <w:tcW w:w="1870" w:type="dxa"/>
                <w:gridSpan w:val="3"/>
                <w:vAlign w:val="center"/>
              </w:tcPr>
            </w:tcPrChange>
          </w:tcPr>
          <w:p w:rsidR="00EA43AA" w:rsidRPr="001D6512" w:rsidRDefault="00EA43AA" w:rsidP="001364C8">
            <w:pPr>
              <w:pStyle w:val="TableCell"/>
              <w:spacing w:before="60" w:after="60"/>
            </w:pPr>
            <w:del w:id="3782" w:author="Author">
              <w:r w:rsidRPr="001D6512">
                <w:delText>1</w:delText>
              </w:r>
            </w:del>
            <w:ins w:id="3783" w:author="Author">
              <w:r w:rsidRPr="001D6512">
                <w:t>1, Software Output</w:t>
              </w:r>
            </w:ins>
          </w:p>
        </w:tc>
      </w:tr>
      <w:tr w:rsidR="00EA43AA" w:rsidTr="001364C8">
        <w:trPr>
          <w:trHeight w:val="317"/>
          <w:jc w:val="center"/>
          <w:trPrChange w:id="3784" w:author="Author">
            <w:trPr>
              <w:trHeight w:val="317"/>
              <w:jc w:val="center"/>
            </w:trPr>
          </w:trPrChange>
        </w:trPr>
        <w:tc>
          <w:tcPr>
            <w:tcW w:w="1710" w:type="dxa"/>
            <w:vAlign w:val="center"/>
            <w:tcPrChange w:id="3785" w:author="Author">
              <w:tcPr>
                <w:tcW w:w="3330" w:type="dxa"/>
                <w:gridSpan w:val="3"/>
                <w:vAlign w:val="center"/>
              </w:tcPr>
            </w:tcPrChange>
          </w:tcPr>
          <w:p w:rsidR="00EA43AA" w:rsidRPr="001D6512" w:rsidRDefault="00EA43AA" w:rsidP="001364C8">
            <w:pPr>
              <w:pStyle w:val="TableCell"/>
              <w:spacing w:before="60" w:after="60"/>
            </w:pPr>
            <w:r w:rsidRPr="001D6512">
              <w:t>OF</w:t>
            </w:r>
            <w:r w:rsidRPr="001D6512">
              <w:rPr>
                <w:i/>
              </w:rPr>
              <w:t>b</w:t>
            </w:r>
          </w:p>
        </w:tc>
        <w:tc>
          <w:tcPr>
            <w:tcW w:w="1260" w:type="dxa"/>
            <w:vAlign w:val="center"/>
            <w:tcPrChange w:id="3786" w:author="Author">
              <w:tcPr>
                <w:tcW w:w="1660" w:type="dxa"/>
                <w:gridSpan w:val="2"/>
                <w:vAlign w:val="center"/>
              </w:tcPr>
            </w:tcPrChange>
          </w:tcPr>
          <w:p w:rsidR="00EA43AA" w:rsidRPr="001D6512" w:rsidRDefault="00EA43AA" w:rsidP="001364C8">
            <w:pPr>
              <w:pStyle w:val="TableCell"/>
              <w:spacing w:before="60" w:after="60"/>
            </w:pPr>
            <w:r w:rsidRPr="001D6512">
              <w:t>Fixed</w:t>
            </w:r>
          </w:p>
        </w:tc>
        <w:tc>
          <w:tcPr>
            <w:tcW w:w="2340" w:type="dxa"/>
            <w:vAlign w:val="center"/>
            <w:tcPrChange w:id="3787" w:author="Author">
              <w:tcPr>
                <w:tcW w:w="1088" w:type="dxa"/>
                <w:vAlign w:val="center"/>
              </w:tcPr>
            </w:tcPrChange>
          </w:tcPr>
          <w:p w:rsidR="00EA43AA" w:rsidRPr="001D6512" w:rsidRDefault="00EA43AA" w:rsidP="001364C8">
            <w:pPr>
              <w:pStyle w:val="TableCell"/>
              <w:spacing w:before="60" w:after="60"/>
            </w:pPr>
            <w:r w:rsidRPr="001D6512">
              <w:t>1.6</w:t>
            </w:r>
          </w:p>
        </w:tc>
        <w:tc>
          <w:tcPr>
            <w:tcW w:w="2003" w:type="dxa"/>
            <w:vAlign w:val="center"/>
            <w:tcPrChange w:id="3788" w:author="Author">
              <w:tcPr>
                <w:tcW w:w="1870" w:type="dxa"/>
                <w:gridSpan w:val="2"/>
                <w:vAlign w:val="center"/>
              </w:tcPr>
            </w:tcPrChange>
          </w:tcPr>
          <w:p w:rsidR="00EA43AA" w:rsidRPr="001D6512" w:rsidRDefault="00EA43AA" w:rsidP="001364C8">
            <w:pPr>
              <w:pStyle w:val="TableCell"/>
              <w:spacing w:before="60" w:after="60"/>
            </w:pPr>
            <w:r w:rsidRPr="001D6512">
              <w:t>2</w:t>
            </w:r>
          </w:p>
        </w:tc>
      </w:tr>
      <w:tr w:rsidR="00EA43AA" w:rsidTr="001364C8">
        <w:trPr>
          <w:trHeight w:val="317"/>
          <w:jc w:val="center"/>
          <w:trPrChange w:id="3789" w:author="Author">
            <w:trPr>
              <w:trHeight w:val="317"/>
              <w:jc w:val="center"/>
            </w:trPr>
          </w:trPrChange>
        </w:trPr>
        <w:tc>
          <w:tcPr>
            <w:tcW w:w="1710" w:type="dxa"/>
            <w:vAlign w:val="center"/>
            <w:tcPrChange w:id="3790" w:author="Author">
              <w:tcPr>
                <w:tcW w:w="3330" w:type="dxa"/>
                <w:gridSpan w:val="3"/>
                <w:vAlign w:val="center"/>
              </w:tcPr>
            </w:tcPrChange>
          </w:tcPr>
          <w:p w:rsidR="00EA43AA" w:rsidRPr="001D6512" w:rsidRDefault="00EA43AA" w:rsidP="001364C8">
            <w:pPr>
              <w:pStyle w:val="TableCell"/>
              <w:spacing w:before="60" w:after="60"/>
            </w:pPr>
            <w:r w:rsidRPr="001D6512">
              <w:t>SEER</w:t>
            </w:r>
            <w:r w:rsidRPr="001D6512">
              <w:rPr>
                <w:i/>
              </w:rPr>
              <w:t>b</w:t>
            </w:r>
          </w:p>
        </w:tc>
        <w:tc>
          <w:tcPr>
            <w:tcW w:w="1260" w:type="dxa"/>
            <w:vAlign w:val="center"/>
            <w:tcPrChange w:id="3791" w:author="Author">
              <w:tcPr>
                <w:tcW w:w="1660" w:type="dxa"/>
                <w:gridSpan w:val="2"/>
                <w:vAlign w:val="center"/>
              </w:tcPr>
            </w:tcPrChange>
          </w:tcPr>
          <w:p w:rsidR="00EA43AA" w:rsidRPr="001D6512" w:rsidRDefault="00EA43AA" w:rsidP="001364C8">
            <w:pPr>
              <w:pStyle w:val="TableCell"/>
              <w:spacing w:before="60" w:after="60"/>
            </w:pPr>
            <w:r w:rsidRPr="001D6512">
              <w:t>Fixed</w:t>
            </w:r>
          </w:p>
        </w:tc>
        <w:tc>
          <w:tcPr>
            <w:tcW w:w="2340" w:type="dxa"/>
            <w:vAlign w:val="center"/>
            <w:tcPrChange w:id="3792" w:author="Author">
              <w:tcPr>
                <w:tcW w:w="1088" w:type="dxa"/>
                <w:vAlign w:val="center"/>
              </w:tcPr>
            </w:tcPrChange>
          </w:tcPr>
          <w:p w:rsidR="00EA43AA" w:rsidRPr="001D6512" w:rsidRDefault="00EA43AA" w:rsidP="001364C8">
            <w:pPr>
              <w:pStyle w:val="TableCell"/>
              <w:spacing w:before="60" w:after="60"/>
            </w:pPr>
            <w:r w:rsidRPr="001D6512">
              <w:t>13</w:t>
            </w:r>
          </w:p>
        </w:tc>
        <w:tc>
          <w:tcPr>
            <w:tcW w:w="2003" w:type="dxa"/>
            <w:vAlign w:val="center"/>
            <w:tcPrChange w:id="3793" w:author="Author">
              <w:tcPr>
                <w:tcW w:w="1870" w:type="dxa"/>
                <w:gridSpan w:val="2"/>
                <w:vAlign w:val="center"/>
              </w:tcPr>
            </w:tcPrChange>
          </w:tcPr>
          <w:p w:rsidR="00EA43AA" w:rsidRPr="001D6512" w:rsidRDefault="00EA43AA" w:rsidP="001364C8">
            <w:pPr>
              <w:pStyle w:val="TableCell"/>
              <w:spacing w:before="60" w:after="60"/>
            </w:pPr>
            <w:r w:rsidRPr="001D6512">
              <w:t>3</w:t>
            </w:r>
          </w:p>
        </w:tc>
      </w:tr>
      <w:tr w:rsidR="00EA43AA" w:rsidTr="001364C8">
        <w:trPr>
          <w:trHeight w:val="317"/>
          <w:jc w:val="center"/>
          <w:trPrChange w:id="3794" w:author="Author">
            <w:trPr>
              <w:gridAfter w:val="0"/>
              <w:trHeight w:val="317"/>
              <w:jc w:val="center"/>
            </w:trPr>
          </w:trPrChange>
        </w:trPr>
        <w:tc>
          <w:tcPr>
            <w:tcW w:w="1710" w:type="dxa"/>
            <w:vAlign w:val="center"/>
            <w:tcPrChange w:id="3795" w:author="Author">
              <w:tcPr>
                <w:tcW w:w="3330" w:type="dxa"/>
                <w:vAlign w:val="center"/>
              </w:tcPr>
            </w:tcPrChange>
          </w:tcPr>
          <w:p w:rsidR="00EA43AA" w:rsidRPr="001D6512" w:rsidRDefault="00EA43AA" w:rsidP="001364C8">
            <w:pPr>
              <w:pStyle w:val="TableCell"/>
              <w:spacing w:before="60" w:after="60"/>
            </w:pPr>
            <w:r w:rsidRPr="001D6512">
              <w:t>BLEER</w:t>
            </w:r>
          </w:p>
        </w:tc>
        <w:tc>
          <w:tcPr>
            <w:tcW w:w="1260" w:type="dxa"/>
            <w:vAlign w:val="center"/>
            <w:tcPrChange w:id="3796" w:author="Author">
              <w:tcPr>
                <w:tcW w:w="1660" w:type="dxa"/>
                <w:vAlign w:val="center"/>
              </w:tcPr>
            </w:tcPrChange>
          </w:tcPr>
          <w:p w:rsidR="00EA43AA" w:rsidRPr="001D6512" w:rsidRDefault="00EA43AA" w:rsidP="001364C8">
            <w:pPr>
              <w:pStyle w:val="TableCell"/>
              <w:spacing w:before="60" w:after="60"/>
            </w:pPr>
            <w:r w:rsidRPr="001D6512">
              <w:t>Fixed</w:t>
            </w:r>
          </w:p>
        </w:tc>
        <w:tc>
          <w:tcPr>
            <w:tcW w:w="2340" w:type="dxa"/>
            <w:vAlign w:val="center"/>
            <w:tcPrChange w:id="3797" w:author="Author">
              <w:tcPr>
                <w:tcW w:w="1088" w:type="dxa"/>
                <w:gridSpan w:val="2"/>
                <w:vAlign w:val="center"/>
              </w:tcPr>
            </w:tcPrChange>
          </w:tcPr>
          <w:p w:rsidR="00EA43AA" w:rsidRPr="001D6512" w:rsidRDefault="00EA43AA" w:rsidP="001364C8">
            <w:pPr>
              <w:pStyle w:val="TableCell"/>
              <w:spacing w:before="60" w:after="60"/>
            </w:pPr>
            <w:del w:id="3798" w:author="Author">
              <w:r w:rsidRPr="001D6512">
                <w:delText>0.92</w:delText>
              </w:r>
            </w:del>
            <w:ins w:id="3799" w:author="Author">
              <w:r w:rsidRPr="001D6512">
                <w:t>(11.3/13)</w:t>
              </w:r>
            </w:ins>
          </w:p>
        </w:tc>
        <w:tc>
          <w:tcPr>
            <w:tcW w:w="2003" w:type="dxa"/>
            <w:vAlign w:val="center"/>
            <w:tcPrChange w:id="3800" w:author="Author">
              <w:tcPr>
                <w:tcW w:w="1870" w:type="dxa"/>
                <w:gridSpan w:val="3"/>
                <w:vAlign w:val="center"/>
              </w:tcPr>
            </w:tcPrChange>
          </w:tcPr>
          <w:p w:rsidR="00EA43AA" w:rsidRPr="001D6512" w:rsidRDefault="00EA43AA" w:rsidP="001364C8">
            <w:pPr>
              <w:pStyle w:val="TableCell"/>
              <w:spacing w:before="60" w:after="60"/>
            </w:pPr>
            <w:r w:rsidRPr="001D6512">
              <w:t>4</w:t>
            </w:r>
          </w:p>
        </w:tc>
      </w:tr>
      <w:tr w:rsidR="00EA43AA" w:rsidTr="001364C8">
        <w:trPr>
          <w:trHeight w:val="317"/>
          <w:jc w:val="center"/>
          <w:trPrChange w:id="3801" w:author="Author">
            <w:trPr>
              <w:gridAfter w:val="0"/>
              <w:trHeight w:val="317"/>
              <w:jc w:val="center"/>
            </w:trPr>
          </w:trPrChange>
        </w:trPr>
        <w:tc>
          <w:tcPr>
            <w:tcW w:w="1710" w:type="dxa"/>
            <w:vAlign w:val="center"/>
            <w:tcPrChange w:id="3802" w:author="Author">
              <w:tcPr>
                <w:tcW w:w="3330" w:type="dxa"/>
                <w:vAlign w:val="center"/>
              </w:tcPr>
            </w:tcPrChange>
          </w:tcPr>
          <w:p w:rsidR="00EA43AA" w:rsidRPr="001D6512" w:rsidRDefault="00EA43AA" w:rsidP="001364C8">
            <w:pPr>
              <w:pStyle w:val="TableCell"/>
              <w:spacing w:before="60" w:after="60"/>
            </w:pPr>
            <w:r w:rsidRPr="001D6512">
              <w:t>PL</w:t>
            </w:r>
            <w:r w:rsidRPr="001D6512">
              <w:rPr>
                <w:i/>
              </w:rPr>
              <w:t>q</w:t>
            </w:r>
          </w:p>
        </w:tc>
        <w:tc>
          <w:tcPr>
            <w:tcW w:w="1260" w:type="dxa"/>
            <w:vAlign w:val="center"/>
            <w:tcPrChange w:id="3803" w:author="Author">
              <w:tcPr>
                <w:tcW w:w="1660" w:type="dxa"/>
                <w:vAlign w:val="center"/>
              </w:tcPr>
            </w:tcPrChange>
          </w:tcPr>
          <w:p w:rsidR="00EA43AA" w:rsidRPr="001D6512" w:rsidRDefault="00EA43AA" w:rsidP="001364C8">
            <w:pPr>
              <w:pStyle w:val="TableCell"/>
              <w:spacing w:before="60" w:after="60"/>
            </w:pPr>
            <w:r w:rsidRPr="001D6512">
              <w:t>Variable</w:t>
            </w:r>
          </w:p>
        </w:tc>
        <w:tc>
          <w:tcPr>
            <w:tcW w:w="2340" w:type="dxa"/>
            <w:vAlign w:val="center"/>
            <w:tcPrChange w:id="3804" w:author="Author">
              <w:tcPr>
                <w:tcW w:w="1088" w:type="dxa"/>
                <w:gridSpan w:val="2"/>
                <w:vAlign w:val="center"/>
              </w:tcPr>
            </w:tcPrChange>
          </w:tcPr>
          <w:p w:rsidR="00EA43AA" w:rsidRPr="001D6512" w:rsidRDefault="00EA43AA" w:rsidP="001364C8">
            <w:pPr>
              <w:pStyle w:val="TableCell"/>
              <w:spacing w:before="60" w:after="60"/>
            </w:pPr>
            <w:ins w:id="3805" w:author="Author">
              <w:r w:rsidRPr="001D6512">
                <w:t>EDC Calculated</w:t>
              </w:r>
            </w:ins>
          </w:p>
        </w:tc>
        <w:tc>
          <w:tcPr>
            <w:tcW w:w="2003" w:type="dxa"/>
            <w:vAlign w:val="center"/>
            <w:tcPrChange w:id="3806" w:author="Author">
              <w:tcPr>
                <w:tcW w:w="1870" w:type="dxa"/>
                <w:gridSpan w:val="3"/>
                <w:vAlign w:val="center"/>
              </w:tcPr>
            </w:tcPrChange>
          </w:tcPr>
          <w:p w:rsidR="00EA43AA" w:rsidRPr="001D6512" w:rsidRDefault="00EA43AA" w:rsidP="001364C8">
            <w:pPr>
              <w:pStyle w:val="TableCell"/>
              <w:spacing w:before="60" w:after="60"/>
            </w:pPr>
            <w:ins w:id="3807" w:author="Author">
              <w:r w:rsidRPr="001D6512">
                <w:t xml:space="preserve">5, </w:t>
              </w:r>
            </w:ins>
            <w:r w:rsidRPr="001D6512">
              <w:t>Software Output</w:t>
            </w:r>
          </w:p>
        </w:tc>
      </w:tr>
      <w:tr w:rsidR="00EA43AA" w:rsidTr="001364C8">
        <w:trPr>
          <w:trHeight w:val="317"/>
          <w:jc w:val="center"/>
          <w:trPrChange w:id="3808" w:author="Author">
            <w:trPr>
              <w:gridAfter w:val="0"/>
              <w:trHeight w:val="317"/>
              <w:jc w:val="center"/>
            </w:trPr>
          </w:trPrChange>
        </w:trPr>
        <w:tc>
          <w:tcPr>
            <w:tcW w:w="1710" w:type="dxa"/>
            <w:vAlign w:val="center"/>
            <w:tcPrChange w:id="3809" w:author="Author">
              <w:tcPr>
                <w:tcW w:w="3330" w:type="dxa"/>
                <w:vAlign w:val="center"/>
              </w:tcPr>
            </w:tcPrChange>
          </w:tcPr>
          <w:p w:rsidR="00EA43AA" w:rsidRPr="001D6512" w:rsidRDefault="00EA43AA" w:rsidP="001364C8">
            <w:pPr>
              <w:pStyle w:val="TableCell"/>
              <w:spacing w:before="60" w:after="60"/>
            </w:pPr>
            <w:r w:rsidRPr="001D6512">
              <w:t>OF</w:t>
            </w:r>
            <w:r w:rsidRPr="001D6512">
              <w:rPr>
                <w:i/>
              </w:rPr>
              <w:t>q</w:t>
            </w:r>
          </w:p>
        </w:tc>
        <w:tc>
          <w:tcPr>
            <w:tcW w:w="1260" w:type="dxa"/>
            <w:vAlign w:val="center"/>
            <w:tcPrChange w:id="3810" w:author="Author">
              <w:tcPr>
                <w:tcW w:w="1660" w:type="dxa"/>
                <w:vAlign w:val="center"/>
              </w:tcPr>
            </w:tcPrChange>
          </w:tcPr>
          <w:p w:rsidR="00EA43AA" w:rsidRPr="001D6512" w:rsidRDefault="00EA43AA" w:rsidP="001364C8">
            <w:pPr>
              <w:pStyle w:val="TableCell"/>
              <w:spacing w:before="60" w:after="60"/>
            </w:pPr>
            <w:r w:rsidRPr="001D6512">
              <w:t>Fixed</w:t>
            </w:r>
          </w:p>
        </w:tc>
        <w:tc>
          <w:tcPr>
            <w:tcW w:w="2340" w:type="dxa"/>
            <w:vAlign w:val="center"/>
            <w:tcPrChange w:id="3811" w:author="Author">
              <w:tcPr>
                <w:tcW w:w="1088" w:type="dxa"/>
                <w:gridSpan w:val="2"/>
                <w:vAlign w:val="center"/>
              </w:tcPr>
            </w:tcPrChange>
          </w:tcPr>
          <w:p w:rsidR="00EA43AA" w:rsidRPr="001D6512" w:rsidRDefault="00EA43AA" w:rsidP="001364C8">
            <w:pPr>
              <w:pStyle w:val="TableCell"/>
              <w:spacing w:before="60" w:after="60"/>
            </w:pPr>
            <w:r w:rsidRPr="001D6512">
              <w:t>1.15</w:t>
            </w:r>
          </w:p>
        </w:tc>
        <w:tc>
          <w:tcPr>
            <w:tcW w:w="2003" w:type="dxa"/>
            <w:vAlign w:val="center"/>
            <w:tcPrChange w:id="3812" w:author="Author">
              <w:tcPr>
                <w:tcW w:w="1870" w:type="dxa"/>
                <w:gridSpan w:val="3"/>
                <w:vAlign w:val="center"/>
              </w:tcPr>
            </w:tcPrChange>
          </w:tcPr>
          <w:p w:rsidR="00EA43AA" w:rsidRPr="001D6512" w:rsidRDefault="00EA43AA" w:rsidP="001364C8">
            <w:pPr>
              <w:pStyle w:val="TableCell"/>
              <w:spacing w:before="60" w:after="60"/>
            </w:pPr>
            <w:del w:id="3813" w:author="Author">
              <w:r w:rsidRPr="001D6512">
                <w:delText>5</w:delText>
              </w:r>
            </w:del>
            <w:ins w:id="3814" w:author="Author">
              <w:r w:rsidRPr="001D6512">
                <w:t>6</w:t>
              </w:r>
            </w:ins>
          </w:p>
        </w:tc>
      </w:tr>
      <w:tr w:rsidR="00EA43AA" w:rsidTr="001364C8">
        <w:trPr>
          <w:trHeight w:val="317"/>
          <w:jc w:val="center"/>
          <w:trPrChange w:id="3815" w:author="Author">
            <w:trPr>
              <w:gridAfter w:val="0"/>
              <w:trHeight w:val="317"/>
              <w:jc w:val="center"/>
            </w:trPr>
          </w:trPrChange>
        </w:trPr>
        <w:tc>
          <w:tcPr>
            <w:tcW w:w="1710" w:type="dxa"/>
            <w:vAlign w:val="center"/>
            <w:tcPrChange w:id="3816" w:author="Author">
              <w:tcPr>
                <w:tcW w:w="3330" w:type="dxa"/>
                <w:vAlign w:val="center"/>
              </w:tcPr>
            </w:tcPrChange>
          </w:tcPr>
          <w:p w:rsidR="00EA43AA" w:rsidRPr="001D6512" w:rsidRDefault="00EA43AA" w:rsidP="001364C8">
            <w:pPr>
              <w:pStyle w:val="TableCell"/>
              <w:spacing w:before="60" w:after="60"/>
            </w:pPr>
            <w:r w:rsidRPr="001D6512">
              <w:t>EER</w:t>
            </w:r>
            <w:r w:rsidRPr="001D6512">
              <w:rPr>
                <w:i/>
              </w:rPr>
              <w:t>q</w:t>
            </w:r>
          </w:p>
        </w:tc>
        <w:tc>
          <w:tcPr>
            <w:tcW w:w="1260" w:type="dxa"/>
            <w:vAlign w:val="center"/>
            <w:tcPrChange w:id="3817" w:author="Author">
              <w:tcPr>
                <w:tcW w:w="1660" w:type="dxa"/>
                <w:vAlign w:val="center"/>
              </w:tcPr>
            </w:tcPrChange>
          </w:tcPr>
          <w:p w:rsidR="00EA43AA" w:rsidRPr="001D6512" w:rsidRDefault="00EA43AA" w:rsidP="001364C8">
            <w:pPr>
              <w:pStyle w:val="TableCell"/>
              <w:spacing w:before="60" w:after="60"/>
            </w:pPr>
            <w:r w:rsidRPr="001D6512">
              <w:t>Variable</w:t>
            </w:r>
          </w:p>
        </w:tc>
        <w:tc>
          <w:tcPr>
            <w:tcW w:w="2340" w:type="dxa"/>
            <w:vAlign w:val="center"/>
            <w:tcPrChange w:id="3818" w:author="Author">
              <w:tcPr>
                <w:tcW w:w="1088" w:type="dxa"/>
                <w:gridSpan w:val="2"/>
                <w:vAlign w:val="center"/>
              </w:tcPr>
            </w:tcPrChange>
          </w:tcPr>
          <w:p w:rsidR="00EA43AA" w:rsidRPr="001D6512" w:rsidRDefault="00EA43AA" w:rsidP="001364C8">
            <w:pPr>
              <w:pStyle w:val="TableCell"/>
              <w:spacing w:before="60" w:after="60"/>
              <w:rPr>
                <w:u w:val="single"/>
              </w:rPr>
            </w:pPr>
            <w:ins w:id="3819" w:author="Author">
              <w:r w:rsidRPr="001D6512">
                <w:t>EDC Data Gathering</w:t>
              </w:r>
            </w:ins>
          </w:p>
        </w:tc>
        <w:tc>
          <w:tcPr>
            <w:tcW w:w="2003" w:type="dxa"/>
            <w:vAlign w:val="center"/>
            <w:tcPrChange w:id="3820" w:author="Author">
              <w:tcPr>
                <w:tcW w:w="1870" w:type="dxa"/>
                <w:gridSpan w:val="3"/>
                <w:vAlign w:val="center"/>
              </w:tcPr>
            </w:tcPrChange>
          </w:tcPr>
          <w:p w:rsidR="00EA43AA" w:rsidRPr="001D6512" w:rsidRDefault="00EA43AA" w:rsidP="001364C8">
            <w:pPr>
              <w:pStyle w:val="TableCell"/>
              <w:spacing w:before="60" w:after="60"/>
            </w:pPr>
            <w:r w:rsidRPr="001D6512">
              <w:rPr>
                <w:highlight w:val="lightGray"/>
              </w:rPr>
              <w:t>AEPS Application</w:t>
            </w:r>
            <w:r w:rsidRPr="001D6512">
              <w:t>; EDC’s Data Gathering</w:t>
            </w:r>
          </w:p>
        </w:tc>
      </w:tr>
      <w:tr w:rsidR="00EA43AA" w:rsidTr="001364C8">
        <w:trPr>
          <w:trHeight w:val="317"/>
          <w:jc w:val="center"/>
          <w:trPrChange w:id="3821" w:author="Author">
            <w:trPr>
              <w:gridAfter w:val="0"/>
              <w:trHeight w:val="317"/>
              <w:jc w:val="center"/>
            </w:trPr>
          </w:trPrChange>
        </w:trPr>
        <w:tc>
          <w:tcPr>
            <w:tcW w:w="1710" w:type="dxa"/>
            <w:vAlign w:val="center"/>
            <w:tcPrChange w:id="3822" w:author="Author">
              <w:tcPr>
                <w:tcW w:w="3330" w:type="dxa"/>
                <w:vAlign w:val="center"/>
              </w:tcPr>
            </w:tcPrChange>
          </w:tcPr>
          <w:p w:rsidR="00EA43AA" w:rsidRPr="001D6512" w:rsidRDefault="00EA43AA" w:rsidP="001364C8">
            <w:pPr>
              <w:pStyle w:val="TableCell"/>
              <w:spacing w:before="60" w:after="60"/>
            </w:pPr>
            <w:r w:rsidRPr="001D6512">
              <w:t>CF</w:t>
            </w:r>
          </w:p>
        </w:tc>
        <w:tc>
          <w:tcPr>
            <w:tcW w:w="1260" w:type="dxa"/>
            <w:vAlign w:val="center"/>
            <w:tcPrChange w:id="3823" w:author="Author">
              <w:tcPr>
                <w:tcW w:w="1660" w:type="dxa"/>
                <w:vAlign w:val="center"/>
              </w:tcPr>
            </w:tcPrChange>
          </w:tcPr>
          <w:p w:rsidR="00EA43AA" w:rsidRPr="001D6512" w:rsidRDefault="00EA43AA" w:rsidP="001364C8">
            <w:pPr>
              <w:pStyle w:val="TableCell"/>
              <w:spacing w:before="60" w:after="60"/>
            </w:pPr>
            <w:r w:rsidRPr="001D6512">
              <w:t>Fixed</w:t>
            </w:r>
          </w:p>
        </w:tc>
        <w:tc>
          <w:tcPr>
            <w:tcW w:w="2340" w:type="dxa"/>
            <w:vAlign w:val="center"/>
            <w:tcPrChange w:id="3824" w:author="Author">
              <w:tcPr>
                <w:tcW w:w="1088" w:type="dxa"/>
                <w:gridSpan w:val="2"/>
                <w:vAlign w:val="center"/>
              </w:tcPr>
            </w:tcPrChange>
          </w:tcPr>
          <w:p w:rsidR="00EA43AA" w:rsidRPr="001D6512" w:rsidRDefault="00EA43AA" w:rsidP="001364C8">
            <w:pPr>
              <w:pStyle w:val="TableCell"/>
              <w:spacing w:before="60" w:after="60"/>
            </w:pPr>
            <w:r w:rsidRPr="001D6512">
              <w:t>0.70</w:t>
            </w:r>
          </w:p>
        </w:tc>
        <w:tc>
          <w:tcPr>
            <w:tcW w:w="2003" w:type="dxa"/>
            <w:vAlign w:val="center"/>
            <w:tcPrChange w:id="3825" w:author="Author">
              <w:tcPr>
                <w:tcW w:w="1870" w:type="dxa"/>
                <w:gridSpan w:val="3"/>
                <w:vAlign w:val="center"/>
              </w:tcPr>
            </w:tcPrChange>
          </w:tcPr>
          <w:p w:rsidR="00EA43AA" w:rsidRPr="001D6512" w:rsidRDefault="00EA43AA" w:rsidP="001364C8">
            <w:pPr>
              <w:pStyle w:val="TableCell"/>
              <w:spacing w:before="60" w:after="60"/>
            </w:pPr>
            <w:del w:id="3826" w:author="Author">
              <w:r w:rsidRPr="001D6512">
                <w:delText>6</w:delText>
              </w:r>
            </w:del>
            <w:ins w:id="3827" w:author="Author">
              <w:r w:rsidRPr="001D6512">
                <w:t>7</w:t>
              </w:r>
            </w:ins>
          </w:p>
        </w:tc>
      </w:tr>
    </w:tbl>
    <w:p w:rsidR="00EA43AA" w:rsidRDefault="00EA43AA" w:rsidP="00EA43AA"/>
    <w:p w:rsidR="00EA43AA" w:rsidRDefault="00EA43AA" w:rsidP="00EA43AA">
      <w:r w:rsidRPr="00C46FD5">
        <w:rPr>
          <w:b/>
        </w:rPr>
        <w:t>Sources</w:t>
      </w:r>
      <w:r>
        <w:t>:</w:t>
      </w:r>
    </w:p>
    <w:p w:rsidR="00EA43AA" w:rsidRDefault="00EA43AA" w:rsidP="0005632A">
      <w:pPr>
        <w:pStyle w:val="source1"/>
        <w:numPr>
          <w:ilvl w:val="0"/>
          <w:numId w:val="120"/>
        </w:numPr>
      </w:pPr>
      <w:r>
        <w:t>Calculation of peak load of baseline home from the home energy rating tool based on the reference home energy characteristics.</w:t>
      </w:r>
    </w:p>
    <w:p w:rsidR="00EA43AA" w:rsidRDefault="00EA43AA" w:rsidP="00EA43AA">
      <w:pPr>
        <w:pStyle w:val="source1"/>
      </w:pPr>
      <w:r>
        <w:t>PSE&amp;G 1997 Residential New Construction baseline study.</w:t>
      </w:r>
    </w:p>
    <w:p w:rsidR="00EA43AA" w:rsidRPr="00E165C7" w:rsidRDefault="00EA43AA" w:rsidP="00EA43AA">
      <w:pPr>
        <w:pStyle w:val="source1"/>
        <w:rPr>
          <w:szCs w:val="24"/>
        </w:rPr>
      </w:pPr>
      <w:r w:rsidRPr="00E165C7">
        <w:rPr>
          <w:szCs w:val="24"/>
        </w:rPr>
        <w:t>Federal Register, Vol. 66, No. 14, Monday, January 22, 2001/Rules and Regulations, p. 7170-7200</w:t>
      </w:r>
    </w:p>
    <w:p w:rsidR="00EA43AA" w:rsidRDefault="00EA43AA" w:rsidP="00EA43AA">
      <w:pPr>
        <w:pStyle w:val="source1"/>
        <w:rPr>
          <w:del w:id="3828" w:author="Author"/>
        </w:rPr>
      </w:pPr>
      <w:del w:id="3829" w:author="Author">
        <w:r>
          <w:delText>Engineering calculation.</w:delText>
        </w:r>
      </w:del>
    </w:p>
    <w:p w:rsidR="00EA43AA" w:rsidRDefault="00EA43AA" w:rsidP="00EA43AA">
      <w:pPr>
        <w:pStyle w:val="source1"/>
        <w:rPr>
          <w:ins w:id="3830" w:author="Author"/>
        </w:rPr>
      </w:pPr>
      <w:ins w:id="3831" w:author="Author">
        <w:r>
          <w:t>Ratio to calculate EER from SEER based average EER for SEER 13 units.</w:t>
        </w:r>
      </w:ins>
    </w:p>
    <w:p w:rsidR="00EA43AA" w:rsidRDefault="00EA43AA" w:rsidP="00EA43AA">
      <w:pPr>
        <w:pStyle w:val="source1"/>
        <w:rPr>
          <w:ins w:id="3832" w:author="Author"/>
        </w:rPr>
      </w:pPr>
      <w:ins w:id="3833" w:author="Author">
        <w:r>
          <w:t>Calculation of peak load of energy efficient home from the home energy rating tool based on the specified home energy characteristics.</w:t>
        </w:r>
      </w:ins>
    </w:p>
    <w:p w:rsidR="00EA43AA" w:rsidRDefault="00EA43AA" w:rsidP="00EA43AA">
      <w:pPr>
        <w:pStyle w:val="source1"/>
      </w:pPr>
      <w:r>
        <w:t>Program guideline for qualifying home.</w:t>
      </w:r>
    </w:p>
    <w:p w:rsidR="00EA43AA" w:rsidRDefault="00EA43AA" w:rsidP="00EA43AA">
      <w:pPr>
        <w:pStyle w:val="source1"/>
        <w:spacing w:after="200"/>
      </w:pPr>
      <w:r>
        <w:t>Based on an analysis of six different utilities by Proctor Engineering.</w:t>
      </w:r>
    </w:p>
    <w:p w:rsidR="00EA43AA" w:rsidRDefault="00EA43AA" w:rsidP="00EA43AA">
      <w:pPr>
        <w:pStyle w:val="source1"/>
        <w:numPr>
          <w:ilvl w:val="0"/>
          <w:numId w:val="0"/>
        </w:numPr>
        <w:spacing w:after="200"/>
        <w:ind w:left="720"/>
        <w:rPr>
          <w:ins w:id="3834" w:author="Author"/>
        </w:rPr>
      </w:pPr>
    </w:p>
    <w:p w:rsidR="00EA43AA" w:rsidRDefault="00EA43AA" w:rsidP="00EA43AA">
      <w:r>
        <w:t xml:space="preserve">The following </w:t>
      </w:r>
      <w:del w:id="3835" w:author="Author">
        <w:r>
          <w:delText>tables describe</w:delText>
        </w:r>
      </w:del>
      <w:ins w:id="3836" w:author="Author">
        <w:r>
          <w:t>table lists</w:t>
        </w:r>
      </w:ins>
      <w:r>
        <w:t xml:space="preserve"> the </w:t>
      </w:r>
      <w:ins w:id="3837" w:author="Author">
        <w:r>
          <w:t xml:space="preserve">building envelope </w:t>
        </w:r>
      </w:ins>
      <w:r>
        <w:t xml:space="preserve">characteristics of the </w:t>
      </w:r>
      <w:del w:id="3838" w:author="Author">
        <w:r>
          <w:delText>three</w:delText>
        </w:r>
      </w:del>
      <w:ins w:id="3839" w:author="Author">
        <w:r>
          <w:t>baseline</w:t>
        </w:r>
      </w:ins>
      <w:r>
        <w:t xml:space="preserve"> reference </w:t>
      </w:r>
      <w:del w:id="3840" w:author="Author">
        <w:r>
          <w:delText>homes.</w:delText>
        </w:r>
      </w:del>
      <w:ins w:id="3841" w:author="Author">
        <w:r>
          <w:t>home based on IRC 2009 for the three climate zones in Pennsylvania..</w:t>
        </w:r>
      </w:ins>
    </w:p>
    <w:p w:rsidR="00EA43AA" w:rsidDel="00EA43AA" w:rsidRDefault="00EA43AA" w:rsidP="00EA43AA">
      <w:pPr>
        <w:jc w:val="center"/>
        <w:rPr>
          <w:del w:id="3842" w:author="Author"/>
        </w:rPr>
      </w:pPr>
    </w:p>
    <w:p w:rsidR="00EA43AA" w:rsidRDefault="00EA43AA" w:rsidP="00EA43AA">
      <w:pPr>
        <w:pStyle w:val="Caption"/>
      </w:pPr>
      <w:bookmarkStart w:id="3843" w:name="_Toc310868537"/>
      <w:r>
        <w:t xml:space="preserve">Table </w:t>
      </w:r>
      <w:ins w:id="3844" w:author="Author">
        <w:r w:rsidR="00574DFE">
          <w:fldChar w:fldCharType="begin"/>
        </w:r>
        <w:r w:rsidR="007B643A">
          <w:instrText xml:space="preserve"> STYLEREF 1 \s </w:instrText>
        </w:r>
      </w:ins>
      <w:r w:rsidR="00574DFE">
        <w:fldChar w:fldCharType="separate"/>
      </w:r>
      <w:r w:rsidR="00E77A04">
        <w:rPr>
          <w:noProof/>
        </w:rPr>
        <w:t>2</w:t>
      </w:r>
      <w:ins w:id="384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3846" w:author="Author">
        <w:r w:rsidR="00E77A04">
          <w:rPr>
            <w:noProof/>
          </w:rPr>
          <w:t>38</w:t>
        </w:r>
        <w:r w:rsidR="00574DFE">
          <w:fldChar w:fldCharType="end"/>
        </w:r>
      </w:ins>
      <w:del w:id="3847" w:author="Author">
        <w:r w:rsidR="00574DFE" w:rsidDel="00412363">
          <w:fldChar w:fldCharType="begin"/>
        </w:r>
        <w:r w:rsidDel="00412363">
          <w:delInstrText xml:space="preserve"> STYLEREF 1 \s </w:delInstrText>
        </w:r>
        <w:r w:rsidR="00574DFE" w:rsidDel="00412363">
          <w:fldChar w:fldCharType="separate"/>
        </w:r>
        <w:r w:rsidDel="00412363">
          <w:delText>2</w:delText>
        </w:r>
        <w:r w:rsidR="00574DFE" w:rsidDel="00412363">
          <w:fldChar w:fldCharType="end"/>
        </w:r>
        <w:r w:rsidDel="00412363">
          <w:noBreakHyphen/>
        </w:r>
        <w:r w:rsidR="00574DFE" w:rsidDel="00412363">
          <w:fldChar w:fldCharType="begin"/>
        </w:r>
        <w:r w:rsidDel="00412363">
          <w:delInstrText xml:space="preserve"> SEQ Table \* ARABIC \s 1 </w:delInstrText>
        </w:r>
        <w:r w:rsidR="00574DFE" w:rsidDel="00412363">
          <w:fldChar w:fldCharType="separate"/>
        </w:r>
        <w:r w:rsidDel="00412363">
          <w:delText>39</w:delText>
        </w:r>
        <w:r w:rsidR="00574DFE" w:rsidDel="00412363">
          <w:fldChar w:fldCharType="end"/>
        </w:r>
      </w:del>
      <w:r>
        <w:t xml:space="preserve">: </w:t>
      </w:r>
      <w:del w:id="3848" w:author="Author">
        <w:r>
          <w:delText>ENERGY STAR Homes: REMRate User Defined Reference Homes</w:delText>
        </w:r>
        <w:r w:rsidRPr="00EA43AA">
          <w:footnoteReference w:id="94"/>
        </w:r>
        <w:r>
          <w:delText xml:space="preserve"> – References</w:delText>
        </w:r>
      </w:del>
      <w:ins w:id="3851" w:author="Author">
        <w:r>
          <w:t xml:space="preserve">Baseline </w:t>
        </w:r>
        <w:r w:rsidRPr="00EA43AA">
          <w:t>Insulation and Fenestration Requirements by Component</w:t>
        </w:r>
        <w:r w:rsidDel="00756816">
          <w:t xml:space="preserve"> </w:t>
        </w:r>
        <w:r>
          <w:t>(E</w:t>
        </w:r>
        <w:r w:rsidRPr="00EA43AA">
          <w:t>quivalent U-Factors)</w:t>
        </w:r>
        <w:bookmarkEnd w:id="3843"/>
        <w:r w:rsidRPr="00EA43AA">
          <w:t xml:space="preserve"> </w:t>
        </w:r>
      </w:ins>
    </w:p>
    <w:tbl>
      <w:tblPr>
        <w:tblW w:w="8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67"/>
        <w:gridCol w:w="1134"/>
        <w:gridCol w:w="807"/>
        <w:gridCol w:w="516"/>
        <w:gridCol w:w="516"/>
        <w:gridCol w:w="815"/>
        <w:gridCol w:w="925"/>
        <w:gridCol w:w="686"/>
        <w:gridCol w:w="890"/>
        <w:gridCol w:w="772"/>
        <w:gridCol w:w="812"/>
      </w:tblGrid>
      <w:tr w:rsidR="00EA43AA" w:rsidRPr="00016642" w:rsidTr="001364C8">
        <w:trPr>
          <w:gridAfter w:val="1"/>
          <w:wAfter w:w="475" w:type="dxa"/>
          <w:cantSplit/>
          <w:trHeight w:val="317"/>
          <w:tblHeader/>
          <w:jc w:val="center"/>
          <w:del w:id="3852" w:author="Author"/>
        </w:trPr>
        <w:tc>
          <w:tcPr>
            <w:tcW w:w="0" w:type="auto"/>
            <w:gridSpan w:val="4"/>
            <w:shd w:val="clear" w:color="auto" w:fill="BFBFBF"/>
            <w:tcMar>
              <w:left w:w="115" w:type="dxa"/>
              <w:right w:w="115" w:type="dxa"/>
            </w:tcMar>
            <w:vAlign w:val="center"/>
          </w:tcPr>
          <w:p w:rsidR="00EA43AA" w:rsidRPr="001D6512" w:rsidRDefault="00EA43AA" w:rsidP="001364C8">
            <w:pPr>
              <w:pStyle w:val="TableCell"/>
              <w:keepNext w:val="0"/>
              <w:spacing w:before="60" w:after="60"/>
              <w:rPr>
                <w:del w:id="3853" w:author="Author"/>
                <w:rFonts w:eastAsia="Arial Unicode MS"/>
                <w:b/>
              </w:rPr>
            </w:pPr>
            <w:del w:id="3854" w:author="Author">
              <w:r w:rsidRPr="001D6512">
                <w:rPr>
                  <w:b/>
                </w:rPr>
                <w:delText>Data Point</w:delText>
              </w:r>
            </w:del>
          </w:p>
        </w:tc>
        <w:tc>
          <w:tcPr>
            <w:tcW w:w="0" w:type="auto"/>
            <w:gridSpan w:val="6"/>
            <w:shd w:val="clear" w:color="auto" w:fill="BFBFBF"/>
            <w:tcMar>
              <w:left w:w="115" w:type="dxa"/>
              <w:right w:w="115" w:type="dxa"/>
            </w:tcMar>
            <w:vAlign w:val="center"/>
          </w:tcPr>
          <w:p w:rsidR="00EA43AA" w:rsidRPr="001D6512" w:rsidRDefault="00EA43AA" w:rsidP="001364C8">
            <w:pPr>
              <w:pStyle w:val="TableCell"/>
              <w:keepNext w:val="0"/>
              <w:spacing w:before="60" w:after="60"/>
              <w:rPr>
                <w:del w:id="3855" w:author="Author"/>
                <w:rFonts w:eastAsia="Arial Unicode MS"/>
                <w:b/>
              </w:rPr>
            </w:pPr>
            <w:del w:id="3856" w:author="Author">
              <w:r w:rsidRPr="001D6512">
                <w:rPr>
                  <w:b/>
                </w:rPr>
                <w:delText>Value</w:delText>
              </w:r>
              <w:r w:rsidRPr="001D6512">
                <w:rPr>
                  <w:rStyle w:val="FootnoteReference"/>
                  <w:rFonts w:cs="Arial"/>
                </w:rPr>
                <w:footnoteReference w:id="95"/>
              </w:r>
            </w:del>
          </w:p>
        </w:tc>
      </w:tr>
      <w:tr w:rsidR="00EA43AA" w:rsidRPr="00016642" w:rsidTr="001364C8">
        <w:trPr>
          <w:gridAfter w:val="1"/>
          <w:wAfter w:w="475" w:type="dxa"/>
          <w:cantSplit/>
          <w:trHeight w:val="317"/>
          <w:jc w:val="center"/>
          <w:del w:id="3859"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860" w:author="Author"/>
              </w:rPr>
            </w:pPr>
            <w:del w:id="3861" w:author="Author">
              <w:r w:rsidRPr="001D6512">
                <w:delText>Active Solar</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862" w:author="Author"/>
              </w:rPr>
            </w:pPr>
            <w:del w:id="3863" w:author="Author">
              <w:r w:rsidRPr="001D6512">
                <w:delText>None</w:delText>
              </w:r>
            </w:del>
          </w:p>
        </w:tc>
      </w:tr>
      <w:tr w:rsidR="00EA43AA" w:rsidRPr="00016642" w:rsidTr="001364C8">
        <w:trPr>
          <w:gridAfter w:val="1"/>
          <w:wAfter w:w="475" w:type="dxa"/>
          <w:cantSplit/>
          <w:trHeight w:val="317"/>
          <w:jc w:val="center"/>
          <w:del w:id="3864"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865" w:author="Author"/>
                <w:rFonts w:eastAsia="Arial Unicode MS"/>
              </w:rPr>
            </w:pPr>
            <w:del w:id="3866" w:author="Author">
              <w:r w:rsidRPr="001D6512">
                <w:delText>Ceiling Insulation</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867" w:author="Author"/>
                <w:rFonts w:eastAsia="Arial Unicode MS"/>
              </w:rPr>
            </w:pPr>
            <w:del w:id="3868" w:author="Author">
              <w:r w:rsidRPr="001D6512">
                <w:delText>U=0.031 (1)</w:delText>
              </w:r>
            </w:del>
          </w:p>
        </w:tc>
      </w:tr>
      <w:tr w:rsidR="00EA43AA" w:rsidRPr="00016642" w:rsidTr="001364C8">
        <w:trPr>
          <w:gridAfter w:val="1"/>
          <w:wAfter w:w="475" w:type="dxa"/>
          <w:cantSplit/>
          <w:trHeight w:val="317"/>
          <w:jc w:val="center"/>
          <w:del w:id="3869"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870" w:author="Author"/>
                <w:rFonts w:eastAsia="Arial Unicode MS"/>
              </w:rPr>
            </w:pPr>
            <w:del w:id="3871" w:author="Author">
              <w:r w:rsidRPr="001D6512">
                <w:delText>Radiant Barrier</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872" w:author="Author"/>
                <w:rFonts w:eastAsia="Arial Unicode MS"/>
              </w:rPr>
            </w:pPr>
            <w:del w:id="3873" w:author="Author">
              <w:r w:rsidRPr="001D6512">
                <w:delText>None</w:delText>
              </w:r>
            </w:del>
          </w:p>
        </w:tc>
      </w:tr>
      <w:tr w:rsidR="00EA43AA" w:rsidRPr="006F7E66" w:rsidTr="00EA43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74" w:author="Author">
              <w:r w:rsidRPr="006F7E66">
                <w:rPr>
                  <w:rFonts w:cs="Arial"/>
                  <w:b/>
                  <w:bCs/>
                  <w:sz w:val="18"/>
                  <w:szCs w:val="18"/>
                </w:rPr>
                <w:t>C</w:t>
              </w:r>
              <w:r>
                <w:rPr>
                  <w:rFonts w:cs="Arial"/>
                  <w:b/>
                  <w:bCs/>
                  <w:sz w:val="18"/>
                  <w:szCs w:val="18"/>
                </w:rPr>
                <w:t>limate Zone</w:t>
              </w:r>
            </w:ins>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75" w:author="Author">
              <w:r w:rsidRPr="006F7E66">
                <w:rPr>
                  <w:rFonts w:cs="Arial"/>
                  <w:b/>
                  <w:bCs/>
                  <w:sz w:val="18"/>
                  <w:szCs w:val="18"/>
                </w:rPr>
                <w:t>F</w:t>
              </w:r>
              <w:r>
                <w:rPr>
                  <w:rFonts w:cs="Arial"/>
                  <w:b/>
                  <w:bCs/>
                  <w:sz w:val="18"/>
                  <w:szCs w:val="18"/>
                </w:rPr>
                <w:t>enestration U-Factor</w:t>
              </w:r>
            </w:ins>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76" w:author="Author">
              <w:r w:rsidRPr="006F7E66">
                <w:rPr>
                  <w:rFonts w:cs="Arial"/>
                  <w:b/>
                  <w:bCs/>
                  <w:sz w:val="18"/>
                  <w:szCs w:val="18"/>
                </w:rPr>
                <w:t>S</w:t>
              </w:r>
              <w:r>
                <w:rPr>
                  <w:rFonts w:cs="Arial"/>
                  <w:b/>
                  <w:bCs/>
                  <w:sz w:val="18"/>
                  <w:szCs w:val="18"/>
                </w:rPr>
                <w:t>kylight U-Factor</w:t>
              </w:r>
            </w:ins>
          </w:p>
        </w:tc>
        <w:tc>
          <w:tcPr>
            <w:tcW w:w="810" w:type="dxa"/>
            <w:gridSpan w:val="2"/>
            <w:tcBorders>
              <w:top w:val="single" w:sz="8" w:space="0" w:color="auto"/>
              <w:left w:val="nil"/>
              <w:bottom w:val="single" w:sz="8" w:space="0" w:color="auto"/>
              <w:right w:val="single" w:sz="8" w:space="0" w:color="auto"/>
            </w:tcBorders>
            <w:shd w:val="clear" w:color="auto" w:fill="D9D9D9"/>
            <w:vAlign w:val="bottom"/>
            <w:hideMark/>
          </w:tcPr>
          <w:p w:rsidR="00E77A04" w:rsidRDefault="00EA43AA">
            <w:pPr>
              <w:overflowPunct/>
              <w:autoSpaceDE/>
              <w:autoSpaceDN/>
              <w:adjustRightInd/>
              <w:spacing w:after="0" w:line="240" w:lineRule="auto"/>
              <w:jc w:val="center"/>
              <w:textAlignment w:val="auto"/>
              <w:pPrChange w:id="3877" w:author="Author">
                <w:pPr>
                  <w:pStyle w:val="TableCell"/>
                  <w:spacing w:before="60" w:after="60"/>
                </w:pPr>
              </w:pPrChange>
            </w:pPr>
            <w:del w:id="3878" w:author="Author">
              <w:r w:rsidRPr="00877D9B">
                <w:delText>Rim/Band Joist</w:delText>
              </w:r>
            </w:del>
            <w:ins w:id="3879" w:author="Author">
              <w:r w:rsidRPr="006F7E66">
                <w:rPr>
                  <w:rFonts w:cs="Arial"/>
                  <w:b/>
                  <w:bCs/>
                  <w:sz w:val="18"/>
                  <w:szCs w:val="18"/>
                </w:rPr>
                <w:t>C</w:t>
              </w:r>
              <w:r>
                <w:rPr>
                  <w:rFonts w:cs="Arial"/>
                  <w:b/>
                  <w:bCs/>
                  <w:sz w:val="18"/>
                  <w:szCs w:val="18"/>
                </w:rPr>
                <w:t>eiling U-Factor</w:t>
              </w:r>
            </w:ins>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80" w:author="Author">
              <w:r w:rsidRPr="006F7E66">
                <w:rPr>
                  <w:rFonts w:cs="Arial"/>
                  <w:b/>
                  <w:bCs/>
                  <w:sz w:val="18"/>
                  <w:szCs w:val="18"/>
                </w:rPr>
                <w:t>F</w:t>
              </w:r>
              <w:r>
                <w:rPr>
                  <w:rFonts w:cs="Arial"/>
                  <w:b/>
                  <w:bCs/>
                  <w:sz w:val="18"/>
                  <w:szCs w:val="18"/>
                </w:rPr>
                <w:t>rame Wall U-Factor</w:t>
              </w:r>
            </w:ins>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E77A04" w:rsidRDefault="00EA43AA">
            <w:pPr>
              <w:overflowPunct/>
              <w:autoSpaceDE/>
              <w:autoSpaceDN/>
              <w:adjustRightInd/>
              <w:spacing w:after="0" w:line="240" w:lineRule="auto"/>
              <w:jc w:val="center"/>
              <w:textAlignment w:val="auto"/>
              <w:pPrChange w:id="3881" w:author="Author">
                <w:pPr>
                  <w:pStyle w:val="TableCell"/>
                  <w:spacing w:before="60" w:after="60"/>
                </w:pPr>
              </w:pPrChange>
            </w:pPr>
            <w:del w:id="3882" w:author="Author">
              <w:r w:rsidRPr="00877D9B">
                <w:delText>U=0.141 Type A-1, U=0.215 Type A-2 (1)</w:delText>
              </w:r>
            </w:del>
            <w:ins w:id="3883" w:author="Author">
              <w:r>
                <w:rPr>
                  <w:rFonts w:cs="Arial"/>
                  <w:b/>
                  <w:bCs/>
                  <w:sz w:val="18"/>
                  <w:szCs w:val="18"/>
                </w:rPr>
                <w:t>Mass Wall U-Factor</w:t>
              </w:r>
            </w:ins>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EA43AA" w:rsidRDefault="00EA43AA" w:rsidP="001364C8">
            <w:pPr>
              <w:overflowPunct/>
              <w:autoSpaceDE/>
              <w:autoSpaceDN/>
              <w:adjustRightInd/>
              <w:spacing w:after="0" w:line="240" w:lineRule="auto"/>
              <w:jc w:val="center"/>
              <w:textAlignment w:val="auto"/>
              <w:rPr>
                <w:ins w:id="3884" w:author="Author"/>
                <w:rFonts w:cs="Arial"/>
                <w:b/>
                <w:bCs/>
                <w:sz w:val="18"/>
                <w:szCs w:val="18"/>
              </w:rPr>
            </w:pPr>
            <w:ins w:id="3885" w:author="Author">
              <w:r w:rsidRPr="006F7E66">
                <w:rPr>
                  <w:rFonts w:cs="Arial"/>
                  <w:b/>
                  <w:bCs/>
                  <w:sz w:val="18"/>
                  <w:szCs w:val="18"/>
                </w:rPr>
                <w:t>F</w:t>
              </w:r>
              <w:r>
                <w:rPr>
                  <w:rFonts w:cs="Arial"/>
                  <w:b/>
                  <w:bCs/>
                  <w:sz w:val="18"/>
                  <w:szCs w:val="18"/>
                </w:rPr>
                <w:t xml:space="preserve">loor </w:t>
              </w:r>
            </w:ins>
          </w:p>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86" w:author="Author">
              <w:r>
                <w:rPr>
                  <w:rFonts w:cs="Arial"/>
                  <w:b/>
                  <w:bCs/>
                  <w:sz w:val="18"/>
                  <w:szCs w:val="18"/>
                </w:rPr>
                <w:t>U-Factor</w:t>
              </w:r>
            </w:ins>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87" w:author="Autho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ins>
          </w:p>
        </w:tc>
        <w:tc>
          <w:tcPr>
            <w:tcW w:w="900" w:type="dxa"/>
            <w:tcBorders>
              <w:top w:val="single" w:sz="8" w:space="0" w:color="auto"/>
              <w:left w:val="nil"/>
              <w:bottom w:val="single" w:sz="8" w:space="0" w:color="auto"/>
              <w:right w:val="single" w:sz="4" w:space="0" w:color="auto"/>
            </w:tcBorders>
            <w:shd w:val="clear" w:color="auto" w:fill="D9D9D9"/>
          </w:tcPr>
          <w:p w:rsidR="00EA43AA" w:rsidRDefault="00EA43AA" w:rsidP="001364C8">
            <w:pPr>
              <w:overflowPunct/>
              <w:autoSpaceDE/>
              <w:autoSpaceDN/>
              <w:adjustRightInd/>
              <w:spacing w:after="0" w:line="240" w:lineRule="auto"/>
              <w:jc w:val="center"/>
              <w:textAlignment w:val="auto"/>
              <w:rPr>
                <w:ins w:id="3888" w:author="Author"/>
                <w:rFonts w:cs="Arial"/>
                <w:b/>
                <w:bCs/>
                <w:sz w:val="18"/>
                <w:szCs w:val="18"/>
              </w:rPr>
            </w:pPr>
            <w:ins w:id="3889" w:author="Author">
              <w:r>
                <w:rPr>
                  <w:rFonts w:cs="Arial"/>
                  <w:b/>
                  <w:bCs/>
                  <w:sz w:val="18"/>
                  <w:szCs w:val="18"/>
                </w:rPr>
                <w:t xml:space="preserve">Slab </w:t>
              </w:r>
            </w:ins>
          </w:p>
          <w:p w:rsidR="00EA43AA" w:rsidRPr="006F7E66" w:rsidRDefault="00EA43AA" w:rsidP="001364C8">
            <w:pPr>
              <w:overflowPunct/>
              <w:autoSpaceDE/>
              <w:autoSpaceDN/>
              <w:adjustRightInd/>
              <w:spacing w:after="0" w:line="240" w:lineRule="auto"/>
              <w:jc w:val="center"/>
              <w:textAlignment w:val="auto"/>
              <w:rPr>
                <w:rFonts w:cs="Arial"/>
                <w:b/>
                <w:bCs/>
                <w:sz w:val="18"/>
                <w:szCs w:val="18"/>
              </w:rPr>
            </w:pPr>
            <w:ins w:id="3890" w:author="Author">
              <w:r>
                <w:rPr>
                  <w:rFonts w:cs="Arial"/>
                  <w:b/>
                  <w:bCs/>
                  <w:sz w:val="18"/>
                  <w:szCs w:val="18"/>
                </w:rPr>
                <w:t>R-Value &amp;Depth</w:t>
              </w:r>
            </w:ins>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91" w:author="Author">
              <w:r w:rsidRPr="006F7E66">
                <w:rPr>
                  <w:rFonts w:cs="Arial"/>
                  <w:b/>
                  <w:bCs/>
                  <w:sz w:val="18"/>
                  <w:szCs w:val="18"/>
                </w:rPr>
                <w:t>C</w:t>
              </w:r>
              <w:r>
                <w:rPr>
                  <w:rFonts w:cs="Arial"/>
                  <w:b/>
                  <w:bCs/>
                  <w:sz w:val="18"/>
                  <w:szCs w:val="18"/>
                </w:rPr>
                <w:t>rawl Space Wall U-Factor</w:t>
              </w:r>
            </w:ins>
          </w:p>
        </w:tc>
      </w:tr>
      <w:tr w:rsidR="00EA43AA" w:rsidRPr="006F7E66" w:rsidTr="001364C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92" w:author="Author">
              <w:r w:rsidRPr="006F7E66">
                <w:rPr>
                  <w:rFonts w:cs="Arial"/>
                  <w:sz w:val="18"/>
                  <w:szCs w:val="18"/>
                </w:rPr>
                <w:t>4</w:t>
              </w:r>
              <w:r>
                <w:rPr>
                  <w:rFonts w:cs="Arial"/>
                  <w:sz w:val="18"/>
                  <w:szCs w:val="18"/>
                </w:rPr>
                <w:t>A</w:t>
              </w:r>
            </w:ins>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93" w:author="Author">
              <w:r w:rsidRPr="006F7E66">
                <w:rPr>
                  <w:rFonts w:cs="Arial"/>
                  <w:sz w:val="18"/>
                  <w:szCs w:val="18"/>
                </w:rPr>
                <w:t>0.35</w:t>
              </w:r>
            </w:ins>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94" w:author="Author">
              <w:r w:rsidRPr="006F7E66">
                <w:rPr>
                  <w:rFonts w:cs="Arial"/>
                  <w:sz w:val="18"/>
                  <w:szCs w:val="18"/>
                </w:rPr>
                <w:t>0.60</w:t>
              </w:r>
            </w:ins>
          </w:p>
        </w:tc>
        <w:tc>
          <w:tcPr>
            <w:tcW w:w="810" w:type="dxa"/>
            <w:gridSpan w:val="2"/>
            <w:tcBorders>
              <w:top w:val="nil"/>
              <w:left w:val="nil"/>
              <w:bottom w:val="single" w:sz="8" w:space="0" w:color="auto"/>
              <w:right w:val="single" w:sz="8" w:space="0" w:color="auto"/>
            </w:tcBorders>
            <w:vAlign w:val="center"/>
            <w:hideMark/>
          </w:tcPr>
          <w:p w:rsidR="00E77A04" w:rsidRDefault="00EA43AA">
            <w:pPr>
              <w:overflowPunct/>
              <w:autoSpaceDE/>
              <w:autoSpaceDN/>
              <w:adjustRightInd/>
              <w:spacing w:after="0" w:line="240" w:lineRule="auto"/>
              <w:jc w:val="center"/>
              <w:textAlignment w:val="auto"/>
              <w:rPr>
                <w:i/>
                <w:rPrChange w:id="3895" w:author="Author">
                  <w:rPr>
                    <w:rFonts w:eastAsia="Arial Unicode MS" w:cs="Arial"/>
                    <w:i/>
                    <w:iCs/>
                    <w:szCs w:val="24"/>
                  </w:rPr>
                </w:rPrChange>
              </w:rPr>
              <w:pPrChange w:id="3896" w:author="Author">
                <w:pPr>
                  <w:pStyle w:val="TableCell"/>
                  <w:pBdr>
                    <w:right w:val="single" w:sz="8" w:space="0" w:color="auto"/>
                  </w:pBdr>
                  <w:spacing w:before="60" w:beforeAutospacing="1" w:after="60" w:afterAutospacing="1"/>
                </w:pPr>
              </w:pPrChange>
            </w:pPr>
            <w:del w:id="3897" w:author="Author">
              <w:r w:rsidRPr="00877D9B">
                <w:delText>Exterior Walls - Wood</w:delText>
              </w:r>
            </w:del>
            <w:ins w:id="3898" w:author="Author">
              <w:r w:rsidRPr="006F7E66">
                <w:rPr>
                  <w:rFonts w:cs="Arial"/>
                  <w:sz w:val="18"/>
                  <w:szCs w:val="18"/>
                </w:rPr>
                <w:t>0.030</w:t>
              </w:r>
            </w:ins>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899" w:author="Author">
              <w:r w:rsidRPr="006F7E66">
                <w:rPr>
                  <w:rFonts w:cs="Arial"/>
                  <w:sz w:val="18"/>
                  <w:szCs w:val="18"/>
                </w:rPr>
                <w:t>0.082</w:t>
              </w:r>
            </w:ins>
          </w:p>
        </w:tc>
        <w:tc>
          <w:tcPr>
            <w:tcW w:w="1080" w:type="dxa"/>
            <w:tcBorders>
              <w:top w:val="nil"/>
              <w:left w:val="nil"/>
              <w:bottom w:val="single" w:sz="8" w:space="0" w:color="auto"/>
              <w:right w:val="single" w:sz="8" w:space="0" w:color="auto"/>
            </w:tcBorders>
            <w:vAlign w:val="center"/>
            <w:hideMark/>
          </w:tcPr>
          <w:p w:rsidR="00E77A04" w:rsidRDefault="00EA43AA">
            <w:pPr>
              <w:overflowPunct/>
              <w:autoSpaceDE/>
              <w:autoSpaceDN/>
              <w:adjustRightInd/>
              <w:spacing w:after="0" w:line="240" w:lineRule="auto"/>
              <w:jc w:val="center"/>
              <w:textAlignment w:val="auto"/>
              <w:rPr>
                <w:i/>
                <w:rPrChange w:id="3900" w:author="Author">
                  <w:rPr>
                    <w:rFonts w:eastAsia="Arial Unicode MS" w:cs="Arial"/>
                    <w:i/>
                    <w:iCs/>
                    <w:szCs w:val="24"/>
                  </w:rPr>
                </w:rPrChange>
              </w:rPr>
              <w:pPrChange w:id="3901" w:author="Author">
                <w:pPr>
                  <w:pStyle w:val="TableCell"/>
                  <w:pBdr>
                    <w:right w:val="single" w:sz="8" w:space="0" w:color="auto"/>
                  </w:pBdr>
                  <w:spacing w:before="60" w:beforeAutospacing="1" w:after="60" w:afterAutospacing="1"/>
                </w:pPr>
              </w:pPrChange>
            </w:pPr>
            <w:del w:id="3902" w:author="Author">
              <w:r w:rsidRPr="00877D9B">
                <w:delText>U=</w:delText>
              </w:r>
            </w:del>
            <w:r>
              <w:rPr>
                <w:sz w:val="18"/>
              </w:rPr>
              <w:t>0.141</w:t>
            </w:r>
            <w:del w:id="3903" w:author="Author">
              <w:r w:rsidRPr="00877D9B">
                <w:delText xml:space="preserve"> Type A-1, U=0.215 Type A-2 (1)</w:delText>
              </w:r>
            </w:del>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04" w:author="Author">
              <w:r w:rsidRPr="006F7E66">
                <w:rPr>
                  <w:rFonts w:cs="Arial"/>
                  <w:sz w:val="18"/>
                  <w:szCs w:val="18"/>
                </w:rPr>
                <w:t>0.047</w:t>
              </w:r>
            </w:ins>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05" w:author="Author">
              <w:r w:rsidRPr="006F7E66">
                <w:rPr>
                  <w:rFonts w:cs="Arial"/>
                  <w:sz w:val="18"/>
                  <w:szCs w:val="18"/>
                </w:rPr>
                <w:t>0.059</w:t>
              </w:r>
            </w:ins>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06" w:author="Author">
              <w:r>
                <w:rPr>
                  <w:rFonts w:cs="Arial"/>
                  <w:sz w:val="18"/>
                  <w:szCs w:val="18"/>
                </w:rPr>
                <w:t>10, 2 ft</w:t>
              </w:r>
            </w:ins>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07" w:author="Author">
              <w:r w:rsidRPr="006F7E66">
                <w:rPr>
                  <w:rFonts w:cs="Arial"/>
                  <w:sz w:val="18"/>
                  <w:szCs w:val="18"/>
                </w:rPr>
                <w:t>0.065</w:t>
              </w:r>
            </w:ins>
          </w:p>
        </w:tc>
      </w:tr>
      <w:tr w:rsidR="00EA43AA" w:rsidRPr="006F7E66" w:rsidTr="001364C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08" w:author="Author">
              <w:r w:rsidRPr="006F7E66">
                <w:rPr>
                  <w:rFonts w:cs="Arial"/>
                  <w:sz w:val="18"/>
                  <w:szCs w:val="18"/>
                </w:rPr>
                <w:t>5</w:t>
              </w:r>
              <w:r>
                <w:rPr>
                  <w:rFonts w:cs="Arial"/>
                  <w:sz w:val="18"/>
                  <w:szCs w:val="18"/>
                </w:rPr>
                <w:t>A</w:t>
              </w:r>
              <w:r w:rsidRPr="006F7E66">
                <w:rPr>
                  <w:rFonts w:cs="Arial"/>
                  <w:sz w:val="18"/>
                  <w:szCs w:val="18"/>
                </w:rPr>
                <w:t xml:space="preserve"> </w:t>
              </w:r>
            </w:ins>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09" w:author="Author">
              <w:r w:rsidRPr="006F7E66">
                <w:rPr>
                  <w:rFonts w:cs="Arial"/>
                  <w:sz w:val="18"/>
                  <w:szCs w:val="18"/>
                </w:rPr>
                <w:t>0.35</w:t>
              </w:r>
            </w:ins>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10" w:author="Author">
              <w:r w:rsidRPr="006F7E66">
                <w:rPr>
                  <w:rFonts w:cs="Arial"/>
                  <w:sz w:val="18"/>
                  <w:szCs w:val="18"/>
                </w:rPr>
                <w:t>0.60</w:t>
              </w:r>
            </w:ins>
          </w:p>
        </w:tc>
        <w:tc>
          <w:tcPr>
            <w:tcW w:w="810" w:type="dxa"/>
            <w:gridSpan w:val="2"/>
            <w:tcBorders>
              <w:top w:val="nil"/>
              <w:left w:val="nil"/>
              <w:bottom w:val="single" w:sz="8" w:space="0" w:color="auto"/>
              <w:right w:val="single" w:sz="8" w:space="0" w:color="auto"/>
            </w:tcBorders>
            <w:vAlign w:val="center"/>
            <w:hideMark/>
          </w:tcPr>
          <w:p w:rsidR="00E77A04" w:rsidRDefault="00EA43AA">
            <w:pPr>
              <w:overflowPunct/>
              <w:autoSpaceDE/>
              <w:autoSpaceDN/>
              <w:adjustRightInd/>
              <w:spacing w:after="0" w:line="240" w:lineRule="auto"/>
              <w:jc w:val="center"/>
              <w:textAlignment w:val="auto"/>
              <w:rPr>
                <w:i/>
                <w:rPrChange w:id="3911" w:author="Author">
                  <w:rPr>
                    <w:rFonts w:eastAsia="Arial Unicode MS" w:cs="Arial"/>
                    <w:i/>
                    <w:iCs/>
                    <w:szCs w:val="24"/>
                  </w:rPr>
                </w:rPrChange>
              </w:rPr>
              <w:pPrChange w:id="3912" w:author="Author">
                <w:pPr>
                  <w:pStyle w:val="TableCell"/>
                  <w:pBdr>
                    <w:right w:val="single" w:sz="8" w:space="0" w:color="auto"/>
                  </w:pBdr>
                  <w:spacing w:before="60" w:beforeAutospacing="1" w:after="60" w:afterAutospacing="1"/>
                </w:pPr>
              </w:pPrChange>
            </w:pPr>
            <w:del w:id="3913" w:author="Author">
              <w:r w:rsidRPr="00877D9B">
                <w:delText>Exterior Walls - Steel</w:delText>
              </w:r>
            </w:del>
            <w:ins w:id="3914" w:author="Author">
              <w:r w:rsidRPr="006F7E66">
                <w:rPr>
                  <w:rFonts w:cs="Arial"/>
                  <w:sz w:val="18"/>
                  <w:szCs w:val="18"/>
                </w:rPr>
                <w:t>0.030</w:t>
              </w:r>
            </w:ins>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15" w:author="Author">
              <w:r w:rsidRPr="006F7E66">
                <w:rPr>
                  <w:rFonts w:cs="Arial"/>
                  <w:sz w:val="18"/>
                  <w:szCs w:val="18"/>
                </w:rPr>
                <w:t>0.060</w:t>
              </w:r>
            </w:ins>
          </w:p>
        </w:tc>
        <w:tc>
          <w:tcPr>
            <w:tcW w:w="1080" w:type="dxa"/>
            <w:tcBorders>
              <w:top w:val="nil"/>
              <w:left w:val="nil"/>
              <w:bottom w:val="single" w:sz="8" w:space="0" w:color="auto"/>
              <w:right w:val="single" w:sz="8" w:space="0" w:color="auto"/>
            </w:tcBorders>
            <w:vAlign w:val="center"/>
            <w:hideMark/>
          </w:tcPr>
          <w:p w:rsidR="00E77A04" w:rsidRDefault="00EA43AA">
            <w:pPr>
              <w:overflowPunct/>
              <w:autoSpaceDE/>
              <w:autoSpaceDN/>
              <w:adjustRightInd/>
              <w:spacing w:after="0" w:line="240" w:lineRule="auto"/>
              <w:jc w:val="center"/>
              <w:textAlignment w:val="auto"/>
              <w:rPr>
                <w:i/>
                <w:rPrChange w:id="3916" w:author="Author">
                  <w:rPr>
                    <w:rFonts w:eastAsia="Arial Unicode MS" w:cs="Arial"/>
                    <w:i/>
                    <w:iCs/>
                    <w:szCs w:val="24"/>
                  </w:rPr>
                </w:rPrChange>
              </w:rPr>
              <w:pPrChange w:id="3917" w:author="Author">
                <w:pPr>
                  <w:pStyle w:val="TableCell"/>
                  <w:pBdr>
                    <w:right w:val="single" w:sz="8" w:space="0" w:color="auto"/>
                  </w:pBdr>
                  <w:spacing w:before="60" w:beforeAutospacing="1" w:after="60" w:afterAutospacing="1"/>
                </w:pPr>
              </w:pPrChange>
            </w:pPr>
            <w:del w:id="3918" w:author="Author">
              <w:r w:rsidRPr="00877D9B">
                <w:delText>U=0.141 Type A-1, U=0.215 Type A-2 (1)</w:delText>
              </w:r>
            </w:del>
            <w:ins w:id="3919" w:author="Author">
              <w:r w:rsidRPr="006F7E66">
                <w:rPr>
                  <w:rFonts w:cs="Arial"/>
                  <w:sz w:val="18"/>
                  <w:szCs w:val="18"/>
                </w:rPr>
                <w:t>0.082</w:t>
              </w:r>
            </w:ins>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20" w:author="Author">
              <w:r w:rsidRPr="006F7E66">
                <w:rPr>
                  <w:rFonts w:cs="Arial"/>
                  <w:sz w:val="18"/>
                  <w:szCs w:val="18"/>
                </w:rPr>
                <w:t>0.033</w:t>
              </w:r>
            </w:ins>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21" w:author="Author">
              <w:r w:rsidRPr="006F7E66">
                <w:rPr>
                  <w:rFonts w:cs="Arial"/>
                  <w:sz w:val="18"/>
                  <w:szCs w:val="18"/>
                </w:rPr>
                <w:t>0.059</w:t>
              </w:r>
            </w:ins>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22" w:author="Author">
              <w:r>
                <w:rPr>
                  <w:rFonts w:cs="Arial"/>
                  <w:sz w:val="18"/>
                  <w:szCs w:val="18"/>
                </w:rPr>
                <w:t>10, 2 ft</w:t>
              </w:r>
            </w:ins>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23" w:author="Author">
              <w:r w:rsidRPr="006F7E66">
                <w:rPr>
                  <w:rFonts w:cs="Arial"/>
                  <w:sz w:val="18"/>
                  <w:szCs w:val="18"/>
                </w:rPr>
                <w:t>0.065</w:t>
              </w:r>
            </w:ins>
          </w:p>
        </w:tc>
      </w:tr>
      <w:tr w:rsidR="00EA43AA" w:rsidRPr="00016642" w:rsidTr="001364C8">
        <w:trPr>
          <w:gridAfter w:val="1"/>
          <w:wAfter w:w="475" w:type="dxa"/>
          <w:cantSplit/>
          <w:trHeight w:val="317"/>
          <w:jc w:val="center"/>
          <w:del w:id="3924"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25" w:author="Author"/>
                <w:rFonts w:eastAsia="Arial Unicode MS"/>
              </w:rPr>
            </w:pPr>
            <w:del w:id="3926" w:author="Author">
              <w:r w:rsidRPr="001D6512">
                <w:delText>Foundation Walls</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27" w:author="Author"/>
                <w:rFonts w:eastAsia="Arial Unicode MS"/>
              </w:rPr>
            </w:pPr>
            <w:del w:id="3928" w:author="Author">
              <w:r w:rsidRPr="001D6512">
                <w:delText>U=0.99</w:delText>
              </w:r>
            </w:del>
          </w:p>
        </w:tc>
      </w:tr>
      <w:tr w:rsidR="00EA43AA" w:rsidRPr="006F7E66" w:rsidTr="001364C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29" w:author="Author">
              <w:r w:rsidRPr="006F7E66">
                <w:rPr>
                  <w:rFonts w:cs="Arial"/>
                  <w:sz w:val="18"/>
                  <w:szCs w:val="18"/>
                </w:rPr>
                <w:t>6</w:t>
              </w:r>
              <w:r>
                <w:rPr>
                  <w:rFonts w:cs="Arial"/>
                  <w:sz w:val="18"/>
                  <w:szCs w:val="18"/>
                </w:rPr>
                <w:t>A</w:t>
              </w:r>
            </w:ins>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30" w:author="Author">
              <w:r w:rsidRPr="006F7E66">
                <w:rPr>
                  <w:rFonts w:cs="Arial"/>
                  <w:sz w:val="18"/>
                  <w:szCs w:val="18"/>
                </w:rPr>
                <w:t>0.35</w:t>
              </w:r>
            </w:ins>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31" w:author="Author">
              <w:r w:rsidRPr="006F7E66">
                <w:rPr>
                  <w:rFonts w:cs="Arial"/>
                  <w:sz w:val="18"/>
                  <w:szCs w:val="18"/>
                </w:rPr>
                <w:t>0.60</w:t>
              </w:r>
            </w:ins>
          </w:p>
        </w:tc>
        <w:tc>
          <w:tcPr>
            <w:tcW w:w="810" w:type="dxa"/>
            <w:gridSpan w:val="2"/>
            <w:tcBorders>
              <w:top w:val="nil"/>
              <w:left w:val="nil"/>
              <w:bottom w:val="single" w:sz="8" w:space="0" w:color="auto"/>
              <w:right w:val="single" w:sz="8" w:space="0" w:color="auto"/>
            </w:tcBorders>
            <w:vAlign w:val="center"/>
            <w:hideMark/>
          </w:tcPr>
          <w:p w:rsidR="00E77A04" w:rsidRDefault="00EA43AA">
            <w:pPr>
              <w:overflowPunct/>
              <w:autoSpaceDE/>
              <w:autoSpaceDN/>
              <w:adjustRightInd/>
              <w:spacing w:after="0" w:line="240" w:lineRule="auto"/>
              <w:jc w:val="center"/>
              <w:textAlignment w:val="auto"/>
              <w:rPr>
                <w:i/>
                <w:rPrChange w:id="3932" w:author="Author">
                  <w:rPr>
                    <w:rFonts w:eastAsia="Arial Unicode MS" w:cs="Arial"/>
                    <w:i/>
                    <w:iCs/>
                    <w:szCs w:val="24"/>
                  </w:rPr>
                </w:rPrChange>
              </w:rPr>
              <w:pPrChange w:id="3933" w:author="Author">
                <w:pPr>
                  <w:pStyle w:val="TableCell"/>
                  <w:pBdr>
                    <w:right w:val="single" w:sz="8" w:space="0" w:color="auto"/>
                  </w:pBdr>
                  <w:spacing w:before="60" w:beforeAutospacing="1" w:after="60" w:afterAutospacing="1"/>
                </w:pPr>
              </w:pPrChange>
            </w:pPr>
            <w:del w:id="3934" w:author="Author">
              <w:r w:rsidRPr="00877D9B">
                <w:delText>Doors</w:delText>
              </w:r>
            </w:del>
            <w:ins w:id="3935" w:author="Author">
              <w:r w:rsidRPr="006F7E66">
                <w:rPr>
                  <w:rFonts w:cs="Arial"/>
                  <w:sz w:val="18"/>
                  <w:szCs w:val="18"/>
                </w:rPr>
                <w:t>0.026</w:t>
              </w:r>
            </w:ins>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36" w:author="Author">
              <w:r w:rsidRPr="006F7E66">
                <w:rPr>
                  <w:rFonts w:cs="Arial"/>
                  <w:sz w:val="18"/>
                  <w:szCs w:val="18"/>
                </w:rPr>
                <w:t>0.060</w:t>
              </w:r>
            </w:ins>
          </w:p>
        </w:tc>
        <w:tc>
          <w:tcPr>
            <w:tcW w:w="1080" w:type="dxa"/>
            <w:tcBorders>
              <w:top w:val="nil"/>
              <w:left w:val="nil"/>
              <w:bottom w:val="single" w:sz="8" w:space="0" w:color="auto"/>
              <w:right w:val="single" w:sz="8" w:space="0" w:color="auto"/>
            </w:tcBorders>
            <w:vAlign w:val="center"/>
            <w:hideMark/>
          </w:tcPr>
          <w:p w:rsidR="00E77A04" w:rsidRDefault="00EA43AA">
            <w:pPr>
              <w:overflowPunct/>
              <w:autoSpaceDE/>
              <w:autoSpaceDN/>
              <w:adjustRightInd/>
              <w:spacing w:after="0" w:line="240" w:lineRule="auto"/>
              <w:jc w:val="center"/>
              <w:textAlignment w:val="auto"/>
              <w:rPr>
                <w:i/>
                <w:rPrChange w:id="3937" w:author="Author">
                  <w:rPr>
                    <w:rFonts w:eastAsia="Arial Unicode MS" w:cs="Arial"/>
                    <w:i/>
                    <w:iCs/>
                    <w:szCs w:val="24"/>
                  </w:rPr>
                </w:rPrChange>
              </w:rPr>
              <w:pPrChange w:id="3938" w:author="Author">
                <w:pPr>
                  <w:pStyle w:val="TableCell"/>
                  <w:pBdr>
                    <w:right w:val="single" w:sz="8" w:space="0" w:color="auto"/>
                  </w:pBdr>
                  <w:spacing w:before="60" w:beforeAutospacing="1" w:after="60" w:afterAutospacing="1"/>
                </w:pPr>
              </w:pPrChange>
            </w:pPr>
            <w:del w:id="3939" w:author="Author">
              <w:r w:rsidRPr="00877D9B">
                <w:rPr>
                  <w:bCs/>
                </w:rPr>
                <w:delText>U=0.141 Type A-1, U=0.215 Type A-2 (1)</w:delText>
              </w:r>
            </w:del>
            <w:ins w:id="3940" w:author="Author">
              <w:r w:rsidRPr="006F7E66">
                <w:rPr>
                  <w:rFonts w:cs="Arial"/>
                  <w:sz w:val="18"/>
                  <w:szCs w:val="18"/>
                </w:rPr>
                <w:t>0.060</w:t>
              </w:r>
            </w:ins>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41" w:author="Author">
              <w:r w:rsidRPr="006F7E66">
                <w:rPr>
                  <w:rFonts w:cs="Arial"/>
                  <w:sz w:val="18"/>
                  <w:szCs w:val="18"/>
                </w:rPr>
                <w:t>0.033</w:t>
              </w:r>
            </w:ins>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42" w:author="Author">
              <w:r w:rsidRPr="006F7E66">
                <w:rPr>
                  <w:rFonts w:cs="Arial"/>
                  <w:sz w:val="18"/>
                  <w:szCs w:val="18"/>
                </w:rPr>
                <w:t>0.059</w:t>
              </w:r>
            </w:ins>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43" w:author="Author">
              <w:r>
                <w:rPr>
                  <w:rFonts w:cs="Arial"/>
                  <w:sz w:val="18"/>
                  <w:szCs w:val="18"/>
                </w:rPr>
                <w:t>10, 4 ft</w:t>
              </w:r>
            </w:ins>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ins w:id="3944" w:author="Author">
              <w:r w:rsidRPr="006F7E66">
                <w:rPr>
                  <w:rFonts w:cs="Arial"/>
                  <w:sz w:val="18"/>
                  <w:szCs w:val="18"/>
                </w:rPr>
                <w:t>0.065</w:t>
              </w:r>
            </w:ins>
          </w:p>
        </w:tc>
      </w:tr>
      <w:tr w:rsidR="00EA43AA" w:rsidRPr="00016642" w:rsidTr="001364C8">
        <w:trPr>
          <w:gridAfter w:val="1"/>
          <w:wAfter w:w="475" w:type="dxa"/>
          <w:cantSplit/>
          <w:trHeight w:val="317"/>
          <w:jc w:val="center"/>
          <w:del w:id="394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46" w:author="Author"/>
                <w:rFonts w:eastAsia="Arial Unicode MS"/>
              </w:rPr>
            </w:pPr>
            <w:del w:id="3947" w:author="Author">
              <w:r w:rsidRPr="001D6512">
                <w:delText>Windows</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48" w:author="Author"/>
                <w:rFonts w:eastAsia="Arial Unicode MS"/>
              </w:rPr>
            </w:pPr>
            <w:del w:id="3949" w:author="Author">
              <w:r w:rsidRPr="001D6512">
                <w:delText>U=0.141 Type A-1, U=0.215 Type A-2 (1), No SHGC req.</w:delText>
              </w:r>
            </w:del>
          </w:p>
        </w:tc>
      </w:tr>
      <w:tr w:rsidR="00EA43AA" w:rsidRPr="00016642" w:rsidTr="001364C8">
        <w:trPr>
          <w:gridAfter w:val="1"/>
          <w:wAfter w:w="475" w:type="dxa"/>
          <w:cantSplit/>
          <w:trHeight w:val="317"/>
          <w:jc w:val="center"/>
          <w:del w:id="395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51" w:author="Author"/>
                <w:rFonts w:eastAsia="Arial Unicode MS"/>
              </w:rPr>
            </w:pPr>
            <w:del w:id="3952" w:author="Author">
              <w:r w:rsidRPr="001D6512">
                <w:delText>Glass Doors</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53" w:author="Author"/>
                <w:rFonts w:eastAsia="Arial Unicode MS"/>
              </w:rPr>
            </w:pPr>
            <w:del w:id="3954" w:author="Author">
              <w:r w:rsidRPr="001D6512">
                <w:delText>U=0.141 Type A-1, U=0.215 Type A-2 (1), No SHGC req.</w:delText>
              </w:r>
            </w:del>
          </w:p>
        </w:tc>
      </w:tr>
      <w:tr w:rsidR="00EA43AA" w:rsidRPr="00016642" w:rsidTr="001364C8">
        <w:trPr>
          <w:gridAfter w:val="1"/>
          <w:wAfter w:w="475" w:type="dxa"/>
          <w:cantSplit/>
          <w:trHeight w:val="317"/>
          <w:jc w:val="center"/>
          <w:del w:id="395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56" w:author="Author"/>
                <w:rFonts w:eastAsia="Arial Unicode MS"/>
              </w:rPr>
            </w:pPr>
            <w:del w:id="3957" w:author="Author">
              <w:r w:rsidRPr="001D6512">
                <w:delText>Skylights</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58" w:author="Author"/>
                <w:rFonts w:eastAsia="Arial Unicode MS"/>
              </w:rPr>
            </w:pPr>
            <w:del w:id="3959" w:author="Author">
              <w:r w:rsidRPr="001D6512">
                <w:delText>U=0.031 (1), No SHGC req.</w:delText>
              </w:r>
            </w:del>
          </w:p>
        </w:tc>
      </w:tr>
      <w:tr w:rsidR="00EA43AA" w:rsidRPr="00016642" w:rsidTr="001364C8">
        <w:trPr>
          <w:gridAfter w:val="1"/>
          <w:wAfter w:w="475" w:type="dxa"/>
          <w:cantSplit/>
          <w:trHeight w:val="317"/>
          <w:jc w:val="center"/>
          <w:del w:id="396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61" w:author="Author"/>
                <w:rFonts w:eastAsia="Arial Unicode MS"/>
              </w:rPr>
            </w:pPr>
            <w:del w:id="3962" w:author="Author">
              <w:r w:rsidRPr="001D6512">
                <w:delText>Floor over Garage</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63" w:author="Author"/>
                <w:rFonts w:eastAsia="Arial Unicode MS"/>
                <w:i/>
              </w:rPr>
            </w:pPr>
            <w:del w:id="3964" w:author="Author">
              <w:r w:rsidRPr="001D6512">
                <w:rPr>
                  <w:iCs/>
                </w:rPr>
                <w:delText>U=0.050 (1)</w:delText>
              </w:r>
            </w:del>
          </w:p>
        </w:tc>
      </w:tr>
      <w:tr w:rsidR="00EA43AA" w:rsidRPr="00016642" w:rsidTr="001364C8">
        <w:trPr>
          <w:gridAfter w:val="1"/>
          <w:wAfter w:w="475" w:type="dxa"/>
          <w:cantSplit/>
          <w:trHeight w:val="317"/>
          <w:jc w:val="center"/>
          <w:del w:id="396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66" w:author="Author"/>
                <w:rFonts w:eastAsia="Arial Unicode MS"/>
              </w:rPr>
            </w:pPr>
            <w:del w:id="3967" w:author="Author">
              <w:r w:rsidRPr="001D6512">
                <w:delText>Floor over Unheated Basement</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68" w:author="Author"/>
                <w:rFonts w:eastAsia="Arial Unicode MS"/>
                <w:i/>
              </w:rPr>
            </w:pPr>
            <w:del w:id="3969" w:author="Author">
              <w:r w:rsidRPr="001D6512">
                <w:rPr>
                  <w:iCs/>
                </w:rPr>
                <w:delText>U=0.050 (1)</w:delText>
              </w:r>
            </w:del>
          </w:p>
        </w:tc>
      </w:tr>
      <w:tr w:rsidR="00EA43AA" w:rsidRPr="00016642" w:rsidTr="001364C8">
        <w:trPr>
          <w:gridAfter w:val="1"/>
          <w:wAfter w:w="475" w:type="dxa"/>
          <w:cantSplit/>
          <w:trHeight w:val="317"/>
          <w:jc w:val="center"/>
          <w:del w:id="397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71" w:author="Author"/>
                <w:rFonts w:eastAsia="Arial Unicode MS"/>
              </w:rPr>
            </w:pPr>
            <w:del w:id="3972" w:author="Author">
              <w:r w:rsidRPr="001D6512">
                <w:delText>Floor over Crawlspace</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73" w:author="Author"/>
                <w:rFonts w:eastAsia="Arial Unicode MS"/>
                <w:i/>
              </w:rPr>
            </w:pPr>
            <w:del w:id="3974" w:author="Author">
              <w:r w:rsidRPr="001D6512">
                <w:rPr>
                  <w:iCs/>
                </w:rPr>
                <w:delText>U=0.050 (1)</w:delText>
              </w:r>
            </w:del>
          </w:p>
        </w:tc>
      </w:tr>
      <w:tr w:rsidR="00EA43AA" w:rsidRPr="00016642" w:rsidTr="001364C8">
        <w:trPr>
          <w:gridAfter w:val="1"/>
          <w:wAfter w:w="475" w:type="dxa"/>
          <w:cantSplit/>
          <w:trHeight w:val="317"/>
          <w:jc w:val="center"/>
          <w:del w:id="397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76" w:author="Author"/>
                <w:rFonts w:eastAsia="Arial Unicode MS"/>
              </w:rPr>
            </w:pPr>
            <w:del w:id="3977" w:author="Author">
              <w:r w:rsidRPr="001D6512">
                <w:delText>Floor over Outdoor Air</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78" w:author="Author"/>
                <w:rFonts w:eastAsia="Arial Unicode MS"/>
                <w:i/>
              </w:rPr>
            </w:pPr>
            <w:del w:id="3979" w:author="Author">
              <w:r w:rsidRPr="001D6512">
                <w:rPr>
                  <w:iCs/>
                </w:rPr>
                <w:delText>U=0.031 (1)</w:delText>
              </w:r>
            </w:del>
          </w:p>
        </w:tc>
      </w:tr>
      <w:tr w:rsidR="00EA43AA" w:rsidRPr="00016642" w:rsidTr="001364C8">
        <w:trPr>
          <w:gridAfter w:val="1"/>
          <w:wAfter w:w="475" w:type="dxa"/>
          <w:cantSplit/>
          <w:trHeight w:val="317"/>
          <w:jc w:val="center"/>
          <w:del w:id="398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81" w:author="Author"/>
                <w:rFonts w:eastAsia="Arial Unicode MS"/>
              </w:rPr>
            </w:pPr>
            <w:del w:id="3982" w:author="Author">
              <w:r w:rsidRPr="001D6512">
                <w:delText>Unheated Slab on Grade</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83" w:author="Author"/>
                <w:rFonts w:eastAsia="Arial Unicode MS"/>
                <w:i/>
              </w:rPr>
            </w:pPr>
            <w:del w:id="3984" w:author="Author">
              <w:r w:rsidRPr="001D6512">
                <w:rPr>
                  <w:iCs/>
                </w:rPr>
                <w:delText>R-0 edge/R-4.3 under</w:delText>
              </w:r>
            </w:del>
          </w:p>
        </w:tc>
      </w:tr>
      <w:tr w:rsidR="00EA43AA" w:rsidRPr="00016642" w:rsidTr="001364C8">
        <w:trPr>
          <w:gridAfter w:val="1"/>
          <w:wAfter w:w="475" w:type="dxa"/>
          <w:cantSplit/>
          <w:trHeight w:val="317"/>
          <w:jc w:val="center"/>
          <w:del w:id="398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86" w:author="Author"/>
                <w:rFonts w:eastAsia="Arial Unicode MS"/>
              </w:rPr>
            </w:pPr>
            <w:del w:id="3987" w:author="Author">
              <w:r w:rsidRPr="001D6512">
                <w:delText>Heated Slab on Grade</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88" w:author="Author"/>
                <w:rFonts w:eastAsia="Arial Unicode MS"/>
                <w:i/>
              </w:rPr>
            </w:pPr>
            <w:del w:id="3989" w:author="Author">
              <w:r w:rsidRPr="001D6512">
                <w:rPr>
                  <w:iCs/>
                </w:rPr>
                <w:delText>R-0 edge/R-6.4 under</w:delText>
              </w:r>
            </w:del>
          </w:p>
        </w:tc>
      </w:tr>
      <w:tr w:rsidR="00EA43AA" w:rsidRPr="00016642" w:rsidTr="001364C8">
        <w:trPr>
          <w:gridAfter w:val="1"/>
          <w:wAfter w:w="475" w:type="dxa"/>
          <w:cantSplit/>
          <w:trHeight w:val="317"/>
          <w:jc w:val="center"/>
          <w:del w:id="399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91" w:author="Author"/>
                <w:rFonts w:eastAsia="Arial Unicode MS"/>
              </w:rPr>
            </w:pPr>
            <w:del w:id="3992" w:author="Author">
              <w:r w:rsidRPr="001D6512">
                <w:delText>Air Infiltration Rate</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93" w:author="Author"/>
                <w:rFonts w:eastAsia="Arial Unicode MS"/>
              </w:rPr>
            </w:pPr>
            <w:del w:id="3994" w:author="Author">
              <w:r w:rsidRPr="001D6512">
                <w:delText>0.51 ACH winter/0.51 ACH summer</w:delText>
              </w:r>
            </w:del>
          </w:p>
        </w:tc>
      </w:tr>
      <w:tr w:rsidR="00EA43AA" w:rsidRPr="00016642" w:rsidTr="001364C8">
        <w:trPr>
          <w:gridAfter w:val="1"/>
          <w:wAfter w:w="475" w:type="dxa"/>
          <w:cantSplit/>
          <w:trHeight w:val="317"/>
          <w:jc w:val="center"/>
          <w:del w:id="399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3996" w:author="Author"/>
                <w:rFonts w:eastAsia="Arial Unicode MS"/>
              </w:rPr>
            </w:pPr>
            <w:del w:id="3997" w:author="Author">
              <w:r w:rsidRPr="001D6512">
                <w:delText>Duct Leakage</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3998" w:author="Author"/>
                <w:rFonts w:eastAsia="Arial Unicode MS"/>
                <w:iCs/>
              </w:rPr>
            </w:pPr>
            <w:del w:id="3999" w:author="Author">
              <w:r w:rsidRPr="001D6512">
                <w:rPr>
                  <w:iCs/>
                </w:rPr>
                <w:delText>No Observable Duct Leakage</w:delText>
              </w:r>
            </w:del>
          </w:p>
        </w:tc>
      </w:tr>
      <w:tr w:rsidR="00EA43AA" w:rsidRPr="00016642" w:rsidTr="001364C8">
        <w:trPr>
          <w:gridAfter w:val="1"/>
          <w:wAfter w:w="475" w:type="dxa"/>
          <w:cantSplit/>
          <w:trHeight w:val="317"/>
          <w:jc w:val="center"/>
          <w:del w:id="400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4001" w:author="Author"/>
                <w:rFonts w:eastAsia="Arial Unicode MS"/>
              </w:rPr>
            </w:pPr>
            <w:del w:id="4002" w:author="Author">
              <w:r w:rsidRPr="001D6512">
                <w:delText>Mechanical Ventilation</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4003" w:author="Author"/>
                <w:rFonts w:eastAsia="Arial Unicode MS"/>
                <w:iCs/>
              </w:rPr>
            </w:pPr>
            <w:del w:id="4004" w:author="Author">
              <w:r w:rsidRPr="001D6512">
                <w:rPr>
                  <w:iCs/>
                </w:rPr>
                <w:delText>None</w:delText>
              </w:r>
            </w:del>
          </w:p>
        </w:tc>
      </w:tr>
      <w:tr w:rsidR="00EA43AA" w:rsidRPr="00016642" w:rsidTr="001364C8">
        <w:trPr>
          <w:gridAfter w:val="1"/>
          <w:wAfter w:w="475" w:type="dxa"/>
          <w:cantSplit/>
          <w:trHeight w:val="317"/>
          <w:jc w:val="center"/>
          <w:del w:id="400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4006" w:author="Author"/>
                <w:rFonts w:eastAsia="Arial Unicode MS"/>
              </w:rPr>
            </w:pPr>
            <w:del w:id="4007" w:author="Author">
              <w:r w:rsidRPr="001D6512">
                <w:delText>Lights and Appliances</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4008" w:author="Author"/>
                <w:rFonts w:eastAsia="Arial Unicode MS"/>
                <w:iCs/>
              </w:rPr>
            </w:pPr>
            <w:del w:id="4009" w:author="Author">
              <w:r w:rsidRPr="001D6512">
                <w:rPr>
                  <w:iCs/>
                </w:rPr>
                <w:delText>Use Default</w:delText>
              </w:r>
            </w:del>
          </w:p>
        </w:tc>
      </w:tr>
      <w:tr w:rsidR="00EA43AA" w:rsidRPr="00016642" w:rsidTr="001364C8">
        <w:trPr>
          <w:gridAfter w:val="1"/>
          <w:wAfter w:w="475" w:type="dxa"/>
          <w:cantSplit/>
          <w:trHeight w:val="317"/>
          <w:jc w:val="center"/>
          <w:del w:id="4010" w:author="Author"/>
        </w:trPr>
        <w:tc>
          <w:tcPr>
            <w:tcW w:w="0" w:type="auto"/>
            <w:gridSpan w:val="4"/>
            <w:tcBorders>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del w:id="4011" w:author="Author"/>
                <w:rFonts w:eastAsia="Arial Unicode MS"/>
              </w:rPr>
            </w:pPr>
            <w:del w:id="4012" w:author="Author">
              <w:r w:rsidRPr="001D6512">
                <w:delText>Setback Thermostat</w:delText>
              </w:r>
            </w:del>
          </w:p>
        </w:tc>
        <w:tc>
          <w:tcPr>
            <w:tcW w:w="0" w:type="auto"/>
            <w:gridSpan w:val="6"/>
            <w:tcBorders>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del w:id="4013" w:author="Author"/>
                <w:rFonts w:eastAsia="Arial Unicode MS"/>
                <w:iCs/>
              </w:rPr>
            </w:pPr>
            <w:del w:id="4014" w:author="Author">
              <w:r w:rsidRPr="001D6512">
                <w:rPr>
                  <w:iCs/>
                </w:rPr>
                <w:delText>Yes for heating, no for cooling</w:delText>
              </w:r>
            </w:del>
          </w:p>
        </w:tc>
      </w:tr>
      <w:tr w:rsidR="00EA43AA" w:rsidRPr="00016642" w:rsidTr="001364C8">
        <w:trPr>
          <w:gridAfter w:val="1"/>
          <w:wAfter w:w="475" w:type="dxa"/>
          <w:cantSplit/>
          <w:trHeight w:val="317"/>
          <w:jc w:val="center"/>
          <w:del w:id="4015" w:author="Author"/>
        </w:trPr>
        <w:tc>
          <w:tcPr>
            <w:tcW w:w="0" w:type="auto"/>
            <w:gridSpan w:val="4"/>
            <w:tcBorders>
              <w:bottom w:val="nil"/>
            </w:tcBorders>
            <w:tcMar>
              <w:left w:w="115" w:type="dxa"/>
              <w:right w:w="115" w:type="dxa"/>
            </w:tcMar>
            <w:vAlign w:val="center"/>
          </w:tcPr>
          <w:p w:rsidR="00EA43AA" w:rsidRPr="001D6512" w:rsidRDefault="00EA43AA" w:rsidP="001364C8">
            <w:pPr>
              <w:pStyle w:val="TableCell"/>
              <w:keepNext w:val="0"/>
              <w:spacing w:before="60" w:after="60"/>
              <w:rPr>
                <w:del w:id="4016" w:author="Author"/>
                <w:rFonts w:eastAsia="Arial Unicode MS"/>
              </w:rPr>
            </w:pPr>
            <w:del w:id="4017" w:author="Author">
              <w:r w:rsidRPr="001D6512">
                <w:delText>Heating Efficiency</w:delText>
              </w:r>
            </w:del>
          </w:p>
        </w:tc>
        <w:tc>
          <w:tcPr>
            <w:tcW w:w="0" w:type="auto"/>
            <w:gridSpan w:val="6"/>
            <w:tcBorders>
              <w:bottom w:val="nil"/>
            </w:tcBorders>
            <w:tcMar>
              <w:left w:w="115" w:type="dxa"/>
              <w:right w:w="115" w:type="dxa"/>
            </w:tcMar>
            <w:vAlign w:val="center"/>
          </w:tcPr>
          <w:p w:rsidR="00EA43AA" w:rsidRPr="001D6512" w:rsidRDefault="00EA43AA" w:rsidP="001364C8">
            <w:pPr>
              <w:pStyle w:val="TableCell"/>
              <w:keepNext w:val="0"/>
              <w:spacing w:before="60" w:after="60"/>
              <w:rPr>
                <w:del w:id="4018" w:author="Author"/>
                <w:rFonts w:eastAsia="Arial Unicode MS"/>
              </w:rPr>
            </w:pPr>
            <w:del w:id="4019" w:author="Author">
              <w:r w:rsidRPr="001D6512">
                <w:delText> </w:delText>
              </w:r>
            </w:del>
          </w:p>
        </w:tc>
      </w:tr>
      <w:tr w:rsidR="00EA43AA" w:rsidRPr="00016642" w:rsidTr="001364C8">
        <w:trPr>
          <w:gridAfter w:val="1"/>
          <w:wAfter w:w="475" w:type="dxa"/>
          <w:cantSplit/>
          <w:trHeight w:val="259"/>
          <w:jc w:val="center"/>
          <w:del w:id="4020"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21" w:author="Author"/>
                <w:rFonts w:eastAsia="Arial Unicode MS"/>
              </w:rPr>
            </w:pPr>
            <w:del w:id="4022" w:author="Author">
              <w:r w:rsidRPr="001D6512">
                <w:delText xml:space="preserve">    Furnace</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23" w:author="Author"/>
                <w:rFonts w:eastAsia="Arial Unicode MS"/>
              </w:rPr>
            </w:pPr>
            <w:del w:id="4024" w:author="Author">
              <w:r w:rsidRPr="001D6512">
                <w:delText>80% AFUE (3)</w:delText>
              </w:r>
            </w:del>
          </w:p>
        </w:tc>
      </w:tr>
      <w:tr w:rsidR="00EA43AA" w:rsidRPr="00016642" w:rsidTr="001364C8">
        <w:trPr>
          <w:gridAfter w:val="1"/>
          <w:wAfter w:w="475" w:type="dxa"/>
          <w:cantSplit/>
          <w:trHeight w:val="259"/>
          <w:jc w:val="center"/>
          <w:del w:id="4025"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26" w:author="Author"/>
                <w:rFonts w:eastAsia="Arial Unicode MS"/>
              </w:rPr>
            </w:pPr>
            <w:del w:id="4027" w:author="Author">
              <w:r w:rsidRPr="001D6512">
                <w:delText xml:space="preserve">    Boiler</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28" w:author="Author"/>
                <w:rFonts w:eastAsia="Arial Unicode MS"/>
                <w:bCs/>
              </w:rPr>
            </w:pPr>
            <w:del w:id="4029" w:author="Author">
              <w:r w:rsidRPr="001D6512">
                <w:rPr>
                  <w:bCs/>
                </w:rPr>
                <w:delText>80% AFUE</w:delText>
              </w:r>
            </w:del>
          </w:p>
        </w:tc>
      </w:tr>
      <w:tr w:rsidR="00EA43AA" w:rsidRPr="00016642" w:rsidTr="001364C8">
        <w:trPr>
          <w:gridAfter w:val="1"/>
          <w:wAfter w:w="475" w:type="dxa"/>
          <w:cantSplit/>
          <w:trHeight w:val="259"/>
          <w:jc w:val="center"/>
          <w:del w:id="4030"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31" w:author="Author"/>
                <w:rFonts w:eastAsia="Arial Unicode MS"/>
              </w:rPr>
            </w:pPr>
            <w:del w:id="4032" w:author="Author">
              <w:r w:rsidRPr="001D6512">
                <w:delText xml:space="preserve">    Combo Water Heater</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33" w:author="Author"/>
                <w:rFonts w:eastAsia="Arial Unicode MS"/>
                <w:iCs/>
              </w:rPr>
            </w:pPr>
            <w:del w:id="4034" w:author="Author">
              <w:r w:rsidRPr="001D6512">
                <w:rPr>
                  <w:iCs/>
                </w:rPr>
                <w:delText>76% AFUE (recovery efficiency)</w:delText>
              </w:r>
            </w:del>
          </w:p>
        </w:tc>
      </w:tr>
      <w:tr w:rsidR="00EA43AA" w:rsidRPr="00016642" w:rsidTr="001364C8">
        <w:trPr>
          <w:gridAfter w:val="1"/>
          <w:wAfter w:w="475" w:type="dxa"/>
          <w:cantSplit/>
          <w:trHeight w:val="259"/>
          <w:jc w:val="center"/>
          <w:del w:id="4035"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36" w:author="Author"/>
                <w:rFonts w:eastAsia="Arial Unicode MS"/>
              </w:rPr>
            </w:pPr>
            <w:del w:id="4037" w:author="Author">
              <w:r w:rsidRPr="001D6512">
                <w:delText xml:space="preserve">    Air Source Heat Pump</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38" w:author="Author"/>
                <w:rFonts w:eastAsia="Arial Unicode MS"/>
                <w:bCs/>
              </w:rPr>
            </w:pPr>
            <w:del w:id="4039" w:author="Author">
              <w:r w:rsidRPr="001D6512">
                <w:rPr>
                  <w:bCs/>
                </w:rPr>
                <w:delText>7.7 HSPF</w:delText>
              </w:r>
            </w:del>
          </w:p>
        </w:tc>
      </w:tr>
      <w:tr w:rsidR="00EA43AA" w:rsidRPr="00016642" w:rsidTr="001364C8">
        <w:trPr>
          <w:gridAfter w:val="1"/>
          <w:wAfter w:w="475" w:type="dxa"/>
          <w:cantSplit/>
          <w:trHeight w:val="259"/>
          <w:jc w:val="center"/>
          <w:del w:id="4040"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41" w:author="Author"/>
                <w:rFonts w:eastAsia="Arial Unicode MS"/>
              </w:rPr>
            </w:pPr>
            <w:del w:id="4042" w:author="Author">
              <w:r w:rsidRPr="001D6512">
                <w:delText xml:space="preserve">    Geothermal Heat Pump</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43" w:author="Author"/>
                <w:rFonts w:eastAsia="Arial Unicode MS"/>
              </w:rPr>
            </w:pPr>
            <w:del w:id="4044" w:author="Author">
              <w:r w:rsidRPr="001D6512">
                <w:rPr>
                  <w:bCs/>
                </w:rPr>
                <w:delText>Open not modeled, 3.0 COP closed</w:delText>
              </w:r>
            </w:del>
          </w:p>
        </w:tc>
      </w:tr>
      <w:tr w:rsidR="00EA43AA" w:rsidRPr="00016642" w:rsidTr="001364C8">
        <w:trPr>
          <w:gridAfter w:val="1"/>
          <w:wAfter w:w="475" w:type="dxa"/>
          <w:cantSplit/>
          <w:trHeight w:val="259"/>
          <w:jc w:val="center"/>
          <w:del w:id="4045" w:author="Author"/>
        </w:trPr>
        <w:tc>
          <w:tcPr>
            <w:tcW w:w="0" w:type="auto"/>
            <w:gridSpan w:val="4"/>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del w:id="4046" w:author="Author"/>
                <w:rFonts w:eastAsia="Arial Unicode MS"/>
              </w:rPr>
            </w:pPr>
            <w:del w:id="4047" w:author="Author">
              <w:r w:rsidRPr="001D6512">
                <w:delText xml:space="preserve">    PTAC / PTHP</w:delText>
              </w:r>
            </w:del>
          </w:p>
        </w:tc>
        <w:tc>
          <w:tcPr>
            <w:tcW w:w="0" w:type="auto"/>
            <w:gridSpan w:val="6"/>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del w:id="4048" w:author="Author"/>
                <w:rFonts w:eastAsia="Arial Unicode MS"/>
                <w:i/>
              </w:rPr>
            </w:pPr>
            <w:del w:id="4049" w:author="Author">
              <w:r w:rsidRPr="001D6512">
                <w:rPr>
                  <w:iCs/>
                </w:rPr>
                <w:delText>Not differentiated from air source HP</w:delText>
              </w:r>
            </w:del>
          </w:p>
        </w:tc>
      </w:tr>
      <w:tr w:rsidR="00EA43AA" w:rsidRPr="00016642" w:rsidTr="001364C8">
        <w:trPr>
          <w:gridAfter w:val="1"/>
          <w:wAfter w:w="475" w:type="dxa"/>
          <w:cantSplit/>
          <w:trHeight w:val="317"/>
          <w:jc w:val="center"/>
          <w:del w:id="4050" w:author="Author"/>
        </w:trPr>
        <w:tc>
          <w:tcPr>
            <w:tcW w:w="0" w:type="auto"/>
            <w:gridSpan w:val="4"/>
            <w:tcBorders>
              <w:bottom w:val="nil"/>
            </w:tcBorders>
            <w:tcMar>
              <w:left w:w="115" w:type="dxa"/>
              <w:right w:w="115" w:type="dxa"/>
            </w:tcMar>
            <w:vAlign w:val="center"/>
          </w:tcPr>
          <w:p w:rsidR="00EA43AA" w:rsidRPr="001D6512" w:rsidRDefault="00EA43AA" w:rsidP="001364C8">
            <w:pPr>
              <w:pStyle w:val="TableCell"/>
              <w:keepNext w:val="0"/>
              <w:spacing w:before="60" w:after="60"/>
              <w:rPr>
                <w:del w:id="4051" w:author="Author"/>
                <w:rFonts w:eastAsia="Arial Unicode MS"/>
              </w:rPr>
            </w:pPr>
            <w:del w:id="4052" w:author="Author">
              <w:r w:rsidRPr="001D6512">
                <w:delText>Cooling Efficiency</w:delText>
              </w:r>
            </w:del>
          </w:p>
        </w:tc>
        <w:tc>
          <w:tcPr>
            <w:tcW w:w="0" w:type="auto"/>
            <w:gridSpan w:val="6"/>
            <w:tcBorders>
              <w:bottom w:val="nil"/>
            </w:tcBorders>
            <w:tcMar>
              <w:left w:w="115" w:type="dxa"/>
              <w:right w:w="115" w:type="dxa"/>
            </w:tcMar>
            <w:vAlign w:val="center"/>
          </w:tcPr>
          <w:p w:rsidR="00EA43AA" w:rsidRPr="001D6512" w:rsidRDefault="00EA43AA" w:rsidP="001364C8">
            <w:pPr>
              <w:pStyle w:val="TableCell"/>
              <w:keepNext w:val="0"/>
              <w:spacing w:before="60" w:after="60"/>
              <w:rPr>
                <w:del w:id="4053" w:author="Author"/>
                <w:rFonts w:eastAsia="Arial Unicode MS"/>
              </w:rPr>
            </w:pPr>
            <w:del w:id="4054" w:author="Author">
              <w:r w:rsidRPr="001D6512">
                <w:delText> </w:delText>
              </w:r>
            </w:del>
          </w:p>
        </w:tc>
      </w:tr>
      <w:tr w:rsidR="00EA43AA" w:rsidRPr="00016642" w:rsidTr="001364C8">
        <w:trPr>
          <w:gridAfter w:val="1"/>
          <w:wAfter w:w="475" w:type="dxa"/>
          <w:cantSplit/>
          <w:trHeight w:val="259"/>
          <w:jc w:val="center"/>
          <w:del w:id="4055"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56" w:author="Author"/>
                <w:rFonts w:eastAsia="Arial Unicode MS"/>
              </w:rPr>
            </w:pPr>
            <w:del w:id="4057" w:author="Author">
              <w:r w:rsidRPr="001D6512">
                <w:delText xml:space="preserve">    Central Air Conditioning</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58" w:author="Author"/>
                <w:rFonts w:eastAsia="Arial Unicode MS"/>
              </w:rPr>
            </w:pPr>
            <w:del w:id="4059" w:author="Author">
              <w:r w:rsidRPr="001D6512">
                <w:delText>13.0 SEER</w:delText>
              </w:r>
            </w:del>
          </w:p>
        </w:tc>
      </w:tr>
      <w:tr w:rsidR="00EA43AA" w:rsidRPr="00016642" w:rsidTr="001364C8">
        <w:trPr>
          <w:gridAfter w:val="1"/>
          <w:wAfter w:w="475" w:type="dxa"/>
          <w:cantSplit/>
          <w:trHeight w:val="259"/>
          <w:jc w:val="center"/>
          <w:del w:id="4060"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61" w:author="Author"/>
                <w:rFonts w:eastAsia="Arial Unicode MS"/>
              </w:rPr>
            </w:pPr>
            <w:del w:id="4062" w:author="Author">
              <w:r w:rsidRPr="001D6512">
                <w:delText xml:space="preserve">    Air Source Heat Pump</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63" w:author="Author"/>
                <w:rFonts w:eastAsia="Arial Unicode MS"/>
              </w:rPr>
            </w:pPr>
            <w:del w:id="4064" w:author="Author">
              <w:r w:rsidRPr="001D6512">
                <w:delText>13.0 SEER</w:delText>
              </w:r>
            </w:del>
          </w:p>
        </w:tc>
      </w:tr>
      <w:tr w:rsidR="00EA43AA" w:rsidRPr="00016642" w:rsidTr="001364C8">
        <w:trPr>
          <w:gridAfter w:val="1"/>
          <w:wAfter w:w="475" w:type="dxa"/>
          <w:cantSplit/>
          <w:trHeight w:val="259"/>
          <w:jc w:val="center"/>
          <w:del w:id="4065"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66" w:author="Author"/>
                <w:rFonts w:eastAsia="Arial Unicode MS"/>
              </w:rPr>
            </w:pPr>
            <w:del w:id="4067" w:author="Author">
              <w:r w:rsidRPr="001D6512">
                <w:delText xml:space="preserve">    Geothermal Heat Pump</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68" w:author="Author"/>
                <w:rFonts w:eastAsia="Arial Unicode MS"/>
                <w:bCs/>
              </w:rPr>
            </w:pPr>
            <w:del w:id="4069" w:author="Author">
              <w:r w:rsidRPr="001D6512">
                <w:rPr>
                  <w:bCs/>
                </w:rPr>
                <w:delText xml:space="preserve"> 3.4 COP (11.6 EER)</w:delText>
              </w:r>
            </w:del>
          </w:p>
        </w:tc>
      </w:tr>
      <w:tr w:rsidR="00EA43AA" w:rsidRPr="00016642" w:rsidTr="001364C8">
        <w:trPr>
          <w:gridAfter w:val="1"/>
          <w:wAfter w:w="475" w:type="dxa"/>
          <w:cantSplit/>
          <w:trHeight w:val="259"/>
          <w:jc w:val="center"/>
          <w:del w:id="4070"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71" w:author="Author"/>
                <w:rFonts w:eastAsia="Arial Unicode MS"/>
              </w:rPr>
            </w:pPr>
            <w:del w:id="4072" w:author="Author">
              <w:r w:rsidRPr="001D6512">
                <w:delText xml:space="preserve">    PTAC / PTHP</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73" w:author="Author"/>
                <w:rFonts w:eastAsia="Arial Unicode MS"/>
                <w:i/>
              </w:rPr>
            </w:pPr>
            <w:del w:id="4074" w:author="Author">
              <w:r w:rsidRPr="001D6512">
                <w:rPr>
                  <w:iCs/>
                </w:rPr>
                <w:delText>Not differentiated from central AC</w:delText>
              </w:r>
            </w:del>
          </w:p>
        </w:tc>
      </w:tr>
      <w:tr w:rsidR="00EA43AA" w:rsidRPr="00016642" w:rsidTr="001364C8">
        <w:trPr>
          <w:gridAfter w:val="1"/>
          <w:wAfter w:w="475" w:type="dxa"/>
          <w:cantSplit/>
          <w:trHeight w:val="259"/>
          <w:jc w:val="center"/>
          <w:del w:id="4075" w:author="Author"/>
        </w:trPr>
        <w:tc>
          <w:tcPr>
            <w:tcW w:w="0" w:type="auto"/>
            <w:gridSpan w:val="4"/>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del w:id="4076" w:author="Author"/>
                <w:rFonts w:eastAsia="Arial Unicode MS"/>
              </w:rPr>
            </w:pPr>
            <w:del w:id="4077" w:author="Author">
              <w:r w:rsidRPr="001D6512">
                <w:delText xml:space="preserve">    Window Air Conditioners</w:delText>
              </w:r>
            </w:del>
          </w:p>
        </w:tc>
        <w:tc>
          <w:tcPr>
            <w:tcW w:w="0" w:type="auto"/>
            <w:gridSpan w:val="6"/>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del w:id="4078" w:author="Author"/>
                <w:rFonts w:eastAsia="Arial Unicode MS"/>
                <w:bCs/>
              </w:rPr>
            </w:pPr>
            <w:del w:id="4079" w:author="Author">
              <w:r w:rsidRPr="001D6512">
                <w:rPr>
                  <w:iCs/>
                </w:rPr>
                <w:delText>Not differentiated from central AC</w:delText>
              </w:r>
            </w:del>
          </w:p>
        </w:tc>
      </w:tr>
      <w:tr w:rsidR="00EA43AA" w:rsidRPr="00016642" w:rsidTr="001364C8">
        <w:trPr>
          <w:gridAfter w:val="1"/>
          <w:wAfter w:w="475" w:type="dxa"/>
          <w:cantSplit/>
          <w:trHeight w:val="317"/>
          <w:jc w:val="center"/>
          <w:del w:id="4080" w:author="Author"/>
        </w:trPr>
        <w:tc>
          <w:tcPr>
            <w:tcW w:w="0" w:type="auto"/>
            <w:gridSpan w:val="4"/>
            <w:tcBorders>
              <w:bottom w:val="nil"/>
            </w:tcBorders>
            <w:tcMar>
              <w:left w:w="115" w:type="dxa"/>
              <w:right w:w="115" w:type="dxa"/>
            </w:tcMar>
            <w:vAlign w:val="center"/>
          </w:tcPr>
          <w:p w:rsidR="00EA43AA" w:rsidRPr="001D6512" w:rsidRDefault="00EA43AA" w:rsidP="001364C8">
            <w:pPr>
              <w:pStyle w:val="TableCell"/>
              <w:keepNext w:val="0"/>
              <w:spacing w:before="60" w:after="60"/>
              <w:rPr>
                <w:del w:id="4081" w:author="Author"/>
                <w:rFonts w:eastAsia="Arial Unicode MS"/>
              </w:rPr>
            </w:pPr>
            <w:del w:id="4082" w:author="Author">
              <w:r w:rsidRPr="001D6512">
                <w:delText>Domestic WH Efficiency</w:delText>
              </w:r>
            </w:del>
          </w:p>
        </w:tc>
        <w:tc>
          <w:tcPr>
            <w:tcW w:w="0" w:type="auto"/>
            <w:gridSpan w:val="6"/>
            <w:tcBorders>
              <w:bottom w:val="nil"/>
            </w:tcBorders>
            <w:tcMar>
              <w:left w:w="115" w:type="dxa"/>
              <w:right w:w="115" w:type="dxa"/>
            </w:tcMar>
            <w:vAlign w:val="center"/>
          </w:tcPr>
          <w:p w:rsidR="00EA43AA" w:rsidRPr="001D6512" w:rsidRDefault="00EA43AA" w:rsidP="001364C8">
            <w:pPr>
              <w:pStyle w:val="TableCell"/>
              <w:keepNext w:val="0"/>
              <w:spacing w:before="60" w:after="60"/>
              <w:rPr>
                <w:del w:id="4083" w:author="Author"/>
                <w:rFonts w:eastAsia="Arial Unicode MS"/>
              </w:rPr>
            </w:pPr>
            <w:del w:id="4084" w:author="Author">
              <w:r w:rsidRPr="001D6512">
                <w:delText> </w:delText>
              </w:r>
            </w:del>
          </w:p>
        </w:tc>
      </w:tr>
      <w:tr w:rsidR="00EA43AA" w:rsidRPr="00016642" w:rsidTr="001364C8">
        <w:trPr>
          <w:gridAfter w:val="1"/>
          <w:wAfter w:w="475" w:type="dxa"/>
          <w:cantSplit/>
          <w:trHeight w:val="259"/>
          <w:jc w:val="center"/>
          <w:del w:id="4085" w:author="Author"/>
        </w:trPr>
        <w:tc>
          <w:tcPr>
            <w:tcW w:w="0" w:type="auto"/>
            <w:gridSpan w:val="4"/>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86" w:author="Author"/>
                <w:rFonts w:eastAsia="Arial Unicode MS"/>
              </w:rPr>
            </w:pPr>
            <w:del w:id="4087" w:author="Author">
              <w:r w:rsidRPr="001D6512">
                <w:delText xml:space="preserve">    Electric</w:delText>
              </w:r>
            </w:del>
          </w:p>
        </w:tc>
        <w:tc>
          <w:tcPr>
            <w:tcW w:w="0" w:type="auto"/>
            <w:gridSpan w:val="6"/>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del w:id="4088" w:author="Author"/>
                <w:rFonts w:eastAsia="Arial Unicode MS"/>
              </w:rPr>
            </w:pPr>
            <w:del w:id="4089" w:author="Author">
              <w:r w:rsidRPr="001D6512">
                <w:rPr>
                  <w:bCs/>
                </w:rPr>
                <w:delText>0.97 EF (4)</w:delText>
              </w:r>
            </w:del>
          </w:p>
        </w:tc>
      </w:tr>
      <w:tr w:rsidR="00EA43AA" w:rsidRPr="00016642" w:rsidTr="001364C8">
        <w:trPr>
          <w:gridAfter w:val="1"/>
          <w:wAfter w:w="475" w:type="dxa"/>
          <w:cantSplit/>
          <w:trHeight w:val="259"/>
          <w:jc w:val="center"/>
          <w:del w:id="4090" w:author="Author"/>
        </w:trPr>
        <w:tc>
          <w:tcPr>
            <w:tcW w:w="0" w:type="auto"/>
            <w:gridSpan w:val="4"/>
            <w:tcBorders>
              <w:top w:val="nil"/>
            </w:tcBorders>
            <w:tcMar>
              <w:left w:w="115" w:type="dxa"/>
              <w:right w:w="115" w:type="dxa"/>
            </w:tcMar>
            <w:vAlign w:val="center"/>
          </w:tcPr>
          <w:p w:rsidR="00EA43AA" w:rsidRPr="001D6512" w:rsidRDefault="00EA43AA" w:rsidP="001364C8">
            <w:pPr>
              <w:pStyle w:val="TableCell"/>
              <w:keepNext w:val="0"/>
              <w:spacing w:before="60" w:after="60"/>
              <w:rPr>
                <w:del w:id="4091" w:author="Author"/>
                <w:rFonts w:eastAsia="Arial Unicode MS"/>
              </w:rPr>
            </w:pPr>
            <w:del w:id="4092" w:author="Author">
              <w:r w:rsidRPr="001D6512">
                <w:delText xml:space="preserve">    Natural Gas</w:delText>
              </w:r>
            </w:del>
          </w:p>
        </w:tc>
        <w:tc>
          <w:tcPr>
            <w:tcW w:w="0" w:type="auto"/>
            <w:gridSpan w:val="6"/>
            <w:tcBorders>
              <w:top w:val="nil"/>
            </w:tcBorders>
            <w:tcMar>
              <w:left w:w="115" w:type="dxa"/>
              <w:right w:w="115" w:type="dxa"/>
            </w:tcMar>
            <w:vAlign w:val="center"/>
          </w:tcPr>
          <w:p w:rsidR="00EA43AA" w:rsidRPr="001D6512" w:rsidRDefault="00EA43AA" w:rsidP="001364C8">
            <w:pPr>
              <w:pStyle w:val="TableCell"/>
              <w:keepNext w:val="0"/>
              <w:spacing w:before="60" w:after="60"/>
              <w:rPr>
                <w:del w:id="4093" w:author="Author"/>
                <w:rFonts w:eastAsia="Arial Unicode MS"/>
              </w:rPr>
            </w:pPr>
            <w:del w:id="4094" w:author="Author">
              <w:r w:rsidRPr="001D6512">
                <w:delText>0.67 EF (4)</w:delText>
              </w:r>
            </w:del>
          </w:p>
        </w:tc>
      </w:tr>
      <w:tr w:rsidR="00EA43AA" w:rsidRPr="00016642" w:rsidTr="001364C8">
        <w:trPr>
          <w:gridAfter w:val="1"/>
          <w:wAfter w:w="475" w:type="dxa"/>
          <w:cantSplit/>
          <w:trHeight w:val="317"/>
          <w:jc w:val="center"/>
          <w:del w:id="4095"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4096" w:author="Author"/>
                <w:rFonts w:eastAsia="Arial Unicode MS"/>
              </w:rPr>
            </w:pPr>
            <w:del w:id="4097" w:author="Author">
              <w:r w:rsidRPr="001D6512">
                <w:delText>Water Heater Tank Insulation</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4098" w:author="Author"/>
                <w:rFonts w:eastAsia="Arial Unicode MS"/>
                <w:iCs/>
              </w:rPr>
            </w:pPr>
            <w:del w:id="4099" w:author="Author">
              <w:r w:rsidRPr="001D6512">
                <w:rPr>
                  <w:iCs/>
                </w:rPr>
                <w:delText>None</w:delText>
              </w:r>
            </w:del>
          </w:p>
        </w:tc>
      </w:tr>
      <w:tr w:rsidR="00EA43AA" w:rsidRPr="00016642" w:rsidTr="001364C8">
        <w:trPr>
          <w:gridAfter w:val="1"/>
          <w:wAfter w:w="475" w:type="dxa"/>
          <w:cantSplit/>
          <w:trHeight w:val="317"/>
          <w:jc w:val="center"/>
          <w:del w:id="4100" w:author="Author"/>
        </w:trPr>
        <w:tc>
          <w:tcPr>
            <w:tcW w:w="0" w:type="auto"/>
            <w:gridSpan w:val="4"/>
            <w:tcMar>
              <w:left w:w="115" w:type="dxa"/>
              <w:right w:w="115" w:type="dxa"/>
            </w:tcMar>
            <w:vAlign w:val="center"/>
          </w:tcPr>
          <w:p w:rsidR="00EA43AA" w:rsidRPr="001D6512" w:rsidRDefault="00EA43AA" w:rsidP="001364C8">
            <w:pPr>
              <w:pStyle w:val="TableCell"/>
              <w:keepNext w:val="0"/>
              <w:spacing w:before="60" w:after="60"/>
              <w:rPr>
                <w:del w:id="4101" w:author="Author"/>
                <w:rFonts w:eastAsia="Arial Unicode MS"/>
              </w:rPr>
            </w:pPr>
            <w:del w:id="4102" w:author="Author">
              <w:r w:rsidRPr="001D6512">
                <w:delText>Duct Insulation</w:delText>
              </w:r>
            </w:del>
          </w:p>
        </w:tc>
        <w:tc>
          <w:tcPr>
            <w:tcW w:w="0" w:type="auto"/>
            <w:gridSpan w:val="6"/>
            <w:tcMar>
              <w:left w:w="115" w:type="dxa"/>
              <w:right w:w="115" w:type="dxa"/>
            </w:tcMar>
            <w:vAlign w:val="center"/>
          </w:tcPr>
          <w:p w:rsidR="00EA43AA" w:rsidRPr="001D6512" w:rsidRDefault="00EA43AA" w:rsidP="001364C8">
            <w:pPr>
              <w:pStyle w:val="TableCell"/>
              <w:keepNext w:val="0"/>
              <w:spacing w:before="60" w:after="60"/>
              <w:rPr>
                <w:del w:id="4103" w:author="Author"/>
                <w:rFonts w:eastAsia="Arial Unicode MS"/>
              </w:rPr>
            </w:pPr>
            <w:del w:id="4104" w:author="Author">
              <w:r w:rsidRPr="001D6512">
                <w:delText>N/A</w:delText>
              </w:r>
            </w:del>
          </w:p>
        </w:tc>
      </w:tr>
    </w:tbl>
    <w:p w:rsidR="00EA43AA" w:rsidRDefault="00EA43AA" w:rsidP="00EA43AA">
      <w:pPr>
        <w:rPr>
          <w:ins w:id="4105" w:author="Author"/>
        </w:rPr>
      </w:pPr>
    </w:p>
    <w:p w:rsidR="00EA43AA" w:rsidRPr="00EA43AA" w:rsidRDefault="00EA43AA" w:rsidP="00EA43AA">
      <w:pPr>
        <w:rPr>
          <w:ins w:id="4106" w:author="Author"/>
          <w:b/>
        </w:rPr>
      </w:pPr>
      <w:ins w:id="4107" w:author="Author">
        <w:r w:rsidRPr="00EA43AA">
          <w:rPr>
            <w:b/>
          </w:rPr>
          <w:t xml:space="preserve">Sources: </w:t>
        </w:r>
      </w:ins>
    </w:p>
    <w:p w:rsidR="00EA43AA" w:rsidRDefault="00EA43AA" w:rsidP="0005632A">
      <w:pPr>
        <w:pStyle w:val="source1"/>
        <w:numPr>
          <w:ilvl w:val="0"/>
          <w:numId w:val="119"/>
        </w:numPr>
        <w:rPr>
          <w:ins w:id="4108" w:author="Author"/>
        </w:rPr>
      </w:pPr>
      <w:ins w:id="4109" w:author="Autho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ins>
    </w:p>
    <w:p w:rsidR="00EA43AA" w:rsidRDefault="00EA43AA" w:rsidP="00EA43AA">
      <w:pPr>
        <w:rPr>
          <w:ins w:id="4110" w:author="Author"/>
        </w:rPr>
      </w:pPr>
    </w:p>
    <w:p w:rsidR="00E77A04" w:rsidRDefault="00E77A04">
      <w:pPr>
        <w:jc w:val="center"/>
        <w:rPr>
          <w:del w:id="4111" w:author="Author"/>
        </w:rPr>
        <w:pPrChange w:id="4112" w:author="Author">
          <w:pPr>
            <w:tabs>
              <w:tab w:val="left" w:pos="6240"/>
              <w:tab w:val="left" w:pos="9640"/>
              <w:tab w:val="left" w:pos="13040"/>
            </w:tabs>
          </w:pPr>
        </w:pPrChange>
      </w:pPr>
    </w:p>
    <w:p w:rsidR="00E77A04" w:rsidRDefault="00EA43AA">
      <w:pPr>
        <w:jc w:val="center"/>
        <w:pPrChange w:id="4113" w:author="Author">
          <w:pPr>
            <w:pStyle w:val="Caption"/>
          </w:pPr>
        </w:pPrChange>
      </w:pPr>
      <w:r w:rsidRPr="00EA43AA">
        <w:rPr>
          <w:rFonts w:ascii="Arial Narrow" w:hAnsi="Arial Narrow"/>
          <w:b/>
          <w:bCs/>
        </w:rPr>
        <w:t xml:space="preserve">Table </w:t>
      </w:r>
      <w:ins w:id="4114" w:author="Author">
        <w:r w:rsidR="00574DFE">
          <w:rPr>
            <w:rFonts w:ascii="Arial Narrow" w:hAnsi="Arial Narrow"/>
            <w:b/>
            <w:bCs/>
          </w:rPr>
          <w:fldChar w:fldCharType="begin"/>
        </w:r>
        <w:r w:rsidR="007B643A">
          <w:rPr>
            <w:rFonts w:ascii="Arial Narrow" w:hAnsi="Arial Narrow"/>
            <w:b/>
            <w:bCs/>
          </w:rPr>
          <w:instrText xml:space="preserve"> STYLEREF 1 \s </w:instrText>
        </w:r>
      </w:ins>
      <w:r w:rsidR="00574DFE">
        <w:rPr>
          <w:rFonts w:ascii="Arial Narrow" w:hAnsi="Arial Narrow"/>
          <w:b/>
          <w:bCs/>
        </w:rPr>
        <w:fldChar w:fldCharType="separate"/>
      </w:r>
      <w:r w:rsidR="00E77A04">
        <w:rPr>
          <w:rFonts w:ascii="Arial Narrow" w:hAnsi="Arial Narrow"/>
          <w:b/>
          <w:bCs/>
          <w:noProof/>
        </w:rPr>
        <w:t>2</w:t>
      </w:r>
      <w:ins w:id="4115" w:author="Author">
        <w:r w:rsidR="00574DFE">
          <w:rPr>
            <w:rFonts w:ascii="Arial Narrow" w:hAnsi="Arial Narrow"/>
            <w:b/>
            <w:bCs/>
          </w:rPr>
          <w:fldChar w:fldCharType="end"/>
        </w:r>
        <w:r w:rsidR="007B643A">
          <w:rPr>
            <w:rFonts w:ascii="Arial Narrow" w:hAnsi="Arial Narrow"/>
            <w:b/>
            <w:bCs/>
          </w:rPr>
          <w:noBreakHyphen/>
        </w:r>
        <w:r w:rsidR="00574DFE">
          <w:rPr>
            <w:rFonts w:ascii="Arial Narrow" w:hAnsi="Arial Narrow"/>
            <w:b/>
            <w:bCs/>
          </w:rPr>
          <w:fldChar w:fldCharType="begin"/>
        </w:r>
        <w:r w:rsidR="007B643A">
          <w:rPr>
            <w:rFonts w:ascii="Arial Narrow" w:hAnsi="Arial Narrow"/>
            <w:b/>
            <w:bCs/>
          </w:rPr>
          <w:instrText xml:space="preserve"> SEQ Table \* ARABIC \s 1 </w:instrText>
        </w:r>
      </w:ins>
      <w:r w:rsidR="00574DFE">
        <w:rPr>
          <w:rFonts w:ascii="Arial Narrow" w:hAnsi="Arial Narrow"/>
          <w:b/>
          <w:bCs/>
        </w:rPr>
        <w:fldChar w:fldCharType="separate"/>
      </w:r>
      <w:ins w:id="4116" w:author="Author">
        <w:r w:rsidR="00E77A04">
          <w:rPr>
            <w:rFonts w:ascii="Arial Narrow" w:hAnsi="Arial Narrow"/>
            <w:b/>
            <w:bCs/>
            <w:noProof/>
          </w:rPr>
          <w:t>39</w:t>
        </w:r>
        <w:r w:rsidR="00574DFE">
          <w:rPr>
            <w:rFonts w:ascii="Arial Narrow" w:hAnsi="Arial Narrow"/>
            <w:b/>
            <w:bCs/>
          </w:rPr>
          <w:fldChar w:fldCharType="end"/>
        </w:r>
      </w:ins>
      <w:del w:id="4117" w:author="Author">
        <w:r w:rsidR="00574DFE" w:rsidRPr="00EA43AA" w:rsidDel="00412363">
          <w:rPr>
            <w:rFonts w:ascii="Arial Narrow" w:hAnsi="Arial Narrow"/>
            <w:b/>
            <w:bCs/>
          </w:rPr>
          <w:fldChar w:fldCharType="begin"/>
        </w:r>
        <w:r w:rsidRPr="00EA43AA" w:rsidDel="00412363">
          <w:rPr>
            <w:rFonts w:ascii="Arial Narrow" w:hAnsi="Arial Narrow"/>
            <w:b/>
            <w:bCs/>
          </w:rPr>
          <w:delInstrText xml:space="preserve"> STYLEREF 1 \s </w:delInstrText>
        </w:r>
        <w:r w:rsidR="00574DFE" w:rsidRPr="00EA43AA" w:rsidDel="00412363">
          <w:rPr>
            <w:rFonts w:ascii="Arial Narrow" w:hAnsi="Arial Narrow"/>
            <w:b/>
            <w:bCs/>
          </w:rPr>
          <w:fldChar w:fldCharType="separate"/>
        </w:r>
        <w:r w:rsidRPr="00EA43AA" w:rsidDel="00412363">
          <w:rPr>
            <w:rFonts w:ascii="Arial Narrow" w:hAnsi="Arial Narrow"/>
            <w:b/>
            <w:bCs/>
          </w:rPr>
          <w:delText>2</w:delText>
        </w:r>
        <w:r w:rsidR="00574DFE" w:rsidRPr="00EA43AA" w:rsidDel="00412363">
          <w:rPr>
            <w:rFonts w:ascii="Arial Narrow" w:hAnsi="Arial Narrow"/>
            <w:b/>
            <w:bCs/>
          </w:rPr>
          <w:fldChar w:fldCharType="end"/>
        </w:r>
        <w:r w:rsidRPr="00EA43AA" w:rsidDel="00412363">
          <w:rPr>
            <w:rFonts w:ascii="Arial Narrow" w:hAnsi="Arial Narrow"/>
            <w:b/>
            <w:bCs/>
          </w:rPr>
          <w:noBreakHyphen/>
        </w:r>
        <w:r w:rsidR="00574DFE" w:rsidRPr="00EA43AA" w:rsidDel="00412363">
          <w:rPr>
            <w:rFonts w:ascii="Arial Narrow" w:hAnsi="Arial Narrow"/>
            <w:b/>
            <w:bCs/>
          </w:rPr>
          <w:fldChar w:fldCharType="begin"/>
        </w:r>
        <w:r w:rsidRPr="00EA43AA" w:rsidDel="00412363">
          <w:rPr>
            <w:rFonts w:ascii="Arial Narrow" w:hAnsi="Arial Narrow"/>
            <w:b/>
            <w:bCs/>
          </w:rPr>
          <w:delInstrText xml:space="preserve"> SEQ Table \* ARABIC \s 1 </w:delInstrText>
        </w:r>
        <w:r w:rsidR="00574DFE" w:rsidRPr="00EA43AA" w:rsidDel="00412363">
          <w:rPr>
            <w:rFonts w:ascii="Arial Narrow" w:hAnsi="Arial Narrow"/>
            <w:b/>
            <w:bCs/>
          </w:rPr>
          <w:fldChar w:fldCharType="separate"/>
        </w:r>
        <w:r w:rsidRPr="00EA43AA" w:rsidDel="00412363">
          <w:rPr>
            <w:rFonts w:ascii="Arial Narrow" w:hAnsi="Arial Narrow"/>
            <w:b/>
            <w:bCs/>
          </w:rPr>
          <w:delText>40</w:delText>
        </w:r>
        <w:r w:rsidR="00574DFE" w:rsidRPr="00EA43AA" w:rsidDel="00412363">
          <w:rPr>
            <w:rFonts w:ascii="Arial Narrow" w:hAnsi="Arial Narrow"/>
            <w:b/>
            <w:bCs/>
          </w:rPr>
          <w:fldChar w:fldCharType="end"/>
        </w:r>
      </w:del>
      <w:r w:rsidRPr="00EA43AA">
        <w:rPr>
          <w:rFonts w:ascii="Arial Narrow" w:hAnsi="Arial Narrow"/>
          <w:b/>
          <w:bCs/>
        </w:rPr>
        <w:t xml:space="preserve">: </w:t>
      </w:r>
      <w:del w:id="4118" w:author="Author">
        <w:r w:rsidRPr="00EA43AA">
          <w:rPr>
            <w:rFonts w:ascii="Arial Narrow" w:hAnsi="Arial Narrow"/>
            <w:b/>
            <w:bCs/>
          </w:rPr>
          <w:delText>ENERGY STAR</w:delText>
        </w:r>
      </w:del>
      <w:ins w:id="4119" w:author="Author">
        <w:r w:rsidRPr="00EA43AA">
          <w:rPr>
            <w:rFonts w:ascii="Arial Narrow" w:hAnsi="Arial Narrow"/>
            <w:b/>
            <w:bCs/>
          </w:rPr>
          <w:t>Energy Star</w:t>
        </w:r>
      </w:ins>
      <w:r w:rsidR="00E13B20">
        <w:rPr>
          <w:rFonts w:ascii="Arial Narrow" w:hAnsi="Arial Narrow"/>
          <w:b/>
          <w:bCs/>
        </w:rPr>
        <w:t xml:space="preserve"> Homes</w:t>
      </w:r>
      <w:del w:id="4120" w:author="Author">
        <w:r w:rsidRPr="00EA43AA">
          <w:rPr>
            <w:rFonts w:ascii="Arial Narrow" w:hAnsi="Arial Narrow"/>
            <w:b/>
            <w:bCs/>
          </w:rPr>
          <w:delText>: REMRate</w:delText>
        </w:r>
      </w:del>
      <w:ins w:id="4121" w:author="Author">
        <w:r w:rsidRPr="00EA43AA">
          <w:rPr>
            <w:rFonts w:ascii="Arial Narrow" w:hAnsi="Arial Narrow"/>
            <w:b/>
            <w:bCs/>
          </w:rPr>
          <w:t xml:space="preserve"> -</w:t>
        </w:r>
      </w:ins>
      <w:r w:rsidR="00E13B20">
        <w:rPr>
          <w:rFonts w:ascii="Arial Narrow" w:hAnsi="Arial Narrow"/>
          <w:b/>
          <w:bCs/>
        </w:rPr>
        <w:t xml:space="preserve"> User Defined Reference </w:t>
      </w:r>
      <w:del w:id="4122" w:author="Author">
        <w:r w:rsidRPr="00EA43AA">
          <w:rPr>
            <w:rFonts w:ascii="Arial Narrow" w:hAnsi="Arial Narrow"/>
            <w:b/>
            <w:bCs/>
          </w:rPr>
          <w:delText>Homes</w:delText>
        </w:r>
        <w:r w:rsidRPr="00EA43AA">
          <w:rPr>
            <w:rFonts w:ascii="Arial Narrow" w:hAnsi="Arial Narrow"/>
            <w:b/>
            <w:bCs/>
          </w:rPr>
          <w:footnoteReference w:id="96"/>
        </w:r>
        <w:r w:rsidRPr="00EA43AA">
          <w:rPr>
            <w:rFonts w:ascii="Arial Narrow" w:hAnsi="Arial Narrow"/>
            <w:b/>
            <w:bCs/>
          </w:rPr>
          <w:delText xml:space="preserve"> – References</w:delText>
        </w:r>
      </w:del>
      <w:ins w:id="4125" w:author="Author">
        <w:r w:rsidRPr="00EA43AA">
          <w:rPr>
            <w:rFonts w:ascii="Arial Narrow" w:hAnsi="Arial Narrow"/>
            <w:b/>
            <w:bCs/>
          </w:rPr>
          <w:t>Home</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Change w:id="4126" w:author="Author">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PrChange>
      </w:tblPr>
      <w:tblGrid>
        <w:gridCol w:w="2516"/>
        <w:gridCol w:w="5108"/>
        <w:gridCol w:w="1141"/>
        <w:tblGridChange w:id="4127">
          <w:tblGrid>
            <w:gridCol w:w="1035"/>
            <w:gridCol w:w="1481"/>
            <w:gridCol w:w="1064"/>
            <w:gridCol w:w="4044"/>
            <w:gridCol w:w="1141"/>
            <w:gridCol w:w="395"/>
            <w:gridCol w:w="745"/>
          </w:tblGrid>
        </w:tblGridChange>
      </w:tblGrid>
      <w:tr w:rsidR="00EA43AA" w:rsidRPr="00016642" w:rsidTr="00EA43AA">
        <w:trPr>
          <w:cantSplit/>
          <w:trHeight w:val="317"/>
          <w:tblHeader/>
          <w:jc w:val="center"/>
          <w:trPrChange w:id="4128" w:author="Author">
            <w:trPr>
              <w:gridBefore w:val="1"/>
              <w:trHeight w:val="317"/>
              <w:tblHeader/>
              <w:jc w:val="center"/>
            </w:trPr>
          </w:trPrChange>
        </w:trPr>
        <w:tc>
          <w:tcPr>
            <w:tcW w:w="1435" w:type="pct"/>
            <w:shd w:val="clear" w:color="auto" w:fill="BFBFBF"/>
            <w:tcMar>
              <w:left w:w="115" w:type="dxa"/>
              <w:right w:w="115" w:type="dxa"/>
            </w:tcMar>
            <w:vAlign w:val="center"/>
            <w:tcPrChange w:id="4129" w:author="Author">
              <w:tcPr>
                <w:tcW w:w="0" w:type="auto"/>
                <w:gridSpan w:val="2"/>
                <w:tcBorders>
                  <w:bottom w:val="single" w:sz="4" w:space="0" w:color="auto"/>
                </w:tcBorders>
                <w:shd w:val="clear" w:color="auto" w:fill="BFBFBF"/>
                <w:tcMar>
                  <w:left w:w="115" w:type="dxa"/>
                  <w:right w:w="115" w:type="dxa"/>
                </w:tcMar>
                <w:vAlign w:val="center"/>
              </w:tcPr>
            </w:tcPrChange>
          </w:tcPr>
          <w:p w:rsidR="00E77A04" w:rsidRDefault="00EA43AA">
            <w:pPr>
              <w:pStyle w:val="TableCell"/>
              <w:keepNext w:val="0"/>
              <w:spacing w:before="60" w:after="60"/>
              <w:rPr>
                <w:rFonts w:eastAsia="Arial Unicode MS"/>
                <w:b/>
                <w:rPrChange w:id="4130" w:author="Author">
                  <w:rPr>
                    <w:rFonts w:eastAsia="Arial Unicode MS"/>
                  </w:rPr>
                </w:rPrChange>
              </w:rPr>
              <w:pPrChange w:id="4131" w:author="Author">
                <w:pPr>
                  <w:pStyle w:val="TableCell"/>
                  <w:spacing w:before="60" w:after="60"/>
                </w:pPr>
              </w:pPrChange>
            </w:pPr>
            <w:ins w:id="4132" w:author="Author">
              <w:r w:rsidRPr="001D6512">
                <w:rPr>
                  <w:b/>
                </w:rPr>
                <w:t xml:space="preserve"> </w:t>
              </w:r>
            </w:ins>
            <w:r w:rsidR="00574DFE" w:rsidRPr="00574DFE">
              <w:rPr>
                <w:b/>
                <w:rPrChange w:id="4133" w:author="Author">
                  <w:rPr/>
                </w:rPrChange>
              </w:rPr>
              <w:t>Data Point</w:t>
            </w:r>
          </w:p>
        </w:tc>
        <w:tc>
          <w:tcPr>
            <w:tcW w:w="2913" w:type="pct"/>
            <w:shd w:val="clear" w:color="auto" w:fill="BFBFBF"/>
            <w:tcMar>
              <w:left w:w="115" w:type="dxa"/>
              <w:right w:w="115" w:type="dxa"/>
            </w:tcMar>
            <w:vAlign w:val="center"/>
            <w:tcPrChange w:id="4134" w:author="Author">
              <w:tcPr>
                <w:tcW w:w="0" w:type="auto"/>
                <w:gridSpan w:val="3"/>
                <w:tcBorders>
                  <w:bottom w:val="single" w:sz="4" w:space="0" w:color="auto"/>
                </w:tcBorders>
                <w:shd w:val="clear" w:color="auto" w:fill="BFBFBF"/>
                <w:tcMar>
                  <w:left w:w="115" w:type="dxa"/>
                  <w:right w:w="115" w:type="dxa"/>
                </w:tcMar>
                <w:vAlign w:val="center"/>
              </w:tcPr>
            </w:tcPrChange>
          </w:tcPr>
          <w:p w:rsidR="00E77A04" w:rsidRDefault="00574DFE">
            <w:pPr>
              <w:pStyle w:val="TableCell"/>
              <w:keepNext w:val="0"/>
              <w:spacing w:before="60" w:after="60"/>
              <w:rPr>
                <w:rFonts w:eastAsia="Arial Unicode MS"/>
                <w:b/>
                <w:rPrChange w:id="4135" w:author="Author">
                  <w:rPr>
                    <w:rFonts w:eastAsia="Arial Unicode MS"/>
                  </w:rPr>
                </w:rPrChange>
              </w:rPr>
              <w:pPrChange w:id="4136" w:author="Author">
                <w:pPr>
                  <w:pStyle w:val="TableCell"/>
                  <w:spacing w:before="60" w:after="60"/>
                </w:pPr>
              </w:pPrChange>
            </w:pPr>
            <w:r w:rsidRPr="00574DFE">
              <w:rPr>
                <w:b/>
                <w:rPrChange w:id="4137" w:author="Author">
                  <w:rPr/>
                </w:rPrChange>
              </w:rPr>
              <w:t>Value</w:t>
            </w:r>
            <w:r w:rsidR="00EA43AA" w:rsidRPr="001D6512">
              <w:rPr>
                <w:rStyle w:val="FootnoteReference"/>
              </w:rPr>
              <w:footnoteReference w:id="97"/>
            </w:r>
          </w:p>
        </w:tc>
        <w:tc>
          <w:tcPr>
            <w:tcW w:w="651" w:type="pct"/>
            <w:shd w:val="clear" w:color="auto" w:fill="BFBFBF"/>
            <w:tcPrChange w:id="4138" w:author="Author">
              <w:tcPr>
                <w:tcW w:w="0" w:type="auto"/>
                <w:tcBorders>
                  <w:bottom w:val="single" w:sz="4" w:space="0" w:color="auto"/>
                </w:tcBorders>
                <w:shd w:val="clear" w:color="auto" w:fill="BFBFBF"/>
                <w:tcMar>
                  <w:left w:w="115" w:type="dxa"/>
                  <w:right w:w="115" w:type="dxa"/>
                </w:tcMar>
                <w:vAlign w:val="center"/>
              </w:tcPr>
            </w:tcPrChange>
          </w:tcPr>
          <w:p w:rsidR="00EA43AA" w:rsidRPr="001D6512" w:rsidDel="00F5233A" w:rsidRDefault="00EA43AA" w:rsidP="00EA43AA">
            <w:pPr>
              <w:pStyle w:val="TableCell"/>
              <w:keepNext w:val="0"/>
              <w:spacing w:before="60" w:after="60"/>
              <w:jc w:val="center"/>
              <w:rPr>
                <w:b/>
              </w:rPr>
            </w:pPr>
            <w:ins w:id="4139" w:author="Author">
              <w:r w:rsidRPr="001D6512">
                <w:rPr>
                  <w:b/>
                </w:rPr>
                <w:t>Source</w:t>
              </w:r>
            </w:ins>
          </w:p>
        </w:tc>
      </w:tr>
      <w:tr w:rsidR="00EA43AA" w:rsidRPr="00016642" w:rsidTr="00EA43AA">
        <w:trPr>
          <w:cantSplit/>
          <w:trHeight w:val="317"/>
          <w:jc w:val="center"/>
          <w:ins w:id="4140" w:author="Author"/>
        </w:trPr>
        <w:tc>
          <w:tcPr>
            <w:tcW w:w="1435" w:type="pct"/>
            <w:tcMar>
              <w:left w:w="115" w:type="dxa"/>
              <w:right w:w="115" w:type="dxa"/>
            </w:tcMar>
          </w:tcPr>
          <w:p w:rsidR="00EA43AA" w:rsidRPr="001D6512" w:rsidRDefault="00EA43AA" w:rsidP="001364C8">
            <w:pPr>
              <w:pStyle w:val="TableCell"/>
              <w:keepNext w:val="0"/>
              <w:spacing w:before="60" w:after="60"/>
              <w:rPr>
                <w:ins w:id="4141" w:author="Author"/>
              </w:rPr>
            </w:pPr>
            <w:ins w:id="4142" w:author="Author">
              <w:r w:rsidRPr="001D6512">
                <w:t>Air Infiltration Rate</w:t>
              </w:r>
            </w:ins>
          </w:p>
        </w:tc>
        <w:tc>
          <w:tcPr>
            <w:tcW w:w="2913" w:type="pct"/>
            <w:tcMar>
              <w:left w:w="115" w:type="dxa"/>
              <w:right w:w="115" w:type="dxa"/>
            </w:tcMar>
          </w:tcPr>
          <w:p w:rsidR="00631E76" w:rsidRDefault="00EA43AA" w:rsidP="00631E76">
            <w:pPr>
              <w:pStyle w:val="TableCell"/>
              <w:keepNext w:val="0"/>
              <w:spacing w:before="60" w:after="60"/>
              <w:rPr>
                <w:ins w:id="4143" w:author="Author"/>
              </w:rPr>
            </w:pPr>
            <w:ins w:id="4144" w:author="Author">
              <w:r w:rsidRPr="001D6512">
                <w:t>0.30</w:t>
              </w:r>
              <w:r w:rsidR="00631E76" w:rsidRPr="001D6512">
                <w:t xml:space="preserve"> </w:t>
              </w:r>
              <w:r w:rsidRPr="001D6512">
                <w:t>ACH</w:t>
              </w:r>
              <w:r w:rsidR="00631E76" w:rsidRPr="001D6512">
                <w:t xml:space="preserve"> </w:t>
              </w:r>
              <w:r w:rsidRPr="001D6512">
                <w:t xml:space="preserve">for windows, skylights, sliding glass doors </w:t>
              </w:r>
            </w:ins>
          </w:p>
          <w:p w:rsidR="00EA43AA" w:rsidRPr="001D6512" w:rsidRDefault="00EA43AA" w:rsidP="00631E76">
            <w:pPr>
              <w:pStyle w:val="TableCell"/>
              <w:keepNext w:val="0"/>
              <w:spacing w:before="60" w:after="60"/>
              <w:rPr>
                <w:ins w:id="4145" w:author="Author"/>
              </w:rPr>
            </w:pPr>
            <w:ins w:id="4146" w:author="Author">
              <w:r w:rsidRPr="001D6512">
                <w:t>0.50 ACH for swinging doors</w:t>
              </w:r>
            </w:ins>
          </w:p>
        </w:tc>
        <w:tc>
          <w:tcPr>
            <w:tcW w:w="651" w:type="pct"/>
          </w:tcPr>
          <w:p w:rsidR="00EA43AA" w:rsidRPr="001D6512" w:rsidRDefault="00EA43AA" w:rsidP="001364C8">
            <w:pPr>
              <w:pStyle w:val="TableCell"/>
              <w:keepNext w:val="0"/>
              <w:spacing w:before="60" w:after="60"/>
              <w:jc w:val="center"/>
              <w:rPr>
                <w:ins w:id="4147" w:author="Author"/>
              </w:rPr>
            </w:pPr>
            <w:ins w:id="4148" w:author="Author">
              <w:r w:rsidRPr="001D6512">
                <w:t>1</w:t>
              </w:r>
            </w:ins>
          </w:p>
        </w:tc>
      </w:tr>
      <w:tr w:rsidR="00EA43AA" w:rsidRPr="00016642" w:rsidTr="00EA43AA">
        <w:trPr>
          <w:cantSplit/>
          <w:trHeight w:val="317"/>
          <w:jc w:val="center"/>
          <w:ins w:id="4149" w:author="Author"/>
        </w:trPr>
        <w:tc>
          <w:tcPr>
            <w:tcW w:w="1435" w:type="pct"/>
            <w:tcMar>
              <w:left w:w="115" w:type="dxa"/>
              <w:right w:w="115" w:type="dxa"/>
            </w:tcMar>
          </w:tcPr>
          <w:p w:rsidR="00EA43AA" w:rsidRPr="001D6512" w:rsidRDefault="00EA43AA" w:rsidP="001364C8">
            <w:pPr>
              <w:pStyle w:val="TableCell"/>
              <w:keepNext w:val="0"/>
              <w:spacing w:before="60" w:after="60"/>
              <w:rPr>
                <w:ins w:id="4150" w:author="Author"/>
              </w:rPr>
            </w:pPr>
            <w:ins w:id="4151" w:author="Author">
              <w:r w:rsidRPr="001D6512">
                <w:t>Duct Leakage</w:t>
              </w:r>
            </w:ins>
          </w:p>
        </w:tc>
        <w:tc>
          <w:tcPr>
            <w:tcW w:w="2913" w:type="pct"/>
            <w:tcMar>
              <w:left w:w="115" w:type="dxa"/>
              <w:right w:w="115" w:type="dxa"/>
            </w:tcMar>
          </w:tcPr>
          <w:p w:rsidR="00EA43AA" w:rsidRPr="001D6512" w:rsidRDefault="00EA43AA" w:rsidP="00245777">
            <w:pPr>
              <w:pStyle w:val="TableCell"/>
              <w:keepNext w:val="0"/>
              <w:spacing w:before="60" w:after="60"/>
              <w:rPr>
                <w:ins w:id="4152" w:author="Author"/>
              </w:rPr>
            </w:pPr>
            <w:ins w:id="4153" w:author="Author">
              <w:del w:id="4154" w:author="Author">
                <w:r w:rsidRPr="001D6512">
                  <w:delText xml:space="preserve">No observable duct </w:delText>
                </w:r>
                <w:r w:rsidRPr="001D6512" w:rsidDel="004E7A29">
                  <w:delText>leakage</w:delText>
                </w:r>
              </w:del>
              <w:r w:rsidR="004E7A29" w:rsidRPr="001D6512">
                <w:t>12 cfm25 (12 cubic feet per minute per 100 square feet of conditioned space when tested at 25</w:t>
              </w:r>
              <w:r w:rsidR="00525C64" w:rsidRPr="001D6512">
                <w:t xml:space="preserve"> pascals)</w:t>
              </w:r>
            </w:ins>
          </w:p>
        </w:tc>
        <w:tc>
          <w:tcPr>
            <w:tcW w:w="651" w:type="pct"/>
          </w:tcPr>
          <w:p w:rsidR="00EA43AA" w:rsidRPr="001D6512" w:rsidRDefault="00EA43AA" w:rsidP="001364C8">
            <w:pPr>
              <w:pStyle w:val="TableCell"/>
              <w:keepNext w:val="0"/>
              <w:spacing w:before="60" w:after="60"/>
              <w:jc w:val="center"/>
              <w:rPr>
                <w:ins w:id="4155" w:author="Author"/>
              </w:rPr>
            </w:pPr>
            <w:ins w:id="4156" w:author="Author">
              <w:r w:rsidRPr="001D6512">
                <w:t>1</w:t>
              </w:r>
            </w:ins>
          </w:p>
        </w:tc>
      </w:tr>
      <w:tr w:rsidR="00EA43AA" w:rsidRPr="00016642" w:rsidTr="00EA43AA">
        <w:trPr>
          <w:cantSplit/>
          <w:trHeight w:val="317"/>
          <w:jc w:val="center"/>
          <w:ins w:id="4157" w:author="Author"/>
        </w:trPr>
        <w:tc>
          <w:tcPr>
            <w:tcW w:w="1435" w:type="pct"/>
            <w:tcMar>
              <w:left w:w="115" w:type="dxa"/>
              <w:right w:w="115" w:type="dxa"/>
            </w:tcMar>
          </w:tcPr>
          <w:p w:rsidR="00EA43AA" w:rsidRPr="001D6512" w:rsidRDefault="00EA43AA" w:rsidP="001364C8">
            <w:pPr>
              <w:pStyle w:val="TableCell"/>
              <w:keepNext w:val="0"/>
              <w:spacing w:before="60" w:after="60"/>
              <w:rPr>
                <w:ins w:id="4158" w:author="Author"/>
              </w:rPr>
            </w:pPr>
            <w:ins w:id="4159" w:author="Author">
              <w:r w:rsidRPr="001D6512">
                <w:t>Duct Insulation</w:t>
              </w:r>
            </w:ins>
          </w:p>
        </w:tc>
        <w:tc>
          <w:tcPr>
            <w:tcW w:w="2913" w:type="pct"/>
            <w:tcMar>
              <w:left w:w="115" w:type="dxa"/>
              <w:right w:w="115" w:type="dxa"/>
            </w:tcMar>
          </w:tcPr>
          <w:p w:rsidR="00EA43AA" w:rsidRPr="001D6512" w:rsidRDefault="00EA43AA" w:rsidP="001364C8">
            <w:pPr>
              <w:pStyle w:val="TableCell"/>
              <w:keepNext w:val="0"/>
              <w:spacing w:before="60" w:after="60"/>
              <w:rPr>
                <w:ins w:id="4160" w:author="Author"/>
              </w:rPr>
            </w:pPr>
            <w:ins w:id="4161" w:author="Author">
              <w:r w:rsidRPr="001D6512">
                <w:t>Supply ducts in attics shall be insulated to a minimum of R-8. All other ducts insulated to a minimum of R-6.</w:t>
              </w:r>
            </w:ins>
          </w:p>
        </w:tc>
        <w:tc>
          <w:tcPr>
            <w:tcW w:w="651" w:type="pct"/>
          </w:tcPr>
          <w:p w:rsidR="00EA43AA" w:rsidRPr="001D6512" w:rsidRDefault="00EA43AA" w:rsidP="001364C8">
            <w:pPr>
              <w:pStyle w:val="TableCell"/>
              <w:keepNext w:val="0"/>
              <w:spacing w:before="60" w:after="60"/>
              <w:jc w:val="center"/>
              <w:rPr>
                <w:ins w:id="4162" w:author="Author"/>
              </w:rPr>
            </w:pPr>
            <w:ins w:id="4163" w:author="Author">
              <w:r w:rsidRPr="001D6512">
                <w:t>1</w:t>
              </w:r>
            </w:ins>
          </w:p>
        </w:tc>
      </w:tr>
      <w:tr w:rsidR="00496AFF" w:rsidRPr="00016642" w:rsidTr="00EA43AA">
        <w:trPr>
          <w:cantSplit/>
          <w:trHeight w:val="317"/>
          <w:jc w:val="center"/>
          <w:ins w:id="4164" w:author="Author"/>
        </w:trPr>
        <w:tc>
          <w:tcPr>
            <w:tcW w:w="1435" w:type="pct"/>
            <w:tcMar>
              <w:left w:w="115" w:type="dxa"/>
              <w:right w:w="115" w:type="dxa"/>
            </w:tcMar>
          </w:tcPr>
          <w:p w:rsidR="00496AFF" w:rsidRPr="001D6512" w:rsidRDefault="00496AFF" w:rsidP="001364C8">
            <w:pPr>
              <w:pStyle w:val="TableCell"/>
              <w:keepNext w:val="0"/>
              <w:spacing w:before="60" w:after="60"/>
              <w:rPr>
                <w:ins w:id="4165" w:author="Author"/>
              </w:rPr>
            </w:pPr>
            <w:ins w:id="4166" w:author="Author">
              <w:r w:rsidRPr="001D6512">
                <w:t>Duct Location</w:t>
              </w:r>
            </w:ins>
          </w:p>
        </w:tc>
        <w:tc>
          <w:tcPr>
            <w:tcW w:w="2913" w:type="pct"/>
            <w:tcMar>
              <w:left w:w="115" w:type="dxa"/>
              <w:right w:w="115" w:type="dxa"/>
            </w:tcMar>
          </w:tcPr>
          <w:p w:rsidR="00496AFF" w:rsidRPr="001D6512" w:rsidRDefault="00496AFF" w:rsidP="001364C8">
            <w:pPr>
              <w:pStyle w:val="TableCell"/>
              <w:keepNext w:val="0"/>
              <w:spacing w:before="60" w:after="60"/>
              <w:rPr>
                <w:ins w:id="4167" w:author="Author"/>
              </w:rPr>
            </w:pPr>
            <w:ins w:id="4168" w:author="Author">
              <w:r w:rsidRPr="001D6512">
                <w:t>50% in conditioned space, 50% unconditioned space</w:t>
              </w:r>
            </w:ins>
          </w:p>
        </w:tc>
        <w:tc>
          <w:tcPr>
            <w:tcW w:w="651" w:type="pct"/>
          </w:tcPr>
          <w:p w:rsidR="00496AFF" w:rsidRPr="001D6512" w:rsidRDefault="00C14BA6" w:rsidP="001364C8">
            <w:pPr>
              <w:pStyle w:val="TableCell"/>
              <w:keepNext w:val="0"/>
              <w:spacing w:before="60" w:after="60"/>
              <w:jc w:val="center"/>
              <w:rPr>
                <w:ins w:id="4169" w:author="Author"/>
              </w:rPr>
            </w:pPr>
            <w:ins w:id="4170" w:author="Author">
              <w:r w:rsidRPr="001D6512">
                <w:t>Program Design</w:t>
              </w:r>
            </w:ins>
          </w:p>
        </w:tc>
      </w:tr>
      <w:tr w:rsidR="00EA43AA" w:rsidRPr="00016642" w:rsidTr="00EA43AA">
        <w:trPr>
          <w:cantSplit/>
          <w:trHeight w:val="317"/>
          <w:jc w:val="center"/>
          <w:ins w:id="4171" w:author="Author"/>
        </w:trPr>
        <w:tc>
          <w:tcPr>
            <w:tcW w:w="1435" w:type="pct"/>
            <w:tcMar>
              <w:left w:w="115" w:type="dxa"/>
              <w:right w:w="115" w:type="dxa"/>
            </w:tcMar>
          </w:tcPr>
          <w:p w:rsidR="00EA43AA" w:rsidRPr="001D6512" w:rsidRDefault="00EA43AA" w:rsidP="001364C8">
            <w:pPr>
              <w:pStyle w:val="TableCell"/>
              <w:keepNext w:val="0"/>
              <w:spacing w:before="60" w:after="60"/>
              <w:rPr>
                <w:ins w:id="4172" w:author="Author"/>
              </w:rPr>
            </w:pPr>
            <w:ins w:id="4173" w:author="Author">
              <w:r w:rsidRPr="001D6512">
                <w:t>Mechanical Ventilation</w:t>
              </w:r>
            </w:ins>
          </w:p>
        </w:tc>
        <w:tc>
          <w:tcPr>
            <w:tcW w:w="2913" w:type="pct"/>
            <w:tcMar>
              <w:left w:w="115" w:type="dxa"/>
              <w:right w:w="115" w:type="dxa"/>
            </w:tcMar>
          </w:tcPr>
          <w:p w:rsidR="00EA43AA" w:rsidRPr="001D6512" w:rsidRDefault="00EA43AA" w:rsidP="001364C8">
            <w:pPr>
              <w:pStyle w:val="TableCell"/>
              <w:keepNext w:val="0"/>
              <w:spacing w:before="60" w:after="60"/>
              <w:rPr>
                <w:ins w:id="4174" w:author="Author"/>
              </w:rPr>
            </w:pPr>
            <w:ins w:id="4175" w:author="Author">
              <w:r w:rsidRPr="001D6512">
                <w:t>None</w:t>
              </w:r>
            </w:ins>
          </w:p>
        </w:tc>
        <w:tc>
          <w:tcPr>
            <w:tcW w:w="651" w:type="pct"/>
          </w:tcPr>
          <w:p w:rsidR="00EA43AA" w:rsidRPr="001D6512" w:rsidRDefault="00EA43AA" w:rsidP="001364C8">
            <w:pPr>
              <w:pStyle w:val="TableCell"/>
              <w:keepNext w:val="0"/>
              <w:spacing w:before="60" w:after="60"/>
              <w:jc w:val="center"/>
              <w:rPr>
                <w:ins w:id="4176" w:author="Author"/>
              </w:rPr>
            </w:pPr>
            <w:ins w:id="4177" w:author="Author">
              <w:r w:rsidRPr="001D6512">
                <w:t>1</w:t>
              </w:r>
            </w:ins>
          </w:p>
        </w:tc>
      </w:tr>
      <w:tr w:rsidR="00EA43AA" w:rsidRPr="00016642" w:rsidTr="00EA43AA">
        <w:trPr>
          <w:cantSplit/>
          <w:trHeight w:val="317"/>
          <w:jc w:val="center"/>
          <w:ins w:id="4178" w:author="Author"/>
        </w:trPr>
        <w:tc>
          <w:tcPr>
            <w:tcW w:w="1435" w:type="pct"/>
            <w:tcMar>
              <w:left w:w="115" w:type="dxa"/>
              <w:right w:w="115" w:type="dxa"/>
            </w:tcMar>
          </w:tcPr>
          <w:p w:rsidR="00EA43AA" w:rsidRPr="001D6512" w:rsidRDefault="00EA43AA" w:rsidP="001364C8">
            <w:pPr>
              <w:pStyle w:val="TableCell"/>
              <w:keepNext w:val="0"/>
              <w:spacing w:before="60" w:after="60"/>
              <w:rPr>
                <w:ins w:id="4179" w:author="Author"/>
              </w:rPr>
            </w:pPr>
            <w:ins w:id="4180" w:author="Author">
              <w:r w:rsidRPr="001D6512">
                <w:t>Lighting Systems</w:t>
              </w:r>
            </w:ins>
          </w:p>
        </w:tc>
        <w:tc>
          <w:tcPr>
            <w:tcW w:w="2913" w:type="pct"/>
            <w:tcMar>
              <w:left w:w="115" w:type="dxa"/>
              <w:right w:w="115" w:type="dxa"/>
            </w:tcMar>
          </w:tcPr>
          <w:p w:rsidR="00EA43AA" w:rsidRPr="001D6512" w:rsidRDefault="00EA43AA" w:rsidP="001364C8">
            <w:pPr>
              <w:pStyle w:val="TableCell"/>
              <w:keepNext w:val="0"/>
              <w:spacing w:before="60" w:after="60"/>
              <w:rPr>
                <w:ins w:id="4181" w:author="Author"/>
              </w:rPr>
            </w:pPr>
            <w:ins w:id="4182" w:author="Author">
              <w:r w:rsidRPr="001D6512">
                <w:t>Minimum 50% of permanent installed fixtures to be high-efficacy lamps</w:t>
              </w:r>
            </w:ins>
          </w:p>
        </w:tc>
        <w:tc>
          <w:tcPr>
            <w:tcW w:w="651" w:type="pct"/>
          </w:tcPr>
          <w:p w:rsidR="00EA43AA" w:rsidRPr="001D6512" w:rsidRDefault="00EA43AA" w:rsidP="001364C8">
            <w:pPr>
              <w:pStyle w:val="TableCell"/>
              <w:keepNext w:val="0"/>
              <w:spacing w:before="60" w:after="60"/>
              <w:jc w:val="center"/>
              <w:rPr>
                <w:ins w:id="4183" w:author="Author"/>
              </w:rPr>
            </w:pPr>
            <w:ins w:id="4184" w:author="Author">
              <w:r w:rsidRPr="001D6512">
                <w:t>1</w:t>
              </w:r>
            </w:ins>
          </w:p>
        </w:tc>
      </w:tr>
      <w:tr w:rsidR="00EA43AA" w:rsidRPr="00016642" w:rsidTr="00EA43AA">
        <w:trPr>
          <w:cantSplit/>
          <w:trHeight w:val="317"/>
          <w:jc w:val="center"/>
          <w:ins w:id="4185" w:author="Author"/>
        </w:trPr>
        <w:tc>
          <w:tcPr>
            <w:tcW w:w="1435" w:type="pct"/>
            <w:tcMar>
              <w:left w:w="115" w:type="dxa"/>
              <w:right w:w="115" w:type="dxa"/>
            </w:tcMar>
          </w:tcPr>
          <w:p w:rsidR="00EA43AA" w:rsidRPr="001D6512" w:rsidRDefault="00EA43AA" w:rsidP="001364C8">
            <w:pPr>
              <w:pStyle w:val="TableCell"/>
              <w:keepNext w:val="0"/>
              <w:spacing w:before="60" w:after="60"/>
              <w:rPr>
                <w:ins w:id="4186" w:author="Author"/>
              </w:rPr>
            </w:pPr>
            <w:ins w:id="4187" w:author="Author">
              <w:r w:rsidRPr="001D6512">
                <w:t>Appliances</w:t>
              </w:r>
            </w:ins>
          </w:p>
        </w:tc>
        <w:tc>
          <w:tcPr>
            <w:tcW w:w="2913" w:type="pct"/>
            <w:tcMar>
              <w:left w:w="115" w:type="dxa"/>
              <w:right w:w="115" w:type="dxa"/>
            </w:tcMar>
          </w:tcPr>
          <w:p w:rsidR="00EA43AA" w:rsidRPr="001D6512" w:rsidRDefault="00EA43AA" w:rsidP="001364C8">
            <w:pPr>
              <w:pStyle w:val="TableCell"/>
              <w:keepNext w:val="0"/>
              <w:spacing w:before="60" w:after="60"/>
              <w:rPr>
                <w:ins w:id="4188" w:author="Author"/>
              </w:rPr>
            </w:pPr>
            <w:ins w:id="4189" w:author="Author">
              <w:r w:rsidRPr="001D6512">
                <w:t>Use Default</w:t>
              </w:r>
            </w:ins>
          </w:p>
        </w:tc>
        <w:tc>
          <w:tcPr>
            <w:tcW w:w="651" w:type="pct"/>
          </w:tcPr>
          <w:p w:rsidR="00EA43AA" w:rsidRPr="001D6512" w:rsidRDefault="00EA43AA" w:rsidP="001364C8">
            <w:pPr>
              <w:pStyle w:val="TableCell"/>
              <w:keepNext w:val="0"/>
              <w:spacing w:before="60" w:after="60"/>
              <w:jc w:val="center"/>
              <w:rPr>
                <w:ins w:id="4190" w:author="Author"/>
              </w:rPr>
            </w:pPr>
          </w:p>
        </w:tc>
      </w:tr>
      <w:tr w:rsidR="00EA43AA" w:rsidRPr="00016642" w:rsidTr="00EA43AA">
        <w:trPr>
          <w:cantSplit/>
          <w:trHeight w:val="317"/>
          <w:jc w:val="center"/>
          <w:ins w:id="4191" w:author="Author"/>
        </w:trPr>
        <w:tc>
          <w:tcPr>
            <w:tcW w:w="1435" w:type="pct"/>
            <w:tcMar>
              <w:left w:w="115" w:type="dxa"/>
              <w:right w:w="115" w:type="dxa"/>
            </w:tcMar>
          </w:tcPr>
          <w:p w:rsidR="00EA43AA" w:rsidRPr="001D6512" w:rsidRDefault="00EA43AA" w:rsidP="001364C8">
            <w:pPr>
              <w:pStyle w:val="TableCell"/>
              <w:keepNext w:val="0"/>
              <w:spacing w:before="60" w:after="60"/>
              <w:rPr>
                <w:ins w:id="4192" w:author="Author"/>
              </w:rPr>
            </w:pPr>
            <w:ins w:id="4193" w:author="Author">
              <w:r w:rsidRPr="001D6512">
                <w:t>Setback Thermostat</w:t>
              </w:r>
            </w:ins>
          </w:p>
        </w:tc>
        <w:tc>
          <w:tcPr>
            <w:tcW w:w="2913" w:type="pct"/>
            <w:tcMar>
              <w:left w:w="115" w:type="dxa"/>
              <w:right w:w="115" w:type="dxa"/>
            </w:tcMar>
          </w:tcPr>
          <w:p w:rsidR="00EA43AA" w:rsidRPr="001D6512" w:rsidRDefault="00EA43AA" w:rsidP="001364C8">
            <w:pPr>
              <w:pStyle w:val="TableCell"/>
              <w:keepNext w:val="0"/>
              <w:spacing w:before="60" w:after="60"/>
              <w:rPr>
                <w:ins w:id="4194" w:author="Author"/>
              </w:rPr>
            </w:pPr>
            <w:ins w:id="4195" w:author="Autho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ins>
          </w:p>
        </w:tc>
        <w:tc>
          <w:tcPr>
            <w:tcW w:w="651" w:type="pct"/>
          </w:tcPr>
          <w:p w:rsidR="00EA43AA" w:rsidRPr="001D6512" w:rsidRDefault="00EA43AA" w:rsidP="001364C8">
            <w:pPr>
              <w:pStyle w:val="TableCell"/>
              <w:keepNext w:val="0"/>
              <w:spacing w:before="60" w:after="60"/>
              <w:jc w:val="center"/>
              <w:rPr>
                <w:ins w:id="4196" w:author="Author"/>
              </w:rPr>
            </w:pPr>
            <w:ins w:id="4197" w:author="Author">
              <w:r w:rsidRPr="001D6512">
                <w:t>1</w:t>
              </w:r>
            </w:ins>
          </w:p>
        </w:tc>
      </w:tr>
      <w:tr w:rsidR="00EA49AD" w:rsidRPr="00016642" w:rsidTr="00EA43AA">
        <w:trPr>
          <w:cantSplit/>
          <w:trHeight w:val="317"/>
          <w:jc w:val="center"/>
          <w:ins w:id="4198" w:author="Author"/>
        </w:trPr>
        <w:tc>
          <w:tcPr>
            <w:tcW w:w="1435" w:type="pct"/>
            <w:tcMar>
              <w:left w:w="115" w:type="dxa"/>
              <w:right w:w="115" w:type="dxa"/>
            </w:tcMar>
          </w:tcPr>
          <w:p w:rsidR="00EA49AD" w:rsidRPr="001D6512" w:rsidRDefault="00EA49AD" w:rsidP="001364C8">
            <w:pPr>
              <w:pStyle w:val="TableCell"/>
              <w:keepNext w:val="0"/>
              <w:spacing w:before="60" w:after="60"/>
              <w:rPr>
                <w:ins w:id="4199" w:author="Author"/>
              </w:rPr>
            </w:pPr>
            <w:ins w:id="4200" w:author="Author">
              <w:r w:rsidRPr="001D6512">
                <w:t>Temperature Set Points</w:t>
              </w:r>
            </w:ins>
          </w:p>
        </w:tc>
        <w:tc>
          <w:tcPr>
            <w:tcW w:w="2913" w:type="pct"/>
            <w:tcMar>
              <w:left w:w="115" w:type="dxa"/>
              <w:right w:w="115" w:type="dxa"/>
            </w:tcMar>
          </w:tcPr>
          <w:p w:rsidR="00EA49AD" w:rsidRPr="001D6512" w:rsidRDefault="00EA49AD" w:rsidP="001364C8">
            <w:pPr>
              <w:pStyle w:val="TableCell"/>
              <w:keepNext w:val="0"/>
              <w:spacing w:before="60" w:after="60"/>
              <w:rPr>
                <w:ins w:id="4201" w:author="Author"/>
              </w:rPr>
            </w:pPr>
            <w:ins w:id="4202" w:author="Author">
              <w:r w:rsidRPr="001D6512">
                <w:t>Heating: 70°F</w:t>
              </w:r>
            </w:ins>
          </w:p>
          <w:p w:rsidR="00EA49AD" w:rsidRPr="001D6512" w:rsidRDefault="00EA49AD" w:rsidP="001364C8">
            <w:pPr>
              <w:pStyle w:val="TableCell"/>
              <w:keepNext w:val="0"/>
              <w:spacing w:before="60" w:after="60"/>
              <w:rPr>
                <w:ins w:id="4203" w:author="Author"/>
              </w:rPr>
            </w:pPr>
            <w:ins w:id="4204" w:author="Author">
              <w:r w:rsidRPr="001D6512">
                <w:t>Cooling: 78°F</w:t>
              </w:r>
            </w:ins>
          </w:p>
        </w:tc>
        <w:tc>
          <w:tcPr>
            <w:tcW w:w="651" w:type="pct"/>
          </w:tcPr>
          <w:p w:rsidR="00EA49AD" w:rsidRPr="001D6512" w:rsidRDefault="00EA49AD" w:rsidP="001364C8">
            <w:pPr>
              <w:pStyle w:val="TableCell"/>
              <w:keepNext w:val="0"/>
              <w:spacing w:before="60" w:after="60"/>
              <w:jc w:val="center"/>
              <w:rPr>
                <w:ins w:id="4205" w:author="Author"/>
              </w:rPr>
            </w:pPr>
            <w:ins w:id="4206" w:author="Author">
              <w:r w:rsidRPr="001D6512">
                <w:t>1</w:t>
              </w:r>
            </w:ins>
          </w:p>
        </w:tc>
      </w:tr>
      <w:tr w:rsidR="00EA43AA" w:rsidRPr="00016642" w:rsidTr="00EA43AA">
        <w:trPr>
          <w:cantSplit/>
          <w:trHeight w:val="317"/>
          <w:jc w:val="center"/>
          <w:ins w:id="4207" w:author="Autho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ins w:id="4208" w:author="Author"/>
                <w:rFonts w:eastAsia="Arial Unicode MS"/>
              </w:rPr>
            </w:pPr>
            <w:ins w:id="4209" w:author="Author">
              <w:r w:rsidRPr="001D6512">
                <w:t>Heating Efficiency</w:t>
              </w:r>
            </w:ins>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ins w:id="4210" w:author="Author"/>
                <w:rFonts w:eastAsia="Arial Unicode MS"/>
              </w:rPr>
            </w:pPr>
            <w:ins w:id="4211" w:author="Author">
              <w:r w:rsidRPr="001D6512">
                <w:t> </w:t>
              </w:r>
            </w:ins>
          </w:p>
        </w:tc>
        <w:tc>
          <w:tcPr>
            <w:tcW w:w="651" w:type="pct"/>
            <w:tcBorders>
              <w:bottom w:val="nil"/>
            </w:tcBorders>
          </w:tcPr>
          <w:p w:rsidR="00EA43AA" w:rsidRPr="001D6512" w:rsidRDefault="00EA43AA" w:rsidP="001364C8">
            <w:pPr>
              <w:pStyle w:val="TableCell"/>
              <w:keepNext w:val="0"/>
              <w:spacing w:before="60" w:after="60"/>
              <w:jc w:val="center"/>
              <w:rPr>
                <w:ins w:id="4212" w:author="Author"/>
              </w:rPr>
            </w:pPr>
          </w:p>
        </w:tc>
      </w:tr>
      <w:tr w:rsidR="00EA43AA" w:rsidRPr="00016642" w:rsidTr="00EA43AA">
        <w:trPr>
          <w:cantSplit/>
          <w:trHeight w:val="259"/>
          <w:jc w:val="center"/>
          <w:ins w:id="4213"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14" w:author="Author"/>
                <w:rFonts w:eastAsia="Arial Unicode MS"/>
              </w:rPr>
            </w:pPr>
            <w:ins w:id="4215" w:author="Author">
              <w:r w:rsidRPr="001D6512">
                <w:t xml:space="preserve">    Furnace</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16" w:author="Author"/>
                <w:rFonts w:eastAsia="Arial Unicode MS"/>
              </w:rPr>
            </w:pPr>
            <w:ins w:id="4217" w:author="Author">
              <w:r w:rsidRPr="001D6512">
                <w:t xml:space="preserve">80% AFUE </w:t>
              </w:r>
            </w:ins>
          </w:p>
        </w:tc>
        <w:tc>
          <w:tcPr>
            <w:tcW w:w="651" w:type="pct"/>
            <w:tcBorders>
              <w:top w:val="nil"/>
              <w:bottom w:val="nil"/>
            </w:tcBorders>
          </w:tcPr>
          <w:p w:rsidR="00EA43AA" w:rsidRPr="001D6512" w:rsidRDefault="00EA43AA" w:rsidP="001364C8">
            <w:pPr>
              <w:pStyle w:val="TableCell"/>
              <w:keepNext w:val="0"/>
              <w:spacing w:before="60" w:after="60"/>
              <w:jc w:val="center"/>
              <w:rPr>
                <w:ins w:id="4218" w:author="Author"/>
              </w:rPr>
            </w:pPr>
            <w:ins w:id="4219" w:author="Author">
              <w:r w:rsidRPr="001D6512">
                <w:t>2</w:t>
              </w:r>
            </w:ins>
          </w:p>
        </w:tc>
      </w:tr>
      <w:tr w:rsidR="00EA43AA" w:rsidRPr="00016642" w:rsidTr="00EA43AA">
        <w:trPr>
          <w:cantSplit/>
          <w:trHeight w:val="259"/>
          <w:jc w:val="center"/>
          <w:ins w:id="4220"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21" w:author="Author"/>
                <w:rFonts w:eastAsia="Arial Unicode MS"/>
              </w:rPr>
            </w:pPr>
            <w:ins w:id="4222" w:author="Author">
              <w:r w:rsidRPr="001D6512">
                <w:t xml:space="preserve">    Boiler</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23" w:author="Author"/>
                <w:rFonts w:eastAsia="Arial Unicode MS"/>
                <w:bCs/>
              </w:rPr>
            </w:pPr>
            <w:ins w:id="4224" w:author="Author">
              <w:r w:rsidRPr="001D6512">
                <w:rPr>
                  <w:bCs/>
                </w:rPr>
                <w:t>80% AFUE</w:t>
              </w:r>
            </w:ins>
          </w:p>
        </w:tc>
        <w:tc>
          <w:tcPr>
            <w:tcW w:w="651" w:type="pct"/>
            <w:tcBorders>
              <w:top w:val="nil"/>
              <w:bottom w:val="nil"/>
            </w:tcBorders>
          </w:tcPr>
          <w:p w:rsidR="00EA43AA" w:rsidRPr="001D6512" w:rsidRDefault="00EA43AA" w:rsidP="001364C8">
            <w:pPr>
              <w:pStyle w:val="TableCell"/>
              <w:keepNext w:val="0"/>
              <w:spacing w:before="60" w:after="60"/>
              <w:jc w:val="center"/>
              <w:rPr>
                <w:ins w:id="4225" w:author="Author"/>
                <w:bCs/>
              </w:rPr>
            </w:pPr>
            <w:ins w:id="4226" w:author="Author">
              <w:r w:rsidRPr="001D6512">
                <w:rPr>
                  <w:bCs/>
                </w:rPr>
                <w:t>2</w:t>
              </w:r>
            </w:ins>
          </w:p>
        </w:tc>
      </w:tr>
      <w:tr w:rsidR="00EA43AA" w:rsidRPr="00016642" w:rsidTr="00EA43AA">
        <w:trPr>
          <w:cantSplit/>
          <w:trHeight w:val="259"/>
          <w:jc w:val="center"/>
          <w:ins w:id="4227"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28" w:author="Author"/>
                <w:rFonts w:eastAsia="Arial Unicode MS"/>
              </w:rPr>
            </w:pPr>
            <w:ins w:id="4229" w:author="Author">
              <w:r w:rsidRPr="001D6512">
                <w:t xml:space="preserve">    Combo Water Heater</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30" w:author="Author"/>
                <w:rFonts w:eastAsia="Arial Unicode MS"/>
                <w:iCs/>
              </w:rPr>
            </w:pPr>
            <w:ins w:id="4231" w:author="Author">
              <w:r w:rsidRPr="001D6512">
                <w:rPr>
                  <w:iCs/>
                </w:rPr>
                <w:t>76% AFUE (recovery efficiency)</w:t>
              </w:r>
            </w:ins>
          </w:p>
        </w:tc>
        <w:tc>
          <w:tcPr>
            <w:tcW w:w="651" w:type="pct"/>
            <w:tcBorders>
              <w:top w:val="nil"/>
              <w:bottom w:val="nil"/>
            </w:tcBorders>
          </w:tcPr>
          <w:p w:rsidR="00EA43AA" w:rsidRPr="001D6512" w:rsidRDefault="00EA43AA" w:rsidP="001364C8">
            <w:pPr>
              <w:pStyle w:val="TableCell"/>
              <w:keepNext w:val="0"/>
              <w:spacing w:before="60" w:after="60"/>
              <w:jc w:val="center"/>
              <w:rPr>
                <w:ins w:id="4232" w:author="Author"/>
                <w:iCs/>
              </w:rPr>
            </w:pPr>
            <w:ins w:id="4233" w:author="Author">
              <w:r w:rsidRPr="001D6512">
                <w:rPr>
                  <w:iCs/>
                </w:rPr>
                <w:t>2</w:t>
              </w:r>
            </w:ins>
          </w:p>
        </w:tc>
      </w:tr>
      <w:tr w:rsidR="00EA43AA" w:rsidRPr="00016642" w:rsidTr="00EA43AA">
        <w:trPr>
          <w:cantSplit/>
          <w:trHeight w:val="259"/>
          <w:jc w:val="center"/>
          <w:ins w:id="4234"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35" w:author="Author"/>
                <w:rFonts w:eastAsia="Arial Unicode MS"/>
              </w:rPr>
            </w:pPr>
            <w:ins w:id="4236" w:author="Author">
              <w:r w:rsidRPr="001D6512">
                <w:t xml:space="preserve">    Air Source Heat Pump</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37" w:author="Author"/>
                <w:rFonts w:eastAsia="Arial Unicode MS"/>
                <w:bCs/>
              </w:rPr>
            </w:pPr>
            <w:ins w:id="4238" w:author="Author">
              <w:r w:rsidRPr="001D6512">
                <w:rPr>
                  <w:bCs/>
                </w:rPr>
                <w:t>7.7 HSPF</w:t>
              </w:r>
            </w:ins>
          </w:p>
        </w:tc>
        <w:tc>
          <w:tcPr>
            <w:tcW w:w="651" w:type="pct"/>
            <w:tcBorders>
              <w:top w:val="nil"/>
              <w:bottom w:val="nil"/>
            </w:tcBorders>
          </w:tcPr>
          <w:p w:rsidR="00EA43AA" w:rsidRPr="001D6512" w:rsidRDefault="00EA43AA" w:rsidP="001364C8">
            <w:pPr>
              <w:pStyle w:val="TableCell"/>
              <w:keepNext w:val="0"/>
              <w:spacing w:before="60" w:after="60"/>
              <w:jc w:val="center"/>
              <w:rPr>
                <w:ins w:id="4239" w:author="Author"/>
                <w:bCs/>
              </w:rPr>
            </w:pPr>
            <w:ins w:id="4240" w:author="Author">
              <w:r w:rsidRPr="001D6512">
                <w:rPr>
                  <w:bCs/>
                </w:rPr>
                <w:t>1</w:t>
              </w:r>
            </w:ins>
          </w:p>
        </w:tc>
      </w:tr>
      <w:tr w:rsidR="00EA43AA" w:rsidRPr="00016642" w:rsidTr="00EA43AA">
        <w:trPr>
          <w:cantSplit/>
          <w:trHeight w:val="259"/>
          <w:jc w:val="center"/>
          <w:ins w:id="4241"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42" w:author="Author"/>
                <w:rFonts w:eastAsia="Arial Unicode MS"/>
              </w:rPr>
            </w:pPr>
            <w:ins w:id="4243" w:author="Author">
              <w:r w:rsidRPr="001D6512">
                <w:t xml:space="preserve">    Geothermal Heat Pump</w:t>
              </w:r>
            </w:ins>
          </w:p>
        </w:tc>
        <w:tc>
          <w:tcPr>
            <w:tcW w:w="2913" w:type="pct"/>
            <w:tcBorders>
              <w:top w:val="nil"/>
              <w:bottom w:val="nil"/>
            </w:tcBorders>
            <w:tcMar>
              <w:left w:w="115" w:type="dxa"/>
              <w:right w:w="115" w:type="dxa"/>
            </w:tcMar>
            <w:vAlign w:val="center"/>
          </w:tcPr>
          <w:p w:rsidR="00EA43AA" w:rsidRPr="001D6512" w:rsidRDefault="00EA43AA" w:rsidP="00245777">
            <w:pPr>
              <w:pStyle w:val="TableCell"/>
              <w:keepNext w:val="0"/>
              <w:spacing w:before="60" w:after="60"/>
              <w:rPr>
                <w:ins w:id="4244" w:author="Author"/>
                <w:rFonts w:eastAsia="Arial Unicode MS"/>
              </w:rPr>
            </w:pPr>
            <w:ins w:id="4245" w:author="Author">
              <w:del w:id="4246" w:author="Author">
                <w:r w:rsidRPr="001D6512">
                  <w:rPr>
                    <w:bCs/>
                  </w:rPr>
                  <w:delText xml:space="preserve">Open not modeled, 3.0 COP </w:delText>
                </w:r>
                <w:r w:rsidRPr="001D6512" w:rsidDel="00A30DBE">
                  <w:rPr>
                    <w:bCs/>
                  </w:rPr>
                  <w:delText>closed</w:delText>
                </w:r>
              </w:del>
              <w:r w:rsidR="00A30DBE" w:rsidRPr="001D6512">
                <w:rPr>
                  <w:bCs/>
                </w:rPr>
                <w:t>7.7 HSPF</w:t>
              </w:r>
            </w:ins>
          </w:p>
        </w:tc>
        <w:tc>
          <w:tcPr>
            <w:tcW w:w="651" w:type="pct"/>
            <w:tcBorders>
              <w:top w:val="nil"/>
              <w:bottom w:val="nil"/>
            </w:tcBorders>
          </w:tcPr>
          <w:p w:rsidR="00EA43AA" w:rsidRPr="001D6512" w:rsidRDefault="00EA43AA" w:rsidP="001364C8">
            <w:pPr>
              <w:pStyle w:val="TableCell"/>
              <w:keepNext w:val="0"/>
              <w:spacing w:before="60" w:after="60"/>
              <w:jc w:val="center"/>
              <w:rPr>
                <w:ins w:id="4247" w:author="Author"/>
                <w:bCs/>
              </w:rPr>
            </w:pPr>
            <w:ins w:id="4248" w:author="Author">
              <w:r w:rsidRPr="001D6512">
                <w:rPr>
                  <w:bCs/>
                </w:rPr>
                <w:t>1</w:t>
              </w:r>
            </w:ins>
          </w:p>
        </w:tc>
      </w:tr>
      <w:tr w:rsidR="00EA43AA" w:rsidRPr="00016642" w:rsidTr="00EA43AA">
        <w:trPr>
          <w:cantSplit/>
          <w:trHeight w:val="259"/>
          <w:jc w:val="center"/>
          <w:ins w:id="4249" w:author="Autho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ins w:id="4250" w:author="Author"/>
                <w:rFonts w:eastAsia="Arial Unicode MS"/>
              </w:rPr>
            </w:pPr>
            <w:ins w:id="4251" w:author="Author">
              <w:r w:rsidRPr="001D6512">
                <w:t xml:space="preserve">    PTAC / PTHP</w:t>
              </w:r>
            </w:ins>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ins w:id="4252" w:author="Author"/>
                <w:rFonts w:eastAsia="Arial Unicode MS"/>
                <w:i/>
              </w:rPr>
            </w:pPr>
            <w:ins w:id="4253" w:author="Author">
              <w:r w:rsidRPr="001D6512">
                <w:rPr>
                  <w:iCs/>
                </w:rPr>
                <w:t>Not differentiated from air source HP</w:t>
              </w:r>
            </w:ins>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ns w:id="4254" w:author="Author"/>
                <w:iCs/>
              </w:rPr>
            </w:pPr>
            <w:ins w:id="4255" w:author="Author">
              <w:r w:rsidRPr="001D6512">
                <w:rPr>
                  <w:iCs/>
                </w:rPr>
                <w:t>1</w:t>
              </w:r>
            </w:ins>
          </w:p>
        </w:tc>
      </w:tr>
      <w:tr w:rsidR="00EA43AA" w:rsidRPr="00016642" w:rsidTr="00EA43AA">
        <w:trPr>
          <w:cantSplit/>
          <w:trHeight w:val="317"/>
          <w:jc w:val="center"/>
          <w:ins w:id="4256" w:author="Autho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ins w:id="4257" w:author="Author"/>
                <w:rFonts w:eastAsia="Arial Unicode MS"/>
              </w:rPr>
            </w:pPr>
            <w:ins w:id="4258" w:author="Author">
              <w:r w:rsidRPr="001D6512">
                <w:t>Cooling Efficiency</w:t>
              </w:r>
            </w:ins>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ins w:id="4259" w:author="Author"/>
                <w:rFonts w:eastAsia="Arial Unicode MS"/>
              </w:rPr>
            </w:pPr>
            <w:ins w:id="4260" w:author="Author">
              <w:r w:rsidRPr="001D6512">
                <w:t> </w:t>
              </w:r>
            </w:ins>
          </w:p>
        </w:tc>
        <w:tc>
          <w:tcPr>
            <w:tcW w:w="651" w:type="pct"/>
            <w:tcBorders>
              <w:bottom w:val="nil"/>
            </w:tcBorders>
          </w:tcPr>
          <w:p w:rsidR="00EA43AA" w:rsidRPr="001D6512" w:rsidRDefault="00EA43AA" w:rsidP="001364C8">
            <w:pPr>
              <w:pStyle w:val="TableCell"/>
              <w:keepNext w:val="0"/>
              <w:spacing w:before="60" w:after="60"/>
              <w:jc w:val="center"/>
              <w:rPr>
                <w:ins w:id="4261" w:author="Author"/>
              </w:rPr>
            </w:pPr>
          </w:p>
        </w:tc>
      </w:tr>
      <w:tr w:rsidR="00EA43AA" w:rsidRPr="00016642" w:rsidTr="00EA43AA">
        <w:trPr>
          <w:cantSplit/>
          <w:trHeight w:val="259"/>
          <w:jc w:val="center"/>
          <w:ins w:id="4262"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63" w:author="Author"/>
                <w:rFonts w:eastAsia="Arial Unicode MS"/>
              </w:rPr>
            </w:pPr>
            <w:ins w:id="4264" w:author="Author">
              <w:r w:rsidRPr="001D6512">
                <w:t xml:space="preserve">    Central Air Conditioning</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65" w:author="Author"/>
                <w:rFonts w:eastAsia="Arial Unicode MS"/>
              </w:rPr>
            </w:pPr>
            <w:ins w:id="4266" w:author="Author">
              <w:r w:rsidRPr="001D6512">
                <w:t>13.0 SEER</w:t>
              </w:r>
            </w:ins>
          </w:p>
        </w:tc>
        <w:tc>
          <w:tcPr>
            <w:tcW w:w="651" w:type="pct"/>
            <w:tcBorders>
              <w:top w:val="nil"/>
              <w:bottom w:val="nil"/>
            </w:tcBorders>
          </w:tcPr>
          <w:p w:rsidR="00EA43AA" w:rsidRPr="001D6512" w:rsidRDefault="00EA43AA" w:rsidP="001364C8">
            <w:pPr>
              <w:pStyle w:val="TableCell"/>
              <w:keepNext w:val="0"/>
              <w:spacing w:before="60" w:after="60"/>
              <w:jc w:val="center"/>
              <w:rPr>
                <w:ins w:id="4267" w:author="Author"/>
              </w:rPr>
            </w:pPr>
            <w:ins w:id="4268" w:author="Author">
              <w:r w:rsidRPr="001D6512">
                <w:t>1</w:t>
              </w:r>
            </w:ins>
          </w:p>
        </w:tc>
      </w:tr>
      <w:tr w:rsidR="00EA43AA" w:rsidRPr="00016642" w:rsidTr="00EA43AA">
        <w:trPr>
          <w:cantSplit/>
          <w:trHeight w:val="259"/>
          <w:jc w:val="center"/>
          <w:ins w:id="4269"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70" w:author="Author"/>
                <w:rFonts w:eastAsia="Arial Unicode MS"/>
              </w:rPr>
            </w:pPr>
            <w:ins w:id="4271" w:author="Author">
              <w:r w:rsidRPr="001D6512">
                <w:t xml:space="preserve">    Air Source Heat Pump</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72" w:author="Author"/>
                <w:rFonts w:eastAsia="Arial Unicode MS"/>
              </w:rPr>
            </w:pPr>
            <w:ins w:id="4273" w:author="Author">
              <w:r w:rsidRPr="001D6512">
                <w:t>13.0 SEER</w:t>
              </w:r>
            </w:ins>
          </w:p>
        </w:tc>
        <w:tc>
          <w:tcPr>
            <w:tcW w:w="651" w:type="pct"/>
            <w:tcBorders>
              <w:top w:val="nil"/>
              <w:bottom w:val="nil"/>
            </w:tcBorders>
          </w:tcPr>
          <w:p w:rsidR="00EA43AA" w:rsidRPr="001D6512" w:rsidRDefault="00EA43AA" w:rsidP="001364C8">
            <w:pPr>
              <w:pStyle w:val="TableCell"/>
              <w:keepNext w:val="0"/>
              <w:spacing w:before="60" w:after="60"/>
              <w:jc w:val="center"/>
              <w:rPr>
                <w:ins w:id="4274" w:author="Author"/>
              </w:rPr>
            </w:pPr>
            <w:ins w:id="4275" w:author="Author">
              <w:r w:rsidRPr="001D6512">
                <w:t>1</w:t>
              </w:r>
            </w:ins>
          </w:p>
        </w:tc>
      </w:tr>
      <w:tr w:rsidR="00EA43AA" w:rsidRPr="00016642" w:rsidTr="00EA43AA">
        <w:trPr>
          <w:cantSplit/>
          <w:trHeight w:val="259"/>
          <w:jc w:val="center"/>
          <w:ins w:id="4276"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77" w:author="Author"/>
                <w:rFonts w:eastAsia="Arial Unicode MS"/>
              </w:rPr>
            </w:pPr>
            <w:ins w:id="4278" w:author="Author">
              <w:r w:rsidRPr="001D6512">
                <w:t xml:space="preserve">    Geothermal Heat Pump</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79" w:author="Author"/>
                <w:rFonts w:eastAsia="Arial Unicode MS"/>
                <w:bCs/>
              </w:rPr>
            </w:pPr>
            <w:ins w:id="4280" w:author="Author">
              <w:r w:rsidRPr="001D6512">
                <w:rPr>
                  <w:bCs/>
                </w:rPr>
                <w:t xml:space="preserve"> </w:t>
              </w:r>
              <w:del w:id="4281" w:author="Author">
                <w:r w:rsidRPr="001D6512">
                  <w:rPr>
                    <w:bCs/>
                  </w:rPr>
                  <w:delText>3.4 COP (11.6 EER)</w:delText>
                </w:r>
              </w:del>
              <w:r w:rsidR="00A30DBE" w:rsidRPr="001D6512">
                <w:rPr>
                  <w:bCs/>
                </w:rPr>
                <w:t>13 SEER (11.2 EER)</w:t>
              </w:r>
            </w:ins>
          </w:p>
        </w:tc>
        <w:tc>
          <w:tcPr>
            <w:tcW w:w="651" w:type="pct"/>
            <w:tcBorders>
              <w:top w:val="nil"/>
              <w:bottom w:val="nil"/>
            </w:tcBorders>
          </w:tcPr>
          <w:p w:rsidR="00EA43AA" w:rsidRPr="001D6512" w:rsidRDefault="00EA43AA" w:rsidP="001364C8">
            <w:pPr>
              <w:pStyle w:val="TableCell"/>
              <w:keepNext w:val="0"/>
              <w:spacing w:before="60" w:after="60"/>
              <w:jc w:val="center"/>
              <w:rPr>
                <w:ins w:id="4282" w:author="Author"/>
                <w:bCs/>
              </w:rPr>
            </w:pPr>
            <w:ins w:id="4283" w:author="Author">
              <w:r w:rsidRPr="001D6512">
                <w:rPr>
                  <w:bCs/>
                </w:rPr>
                <w:t>1</w:t>
              </w:r>
            </w:ins>
          </w:p>
        </w:tc>
      </w:tr>
      <w:tr w:rsidR="00EA43AA" w:rsidRPr="00016642" w:rsidTr="00EA43AA">
        <w:trPr>
          <w:cantSplit/>
          <w:trHeight w:val="259"/>
          <w:jc w:val="center"/>
          <w:ins w:id="4284" w:author="Autho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85" w:author="Author"/>
                <w:rFonts w:eastAsia="Arial Unicode MS"/>
              </w:rPr>
            </w:pPr>
            <w:ins w:id="4286" w:author="Author">
              <w:r w:rsidRPr="001D6512">
                <w:t xml:space="preserve">    PTAC / PTHP</w:t>
              </w:r>
            </w:ins>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ins w:id="4287" w:author="Author"/>
                <w:rFonts w:eastAsia="Arial Unicode MS"/>
                <w:i/>
              </w:rPr>
            </w:pPr>
            <w:ins w:id="4288" w:author="Author">
              <w:r w:rsidRPr="001D6512">
                <w:rPr>
                  <w:iCs/>
                </w:rPr>
                <w:t>Not differentiated from central AC</w:t>
              </w:r>
            </w:ins>
          </w:p>
        </w:tc>
        <w:tc>
          <w:tcPr>
            <w:tcW w:w="651" w:type="pct"/>
            <w:tcBorders>
              <w:top w:val="nil"/>
              <w:bottom w:val="nil"/>
            </w:tcBorders>
          </w:tcPr>
          <w:p w:rsidR="00EA43AA" w:rsidRPr="001D6512" w:rsidRDefault="00EA43AA" w:rsidP="001364C8">
            <w:pPr>
              <w:pStyle w:val="TableCell"/>
              <w:keepNext w:val="0"/>
              <w:spacing w:before="60" w:after="60"/>
              <w:jc w:val="center"/>
              <w:rPr>
                <w:ins w:id="4289" w:author="Author"/>
                <w:iCs/>
              </w:rPr>
            </w:pPr>
            <w:ins w:id="4290" w:author="Author">
              <w:r w:rsidRPr="001D6512">
                <w:rPr>
                  <w:iCs/>
                </w:rPr>
                <w:t>1</w:t>
              </w:r>
            </w:ins>
          </w:p>
        </w:tc>
      </w:tr>
      <w:tr w:rsidR="00EA43AA" w:rsidRPr="00016642" w:rsidTr="00EA43AA">
        <w:trPr>
          <w:cantSplit/>
          <w:trHeight w:val="259"/>
          <w:jc w:val="center"/>
          <w:ins w:id="4291" w:author="Autho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ins w:id="4292" w:author="Author"/>
                <w:rFonts w:eastAsia="Arial Unicode MS"/>
              </w:rPr>
            </w:pPr>
            <w:ins w:id="4293" w:author="Author">
              <w:r w:rsidRPr="001D6512">
                <w:t xml:space="preserve">    Window Air Conditioners</w:t>
              </w:r>
            </w:ins>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ins w:id="4294" w:author="Author"/>
                <w:rFonts w:eastAsia="Arial Unicode MS"/>
                <w:bCs/>
              </w:rPr>
            </w:pPr>
            <w:ins w:id="4295" w:author="Author">
              <w:r w:rsidRPr="001D6512">
                <w:rPr>
                  <w:iCs/>
                </w:rPr>
                <w:t>Not differentiated from central AC</w:t>
              </w:r>
            </w:ins>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ns w:id="4296" w:author="Author"/>
                <w:iCs/>
              </w:rPr>
            </w:pPr>
            <w:ins w:id="4297" w:author="Author">
              <w:r w:rsidRPr="001D6512">
                <w:rPr>
                  <w:iCs/>
                </w:rPr>
                <w:t>1</w:t>
              </w:r>
            </w:ins>
          </w:p>
        </w:tc>
      </w:tr>
      <w:tr w:rsidR="00EA43AA" w:rsidRPr="00016642" w:rsidTr="00EA43AA">
        <w:trPr>
          <w:cantSplit/>
          <w:trHeight w:val="317"/>
          <w:jc w:val="center"/>
          <w:trPrChange w:id="4298" w:author="Author">
            <w:trPr>
              <w:gridBefore w:val="1"/>
              <w:trHeight w:val="317"/>
              <w:jc w:val="center"/>
            </w:trPr>
          </w:trPrChange>
        </w:trPr>
        <w:tc>
          <w:tcPr>
            <w:tcW w:w="1435" w:type="pct"/>
            <w:tcBorders>
              <w:bottom w:val="nil"/>
            </w:tcBorders>
            <w:tcMar>
              <w:left w:w="115" w:type="dxa"/>
              <w:right w:w="115" w:type="dxa"/>
            </w:tcMar>
            <w:vAlign w:val="center"/>
            <w:tcPrChange w:id="4299" w:author="Author">
              <w:tcPr>
                <w:tcW w:w="0" w:type="auto"/>
                <w:gridSpan w:val="2"/>
                <w:tcBorders>
                  <w:bottom w:val="nil"/>
                </w:tcBorders>
                <w:tcMar>
                  <w:left w:w="115" w:type="dxa"/>
                  <w:right w:w="115" w:type="dxa"/>
                </w:tcMar>
                <w:vAlign w:val="center"/>
              </w:tcPr>
            </w:tcPrChange>
          </w:tcPr>
          <w:p w:rsidR="00E77A04" w:rsidRDefault="00EA43AA">
            <w:pPr>
              <w:pStyle w:val="TableCell"/>
              <w:keepNext w:val="0"/>
              <w:spacing w:before="60" w:after="60"/>
              <w:rPr>
                <w:rFonts w:eastAsia="Arial Unicode MS" w:cs="Arial"/>
                <w:i/>
                <w:iCs/>
                <w:szCs w:val="24"/>
              </w:rPr>
              <w:pPrChange w:id="4300" w:author="Author">
                <w:pPr>
                  <w:pStyle w:val="TableCell"/>
                  <w:pBdr>
                    <w:right w:val="single" w:sz="8" w:space="0" w:color="auto"/>
                  </w:pBdr>
                  <w:spacing w:before="60" w:beforeAutospacing="1" w:after="60" w:afterAutospacing="1"/>
                </w:pPr>
              </w:pPrChange>
            </w:pPr>
            <w:r w:rsidRPr="001D6512">
              <w:t>Domestic WH Efficiency</w:t>
            </w:r>
          </w:p>
        </w:tc>
        <w:tc>
          <w:tcPr>
            <w:tcW w:w="2913" w:type="pct"/>
            <w:tcBorders>
              <w:bottom w:val="nil"/>
            </w:tcBorders>
            <w:tcMar>
              <w:left w:w="115" w:type="dxa"/>
              <w:right w:w="115" w:type="dxa"/>
            </w:tcMar>
            <w:vAlign w:val="center"/>
            <w:tcPrChange w:id="4301" w:author="Author">
              <w:tcPr>
                <w:tcW w:w="0" w:type="auto"/>
                <w:gridSpan w:val="3"/>
                <w:tcBorders>
                  <w:bottom w:val="nil"/>
                </w:tcBorders>
                <w:tcMar>
                  <w:left w:w="115" w:type="dxa"/>
                  <w:right w:w="115" w:type="dxa"/>
                </w:tcMar>
                <w:vAlign w:val="center"/>
              </w:tcPr>
            </w:tcPrChange>
          </w:tcPr>
          <w:p w:rsidR="00E77A04" w:rsidRDefault="00EA43AA">
            <w:pPr>
              <w:pStyle w:val="TableCell"/>
              <w:keepNext w:val="0"/>
              <w:spacing w:before="60" w:after="60"/>
              <w:rPr>
                <w:rFonts w:eastAsia="Arial Unicode MS" w:cs="Arial"/>
                <w:i/>
                <w:iCs/>
                <w:szCs w:val="24"/>
              </w:rPr>
              <w:pPrChange w:id="4302" w:author="Author">
                <w:pPr>
                  <w:pStyle w:val="TableCell"/>
                  <w:pBdr>
                    <w:right w:val="single" w:sz="8" w:space="0" w:color="auto"/>
                  </w:pBdr>
                  <w:spacing w:before="60" w:beforeAutospacing="1" w:after="60" w:afterAutospacing="1"/>
                </w:pPr>
              </w:pPrChange>
            </w:pPr>
            <w:ins w:id="4303" w:author="Author">
              <w:r w:rsidRPr="001D6512">
                <w:t> </w:t>
              </w:r>
            </w:ins>
          </w:p>
        </w:tc>
        <w:tc>
          <w:tcPr>
            <w:tcW w:w="651" w:type="pct"/>
            <w:tcBorders>
              <w:bottom w:val="nil"/>
            </w:tcBorders>
            <w:tcPrChange w:id="4304" w:author="Author">
              <w:tcPr>
                <w:tcW w:w="0" w:type="auto"/>
                <w:tcBorders>
                  <w:bottom w:val="nil"/>
                </w:tcBorders>
                <w:tcMar>
                  <w:left w:w="115" w:type="dxa"/>
                  <w:right w:w="115" w:type="dxa"/>
                </w:tcMar>
                <w:vAlign w:val="center"/>
              </w:tcPr>
            </w:tcPrChange>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Change w:id="4305" w:author="Author">
            <w:trPr>
              <w:gridBefore w:val="1"/>
              <w:trHeight w:val="259"/>
              <w:jc w:val="center"/>
            </w:trPr>
          </w:trPrChange>
        </w:trPr>
        <w:tc>
          <w:tcPr>
            <w:tcW w:w="1435" w:type="pct"/>
            <w:tcBorders>
              <w:top w:val="nil"/>
              <w:bottom w:val="nil"/>
            </w:tcBorders>
            <w:tcMar>
              <w:left w:w="115" w:type="dxa"/>
              <w:right w:w="115" w:type="dxa"/>
            </w:tcMar>
            <w:vAlign w:val="center"/>
            <w:tcPrChange w:id="4306" w:author="Author">
              <w:tcPr>
                <w:tcW w:w="0" w:type="auto"/>
                <w:gridSpan w:val="2"/>
                <w:tcBorders>
                  <w:top w:val="nil"/>
                  <w:bottom w:val="nil"/>
                </w:tcBorders>
                <w:tcMar>
                  <w:left w:w="115" w:type="dxa"/>
                  <w:right w:w="115" w:type="dxa"/>
                </w:tcMar>
                <w:vAlign w:val="center"/>
              </w:tcPr>
            </w:tcPrChange>
          </w:tcPr>
          <w:p w:rsidR="00E77A04" w:rsidRDefault="00EA43AA">
            <w:pPr>
              <w:pStyle w:val="TableCell"/>
              <w:keepNext w:val="0"/>
              <w:spacing w:before="60" w:after="60"/>
              <w:rPr>
                <w:rFonts w:eastAsia="Arial Unicode MS"/>
              </w:rPr>
              <w:pPrChange w:id="4307" w:author="Author">
                <w:pPr>
                  <w:pStyle w:val="TableCell"/>
                  <w:spacing w:before="60" w:after="60"/>
                </w:pPr>
              </w:pPrChange>
            </w:pPr>
            <w:r w:rsidRPr="001D6512">
              <w:t xml:space="preserve">    Electric</w:t>
            </w:r>
          </w:p>
        </w:tc>
        <w:tc>
          <w:tcPr>
            <w:tcW w:w="2913" w:type="pct"/>
            <w:tcBorders>
              <w:top w:val="nil"/>
              <w:bottom w:val="nil"/>
            </w:tcBorders>
            <w:tcMar>
              <w:left w:w="115" w:type="dxa"/>
              <w:right w:w="115" w:type="dxa"/>
            </w:tcMar>
            <w:vAlign w:val="center"/>
            <w:tcPrChange w:id="4308" w:author="Author">
              <w:tcPr>
                <w:tcW w:w="0" w:type="auto"/>
                <w:gridSpan w:val="3"/>
                <w:tcBorders>
                  <w:top w:val="nil"/>
                  <w:bottom w:val="nil"/>
                </w:tcBorders>
                <w:tcMar>
                  <w:left w:w="115" w:type="dxa"/>
                  <w:right w:w="115" w:type="dxa"/>
                </w:tcMar>
                <w:vAlign w:val="center"/>
              </w:tcPr>
            </w:tcPrChange>
          </w:tcPr>
          <w:p w:rsidR="00E77A04" w:rsidRDefault="00EA43AA">
            <w:pPr>
              <w:pStyle w:val="TableCell"/>
              <w:keepNext w:val="0"/>
              <w:spacing w:before="60" w:after="60"/>
              <w:rPr>
                <w:rFonts w:eastAsia="Arial Unicode MS" w:cs="Arial"/>
                <w:i/>
                <w:iCs/>
                <w:szCs w:val="24"/>
              </w:rPr>
              <w:pPrChange w:id="4309" w:author="Author">
                <w:pPr>
                  <w:pStyle w:val="TableCell"/>
                  <w:pBdr>
                    <w:right w:val="single" w:sz="8" w:space="0" w:color="auto"/>
                  </w:pBdr>
                  <w:spacing w:before="60" w:beforeAutospacing="1" w:after="60" w:afterAutospacing="1"/>
                </w:pPr>
              </w:pPrChange>
            </w:pPr>
            <w:r w:rsidRPr="001D6512">
              <w:rPr>
                <w:bCs/>
              </w:rPr>
              <w:t xml:space="preserve">EF = 0.97 - (0.00132 * gallons)  </w:t>
            </w:r>
            <w:del w:id="4310" w:author="Author">
              <w:r w:rsidRPr="001D6512">
                <w:rPr>
                  <w:bCs/>
                </w:rPr>
                <w:delText>(1)</w:delText>
              </w:r>
            </w:del>
          </w:p>
        </w:tc>
        <w:tc>
          <w:tcPr>
            <w:tcW w:w="651" w:type="pct"/>
            <w:tcBorders>
              <w:top w:val="nil"/>
              <w:bottom w:val="nil"/>
            </w:tcBorders>
            <w:tcPrChange w:id="4311" w:author="Author">
              <w:tcPr>
                <w:tcW w:w="0" w:type="auto"/>
                <w:tcBorders>
                  <w:top w:val="nil"/>
                  <w:bottom w:val="nil"/>
                </w:tcBorders>
                <w:tcMar>
                  <w:left w:w="115" w:type="dxa"/>
                  <w:right w:w="115" w:type="dxa"/>
                </w:tcMar>
                <w:vAlign w:val="center"/>
              </w:tcPr>
            </w:tcPrChange>
          </w:tcPr>
          <w:p w:rsidR="00EA43AA" w:rsidRPr="001D6512" w:rsidRDefault="00EA43AA" w:rsidP="001364C8">
            <w:pPr>
              <w:pStyle w:val="TableCell"/>
              <w:keepNext w:val="0"/>
              <w:spacing w:before="60" w:after="60"/>
              <w:jc w:val="center"/>
              <w:rPr>
                <w:bCs/>
              </w:rPr>
            </w:pPr>
            <w:ins w:id="4312" w:author="Author">
              <w:r w:rsidRPr="001D6512">
                <w:rPr>
                  <w:bCs/>
                </w:rPr>
                <w:t>3</w:t>
              </w:r>
            </w:ins>
          </w:p>
        </w:tc>
      </w:tr>
      <w:tr w:rsidR="00EA43AA" w:rsidRPr="00016642" w:rsidTr="00EA43AA">
        <w:trPr>
          <w:cantSplit/>
          <w:trHeight w:val="259"/>
          <w:jc w:val="center"/>
          <w:trPrChange w:id="4313" w:author="Author">
            <w:trPr>
              <w:gridBefore w:val="1"/>
              <w:trHeight w:val="259"/>
              <w:jc w:val="center"/>
            </w:trPr>
          </w:trPrChange>
        </w:trPr>
        <w:tc>
          <w:tcPr>
            <w:tcW w:w="1435" w:type="pct"/>
            <w:tcBorders>
              <w:top w:val="nil"/>
            </w:tcBorders>
            <w:tcMar>
              <w:left w:w="115" w:type="dxa"/>
              <w:right w:w="115" w:type="dxa"/>
            </w:tcMar>
            <w:vAlign w:val="center"/>
            <w:tcPrChange w:id="4314" w:author="Author">
              <w:tcPr>
                <w:tcW w:w="0" w:type="auto"/>
                <w:gridSpan w:val="2"/>
                <w:tcBorders>
                  <w:top w:val="nil"/>
                </w:tcBorders>
                <w:tcMar>
                  <w:left w:w="115" w:type="dxa"/>
                  <w:right w:w="115" w:type="dxa"/>
                </w:tcMar>
                <w:vAlign w:val="center"/>
              </w:tcPr>
            </w:tcPrChange>
          </w:tcPr>
          <w:p w:rsidR="00E77A04" w:rsidRDefault="00EA43AA">
            <w:pPr>
              <w:pStyle w:val="TableCell"/>
              <w:keepNext w:val="0"/>
              <w:spacing w:before="60" w:after="60"/>
              <w:rPr>
                <w:rFonts w:eastAsia="Arial Unicode MS"/>
              </w:rPr>
              <w:pPrChange w:id="4315" w:author="Author">
                <w:pPr>
                  <w:pStyle w:val="TableCell"/>
                  <w:spacing w:before="60" w:after="60"/>
                </w:pPr>
              </w:pPrChange>
            </w:pPr>
            <w:r w:rsidRPr="001D6512">
              <w:t xml:space="preserve">    Natural Gas</w:t>
            </w:r>
          </w:p>
        </w:tc>
        <w:tc>
          <w:tcPr>
            <w:tcW w:w="2913" w:type="pct"/>
            <w:tcBorders>
              <w:top w:val="nil"/>
            </w:tcBorders>
            <w:tcMar>
              <w:left w:w="115" w:type="dxa"/>
              <w:right w:w="115" w:type="dxa"/>
            </w:tcMar>
            <w:vAlign w:val="center"/>
            <w:tcPrChange w:id="4316" w:author="Author">
              <w:tcPr>
                <w:tcW w:w="0" w:type="auto"/>
                <w:gridSpan w:val="3"/>
                <w:tcBorders>
                  <w:top w:val="nil"/>
                </w:tcBorders>
                <w:tcMar>
                  <w:left w:w="115" w:type="dxa"/>
                  <w:right w:w="115" w:type="dxa"/>
                </w:tcMar>
                <w:vAlign w:val="center"/>
              </w:tcPr>
            </w:tcPrChange>
          </w:tcPr>
          <w:p w:rsidR="00E77A04" w:rsidRDefault="00EA43AA">
            <w:pPr>
              <w:pStyle w:val="TableCell"/>
              <w:keepNext w:val="0"/>
              <w:spacing w:before="60" w:after="60"/>
              <w:rPr>
                <w:rFonts w:eastAsia="Arial Unicode MS" w:cs="Arial"/>
                <w:i/>
                <w:iCs/>
                <w:szCs w:val="24"/>
              </w:rPr>
              <w:pPrChange w:id="4317" w:author="Author">
                <w:pPr>
                  <w:pStyle w:val="TableCell"/>
                  <w:pBdr>
                    <w:right w:val="single" w:sz="8" w:space="0" w:color="auto"/>
                  </w:pBdr>
                  <w:spacing w:before="60" w:beforeAutospacing="1" w:after="60" w:afterAutospacing="1"/>
                </w:pPr>
              </w:pPrChange>
            </w:pPr>
            <w:r w:rsidRPr="001D6512">
              <w:t xml:space="preserve">EF = 0.67 - (0.0019 * gallons)  </w:t>
            </w:r>
            <w:del w:id="4318" w:author="Author">
              <w:r w:rsidRPr="001D6512">
                <w:delText>(1)</w:delText>
              </w:r>
            </w:del>
          </w:p>
        </w:tc>
        <w:tc>
          <w:tcPr>
            <w:tcW w:w="651" w:type="pct"/>
            <w:tcBorders>
              <w:top w:val="nil"/>
            </w:tcBorders>
            <w:tcPrChange w:id="4319" w:author="Author">
              <w:tcPr>
                <w:tcW w:w="0" w:type="auto"/>
                <w:tcBorders>
                  <w:top w:val="nil"/>
                </w:tcBorders>
                <w:tcMar>
                  <w:left w:w="115" w:type="dxa"/>
                  <w:right w:w="115" w:type="dxa"/>
                </w:tcMar>
                <w:vAlign w:val="center"/>
              </w:tcPr>
            </w:tcPrChange>
          </w:tcPr>
          <w:p w:rsidR="00EA43AA" w:rsidRPr="001D6512" w:rsidRDefault="00EA43AA" w:rsidP="001364C8">
            <w:pPr>
              <w:pStyle w:val="TableCell"/>
              <w:keepNext w:val="0"/>
              <w:spacing w:before="60" w:after="60"/>
              <w:jc w:val="center"/>
            </w:pPr>
            <w:ins w:id="4320" w:author="Author">
              <w:r w:rsidRPr="001D6512">
                <w:t>3</w:t>
              </w:r>
            </w:ins>
          </w:p>
        </w:tc>
      </w:tr>
      <w:tr w:rsidR="00EA43AA" w:rsidRPr="00016642" w:rsidTr="00EA43AA">
        <w:trPr>
          <w:cantSplit/>
          <w:trHeight w:val="317"/>
          <w:jc w:val="center"/>
          <w:ins w:id="4321" w:author="Author"/>
        </w:trPr>
        <w:tc>
          <w:tcPr>
            <w:tcW w:w="1435" w:type="pct"/>
            <w:tcMar>
              <w:left w:w="115" w:type="dxa"/>
              <w:right w:w="115" w:type="dxa"/>
            </w:tcMar>
            <w:vAlign w:val="center"/>
          </w:tcPr>
          <w:p w:rsidR="00EA43AA" w:rsidRPr="001D6512" w:rsidRDefault="00EA43AA" w:rsidP="001364C8">
            <w:pPr>
              <w:pStyle w:val="TableCell"/>
              <w:keepNext w:val="0"/>
              <w:spacing w:before="60" w:after="60"/>
              <w:rPr>
                <w:ins w:id="4322" w:author="Author"/>
                <w:rFonts w:eastAsia="Arial Unicode MS"/>
              </w:rPr>
            </w:pPr>
            <w:ins w:id="4323" w:author="Author">
              <w:r w:rsidRPr="001D6512">
                <w:t>Additional Water Heater Tank Insulation</w:t>
              </w:r>
            </w:ins>
          </w:p>
        </w:tc>
        <w:tc>
          <w:tcPr>
            <w:tcW w:w="2913" w:type="pct"/>
            <w:tcMar>
              <w:left w:w="115" w:type="dxa"/>
              <w:right w:w="115" w:type="dxa"/>
            </w:tcMar>
            <w:vAlign w:val="center"/>
          </w:tcPr>
          <w:p w:rsidR="00EA43AA" w:rsidRPr="001D6512" w:rsidRDefault="00EA43AA" w:rsidP="001364C8">
            <w:pPr>
              <w:pStyle w:val="TableCell"/>
              <w:keepNext w:val="0"/>
              <w:spacing w:before="60" w:after="60"/>
              <w:rPr>
                <w:ins w:id="4324" w:author="Author"/>
                <w:rFonts w:eastAsia="Arial Unicode MS"/>
                <w:iCs/>
              </w:rPr>
            </w:pPr>
            <w:ins w:id="4325" w:author="Author">
              <w:r w:rsidRPr="001D6512">
                <w:rPr>
                  <w:iCs/>
                </w:rPr>
                <w:t>None</w:t>
              </w:r>
            </w:ins>
          </w:p>
        </w:tc>
        <w:tc>
          <w:tcPr>
            <w:tcW w:w="651" w:type="pct"/>
          </w:tcPr>
          <w:p w:rsidR="00EA43AA" w:rsidRPr="001D6512" w:rsidRDefault="00EA43AA" w:rsidP="001364C8">
            <w:pPr>
              <w:pStyle w:val="TableCell"/>
              <w:keepNext w:val="0"/>
              <w:spacing w:before="60" w:after="60"/>
              <w:jc w:val="center"/>
              <w:rPr>
                <w:ins w:id="4326" w:author="Author"/>
                <w:iCs/>
              </w:rPr>
            </w:pPr>
          </w:p>
        </w:tc>
      </w:tr>
    </w:tbl>
    <w:p w:rsidR="00EA43AA" w:rsidDel="00EA43AA" w:rsidRDefault="00EA43AA" w:rsidP="00EA43AA">
      <w:pPr>
        <w:rPr>
          <w:del w:id="4327" w:author="Author"/>
        </w:rPr>
      </w:pPr>
    </w:p>
    <w:p w:rsidR="00EA43AA" w:rsidRDefault="00EA43AA" w:rsidP="00EA43AA">
      <w:pPr>
        <w:pStyle w:val="BodyText"/>
        <w:rPr>
          <w:ins w:id="4328" w:author="Author"/>
        </w:rPr>
      </w:pPr>
    </w:p>
    <w:p w:rsidR="00EA43AA" w:rsidRDefault="00EA43AA" w:rsidP="00EA43AA">
      <w:pPr>
        <w:overflowPunct/>
        <w:autoSpaceDE/>
        <w:autoSpaceDN/>
        <w:adjustRightInd/>
        <w:spacing w:after="0" w:line="240" w:lineRule="auto"/>
        <w:textAlignment w:val="auto"/>
        <w:rPr>
          <w:del w:id="4329" w:author="Author"/>
        </w:rPr>
      </w:pPr>
    </w:p>
    <w:p w:rsidR="00EA43AA" w:rsidRPr="00EA43AA" w:rsidRDefault="00EA43AA" w:rsidP="00EA43AA">
      <w:pPr>
        <w:rPr>
          <w:ins w:id="4330" w:author="Author"/>
          <w:b/>
        </w:rPr>
      </w:pPr>
      <w:ins w:id="4331" w:author="Author">
        <w:r w:rsidRPr="00EA43AA">
          <w:rPr>
            <w:b/>
          </w:rPr>
          <w:t>Sources:</w:t>
        </w:r>
      </w:ins>
    </w:p>
    <w:p w:rsidR="00EA43AA" w:rsidRPr="00E723E7" w:rsidRDefault="00EA43AA" w:rsidP="0005632A">
      <w:pPr>
        <w:pStyle w:val="source1"/>
        <w:numPr>
          <w:ilvl w:val="0"/>
          <w:numId w:val="118"/>
        </w:numPr>
        <w:rPr>
          <w:ins w:id="4332" w:author="Author"/>
        </w:rPr>
      </w:pPr>
      <w:ins w:id="4333" w:author="Author">
        <w:r w:rsidRPr="00E723E7">
          <w:t>2009 International Residential Code (IRC 2009, Sections N1102 – N1104)</w:t>
        </w:r>
      </w:ins>
    </w:p>
    <w:p w:rsidR="00EA43AA" w:rsidRPr="00E723E7" w:rsidRDefault="00EA43AA" w:rsidP="0005632A">
      <w:pPr>
        <w:pStyle w:val="source1"/>
        <w:numPr>
          <w:ilvl w:val="0"/>
          <w:numId w:val="27"/>
        </w:numPr>
        <w:rPr>
          <w:ins w:id="4334" w:author="Author"/>
        </w:rPr>
      </w:pPr>
      <w:ins w:id="4335" w:author="Author">
        <w:r w:rsidRPr="00E723E7">
          <w:t>Federal Register / Vol. 73, No. 145 / Monday, July 28, 2008 / Rules and Regulations, p. 43611-43613, 10 CFR Part 430, “Energy Conservation Program for Consumer Products: Energy Conservation Standards for Residential Furnaces and Boilers.”</w:t>
        </w:r>
      </w:ins>
    </w:p>
    <w:p w:rsidR="00EA43AA" w:rsidRPr="00E723E7" w:rsidRDefault="00EA43AA" w:rsidP="00EA43AA">
      <w:pPr>
        <w:pStyle w:val="source1"/>
        <w:rPr>
          <w:ins w:id="4336" w:author="Author"/>
        </w:rPr>
      </w:pPr>
      <w:ins w:id="4337" w:author="Author">
        <w:r w:rsidRPr="00E723E7">
          <w:t>Federal Register / Vol. 75, No. 73 / Friday, April 16, 2010 / Rules and Regulations, p. 20112-20236, 10 CFR Part 430, “Energy Conservation Program: Energy Conservation Standards for Residential Water Heaters, Direct Heating Equipment, and Pool Heaters; Final Rule.”</w:t>
        </w:r>
      </w:ins>
    </w:p>
    <w:p w:rsidR="00CB79AB" w:rsidRDefault="00CB79AB">
      <w:pPr>
        <w:overflowPunct/>
        <w:autoSpaceDE/>
        <w:autoSpaceDN/>
        <w:adjustRightInd/>
        <w:spacing w:after="0" w:line="240" w:lineRule="auto"/>
        <w:textAlignment w:val="auto"/>
      </w:pPr>
    </w:p>
    <w:p w:rsidR="00CB79AB" w:rsidRPr="008F1617" w:rsidRDefault="001E6208" w:rsidP="00E568D4">
      <w:pPr>
        <w:pStyle w:val="Heading2"/>
      </w:pPr>
      <w:r>
        <w:br w:type="page"/>
      </w:r>
      <w:bookmarkStart w:id="4338" w:name="_Toc310868435"/>
      <w:r w:rsidR="00CB79AB" w:rsidRPr="008F1617">
        <w:t>ENERGY STAR Appliances</w:t>
      </w:r>
      <w:bookmarkEnd w:id="4338"/>
    </w:p>
    <w:p w:rsidR="00CB79AB" w:rsidRDefault="00CB79AB" w:rsidP="00871FA2">
      <w:pPr>
        <w:pStyle w:val="Heading3"/>
      </w:pPr>
      <w:r>
        <w:t>Algorithms</w:t>
      </w:r>
    </w:p>
    <w:p w:rsidR="00CB79AB" w:rsidRDefault="00CB79AB" w:rsidP="00CB79AB">
      <w:pPr>
        <w:pStyle w:val="BodyText"/>
      </w:pPr>
      <w:r>
        <w:t>The general form of the equation for the ENERGY STAR Appliance measure savings’ algorithms is:</w:t>
      </w:r>
    </w:p>
    <w:p w:rsidR="00CB79AB" w:rsidRDefault="00CB79AB" w:rsidP="00CB79AB">
      <w:pPr>
        <w:pStyle w:val="Equation"/>
      </w:pPr>
      <w:r>
        <w:t>Total Savings</w:t>
      </w:r>
      <w:r>
        <w:tab/>
        <w:t xml:space="preserve"> = Number of Units x Savings per Unit</w:t>
      </w:r>
    </w:p>
    <w:p w:rsidR="00CB79AB" w:rsidRDefault="00CB79AB" w:rsidP="00CB79AB">
      <w:r>
        <w:t>To determine resource savings, the per</w:t>
      </w:r>
      <w:r w:rsidR="00F11594">
        <w:t>-</w:t>
      </w:r>
      <w:r>
        <w:t>unit estimates in the algorithms will be multiplied by the number of appliance units.  The number of units will be determined using market assessments and market tracking.  Some of these market tracking mechanisms are under development.  Per unit savings’ estimates are derived primarily from a 2000 Market Update Report by RLW for National Grid’s appliance program and from previous NEEP screening tool assumptions (clothes washers).</w:t>
      </w:r>
    </w:p>
    <w:p w:rsidR="00CB79AB" w:rsidRPr="000E610E" w:rsidRDefault="00CB79AB" w:rsidP="00E568D4">
      <w:pPr>
        <w:pStyle w:val="Heading4"/>
      </w:pPr>
      <w:r>
        <w:t>ENERGY STAR Refrigerators</w:t>
      </w:r>
      <w:ins w:id="4339"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REF</w:t>
      </w:r>
      <w:r w:rsidR="00CB79AB" w:rsidRPr="00165C8E">
        <w:rPr>
          <w:rFonts w:cs="Arial"/>
          <w:szCs w:val="20"/>
        </w:rPr>
        <w:t xml:space="preserve"> </w:t>
      </w:r>
    </w:p>
    <w:p w:rsidR="00CB79AB" w:rsidRPr="00165C8E" w:rsidRDefault="00D12DD6"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REF</w:t>
      </w:r>
      <w:r w:rsidR="00CB79AB" w:rsidRPr="00165C8E">
        <w:rPr>
          <w:rFonts w:cs="Arial"/>
          <w:szCs w:val="20"/>
        </w:rPr>
        <w:t xml:space="preserve"> X CF</w:t>
      </w:r>
      <w:r w:rsidR="00CB79AB" w:rsidRPr="00165C8E">
        <w:rPr>
          <w:rFonts w:cs="Arial"/>
          <w:szCs w:val="20"/>
          <w:vertAlign w:val="subscript"/>
        </w:rPr>
        <w:t>REF</w:t>
      </w:r>
    </w:p>
    <w:p w:rsidR="00CB79AB" w:rsidRPr="000E610E" w:rsidRDefault="00CB79AB" w:rsidP="00E568D4">
      <w:pPr>
        <w:pStyle w:val="Heading4"/>
      </w:pPr>
      <w:r>
        <w:t>ENERGY STAR Clothes Washers</w:t>
      </w:r>
      <w:ins w:id="4340"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CW</w:t>
      </w:r>
      <w:r w:rsidR="00CB79AB" w:rsidRPr="00165C8E">
        <w:rPr>
          <w:rFonts w:cs="Arial"/>
          <w:szCs w:val="20"/>
        </w:rPr>
        <w:t xml:space="preserve"> </w:t>
      </w:r>
    </w:p>
    <w:p w:rsidR="00CB79AB" w:rsidRPr="00165C8E" w:rsidRDefault="00D12DD6"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CW</w:t>
      </w:r>
      <w:r w:rsidR="00CB79AB" w:rsidRPr="00165C8E">
        <w:rPr>
          <w:rFonts w:cs="Arial"/>
          <w:szCs w:val="20"/>
        </w:rPr>
        <w:t xml:space="preserve"> X CF</w:t>
      </w:r>
      <w:r w:rsidR="00CB79AB" w:rsidRPr="00165C8E">
        <w:rPr>
          <w:rFonts w:cs="Arial"/>
          <w:szCs w:val="20"/>
          <w:vertAlign w:val="subscript"/>
        </w:rPr>
        <w:t>CW</w:t>
      </w:r>
    </w:p>
    <w:p w:rsidR="00CB79AB" w:rsidRPr="000E610E" w:rsidRDefault="00CB79AB" w:rsidP="00E568D4">
      <w:pPr>
        <w:pStyle w:val="Heading4"/>
      </w:pPr>
      <w:r>
        <w:t>ENERGY STAR Dishwashers</w:t>
      </w:r>
      <w:ins w:id="4341"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DW</w:t>
      </w:r>
      <w:r w:rsidR="00CB79AB" w:rsidRPr="00165C8E">
        <w:rPr>
          <w:rFonts w:cs="Arial"/>
          <w:szCs w:val="20"/>
        </w:rPr>
        <w:t xml:space="preserve"> </w:t>
      </w:r>
    </w:p>
    <w:p w:rsidR="00CB79AB" w:rsidRPr="00165C8E" w:rsidRDefault="00D12DD6"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F11594">
        <w:rPr>
          <w:rFonts w:cs="Arial"/>
          <w:szCs w:val="20"/>
          <w:vertAlign w:val="subscript"/>
        </w:rPr>
        <w:t>DW</w:t>
      </w:r>
      <w:r w:rsidR="00CB79AB" w:rsidRPr="00165C8E">
        <w:rPr>
          <w:rFonts w:cs="Arial"/>
          <w:szCs w:val="20"/>
        </w:rPr>
        <w:t xml:space="preserve"> X CF</w:t>
      </w:r>
      <w:r w:rsidR="00CB79AB" w:rsidRPr="00165C8E">
        <w:rPr>
          <w:rFonts w:cs="Arial"/>
          <w:szCs w:val="20"/>
          <w:vertAlign w:val="subscript"/>
        </w:rPr>
        <w:t>DW</w:t>
      </w:r>
    </w:p>
    <w:p w:rsidR="00CB79AB" w:rsidRPr="000E610E" w:rsidRDefault="00CB79AB" w:rsidP="00E568D4">
      <w:pPr>
        <w:pStyle w:val="Heading4"/>
      </w:pPr>
      <w:r w:rsidRPr="00851266">
        <w:t>ENERGY</w:t>
      </w:r>
      <w:r>
        <w:t xml:space="preserve"> STAR Dehumidifiers</w:t>
      </w:r>
      <w:ins w:id="4342"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DH</w:t>
      </w:r>
    </w:p>
    <w:p w:rsidR="00CB79AB" w:rsidRPr="00165C8E" w:rsidRDefault="00D12DD6"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DH</w:t>
      </w:r>
      <w:r w:rsidR="00CB79AB" w:rsidRPr="00165C8E">
        <w:rPr>
          <w:rFonts w:cs="Arial"/>
          <w:szCs w:val="20"/>
        </w:rPr>
        <w:t xml:space="preserve"> X CF</w:t>
      </w:r>
      <w:r w:rsidR="00CB79AB" w:rsidRPr="00165C8E">
        <w:rPr>
          <w:rFonts w:cs="Arial"/>
          <w:szCs w:val="20"/>
          <w:vertAlign w:val="subscript"/>
        </w:rPr>
        <w:t>DH</w:t>
      </w:r>
    </w:p>
    <w:p w:rsidR="00CB79AB" w:rsidRPr="000E610E" w:rsidRDefault="00CB79AB" w:rsidP="00E568D4">
      <w:pPr>
        <w:pStyle w:val="Heading4"/>
      </w:pPr>
      <w:r>
        <w:t>ENERGY STAR Room Air Conditioners</w:t>
      </w:r>
      <w:ins w:id="4343"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 ESav</w:t>
      </w:r>
      <w:r w:rsidR="00CB79AB" w:rsidRPr="00165C8E">
        <w:rPr>
          <w:rFonts w:cs="Arial"/>
          <w:szCs w:val="20"/>
          <w:vertAlign w:val="subscript"/>
        </w:rPr>
        <w:t>RAC</w:t>
      </w:r>
      <w:r w:rsidR="00CB79AB" w:rsidRPr="00165C8E">
        <w:rPr>
          <w:rFonts w:cs="Arial"/>
          <w:szCs w:val="20"/>
        </w:rPr>
        <w:t xml:space="preserve"> </w:t>
      </w:r>
    </w:p>
    <w:p w:rsidR="00CB79AB" w:rsidRPr="00165C8E" w:rsidRDefault="00D12DD6"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 DSav</w:t>
      </w:r>
      <w:r w:rsidR="00CB79AB" w:rsidRPr="00165C8E">
        <w:rPr>
          <w:rFonts w:cs="Arial"/>
          <w:szCs w:val="20"/>
          <w:vertAlign w:val="subscript"/>
        </w:rPr>
        <w:t>RAC</w:t>
      </w:r>
      <w:r w:rsidR="00CB79AB" w:rsidRPr="00165C8E">
        <w:rPr>
          <w:rFonts w:cs="Arial"/>
          <w:szCs w:val="20"/>
        </w:rPr>
        <w:t xml:space="preserve"> X CF</w:t>
      </w:r>
      <w:r w:rsidR="00CB79AB" w:rsidRPr="00165C8E">
        <w:rPr>
          <w:rFonts w:cs="Arial"/>
          <w:szCs w:val="20"/>
          <w:vertAlign w:val="subscript"/>
        </w:rPr>
        <w:t>RAC</w:t>
      </w:r>
    </w:p>
    <w:p w:rsidR="00CB79AB" w:rsidRPr="000E610E" w:rsidRDefault="00CB79AB" w:rsidP="00E568D4">
      <w:pPr>
        <w:pStyle w:val="Heading4"/>
      </w:pPr>
      <w:r w:rsidRPr="00EC7E5D">
        <w:t>ENERGY STAR Freezer</w:t>
      </w:r>
      <w:ins w:id="4344" w:author="Author">
        <w:r w:rsidR="000E610E">
          <w:t>:</w:t>
        </w:r>
      </w:ins>
    </w:p>
    <w:p w:rsidR="00743796" w:rsidRPr="00743796" w:rsidRDefault="00743796" w:rsidP="00743796">
      <w:pPr>
        <w:pStyle w:val="Equation"/>
        <w:rPr>
          <w:ins w:id="4345" w:author="Author"/>
          <w:rFonts w:cs="Arial"/>
          <w:szCs w:val="20"/>
        </w:rPr>
      </w:pPr>
      <w:ins w:id="4346" w:author="Author">
        <w:r w:rsidRPr="00165C8E">
          <w:rPr>
            <w:rFonts w:cs="Arial"/>
            <w:szCs w:val="20"/>
          </w:rPr>
          <w:sym w:font="Symbol" w:char="F044"/>
        </w:r>
        <w:r w:rsidRPr="00165C8E">
          <w:rPr>
            <w:rFonts w:cs="Arial"/>
            <w:szCs w:val="20"/>
          </w:rPr>
          <w:t>kWh</w:t>
        </w:r>
        <w:r w:rsidRPr="00165C8E">
          <w:rPr>
            <w:rFonts w:cs="Arial"/>
            <w:szCs w:val="20"/>
          </w:rPr>
          <w:tab/>
        </w:r>
        <w:r w:rsidRPr="00165C8E">
          <w:rPr>
            <w:rFonts w:cs="Arial"/>
            <w:szCs w:val="20"/>
          </w:rPr>
          <w:tab/>
          <w:t xml:space="preserve"> = ESav</w:t>
        </w:r>
        <w:r>
          <w:rPr>
            <w:rFonts w:cs="Arial"/>
            <w:szCs w:val="20"/>
            <w:vertAlign w:val="subscript"/>
          </w:rPr>
          <w:t>FRE</w:t>
        </w:r>
      </w:ins>
    </w:p>
    <w:p w:rsidR="00743796" w:rsidRPr="00743796" w:rsidRDefault="00743796" w:rsidP="00743796">
      <w:pPr>
        <w:pStyle w:val="Equation"/>
        <w:rPr>
          <w:ins w:id="4347" w:author="Author"/>
          <w:rFonts w:cs="Arial"/>
          <w:szCs w:val="20"/>
          <w:vertAlign w:val="subscript"/>
        </w:rPr>
      </w:pPr>
      <w:ins w:id="4348" w:author="Autho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Pr="00165C8E">
          <w:rPr>
            <w:rFonts w:cs="Arial"/>
            <w:szCs w:val="20"/>
          </w:rPr>
          <w:tab/>
          <w:t xml:space="preserve"> = D</w:t>
        </w:r>
        <w:r>
          <w:rPr>
            <w:rFonts w:cs="Arial"/>
            <w:szCs w:val="20"/>
          </w:rPr>
          <w:t>S</w:t>
        </w:r>
        <w:r w:rsidRPr="00165C8E">
          <w:rPr>
            <w:rFonts w:cs="Arial"/>
            <w:szCs w:val="20"/>
          </w:rPr>
          <w:t>av</w:t>
        </w:r>
        <w:r>
          <w:rPr>
            <w:rFonts w:cs="Arial"/>
            <w:szCs w:val="20"/>
            <w:vertAlign w:val="subscript"/>
          </w:rPr>
          <w:t>FRE</w:t>
        </w:r>
        <w:r w:rsidRPr="00165C8E">
          <w:rPr>
            <w:rFonts w:cs="Arial"/>
            <w:szCs w:val="20"/>
          </w:rPr>
          <w:t xml:space="preserve"> X CF</w:t>
        </w:r>
        <w:r>
          <w:rPr>
            <w:rFonts w:cs="Arial"/>
            <w:szCs w:val="20"/>
            <w:vertAlign w:val="subscript"/>
          </w:rPr>
          <w:t>FRE</w:t>
        </w:r>
      </w:ins>
    </w:p>
    <w:p w:rsidR="00D12DD6" w:rsidRPr="00165C8E" w:rsidDel="00743796" w:rsidRDefault="00D12DD6" w:rsidP="00871FA2">
      <w:pPr>
        <w:pStyle w:val="Heading3"/>
        <w:rPr>
          <w:del w:id="4349" w:author="Author"/>
          <w:vertAlign w:val="subscript"/>
        </w:rPr>
      </w:pPr>
      <w:del w:id="4350" w:author="Author">
        <w:r w:rsidRPr="00165C8E" w:rsidDel="00743796">
          <w:sym w:font="Symbol" w:char="F044"/>
        </w:r>
        <w:r w:rsidRPr="00165C8E" w:rsidDel="00743796">
          <w:delText>kW</w:delText>
        </w:r>
        <w:r w:rsidRPr="00165C8E" w:rsidDel="00743796">
          <w:rPr>
            <w:vertAlign w:val="subscript"/>
          </w:rPr>
          <w:tab/>
        </w:r>
        <w:r w:rsidRPr="00165C8E" w:rsidDel="00743796">
          <w:rPr>
            <w:vertAlign w:val="subscript"/>
          </w:rPr>
          <w:tab/>
        </w:r>
        <w:r w:rsidRPr="00165C8E" w:rsidDel="00743796">
          <w:delText>= kW</w:delText>
        </w:r>
        <w:r w:rsidRPr="00165C8E" w:rsidDel="00743796">
          <w:rPr>
            <w:vertAlign w:val="subscript"/>
          </w:rPr>
          <w:delText>BASE</w:delText>
        </w:r>
        <w:r w:rsidRPr="00165C8E" w:rsidDel="00743796">
          <w:delText xml:space="preserve"> – kW</w:delText>
        </w:r>
        <w:r w:rsidRPr="00165C8E" w:rsidDel="00743796">
          <w:rPr>
            <w:vertAlign w:val="subscript"/>
          </w:rPr>
          <w:delText>EE</w:delText>
        </w:r>
      </w:del>
    </w:p>
    <w:p w:rsidR="00D12DD6" w:rsidRPr="00165C8E" w:rsidDel="00743796" w:rsidRDefault="00D12DD6" w:rsidP="00871FA2">
      <w:pPr>
        <w:pStyle w:val="Heading3"/>
        <w:rPr>
          <w:del w:id="4351" w:author="Author"/>
        </w:rPr>
      </w:pPr>
      <w:del w:id="4352" w:author="Author">
        <w:r w:rsidRPr="00165C8E" w:rsidDel="00743796">
          <w:sym w:font="Symbol" w:char="F044"/>
        </w:r>
        <w:r w:rsidRPr="00165C8E" w:rsidDel="00743796">
          <w:delText>kWh</w:delText>
        </w:r>
        <w:r w:rsidRPr="00165C8E" w:rsidDel="00743796">
          <w:tab/>
        </w:r>
        <w:r w:rsidRPr="00165C8E" w:rsidDel="00743796">
          <w:tab/>
          <w:delText xml:space="preserve">= </w:delText>
        </w:r>
        <w:r w:rsidRPr="00165C8E" w:rsidDel="00743796">
          <w:sym w:font="Symbol" w:char="F044"/>
        </w:r>
        <w:r w:rsidRPr="00165C8E" w:rsidDel="00743796">
          <w:delText>kW X HOURS</w:delText>
        </w:r>
      </w:del>
    </w:p>
    <w:p w:rsidR="00CB79AB" w:rsidRDefault="00CB79AB" w:rsidP="00871FA2">
      <w:pPr>
        <w:pStyle w:val="Heading3"/>
      </w:pPr>
      <w:r w:rsidRPr="008F1617">
        <w:t>Definition of Terms</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REF</w:t>
      </w:r>
      <w:r w:rsidRPr="00165C8E">
        <w:rPr>
          <w:rFonts w:cs="Arial"/>
          <w:szCs w:val="20"/>
        </w:rPr>
        <w:t xml:space="preserve"> </w:t>
      </w:r>
      <w:r w:rsidRPr="00165C8E">
        <w:rPr>
          <w:rFonts w:cs="Arial"/>
          <w:szCs w:val="20"/>
        </w:rPr>
        <w:tab/>
        <w:t xml:space="preserve">= Electricity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refrigerator.</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REF  </w:t>
      </w:r>
      <w:r w:rsidRPr="00165C8E">
        <w:rPr>
          <w:rFonts w:cs="Arial"/>
          <w:szCs w:val="20"/>
          <w:vertAlign w:val="subscript"/>
        </w:rPr>
        <w:tab/>
      </w:r>
      <w:r w:rsidRPr="00165C8E">
        <w:rPr>
          <w:rFonts w:cs="Arial"/>
          <w:szCs w:val="20"/>
        </w:rPr>
        <w:t xml:space="preserve">= Summer demand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refrigerator.</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CW</w:t>
      </w:r>
      <w:r w:rsidRPr="00165C8E">
        <w:rPr>
          <w:rFonts w:cs="Arial"/>
          <w:szCs w:val="20"/>
        </w:rPr>
        <w:t xml:space="preserve"> </w:t>
      </w:r>
      <w:r w:rsidRPr="00165C8E">
        <w:rPr>
          <w:rFonts w:cs="Arial"/>
          <w:szCs w:val="20"/>
        </w:rPr>
        <w:tab/>
        <w:t xml:space="preserve">= Electricity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clothes washer.</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CW </w:t>
      </w:r>
      <w:r w:rsidRPr="00165C8E">
        <w:rPr>
          <w:rFonts w:cs="Arial"/>
          <w:szCs w:val="20"/>
          <w:vertAlign w:val="subscript"/>
        </w:rPr>
        <w:tab/>
      </w:r>
      <w:r w:rsidRPr="00165C8E">
        <w:rPr>
          <w:rFonts w:cs="Arial"/>
          <w:szCs w:val="20"/>
        </w:rPr>
        <w:t xml:space="preserve">= Summer demand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clothes washer.</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DW</w:t>
      </w:r>
      <w:r w:rsidRPr="00165C8E">
        <w:rPr>
          <w:rFonts w:cs="Arial"/>
          <w:szCs w:val="20"/>
        </w:rPr>
        <w:t xml:space="preserve"> </w:t>
      </w:r>
      <w:r w:rsidRPr="00165C8E">
        <w:rPr>
          <w:rFonts w:cs="Arial"/>
          <w:szCs w:val="20"/>
        </w:rPr>
        <w:tab/>
        <w:t xml:space="preserve">= Electricity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dishwasher.</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DW </w:t>
      </w:r>
      <w:r w:rsidRPr="00165C8E">
        <w:rPr>
          <w:rFonts w:cs="Arial"/>
          <w:szCs w:val="20"/>
          <w:vertAlign w:val="subscript"/>
        </w:rPr>
        <w:tab/>
      </w:r>
      <w:r w:rsidRPr="00165C8E">
        <w:rPr>
          <w:rFonts w:cs="Arial"/>
          <w:szCs w:val="20"/>
        </w:rPr>
        <w:t xml:space="preserve">= Summer demand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dishwasher.</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DH</w:t>
      </w:r>
      <w:r w:rsidRPr="00165C8E">
        <w:rPr>
          <w:rFonts w:cs="Arial"/>
          <w:szCs w:val="20"/>
        </w:rPr>
        <w:t xml:space="preserve"> </w:t>
      </w:r>
      <w:r w:rsidRPr="00165C8E">
        <w:rPr>
          <w:rFonts w:cs="Arial"/>
          <w:szCs w:val="20"/>
        </w:rPr>
        <w:tab/>
        <w:t xml:space="preserve">= Electricity savings per purchased </w:t>
      </w:r>
      <w:r w:rsidR="00325EF4" w:rsidRPr="00165C8E">
        <w:rPr>
          <w:rFonts w:cs="Arial"/>
          <w:szCs w:val="20"/>
        </w:rPr>
        <w:t>ENERGY STAR</w:t>
      </w:r>
      <w:r w:rsidRPr="00165C8E">
        <w:rPr>
          <w:rFonts w:cs="Arial"/>
          <w:szCs w:val="20"/>
        </w:rPr>
        <w:t xml:space="preserve"> dehumidifier</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DH</w:t>
      </w:r>
      <w:r w:rsidRPr="00165C8E">
        <w:rPr>
          <w:rFonts w:cs="Arial"/>
          <w:szCs w:val="20"/>
        </w:rPr>
        <w:t xml:space="preserve"> </w:t>
      </w:r>
      <w:r w:rsidRPr="00165C8E">
        <w:rPr>
          <w:rFonts w:cs="Arial"/>
          <w:szCs w:val="20"/>
        </w:rPr>
        <w:tab/>
        <w:t xml:space="preserve">= Summer demand savings per purchased </w:t>
      </w:r>
      <w:r w:rsidR="00325EF4" w:rsidRPr="00165C8E">
        <w:rPr>
          <w:rFonts w:cs="Arial"/>
          <w:szCs w:val="20"/>
        </w:rPr>
        <w:t>ENERGY STAR</w:t>
      </w:r>
      <w:r w:rsidRPr="00165C8E">
        <w:rPr>
          <w:rFonts w:cs="Arial"/>
          <w:szCs w:val="20"/>
        </w:rPr>
        <w:t xml:space="preserve"> dehumidifier</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RAC</w:t>
      </w:r>
      <w:r w:rsidRPr="00165C8E">
        <w:rPr>
          <w:rFonts w:cs="Arial"/>
          <w:szCs w:val="20"/>
        </w:rPr>
        <w:t xml:space="preserve"> </w:t>
      </w:r>
      <w:r w:rsidRPr="00165C8E">
        <w:rPr>
          <w:rFonts w:cs="Arial"/>
          <w:szCs w:val="20"/>
        </w:rPr>
        <w:tab/>
        <w:t xml:space="preserve">= Electricity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room AC.</w:t>
      </w:r>
    </w:p>
    <w:p w:rsidR="00CB79AB" w:rsidRDefault="00CB79AB" w:rsidP="00CB79AB">
      <w:pPr>
        <w:pStyle w:val="Equation"/>
        <w:rPr>
          <w:ins w:id="4353" w:author="Author"/>
          <w:rFonts w:cs="Arial"/>
          <w:szCs w:val="20"/>
        </w:rPr>
      </w:pPr>
      <w:r w:rsidRPr="00165C8E">
        <w:rPr>
          <w:rFonts w:cs="Arial"/>
          <w:szCs w:val="20"/>
        </w:rPr>
        <w:tab/>
        <w:t>DSav</w:t>
      </w:r>
      <w:r w:rsidRPr="00165C8E">
        <w:rPr>
          <w:rFonts w:cs="Arial"/>
          <w:szCs w:val="20"/>
          <w:vertAlign w:val="subscript"/>
        </w:rPr>
        <w:t xml:space="preserve">RAC </w:t>
      </w:r>
      <w:r w:rsidRPr="00165C8E">
        <w:rPr>
          <w:rFonts w:cs="Arial"/>
          <w:szCs w:val="20"/>
          <w:vertAlign w:val="subscript"/>
        </w:rPr>
        <w:tab/>
      </w:r>
      <w:r w:rsidRPr="00165C8E">
        <w:rPr>
          <w:rFonts w:cs="Arial"/>
          <w:szCs w:val="20"/>
        </w:rPr>
        <w:t xml:space="preserve">= Summer demand savings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room AC.</w:t>
      </w:r>
    </w:p>
    <w:p w:rsidR="00743796" w:rsidRPr="00165C8E" w:rsidRDefault="00743796" w:rsidP="00743796">
      <w:pPr>
        <w:pStyle w:val="Equation"/>
        <w:rPr>
          <w:ins w:id="4354" w:author="Author"/>
          <w:rFonts w:cs="Arial"/>
          <w:szCs w:val="20"/>
        </w:rPr>
      </w:pPr>
      <w:ins w:id="4355" w:author="Author">
        <w:r w:rsidRPr="00165C8E">
          <w:rPr>
            <w:rFonts w:cs="Arial"/>
            <w:szCs w:val="20"/>
          </w:rPr>
          <w:tab/>
          <w:t>E</w:t>
        </w:r>
        <w:r>
          <w:rPr>
            <w:rFonts w:cs="Arial"/>
            <w:szCs w:val="20"/>
          </w:rPr>
          <w:t>S</w:t>
        </w:r>
        <w:r w:rsidRPr="00165C8E">
          <w:rPr>
            <w:rFonts w:cs="Arial"/>
            <w:szCs w:val="20"/>
          </w:rPr>
          <w:t>av</w:t>
        </w:r>
        <w:r>
          <w:rPr>
            <w:rFonts w:cs="Arial"/>
            <w:szCs w:val="20"/>
            <w:vertAlign w:val="subscript"/>
          </w:rPr>
          <w:t>FRE</w:t>
        </w:r>
        <w:r w:rsidRPr="00165C8E">
          <w:rPr>
            <w:rFonts w:cs="Arial"/>
            <w:szCs w:val="20"/>
          </w:rPr>
          <w:t xml:space="preserve"> </w:t>
        </w:r>
        <w:r w:rsidRPr="00165C8E">
          <w:rPr>
            <w:rFonts w:cs="Arial"/>
            <w:szCs w:val="20"/>
          </w:rPr>
          <w:tab/>
          <w:t xml:space="preserve">= Electricity savings per purchased </w:t>
        </w:r>
        <w:r w:rsidRPr="00165C8E">
          <w:rPr>
            <w:rFonts w:cs="Arial"/>
            <w:smallCaps/>
            <w:szCs w:val="20"/>
          </w:rPr>
          <w:t xml:space="preserve">ENERGY STAR </w:t>
        </w:r>
        <w:r>
          <w:rPr>
            <w:rFonts w:cs="Arial"/>
            <w:szCs w:val="20"/>
          </w:rPr>
          <w:t>freezer</w:t>
        </w:r>
        <w:r w:rsidRPr="00165C8E">
          <w:rPr>
            <w:rFonts w:cs="Arial"/>
            <w:szCs w:val="20"/>
          </w:rPr>
          <w:t>.</w:t>
        </w:r>
      </w:ins>
    </w:p>
    <w:p w:rsidR="00743796" w:rsidRPr="00165C8E" w:rsidRDefault="00743796" w:rsidP="00743796">
      <w:pPr>
        <w:pStyle w:val="Equation"/>
        <w:rPr>
          <w:ins w:id="4356" w:author="Author"/>
          <w:rFonts w:cs="Arial"/>
          <w:szCs w:val="20"/>
        </w:rPr>
      </w:pPr>
      <w:ins w:id="4357" w:author="Author">
        <w:r w:rsidRPr="00165C8E">
          <w:rPr>
            <w:rFonts w:cs="Arial"/>
            <w:szCs w:val="20"/>
          </w:rPr>
          <w:tab/>
          <w:t>D</w:t>
        </w:r>
        <w:r>
          <w:rPr>
            <w:rFonts w:cs="Arial"/>
            <w:szCs w:val="20"/>
          </w:rPr>
          <w:t>S</w:t>
        </w:r>
        <w:r w:rsidRPr="00165C8E">
          <w:rPr>
            <w:rFonts w:cs="Arial"/>
            <w:szCs w:val="20"/>
          </w:rPr>
          <w:t>av</w:t>
        </w:r>
        <w:r>
          <w:rPr>
            <w:rFonts w:cs="Arial"/>
            <w:szCs w:val="20"/>
            <w:vertAlign w:val="subscript"/>
          </w:rPr>
          <w:t>FRE</w:t>
        </w:r>
        <w:r w:rsidRPr="00165C8E">
          <w:rPr>
            <w:rFonts w:cs="Arial"/>
            <w:szCs w:val="20"/>
            <w:vertAlign w:val="subscript"/>
          </w:rPr>
          <w:t xml:space="preserve"> </w:t>
        </w:r>
        <w:r w:rsidRPr="00165C8E">
          <w:rPr>
            <w:rFonts w:cs="Arial"/>
            <w:szCs w:val="20"/>
            <w:vertAlign w:val="subscript"/>
          </w:rPr>
          <w:tab/>
        </w:r>
        <w:r w:rsidRPr="00165C8E">
          <w:rPr>
            <w:rFonts w:cs="Arial"/>
            <w:szCs w:val="20"/>
          </w:rPr>
          <w:t xml:space="preserve">= Summer demand savings per purchased </w:t>
        </w:r>
        <w:r w:rsidRPr="00165C8E">
          <w:rPr>
            <w:rFonts w:cs="Arial"/>
            <w:smallCaps/>
            <w:szCs w:val="20"/>
          </w:rPr>
          <w:t xml:space="preserve">ENERGY STAR </w:t>
        </w:r>
        <w:r>
          <w:rPr>
            <w:rFonts w:cs="Arial"/>
            <w:szCs w:val="20"/>
          </w:rPr>
          <w:t>freezer</w:t>
        </w:r>
        <w:r w:rsidRPr="00165C8E">
          <w:rPr>
            <w:rFonts w:cs="Arial"/>
            <w:szCs w:val="20"/>
          </w:rPr>
          <w:t>.</w:t>
        </w:r>
      </w:ins>
    </w:p>
    <w:p w:rsidR="00743796" w:rsidRPr="00743796" w:rsidDel="00743796" w:rsidRDefault="00743796" w:rsidP="00CB79AB">
      <w:pPr>
        <w:pStyle w:val="Equation"/>
        <w:rPr>
          <w:del w:id="4358" w:author="Author"/>
          <w:rFonts w:cs="Arial"/>
          <w:szCs w:val="20"/>
        </w:rPr>
      </w:pPr>
    </w:p>
    <w:p w:rsidR="00CB79AB" w:rsidRPr="00165C8E" w:rsidRDefault="00CB79AB" w:rsidP="00100EDF">
      <w:pPr>
        <w:pStyle w:val="Equation"/>
        <w:rPr>
          <w:rFonts w:cs="Arial"/>
          <w:szCs w:val="20"/>
        </w:rPr>
      </w:pPr>
      <w:r w:rsidRPr="00165C8E">
        <w:rPr>
          <w:rFonts w:cs="Arial"/>
          <w:szCs w:val="20"/>
        </w:rPr>
        <w:tab/>
        <w:t>CF</w:t>
      </w:r>
      <w:r w:rsidRPr="00165C8E">
        <w:rPr>
          <w:rFonts w:cs="Arial"/>
          <w:szCs w:val="20"/>
          <w:vertAlign w:val="subscript"/>
        </w:rPr>
        <w:t xml:space="preserve">REF, </w:t>
      </w:r>
      <w:r w:rsidRPr="00165C8E">
        <w:rPr>
          <w:rFonts w:cs="Arial"/>
          <w:szCs w:val="20"/>
        </w:rPr>
        <w:t>CF</w:t>
      </w:r>
      <w:r w:rsidRPr="00165C8E">
        <w:rPr>
          <w:rFonts w:cs="Arial"/>
          <w:szCs w:val="20"/>
          <w:vertAlign w:val="subscript"/>
        </w:rPr>
        <w:t xml:space="preserve">CW, </w:t>
      </w:r>
      <w:r w:rsidRPr="00165C8E">
        <w:rPr>
          <w:rFonts w:cs="Arial"/>
          <w:szCs w:val="20"/>
        </w:rPr>
        <w:t>CF</w:t>
      </w:r>
      <w:r w:rsidRPr="00165C8E">
        <w:rPr>
          <w:rFonts w:cs="Arial"/>
          <w:szCs w:val="20"/>
          <w:vertAlign w:val="subscript"/>
        </w:rPr>
        <w:t>DW</w:t>
      </w:r>
      <w:r w:rsidRPr="00165C8E">
        <w:rPr>
          <w:rFonts w:cs="Arial"/>
          <w:szCs w:val="20"/>
        </w:rPr>
        <w:t xml:space="preserve">, </w:t>
      </w:r>
    </w:p>
    <w:p w:rsidR="00CB79AB" w:rsidRPr="00165C8E" w:rsidRDefault="00CB79AB" w:rsidP="00C3606E">
      <w:pPr>
        <w:pStyle w:val="Equation"/>
        <w:rPr>
          <w:rFonts w:cs="Arial"/>
          <w:szCs w:val="20"/>
        </w:rPr>
      </w:pPr>
      <w:r w:rsidRPr="00165C8E">
        <w:rPr>
          <w:rFonts w:cs="Arial"/>
          <w:szCs w:val="20"/>
        </w:rPr>
        <w:tab/>
        <w:t>CF</w:t>
      </w:r>
      <w:r w:rsidRPr="00165C8E">
        <w:rPr>
          <w:rFonts w:cs="Arial"/>
          <w:szCs w:val="20"/>
          <w:vertAlign w:val="subscript"/>
        </w:rPr>
        <w:t>DH</w:t>
      </w:r>
      <w:r w:rsidRPr="00165C8E">
        <w:rPr>
          <w:rFonts w:cs="Arial"/>
          <w:szCs w:val="20"/>
        </w:rPr>
        <w:t>, CF</w:t>
      </w:r>
      <w:r w:rsidRPr="00165C8E">
        <w:rPr>
          <w:rFonts w:cs="Arial"/>
          <w:szCs w:val="20"/>
          <w:vertAlign w:val="subscript"/>
        </w:rPr>
        <w:t>RAC</w:t>
      </w:r>
      <w:ins w:id="4359" w:author="Author">
        <w:r w:rsidR="00743796" w:rsidRPr="00165C8E">
          <w:rPr>
            <w:rFonts w:cs="Arial"/>
            <w:szCs w:val="20"/>
          </w:rPr>
          <w:t>, CF</w:t>
        </w:r>
        <w:r w:rsidR="00743796">
          <w:rPr>
            <w:rFonts w:cs="Arial"/>
            <w:szCs w:val="20"/>
            <w:vertAlign w:val="subscript"/>
          </w:rPr>
          <w:t>FRE</w:t>
        </w:r>
      </w:ins>
      <w:r w:rsidRPr="00165C8E">
        <w:rPr>
          <w:rFonts w:cs="Arial"/>
          <w:szCs w:val="20"/>
        </w:rPr>
        <w:t xml:space="preserve"> </w:t>
      </w:r>
      <w:r w:rsidRPr="00165C8E">
        <w:rPr>
          <w:rFonts w:cs="Arial"/>
          <w:szCs w:val="20"/>
        </w:rPr>
        <w:tab/>
        <w:t xml:space="preserve">= </w:t>
      </w:r>
      <w:r w:rsidR="005478EE" w:rsidRPr="00165C8E">
        <w:rPr>
          <w:rFonts w:cs="Arial"/>
          <w:szCs w:val="20"/>
        </w:rPr>
        <w:t xml:space="preserve">Demand Coincidence Factor (See Section 1.4). </w:t>
      </w:r>
      <w:r w:rsidRPr="00165C8E">
        <w:rPr>
          <w:rFonts w:cs="Arial"/>
          <w:szCs w:val="20"/>
        </w:rPr>
        <w:t>The coincidence of average appliance demand to summer system peak equals 1 for demand impacts for all appliances reflecting embedded coincidence in the DSav factor (except for room air conditioners where the CF is 58%).</w:t>
      </w:r>
    </w:p>
    <w:p w:rsidR="00CB79AB" w:rsidRPr="00165C8E" w:rsidDel="00743796" w:rsidRDefault="00CB79AB" w:rsidP="00CB79AB">
      <w:pPr>
        <w:pStyle w:val="Equation"/>
        <w:rPr>
          <w:del w:id="4360" w:author="Author"/>
          <w:rFonts w:cs="Arial"/>
          <w:szCs w:val="20"/>
        </w:rPr>
      </w:pPr>
      <w:del w:id="4361" w:author="Author">
        <w:r w:rsidRPr="00165C8E" w:rsidDel="00743796">
          <w:rPr>
            <w:rFonts w:cs="Arial"/>
            <w:szCs w:val="20"/>
          </w:rPr>
          <w:tab/>
        </w:r>
        <w:r w:rsidRPr="00165C8E" w:rsidDel="00743796">
          <w:rPr>
            <w:rFonts w:cs="Arial"/>
            <w:szCs w:val="20"/>
          </w:rPr>
          <w:sym w:font="Symbol" w:char="F044"/>
        </w:r>
        <w:r w:rsidRPr="00165C8E" w:rsidDel="00743796">
          <w:rPr>
            <w:rFonts w:cs="Arial"/>
            <w:szCs w:val="20"/>
          </w:rPr>
          <w:delText>kW</w:delText>
        </w:r>
        <w:r w:rsidRPr="00165C8E" w:rsidDel="00743796">
          <w:rPr>
            <w:rFonts w:cs="Arial"/>
            <w:szCs w:val="20"/>
            <w:vertAlign w:val="subscript"/>
          </w:rPr>
          <w:delText xml:space="preserve"> </w:delText>
        </w:r>
        <w:r w:rsidRPr="00165C8E" w:rsidDel="00743796">
          <w:rPr>
            <w:rFonts w:cs="Arial"/>
            <w:szCs w:val="20"/>
            <w:vertAlign w:val="subscript"/>
          </w:rPr>
          <w:tab/>
        </w:r>
        <w:r w:rsidRPr="00165C8E" w:rsidDel="00743796">
          <w:rPr>
            <w:rFonts w:cs="Arial"/>
            <w:szCs w:val="20"/>
          </w:rPr>
          <w:delText>= gross customer connected load kW savings for the measure</w:delText>
        </w:r>
      </w:del>
    </w:p>
    <w:p w:rsidR="00CB79AB" w:rsidRPr="00165C8E" w:rsidDel="00743796" w:rsidRDefault="00CB79AB" w:rsidP="00CB79AB">
      <w:pPr>
        <w:pStyle w:val="Equation"/>
        <w:rPr>
          <w:del w:id="4362" w:author="Author"/>
          <w:rFonts w:cs="Arial"/>
          <w:szCs w:val="20"/>
          <w:vertAlign w:val="subscript"/>
        </w:rPr>
      </w:pPr>
      <w:del w:id="4363" w:author="Author">
        <w:r w:rsidRPr="00165C8E" w:rsidDel="00743796">
          <w:rPr>
            <w:rFonts w:cs="Arial"/>
            <w:szCs w:val="20"/>
          </w:rPr>
          <w:tab/>
          <w:delText>kW</w:delText>
        </w:r>
        <w:r w:rsidRPr="00165C8E" w:rsidDel="00743796">
          <w:rPr>
            <w:rFonts w:cs="Arial"/>
            <w:szCs w:val="20"/>
            <w:vertAlign w:val="subscript"/>
          </w:rPr>
          <w:delText xml:space="preserve">BASE </w:delText>
        </w:r>
        <w:r w:rsidRPr="00165C8E" w:rsidDel="00743796">
          <w:rPr>
            <w:rFonts w:cs="Arial"/>
            <w:szCs w:val="20"/>
            <w:vertAlign w:val="subscript"/>
          </w:rPr>
          <w:tab/>
        </w:r>
        <w:r w:rsidRPr="00165C8E" w:rsidDel="00743796">
          <w:rPr>
            <w:rFonts w:cs="Arial"/>
            <w:szCs w:val="20"/>
          </w:rPr>
          <w:delText>= Baseline connected kW</w:delText>
        </w:r>
      </w:del>
    </w:p>
    <w:p w:rsidR="00CB79AB" w:rsidRPr="00165C8E" w:rsidDel="00743796" w:rsidRDefault="00CB79AB" w:rsidP="00CB79AB">
      <w:pPr>
        <w:pStyle w:val="Equation"/>
        <w:rPr>
          <w:del w:id="4364" w:author="Author"/>
          <w:rFonts w:cs="Arial"/>
          <w:szCs w:val="20"/>
        </w:rPr>
      </w:pPr>
      <w:del w:id="4365" w:author="Author">
        <w:r w:rsidRPr="00165C8E" w:rsidDel="00743796">
          <w:rPr>
            <w:rFonts w:cs="Arial"/>
            <w:szCs w:val="20"/>
          </w:rPr>
          <w:tab/>
          <w:delText>kW</w:delText>
        </w:r>
        <w:r w:rsidRPr="00165C8E" w:rsidDel="00743796">
          <w:rPr>
            <w:rFonts w:cs="Arial"/>
            <w:szCs w:val="20"/>
            <w:vertAlign w:val="subscript"/>
          </w:rPr>
          <w:delText xml:space="preserve">EE </w:delText>
        </w:r>
        <w:r w:rsidRPr="00165C8E" w:rsidDel="00743796">
          <w:rPr>
            <w:rFonts w:cs="Arial"/>
            <w:szCs w:val="20"/>
            <w:vertAlign w:val="subscript"/>
          </w:rPr>
          <w:tab/>
        </w:r>
        <w:r w:rsidRPr="00165C8E" w:rsidDel="00743796">
          <w:rPr>
            <w:rFonts w:cs="Arial"/>
            <w:szCs w:val="20"/>
          </w:rPr>
          <w:delText>= Energy efficient connected kW</w:delText>
        </w:r>
      </w:del>
    </w:p>
    <w:p w:rsidR="00CB79AB" w:rsidRPr="00165C8E" w:rsidDel="00743796" w:rsidRDefault="00CB79AB" w:rsidP="00CB79AB">
      <w:pPr>
        <w:pStyle w:val="Equation"/>
        <w:rPr>
          <w:del w:id="4366" w:author="Author"/>
          <w:rFonts w:cs="Arial"/>
          <w:szCs w:val="20"/>
        </w:rPr>
      </w:pPr>
      <w:del w:id="4367" w:author="Author">
        <w:r w:rsidRPr="00165C8E" w:rsidDel="00743796">
          <w:rPr>
            <w:rFonts w:cs="Arial"/>
            <w:szCs w:val="20"/>
          </w:rPr>
          <w:tab/>
          <w:delText>HOURS</w:delText>
        </w:r>
        <w:r w:rsidRPr="00165C8E" w:rsidDel="00743796">
          <w:rPr>
            <w:rFonts w:cs="Arial"/>
            <w:szCs w:val="20"/>
          </w:rPr>
          <w:tab/>
          <w:delText xml:space="preserve"> = average hours of use per year</w:delText>
        </w:r>
      </w:del>
    </w:p>
    <w:p w:rsidR="00CB79AB" w:rsidRDefault="00CB79AB" w:rsidP="00C3606E"/>
    <w:p w:rsidR="00CB79AB" w:rsidRDefault="00CB79AB" w:rsidP="00100EDF">
      <w:pPr>
        <w:pStyle w:val="Caption"/>
      </w:pPr>
      <w:bookmarkStart w:id="4368" w:name="_Toc310868538"/>
      <w:r>
        <w:t xml:space="preserve">Table </w:t>
      </w:r>
      <w:ins w:id="4369" w:author="Author">
        <w:r w:rsidR="00574DFE">
          <w:fldChar w:fldCharType="begin"/>
        </w:r>
        <w:r w:rsidR="007B643A">
          <w:instrText xml:space="preserve"> STYLEREF 1 \s </w:instrText>
        </w:r>
      </w:ins>
      <w:r w:rsidR="00574DFE">
        <w:fldChar w:fldCharType="separate"/>
      </w:r>
      <w:r w:rsidR="00E77A04">
        <w:rPr>
          <w:noProof/>
        </w:rPr>
        <w:t>2</w:t>
      </w:r>
      <w:ins w:id="437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371" w:author="Author">
        <w:r w:rsidR="00E77A04">
          <w:rPr>
            <w:noProof/>
          </w:rPr>
          <w:t>40</w:t>
        </w:r>
        <w:r w:rsidR="00574DFE">
          <w:fldChar w:fldCharType="end"/>
        </w:r>
      </w:ins>
      <w:del w:id="437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41</w:delText>
        </w:r>
        <w:r w:rsidR="00574DFE" w:rsidDel="000862C5">
          <w:fldChar w:fldCharType="end"/>
        </w:r>
      </w:del>
      <w:r>
        <w:t>: ENERGY STAR Appliances - References</w:t>
      </w:r>
      <w:bookmarkEnd w:id="4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92"/>
        <w:gridCol w:w="1031"/>
        <w:gridCol w:w="3094"/>
        <w:gridCol w:w="1153"/>
      </w:tblGrid>
      <w:tr w:rsidR="00CB79AB" w:rsidRPr="0044128E" w:rsidTr="00A1079C">
        <w:trPr>
          <w:cantSplit/>
          <w:trHeight w:val="317"/>
          <w:tblHeader/>
          <w:jc w:val="center"/>
        </w:trPr>
        <w:tc>
          <w:tcPr>
            <w:tcW w:w="2025" w:type="pct"/>
            <w:shd w:val="clear" w:color="auto" w:fill="BFBFBF"/>
            <w:vAlign w:val="center"/>
          </w:tcPr>
          <w:p w:rsidR="00CB79AB" w:rsidRPr="001D6512" w:rsidRDefault="00CB79AB" w:rsidP="00C3606E">
            <w:pPr>
              <w:pStyle w:val="TableCell"/>
              <w:spacing w:before="60" w:after="60"/>
              <w:rPr>
                <w:b/>
              </w:rPr>
            </w:pPr>
            <w:r w:rsidRPr="001D6512">
              <w:rPr>
                <w:b/>
              </w:rPr>
              <w:t>Component</w:t>
            </w:r>
          </w:p>
        </w:tc>
        <w:tc>
          <w:tcPr>
            <w:tcW w:w="581" w:type="pct"/>
            <w:shd w:val="clear" w:color="auto" w:fill="BFBFBF"/>
            <w:vAlign w:val="center"/>
          </w:tcPr>
          <w:p w:rsidR="00CB79AB" w:rsidRPr="001D6512" w:rsidRDefault="00CB79AB" w:rsidP="00C3606E">
            <w:pPr>
              <w:pStyle w:val="TableCell"/>
              <w:spacing w:before="60" w:after="60"/>
              <w:rPr>
                <w:b/>
              </w:rPr>
            </w:pPr>
            <w:r w:rsidRPr="001D6512">
              <w:rPr>
                <w:b/>
              </w:rPr>
              <w:t>Type</w:t>
            </w:r>
          </w:p>
        </w:tc>
        <w:tc>
          <w:tcPr>
            <w:tcW w:w="1744" w:type="pct"/>
            <w:shd w:val="clear" w:color="auto" w:fill="BFBFBF"/>
            <w:vAlign w:val="center"/>
          </w:tcPr>
          <w:p w:rsidR="00CB79AB" w:rsidRPr="001D6512" w:rsidRDefault="00CB79AB" w:rsidP="00C3606E">
            <w:pPr>
              <w:pStyle w:val="TableCell"/>
              <w:spacing w:before="60" w:after="60"/>
              <w:rPr>
                <w:b/>
              </w:rPr>
            </w:pPr>
            <w:r w:rsidRPr="001D6512">
              <w:rPr>
                <w:b/>
              </w:rPr>
              <w:t>Value</w:t>
            </w:r>
          </w:p>
        </w:tc>
        <w:tc>
          <w:tcPr>
            <w:tcW w:w="650" w:type="pct"/>
            <w:shd w:val="clear" w:color="auto" w:fill="BFBFBF"/>
            <w:vAlign w:val="center"/>
          </w:tcPr>
          <w:p w:rsidR="00CB79AB" w:rsidRPr="001D6512" w:rsidRDefault="00CB79AB" w:rsidP="00C3606E">
            <w:pPr>
              <w:pStyle w:val="TableCell"/>
              <w:spacing w:before="60" w:after="60"/>
              <w:rPr>
                <w:b/>
              </w:rPr>
            </w:pPr>
            <w:r w:rsidRPr="001D6512">
              <w:rPr>
                <w:b/>
              </w:rPr>
              <w:t>Sources</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ESav</w:t>
            </w:r>
            <w:r w:rsidRPr="001D6512">
              <w:rPr>
                <w:vertAlign w:val="subscript"/>
              </w:rPr>
              <w:t>REF</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6D2E98" w:rsidP="005567B6">
            <w:pPr>
              <w:pStyle w:val="TableCell"/>
              <w:spacing w:before="60" w:after="60"/>
            </w:pPr>
            <w:r w:rsidRPr="001D6512">
              <w:rPr>
                <w:rFonts w:ascii="PalatinoLinotype" w:hAnsi="PalatinoLinotype" w:cs="PalatinoLinotype"/>
              </w:rPr>
              <w:t xml:space="preserve">See </w:t>
            </w:r>
            <w:r w:rsidR="00574DFE" w:rsidRPr="001D6512">
              <w:rPr>
                <w:rFonts w:ascii="PalatinoLinotype" w:hAnsi="PalatinoLinotype" w:cs="PalatinoLinotype"/>
              </w:rPr>
              <w:fldChar w:fldCharType="begin"/>
            </w:r>
            <w:r w:rsidR="005567B6" w:rsidRPr="001D6512">
              <w:rPr>
                <w:rFonts w:ascii="PalatinoLinotype" w:hAnsi="PalatinoLinotype" w:cs="PalatinoLinotype"/>
              </w:rPr>
              <w:instrText xml:space="preserve"> REF _Ref295412025 \h </w:instrText>
            </w:r>
            <w:r w:rsidR="00574DFE" w:rsidRPr="001D6512">
              <w:rPr>
                <w:rFonts w:ascii="PalatinoLinotype" w:hAnsi="PalatinoLinotype" w:cs="PalatinoLinotype"/>
              </w:rPr>
            </w:r>
            <w:r w:rsidR="00574DFE" w:rsidRPr="001D6512">
              <w:rPr>
                <w:rFonts w:ascii="PalatinoLinotype" w:hAnsi="PalatinoLinotype" w:cs="PalatinoLinotype"/>
              </w:rPr>
              <w:fldChar w:fldCharType="separate"/>
            </w:r>
            <w:ins w:id="4373" w:author="Author">
              <w:r w:rsidR="00E77A04">
                <w:t xml:space="preserve">Table </w:t>
              </w:r>
              <w:r w:rsidR="00E77A04">
                <w:rPr>
                  <w:noProof/>
                </w:rPr>
                <w:t>2</w:t>
              </w:r>
              <w:r w:rsidR="00E77A04">
                <w:noBreakHyphen/>
              </w:r>
              <w:r w:rsidR="00E77A04">
                <w:rPr>
                  <w:noProof/>
                </w:rPr>
                <w:t>41</w:t>
              </w:r>
              <w:del w:id="4374"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41</w:delText>
                </w:r>
              </w:del>
            </w:ins>
            <w:del w:id="4375"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8075FC" w:rsidRPr="001D6512" w:rsidDel="00E77A04">
                <w:rPr>
                  <w:noProof/>
                </w:rPr>
                <w:delText>42</w:delText>
              </w:r>
            </w:del>
            <w:r w:rsidR="00574DFE" w:rsidRPr="001D6512">
              <w:rPr>
                <w:rFonts w:ascii="PalatinoLinotype" w:hAnsi="PalatinoLinotype" w:cs="PalatinoLinotype"/>
              </w:rPr>
              <w:fldChar w:fldCharType="end"/>
            </w:r>
          </w:p>
        </w:tc>
        <w:tc>
          <w:tcPr>
            <w:tcW w:w="650" w:type="pct"/>
            <w:vAlign w:val="center"/>
          </w:tcPr>
          <w:p w:rsidR="00CB79AB" w:rsidRPr="001D6512" w:rsidRDefault="00245C20" w:rsidP="00C3606E">
            <w:pPr>
              <w:pStyle w:val="TableCell"/>
              <w:spacing w:before="60" w:after="60"/>
            </w:pPr>
            <w:r w:rsidRPr="001D6512">
              <w:t>9</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DSav</w:t>
            </w:r>
            <w:r w:rsidRPr="001D6512">
              <w:rPr>
                <w:vertAlign w:val="subscript"/>
              </w:rPr>
              <w:t>REF</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CB79AB" w:rsidP="00C3606E">
            <w:pPr>
              <w:pStyle w:val="TableCell"/>
              <w:spacing w:before="60" w:after="60"/>
            </w:pPr>
            <w:r w:rsidRPr="001D6512">
              <w:t>0.0125 kW</w:t>
            </w:r>
          </w:p>
        </w:tc>
        <w:tc>
          <w:tcPr>
            <w:tcW w:w="650" w:type="pct"/>
            <w:vAlign w:val="center"/>
          </w:tcPr>
          <w:p w:rsidR="00CB79AB" w:rsidRPr="001D6512" w:rsidRDefault="00CB79AB" w:rsidP="00C3606E">
            <w:pPr>
              <w:pStyle w:val="TableCell"/>
              <w:spacing w:before="60" w:after="60"/>
            </w:pPr>
            <w:r w:rsidRPr="001D6512">
              <w:t>1</w:t>
            </w:r>
          </w:p>
        </w:tc>
      </w:tr>
      <w:tr w:rsidR="00CB79AB" w:rsidRPr="0044128E" w:rsidDel="00743796" w:rsidTr="00A1079C">
        <w:trPr>
          <w:cantSplit/>
          <w:trHeight w:val="1349"/>
          <w:jc w:val="center"/>
          <w:del w:id="4376" w:author="Author"/>
        </w:trPr>
        <w:tc>
          <w:tcPr>
            <w:tcW w:w="2025" w:type="pct"/>
            <w:vAlign w:val="center"/>
          </w:tcPr>
          <w:p w:rsidR="00CB79AB" w:rsidRPr="001D6512" w:rsidDel="00743796" w:rsidRDefault="00CB79AB" w:rsidP="00C3606E">
            <w:pPr>
              <w:pStyle w:val="TableCell"/>
              <w:spacing w:before="60" w:after="60"/>
              <w:rPr>
                <w:del w:id="4377" w:author="Author"/>
              </w:rPr>
            </w:pPr>
            <w:del w:id="4378" w:author="Author">
              <w:r w:rsidRPr="001D6512" w:rsidDel="00743796">
                <w:delText>REF Time Period Allocation Factors</w:delText>
              </w:r>
            </w:del>
          </w:p>
        </w:tc>
        <w:tc>
          <w:tcPr>
            <w:tcW w:w="581" w:type="pct"/>
            <w:vAlign w:val="center"/>
          </w:tcPr>
          <w:p w:rsidR="00CB79AB" w:rsidRPr="001D6512" w:rsidDel="00743796" w:rsidRDefault="00CB79AB" w:rsidP="00C3606E">
            <w:pPr>
              <w:pStyle w:val="TableCell"/>
              <w:spacing w:before="60" w:after="60"/>
              <w:rPr>
                <w:del w:id="4379" w:author="Author"/>
              </w:rPr>
            </w:pPr>
            <w:del w:id="4380"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381" w:author="Author"/>
              </w:rPr>
            </w:pPr>
            <w:del w:id="4382" w:author="Author">
              <w:r w:rsidRPr="001D6512" w:rsidDel="00743796">
                <w:delText>Summer/On-Peak 20.9%</w:delText>
              </w:r>
              <w:r w:rsidRPr="001D6512" w:rsidDel="00743796">
                <w:br/>
                <w:delText>Summer/Off-Peak 21.7%</w:delText>
              </w:r>
              <w:r w:rsidRPr="001D6512" w:rsidDel="00743796">
                <w:br/>
                <w:delText>Winter/On-Peak 28.0%</w:delText>
              </w:r>
              <w:r w:rsidRPr="001D6512" w:rsidDel="00743796">
                <w:br/>
                <w:delText>Winter/Off-Peak 29.4%</w:delText>
              </w:r>
            </w:del>
          </w:p>
        </w:tc>
        <w:tc>
          <w:tcPr>
            <w:tcW w:w="650" w:type="pct"/>
            <w:vAlign w:val="center"/>
          </w:tcPr>
          <w:p w:rsidR="00CB79AB" w:rsidRPr="001D6512" w:rsidDel="00743796" w:rsidRDefault="00CB79AB" w:rsidP="00C3606E">
            <w:pPr>
              <w:pStyle w:val="TableCell"/>
              <w:spacing w:before="60" w:after="60"/>
              <w:rPr>
                <w:del w:id="4383" w:author="Author"/>
              </w:rPr>
            </w:pPr>
            <w:del w:id="4384" w:author="Author">
              <w:r w:rsidRPr="001D6512" w:rsidDel="00743796">
                <w:delText>2</w:delText>
              </w:r>
            </w:del>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ESav</w:t>
            </w:r>
            <w:r w:rsidRPr="001D6512">
              <w:rPr>
                <w:vertAlign w:val="subscript"/>
              </w:rPr>
              <w:t>CW</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6D2E98" w:rsidP="00C3606E">
            <w:pPr>
              <w:pStyle w:val="TableCell"/>
              <w:spacing w:before="60" w:after="60"/>
            </w:pPr>
            <w:r w:rsidRPr="001D6512">
              <w:rPr>
                <w:rFonts w:ascii="PalatinoLinotype" w:hAnsi="PalatinoLinotype" w:cs="PalatinoLinotype"/>
              </w:rPr>
              <w:t xml:space="preserve">See </w:t>
            </w:r>
            <w:r w:rsidR="00574DFE" w:rsidRPr="001D6512">
              <w:rPr>
                <w:rFonts w:ascii="PalatinoLinotype" w:hAnsi="PalatinoLinotype" w:cs="PalatinoLinotype"/>
              </w:rPr>
              <w:fldChar w:fldCharType="begin"/>
            </w:r>
            <w:r w:rsidR="005567B6" w:rsidRPr="001D6512">
              <w:rPr>
                <w:rFonts w:ascii="PalatinoLinotype" w:hAnsi="PalatinoLinotype" w:cs="PalatinoLinotype"/>
              </w:rPr>
              <w:instrText xml:space="preserve"> REF _Ref295412025 \h </w:instrText>
            </w:r>
            <w:r w:rsidR="00574DFE" w:rsidRPr="001D6512">
              <w:rPr>
                <w:rFonts w:ascii="PalatinoLinotype" w:hAnsi="PalatinoLinotype" w:cs="PalatinoLinotype"/>
              </w:rPr>
            </w:r>
            <w:r w:rsidR="00574DFE" w:rsidRPr="001D6512">
              <w:rPr>
                <w:rFonts w:ascii="PalatinoLinotype" w:hAnsi="PalatinoLinotype" w:cs="PalatinoLinotype"/>
              </w:rPr>
              <w:fldChar w:fldCharType="separate"/>
            </w:r>
            <w:ins w:id="4385" w:author="Author">
              <w:r w:rsidR="00E77A04">
                <w:t xml:space="preserve">Table </w:t>
              </w:r>
              <w:r w:rsidR="00E77A04">
                <w:rPr>
                  <w:noProof/>
                </w:rPr>
                <w:t>2</w:t>
              </w:r>
              <w:r w:rsidR="00E77A04">
                <w:noBreakHyphen/>
              </w:r>
              <w:r w:rsidR="00E77A04">
                <w:rPr>
                  <w:noProof/>
                </w:rPr>
                <w:t>41</w:t>
              </w:r>
              <w:del w:id="4386"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41</w:delText>
                </w:r>
              </w:del>
            </w:ins>
            <w:del w:id="4387"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8075FC" w:rsidRPr="001D6512" w:rsidDel="00E77A04">
                <w:rPr>
                  <w:noProof/>
                </w:rPr>
                <w:delText>42</w:delText>
              </w:r>
            </w:del>
            <w:r w:rsidR="00574DFE" w:rsidRPr="001D6512">
              <w:rPr>
                <w:rFonts w:ascii="PalatinoLinotype" w:hAnsi="PalatinoLinotype" w:cs="PalatinoLinotype"/>
              </w:rPr>
              <w:fldChar w:fldCharType="end"/>
            </w:r>
          </w:p>
        </w:tc>
        <w:tc>
          <w:tcPr>
            <w:tcW w:w="650" w:type="pct"/>
            <w:vAlign w:val="center"/>
          </w:tcPr>
          <w:p w:rsidR="00CB79AB" w:rsidRPr="001D6512" w:rsidRDefault="00245C20" w:rsidP="00C3606E">
            <w:pPr>
              <w:pStyle w:val="TableCell"/>
              <w:spacing w:before="60" w:after="60"/>
            </w:pPr>
            <w:r w:rsidRPr="001D6512">
              <w:t>9</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DSav</w:t>
            </w:r>
            <w:r w:rsidRPr="001D6512">
              <w:rPr>
                <w:vertAlign w:val="subscript"/>
              </w:rPr>
              <w:t>CW</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CB79AB" w:rsidP="00C3606E">
            <w:pPr>
              <w:pStyle w:val="TableCell"/>
              <w:spacing w:before="60" w:after="60"/>
            </w:pPr>
            <w:r w:rsidRPr="001D6512">
              <w:t>0.0147 kW</w:t>
            </w:r>
          </w:p>
        </w:tc>
        <w:tc>
          <w:tcPr>
            <w:tcW w:w="650" w:type="pct"/>
            <w:vAlign w:val="center"/>
          </w:tcPr>
          <w:p w:rsidR="00CB79AB" w:rsidRPr="001D6512" w:rsidRDefault="00CB79AB" w:rsidP="00C3606E">
            <w:pPr>
              <w:pStyle w:val="TableCell"/>
              <w:spacing w:before="60" w:after="60"/>
            </w:pPr>
            <w:r w:rsidRPr="001D6512">
              <w:t>3</w:t>
            </w:r>
          </w:p>
        </w:tc>
      </w:tr>
      <w:tr w:rsidR="00CB79AB" w:rsidRPr="0044128E" w:rsidDel="00743796" w:rsidTr="00A1079C">
        <w:trPr>
          <w:cantSplit/>
          <w:trHeight w:val="317"/>
          <w:jc w:val="center"/>
          <w:del w:id="4388" w:author="Author"/>
        </w:trPr>
        <w:tc>
          <w:tcPr>
            <w:tcW w:w="2025" w:type="pct"/>
            <w:vAlign w:val="center"/>
          </w:tcPr>
          <w:p w:rsidR="00CB79AB" w:rsidRPr="001D6512" w:rsidDel="00743796" w:rsidRDefault="00CB79AB" w:rsidP="00C3606E">
            <w:pPr>
              <w:pStyle w:val="TableCell"/>
              <w:spacing w:before="60" w:after="60"/>
              <w:rPr>
                <w:del w:id="4389" w:author="Author"/>
              </w:rPr>
            </w:pPr>
            <w:del w:id="4390" w:author="Author">
              <w:r w:rsidRPr="001D6512" w:rsidDel="00743796">
                <w:delText>CW Electricity Time Period Allocation Factors</w:delText>
              </w:r>
            </w:del>
          </w:p>
        </w:tc>
        <w:tc>
          <w:tcPr>
            <w:tcW w:w="581" w:type="pct"/>
            <w:vAlign w:val="center"/>
          </w:tcPr>
          <w:p w:rsidR="00CB79AB" w:rsidRPr="001D6512" w:rsidDel="00743796" w:rsidRDefault="00CB79AB" w:rsidP="00C3606E">
            <w:pPr>
              <w:pStyle w:val="TableCell"/>
              <w:spacing w:before="60" w:after="60"/>
              <w:rPr>
                <w:del w:id="4391" w:author="Author"/>
              </w:rPr>
            </w:pPr>
            <w:del w:id="4392"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393" w:author="Author"/>
              </w:rPr>
            </w:pPr>
            <w:del w:id="4394" w:author="Author">
              <w:r w:rsidRPr="001D6512" w:rsidDel="00743796">
                <w:delText>Summer/On-Peak 24.5%</w:delText>
              </w:r>
              <w:r w:rsidRPr="001D6512" w:rsidDel="00743796">
                <w:br/>
                <w:delText>Summer/Off-Peak 12.8%</w:delText>
              </w:r>
              <w:r w:rsidRPr="001D6512" w:rsidDel="00743796">
                <w:br/>
                <w:delText>Winter/On-Peak 41.7%</w:delText>
              </w:r>
              <w:r w:rsidRPr="001D6512" w:rsidDel="00743796">
                <w:br/>
                <w:delText>Winter/Off-Peak 21.0%</w:delText>
              </w:r>
            </w:del>
          </w:p>
        </w:tc>
        <w:tc>
          <w:tcPr>
            <w:tcW w:w="650" w:type="pct"/>
            <w:vAlign w:val="center"/>
          </w:tcPr>
          <w:p w:rsidR="00CB79AB" w:rsidRPr="001D6512" w:rsidDel="00743796" w:rsidRDefault="00CB79AB" w:rsidP="00C3606E">
            <w:pPr>
              <w:pStyle w:val="TableCell"/>
              <w:spacing w:before="60" w:after="60"/>
              <w:rPr>
                <w:del w:id="4395" w:author="Author"/>
              </w:rPr>
            </w:pPr>
            <w:del w:id="4396" w:author="Author">
              <w:r w:rsidRPr="001D6512" w:rsidDel="00743796">
                <w:delText>2</w:delText>
              </w:r>
            </w:del>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ESav</w:t>
            </w:r>
            <w:r w:rsidRPr="001D6512">
              <w:rPr>
                <w:vertAlign w:val="subscript"/>
              </w:rPr>
              <w:t>DW</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6D2E98" w:rsidP="00C3606E">
            <w:pPr>
              <w:pStyle w:val="TableCell"/>
              <w:spacing w:before="60" w:after="60"/>
            </w:pPr>
            <w:r w:rsidRPr="001D6512">
              <w:rPr>
                <w:rFonts w:ascii="PalatinoLinotype" w:hAnsi="PalatinoLinotype" w:cs="PalatinoLinotype"/>
              </w:rPr>
              <w:t xml:space="preserve">See </w:t>
            </w:r>
            <w:r w:rsidR="00574DFE" w:rsidRPr="001D6512">
              <w:rPr>
                <w:rFonts w:ascii="PalatinoLinotype" w:hAnsi="PalatinoLinotype" w:cs="PalatinoLinotype"/>
              </w:rPr>
              <w:fldChar w:fldCharType="begin"/>
            </w:r>
            <w:r w:rsidR="005567B6" w:rsidRPr="001D6512">
              <w:rPr>
                <w:rFonts w:ascii="PalatinoLinotype" w:hAnsi="PalatinoLinotype" w:cs="PalatinoLinotype"/>
              </w:rPr>
              <w:instrText xml:space="preserve"> REF _Ref295412025 \h </w:instrText>
            </w:r>
            <w:r w:rsidR="00574DFE" w:rsidRPr="001D6512">
              <w:rPr>
                <w:rFonts w:ascii="PalatinoLinotype" w:hAnsi="PalatinoLinotype" w:cs="PalatinoLinotype"/>
              </w:rPr>
            </w:r>
            <w:r w:rsidR="00574DFE" w:rsidRPr="001D6512">
              <w:rPr>
                <w:rFonts w:ascii="PalatinoLinotype" w:hAnsi="PalatinoLinotype" w:cs="PalatinoLinotype"/>
              </w:rPr>
              <w:fldChar w:fldCharType="separate"/>
            </w:r>
            <w:ins w:id="4397" w:author="Author">
              <w:r w:rsidR="00E77A04">
                <w:t xml:space="preserve">Table </w:t>
              </w:r>
              <w:r w:rsidR="00E77A04">
                <w:rPr>
                  <w:noProof/>
                </w:rPr>
                <w:t>2</w:t>
              </w:r>
              <w:r w:rsidR="00E77A04">
                <w:noBreakHyphen/>
              </w:r>
              <w:r w:rsidR="00E77A04">
                <w:rPr>
                  <w:noProof/>
                </w:rPr>
                <w:t>41</w:t>
              </w:r>
              <w:del w:id="4398"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41</w:delText>
                </w:r>
              </w:del>
            </w:ins>
            <w:del w:id="4399"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8075FC" w:rsidRPr="001D6512" w:rsidDel="00E77A04">
                <w:rPr>
                  <w:noProof/>
                </w:rPr>
                <w:delText>42</w:delText>
              </w:r>
            </w:del>
            <w:r w:rsidR="00574DFE" w:rsidRPr="001D6512">
              <w:rPr>
                <w:rFonts w:ascii="PalatinoLinotype" w:hAnsi="PalatinoLinotype" w:cs="PalatinoLinotype"/>
              </w:rPr>
              <w:fldChar w:fldCharType="end"/>
            </w:r>
          </w:p>
        </w:tc>
        <w:tc>
          <w:tcPr>
            <w:tcW w:w="650" w:type="pct"/>
            <w:vAlign w:val="center"/>
          </w:tcPr>
          <w:p w:rsidR="00CB79AB" w:rsidRPr="001D6512" w:rsidRDefault="00245C20" w:rsidP="00C3606E">
            <w:pPr>
              <w:pStyle w:val="TableCell"/>
              <w:spacing w:before="60" w:after="60"/>
            </w:pPr>
            <w:r w:rsidRPr="001D6512">
              <w:t>9</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DSav</w:t>
            </w:r>
            <w:r w:rsidRPr="001D6512">
              <w:rPr>
                <w:vertAlign w:val="subscript"/>
              </w:rPr>
              <w:t>DW</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CB79AB" w:rsidP="00C3606E">
            <w:pPr>
              <w:pStyle w:val="TableCell"/>
              <w:spacing w:before="60" w:after="60"/>
            </w:pPr>
            <w:r w:rsidRPr="001D6512">
              <w:t>0.0225</w:t>
            </w:r>
          </w:p>
        </w:tc>
        <w:tc>
          <w:tcPr>
            <w:tcW w:w="650" w:type="pct"/>
            <w:vAlign w:val="center"/>
          </w:tcPr>
          <w:p w:rsidR="00CB79AB" w:rsidRPr="001D6512" w:rsidRDefault="00CB79AB" w:rsidP="00C3606E">
            <w:pPr>
              <w:pStyle w:val="TableCell"/>
              <w:spacing w:before="60" w:after="60"/>
            </w:pPr>
            <w:r w:rsidRPr="001D6512">
              <w:t>4</w:t>
            </w:r>
          </w:p>
        </w:tc>
      </w:tr>
      <w:tr w:rsidR="00CB79AB" w:rsidRPr="0044128E" w:rsidDel="00743796" w:rsidTr="00A1079C">
        <w:trPr>
          <w:cantSplit/>
          <w:trHeight w:val="317"/>
          <w:jc w:val="center"/>
          <w:del w:id="4400" w:author="Author"/>
        </w:trPr>
        <w:tc>
          <w:tcPr>
            <w:tcW w:w="2025" w:type="pct"/>
            <w:vAlign w:val="center"/>
          </w:tcPr>
          <w:p w:rsidR="00CB79AB" w:rsidRPr="001D6512" w:rsidDel="00743796" w:rsidRDefault="00CB79AB" w:rsidP="00C3606E">
            <w:pPr>
              <w:pStyle w:val="TableCell"/>
              <w:spacing w:before="60" w:after="60"/>
              <w:rPr>
                <w:del w:id="4401" w:author="Author"/>
              </w:rPr>
            </w:pPr>
            <w:del w:id="4402" w:author="Author">
              <w:r w:rsidRPr="001D6512" w:rsidDel="00743796">
                <w:delText>DW Electricity Time Period Allocation Factors</w:delText>
              </w:r>
            </w:del>
          </w:p>
        </w:tc>
        <w:tc>
          <w:tcPr>
            <w:tcW w:w="581" w:type="pct"/>
            <w:vAlign w:val="center"/>
          </w:tcPr>
          <w:p w:rsidR="00CB79AB" w:rsidRPr="001D6512" w:rsidDel="00743796" w:rsidRDefault="00CB79AB" w:rsidP="00C3606E">
            <w:pPr>
              <w:pStyle w:val="TableCell"/>
              <w:spacing w:before="60" w:after="60"/>
              <w:rPr>
                <w:del w:id="4403" w:author="Author"/>
              </w:rPr>
            </w:pPr>
            <w:del w:id="4404"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405" w:author="Author"/>
              </w:rPr>
            </w:pPr>
            <w:del w:id="4406" w:author="Author">
              <w:r w:rsidRPr="001D6512" w:rsidDel="00743796">
                <w:delText>19.8%, 21.8%, 27.8%, 30.6%</w:delText>
              </w:r>
            </w:del>
          </w:p>
        </w:tc>
        <w:tc>
          <w:tcPr>
            <w:tcW w:w="650" w:type="pct"/>
            <w:vAlign w:val="center"/>
          </w:tcPr>
          <w:p w:rsidR="00CB79AB" w:rsidRPr="001D6512" w:rsidDel="00743796" w:rsidRDefault="00CB79AB" w:rsidP="00C3606E">
            <w:pPr>
              <w:pStyle w:val="TableCell"/>
              <w:spacing w:before="60" w:after="60"/>
              <w:rPr>
                <w:del w:id="4407" w:author="Author"/>
              </w:rPr>
            </w:pPr>
            <w:del w:id="4408" w:author="Author">
              <w:r w:rsidRPr="001D6512" w:rsidDel="00743796">
                <w:delText>2</w:delText>
              </w:r>
            </w:del>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ESav</w:t>
            </w:r>
            <w:r w:rsidRPr="001D6512">
              <w:rPr>
                <w:vertAlign w:val="subscript"/>
              </w:rPr>
              <w:t>DH</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6D2E98" w:rsidP="00C3606E">
            <w:pPr>
              <w:pStyle w:val="TableCell"/>
              <w:spacing w:before="60" w:after="60"/>
            </w:pPr>
            <w:r w:rsidRPr="001D6512">
              <w:rPr>
                <w:rFonts w:ascii="PalatinoLinotype" w:hAnsi="PalatinoLinotype" w:cs="PalatinoLinotype"/>
              </w:rPr>
              <w:t xml:space="preserve">See </w:t>
            </w:r>
            <w:r w:rsidR="00574DFE" w:rsidRPr="001D6512">
              <w:rPr>
                <w:rFonts w:ascii="PalatinoLinotype" w:hAnsi="PalatinoLinotype" w:cs="PalatinoLinotype"/>
              </w:rPr>
              <w:fldChar w:fldCharType="begin"/>
            </w:r>
            <w:r w:rsidR="005567B6" w:rsidRPr="001D6512">
              <w:rPr>
                <w:rFonts w:ascii="PalatinoLinotype" w:hAnsi="PalatinoLinotype" w:cs="PalatinoLinotype"/>
              </w:rPr>
              <w:instrText xml:space="preserve"> REF _Ref295412025 \h </w:instrText>
            </w:r>
            <w:r w:rsidR="00574DFE" w:rsidRPr="001D6512">
              <w:rPr>
                <w:rFonts w:ascii="PalatinoLinotype" w:hAnsi="PalatinoLinotype" w:cs="PalatinoLinotype"/>
              </w:rPr>
            </w:r>
            <w:r w:rsidR="00574DFE" w:rsidRPr="001D6512">
              <w:rPr>
                <w:rFonts w:ascii="PalatinoLinotype" w:hAnsi="PalatinoLinotype" w:cs="PalatinoLinotype"/>
              </w:rPr>
              <w:fldChar w:fldCharType="separate"/>
            </w:r>
            <w:ins w:id="4409" w:author="Author">
              <w:r w:rsidR="00E77A04">
                <w:t xml:space="preserve">Table </w:t>
              </w:r>
              <w:r w:rsidR="00E77A04">
                <w:rPr>
                  <w:noProof/>
                </w:rPr>
                <w:t>2</w:t>
              </w:r>
              <w:r w:rsidR="00E77A04">
                <w:noBreakHyphen/>
              </w:r>
              <w:r w:rsidR="00E77A04">
                <w:rPr>
                  <w:noProof/>
                </w:rPr>
                <w:t>41</w:t>
              </w:r>
              <w:del w:id="4410"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41</w:delText>
                </w:r>
              </w:del>
            </w:ins>
            <w:del w:id="4411"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8075FC" w:rsidRPr="001D6512" w:rsidDel="00E77A04">
                <w:rPr>
                  <w:noProof/>
                </w:rPr>
                <w:delText>42</w:delText>
              </w:r>
            </w:del>
            <w:r w:rsidR="00574DFE" w:rsidRPr="001D6512">
              <w:rPr>
                <w:rFonts w:ascii="PalatinoLinotype" w:hAnsi="PalatinoLinotype" w:cs="PalatinoLinotype"/>
              </w:rPr>
              <w:fldChar w:fldCharType="end"/>
            </w:r>
          </w:p>
        </w:tc>
        <w:tc>
          <w:tcPr>
            <w:tcW w:w="650" w:type="pct"/>
            <w:vAlign w:val="center"/>
          </w:tcPr>
          <w:p w:rsidR="00CB79AB" w:rsidRPr="001D6512" w:rsidRDefault="00245C20" w:rsidP="00C3606E">
            <w:pPr>
              <w:pStyle w:val="TableCell"/>
              <w:spacing w:before="60" w:after="60"/>
            </w:pPr>
            <w:r w:rsidRPr="001D6512">
              <w:t>9</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DSav</w:t>
            </w:r>
            <w:r w:rsidRPr="001D6512">
              <w:rPr>
                <w:vertAlign w:val="subscript"/>
              </w:rPr>
              <w:t>DH</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743796" w:rsidP="00C3606E">
            <w:pPr>
              <w:pStyle w:val="TableCell"/>
              <w:spacing w:before="60" w:after="60"/>
            </w:pPr>
            <w:ins w:id="4412" w:author="Author">
              <w:r w:rsidRPr="001D6512">
                <w:t>0</w:t>
              </w:r>
            </w:ins>
            <w:r w:rsidR="00CB79AB" w:rsidRPr="001D6512">
              <w:t>.0098 kW</w:t>
            </w:r>
          </w:p>
        </w:tc>
        <w:tc>
          <w:tcPr>
            <w:tcW w:w="650" w:type="pct"/>
            <w:vAlign w:val="center"/>
          </w:tcPr>
          <w:p w:rsidR="00CB79AB" w:rsidRPr="001D6512" w:rsidRDefault="00245C20" w:rsidP="00C3606E">
            <w:pPr>
              <w:pStyle w:val="TableCell"/>
              <w:spacing w:before="60" w:after="60"/>
            </w:pPr>
            <w:r w:rsidRPr="001D6512">
              <w:t>7</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ESav</w:t>
            </w:r>
            <w:r w:rsidRPr="001D6512">
              <w:rPr>
                <w:vertAlign w:val="subscript"/>
              </w:rPr>
              <w:t>RAC</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6D2E98" w:rsidP="00C3606E">
            <w:pPr>
              <w:pStyle w:val="TableCell"/>
              <w:spacing w:before="60" w:after="60"/>
            </w:pPr>
            <w:r w:rsidRPr="001D6512">
              <w:rPr>
                <w:rFonts w:ascii="PalatinoLinotype" w:hAnsi="PalatinoLinotype" w:cs="PalatinoLinotype"/>
              </w:rPr>
              <w:t xml:space="preserve">See </w:t>
            </w:r>
            <w:r w:rsidR="00574DFE" w:rsidRPr="001D6512">
              <w:rPr>
                <w:rFonts w:ascii="PalatinoLinotype" w:hAnsi="PalatinoLinotype" w:cs="PalatinoLinotype"/>
              </w:rPr>
              <w:fldChar w:fldCharType="begin"/>
            </w:r>
            <w:r w:rsidR="005567B6" w:rsidRPr="001D6512">
              <w:rPr>
                <w:rFonts w:ascii="PalatinoLinotype" w:hAnsi="PalatinoLinotype" w:cs="PalatinoLinotype"/>
              </w:rPr>
              <w:instrText xml:space="preserve"> REF _Ref295412025 \h </w:instrText>
            </w:r>
            <w:r w:rsidR="00574DFE" w:rsidRPr="001D6512">
              <w:rPr>
                <w:rFonts w:ascii="PalatinoLinotype" w:hAnsi="PalatinoLinotype" w:cs="PalatinoLinotype"/>
              </w:rPr>
            </w:r>
            <w:r w:rsidR="00574DFE" w:rsidRPr="001D6512">
              <w:rPr>
                <w:rFonts w:ascii="PalatinoLinotype" w:hAnsi="PalatinoLinotype" w:cs="PalatinoLinotype"/>
              </w:rPr>
              <w:fldChar w:fldCharType="separate"/>
            </w:r>
            <w:ins w:id="4413" w:author="Author">
              <w:r w:rsidR="00E77A04">
                <w:t xml:space="preserve">Table </w:t>
              </w:r>
              <w:r w:rsidR="00E77A04">
                <w:rPr>
                  <w:noProof/>
                </w:rPr>
                <w:t>2</w:t>
              </w:r>
              <w:r w:rsidR="00E77A04">
                <w:noBreakHyphen/>
              </w:r>
              <w:r w:rsidR="00E77A04">
                <w:rPr>
                  <w:noProof/>
                </w:rPr>
                <w:t>41</w:t>
              </w:r>
              <w:del w:id="4414"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41</w:delText>
                </w:r>
              </w:del>
            </w:ins>
            <w:del w:id="4415"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8075FC" w:rsidRPr="001D6512" w:rsidDel="00E77A04">
                <w:rPr>
                  <w:noProof/>
                </w:rPr>
                <w:delText>42</w:delText>
              </w:r>
            </w:del>
            <w:r w:rsidR="00574DFE" w:rsidRPr="001D6512">
              <w:rPr>
                <w:rFonts w:ascii="PalatinoLinotype" w:hAnsi="PalatinoLinotype" w:cs="PalatinoLinotype"/>
              </w:rPr>
              <w:fldChar w:fldCharType="end"/>
            </w:r>
          </w:p>
        </w:tc>
        <w:tc>
          <w:tcPr>
            <w:tcW w:w="650" w:type="pct"/>
            <w:vAlign w:val="center"/>
          </w:tcPr>
          <w:p w:rsidR="00CB79AB" w:rsidRPr="001D6512" w:rsidRDefault="00245C20" w:rsidP="00C3606E">
            <w:pPr>
              <w:pStyle w:val="TableCell"/>
              <w:spacing w:before="60" w:after="60"/>
            </w:pPr>
            <w:r w:rsidRPr="001D6512">
              <w:t>9</w:t>
            </w:r>
          </w:p>
        </w:tc>
      </w:tr>
      <w:tr w:rsidR="00CB79AB" w:rsidRPr="0044128E" w:rsidTr="00A1079C">
        <w:trPr>
          <w:cantSplit/>
          <w:trHeight w:val="317"/>
          <w:jc w:val="center"/>
        </w:trPr>
        <w:tc>
          <w:tcPr>
            <w:tcW w:w="2025" w:type="pct"/>
            <w:vAlign w:val="center"/>
          </w:tcPr>
          <w:p w:rsidR="00CB79AB" w:rsidRPr="001D6512" w:rsidRDefault="00CB79AB" w:rsidP="00C3606E">
            <w:pPr>
              <w:pStyle w:val="TableCell"/>
              <w:spacing w:before="60" w:after="60"/>
            </w:pPr>
            <w:r w:rsidRPr="001D6512">
              <w:t>DSav</w:t>
            </w:r>
            <w:r w:rsidRPr="001D6512">
              <w:rPr>
                <w:vertAlign w:val="subscript"/>
              </w:rPr>
              <w:t>RAC</w:t>
            </w:r>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CB79AB" w:rsidP="00C3606E">
            <w:pPr>
              <w:pStyle w:val="TableCell"/>
              <w:spacing w:before="60" w:after="60"/>
            </w:pPr>
            <w:r w:rsidRPr="001D6512">
              <w:t>0.1018 kW</w:t>
            </w:r>
          </w:p>
        </w:tc>
        <w:tc>
          <w:tcPr>
            <w:tcW w:w="650" w:type="pct"/>
            <w:vAlign w:val="center"/>
          </w:tcPr>
          <w:p w:rsidR="00CB79AB" w:rsidRPr="001D6512" w:rsidRDefault="00245C20" w:rsidP="00C3606E">
            <w:pPr>
              <w:pStyle w:val="TableCell"/>
              <w:spacing w:before="60" w:after="60"/>
            </w:pPr>
            <w:r w:rsidRPr="001D6512">
              <w:t>5</w:t>
            </w:r>
          </w:p>
        </w:tc>
      </w:tr>
      <w:tr w:rsidR="00CB79AB" w:rsidRPr="0044128E" w:rsidTr="00A1079C">
        <w:trPr>
          <w:cantSplit/>
          <w:trHeight w:val="317"/>
          <w:jc w:val="center"/>
        </w:trPr>
        <w:tc>
          <w:tcPr>
            <w:tcW w:w="2025" w:type="pct"/>
            <w:vAlign w:val="center"/>
          </w:tcPr>
          <w:p w:rsidR="00CB79AB" w:rsidRPr="001D6512" w:rsidRDefault="00CB79AB" w:rsidP="00743796">
            <w:pPr>
              <w:pStyle w:val="TableCell"/>
              <w:spacing w:before="60" w:after="60"/>
            </w:pPr>
            <w:r w:rsidRPr="001D6512">
              <w:t>CF</w:t>
            </w:r>
            <w:r w:rsidRPr="001D6512">
              <w:rPr>
                <w:vertAlign w:val="subscript"/>
              </w:rPr>
              <w:t xml:space="preserve">REF, </w:t>
            </w:r>
            <w:r w:rsidRPr="001D6512">
              <w:t>CF</w:t>
            </w:r>
            <w:r w:rsidRPr="001D6512">
              <w:rPr>
                <w:vertAlign w:val="subscript"/>
              </w:rPr>
              <w:t xml:space="preserve">CW, </w:t>
            </w:r>
            <w:r w:rsidRPr="001D6512">
              <w:t>CF</w:t>
            </w:r>
            <w:r w:rsidRPr="001D6512">
              <w:rPr>
                <w:vertAlign w:val="subscript"/>
              </w:rPr>
              <w:t>DW</w:t>
            </w:r>
            <w:r w:rsidRPr="001D6512">
              <w:t>, CF</w:t>
            </w:r>
            <w:r w:rsidRPr="001D6512">
              <w:rPr>
                <w:vertAlign w:val="subscript"/>
              </w:rPr>
              <w:t>DH</w:t>
            </w:r>
            <w:r w:rsidRPr="001D6512">
              <w:t>, CF</w:t>
            </w:r>
            <w:r w:rsidRPr="001D6512">
              <w:rPr>
                <w:vertAlign w:val="subscript"/>
              </w:rPr>
              <w:t>RAC</w:t>
            </w:r>
            <w:ins w:id="4416" w:author="Author">
              <w:r w:rsidR="00743796" w:rsidRPr="001D6512">
                <w:t>, CF</w:t>
              </w:r>
              <w:r w:rsidR="00743796" w:rsidRPr="001D6512">
                <w:rPr>
                  <w:vertAlign w:val="subscript"/>
                </w:rPr>
                <w:t>FRE</w:t>
              </w:r>
            </w:ins>
          </w:p>
        </w:tc>
        <w:tc>
          <w:tcPr>
            <w:tcW w:w="581" w:type="pct"/>
            <w:vAlign w:val="center"/>
          </w:tcPr>
          <w:p w:rsidR="00CB79AB" w:rsidRPr="001D6512" w:rsidRDefault="00CB79AB" w:rsidP="00C3606E">
            <w:pPr>
              <w:pStyle w:val="TableCell"/>
              <w:spacing w:before="60" w:after="60"/>
            </w:pPr>
            <w:r w:rsidRPr="001D6512">
              <w:t>Fixed</w:t>
            </w:r>
          </w:p>
        </w:tc>
        <w:tc>
          <w:tcPr>
            <w:tcW w:w="1744" w:type="pct"/>
            <w:vAlign w:val="center"/>
          </w:tcPr>
          <w:p w:rsidR="00CB79AB" w:rsidRPr="001D6512" w:rsidRDefault="00CB79AB" w:rsidP="00C3606E">
            <w:pPr>
              <w:pStyle w:val="TableCell"/>
              <w:spacing w:before="60" w:after="60"/>
            </w:pPr>
            <w:r w:rsidRPr="001D6512">
              <w:t>1.0, 1.0, 1.0, 1.0, 0.58</w:t>
            </w:r>
            <w:ins w:id="4417" w:author="Author">
              <w:r w:rsidR="00743796" w:rsidRPr="001D6512">
                <w:t>, 1.0</w:t>
              </w:r>
            </w:ins>
          </w:p>
        </w:tc>
        <w:tc>
          <w:tcPr>
            <w:tcW w:w="650" w:type="pct"/>
            <w:vAlign w:val="center"/>
          </w:tcPr>
          <w:p w:rsidR="00CB79AB" w:rsidRPr="001D6512" w:rsidRDefault="00245C20" w:rsidP="00C3606E">
            <w:pPr>
              <w:pStyle w:val="TableCell"/>
              <w:spacing w:before="60" w:after="60"/>
            </w:pPr>
            <w:r w:rsidRPr="001D6512">
              <w:t>6</w:t>
            </w:r>
          </w:p>
        </w:tc>
      </w:tr>
      <w:tr w:rsidR="00CB79AB" w:rsidRPr="0044128E" w:rsidDel="00743796" w:rsidTr="00A1079C">
        <w:trPr>
          <w:cantSplit/>
          <w:trHeight w:val="317"/>
          <w:jc w:val="center"/>
          <w:del w:id="4418" w:author="Author"/>
        </w:trPr>
        <w:tc>
          <w:tcPr>
            <w:tcW w:w="2025" w:type="pct"/>
            <w:vAlign w:val="center"/>
          </w:tcPr>
          <w:p w:rsidR="00CB79AB" w:rsidRPr="001D6512" w:rsidDel="00743796" w:rsidRDefault="00CB79AB" w:rsidP="00C3606E">
            <w:pPr>
              <w:pStyle w:val="TableCell"/>
              <w:spacing w:before="60" w:after="60"/>
              <w:rPr>
                <w:del w:id="4419" w:author="Author"/>
              </w:rPr>
            </w:pPr>
            <w:del w:id="4420" w:author="Author">
              <w:r w:rsidRPr="001D6512" w:rsidDel="00743796">
                <w:delText>RAC Time Period Allocation Factors</w:delText>
              </w:r>
            </w:del>
          </w:p>
        </w:tc>
        <w:tc>
          <w:tcPr>
            <w:tcW w:w="581" w:type="pct"/>
            <w:vAlign w:val="center"/>
          </w:tcPr>
          <w:p w:rsidR="00CB79AB" w:rsidRPr="001D6512" w:rsidDel="00743796" w:rsidRDefault="00CB79AB" w:rsidP="00C3606E">
            <w:pPr>
              <w:pStyle w:val="TableCell"/>
              <w:spacing w:before="60" w:after="60"/>
              <w:rPr>
                <w:del w:id="4421" w:author="Author"/>
              </w:rPr>
            </w:pPr>
            <w:del w:id="4422"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423" w:author="Author"/>
              </w:rPr>
            </w:pPr>
            <w:del w:id="4424" w:author="Author">
              <w:r w:rsidRPr="001D6512" w:rsidDel="00743796">
                <w:delText>65.1%, 34.9%, 0.0%, 0.0%</w:delText>
              </w:r>
            </w:del>
          </w:p>
        </w:tc>
        <w:tc>
          <w:tcPr>
            <w:tcW w:w="650" w:type="pct"/>
            <w:vAlign w:val="center"/>
          </w:tcPr>
          <w:p w:rsidR="00CB79AB" w:rsidRPr="001D6512" w:rsidDel="00743796" w:rsidRDefault="00CB79AB" w:rsidP="00C3606E">
            <w:pPr>
              <w:pStyle w:val="TableCell"/>
              <w:spacing w:before="60" w:after="60"/>
              <w:rPr>
                <w:del w:id="4425" w:author="Author"/>
              </w:rPr>
            </w:pPr>
            <w:del w:id="4426" w:author="Author">
              <w:r w:rsidRPr="001D6512" w:rsidDel="00743796">
                <w:delText>2</w:delText>
              </w:r>
            </w:del>
          </w:p>
        </w:tc>
      </w:tr>
      <w:tr w:rsidR="00CB79AB" w:rsidRPr="0044128E" w:rsidDel="00743796" w:rsidTr="00A1079C">
        <w:trPr>
          <w:cantSplit/>
          <w:trHeight w:val="317"/>
          <w:jc w:val="center"/>
          <w:del w:id="4427" w:author="Author"/>
        </w:trPr>
        <w:tc>
          <w:tcPr>
            <w:tcW w:w="2025" w:type="pct"/>
            <w:vAlign w:val="center"/>
          </w:tcPr>
          <w:p w:rsidR="00CB79AB" w:rsidRPr="001D6512" w:rsidDel="00743796" w:rsidRDefault="00CB79AB" w:rsidP="00C3606E">
            <w:pPr>
              <w:pStyle w:val="TableCell"/>
              <w:spacing w:before="60" w:after="60"/>
              <w:rPr>
                <w:del w:id="4428" w:author="Author"/>
              </w:rPr>
            </w:pPr>
            <w:del w:id="4429" w:author="Author">
              <w:r w:rsidRPr="001D6512" w:rsidDel="00743796">
                <w:delText>kW</w:delText>
              </w:r>
              <w:r w:rsidRPr="001D6512" w:rsidDel="00743796">
                <w:rPr>
                  <w:vertAlign w:val="subscript"/>
                </w:rPr>
                <w:delText>BASE</w:delText>
              </w:r>
            </w:del>
          </w:p>
        </w:tc>
        <w:tc>
          <w:tcPr>
            <w:tcW w:w="581" w:type="pct"/>
            <w:vAlign w:val="center"/>
          </w:tcPr>
          <w:p w:rsidR="00CB79AB" w:rsidRPr="001D6512" w:rsidDel="00743796" w:rsidRDefault="00CB79AB" w:rsidP="00C3606E">
            <w:pPr>
              <w:pStyle w:val="TableCell"/>
              <w:spacing w:before="60" w:after="60"/>
              <w:rPr>
                <w:del w:id="4430" w:author="Author"/>
              </w:rPr>
            </w:pPr>
            <w:del w:id="4431"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432" w:author="Author"/>
              </w:rPr>
            </w:pPr>
            <w:del w:id="4433" w:author="Author">
              <w:r w:rsidRPr="001D6512" w:rsidDel="00743796">
                <w:delText>0.0926</w:delText>
              </w:r>
            </w:del>
          </w:p>
        </w:tc>
        <w:tc>
          <w:tcPr>
            <w:tcW w:w="650" w:type="pct"/>
            <w:vAlign w:val="center"/>
          </w:tcPr>
          <w:p w:rsidR="00CB79AB" w:rsidRPr="001D6512" w:rsidDel="00743796" w:rsidRDefault="00245C20" w:rsidP="00C3606E">
            <w:pPr>
              <w:pStyle w:val="TableCell"/>
              <w:spacing w:before="60" w:after="60"/>
              <w:rPr>
                <w:del w:id="4434" w:author="Author"/>
              </w:rPr>
            </w:pPr>
            <w:del w:id="4435" w:author="Author">
              <w:r w:rsidRPr="001D6512" w:rsidDel="00743796">
                <w:delText>8</w:delText>
              </w:r>
            </w:del>
          </w:p>
        </w:tc>
      </w:tr>
      <w:tr w:rsidR="00CB79AB" w:rsidRPr="0044128E" w:rsidDel="00743796" w:rsidTr="00A1079C">
        <w:trPr>
          <w:cantSplit/>
          <w:trHeight w:val="317"/>
          <w:jc w:val="center"/>
          <w:del w:id="4436" w:author="Author"/>
        </w:trPr>
        <w:tc>
          <w:tcPr>
            <w:tcW w:w="2025" w:type="pct"/>
            <w:vAlign w:val="center"/>
          </w:tcPr>
          <w:p w:rsidR="00CB79AB" w:rsidRPr="001D6512" w:rsidDel="00743796" w:rsidRDefault="00CB79AB" w:rsidP="00C3606E">
            <w:pPr>
              <w:pStyle w:val="TableCell"/>
              <w:spacing w:before="60" w:after="60"/>
              <w:rPr>
                <w:del w:id="4437" w:author="Author"/>
              </w:rPr>
            </w:pPr>
            <w:del w:id="4438" w:author="Author">
              <w:r w:rsidRPr="001D6512" w:rsidDel="00743796">
                <w:delText>kW</w:delText>
              </w:r>
              <w:r w:rsidRPr="001D6512" w:rsidDel="00743796">
                <w:rPr>
                  <w:vertAlign w:val="subscript"/>
                </w:rPr>
                <w:delText>EE</w:delText>
              </w:r>
            </w:del>
          </w:p>
        </w:tc>
        <w:tc>
          <w:tcPr>
            <w:tcW w:w="581" w:type="pct"/>
            <w:vAlign w:val="center"/>
          </w:tcPr>
          <w:p w:rsidR="00CB79AB" w:rsidRPr="001D6512" w:rsidDel="00743796" w:rsidRDefault="00CB79AB" w:rsidP="00C3606E">
            <w:pPr>
              <w:pStyle w:val="TableCell"/>
              <w:spacing w:before="60" w:after="60"/>
              <w:rPr>
                <w:del w:id="4439" w:author="Author"/>
              </w:rPr>
            </w:pPr>
            <w:del w:id="4440"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441" w:author="Author"/>
              </w:rPr>
            </w:pPr>
            <w:del w:id="4442" w:author="Author">
              <w:r w:rsidRPr="001D6512" w:rsidDel="00743796">
                <w:delText>0.0813</w:delText>
              </w:r>
            </w:del>
          </w:p>
        </w:tc>
        <w:tc>
          <w:tcPr>
            <w:tcW w:w="650" w:type="pct"/>
            <w:vAlign w:val="center"/>
          </w:tcPr>
          <w:p w:rsidR="00CB79AB" w:rsidRPr="001D6512" w:rsidDel="00743796" w:rsidRDefault="00245C20" w:rsidP="00C3606E">
            <w:pPr>
              <w:pStyle w:val="TableCell"/>
              <w:spacing w:before="60" w:after="60"/>
              <w:rPr>
                <w:del w:id="4443" w:author="Author"/>
              </w:rPr>
            </w:pPr>
            <w:del w:id="4444" w:author="Author">
              <w:r w:rsidRPr="001D6512" w:rsidDel="00743796">
                <w:delText>8</w:delText>
              </w:r>
            </w:del>
          </w:p>
        </w:tc>
      </w:tr>
      <w:tr w:rsidR="00CB79AB" w:rsidRPr="0044128E" w:rsidDel="00743796" w:rsidTr="00A1079C">
        <w:trPr>
          <w:cantSplit/>
          <w:trHeight w:val="317"/>
          <w:jc w:val="center"/>
          <w:del w:id="4445" w:author="Author"/>
        </w:trPr>
        <w:tc>
          <w:tcPr>
            <w:tcW w:w="2025" w:type="pct"/>
            <w:vAlign w:val="center"/>
          </w:tcPr>
          <w:p w:rsidR="00CB79AB" w:rsidRPr="001D6512" w:rsidDel="00743796" w:rsidRDefault="00CB79AB" w:rsidP="00C3606E">
            <w:pPr>
              <w:pStyle w:val="TableCell"/>
              <w:spacing w:before="60" w:after="60"/>
              <w:rPr>
                <w:del w:id="4446" w:author="Author"/>
              </w:rPr>
            </w:pPr>
            <w:del w:id="4447" w:author="Author">
              <w:r w:rsidRPr="001D6512" w:rsidDel="00743796">
                <w:delText>HOURS</w:delText>
              </w:r>
            </w:del>
          </w:p>
        </w:tc>
        <w:tc>
          <w:tcPr>
            <w:tcW w:w="581" w:type="pct"/>
            <w:vAlign w:val="center"/>
          </w:tcPr>
          <w:p w:rsidR="00CB79AB" w:rsidRPr="001D6512" w:rsidDel="00743796" w:rsidRDefault="00CB79AB" w:rsidP="00C3606E">
            <w:pPr>
              <w:pStyle w:val="TableCell"/>
              <w:spacing w:before="60" w:after="60"/>
              <w:rPr>
                <w:del w:id="4448" w:author="Author"/>
              </w:rPr>
            </w:pPr>
            <w:del w:id="4449" w:author="Author">
              <w:r w:rsidRPr="001D6512" w:rsidDel="00743796">
                <w:delText>Fixed</w:delText>
              </w:r>
            </w:del>
          </w:p>
        </w:tc>
        <w:tc>
          <w:tcPr>
            <w:tcW w:w="1744" w:type="pct"/>
            <w:vAlign w:val="center"/>
          </w:tcPr>
          <w:p w:rsidR="00CB79AB" w:rsidRPr="001D6512" w:rsidDel="00743796" w:rsidRDefault="00CB79AB" w:rsidP="00C3606E">
            <w:pPr>
              <w:pStyle w:val="TableCell"/>
              <w:spacing w:before="60" w:after="60"/>
              <w:rPr>
                <w:del w:id="4450" w:author="Author"/>
              </w:rPr>
            </w:pPr>
            <w:del w:id="4451" w:author="Author">
              <w:r w:rsidRPr="001D6512" w:rsidDel="00743796">
                <w:delText>5000</w:delText>
              </w:r>
            </w:del>
          </w:p>
        </w:tc>
        <w:tc>
          <w:tcPr>
            <w:tcW w:w="650" w:type="pct"/>
            <w:vAlign w:val="center"/>
          </w:tcPr>
          <w:p w:rsidR="00CB79AB" w:rsidRPr="001D6512" w:rsidDel="00743796" w:rsidRDefault="00245C20" w:rsidP="00C3606E">
            <w:pPr>
              <w:pStyle w:val="TableCell"/>
              <w:spacing w:before="60" w:after="60"/>
              <w:rPr>
                <w:del w:id="4452" w:author="Author"/>
              </w:rPr>
            </w:pPr>
            <w:del w:id="4453" w:author="Author">
              <w:r w:rsidRPr="001D6512" w:rsidDel="00743796">
                <w:delText>8</w:delText>
              </w:r>
            </w:del>
          </w:p>
        </w:tc>
      </w:tr>
      <w:tr w:rsidR="00CB79AB" w:rsidRPr="0044128E" w:rsidDel="00743796" w:rsidTr="00A1079C">
        <w:trPr>
          <w:cantSplit/>
          <w:trHeight w:val="317"/>
          <w:jc w:val="center"/>
          <w:del w:id="4454" w:author="Author"/>
        </w:trPr>
        <w:tc>
          <w:tcPr>
            <w:tcW w:w="2025" w:type="pct"/>
            <w:vAlign w:val="center"/>
          </w:tcPr>
          <w:p w:rsidR="00CB79AB" w:rsidRPr="001D6512" w:rsidDel="00743796" w:rsidRDefault="00CB79AB" w:rsidP="00C3606E">
            <w:pPr>
              <w:pStyle w:val="TableCell"/>
              <w:keepNext w:val="0"/>
              <w:spacing w:before="60" w:after="60"/>
              <w:rPr>
                <w:del w:id="4455" w:author="Author"/>
              </w:rPr>
            </w:pPr>
            <w:del w:id="4456" w:author="Author">
              <w:r w:rsidRPr="001D6512" w:rsidDel="00743796">
                <w:sym w:font="Symbol" w:char="F044"/>
              </w:r>
              <w:r w:rsidRPr="001D6512" w:rsidDel="00743796">
                <w:delText>kW</w:delText>
              </w:r>
            </w:del>
          </w:p>
        </w:tc>
        <w:tc>
          <w:tcPr>
            <w:tcW w:w="581" w:type="pct"/>
            <w:vAlign w:val="center"/>
          </w:tcPr>
          <w:p w:rsidR="00CB79AB" w:rsidRPr="001D6512" w:rsidDel="00743796" w:rsidRDefault="00CB79AB" w:rsidP="00C3606E">
            <w:pPr>
              <w:pStyle w:val="TableCell"/>
              <w:keepNext w:val="0"/>
              <w:spacing w:before="60" w:after="60"/>
              <w:rPr>
                <w:del w:id="4457" w:author="Author"/>
              </w:rPr>
            </w:pPr>
            <w:del w:id="4458" w:author="Author">
              <w:r w:rsidRPr="001D6512" w:rsidDel="00743796">
                <w:delText>Fixed</w:delText>
              </w:r>
            </w:del>
          </w:p>
        </w:tc>
        <w:tc>
          <w:tcPr>
            <w:tcW w:w="1744" w:type="pct"/>
            <w:vAlign w:val="center"/>
          </w:tcPr>
          <w:p w:rsidR="00CB79AB" w:rsidRPr="001D6512" w:rsidDel="00743796" w:rsidRDefault="00CB79AB" w:rsidP="00C3606E">
            <w:pPr>
              <w:pStyle w:val="TableCell"/>
              <w:keepNext w:val="0"/>
              <w:spacing w:before="60" w:after="60"/>
              <w:rPr>
                <w:del w:id="4459" w:author="Author"/>
              </w:rPr>
            </w:pPr>
            <w:del w:id="4460" w:author="Author">
              <w:r w:rsidRPr="001D6512" w:rsidDel="00743796">
                <w:delText>0.0113</w:delText>
              </w:r>
            </w:del>
          </w:p>
        </w:tc>
        <w:tc>
          <w:tcPr>
            <w:tcW w:w="650" w:type="pct"/>
            <w:vAlign w:val="center"/>
          </w:tcPr>
          <w:p w:rsidR="00CB79AB" w:rsidRPr="001D6512" w:rsidDel="00743796" w:rsidRDefault="00245C20" w:rsidP="00C3606E">
            <w:pPr>
              <w:pStyle w:val="TableCell"/>
              <w:keepNext w:val="0"/>
              <w:spacing w:before="60" w:after="60"/>
              <w:rPr>
                <w:del w:id="4461" w:author="Author"/>
              </w:rPr>
            </w:pPr>
            <w:del w:id="4462" w:author="Author">
              <w:r w:rsidRPr="001D6512" w:rsidDel="00743796">
                <w:delText>8</w:delText>
              </w:r>
            </w:del>
          </w:p>
        </w:tc>
      </w:tr>
      <w:tr w:rsidR="00743796" w:rsidRPr="0044128E" w:rsidDel="00743796" w:rsidTr="00A1079C">
        <w:trPr>
          <w:cantSplit/>
          <w:trHeight w:val="317"/>
          <w:jc w:val="center"/>
          <w:ins w:id="4463" w:author="Author"/>
        </w:trPr>
        <w:tc>
          <w:tcPr>
            <w:tcW w:w="2025" w:type="pct"/>
            <w:vAlign w:val="center"/>
          </w:tcPr>
          <w:p w:rsidR="00743796" w:rsidRPr="001D6512" w:rsidDel="00743796" w:rsidRDefault="00743796" w:rsidP="00C3606E">
            <w:pPr>
              <w:pStyle w:val="TableCell"/>
              <w:keepNext w:val="0"/>
              <w:spacing w:before="60" w:after="60"/>
              <w:rPr>
                <w:ins w:id="4464" w:author="Author"/>
              </w:rPr>
            </w:pPr>
            <w:ins w:id="4465" w:author="Author">
              <w:r w:rsidRPr="001D6512">
                <w:t>ESav</w:t>
              </w:r>
              <w:r w:rsidRPr="001D6512">
                <w:rPr>
                  <w:vertAlign w:val="subscript"/>
                </w:rPr>
                <w:t>FRE</w:t>
              </w:r>
            </w:ins>
          </w:p>
        </w:tc>
        <w:tc>
          <w:tcPr>
            <w:tcW w:w="581" w:type="pct"/>
            <w:vAlign w:val="center"/>
          </w:tcPr>
          <w:p w:rsidR="00743796" w:rsidRPr="001D6512" w:rsidDel="00743796" w:rsidRDefault="00743796" w:rsidP="00C3606E">
            <w:pPr>
              <w:pStyle w:val="TableCell"/>
              <w:keepNext w:val="0"/>
              <w:spacing w:before="60" w:after="60"/>
              <w:rPr>
                <w:ins w:id="4466" w:author="Author"/>
              </w:rPr>
            </w:pPr>
            <w:ins w:id="4467" w:author="Author">
              <w:r w:rsidRPr="001D6512">
                <w:t>Fixed</w:t>
              </w:r>
            </w:ins>
          </w:p>
        </w:tc>
        <w:tc>
          <w:tcPr>
            <w:tcW w:w="1744" w:type="pct"/>
            <w:vAlign w:val="center"/>
          </w:tcPr>
          <w:p w:rsidR="00743796" w:rsidRPr="001D6512" w:rsidDel="00743796" w:rsidRDefault="00743796" w:rsidP="00C3606E">
            <w:pPr>
              <w:pStyle w:val="TableCell"/>
              <w:keepNext w:val="0"/>
              <w:spacing w:before="60" w:after="60"/>
              <w:rPr>
                <w:ins w:id="4468" w:author="Author"/>
              </w:rPr>
            </w:pPr>
            <w:ins w:id="4469" w:author="Author">
              <w:r w:rsidRPr="001D6512">
                <w:t xml:space="preserve">See </w:t>
              </w:r>
              <w:r w:rsidR="00574DFE" w:rsidRPr="001D6512">
                <w:rPr>
                  <w:rFonts w:ascii="PalatinoLinotype" w:hAnsi="PalatinoLinotype" w:cs="PalatinoLinotype"/>
                </w:rPr>
                <w:fldChar w:fldCharType="begin"/>
              </w:r>
              <w:r w:rsidRPr="001D6512">
                <w:rPr>
                  <w:rFonts w:ascii="PalatinoLinotype" w:hAnsi="PalatinoLinotype" w:cs="PalatinoLinotype"/>
                </w:rPr>
                <w:instrText xml:space="preserve"> REF _Ref295412025 \h </w:instrText>
              </w:r>
            </w:ins>
            <w:r w:rsidR="00574DFE" w:rsidRPr="001D6512">
              <w:rPr>
                <w:rFonts w:ascii="PalatinoLinotype" w:hAnsi="PalatinoLinotype" w:cs="PalatinoLinotype"/>
              </w:rPr>
            </w:r>
            <w:ins w:id="4470" w:author="Author">
              <w:r w:rsidR="00574DFE" w:rsidRPr="001D6512">
                <w:rPr>
                  <w:rFonts w:ascii="PalatinoLinotype" w:hAnsi="PalatinoLinotype" w:cs="PalatinoLinotype"/>
                </w:rPr>
                <w:fldChar w:fldCharType="separate"/>
              </w:r>
              <w:r w:rsidR="00E77A04">
                <w:t xml:space="preserve">Table </w:t>
              </w:r>
              <w:r w:rsidR="00E77A04">
                <w:rPr>
                  <w:noProof/>
                </w:rPr>
                <w:t>2</w:t>
              </w:r>
              <w:r w:rsidR="00E77A04">
                <w:noBreakHyphen/>
              </w:r>
              <w:r w:rsidR="00E77A04">
                <w:rPr>
                  <w:noProof/>
                </w:rPr>
                <w:t>41</w:t>
              </w:r>
              <w:del w:id="4471"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41</w:delText>
                </w:r>
              </w:del>
            </w:ins>
            <w:del w:id="4472"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8075FC" w:rsidRPr="001D6512" w:rsidDel="00E77A04">
                <w:rPr>
                  <w:noProof/>
                </w:rPr>
                <w:delText>42</w:delText>
              </w:r>
            </w:del>
            <w:ins w:id="4473" w:author="Author">
              <w:r w:rsidR="00574DFE" w:rsidRPr="001D6512">
                <w:rPr>
                  <w:rFonts w:ascii="PalatinoLinotype" w:hAnsi="PalatinoLinotype" w:cs="PalatinoLinotype"/>
                </w:rPr>
                <w:fldChar w:fldCharType="end"/>
              </w:r>
            </w:ins>
          </w:p>
        </w:tc>
        <w:tc>
          <w:tcPr>
            <w:tcW w:w="650" w:type="pct"/>
            <w:vAlign w:val="center"/>
          </w:tcPr>
          <w:p w:rsidR="00743796" w:rsidRPr="001D6512" w:rsidDel="00743796" w:rsidRDefault="00743796" w:rsidP="00C3606E">
            <w:pPr>
              <w:pStyle w:val="TableCell"/>
              <w:keepNext w:val="0"/>
              <w:spacing w:before="60" w:after="60"/>
              <w:rPr>
                <w:ins w:id="4474" w:author="Author"/>
              </w:rPr>
            </w:pPr>
            <w:ins w:id="4475" w:author="Author">
              <w:r w:rsidRPr="001D6512">
                <w:t>9</w:t>
              </w:r>
            </w:ins>
          </w:p>
        </w:tc>
      </w:tr>
      <w:tr w:rsidR="00743796" w:rsidRPr="0044128E" w:rsidDel="00743796" w:rsidTr="00A1079C">
        <w:trPr>
          <w:cantSplit/>
          <w:trHeight w:val="317"/>
          <w:jc w:val="center"/>
          <w:ins w:id="4476" w:author="Author"/>
        </w:trPr>
        <w:tc>
          <w:tcPr>
            <w:tcW w:w="2025" w:type="pct"/>
            <w:vAlign w:val="center"/>
          </w:tcPr>
          <w:p w:rsidR="00743796" w:rsidRPr="001D6512" w:rsidDel="00743796" w:rsidRDefault="00743796" w:rsidP="00C3606E">
            <w:pPr>
              <w:pStyle w:val="TableCell"/>
              <w:keepNext w:val="0"/>
              <w:spacing w:before="60" w:after="60"/>
              <w:rPr>
                <w:ins w:id="4477" w:author="Author"/>
              </w:rPr>
            </w:pPr>
            <w:ins w:id="4478" w:author="Author">
              <w:r w:rsidRPr="001D6512">
                <w:t>DSav</w:t>
              </w:r>
              <w:r w:rsidRPr="001D6512">
                <w:rPr>
                  <w:vertAlign w:val="subscript"/>
                </w:rPr>
                <w:t>FRE</w:t>
              </w:r>
            </w:ins>
          </w:p>
        </w:tc>
        <w:tc>
          <w:tcPr>
            <w:tcW w:w="581" w:type="pct"/>
            <w:vAlign w:val="center"/>
          </w:tcPr>
          <w:p w:rsidR="00743796" w:rsidRPr="001D6512" w:rsidDel="00743796" w:rsidRDefault="00743796" w:rsidP="00C3606E">
            <w:pPr>
              <w:pStyle w:val="TableCell"/>
              <w:keepNext w:val="0"/>
              <w:spacing w:before="60" w:after="60"/>
              <w:rPr>
                <w:ins w:id="4479" w:author="Author"/>
              </w:rPr>
            </w:pPr>
            <w:ins w:id="4480" w:author="Author">
              <w:r w:rsidRPr="001D6512">
                <w:t>Fixed</w:t>
              </w:r>
            </w:ins>
          </w:p>
        </w:tc>
        <w:tc>
          <w:tcPr>
            <w:tcW w:w="1744" w:type="pct"/>
            <w:vAlign w:val="center"/>
          </w:tcPr>
          <w:p w:rsidR="00743796" w:rsidRPr="001D6512" w:rsidDel="00743796" w:rsidRDefault="00743796" w:rsidP="00C3606E">
            <w:pPr>
              <w:pStyle w:val="TableCell"/>
              <w:keepNext w:val="0"/>
              <w:spacing w:before="60" w:after="60"/>
              <w:rPr>
                <w:ins w:id="4481" w:author="Author"/>
              </w:rPr>
            </w:pPr>
            <w:ins w:id="4482" w:author="Author">
              <w:r w:rsidRPr="001D6512">
                <w:t>0.0113</w:t>
              </w:r>
            </w:ins>
          </w:p>
        </w:tc>
        <w:tc>
          <w:tcPr>
            <w:tcW w:w="650" w:type="pct"/>
            <w:vAlign w:val="center"/>
          </w:tcPr>
          <w:p w:rsidR="00743796" w:rsidRPr="001D6512" w:rsidDel="00743796" w:rsidRDefault="00743796" w:rsidP="00C3606E">
            <w:pPr>
              <w:pStyle w:val="TableCell"/>
              <w:keepNext w:val="0"/>
              <w:spacing w:before="60" w:after="60"/>
              <w:rPr>
                <w:ins w:id="4483" w:author="Author"/>
              </w:rPr>
            </w:pPr>
            <w:ins w:id="4484" w:author="Author">
              <w:r w:rsidRPr="001D6512">
                <w:t>8</w:t>
              </w:r>
            </w:ins>
          </w:p>
        </w:tc>
      </w:tr>
    </w:tbl>
    <w:p w:rsidR="00CB79AB" w:rsidRDefault="00CB79AB" w:rsidP="00C3606E"/>
    <w:p w:rsidR="00CB79AB" w:rsidRDefault="00CB79AB" w:rsidP="00C3606E">
      <w:r w:rsidRPr="00C46FD5">
        <w:rPr>
          <w:b/>
        </w:rPr>
        <w:t>Sources</w:t>
      </w:r>
      <w:r>
        <w:t>:</w:t>
      </w:r>
    </w:p>
    <w:p w:rsidR="00CB79AB" w:rsidRDefault="00325EF4" w:rsidP="0005632A">
      <w:pPr>
        <w:pStyle w:val="source1"/>
        <w:numPr>
          <w:ilvl w:val="0"/>
          <w:numId w:val="36"/>
        </w:numPr>
      </w:pPr>
      <w:r>
        <w:t>ENERGY STAR</w:t>
      </w:r>
      <w:r w:rsidR="00CB79AB" w:rsidRPr="00762704">
        <w:t xml:space="preserve"> Refrigerator Savings Calculator (Calculator updated: 2/15/05;</w:t>
      </w:r>
      <w:r w:rsidR="00CB79AB">
        <w:t xml:space="preserve"> </w:t>
      </w:r>
      <w:r w:rsidR="00CB79AB" w:rsidRPr="0013750D">
        <w:t>Constants updated 05/07</w:t>
      </w:r>
      <w:r w:rsidR="00CB79AB">
        <w:t>). Demand savings derived using refrigerator load shape.</w:t>
      </w:r>
    </w:p>
    <w:p w:rsidR="00CB79AB" w:rsidRDefault="00CB79AB" w:rsidP="00C3606E">
      <w:pPr>
        <w:pStyle w:val="source1"/>
      </w:pPr>
      <w:r>
        <w:t>Time period allocation factors used in cost-effectiveness analysis.  From residential appliance load shapes.</w:t>
      </w:r>
    </w:p>
    <w:p w:rsidR="00CB79AB" w:rsidRDefault="00CB79AB" w:rsidP="00C3606E">
      <w:pPr>
        <w:pStyle w:val="source1"/>
      </w:pPr>
      <w:r>
        <w:t>Energy and water savings based on Consortium for Energy Efficiency estimates. Assumes 75% of participants have gas water heating and 60% have gas drying (the balance being electric). Demand savings derived using NEEP screening clothes washer load shape.</w:t>
      </w:r>
    </w:p>
    <w:p w:rsidR="00CB79AB" w:rsidRDefault="00CB79AB" w:rsidP="00C3606E">
      <w:pPr>
        <w:pStyle w:val="source1"/>
      </w:pPr>
      <w:r>
        <w:t>Energy and water savings from RLW Market Update.  Assumes 37% electric hot water market share and 63% gas hot water market share.  Demand savings derived using dishwasher load shape.</w:t>
      </w:r>
    </w:p>
    <w:p w:rsidR="00CB79AB" w:rsidRDefault="00CB79AB" w:rsidP="00C3606E">
      <w:pPr>
        <w:pStyle w:val="source1"/>
      </w:pPr>
      <w:r>
        <w:t>Average demand savings based on engineering estimate.</w:t>
      </w:r>
    </w:p>
    <w:p w:rsidR="00CB79AB" w:rsidRDefault="00CB79AB" w:rsidP="00C3606E">
      <w:pPr>
        <w:pStyle w:val="source1"/>
      </w:pPr>
      <w:r>
        <w:t>Coincidence factors already embedded in summer peak demand reduction estimates with the exception of RAC.  RAC CF is based on data from PEPCO.</w:t>
      </w:r>
    </w:p>
    <w:p w:rsidR="00CB79AB" w:rsidRDefault="00CB79AB" w:rsidP="00C3606E">
      <w:pPr>
        <w:pStyle w:val="source1"/>
      </w:pPr>
      <w:r>
        <w:t>Conservatively assumes same kW/kWh ratio as Refrigerators.</w:t>
      </w:r>
    </w:p>
    <w:p w:rsidR="00CB79AB" w:rsidRDefault="00CB79AB" w:rsidP="00C3606E">
      <w:pPr>
        <w:pStyle w:val="source1"/>
      </w:pPr>
      <w:r>
        <w:t>Efficiency Vermont</w:t>
      </w:r>
      <w:r w:rsidRPr="00B350D1">
        <w:t>. Technical Reference User Manual: Measure Savings Algorithms and Cost Assumptions (July 2008).</w:t>
      </w:r>
    </w:p>
    <w:p w:rsidR="00CB79AB" w:rsidRDefault="00CB79AB" w:rsidP="00C3606E">
      <w:pPr>
        <w:pStyle w:val="source1"/>
        <w:rPr>
          <w:ins w:id="4485" w:author="Author"/>
        </w:rPr>
      </w:pPr>
      <w:r>
        <w:t xml:space="preserve"> </w:t>
      </w:r>
      <w:del w:id="4486" w:author="Author">
        <w:r>
          <w:delText>All values</w:delText>
        </w:r>
        <w:r w:rsidDel="005F5E8B">
          <w:delText>v</w:delText>
        </w:r>
      </w:del>
      <w:ins w:id="4487" w:author="Author">
        <w:r w:rsidR="005F5E8B">
          <w:t>V</w:t>
        </w:r>
        <w:r>
          <w:t>alues</w:t>
        </w:r>
      </w:ins>
      <w:del w:id="4488" w:author="Author">
        <w:r>
          <w:delText>values</w:delText>
        </w:r>
      </w:del>
      <w:r>
        <w:t xml:space="preserve"> are taken from the </w:t>
      </w:r>
      <w:r w:rsidR="00325EF4">
        <w:t>ENERGY STAR</w:t>
      </w:r>
      <w:r>
        <w:t xml:space="preserve"> Savings Calculators</w:t>
      </w:r>
      <w:ins w:id="4489" w:author="Author">
        <w:r w:rsidR="005F5E8B">
          <w:t xml:space="preserve"> or</w:t>
        </w:r>
        <w:r w:rsidR="001C73F8">
          <w:t>,</w:t>
        </w:r>
        <w:r w:rsidR="005F5E8B">
          <w:t xml:space="preserve"> </w:t>
        </w:r>
        <w:r w:rsidR="001C73F8">
          <w:t xml:space="preserve">if a given configuration is not listed in the ENERGY STAR Savings Calculator, </w:t>
        </w:r>
        <w:r w:rsidR="005F5E8B">
          <w:t>an average of all models of a given configuration from ENERGY STAR Refrigerators Qualified Products list</w:t>
        </w:r>
        <w:r w:rsidR="001C73F8">
          <w:t>.  The ENERGY STAR Savings Calculator and ENERGY STAR Refrigerators Qualified Products list can be found</w:t>
        </w:r>
      </w:ins>
      <w:r>
        <w:t xml:space="preserve"> at </w:t>
      </w:r>
      <w:ins w:id="4490" w:author="Author">
        <w:r w:rsidR="00574DFE">
          <w:fldChar w:fldCharType="begin"/>
        </w:r>
        <w:r w:rsidR="00743796">
          <w:instrText xml:space="preserve"> HYPERLINK "http://</w:instrText>
        </w:r>
      </w:ins>
      <w:r w:rsidR="00743796">
        <w:instrText>www.energystar.gov</w:instrText>
      </w:r>
      <w:ins w:id="4491" w:author="Author">
        <w:r w:rsidR="00743796">
          <w:instrText xml:space="preserve">" </w:instrText>
        </w:r>
        <w:r w:rsidR="00574DFE">
          <w:fldChar w:fldCharType="separate"/>
        </w:r>
      </w:ins>
      <w:r w:rsidR="00743796" w:rsidRPr="004D7207">
        <w:rPr>
          <w:rStyle w:val="Hyperlink"/>
          <w:rFonts w:cs="Arial"/>
        </w:rPr>
        <w:t>www.energystar.gov</w:t>
      </w:r>
      <w:ins w:id="4492" w:author="Author">
        <w:r w:rsidR="00574DFE">
          <w:fldChar w:fldCharType="end"/>
        </w:r>
      </w:ins>
      <w:r>
        <w:t>.</w:t>
      </w:r>
    </w:p>
    <w:p w:rsidR="00743796" w:rsidDel="001364C8" w:rsidRDefault="00743796" w:rsidP="00C3606E">
      <w:pPr>
        <w:pStyle w:val="source1"/>
        <w:rPr>
          <w:del w:id="4493" w:author="Author"/>
        </w:rPr>
      </w:pPr>
      <w:ins w:id="4494" w:author="Author">
        <w:del w:id="4495" w:author="Author">
          <w:r w:rsidRPr="00743796" w:rsidDel="001364C8">
            <w:delText>Unknown fuel mix values taken from 2011 Mid-Atlantic TRM.  Mid-Atlantic Technical Reference Manual, version 1.2.  Prepared by Vermont Energy Investment Corporation. Facilitated and managed by Northeast Energy Efficiency Partnerships. July 2011.</w:delText>
          </w:r>
        </w:del>
      </w:ins>
    </w:p>
    <w:p w:rsidR="00CB79AB" w:rsidDel="001364C8" w:rsidRDefault="00CB79AB" w:rsidP="00C3606E">
      <w:pPr>
        <w:rPr>
          <w:del w:id="4496" w:author="Author"/>
        </w:rPr>
      </w:pPr>
    </w:p>
    <w:p w:rsidR="00CB79AB" w:rsidRDefault="00CB79AB" w:rsidP="00100EDF">
      <w:pPr>
        <w:pStyle w:val="Caption"/>
      </w:pPr>
      <w:bookmarkStart w:id="4497" w:name="_Ref295412025"/>
      <w:r>
        <w:t xml:space="preserve">Table </w:t>
      </w:r>
      <w:ins w:id="4498" w:author="Author">
        <w:r w:rsidR="00574DFE">
          <w:fldChar w:fldCharType="begin"/>
        </w:r>
        <w:r w:rsidR="007B643A">
          <w:instrText xml:space="preserve"> STYLEREF 1 \s </w:instrText>
        </w:r>
      </w:ins>
      <w:r w:rsidR="00574DFE">
        <w:fldChar w:fldCharType="separate"/>
      </w:r>
      <w:r w:rsidR="00E77A04">
        <w:rPr>
          <w:noProof/>
        </w:rPr>
        <w:t>2</w:t>
      </w:r>
      <w:ins w:id="449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500" w:author="Author">
        <w:r w:rsidR="00E77A04">
          <w:rPr>
            <w:noProof/>
          </w:rPr>
          <w:t>41</w:t>
        </w:r>
        <w:r w:rsidR="00574DFE">
          <w:fldChar w:fldCharType="end"/>
        </w:r>
      </w:ins>
      <w:del w:id="450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42</w:delText>
        </w:r>
        <w:r w:rsidR="00574DFE" w:rsidDel="000862C5">
          <w:fldChar w:fldCharType="end"/>
        </w:r>
      </w:del>
      <w:bookmarkEnd w:id="4497"/>
      <w:r>
        <w:t xml:space="preserve">: Energy Savings from </w:t>
      </w:r>
      <w:r w:rsidR="00325EF4">
        <w:t>ENERGY STAR</w:t>
      </w:r>
      <w:r>
        <w:t xml:space="preserve"> </w:t>
      </w:r>
      <w:del w:id="4502" w:author="Author">
        <w:r>
          <w:delText>Calculator</w:delText>
        </w:r>
      </w:del>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7"/>
        <w:gridCol w:w="2603"/>
      </w:tblGrid>
      <w:tr w:rsidR="00CB79AB" w:rsidTr="001364C8">
        <w:trPr>
          <w:trHeight w:val="317"/>
          <w:tblHeader/>
          <w:jc w:val="center"/>
        </w:trPr>
        <w:tc>
          <w:tcPr>
            <w:tcW w:w="6037" w:type="dxa"/>
            <w:tcBorders>
              <w:bottom w:val="single" w:sz="4" w:space="0" w:color="auto"/>
            </w:tcBorders>
            <w:shd w:val="clear" w:color="auto" w:fill="BFBFBF"/>
            <w:vAlign w:val="center"/>
          </w:tcPr>
          <w:p w:rsidR="00CB79AB" w:rsidRPr="001D6512" w:rsidRDefault="00CB79AB" w:rsidP="00C3606E">
            <w:pPr>
              <w:pStyle w:val="TableCell"/>
              <w:spacing w:before="60" w:after="60"/>
              <w:rPr>
                <w:b/>
              </w:rPr>
            </w:pPr>
            <w:r w:rsidRPr="001D6512">
              <w:rPr>
                <w:b/>
              </w:rPr>
              <w:t>Measure</w:t>
            </w:r>
          </w:p>
        </w:tc>
        <w:tc>
          <w:tcPr>
            <w:tcW w:w="2603" w:type="dxa"/>
            <w:tcBorders>
              <w:bottom w:val="single" w:sz="4" w:space="0" w:color="auto"/>
            </w:tcBorders>
            <w:shd w:val="clear" w:color="auto" w:fill="BFBFBF"/>
            <w:vAlign w:val="center"/>
          </w:tcPr>
          <w:p w:rsidR="00CB79AB" w:rsidRPr="001D6512" w:rsidRDefault="00CB79AB" w:rsidP="00C3606E">
            <w:pPr>
              <w:pStyle w:val="TableCell"/>
              <w:spacing w:before="60" w:after="60"/>
              <w:rPr>
                <w:b/>
              </w:rPr>
            </w:pPr>
            <w:r w:rsidRPr="001D6512">
              <w:rPr>
                <w:b/>
              </w:rPr>
              <w:t>Energy Savings</w:t>
            </w:r>
          </w:p>
        </w:tc>
      </w:tr>
      <w:tr w:rsidR="00CB79AB" w:rsidTr="001364C8">
        <w:trPr>
          <w:trHeight w:val="317"/>
          <w:jc w:val="center"/>
        </w:trPr>
        <w:tc>
          <w:tcPr>
            <w:tcW w:w="6037" w:type="dxa"/>
            <w:tcBorders>
              <w:bottom w:val="single" w:sz="4" w:space="0" w:color="auto"/>
              <w:right w:val="nil"/>
            </w:tcBorders>
            <w:shd w:val="clear" w:color="auto" w:fill="D9D9D9"/>
            <w:vAlign w:val="center"/>
          </w:tcPr>
          <w:p w:rsidR="00CB79AB" w:rsidRPr="001D6512" w:rsidRDefault="00CB79AB" w:rsidP="00C3606E">
            <w:pPr>
              <w:pStyle w:val="TableCell"/>
              <w:spacing w:before="60" w:after="60"/>
            </w:pPr>
            <w:r w:rsidRPr="001D6512">
              <w:t>Refrigerator</w:t>
            </w:r>
          </w:p>
        </w:tc>
        <w:tc>
          <w:tcPr>
            <w:tcW w:w="2603" w:type="dxa"/>
            <w:tcBorders>
              <w:left w:val="nil"/>
              <w:bottom w:val="single" w:sz="4" w:space="0" w:color="auto"/>
            </w:tcBorders>
            <w:shd w:val="clear" w:color="auto" w:fill="D9D9D9"/>
            <w:vAlign w:val="center"/>
          </w:tcPr>
          <w:p w:rsidR="00CB79AB" w:rsidRPr="001D6512" w:rsidRDefault="00CB79AB" w:rsidP="00C3606E">
            <w:pPr>
              <w:pStyle w:val="TableCell"/>
              <w:spacing w:before="60" w:after="60"/>
            </w:pPr>
          </w:p>
        </w:tc>
      </w:tr>
      <w:tr w:rsidR="005F6651" w:rsidTr="001364C8">
        <w:trPr>
          <w:trHeight w:val="317"/>
          <w:jc w:val="center"/>
        </w:trPr>
        <w:tc>
          <w:tcPr>
            <w:tcW w:w="6037" w:type="dxa"/>
            <w:tcBorders>
              <w:top w:val="single" w:sz="4" w:space="0" w:color="auto"/>
            </w:tcBorders>
            <w:vAlign w:val="center"/>
          </w:tcPr>
          <w:p w:rsidR="005F6651" w:rsidRPr="001D6512" w:rsidRDefault="005F6651" w:rsidP="00C3606E">
            <w:pPr>
              <w:pStyle w:val="TableCell"/>
              <w:spacing w:before="60" w:after="60"/>
            </w:pPr>
            <w:r w:rsidRPr="001D6512">
              <w:t>Manual Defrost</w:t>
            </w:r>
          </w:p>
        </w:tc>
        <w:tc>
          <w:tcPr>
            <w:tcW w:w="2603" w:type="dxa"/>
            <w:tcBorders>
              <w:top w:val="single" w:sz="4" w:space="0" w:color="auto"/>
            </w:tcBorders>
            <w:vAlign w:val="center"/>
          </w:tcPr>
          <w:p w:rsidR="005F6651" w:rsidRPr="001D6512" w:rsidRDefault="005F6651" w:rsidP="00C3606E">
            <w:pPr>
              <w:pStyle w:val="TableCell"/>
              <w:spacing w:before="60" w:after="60"/>
            </w:pPr>
            <w:ins w:id="4503" w:author="Author">
              <w:r w:rsidRPr="001D6512">
                <w:t>95 kWh</w:t>
              </w:r>
            </w:ins>
            <w:del w:id="4504" w:author="Author">
              <w:r w:rsidRPr="001D6512" w:rsidDel="00FC7722">
                <w:delText>72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Partial Automatic Defrost</w:t>
            </w:r>
          </w:p>
        </w:tc>
        <w:tc>
          <w:tcPr>
            <w:tcW w:w="2603" w:type="dxa"/>
            <w:vAlign w:val="center"/>
          </w:tcPr>
          <w:p w:rsidR="005F6651" w:rsidRPr="001D6512" w:rsidRDefault="005F6651" w:rsidP="00C3606E">
            <w:pPr>
              <w:pStyle w:val="TableCell"/>
              <w:spacing w:before="60" w:after="60"/>
            </w:pPr>
            <w:ins w:id="4505" w:author="Author">
              <w:r w:rsidRPr="001D6512">
                <w:t>95 kWh</w:t>
              </w:r>
            </w:ins>
            <w:del w:id="4506" w:author="Author">
              <w:r w:rsidRPr="001D6512" w:rsidDel="00FC7722">
                <w:delText>72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Top mount freezer without door ice</w:t>
            </w:r>
          </w:p>
        </w:tc>
        <w:tc>
          <w:tcPr>
            <w:tcW w:w="2603" w:type="dxa"/>
            <w:vAlign w:val="center"/>
          </w:tcPr>
          <w:p w:rsidR="005F6651" w:rsidRPr="001D6512" w:rsidRDefault="005F6651" w:rsidP="00C3606E">
            <w:pPr>
              <w:pStyle w:val="TableCell"/>
              <w:spacing w:before="60" w:after="60"/>
            </w:pPr>
            <w:ins w:id="4507" w:author="Author">
              <w:r w:rsidRPr="001D6512">
                <w:t>106 kWh</w:t>
              </w:r>
            </w:ins>
            <w:del w:id="4508" w:author="Author">
              <w:r w:rsidRPr="001D6512" w:rsidDel="00FC7722">
                <w:delText>80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Side mount freezer without door ice</w:t>
            </w:r>
          </w:p>
        </w:tc>
        <w:tc>
          <w:tcPr>
            <w:tcW w:w="2603" w:type="dxa"/>
            <w:vAlign w:val="center"/>
          </w:tcPr>
          <w:p w:rsidR="005F6651" w:rsidRPr="001D6512" w:rsidRDefault="005F6651" w:rsidP="00C3606E">
            <w:pPr>
              <w:pStyle w:val="TableCell"/>
              <w:spacing w:before="60" w:after="60"/>
            </w:pPr>
            <w:ins w:id="4509" w:author="Author">
              <w:r w:rsidRPr="001D6512">
                <w:t>127 kWh</w:t>
              </w:r>
            </w:ins>
            <w:del w:id="4510" w:author="Author">
              <w:r w:rsidRPr="001D6512" w:rsidDel="00FC7722">
                <w:delText>95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Bottom mount freezer without door ice</w:t>
            </w:r>
          </w:p>
        </w:tc>
        <w:tc>
          <w:tcPr>
            <w:tcW w:w="2603" w:type="dxa"/>
            <w:vAlign w:val="center"/>
          </w:tcPr>
          <w:p w:rsidR="005F6651" w:rsidRPr="001D6512" w:rsidRDefault="005F6651" w:rsidP="00C3606E">
            <w:pPr>
              <w:pStyle w:val="TableCell"/>
              <w:spacing w:before="60" w:after="60"/>
            </w:pPr>
            <w:ins w:id="4511" w:author="Author">
              <w:r w:rsidRPr="001D6512">
                <w:t>116 kWh</w:t>
              </w:r>
            </w:ins>
            <w:del w:id="4512" w:author="Author">
              <w:r w:rsidRPr="001D6512" w:rsidDel="00FC7722">
                <w:delText>87 kWh</w:delText>
              </w:r>
            </w:del>
          </w:p>
        </w:tc>
      </w:tr>
      <w:tr w:rsidR="005F5E8B" w:rsidTr="005F6651">
        <w:trPr>
          <w:trHeight w:val="317"/>
          <w:jc w:val="center"/>
          <w:ins w:id="4513" w:author="Author"/>
        </w:trPr>
        <w:tc>
          <w:tcPr>
            <w:tcW w:w="6037" w:type="dxa"/>
            <w:vAlign w:val="center"/>
          </w:tcPr>
          <w:p w:rsidR="005F5E8B" w:rsidRPr="001D6512" w:rsidRDefault="005F5E8B" w:rsidP="00C3606E">
            <w:pPr>
              <w:pStyle w:val="TableCell"/>
              <w:spacing w:before="60" w:after="60"/>
              <w:rPr>
                <w:ins w:id="4514" w:author="Author"/>
              </w:rPr>
            </w:pPr>
            <w:ins w:id="4515" w:author="Author">
              <w:r w:rsidRPr="001D6512">
                <w:t>Bottom mount freezer with door ice</w:t>
              </w:r>
            </w:ins>
          </w:p>
        </w:tc>
        <w:tc>
          <w:tcPr>
            <w:tcW w:w="2603" w:type="dxa"/>
            <w:vAlign w:val="center"/>
          </w:tcPr>
          <w:p w:rsidR="005F5E8B" w:rsidRPr="001D6512" w:rsidRDefault="005F5E8B" w:rsidP="00C3606E">
            <w:pPr>
              <w:pStyle w:val="TableCell"/>
              <w:spacing w:before="60" w:after="60"/>
              <w:rPr>
                <w:ins w:id="4516" w:author="Author"/>
              </w:rPr>
            </w:pPr>
            <w:ins w:id="4517" w:author="Author">
              <w:r w:rsidRPr="001D6512">
                <w:t>154 kWh</w:t>
              </w:r>
            </w:ins>
          </w:p>
        </w:tc>
      </w:tr>
      <w:tr w:rsidR="005F6651" w:rsidTr="00631E76">
        <w:trPr>
          <w:trHeight w:val="317"/>
          <w:jc w:val="center"/>
        </w:trPr>
        <w:tc>
          <w:tcPr>
            <w:tcW w:w="6037" w:type="dxa"/>
            <w:tcBorders>
              <w:bottom w:val="single" w:sz="4" w:space="0" w:color="auto"/>
            </w:tcBorders>
            <w:vAlign w:val="center"/>
          </w:tcPr>
          <w:p w:rsidR="005F6651" w:rsidRPr="001D6512" w:rsidRDefault="005F6651" w:rsidP="00C3606E">
            <w:pPr>
              <w:pStyle w:val="TableCell"/>
              <w:spacing w:before="60" w:after="60"/>
            </w:pPr>
            <w:r w:rsidRPr="001D6512">
              <w:t>Top mount freezer with door ice</w:t>
            </w:r>
          </w:p>
        </w:tc>
        <w:tc>
          <w:tcPr>
            <w:tcW w:w="2603" w:type="dxa"/>
            <w:tcBorders>
              <w:bottom w:val="single" w:sz="4" w:space="0" w:color="auto"/>
            </w:tcBorders>
            <w:vAlign w:val="center"/>
          </w:tcPr>
          <w:p w:rsidR="005F6651" w:rsidRPr="001D6512" w:rsidRDefault="005F6651" w:rsidP="00C3606E">
            <w:pPr>
              <w:pStyle w:val="TableCell"/>
              <w:spacing w:before="60" w:after="60"/>
            </w:pPr>
            <w:ins w:id="4518" w:author="Author">
              <w:r w:rsidRPr="001D6512">
                <w:t>124 kWh</w:t>
              </w:r>
            </w:ins>
            <w:del w:id="4519" w:author="Author">
              <w:r w:rsidRPr="001D6512" w:rsidDel="00FC7722">
                <w:delText>94 kWh</w:delText>
              </w:r>
            </w:del>
          </w:p>
        </w:tc>
      </w:tr>
      <w:tr w:rsidR="005F6651" w:rsidTr="00631E76">
        <w:trPr>
          <w:trHeight w:val="317"/>
          <w:jc w:val="center"/>
        </w:trPr>
        <w:tc>
          <w:tcPr>
            <w:tcW w:w="6037" w:type="dxa"/>
            <w:tcBorders>
              <w:bottom w:val="single" w:sz="4" w:space="0" w:color="auto"/>
            </w:tcBorders>
            <w:vAlign w:val="center"/>
          </w:tcPr>
          <w:p w:rsidR="005F6651" w:rsidRPr="001D6512" w:rsidRDefault="005F6651" w:rsidP="00C3606E">
            <w:pPr>
              <w:pStyle w:val="TableCell"/>
              <w:spacing w:before="60" w:after="60"/>
            </w:pPr>
            <w:r w:rsidRPr="001D6512">
              <w:t>Side mount freezer with door ice</w:t>
            </w:r>
          </w:p>
        </w:tc>
        <w:tc>
          <w:tcPr>
            <w:tcW w:w="2603" w:type="dxa"/>
            <w:tcBorders>
              <w:bottom w:val="single" w:sz="4" w:space="0" w:color="auto"/>
            </w:tcBorders>
            <w:vAlign w:val="center"/>
          </w:tcPr>
          <w:p w:rsidR="005F6651" w:rsidRPr="001D6512" w:rsidRDefault="005F6651" w:rsidP="00C3606E">
            <w:pPr>
              <w:pStyle w:val="TableCell"/>
              <w:spacing w:before="60" w:after="60"/>
            </w:pPr>
            <w:ins w:id="4520" w:author="Author">
              <w:r w:rsidRPr="001D6512">
                <w:t>133 kWh</w:t>
              </w:r>
            </w:ins>
            <w:del w:id="4521" w:author="Author">
              <w:r w:rsidRPr="001D6512" w:rsidDel="00FC7722">
                <w:delText>100 kWh</w:delText>
              </w:r>
            </w:del>
          </w:p>
        </w:tc>
      </w:tr>
      <w:tr w:rsidR="005F5E8B" w:rsidTr="00631E76">
        <w:trPr>
          <w:trHeight w:val="317"/>
          <w:jc w:val="center"/>
          <w:ins w:id="4522" w:author="Author"/>
        </w:trPr>
        <w:tc>
          <w:tcPr>
            <w:tcW w:w="6037" w:type="dxa"/>
            <w:tcBorders>
              <w:bottom w:val="single" w:sz="4" w:space="0" w:color="auto"/>
            </w:tcBorders>
            <w:vAlign w:val="center"/>
          </w:tcPr>
          <w:p w:rsidR="005F5E8B" w:rsidRPr="001D6512" w:rsidRDefault="005F5E8B" w:rsidP="00C3606E">
            <w:pPr>
              <w:pStyle w:val="TableCell"/>
              <w:spacing w:before="60" w:after="60"/>
              <w:rPr>
                <w:ins w:id="4523" w:author="Author"/>
              </w:rPr>
            </w:pPr>
            <w:ins w:id="4524" w:author="Author">
              <w:r w:rsidRPr="001D6512">
                <w:t>Refrigerator only - single door without ice</w:t>
              </w:r>
            </w:ins>
          </w:p>
        </w:tc>
        <w:tc>
          <w:tcPr>
            <w:tcW w:w="2603" w:type="dxa"/>
            <w:tcBorders>
              <w:bottom w:val="single" w:sz="4" w:space="0" w:color="auto"/>
            </w:tcBorders>
            <w:vAlign w:val="center"/>
          </w:tcPr>
          <w:p w:rsidR="005F5E8B" w:rsidRPr="001D6512" w:rsidRDefault="005F5E8B" w:rsidP="00C3606E">
            <w:pPr>
              <w:pStyle w:val="TableCell"/>
              <w:spacing w:before="60" w:after="60"/>
              <w:rPr>
                <w:ins w:id="4525" w:author="Author"/>
              </w:rPr>
            </w:pPr>
            <w:ins w:id="4526" w:author="Author">
              <w:r w:rsidRPr="001D6512">
                <w:t>104 kWh</w:t>
              </w:r>
            </w:ins>
          </w:p>
        </w:tc>
      </w:tr>
      <w:tr w:rsidR="005F5E8B" w:rsidTr="001364C8">
        <w:trPr>
          <w:trHeight w:val="317"/>
          <w:jc w:val="center"/>
          <w:ins w:id="4527" w:author="Author"/>
        </w:trPr>
        <w:tc>
          <w:tcPr>
            <w:tcW w:w="6037" w:type="dxa"/>
            <w:tcBorders>
              <w:bottom w:val="double" w:sz="4" w:space="0" w:color="auto"/>
            </w:tcBorders>
            <w:vAlign w:val="center"/>
          </w:tcPr>
          <w:p w:rsidR="005F5E8B" w:rsidRPr="001D6512" w:rsidRDefault="005F5E8B" w:rsidP="00C3606E">
            <w:pPr>
              <w:pStyle w:val="TableCell"/>
              <w:spacing w:before="60" w:after="60"/>
              <w:rPr>
                <w:ins w:id="4528" w:author="Author"/>
              </w:rPr>
            </w:pPr>
            <w:ins w:id="4529" w:author="Author">
              <w:r w:rsidRPr="001D6512">
                <w:t>Refrigerator/Freezer – single door</w:t>
              </w:r>
            </w:ins>
          </w:p>
        </w:tc>
        <w:tc>
          <w:tcPr>
            <w:tcW w:w="2603" w:type="dxa"/>
            <w:tcBorders>
              <w:bottom w:val="double" w:sz="4" w:space="0" w:color="auto"/>
            </w:tcBorders>
            <w:vAlign w:val="center"/>
          </w:tcPr>
          <w:p w:rsidR="005F5E8B" w:rsidRPr="001D6512" w:rsidRDefault="005F5E8B" w:rsidP="00C3606E">
            <w:pPr>
              <w:pStyle w:val="TableCell"/>
              <w:spacing w:before="60" w:after="60"/>
              <w:rPr>
                <w:ins w:id="4530" w:author="Author"/>
              </w:rPr>
            </w:pPr>
            <w:ins w:id="4531" w:author="Author">
              <w:r w:rsidRPr="001D6512">
                <w:t>105 kWh</w:t>
              </w:r>
            </w:ins>
          </w:p>
        </w:tc>
      </w:tr>
      <w:tr w:rsidR="00CB79AB" w:rsidTr="001364C8">
        <w:trPr>
          <w:trHeight w:val="317"/>
          <w:jc w:val="center"/>
        </w:trPr>
        <w:tc>
          <w:tcPr>
            <w:tcW w:w="6037" w:type="dxa"/>
            <w:tcBorders>
              <w:top w:val="double" w:sz="4" w:space="0" w:color="auto"/>
              <w:bottom w:val="single" w:sz="4" w:space="0" w:color="auto"/>
              <w:right w:val="nil"/>
            </w:tcBorders>
            <w:shd w:val="clear" w:color="auto" w:fill="D9D9D9"/>
            <w:vAlign w:val="center"/>
          </w:tcPr>
          <w:p w:rsidR="00CB79AB" w:rsidRPr="001D6512" w:rsidRDefault="00CB79AB" w:rsidP="00C3606E">
            <w:pPr>
              <w:pStyle w:val="TableCell"/>
              <w:spacing w:before="60" w:after="60"/>
            </w:pPr>
            <w:r w:rsidRPr="001D6512">
              <w:t>Freezers</w:t>
            </w:r>
          </w:p>
        </w:tc>
        <w:tc>
          <w:tcPr>
            <w:tcW w:w="2603" w:type="dxa"/>
            <w:tcBorders>
              <w:top w:val="double" w:sz="4" w:space="0" w:color="auto"/>
              <w:left w:val="nil"/>
              <w:bottom w:val="single" w:sz="4" w:space="0" w:color="auto"/>
            </w:tcBorders>
            <w:shd w:val="clear" w:color="auto" w:fill="D9D9D9"/>
            <w:vAlign w:val="center"/>
          </w:tcPr>
          <w:p w:rsidR="00CB79AB" w:rsidRPr="001D6512" w:rsidRDefault="00CB79AB" w:rsidP="00C3606E">
            <w:pPr>
              <w:pStyle w:val="TableCell"/>
              <w:spacing w:before="60" w:after="60"/>
            </w:pPr>
          </w:p>
        </w:tc>
      </w:tr>
      <w:tr w:rsidR="005F6651" w:rsidTr="001364C8">
        <w:trPr>
          <w:trHeight w:val="317"/>
          <w:jc w:val="center"/>
        </w:trPr>
        <w:tc>
          <w:tcPr>
            <w:tcW w:w="6037" w:type="dxa"/>
            <w:tcBorders>
              <w:top w:val="single" w:sz="4" w:space="0" w:color="auto"/>
            </w:tcBorders>
            <w:vAlign w:val="center"/>
          </w:tcPr>
          <w:p w:rsidR="005F6651" w:rsidRPr="001D6512" w:rsidRDefault="005F6651" w:rsidP="00C3606E">
            <w:pPr>
              <w:pStyle w:val="TableCell"/>
              <w:spacing w:before="60" w:after="60"/>
            </w:pPr>
            <w:r w:rsidRPr="001D6512">
              <w:t>Upright with manual defrost</w:t>
            </w:r>
          </w:p>
        </w:tc>
        <w:tc>
          <w:tcPr>
            <w:tcW w:w="2603" w:type="dxa"/>
            <w:tcBorders>
              <w:top w:val="single" w:sz="4" w:space="0" w:color="auto"/>
            </w:tcBorders>
            <w:vAlign w:val="center"/>
          </w:tcPr>
          <w:p w:rsidR="005F6651" w:rsidRPr="001D6512" w:rsidRDefault="005F6651" w:rsidP="00C3606E">
            <w:pPr>
              <w:pStyle w:val="TableCell"/>
              <w:spacing w:before="60" w:after="60"/>
            </w:pPr>
            <w:ins w:id="4532" w:author="Author">
              <w:r w:rsidRPr="001D6512">
                <w:t>47 kWh</w:t>
              </w:r>
            </w:ins>
            <w:del w:id="4533" w:author="Author">
              <w:r w:rsidRPr="001D6512" w:rsidDel="004F5056">
                <w:delText>55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Upright with automatic defrost</w:t>
            </w:r>
          </w:p>
        </w:tc>
        <w:tc>
          <w:tcPr>
            <w:tcW w:w="2603" w:type="dxa"/>
            <w:vAlign w:val="center"/>
          </w:tcPr>
          <w:p w:rsidR="005F6651" w:rsidRPr="001D6512" w:rsidRDefault="005F6651" w:rsidP="00C3606E">
            <w:pPr>
              <w:pStyle w:val="TableCell"/>
              <w:spacing w:before="60" w:after="60"/>
            </w:pPr>
            <w:ins w:id="4534" w:author="Author">
              <w:r w:rsidRPr="001D6512">
                <w:t>67 kWh</w:t>
              </w:r>
            </w:ins>
            <w:del w:id="4535" w:author="Author">
              <w:r w:rsidRPr="001D6512" w:rsidDel="004F5056">
                <w:delText>80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Chest Freezer</w:t>
            </w:r>
          </w:p>
        </w:tc>
        <w:tc>
          <w:tcPr>
            <w:tcW w:w="2603" w:type="dxa"/>
            <w:vAlign w:val="center"/>
          </w:tcPr>
          <w:p w:rsidR="005F6651" w:rsidRPr="001D6512" w:rsidRDefault="005F6651" w:rsidP="00C3606E">
            <w:pPr>
              <w:pStyle w:val="TableCell"/>
              <w:spacing w:before="60" w:after="60"/>
            </w:pPr>
            <w:ins w:id="4536" w:author="Author">
              <w:r w:rsidRPr="001D6512">
                <w:t>42 kWh</w:t>
              </w:r>
            </w:ins>
            <w:del w:id="4537" w:author="Author">
              <w:r w:rsidRPr="001D6512" w:rsidDel="004F5056">
                <w:delText>52 kWh</w:delText>
              </w:r>
            </w:del>
          </w:p>
        </w:tc>
      </w:tr>
      <w:tr w:rsidR="005F6651" w:rsidTr="005F6651">
        <w:trPr>
          <w:trHeight w:val="317"/>
          <w:jc w:val="center"/>
        </w:trPr>
        <w:tc>
          <w:tcPr>
            <w:tcW w:w="6037" w:type="dxa"/>
            <w:vAlign w:val="center"/>
          </w:tcPr>
          <w:p w:rsidR="005F6651" w:rsidRPr="001D6512" w:rsidRDefault="005F6651" w:rsidP="00C3606E">
            <w:pPr>
              <w:pStyle w:val="TableCell"/>
              <w:spacing w:before="60" w:after="60"/>
            </w:pPr>
            <w:r w:rsidRPr="001D6512">
              <w:t>Compact Upright with manual defrost</w:t>
            </w:r>
          </w:p>
        </w:tc>
        <w:tc>
          <w:tcPr>
            <w:tcW w:w="2603" w:type="dxa"/>
            <w:vAlign w:val="center"/>
          </w:tcPr>
          <w:p w:rsidR="005F6651" w:rsidRPr="001D6512" w:rsidRDefault="005F6651" w:rsidP="00C3606E">
            <w:pPr>
              <w:pStyle w:val="TableCell"/>
              <w:spacing w:before="60" w:after="60"/>
            </w:pPr>
            <w:ins w:id="4538" w:author="Author">
              <w:r w:rsidRPr="001D6512">
                <w:t>53kWh</w:t>
              </w:r>
            </w:ins>
            <w:del w:id="4539" w:author="Author">
              <w:r w:rsidRPr="001D6512" w:rsidDel="004F5056">
                <w:delText>62 kWh</w:delText>
              </w:r>
            </w:del>
          </w:p>
        </w:tc>
      </w:tr>
      <w:tr w:rsidR="005F6651" w:rsidTr="001364C8">
        <w:trPr>
          <w:trHeight w:val="317"/>
          <w:jc w:val="center"/>
        </w:trPr>
        <w:tc>
          <w:tcPr>
            <w:tcW w:w="6037" w:type="dxa"/>
            <w:tcBorders>
              <w:bottom w:val="single" w:sz="4" w:space="0" w:color="auto"/>
            </w:tcBorders>
            <w:vAlign w:val="center"/>
          </w:tcPr>
          <w:p w:rsidR="005F6651" w:rsidRPr="001D6512" w:rsidRDefault="005F6651" w:rsidP="00C3606E">
            <w:pPr>
              <w:pStyle w:val="TableCell"/>
              <w:spacing w:before="60" w:after="60"/>
            </w:pPr>
            <w:r w:rsidRPr="001D6512">
              <w:t>Compact Upright with automatic defrost</w:t>
            </w:r>
          </w:p>
        </w:tc>
        <w:tc>
          <w:tcPr>
            <w:tcW w:w="2603" w:type="dxa"/>
            <w:tcBorders>
              <w:bottom w:val="single" w:sz="4" w:space="0" w:color="auto"/>
            </w:tcBorders>
            <w:vAlign w:val="center"/>
          </w:tcPr>
          <w:p w:rsidR="005F6651" w:rsidRPr="001D6512" w:rsidRDefault="005F6651" w:rsidP="00C3606E">
            <w:pPr>
              <w:pStyle w:val="TableCell"/>
              <w:spacing w:before="60" w:after="60"/>
            </w:pPr>
            <w:ins w:id="4540" w:author="Author">
              <w:r w:rsidRPr="001D6512">
                <w:t>71 kWh</w:t>
              </w:r>
            </w:ins>
            <w:del w:id="4541" w:author="Author">
              <w:r w:rsidRPr="001D6512" w:rsidDel="004F5056">
                <w:delText>83 kWh</w:delText>
              </w:r>
            </w:del>
          </w:p>
        </w:tc>
      </w:tr>
      <w:tr w:rsidR="005F6651" w:rsidTr="001364C8">
        <w:trPr>
          <w:trHeight w:val="317"/>
          <w:jc w:val="center"/>
        </w:trPr>
        <w:tc>
          <w:tcPr>
            <w:tcW w:w="6037" w:type="dxa"/>
            <w:tcBorders>
              <w:bottom w:val="double" w:sz="4" w:space="0" w:color="auto"/>
            </w:tcBorders>
            <w:vAlign w:val="center"/>
          </w:tcPr>
          <w:p w:rsidR="005F6651" w:rsidRPr="001D6512" w:rsidRDefault="005F6651" w:rsidP="00C3606E">
            <w:pPr>
              <w:pStyle w:val="TableCell"/>
              <w:spacing w:before="60" w:after="60"/>
            </w:pPr>
            <w:r w:rsidRPr="001D6512">
              <w:t>Compact Chest Freezer</w:t>
            </w:r>
          </w:p>
        </w:tc>
        <w:tc>
          <w:tcPr>
            <w:tcW w:w="2603" w:type="dxa"/>
            <w:tcBorders>
              <w:bottom w:val="double" w:sz="4" w:space="0" w:color="auto"/>
            </w:tcBorders>
            <w:vAlign w:val="center"/>
          </w:tcPr>
          <w:p w:rsidR="005F6651" w:rsidRPr="001D6512" w:rsidRDefault="005F6651" w:rsidP="00C3606E">
            <w:pPr>
              <w:pStyle w:val="TableCell"/>
              <w:spacing w:before="60" w:after="60"/>
            </w:pPr>
            <w:ins w:id="4542" w:author="Author">
              <w:r w:rsidRPr="001D6512">
                <w:t>45kWh</w:t>
              </w:r>
            </w:ins>
            <w:del w:id="4543" w:author="Author">
              <w:r w:rsidRPr="001D6512" w:rsidDel="004F5056">
                <w:delText>55 kWh</w:delText>
              </w:r>
            </w:del>
          </w:p>
        </w:tc>
      </w:tr>
      <w:tr w:rsidR="00CB79AB" w:rsidTr="001364C8">
        <w:trPr>
          <w:trHeight w:val="317"/>
          <w:jc w:val="center"/>
        </w:trPr>
        <w:tc>
          <w:tcPr>
            <w:tcW w:w="6037" w:type="dxa"/>
            <w:tcBorders>
              <w:top w:val="double" w:sz="4" w:space="0" w:color="auto"/>
              <w:bottom w:val="single" w:sz="4" w:space="0" w:color="auto"/>
              <w:right w:val="nil"/>
            </w:tcBorders>
            <w:shd w:val="clear" w:color="auto" w:fill="D9D9D9"/>
            <w:vAlign w:val="center"/>
          </w:tcPr>
          <w:p w:rsidR="00CB79AB" w:rsidRPr="001D6512" w:rsidRDefault="00CB79AB" w:rsidP="00C3606E">
            <w:pPr>
              <w:pStyle w:val="TableCell"/>
              <w:spacing w:before="60" w:after="60"/>
            </w:pPr>
            <w:r w:rsidRPr="001D6512">
              <w:t>Dehumidifier</w:t>
            </w:r>
          </w:p>
        </w:tc>
        <w:tc>
          <w:tcPr>
            <w:tcW w:w="2603" w:type="dxa"/>
            <w:tcBorders>
              <w:top w:val="double" w:sz="4" w:space="0" w:color="auto"/>
              <w:left w:val="nil"/>
              <w:bottom w:val="single" w:sz="4" w:space="0" w:color="auto"/>
            </w:tcBorders>
            <w:shd w:val="clear" w:color="auto" w:fill="D9D9D9"/>
            <w:vAlign w:val="center"/>
          </w:tcPr>
          <w:p w:rsidR="00CB79AB" w:rsidRPr="001D6512" w:rsidRDefault="00CB79AB" w:rsidP="00C3606E">
            <w:pPr>
              <w:pStyle w:val="TableCell"/>
              <w:spacing w:before="60" w:after="60"/>
            </w:pPr>
          </w:p>
        </w:tc>
      </w:tr>
      <w:tr w:rsidR="00CB79AB" w:rsidTr="001364C8">
        <w:trPr>
          <w:trHeight w:val="317"/>
          <w:jc w:val="center"/>
        </w:trPr>
        <w:tc>
          <w:tcPr>
            <w:tcW w:w="6037" w:type="dxa"/>
            <w:tcBorders>
              <w:top w:val="single" w:sz="4" w:space="0" w:color="auto"/>
            </w:tcBorders>
            <w:vAlign w:val="center"/>
          </w:tcPr>
          <w:p w:rsidR="00CB79AB" w:rsidRPr="001D6512" w:rsidRDefault="00CB79AB" w:rsidP="00C3606E">
            <w:pPr>
              <w:pStyle w:val="TableCell"/>
              <w:spacing w:before="60" w:after="60"/>
            </w:pPr>
            <w:r w:rsidRPr="001D6512">
              <w:t>1-25 pints/day</w:t>
            </w:r>
          </w:p>
        </w:tc>
        <w:tc>
          <w:tcPr>
            <w:tcW w:w="2603" w:type="dxa"/>
            <w:tcBorders>
              <w:top w:val="single" w:sz="4" w:space="0" w:color="auto"/>
            </w:tcBorders>
            <w:vAlign w:val="center"/>
          </w:tcPr>
          <w:p w:rsidR="00CB79AB" w:rsidRPr="001D6512" w:rsidRDefault="00CB79AB" w:rsidP="00C3606E">
            <w:pPr>
              <w:pStyle w:val="TableCell"/>
              <w:spacing w:before="60" w:after="60"/>
            </w:pPr>
            <w:r w:rsidRPr="001D6512">
              <w:t>54 kWh</w:t>
            </w:r>
          </w:p>
        </w:tc>
      </w:tr>
      <w:tr w:rsidR="00CB79AB" w:rsidTr="005F6651">
        <w:trPr>
          <w:trHeight w:val="317"/>
          <w:jc w:val="center"/>
        </w:trPr>
        <w:tc>
          <w:tcPr>
            <w:tcW w:w="6037" w:type="dxa"/>
            <w:vAlign w:val="center"/>
          </w:tcPr>
          <w:p w:rsidR="00CB79AB" w:rsidRPr="001D6512" w:rsidRDefault="00CB79AB" w:rsidP="00C3606E">
            <w:pPr>
              <w:pStyle w:val="TableCell"/>
              <w:spacing w:before="60" w:after="60"/>
            </w:pPr>
            <w:r w:rsidRPr="001D6512">
              <w:t>25-35 pints/day</w:t>
            </w:r>
          </w:p>
        </w:tc>
        <w:tc>
          <w:tcPr>
            <w:tcW w:w="2603" w:type="dxa"/>
            <w:vAlign w:val="center"/>
          </w:tcPr>
          <w:p w:rsidR="00CB79AB" w:rsidRPr="001D6512" w:rsidRDefault="00CB79AB" w:rsidP="00C3606E">
            <w:pPr>
              <w:pStyle w:val="TableCell"/>
              <w:spacing w:before="60" w:after="60"/>
            </w:pPr>
            <w:r w:rsidRPr="001D6512">
              <w:t>117 kWh</w:t>
            </w:r>
          </w:p>
        </w:tc>
      </w:tr>
      <w:tr w:rsidR="00CB79AB" w:rsidTr="005F6651">
        <w:trPr>
          <w:trHeight w:val="317"/>
          <w:jc w:val="center"/>
        </w:trPr>
        <w:tc>
          <w:tcPr>
            <w:tcW w:w="6037" w:type="dxa"/>
            <w:vAlign w:val="center"/>
          </w:tcPr>
          <w:p w:rsidR="00CB79AB" w:rsidRPr="001D6512" w:rsidRDefault="00CB79AB" w:rsidP="00C3606E">
            <w:pPr>
              <w:pStyle w:val="TableCell"/>
              <w:spacing w:before="60" w:after="60"/>
            </w:pPr>
            <w:r w:rsidRPr="001D6512">
              <w:t>35-45 pints/day</w:t>
            </w:r>
          </w:p>
        </w:tc>
        <w:tc>
          <w:tcPr>
            <w:tcW w:w="2603" w:type="dxa"/>
            <w:vAlign w:val="center"/>
          </w:tcPr>
          <w:p w:rsidR="00CB79AB" w:rsidRPr="001D6512" w:rsidRDefault="00CB79AB" w:rsidP="00C3606E">
            <w:pPr>
              <w:pStyle w:val="TableCell"/>
              <w:spacing w:before="60" w:after="60"/>
            </w:pPr>
            <w:r w:rsidRPr="001D6512">
              <w:t>213 kWh</w:t>
            </w:r>
          </w:p>
        </w:tc>
      </w:tr>
      <w:tr w:rsidR="00CB79AB" w:rsidTr="005F6651">
        <w:trPr>
          <w:trHeight w:val="317"/>
          <w:jc w:val="center"/>
        </w:trPr>
        <w:tc>
          <w:tcPr>
            <w:tcW w:w="6037" w:type="dxa"/>
            <w:vAlign w:val="center"/>
          </w:tcPr>
          <w:p w:rsidR="00CB79AB" w:rsidRPr="001D6512" w:rsidRDefault="00CB79AB" w:rsidP="00C3606E">
            <w:pPr>
              <w:pStyle w:val="TableCell"/>
              <w:spacing w:before="60" w:after="60"/>
            </w:pPr>
            <w:r w:rsidRPr="001D6512">
              <w:t>45-54 pints/day</w:t>
            </w:r>
          </w:p>
        </w:tc>
        <w:tc>
          <w:tcPr>
            <w:tcW w:w="2603" w:type="dxa"/>
            <w:vAlign w:val="center"/>
          </w:tcPr>
          <w:p w:rsidR="00CB79AB" w:rsidRPr="001D6512" w:rsidRDefault="00CB79AB" w:rsidP="00C3606E">
            <w:pPr>
              <w:pStyle w:val="TableCell"/>
              <w:spacing w:before="60" w:after="60"/>
            </w:pPr>
            <w:r w:rsidRPr="001D6512">
              <w:t>297 kWh</w:t>
            </w:r>
          </w:p>
        </w:tc>
      </w:tr>
      <w:tr w:rsidR="00CB79AB" w:rsidTr="001364C8">
        <w:trPr>
          <w:trHeight w:val="317"/>
          <w:jc w:val="center"/>
        </w:trPr>
        <w:tc>
          <w:tcPr>
            <w:tcW w:w="6037" w:type="dxa"/>
            <w:tcBorders>
              <w:bottom w:val="single" w:sz="4" w:space="0" w:color="auto"/>
            </w:tcBorders>
            <w:vAlign w:val="center"/>
          </w:tcPr>
          <w:p w:rsidR="00CB79AB" w:rsidRPr="001D6512" w:rsidRDefault="00CB79AB" w:rsidP="00C3606E">
            <w:pPr>
              <w:pStyle w:val="TableCell"/>
              <w:spacing w:before="60" w:after="60"/>
            </w:pPr>
            <w:r w:rsidRPr="001D6512">
              <w:t>54-75 pints/day</w:t>
            </w:r>
          </w:p>
        </w:tc>
        <w:tc>
          <w:tcPr>
            <w:tcW w:w="2603" w:type="dxa"/>
            <w:tcBorders>
              <w:bottom w:val="single" w:sz="4" w:space="0" w:color="auto"/>
            </w:tcBorders>
            <w:vAlign w:val="center"/>
          </w:tcPr>
          <w:p w:rsidR="00CB79AB" w:rsidRPr="001D6512" w:rsidRDefault="00CB79AB" w:rsidP="00C3606E">
            <w:pPr>
              <w:pStyle w:val="TableCell"/>
              <w:spacing w:before="60" w:after="60"/>
            </w:pPr>
            <w:del w:id="4544" w:author="Author">
              <w:r w:rsidRPr="001D6512">
                <w:delText xml:space="preserve">342 </w:delText>
              </w:r>
            </w:del>
            <w:ins w:id="4545" w:author="Author">
              <w:r w:rsidR="004904B9" w:rsidRPr="001D6512">
                <w:t xml:space="preserve">185 </w:t>
              </w:r>
            </w:ins>
            <w:r w:rsidRPr="001D6512">
              <w:t>kWh</w:t>
            </w:r>
          </w:p>
        </w:tc>
      </w:tr>
      <w:tr w:rsidR="00CB79AB" w:rsidTr="001364C8">
        <w:trPr>
          <w:trHeight w:val="317"/>
          <w:jc w:val="center"/>
        </w:trPr>
        <w:tc>
          <w:tcPr>
            <w:tcW w:w="6037" w:type="dxa"/>
            <w:tcBorders>
              <w:bottom w:val="double" w:sz="4" w:space="0" w:color="auto"/>
            </w:tcBorders>
            <w:vAlign w:val="center"/>
          </w:tcPr>
          <w:p w:rsidR="00CB79AB" w:rsidRPr="001D6512" w:rsidRDefault="00CB79AB" w:rsidP="00C3606E">
            <w:pPr>
              <w:pStyle w:val="TableCell"/>
              <w:keepNext w:val="0"/>
              <w:spacing w:before="60" w:after="60"/>
            </w:pPr>
            <w:r w:rsidRPr="001D6512">
              <w:t>75-185 pints/day</w:t>
            </w:r>
          </w:p>
        </w:tc>
        <w:tc>
          <w:tcPr>
            <w:tcW w:w="2603" w:type="dxa"/>
            <w:tcBorders>
              <w:bottom w:val="double" w:sz="4" w:space="0" w:color="auto"/>
            </w:tcBorders>
            <w:vAlign w:val="center"/>
          </w:tcPr>
          <w:p w:rsidR="00CB79AB" w:rsidRPr="001D6512" w:rsidRDefault="00CB79AB" w:rsidP="00C3606E">
            <w:pPr>
              <w:pStyle w:val="TableCell"/>
              <w:keepNext w:val="0"/>
              <w:spacing w:before="60" w:after="60"/>
            </w:pPr>
            <w:r w:rsidRPr="001D6512">
              <w:t>374 kWh</w:t>
            </w:r>
          </w:p>
        </w:tc>
      </w:tr>
      <w:tr w:rsidR="00CB79AB" w:rsidTr="001364C8">
        <w:trPr>
          <w:trHeight w:val="317"/>
          <w:jc w:val="center"/>
        </w:trPr>
        <w:tc>
          <w:tcPr>
            <w:tcW w:w="6037" w:type="dxa"/>
            <w:tcBorders>
              <w:top w:val="double" w:sz="4" w:space="0" w:color="auto"/>
              <w:bottom w:val="single" w:sz="4" w:space="0" w:color="auto"/>
              <w:right w:val="nil"/>
            </w:tcBorders>
            <w:shd w:val="clear" w:color="auto" w:fill="D9D9D9"/>
            <w:vAlign w:val="center"/>
          </w:tcPr>
          <w:p w:rsidR="00CB79AB" w:rsidRPr="001D6512" w:rsidRDefault="00CB79AB" w:rsidP="001364C8">
            <w:pPr>
              <w:pStyle w:val="TableCell"/>
              <w:keepNext w:val="0"/>
              <w:spacing w:before="60" w:after="60"/>
            </w:pPr>
            <w:r w:rsidRPr="001D6512">
              <w:t>Room Air Conditioner (Load hours in parentheses)</w:t>
            </w:r>
          </w:p>
        </w:tc>
        <w:tc>
          <w:tcPr>
            <w:tcW w:w="2603" w:type="dxa"/>
            <w:tcBorders>
              <w:top w:val="double" w:sz="4" w:space="0" w:color="auto"/>
              <w:left w:val="nil"/>
              <w:bottom w:val="single" w:sz="4" w:space="0" w:color="auto"/>
              <w:right w:val="single" w:sz="4" w:space="0" w:color="auto"/>
            </w:tcBorders>
            <w:shd w:val="clear" w:color="auto" w:fill="D9D9D9"/>
            <w:vAlign w:val="center"/>
          </w:tcPr>
          <w:p w:rsidR="00CB79AB" w:rsidRPr="001D6512" w:rsidRDefault="00CB79AB" w:rsidP="001364C8">
            <w:pPr>
              <w:pStyle w:val="TableCell"/>
              <w:keepNext w:val="0"/>
              <w:spacing w:before="60" w:after="60"/>
            </w:pPr>
          </w:p>
        </w:tc>
      </w:tr>
      <w:tr w:rsidR="00CB79AB" w:rsidTr="001364C8">
        <w:trPr>
          <w:trHeight w:val="317"/>
          <w:jc w:val="center"/>
        </w:trPr>
        <w:tc>
          <w:tcPr>
            <w:tcW w:w="6037" w:type="dxa"/>
            <w:tcBorders>
              <w:top w:val="single" w:sz="4" w:space="0" w:color="auto"/>
            </w:tcBorders>
            <w:vAlign w:val="center"/>
          </w:tcPr>
          <w:p w:rsidR="00CB79AB" w:rsidRPr="001D6512" w:rsidRDefault="00CB79AB" w:rsidP="001364C8">
            <w:pPr>
              <w:pStyle w:val="TableCell"/>
              <w:keepNext w:val="0"/>
              <w:spacing w:before="60" w:after="60"/>
            </w:pPr>
            <w:r w:rsidRPr="001D6512">
              <w:t>Allentown</w:t>
            </w:r>
          </w:p>
        </w:tc>
        <w:tc>
          <w:tcPr>
            <w:tcW w:w="2603" w:type="dxa"/>
            <w:tcBorders>
              <w:top w:val="single" w:sz="4" w:space="0" w:color="auto"/>
            </w:tcBorders>
            <w:vAlign w:val="center"/>
          </w:tcPr>
          <w:p w:rsidR="00CB79AB" w:rsidRPr="001D6512" w:rsidRDefault="00CB79AB" w:rsidP="001364C8">
            <w:pPr>
              <w:pStyle w:val="TableCell"/>
              <w:keepNext w:val="0"/>
              <w:spacing w:before="60" w:after="60"/>
            </w:pPr>
            <w:r w:rsidRPr="001D6512">
              <w:t>74 kWh (784 hours)</w:t>
            </w:r>
          </w:p>
        </w:tc>
      </w:tr>
      <w:tr w:rsidR="00CB79AB" w:rsidTr="005F6651">
        <w:trPr>
          <w:trHeight w:val="317"/>
          <w:jc w:val="center"/>
        </w:trPr>
        <w:tc>
          <w:tcPr>
            <w:tcW w:w="6037" w:type="dxa"/>
            <w:vAlign w:val="center"/>
          </w:tcPr>
          <w:p w:rsidR="00CB79AB" w:rsidRPr="001D6512" w:rsidRDefault="00CB79AB" w:rsidP="001364C8">
            <w:pPr>
              <w:pStyle w:val="TableCell"/>
              <w:keepNext w:val="0"/>
              <w:spacing w:before="60" w:after="60"/>
            </w:pPr>
            <w:r w:rsidRPr="001D6512">
              <w:t>Erie</w:t>
            </w:r>
          </w:p>
        </w:tc>
        <w:tc>
          <w:tcPr>
            <w:tcW w:w="2603" w:type="dxa"/>
            <w:vAlign w:val="center"/>
          </w:tcPr>
          <w:p w:rsidR="00CB79AB" w:rsidRPr="001D6512" w:rsidRDefault="00CB79AB" w:rsidP="001364C8">
            <w:pPr>
              <w:pStyle w:val="TableCell"/>
              <w:keepNext w:val="0"/>
              <w:spacing w:before="60" w:after="60"/>
            </w:pPr>
            <w:r w:rsidRPr="001D6512">
              <w:t>46 kWh (482 hours)</w:t>
            </w:r>
          </w:p>
        </w:tc>
      </w:tr>
      <w:tr w:rsidR="00CB79AB" w:rsidTr="005F6651">
        <w:trPr>
          <w:trHeight w:val="317"/>
          <w:jc w:val="center"/>
        </w:trPr>
        <w:tc>
          <w:tcPr>
            <w:tcW w:w="6037" w:type="dxa"/>
            <w:vAlign w:val="center"/>
          </w:tcPr>
          <w:p w:rsidR="00CB79AB" w:rsidRPr="001D6512" w:rsidRDefault="00CB79AB" w:rsidP="001364C8">
            <w:pPr>
              <w:pStyle w:val="TableCell"/>
              <w:keepNext w:val="0"/>
              <w:spacing w:before="60" w:after="60"/>
            </w:pPr>
            <w:r w:rsidRPr="001D6512">
              <w:t>Harrisburg</w:t>
            </w:r>
          </w:p>
        </w:tc>
        <w:tc>
          <w:tcPr>
            <w:tcW w:w="2603" w:type="dxa"/>
            <w:vAlign w:val="center"/>
          </w:tcPr>
          <w:p w:rsidR="00CB79AB" w:rsidRPr="001D6512" w:rsidRDefault="00CB79AB" w:rsidP="001364C8">
            <w:pPr>
              <w:pStyle w:val="TableCell"/>
              <w:keepNext w:val="0"/>
              <w:spacing w:before="60" w:after="60"/>
            </w:pPr>
            <w:r w:rsidRPr="001D6512">
              <w:t>88 kWh (929 hours)</w:t>
            </w:r>
          </w:p>
        </w:tc>
      </w:tr>
      <w:tr w:rsidR="00CB79AB" w:rsidTr="005F6651">
        <w:trPr>
          <w:trHeight w:val="317"/>
          <w:jc w:val="center"/>
        </w:trPr>
        <w:tc>
          <w:tcPr>
            <w:tcW w:w="6037" w:type="dxa"/>
            <w:vAlign w:val="center"/>
          </w:tcPr>
          <w:p w:rsidR="00CB79AB" w:rsidRPr="001D6512" w:rsidRDefault="00CB79AB" w:rsidP="001364C8">
            <w:pPr>
              <w:pStyle w:val="TableCell"/>
              <w:keepNext w:val="0"/>
              <w:spacing w:before="60" w:after="60"/>
            </w:pPr>
            <w:r w:rsidRPr="001D6512">
              <w:t>Philadelphia</w:t>
            </w:r>
          </w:p>
        </w:tc>
        <w:tc>
          <w:tcPr>
            <w:tcW w:w="2603" w:type="dxa"/>
            <w:vAlign w:val="center"/>
          </w:tcPr>
          <w:p w:rsidR="00CB79AB" w:rsidRPr="001D6512" w:rsidRDefault="00CB79AB" w:rsidP="001364C8">
            <w:pPr>
              <w:pStyle w:val="TableCell"/>
              <w:keepNext w:val="0"/>
              <w:spacing w:before="60" w:after="60"/>
            </w:pPr>
            <w:r w:rsidRPr="001D6512">
              <w:t>98 kWh (1032 hours)</w:t>
            </w:r>
          </w:p>
        </w:tc>
      </w:tr>
      <w:tr w:rsidR="00CB79AB" w:rsidTr="005F6651">
        <w:trPr>
          <w:trHeight w:val="317"/>
          <w:jc w:val="center"/>
        </w:trPr>
        <w:tc>
          <w:tcPr>
            <w:tcW w:w="6037" w:type="dxa"/>
            <w:vAlign w:val="center"/>
          </w:tcPr>
          <w:p w:rsidR="00CB79AB" w:rsidRPr="001D6512" w:rsidRDefault="00CB79AB" w:rsidP="001364C8">
            <w:pPr>
              <w:pStyle w:val="TableCell"/>
              <w:keepNext w:val="0"/>
              <w:spacing w:before="60" w:after="60"/>
            </w:pPr>
            <w:r w:rsidRPr="001D6512">
              <w:t>Pittsburgh</w:t>
            </w:r>
          </w:p>
        </w:tc>
        <w:tc>
          <w:tcPr>
            <w:tcW w:w="2603" w:type="dxa"/>
            <w:vAlign w:val="center"/>
          </w:tcPr>
          <w:p w:rsidR="00CB79AB" w:rsidRPr="001D6512" w:rsidRDefault="00CB79AB" w:rsidP="001364C8">
            <w:pPr>
              <w:pStyle w:val="TableCell"/>
              <w:keepNext w:val="0"/>
              <w:spacing w:before="60" w:after="60"/>
            </w:pPr>
            <w:r w:rsidRPr="001D6512">
              <w:t>70 kWh (737 hours)</w:t>
            </w:r>
          </w:p>
        </w:tc>
      </w:tr>
      <w:tr w:rsidR="00CB79AB" w:rsidTr="005F6651">
        <w:trPr>
          <w:trHeight w:val="317"/>
          <w:jc w:val="center"/>
        </w:trPr>
        <w:tc>
          <w:tcPr>
            <w:tcW w:w="6037" w:type="dxa"/>
            <w:vAlign w:val="center"/>
          </w:tcPr>
          <w:p w:rsidR="00CB79AB" w:rsidRPr="001D6512" w:rsidRDefault="00CB79AB" w:rsidP="001364C8">
            <w:pPr>
              <w:pStyle w:val="TableCell"/>
              <w:keepNext w:val="0"/>
              <w:spacing w:before="60" w:after="60"/>
            </w:pPr>
            <w:r w:rsidRPr="001D6512">
              <w:t>Scranton</w:t>
            </w:r>
          </w:p>
        </w:tc>
        <w:tc>
          <w:tcPr>
            <w:tcW w:w="2603" w:type="dxa"/>
            <w:vAlign w:val="center"/>
          </w:tcPr>
          <w:p w:rsidR="00CB79AB" w:rsidRPr="001D6512" w:rsidRDefault="00CB79AB" w:rsidP="001364C8">
            <w:pPr>
              <w:pStyle w:val="TableCell"/>
              <w:keepNext w:val="0"/>
              <w:spacing w:before="60" w:after="60"/>
            </w:pPr>
            <w:r w:rsidRPr="001D6512">
              <w:t>59 kWh (621 hours)</w:t>
            </w:r>
          </w:p>
        </w:tc>
      </w:tr>
      <w:tr w:rsidR="00CB79AB" w:rsidTr="005F6651">
        <w:trPr>
          <w:trHeight w:val="317"/>
          <w:jc w:val="center"/>
        </w:trPr>
        <w:tc>
          <w:tcPr>
            <w:tcW w:w="6037" w:type="dxa"/>
            <w:tcBorders>
              <w:bottom w:val="single" w:sz="4" w:space="0" w:color="auto"/>
            </w:tcBorders>
            <w:vAlign w:val="center"/>
          </w:tcPr>
          <w:p w:rsidR="00CB79AB" w:rsidRPr="001D6512" w:rsidRDefault="00CB79AB" w:rsidP="001364C8">
            <w:pPr>
              <w:pStyle w:val="TableCell"/>
              <w:keepNext w:val="0"/>
              <w:spacing w:before="60" w:after="60"/>
            </w:pPr>
            <w:r w:rsidRPr="001D6512">
              <w:t>Williamsport</w:t>
            </w:r>
          </w:p>
        </w:tc>
        <w:tc>
          <w:tcPr>
            <w:tcW w:w="2603" w:type="dxa"/>
            <w:tcBorders>
              <w:bottom w:val="single" w:sz="4" w:space="0" w:color="auto"/>
            </w:tcBorders>
            <w:vAlign w:val="center"/>
          </w:tcPr>
          <w:p w:rsidR="00CB79AB" w:rsidRPr="001D6512" w:rsidRDefault="00CB79AB" w:rsidP="001364C8">
            <w:pPr>
              <w:pStyle w:val="TableCell"/>
              <w:keepNext w:val="0"/>
              <w:spacing w:before="60" w:after="60"/>
            </w:pPr>
            <w:r w:rsidRPr="001D6512">
              <w:t>62 kWh (659 hours)</w:t>
            </w:r>
          </w:p>
        </w:tc>
      </w:tr>
      <w:tr w:rsidR="00CB79AB" w:rsidTr="001364C8">
        <w:trPr>
          <w:trHeight w:val="317"/>
          <w:jc w:val="center"/>
        </w:trPr>
        <w:tc>
          <w:tcPr>
            <w:tcW w:w="6037" w:type="dxa"/>
            <w:tcBorders>
              <w:bottom w:val="single" w:sz="4" w:space="0" w:color="auto"/>
              <w:right w:val="nil"/>
            </w:tcBorders>
            <w:shd w:val="clear" w:color="auto" w:fill="D9D9D9"/>
            <w:vAlign w:val="center"/>
          </w:tcPr>
          <w:p w:rsidR="00CB79AB" w:rsidRPr="001D6512" w:rsidRDefault="00CB79AB" w:rsidP="00C3606E">
            <w:pPr>
              <w:pStyle w:val="TableCell"/>
              <w:spacing w:before="60" w:after="60"/>
            </w:pPr>
            <w:r w:rsidRPr="001D6512">
              <w:t>Dishwasher</w:t>
            </w:r>
          </w:p>
        </w:tc>
        <w:tc>
          <w:tcPr>
            <w:tcW w:w="2603" w:type="dxa"/>
            <w:tcBorders>
              <w:left w:val="nil"/>
              <w:bottom w:val="single" w:sz="4" w:space="0" w:color="auto"/>
            </w:tcBorders>
            <w:shd w:val="clear" w:color="auto" w:fill="D9D9D9"/>
            <w:vAlign w:val="center"/>
          </w:tcPr>
          <w:p w:rsidR="00CB79AB" w:rsidRPr="001D6512" w:rsidRDefault="00CB79AB" w:rsidP="00C3606E">
            <w:pPr>
              <w:pStyle w:val="TableCell"/>
              <w:spacing w:before="60" w:after="60"/>
            </w:pPr>
          </w:p>
        </w:tc>
      </w:tr>
      <w:tr w:rsidR="00CB79AB" w:rsidTr="001364C8">
        <w:trPr>
          <w:trHeight w:val="317"/>
          <w:jc w:val="center"/>
        </w:trPr>
        <w:tc>
          <w:tcPr>
            <w:tcW w:w="6037" w:type="dxa"/>
            <w:tcBorders>
              <w:top w:val="single" w:sz="4" w:space="0" w:color="auto"/>
            </w:tcBorders>
            <w:vAlign w:val="center"/>
          </w:tcPr>
          <w:p w:rsidR="00CB79AB" w:rsidRPr="001D6512" w:rsidRDefault="00CB79AB" w:rsidP="00EA43AA">
            <w:pPr>
              <w:pStyle w:val="TableCell"/>
              <w:spacing w:before="60" w:after="60"/>
            </w:pPr>
            <w:r w:rsidRPr="001D6512">
              <w:t xml:space="preserve">With Gas </w:t>
            </w:r>
            <w:del w:id="4546" w:author="Author">
              <w:r w:rsidRPr="001D6512" w:rsidDel="00EA43AA">
                <w:delText xml:space="preserve">Hot </w:delText>
              </w:r>
            </w:del>
            <w:r w:rsidRPr="001D6512">
              <w:t>Water Heater</w:t>
            </w:r>
          </w:p>
        </w:tc>
        <w:tc>
          <w:tcPr>
            <w:tcW w:w="2603" w:type="dxa"/>
            <w:tcBorders>
              <w:top w:val="single" w:sz="4" w:space="0" w:color="auto"/>
            </w:tcBorders>
            <w:vAlign w:val="center"/>
          </w:tcPr>
          <w:p w:rsidR="00CB79AB" w:rsidRPr="001D6512" w:rsidRDefault="00CB79AB" w:rsidP="00C3606E">
            <w:pPr>
              <w:pStyle w:val="TableCell"/>
              <w:spacing w:before="60" w:after="60"/>
            </w:pPr>
            <w:r w:rsidRPr="001D6512">
              <w:t>77 kWh</w:t>
            </w:r>
          </w:p>
        </w:tc>
      </w:tr>
      <w:tr w:rsidR="00CB79AB" w:rsidTr="001364C8">
        <w:trPr>
          <w:trHeight w:val="317"/>
          <w:jc w:val="center"/>
        </w:trPr>
        <w:tc>
          <w:tcPr>
            <w:tcW w:w="6037" w:type="dxa"/>
            <w:tcBorders>
              <w:bottom w:val="single" w:sz="4" w:space="0" w:color="auto"/>
            </w:tcBorders>
            <w:vAlign w:val="center"/>
          </w:tcPr>
          <w:p w:rsidR="00CB79AB" w:rsidRPr="001D6512" w:rsidRDefault="00CB79AB" w:rsidP="00EA43AA">
            <w:pPr>
              <w:pStyle w:val="TableCell"/>
              <w:spacing w:before="60" w:after="60"/>
            </w:pPr>
            <w:r w:rsidRPr="001D6512">
              <w:t xml:space="preserve">With Electric </w:t>
            </w:r>
            <w:del w:id="4547" w:author="Author">
              <w:r w:rsidRPr="001D6512" w:rsidDel="00EA43AA">
                <w:delText xml:space="preserve">Hot </w:delText>
              </w:r>
            </w:del>
            <w:r w:rsidRPr="001D6512">
              <w:t>Water Heater</w:t>
            </w:r>
          </w:p>
        </w:tc>
        <w:tc>
          <w:tcPr>
            <w:tcW w:w="2603" w:type="dxa"/>
            <w:tcBorders>
              <w:bottom w:val="single" w:sz="4" w:space="0" w:color="auto"/>
            </w:tcBorders>
            <w:vAlign w:val="center"/>
          </w:tcPr>
          <w:p w:rsidR="00CB79AB" w:rsidRPr="001D6512" w:rsidRDefault="00CB79AB" w:rsidP="00C3606E">
            <w:pPr>
              <w:pStyle w:val="TableCell"/>
              <w:spacing w:before="60" w:after="60"/>
            </w:pPr>
            <w:r w:rsidRPr="001D6512">
              <w:t>137 kWh</w:t>
            </w:r>
          </w:p>
        </w:tc>
      </w:tr>
      <w:tr w:rsidR="00CB79AB" w:rsidTr="001364C8">
        <w:trPr>
          <w:trHeight w:val="317"/>
          <w:jc w:val="center"/>
        </w:trPr>
        <w:tc>
          <w:tcPr>
            <w:tcW w:w="6037" w:type="dxa"/>
            <w:tcBorders>
              <w:top w:val="double" w:sz="4" w:space="0" w:color="auto"/>
              <w:bottom w:val="single" w:sz="4" w:space="0" w:color="auto"/>
              <w:right w:val="nil"/>
            </w:tcBorders>
            <w:shd w:val="clear" w:color="auto" w:fill="D9D9D9"/>
            <w:vAlign w:val="center"/>
          </w:tcPr>
          <w:p w:rsidR="00CB79AB" w:rsidRPr="001D6512" w:rsidRDefault="00CB79AB" w:rsidP="00C3606E">
            <w:pPr>
              <w:pStyle w:val="TableCell"/>
              <w:spacing w:before="60" w:after="60"/>
            </w:pPr>
            <w:r w:rsidRPr="001D6512">
              <w:t>Clothes Washer</w:t>
            </w:r>
          </w:p>
        </w:tc>
        <w:tc>
          <w:tcPr>
            <w:tcW w:w="2603" w:type="dxa"/>
            <w:tcBorders>
              <w:top w:val="double" w:sz="4" w:space="0" w:color="auto"/>
              <w:left w:val="nil"/>
              <w:bottom w:val="single" w:sz="4" w:space="0" w:color="auto"/>
            </w:tcBorders>
            <w:shd w:val="clear" w:color="auto" w:fill="D9D9D9"/>
            <w:vAlign w:val="center"/>
          </w:tcPr>
          <w:p w:rsidR="00CB79AB" w:rsidRPr="001D6512" w:rsidRDefault="00CB79AB" w:rsidP="00C3606E">
            <w:pPr>
              <w:pStyle w:val="TableCell"/>
              <w:spacing w:before="60" w:after="60"/>
            </w:pPr>
          </w:p>
        </w:tc>
      </w:tr>
      <w:tr w:rsidR="005F6651" w:rsidTr="001364C8">
        <w:trPr>
          <w:trHeight w:val="317"/>
          <w:jc w:val="center"/>
        </w:trPr>
        <w:tc>
          <w:tcPr>
            <w:tcW w:w="6037" w:type="dxa"/>
            <w:tcBorders>
              <w:top w:val="single" w:sz="4" w:space="0" w:color="auto"/>
            </w:tcBorders>
            <w:vAlign w:val="center"/>
          </w:tcPr>
          <w:p w:rsidR="005F6651" w:rsidRPr="001D6512" w:rsidRDefault="005F6651" w:rsidP="00EA43AA">
            <w:pPr>
              <w:pStyle w:val="TableCell"/>
              <w:spacing w:before="60" w:after="60"/>
            </w:pPr>
            <w:ins w:id="4548" w:author="Author">
              <w:r w:rsidRPr="001D6512">
                <w:t xml:space="preserve">Gas </w:t>
              </w:r>
              <w:del w:id="4549" w:author="Author">
                <w:r w:rsidRPr="001D6512" w:rsidDel="00EA43AA">
                  <w:delText xml:space="preserve">Hot </w:delText>
                </w:r>
              </w:del>
              <w:r w:rsidRPr="001D6512">
                <w:t>Water Heater and Gas Dryer or No Dryer</w:t>
              </w:r>
            </w:ins>
            <w:del w:id="4550" w:author="Author">
              <w:r w:rsidRPr="001D6512" w:rsidDel="009F27E4">
                <w:delText>With Gas Hot Water Heater</w:delText>
              </w:r>
            </w:del>
          </w:p>
        </w:tc>
        <w:tc>
          <w:tcPr>
            <w:tcW w:w="2603" w:type="dxa"/>
            <w:tcBorders>
              <w:top w:val="single" w:sz="4" w:space="0" w:color="auto"/>
            </w:tcBorders>
            <w:vAlign w:val="center"/>
          </w:tcPr>
          <w:p w:rsidR="005F6651" w:rsidRPr="001D6512" w:rsidRDefault="005F6651" w:rsidP="00C3606E">
            <w:pPr>
              <w:pStyle w:val="TableCell"/>
              <w:spacing w:before="60" w:after="60"/>
            </w:pPr>
            <w:ins w:id="4551" w:author="Author">
              <w:del w:id="4552" w:author="Author">
                <w:r w:rsidRPr="001D6512" w:rsidDel="00EA43AA">
                  <w:delText>23.8</w:delText>
                </w:r>
              </w:del>
              <w:r w:rsidR="00EA43AA" w:rsidRPr="001D6512">
                <w:t>24</w:t>
              </w:r>
              <w:r w:rsidRPr="001D6512">
                <w:t xml:space="preserve"> kWh</w:t>
              </w:r>
            </w:ins>
            <w:del w:id="4553" w:author="Author">
              <w:r w:rsidRPr="001D6512" w:rsidDel="009F27E4">
                <w:delText>26 kWh</w:delText>
              </w:r>
            </w:del>
          </w:p>
        </w:tc>
      </w:tr>
      <w:tr w:rsidR="005F6651" w:rsidTr="005F6651">
        <w:trPr>
          <w:trHeight w:val="317"/>
          <w:jc w:val="center"/>
        </w:trPr>
        <w:tc>
          <w:tcPr>
            <w:tcW w:w="6037" w:type="dxa"/>
            <w:vAlign w:val="center"/>
          </w:tcPr>
          <w:p w:rsidR="005F6651" w:rsidRPr="001D6512" w:rsidRDefault="005F6651" w:rsidP="00EA43AA">
            <w:pPr>
              <w:pStyle w:val="TableCell"/>
              <w:spacing w:before="60" w:after="60"/>
            </w:pPr>
            <w:ins w:id="4554" w:author="Author">
              <w:r w:rsidRPr="001D6512">
                <w:t xml:space="preserve">Gas </w:t>
              </w:r>
              <w:del w:id="4555" w:author="Author">
                <w:r w:rsidRPr="001D6512" w:rsidDel="00EA43AA">
                  <w:delText xml:space="preserve">Hot </w:delText>
                </w:r>
              </w:del>
              <w:r w:rsidRPr="001D6512">
                <w:t>Water Heater and Electric Dryer</w:t>
              </w:r>
            </w:ins>
            <w:del w:id="4556" w:author="Author">
              <w:r w:rsidRPr="001D6512" w:rsidDel="009F27E4">
                <w:delText>With Electric Hot Water Heater</w:delText>
              </w:r>
            </w:del>
          </w:p>
        </w:tc>
        <w:tc>
          <w:tcPr>
            <w:tcW w:w="2603" w:type="dxa"/>
            <w:vAlign w:val="center"/>
          </w:tcPr>
          <w:p w:rsidR="005F6651" w:rsidRPr="001D6512" w:rsidRDefault="005F6651" w:rsidP="00C3606E">
            <w:pPr>
              <w:pStyle w:val="TableCell"/>
              <w:spacing w:before="60" w:after="60"/>
            </w:pPr>
            <w:ins w:id="4557" w:author="Author">
              <w:r w:rsidRPr="001D6512">
                <w:t>97 kWh</w:t>
              </w:r>
            </w:ins>
            <w:del w:id="4558" w:author="Author">
              <w:r w:rsidRPr="001D6512" w:rsidDel="009F27E4">
                <w:delText>258 kWh</w:delText>
              </w:r>
            </w:del>
          </w:p>
        </w:tc>
      </w:tr>
      <w:tr w:rsidR="005F6651" w:rsidTr="005F6651">
        <w:trPr>
          <w:trHeight w:val="317"/>
          <w:jc w:val="center"/>
          <w:ins w:id="4559" w:author="Author"/>
        </w:trPr>
        <w:tc>
          <w:tcPr>
            <w:tcW w:w="6037" w:type="dxa"/>
            <w:vAlign w:val="center"/>
          </w:tcPr>
          <w:p w:rsidR="005F6651" w:rsidRPr="001D6512" w:rsidRDefault="005F6651" w:rsidP="00EA43AA">
            <w:pPr>
              <w:pStyle w:val="TableCell"/>
              <w:spacing w:before="60" w:after="60"/>
              <w:rPr>
                <w:ins w:id="4560" w:author="Author"/>
              </w:rPr>
            </w:pPr>
            <w:ins w:id="4561" w:author="Author">
              <w:r w:rsidRPr="001D6512">
                <w:t xml:space="preserve">Electric </w:t>
              </w:r>
              <w:del w:id="4562" w:author="Author">
                <w:r w:rsidRPr="001D6512" w:rsidDel="00EA43AA">
                  <w:delText xml:space="preserve">Hot </w:delText>
                </w:r>
              </w:del>
              <w:r w:rsidRPr="001D6512">
                <w:t>Water Heater and Electric Dryer</w:t>
              </w:r>
            </w:ins>
          </w:p>
        </w:tc>
        <w:tc>
          <w:tcPr>
            <w:tcW w:w="2603" w:type="dxa"/>
            <w:vAlign w:val="center"/>
          </w:tcPr>
          <w:p w:rsidR="005F6651" w:rsidRPr="001D6512" w:rsidRDefault="005F6651" w:rsidP="00C3606E">
            <w:pPr>
              <w:pStyle w:val="TableCell"/>
              <w:spacing w:before="60" w:after="60"/>
              <w:rPr>
                <w:ins w:id="4563" w:author="Author"/>
              </w:rPr>
            </w:pPr>
            <w:ins w:id="4564" w:author="Author">
              <w:r w:rsidRPr="001D6512">
                <w:t>224 kWh</w:t>
              </w:r>
            </w:ins>
          </w:p>
        </w:tc>
      </w:tr>
      <w:tr w:rsidR="005F6651" w:rsidTr="005F6651">
        <w:trPr>
          <w:trHeight w:val="317"/>
          <w:jc w:val="center"/>
          <w:ins w:id="4565" w:author="Author"/>
        </w:trPr>
        <w:tc>
          <w:tcPr>
            <w:tcW w:w="6037" w:type="dxa"/>
            <w:vAlign w:val="center"/>
          </w:tcPr>
          <w:p w:rsidR="005F6651" w:rsidRPr="001D6512" w:rsidRDefault="005F6651" w:rsidP="00EA43AA">
            <w:pPr>
              <w:pStyle w:val="TableCell"/>
              <w:spacing w:before="60" w:after="60"/>
              <w:rPr>
                <w:ins w:id="4566" w:author="Author"/>
              </w:rPr>
            </w:pPr>
            <w:ins w:id="4567" w:author="Author">
              <w:r w:rsidRPr="001D6512">
                <w:t xml:space="preserve">Electric </w:t>
              </w:r>
              <w:del w:id="4568" w:author="Author">
                <w:r w:rsidRPr="001D6512" w:rsidDel="00EA43AA">
                  <w:delText xml:space="preserve">Hot </w:delText>
                </w:r>
              </w:del>
              <w:r w:rsidRPr="001D6512">
                <w:t>Water Heater and Gas Dryer or No Dryer</w:t>
              </w:r>
            </w:ins>
          </w:p>
        </w:tc>
        <w:tc>
          <w:tcPr>
            <w:tcW w:w="2603" w:type="dxa"/>
            <w:vAlign w:val="center"/>
          </w:tcPr>
          <w:p w:rsidR="005F6651" w:rsidRPr="001D6512" w:rsidRDefault="005F6651" w:rsidP="00C3606E">
            <w:pPr>
              <w:pStyle w:val="TableCell"/>
              <w:spacing w:before="60" w:after="60"/>
              <w:rPr>
                <w:ins w:id="4569" w:author="Author"/>
              </w:rPr>
            </w:pPr>
            <w:ins w:id="4570" w:author="Author">
              <w:r w:rsidRPr="001D6512">
                <w:t>141 kWh</w:t>
              </w:r>
            </w:ins>
          </w:p>
        </w:tc>
      </w:tr>
      <w:tr w:rsidR="005F6651" w:rsidDel="00572294" w:rsidTr="005F6651">
        <w:trPr>
          <w:trHeight w:val="317"/>
          <w:jc w:val="center"/>
          <w:ins w:id="4571" w:author="Author"/>
          <w:del w:id="4572" w:author="Author"/>
        </w:trPr>
        <w:tc>
          <w:tcPr>
            <w:tcW w:w="6037" w:type="dxa"/>
            <w:vAlign w:val="center"/>
          </w:tcPr>
          <w:p w:rsidR="005F6651" w:rsidRPr="001D6512" w:rsidDel="00572294" w:rsidRDefault="005F6651" w:rsidP="00C3606E">
            <w:pPr>
              <w:pStyle w:val="TableCell"/>
              <w:spacing w:before="60" w:after="60"/>
              <w:rPr>
                <w:ins w:id="4573" w:author="Author"/>
                <w:del w:id="4574" w:author="Author"/>
              </w:rPr>
            </w:pPr>
            <w:ins w:id="4575" w:author="Author">
              <w:del w:id="4576" w:author="Author">
                <w:r w:rsidRPr="001D6512" w:rsidDel="00572294">
                  <w:delText>Unknown Fuel Mix</w:delText>
                </w:r>
              </w:del>
            </w:ins>
          </w:p>
        </w:tc>
        <w:tc>
          <w:tcPr>
            <w:tcW w:w="2603" w:type="dxa"/>
            <w:vAlign w:val="center"/>
          </w:tcPr>
          <w:p w:rsidR="005F6651" w:rsidRPr="001D6512" w:rsidDel="00572294" w:rsidRDefault="005F6651" w:rsidP="00C3606E">
            <w:pPr>
              <w:pStyle w:val="TableCell"/>
              <w:spacing w:before="60" w:after="60"/>
              <w:rPr>
                <w:ins w:id="4577" w:author="Author"/>
                <w:del w:id="4578" w:author="Author"/>
              </w:rPr>
            </w:pPr>
            <w:ins w:id="4579" w:author="Author">
              <w:del w:id="4580" w:author="Author">
                <w:r w:rsidRPr="001D6512" w:rsidDel="001C1A07">
                  <w:delText>153 kWh</w:delText>
                </w:r>
              </w:del>
            </w:ins>
          </w:p>
        </w:tc>
      </w:tr>
    </w:tbl>
    <w:p w:rsidR="00CB79AB" w:rsidRDefault="00CB79AB" w:rsidP="00C3606E"/>
    <w:p w:rsidR="00791069" w:rsidRDefault="001C1A07" w:rsidP="001C1A07">
      <w:pPr>
        <w:rPr>
          <w:ins w:id="4581" w:author="Author"/>
        </w:rPr>
      </w:pPr>
      <w:ins w:id="4582" w:author="Author">
        <w:r>
          <w:t xml:space="preserve">For dishwashers and clothes washers where fuel mix is unknown, calculate default savings using </w:t>
        </w:r>
        <w:r w:rsidR="00572294">
          <w:t xml:space="preserve">the algorithms below and </w:t>
        </w:r>
        <w:r>
          <w:t xml:space="preserve">EDC specific </w:t>
        </w:r>
        <w:r w:rsidR="00572294">
          <w:t>saturation values</w:t>
        </w:r>
        <w:r>
          <w:t xml:space="preserve"> derived from residential appliance saturation study information</w:t>
        </w:r>
        <w:r w:rsidR="00572294">
          <w:t xml:space="preserve"> (or similar studies)</w:t>
        </w:r>
        <w:r>
          <w:t xml:space="preserve">. For EDCs where </w:t>
        </w:r>
        <w:r w:rsidR="00572294">
          <w:t>saturation</w:t>
        </w:r>
        <w:r>
          <w:t xml:space="preserve"> information is not accessible, use </w:t>
        </w:r>
        <w:r w:rsidR="00572294">
          <w:t xml:space="preserve">a </w:t>
        </w:r>
        <w:r>
          <w:t>simple average</w:t>
        </w:r>
        <w:r w:rsidR="00572294">
          <w:t xml:space="preserve"> (107 kWh for dishwashers and 122 kWh for clothes washers)</w:t>
        </w:r>
        <w:r>
          <w:t>.</w:t>
        </w:r>
        <w:r w:rsidR="001364C8">
          <w:rPr>
            <w:rStyle w:val="FootnoteReference"/>
          </w:rPr>
          <w:footnoteReference w:id="98"/>
        </w:r>
      </w:ins>
    </w:p>
    <w:p w:rsidR="001C1A07" w:rsidRPr="001364C8" w:rsidRDefault="001C1A07" w:rsidP="001C1A07">
      <w:pPr>
        <w:pStyle w:val="Equation"/>
        <w:rPr>
          <w:ins w:id="4584" w:author="Author"/>
          <w:vertAlign w:val="subscript"/>
        </w:rPr>
      </w:pPr>
      <w:ins w:id="4585" w:author="Author">
        <w:r w:rsidRPr="00877D9B">
          <w:t>ESav</w:t>
        </w:r>
        <w:r w:rsidRPr="00877D9B">
          <w:rPr>
            <w:vertAlign w:val="subscript"/>
          </w:rPr>
          <w:t>DW</w:t>
        </w:r>
        <w:r>
          <w:t xml:space="preserve"> </w:t>
        </w:r>
        <w:r>
          <w:tab/>
          <w:t>= 77 x %</w:t>
        </w:r>
        <w:r w:rsidR="001364C8">
          <w:t>G</w:t>
        </w:r>
        <w:r>
          <w:t>WH</w:t>
        </w:r>
        <w:r w:rsidR="001364C8">
          <w:rPr>
            <w:vertAlign w:val="subscript"/>
          </w:rPr>
          <w:t>DW</w:t>
        </w:r>
        <w:r>
          <w:t xml:space="preserve"> + 137 x %</w:t>
        </w:r>
        <w:r w:rsidR="001364C8">
          <w:t>E</w:t>
        </w:r>
        <w:r>
          <w:t>WH</w:t>
        </w:r>
        <w:r w:rsidR="001364C8">
          <w:rPr>
            <w:vertAlign w:val="subscript"/>
          </w:rPr>
          <w:t>DW</w:t>
        </w:r>
      </w:ins>
    </w:p>
    <w:p w:rsidR="001C1A07" w:rsidRPr="00572294" w:rsidRDefault="001C1A07" w:rsidP="001C1A07">
      <w:pPr>
        <w:pStyle w:val="Equation"/>
        <w:rPr>
          <w:ins w:id="4586" w:author="Author"/>
        </w:rPr>
      </w:pPr>
      <w:ins w:id="4587" w:author="Author">
        <w:r w:rsidRPr="00877D9B">
          <w:t>ESav</w:t>
        </w:r>
        <w:r>
          <w:rPr>
            <w:vertAlign w:val="subscript"/>
          </w:rPr>
          <w:t>C</w:t>
        </w:r>
        <w:r w:rsidRPr="00877D9B">
          <w:rPr>
            <w:vertAlign w:val="subscript"/>
          </w:rPr>
          <w:t>W</w:t>
        </w:r>
        <w:r>
          <w:tab/>
        </w:r>
        <w:r>
          <w:tab/>
          <w:t>= 24 x %GWH-GD</w:t>
        </w:r>
        <w:r w:rsidR="001364C8">
          <w:rPr>
            <w:vertAlign w:val="subscript"/>
          </w:rPr>
          <w:t>CW</w:t>
        </w:r>
        <w:r>
          <w:t xml:space="preserve"> + 97 x %GWH-ED</w:t>
        </w:r>
        <w:r w:rsidR="001364C8">
          <w:rPr>
            <w:vertAlign w:val="subscript"/>
          </w:rPr>
          <w:t>CW</w:t>
        </w:r>
        <w:r>
          <w:t xml:space="preserve"> + 141 x %EWH-GD</w:t>
        </w:r>
        <w:r w:rsidR="001364C8">
          <w:rPr>
            <w:vertAlign w:val="subscript"/>
          </w:rPr>
          <w:t>CW</w:t>
        </w:r>
        <w:r>
          <w:t xml:space="preserve"> +</w:t>
        </w:r>
        <w:r w:rsidR="00572294">
          <w:t xml:space="preserve"> </w:t>
        </w:r>
        <w:r>
          <w:t>224 x %EWH-ED</w:t>
        </w:r>
        <w:r w:rsidR="001364C8">
          <w:rPr>
            <w:vertAlign w:val="subscript"/>
          </w:rPr>
          <w:t>CW</w:t>
        </w:r>
      </w:ins>
    </w:p>
    <w:p w:rsidR="001C1A07" w:rsidRDefault="001C1A07" w:rsidP="001C1A07">
      <w:pPr>
        <w:rPr>
          <w:ins w:id="4588" w:author="Author"/>
        </w:rPr>
      </w:pPr>
      <w:ins w:id="4589" w:author="Author">
        <w:r>
          <w:t>Where:</w:t>
        </w:r>
      </w:ins>
    </w:p>
    <w:p w:rsidR="001C1A07" w:rsidRDefault="001C1A07" w:rsidP="001C1A07">
      <w:pPr>
        <w:pStyle w:val="Equation"/>
        <w:rPr>
          <w:ins w:id="4590" w:author="Author"/>
        </w:rPr>
      </w:pPr>
      <w:ins w:id="4591" w:author="Author">
        <w:r>
          <w:tab/>
          <w:t>%</w:t>
        </w:r>
        <w:r w:rsidR="001364C8">
          <w:t>G</w:t>
        </w:r>
        <w:r>
          <w:t>WH</w:t>
        </w:r>
        <w:r w:rsidR="001364C8">
          <w:rPr>
            <w:vertAlign w:val="subscript"/>
          </w:rPr>
          <w:t>DW</w:t>
        </w:r>
        <w:r>
          <w:tab/>
          <w:t xml:space="preserve">= Percent </w:t>
        </w:r>
        <w:r w:rsidR="001364C8">
          <w:t>of dishwashers with non-electric water heater</w:t>
        </w:r>
      </w:ins>
    </w:p>
    <w:p w:rsidR="001364C8" w:rsidRDefault="001364C8" w:rsidP="001C1A07">
      <w:pPr>
        <w:pStyle w:val="Equation"/>
        <w:rPr>
          <w:ins w:id="4592" w:author="Author"/>
        </w:rPr>
      </w:pPr>
      <w:ins w:id="4593" w:author="Author">
        <w:r>
          <w:tab/>
          <w:t>%EWH</w:t>
        </w:r>
        <w:r>
          <w:rPr>
            <w:vertAlign w:val="subscript"/>
          </w:rPr>
          <w:t>DW</w:t>
        </w:r>
        <w:r>
          <w:tab/>
          <w:t>= Percent of dishwashers with electric water heater</w:t>
        </w:r>
      </w:ins>
    </w:p>
    <w:p w:rsidR="001364C8" w:rsidRDefault="001364C8" w:rsidP="001C1A07">
      <w:pPr>
        <w:pStyle w:val="Equation"/>
        <w:rPr>
          <w:ins w:id="4594" w:author="Author"/>
        </w:rPr>
      </w:pPr>
      <w:ins w:id="4595" w:author="Author">
        <w:r>
          <w:tab/>
          <w:t>%GWH-GD</w:t>
        </w:r>
        <w:r>
          <w:rPr>
            <w:vertAlign w:val="subscript"/>
          </w:rPr>
          <w:t>CW</w:t>
        </w:r>
        <w:r>
          <w:tab/>
          <w:t xml:space="preserve">= Percent of clothes washers with gas water heater and non-electric </w:t>
        </w:r>
        <w:r w:rsidR="00572294">
          <w:t>or no dryer fuel</w:t>
        </w:r>
      </w:ins>
    </w:p>
    <w:p w:rsidR="001364C8" w:rsidRDefault="001364C8" w:rsidP="001364C8">
      <w:pPr>
        <w:pStyle w:val="Equation"/>
        <w:rPr>
          <w:ins w:id="4596" w:author="Author"/>
        </w:rPr>
      </w:pPr>
      <w:ins w:id="4597" w:author="Author">
        <w:r>
          <w:tab/>
          <w:t>%GWH-ED</w:t>
        </w:r>
        <w:r>
          <w:rPr>
            <w:vertAlign w:val="subscript"/>
          </w:rPr>
          <w:t>CW</w:t>
        </w:r>
        <w:r>
          <w:tab/>
          <w:t>= Percent of clothes washers with gas water heater and electric dryer fuel</w:t>
        </w:r>
      </w:ins>
    </w:p>
    <w:p w:rsidR="001364C8" w:rsidRDefault="001364C8" w:rsidP="001364C8">
      <w:pPr>
        <w:pStyle w:val="Equation"/>
        <w:rPr>
          <w:ins w:id="4598" w:author="Author"/>
        </w:rPr>
      </w:pPr>
      <w:ins w:id="4599" w:author="Author">
        <w:r>
          <w:tab/>
          <w:t>%EWH-GD</w:t>
        </w:r>
        <w:r>
          <w:rPr>
            <w:vertAlign w:val="subscript"/>
          </w:rPr>
          <w:t>CW</w:t>
        </w:r>
        <w:r>
          <w:tab/>
          <w:t xml:space="preserve">= Percent of clothes washers with gas water heater and non-electric </w:t>
        </w:r>
        <w:r w:rsidR="00572294">
          <w:t>or no dryer fuel</w:t>
        </w:r>
      </w:ins>
    </w:p>
    <w:p w:rsidR="001364C8" w:rsidRPr="001364C8" w:rsidRDefault="001364C8" w:rsidP="00572294">
      <w:pPr>
        <w:pStyle w:val="Equation"/>
      </w:pPr>
      <w:ins w:id="4600" w:author="Author">
        <w:r>
          <w:tab/>
          <w:t>%EWH-ED</w:t>
        </w:r>
        <w:r>
          <w:rPr>
            <w:vertAlign w:val="subscript"/>
          </w:rPr>
          <w:t>CW</w:t>
        </w:r>
        <w:r>
          <w:tab/>
          <w:t>= Percent of clothes washers with gas water heater and electric dryer fuel</w:t>
        </w:r>
      </w:ins>
    </w:p>
    <w:p w:rsidR="00CB79AB" w:rsidRPr="008F1617" w:rsidRDefault="001E6208" w:rsidP="00E568D4">
      <w:pPr>
        <w:pStyle w:val="Heading2"/>
      </w:pPr>
      <w:r>
        <w:br w:type="page"/>
      </w:r>
      <w:bookmarkStart w:id="4601" w:name="_Ref303086637"/>
      <w:bookmarkStart w:id="4602" w:name="_Toc310868436"/>
      <w:r w:rsidR="00CB79AB" w:rsidRPr="008F1617">
        <w:t>ENERGY STAR Lighting</w:t>
      </w:r>
      <w:bookmarkEnd w:id="4601"/>
      <w:bookmarkEnd w:id="4602"/>
    </w:p>
    <w:p w:rsidR="00CB79AB" w:rsidRPr="008F1617" w:rsidRDefault="00CB79AB" w:rsidP="00871FA2">
      <w:pPr>
        <w:pStyle w:val="Heading3"/>
      </w:pPr>
      <w:r w:rsidRPr="008F1617">
        <w:t>Algorithms</w:t>
      </w:r>
    </w:p>
    <w:p w:rsidR="00CB79AB" w:rsidRDefault="00CB79AB" w:rsidP="00CB79AB">
      <w:r>
        <w:t>Savings from installation of screw-in ENERGY STAR CFLs, ENERGY STAR fluorescent torchieres, ENERGY STAR indoor fixtures and ENERGY STAR outdoor fixtures are based on a straightforward algorithm that calculates the difference between existing and new wattage and the average daily hours of usage for the lighting unit being replaced.  An “in-service” rate is used to reflect the fact that not all lighting products purchased are actually installed.</w:t>
      </w:r>
    </w:p>
    <w:p w:rsidR="00CB79AB" w:rsidRDefault="00CB79AB" w:rsidP="00CB79AB">
      <w:r>
        <w:t>The general form of the equation for the ENERGY STAR or other high-efficiency lighting energy savings algorithm is:</w:t>
      </w:r>
    </w:p>
    <w:p w:rsidR="00CB79AB" w:rsidRPr="00165C8E" w:rsidRDefault="00CB79AB" w:rsidP="00CB79AB">
      <w:pPr>
        <w:pStyle w:val="Equation"/>
        <w:rPr>
          <w:rFonts w:cs="Arial"/>
          <w:szCs w:val="20"/>
        </w:rPr>
      </w:pPr>
      <w:r w:rsidRPr="00165C8E">
        <w:rPr>
          <w:rFonts w:cs="Arial"/>
          <w:szCs w:val="20"/>
        </w:rPr>
        <w:t xml:space="preserve">Total Savings </w:t>
      </w:r>
      <w:r w:rsidRPr="00165C8E">
        <w:rPr>
          <w:rFonts w:cs="Arial"/>
          <w:szCs w:val="20"/>
        </w:rPr>
        <w:tab/>
        <w:t>= Number of Units X Savings per Unit</w:t>
      </w:r>
    </w:p>
    <w:p w:rsidR="00CB79AB" w:rsidRDefault="00CB79AB" w:rsidP="00CB79AB">
      <w:r>
        <w:t>Per unit savings estimates are derived primarily from a 2004 Nexus Market Research report evaluating similar retail lighting programs in New England (MA, RI and VT)</w:t>
      </w:r>
    </w:p>
    <w:p w:rsidR="00CB79AB" w:rsidRDefault="00CB79AB" w:rsidP="00CB79AB"/>
    <w:p w:rsidR="00CB79AB" w:rsidRPr="000E610E" w:rsidRDefault="00CB79AB" w:rsidP="00E568D4">
      <w:pPr>
        <w:pStyle w:val="Heading4"/>
      </w:pPr>
      <w:r w:rsidRPr="00D53EFE">
        <w:t>ENERGY STAR CFL Bulbs</w:t>
      </w:r>
      <w:r>
        <w:t xml:space="preserve"> (screw-in)</w:t>
      </w:r>
      <w:ins w:id="4603"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del w:id="4604" w:author="Author">
        <w:r w:rsidR="00CB79AB" w:rsidRPr="00165C8E" w:rsidDel="005F6651">
          <w:rPr>
            <w:rFonts w:cs="Arial"/>
            <w:szCs w:val="20"/>
          </w:rPr>
          <w:delText>((</w:delText>
        </w:r>
      </w:del>
      <w:ins w:id="4605" w:author="Author">
        <w:r w:rsidR="005F6651">
          <w:rPr>
            <w:rFonts w:cs="Arial"/>
            <w:szCs w:val="20"/>
          </w:rPr>
          <w:t>(</w:t>
        </w:r>
      </w:ins>
      <w:del w:id="4606" w:author="Author">
        <w:r w:rsidR="00CB79AB" w:rsidRPr="00165C8E" w:rsidDel="005F6651">
          <w:rPr>
            <w:rFonts w:cs="Arial"/>
            <w:szCs w:val="20"/>
          </w:rPr>
          <w:delText>CFL</w:delText>
        </w:r>
        <w:r w:rsidR="00CB79AB" w:rsidRPr="00165C8E" w:rsidDel="005F6651">
          <w:rPr>
            <w:rFonts w:cs="Arial"/>
            <w:szCs w:val="20"/>
            <w:vertAlign w:val="subscript"/>
          </w:rPr>
          <w:delText>watts</w:delText>
        </w:r>
        <w:r w:rsidR="00CB79AB" w:rsidRPr="00165C8E" w:rsidDel="005F6651">
          <w:rPr>
            <w:rFonts w:cs="Arial"/>
            <w:szCs w:val="20"/>
          </w:rPr>
          <w:delText xml:space="preserve"> </w:delText>
        </w:r>
      </w:del>
      <w:ins w:id="4607" w:author="Autho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F6651" w:rsidRPr="00165C8E">
          <w:rPr>
            <w:rFonts w:cs="Arial"/>
            <w:szCs w:val="20"/>
          </w:rPr>
          <w:t xml:space="preserve"> </w:t>
        </w:r>
      </w:ins>
      <w:r w:rsidR="00CB79AB" w:rsidRPr="00165C8E">
        <w:rPr>
          <w:rFonts w:cs="Arial"/>
          <w:szCs w:val="20"/>
        </w:rPr>
        <w:t xml:space="preserve">X </w:t>
      </w:r>
      <w:del w:id="4608" w:author="Author">
        <w:r w:rsidR="00CB79AB" w:rsidRPr="00165C8E" w:rsidDel="00572294">
          <w:rPr>
            <w:rFonts w:cs="Arial"/>
            <w:szCs w:val="20"/>
          </w:rPr>
          <w:delText>(</w:delText>
        </w:r>
      </w:del>
      <w:r w:rsidR="00CB79AB" w:rsidRPr="00165C8E">
        <w:rPr>
          <w:rFonts w:cs="Arial"/>
          <w:szCs w:val="20"/>
        </w:rPr>
        <w:t>CFL</w:t>
      </w:r>
      <w:r w:rsidR="00CB79AB" w:rsidRPr="00165C8E">
        <w:rPr>
          <w:rFonts w:cs="Arial"/>
          <w:szCs w:val="20"/>
          <w:vertAlign w:val="subscript"/>
        </w:rPr>
        <w:t>hours</w:t>
      </w:r>
      <w:r w:rsidR="00CB79AB" w:rsidRPr="00165C8E">
        <w:rPr>
          <w:rFonts w:cs="Arial"/>
          <w:szCs w:val="20"/>
        </w:rPr>
        <w:t xml:space="preserve"> X 365</w:t>
      </w:r>
      <w:del w:id="4609" w:author="Author">
        <w:r w:rsidR="00CB79AB" w:rsidRPr="00165C8E" w:rsidDel="00572294">
          <w:rPr>
            <w:rFonts w:cs="Arial"/>
            <w:szCs w:val="20"/>
          </w:rPr>
          <w:delText>)</w:delText>
        </w:r>
      </w:del>
      <w:ins w:id="4610" w:author="Author">
        <w:r w:rsidR="005F6651">
          <w:rPr>
            <w:rFonts w:cs="Arial"/>
            <w:szCs w:val="20"/>
          </w:rPr>
          <w:t xml:space="preserve"> </w:t>
        </w:r>
      </w:ins>
      <w:del w:id="4611" w:author="Author">
        <w:r w:rsidR="00CB79AB" w:rsidRPr="00165C8E" w:rsidDel="005F6651">
          <w:rPr>
            <w:rFonts w:cs="Arial"/>
            <w:szCs w:val="20"/>
          </w:rPr>
          <w:delText>)</w:delText>
        </w:r>
      </w:del>
      <w:r w:rsidR="00CB79AB" w:rsidRPr="00165C8E">
        <w:rPr>
          <w:rFonts w:cs="Arial"/>
          <w:szCs w:val="20"/>
        </w:rPr>
        <w:t>/</w:t>
      </w:r>
      <w:ins w:id="4612" w:author="Author">
        <w:r w:rsidR="005F6651">
          <w:rPr>
            <w:rFonts w:cs="Arial"/>
            <w:szCs w:val="20"/>
          </w:rPr>
          <w:t xml:space="preserve"> </w:t>
        </w:r>
      </w:ins>
      <w:r w:rsidR="00CB79AB" w:rsidRPr="00165C8E">
        <w:rPr>
          <w:rFonts w:cs="Arial"/>
          <w:szCs w:val="20"/>
        </w:rPr>
        <w:t>1000</w:t>
      </w:r>
      <w:del w:id="4613" w:author="Author">
        <w:r w:rsidR="00CB79AB" w:rsidRPr="00165C8E" w:rsidDel="005F6651">
          <w:rPr>
            <w:rFonts w:cs="Arial"/>
            <w:szCs w:val="20"/>
          </w:rPr>
          <w:delText>)</w:delText>
        </w:r>
      </w:del>
      <w:r w:rsidR="00CB79AB" w:rsidRPr="00165C8E">
        <w:rPr>
          <w:rFonts w:cs="Arial"/>
          <w:szCs w:val="20"/>
        </w:rPr>
        <w:t xml:space="preserve"> X  ISR</w:t>
      </w:r>
      <w:r w:rsidR="00CB79AB" w:rsidRPr="00165C8E">
        <w:rPr>
          <w:rFonts w:cs="Arial"/>
          <w:szCs w:val="20"/>
          <w:vertAlign w:val="subscript"/>
        </w:rPr>
        <w:t>CFL</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xml:space="preserve">= </w:t>
      </w:r>
      <w:del w:id="4614" w:author="Author">
        <w:r w:rsidR="00CB79AB" w:rsidRPr="00165C8E" w:rsidDel="005F6651">
          <w:rPr>
            <w:rFonts w:cs="Arial"/>
            <w:szCs w:val="20"/>
          </w:rPr>
          <w:delText>(</w:delText>
        </w:r>
      </w:del>
      <w:ins w:id="4615" w:author="Autho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72294">
          <w:rPr>
            <w:rFonts w:cs="Arial"/>
            <w:szCs w:val="20"/>
          </w:rPr>
          <w:t xml:space="preserve"> </w:t>
        </w:r>
      </w:ins>
      <w:del w:id="4616" w:author="Author">
        <w:r w:rsidR="00CB79AB" w:rsidRPr="00165C8E" w:rsidDel="005F6651">
          <w:rPr>
            <w:rFonts w:cs="Arial"/>
            <w:szCs w:val="20"/>
          </w:rPr>
          <w:delText>CFL</w:delText>
        </w:r>
        <w:r w:rsidR="00CB79AB" w:rsidRPr="00165C8E" w:rsidDel="005F6651">
          <w:rPr>
            <w:rFonts w:cs="Arial"/>
            <w:szCs w:val="20"/>
            <w:vertAlign w:val="subscript"/>
          </w:rPr>
          <w:delText>watts</w:delText>
        </w:r>
        <w:r w:rsidR="00CB79AB" w:rsidRPr="00165C8E" w:rsidDel="005F6651">
          <w:rPr>
            <w:rFonts w:cs="Arial"/>
            <w:szCs w:val="20"/>
          </w:rPr>
          <w:delText>)</w:delText>
        </w:r>
      </w:del>
      <w:r w:rsidR="00CB79AB" w:rsidRPr="00165C8E">
        <w:rPr>
          <w:rFonts w:cs="Arial"/>
          <w:szCs w:val="20"/>
        </w:rPr>
        <w:t>/</w:t>
      </w:r>
      <w:ins w:id="4617" w:author="Author">
        <w:r w:rsidR="00572294">
          <w:rPr>
            <w:rFonts w:cs="Arial"/>
            <w:szCs w:val="20"/>
          </w:rPr>
          <w:t xml:space="preserve"> </w:t>
        </w:r>
      </w:ins>
      <w:r w:rsidR="00CB79AB" w:rsidRPr="00165C8E">
        <w:rPr>
          <w:rFonts w:cs="Arial"/>
          <w:szCs w:val="20"/>
        </w:rPr>
        <w:t>1000 X CF X ISR</w:t>
      </w:r>
      <w:r w:rsidR="00CB79AB" w:rsidRPr="00165C8E">
        <w:rPr>
          <w:rFonts w:cs="Arial"/>
          <w:szCs w:val="20"/>
          <w:vertAlign w:val="subscript"/>
        </w:rPr>
        <w:t>CFL</w:t>
      </w:r>
    </w:p>
    <w:p w:rsidR="00CB79AB" w:rsidRPr="000E610E" w:rsidRDefault="00CB79AB" w:rsidP="00E568D4">
      <w:pPr>
        <w:pStyle w:val="Heading4"/>
      </w:pPr>
      <w:r w:rsidRPr="00D53EFE">
        <w:t>ENERGY STAR Torchieres</w:t>
      </w:r>
      <w:ins w:id="4618"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del w:id="4619" w:author="Author">
        <w:r w:rsidR="00CB79AB" w:rsidRPr="00165C8E" w:rsidDel="00572294">
          <w:rPr>
            <w:rFonts w:cs="Arial"/>
            <w:szCs w:val="20"/>
          </w:rPr>
          <w:delText>((</w:delText>
        </w:r>
      </w:del>
      <w:r w:rsidR="00CB79AB" w:rsidRPr="00165C8E">
        <w:rPr>
          <w:rFonts w:cs="Arial"/>
          <w:szCs w:val="20"/>
        </w:rPr>
        <w:t>Torch</w:t>
      </w:r>
      <w:r w:rsidR="00CB79AB" w:rsidRPr="00165C8E">
        <w:rPr>
          <w:rFonts w:cs="Arial"/>
          <w:szCs w:val="20"/>
          <w:vertAlign w:val="subscript"/>
        </w:rPr>
        <w:t>watts</w:t>
      </w:r>
      <w:r w:rsidR="00CB79AB" w:rsidRPr="00165C8E">
        <w:rPr>
          <w:rFonts w:cs="Arial"/>
          <w:szCs w:val="20"/>
        </w:rPr>
        <w:t xml:space="preserve"> X </w:t>
      </w:r>
      <w:del w:id="4620" w:author="Author">
        <w:r w:rsidR="00CB79AB" w:rsidRPr="00165C8E" w:rsidDel="00572294">
          <w:rPr>
            <w:rFonts w:cs="Arial"/>
            <w:szCs w:val="20"/>
          </w:rPr>
          <w:delText>(</w:delText>
        </w:r>
      </w:del>
      <w:r w:rsidR="00CB79AB" w:rsidRPr="00165C8E">
        <w:rPr>
          <w:rFonts w:cs="Arial"/>
          <w:szCs w:val="20"/>
        </w:rPr>
        <w:t>Torch</w:t>
      </w:r>
      <w:r w:rsidR="00CB79AB" w:rsidRPr="00165C8E">
        <w:rPr>
          <w:rFonts w:cs="Arial"/>
          <w:szCs w:val="20"/>
          <w:vertAlign w:val="subscript"/>
        </w:rPr>
        <w:t>hours</w:t>
      </w:r>
      <w:r w:rsidR="00CB79AB" w:rsidRPr="00165C8E">
        <w:rPr>
          <w:rFonts w:cs="Arial"/>
          <w:szCs w:val="20"/>
        </w:rPr>
        <w:t xml:space="preserve"> X 365</w:t>
      </w:r>
      <w:del w:id="4621" w:author="Author">
        <w:r w:rsidR="00CB79AB" w:rsidRPr="00165C8E" w:rsidDel="00572294">
          <w:rPr>
            <w:rFonts w:cs="Arial"/>
            <w:szCs w:val="20"/>
          </w:rPr>
          <w:delText>))</w:delText>
        </w:r>
      </w:del>
      <w:ins w:id="4622" w:author="Author">
        <w:r w:rsidR="00572294">
          <w:rPr>
            <w:rFonts w:cs="Arial"/>
            <w:szCs w:val="20"/>
          </w:rPr>
          <w:t xml:space="preserve"> </w:t>
        </w:r>
      </w:ins>
      <w:r w:rsidR="00CB79AB" w:rsidRPr="00165C8E">
        <w:rPr>
          <w:rFonts w:cs="Arial"/>
          <w:szCs w:val="20"/>
        </w:rPr>
        <w:t>/</w:t>
      </w:r>
      <w:ins w:id="4623" w:author="Author">
        <w:r w:rsidR="00572294">
          <w:rPr>
            <w:rFonts w:cs="Arial"/>
            <w:szCs w:val="20"/>
          </w:rPr>
          <w:t xml:space="preserve"> </w:t>
        </w:r>
      </w:ins>
      <w:r w:rsidR="00CB79AB" w:rsidRPr="00165C8E">
        <w:rPr>
          <w:rFonts w:cs="Arial"/>
          <w:szCs w:val="20"/>
        </w:rPr>
        <w:t>1000</w:t>
      </w:r>
      <w:del w:id="4624" w:author="Author">
        <w:r w:rsidR="00CB79AB" w:rsidRPr="00165C8E" w:rsidDel="00572294">
          <w:rPr>
            <w:rFonts w:cs="Arial"/>
            <w:szCs w:val="20"/>
          </w:rPr>
          <w:delText>)</w:delText>
        </w:r>
      </w:del>
      <w:r w:rsidR="00CB79AB" w:rsidRPr="00165C8E">
        <w:rPr>
          <w:rFonts w:cs="Arial"/>
          <w:szCs w:val="20"/>
        </w:rPr>
        <w:t xml:space="preserve"> X ISR</w:t>
      </w:r>
      <w:r w:rsidR="00CB79AB" w:rsidRPr="00165C8E">
        <w:rPr>
          <w:rFonts w:cs="Arial"/>
          <w:szCs w:val="20"/>
          <w:vertAlign w:val="subscript"/>
        </w:rPr>
        <w:t>Torch</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del w:id="4625" w:author="Author">
        <w:r w:rsidR="00CB79AB" w:rsidRPr="00165C8E" w:rsidDel="00572294">
          <w:rPr>
            <w:rFonts w:cs="Arial"/>
            <w:szCs w:val="20"/>
          </w:rPr>
          <w:delText>(</w:delText>
        </w:r>
      </w:del>
      <w:r w:rsidR="00CB79AB" w:rsidRPr="00165C8E">
        <w:rPr>
          <w:rFonts w:cs="Arial"/>
          <w:szCs w:val="20"/>
        </w:rPr>
        <w:t>Torch</w:t>
      </w:r>
      <w:r w:rsidR="00CB79AB" w:rsidRPr="00165C8E">
        <w:rPr>
          <w:rFonts w:cs="Arial"/>
          <w:szCs w:val="20"/>
          <w:vertAlign w:val="subscript"/>
        </w:rPr>
        <w:t>watts</w:t>
      </w:r>
      <w:del w:id="4626" w:author="Author">
        <w:r w:rsidR="00CB79AB" w:rsidRPr="00165C8E" w:rsidDel="00572294">
          <w:rPr>
            <w:rFonts w:cs="Arial"/>
            <w:szCs w:val="20"/>
          </w:rPr>
          <w:delText>)</w:delText>
        </w:r>
      </w:del>
      <w:ins w:id="4627" w:author="Author">
        <w:r w:rsidR="00572294">
          <w:rPr>
            <w:rFonts w:cs="Arial"/>
            <w:szCs w:val="20"/>
          </w:rPr>
          <w:t xml:space="preserve"> </w:t>
        </w:r>
      </w:ins>
      <w:r w:rsidR="00CB79AB" w:rsidRPr="00165C8E">
        <w:rPr>
          <w:rFonts w:cs="Arial"/>
          <w:szCs w:val="20"/>
        </w:rPr>
        <w:t>/</w:t>
      </w:r>
      <w:ins w:id="4628" w:author="Author">
        <w:r w:rsidR="00572294">
          <w:rPr>
            <w:rFonts w:cs="Arial"/>
            <w:szCs w:val="20"/>
          </w:rPr>
          <w:t xml:space="preserve"> </w:t>
        </w:r>
      </w:ins>
      <w:r w:rsidR="00CB79AB" w:rsidRPr="00165C8E">
        <w:rPr>
          <w:rFonts w:cs="Arial"/>
          <w:szCs w:val="20"/>
        </w:rPr>
        <w:t>1000 X CF X ISR</w:t>
      </w:r>
      <w:r w:rsidR="00CB79AB" w:rsidRPr="00165C8E">
        <w:rPr>
          <w:rFonts w:cs="Arial"/>
          <w:szCs w:val="20"/>
          <w:vertAlign w:val="subscript"/>
        </w:rPr>
        <w:t>Torch</w:t>
      </w:r>
    </w:p>
    <w:p w:rsidR="00CB79AB" w:rsidRPr="000E610E" w:rsidRDefault="00CB79AB" w:rsidP="00E568D4">
      <w:pPr>
        <w:pStyle w:val="Heading4"/>
      </w:pPr>
      <w:r w:rsidRPr="00D53EFE">
        <w:t>ENERGY STAR Indoor Fixture</w:t>
      </w:r>
      <w:r>
        <w:t xml:space="preserve"> (hard-wired, pin-based)</w:t>
      </w:r>
      <w:ins w:id="4629"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del w:id="4630" w:author="Author">
        <w:r w:rsidR="00CB79AB" w:rsidRPr="00165C8E" w:rsidDel="00572294">
          <w:rPr>
            <w:rFonts w:cs="Arial"/>
            <w:szCs w:val="20"/>
          </w:rPr>
          <w:delText>((</w:delText>
        </w:r>
      </w:del>
      <w:r w:rsidR="00CB79AB" w:rsidRPr="00165C8E">
        <w:rPr>
          <w:rFonts w:cs="Arial"/>
          <w:szCs w:val="20"/>
        </w:rPr>
        <w:t>IF</w:t>
      </w:r>
      <w:r w:rsidR="00CB79AB" w:rsidRPr="00165C8E">
        <w:rPr>
          <w:rFonts w:cs="Arial"/>
          <w:szCs w:val="20"/>
          <w:vertAlign w:val="subscript"/>
        </w:rPr>
        <w:t>watts</w:t>
      </w:r>
      <w:r w:rsidR="00CB79AB" w:rsidRPr="00165C8E">
        <w:rPr>
          <w:rFonts w:cs="Arial"/>
          <w:szCs w:val="20"/>
        </w:rPr>
        <w:t xml:space="preserve"> X </w:t>
      </w:r>
      <w:del w:id="4631" w:author="Author">
        <w:r w:rsidR="00CB79AB" w:rsidRPr="00165C8E" w:rsidDel="00572294">
          <w:rPr>
            <w:rFonts w:cs="Arial"/>
            <w:szCs w:val="20"/>
          </w:rPr>
          <w:delText>(</w:delText>
        </w:r>
      </w:del>
      <w:r w:rsidR="00CB79AB" w:rsidRPr="00165C8E">
        <w:rPr>
          <w:rFonts w:cs="Arial"/>
          <w:szCs w:val="20"/>
        </w:rPr>
        <w:t>IF</w:t>
      </w:r>
      <w:r w:rsidR="00CB79AB" w:rsidRPr="00165C8E">
        <w:rPr>
          <w:rFonts w:cs="Arial"/>
          <w:szCs w:val="20"/>
          <w:vertAlign w:val="subscript"/>
        </w:rPr>
        <w:t>hours</w:t>
      </w:r>
      <w:r w:rsidR="00CB79AB" w:rsidRPr="00165C8E">
        <w:rPr>
          <w:rFonts w:cs="Arial"/>
          <w:szCs w:val="20"/>
        </w:rPr>
        <w:t xml:space="preserve"> X 365</w:t>
      </w:r>
      <w:del w:id="4632" w:author="Author">
        <w:r w:rsidR="00CB79AB" w:rsidRPr="00165C8E" w:rsidDel="00572294">
          <w:rPr>
            <w:rFonts w:cs="Arial"/>
            <w:szCs w:val="20"/>
          </w:rPr>
          <w:delText>))</w:delText>
        </w:r>
      </w:del>
      <w:ins w:id="4633" w:author="Author">
        <w:r w:rsidR="00572294">
          <w:rPr>
            <w:rFonts w:cs="Arial"/>
            <w:szCs w:val="20"/>
          </w:rPr>
          <w:t xml:space="preserve"> </w:t>
        </w:r>
      </w:ins>
      <w:r w:rsidR="00CB79AB" w:rsidRPr="00165C8E">
        <w:rPr>
          <w:rFonts w:cs="Arial"/>
          <w:szCs w:val="20"/>
        </w:rPr>
        <w:t>/</w:t>
      </w:r>
      <w:ins w:id="4634" w:author="Author">
        <w:r w:rsidR="00572294">
          <w:rPr>
            <w:rFonts w:cs="Arial"/>
            <w:szCs w:val="20"/>
          </w:rPr>
          <w:t xml:space="preserve"> </w:t>
        </w:r>
      </w:ins>
      <w:r w:rsidR="00CB79AB" w:rsidRPr="00165C8E">
        <w:rPr>
          <w:rFonts w:cs="Arial"/>
          <w:szCs w:val="20"/>
        </w:rPr>
        <w:t>1000</w:t>
      </w:r>
      <w:del w:id="4635" w:author="Author">
        <w:r w:rsidR="00CB79AB" w:rsidRPr="00165C8E" w:rsidDel="00572294">
          <w:rPr>
            <w:rFonts w:cs="Arial"/>
            <w:szCs w:val="20"/>
          </w:rPr>
          <w:delText>)</w:delText>
        </w:r>
      </w:del>
      <w:r w:rsidR="00CB79AB" w:rsidRPr="00165C8E">
        <w:rPr>
          <w:rFonts w:cs="Arial"/>
          <w:szCs w:val="20"/>
        </w:rPr>
        <w:t xml:space="preserve"> X ISR</w:t>
      </w:r>
      <w:r w:rsidR="00CB79AB" w:rsidRPr="00165C8E">
        <w:rPr>
          <w:rFonts w:cs="Arial"/>
          <w:szCs w:val="20"/>
          <w:vertAlign w:val="subscript"/>
        </w:rPr>
        <w:t>IF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del w:id="4636" w:author="Author">
        <w:r w:rsidR="00CB79AB" w:rsidRPr="00165C8E" w:rsidDel="00572294">
          <w:rPr>
            <w:rFonts w:cs="Arial"/>
            <w:szCs w:val="20"/>
          </w:rPr>
          <w:delText>(</w:delText>
        </w:r>
      </w:del>
      <w:r w:rsidR="00CB79AB" w:rsidRPr="00165C8E">
        <w:rPr>
          <w:rFonts w:cs="Arial"/>
          <w:szCs w:val="20"/>
        </w:rPr>
        <w:t>IF</w:t>
      </w:r>
      <w:r w:rsidR="00CB79AB" w:rsidRPr="00165C8E">
        <w:rPr>
          <w:rFonts w:cs="Arial"/>
          <w:szCs w:val="20"/>
          <w:vertAlign w:val="subscript"/>
        </w:rPr>
        <w:t>watts</w:t>
      </w:r>
      <w:del w:id="4637" w:author="Author">
        <w:r w:rsidR="00CB79AB" w:rsidRPr="00165C8E" w:rsidDel="00572294">
          <w:rPr>
            <w:rFonts w:cs="Arial"/>
            <w:szCs w:val="20"/>
          </w:rPr>
          <w:delText>)</w:delText>
        </w:r>
      </w:del>
      <w:ins w:id="4638" w:author="Author">
        <w:r w:rsidR="00572294">
          <w:rPr>
            <w:rFonts w:cs="Arial"/>
            <w:szCs w:val="20"/>
          </w:rPr>
          <w:t xml:space="preserve"> </w:t>
        </w:r>
      </w:ins>
      <w:r w:rsidR="00CB79AB" w:rsidRPr="00165C8E">
        <w:rPr>
          <w:rFonts w:cs="Arial"/>
          <w:szCs w:val="20"/>
        </w:rPr>
        <w:t>/</w:t>
      </w:r>
      <w:ins w:id="4639" w:author="Author">
        <w:r w:rsidR="00572294">
          <w:rPr>
            <w:rFonts w:cs="Arial"/>
            <w:szCs w:val="20"/>
          </w:rPr>
          <w:t xml:space="preserve"> </w:t>
        </w:r>
      </w:ins>
      <w:r w:rsidR="00CB79AB" w:rsidRPr="00165C8E">
        <w:rPr>
          <w:rFonts w:cs="Arial"/>
          <w:szCs w:val="20"/>
        </w:rPr>
        <w:t>1000 X CF X ISR</w:t>
      </w:r>
      <w:r w:rsidR="00CB79AB" w:rsidRPr="00165C8E">
        <w:rPr>
          <w:rFonts w:cs="Arial"/>
          <w:szCs w:val="20"/>
          <w:vertAlign w:val="subscript"/>
        </w:rPr>
        <w:t>IF</w:t>
      </w:r>
    </w:p>
    <w:p w:rsidR="00CB79AB" w:rsidRPr="000E610E" w:rsidRDefault="00CB79AB" w:rsidP="00E568D4">
      <w:pPr>
        <w:pStyle w:val="Heading4"/>
      </w:pPr>
      <w:r w:rsidRPr="00D53EFE">
        <w:t>ENERGY STAR Outdoor Fixture</w:t>
      </w:r>
      <w:r>
        <w:t xml:space="preserve"> (hard wired, pin-based)</w:t>
      </w:r>
      <w:ins w:id="4640"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del w:id="4641" w:author="Author">
        <w:r w:rsidR="00CB79AB" w:rsidRPr="00165C8E" w:rsidDel="00572294">
          <w:rPr>
            <w:rFonts w:cs="Arial"/>
            <w:szCs w:val="20"/>
          </w:rPr>
          <w:delText>((</w:delText>
        </w:r>
      </w:del>
      <w:r w:rsidR="00CB79AB" w:rsidRPr="00165C8E">
        <w:rPr>
          <w:rFonts w:cs="Arial"/>
          <w:szCs w:val="20"/>
        </w:rPr>
        <w:t>OF</w:t>
      </w:r>
      <w:r w:rsidR="00CB79AB" w:rsidRPr="00165C8E">
        <w:rPr>
          <w:rFonts w:cs="Arial"/>
          <w:szCs w:val="20"/>
          <w:vertAlign w:val="subscript"/>
        </w:rPr>
        <w:t>watts</w:t>
      </w:r>
      <w:r w:rsidR="00CB79AB" w:rsidRPr="00165C8E">
        <w:rPr>
          <w:rFonts w:cs="Arial"/>
          <w:szCs w:val="20"/>
        </w:rPr>
        <w:t xml:space="preserve"> X </w:t>
      </w:r>
      <w:del w:id="4642" w:author="Author">
        <w:r w:rsidR="00CB79AB" w:rsidRPr="00165C8E" w:rsidDel="00572294">
          <w:rPr>
            <w:rFonts w:cs="Arial"/>
            <w:szCs w:val="20"/>
          </w:rPr>
          <w:delText>(</w:delText>
        </w:r>
      </w:del>
      <w:r w:rsidR="00CB79AB" w:rsidRPr="00165C8E">
        <w:rPr>
          <w:rFonts w:cs="Arial"/>
          <w:szCs w:val="20"/>
        </w:rPr>
        <w:t>OF</w:t>
      </w:r>
      <w:r w:rsidR="00CB79AB" w:rsidRPr="00165C8E">
        <w:rPr>
          <w:rFonts w:cs="Arial"/>
          <w:szCs w:val="20"/>
          <w:vertAlign w:val="subscript"/>
        </w:rPr>
        <w:t>hours</w:t>
      </w:r>
      <w:r w:rsidR="00CB79AB" w:rsidRPr="00165C8E">
        <w:rPr>
          <w:rFonts w:cs="Arial"/>
          <w:szCs w:val="20"/>
        </w:rPr>
        <w:t xml:space="preserve"> X 365</w:t>
      </w:r>
      <w:del w:id="4643" w:author="Author">
        <w:r w:rsidR="00CB79AB" w:rsidRPr="00165C8E" w:rsidDel="00572294">
          <w:rPr>
            <w:rFonts w:cs="Arial"/>
            <w:szCs w:val="20"/>
          </w:rPr>
          <w:delText>))</w:delText>
        </w:r>
      </w:del>
      <w:ins w:id="4644" w:author="Author">
        <w:r w:rsidR="00572294">
          <w:rPr>
            <w:rFonts w:cs="Arial"/>
            <w:szCs w:val="20"/>
          </w:rPr>
          <w:t xml:space="preserve"> </w:t>
        </w:r>
      </w:ins>
      <w:r w:rsidR="00CB79AB" w:rsidRPr="00165C8E">
        <w:rPr>
          <w:rFonts w:cs="Arial"/>
          <w:szCs w:val="20"/>
        </w:rPr>
        <w:t>/</w:t>
      </w:r>
      <w:ins w:id="4645" w:author="Author">
        <w:r w:rsidR="00572294">
          <w:rPr>
            <w:rFonts w:cs="Arial"/>
            <w:szCs w:val="20"/>
          </w:rPr>
          <w:t xml:space="preserve"> </w:t>
        </w:r>
      </w:ins>
      <w:r w:rsidR="00CB79AB" w:rsidRPr="00165C8E">
        <w:rPr>
          <w:rFonts w:cs="Arial"/>
          <w:szCs w:val="20"/>
        </w:rPr>
        <w:t>1000</w:t>
      </w:r>
      <w:del w:id="4646" w:author="Author">
        <w:r w:rsidR="00CB79AB" w:rsidRPr="00165C8E" w:rsidDel="00572294">
          <w:rPr>
            <w:rFonts w:cs="Arial"/>
            <w:szCs w:val="20"/>
          </w:rPr>
          <w:delText>)</w:delText>
        </w:r>
      </w:del>
      <w:r w:rsidR="00CB79AB" w:rsidRPr="00165C8E">
        <w:rPr>
          <w:rFonts w:cs="Arial"/>
          <w:szCs w:val="20"/>
        </w:rPr>
        <w:t xml:space="preserve"> X ISR</w:t>
      </w:r>
      <w:r w:rsidR="00CB79AB" w:rsidRPr="00165C8E">
        <w:rPr>
          <w:rFonts w:cs="Arial"/>
          <w:szCs w:val="20"/>
          <w:vertAlign w:val="subscript"/>
        </w:rPr>
        <w:t>OF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del w:id="4647" w:author="Author">
        <w:r w:rsidR="00CB79AB" w:rsidRPr="00165C8E" w:rsidDel="00572294">
          <w:rPr>
            <w:rFonts w:cs="Arial"/>
            <w:szCs w:val="20"/>
          </w:rPr>
          <w:delText>(</w:delText>
        </w:r>
      </w:del>
      <w:r w:rsidR="00CB79AB" w:rsidRPr="00165C8E">
        <w:rPr>
          <w:rFonts w:cs="Arial"/>
          <w:szCs w:val="20"/>
        </w:rPr>
        <w:t>OF</w:t>
      </w:r>
      <w:r w:rsidR="00CB79AB" w:rsidRPr="00165C8E">
        <w:rPr>
          <w:rFonts w:cs="Arial"/>
          <w:szCs w:val="20"/>
          <w:vertAlign w:val="subscript"/>
        </w:rPr>
        <w:t>watts</w:t>
      </w:r>
      <w:del w:id="4648" w:author="Author">
        <w:r w:rsidR="00CB79AB" w:rsidRPr="00165C8E" w:rsidDel="00572294">
          <w:rPr>
            <w:rFonts w:cs="Arial"/>
            <w:szCs w:val="20"/>
          </w:rPr>
          <w:delText>)</w:delText>
        </w:r>
      </w:del>
      <w:ins w:id="4649" w:author="Author">
        <w:r w:rsidR="00572294">
          <w:rPr>
            <w:rFonts w:cs="Arial"/>
            <w:szCs w:val="20"/>
          </w:rPr>
          <w:t xml:space="preserve"> </w:t>
        </w:r>
      </w:ins>
      <w:r w:rsidR="00CB79AB" w:rsidRPr="00165C8E">
        <w:rPr>
          <w:rFonts w:cs="Arial"/>
          <w:szCs w:val="20"/>
        </w:rPr>
        <w:t>/</w:t>
      </w:r>
      <w:ins w:id="4650" w:author="Author">
        <w:r w:rsidR="00572294">
          <w:rPr>
            <w:rFonts w:cs="Arial"/>
            <w:szCs w:val="20"/>
          </w:rPr>
          <w:t xml:space="preserve"> </w:t>
        </w:r>
      </w:ins>
      <w:r w:rsidR="00CB79AB" w:rsidRPr="00165C8E">
        <w:rPr>
          <w:rFonts w:cs="Arial"/>
          <w:szCs w:val="20"/>
        </w:rPr>
        <w:t>1000 X CF X ISR</w:t>
      </w:r>
      <w:r w:rsidR="00CB79AB" w:rsidRPr="00165C8E">
        <w:rPr>
          <w:rFonts w:cs="Arial"/>
          <w:szCs w:val="20"/>
          <w:vertAlign w:val="subscript"/>
        </w:rPr>
        <w:t>OF</w:t>
      </w:r>
    </w:p>
    <w:p w:rsidR="00CB79AB" w:rsidRPr="000E610E" w:rsidRDefault="00CB79AB" w:rsidP="00E568D4">
      <w:pPr>
        <w:pStyle w:val="Heading4"/>
      </w:pPr>
      <w:r w:rsidRPr="00D53EFE">
        <w:t>Ceiling Fan with ENERGY STAR Light Fixture</w:t>
      </w:r>
      <w:ins w:id="4651" w:author="Author">
        <w:r w:rsidR="000E610E">
          <w:t>:</w:t>
        </w:r>
      </w:ins>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vertAlign w:val="subscript"/>
        </w:rPr>
        <w:tab/>
      </w:r>
      <w:r w:rsidR="00CB79AB" w:rsidRPr="00165C8E">
        <w:rPr>
          <w:rFonts w:cs="Arial"/>
          <w:szCs w:val="20"/>
        </w:rPr>
        <w:t xml:space="preserve">=180 kWh </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vertAlign w:val="subscript"/>
        </w:rPr>
        <w:tab/>
      </w:r>
      <w:r w:rsidR="00CB79AB" w:rsidRPr="00165C8E">
        <w:rPr>
          <w:rFonts w:cs="Arial"/>
          <w:szCs w:val="20"/>
        </w:rPr>
        <w:t>= 0.01968</w:t>
      </w:r>
    </w:p>
    <w:p w:rsidR="00CB79AB" w:rsidRDefault="00CB79AB" w:rsidP="00871FA2">
      <w:pPr>
        <w:pStyle w:val="Heading3"/>
      </w:pPr>
      <w:r w:rsidRPr="00526FC4">
        <w:t>Definition of Terms</w:t>
      </w:r>
    </w:p>
    <w:p w:rsidR="00CB79AB" w:rsidRDefault="00CB79AB" w:rsidP="00A77672">
      <w:pPr>
        <w:pStyle w:val="Equation"/>
        <w:keepNext/>
        <w:rPr>
          <w:ins w:id="4652" w:author="Author"/>
          <w:rFonts w:cs="Arial"/>
          <w:szCs w:val="20"/>
        </w:rPr>
      </w:pPr>
      <w:r w:rsidRPr="00165C8E">
        <w:rPr>
          <w:rFonts w:cs="Arial"/>
          <w:szCs w:val="20"/>
        </w:rPr>
        <w:tab/>
      </w:r>
      <w:del w:id="4653" w:author="Author">
        <w:r w:rsidRPr="00165C8E" w:rsidDel="005F6651">
          <w:rPr>
            <w:rFonts w:cs="Arial"/>
            <w:szCs w:val="20"/>
          </w:rPr>
          <w:delText>CFL</w:delText>
        </w:r>
        <w:r w:rsidRPr="00165C8E" w:rsidDel="005F6651">
          <w:rPr>
            <w:rFonts w:cs="Arial"/>
            <w:szCs w:val="20"/>
            <w:vertAlign w:val="subscript"/>
          </w:rPr>
          <w:delText>watts</w:delText>
        </w:r>
        <w:r w:rsidRPr="00165C8E" w:rsidDel="005F6651">
          <w:rPr>
            <w:rFonts w:cs="Arial"/>
            <w:szCs w:val="20"/>
          </w:rPr>
          <w:delText xml:space="preserve"> </w:delText>
        </w:r>
      </w:del>
      <w:ins w:id="4654" w:author="Author">
        <w:r w:rsidR="005F6651">
          <w:rPr>
            <w:rFonts w:cs="Arial"/>
            <w:szCs w:val="20"/>
          </w:rPr>
          <w:t>Watts</w:t>
        </w:r>
        <w:r w:rsidR="005F6651">
          <w:rPr>
            <w:rFonts w:cs="Arial"/>
            <w:szCs w:val="20"/>
            <w:vertAlign w:val="subscript"/>
          </w:rPr>
          <w:t>base</w:t>
        </w:r>
      </w:ins>
      <w:r w:rsidRPr="00165C8E">
        <w:rPr>
          <w:rFonts w:cs="Arial"/>
          <w:szCs w:val="20"/>
        </w:rPr>
        <w:tab/>
        <w:t xml:space="preserve">= </w:t>
      </w:r>
      <w:del w:id="4655" w:author="Author">
        <w:r w:rsidRPr="00165C8E" w:rsidDel="005F6651">
          <w:rPr>
            <w:rFonts w:cs="Arial"/>
            <w:szCs w:val="20"/>
          </w:rPr>
          <w:delText xml:space="preserve">Average delta watts per purchased </w:delText>
        </w:r>
        <w:r w:rsidR="00325EF4" w:rsidRPr="00165C8E" w:rsidDel="005F6651">
          <w:rPr>
            <w:rFonts w:cs="Arial"/>
            <w:smallCaps/>
            <w:szCs w:val="20"/>
          </w:rPr>
          <w:delText>ENERGY STAR</w:delText>
        </w:r>
        <w:r w:rsidRPr="00165C8E" w:rsidDel="005F6651">
          <w:rPr>
            <w:rFonts w:cs="Arial"/>
            <w:smallCaps/>
            <w:szCs w:val="20"/>
          </w:rPr>
          <w:delText xml:space="preserve"> </w:delText>
        </w:r>
        <w:r w:rsidRPr="00165C8E" w:rsidDel="005F6651">
          <w:rPr>
            <w:rFonts w:cs="Arial"/>
            <w:szCs w:val="20"/>
          </w:rPr>
          <w:delText>CFL</w:delText>
        </w:r>
      </w:del>
      <w:ins w:id="4656" w:author="Author">
        <w:r w:rsidR="005F6651">
          <w:rPr>
            <w:rFonts w:cs="Arial"/>
            <w:szCs w:val="20"/>
          </w:rPr>
          <w:t>Wattage of baseline case for CFL</w:t>
        </w:r>
        <w:r w:rsidR="00D55DE0">
          <w:rPr>
            <w:rFonts w:cs="Arial"/>
            <w:szCs w:val="20"/>
          </w:rPr>
          <w:t xml:space="preserve">. For general service lamps prior to EISA 2007 standards, use equivalent incandescent bulb wattage. For general service lamps past EISA 2007 standards, use new standards to determine wattage. See </w:t>
        </w:r>
        <w:r w:rsidR="00574DFE">
          <w:fldChar w:fldCharType="begin"/>
        </w:r>
        <w:r w:rsidR="00D55DE0">
          <w:instrText xml:space="preserve"> REF _Ref285799707 \h </w:instrText>
        </w:r>
      </w:ins>
      <w:ins w:id="4657" w:author="Author">
        <w:r w:rsidR="00574DFE">
          <w:fldChar w:fldCharType="separate"/>
        </w:r>
        <w:r w:rsidR="00E77A04" w:rsidRPr="0042295A">
          <w:t xml:space="preserve">Table </w:t>
        </w:r>
        <w:r w:rsidR="00E77A04">
          <w:rPr>
            <w:noProof/>
          </w:rPr>
          <w:t>2</w:t>
        </w:r>
        <w:r w:rsidR="00E77A04">
          <w:noBreakHyphen/>
        </w:r>
        <w:r w:rsidR="00E77A04">
          <w:rPr>
            <w:noProof/>
          </w:rPr>
          <w:t>43</w:t>
        </w:r>
        <w:del w:id="4658" w:author="Author">
          <w:r w:rsidR="0066238D" w:rsidRPr="0042295A" w:rsidDel="00E77A04">
            <w:delText>Table</w:delText>
          </w:r>
          <w:r w:rsidR="00AF62BA" w:rsidRPr="0042295A" w:rsidDel="00E77A04">
            <w:delText xml:space="preserve"> </w:delText>
          </w:r>
          <w:r w:rsidR="00AF62BA" w:rsidDel="00E77A04">
            <w:rPr>
              <w:noProof/>
            </w:rPr>
            <w:delText>2</w:delText>
          </w:r>
          <w:r w:rsidR="00AF62BA" w:rsidDel="00E77A04">
            <w:noBreakHyphen/>
          </w:r>
          <w:r w:rsidR="00AF62BA" w:rsidDel="00E77A04">
            <w:rPr>
              <w:noProof/>
            </w:rPr>
            <w:delText>43</w:delText>
          </w:r>
          <w:r w:rsidR="0066238D" w:rsidRPr="0042295A" w:rsidDel="00E77A04">
            <w:delText xml:space="preserve">Table </w:delText>
          </w:r>
          <w:r w:rsidR="0066238D" w:rsidDel="00E77A04">
            <w:rPr>
              <w:noProof/>
            </w:rPr>
            <w:delText>2</w:delText>
          </w:r>
          <w:r w:rsidR="0066238D" w:rsidDel="00E77A04">
            <w:noBreakHyphen/>
          </w:r>
          <w:r w:rsidR="0066238D" w:rsidDel="00E77A04">
            <w:rPr>
              <w:noProof/>
            </w:rPr>
            <w:delText>43</w:delText>
          </w:r>
          <w:r w:rsidR="008075FC" w:rsidRPr="0042295A" w:rsidDel="00E77A04">
            <w:delText xml:space="preserve">Table </w:delText>
          </w:r>
        </w:del>
      </w:ins>
      <w:del w:id="4659" w:author="Author">
        <w:r w:rsidR="008075FC" w:rsidDel="00E77A04">
          <w:rPr>
            <w:noProof/>
          </w:rPr>
          <w:delText>2</w:delText>
        </w:r>
      </w:del>
      <w:ins w:id="4660" w:author="Author">
        <w:del w:id="4661" w:author="Author">
          <w:r w:rsidR="008075FC" w:rsidRPr="0042295A" w:rsidDel="00E77A04">
            <w:noBreakHyphen/>
          </w:r>
        </w:del>
      </w:ins>
      <w:del w:id="4662" w:author="Author">
        <w:r w:rsidR="008075FC" w:rsidDel="00E77A04">
          <w:rPr>
            <w:noProof/>
          </w:rPr>
          <w:delText>44</w:delText>
        </w:r>
      </w:del>
      <w:ins w:id="4663" w:author="Author">
        <w:r w:rsidR="00574DFE">
          <w:fldChar w:fldCharType="end"/>
        </w:r>
        <w:r w:rsidR="00D55DE0">
          <w:t>.</w:t>
        </w:r>
      </w:ins>
    </w:p>
    <w:p w:rsidR="005F6651" w:rsidRPr="005F6651" w:rsidRDefault="005F6651" w:rsidP="005F6651">
      <w:pPr>
        <w:pStyle w:val="Equation"/>
        <w:rPr>
          <w:ins w:id="4664" w:author="Author"/>
          <w:rFonts w:cs="Arial"/>
          <w:szCs w:val="20"/>
        </w:rPr>
      </w:pPr>
      <w:ins w:id="4665" w:author="Autho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ins>
    </w:p>
    <w:p w:rsidR="005F6651" w:rsidRPr="005F6651" w:rsidDel="005F6651" w:rsidRDefault="005F6651" w:rsidP="00CB79AB">
      <w:pPr>
        <w:pStyle w:val="Equation"/>
        <w:rPr>
          <w:del w:id="4666" w:author="Author"/>
          <w:rFonts w:cs="Arial"/>
          <w:szCs w:val="20"/>
        </w:rPr>
      </w:pPr>
    </w:p>
    <w:p w:rsidR="00CB79AB" w:rsidRPr="00165C8E" w:rsidRDefault="00CB79AB" w:rsidP="00CB79AB">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CB79AB" w:rsidRPr="00FF69CD" w:rsidRDefault="00CB79AB" w:rsidP="00CB79AB">
      <w:pPr>
        <w:pStyle w:val="Equation"/>
        <w:rPr>
          <w:rFonts w:cs="Arial"/>
          <w:szCs w:val="20"/>
        </w:rPr>
      </w:pPr>
      <w:r w:rsidRPr="00165C8E">
        <w:rPr>
          <w:rFonts w:cs="Arial"/>
          <w:szCs w:val="20"/>
        </w:rPr>
        <w:tab/>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ins w:id="4667" w:author="Author">
        <w:r w:rsidR="00FF69CD">
          <w:rPr>
            <w:rFonts w:cs="Arial"/>
            <w:szCs w:val="20"/>
          </w:rPr>
          <w:t xml:space="preserve">. </w:t>
        </w:r>
      </w:ins>
    </w:p>
    <w:p w:rsidR="00CB79AB" w:rsidRPr="00165C8E" w:rsidRDefault="00CB79AB" w:rsidP="00CB79AB">
      <w:pPr>
        <w:pStyle w:val="Equation"/>
        <w:rPr>
          <w:rFonts w:cs="Arial"/>
          <w:szCs w:val="20"/>
        </w:rPr>
      </w:pPr>
      <w:r w:rsidRPr="00165C8E">
        <w:rPr>
          <w:rFonts w:cs="Arial"/>
          <w:szCs w:val="20"/>
        </w:rPr>
        <w:tab/>
        <w:t>Torch</w:t>
      </w:r>
      <w:r w:rsidRPr="00165C8E">
        <w:rPr>
          <w:rFonts w:cs="Arial"/>
          <w:szCs w:val="20"/>
          <w:vertAlign w:val="subscript"/>
        </w:rPr>
        <w:t>watts</w:t>
      </w:r>
      <w:r w:rsidRPr="00165C8E">
        <w:rPr>
          <w:rFonts w:cs="Arial"/>
          <w:szCs w:val="20"/>
        </w:rPr>
        <w:t xml:space="preserve"> </w:t>
      </w:r>
      <w:r w:rsidRPr="00165C8E">
        <w:rPr>
          <w:rFonts w:cs="Arial"/>
          <w:szCs w:val="20"/>
        </w:rPr>
        <w:tab/>
        <w:t xml:space="preserve">= Average delta watts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torchiere</w:t>
      </w:r>
    </w:p>
    <w:p w:rsidR="00CB79AB" w:rsidRPr="00165C8E" w:rsidRDefault="00CB79AB" w:rsidP="00CB79AB">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CB79AB" w:rsidRPr="00F11594" w:rsidRDefault="00CB79AB" w:rsidP="00CB79AB">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sidR="00F11594">
        <w:rPr>
          <w:rFonts w:cs="Arial"/>
          <w:szCs w:val="20"/>
        </w:rPr>
        <w:t>e</w:t>
      </w:r>
    </w:p>
    <w:p w:rsidR="00CB79AB" w:rsidRPr="00165C8E" w:rsidRDefault="00CB79AB" w:rsidP="00CB79AB">
      <w:pPr>
        <w:pStyle w:val="Equation"/>
        <w:rPr>
          <w:rFonts w:cs="Arial"/>
          <w:szCs w:val="20"/>
        </w:rPr>
      </w:pPr>
      <w:r w:rsidRPr="00165C8E">
        <w:rPr>
          <w:rFonts w:cs="Arial"/>
          <w:szCs w:val="20"/>
        </w:rPr>
        <w:tab/>
        <w:t>IF</w:t>
      </w:r>
      <w:r w:rsidRPr="00165C8E">
        <w:rPr>
          <w:rFonts w:cs="Arial"/>
          <w:szCs w:val="20"/>
          <w:vertAlign w:val="subscript"/>
        </w:rPr>
        <w:t>watts</w:t>
      </w:r>
      <w:r w:rsidRPr="00165C8E">
        <w:rPr>
          <w:rFonts w:cs="Arial"/>
          <w:szCs w:val="20"/>
        </w:rPr>
        <w:t xml:space="preserve"> </w:t>
      </w:r>
      <w:r w:rsidRPr="00165C8E">
        <w:rPr>
          <w:rFonts w:cs="Arial"/>
          <w:szCs w:val="20"/>
        </w:rPr>
        <w:tab/>
        <w:t xml:space="preserve">= Average delta watts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Indoor Fixture</w:t>
      </w:r>
    </w:p>
    <w:p w:rsidR="00CB79AB" w:rsidRPr="00165C8E" w:rsidRDefault="00CB79AB" w:rsidP="00CB79AB">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CB79AB" w:rsidRPr="00165C8E" w:rsidRDefault="00CB79AB" w:rsidP="00CB79AB">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CB79AB" w:rsidRPr="00165C8E" w:rsidRDefault="00CB79AB" w:rsidP="00CB79AB">
      <w:pPr>
        <w:pStyle w:val="Equation"/>
        <w:rPr>
          <w:rFonts w:cs="Arial"/>
          <w:szCs w:val="20"/>
        </w:rPr>
      </w:pPr>
      <w:r w:rsidRPr="00165C8E">
        <w:rPr>
          <w:rFonts w:cs="Arial"/>
          <w:szCs w:val="20"/>
        </w:rPr>
        <w:tab/>
        <w:t>OF</w:t>
      </w:r>
      <w:r w:rsidRPr="00165C8E">
        <w:rPr>
          <w:rFonts w:cs="Arial"/>
          <w:szCs w:val="20"/>
          <w:vertAlign w:val="subscript"/>
        </w:rPr>
        <w:t>watts</w:t>
      </w:r>
      <w:r w:rsidRPr="00165C8E">
        <w:rPr>
          <w:rFonts w:cs="Arial"/>
          <w:szCs w:val="20"/>
        </w:rPr>
        <w:t xml:space="preserve"> </w:t>
      </w:r>
      <w:r w:rsidRPr="00165C8E">
        <w:rPr>
          <w:rFonts w:cs="Arial"/>
          <w:szCs w:val="20"/>
        </w:rPr>
        <w:tab/>
        <w:t xml:space="preserve">= Average delta watts per purchased </w:t>
      </w:r>
      <w:r w:rsidR="00325EF4" w:rsidRPr="00165C8E">
        <w:rPr>
          <w:rFonts w:cs="Arial"/>
          <w:smallCaps/>
          <w:szCs w:val="20"/>
        </w:rPr>
        <w:t>ENERGY STAR</w:t>
      </w:r>
      <w:r w:rsidRPr="00165C8E">
        <w:rPr>
          <w:rFonts w:cs="Arial"/>
          <w:smallCaps/>
          <w:szCs w:val="20"/>
        </w:rPr>
        <w:t xml:space="preserve"> </w:t>
      </w:r>
      <w:r w:rsidRPr="00165C8E">
        <w:rPr>
          <w:rFonts w:cs="Arial"/>
          <w:szCs w:val="20"/>
        </w:rPr>
        <w:t>Outdoor Fixture</w:t>
      </w:r>
    </w:p>
    <w:p w:rsidR="00CB79AB" w:rsidRPr="00165C8E" w:rsidRDefault="00CB79AB" w:rsidP="00CB79AB">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CB79AB" w:rsidRPr="00165C8E" w:rsidRDefault="00F47DC4" w:rsidP="00CB79AB">
      <w:pPr>
        <w:pStyle w:val="Equation"/>
        <w:rPr>
          <w:rFonts w:cs="Arial"/>
          <w:szCs w:val="20"/>
        </w:rPr>
      </w:pPr>
      <w:r w:rsidRPr="00165C8E">
        <w:rPr>
          <w:rFonts w:cs="Arial"/>
          <w:szCs w:val="20"/>
        </w:rPr>
        <w:tab/>
      </w:r>
      <w:r w:rsidR="00CB79AB" w:rsidRPr="00165C8E">
        <w:rPr>
          <w:rFonts w:cs="Arial"/>
          <w:szCs w:val="20"/>
        </w:rPr>
        <w:t>ISR</w:t>
      </w:r>
      <w:r w:rsidR="00CB79AB" w:rsidRPr="00165C8E">
        <w:rPr>
          <w:rFonts w:cs="Arial"/>
          <w:szCs w:val="20"/>
          <w:vertAlign w:val="subscript"/>
        </w:rPr>
        <w:t>OF</w:t>
      </w:r>
      <w:r w:rsidR="00CB79AB" w:rsidRPr="00165C8E">
        <w:rPr>
          <w:rFonts w:cs="Arial"/>
          <w:szCs w:val="20"/>
        </w:rPr>
        <w:t xml:space="preserve"> </w:t>
      </w:r>
      <w:r w:rsidRPr="00165C8E">
        <w:rPr>
          <w:rFonts w:cs="Arial"/>
          <w:szCs w:val="20"/>
        </w:rPr>
        <w:tab/>
      </w:r>
      <w:r w:rsidR="00CB79AB" w:rsidRPr="00165C8E">
        <w:rPr>
          <w:rFonts w:cs="Arial"/>
          <w:szCs w:val="20"/>
        </w:rPr>
        <w:t>= In-service rate per Outdoor Fixture</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Pr="00165C8E" w:rsidRDefault="00CB79AB" w:rsidP="00CB79AB">
      <w:pPr>
        <w:pStyle w:val="Equation"/>
        <w:rPr>
          <w:rFonts w:cs="Arial"/>
          <w:szCs w:val="20"/>
        </w:rPr>
      </w:pPr>
      <w:r w:rsidRPr="00165C8E">
        <w:rPr>
          <w:rFonts w:cs="Arial"/>
          <w:szCs w:val="20"/>
        </w:rPr>
        <w:tab/>
      </w:r>
      <w:r w:rsidRPr="00165C8E">
        <w:rPr>
          <w:rFonts w:cs="Arial"/>
          <w:szCs w:val="20"/>
        </w:rPr>
        <w:sym w:font="Symbol" w:char="F044"/>
      </w:r>
      <w:r w:rsidRPr="00165C8E">
        <w:rPr>
          <w:rFonts w:cs="Arial"/>
          <w:szCs w:val="20"/>
        </w:rPr>
        <w:t>kWh</w:t>
      </w:r>
      <w:r w:rsidRPr="00165C8E">
        <w:rPr>
          <w:rFonts w:cs="Arial"/>
          <w:szCs w:val="20"/>
          <w:vertAlign w:val="subscript"/>
        </w:rPr>
        <w:t xml:space="preserve"> </w:t>
      </w:r>
      <w:r w:rsidRPr="00165C8E">
        <w:rPr>
          <w:rFonts w:cs="Arial"/>
          <w:szCs w:val="20"/>
          <w:vertAlign w:val="subscript"/>
        </w:rPr>
        <w:tab/>
      </w:r>
      <w:r w:rsidRPr="00165C8E">
        <w:rPr>
          <w:rFonts w:cs="Arial"/>
          <w:szCs w:val="20"/>
        </w:rPr>
        <w:t>= Gross customer annual kWh savings for the measure</w:t>
      </w:r>
    </w:p>
    <w:p w:rsidR="00CB79AB" w:rsidRPr="00165C8E" w:rsidRDefault="00CB79AB" w:rsidP="00CB79AB">
      <w:pPr>
        <w:pStyle w:val="Equation"/>
        <w:rPr>
          <w:rFonts w:cs="Arial"/>
          <w:szCs w:val="20"/>
        </w:rPr>
      </w:pPr>
      <w:r w:rsidRPr="00165C8E">
        <w:rPr>
          <w:rFonts w:cs="Arial"/>
          <w:szCs w:val="20"/>
        </w:rPr>
        <w:tab/>
      </w:r>
      <w:r w:rsidRPr="00165C8E">
        <w:rPr>
          <w:rFonts w:cs="Arial"/>
          <w:szCs w:val="20"/>
        </w:rPr>
        <w:sym w:font="Symbol" w:char="F044"/>
      </w:r>
      <w:r w:rsidRPr="00165C8E">
        <w:rPr>
          <w:rFonts w:cs="Arial"/>
          <w:szCs w:val="20"/>
        </w:rPr>
        <w:t>kW</w:t>
      </w:r>
      <w:r w:rsidRPr="00165C8E">
        <w:rPr>
          <w:rFonts w:cs="Arial"/>
          <w:szCs w:val="20"/>
          <w:vertAlign w:val="subscript"/>
        </w:rPr>
        <w:t xml:space="preserve"> </w:t>
      </w:r>
      <w:r w:rsidRPr="00165C8E">
        <w:rPr>
          <w:rFonts w:cs="Arial"/>
          <w:szCs w:val="20"/>
          <w:vertAlign w:val="subscript"/>
        </w:rPr>
        <w:tab/>
      </w:r>
      <w:r w:rsidRPr="00165C8E">
        <w:rPr>
          <w:rFonts w:cs="Arial"/>
          <w:szCs w:val="20"/>
        </w:rPr>
        <w:t>= Gross customer connected load kW savings for the measure</w:t>
      </w:r>
    </w:p>
    <w:p w:rsidR="00CB79AB" w:rsidRDefault="00CB79AB" w:rsidP="00100EDF">
      <w:pPr>
        <w:pStyle w:val="Caption"/>
      </w:pPr>
      <w:bookmarkStart w:id="4668" w:name="_Toc310868539"/>
      <w:r>
        <w:t xml:space="preserve">Table </w:t>
      </w:r>
      <w:ins w:id="4669" w:author="Author">
        <w:r w:rsidR="00574DFE">
          <w:fldChar w:fldCharType="begin"/>
        </w:r>
        <w:r w:rsidR="007B643A">
          <w:instrText xml:space="preserve"> STYLEREF 1 \s </w:instrText>
        </w:r>
      </w:ins>
      <w:r w:rsidR="00574DFE">
        <w:fldChar w:fldCharType="separate"/>
      </w:r>
      <w:r w:rsidR="00E77A04">
        <w:rPr>
          <w:noProof/>
        </w:rPr>
        <w:t>2</w:t>
      </w:r>
      <w:ins w:id="467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671" w:author="Author">
        <w:r w:rsidR="00E77A04">
          <w:rPr>
            <w:noProof/>
          </w:rPr>
          <w:t>42</w:t>
        </w:r>
        <w:r w:rsidR="00574DFE">
          <w:fldChar w:fldCharType="end"/>
        </w:r>
      </w:ins>
      <w:del w:id="467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43</w:delText>
        </w:r>
        <w:r w:rsidR="00574DFE" w:rsidDel="000862C5">
          <w:fldChar w:fldCharType="end"/>
        </w:r>
      </w:del>
      <w:r>
        <w:t>: ENERGY STAR Lighting - References</w:t>
      </w:r>
      <w:bookmarkEnd w:id="46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160"/>
        <w:gridCol w:w="1530"/>
        <w:gridCol w:w="2790"/>
        <w:gridCol w:w="2160"/>
      </w:tblGrid>
      <w:tr w:rsidR="00D43CE5" w:rsidRPr="006E01C9" w:rsidTr="005F6651">
        <w:trPr>
          <w:trHeight w:val="317"/>
          <w:jc w:val="center"/>
        </w:trPr>
        <w:tc>
          <w:tcPr>
            <w:tcW w:w="2160" w:type="dxa"/>
            <w:shd w:val="clear" w:color="auto" w:fill="BFBFBF"/>
          </w:tcPr>
          <w:p w:rsidR="00CB79AB" w:rsidRPr="001D6512" w:rsidRDefault="00CB79AB" w:rsidP="00C3606E">
            <w:pPr>
              <w:pStyle w:val="TableCell"/>
              <w:spacing w:before="60" w:after="60"/>
              <w:rPr>
                <w:b/>
              </w:rPr>
            </w:pPr>
            <w:r w:rsidRPr="001D6512">
              <w:rPr>
                <w:b/>
              </w:rPr>
              <w:t>Component</w:t>
            </w:r>
          </w:p>
        </w:tc>
        <w:tc>
          <w:tcPr>
            <w:tcW w:w="1530" w:type="dxa"/>
            <w:shd w:val="clear" w:color="auto" w:fill="BFBFBF"/>
          </w:tcPr>
          <w:p w:rsidR="00CB79AB" w:rsidRPr="001D6512" w:rsidRDefault="00CB79AB" w:rsidP="00C3606E">
            <w:pPr>
              <w:pStyle w:val="TableCell"/>
              <w:spacing w:before="60" w:after="60"/>
              <w:rPr>
                <w:b/>
              </w:rPr>
            </w:pPr>
            <w:r w:rsidRPr="001D6512">
              <w:rPr>
                <w:b/>
              </w:rPr>
              <w:t>Type</w:t>
            </w:r>
          </w:p>
        </w:tc>
        <w:tc>
          <w:tcPr>
            <w:tcW w:w="2790" w:type="dxa"/>
            <w:shd w:val="clear" w:color="auto" w:fill="BFBFBF"/>
          </w:tcPr>
          <w:p w:rsidR="00CB79AB" w:rsidRPr="001D6512" w:rsidRDefault="00CB79AB" w:rsidP="00C3606E">
            <w:pPr>
              <w:pStyle w:val="TableCell"/>
              <w:spacing w:before="60" w:after="60"/>
              <w:rPr>
                <w:b/>
              </w:rPr>
            </w:pPr>
            <w:r w:rsidRPr="001D6512">
              <w:rPr>
                <w:b/>
              </w:rPr>
              <w:t>Value</w:t>
            </w:r>
          </w:p>
        </w:tc>
        <w:tc>
          <w:tcPr>
            <w:tcW w:w="2160" w:type="dxa"/>
            <w:shd w:val="clear" w:color="auto" w:fill="BFBFBF"/>
          </w:tcPr>
          <w:p w:rsidR="00CB79AB" w:rsidRPr="001D6512" w:rsidRDefault="00CB79AB" w:rsidP="00C3606E">
            <w:pPr>
              <w:pStyle w:val="TableCell"/>
              <w:spacing w:before="60" w:after="60"/>
              <w:rPr>
                <w:b/>
              </w:rPr>
            </w:pPr>
            <w:r w:rsidRPr="001D6512">
              <w:rPr>
                <w:b/>
              </w:rPr>
              <w:t>Sources</w:t>
            </w:r>
          </w:p>
        </w:tc>
      </w:tr>
      <w:tr w:rsidR="00D43CE5" w:rsidRPr="00B36FB8" w:rsidTr="005F6651">
        <w:trPr>
          <w:trHeight w:val="317"/>
          <w:jc w:val="center"/>
        </w:trPr>
        <w:tc>
          <w:tcPr>
            <w:tcW w:w="2160" w:type="dxa"/>
            <w:shd w:val="clear" w:color="auto" w:fill="auto"/>
          </w:tcPr>
          <w:p w:rsidR="00CB79AB" w:rsidRPr="001D6512" w:rsidRDefault="00CB79AB" w:rsidP="00C3606E">
            <w:pPr>
              <w:pStyle w:val="TableCell"/>
              <w:spacing w:before="60" w:after="60"/>
              <w:rPr>
                <w:vertAlign w:val="subscript"/>
              </w:rPr>
            </w:pPr>
            <w:del w:id="4673" w:author="Author">
              <w:r w:rsidRPr="001D6512" w:rsidDel="005F6651">
                <w:delText>CFL</w:delText>
              </w:r>
              <w:r w:rsidRPr="001D6512" w:rsidDel="005F6651">
                <w:rPr>
                  <w:vertAlign w:val="subscript"/>
                </w:rPr>
                <w:delText>watts</w:delText>
              </w:r>
            </w:del>
            <w:ins w:id="4674" w:author="Author">
              <w:r w:rsidR="005F6651" w:rsidRPr="001D6512">
                <w:t>Watts</w:t>
              </w:r>
              <w:r w:rsidR="005F6651" w:rsidRPr="001D6512">
                <w:rPr>
                  <w:vertAlign w:val="subscript"/>
                </w:rPr>
                <w:t>base</w:t>
              </w:r>
            </w:ins>
          </w:p>
        </w:tc>
        <w:tc>
          <w:tcPr>
            <w:tcW w:w="1530" w:type="dxa"/>
            <w:shd w:val="clear" w:color="auto" w:fill="auto"/>
          </w:tcPr>
          <w:p w:rsidR="00CB79AB" w:rsidRPr="001D6512" w:rsidRDefault="00CB79AB" w:rsidP="00C3606E">
            <w:pPr>
              <w:pStyle w:val="TableCell"/>
              <w:spacing w:before="60" w:after="60"/>
            </w:pPr>
            <w:del w:id="4675" w:author="Author">
              <w:r w:rsidRPr="001D6512" w:rsidDel="005F6651">
                <w:delText>Fixed</w:delText>
              </w:r>
            </w:del>
            <w:ins w:id="4676" w:author="Author">
              <w:r w:rsidR="005F6651" w:rsidRPr="001D6512">
                <w:t>Variable</w:t>
              </w:r>
            </w:ins>
          </w:p>
        </w:tc>
        <w:tc>
          <w:tcPr>
            <w:tcW w:w="2790" w:type="dxa"/>
            <w:shd w:val="clear" w:color="auto" w:fill="auto"/>
          </w:tcPr>
          <w:p w:rsidR="00CB79AB" w:rsidRPr="001D6512" w:rsidRDefault="00CB79AB" w:rsidP="00C3606E">
            <w:pPr>
              <w:pStyle w:val="TableCell"/>
              <w:spacing w:before="60" w:after="60"/>
            </w:pPr>
            <w:del w:id="4677" w:author="Author">
              <w:r w:rsidRPr="001D6512" w:rsidDel="005F6651">
                <w:delText>Variable</w:delText>
              </w:r>
            </w:del>
            <w:ins w:id="4678" w:author="Author">
              <w:r w:rsidR="005F6651" w:rsidRPr="001D6512">
                <w:t xml:space="preserve">See </w:t>
              </w:r>
              <w:r w:rsidR="00574DFE" w:rsidRPr="001D6512">
                <w:fldChar w:fldCharType="begin"/>
              </w:r>
              <w:r w:rsidR="005F6651" w:rsidRPr="001D6512">
                <w:instrText xml:space="preserve"> REF _Ref285799707 \h </w:instrText>
              </w:r>
            </w:ins>
            <w:r w:rsidR="00574DFE" w:rsidRPr="001D6512">
              <w:fldChar w:fldCharType="separate"/>
            </w:r>
            <w:ins w:id="4679" w:author="Author">
              <w:r w:rsidR="00E77A04" w:rsidRPr="0042295A">
                <w:t xml:space="preserve">Table </w:t>
              </w:r>
              <w:r w:rsidR="00E77A04">
                <w:rPr>
                  <w:noProof/>
                </w:rPr>
                <w:t>2</w:t>
              </w:r>
              <w:r w:rsidR="00E77A04">
                <w:noBreakHyphen/>
              </w:r>
              <w:r w:rsidR="00E77A04">
                <w:rPr>
                  <w:noProof/>
                </w:rPr>
                <w:t>43</w:t>
              </w:r>
              <w:del w:id="4680"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43</w:delText>
                </w:r>
                <w:r w:rsidR="008075FC" w:rsidRPr="001D6512" w:rsidDel="00E77A04">
                  <w:delText xml:space="preserve">Table </w:delText>
                </w:r>
              </w:del>
            </w:ins>
            <w:del w:id="4681" w:author="Author">
              <w:r w:rsidR="008075FC" w:rsidRPr="001D6512" w:rsidDel="00E77A04">
                <w:rPr>
                  <w:noProof/>
                </w:rPr>
                <w:delText>2</w:delText>
              </w:r>
            </w:del>
            <w:ins w:id="4682" w:author="Author">
              <w:del w:id="4683" w:author="Author">
                <w:r w:rsidR="008075FC" w:rsidRPr="001D6512" w:rsidDel="00E77A04">
                  <w:noBreakHyphen/>
                </w:r>
              </w:del>
            </w:ins>
            <w:del w:id="4684" w:author="Author">
              <w:r w:rsidR="008075FC" w:rsidRPr="001D6512" w:rsidDel="00E77A04">
                <w:rPr>
                  <w:noProof/>
                </w:rPr>
                <w:delText>44</w:delText>
              </w:r>
            </w:del>
            <w:ins w:id="4685" w:author="Author">
              <w:r w:rsidR="00574DFE" w:rsidRPr="001D6512">
                <w:fldChar w:fldCharType="end"/>
              </w:r>
            </w:ins>
          </w:p>
        </w:tc>
        <w:tc>
          <w:tcPr>
            <w:tcW w:w="2160" w:type="dxa"/>
            <w:shd w:val="clear" w:color="auto" w:fill="auto"/>
          </w:tcPr>
          <w:p w:rsidR="00CB79AB" w:rsidRPr="001D6512" w:rsidRDefault="00574DFE" w:rsidP="00C3606E">
            <w:pPr>
              <w:pStyle w:val="TableCell"/>
              <w:spacing w:before="60" w:after="60"/>
            </w:pPr>
            <w:ins w:id="4686" w:author="Author">
              <w:r w:rsidRPr="001D6512">
                <w:fldChar w:fldCharType="begin"/>
              </w:r>
              <w:r w:rsidR="005F6651" w:rsidRPr="001D6512">
                <w:instrText xml:space="preserve"> REF _Ref285799707 \h </w:instrText>
              </w:r>
            </w:ins>
            <w:ins w:id="4687" w:author="Author">
              <w:r w:rsidRPr="001D6512">
                <w:fldChar w:fldCharType="separate"/>
              </w:r>
              <w:r w:rsidR="00E77A04" w:rsidRPr="0042295A">
                <w:t xml:space="preserve">Table </w:t>
              </w:r>
              <w:r w:rsidR="00E77A04">
                <w:rPr>
                  <w:noProof/>
                </w:rPr>
                <w:t>2</w:t>
              </w:r>
              <w:r w:rsidR="00E77A04">
                <w:noBreakHyphen/>
              </w:r>
              <w:r w:rsidR="00E77A04">
                <w:rPr>
                  <w:noProof/>
                </w:rPr>
                <w:t>43</w:t>
              </w:r>
              <w:del w:id="4688"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43</w:delText>
                </w:r>
                <w:r w:rsidR="008075FC" w:rsidRPr="001D6512" w:rsidDel="00E77A04">
                  <w:delText xml:space="preserve">Table </w:delText>
                </w:r>
              </w:del>
            </w:ins>
            <w:del w:id="4689" w:author="Author">
              <w:r w:rsidR="008075FC" w:rsidRPr="001D6512" w:rsidDel="00E77A04">
                <w:rPr>
                  <w:noProof/>
                </w:rPr>
                <w:delText>2</w:delText>
              </w:r>
            </w:del>
            <w:ins w:id="4690" w:author="Author">
              <w:del w:id="4691" w:author="Author">
                <w:r w:rsidR="008075FC" w:rsidRPr="001D6512" w:rsidDel="00E77A04">
                  <w:noBreakHyphen/>
                </w:r>
              </w:del>
            </w:ins>
            <w:del w:id="4692" w:author="Author">
              <w:r w:rsidR="008075FC" w:rsidRPr="001D6512" w:rsidDel="00E77A04">
                <w:rPr>
                  <w:noProof/>
                </w:rPr>
                <w:delText>44</w:delText>
              </w:r>
            </w:del>
            <w:ins w:id="4693" w:author="Author">
              <w:r w:rsidRPr="001D6512">
                <w:fldChar w:fldCharType="end"/>
              </w:r>
            </w:ins>
            <w:del w:id="4694" w:author="Author">
              <w:r w:rsidR="00CB79AB" w:rsidRPr="001D6512" w:rsidDel="005F6651">
                <w:delText>Data Gathering</w:delText>
              </w:r>
            </w:del>
          </w:p>
        </w:tc>
      </w:tr>
      <w:tr w:rsidR="005F6651" w:rsidRPr="00B36FB8" w:rsidTr="005F6651">
        <w:trPr>
          <w:trHeight w:val="317"/>
          <w:jc w:val="center"/>
          <w:ins w:id="4695" w:author="Author"/>
        </w:trPr>
        <w:tc>
          <w:tcPr>
            <w:tcW w:w="2160" w:type="dxa"/>
            <w:shd w:val="clear" w:color="auto" w:fill="auto"/>
          </w:tcPr>
          <w:p w:rsidR="005F6651" w:rsidRPr="001D6512" w:rsidDel="005F6651" w:rsidRDefault="005F6651" w:rsidP="00C3606E">
            <w:pPr>
              <w:pStyle w:val="TableCell"/>
              <w:spacing w:before="60" w:after="60"/>
              <w:rPr>
                <w:ins w:id="4696" w:author="Author"/>
                <w:vertAlign w:val="subscript"/>
              </w:rPr>
            </w:pPr>
            <w:ins w:id="4697" w:author="Author">
              <w:r w:rsidRPr="001D6512">
                <w:t>Watts</w:t>
              </w:r>
              <w:r w:rsidRPr="001D6512">
                <w:rPr>
                  <w:vertAlign w:val="subscript"/>
                </w:rPr>
                <w:t>CFL</w:t>
              </w:r>
            </w:ins>
          </w:p>
        </w:tc>
        <w:tc>
          <w:tcPr>
            <w:tcW w:w="1530" w:type="dxa"/>
            <w:shd w:val="clear" w:color="auto" w:fill="auto"/>
          </w:tcPr>
          <w:p w:rsidR="005F6651" w:rsidRPr="001D6512" w:rsidDel="005F6651" w:rsidRDefault="005F6651" w:rsidP="00C3606E">
            <w:pPr>
              <w:pStyle w:val="TableCell"/>
              <w:spacing w:before="60" w:after="60"/>
              <w:rPr>
                <w:ins w:id="4698" w:author="Author"/>
              </w:rPr>
            </w:pPr>
            <w:ins w:id="4699" w:author="Author">
              <w:r w:rsidRPr="001D6512">
                <w:t>Variable</w:t>
              </w:r>
            </w:ins>
          </w:p>
        </w:tc>
        <w:tc>
          <w:tcPr>
            <w:tcW w:w="2790" w:type="dxa"/>
            <w:shd w:val="clear" w:color="auto" w:fill="auto"/>
          </w:tcPr>
          <w:p w:rsidR="005F6651" w:rsidRPr="001D6512" w:rsidRDefault="005F6651" w:rsidP="00C3606E">
            <w:pPr>
              <w:pStyle w:val="TableCell"/>
              <w:spacing w:before="60" w:after="60"/>
              <w:rPr>
                <w:ins w:id="4700" w:author="Author"/>
              </w:rPr>
            </w:pPr>
            <w:ins w:id="4701" w:author="Author">
              <w:r w:rsidRPr="001D6512">
                <w:t>Data Gathering</w:t>
              </w:r>
            </w:ins>
          </w:p>
        </w:tc>
        <w:tc>
          <w:tcPr>
            <w:tcW w:w="2160" w:type="dxa"/>
            <w:shd w:val="clear" w:color="auto" w:fill="auto"/>
          </w:tcPr>
          <w:p w:rsidR="005F6651" w:rsidRPr="001D6512" w:rsidRDefault="005F6651" w:rsidP="00C3606E">
            <w:pPr>
              <w:pStyle w:val="TableCell"/>
              <w:spacing w:before="60" w:after="60"/>
              <w:rPr>
                <w:ins w:id="4702" w:author="Author"/>
              </w:rPr>
            </w:pPr>
            <w:ins w:id="4703" w:author="Author">
              <w:r w:rsidRPr="001D6512">
                <w:t>Data Gathering</w:t>
              </w:r>
            </w:ins>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CFL</w:t>
            </w:r>
            <w:r w:rsidRPr="001D6512">
              <w:rPr>
                <w:vertAlign w:val="subscript"/>
              </w:rPr>
              <w:t>hours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3.0</w:t>
            </w:r>
          </w:p>
        </w:tc>
        <w:tc>
          <w:tcPr>
            <w:tcW w:w="2160" w:type="dxa"/>
            <w:shd w:val="clear" w:color="auto" w:fill="auto"/>
          </w:tcPr>
          <w:p w:rsidR="005F6651" w:rsidRPr="001D6512" w:rsidRDefault="005F6651" w:rsidP="00C3606E">
            <w:pPr>
              <w:pStyle w:val="TableCell"/>
              <w:spacing w:before="60" w:after="60"/>
            </w:pPr>
            <w:r w:rsidRPr="001D6512">
              <w:t>6</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CFL</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FF69CD" w:rsidRPr="001D6512" w:rsidRDefault="005F6651" w:rsidP="00C3606E">
            <w:pPr>
              <w:pStyle w:val="TableCell"/>
              <w:spacing w:before="60" w:after="60"/>
            </w:pPr>
            <w:r w:rsidRPr="001D6512">
              <w:t>84%</w:t>
            </w:r>
            <w:ins w:id="4704" w:author="Author">
              <w:r w:rsidR="00FF69CD" w:rsidRPr="001D6512">
                <w:rPr>
                  <w:rStyle w:val="FootnoteReference"/>
                </w:rPr>
                <w:footnoteReference w:id="99"/>
              </w:r>
            </w:ins>
          </w:p>
        </w:tc>
        <w:tc>
          <w:tcPr>
            <w:tcW w:w="2160" w:type="dxa"/>
            <w:shd w:val="clear" w:color="auto" w:fill="auto"/>
          </w:tcPr>
          <w:p w:rsidR="005F6651" w:rsidRPr="001D6512" w:rsidRDefault="005F6651" w:rsidP="00C3606E">
            <w:pPr>
              <w:pStyle w:val="TableCell"/>
              <w:spacing w:before="60" w:after="60"/>
            </w:pPr>
            <w:r w:rsidRPr="001D6512">
              <w:t>3</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Torch</w:t>
            </w:r>
            <w:r w:rsidRPr="001D6512">
              <w:rPr>
                <w:vertAlign w:val="subscript"/>
              </w:rPr>
              <w:t>watts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115.8</w:t>
            </w:r>
          </w:p>
        </w:tc>
        <w:tc>
          <w:tcPr>
            <w:tcW w:w="2160" w:type="dxa"/>
            <w:shd w:val="clear" w:color="auto" w:fill="auto"/>
          </w:tcPr>
          <w:p w:rsidR="005F6651" w:rsidRPr="001D6512" w:rsidRDefault="005F6651" w:rsidP="00C3606E">
            <w:pPr>
              <w:pStyle w:val="TableCell"/>
              <w:spacing w:before="60" w:after="60"/>
            </w:pPr>
            <w:r w:rsidRPr="001D6512">
              <w:t>1</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Torch</w:t>
            </w:r>
            <w:r w:rsidRPr="001D6512">
              <w:rPr>
                <w:vertAlign w:val="subscript"/>
              </w:rPr>
              <w:t>hours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3.0</w:t>
            </w:r>
          </w:p>
        </w:tc>
        <w:tc>
          <w:tcPr>
            <w:tcW w:w="2160" w:type="dxa"/>
            <w:shd w:val="clear" w:color="auto" w:fill="auto"/>
          </w:tcPr>
          <w:p w:rsidR="005F6651" w:rsidRPr="001D6512" w:rsidRDefault="005F6651" w:rsidP="00C3606E">
            <w:pPr>
              <w:pStyle w:val="TableCell"/>
              <w:spacing w:before="60" w:after="60"/>
            </w:pPr>
            <w:r w:rsidRPr="001D6512">
              <w:t>2</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Torch</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83%</w:t>
            </w:r>
          </w:p>
        </w:tc>
        <w:tc>
          <w:tcPr>
            <w:tcW w:w="2160" w:type="dxa"/>
            <w:shd w:val="clear" w:color="auto" w:fill="auto"/>
          </w:tcPr>
          <w:p w:rsidR="005F6651" w:rsidRPr="001D6512" w:rsidRDefault="005F6651" w:rsidP="00C3606E">
            <w:pPr>
              <w:pStyle w:val="TableCell"/>
              <w:spacing w:before="60" w:after="60"/>
            </w:pPr>
            <w:r w:rsidRPr="001D6512">
              <w:t>3</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IF</w:t>
            </w:r>
            <w:r w:rsidRPr="001D6512">
              <w:rPr>
                <w:vertAlign w:val="subscript"/>
              </w:rPr>
              <w:t>watts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48.7</w:t>
            </w:r>
          </w:p>
        </w:tc>
        <w:tc>
          <w:tcPr>
            <w:tcW w:w="2160" w:type="dxa"/>
            <w:shd w:val="clear" w:color="auto" w:fill="auto"/>
          </w:tcPr>
          <w:p w:rsidR="005F6651" w:rsidRPr="001D6512" w:rsidRDefault="005F6651" w:rsidP="00C3606E">
            <w:pPr>
              <w:pStyle w:val="TableCell"/>
              <w:spacing w:before="60" w:after="60"/>
            </w:pPr>
            <w:r w:rsidRPr="001D6512">
              <w:t>1</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IF</w:t>
            </w:r>
            <w:r w:rsidRPr="001D6512">
              <w:rPr>
                <w:vertAlign w:val="subscript"/>
              </w:rPr>
              <w:t>hours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2.6</w:t>
            </w:r>
          </w:p>
        </w:tc>
        <w:tc>
          <w:tcPr>
            <w:tcW w:w="2160" w:type="dxa"/>
            <w:shd w:val="clear" w:color="auto" w:fill="auto"/>
          </w:tcPr>
          <w:p w:rsidR="005F6651" w:rsidRPr="001D6512" w:rsidRDefault="005F6651" w:rsidP="00C3606E">
            <w:pPr>
              <w:pStyle w:val="TableCell"/>
              <w:spacing w:before="60" w:after="60"/>
            </w:pPr>
            <w:r w:rsidRPr="001D6512">
              <w:t>2</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IF</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95%</w:t>
            </w:r>
          </w:p>
        </w:tc>
        <w:tc>
          <w:tcPr>
            <w:tcW w:w="2160" w:type="dxa"/>
            <w:shd w:val="clear" w:color="auto" w:fill="auto"/>
          </w:tcPr>
          <w:p w:rsidR="005F6651" w:rsidRPr="001D6512" w:rsidRDefault="005F6651" w:rsidP="00C3606E">
            <w:pPr>
              <w:pStyle w:val="TableCell"/>
              <w:spacing w:before="60" w:after="60"/>
            </w:pPr>
            <w:r w:rsidRPr="001D6512">
              <w:t>3</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OF</w:t>
            </w:r>
            <w:r w:rsidRPr="001D6512">
              <w:rPr>
                <w:vertAlign w:val="subscript"/>
              </w:rPr>
              <w:t>watts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94.7</w:t>
            </w:r>
          </w:p>
        </w:tc>
        <w:tc>
          <w:tcPr>
            <w:tcW w:w="2160" w:type="dxa"/>
            <w:shd w:val="clear" w:color="auto" w:fill="auto"/>
          </w:tcPr>
          <w:p w:rsidR="005F6651" w:rsidRPr="001D6512" w:rsidRDefault="005F6651" w:rsidP="00C3606E">
            <w:pPr>
              <w:pStyle w:val="TableCell"/>
              <w:spacing w:before="60" w:after="60"/>
            </w:pPr>
            <w:r w:rsidRPr="001D6512">
              <w:t>1</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OF</w:t>
            </w:r>
            <w:r w:rsidRPr="001D6512">
              <w:rPr>
                <w:vertAlign w:val="subscript"/>
              </w:rPr>
              <w:t>hours</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4.5</w:t>
            </w:r>
          </w:p>
        </w:tc>
        <w:tc>
          <w:tcPr>
            <w:tcW w:w="2160" w:type="dxa"/>
            <w:shd w:val="clear" w:color="auto" w:fill="auto"/>
          </w:tcPr>
          <w:p w:rsidR="005F6651" w:rsidRPr="001D6512" w:rsidRDefault="005F6651" w:rsidP="00C3606E">
            <w:pPr>
              <w:pStyle w:val="TableCell"/>
              <w:spacing w:before="60" w:after="60"/>
            </w:pPr>
            <w:r w:rsidRPr="001D6512">
              <w:t>2</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OF</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87%</w:t>
            </w:r>
          </w:p>
        </w:tc>
        <w:tc>
          <w:tcPr>
            <w:tcW w:w="2160" w:type="dxa"/>
            <w:shd w:val="clear" w:color="auto" w:fill="auto"/>
          </w:tcPr>
          <w:p w:rsidR="005F6651" w:rsidRPr="001D6512" w:rsidRDefault="005F6651" w:rsidP="00C3606E">
            <w:pPr>
              <w:pStyle w:val="TableCell"/>
              <w:spacing w:before="60" w:after="60"/>
            </w:pPr>
            <w:r w:rsidRPr="001D6512">
              <w:t>3</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CF</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5%</w:t>
            </w:r>
          </w:p>
        </w:tc>
        <w:tc>
          <w:tcPr>
            <w:tcW w:w="2160" w:type="dxa"/>
            <w:shd w:val="clear" w:color="auto" w:fill="auto"/>
          </w:tcPr>
          <w:p w:rsidR="005F6651" w:rsidRPr="001D6512" w:rsidRDefault="005F6651" w:rsidP="00C3606E">
            <w:pPr>
              <w:pStyle w:val="TableCell"/>
              <w:spacing w:before="60" w:after="60"/>
            </w:pPr>
            <w:r w:rsidRPr="001D6512">
              <w:t>4</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sym w:font="Symbol" w:char="F044"/>
            </w:r>
            <w:r w:rsidRPr="001D6512">
              <w:t>kWh</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180 kWh</w:t>
            </w:r>
          </w:p>
        </w:tc>
        <w:tc>
          <w:tcPr>
            <w:tcW w:w="2160" w:type="dxa"/>
            <w:shd w:val="clear" w:color="auto" w:fill="auto"/>
          </w:tcPr>
          <w:p w:rsidR="005F6651" w:rsidRPr="001D6512" w:rsidRDefault="005F6651" w:rsidP="00C3606E">
            <w:pPr>
              <w:pStyle w:val="TableCell"/>
              <w:spacing w:before="60" w:after="60"/>
            </w:pPr>
            <w:r w:rsidRPr="001D6512">
              <w:t>5</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sym w:font="Symbol" w:char="F044"/>
            </w:r>
            <w:r w:rsidRPr="001D6512">
              <w:t>kW</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5F6651" w:rsidRPr="001D6512" w:rsidRDefault="005F6651" w:rsidP="00C3606E">
            <w:pPr>
              <w:pStyle w:val="TableCell"/>
              <w:spacing w:before="60" w:after="60"/>
            </w:pPr>
            <w:r w:rsidRPr="001D6512">
              <w:t>0.01968</w:t>
            </w:r>
          </w:p>
        </w:tc>
        <w:tc>
          <w:tcPr>
            <w:tcW w:w="2160" w:type="dxa"/>
            <w:shd w:val="clear" w:color="auto" w:fill="auto"/>
          </w:tcPr>
          <w:p w:rsidR="005F6651" w:rsidRPr="001D6512" w:rsidRDefault="005F6651" w:rsidP="00C3606E">
            <w:pPr>
              <w:pStyle w:val="TableCell"/>
              <w:spacing w:before="60" w:after="60"/>
            </w:pPr>
            <w:r w:rsidRPr="001D6512">
              <w:t>5</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CB79AB" w:rsidP="0005632A">
      <w:pPr>
        <w:pStyle w:val="source1"/>
        <w:numPr>
          <w:ilvl w:val="0"/>
          <w:numId w:val="37"/>
        </w:numPr>
      </w:pPr>
      <w:r>
        <w:t>Nexus Market Research, “Impact Evaluation of the Massachusetts, Rhode Island and Vermont 2003 Residential Lighting Programs”, Final Report, October 1, 2004, p. 43 (Table 4-9)</w:t>
      </w:r>
    </w:p>
    <w:p w:rsidR="00CB79AB" w:rsidRDefault="00F11594" w:rsidP="00C3606E">
      <w:pPr>
        <w:pStyle w:val="source1"/>
      </w:pPr>
      <w:r>
        <w:t>Ibid.</w:t>
      </w:r>
      <w:r w:rsidR="00CB79AB">
        <w:t xml:space="preserve"> p. 104 (Table 9-7).  This table adjusts for differences between logged sample and the much larger telephone survey sample and should, therefore, have less bias.</w:t>
      </w:r>
    </w:p>
    <w:p w:rsidR="00CB79AB" w:rsidRDefault="00F11594" w:rsidP="00C3606E">
      <w:pPr>
        <w:pStyle w:val="source1"/>
      </w:pPr>
      <w:r>
        <w:t>Ibid.</w:t>
      </w:r>
      <w:r w:rsidR="00CB79AB">
        <w:t xml:space="preserve">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CB79AB" w:rsidRDefault="00CB79AB" w:rsidP="00C3606E">
      <w:pPr>
        <w:pStyle w:val="source1"/>
      </w:pPr>
      <w:r>
        <w:t>RLW Analytics, “Development of Common Demand Impacts for Energy Efficiency Measures/Programs for the ISO Forward Capacity Market (FCM)”, prepared for the New England State Program Working Group (SPWG), March 25, 2007, p. IV.</w:t>
      </w:r>
    </w:p>
    <w:p w:rsidR="00CB79AB" w:rsidRDefault="00CB79AB" w:rsidP="00C3606E">
      <w:pPr>
        <w:pStyle w:val="source1"/>
      </w:pPr>
      <w:r>
        <w:t>Efficiency Vermont</w:t>
      </w:r>
      <w:r w:rsidRPr="00B350D1">
        <w:t>. Technical Reference User Manual: Measure Savings Algorithms and Cost Assumptions (July 2008).</w:t>
      </w:r>
    </w:p>
    <w:p w:rsidR="00D12DD6" w:rsidRPr="005F6651" w:rsidRDefault="00D61CE3" w:rsidP="00C3606E">
      <w:pPr>
        <w:pStyle w:val="source1"/>
        <w:overflowPunct/>
        <w:autoSpaceDE/>
        <w:autoSpaceDN/>
        <w:spacing w:after="0" w:line="240" w:lineRule="auto"/>
        <w:textAlignment w:val="auto"/>
        <w:rPr>
          <w:ins w:id="4707" w:author="Author"/>
          <w:b/>
          <w:bCs/>
          <w:iCs/>
          <w:sz w:val="24"/>
          <w:szCs w:val="28"/>
        </w:rPr>
      </w:pPr>
      <w:r>
        <w:t xml:space="preserve">US Department of Energy, Energy Star Calculator.  Accessed 3-16-2009. </w:t>
      </w:r>
    </w:p>
    <w:p w:rsidR="005F6651" w:rsidRDefault="005F6651" w:rsidP="005F6651">
      <w:pPr>
        <w:rPr>
          <w:ins w:id="4708" w:author="Author"/>
        </w:rPr>
      </w:pPr>
    </w:p>
    <w:p w:rsidR="005F6651" w:rsidRDefault="005F6651" w:rsidP="005F6651">
      <w:pPr>
        <w:pStyle w:val="Caption"/>
        <w:rPr>
          <w:ins w:id="4709" w:author="Author"/>
        </w:rPr>
      </w:pPr>
      <w:bookmarkStart w:id="4710" w:name="_Ref285799707"/>
      <w:bookmarkStart w:id="4711" w:name="_Toc310868540"/>
      <w:bookmarkStart w:id="4712" w:name="_Ref285722229"/>
      <w:ins w:id="4713" w:author="Author">
        <w:r w:rsidRPr="0042295A">
          <w:t xml:space="preserve">Table </w:t>
        </w:r>
        <w:r w:rsidR="00574DFE">
          <w:fldChar w:fldCharType="begin"/>
        </w:r>
        <w:r w:rsidR="007B643A">
          <w:instrText xml:space="preserve"> STYLEREF 1 \s </w:instrText>
        </w:r>
      </w:ins>
      <w:r w:rsidR="00574DFE">
        <w:fldChar w:fldCharType="separate"/>
      </w:r>
      <w:r w:rsidR="00E77A04">
        <w:rPr>
          <w:noProof/>
        </w:rPr>
        <w:t>2</w:t>
      </w:r>
      <w:ins w:id="471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715" w:author="Author">
        <w:r w:rsidR="00E77A04">
          <w:rPr>
            <w:noProof/>
          </w:rPr>
          <w:t>43</w:t>
        </w:r>
        <w:r w:rsidR="00574DFE">
          <w:fldChar w:fldCharType="end"/>
        </w:r>
        <w:del w:id="4716" w:author="Author">
          <w:r w:rsidR="00574DFE" w:rsidDel="000862C5">
            <w:fldChar w:fldCharType="begin"/>
          </w:r>
          <w:r w:rsidDel="000862C5">
            <w:delInstrText xml:space="preserve"> STYLEREF 1 \s </w:delInstrText>
          </w:r>
          <w:r w:rsidR="00574DFE" w:rsidDel="000862C5">
            <w:fldChar w:fldCharType="separate"/>
          </w:r>
        </w:del>
      </w:ins>
      <w:del w:id="4717" w:author="Author">
        <w:r w:rsidR="008075FC" w:rsidDel="000862C5">
          <w:rPr>
            <w:noProof/>
          </w:rPr>
          <w:delText>2</w:delText>
        </w:r>
      </w:del>
      <w:ins w:id="4718" w:author="Author">
        <w:del w:id="4719" w:author="Author">
          <w:r w:rsidR="00574DFE" w:rsidDel="000862C5">
            <w:fldChar w:fldCharType="end"/>
          </w:r>
          <w:r w:rsidRPr="0042295A" w:rsidDel="000862C5">
            <w:noBreakHyphen/>
          </w:r>
          <w:r w:rsidR="00574DFE" w:rsidDel="000862C5">
            <w:fldChar w:fldCharType="begin"/>
          </w:r>
          <w:r w:rsidDel="000862C5">
            <w:delInstrText xml:space="preserve"> SEQ Table \* ARABIC \s 1 </w:delInstrText>
          </w:r>
          <w:r w:rsidR="00574DFE" w:rsidDel="000862C5">
            <w:fldChar w:fldCharType="separate"/>
          </w:r>
        </w:del>
      </w:ins>
      <w:del w:id="4720" w:author="Author">
        <w:r w:rsidR="008075FC" w:rsidDel="000862C5">
          <w:rPr>
            <w:noProof/>
          </w:rPr>
          <w:delText>44</w:delText>
        </w:r>
      </w:del>
      <w:ins w:id="4721" w:author="Author">
        <w:del w:id="4722" w:author="Author">
          <w:r w:rsidR="00574DFE" w:rsidDel="000862C5">
            <w:fldChar w:fldCharType="end"/>
          </w:r>
        </w:del>
        <w:bookmarkEnd w:id="4710"/>
        <w:r w:rsidRPr="0042295A">
          <w:t xml:space="preserve">. </w:t>
        </w:r>
        <w:r w:rsidR="00D55DE0">
          <w:t>Baseline Wattage by Lumen Output of CFL</w:t>
        </w:r>
        <w:r w:rsidR="0019409B">
          <w:rPr>
            <w:rStyle w:val="FootnoteReference"/>
          </w:rPr>
          <w:footnoteReference w:id="100"/>
        </w:r>
        <w:bookmarkEnd w:id="4711"/>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F6651" w:rsidRPr="00BB6778" w:rsidTr="00C81DAB">
        <w:trPr>
          <w:trHeight w:val="20"/>
          <w:jc w:val="center"/>
          <w:ins w:id="4725" w:author="Author"/>
        </w:trPr>
        <w:tc>
          <w:tcPr>
            <w:tcW w:w="1674" w:type="dxa"/>
            <w:shd w:val="clear" w:color="auto" w:fill="D9D9D9"/>
            <w:noWrap/>
            <w:vAlign w:val="bottom"/>
          </w:tcPr>
          <w:bookmarkEnd w:id="4712"/>
          <w:p w:rsidR="005F6651" w:rsidRDefault="005F6651" w:rsidP="00C81DAB">
            <w:pPr>
              <w:pStyle w:val="Caption"/>
              <w:spacing w:before="60" w:after="60"/>
              <w:rPr>
                <w:ins w:id="4726" w:author="Author"/>
              </w:rPr>
            </w:pPr>
            <w:ins w:id="4727" w:author="Author">
              <w:r w:rsidRPr="0042295A">
                <w:t>Minimum Lumens</w:t>
              </w:r>
            </w:ins>
          </w:p>
          <w:p w:rsidR="005F6651" w:rsidRDefault="005F6651" w:rsidP="00C81DAB">
            <w:pPr>
              <w:pStyle w:val="Caption"/>
              <w:spacing w:before="60" w:after="60"/>
              <w:rPr>
                <w:ins w:id="4728" w:author="Author"/>
              </w:rPr>
            </w:pPr>
            <w:ins w:id="4729" w:author="Author">
              <w:r w:rsidRPr="0042295A">
                <w:t>(a)</w:t>
              </w:r>
            </w:ins>
          </w:p>
        </w:tc>
        <w:tc>
          <w:tcPr>
            <w:tcW w:w="1674" w:type="dxa"/>
            <w:shd w:val="clear" w:color="auto" w:fill="D9D9D9"/>
            <w:noWrap/>
            <w:vAlign w:val="bottom"/>
          </w:tcPr>
          <w:p w:rsidR="005F6651" w:rsidRDefault="005F6651" w:rsidP="00C81DAB">
            <w:pPr>
              <w:pStyle w:val="Caption"/>
              <w:spacing w:before="60" w:after="60"/>
              <w:rPr>
                <w:ins w:id="4730" w:author="Author"/>
              </w:rPr>
            </w:pPr>
            <w:ins w:id="4731" w:author="Author">
              <w:r w:rsidRPr="0042295A">
                <w:t>Maximum Lumens</w:t>
              </w:r>
            </w:ins>
          </w:p>
          <w:p w:rsidR="005F6651" w:rsidRDefault="005F6651" w:rsidP="00C81DAB">
            <w:pPr>
              <w:pStyle w:val="Caption"/>
              <w:spacing w:before="60" w:after="60"/>
              <w:rPr>
                <w:ins w:id="4732" w:author="Author"/>
              </w:rPr>
            </w:pPr>
            <w:ins w:id="4733" w:author="Author">
              <w:r w:rsidRPr="0042295A">
                <w:t>(b)</w:t>
              </w:r>
            </w:ins>
          </w:p>
        </w:tc>
        <w:tc>
          <w:tcPr>
            <w:tcW w:w="1836" w:type="dxa"/>
            <w:shd w:val="clear" w:color="auto" w:fill="D9D9D9"/>
            <w:vAlign w:val="bottom"/>
          </w:tcPr>
          <w:p w:rsidR="005F6651" w:rsidRDefault="005F6651" w:rsidP="00C81DAB">
            <w:pPr>
              <w:pStyle w:val="Caption"/>
              <w:spacing w:before="60" w:after="60"/>
              <w:rPr>
                <w:ins w:id="4734" w:author="Author"/>
              </w:rPr>
            </w:pPr>
            <w:ins w:id="4735" w:author="Author">
              <w:r>
                <w:t>Incandescent Equivalent</w:t>
              </w:r>
            </w:ins>
          </w:p>
          <w:p w:rsidR="005F6651" w:rsidRDefault="005F6651" w:rsidP="00C81DAB">
            <w:pPr>
              <w:pStyle w:val="Caption"/>
              <w:spacing w:before="60" w:after="60"/>
              <w:rPr>
                <w:ins w:id="4736" w:author="Author"/>
              </w:rPr>
            </w:pPr>
            <w:ins w:id="4737" w:author="Author">
              <w:r>
                <w:t>Watts</w:t>
              </w:r>
              <w:r>
                <w:rPr>
                  <w:vertAlign w:val="subscript"/>
                </w:rPr>
                <w:t>Base</w:t>
              </w:r>
              <w:r>
                <w:t xml:space="preserve"> </w:t>
              </w:r>
              <w:r>
                <w:br/>
                <w:t>(Pre-EISA 2007)</w:t>
              </w:r>
            </w:ins>
          </w:p>
          <w:p w:rsidR="005F6651" w:rsidRDefault="005F6651" w:rsidP="00C81DAB">
            <w:pPr>
              <w:pStyle w:val="Caption"/>
              <w:spacing w:before="60" w:after="60"/>
              <w:rPr>
                <w:ins w:id="4738" w:author="Author"/>
              </w:rPr>
            </w:pPr>
            <w:ins w:id="4739" w:author="Author">
              <w:r w:rsidRPr="0042295A">
                <w:t xml:space="preserve"> (c)</w:t>
              </w:r>
            </w:ins>
          </w:p>
        </w:tc>
        <w:tc>
          <w:tcPr>
            <w:tcW w:w="1836" w:type="dxa"/>
            <w:shd w:val="clear" w:color="auto" w:fill="D9D9D9"/>
            <w:vAlign w:val="bottom"/>
          </w:tcPr>
          <w:p w:rsidR="005F6651" w:rsidRDefault="005F6651" w:rsidP="00C81DAB">
            <w:pPr>
              <w:pStyle w:val="Caption"/>
              <w:spacing w:before="60" w:after="60"/>
              <w:rPr>
                <w:ins w:id="4740" w:author="Author"/>
              </w:rPr>
            </w:pPr>
            <w:ins w:id="4741" w:author="Author">
              <w:r>
                <w:t>Watts</w:t>
              </w:r>
              <w:r>
                <w:rPr>
                  <w:vertAlign w:val="subscript"/>
                </w:rPr>
                <w:t>Base</w:t>
              </w:r>
              <w:r>
                <w:t xml:space="preserve"> </w:t>
              </w:r>
              <w:r>
                <w:br/>
                <w:t>(Post-EISA 2007)</w:t>
              </w:r>
            </w:ins>
          </w:p>
          <w:p w:rsidR="005F6651" w:rsidRDefault="005F6651" w:rsidP="00C81DAB">
            <w:pPr>
              <w:keepNext/>
              <w:spacing w:before="60" w:after="60"/>
              <w:jc w:val="center"/>
              <w:rPr>
                <w:ins w:id="4742" w:author="Author"/>
              </w:rPr>
            </w:pPr>
            <w:ins w:id="4743" w:author="Author">
              <w:r w:rsidRPr="00994897">
                <w:rPr>
                  <w:b/>
                </w:rPr>
                <w:t>(d)</w:t>
              </w:r>
            </w:ins>
          </w:p>
        </w:tc>
        <w:tc>
          <w:tcPr>
            <w:tcW w:w="1836" w:type="dxa"/>
            <w:shd w:val="clear" w:color="auto" w:fill="D9D9D9"/>
            <w:vAlign w:val="bottom"/>
          </w:tcPr>
          <w:p w:rsidR="005F6651" w:rsidRDefault="005F6651" w:rsidP="00C81DAB">
            <w:pPr>
              <w:pStyle w:val="Caption"/>
              <w:spacing w:before="60" w:after="60"/>
              <w:rPr>
                <w:ins w:id="4744" w:author="Author"/>
              </w:rPr>
            </w:pPr>
            <w:ins w:id="4745" w:author="Author">
              <w:r>
                <w:t>Post-EISA 2007 Effective Date</w:t>
              </w:r>
            </w:ins>
          </w:p>
          <w:p w:rsidR="005F6651" w:rsidRDefault="005F6651" w:rsidP="00C81DAB">
            <w:pPr>
              <w:keepNext/>
              <w:spacing w:before="60" w:after="60"/>
              <w:jc w:val="center"/>
              <w:rPr>
                <w:ins w:id="4746" w:author="Author"/>
              </w:rPr>
            </w:pPr>
            <w:ins w:id="4747" w:author="Author">
              <w:r w:rsidRPr="00994897">
                <w:rPr>
                  <w:b/>
                </w:rPr>
                <w:t>(e)</w:t>
              </w:r>
            </w:ins>
          </w:p>
        </w:tc>
      </w:tr>
      <w:tr w:rsidR="005F6651" w:rsidRPr="00BB6778" w:rsidTr="00C81DAB">
        <w:trPr>
          <w:trHeight w:val="20"/>
          <w:jc w:val="center"/>
          <w:ins w:id="4748" w:author="Author"/>
        </w:trPr>
        <w:tc>
          <w:tcPr>
            <w:tcW w:w="1674" w:type="dxa"/>
            <w:noWrap/>
            <w:vAlign w:val="bottom"/>
          </w:tcPr>
          <w:p w:rsidR="005F6651" w:rsidRDefault="005F6651" w:rsidP="00C81DAB">
            <w:pPr>
              <w:spacing w:before="60" w:after="60"/>
              <w:jc w:val="center"/>
              <w:rPr>
                <w:ins w:id="4749" w:author="Author"/>
              </w:rPr>
            </w:pPr>
            <w:ins w:id="4750" w:author="Author">
              <w:r w:rsidRPr="00D9109D">
                <w:t>1490</w:t>
              </w:r>
            </w:ins>
          </w:p>
        </w:tc>
        <w:tc>
          <w:tcPr>
            <w:tcW w:w="1674" w:type="dxa"/>
            <w:noWrap/>
            <w:vAlign w:val="bottom"/>
          </w:tcPr>
          <w:p w:rsidR="005F6651" w:rsidRDefault="005F6651" w:rsidP="00C81DAB">
            <w:pPr>
              <w:spacing w:before="60" w:after="60"/>
              <w:jc w:val="center"/>
              <w:rPr>
                <w:ins w:id="4751" w:author="Author"/>
              </w:rPr>
            </w:pPr>
            <w:ins w:id="4752" w:author="Author">
              <w:r w:rsidRPr="00D9109D">
                <w:t>2600</w:t>
              </w:r>
            </w:ins>
          </w:p>
        </w:tc>
        <w:tc>
          <w:tcPr>
            <w:tcW w:w="1836" w:type="dxa"/>
            <w:vAlign w:val="bottom"/>
          </w:tcPr>
          <w:p w:rsidR="005F6651" w:rsidRDefault="005F6651" w:rsidP="00C81DAB">
            <w:pPr>
              <w:spacing w:before="60" w:after="60"/>
              <w:jc w:val="center"/>
              <w:rPr>
                <w:ins w:id="4753" w:author="Author"/>
              </w:rPr>
            </w:pPr>
            <w:ins w:id="4754" w:author="Author">
              <w:r w:rsidRPr="00D9109D">
                <w:t>100</w:t>
              </w:r>
            </w:ins>
          </w:p>
        </w:tc>
        <w:tc>
          <w:tcPr>
            <w:tcW w:w="1836" w:type="dxa"/>
          </w:tcPr>
          <w:p w:rsidR="005F6651" w:rsidRPr="00D9109D" w:rsidRDefault="005F6651" w:rsidP="00C81DAB">
            <w:pPr>
              <w:spacing w:before="60" w:after="60"/>
              <w:jc w:val="center"/>
              <w:rPr>
                <w:ins w:id="4755" w:author="Author"/>
              </w:rPr>
            </w:pPr>
            <w:ins w:id="4756" w:author="Author">
              <w:r>
                <w:t>72</w:t>
              </w:r>
            </w:ins>
          </w:p>
        </w:tc>
        <w:tc>
          <w:tcPr>
            <w:tcW w:w="1836" w:type="dxa"/>
          </w:tcPr>
          <w:p w:rsidR="005F6651" w:rsidRDefault="005F6651" w:rsidP="00C81DAB">
            <w:pPr>
              <w:spacing w:before="60" w:after="60"/>
              <w:jc w:val="center"/>
              <w:rPr>
                <w:ins w:id="4757" w:author="Author"/>
              </w:rPr>
            </w:pPr>
            <w:ins w:id="4758" w:author="Author">
              <w:r>
                <w:t>2012 TRM</w:t>
              </w:r>
            </w:ins>
          </w:p>
        </w:tc>
      </w:tr>
      <w:tr w:rsidR="005F6651" w:rsidRPr="00BB6778" w:rsidTr="00C81DAB">
        <w:trPr>
          <w:trHeight w:val="20"/>
          <w:jc w:val="center"/>
          <w:ins w:id="4759" w:author="Author"/>
        </w:trPr>
        <w:tc>
          <w:tcPr>
            <w:tcW w:w="1674" w:type="dxa"/>
            <w:noWrap/>
            <w:vAlign w:val="bottom"/>
          </w:tcPr>
          <w:p w:rsidR="005F6651" w:rsidRDefault="005F6651" w:rsidP="00C81DAB">
            <w:pPr>
              <w:spacing w:before="60" w:after="60"/>
              <w:jc w:val="center"/>
              <w:rPr>
                <w:ins w:id="4760" w:author="Author"/>
              </w:rPr>
            </w:pPr>
            <w:ins w:id="4761" w:author="Author">
              <w:r w:rsidRPr="00D9109D">
                <w:t>1050</w:t>
              </w:r>
            </w:ins>
          </w:p>
        </w:tc>
        <w:tc>
          <w:tcPr>
            <w:tcW w:w="1674" w:type="dxa"/>
            <w:noWrap/>
            <w:vAlign w:val="bottom"/>
          </w:tcPr>
          <w:p w:rsidR="005F6651" w:rsidRDefault="005F6651" w:rsidP="00C81DAB">
            <w:pPr>
              <w:spacing w:before="60" w:after="60"/>
              <w:jc w:val="center"/>
              <w:rPr>
                <w:ins w:id="4762" w:author="Author"/>
              </w:rPr>
            </w:pPr>
            <w:ins w:id="4763" w:author="Author">
              <w:r w:rsidRPr="00D9109D">
                <w:t>1489</w:t>
              </w:r>
            </w:ins>
          </w:p>
        </w:tc>
        <w:tc>
          <w:tcPr>
            <w:tcW w:w="1836" w:type="dxa"/>
            <w:vAlign w:val="bottom"/>
          </w:tcPr>
          <w:p w:rsidR="005F6651" w:rsidRDefault="005F6651" w:rsidP="00C81DAB">
            <w:pPr>
              <w:spacing w:before="60" w:after="60"/>
              <w:jc w:val="center"/>
              <w:rPr>
                <w:ins w:id="4764" w:author="Author"/>
              </w:rPr>
            </w:pPr>
            <w:ins w:id="4765" w:author="Author">
              <w:r w:rsidRPr="00D9109D">
                <w:t>75</w:t>
              </w:r>
            </w:ins>
          </w:p>
        </w:tc>
        <w:tc>
          <w:tcPr>
            <w:tcW w:w="1836" w:type="dxa"/>
          </w:tcPr>
          <w:p w:rsidR="005F6651" w:rsidRPr="00D9109D" w:rsidRDefault="005F6651" w:rsidP="00C81DAB">
            <w:pPr>
              <w:spacing w:before="60" w:after="60"/>
              <w:jc w:val="center"/>
              <w:rPr>
                <w:ins w:id="4766" w:author="Author"/>
              </w:rPr>
            </w:pPr>
            <w:ins w:id="4767" w:author="Author">
              <w:r>
                <w:t>53</w:t>
              </w:r>
            </w:ins>
          </w:p>
        </w:tc>
        <w:tc>
          <w:tcPr>
            <w:tcW w:w="1836" w:type="dxa"/>
          </w:tcPr>
          <w:p w:rsidR="005F6651" w:rsidRDefault="005F6651" w:rsidP="00C81DAB">
            <w:pPr>
              <w:spacing w:before="60" w:after="60"/>
              <w:jc w:val="center"/>
              <w:rPr>
                <w:ins w:id="4768" w:author="Author"/>
              </w:rPr>
            </w:pPr>
            <w:ins w:id="4769" w:author="Author">
              <w:r>
                <w:t>2013 TRM</w:t>
              </w:r>
            </w:ins>
          </w:p>
        </w:tc>
      </w:tr>
      <w:tr w:rsidR="005F6651" w:rsidRPr="00BB6778" w:rsidTr="00C81DAB">
        <w:trPr>
          <w:trHeight w:val="20"/>
          <w:jc w:val="center"/>
          <w:ins w:id="4770" w:author="Author"/>
        </w:trPr>
        <w:tc>
          <w:tcPr>
            <w:tcW w:w="1674" w:type="dxa"/>
            <w:noWrap/>
            <w:vAlign w:val="bottom"/>
          </w:tcPr>
          <w:p w:rsidR="005F6651" w:rsidRDefault="005F6651" w:rsidP="00C81DAB">
            <w:pPr>
              <w:spacing w:before="60" w:after="60"/>
              <w:jc w:val="center"/>
              <w:rPr>
                <w:ins w:id="4771" w:author="Author"/>
              </w:rPr>
            </w:pPr>
            <w:ins w:id="4772" w:author="Author">
              <w:r w:rsidRPr="00D9109D">
                <w:t>750</w:t>
              </w:r>
            </w:ins>
          </w:p>
        </w:tc>
        <w:tc>
          <w:tcPr>
            <w:tcW w:w="1674" w:type="dxa"/>
            <w:noWrap/>
            <w:vAlign w:val="bottom"/>
          </w:tcPr>
          <w:p w:rsidR="005F6651" w:rsidRDefault="005F6651" w:rsidP="00C81DAB">
            <w:pPr>
              <w:spacing w:before="60" w:after="60"/>
              <w:jc w:val="center"/>
              <w:rPr>
                <w:ins w:id="4773" w:author="Author"/>
              </w:rPr>
            </w:pPr>
            <w:ins w:id="4774" w:author="Author">
              <w:r w:rsidRPr="00D9109D">
                <w:t>1049</w:t>
              </w:r>
            </w:ins>
          </w:p>
        </w:tc>
        <w:tc>
          <w:tcPr>
            <w:tcW w:w="1836" w:type="dxa"/>
            <w:vAlign w:val="bottom"/>
          </w:tcPr>
          <w:p w:rsidR="005F6651" w:rsidRDefault="005F6651" w:rsidP="00C81DAB">
            <w:pPr>
              <w:spacing w:before="60" w:after="60"/>
              <w:jc w:val="center"/>
              <w:rPr>
                <w:ins w:id="4775" w:author="Author"/>
              </w:rPr>
            </w:pPr>
            <w:ins w:id="4776" w:author="Author">
              <w:r w:rsidRPr="00D9109D">
                <w:t>60</w:t>
              </w:r>
            </w:ins>
          </w:p>
        </w:tc>
        <w:tc>
          <w:tcPr>
            <w:tcW w:w="1836" w:type="dxa"/>
          </w:tcPr>
          <w:p w:rsidR="005F6651" w:rsidRPr="00D9109D" w:rsidRDefault="005F6651" w:rsidP="00C81DAB">
            <w:pPr>
              <w:spacing w:before="60" w:after="60"/>
              <w:jc w:val="center"/>
              <w:rPr>
                <w:ins w:id="4777" w:author="Author"/>
              </w:rPr>
            </w:pPr>
            <w:ins w:id="4778" w:author="Author">
              <w:r>
                <w:t>43</w:t>
              </w:r>
            </w:ins>
          </w:p>
        </w:tc>
        <w:tc>
          <w:tcPr>
            <w:tcW w:w="1836" w:type="dxa"/>
          </w:tcPr>
          <w:p w:rsidR="005F6651" w:rsidRDefault="005F6651" w:rsidP="00A77672">
            <w:pPr>
              <w:spacing w:before="60" w:after="60"/>
              <w:jc w:val="center"/>
              <w:rPr>
                <w:ins w:id="4779" w:author="Author"/>
              </w:rPr>
            </w:pPr>
            <w:ins w:id="4780" w:author="Author">
              <w:r>
                <w:t>201</w:t>
              </w:r>
              <w:del w:id="4781" w:author="Author">
                <w:r w:rsidDel="00A77672">
                  <w:delText>3</w:delText>
                </w:r>
              </w:del>
              <w:r w:rsidR="00A77672">
                <w:t>4</w:t>
              </w:r>
              <w:r>
                <w:t xml:space="preserve"> TRM</w:t>
              </w:r>
            </w:ins>
          </w:p>
        </w:tc>
      </w:tr>
      <w:tr w:rsidR="005F6651" w:rsidRPr="00BB6778" w:rsidTr="00C81DAB">
        <w:trPr>
          <w:trHeight w:val="20"/>
          <w:jc w:val="center"/>
          <w:ins w:id="4782" w:author="Author"/>
        </w:trPr>
        <w:tc>
          <w:tcPr>
            <w:tcW w:w="1674" w:type="dxa"/>
            <w:noWrap/>
            <w:vAlign w:val="bottom"/>
          </w:tcPr>
          <w:p w:rsidR="005F6651" w:rsidRDefault="005F6651" w:rsidP="00C81DAB">
            <w:pPr>
              <w:spacing w:before="60" w:after="60"/>
              <w:jc w:val="center"/>
              <w:rPr>
                <w:ins w:id="4783" w:author="Author"/>
              </w:rPr>
            </w:pPr>
            <w:ins w:id="4784" w:author="Author">
              <w:r w:rsidRPr="00D9109D">
                <w:t>310</w:t>
              </w:r>
            </w:ins>
          </w:p>
        </w:tc>
        <w:tc>
          <w:tcPr>
            <w:tcW w:w="1674" w:type="dxa"/>
            <w:noWrap/>
            <w:vAlign w:val="bottom"/>
          </w:tcPr>
          <w:p w:rsidR="005F6651" w:rsidRDefault="005F6651" w:rsidP="00C81DAB">
            <w:pPr>
              <w:spacing w:before="60" w:after="60"/>
              <w:jc w:val="center"/>
              <w:rPr>
                <w:ins w:id="4785" w:author="Author"/>
              </w:rPr>
            </w:pPr>
            <w:ins w:id="4786" w:author="Author">
              <w:r w:rsidRPr="00D9109D">
                <w:t>749</w:t>
              </w:r>
            </w:ins>
          </w:p>
        </w:tc>
        <w:tc>
          <w:tcPr>
            <w:tcW w:w="1836" w:type="dxa"/>
            <w:vAlign w:val="bottom"/>
          </w:tcPr>
          <w:p w:rsidR="005F6651" w:rsidRDefault="005F6651" w:rsidP="00C81DAB">
            <w:pPr>
              <w:spacing w:before="60" w:after="60"/>
              <w:jc w:val="center"/>
              <w:rPr>
                <w:ins w:id="4787" w:author="Author"/>
              </w:rPr>
            </w:pPr>
            <w:ins w:id="4788" w:author="Author">
              <w:r w:rsidRPr="00D9109D">
                <w:t>40</w:t>
              </w:r>
            </w:ins>
          </w:p>
        </w:tc>
        <w:tc>
          <w:tcPr>
            <w:tcW w:w="1836" w:type="dxa"/>
          </w:tcPr>
          <w:p w:rsidR="005F6651" w:rsidRPr="00D9109D" w:rsidRDefault="005F6651" w:rsidP="00C81DAB">
            <w:pPr>
              <w:spacing w:before="60" w:after="60"/>
              <w:jc w:val="center"/>
              <w:rPr>
                <w:ins w:id="4789" w:author="Author"/>
              </w:rPr>
            </w:pPr>
            <w:ins w:id="4790" w:author="Author">
              <w:r>
                <w:t>29</w:t>
              </w:r>
            </w:ins>
          </w:p>
        </w:tc>
        <w:tc>
          <w:tcPr>
            <w:tcW w:w="1836" w:type="dxa"/>
          </w:tcPr>
          <w:p w:rsidR="005F6651" w:rsidRDefault="005F6651" w:rsidP="00C81DAB">
            <w:pPr>
              <w:spacing w:before="60" w:after="60"/>
              <w:jc w:val="center"/>
              <w:rPr>
                <w:ins w:id="4791" w:author="Author"/>
              </w:rPr>
            </w:pPr>
            <w:ins w:id="4792" w:author="Author">
              <w:r>
                <w:t>2014 TRM</w:t>
              </w:r>
            </w:ins>
          </w:p>
        </w:tc>
      </w:tr>
    </w:tbl>
    <w:p w:rsidR="005F6651" w:rsidRDefault="005F6651" w:rsidP="005F6651">
      <w:pPr>
        <w:rPr>
          <w:ins w:id="4793" w:author="Author"/>
        </w:rPr>
      </w:pPr>
    </w:p>
    <w:p w:rsidR="005F6651" w:rsidRDefault="00D55DE0" w:rsidP="005F6651">
      <w:pPr>
        <w:rPr>
          <w:ins w:id="4794" w:author="Author"/>
        </w:rPr>
      </w:pPr>
      <w:ins w:id="4795" w:author="Author">
        <w:r>
          <w:t>To determine the Watts</w:t>
        </w:r>
        <w:r>
          <w:rPr>
            <w:vertAlign w:val="subscript"/>
          </w:rPr>
          <w:t xml:space="preserve">Base </w:t>
        </w:r>
        <w:r>
          <w:t>for a</w:t>
        </w:r>
        <w:r w:rsidR="002751ED">
          <w:t xml:space="preserve"> non-specialty</w:t>
        </w:r>
        <w:r>
          <w:t xml:space="preserve"> CFL,</w:t>
        </w:r>
        <w:r w:rsidR="00EB1B26">
          <w:rPr>
            <w:rStyle w:val="FootnoteReference"/>
          </w:rPr>
          <w:footnoteReference w:id="101"/>
        </w:r>
        <w:r>
          <w:t>,, follow these steps:</w:t>
        </w:r>
      </w:ins>
    </w:p>
    <w:p w:rsidR="00D55DE0" w:rsidRDefault="00D55DE0" w:rsidP="0005632A">
      <w:pPr>
        <w:numPr>
          <w:ilvl w:val="0"/>
          <w:numId w:val="76"/>
        </w:numPr>
        <w:spacing w:after="0"/>
        <w:rPr>
          <w:ins w:id="4797" w:author="Author"/>
        </w:rPr>
      </w:pPr>
      <w:ins w:id="4798" w:author="Author">
        <w:r>
          <w:t>Identify the CFL’s rated lumen output</w:t>
        </w:r>
      </w:ins>
    </w:p>
    <w:p w:rsidR="00D55DE0" w:rsidRDefault="00D55DE0" w:rsidP="0005632A">
      <w:pPr>
        <w:numPr>
          <w:ilvl w:val="0"/>
          <w:numId w:val="76"/>
        </w:numPr>
        <w:spacing w:after="0"/>
        <w:rPr>
          <w:ins w:id="4799" w:author="Author"/>
        </w:rPr>
      </w:pPr>
      <w:ins w:id="4800" w:author="Author">
        <w:r>
          <w:t xml:space="preserve">In </w:t>
        </w:r>
        <w:r w:rsidR="00574DFE">
          <w:fldChar w:fldCharType="begin"/>
        </w:r>
        <w:r>
          <w:instrText xml:space="preserve"> REF _Ref285799707 \h </w:instrText>
        </w:r>
      </w:ins>
      <w:ins w:id="4801" w:author="Author">
        <w:r w:rsidR="00574DFE">
          <w:fldChar w:fldCharType="separate"/>
        </w:r>
        <w:r w:rsidR="00E77A04" w:rsidRPr="0042295A">
          <w:t xml:space="preserve">Table </w:t>
        </w:r>
        <w:r w:rsidR="00E77A04">
          <w:rPr>
            <w:noProof/>
          </w:rPr>
          <w:t>2</w:t>
        </w:r>
        <w:r w:rsidR="00E77A04">
          <w:noBreakHyphen/>
        </w:r>
        <w:r w:rsidR="00E77A04">
          <w:rPr>
            <w:noProof/>
          </w:rPr>
          <w:t>43</w:t>
        </w:r>
        <w:del w:id="4802" w:author="Author">
          <w:r w:rsidR="008075FC" w:rsidRPr="0042295A" w:rsidDel="00E77A04">
            <w:delText xml:space="preserve">Table </w:delText>
          </w:r>
          <w:r w:rsidR="008075FC" w:rsidDel="00E77A04">
            <w:rPr>
              <w:noProof/>
            </w:rPr>
            <w:delText>2</w:delText>
          </w:r>
          <w:r w:rsidR="008075FC" w:rsidRPr="0042295A" w:rsidDel="00E77A04">
            <w:noBreakHyphen/>
          </w:r>
          <w:r w:rsidR="0066238D" w:rsidDel="00E77A04">
            <w:rPr>
              <w:noProof/>
            </w:rPr>
            <w:delText>43</w:delText>
          </w:r>
          <w:r w:rsidR="008075FC" w:rsidRPr="0042295A" w:rsidDel="00E77A04">
            <w:delText xml:space="preserve">Table </w:delText>
          </w:r>
        </w:del>
      </w:ins>
      <w:del w:id="4803" w:author="Author">
        <w:r w:rsidR="008075FC" w:rsidDel="00E77A04">
          <w:rPr>
            <w:noProof/>
          </w:rPr>
          <w:delText>2</w:delText>
        </w:r>
      </w:del>
      <w:ins w:id="4804" w:author="Author">
        <w:del w:id="4805" w:author="Author">
          <w:r w:rsidR="008075FC" w:rsidRPr="0042295A" w:rsidDel="00E77A04">
            <w:noBreakHyphen/>
          </w:r>
        </w:del>
      </w:ins>
      <w:del w:id="4806" w:author="Author">
        <w:r w:rsidR="008075FC" w:rsidDel="00E77A04">
          <w:rPr>
            <w:noProof/>
          </w:rPr>
          <w:delText>44</w:delText>
        </w:r>
      </w:del>
      <w:ins w:id="4807" w:author="Author">
        <w:r w:rsidR="00574DFE">
          <w:fldChar w:fldCharType="end"/>
        </w:r>
        <w:r>
          <w:t>, find the lumen range into which the CFL falls (see columns (a) and (b).</w:t>
        </w:r>
      </w:ins>
    </w:p>
    <w:p w:rsidR="00D55DE0" w:rsidRPr="00D55DE0" w:rsidRDefault="00D55DE0" w:rsidP="0005632A">
      <w:pPr>
        <w:numPr>
          <w:ilvl w:val="0"/>
          <w:numId w:val="76"/>
        </w:numPr>
        <w:spacing w:after="0"/>
      </w:pPr>
      <w:ins w:id="4808" w:author="Author">
        <w:r>
          <w:t>Find the baseline wattage (Watts</w:t>
        </w:r>
        <w:r>
          <w:rPr>
            <w:vertAlign w:val="subscript"/>
          </w:rPr>
          <w:t>Base</w:t>
        </w:r>
        <w:r>
          <w:t>) in column (c) or column (d). Values in column (c) are used for Watts</w:t>
        </w:r>
        <w:r>
          <w:rPr>
            <w:vertAlign w:val="subscript"/>
          </w:rPr>
          <w:t>Base</w:t>
        </w:r>
        <w:r>
          <w:t xml:space="preserve"> until the TRM listed under column (e) is effective. Afterwards, values in column (d) are used for Watts</w:t>
        </w:r>
        <w:r>
          <w:rPr>
            <w:vertAlign w:val="subscript"/>
          </w:rPr>
          <w:t>Base</w:t>
        </w:r>
        <w:r>
          <w:t>.</w:t>
        </w:r>
      </w:ins>
    </w:p>
    <w:p w:rsidR="00C5406E" w:rsidRDefault="00C5406E" w:rsidP="00C5406E">
      <w:pPr>
        <w:rPr>
          <w:ins w:id="4809" w:author="Author"/>
        </w:rPr>
      </w:pPr>
    </w:p>
    <w:p w:rsidR="00CB79AB" w:rsidRPr="00D53EFE" w:rsidRDefault="001E6208" w:rsidP="00E568D4">
      <w:pPr>
        <w:pStyle w:val="Heading2"/>
      </w:pPr>
      <w:r>
        <w:br w:type="page"/>
      </w:r>
      <w:bookmarkStart w:id="4810" w:name="_Toc310868437"/>
      <w:r w:rsidR="00CB79AB" w:rsidRPr="00D53EFE">
        <w:t>ENERGY STAR Windows</w:t>
      </w:r>
      <w:bookmarkEnd w:id="4810"/>
    </w:p>
    <w:p w:rsidR="00CB79AB" w:rsidRDefault="00CB79AB" w:rsidP="00871FA2">
      <w:pPr>
        <w:pStyle w:val="Heading3"/>
      </w:pPr>
      <w:r>
        <w:t>Algorithms</w:t>
      </w:r>
    </w:p>
    <w:p w:rsidR="00CB79AB" w:rsidRDefault="00CB79AB" w:rsidP="00CB79AB">
      <w:r>
        <w:t>The general form of the equation for the ENERGY STAR or other high-efficiency windows energy savings’ algorithms is:</w:t>
      </w:r>
    </w:p>
    <w:p w:rsidR="00CB79AB" w:rsidRPr="00165C8E" w:rsidRDefault="00CB79AB" w:rsidP="00CB79AB">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CB79AB" w:rsidRDefault="00F11594" w:rsidP="00CB79AB">
      <w:r>
        <w:t xml:space="preserve">To determine resource savings, the per-square-foot estimates in the algorithms will be multiplied by the number of square feet of window area.  </w:t>
      </w:r>
      <w:r w:rsidR="00CB79AB">
        <w:t xml:space="preserve">The number of square feet of window area will be determined using market assessments and market tracking.  Some of these market tracking mechanisms are under development.  </w:t>
      </w:r>
      <w:r>
        <w:t>The per-unit energy and demand savings estimates are based on prior building simulations of windows.</w:t>
      </w:r>
    </w:p>
    <w:p w:rsidR="00CB79AB" w:rsidRDefault="00CB79AB" w:rsidP="00CB79AB">
      <w:r>
        <w:t xml:space="preserve">Savings’ estimates for </w:t>
      </w:r>
      <w:r w:rsidR="00325EF4">
        <w:rPr>
          <w:smallCaps/>
        </w:rPr>
        <w:t>ENERGY STAR</w:t>
      </w:r>
      <w:r>
        <w:t xml:space="preserve"> Windows are based on modeling a typical 2,500 square foot home using REM Rate, the home energy rating tool.</w:t>
      </w:r>
      <w:r>
        <w:rPr>
          <w:rStyle w:val="FootnoteReference"/>
        </w:rPr>
        <w:footnoteReference w:id="102"/>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CB79AB" w:rsidRPr="000E610E" w:rsidRDefault="00CB79AB" w:rsidP="00E568D4">
      <w:pPr>
        <w:pStyle w:val="Heading4"/>
      </w:pPr>
      <w:r w:rsidRPr="00D53EFE">
        <w:t>Heat Pump HVAC System</w:t>
      </w:r>
      <w:ins w:id="4811" w:author="Author">
        <w:r w:rsidR="000E610E">
          <w:t>:</w:t>
        </w:r>
      </w:ins>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HP</w:t>
      </w:r>
      <w:r w:rsidR="00CB79AB" w:rsidRPr="00165C8E">
        <w:rPr>
          <w:rFonts w:cs="Arial"/>
          <w:szCs w:val="20"/>
        </w:rPr>
        <w:t xml:space="preserve"> </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DSav</w:t>
      </w:r>
      <w:r w:rsidR="00CB79AB" w:rsidRPr="00165C8E">
        <w:rPr>
          <w:rFonts w:cs="Arial"/>
          <w:szCs w:val="20"/>
          <w:vertAlign w:val="subscript"/>
        </w:rPr>
        <w:t xml:space="preserve">HP </w:t>
      </w:r>
      <w:r w:rsidR="00CB79AB" w:rsidRPr="00165C8E">
        <w:rPr>
          <w:rFonts w:cs="Arial"/>
          <w:szCs w:val="20"/>
        </w:rPr>
        <w:t>X CF</w:t>
      </w:r>
    </w:p>
    <w:p w:rsidR="00CB79AB" w:rsidRPr="000E610E" w:rsidRDefault="00CB79AB" w:rsidP="00E568D4">
      <w:pPr>
        <w:pStyle w:val="Heading4"/>
      </w:pPr>
      <w:r w:rsidRPr="00D53EFE">
        <w:t>Electric Heat/Central Air Conditioning</w:t>
      </w:r>
      <w:ins w:id="4812" w:author="Author">
        <w:r w:rsidR="000E610E">
          <w:t>:</w:t>
        </w:r>
      </w:ins>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CAC </w:t>
      </w:r>
      <w:r w:rsidR="00CB79AB" w:rsidRPr="00165C8E">
        <w:rPr>
          <w:rFonts w:cs="Arial"/>
          <w:szCs w:val="20"/>
        </w:rPr>
        <w:t>X CF</w:t>
      </w:r>
    </w:p>
    <w:p w:rsidR="00CB79AB" w:rsidRPr="000E610E" w:rsidRDefault="00CB79AB" w:rsidP="00E568D4">
      <w:pPr>
        <w:pStyle w:val="Heading4"/>
      </w:pPr>
      <w:r w:rsidRPr="00D53EFE">
        <w:t>Electric Heat/No Central Air Conditioning</w:t>
      </w:r>
      <w:ins w:id="4813" w:author="Author">
        <w:r w:rsidR="000E610E">
          <w:t>:</w:t>
        </w:r>
      </w:ins>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RES/NOCAC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NOCAC </w:t>
      </w:r>
      <w:r w:rsidR="00CB79AB" w:rsidRPr="00165C8E">
        <w:rPr>
          <w:rFonts w:cs="Arial"/>
          <w:szCs w:val="20"/>
        </w:rPr>
        <w:t>X CF</w:t>
      </w:r>
    </w:p>
    <w:p w:rsidR="00CB79AB" w:rsidRPr="00D53EFE" w:rsidRDefault="00CB79AB" w:rsidP="00871FA2">
      <w:pPr>
        <w:pStyle w:val="Heading3"/>
      </w:pPr>
      <w:r w:rsidRPr="00D53EFE">
        <w:t>Definition of Terms</w:t>
      </w:r>
    </w:p>
    <w:p w:rsidR="00CB79AB" w:rsidRPr="00165C8E" w:rsidRDefault="00CB79AB" w:rsidP="00CB79AB">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Summer demand savings with heat pump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Summer demand savings with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Summer demand savings with no central AC installed.</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Default="00CB79AB" w:rsidP="00100EDF">
      <w:pPr>
        <w:pStyle w:val="Caption"/>
      </w:pPr>
      <w:bookmarkStart w:id="4814" w:name="_Toc310868541"/>
      <w:r>
        <w:t xml:space="preserve">Table </w:t>
      </w:r>
      <w:ins w:id="4815" w:author="Author">
        <w:r w:rsidR="00574DFE">
          <w:fldChar w:fldCharType="begin"/>
        </w:r>
        <w:r w:rsidR="007B643A">
          <w:instrText xml:space="preserve"> STYLEREF 1 \s </w:instrText>
        </w:r>
      </w:ins>
      <w:r w:rsidR="00574DFE">
        <w:fldChar w:fldCharType="separate"/>
      </w:r>
      <w:r w:rsidR="00E77A04">
        <w:rPr>
          <w:noProof/>
        </w:rPr>
        <w:t>2</w:t>
      </w:r>
      <w:ins w:id="481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817" w:author="Author">
        <w:r w:rsidR="00E77A04">
          <w:rPr>
            <w:noProof/>
          </w:rPr>
          <w:t>44</w:t>
        </w:r>
        <w:r w:rsidR="00574DFE">
          <w:fldChar w:fldCharType="end"/>
        </w:r>
      </w:ins>
      <w:del w:id="481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45</w:delText>
        </w:r>
        <w:r w:rsidR="00574DFE" w:rsidDel="000862C5">
          <w:fldChar w:fldCharType="end"/>
        </w:r>
      </w:del>
      <w:r>
        <w:t>: ENERGY STAR Windows - References</w:t>
      </w:r>
      <w:bookmarkEnd w:id="48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CB79AB" w:rsidRPr="00700AE2" w:rsidTr="00A1079C">
        <w:trPr>
          <w:cantSplit/>
          <w:trHeight w:val="317"/>
          <w:tblHeader/>
          <w:jc w:val="center"/>
        </w:trPr>
        <w:tc>
          <w:tcPr>
            <w:tcW w:w="3690" w:type="dxa"/>
            <w:shd w:val="clear" w:color="auto" w:fill="BFBFBF"/>
            <w:vAlign w:val="center"/>
          </w:tcPr>
          <w:p w:rsidR="00CB79AB" w:rsidRPr="001D6512" w:rsidRDefault="00CB79AB" w:rsidP="00C3606E">
            <w:pPr>
              <w:pStyle w:val="TableCell"/>
              <w:spacing w:before="60" w:after="60"/>
              <w:rPr>
                <w:b/>
              </w:rPr>
            </w:pPr>
            <w:r w:rsidRPr="001D6512">
              <w:rPr>
                <w:b/>
              </w:rPr>
              <w:t>Component</w:t>
            </w:r>
          </w:p>
        </w:tc>
        <w:tc>
          <w:tcPr>
            <w:tcW w:w="921" w:type="dxa"/>
            <w:shd w:val="clear" w:color="auto" w:fill="BFBFBF"/>
            <w:vAlign w:val="center"/>
          </w:tcPr>
          <w:p w:rsidR="00CB79AB" w:rsidRPr="001D6512" w:rsidRDefault="00CB79AB" w:rsidP="00C3606E">
            <w:pPr>
              <w:pStyle w:val="TableCell"/>
              <w:spacing w:before="60" w:after="60"/>
              <w:rPr>
                <w:b/>
              </w:rPr>
            </w:pPr>
            <w:r w:rsidRPr="001D6512">
              <w:rPr>
                <w:b/>
              </w:rPr>
              <w:t>Type</w:t>
            </w:r>
          </w:p>
        </w:tc>
        <w:tc>
          <w:tcPr>
            <w:tcW w:w="2497" w:type="dxa"/>
            <w:shd w:val="clear" w:color="auto" w:fill="BFBFBF"/>
            <w:vAlign w:val="center"/>
          </w:tcPr>
          <w:p w:rsidR="00CB79AB" w:rsidRPr="001D6512" w:rsidRDefault="00CB79AB" w:rsidP="00C3606E">
            <w:pPr>
              <w:pStyle w:val="TableCell"/>
              <w:spacing w:before="60" w:after="60"/>
              <w:rPr>
                <w:b/>
              </w:rPr>
            </w:pPr>
            <w:r w:rsidRPr="001D6512">
              <w:rPr>
                <w:b/>
              </w:rPr>
              <w:t>Value</w:t>
            </w:r>
          </w:p>
        </w:tc>
        <w:tc>
          <w:tcPr>
            <w:tcW w:w="1055" w:type="dxa"/>
            <w:shd w:val="clear" w:color="auto" w:fill="BFBFBF"/>
            <w:vAlign w:val="center"/>
          </w:tcPr>
          <w:p w:rsidR="00CB79AB" w:rsidRPr="001D6512" w:rsidRDefault="00CB79AB" w:rsidP="00C3606E">
            <w:pPr>
              <w:pStyle w:val="TableCell"/>
              <w:spacing w:before="60" w:after="60"/>
              <w:rPr>
                <w:b/>
              </w:rPr>
            </w:pPr>
            <w:r w:rsidRPr="001D6512">
              <w:rPr>
                <w:b/>
              </w:rPr>
              <w:t>Sources</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2.2395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HP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4.0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3.97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Res/No 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3%</w:t>
            </w:r>
          </w:p>
          <w:p w:rsidR="00CB79AB" w:rsidRPr="001D6512" w:rsidRDefault="00CB79AB" w:rsidP="00C3606E">
            <w:pPr>
              <w:pStyle w:val="TableCell"/>
              <w:spacing w:before="60" w:after="60"/>
            </w:pPr>
            <w:r w:rsidRPr="001D6512">
              <w:t>Summer/Off-Peak 3%</w:t>
            </w:r>
          </w:p>
          <w:p w:rsidR="00CB79AB" w:rsidRPr="001D6512" w:rsidRDefault="00CB79AB" w:rsidP="00C3606E">
            <w:pPr>
              <w:pStyle w:val="TableCell"/>
              <w:spacing w:before="60" w:after="60"/>
            </w:pPr>
            <w:r w:rsidRPr="001D6512">
              <w:t>Winter/On-Peak 45%</w:t>
            </w:r>
          </w:p>
          <w:p w:rsidR="00CB79AB" w:rsidRPr="001D6512" w:rsidRDefault="00CB79AB" w:rsidP="00C3606E">
            <w:pPr>
              <w:pStyle w:val="TableCell"/>
              <w:spacing w:before="60" w:after="60"/>
            </w:pPr>
            <w:r w:rsidRPr="001D6512">
              <w:t>Winter/Off-Peak 49%</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CF</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0.75</w:t>
            </w:r>
          </w:p>
        </w:tc>
        <w:tc>
          <w:tcPr>
            <w:tcW w:w="1055" w:type="dxa"/>
            <w:vAlign w:val="center"/>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CB79AB" w:rsidP="00173C8E">
      <w:pPr>
        <w:numPr>
          <w:ilvl w:val="0"/>
          <w:numId w:val="1"/>
        </w:numPr>
      </w:pPr>
      <w:r>
        <w:t xml:space="preserve">From REMRATE Modeling of a typical 2,500 sq. ft. NJ home.  </w:t>
      </w:r>
      <w:r w:rsidR="00F11594">
        <w:t xml:space="preserve">Savings expressed on a per-square-foot of window area basis.  </w:t>
      </w:r>
      <w:r>
        <w:t xml:space="preserve">New Brunswick climate data.  </w:t>
      </w:r>
    </w:p>
    <w:p w:rsidR="00CB79AB" w:rsidRDefault="00CB79AB" w:rsidP="00173C8E">
      <w:pPr>
        <w:numPr>
          <w:ilvl w:val="0"/>
          <w:numId w:val="1"/>
        </w:numPr>
      </w:pPr>
      <w:r>
        <w:t>Time period allocation factors used in cost-effectiveness analysis.</w:t>
      </w:r>
    </w:p>
    <w:p w:rsidR="00CB79AB" w:rsidRDefault="00CB79AB" w:rsidP="00173C8E">
      <w:pPr>
        <w:numPr>
          <w:ilvl w:val="0"/>
          <w:numId w:val="1"/>
        </w:numPr>
      </w:pPr>
      <w:r>
        <w:t>Based on reduction in peak cooling load.</w:t>
      </w:r>
    </w:p>
    <w:p w:rsidR="00CB79AB" w:rsidRDefault="00CB79AB" w:rsidP="00173C8E">
      <w:pPr>
        <w:numPr>
          <w:ilvl w:val="0"/>
          <w:numId w:val="1"/>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791069" w:rsidRDefault="00791069" w:rsidP="00C3606E">
      <w:pPr>
        <w:overflowPunct/>
        <w:autoSpaceDE/>
        <w:autoSpaceDN/>
        <w:adjustRightInd/>
        <w:spacing w:after="0" w:line="240" w:lineRule="auto"/>
        <w:textAlignment w:val="auto"/>
        <w:rPr>
          <w:rFonts w:cs="Arial"/>
          <w:b/>
          <w:bCs/>
          <w:iCs/>
          <w:sz w:val="24"/>
          <w:szCs w:val="28"/>
        </w:rPr>
      </w:pPr>
    </w:p>
    <w:p w:rsidR="00CB79AB" w:rsidRDefault="001E6208" w:rsidP="00E568D4">
      <w:pPr>
        <w:pStyle w:val="Heading2"/>
      </w:pPr>
      <w:r>
        <w:br w:type="page"/>
      </w:r>
      <w:bookmarkStart w:id="4819" w:name="_Toc310868438"/>
      <w:r w:rsidR="00CB79AB">
        <w:t>ENERGY STAR Audit</w:t>
      </w:r>
      <w:bookmarkEnd w:id="4819"/>
    </w:p>
    <w:p w:rsidR="00CB79AB" w:rsidRDefault="00CB79AB" w:rsidP="00871FA2">
      <w:pPr>
        <w:pStyle w:val="Heading3"/>
      </w:pPr>
      <w:r>
        <w:t>Algorithms</w:t>
      </w:r>
    </w:p>
    <w:p w:rsidR="00E42D24" w:rsidRDefault="00CB79AB" w:rsidP="00CB79AB">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E42D24" w:rsidRDefault="00E42D24">
      <w:pPr>
        <w:overflowPunct/>
        <w:autoSpaceDE/>
        <w:autoSpaceDN/>
        <w:adjustRightInd/>
        <w:spacing w:after="0" w:line="240" w:lineRule="auto"/>
        <w:textAlignment w:val="auto"/>
      </w:pPr>
    </w:p>
    <w:p w:rsidR="00CB79AB" w:rsidRDefault="00CB79AB" w:rsidP="00CB79AB"/>
    <w:p w:rsidR="00CB79AB" w:rsidRDefault="00165C8E" w:rsidP="00E568D4">
      <w:pPr>
        <w:pStyle w:val="Heading2"/>
      </w:pPr>
      <w:r>
        <w:br w:type="page"/>
      </w:r>
      <w:bookmarkStart w:id="4820" w:name="_Toc310868439"/>
      <w:r w:rsidR="00CB79AB" w:rsidRPr="00D53EFE">
        <w:t>Home Performance with ENERGY STAR</w:t>
      </w:r>
      <w:bookmarkEnd w:id="4820"/>
      <w:r w:rsidR="00CB79AB" w:rsidRPr="00D53EFE">
        <w:t xml:space="preserve"> </w:t>
      </w:r>
    </w:p>
    <w:p w:rsidR="00CB79AB" w:rsidRDefault="00CB79AB" w:rsidP="00CB79AB">
      <w:pPr>
        <w:pStyle w:val="BodyText"/>
      </w:pPr>
      <w:r>
        <w:t xml:space="preserve">In order to implement Home Performance with </w:t>
      </w:r>
      <w:r w:rsidR="00325EF4">
        <w:t>ENERGY STAR</w:t>
      </w:r>
      <w:r>
        <w:t>, there are various standards a program implementer must adhere to in order to deliver the program.  The program implementer must use software that meets a national standard for savings calculations from whole-house approaches such as home performance.  The software program implementer  must adhere to at least one of the following standards:</w:t>
      </w:r>
    </w:p>
    <w:p w:rsidR="00CB79AB" w:rsidRDefault="00CB79AB" w:rsidP="0005632A">
      <w:pPr>
        <w:pStyle w:val="source1"/>
        <w:numPr>
          <w:ilvl w:val="0"/>
          <w:numId w:val="38"/>
        </w:numPr>
      </w:pPr>
      <w:r>
        <w:t>A software tool whose performance has passed testing according to the National Renewable Energy Laboratory’s HERS BESTEST software energy simulation testing protocol.</w:t>
      </w:r>
      <w:r>
        <w:rPr>
          <w:rStyle w:val="FootnoteReference"/>
        </w:rPr>
        <w:footnoteReference w:id="103"/>
      </w:r>
    </w:p>
    <w:p w:rsidR="00CB79AB" w:rsidRDefault="00CB79AB" w:rsidP="00CB79AB">
      <w:pPr>
        <w:pStyle w:val="source1"/>
      </w:pPr>
      <w:r>
        <w:t>Software approved by the US Department of Energy’s Weatherization Assistance Program.</w:t>
      </w:r>
      <w:r>
        <w:rPr>
          <w:rStyle w:val="FootnoteReference"/>
        </w:rPr>
        <w:footnoteReference w:id="104"/>
      </w:r>
    </w:p>
    <w:p w:rsidR="00CB79AB" w:rsidRDefault="00CB79AB" w:rsidP="00CB79AB">
      <w:pPr>
        <w:pStyle w:val="source1"/>
        <w:spacing w:after="200"/>
      </w:pPr>
      <w:r>
        <w:t>RESNET approved rating software.</w:t>
      </w:r>
      <w:r>
        <w:rPr>
          <w:rStyle w:val="FootnoteReference"/>
        </w:rPr>
        <w:footnoteReference w:id="105"/>
      </w:r>
    </w:p>
    <w:p w:rsidR="00CB79AB" w:rsidRDefault="00CB79AB" w:rsidP="00CB79AB">
      <w:pPr>
        <w:pStyle w:val="BodyText"/>
      </w:pPr>
      <w:r>
        <w:t xml:space="preserve">There are numerous software packages that comply with these standards.  Some examples of the software packages are REM/Rate, EnergyGauge, TREAT, and HomeCheck.  The HomeCheck software is described below as an example of a software that can be used to determine if a home qualifies for Home Performance with </w:t>
      </w:r>
      <w:r w:rsidR="00325EF4">
        <w:t>ENERGY STAR</w:t>
      </w:r>
      <w:r>
        <w:t>.</w:t>
      </w:r>
    </w:p>
    <w:p w:rsidR="00CB79AB" w:rsidRDefault="00CB79AB" w:rsidP="00871FA2">
      <w:pPr>
        <w:pStyle w:val="Heading3"/>
      </w:pPr>
      <w:r w:rsidRPr="00D53EFE">
        <w:t>HomeCheck Software Example</w:t>
      </w:r>
    </w:p>
    <w:p w:rsidR="00CB79AB" w:rsidRDefault="00CB79AB" w:rsidP="00CB79AB">
      <w:pPr>
        <w:pStyle w:val="BodyText"/>
      </w:pPr>
      <w:r>
        <w:t xml:space="preserve">Conservation Services Group (CSG) implements Home Performance with </w:t>
      </w:r>
      <w:r w:rsidR="00325EF4">
        <w:t>ENERGY STAR</w:t>
      </w:r>
      <w:r>
        <w:t xml:space="preserve">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CB79AB" w:rsidRDefault="00CB79AB" w:rsidP="00CB79AB">
      <w:r>
        <w:t xml:space="preserve">CSG has provided a description of the methods and inputs utilized in the HomeCheck software to estimate energy savings.  CSG has also provided a copy of an evaluation report prepared by Nexant which assessed the energy savings from participants in the Home Performance with </w:t>
      </w:r>
      <w:r w:rsidR="00325EF4">
        <w:t>ENERGY STAR</w:t>
      </w:r>
      <w:r>
        <w:t xml:space="preserve"> Program managed by the New York State Energy Research and Development Authority (NYSERDA)</w:t>
      </w:r>
      <w:r>
        <w:rPr>
          <w:rStyle w:val="FootnoteReference"/>
        </w:rPr>
        <w:footnoteReference w:id="106"/>
      </w:r>
      <w:r>
        <w:t>.  The report concluded that the savings estimated by HomeCheck and reported to NYSERDA were in general agreement with the savings estimates that resulted from the evaluation.</w:t>
      </w:r>
    </w:p>
    <w:p w:rsidR="00CB79AB" w:rsidRPr="007F5F72" w:rsidRDefault="00CB79AB" w:rsidP="00CB79AB">
      <w:r>
        <w:t xml:space="preserve">These algorithms incorporate the HomeCheck software by reference which will be utilized for estimating energy savings for Home Performance with </w:t>
      </w:r>
      <w:r w:rsidR="00325EF4">
        <w:t>ENERGY STAR</w:t>
      </w:r>
      <w:r>
        <w:t xml:space="preserve">.  The following is a summary of the HomeCheck software which was provided by CSG:  </w:t>
      </w:r>
      <w:r w:rsidRPr="007F5F72">
        <w:t xml:space="preserve">CSG’s HomeCheck software 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CB79AB" w:rsidRPr="007F5F72" w:rsidRDefault="00CB79AB" w:rsidP="00CB79AB">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CB79AB" w:rsidRPr="007F5F72" w:rsidRDefault="00CB79AB" w:rsidP="00CB79AB">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site.</w:t>
      </w:r>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CB79AB" w:rsidRDefault="00CB79AB" w:rsidP="00CB79AB">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CB79AB" w:rsidRPr="007F5F72" w:rsidRDefault="00CB79AB" w:rsidP="00871FA2">
      <w:pPr>
        <w:pStyle w:val="Heading3"/>
      </w:pPr>
      <w:r w:rsidRPr="007F5F72">
        <w:t xml:space="preserve">Site-Level Parameters and Calculations </w:t>
      </w:r>
    </w:p>
    <w:p w:rsidR="00CB79AB" w:rsidRPr="007F5F72" w:rsidRDefault="00CB79AB" w:rsidP="00CB79AB">
      <w:r w:rsidRPr="007F5F72">
        <w:t xml:space="preserve">There are a number of calculations and methodologies that apply across measures and form the basis for calculating savings potentials at a site. </w:t>
      </w:r>
    </w:p>
    <w:p w:rsidR="00CB79AB" w:rsidRDefault="00CB79AB" w:rsidP="00871FA2">
      <w:pPr>
        <w:pStyle w:val="Heading3"/>
      </w:pPr>
      <w:r w:rsidRPr="007F5F72">
        <w:t xml:space="preserve">Heating Degree Days and Cooling Degree Hours </w:t>
      </w:r>
    </w:p>
    <w:p w:rsidR="00CB79AB" w:rsidRPr="007F5F72" w:rsidRDefault="00CB79AB" w:rsidP="00CB79AB">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rsidR="00F26013">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CB79AB" w:rsidRDefault="00CB79AB" w:rsidP="00871FA2">
      <w:pPr>
        <w:pStyle w:val="Heading3"/>
      </w:pPr>
      <w:r w:rsidRPr="00736AB8">
        <w:t xml:space="preserve">Building Loads, Other Parameters, and the Building Model </w:t>
      </w:r>
    </w:p>
    <w:p w:rsidR="00CB79AB" w:rsidRPr="00736AB8" w:rsidRDefault="00CB79AB" w:rsidP="00CB79AB">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CB79AB" w:rsidRPr="00736AB8" w:rsidRDefault="00CB79AB" w:rsidP="00CB79AB">
      <w:pPr>
        <w:pStyle w:val="BodyText"/>
      </w:pPr>
      <w:r w:rsidRPr="00736AB8">
        <w:t xml:space="preserve">In summary, the model uses: </w:t>
      </w:r>
    </w:p>
    <w:p w:rsidR="00CB79AB" w:rsidRPr="00736AB8" w:rsidRDefault="00CB79AB" w:rsidP="0005632A">
      <w:pPr>
        <w:pStyle w:val="source1"/>
        <w:numPr>
          <w:ilvl w:val="0"/>
          <w:numId w:val="39"/>
        </w:numPr>
      </w:pPr>
      <w:r w:rsidRPr="00736AB8">
        <w:t xml:space="preserve">Lookup tables for various parameters that contain the following values for each of the 239 TMY2 weather stations: </w:t>
      </w:r>
    </w:p>
    <w:p w:rsidR="00CB79AB" w:rsidRPr="00736AB8" w:rsidRDefault="00CB79AB" w:rsidP="00F26013">
      <w:pPr>
        <w:pStyle w:val="source2"/>
        <w:ind w:left="1440" w:hanging="720"/>
      </w:pPr>
      <w:r w:rsidRPr="00736AB8">
        <w:t>Various heating and cooling infiltration factors</w:t>
      </w:r>
      <w:r>
        <w:t>.</w:t>
      </w:r>
      <w:r w:rsidRPr="00736AB8">
        <w:t xml:space="preserve"> </w:t>
      </w:r>
      <w:r w:rsidRPr="00736AB8">
        <w:tab/>
      </w:r>
    </w:p>
    <w:p w:rsidR="00CB79AB" w:rsidRPr="00736AB8" w:rsidRDefault="00CB79AB" w:rsidP="00F26013">
      <w:pPr>
        <w:pStyle w:val="source2"/>
        <w:ind w:left="1440" w:hanging="720"/>
      </w:pPr>
      <w:r w:rsidRPr="00736AB8">
        <w:t>Heating degree days and heating hours for a temperature range of 40 to 72°F</w:t>
      </w:r>
      <w:r>
        <w:t>.</w:t>
      </w:r>
      <w:r w:rsidRPr="00736AB8">
        <w:t xml:space="preserve"> </w:t>
      </w:r>
    </w:p>
    <w:p w:rsidR="00CB79AB" w:rsidRPr="00736AB8" w:rsidRDefault="00CB79AB" w:rsidP="00F26013">
      <w:pPr>
        <w:pStyle w:val="source2"/>
        <w:ind w:left="1440" w:hanging="720"/>
      </w:pPr>
      <w:r w:rsidRPr="00736AB8">
        <w:t>Cooling degree hours and cooling hours for a temperature range of 68 to 84°F</w:t>
      </w:r>
      <w:r>
        <w:t>.</w:t>
      </w:r>
      <w:r w:rsidRPr="00736AB8">
        <w:t xml:space="preserve"> </w:t>
      </w:r>
    </w:p>
    <w:p w:rsidR="00CB79AB" w:rsidRPr="00736AB8" w:rsidRDefault="00CB79AB" w:rsidP="00F26013">
      <w:pPr>
        <w:pStyle w:val="source2"/>
        <w:spacing w:after="200"/>
        <w:ind w:left="1440" w:hanging="720"/>
      </w:pPr>
      <w:r w:rsidRPr="00736AB8">
        <w:t>Heating and cooling season solar gain factors</w:t>
      </w:r>
      <w:r>
        <w:t>.</w:t>
      </w:r>
      <w:r w:rsidRPr="00736AB8">
        <w:t xml:space="preserve"> </w:t>
      </w:r>
    </w:p>
    <w:p w:rsidR="00CB79AB" w:rsidRPr="00736AB8" w:rsidRDefault="00CB79AB" w:rsidP="00CB79AB">
      <w:pPr>
        <w:pStyle w:val="source1"/>
      </w:pPr>
      <w:r w:rsidRPr="00736AB8">
        <w:t xml:space="preserve">Simple engineering algorithms based on accepted thermodynamic principles, adjusted to reflect known errors, the latest research and measured results </w:t>
      </w:r>
    </w:p>
    <w:p w:rsidR="00CB79AB" w:rsidRPr="009136A8" w:rsidRDefault="00CB79AB" w:rsidP="00CB79AB">
      <w:pPr>
        <w:pStyle w:val="source1"/>
      </w:pPr>
      <w:r w:rsidRPr="009136A8">
        <w:t>Heating season iterative calculations to account for the feedback loop between conditioned hours, degree days, average “system on” indoor and outdoor temperatures and the building</w:t>
      </w:r>
    </w:p>
    <w:p w:rsidR="00CB79AB" w:rsidRPr="009136A8" w:rsidRDefault="00CB79AB" w:rsidP="00CB79AB">
      <w:pPr>
        <w:pStyle w:val="source1"/>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CB79AB" w:rsidRDefault="00CB79AB" w:rsidP="00871FA2">
      <w:pPr>
        <w:pStyle w:val="Heading3"/>
      </w:pPr>
      <w:r w:rsidRPr="009136A8">
        <w:t xml:space="preserve">Usage Analysis </w:t>
      </w:r>
    </w:p>
    <w:p w:rsidR="00CB79AB" w:rsidRPr="007F5F72" w:rsidRDefault="00CB79AB" w:rsidP="00CB79AB">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CB79AB" w:rsidRDefault="00CB79AB" w:rsidP="00871FA2">
      <w:pPr>
        <w:pStyle w:val="Heading3"/>
      </w:pPr>
      <w:r w:rsidRPr="003D2C45">
        <w:t xml:space="preserve">Multiple HVAC Systems </w:t>
      </w:r>
    </w:p>
    <w:p w:rsidR="00CB79AB" w:rsidRPr="007F5F72" w:rsidRDefault="00CB79AB" w:rsidP="00CB79AB">
      <w:r>
        <w:t>HVAC syst</w:t>
      </w:r>
      <w:r w:rsidR="00F26013">
        <w: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CB79AB" w:rsidRDefault="00CB79AB" w:rsidP="00871FA2">
      <w:pPr>
        <w:pStyle w:val="Heading3"/>
      </w:pPr>
      <w:r w:rsidRPr="003D2C45">
        <w:t xml:space="preserve">Multiple Heating Fuels </w:t>
      </w:r>
    </w:p>
    <w:p w:rsidR="00CB79AB" w:rsidRPr="007F5F72" w:rsidRDefault="00CB79AB" w:rsidP="00CB79AB">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CB79AB" w:rsidRDefault="00CB79AB" w:rsidP="00871FA2">
      <w:pPr>
        <w:pStyle w:val="Heading3"/>
      </w:pPr>
      <w:r w:rsidRPr="003D2C45">
        <w:t>Interactivity</w:t>
      </w:r>
    </w:p>
    <w:p w:rsidR="00CB79AB" w:rsidRPr="007F5F72" w:rsidRDefault="00CB79AB" w:rsidP="00CB79AB">
      <w:r w:rsidRPr="007F5F72">
        <w:t xml:space="preserve">To account for interactivity between architectural and mechanical measures, CSG’s HomeCheck employs the following methodology, in order: </w:t>
      </w:r>
    </w:p>
    <w:p w:rsidR="00CB79AB" w:rsidRPr="007F5F72" w:rsidRDefault="00CB79AB" w:rsidP="0005632A">
      <w:pPr>
        <w:pStyle w:val="source1"/>
        <w:numPr>
          <w:ilvl w:val="0"/>
          <w:numId w:val="40"/>
        </w:numPr>
      </w:pPr>
      <w:r w:rsidRPr="007F5F72">
        <w:t xml:space="preserve"> </w:t>
      </w:r>
      <w:r w:rsidR="00F11594" w:rsidRPr="007F5F72">
        <w:t>Non</w:t>
      </w:r>
      <w:r w:rsidR="00F11594">
        <w:t>-</w:t>
      </w:r>
      <w:r w:rsidR="00F11594" w:rsidRPr="007F5F72">
        <w:t>interacted</w:t>
      </w:r>
      <w:r w:rsidRPr="007F5F72">
        <w:t xml:space="preserve"> first year savings are calculated for each individual measure</w:t>
      </w:r>
      <w:r>
        <w:t>.</w:t>
      </w:r>
    </w:p>
    <w:p w:rsidR="00CB79AB" w:rsidRPr="007F5F72" w:rsidRDefault="00CB79AB" w:rsidP="00CB79AB">
      <w:pPr>
        <w:pStyle w:val="source1"/>
      </w:pPr>
      <w:r w:rsidRPr="007F5F72">
        <w:t xml:space="preserve"> Non-interacted SIR (RawSIR) is calculated for each measure</w:t>
      </w:r>
      <w:r>
        <w:t>.</w:t>
      </w:r>
    </w:p>
    <w:p w:rsidR="00CB79AB" w:rsidRPr="007F5F72" w:rsidRDefault="00CB79AB" w:rsidP="00CB79AB">
      <w:pPr>
        <w:pStyle w:val="source1"/>
      </w:pPr>
      <w:r w:rsidRPr="007F5F72">
        <w:t xml:space="preserve"> Measures are ranked in descending order of RawSIR</w:t>
      </w:r>
      <w:r>
        <w:t>,</w:t>
      </w:r>
    </w:p>
    <w:p w:rsidR="00CB79AB" w:rsidRPr="007F5F72" w:rsidRDefault="00CB79AB" w:rsidP="00CB79AB">
      <w:pPr>
        <w:pStyle w:val="source1"/>
      </w:pPr>
      <w:r w:rsidRPr="007F5F72">
        <w:t xml:space="preserve"> Starting with the most cost-effective measure (as defined by RawSIR), first year savings are adjusted for each measure as follows: </w:t>
      </w:r>
    </w:p>
    <w:p w:rsidR="00CB79AB" w:rsidRPr="007F5F72" w:rsidRDefault="00CB79AB" w:rsidP="00CB79AB">
      <w:pPr>
        <w:pStyle w:val="source2"/>
      </w:pPr>
      <w:r w:rsidRPr="007F5F72">
        <w:t>Mechanical measures (such as thermostats, HVAC system upgrades or distribution system upgrades) are adjusted to account for the load reduction from measures with a higher RawSIR</w:t>
      </w:r>
      <w:r>
        <w:t>.</w:t>
      </w:r>
    </w:p>
    <w:p w:rsidR="00CB79AB" w:rsidRPr="007F5F72" w:rsidRDefault="00CB79AB" w:rsidP="00CB79AB">
      <w:pPr>
        <w:pStyle w:val="source2"/>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CB79AB" w:rsidRPr="007F5F72" w:rsidRDefault="00CB79AB" w:rsidP="00CB79AB">
      <w:pPr>
        <w:pStyle w:val="source1"/>
      </w:pPr>
      <w:r w:rsidRPr="007F5F72">
        <w:t xml:space="preserve">Interacted SIR is then calculated for each measure, along with cumulative SIR for the entire job. </w:t>
      </w:r>
    </w:p>
    <w:p w:rsidR="00CB79AB" w:rsidRPr="007F5F72" w:rsidRDefault="00CB79AB" w:rsidP="00CB79AB">
      <w:pPr>
        <w:pStyle w:val="source1"/>
      </w:pPr>
      <w:r w:rsidRPr="007F5F72">
        <w:t>All measures are then re-ranked in descending order of SIR</w:t>
      </w:r>
      <w:r>
        <w:t>.</w:t>
      </w:r>
      <w:r w:rsidRPr="007F5F72">
        <w:t xml:space="preserve"> </w:t>
      </w:r>
    </w:p>
    <w:p w:rsidR="00CD05FA" w:rsidRDefault="00CB79AB">
      <w:pPr>
        <w:pStyle w:val="source1"/>
      </w:pPr>
      <w:r w:rsidRPr="007F5F72">
        <w:t>The process is repeated, replacing RawSIR with SIR until the order of measures does not change</w:t>
      </w:r>
      <w:r>
        <w:t>.</w:t>
      </w:r>
      <w:r w:rsidRPr="007F5F72">
        <w:t xml:space="preserve"> </w:t>
      </w:r>
    </w:p>
    <w:p w:rsidR="00CB79AB" w:rsidRDefault="00CB79AB" w:rsidP="00871FA2">
      <w:pPr>
        <w:pStyle w:val="Heading3"/>
      </w:pPr>
      <w:r>
        <w:t>Lighting</w:t>
      </w:r>
    </w:p>
    <w:p w:rsidR="00CB79AB" w:rsidRDefault="00CB79AB" w:rsidP="00CB79AB">
      <w:r>
        <w:t xml:space="preserve">Quantification of additional savings due to the addition of high efficiency lighting will be based on the applicable algorithms presented for these appliances in the </w:t>
      </w:r>
      <w:r w:rsidR="00325EF4">
        <w:t>ENERGY STAR</w:t>
      </w:r>
      <w:r>
        <w:t xml:space="preserve"> Lighting Algorithms section found in </w:t>
      </w:r>
      <w:r w:rsidR="00325EF4">
        <w:t>ENERGY STAR</w:t>
      </w:r>
      <w:r>
        <w:t xml:space="preserve"> Products.</w:t>
      </w:r>
    </w:p>
    <w:p w:rsidR="00A1079C" w:rsidRDefault="00A1079C">
      <w:pPr>
        <w:overflowPunct/>
        <w:autoSpaceDE/>
        <w:autoSpaceDN/>
        <w:adjustRightInd/>
        <w:spacing w:after="0" w:line="240" w:lineRule="auto"/>
        <w:textAlignment w:val="auto"/>
      </w:pPr>
    </w:p>
    <w:p w:rsidR="00CD05FA" w:rsidRDefault="001E6208" w:rsidP="00E568D4">
      <w:pPr>
        <w:pStyle w:val="Heading2"/>
      </w:pPr>
      <w:r>
        <w:br w:type="page"/>
      </w:r>
      <w:bookmarkStart w:id="4828" w:name="_Toc310868440"/>
      <w:r w:rsidR="00A1079C">
        <w:t>ENERGY STAR Televisions (Versions 4.1 and 5.1)</w:t>
      </w:r>
      <w:bookmarkEnd w:id="4828"/>
    </w:p>
    <w:p w:rsidR="00CD05FA" w:rsidRDefault="00A1079C">
      <w:pPr>
        <w:pStyle w:val="BodyText"/>
      </w:pPr>
      <w:r>
        <w:t>This measure applies to the purchase of an ENERGY STAR TV meeting Version 4.1 or Version 5.1 standards.  Version 4.1 standards are effective as of May 1, 2010, and Version 5.1 standards are effective as of May 1, 2012.</w:t>
      </w:r>
    </w:p>
    <w:p w:rsidR="00CD05FA" w:rsidRDefault="00A1079C">
      <w:pPr>
        <w:pStyle w:val="BodyText"/>
      </w:pPr>
      <w:r>
        <w:t>The baseline equipment is a TV meeting ENERGY STAR Version 3.0 requirements</w:t>
      </w:r>
      <w:r>
        <w:rPr>
          <w:rStyle w:val="FootnoteReference"/>
        </w:rPr>
        <w:footnoteReference w:id="107"/>
      </w:r>
      <w:r>
        <w:t>.</w:t>
      </w:r>
    </w:p>
    <w:p w:rsidR="00CD05FA" w:rsidRDefault="00A1079C" w:rsidP="00871FA2">
      <w:pPr>
        <w:pStyle w:val="Heading3"/>
      </w:pPr>
      <w:r>
        <w:t>Algorithms</w:t>
      </w:r>
    </w:p>
    <w:p w:rsidR="00A1079C" w:rsidRDefault="00A1079C" w:rsidP="00A1079C">
      <w:r>
        <w:t>Energy Savings (per TV):</w:t>
      </w:r>
    </w:p>
    <w:p w:rsidR="00CD05FA" w:rsidRPr="003C7C58" w:rsidRDefault="003C7C58">
      <w:pPr>
        <w:pStyle w:val="Equation"/>
        <w:ind w:left="0" w:firstLine="0"/>
        <w:rPr>
          <w:i w:val="0"/>
        </w:rPr>
      </w:pPr>
      <w:ins w:id="4829" w:author="Autho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ins>
    </w:p>
    <w:p w:rsidR="00A1079C" w:rsidRDefault="00A1079C" w:rsidP="00A1079C">
      <w:r>
        <w:t>Coincident Demand Savings (per TV):</w:t>
      </w:r>
    </w:p>
    <w:p w:rsidR="00CD05FA" w:rsidRPr="003C7C58" w:rsidRDefault="003C7C58" w:rsidP="00165C8E">
      <w:pPr>
        <w:pStyle w:val="Equation"/>
        <w:ind w:left="0" w:firstLine="0"/>
        <w:rPr>
          <w:i w:val="0"/>
          <w:szCs w:val="20"/>
        </w:rPr>
      </w:pPr>
      <w:ins w:id="4830" w:author="Autho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ins>
    </w:p>
    <w:p w:rsidR="00A1079C" w:rsidRDefault="00A1079C" w:rsidP="00A1079C">
      <w:r>
        <w:t xml:space="preserve">Savings calculations are based on power consumption while the TV is in active mode only, as requirements for standby power are the same for both baseline and new units. </w:t>
      </w:r>
    </w:p>
    <w:p w:rsidR="00CD05FA" w:rsidRDefault="00A1079C" w:rsidP="00871FA2">
      <w:pPr>
        <w:pStyle w:val="Heading3"/>
      </w:pPr>
      <w:r>
        <w:t>Definition of Terms</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base,active</w:t>
      </w:r>
      <w:r w:rsidRPr="00165C8E">
        <w:rPr>
          <w:rFonts w:cs="Arial"/>
          <w:szCs w:val="20"/>
        </w:rPr>
        <w:t xml:space="preserve"> </w:t>
      </w:r>
      <w:r w:rsidRPr="00165C8E">
        <w:rPr>
          <w:rFonts w:cs="Arial"/>
          <w:szCs w:val="20"/>
        </w:rPr>
        <w:tab/>
        <w:t>= power use (in Watts) of baseline TV while in active mode (i.e. turned on and operating).</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ES,active</w:t>
      </w:r>
      <w:r w:rsidRPr="00165C8E">
        <w:rPr>
          <w:rFonts w:cs="Arial"/>
          <w:szCs w:val="20"/>
        </w:rPr>
        <w:t xml:space="preserve"> </w:t>
      </w:r>
      <w:r w:rsidRPr="00165C8E">
        <w:rPr>
          <w:rFonts w:cs="Arial"/>
          <w:szCs w:val="20"/>
        </w:rPr>
        <w:tab/>
        <w:t>= power use (in Watts) of ENERGY STAR Version 4.1 or 5.1 TV while in active mode (i.e. turned on and operating).</w:t>
      </w:r>
    </w:p>
    <w:p w:rsidR="00CD05FA" w:rsidRPr="00165C8E" w:rsidRDefault="00A1079C" w:rsidP="00C3606E">
      <w:pPr>
        <w:pStyle w:val="Equation"/>
        <w:rPr>
          <w:rFonts w:cs="Arial"/>
          <w:szCs w:val="20"/>
        </w:rPr>
      </w:pPr>
      <w:r w:rsidRPr="00165C8E">
        <w:rPr>
          <w:rFonts w:cs="Arial"/>
          <w:szCs w:val="20"/>
        </w:rPr>
        <w:tab/>
        <w:t>HOURS</w:t>
      </w:r>
      <w:r w:rsidRPr="00165C8E">
        <w:rPr>
          <w:rFonts w:cs="Arial"/>
          <w:szCs w:val="20"/>
          <w:vertAlign w:val="subscript"/>
        </w:rPr>
        <w:t>active</w:t>
      </w:r>
      <w:r w:rsidRPr="00165C8E">
        <w:rPr>
          <w:rFonts w:cs="Arial"/>
          <w:szCs w:val="20"/>
        </w:rPr>
        <w:t xml:space="preserve"> </w:t>
      </w:r>
      <w:r w:rsidRPr="00165C8E">
        <w:rPr>
          <w:rFonts w:cs="Arial"/>
          <w:szCs w:val="20"/>
        </w:rPr>
        <w:tab/>
        <w:t>= number of hours per day that a typical TV is active (turned on and in use).</w:t>
      </w:r>
    </w:p>
    <w:p w:rsidR="00CD05FA" w:rsidRPr="00165C8E" w:rsidRDefault="00A1079C" w:rsidP="00C3606E">
      <w:pPr>
        <w:pStyle w:val="Equation"/>
        <w:rPr>
          <w:rFonts w:cs="Arial"/>
          <w:szCs w:val="20"/>
        </w:rPr>
      </w:pPr>
      <w:r w:rsidRPr="00165C8E">
        <w:rPr>
          <w:rFonts w:cs="Arial"/>
          <w:szCs w:val="20"/>
        </w:rPr>
        <w:tab/>
        <w:t>CF</w:t>
      </w:r>
      <w:r w:rsidRPr="00165C8E">
        <w:rPr>
          <w:rFonts w:cs="Arial"/>
          <w:szCs w:val="20"/>
        </w:rPr>
        <w:tab/>
        <w:t xml:space="preserve">= </w:t>
      </w:r>
      <w:r w:rsidR="005478EE" w:rsidRPr="00165C8E">
        <w:rPr>
          <w:rFonts w:cs="Arial"/>
          <w:szCs w:val="20"/>
        </w:rPr>
        <w:t>Demand Coincidence Factor (See Section 1.4)</w:t>
      </w:r>
    </w:p>
    <w:p w:rsidR="00CD05FA" w:rsidRPr="00165C8E" w:rsidRDefault="00A1079C" w:rsidP="00C3606E">
      <w:pPr>
        <w:pStyle w:val="Equation"/>
        <w:rPr>
          <w:rFonts w:cs="Arial"/>
          <w:szCs w:val="20"/>
        </w:rPr>
      </w:pPr>
      <w:r w:rsidRPr="00165C8E">
        <w:rPr>
          <w:rFonts w:cs="Arial"/>
          <w:szCs w:val="20"/>
        </w:rPr>
        <w:tab/>
        <w:t xml:space="preserve">365 </w:t>
      </w:r>
      <w:r w:rsidRPr="00165C8E">
        <w:rPr>
          <w:rFonts w:cs="Arial"/>
          <w:szCs w:val="20"/>
        </w:rPr>
        <w:tab/>
        <w:t>= days per year.</w:t>
      </w:r>
    </w:p>
    <w:p w:rsidR="00B85BDF" w:rsidRDefault="00A1079C" w:rsidP="00100EDF">
      <w:pPr>
        <w:pStyle w:val="Caption"/>
      </w:pPr>
      <w:bookmarkStart w:id="4831" w:name="_Toc310868542"/>
      <w:r>
        <w:t xml:space="preserve">Table </w:t>
      </w:r>
      <w:ins w:id="4832" w:author="Author">
        <w:r w:rsidR="00574DFE">
          <w:fldChar w:fldCharType="begin"/>
        </w:r>
        <w:r w:rsidR="007B643A">
          <w:instrText xml:space="preserve"> STYLEREF 1 \s </w:instrText>
        </w:r>
      </w:ins>
      <w:r w:rsidR="00574DFE">
        <w:fldChar w:fldCharType="separate"/>
      </w:r>
      <w:r w:rsidR="00E77A04">
        <w:rPr>
          <w:noProof/>
        </w:rPr>
        <w:t>2</w:t>
      </w:r>
      <w:ins w:id="483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834" w:author="Author">
        <w:r w:rsidR="00E77A04">
          <w:rPr>
            <w:noProof/>
          </w:rPr>
          <w:t>45</w:t>
        </w:r>
        <w:r w:rsidR="00574DFE">
          <w:fldChar w:fldCharType="end"/>
        </w:r>
      </w:ins>
      <w:del w:id="4835"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46</w:delText>
        </w:r>
        <w:r w:rsidR="00574DFE" w:rsidDel="000862C5">
          <w:fldChar w:fldCharType="end"/>
        </w:r>
      </w:del>
      <w:r>
        <w:t xml:space="preserve">: </w:t>
      </w:r>
      <w:r w:rsidRPr="004A2609">
        <w:t>ENERGY STAR TVs - References</w:t>
      </w:r>
      <w:bookmarkEnd w:id="48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D43CE5" w:rsidTr="00F84A22">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Source</w:t>
            </w:r>
          </w:p>
        </w:tc>
      </w:tr>
      <w:tr w:rsidR="00D43CE5" w:rsidTr="00F84A22">
        <w:tc>
          <w:tcPr>
            <w:tcW w:w="2264" w:type="dxa"/>
            <w:shd w:val="clear" w:color="auto" w:fill="auto"/>
          </w:tcPr>
          <w:p w:rsidR="00CD05FA" w:rsidRPr="001D6512" w:rsidRDefault="00A1079C" w:rsidP="00C3606E">
            <w:pPr>
              <w:pStyle w:val="TableCell"/>
              <w:spacing w:before="60" w:after="60"/>
              <w:rPr>
                <w:sz w:val="20"/>
              </w:rPr>
            </w:pPr>
            <w:r w:rsidRPr="001D6512">
              <w:t>CF</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0.28</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w:t>
            </w:r>
          </w:p>
        </w:tc>
      </w:tr>
      <w:tr w:rsidR="00D43CE5" w:rsidTr="00F84A22">
        <w:tc>
          <w:tcPr>
            <w:tcW w:w="2264" w:type="dxa"/>
            <w:shd w:val="clear" w:color="auto" w:fill="auto"/>
          </w:tcPr>
          <w:p w:rsidR="00CD05FA" w:rsidRPr="001D6512" w:rsidRDefault="00A1079C" w:rsidP="00C3606E">
            <w:pPr>
              <w:pStyle w:val="TableCell"/>
              <w:spacing w:before="60" w:after="60"/>
              <w:rPr>
                <w:sz w:val="20"/>
              </w:rPr>
            </w:pPr>
            <w:r w:rsidRPr="001D6512">
              <w:t>HOURS</w:t>
            </w:r>
            <w:r w:rsidRPr="001D6512">
              <w:rPr>
                <w:vertAlign w:val="subscript"/>
              </w:rPr>
              <w:t>active</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5</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w:t>
            </w:r>
          </w:p>
        </w:tc>
      </w:tr>
    </w:tbl>
    <w:p w:rsidR="00A1079C" w:rsidRDefault="00A1079C" w:rsidP="00C3606E">
      <w:pPr>
        <w:spacing w:after="0"/>
      </w:pPr>
    </w:p>
    <w:p w:rsidR="00A1079C" w:rsidRDefault="00C67DA4" w:rsidP="00C3606E">
      <w:pPr>
        <w:keepNext/>
        <w:spacing w:after="0"/>
      </w:pPr>
      <w:r w:rsidRPr="00C46FD5">
        <w:rPr>
          <w:b/>
        </w:rPr>
        <w:t>Sources</w:t>
      </w:r>
      <w:r w:rsidR="00A1079C">
        <w:t>:</w:t>
      </w:r>
    </w:p>
    <w:p w:rsidR="00CD05FA" w:rsidRDefault="00A1079C" w:rsidP="0005632A">
      <w:pPr>
        <w:pStyle w:val="source1"/>
        <w:numPr>
          <w:ilvl w:val="0"/>
          <w:numId w:val="56"/>
        </w:numPr>
      </w:pPr>
      <w:r>
        <w:t xml:space="preserve">Deemed Savings Technical Assumptions, Program: ENERGY STAR Retailer Incentive Pilot Program, accessed October 2010, </w:t>
      </w:r>
      <w:hyperlink r:id="rId32" w:history="1">
        <w:r w:rsidRPr="00D6128D">
          <w:rPr>
            <w:rStyle w:val="Hyperlink"/>
          </w:rPr>
          <w:t>http://www.xcelenergy.com/SiteCollectionDocuments/docs/ES-Retailer-Incentive-60-day-Tech-Assumptions.pdf</w:t>
        </w:r>
      </w:hyperlink>
    </w:p>
    <w:p w:rsidR="00CD05FA" w:rsidRDefault="00A1079C" w:rsidP="00C3606E">
      <w:pPr>
        <w:pStyle w:val="source1"/>
      </w:pPr>
      <w:r>
        <w:t xml:space="preserve">Calculations assume TV is in active mode (or turned on) for 5 hours per day and standby mode for 19 hours per day. Based on assumptions from ENERGY STAR Calculator, </w:t>
      </w:r>
      <w:r w:rsidRPr="002D2DE8">
        <w:rPr>
          <w:i/>
        </w:rPr>
        <w:t>Life Cycle Cost Estimate for 100 ENERGY STAR Qualified Television(s)</w:t>
      </w:r>
      <w:r>
        <w:t xml:space="preserve">, accessed October 2010, </w:t>
      </w:r>
      <w:hyperlink r:id="rId33" w:history="1">
        <w:r w:rsidRPr="0079256F">
          <w:rPr>
            <w:rStyle w:val="Hyperlink"/>
          </w:rPr>
          <w:t>http://www.energystar.gov/ia/business/bulk_purchasing/bpsavings_calc/Calc_Televisions_Bulk.xls</w:t>
        </w:r>
      </w:hyperlink>
    </w:p>
    <w:p w:rsidR="00A1079C" w:rsidRDefault="00A1079C" w:rsidP="00C3606E"/>
    <w:p w:rsidR="00B85BDF" w:rsidRDefault="00A1079C" w:rsidP="00100EDF">
      <w:pPr>
        <w:pStyle w:val="Caption"/>
      </w:pPr>
      <w:bookmarkStart w:id="4836" w:name="_Ref275257317"/>
      <w:bookmarkStart w:id="4837" w:name="_Toc310868543"/>
      <w:r w:rsidRPr="005102DC">
        <w:t xml:space="preserve">Table </w:t>
      </w:r>
      <w:ins w:id="4838" w:author="Author">
        <w:r w:rsidR="00574DFE">
          <w:fldChar w:fldCharType="begin"/>
        </w:r>
        <w:r w:rsidR="007B643A">
          <w:instrText xml:space="preserve"> STYLEREF 1 \s </w:instrText>
        </w:r>
      </w:ins>
      <w:r w:rsidR="00574DFE">
        <w:fldChar w:fldCharType="separate"/>
      </w:r>
      <w:r w:rsidR="00E77A04">
        <w:rPr>
          <w:noProof/>
        </w:rPr>
        <w:t>2</w:t>
      </w:r>
      <w:ins w:id="483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840" w:author="Author">
        <w:r w:rsidR="00E77A04">
          <w:rPr>
            <w:noProof/>
          </w:rPr>
          <w:t>46</w:t>
        </w:r>
        <w:r w:rsidR="00574DFE">
          <w:fldChar w:fldCharType="end"/>
        </w:r>
      </w:ins>
      <w:del w:id="484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47</w:delText>
        </w:r>
        <w:r w:rsidR="00574DFE" w:rsidDel="000862C5">
          <w:fldChar w:fldCharType="end"/>
        </w:r>
      </w:del>
      <w:bookmarkEnd w:id="4836"/>
      <w:r w:rsidRPr="005102DC">
        <w:t xml:space="preserve">: ENERGY STAR TVs Version 4.1 and 5.1 </w:t>
      </w:r>
      <w:r>
        <w:t>m</w:t>
      </w:r>
      <w:r w:rsidRPr="005102DC">
        <w:t>aximum power consumption</w:t>
      </w:r>
      <w:bookmarkEnd w:id="48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959"/>
        <w:gridCol w:w="2959"/>
      </w:tblGrid>
      <w:tr w:rsidR="00D43CE5" w:rsidTr="00F84A22">
        <w:tc>
          <w:tcPr>
            <w:tcW w:w="31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Screen Area</w:t>
            </w:r>
            <w:r w:rsidRPr="001D6512">
              <w:rPr>
                <w:rStyle w:val="FootnoteReference"/>
                <w:b/>
              </w:rPr>
              <w:footnoteReference w:id="108"/>
            </w:r>
            <w:r w:rsidRPr="001D6512">
              <w:rPr>
                <w:b/>
              </w:rPr>
              <w:t xml:space="preserve"> (square inches)</w:t>
            </w:r>
          </w:p>
        </w:tc>
        <w:tc>
          <w:tcPr>
            <w:tcW w:w="31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Maximum Active Power (W</w:t>
            </w:r>
            <w:r w:rsidRPr="001D6512">
              <w:rPr>
                <w:b/>
                <w:vertAlign w:val="subscript"/>
              </w:rPr>
              <w:t>ES,active</w:t>
            </w:r>
            <w:r w:rsidRPr="001D6512">
              <w:rPr>
                <w:b/>
              </w:rPr>
              <w:t>)</w:t>
            </w:r>
          </w:p>
          <w:p w:rsidR="00CD05FA" w:rsidRPr="001D6512" w:rsidRDefault="00A1079C" w:rsidP="00C3606E">
            <w:pPr>
              <w:pStyle w:val="TableCell"/>
              <w:spacing w:before="60" w:after="60"/>
              <w:rPr>
                <w:b/>
                <w:sz w:val="20"/>
              </w:rPr>
            </w:pPr>
            <w:r w:rsidRPr="001D6512">
              <w:rPr>
                <w:b/>
              </w:rPr>
              <w:t>Version 4.1</w:t>
            </w:r>
            <w:r w:rsidRPr="001D6512">
              <w:rPr>
                <w:rStyle w:val="FootnoteReference"/>
                <w:b/>
              </w:rPr>
              <w:footnoteReference w:id="109"/>
            </w:r>
          </w:p>
        </w:tc>
        <w:tc>
          <w:tcPr>
            <w:tcW w:w="31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Maximum Active Power (W</w:t>
            </w:r>
            <w:r w:rsidRPr="001D6512">
              <w:rPr>
                <w:b/>
                <w:vertAlign w:val="subscript"/>
              </w:rPr>
              <w:t>ES,active</w:t>
            </w:r>
            <w:r w:rsidRPr="001D6512">
              <w:rPr>
                <w:b/>
              </w:rPr>
              <w:t>)</w:t>
            </w:r>
          </w:p>
          <w:p w:rsidR="00CD05FA" w:rsidRPr="001D6512" w:rsidRDefault="00A1079C" w:rsidP="00C3606E">
            <w:pPr>
              <w:pStyle w:val="TableCell"/>
              <w:spacing w:before="60" w:after="60"/>
              <w:rPr>
                <w:b/>
                <w:sz w:val="20"/>
              </w:rPr>
            </w:pPr>
            <w:r w:rsidRPr="001D6512">
              <w:rPr>
                <w:b/>
              </w:rPr>
              <w:t>Version 5.1</w:t>
            </w:r>
            <w:r w:rsidRPr="001D6512">
              <w:rPr>
                <w:rStyle w:val="FootnoteReference"/>
                <w:b/>
              </w:rPr>
              <w:footnoteReference w:id="110"/>
            </w:r>
          </w:p>
        </w:tc>
      </w:tr>
      <w:tr w:rsidR="00A1079C" w:rsidTr="00F84A22">
        <w:tc>
          <w:tcPr>
            <w:tcW w:w="3192" w:type="dxa"/>
            <w:shd w:val="clear" w:color="auto" w:fill="auto"/>
          </w:tcPr>
          <w:p w:rsidR="00CD05FA" w:rsidRPr="001D6512" w:rsidRDefault="00A1079C" w:rsidP="00C3606E">
            <w:pPr>
              <w:pStyle w:val="TableCell"/>
              <w:spacing w:before="60" w:after="60"/>
              <w:rPr>
                <w:sz w:val="20"/>
              </w:rPr>
            </w:pPr>
            <w:r w:rsidRPr="001D6512">
              <w:t>A &lt; 275</w:t>
            </w:r>
          </w:p>
        </w:tc>
        <w:tc>
          <w:tcPr>
            <w:tcW w:w="3192"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0.190 * A +5</w:t>
            </w:r>
          </w:p>
        </w:tc>
        <w:tc>
          <w:tcPr>
            <w:tcW w:w="3192"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0.130 * A +5</w:t>
            </w:r>
          </w:p>
        </w:tc>
      </w:tr>
      <w:tr w:rsidR="00A1079C" w:rsidTr="00F84A22">
        <w:tc>
          <w:tcPr>
            <w:tcW w:w="3192" w:type="dxa"/>
            <w:shd w:val="clear" w:color="auto" w:fill="auto"/>
          </w:tcPr>
          <w:p w:rsidR="00CD05FA" w:rsidRPr="001D6512" w:rsidRDefault="00A1079C" w:rsidP="00C3606E">
            <w:pPr>
              <w:pStyle w:val="TableCell"/>
              <w:spacing w:before="60" w:after="60"/>
              <w:rPr>
                <w:sz w:val="20"/>
              </w:rPr>
            </w:pPr>
            <w:r w:rsidRPr="001D6512">
              <w:t>275 ≤ A ≤ 1068</w:t>
            </w:r>
          </w:p>
        </w:tc>
        <w:tc>
          <w:tcPr>
            <w:tcW w:w="3192"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0.120 * A +25</w:t>
            </w:r>
          </w:p>
        </w:tc>
        <w:tc>
          <w:tcPr>
            <w:tcW w:w="3192"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0.084 * A +18</w:t>
            </w:r>
          </w:p>
        </w:tc>
      </w:tr>
      <w:tr w:rsidR="00A1079C" w:rsidTr="00F84A22">
        <w:tc>
          <w:tcPr>
            <w:tcW w:w="3192" w:type="dxa"/>
            <w:shd w:val="clear" w:color="auto" w:fill="auto"/>
          </w:tcPr>
          <w:p w:rsidR="00CD05FA" w:rsidRPr="001D6512" w:rsidRDefault="00A1079C" w:rsidP="00C3606E">
            <w:pPr>
              <w:pStyle w:val="TableCell"/>
              <w:spacing w:before="60" w:after="60"/>
              <w:rPr>
                <w:sz w:val="20"/>
              </w:rPr>
            </w:pPr>
            <w:r w:rsidRPr="001D6512">
              <w:t xml:space="preserve">A &gt; 1068 </w:t>
            </w:r>
          </w:p>
        </w:tc>
        <w:tc>
          <w:tcPr>
            <w:tcW w:w="3192"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0.120 * A +25</w:t>
            </w:r>
          </w:p>
        </w:tc>
        <w:tc>
          <w:tcPr>
            <w:tcW w:w="3192"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108</w:t>
            </w:r>
          </w:p>
        </w:tc>
      </w:tr>
    </w:tbl>
    <w:p w:rsidR="00A1079C" w:rsidRDefault="00A1079C" w:rsidP="00C3606E"/>
    <w:p w:rsidR="00B85BDF" w:rsidRDefault="00A1079C" w:rsidP="00100EDF">
      <w:pPr>
        <w:pStyle w:val="Caption"/>
      </w:pPr>
      <w:bookmarkStart w:id="4842" w:name="_Ref275256585"/>
      <w:bookmarkStart w:id="4843" w:name="_Toc310868544"/>
      <w:r w:rsidRPr="009107CB">
        <w:t xml:space="preserve">Table </w:t>
      </w:r>
      <w:ins w:id="4844" w:author="Author">
        <w:r w:rsidR="00574DFE">
          <w:fldChar w:fldCharType="begin"/>
        </w:r>
        <w:r w:rsidR="007B643A">
          <w:instrText xml:space="preserve"> STYLEREF 1 \s </w:instrText>
        </w:r>
      </w:ins>
      <w:r w:rsidR="00574DFE">
        <w:fldChar w:fldCharType="separate"/>
      </w:r>
      <w:r w:rsidR="00E77A04">
        <w:rPr>
          <w:noProof/>
        </w:rPr>
        <w:t>2</w:t>
      </w:r>
      <w:ins w:id="484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846" w:author="Author">
        <w:r w:rsidR="00E77A04">
          <w:rPr>
            <w:noProof/>
          </w:rPr>
          <w:t>47</w:t>
        </w:r>
        <w:r w:rsidR="00574DFE">
          <w:fldChar w:fldCharType="end"/>
        </w:r>
      </w:ins>
      <w:del w:id="4847"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48</w:delText>
        </w:r>
        <w:r w:rsidR="00574DFE" w:rsidDel="000862C5">
          <w:fldChar w:fldCharType="end"/>
        </w:r>
      </w:del>
      <w:bookmarkEnd w:id="4842"/>
      <w:r w:rsidRPr="009107CB">
        <w:t xml:space="preserve">: </w:t>
      </w:r>
      <w:r>
        <w:t xml:space="preserve">TV </w:t>
      </w:r>
      <w:r w:rsidRPr="009107CB">
        <w:t>power consumption</w:t>
      </w:r>
      <w:bookmarkEnd w:id="48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D43CE5" w:rsidTr="00F84A22">
        <w:tc>
          <w:tcPr>
            <w:tcW w:w="199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Diagonal Screen Size (inches)</w:t>
            </w:r>
            <w:r w:rsidRPr="001D6512">
              <w:rPr>
                <w:rStyle w:val="FootnoteReference"/>
                <w:b/>
              </w:rPr>
              <w:footnoteReference w:id="111"/>
            </w:r>
          </w:p>
        </w:tc>
        <w:tc>
          <w:tcPr>
            <w:tcW w:w="23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12"/>
            </w:r>
          </w:p>
        </w:tc>
        <w:tc>
          <w:tcPr>
            <w:tcW w:w="252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ENERGY STAR V. 4.1 Active Power Consumption [W</w:t>
            </w:r>
            <w:r w:rsidRPr="001D6512">
              <w:rPr>
                <w:b/>
                <w:vertAlign w:val="subscript"/>
              </w:rPr>
              <w:t>ES,active</w:t>
            </w:r>
            <w:r w:rsidRPr="001D6512">
              <w:rPr>
                <w:b/>
              </w:rPr>
              <w:t>]</w:t>
            </w:r>
            <w:r w:rsidRPr="001D6512">
              <w:rPr>
                <w:rStyle w:val="FootnoteReference"/>
                <w:b/>
              </w:rPr>
              <w:footnoteReference w:id="113"/>
            </w:r>
          </w:p>
        </w:tc>
        <w:tc>
          <w:tcPr>
            <w:tcW w:w="252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ENERGY STAR V. 5.1 Active Power Consumption [W</w:t>
            </w:r>
            <w:r w:rsidRPr="001D6512">
              <w:rPr>
                <w:b/>
                <w:vertAlign w:val="subscript"/>
              </w:rPr>
              <w:t>ES,active</w:t>
            </w:r>
            <w:r w:rsidRPr="001D6512">
              <w:rPr>
                <w:b/>
              </w:rPr>
              <w:t>]</w:t>
            </w:r>
            <w:r w:rsidRPr="001D6512">
              <w:rPr>
                <w:rStyle w:val="FootnoteReference"/>
                <w:b/>
              </w:rPr>
              <w:footnoteReference w:id="114"/>
            </w:r>
          </w:p>
        </w:tc>
      </w:tr>
      <w:tr w:rsidR="00D43CE5" w:rsidTr="00F84A22">
        <w:tc>
          <w:tcPr>
            <w:tcW w:w="1998" w:type="dxa"/>
            <w:shd w:val="clear" w:color="auto" w:fill="auto"/>
          </w:tcPr>
          <w:p w:rsidR="00CD05FA" w:rsidRPr="001D6512" w:rsidRDefault="00A1079C" w:rsidP="00C3606E">
            <w:pPr>
              <w:pStyle w:val="TableCell"/>
              <w:spacing w:before="60" w:after="60"/>
              <w:rPr>
                <w:sz w:val="20"/>
              </w:rPr>
            </w:pPr>
            <w:r w:rsidRPr="001D6512">
              <w:t>&lt; 20</w:t>
            </w:r>
          </w:p>
        </w:tc>
        <w:tc>
          <w:tcPr>
            <w:tcW w:w="234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51</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23</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17</w:t>
            </w:r>
          </w:p>
        </w:tc>
      </w:tr>
      <w:tr w:rsidR="00D43CE5" w:rsidTr="00F84A22">
        <w:tc>
          <w:tcPr>
            <w:tcW w:w="1998" w:type="dxa"/>
            <w:shd w:val="clear" w:color="auto" w:fill="auto"/>
          </w:tcPr>
          <w:p w:rsidR="00CD05FA" w:rsidRPr="001D6512" w:rsidRDefault="00A1079C" w:rsidP="00C3606E">
            <w:pPr>
              <w:pStyle w:val="TableCell"/>
              <w:spacing w:before="60" w:after="60"/>
              <w:rPr>
                <w:sz w:val="20"/>
              </w:rPr>
            </w:pPr>
            <w:r w:rsidRPr="001D6512">
              <w:t>20 &lt; 30</w:t>
            </w:r>
          </w:p>
        </w:tc>
        <w:tc>
          <w:tcPr>
            <w:tcW w:w="234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85</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56</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40</w:t>
            </w:r>
          </w:p>
        </w:tc>
      </w:tr>
      <w:tr w:rsidR="00D43CE5" w:rsidTr="00F84A22">
        <w:tc>
          <w:tcPr>
            <w:tcW w:w="1998" w:type="dxa"/>
            <w:shd w:val="clear" w:color="auto" w:fill="auto"/>
          </w:tcPr>
          <w:p w:rsidR="00CD05FA" w:rsidRPr="001D6512" w:rsidRDefault="00A1079C" w:rsidP="00C3606E">
            <w:pPr>
              <w:pStyle w:val="TableCell"/>
              <w:spacing w:before="60" w:after="60"/>
              <w:rPr>
                <w:sz w:val="20"/>
              </w:rPr>
            </w:pPr>
            <w:r w:rsidRPr="001D6512">
              <w:t>30 &lt; 40</w:t>
            </w:r>
          </w:p>
        </w:tc>
        <w:tc>
          <w:tcPr>
            <w:tcW w:w="234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137</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88</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62</w:t>
            </w:r>
          </w:p>
        </w:tc>
      </w:tr>
      <w:tr w:rsidR="00D43CE5" w:rsidTr="00F84A22">
        <w:tc>
          <w:tcPr>
            <w:tcW w:w="1998" w:type="dxa"/>
            <w:shd w:val="clear" w:color="auto" w:fill="auto"/>
          </w:tcPr>
          <w:p w:rsidR="00CD05FA" w:rsidRPr="001D6512" w:rsidRDefault="00A1079C" w:rsidP="00C3606E">
            <w:pPr>
              <w:pStyle w:val="TableCell"/>
              <w:spacing w:before="60" w:after="60"/>
              <w:rPr>
                <w:sz w:val="20"/>
              </w:rPr>
            </w:pPr>
            <w:r w:rsidRPr="001D6512">
              <w:t>40 &lt; 50</w:t>
            </w:r>
          </w:p>
        </w:tc>
        <w:tc>
          <w:tcPr>
            <w:tcW w:w="234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235</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129</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91</w:t>
            </w:r>
          </w:p>
        </w:tc>
      </w:tr>
      <w:tr w:rsidR="00D43CE5" w:rsidTr="00F84A22">
        <w:tc>
          <w:tcPr>
            <w:tcW w:w="1998" w:type="dxa"/>
            <w:shd w:val="clear" w:color="auto" w:fill="auto"/>
          </w:tcPr>
          <w:p w:rsidR="00CD05FA" w:rsidRPr="001D6512" w:rsidRDefault="00A1079C" w:rsidP="00C3606E">
            <w:pPr>
              <w:pStyle w:val="TableCell"/>
              <w:spacing w:before="60" w:after="60"/>
              <w:rPr>
                <w:sz w:val="20"/>
              </w:rPr>
            </w:pPr>
            <w:r w:rsidRPr="001D6512">
              <w:t xml:space="preserve">50 &lt; 60 </w:t>
            </w:r>
          </w:p>
        </w:tc>
        <w:tc>
          <w:tcPr>
            <w:tcW w:w="234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353</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180</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108*</w:t>
            </w:r>
          </w:p>
        </w:tc>
      </w:tr>
      <w:tr w:rsidR="00D43CE5" w:rsidTr="00F84A22">
        <w:tc>
          <w:tcPr>
            <w:tcW w:w="1998" w:type="dxa"/>
            <w:shd w:val="clear" w:color="auto" w:fill="auto"/>
          </w:tcPr>
          <w:p w:rsidR="00CD05FA" w:rsidRPr="001D6512" w:rsidRDefault="00A1079C" w:rsidP="00C3606E">
            <w:pPr>
              <w:pStyle w:val="TableCell"/>
              <w:spacing w:before="60" w:after="60"/>
              <w:rPr>
                <w:sz w:val="20"/>
              </w:rPr>
            </w:pPr>
            <w:r w:rsidRPr="001D6512">
              <w:t>≥ 60</w:t>
            </w:r>
          </w:p>
        </w:tc>
        <w:tc>
          <w:tcPr>
            <w:tcW w:w="234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391</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210</w:t>
            </w:r>
          </w:p>
        </w:tc>
        <w:tc>
          <w:tcPr>
            <w:tcW w:w="2520"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108*</w:t>
            </w:r>
          </w:p>
        </w:tc>
      </w:tr>
    </w:tbl>
    <w:p w:rsidR="00A1079C" w:rsidRDefault="00A1079C" w:rsidP="00C3606E">
      <w:r>
        <w:t>* P</w:t>
      </w:r>
      <w:r w:rsidRPr="002F6206">
        <w:rPr>
          <w:vertAlign w:val="subscript"/>
        </w:rPr>
        <w:t>max</w:t>
      </w:r>
      <w:r>
        <w:t xml:space="preserve"> = 108W</w:t>
      </w:r>
    </w:p>
    <w:p w:rsidR="00CD05FA" w:rsidRDefault="00A1079C" w:rsidP="00871FA2">
      <w:pPr>
        <w:pStyle w:val="Heading3"/>
      </w:pPr>
      <w:r>
        <w:t>Deemed Savings</w:t>
      </w:r>
    </w:p>
    <w:p w:rsidR="00A1079C" w:rsidRDefault="00A1079C" w:rsidP="00C3606E">
      <w:r>
        <w:t xml:space="preserve">Deemed annual energy savings for ENERGY STAR Version 4.1 and 5.1 TVs are given in </w:t>
      </w:r>
      <w:r w:rsidR="00574DFE">
        <w:fldChar w:fldCharType="begin"/>
      </w:r>
      <w:r>
        <w:instrText xml:space="preserve"> REF _Ref275251571 \h </w:instrText>
      </w:r>
      <w:r w:rsidR="00574DFE">
        <w:fldChar w:fldCharType="separate"/>
      </w:r>
      <w:ins w:id="4848" w:author="Author">
        <w:r w:rsidR="00E77A04" w:rsidRPr="009107CB">
          <w:t xml:space="preserve">Table </w:t>
        </w:r>
        <w:r w:rsidR="00E77A04">
          <w:rPr>
            <w:noProof/>
          </w:rPr>
          <w:t>2</w:t>
        </w:r>
        <w:r w:rsidR="00E77A04">
          <w:noBreakHyphen/>
        </w:r>
        <w:r w:rsidR="00E77A04">
          <w:rPr>
            <w:noProof/>
          </w:rPr>
          <w:t>48</w:t>
        </w:r>
        <w:del w:id="4849" w:author="Author">
          <w:r w:rsidR="008075FC" w:rsidRPr="009107CB" w:rsidDel="00E77A04">
            <w:delText xml:space="preserve">Table </w:delText>
          </w:r>
          <w:r w:rsidR="008075FC" w:rsidDel="00E77A04">
            <w:rPr>
              <w:noProof/>
            </w:rPr>
            <w:delText>2</w:delText>
          </w:r>
          <w:r w:rsidR="008075FC" w:rsidDel="00E77A04">
            <w:noBreakHyphen/>
          </w:r>
          <w:r w:rsidR="0066238D" w:rsidDel="00E77A04">
            <w:rPr>
              <w:noProof/>
            </w:rPr>
            <w:delText>48</w:delText>
          </w:r>
        </w:del>
      </w:ins>
      <w:del w:id="4850" w:author="Author">
        <w:r w:rsidR="008075FC" w:rsidRPr="009107CB" w:rsidDel="00E77A04">
          <w:delText xml:space="preserve">Table </w:delText>
        </w:r>
        <w:r w:rsidR="008075FC" w:rsidDel="00E77A04">
          <w:rPr>
            <w:noProof/>
          </w:rPr>
          <w:delText>2</w:delText>
        </w:r>
        <w:r w:rsidR="008075FC" w:rsidDel="00E77A04">
          <w:noBreakHyphen/>
        </w:r>
        <w:r w:rsidR="008075FC" w:rsidDel="00E77A04">
          <w:rPr>
            <w:noProof/>
          </w:rPr>
          <w:delText>49</w:delText>
        </w:r>
      </w:del>
      <w:r w:rsidR="00574DFE">
        <w:fldChar w:fldCharType="end"/>
      </w:r>
      <w:r>
        <w:t xml:space="preserve">. Coincident demand savings are given in </w:t>
      </w:r>
      <w:r w:rsidR="00574DFE">
        <w:fldChar w:fldCharType="begin"/>
      </w:r>
      <w:r>
        <w:instrText xml:space="preserve"> REF _Ref275259972 \h </w:instrText>
      </w:r>
      <w:r w:rsidR="00574DFE">
        <w:fldChar w:fldCharType="separate"/>
      </w:r>
      <w:ins w:id="4851" w:author="Author">
        <w:r w:rsidR="00E77A04" w:rsidRPr="002E4645">
          <w:t xml:space="preserve">Table </w:t>
        </w:r>
        <w:r w:rsidR="00E77A04">
          <w:rPr>
            <w:noProof/>
          </w:rPr>
          <w:t>2</w:t>
        </w:r>
        <w:r w:rsidR="00E77A04">
          <w:noBreakHyphen/>
        </w:r>
        <w:r w:rsidR="00E77A04">
          <w:rPr>
            <w:noProof/>
          </w:rPr>
          <w:t>49</w:t>
        </w:r>
        <w:del w:id="4852" w:author="Author">
          <w:r w:rsidR="008075FC" w:rsidRPr="002E4645" w:rsidDel="00E77A04">
            <w:delText xml:space="preserve">Table </w:delText>
          </w:r>
          <w:r w:rsidR="008075FC" w:rsidDel="00E77A04">
            <w:rPr>
              <w:noProof/>
            </w:rPr>
            <w:delText>2</w:delText>
          </w:r>
          <w:r w:rsidR="008075FC" w:rsidDel="00E77A04">
            <w:noBreakHyphen/>
          </w:r>
          <w:r w:rsidR="0066238D" w:rsidDel="00E77A04">
            <w:rPr>
              <w:noProof/>
            </w:rPr>
            <w:delText>49</w:delText>
          </w:r>
        </w:del>
      </w:ins>
      <w:del w:id="4853" w:author="Author">
        <w:r w:rsidR="008075FC" w:rsidRPr="002E4645" w:rsidDel="00E77A04">
          <w:delText xml:space="preserve">Table </w:delText>
        </w:r>
        <w:r w:rsidR="008075FC" w:rsidDel="00E77A04">
          <w:rPr>
            <w:noProof/>
          </w:rPr>
          <w:delText>2</w:delText>
        </w:r>
        <w:r w:rsidR="008075FC" w:rsidDel="00E77A04">
          <w:noBreakHyphen/>
        </w:r>
        <w:r w:rsidR="008075FC" w:rsidDel="00E77A04">
          <w:rPr>
            <w:noProof/>
          </w:rPr>
          <w:delText>50</w:delText>
        </w:r>
      </w:del>
      <w:r w:rsidR="00574DFE">
        <w:fldChar w:fldCharType="end"/>
      </w:r>
      <w:r>
        <w:t xml:space="preserve">. </w:t>
      </w:r>
    </w:p>
    <w:p w:rsidR="00A1079C" w:rsidRPr="009107CB" w:rsidRDefault="00A1079C" w:rsidP="00100EDF">
      <w:pPr>
        <w:pStyle w:val="Caption"/>
      </w:pPr>
      <w:bookmarkStart w:id="4854" w:name="_Ref275251571"/>
      <w:bookmarkStart w:id="4855" w:name="_Toc310868545"/>
      <w:r w:rsidRPr="009107CB">
        <w:t xml:space="preserve">Table </w:t>
      </w:r>
      <w:ins w:id="4856" w:author="Author">
        <w:r w:rsidR="00574DFE">
          <w:fldChar w:fldCharType="begin"/>
        </w:r>
        <w:r w:rsidR="007B643A">
          <w:instrText xml:space="preserve"> STYLEREF 1 \s </w:instrText>
        </w:r>
      </w:ins>
      <w:r w:rsidR="00574DFE">
        <w:fldChar w:fldCharType="separate"/>
      </w:r>
      <w:r w:rsidR="00E77A04">
        <w:rPr>
          <w:noProof/>
        </w:rPr>
        <w:t>2</w:t>
      </w:r>
      <w:ins w:id="485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858" w:author="Author">
        <w:r w:rsidR="00E77A04">
          <w:rPr>
            <w:noProof/>
          </w:rPr>
          <w:t>48</w:t>
        </w:r>
        <w:r w:rsidR="00574DFE">
          <w:fldChar w:fldCharType="end"/>
        </w:r>
      </w:ins>
      <w:del w:id="485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49</w:delText>
        </w:r>
        <w:r w:rsidR="00574DFE" w:rsidDel="000862C5">
          <w:fldChar w:fldCharType="end"/>
        </w:r>
      </w:del>
      <w:bookmarkEnd w:id="4854"/>
      <w:r w:rsidRPr="009107CB">
        <w:t xml:space="preserve">: </w:t>
      </w:r>
      <w:r>
        <w:t xml:space="preserve">Deemed </w:t>
      </w:r>
      <w:r w:rsidRPr="009107CB">
        <w:t>energy savings for ENERGY STAR Version 4.1 and 5.1 TV</w:t>
      </w:r>
      <w:r>
        <w:t>s</w:t>
      </w:r>
      <w:r w:rsidRPr="009107CB">
        <w:t>.</w:t>
      </w:r>
      <w:bookmarkEnd w:id="48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147"/>
        <w:gridCol w:w="3061"/>
      </w:tblGrid>
      <w:tr w:rsidR="00D43CE5" w:rsidTr="00F84A22">
        <w:tc>
          <w:tcPr>
            <w:tcW w:w="2718" w:type="dxa"/>
            <w:shd w:val="clear" w:color="auto" w:fill="BFBFBF"/>
          </w:tcPr>
          <w:p w:rsidR="00CD05FA" w:rsidRPr="001D6512" w:rsidRDefault="00C67DA4" w:rsidP="00C3606E">
            <w:pPr>
              <w:pStyle w:val="TableCell"/>
              <w:spacing w:before="60" w:after="60"/>
              <w:rPr>
                <w:b/>
              </w:rPr>
            </w:pPr>
            <w:r w:rsidRPr="001D6512">
              <w:rPr>
                <w:b/>
              </w:rPr>
              <w:t>Diagonal Screen Size (inches)</w:t>
            </w:r>
            <w:r w:rsidR="0007670E" w:rsidRPr="001D6512">
              <w:rPr>
                <w:rStyle w:val="FootnoteReference"/>
                <w:b/>
              </w:rPr>
              <w:footnoteReference w:id="115"/>
            </w:r>
          </w:p>
        </w:tc>
        <w:tc>
          <w:tcPr>
            <w:tcW w:w="3240" w:type="dxa"/>
            <w:shd w:val="clear" w:color="auto" w:fill="BFBFBF"/>
          </w:tcPr>
          <w:p w:rsidR="00CD05FA" w:rsidRPr="001D6512" w:rsidRDefault="00C67DA4" w:rsidP="00C3606E">
            <w:pPr>
              <w:pStyle w:val="TableCell"/>
              <w:spacing w:before="60" w:after="60"/>
              <w:rPr>
                <w:b/>
              </w:rPr>
            </w:pPr>
            <w:r w:rsidRPr="001D6512">
              <w:rPr>
                <w:b/>
              </w:rPr>
              <w:t>Energy Savings</w:t>
            </w:r>
          </w:p>
          <w:p w:rsidR="00CD05FA" w:rsidRPr="001D6512" w:rsidRDefault="00C67DA4" w:rsidP="00C3606E">
            <w:pPr>
              <w:pStyle w:val="TableCell"/>
              <w:spacing w:before="60" w:after="60"/>
              <w:rPr>
                <w:b/>
              </w:rPr>
            </w:pPr>
            <w:r w:rsidRPr="001D6512">
              <w:rPr>
                <w:b/>
              </w:rPr>
              <w:t>ENERGY STAR V. 4.1 TVs (kWh/year)</w:t>
            </w:r>
          </w:p>
        </w:tc>
        <w:tc>
          <w:tcPr>
            <w:tcW w:w="3150" w:type="dxa"/>
            <w:shd w:val="clear" w:color="auto" w:fill="BFBFBF"/>
          </w:tcPr>
          <w:p w:rsidR="00CD05FA" w:rsidRPr="001D6512" w:rsidRDefault="00C67DA4" w:rsidP="00C3606E">
            <w:pPr>
              <w:pStyle w:val="TableCell"/>
              <w:spacing w:before="60" w:after="60"/>
              <w:rPr>
                <w:b/>
              </w:rPr>
            </w:pPr>
            <w:r w:rsidRPr="001D6512">
              <w:rPr>
                <w:b/>
              </w:rPr>
              <w:t>Energy Savings</w:t>
            </w:r>
          </w:p>
          <w:p w:rsidR="00CD05FA" w:rsidRPr="001D6512" w:rsidRDefault="00C67DA4" w:rsidP="00C3606E">
            <w:pPr>
              <w:pStyle w:val="TableCell"/>
              <w:spacing w:before="60" w:after="60"/>
              <w:rPr>
                <w:b/>
              </w:rPr>
            </w:pPr>
            <w:r w:rsidRPr="001D6512">
              <w:rPr>
                <w:b/>
              </w:rPr>
              <w:t>ENERGY STAR V. 5.1 TVs (kWh/year)</w:t>
            </w:r>
          </w:p>
        </w:tc>
      </w:tr>
      <w:tr w:rsidR="00A1079C" w:rsidTr="00F84A22">
        <w:tc>
          <w:tcPr>
            <w:tcW w:w="2718" w:type="dxa"/>
            <w:shd w:val="clear" w:color="auto" w:fill="auto"/>
          </w:tcPr>
          <w:p w:rsidR="00CD05FA" w:rsidRPr="001D6512" w:rsidRDefault="00A1079C" w:rsidP="00C3606E">
            <w:pPr>
              <w:pStyle w:val="TableCell"/>
              <w:spacing w:before="60" w:after="60"/>
            </w:pPr>
            <w:r w:rsidRPr="001D6512">
              <w:t>&lt; 20</w:t>
            </w:r>
          </w:p>
        </w:tc>
        <w:tc>
          <w:tcPr>
            <w:tcW w:w="324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51</w:t>
            </w:r>
          </w:p>
        </w:tc>
        <w:tc>
          <w:tcPr>
            <w:tcW w:w="315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62</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20 &lt; 30</w:t>
            </w:r>
          </w:p>
        </w:tc>
        <w:tc>
          <w:tcPr>
            <w:tcW w:w="324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54</w:t>
            </w:r>
          </w:p>
        </w:tc>
        <w:tc>
          <w:tcPr>
            <w:tcW w:w="315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83</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30 &lt; 40</w:t>
            </w:r>
          </w:p>
        </w:tc>
        <w:tc>
          <w:tcPr>
            <w:tcW w:w="324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89</w:t>
            </w:r>
          </w:p>
        </w:tc>
        <w:tc>
          <w:tcPr>
            <w:tcW w:w="315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136</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40 &lt; 50</w:t>
            </w:r>
          </w:p>
        </w:tc>
        <w:tc>
          <w:tcPr>
            <w:tcW w:w="324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193</w:t>
            </w:r>
          </w:p>
        </w:tc>
        <w:tc>
          <w:tcPr>
            <w:tcW w:w="315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263</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 xml:space="preserve">50 &lt; 60 </w:t>
            </w:r>
          </w:p>
        </w:tc>
        <w:tc>
          <w:tcPr>
            <w:tcW w:w="324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315</w:t>
            </w:r>
          </w:p>
        </w:tc>
        <w:tc>
          <w:tcPr>
            <w:tcW w:w="315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446</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 60</w:t>
            </w:r>
          </w:p>
        </w:tc>
        <w:tc>
          <w:tcPr>
            <w:tcW w:w="324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331</w:t>
            </w:r>
          </w:p>
        </w:tc>
        <w:tc>
          <w:tcPr>
            <w:tcW w:w="315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516</w:t>
            </w:r>
          </w:p>
        </w:tc>
      </w:tr>
    </w:tbl>
    <w:p w:rsidR="00A1079C" w:rsidRDefault="00A1079C" w:rsidP="00C3606E">
      <w:pPr>
        <w:spacing w:after="0"/>
      </w:pPr>
    </w:p>
    <w:p w:rsidR="00A1079C" w:rsidRPr="002E4645" w:rsidRDefault="00A1079C" w:rsidP="00100EDF">
      <w:pPr>
        <w:pStyle w:val="Caption"/>
      </w:pPr>
      <w:bookmarkStart w:id="4860" w:name="_Ref275259972"/>
      <w:bookmarkStart w:id="4861" w:name="_Toc310868546"/>
      <w:r w:rsidRPr="002E4645">
        <w:t xml:space="preserve">Table </w:t>
      </w:r>
      <w:ins w:id="4862" w:author="Author">
        <w:r w:rsidR="00574DFE">
          <w:fldChar w:fldCharType="begin"/>
        </w:r>
        <w:r w:rsidR="007B643A">
          <w:instrText xml:space="preserve"> STYLEREF 1 \s </w:instrText>
        </w:r>
      </w:ins>
      <w:r w:rsidR="00574DFE">
        <w:fldChar w:fldCharType="separate"/>
      </w:r>
      <w:r w:rsidR="00E77A04">
        <w:rPr>
          <w:noProof/>
        </w:rPr>
        <w:t>2</w:t>
      </w:r>
      <w:ins w:id="486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864" w:author="Author">
        <w:r w:rsidR="00E77A04">
          <w:rPr>
            <w:noProof/>
          </w:rPr>
          <w:t>49</w:t>
        </w:r>
        <w:r w:rsidR="00574DFE">
          <w:fldChar w:fldCharType="end"/>
        </w:r>
      </w:ins>
      <w:del w:id="4865"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2</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50</w:delText>
        </w:r>
        <w:r w:rsidR="00574DFE" w:rsidDel="000862C5">
          <w:fldChar w:fldCharType="end"/>
        </w:r>
      </w:del>
      <w:bookmarkEnd w:id="4860"/>
      <w:r w:rsidRPr="002E4645">
        <w:t xml:space="preserve">: </w:t>
      </w:r>
      <w:r>
        <w:t xml:space="preserve">Deemed </w:t>
      </w:r>
      <w:r w:rsidRPr="002E4645">
        <w:t>coincident demand savings for ENERGY STAR Version 4.1 and 5.1 TVs.</w:t>
      </w:r>
      <w:bookmarkEnd w:id="48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D43CE5" w:rsidTr="00F84A22">
        <w:tc>
          <w:tcPr>
            <w:tcW w:w="2718" w:type="dxa"/>
            <w:shd w:val="clear" w:color="auto" w:fill="BFBFBF"/>
          </w:tcPr>
          <w:p w:rsidR="00CD05FA" w:rsidRPr="001D6512" w:rsidRDefault="00C67DA4" w:rsidP="00C3606E">
            <w:pPr>
              <w:pStyle w:val="TableCell"/>
              <w:spacing w:before="60" w:after="60"/>
              <w:rPr>
                <w:b/>
              </w:rPr>
            </w:pPr>
            <w:r w:rsidRPr="001D6512">
              <w:rPr>
                <w:b/>
              </w:rPr>
              <w:t>Diagonal Screen Size (inches)</w:t>
            </w:r>
            <w:r w:rsidR="0007670E" w:rsidRPr="001D6512">
              <w:rPr>
                <w:rStyle w:val="FootnoteReference"/>
                <w:b/>
              </w:rPr>
              <w:footnoteReference w:id="116"/>
            </w:r>
          </w:p>
        </w:tc>
        <w:tc>
          <w:tcPr>
            <w:tcW w:w="3330" w:type="dxa"/>
            <w:shd w:val="clear" w:color="auto" w:fill="BFBFBF"/>
          </w:tcPr>
          <w:p w:rsidR="00CD05FA" w:rsidRPr="001D6512" w:rsidRDefault="00C67DA4" w:rsidP="00C3606E">
            <w:pPr>
              <w:pStyle w:val="TableCell"/>
              <w:spacing w:before="60" w:after="60"/>
              <w:rPr>
                <w:b/>
              </w:rPr>
            </w:pPr>
            <w:r w:rsidRPr="001D6512">
              <w:rPr>
                <w:b/>
              </w:rPr>
              <w:t>Coincident Demand Savings ENERGY STAR V. 4.1 (kW)</w:t>
            </w:r>
          </w:p>
        </w:tc>
        <w:tc>
          <w:tcPr>
            <w:tcW w:w="3330" w:type="dxa"/>
            <w:shd w:val="clear" w:color="auto" w:fill="BFBFBF"/>
          </w:tcPr>
          <w:p w:rsidR="00CD05FA" w:rsidRPr="001D6512" w:rsidRDefault="00C67DA4" w:rsidP="00C3606E">
            <w:pPr>
              <w:pStyle w:val="TableCell"/>
              <w:spacing w:before="60" w:after="60"/>
              <w:rPr>
                <w:b/>
              </w:rPr>
            </w:pPr>
            <w:r w:rsidRPr="001D6512">
              <w:rPr>
                <w:b/>
              </w:rPr>
              <w:t>Coincident Demand Savings ENERGY STAR V. 5.1 (kW)</w:t>
            </w:r>
          </w:p>
        </w:tc>
      </w:tr>
      <w:tr w:rsidR="00A1079C" w:rsidTr="00F84A22">
        <w:tc>
          <w:tcPr>
            <w:tcW w:w="2718" w:type="dxa"/>
            <w:shd w:val="clear" w:color="auto" w:fill="auto"/>
          </w:tcPr>
          <w:p w:rsidR="00CD05FA" w:rsidRPr="001D6512" w:rsidRDefault="00A1079C" w:rsidP="00C3606E">
            <w:pPr>
              <w:pStyle w:val="TableCell"/>
              <w:spacing w:before="60" w:after="60"/>
            </w:pPr>
            <w:r w:rsidRPr="001D6512">
              <w:t>&lt; 20</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0.008</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0.009</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20 &lt; 30</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0.008</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0.013</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30 &lt; 40</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0.014</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0.021</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40 &lt; 50</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0.030</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0.040</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 xml:space="preserve">50 &lt; 60 </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0.048</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0.068</w:t>
            </w:r>
          </w:p>
        </w:tc>
      </w:tr>
      <w:tr w:rsidR="00A1079C" w:rsidTr="00F84A22">
        <w:tc>
          <w:tcPr>
            <w:tcW w:w="2718" w:type="dxa"/>
            <w:shd w:val="clear" w:color="auto" w:fill="auto"/>
          </w:tcPr>
          <w:p w:rsidR="00CD05FA" w:rsidRPr="001D6512" w:rsidRDefault="00A1079C" w:rsidP="00C3606E">
            <w:pPr>
              <w:pStyle w:val="TableCell"/>
              <w:spacing w:before="60" w:after="60"/>
              <w:rPr>
                <w:rFonts w:eastAsia="Arial Unicode MS" w:cs="Arial"/>
                <w:i/>
                <w:iCs/>
                <w:szCs w:val="24"/>
              </w:rPr>
            </w:pPr>
            <w:r w:rsidRPr="001D6512">
              <w:t>≥ 60</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0.051</w:t>
            </w:r>
          </w:p>
        </w:tc>
        <w:tc>
          <w:tcPr>
            <w:tcW w:w="3330" w:type="dxa"/>
            <w:shd w:val="clear" w:color="auto" w:fill="auto"/>
            <w:vAlign w:val="bottom"/>
          </w:tcPr>
          <w:p w:rsidR="00CD05FA" w:rsidRPr="001D6512" w:rsidRDefault="00A1079C" w:rsidP="00C3606E">
            <w:pPr>
              <w:pStyle w:val="TableCell"/>
              <w:spacing w:before="60" w:after="60"/>
              <w:rPr>
                <w:rFonts w:eastAsia="Arial Unicode MS" w:cs="Arial"/>
                <w:i/>
                <w:iCs/>
                <w:color w:val="000000"/>
                <w:szCs w:val="24"/>
              </w:rPr>
            </w:pPr>
            <w:r w:rsidRPr="001D6512">
              <w:rPr>
                <w:color w:val="000000"/>
              </w:rPr>
              <w:t>0.079</w:t>
            </w:r>
          </w:p>
        </w:tc>
      </w:tr>
    </w:tbl>
    <w:p w:rsidR="00A1079C" w:rsidRDefault="00A1079C">
      <w:pPr>
        <w:overflowPunct/>
        <w:autoSpaceDE/>
        <w:autoSpaceDN/>
        <w:adjustRightInd/>
        <w:spacing w:after="0" w:line="240" w:lineRule="auto"/>
        <w:textAlignment w:val="auto"/>
        <w:rPr>
          <w:rFonts w:cs="Arial"/>
          <w:b/>
          <w:bCs/>
          <w:szCs w:val="26"/>
        </w:rPr>
      </w:pPr>
    </w:p>
    <w:p w:rsidR="00CD05FA" w:rsidRDefault="00A1079C" w:rsidP="00871FA2">
      <w:pPr>
        <w:pStyle w:val="Heading3"/>
      </w:pPr>
      <w:r>
        <w:t>Measure Life</w:t>
      </w:r>
    </w:p>
    <w:p w:rsidR="003B22BC" w:rsidRDefault="00A1079C" w:rsidP="005D7F62">
      <w:r>
        <w:t>Measure life = 15 years</w:t>
      </w:r>
      <w:r>
        <w:rPr>
          <w:rStyle w:val="FootnoteReference"/>
        </w:rPr>
        <w:footnoteReference w:id="117"/>
      </w:r>
    </w:p>
    <w:p w:rsidR="00D55DE0" w:rsidRDefault="00D55DE0" w:rsidP="00D55DE0">
      <w:pPr>
        <w:pStyle w:val="Heading2"/>
        <w:rPr>
          <w:ins w:id="4866" w:author="Author"/>
        </w:rPr>
      </w:pPr>
      <w:ins w:id="4867" w:author="Author">
        <w:r>
          <w:br w:type="page"/>
        </w:r>
        <w:bookmarkStart w:id="4868" w:name="_Toc310868441"/>
        <w:r w:rsidRPr="00BC4C0D">
          <w:t xml:space="preserve">ENERGY </w:t>
        </w:r>
        <w:r w:rsidRPr="003B22BC">
          <w:t>STAR</w:t>
        </w:r>
        <w:r w:rsidRPr="00BC4C0D">
          <w:t xml:space="preserve"> Office Equipment</w:t>
        </w:r>
        <w:bookmarkEnd w:id="4868"/>
      </w:ins>
    </w:p>
    <w:p w:rsidR="00D55DE0" w:rsidRPr="006211B6" w:rsidRDefault="00D55DE0" w:rsidP="00D55DE0">
      <w:pPr>
        <w:rPr>
          <w:ins w:id="4869" w:author="Author"/>
        </w:rPr>
      </w:pPr>
      <w:ins w:id="4870" w:author="Author">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ins>
    </w:p>
    <w:p w:rsidR="00D55DE0" w:rsidRPr="00BC4C0D" w:rsidRDefault="00D55DE0" w:rsidP="00871FA2">
      <w:pPr>
        <w:pStyle w:val="Heading3"/>
        <w:rPr>
          <w:ins w:id="4871" w:author="Author"/>
        </w:rPr>
      </w:pPr>
      <w:ins w:id="4872" w:author="Author">
        <w:r w:rsidRPr="00BC4C0D">
          <w:t>Algorithms</w:t>
        </w:r>
      </w:ins>
    </w:p>
    <w:p w:rsidR="00D55DE0" w:rsidRPr="00BC4C0D" w:rsidRDefault="00D55DE0" w:rsidP="00D55DE0">
      <w:pPr>
        <w:pStyle w:val="BodyText"/>
        <w:rPr>
          <w:ins w:id="4873" w:author="Author"/>
        </w:rPr>
      </w:pPr>
      <w:ins w:id="4874" w:author="Author">
        <w:r w:rsidRPr="00BC4C0D">
          <w:t xml:space="preserve">The general form of the equation for the ENERGY STAR </w:t>
        </w:r>
        <w:r>
          <w:t>Office Equipment</w:t>
        </w:r>
        <w:r w:rsidRPr="00BC4C0D">
          <w:t xml:space="preserve"> measure savings’ algorithms is:</w:t>
        </w:r>
      </w:ins>
    </w:p>
    <w:p w:rsidR="00D55DE0" w:rsidRPr="00BC4C0D" w:rsidRDefault="00D55DE0" w:rsidP="00D55DE0">
      <w:pPr>
        <w:pStyle w:val="Equation"/>
        <w:rPr>
          <w:ins w:id="4875" w:author="Author"/>
        </w:rPr>
      </w:pPr>
      <w:ins w:id="4876" w:author="Author">
        <w:r w:rsidRPr="00BC4C0D">
          <w:t>Number of Units X Savings per Unit</w:t>
        </w:r>
      </w:ins>
    </w:p>
    <w:p w:rsidR="00D55DE0" w:rsidRDefault="00D55DE0" w:rsidP="00D55DE0">
      <w:pPr>
        <w:pStyle w:val="BodyText"/>
        <w:rPr>
          <w:ins w:id="4877" w:author="Author"/>
        </w:rPr>
      </w:pPr>
      <w:ins w:id="4878" w:author="Author">
        <w:r w:rsidRPr="00BC4C0D">
          <w:t>To determine resource savings, the per unit estimates in the algorithms will be mult</w:t>
        </w:r>
        <w:r>
          <w:t>iplied by the number of units. Per unit savings are primarily derived from the June 2010 release of the ENERGY STAR calculator for office equipment.</w:t>
        </w:r>
      </w:ins>
    </w:p>
    <w:p w:rsidR="00D55DE0" w:rsidRPr="00BC4C0D" w:rsidRDefault="00D55DE0" w:rsidP="00D55DE0">
      <w:pPr>
        <w:pStyle w:val="Heading4"/>
        <w:rPr>
          <w:ins w:id="4879" w:author="Author"/>
        </w:rPr>
      </w:pPr>
      <w:ins w:id="4880" w:author="Author">
        <w:r>
          <w:t xml:space="preserve">ENERGY STAR </w:t>
        </w:r>
        <w:r w:rsidRPr="00BC4C0D">
          <w:t>Computer</w:t>
        </w:r>
      </w:ins>
    </w:p>
    <w:p w:rsidR="00D55DE0" w:rsidRPr="005021BC" w:rsidRDefault="00D55DE0" w:rsidP="00D55DE0">
      <w:pPr>
        <w:pStyle w:val="Equation"/>
        <w:rPr>
          <w:ins w:id="4881" w:author="Author"/>
          <w:rFonts w:cs="Arial"/>
          <w:szCs w:val="20"/>
        </w:rPr>
      </w:pPr>
      <w:ins w:id="4882" w:author="Autho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COM</w:t>
        </w:r>
      </w:ins>
    </w:p>
    <w:p w:rsidR="00D55DE0" w:rsidRPr="005021BC" w:rsidRDefault="00D55DE0" w:rsidP="00D55DE0">
      <w:pPr>
        <w:pStyle w:val="Equation"/>
        <w:rPr>
          <w:ins w:id="4883" w:author="Author"/>
          <w:rFonts w:cs="Arial"/>
          <w:szCs w:val="20"/>
        </w:rPr>
      </w:pPr>
      <w:ins w:id="4884" w:author="Autho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x CF</w:t>
        </w:r>
        <w:r w:rsidRPr="005021BC">
          <w:rPr>
            <w:rFonts w:cs="Arial"/>
            <w:szCs w:val="20"/>
            <w:vertAlign w:val="subscript"/>
          </w:rPr>
          <w:t>COM</w:t>
        </w:r>
      </w:ins>
    </w:p>
    <w:p w:rsidR="00D55DE0" w:rsidRDefault="00D55DE0" w:rsidP="00D55DE0">
      <w:pPr>
        <w:pStyle w:val="Heading4"/>
        <w:rPr>
          <w:ins w:id="4885" w:author="Author"/>
        </w:rPr>
      </w:pPr>
      <w:ins w:id="4886" w:author="Author">
        <w:r>
          <w:t>ENERGY STAR Fax Machine</w:t>
        </w:r>
      </w:ins>
    </w:p>
    <w:p w:rsidR="00D55DE0" w:rsidRPr="005021BC" w:rsidRDefault="00D55DE0" w:rsidP="00D55DE0">
      <w:pPr>
        <w:pStyle w:val="Equation"/>
        <w:rPr>
          <w:ins w:id="4887" w:author="Author"/>
          <w:rFonts w:cs="Arial"/>
          <w:szCs w:val="20"/>
        </w:rPr>
      </w:pPr>
      <w:ins w:id="4888" w:author="Autho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FAX</w:t>
        </w:r>
      </w:ins>
    </w:p>
    <w:p w:rsidR="00D55DE0" w:rsidRPr="005021BC" w:rsidRDefault="00D55DE0" w:rsidP="00D55DE0">
      <w:pPr>
        <w:pStyle w:val="Equation"/>
        <w:rPr>
          <w:ins w:id="4889" w:author="Author"/>
          <w:rFonts w:cs="Arial"/>
          <w:szCs w:val="20"/>
        </w:rPr>
      </w:pPr>
      <w:ins w:id="4890" w:author="Autho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x CF</w:t>
        </w:r>
        <w:r w:rsidRPr="005021BC">
          <w:rPr>
            <w:rFonts w:cs="Arial"/>
            <w:szCs w:val="20"/>
            <w:vertAlign w:val="subscript"/>
          </w:rPr>
          <w:t>FAX</w:t>
        </w:r>
      </w:ins>
    </w:p>
    <w:p w:rsidR="00D55DE0" w:rsidRDefault="00D55DE0" w:rsidP="00D55DE0">
      <w:pPr>
        <w:pStyle w:val="Heading4"/>
        <w:rPr>
          <w:ins w:id="4891" w:author="Author"/>
        </w:rPr>
      </w:pPr>
      <w:ins w:id="4892" w:author="Author">
        <w:r>
          <w:t>ENERGY STAR Copier</w:t>
        </w:r>
      </w:ins>
    </w:p>
    <w:p w:rsidR="00D55DE0" w:rsidRPr="005021BC" w:rsidRDefault="00D55DE0" w:rsidP="00D55DE0">
      <w:pPr>
        <w:pStyle w:val="Equation"/>
        <w:rPr>
          <w:ins w:id="4893" w:author="Author"/>
          <w:rFonts w:cs="Arial"/>
          <w:szCs w:val="20"/>
        </w:rPr>
      </w:pPr>
      <w:ins w:id="4894" w:author="Autho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COP</w:t>
        </w:r>
      </w:ins>
    </w:p>
    <w:p w:rsidR="00D55DE0" w:rsidRPr="005021BC" w:rsidRDefault="00D55DE0" w:rsidP="00D55DE0">
      <w:pPr>
        <w:pStyle w:val="Equation"/>
        <w:rPr>
          <w:ins w:id="4895" w:author="Author"/>
          <w:rFonts w:cs="Arial"/>
          <w:szCs w:val="20"/>
        </w:rPr>
      </w:pPr>
      <w:ins w:id="4896" w:author="Autho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x CF</w:t>
        </w:r>
        <w:r w:rsidRPr="005021BC">
          <w:rPr>
            <w:rFonts w:cs="Arial"/>
            <w:szCs w:val="20"/>
            <w:vertAlign w:val="subscript"/>
          </w:rPr>
          <w:t>COP</w:t>
        </w:r>
      </w:ins>
    </w:p>
    <w:p w:rsidR="00D55DE0" w:rsidRPr="008D45C5" w:rsidRDefault="00D55DE0" w:rsidP="00D55DE0">
      <w:pPr>
        <w:pStyle w:val="Heading4"/>
        <w:rPr>
          <w:ins w:id="4897" w:author="Author"/>
        </w:rPr>
      </w:pPr>
      <w:ins w:id="4898" w:author="Author">
        <w:r>
          <w:t>ENERGY STAR Printer</w:t>
        </w:r>
      </w:ins>
    </w:p>
    <w:p w:rsidR="00D55DE0" w:rsidRPr="005021BC" w:rsidRDefault="00D55DE0" w:rsidP="00D55DE0">
      <w:pPr>
        <w:pStyle w:val="Equation"/>
        <w:rPr>
          <w:ins w:id="4899" w:author="Author"/>
          <w:rFonts w:cs="Arial"/>
          <w:szCs w:val="20"/>
        </w:rPr>
      </w:pPr>
      <w:ins w:id="4900" w:author="Autho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PRI</w:t>
        </w:r>
      </w:ins>
    </w:p>
    <w:p w:rsidR="00D55DE0" w:rsidRPr="005021BC" w:rsidRDefault="00D55DE0" w:rsidP="00D55DE0">
      <w:pPr>
        <w:pStyle w:val="Equation"/>
        <w:rPr>
          <w:ins w:id="4901" w:author="Author"/>
          <w:rFonts w:cs="Arial"/>
          <w:szCs w:val="20"/>
        </w:rPr>
      </w:pPr>
      <w:ins w:id="4902" w:author="Autho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x CF</w:t>
        </w:r>
        <w:r w:rsidRPr="005021BC">
          <w:rPr>
            <w:rFonts w:cs="Arial"/>
            <w:szCs w:val="20"/>
            <w:vertAlign w:val="subscript"/>
          </w:rPr>
          <w:t>PRI</w:t>
        </w:r>
      </w:ins>
    </w:p>
    <w:p w:rsidR="00D55DE0" w:rsidRPr="008D45C5" w:rsidRDefault="00D55DE0" w:rsidP="00D55DE0">
      <w:pPr>
        <w:pStyle w:val="Heading4"/>
        <w:rPr>
          <w:ins w:id="4903" w:author="Author"/>
        </w:rPr>
      </w:pPr>
      <w:ins w:id="4904" w:author="Author">
        <w:r>
          <w:t>ENERGY STAR Multifunction</w:t>
        </w:r>
      </w:ins>
    </w:p>
    <w:p w:rsidR="00D55DE0" w:rsidRPr="005021BC" w:rsidRDefault="00D55DE0" w:rsidP="00D55DE0">
      <w:pPr>
        <w:pStyle w:val="Equation"/>
        <w:rPr>
          <w:ins w:id="4905" w:author="Author"/>
          <w:rFonts w:cs="Arial"/>
          <w:szCs w:val="20"/>
        </w:rPr>
      </w:pPr>
      <w:ins w:id="4906" w:author="Autho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MUL</w:t>
        </w:r>
      </w:ins>
    </w:p>
    <w:p w:rsidR="00D55DE0" w:rsidRPr="005021BC" w:rsidRDefault="00D55DE0" w:rsidP="00D55DE0">
      <w:pPr>
        <w:pStyle w:val="Equation"/>
        <w:rPr>
          <w:ins w:id="4907" w:author="Author"/>
          <w:rFonts w:cs="Arial"/>
          <w:szCs w:val="20"/>
        </w:rPr>
      </w:pPr>
      <w:ins w:id="4908" w:author="Autho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x CF</w:t>
        </w:r>
        <w:r w:rsidRPr="005021BC">
          <w:rPr>
            <w:rFonts w:cs="Arial"/>
            <w:szCs w:val="20"/>
            <w:vertAlign w:val="subscript"/>
          </w:rPr>
          <w:t>MUL</w:t>
        </w:r>
      </w:ins>
    </w:p>
    <w:p w:rsidR="00D55DE0" w:rsidRPr="008D45C5" w:rsidRDefault="00D55DE0" w:rsidP="00D55DE0">
      <w:pPr>
        <w:pStyle w:val="Heading4"/>
        <w:rPr>
          <w:ins w:id="4909" w:author="Author"/>
        </w:rPr>
      </w:pPr>
      <w:ins w:id="4910" w:author="Author">
        <w:r>
          <w:t>ENERGY STAR Monitor</w:t>
        </w:r>
      </w:ins>
    </w:p>
    <w:p w:rsidR="00D55DE0" w:rsidRPr="005021BC" w:rsidRDefault="00D55DE0" w:rsidP="00D55DE0">
      <w:pPr>
        <w:pStyle w:val="Equation"/>
        <w:rPr>
          <w:ins w:id="4911" w:author="Author"/>
          <w:rFonts w:cs="Arial"/>
          <w:szCs w:val="20"/>
        </w:rPr>
      </w:pPr>
      <w:ins w:id="4912" w:author="Autho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MON</w:t>
        </w:r>
      </w:ins>
    </w:p>
    <w:p w:rsidR="00D55DE0" w:rsidRPr="005021BC" w:rsidRDefault="00D55DE0" w:rsidP="00D55DE0">
      <w:pPr>
        <w:pStyle w:val="Equation"/>
        <w:rPr>
          <w:ins w:id="4913" w:author="Author"/>
          <w:rFonts w:cs="Arial"/>
          <w:szCs w:val="20"/>
        </w:rPr>
      </w:pPr>
      <w:ins w:id="4914" w:author="Autho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x CF</w:t>
        </w:r>
        <w:r w:rsidRPr="005021BC">
          <w:rPr>
            <w:rFonts w:cs="Arial"/>
            <w:szCs w:val="20"/>
            <w:vertAlign w:val="subscript"/>
          </w:rPr>
          <w:t>MON</w:t>
        </w:r>
      </w:ins>
    </w:p>
    <w:p w:rsidR="00D55DE0" w:rsidRPr="00BC4C0D" w:rsidRDefault="00D55DE0" w:rsidP="00871FA2">
      <w:pPr>
        <w:pStyle w:val="Heading3"/>
        <w:rPr>
          <w:ins w:id="4915" w:author="Author"/>
        </w:rPr>
      </w:pPr>
      <w:ins w:id="4916" w:author="Author">
        <w:r w:rsidRPr="00BC4C0D">
          <w:t>Definition of Terms</w:t>
        </w:r>
      </w:ins>
    </w:p>
    <w:p w:rsidR="00D55DE0" w:rsidRPr="005021BC" w:rsidRDefault="00D55DE0" w:rsidP="00D55DE0">
      <w:pPr>
        <w:pStyle w:val="Equation"/>
        <w:keepNext/>
        <w:rPr>
          <w:ins w:id="4917" w:author="Author"/>
          <w:rFonts w:cs="Arial"/>
          <w:szCs w:val="20"/>
        </w:rPr>
      </w:pPr>
      <w:ins w:id="4918" w:author="Autho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ins>
    </w:p>
    <w:p w:rsidR="00D55DE0" w:rsidRPr="005021BC" w:rsidRDefault="00D55DE0" w:rsidP="00D55DE0">
      <w:pPr>
        <w:pStyle w:val="Equation"/>
        <w:keepNext/>
        <w:rPr>
          <w:ins w:id="4919" w:author="Author"/>
          <w:rFonts w:cs="Arial"/>
          <w:szCs w:val="20"/>
        </w:rPr>
      </w:pPr>
      <w:ins w:id="4920" w:author="Autho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Summer demand savings per purchased ENERGY STAR computer.</w:t>
        </w:r>
      </w:ins>
    </w:p>
    <w:p w:rsidR="00D55DE0" w:rsidRPr="005021BC" w:rsidRDefault="00D55DE0" w:rsidP="00D55DE0">
      <w:pPr>
        <w:pStyle w:val="Equation"/>
        <w:rPr>
          <w:ins w:id="4921" w:author="Author"/>
          <w:rFonts w:cs="Arial"/>
          <w:szCs w:val="20"/>
        </w:rPr>
      </w:pPr>
      <w:ins w:id="4922" w:author="Autho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ins>
    </w:p>
    <w:p w:rsidR="00D55DE0" w:rsidRPr="005021BC" w:rsidRDefault="00D55DE0" w:rsidP="00D55DE0">
      <w:pPr>
        <w:pStyle w:val="Equation"/>
        <w:rPr>
          <w:ins w:id="4923" w:author="Author"/>
          <w:rFonts w:cs="Arial"/>
          <w:szCs w:val="20"/>
        </w:rPr>
      </w:pPr>
      <w:ins w:id="4924" w:author="Autho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Summer demand savings per purchased ENERGY STAR fax machine.</w:t>
        </w:r>
      </w:ins>
    </w:p>
    <w:p w:rsidR="00D55DE0" w:rsidRPr="005021BC" w:rsidRDefault="00D55DE0" w:rsidP="00D55DE0">
      <w:pPr>
        <w:pStyle w:val="Equation"/>
        <w:rPr>
          <w:ins w:id="4925" w:author="Author"/>
          <w:rFonts w:cs="Arial"/>
          <w:szCs w:val="20"/>
        </w:rPr>
      </w:pPr>
      <w:ins w:id="4926" w:author="Autho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ins>
    </w:p>
    <w:p w:rsidR="00D55DE0" w:rsidRPr="005021BC" w:rsidRDefault="00D55DE0" w:rsidP="00D55DE0">
      <w:pPr>
        <w:pStyle w:val="Equation"/>
        <w:rPr>
          <w:ins w:id="4927" w:author="Author"/>
          <w:rFonts w:cs="Arial"/>
          <w:szCs w:val="20"/>
        </w:rPr>
      </w:pPr>
      <w:ins w:id="4928" w:author="Autho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Summer demand savings per purchased ENERGY STAR copier.</w:t>
        </w:r>
      </w:ins>
    </w:p>
    <w:p w:rsidR="00D55DE0" w:rsidRPr="005021BC" w:rsidRDefault="00D55DE0" w:rsidP="00D55DE0">
      <w:pPr>
        <w:pStyle w:val="Equation"/>
        <w:rPr>
          <w:ins w:id="4929" w:author="Author"/>
          <w:rFonts w:cs="Arial"/>
          <w:szCs w:val="20"/>
        </w:rPr>
      </w:pPr>
      <w:ins w:id="4930" w:author="Autho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ins>
    </w:p>
    <w:p w:rsidR="00D55DE0" w:rsidRPr="005021BC" w:rsidRDefault="00D55DE0" w:rsidP="00D55DE0">
      <w:pPr>
        <w:pStyle w:val="Equation"/>
        <w:rPr>
          <w:ins w:id="4931" w:author="Author"/>
          <w:rFonts w:cs="Arial"/>
          <w:szCs w:val="20"/>
        </w:rPr>
      </w:pPr>
      <w:ins w:id="4932" w:author="Autho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Summer demand savings per purchased ENERGY STAR printer.</w:t>
        </w:r>
      </w:ins>
    </w:p>
    <w:p w:rsidR="00D55DE0" w:rsidRPr="005021BC" w:rsidRDefault="00D55DE0" w:rsidP="00D55DE0">
      <w:pPr>
        <w:pStyle w:val="Equation"/>
        <w:rPr>
          <w:ins w:id="4933" w:author="Author"/>
          <w:rFonts w:cs="Arial"/>
          <w:szCs w:val="20"/>
        </w:rPr>
      </w:pPr>
      <w:ins w:id="4934" w:author="Autho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ins>
    </w:p>
    <w:p w:rsidR="00D55DE0" w:rsidRPr="005021BC" w:rsidRDefault="00D55DE0" w:rsidP="00D55DE0">
      <w:pPr>
        <w:pStyle w:val="Equation"/>
        <w:rPr>
          <w:ins w:id="4935" w:author="Author"/>
          <w:rFonts w:cs="Arial"/>
          <w:szCs w:val="20"/>
        </w:rPr>
      </w:pPr>
      <w:ins w:id="4936" w:author="Autho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Summer demand savings per purchased ENERGY STAR multifunction machine.</w:t>
        </w:r>
      </w:ins>
    </w:p>
    <w:p w:rsidR="00D55DE0" w:rsidRPr="005021BC" w:rsidRDefault="00D55DE0" w:rsidP="00D55DE0">
      <w:pPr>
        <w:pStyle w:val="Equation"/>
        <w:rPr>
          <w:ins w:id="4937" w:author="Author"/>
          <w:rFonts w:cs="Arial"/>
          <w:szCs w:val="20"/>
        </w:rPr>
      </w:pPr>
      <w:ins w:id="4938" w:author="Autho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ins>
    </w:p>
    <w:p w:rsidR="00D55DE0" w:rsidRPr="005021BC" w:rsidRDefault="00D55DE0" w:rsidP="00D55DE0">
      <w:pPr>
        <w:pStyle w:val="Equation"/>
        <w:rPr>
          <w:ins w:id="4939" w:author="Author"/>
          <w:rFonts w:cs="Arial"/>
          <w:szCs w:val="20"/>
        </w:rPr>
      </w:pPr>
      <w:ins w:id="4940" w:author="Autho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Summer demand savings per purchased ENERGY STAR monitor.</w:t>
        </w:r>
      </w:ins>
    </w:p>
    <w:p w:rsidR="00D55DE0" w:rsidRPr="005021BC" w:rsidRDefault="00D55DE0" w:rsidP="00D55DE0">
      <w:pPr>
        <w:pStyle w:val="Equation"/>
        <w:rPr>
          <w:ins w:id="4941" w:author="Author"/>
          <w:rFonts w:cs="Arial"/>
          <w:szCs w:val="20"/>
        </w:rPr>
      </w:pPr>
      <w:ins w:id="4942" w:author="Autho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ins>
    </w:p>
    <w:p w:rsidR="00D55DE0" w:rsidRPr="005021BC" w:rsidRDefault="00D55DE0" w:rsidP="00D55DE0">
      <w:pPr>
        <w:pStyle w:val="Equation"/>
        <w:rPr>
          <w:ins w:id="4943" w:author="Author"/>
          <w:rFonts w:cs="Arial"/>
          <w:szCs w:val="20"/>
        </w:rPr>
      </w:pPr>
      <w:ins w:id="4944" w:author="Autho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Demand Coincidence Factor (See Section 1.4). The coincidence of average office equipment demand to summer system peak equals 1 for demand impacts for all office equipment reflecting embedded coincidence in the DSav factor.</w:t>
        </w:r>
      </w:ins>
    </w:p>
    <w:p w:rsidR="00D55DE0" w:rsidRPr="00BC4C0D" w:rsidRDefault="00D55DE0" w:rsidP="00D55DE0">
      <w:pPr>
        <w:rPr>
          <w:ins w:id="4945" w:author="Author"/>
        </w:rPr>
      </w:pPr>
    </w:p>
    <w:p w:rsidR="00D55DE0" w:rsidRDefault="00D55DE0" w:rsidP="00D55DE0">
      <w:pPr>
        <w:pStyle w:val="Caption"/>
        <w:rPr>
          <w:ins w:id="4946" w:author="Author"/>
        </w:rPr>
      </w:pPr>
      <w:bookmarkStart w:id="4947" w:name="_Toc310868547"/>
      <w:ins w:id="4948"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494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4950" w:author="Author">
        <w:r w:rsidR="00E77A04">
          <w:rPr>
            <w:noProof/>
          </w:rPr>
          <w:t>50</w:t>
        </w:r>
        <w:r w:rsidR="00574DFE">
          <w:fldChar w:fldCharType="end"/>
        </w:r>
        <w:del w:id="4951" w:author="Author">
          <w:r w:rsidR="00574DFE" w:rsidDel="000862C5">
            <w:fldChar w:fldCharType="begin"/>
          </w:r>
          <w:r w:rsidDel="000862C5">
            <w:delInstrText xml:space="preserve"> STYLEREF 1 \s </w:delInstrText>
          </w:r>
          <w:r w:rsidR="00574DFE" w:rsidDel="000862C5">
            <w:fldChar w:fldCharType="separate"/>
          </w:r>
        </w:del>
      </w:ins>
      <w:del w:id="4952" w:author="Author">
        <w:r w:rsidR="008075FC" w:rsidDel="000862C5">
          <w:rPr>
            <w:noProof/>
          </w:rPr>
          <w:delText>2</w:delText>
        </w:r>
      </w:del>
      <w:ins w:id="4953" w:author="Author">
        <w:del w:id="4954" w:author="Author">
          <w:r w:rsidR="00574DFE" w:rsidDel="000862C5">
            <w:fldChar w:fldCharType="end"/>
          </w:r>
          <w:r w:rsidDel="000862C5">
            <w:noBreakHyphen/>
          </w:r>
          <w:r w:rsidR="00574DFE" w:rsidDel="000862C5">
            <w:fldChar w:fldCharType="begin"/>
          </w:r>
          <w:r w:rsidDel="000862C5">
            <w:delInstrText xml:space="preserve"> SEQ Table \* ARABIC \s 1 </w:delInstrText>
          </w:r>
          <w:r w:rsidR="00574DFE" w:rsidDel="000862C5">
            <w:fldChar w:fldCharType="separate"/>
          </w:r>
        </w:del>
      </w:ins>
      <w:del w:id="4955" w:author="Author">
        <w:r w:rsidR="008075FC" w:rsidDel="000862C5">
          <w:rPr>
            <w:noProof/>
          </w:rPr>
          <w:delText>51</w:delText>
        </w:r>
      </w:del>
      <w:ins w:id="4956" w:author="Author">
        <w:del w:id="4957" w:author="Author">
          <w:r w:rsidR="00574DFE" w:rsidDel="000862C5">
            <w:fldChar w:fldCharType="end"/>
          </w:r>
        </w:del>
        <w:r>
          <w:t>: ENERGY STAR</w:t>
        </w:r>
        <w:r w:rsidRPr="00532479">
          <w:t xml:space="preserve"> Office Equipment - References</w:t>
        </w:r>
        <w:bookmarkEnd w:id="4947"/>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D55DE0" w:rsidRPr="00382D2E" w:rsidTr="00C81DAB">
        <w:trPr>
          <w:cantSplit/>
          <w:tblHeader/>
          <w:jc w:val="center"/>
          <w:ins w:id="4958" w:author="Author"/>
        </w:trPr>
        <w:tc>
          <w:tcPr>
            <w:tcW w:w="2817" w:type="dxa"/>
            <w:shd w:val="clear" w:color="auto" w:fill="BFBFBF"/>
          </w:tcPr>
          <w:p w:rsidR="00D55DE0" w:rsidRPr="001D6512" w:rsidRDefault="00D55DE0" w:rsidP="00C81DAB">
            <w:pPr>
              <w:pStyle w:val="TableCell"/>
              <w:spacing w:before="60" w:after="60"/>
              <w:rPr>
                <w:ins w:id="4959" w:author="Author"/>
                <w:b/>
              </w:rPr>
            </w:pPr>
            <w:ins w:id="4960" w:author="Author">
              <w:r w:rsidRPr="001D6512">
                <w:rPr>
                  <w:b/>
                </w:rPr>
                <w:t>Component</w:t>
              </w:r>
            </w:ins>
          </w:p>
        </w:tc>
        <w:tc>
          <w:tcPr>
            <w:tcW w:w="1080" w:type="dxa"/>
            <w:shd w:val="clear" w:color="auto" w:fill="BFBFBF"/>
          </w:tcPr>
          <w:p w:rsidR="00D55DE0" w:rsidRPr="001D6512" w:rsidRDefault="00D55DE0" w:rsidP="00C81DAB">
            <w:pPr>
              <w:pStyle w:val="TableCell"/>
              <w:spacing w:before="60" w:after="60"/>
              <w:rPr>
                <w:ins w:id="4961" w:author="Author"/>
                <w:b/>
              </w:rPr>
            </w:pPr>
            <w:ins w:id="4962" w:author="Author">
              <w:r w:rsidRPr="001D6512">
                <w:rPr>
                  <w:b/>
                </w:rPr>
                <w:t>Type</w:t>
              </w:r>
            </w:ins>
          </w:p>
        </w:tc>
        <w:tc>
          <w:tcPr>
            <w:tcW w:w="3510" w:type="dxa"/>
            <w:shd w:val="clear" w:color="auto" w:fill="BFBFBF"/>
          </w:tcPr>
          <w:p w:rsidR="00D55DE0" w:rsidRPr="001D6512" w:rsidRDefault="00D55DE0" w:rsidP="00C81DAB">
            <w:pPr>
              <w:pStyle w:val="TableCell"/>
              <w:spacing w:before="60" w:after="60"/>
              <w:rPr>
                <w:ins w:id="4963" w:author="Author"/>
                <w:b/>
              </w:rPr>
            </w:pPr>
            <w:ins w:id="4964" w:author="Author">
              <w:r w:rsidRPr="001D6512">
                <w:rPr>
                  <w:b/>
                </w:rPr>
                <w:t>Value</w:t>
              </w:r>
            </w:ins>
          </w:p>
        </w:tc>
        <w:tc>
          <w:tcPr>
            <w:tcW w:w="1107" w:type="dxa"/>
            <w:shd w:val="clear" w:color="auto" w:fill="BFBFBF"/>
          </w:tcPr>
          <w:p w:rsidR="00D55DE0" w:rsidRPr="001D6512" w:rsidRDefault="00D55DE0" w:rsidP="00C81DAB">
            <w:pPr>
              <w:pStyle w:val="TableCell"/>
              <w:spacing w:before="60" w:after="60"/>
              <w:rPr>
                <w:ins w:id="4965" w:author="Author"/>
                <w:b/>
              </w:rPr>
            </w:pPr>
            <w:ins w:id="4966" w:author="Author">
              <w:r w:rsidRPr="001D6512">
                <w:rPr>
                  <w:b/>
                </w:rPr>
                <w:t>Sources</w:t>
              </w:r>
            </w:ins>
          </w:p>
        </w:tc>
      </w:tr>
      <w:tr w:rsidR="00D55DE0" w:rsidRPr="00382D2E" w:rsidTr="00C81DAB">
        <w:trPr>
          <w:cantSplit/>
          <w:jc w:val="center"/>
          <w:ins w:id="4967" w:author="Author"/>
        </w:trPr>
        <w:tc>
          <w:tcPr>
            <w:tcW w:w="2817" w:type="dxa"/>
          </w:tcPr>
          <w:p w:rsidR="00D55DE0" w:rsidRPr="001D6512" w:rsidRDefault="00D55DE0" w:rsidP="00C81DAB">
            <w:pPr>
              <w:pStyle w:val="TableCell"/>
              <w:spacing w:before="60" w:after="60"/>
              <w:rPr>
                <w:ins w:id="4968" w:author="Author"/>
              </w:rPr>
            </w:pPr>
            <w:ins w:id="4969" w:author="Author">
              <w:r w:rsidRPr="001D6512">
                <w:t>ESav</w:t>
              </w:r>
              <w:r w:rsidRPr="001D6512">
                <w:rPr>
                  <w:vertAlign w:val="subscript"/>
                </w:rPr>
                <w:t>COM</w:t>
              </w:r>
            </w:ins>
          </w:p>
          <w:p w:rsidR="00D55DE0" w:rsidRPr="001D6512" w:rsidRDefault="00D55DE0" w:rsidP="00C81DAB">
            <w:pPr>
              <w:pStyle w:val="TableCell"/>
              <w:spacing w:before="60" w:after="60"/>
              <w:rPr>
                <w:ins w:id="4970" w:author="Author"/>
              </w:rPr>
            </w:pPr>
            <w:ins w:id="4971" w:author="Author">
              <w:r w:rsidRPr="001D6512">
                <w:t>ESav</w:t>
              </w:r>
              <w:r w:rsidRPr="001D6512">
                <w:rPr>
                  <w:vertAlign w:val="subscript"/>
                </w:rPr>
                <w:t>FAX</w:t>
              </w:r>
            </w:ins>
          </w:p>
          <w:p w:rsidR="00D55DE0" w:rsidRPr="001D6512" w:rsidRDefault="00D55DE0" w:rsidP="00C81DAB">
            <w:pPr>
              <w:pStyle w:val="TableCell"/>
              <w:spacing w:before="60" w:after="60"/>
              <w:rPr>
                <w:ins w:id="4972" w:author="Author"/>
              </w:rPr>
            </w:pPr>
            <w:ins w:id="4973" w:author="Author">
              <w:r w:rsidRPr="001D6512">
                <w:t>ESav</w:t>
              </w:r>
              <w:r w:rsidRPr="001D6512">
                <w:rPr>
                  <w:vertAlign w:val="subscript"/>
                </w:rPr>
                <w:t>COP</w:t>
              </w:r>
            </w:ins>
          </w:p>
          <w:p w:rsidR="00D55DE0" w:rsidRPr="001D6512" w:rsidRDefault="00D55DE0" w:rsidP="00C81DAB">
            <w:pPr>
              <w:pStyle w:val="TableCell"/>
              <w:spacing w:before="60" w:after="60"/>
              <w:rPr>
                <w:ins w:id="4974" w:author="Author"/>
              </w:rPr>
            </w:pPr>
            <w:ins w:id="4975" w:author="Author">
              <w:r w:rsidRPr="001D6512">
                <w:t>ESav</w:t>
              </w:r>
              <w:r w:rsidRPr="001D6512">
                <w:rPr>
                  <w:vertAlign w:val="subscript"/>
                </w:rPr>
                <w:t>PRI</w:t>
              </w:r>
            </w:ins>
          </w:p>
          <w:p w:rsidR="00D55DE0" w:rsidRPr="001D6512" w:rsidRDefault="00D55DE0" w:rsidP="00C81DAB">
            <w:pPr>
              <w:pStyle w:val="TableCell"/>
              <w:spacing w:before="60" w:after="60"/>
              <w:rPr>
                <w:ins w:id="4976" w:author="Author"/>
              </w:rPr>
            </w:pPr>
            <w:ins w:id="4977" w:author="Author">
              <w:r w:rsidRPr="001D6512">
                <w:t>ESav</w:t>
              </w:r>
              <w:r w:rsidRPr="001D6512">
                <w:rPr>
                  <w:vertAlign w:val="subscript"/>
                </w:rPr>
                <w:t>MUL</w:t>
              </w:r>
            </w:ins>
          </w:p>
          <w:p w:rsidR="00D55DE0" w:rsidRPr="001D6512" w:rsidRDefault="00D55DE0" w:rsidP="00C81DAB">
            <w:pPr>
              <w:pStyle w:val="TableCell"/>
              <w:spacing w:before="60" w:after="60"/>
              <w:rPr>
                <w:ins w:id="4978" w:author="Author"/>
              </w:rPr>
            </w:pPr>
            <w:ins w:id="4979" w:author="Author">
              <w:r w:rsidRPr="001D6512">
                <w:t>ESav</w:t>
              </w:r>
              <w:r w:rsidRPr="001D6512">
                <w:rPr>
                  <w:vertAlign w:val="subscript"/>
                </w:rPr>
                <w:t>MON</w:t>
              </w:r>
            </w:ins>
          </w:p>
        </w:tc>
        <w:tc>
          <w:tcPr>
            <w:tcW w:w="1080" w:type="dxa"/>
          </w:tcPr>
          <w:p w:rsidR="00D55DE0" w:rsidRPr="001D6512" w:rsidRDefault="00D55DE0" w:rsidP="00C81DAB">
            <w:pPr>
              <w:pStyle w:val="TableCell"/>
              <w:spacing w:before="60" w:after="60"/>
              <w:rPr>
                <w:ins w:id="4980" w:author="Author"/>
              </w:rPr>
            </w:pPr>
            <w:ins w:id="4981" w:author="Author">
              <w:r w:rsidRPr="001D6512">
                <w:t>Fixed</w:t>
              </w:r>
            </w:ins>
          </w:p>
        </w:tc>
        <w:tc>
          <w:tcPr>
            <w:tcW w:w="3510" w:type="dxa"/>
          </w:tcPr>
          <w:p w:rsidR="00D55DE0" w:rsidRPr="001D6512" w:rsidRDefault="00D55DE0" w:rsidP="00D55DE0">
            <w:pPr>
              <w:pStyle w:val="TableCell"/>
              <w:spacing w:before="60" w:after="60"/>
              <w:rPr>
                <w:ins w:id="4982" w:author="Author"/>
              </w:rPr>
            </w:pPr>
            <w:ins w:id="4983" w:author="Author">
              <w:r w:rsidRPr="001D6512">
                <w:t xml:space="preserve">see </w:t>
              </w:r>
              <w:r w:rsidR="00574DFE" w:rsidRPr="001D6512">
                <w:fldChar w:fldCharType="begin"/>
              </w:r>
              <w:r w:rsidRPr="001D6512">
                <w:instrText xml:space="preserve"> REF _Ref298525851 \h </w:instrText>
              </w:r>
            </w:ins>
            <w:r w:rsidR="00574DFE" w:rsidRPr="001D6512">
              <w:fldChar w:fldCharType="separate"/>
            </w:r>
            <w:ins w:id="4984" w:author="Author">
              <w:r w:rsidR="00E77A04">
                <w:t xml:space="preserve">Table </w:t>
              </w:r>
              <w:r w:rsidR="00E77A04">
                <w:rPr>
                  <w:noProof/>
                </w:rPr>
                <w:t>2</w:t>
              </w:r>
              <w:r w:rsidR="00E77A04">
                <w:noBreakHyphen/>
              </w:r>
              <w:r w:rsidR="00E77A04">
                <w:rPr>
                  <w:noProof/>
                </w:rPr>
                <w:t>51</w:t>
              </w:r>
              <w:del w:id="4985"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51</w:delText>
                </w:r>
                <w:r w:rsidR="008075FC" w:rsidRPr="001D6512" w:rsidDel="00E77A04">
                  <w:delText xml:space="preserve">Table </w:delText>
                </w:r>
              </w:del>
            </w:ins>
            <w:del w:id="4986" w:author="Author">
              <w:r w:rsidR="008075FC" w:rsidRPr="001D6512" w:rsidDel="00E77A04">
                <w:rPr>
                  <w:noProof/>
                </w:rPr>
                <w:delText>2</w:delText>
              </w:r>
            </w:del>
            <w:ins w:id="4987" w:author="Author">
              <w:del w:id="4988" w:author="Author">
                <w:r w:rsidR="008075FC" w:rsidRPr="001D6512" w:rsidDel="00E77A04">
                  <w:noBreakHyphen/>
                </w:r>
              </w:del>
            </w:ins>
            <w:del w:id="4989" w:author="Author">
              <w:r w:rsidR="008075FC" w:rsidRPr="001D6512" w:rsidDel="00E77A04">
                <w:rPr>
                  <w:noProof/>
                </w:rPr>
                <w:delText>52</w:delText>
              </w:r>
            </w:del>
            <w:ins w:id="4990" w:author="Author">
              <w:r w:rsidR="00574DFE" w:rsidRPr="001D6512">
                <w:fldChar w:fldCharType="end"/>
              </w:r>
            </w:ins>
          </w:p>
        </w:tc>
        <w:tc>
          <w:tcPr>
            <w:tcW w:w="1107" w:type="dxa"/>
          </w:tcPr>
          <w:p w:rsidR="00D55DE0" w:rsidRPr="001D6512" w:rsidRDefault="00D55DE0" w:rsidP="00C81DAB">
            <w:pPr>
              <w:pStyle w:val="TableCell"/>
              <w:spacing w:before="60" w:after="60"/>
              <w:rPr>
                <w:ins w:id="4991" w:author="Author"/>
              </w:rPr>
            </w:pPr>
            <w:ins w:id="4992" w:author="Author">
              <w:r w:rsidRPr="001D6512">
                <w:t>1</w:t>
              </w:r>
            </w:ins>
          </w:p>
        </w:tc>
      </w:tr>
      <w:tr w:rsidR="00D55DE0" w:rsidRPr="00382D2E" w:rsidTr="00C81DAB">
        <w:trPr>
          <w:cantSplit/>
          <w:trHeight w:val="1484"/>
          <w:jc w:val="center"/>
          <w:ins w:id="4993" w:author="Author"/>
        </w:trPr>
        <w:tc>
          <w:tcPr>
            <w:tcW w:w="2817" w:type="dxa"/>
          </w:tcPr>
          <w:p w:rsidR="00D55DE0" w:rsidRPr="001D6512" w:rsidRDefault="00D55DE0" w:rsidP="00C81DAB">
            <w:pPr>
              <w:pStyle w:val="TableCell"/>
              <w:spacing w:before="60" w:after="60"/>
              <w:rPr>
                <w:ins w:id="4994" w:author="Author"/>
              </w:rPr>
            </w:pPr>
            <w:ins w:id="4995" w:author="Author">
              <w:r w:rsidRPr="001D6512">
                <w:t>DSav</w:t>
              </w:r>
              <w:r w:rsidRPr="001D6512">
                <w:rPr>
                  <w:vertAlign w:val="subscript"/>
                </w:rPr>
                <w:t>COM</w:t>
              </w:r>
            </w:ins>
          </w:p>
          <w:p w:rsidR="00D55DE0" w:rsidRPr="001D6512" w:rsidRDefault="00D55DE0" w:rsidP="00C81DAB">
            <w:pPr>
              <w:pStyle w:val="TableCell"/>
              <w:spacing w:before="60" w:after="60"/>
              <w:rPr>
                <w:ins w:id="4996" w:author="Author"/>
              </w:rPr>
            </w:pPr>
            <w:ins w:id="4997" w:author="Author">
              <w:r w:rsidRPr="001D6512">
                <w:t>DSav</w:t>
              </w:r>
              <w:r w:rsidRPr="001D6512">
                <w:rPr>
                  <w:vertAlign w:val="subscript"/>
                </w:rPr>
                <w:t>FAX</w:t>
              </w:r>
            </w:ins>
          </w:p>
          <w:p w:rsidR="00D55DE0" w:rsidRPr="001D6512" w:rsidRDefault="00D55DE0" w:rsidP="00C81DAB">
            <w:pPr>
              <w:pStyle w:val="TableCell"/>
              <w:spacing w:before="60" w:after="60"/>
              <w:rPr>
                <w:ins w:id="4998" w:author="Author"/>
              </w:rPr>
            </w:pPr>
            <w:ins w:id="4999" w:author="Author">
              <w:r w:rsidRPr="001D6512">
                <w:t>DSav</w:t>
              </w:r>
              <w:r w:rsidRPr="001D6512">
                <w:rPr>
                  <w:vertAlign w:val="subscript"/>
                </w:rPr>
                <w:t>COP</w:t>
              </w:r>
            </w:ins>
          </w:p>
          <w:p w:rsidR="00D55DE0" w:rsidRPr="001D6512" w:rsidRDefault="00D55DE0" w:rsidP="00C81DAB">
            <w:pPr>
              <w:pStyle w:val="TableCell"/>
              <w:spacing w:before="60" w:after="60"/>
              <w:rPr>
                <w:ins w:id="5000" w:author="Author"/>
              </w:rPr>
            </w:pPr>
            <w:ins w:id="5001" w:author="Author">
              <w:r w:rsidRPr="001D6512">
                <w:t>DSav</w:t>
              </w:r>
              <w:r w:rsidRPr="001D6512">
                <w:rPr>
                  <w:vertAlign w:val="subscript"/>
                </w:rPr>
                <w:t>PRI</w:t>
              </w:r>
            </w:ins>
          </w:p>
          <w:p w:rsidR="00D55DE0" w:rsidRPr="001D6512" w:rsidRDefault="00D55DE0" w:rsidP="00C81DAB">
            <w:pPr>
              <w:pStyle w:val="TableCell"/>
              <w:spacing w:before="60" w:after="60"/>
              <w:rPr>
                <w:ins w:id="5002" w:author="Author"/>
              </w:rPr>
            </w:pPr>
            <w:ins w:id="5003" w:author="Author">
              <w:r w:rsidRPr="001D6512">
                <w:t>DSav</w:t>
              </w:r>
              <w:r w:rsidRPr="001D6512">
                <w:rPr>
                  <w:vertAlign w:val="subscript"/>
                </w:rPr>
                <w:t>MUL</w:t>
              </w:r>
            </w:ins>
          </w:p>
          <w:p w:rsidR="00D55DE0" w:rsidRPr="001D6512" w:rsidRDefault="00D55DE0" w:rsidP="00C81DAB">
            <w:pPr>
              <w:pStyle w:val="TableCell"/>
              <w:spacing w:before="60" w:after="60"/>
              <w:rPr>
                <w:ins w:id="5004" w:author="Author"/>
              </w:rPr>
            </w:pPr>
            <w:ins w:id="5005" w:author="Author">
              <w:r w:rsidRPr="001D6512">
                <w:t>DSav</w:t>
              </w:r>
              <w:r w:rsidRPr="001D6512">
                <w:rPr>
                  <w:vertAlign w:val="subscript"/>
                </w:rPr>
                <w:t>MON</w:t>
              </w:r>
            </w:ins>
          </w:p>
        </w:tc>
        <w:tc>
          <w:tcPr>
            <w:tcW w:w="1080" w:type="dxa"/>
          </w:tcPr>
          <w:p w:rsidR="00D55DE0" w:rsidRPr="001D6512" w:rsidRDefault="00D55DE0" w:rsidP="00C81DAB">
            <w:pPr>
              <w:pStyle w:val="TableCell"/>
              <w:spacing w:before="60" w:after="60"/>
              <w:rPr>
                <w:ins w:id="5006" w:author="Author"/>
              </w:rPr>
            </w:pPr>
            <w:ins w:id="5007" w:author="Author">
              <w:r w:rsidRPr="001D6512">
                <w:t>Fixed</w:t>
              </w:r>
            </w:ins>
          </w:p>
        </w:tc>
        <w:tc>
          <w:tcPr>
            <w:tcW w:w="3510" w:type="dxa"/>
          </w:tcPr>
          <w:p w:rsidR="00D55DE0" w:rsidRPr="001D6512" w:rsidRDefault="00D55DE0" w:rsidP="00C81DAB">
            <w:pPr>
              <w:pStyle w:val="TableCell"/>
              <w:spacing w:before="60" w:after="60"/>
              <w:rPr>
                <w:ins w:id="5008" w:author="Author"/>
              </w:rPr>
            </w:pPr>
            <w:ins w:id="5009" w:author="Author">
              <w:r w:rsidRPr="001D6512">
                <w:t xml:space="preserve">see </w:t>
              </w:r>
              <w:r w:rsidR="00574DFE" w:rsidRPr="001D6512">
                <w:fldChar w:fldCharType="begin"/>
              </w:r>
              <w:r w:rsidRPr="001D6512">
                <w:instrText xml:space="preserve"> REF _Ref298525851 \h </w:instrText>
              </w:r>
            </w:ins>
            <w:ins w:id="5010" w:author="Author">
              <w:r w:rsidR="00574DFE" w:rsidRPr="001D6512">
                <w:fldChar w:fldCharType="separate"/>
              </w:r>
              <w:r w:rsidR="00E77A04">
                <w:t xml:space="preserve">Table </w:t>
              </w:r>
              <w:r w:rsidR="00E77A04">
                <w:rPr>
                  <w:noProof/>
                </w:rPr>
                <w:t>2</w:t>
              </w:r>
              <w:r w:rsidR="00E77A04">
                <w:noBreakHyphen/>
              </w:r>
              <w:r w:rsidR="00E77A04">
                <w:rPr>
                  <w:noProof/>
                </w:rPr>
                <w:t>51</w:t>
              </w:r>
              <w:del w:id="5011" w:author="Author">
                <w:r w:rsidR="008075FC" w:rsidRPr="001D6512" w:rsidDel="00E77A04">
                  <w:delText xml:space="preserve">Table </w:delText>
                </w:r>
                <w:r w:rsidR="008075FC" w:rsidRPr="001D6512" w:rsidDel="00E77A04">
                  <w:rPr>
                    <w:noProof/>
                  </w:rPr>
                  <w:delText>2</w:delText>
                </w:r>
                <w:r w:rsidR="008075FC" w:rsidRPr="001D6512" w:rsidDel="00E77A04">
                  <w:noBreakHyphen/>
                </w:r>
                <w:r w:rsidR="0066238D" w:rsidRPr="001D6512" w:rsidDel="00E77A04">
                  <w:rPr>
                    <w:noProof/>
                  </w:rPr>
                  <w:delText>51</w:delText>
                </w:r>
                <w:r w:rsidR="008075FC" w:rsidRPr="001D6512" w:rsidDel="00E77A04">
                  <w:delText xml:space="preserve">Table </w:delText>
                </w:r>
              </w:del>
            </w:ins>
            <w:del w:id="5012" w:author="Author">
              <w:r w:rsidR="008075FC" w:rsidRPr="001D6512" w:rsidDel="00E77A04">
                <w:rPr>
                  <w:noProof/>
                </w:rPr>
                <w:delText>2</w:delText>
              </w:r>
            </w:del>
            <w:ins w:id="5013" w:author="Author">
              <w:del w:id="5014" w:author="Author">
                <w:r w:rsidR="008075FC" w:rsidRPr="001D6512" w:rsidDel="00E77A04">
                  <w:noBreakHyphen/>
                </w:r>
              </w:del>
            </w:ins>
            <w:del w:id="5015" w:author="Author">
              <w:r w:rsidR="008075FC" w:rsidRPr="001D6512" w:rsidDel="00E77A04">
                <w:rPr>
                  <w:noProof/>
                </w:rPr>
                <w:delText>52</w:delText>
              </w:r>
            </w:del>
            <w:ins w:id="5016" w:author="Author">
              <w:r w:rsidR="00574DFE" w:rsidRPr="001D6512">
                <w:fldChar w:fldCharType="end"/>
              </w:r>
            </w:ins>
          </w:p>
        </w:tc>
        <w:tc>
          <w:tcPr>
            <w:tcW w:w="1107" w:type="dxa"/>
          </w:tcPr>
          <w:p w:rsidR="00D55DE0" w:rsidRPr="001D6512" w:rsidRDefault="00D55DE0" w:rsidP="00C81DAB">
            <w:pPr>
              <w:pStyle w:val="TableCell"/>
              <w:spacing w:before="60" w:after="60"/>
              <w:rPr>
                <w:ins w:id="5017" w:author="Author"/>
              </w:rPr>
            </w:pPr>
            <w:ins w:id="5018" w:author="Author">
              <w:r w:rsidRPr="001D6512">
                <w:t>2</w:t>
              </w:r>
            </w:ins>
          </w:p>
        </w:tc>
      </w:tr>
      <w:tr w:rsidR="00D55DE0" w:rsidRPr="00382D2E" w:rsidTr="00C81DAB">
        <w:trPr>
          <w:cantSplit/>
          <w:jc w:val="center"/>
          <w:ins w:id="5019" w:author="Author"/>
        </w:trPr>
        <w:tc>
          <w:tcPr>
            <w:tcW w:w="2817" w:type="dxa"/>
          </w:tcPr>
          <w:p w:rsidR="00D55DE0" w:rsidRPr="001D6512" w:rsidRDefault="00D55DE0" w:rsidP="00C81DAB">
            <w:pPr>
              <w:pStyle w:val="TableCell"/>
              <w:spacing w:before="60" w:after="60"/>
              <w:rPr>
                <w:ins w:id="5020" w:author="Author"/>
              </w:rPr>
            </w:pPr>
            <w:ins w:id="5021" w:author="Autho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ins>
          </w:p>
        </w:tc>
        <w:tc>
          <w:tcPr>
            <w:tcW w:w="1080" w:type="dxa"/>
          </w:tcPr>
          <w:p w:rsidR="00D55DE0" w:rsidRPr="001D6512" w:rsidRDefault="00D55DE0" w:rsidP="00C81DAB">
            <w:pPr>
              <w:pStyle w:val="TableCell"/>
              <w:spacing w:before="60" w:after="60"/>
              <w:rPr>
                <w:ins w:id="5022" w:author="Author"/>
              </w:rPr>
            </w:pPr>
            <w:ins w:id="5023" w:author="Author">
              <w:r w:rsidRPr="001D6512">
                <w:t>Fixed</w:t>
              </w:r>
            </w:ins>
          </w:p>
        </w:tc>
        <w:tc>
          <w:tcPr>
            <w:tcW w:w="3510" w:type="dxa"/>
          </w:tcPr>
          <w:p w:rsidR="00D55DE0" w:rsidRPr="001D6512" w:rsidRDefault="00D55DE0" w:rsidP="00C81DAB">
            <w:pPr>
              <w:pStyle w:val="TableCell"/>
              <w:spacing w:before="60" w:after="60"/>
              <w:rPr>
                <w:ins w:id="5024" w:author="Author"/>
              </w:rPr>
            </w:pPr>
            <w:ins w:id="5025" w:author="Author">
              <w:r w:rsidRPr="001D6512">
                <w:t>1.0, 1.0, 1.0, 1.0, 1.0, 1.0</w:t>
              </w:r>
            </w:ins>
          </w:p>
        </w:tc>
        <w:tc>
          <w:tcPr>
            <w:tcW w:w="1107" w:type="dxa"/>
          </w:tcPr>
          <w:p w:rsidR="00D55DE0" w:rsidRPr="001D6512" w:rsidRDefault="00D55DE0" w:rsidP="00C81DAB">
            <w:pPr>
              <w:pStyle w:val="TableCell"/>
              <w:spacing w:before="60" w:after="60"/>
              <w:rPr>
                <w:ins w:id="5026" w:author="Author"/>
              </w:rPr>
            </w:pPr>
            <w:ins w:id="5027" w:author="Author">
              <w:r w:rsidRPr="001D6512">
                <w:t>3</w:t>
              </w:r>
            </w:ins>
          </w:p>
        </w:tc>
      </w:tr>
    </w:tbl>
    <w:p w:rsidR="00D55DE0" w:rsidRDefault="00D55DE0" w:rsidP="00D55DE0">
      <w:pPr>
        <w:spacing w:after="0"/>
        <w:rPr>
          <w:ins w:id="5028" w:author="Author"/>
        </w:rPr>
      </w:pPr>
    </w:p>
    <w:p w:rsidR="00D55DE0" w:rsidRPr="00BC5194" w:rsidRDefault="00D55DE0" w:rsidP="00D55DE0">
      <w:pPr>
        <w:rPr>
          <w:ins w:id="5029" w:author="Author"/>
          <w:b/>
        </w:rPr>
      </w:pPr>
      <w:ins w:id="5030" w:author="Author">
        <w:r w:rsidRPr="00BC5194">
          <w:rPr>
            <w:b/>
          </w:rPr>
          <w:t>Sources:</w:t>
        </w:r>
      </w:ins>
    </w:p>
    <w:p w:rsidR="00D55DE0" w:rsidRPr="00382D2E" w:rsidRDefault="00D55DE0" w:rsidP="0005632A">
      <w:pPr>
        <w:pStyle w:val="source1"/>
        <w:numPr>
          <w:ilvl w:val="0"/>
          <w:numId w:val="41"/>
        </w:numPr>
        <w:rPr>
          <w:ins w:id="5031" w:author="Author"/>
        </w:rPr>
      </w:pPr>
      <w:ins w:id="5032" w:author="Author">
        <w:r>
          <w:t>ENERGY STAR</w:t>
        </w:r>
        <w:r w:rsidRPr="00382D2E">
          <w:t xml:space="preserve"> Office Equipment Savings Calculator (Calculator updated: June 2010). Default values were used.</w:t>
        </w:r>
      </w:ins>
    </w:p>
    <w:p w:rsidR="00D55DE0" w:rsidRPr="00382D2E" w:rsidRDefault="00D55DE0" w:rsidP="00D55DE0">
      <w:pPr>
        <w:pStyle w:val="source1"/>
        <w:rPr>
          <w:ins w:id="5033" w:author="Author"/>
        </w:rPr>
      </w:pPr>
      <w:ins w:id="5034" w:author="Author">
        <w:r w:rsidRPr="00382D2E">
          <w:t xml:space="preserve">Using a </w:t>
        </w:r>
        <w:r>
          <w:t>residential</w:t>
        </w:r>
        <w:r w:rsidRPr="00382D2E">
          <w:t xml:space="preserve"> office equipment load shape, the percentage of total savings that occur during the top 100 system hours was calculated and multiplied by the energy savings.</w:t>
        </w:r>
      </w:ins>
    </w:p>
    <w:p w:rsidR="00D55DE0" w:rsidRDefault="00D55DE0" w:rsidP="00D55DE0">
      <w:pPr>
        <w:pStyle w:val="source1"/>
        <w:rPr>
          <w:ins w:id="5035" w:author="Author"/>
        </w:rPr>
      </w:pPr>
      <w:ins w:id="5036" w:author="Author">
        <w:r w:rsidRPr="00382D2E">
          <w:t>Coincidence factors already embedded in summer peak demand reduction estimates.</w:t>
        </w:r>
      </w:ins>
    </w:p>
    <w:p w:rsidR="00D55DE0" w:rsidRDefault="00D55DE0" w:rsidP="00D55DE0">
      <w:pPr>
        <w:pStyle w:val="Caption"/>
        <w:rPr>
          <w:ins w:id="5037" w:author="Author"/>
        </w:rPr>
      </w:pPr>
      <w:bookmarkStart w:id="5038" w:name="_Ref298525851"/>
      <w:bookmarkStart w:id="5039" w:name="_Toc310868548"/>
      <w:ins w:id="5040"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504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5042" w:author="Author">
        <w:r w:rsidR="00E77A04">
          <w:rPr>
            <w:noProof/>
          </w:rPr>
          <w:t>51</w:t>
        </w:r>
        <w:r w:rsidR="00574DFE">
          <w:fldChar w:fldCharType="end"/>
        </w:r>
        <w:del w:id="5043" w:author="Author">
          <w:r w:rsidR="00574DFE" w:rsidDel="000862C5">
            <w:fldChar w:fldCharType="begin"/>
          </w:r>
          <w:r w:rsidDel="000862C5">
            <w:delInstrText xml:space="preserve"> STYLEREF 1 \s </w:delInstrText>
          </w:r>
          <w:r w:rsidR="00574DFE" w:rsidDel="000862C5">
            <w:fldChar w:fldCharType="separate"/>
          </w:r>
        </w:del>
      </w:ins>
      <w:del w:id="5044" w:author="Author">
        <w:r w:rsidR="008075FC" w:rsidDel="000862C5">
          <w:rPr>
            <w:noProof/>
          </w:rPr>
          <w:delText>2</w:delText>
        </w:r>
      </w:del>
      <w:ins w:id="5045" w:author="Author">
        <w:del w:id="5046" w:author="Author">
          <w:r w:rsidR="00574DFE" w:rsidDel="000862C5">
            <w:fldChar w:fldCharType="end"/>
          </w:r>
          <w:r w:rsidDel="000862C5">
            <w:noBreakHyphen/>
          </w:r>
          <w:r w:rsidR="00574DFE" w:rsidDel="000862C5">
            <w:fldChar w:fldCharType="begin"/>
          </w:r>
          <w:r w:rsidDel="000862C5">
            <w:delInstrText xml:space="preserve"> SEQ Table \* ARABIC \s 1 </w:delInstrText>
          </w:r>
          <w:r w:rsidR="00574DFE" w:rsidDel="000862C5">
            <w:fldChar w:fldCharType="separate"/>
          </w:r>
        </w:del>
      </w:ins>
      <w:del w:id="5047" w:author="Author">
        <w:r w:rsidR="008075FC" w:rsidDel="000862C5">
          <w:rPr>
            <w:noProof/>
          </w:rPr>
          <w:delText>52</w:delText>
        </w:r>
      </w:del>
      <w:ins w:id="5048" w:author="Author">
        <w:del w:id="5049" w:author="Author">
          <w:r w:rsidR="00574DFE" w:rsidDel="000862C5">
            <w:fldChar w:fldCharType="end"/>
          </w:r>
        </w:del>
        <w:bookmarkEnd w:id="5038"/>
        <w:r>
          <w:t>: ENERGY STAR Office Equipment Energy and Demand Savings Values</w:t>
        </w:r>
        <w:bookmarkEnd w:id="5039"/>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D55DE0" w:rsidRPr="00382D2E" w:rsidTr="00C81DAB">
        <w:trPr>
          <w:tblHeader/>
          <w:jc w:val="center"/>
          <w:ins w:id="5050" w:author="Author"/>
        </w:trPr>
        <w:tc>
          <w:tcPr>
            <w:tcW w:w="3794" w:type="dxa"/>
            <w:shd w:val="clear" w:color="auto" w:fill="BFBFBF"/>
          </w:tcPr>
          <w:p w:rsidR="00D55DE0" w:rsidRPr="001D6512" w:rsidRDefault="00D55DE0" w:rsidP="00C81DAB">
            <w:pPr>
              <w:pStyle w:val="TableCell"/>
              <w:spacing w:before="60" w:after="60"/>
              <w:rPr>
                <w:ins w:id="5051" w:author="Author"/>
                <w:b/>
              </w:rPr>
            </w:pPr>
            <w:ins w:id="5052" w:author="Author">
              <w:r w:rsidRPr="001D6512">
                <w:rPr>
                  <w:b/>
                </w:rPr>
                <w:t>Measure</w:t>
              </w:r>
            </w:ins>
          </w:p>
        </w:tc>
        <w:tc>
          <w:tcPr>
            <w:tcW w:w="2422" w:type="dxa"/>
            <w:shd w:val="clear" w:color="auto" w:fill="BFBFBF"/>
          </w:tcPr>
          <w:p w:rsidR="00D55DE0" w:rsidRPr="001D6512" w:rsidRDefault="00D55DE0" w:rsidP="00C81DAB">
            <w:pPr>
              <w:pStyle w:val="TableCell"/>
              <w:spacing w:before="60" w:after="60"/>
              <w:rPr>
                <w:ins w:id="5053" w:author="Author"/>
                <w:b/>
              </w:rPr>
            </w:pPr>
            <w:ins w:id="5054" w:author="Author">
              <w:r w:rsidRPr="001D6512">
                <w:rPr>
                  <w:b/>
                </w:rPr>
                <w:t>Energy Savings (ESav)</w:t>
              </w:r>
            </w:ins>
          </w:p>
        </w:tc>
        <w:tc>
          <w:tcPr>
            <w:tcW w:w="2424" w:type="dxa"/>
            <w:shd w:val="clear" w:color="auto" w:fill="BFBFBF"/>
          </w:tcPr>
          <w:p w:rsidR="00D55DE0" w:rsidRPr="001D6512" w:rsidRDefault="00D55DE0" w:rsidP="00C81DAB">
            <w:pPr>
              <w:pStyle w:val="TableCell"/>
              <w:spacing w:before="60" w:after="60"/>
              <w:rPr>
                <w:ins w:id="5055" w:author="Author"/>
                <w:b/>
              </w:rPr>
            </w:pPr>
            <w:ins w:id="5056" w:author="Author">
              <w:r w:rsidRPr="001D6512">
                <w:rPr>
                  <w:b/>
                </w:rPr>
                <w:t>Demand Savings (DSav)</w:t>
              </w:r>
            </w:ins>
          </w:p>
        </w:tc>
      </w:tr>
      <w:tr w:rsidR="00D55DE0" w:rsidRPr="00382D2E" w:rsidTr="00C81DAB">
        <w:trPr>
          <w:jc w:val="center"/>
          <w:ins w:id="5057" w:author="Author"/>
        </w:trPr>
        <w:tc>
          <w:tcPr>
            <w:tcW w:w="3794" w:type="dxa"/>
          </w:tcPr>
          <w:p w:rsidR="00D55DE0" w:rsidRPr="001D6512" w:rsidRDefault="00D55DE0" w:rsidP="00C81DAB">
            <w:pPr>
              <w:pStyle w:val="TableCell"/>
              <w:spacing w:before="60" w:after="60"/>
              <w:rPr>
                <w:ins w:id="5058" w:author="Author"/>
              </w:rPr>
            </w:pPr>
            <w:ins w:id="5059" w:author="Author">
              <w:r w:rsidRPr="001D6512">
                <w:t xml:space="preserve">Computer </w:t>
              </w:r>
            </w:ins>
          </w:p>
        </w:tc>
        <w:tc>
          <w:tcPr>
            <w:tcW w:w="2422" w:type="dxa"/>
          </w:tcPr>
          <w:p w:rsidR="00D55DE0" w:rsidRPr="001D6512" w:rsidRDefault="008C3C19" w:rsidP="00C81DAB">
            <w:pPr>
              <w:pStyle w:val="TableCell"/>
              <w:spacing w:before="60" w:after="60"/>
              <w:rPr>
                <w:ins w:id="5060" w:author="Author"/>
              </w:rPr>
            </w:pPr>
            <w:ins w:id="5061" w:author="Author">
              <w:r w:rsidRPr="001D6512">
                <w:t>77</w:t>
              </w:r>
              <w:r w:rsidR="00D55DE0" w:rsidRPr="001D6512">
                <w:t xml:space="preserve"> kWh</w:t>
              </w:r>
            </w:ins>
          </w:p>
        </w:tc>
        <w:tc>
          <w:tcPr>
            <w:tcW w:w="2424" w:type="dxa"/>
          </w:tcPr>
          <w:p w:rsidR="00D55DE0" w:rsidRPr="001D6512" w:rsidRDefault="00D55DE0" w:rsidP="008C3C19">
            <w:pPr>
              <w:pStyle w:val="TableCell"/>
              <w:spacing w:before="60" w:after="60"/>
              <w:rPr>
                <w:ins w:id="5062" w:author="Author"/>
              </w:rPr>
            </w:pPr>
            <w:ins w:id="5063" w:author="Author">
              <w:r w:rsidRPr="001D6512">
                <w:t>0.01</w:t>
              </w:r>
              <w:r w:rsidR="008C3C19" w:rsidRPr="001D6512">
                <w:t xml:space="preserve">00  </w:t>
              </w:r>
              <w:r w:rsidRPr="001D6512">
                <w:t>kW</w:t>
              </w:r>
            </w:ins>
          </w:p>
        </w:tc>
      </w:tr>
      <w:tr w:rsidR="00D55DE0" w:rsidRPr="00382D2E" w:rsidTr="00C81DAB">
        <w:trPr>
          <w:jc w:val="center"/>
          <w:ins w:id="5064" w:author="Author"/>
        </w:trPr>
        <w:tc>
          <w:tcPr>
            <w:tcW w:w="3794" w:type="dxa"/>
            <w:tcBorders>
              <w:bottom w:val="single" w:sz="4" w:space="0" w:color="auto"/>
            </w:tcBorders>
          </w:tcPr>
          <w:p w:rsidR="00D55DE0" w:rsidRPr="001D6512" w:rsidRDefault="00D55DE0" w:rsidP="00C81DAB">
            <w:pPr>
              <w:pStyle w:val="TableCell"/>
              <w:spacing w:before="60" w:after="60"/>
              <w:rPr>
                <w:ins w:id="5065" w:author="Author"/>
              </w:rPr>
            </w:pPr>
            <w:ins w:id="5066" w:author="Author">
              <w:r w:rsidRPr="001D6512">
                <w:t>Fax Machine (laser)</w:t>
              </w:r>
            </w:ins>
          </w:p>
        </w:tc>
        <w:tc>
          <w:tcPr>
            <w:tcW w:w="2422" w:type="dxa"/>
            <w:tcBorders>
              <w:bottom w:val="single" w:sz="4" w:space="0" w:color="auto"/>
            </w:tcBorders>
          </w:tcPr>
          <w:p w:rsidR="00D55DE0" w:rsidRPr="001D6512" w:rsidRDefault="00D55DE0" w:rsidP="00C81DAB">
            <w:pPr>
              <w:pStyle w:val="TableCell"/>
              <w:spacing w:before="60" w:after="60"/>
              <w:rPr>
                <w:ins w:id="5067" w:author="Author"/>
              </w:rPr>
            </w:pPr>
            <w:ins w:id="5068" w:author="Author">
              <w:r w:rsidRPr="001D6512">
                <w:t>78   kWh</w:t>
              </w:r>
            </w:ins>
          </w:p>
        </w:tc>
        <w:tc>
          <w:tcPr>
            <w:tcW w:w="2424" w:type="dxa"/>
            <w:tcBorders>
              <w:bottom w:val="single" w:sz="4" w:space="0" w:color="auto"/>
            </w:tcBorders>
          </w:tcPr>
          <w:p w:rsidR="00D55DE0" w:rsidRPr="001D6512" w:rsidRDefault="00D55DE0" w:rsidP="00C81DAB">
            <w:pPr>
              <w:pStyle w:val="TableCell"/>
              <w:spacing w:before="60" w:after="60"/>
              <w:rPr>
                <w:ins w:id="5069" w:author="Author"/>
              </w:rPr>
            </w:pPr>
            <w:ins w:id="5070" w:author="Author">
              <w:r w:rsidRPr="001D6512">
                <w:t>0.0105  kW</w:t>
              </w:r>
            </w:ins>
          </w:p>
        </w:tc>
      </w:tr>
      <w:tr w:rsidR="00D55DE0" w:rsidRPr="00382D2E" w:rsidTr="00C81DAB">
        <w:trPr>
          <w:jc w:val="center"/>
          <w:ins w:id="5071" w:author="Author"/>
        </w:trPr>
        <w:tc>
          <w:tcPr>
            <w:tcW w:w="3794"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rPr>
                <w:ins w:id="5072" w:author="Author"/>
              </w:rPr>
            </w:pPr>
            <w:ins w:id="5073" w:author="Author">
              <w:r w:rsidRPr="001D6512">
                <w:t>Copier (monochrome)</w:t>
              </w:r>
            </w:ins>
          </w:p>
        </w:tc>
        <w:tc>
          <w:tcPr>
            <w:tcW w:w="2422"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rPr>
                <w:ins w:id="5074" w:author="Author"/>
              </w:rPr>
            </w:pPr>
          </w:p>
        </w:tc>
        <w:tc>
          <w:tcPr>
            <w:tcW w:w="2424" w:type="dxa"/>
            <w:tcBorders>
              <w:left w:val="single" w:sz="4" w:space="0" w:color="auto"/>
              <w:bottom w:val="nil"/>
            </w:tcBorders>
          </w:tcPr>
          <w:p w:rsidR="00D55DE0" w:rsidRPr="001D6512" w:rsidRDefault="00D55DE0" w:rsidP="00C81DAB">
            <w:pPr>
              <w:pStyle w:val="TableCell"/>
              <w:spacing w:before="60" w:after="60"/>
              <w:rPr>
                <w:ins w:id="5075" w:author="Author"/>
              </w:rPr>
            </w:pPr>
          </w:p>
        </w:tc>
      </w:tr>
      <w:tr w:rsidR="00D55DE0" w:rsidRPr="00382D2E" w:rsidTr="00C81DAB">
        <w:trPr>
          <w:jc w:val="center"/>
          <w:ins w:id="5076" w:author="Autho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rPr>
                <w:ins w:id="5077" w:author="Author"/>
              </w:rPr>
            </w:pPr>
            <w:ins w:id="5078" w:author="Author">
              <w:r w:rsidRPr="001D6512">
                <w:t xml:space="preserve">      1-25      images/min</w:t>
              </w:r>
            </w:ins>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rPr>
                <w:ins w:id="5079" w:author="Author"/>
              </w:rPr>
            </w:pPr>
            <w:ins w:id="5080" w:author="Author">
              <w:r w:rsidRPr="001D6512">
                <w:t>73   kWh</w:t>
              </w:r>
            </w:ins>
          </w:p>
        </w:tc>
        <w:tc>
          <w:tcPr>
            <w:tcW w:w="2424" w:type="dxa"/>
            <w:tcBorders>
              <w:top w:val="nil"/>
              <w:left w:val="single" w:sz="4" w:space="0" w:color="auto"/>
              <w:bottom w:val="nil"/>
            </w:tcBorders>
          </w:tcPr>
          <w:p w:rsidR="00D55DE0" w:rsidRPr="001D6512" w:rsidRDefault="00D55DE0" w:rsidP="00C81DAB">
            <w:pPr>
              <w:pStyle w:val="TableCell"/>
              <w:spacing w:before="60" w:after="60"/>
              <w:rPr>
                <w:ins w:id="5081" w:author="Author"/>
              </w:rPr>
            </w:pPr>
            <w:ins w:id="5082" w:author="Author">
              <w:r w:rsidRPr="001D6512">
                <w:t>0.0098  kW</w:t>
              </w:r>
            </w:ins>
          </w:p>
        </w:tc>
      </w:tr>
      <w:tr w:rsidR="00D55DE0" w:rsidRPr="00382D2E" w:rsidTr="00C81DAB">
        <w:trPr>
          <w:trHeight w:val="135"/>
          <w:jc w:val="center"/>
          <w:ins w:id="5083" w:author="Autho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rPr>
                <w:ins w:id="5084" w:author="Author"/>
              </w:rPr>
            </w:pPr>
            <w:ins w:id="5085" w:author="Author">
              <w:r w:rsidRPr="001D6512">
                <w:t xml:space="preserve">      26-50    images/min</w:t>
              </w:r>
            </w:ins>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rPr>
                <w:ins w:id="5086" w:author="Author"/>
              </w:rPr>
            </w:pPr>
            <w:ins w:id="5087" w:author="Author">
              <w:r w:rsidRPr="001D6512">
                <w:t>151 kWh</w:t>
              </w:r>
            </w:ins>
          </w:p>
        </w:tc>
        <w:tc>
          <w:tcPr>
            <w:tcW w:w="2424" w:type="dxa"/>
            <w:tcBorders>
              <w:top w:val="nil"/>
              <w:left w:val="single" w:sz="4" w:space="0" w:color="auto"/>
              <w:bottom w:val="nil"/>
            </w:tcBorders>
          </w:tcPr>
          <w:p w:rsidR="00D55DE0" w:rsidRPr="001D6512" w:rsidRDefault="00D55DE0" w:rsidP="00C81DAB">
            <w:pPr>
              <w:pStyle w:val="TableCell"/>
              <w:spacing w:before="60" w:after="60"/>
              <w:rPr>
                <w:ins w:id="5088" w:author="Author"/>
              </w:rPr>
            </w:pPr>
            <w:ins w:id="5089" w:author="Author">
              <w:r w:rsidRPr="001D6512">
                <w:t>0.0203  kW</w:t>
              </w:r>
            </w:ins>
          </w:p>
        </w:tc>
      </w:tr>
      <w:tr w:rsidR="00D55DE0" w:rsidRPr="00382D2E" w:rsidTr="00C81DAB">
        <w:trPr>
          <w:jc w:val="center"/>
          <w:ins w:id="5090" w:author="Author"/>
        </w:trPr>
        <w:tc>
          <w:tcPr>
            <w:tcW w:w="3794"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rPr>
                <w:ins w:id="5091" w:author="Author"/>
              </w:rPr>
            </w:pPr>
            <w:ins w:id="5092" w:author="Author">
              <w:r w:rsidRPr="001D6512">
                <w:t xml:space="preserve">      51+       images/min</w:t>
              </w:r>
            </w:ins>
          </w:p>
        </w:tc>
        <w:tc>
          <w:tcPr>
            <w:tcW w:w="2422"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rPr>
                <w:ins w:id="5093" w:author="Author"/>
              </w:rPr>
            </w:pPr>
            <w:ins w:id="5094" w:author="Author">
              <w:r w:rsidRPr="001D6512">
                <w:t>162 kWh</w:t>
              </w:r>
            </w:ins>
          </w:p>
        </w:tc>
        <w:tc>
          <w:tcPr>
            <w:tcW w:w="2424" w:type="dxa"/>
            <w:tcBorders>
              <w:top w:val="nil"/>
              <w:left w:val="single" w:sz="4" w:space="0" w:color="auto"/>
              <w:bottom w:val="single" w:sz="4" w:space="0" w:color="auto"/>
            </w:tcBorders>
          </w:tcPr>
          <w:p w:rsidR="00D55DE0" w:rsidRPr="001D6512" w:rsidRDefault="00D55DE0" w:rsidP="00C81DAB">
            <w:pPr>
              <w:pStyle w:val="TableCell"/>
              <w:spacing w:before="60" w:after="60"/>
              <w:rPr>
                <w:ins w:id="5095" w:author="Author"/>
              </w:rPr>
            </w:pPr>
            <w:ins w:id="5096" w:author="Author">
              <w:r w:rsidRPr="001D6512">
                <w:t>0.0218  kW</w:t>
              </w:r>
            </w:ins>
          </w:p>
        </w:tc>
      </w:tr>
      <w:tr w:rsidR="00D55DE0" w:rsidRPr="00382D2E" w:rsidTr="00C81DAB">
        <w:trPr>
          <w:jc w:val="center"/>
          <w:ins w:id="5097" w:author="Author"/>
        </w:trPr>
        <w:tc>
          <w:tcPr>
            <w:tcW w:w="3794" w:type="dxa"/>
            <w:tcBorders>
              <w:top w:val="single" w:sz="4" w:space="0" w:color="auto"/>
              <w:bottom w:val="nil"/>
            </w:tcBorders>
          </w:tcPr>
          <w:p w:rsidR="00D55DE0" w:rsidRPr="001D6512" w:rsidRDefault="00D55DE0" w:rsidP="00C81DAB">
            <w:pPr>
              <w:pStyle w:val="TableCell"/>
              <w:spacing w:before="60" w:after="60"/>
              <w:rPr>
                <w:ins w:id="5098" w:author="Author"/>
              </w:rPr>
            </w:pPr>
            <w:ins w:id="5099" w:author="Author">
              <w:r w:rsidRPr="001D6512">
                <w:t>Printer (laser, monochrome)</w:t>
              </w:r>
            </w:ins>
          </w:p>
        </w:tc>
        <w:tc>
          <w:tcPr>
            <w:tcW w:w="2422" w:type="dxa"/>
            <w:tcBorders>
              <w:top w:val="single" w:sz="4" w:space="0" w:color="auto"/>
              <w:bottom w:val="nil"/>
            </w:tcBorders>
          </w:tcPr>
          <w:p w:rsidR="00D55DE0" w:rsidRPr="001D6512" w:rsidRDefault="00D55DE0" w:rsidP="00C81DAB">
            <w:pPr>
              <w:pStyle w:val="TableCell"/>
              <w:spacing w:before="60" w:after="60"/>
              <w:rPr>
                <w:ins w:id="5100" w:author="Author"/>
              </w:rPr>
            </w:pPr>
          </w:p>
        </w:tc>
        <w:tc>
          <w:tcPr>
            <w:tcW w:w="2424" w:type="dxa"/>
            <w:tcBorders>
              <w:bottom w:val="nil"/>
            </w:tcBorders>
          </w:tcPr>
          <w:p w:rsidR="00D55DE0" w:rsidRPr="001D6512" w:rsidRDefault="00D55DE0" w:rsidP="00C81DAB">
            <w:pPr>
              <w:pStyle w:val="TableCell"/>
              <w:spacing w:before="60" w:after="60"/>
              <w:rPr>
                <w:ins w:id="5101" w:author="Author"/>
              </w:rPr>
            </w:pPr>
          </w:p>
        </w:tc>
      </w:tr>
      <w:tr w:rsidR="00D55DE0" w:rsidRPr="00382D2E" w:rsidTr="00C81DAB">
        <w:trPr>
          <w:jc w:val="center"/>
          <w:ins w:id="5102" w:author="Author"/>
        </w:trPr>
        <w:tc>
          <w:tcPr>
            <w:tcW w:w="3794" w:type="dxa"/>
            <w:tcBorders>
              <w:top w:val="nil"/>
              <w:bottom w:val="nil"/>
            </w:tcBorders>
          </w:tcPr>
          <w:p w:rsidR="00D55DE0" w:rsidRPr="001D6512" w:rsidRDefault="00D55DE0" w:rsidP="00C81DAB">
            <w:pPr>
              <w:pStyle w:val="TableCell"/>
              <w:spacing w:before="60" w:after="60"/>
              <w:rPr>
                <w:ins w:id="5103" w:author="Author"/>
              </w:rPr>
            </w:pPr>
            <w:ins w:id="5104" w:author="Author">
              <w:r w:rsidRPr="001D6512">
                <w:t xml:space="preserve">      1-10      images/min</w:t>
              </w:r>
            </w:ins>
          </w:p>
        </w:tc>
        <w:tc>
          <w:tcPr>
            <w:tcW w:w="2422" w:type="dxa"/>
            <w:tcBorders>
              <w:top w:val="nil"/>
              <w:bottom w:val="nil"/>
            </w:tcBorders>
          </w:tcPr>
          <w:p w:rsidR="00D55DE0" w:rsidRPr="001D6512" w:rsidRDefault="00D55DE0" w:rsidP="00C81DAB">
            <w:pPr>
              <w:pStyle w:val="TableCell"/>
              <w:spacing w:before="60" w:after="60"/>
              <w:rPr>
                <w:ins w:id="5105" w:author="Author"/>
              </w:rPr>
            </w:pPr>
            <w:ins w:id="5106" w:author="Author">
              <w:r w:rsidRPr="001D6512">
                <w:t>26   kWh</w:t>
              </w:r>
            </w:ins>
          </w:p>
        </w:tc>
        <w:tc>
          <w:tcPr>
            <w:tcW w:w="2424" w:type="dxa"/>
            <w:tcBorders>
              <w:top w:val="nil"/>
              <w:bottom w:val="nil"/>
            </w:tcBorders>
          </w:tcPr>
          <w:p w:rsidR="00D55DE0" w:rsidRPr="001D6512" w:rsidRDefault="00D55DE0" w:rsidP="00C81DAB">
            <w:pPr>
              <w:pStyle w:val="TableCell"/>
              <w:spacing w:before="60" w:after="60"/>
              <w:rPr>
                <w:ins w:id="5107" w:author="Author"/>
              </w:rPr>
            </w:pPr>
            <w:ins w:id="5108" w:author="Author">
              <w:r w:rsidRPr="001D6512">
                <w:t>0.0035  kW</w:t>
              </w:r>
            </w:ins>
          </w:p>
        </w:tc>
      </w:tr>
      <w:tr w:rsidR="00D55DE0" w:rsidRPr="00382D2E" w:rsidTr="00C81DAB">
        <w:trPr>
          <w:jc w:val="center"/>
          <w:ins w:id="5109" w:author="Author"/>
        </w:trPr>
        <w:tc>
          <w:tcPr>
            <w:tcW w:w="3794" w:type="dxa"/>
            <w:tcBorders>
              <w:top w:val="nil"/>
              <w:bottom w:val="nil"/>
            </w:tcBorders>
          </w:tcPr>
          <w:p w:rsidR="00D55DE0" w:rsidRPr="001D6512" w:rsidRDefault="00D55DE0" w:rsidP="00C81DAB">
            <w:pPr>
              <w:pStyle w:val="TableCell"/>
              <w:spacing w:before="60" w:after="60"/>
              <w:rPr>
                <w:ins w:id="5110" w:author="Author"/>
              </w:rPr>
            </w:pPr>
            <w:ins w:id="5111" w:author="Author">
              <w:r w:rsidRPr="001D6512">
                <w:t xml:space="preserve">      11-20    images/min</w:t>
              </w:r>
            </w:ins>
          </w:p>
        </w:tc>
        <w:tc>
          <w:tcPr>
            <w:tcW w:w="2422" w:type="dxa"/>
            <w:tcBorders>
              <w:top w:val="nil"/>
              <w:bottom w:val="nil"/>
            </w:tcBorders>
          </w:tcPr>
          <w:p w:rsidR="00D55DE0" w:rsidRPr="001D6512" w:rsidRDefault="00D55DE0" w:rsidP="00C81DAB">
            <w:pPr>
              <w:pStyle w:val="TableCell"/>
              <w:spacing w:before="60" w:after="60"/>
              <w:rPr>
                <w:ins w:id="5112" w:author="Author"/>
              </w:rPr>
            </w:pPr>
            <w:ins w:id="5113" w:author="Author">
              <w:r w:rsidRPr="001D6512">
                <w:t>73   kWh</w:t>
              </w:r>
            </w:ins>
          </w:p>
        </w:tc>
        <w:tc>
          <w:tcPr>
            <w:tcW w:w="2424" w:type="dxa"/>
            <w:tcBorders>
              <w:top w:val="nil"/>
              <w:bottom w:val="nil"/>
            </w:tcBorders>
          </w:tcPr>
          <w:p w:rsidR="00D55DE0" w:rsidRPr="001D6512" w:rsidRDefault="00D55DE0" w:rsidP="00C81DAB">
            <w:pPr>
              <w:pStyle w:val="TableCell"/>
              <w:spacing w:before="60" w:after="60"/>
              <w:rPr>
                <w:ins w:id="5114" w:author="Author"/>
              </w:rPr>
            </w:pPr>
            <w:ins w:id="5115" w:author="Author">
              <w:r w:rsidRPr="001D6512">
                <w:t>0.0098  kW</w:t>
              </w:r>
            </w:ins>
          </w:p>
        </w:tc>
      </w:tr>
      <w:tr w:rsidR="00D55DE0" w:rsidRPr="00382D2E" w:rsidTr="00C81DAB">
        <w:trPr>
          <w:jc w:val="center"/>
          <w:ins w:id="5116" w:author="Author"/>
        </w:trPr>
        <w:tc>
          <w:tcPr>
            <w:tcW w:w="3794" w:type="dxa"/>
            <w:tcBorders>
              <w:top w:val="nil"/>
              <w:bottom w:val="nil"/>
            </w:tcBorders>
          </w:tcPr>
          <w:p w:rsidR="00D55DE0" w:rsidRPr="001D6512" w:rsidRDefault="00D55DE0" w:rsidP="00C81DAB">
            <w:pPr>
              <w:pStyle w:val="TableCell"/>
              <w:spacing w:before="60" w:after="60"/>
              <w:rPr>
                <w:ins w:id="5117" w:author="Author"/>
              </w:rPr>
            </w:pPr>
            <w:ins w:id="5118" w:author="Author">
              <w:r w:rsidRPr="001D6512">
                <w:t xml:space="preserve">      21-30    images/min</w:t>
              </w:r>
            </w:ins>
          </w:p>
        </w:tc>
        <w:tc>
          <w:tcPr>
            <w:tcW w:w="2422" w:type="dxa"/>
            <w:tcBorders>
              <w:top w:val="nil"/>
              <w:bottom w:val="nil"/>
            </w:tcBorders>
          </w:tcPr>
          <w:p w:rsidR="00D55DE0" w:rsidRPr="001D6512" w:rsidRDefault="00D55DE0" w:rsidP="00C81DAB">
            <w:pPr>
              <w:pStyle w:val="TableCell"/>
              <w:spacing w:before="60" w:after="60"/>
              <w:rPr>
                <w:ins w:id="5119" w:author="Author"/>
              </w:rPr>
            </w:pPr>
            <w:ins w:id="5120" w:author="Author">
              <w:r w:rsidRPr="001D6512">
                <w:t>104 kWh</w:t>
              </w:r>
            </w:ins>
          </w:p>
        </w:tc>
        <w:tc>
          <w:tcPr>
            <w:tcW w:w="2424" w:type="dxa"/>
            <w:tcBorders>
              <w:top w:val="nil"/>
              <w:bottom w:val="nil"/>
            </w:tcBorders>
          </w:tcPr>
          <w:p w:rsidR="00D55DE0" w:rsidRPr="001D6512" w:rsidRDefault="00D55DE0" w:rsidP="00C81DAB">
            <w:pPr>
              <w:pStyle w:val="TableCell"/>
              <w:spacing w:before="60" w:after="60"/>
              <w:rPr>
                <w:ins w:id="5121" w:author="Author"/>
              </w:rPr>
            </w:pPr>
            <w:ins w:id="5122" w:author="Author">
              <w:r w:rsidRPr="001D6512">
                <w:t>0.0140  kW</w:t>
              </w:r>
            </w:ins>
          </w:p>
        </w:tc>
      </w:tr>
      <w:tr w:rsidR="00D55DE0" w:rsidRPr="00382D2E" w:rsidTr="00C81DAB">
        <w:trPr>
          <w:jc w:val="center"/>
          <w:ins w:id="5123" w:author="Author"/>
        </w:trPr>
        <w:tc>
          <w:tcPr>
            <w:tcW w:w="3794" w:type="dxa"/>
            <w:tcBorders>
              <w:top w:val="nil"/>
              <w:bottom w:val="nil"/>
            </w:tcBorders>
          </w:tcPr>
          <w:p w:rsidR="00D55DE0" w:rsidRPr="001D6512" w:rsidRDefault="00D55DE0" w:rsidP="00C81DAB">
            <w:pPr>
              <w:pStyle w:val="TableCell"/>
              <w:spacing w:before="60" w:after="60"/>
              <w:rPr>
                <w:ins w:id="5124" w:author="Author"/>
              </w:rPr>
            </w:pPr>
            <w:ins w:id="5125" w:author="Author">
              <w:r w:rsidRPr="001D6512">
                <w:t xml:space="preserve">      31-40    images/min</w:t>
              </w:r>
            </w:ins>
          </w:p>
        </w:tc>
        <w:tc>
          <w:tcPr>
            <w:tcW w:w="2422" w:type="dxa"/>
            <w:tcBorders>
              <w:top w:val="nil"/>
              <w:bottom w:val="nil"/>
            </w:tcBorders>
          </w:tcPr>
          <w:p w:rsidR="00D55DE0" w:rsidRPr="001D6512" w:rsidRDefault="00D55DE0" w:rsidP="00C81DAB">
            <w:pPr>
              <w:pStyle w:val="TableCell"/>
              <w:spacing w:before="60" w:after="60"/>
              <w:rPr>
                <w:ins w:id="5126" w:author="Author"/>
              </w:rPr>
            </w:pPr>
            <w:ins w:id="5127" w:author="Author">
              <w:r w:rsidRPr="001D6512">
                <w:t>156 kWh</w:t>
              </w:r>
            </w:ins>
          </w:p>
        </w:tc>
        <w:tc>
          <w:tcPr>
            <w:tcW w:w="2424" w:type="dxa"/>
            <w:tcBorders>
              <w:top w:val="nil"/>
              <w:bottom w:val="nil"/>
            </w:tcBorders>
          </w:tcPr>
          <w:p w:rsidR="00D55DE0" w:rsidRPr="001D6512" w:rsidRDefault="00D55DE0" w:rsidP="00C81DAB">
            <w:pPr>
              <w:pStyle w:val="TableCell"/>
              <w:spacing w:before="60" w:after="60"/>
              <w:rPr>
                <w:ins w:id="5128" w:author="Author"/>
              </w:rPr>
            </w:pPr>
            <w:ins w:id="5129" w:author="Author">
              <w:r w:rsidRPr="001D6512">
                <w:t>0.0210  kW</w:t>
              </w:r>
            </w:ins>
          </w:p>
        </w:tc>
      </w:tr>
      <w:tr w:rsidR="00D55DE0" w:rsidRPr="00382D2E" w:rsidTr="00C81DAB">
        <w:trPr>
          <w:jc w:val="center"/>
          <w:ins w:id="5130" w:author="Author"/>
        </w:trPr>
        <w:tc>
          <w:tcPr>
            <w:tcW w:w="3794" w:type="dxa"/>
            <w:tcBorders>
              <w:top w:val="nil"/>
              <w:bottom w:val="nil"/>
            </w:tcBorders>
          </w:tcPr>
          <w:p w:rsidR="00D55DE0" w:rsidRPr="001D6512" w:rsidRDefault="00D55DE0" w:rsidP="00C81DAB">
            <w:pPr>
              <w:pStyle w:val="TableCell"/>
              <w:spacing w:before="60" w:after="60"/>
              <w:rPr>
                <w:ins w:id="5131" w:author="Author"/>
              </w:rPr>
            </w:pPr>
            <w:ins w:id="5132" w:author="Author">
              <w:r w:rsidRPr="001D6512">
                <w:t xml:space="preserve">      41-50    images/min</w:t>
              </w:r>
            </w:ins>
          </w:p>
        </w:tc>
        <w:tc>
          <w:tcPr>
            <w:tcW w:w="2422" w:type="dxa"/>
            <w:tcBorders>
              <w:top w:val="nil"/>
              <w:bottom w:val="nil"/>
            </w:tcBorders>
          </w:tcPr>
          <w:p w:rsidR="00D55DE0" w:rsidRPr="001D6512" w:rsidRDefault="00D55DE0" w:rsidP="00C81DAB">
            <w:pPr>
              <w:pStyle w:val="TableCell"/>
              <w:spacing w:before="60" w:after="60"/>
              <w:rPr>
                <w:ins w:id="5133" w:author="Author"/>
              </w:rPr>
            </w:pPr>
            <w:ins w:id="5134" w:author="Author">
              <w:r w:rsidRPr="001D6512">
                <w:t>133 kWh</w:t>
              </w:r>
            </w:ins>
          </w:p>
        </w:tc>
        <w:tc>
          <w:tcPr>
            <w:tcW w:w="2424" w:type="dxa"/>
            <w:tcBorders>
              <w:top w:val="nil"/>
              <w:bottom w:val="nil"/>
            </w:tcBorders>
          </w:tcPr>
          <w:p w:rsidR="00D55DE0" w:rsidRPr="001D6512" w:rsidRDefault="00D55DE0" w:rsidP="00C81DAB">
            <w:pPr>
              <w:pStyle w:val="TableCell"/>
              <w:spacing w:before="60" w:after="60"/>
              <w:rPr>
                <w:ins w:id="5135" w:author="Author"/>
              </w:rPr>
            </w:pPr>
            <w:ins w:id="5136" w:author="Author">
              <w:r w:rsidRPr="001D6512">
                <w:t>0.0179  kW</w:t>
              </w:r>
            </w:ins>
          </w:p>
        </w:tc>
      </w:tr>
      <w:tr w:rsidR="00D55DE0" w:rsidRPr="00382D2E" w:rsidTr="00C81DAB">
        <w:trPr>
          <w:jc w:val="center"/>
          <w:ins w:id="5137" w:author="Author"/>
        </w:trPr>
        <w:tc>
          <w:tcPr>
            <w:tcW w:w="3794" w:type="dxa"/>
            <w:tcBorders>
              <w:top w:val="nil"/>
              <w:bottom w:val="single" w:sz="4" w:space="0" w:color="auto"/>
            </w:tcBorders>
          </w:tcPr>
          <w:p w:rsidR="00D55DE0" w:rsidRPr="001D6512" w:rsidRDefault="00D55DE0" w:rsidP="00C81DAB">
            <w:pPr>
              <w:pStyle w:val="TableCell"/>
              <w:spacing w:before="60" w:after="60"/>
              <w:rPr>
                <w:ins w:id="5138" w:author="Author"/>
              </w:rPr>
            </w:pPr>
            <w:ins w:id="5139" w:author="Author">
              <w:r w:rsidRPr="001D6512">
                <w:t xml:space="preserve">      51+       images/min</w:t>
              </w:r>
            </w:ins>
          </w:p>
        </w:tc>
        <w:tc>
          <w:tcPr>
            <w:tcW w:w="2422" w:type="dxa"/>
            <w:tcBorders>
              <w:top w:val="nil"/>
              <w:bottom w:val="single" w:sz="4" w:space="0" w:color="auto"/>
            </w:tcBorders>
          </w:tcPr>
          <w:p w:rsidR="00D55DE0" w:rsidRPr="001D6512" w:rsidRDefault="00D55DE0" w:rsidP="00C81DAB">
            <w:pPr>
              <w:pStyle w:val="TableCell"/>
              <w:spacing w:before="60" w:after="60"/>
              <w:rPr>
                <w:ins w:id="5140" w:author="Author"/>
              </w:rPr>
            </w:pPr>
            <w:ins w:id="5141" w:author="Author">
              <w:r w:rsidRPr="001D6512">
                <w:t>329 kWh</w:t>
              </w:r>
            </w:ins>
          </w:p>
        </w:tc>
        <w:tc>
          <w:tcPr>
            <w:tcW w:w="2424" w:type="dxa"/>
            <w:tcBorders>
              <w:top w:val="nil"/>
              <w:bottom w:val="single" w:sz="4" w:space="0" w:color="auto"/>
            </w:tcBorders>
          </w:tcPr>
          <w:p w:rsidR="00D55DE0" w:rsidRPr="001D6512" w:rsidRDefault="00D55DE0" w:rsidP="00C81DAB">
            <w:pPr>
              <w:pStyle w:val="TableCell"/>
              <w:spacing w:before="60" w:after="60"/>
              <w:rPr>
                <w:ins w:id="5142" w:author="Author"/>
              </w:rPr>
            </w:pPr>
            <w:ins w:id="5143" w:author="Author">
              <w:r w:rsidRPr="001D6512">
                <w:t>0.0443  kW</w:t>
              </w:r>
            </w:ins>
          </w:p>
        </w:tc>
      </w:tr>
      <w:tr w:rsidR="00D55DE0" w:rsidRPr="00382D2E" w:rsidTr="00C81DAB">
        <w:trPr>
          <w:jc w:val="center"/>
          <w:ins w:id="5144" w:author="Author"/>
        </w:trPr>
        <w:tc>
          <w:tcPr>
            <w:tcW w:w="3794" w:type="dxa"/>
            <w:tcBorders>
              <w:bottom w:val="nil"/>
            </w:tcBorders>
          </w:tcPr>
          <w:p w:rsidR="00D55DE0" w:rsidRPr="001D6512" w:rsidRDefault="00D55DE0" w:rsidP="00C81DAB">
            <w:pPr>
              <w:pStyle w:val="TableCell"/>
              <w:spacing w:before="60" w:after="60"/>
              <w:rPr>
                <w:ins w:id="5145" w:author="Author"/>
              </w:rPr>
            </w:pPr>
            <w:ins w:id="5146" w:author="Author">
              <w:r w:rsidRPr="001D6512">
                <w:t>Multifunction (laser, monochrome)</w:t>
              </w:r>
            </w:ins>
          </w:p>
        </w:tc>
        <w:tc>
          <w:tcPr>
            <w:tcW w:w="2422" w:type="dxa"/>
            <w:tcBorders>
              <w:bottom w:val="nil"/>
            </w:tcBorders>
          </w:tcPr>
          <w:p w:rsidR="00D55DE0" w:rsidRPr="001D6512" w:rsidRDefault="00D55DE0" w:rsidP="00C81DAB">
            <w:pPr>
              <w:pStyle w:val="TableCell"/>
              <w:spacing w:before="60" w:after="60"/>
              <w:rPr>
                <w:ins w:id="5147" w:author="Author"/>
              </w:rPr>
            </w:pPr>
          </w:p>
        </w:tc>
        <w:tc>
          <w:tcPr>
            <w:tcW w:w="2424" w:type="dxa"/>
            <w:tcBorders>
              <w:bottom w:val="nil"/>
            </w:tcBorders>
          </w:tcPr>
          <w:p w:rsidR="00D55DE0" w:rsidRPr="001D6512" w:rsidRDefault="00D55DE0" w:rsidP="00C81DAB">
            <w:pPr>
              <w:pStyle w:val="TableCell"/>
              <w:spacing w:before="60" w:after="60"/>
              <w:rPr>
                <w:ins w:id="5148" w:author="Author"/>
              </w:rPr>
            </w:pPr>
          </w:p>
        </w:tc>
      </w:tr>
      <w:tr w:rsidR="00D55DE0" w:rsidRPr="00382D2E" w:rsidTr="00C81DAB">
        <w:trPr>
          <w:jc w:val="center"/>
          <w:ins w:id="5149" w:author="Author"/>
        </w:trPr>
        <w:tc>
          <w:tcPr>
            <w:tcW w:w="3794" w:type="dxa"/>
            <w:tcBorders>
              <w:top w:val="nil"/>
              <w:bottom w:val="nil"/>
            </w:tcBorders>
          </w:tcPr>
          <w:p w:rsidR="00D55DE0" w:rsidRPr="001D6512" w:rsidRDefault="00D55DE0" w:rsidP="00C81DAB">
            <w:pPr>
              <w:pStyle w:val="TableCell"/>
              <w:spacing w:before="60" w:after="60"/>
              <w:rPr>
                <w:ins w:id="5150" w:author="Author"/>
              </w:rPr>
            </w:pPr>
            <w:ins w:id="5151" w:author="Author">
              <w:r w:rsidRPr="001D6512">
                <w:t xml:space="preserve">      1-10      images/min</w:t>
              </w:r>
            </w:ins>
          </w:p>
        </w:tc>
        <w:tc>
          <w:tcPr>
            <w:tcW w:w="2422" w:type="dxa"/>
            <w:tcBorders>
              <w:top w:val="nil"/>
              <w:bottom w:val="nil"/>
            </w:tcBorders>
          </w:tcPr>
          <w:p w:rsidR="00D55DE0" w:rsidRPr="001D6512" w:rsidRDefault="00D55DE0" w:rsidP="00C81DAB">
            <w:pPr>
              <w:pStyle w:val="TableCell"/>
              <w:spacing w:before="60" w:after="60"/>
              <w:rPr>
                <w:ins w:id="5152" w:author="Author"/>
              </w:rPr>
            </w:pPr>
            <w:ins w:id="5153" w:author="Author">
              <w:r w:rsidRPr="001D6512">
                <w:t>78   kWh</w:t>
              </w:r>
            </w:ins>
          </w:p>
        </w:tc>
        <w:tc>
          <w:tcPr>
            <w:tcW w:w="2424" w:type="dxa"/>
            <w:tcBorders>
              <w:top w:val="nil"/>
              <w:bottom w:val="nil"/>
            </w:tcBorders>
          </w:tcPr>
          <w:p w:rsidR="00D55DE0" w:rsidRPr="001D6512" w:rsidRDefault="00D55DE0" w:rsidP="00C81DAB">
            <w:pPr>
              <w:pStyle w:val="TableCell"/>
              <w:spacing w:before="60" w:after="60"/>
              <w:rPr>
                <w:ins w:id="5154" w:author="Author"/>
              </w:rPr>
            </w:pPr>
            <w:ins w:id="5155" w:author="Author">
              <w:r w:rsidRPr="001D6512">
                <w:t>0.0105  kW</w:t>
              </w:r>
            </w:ins>
          </w:p>
        </w:tc>
      </w:tr>
      <w:tr w:rsidR="00D55DE0" w:rsidRPr="00382D2E" w:rsidTr="00C81DAB">
        <w:trPr>
          <w:jc w:val="center"/>
          <w:ins w:id="5156" w:author="Author"/>
        </w:trPr>
        <w:tc>
          <w:tcPr>
            <w:tcW w:w="3794" w:type="dxa"/>
            <w:tcBorders>
              <w:top w:val="nil"/>
              <w:bottom w:val="nil"/>
            </w:tcBorders>
          </w:tcPr>
          <w:p w:rsidR="00D55DE0" w:rsidRPr="001D6512" w:rsidRDefault="00D55DE0" w:rsidP="00C81DAB">
            <w:pPr>
              <w:pStyle w:val="TableCell"/>
              <w:spacing w:before="60" w:after="60"/>
              <w:rPr>
                <w:ins w:id="5157" w:author="Author"/>
              </w:rPr>
            </w:pPr>
            <w:ins w:id="5158" w:author="Author">
              <w:r w:rsidRPr="001D6512">
                <w:t xml:space="preserve">      11-20    images/min</w:t>
              </w:r>
            </w:ins>
          </w:p>
        </w:tc>
        <w:tc>
          <w:tcPr>
            <w:tcW w:w="2422" w:type="dxa"/>
            <w:tcBorders>
              <w:top w:val="nil"/>
              <w:bottom w:val="nil"/>
            </w:tcBorders>
          </w:tcPr>
          <w:p w:rsidR="00D55DE0" w:rsidRPr="001D6512" w:rsidRDefault="00D55DE0" w:rsidP="00C81DAB">
            <w:pPr>
              <w:pStyle w:val="TableCell"/>
              <w:spacing w:before="60" w:after="60"/>
              <w:rPr>
                <w:ins w:id="5159" w:author="Author"/>
              </w:rPr>
            </w:pPr>
            <w:ins w:id="5160" w:author="Author">
              <w:r w:rsidRPr="001D6512">
                <w:t>147 kWh</w:t>
              </w:r>
            </w:ins>
          </w:p>
        </w:tc>
        <w:tc>
          <w:tcPr>
            <w:tcW w:w="2424" w:type="dxa"/>
            <w:tcBorders>
              <w:top w:val="nil"/>
              <w:bottom w:val="nil"/>
            </w:tcBorders>
          </w:tcPr>
          <w:p w:rsidR="00D55DE0" w:rsidRPr="001D6512" w:rsidRDefault="00D55DE0" w:rsidP="00C81DAB">
            <w:pPr>
              <w:pStyle w:val="TableCell"/>
              <w:spacing w:before="60" w:after="60"/>
              <w:rPr>
                <w:ins w:id="5161" w:author="Author"/>
              </w:rPr>
            </w:pPr>
            <w:ins w:id="5162" w:author="Author">
              <w:r w:rsidRPr="001D6512">
                <w:t>0.0198  kW</w:t>
              </w:r>
            </w:ins>
          </w:p>
        </w:tc>
      </w:tr>
      <w:tr w:rsidR="00D55DE0" w:rsidRPr="00382D2E" w:rsidTr="00C81DAB">
        <w:trPr>
          <w:jc w:val="center"/>
          <w:ins w:id="5163" w:author="Author"/>
        </w:trPr>
        <w:tc>
          <w:tcPr>
            <w:tcW w:w="3794" w:type="dxa"/>
            <w:tcBorders>
              <w:top w:val="nil"/>
              <w:bottom w:val="nil"/>
            </w:tcBorders>
          </w:tcPr>
          <w:p w:rsidR="00D55DE0" w:rsidRPr="001D6512" w:rsidRDefault="00D55DE0" w:rsidP="00C81DAB">
            <w:pPr>
              <w:pStyle w:val="TableCell"/>
              <w:spacing w:before="60" w:after="60"/>
              <w:rPr>
                <w:ins w:id="5164" w:author="Author"/>
              </w:rPr>
            </w:pPr>
            <w:ins w:id="5165" w:author="Author">
              <w:r w:rsidRPr="001D6512">
                <w:t xml:space="preserve">      21-44    images/min</w:t>
              </w:r>
            </w:ins>
          </w:p>
        </w:tc>
        <w:tc>
          <w:tcPr>
            <w:tcW w:w="2422" w:type="dxa"/>
            <w:tcBorders>
              <w:top w:val="nil"/>
              <w:bottom w:val="nil"/>
            </w:tcBorders>
          </w:tcPr>
          <w:p w:rsidR="00D55DE0" w:rsidRPr="001D6512" w:rsidRDefault="00D55DE0" w:rsidP="00C81DAB">
            <w:pPr>
              <w:pStyle w:val="TableCell"/>
              <w:spacing w:before="60" w:after="60"/>
              <w:rPr>
                <w:ins w:id="5166" w:author="Author"/>
              </w:rPr>
            </w:pPr>
            <w:ins w:id="5167" w:author="Author">
              <w:r w:rsidRPr="001D6512">
                <w:t>253 kWh</w:t>
              </w:r>
            </w:ins>
          </w:p>
        </w:tc>
        <w:tc>
          <w:tcPr>
            <w:tcW w:w="2424" w:type="dxa"/>
            <w:tcBorders>
              <w:top w:val="nil"/>
              <w:bottom w:val="nil"/>
            </w:tcBorders>
          </w:tcPr>
          <w:p w:rsidR="00D55DE0" w:rsidRPr="001D6512" w:rsidRDefault="00D55DE0" w:rsidP="00C81DAB">
            <w:pPr>
              <w:pStyle w:val="TableCell"/>
              <w:spacing w:before="60" w:after="60"/>
              <w:rPr>
                <w:ins w:id="5168" w:author="Author"/>
              </w:rPr>
            </w:pPr>
            <w:ins w:id="5169" w:author="Author">
              <w:r w:rsidRPr="001D6512">
                <w:t>0.0341  kW</w:t>
              </w:r>
            </w:ins>
          </w:p>
        </w:tc>
      </w:tr>
      <w:tr w:rsidR="00D55DE0" w:rsidRPr="00382D2E" w:rsidTr="00C81DAB">
        <w:trPr>
          <w:jc w:val="center"/>
          <w:ins w:id="5170" w:author="Author"/>
        </w:trPr>
        <w:tc>
          <w:tcPr>
            <w:tcW w:w="3794" w:type="dxa"/>
            <w:tcBorders>
              <w:top w:val="nil"/>
              <w:bottom w:val="nil"/>
            </w:tcBorders>
          </w:tcPr>
          <w:p w:rsidR="00D55DE0" w:rsidRPr="001D6512" w:rsidRDefault="00D55DE0" w:rsidP="00C81DAB">
            <w:pPr>
              <w:pStyle w:val="TableCell"/>
              <w:spacing w:before="60" w:after="60"/>
              <w:rPr>
                <w:ins w:id="5171" w:author="Author"/>
              </w:rPr>
            </w:pPr>
            <w:ins w:id="5172" w:author="Author">
              <w:r w:rsidRPr="001D6512">
                <w:t xml:space="preserve">      45-99    images/min</w:t>
              </w:r>
            </w:ins>
          </w:p>
        </w:tc>
        <w:tc>
          <w:tcPr>
            <w:tcW w:w="2422" w:type="dxa"/>
            <w:tcBorders>
              <w:top w:val="nil"/>
              <w:bottom w:val="nil"/>
            </w:tcBorders>
          </w:tcPr>
          <w:p w:rsidR="00D55DE0" w:rsidRPr="001D6512" w:rsidRDefault="00D55DE0" w:rsidP="00C81DAB">
            <w:pPr>
              <w:pStyle w:val="TableCell"/>
              <w:spacing w:before="60" w:after="60"/>
              <w:rPr>
                <w:ins w:id="5173" w:author="Author"/>
              </w:rPr>
            </w:pPr>
            <w:ins w:id="5174" w:author="Author">
              <w:r w:rsidRPr="001D6512">
                <w:t>422 kWh</w:t>
              </w:r>
            </w:ins>
          </w:p>
        </w:tc>
        <w:tc>
          <w:tcPr>
            <w:tcW w:w="2424" w:type="dxa"/>
            <w:tcBorders>
              <w:top w:val="nil"/>
              <w:bottom w:val="nil"/>
            </w:tcBorders>
          </w:tcPr>
          <w:p w:rsidR="00D55DE0" w:rsidRPr="001D6512" w:rsidRDefault="00D55DE0" w:rsidP="00C81DAB">
            <w:pPr>
              <w:pStyle w:val="TableCell"/>
              <w:spacing w:before="60" w:after="60"/>
              <w:rPr>
                <w:ins w:id="5175" w:author="Author"/>
              </w:rPr>
            </w:pPr>
            <w:ins w:id="5176" w:author="Author">
              <w:r w:rsidRPr="001D6512">
                <w:t>0.0569  kW</w:t>
              </w:r>
            </w:ins>
          </w:p>
        </w:tc>
      </w:tr>
      <w:tr w:rsidR="00D55DE0" w:rsidRPr="00382D2E" w:rsidTr="00C81DAB">
        <w:trPr>
          <w:jc w:val="center"/>
          <w:ins w:id="5177" w:author="Author"/>
        </w:trPr>
        <w:tc>
          <w:tcPr>
            <w:tcW w:w="3794" w:type="dxa"/>
            <w:tcBorders>
              <w:top w:val="nil"/>
            </w:tcBorders>
          </w:tcPr>
          <w:p w:rsidR="00D55DE0" w:rsidRPr="001D6512" w:rsidRDefault="00D55DE0" w:rsidP="00C81DAB">
            <w:pPr>
              <w:pStyle w:val="TableCell"/>
              <w:spacing w:before="60" w:after="60"/>
              <w:rPr>
                <w:ins w:id="5178" w:author="Author"/>
              </w:rPr>
            </w:pPr>
            <w:ins w:id="5179" w:author="Author">
              <w:r w:rsidRPr="001D6512">
                <w:t xml:space="preserve">      100+     images/min</w:t>
              </w:r>
            </w:ins>
          </w:p>
        </w:tc>
        <w:tc>
          <w:tcPr>
            <w:tcW w:w="2422" w:type="dxa"/>
            <w:tcBorders>
              <w:top w:val="nil"/>
            </w:tcBorders>
          </w:tcPr>
          <w:p w:rsidR="00D55DE0" w:rsidRPr="001D6512" w:rsidRDefault="00D55DE0" w:rsidP="00C81DAB">
            <w:pPr>
              <w:pStyle w:val="TableCell"/>
              <w:spacing w:before="60" w:after="60"/>
              <w:rPr>
                <w:ins w:id="5180" w:author="Author"/>
              </w:rPr>
            </w:pPr>
            <w:ins w:id="5181" w:author="Author">
              <w:r w:rsidRPr="001D6512">
                <w:t>730 kWh</w:t>
              </w:r>
            </w:ins>
          </w:p>
        </w:tc>
        <w:tc>
          <w:tcPr>
            <w:tcW w:w="2424" w:type="dxa"/>
            <w:tcBorders>
              <w:top w:val="nil"/>
            </w:tcBorders>
          </w:tcPr>
          <w:p w:rsidR="00D55DE0" w:rsidRPr="001D6512" w:rsidRDefault="00D55DE0" w:rsidP="00C81DAB">
            <w:pPr>
              <w:pStyle w:val="TableCell"/>
              <w:spacing w:before="60" w:after="60"/>
              <w:rPr>
                <w:ins w:id="5182" w:author="Author"/>
              </w:rPr>
            </w:pPr>
            <w:ins w:id="5183" w:author="Author">
              <w:r w:rsidRPr="001D6512">
                <w:t>0.0984  kW</w:t>
              </w:r>
            </w:ins>
          </w:p>
        </w:tc>
      </w:tr>
      <w:tr w:rsidR="00D55DE0" w:rsidRPr="00382D2E" w:rsidTr="00C81DAB">
        <w:trPr>
          <w:jc w:val="center"/>
          <w:ins w:id="5184" w:author="Author"/>
        </w:trPr>
        <w:tc>
          <w:tcPr>
            <w:tcW w:w="3794" w:type="dxa"/>
          </w:tcPr>
          <w:p w:rsidR="00D55DE0" w:rsidRPr="001D6512" w:rsidRDefault="00D55DE0" w:rsidP="00C81DAB">
            <w:pPr>
              <w:pStyle w:val="TableCell"/>
              <w:spacing w:before="60" w:after="60"/>
              <w:rPr>
                <w:ins w:id="5185" w:author="Author"/>
              </w:rPr>
            </w:pPr>
            <w:ins w:id="5186" w:author="Author">
              <w:r w:rsidRPr="001D6512">
                <w:t>Monitor</w:t>
              </w:r>
            </w:ins>
          </w:p>
        </w:tc>
        <w:tc>
          <w:tcPr>
            <w:tcW w:w="2422" w:type="dxa"/>
          </w:tcPr>
          <w:p w:rsidR="00D55DE0" w:rsidRPr="001D6512" w:rsidRDefault="00D55DE0" w:rsidP="008C3C19">
            <w:pPr>
              <w:pStyle w:val="TableCell"/>
              <w:spacing w:before="60" w:after="60"/>
              <w:rPr>
                <w:ins w:id="5187" w:author="Author"/>
              </w:rPr>
            </w:pPr>
            <w:ins w:id="5188" w:author="Author">
              <w:r w:rsidRPr="001D6512">
                <w:t>1</w:t>
              </w:r>
              <w:r w:rsidR="008C3C19" w:rsidRPr="001D6512">
                <w:t>4</w:t>
              </w:r>
              <w:r w:rsidRPr="001D6512">
                <w:t xml:space="preserve">   kWh</w:t>
              </w:r>
            </w:ins>
          </w:p>
        </w:tc>
        <w:tc>
          <w:tcPr>
            <w:tcW w:w="2424" w:type="dxa"/>
          </w:tcPr>
          <w:p w:rsidR="00D55DE0" w:rsidRPr="001D6512" w:rsidRDefault="00D55DE0" w:rsidP="008C3C19">
            <w:pPr>
              <w:pStyle w:val="TableCell"/>
              <w:spacing w:before="60" w:after="60"/>
              <w:rPr>
                <w:ins w:id="5189" w:author="Author"/>
              </w:rPr>
            </w:pPr>
            <w:ins w:id="5190" w:author="Author">
              <w:r w:rsidRPr="001D6512">
                <w:t>0.00</w:t>
              </w:r>
              <w:r w:rsidR="008C3C19" w:rsidRPr="001D6512">
                <w:t>19</w:t>
              </w:r>
              <w:r w:rsidRPr="001D6512">
                <w:t xml:space="preserve">  kW</w:t>
              </w:r>
            </w:ins>
          </w:p>
        </w:tc>
      </w:tr>
    </w:tbl>
    <w:p w:rsidR="00D55DE0" w:rsidRDefault="00D55DE0" w:rsidP="00D55DE0">
      <w:pPr>
        <w:spacing w:after="0"/>
        <w:ind w:firstLine="720"/>
        <w:rPr>
          <w:ins w:id="5191" w:author="Author"/>
          <w:rStyle w:val="Strong"/>
          <w:b w:val="0"/>
        </w:rPr>
      </w:pPr>
    </w:p>
    <w:p w:rsidR="00D55DE0" w:rsidRPr="00277FD6" w:rsidRDefault="00D55DE0" w:rsidP="00D55DE0">
      <w:pPr>
        <w:rPr>
          <w:ins w:id="5192" w:author="Author"/>
          <w:rStyle w:val="Strong"/>
        </w:rPr>
      </w:pPr>
      <w:ins w:id="5193" w:author="Author">
        <w:r w:rsidRPr="00277FD6">
          <w:rPr>
            <w:rStyle w:val="Strong"/>
          </w:rPr>
          <w:t xml:space="preserve">Sources: </w:t>
        </w:r>
      </w:ins>
    </w:p>
    <w:p w:rsidR="00D55DE0" w:rsidRPr="000C071D" w:rsidRDefault="00D55DE0" w:rsidP="0005632A">
      <w:pPr>
        <w:pStyle w:val="source1"/>
        <w:numPr>
          <w:ilvl w:val="0"/>
          <w:numId w:val="60"/>
        </w:numPr>
        <w:rPr>
          <w:ins w:id="5194" w:author="Author"/>
        </w:rPr>
      </w:pPr>
      <w:ins w:id="5195" w:author="Author">
        <w:r w:rsidRPr="000C071D">
          <w:rPr>
            <w:rStyle w:val="Strong"/>
            <w:b w:val="0"/>
          </w:rPr>
          <w:t>ENERGYSTAR office equipment calculators</w:t>
        </w:r>
      </w:ins>
    </w:p>
    <w:p w:rsidR="00500CAF" w:rsidRPr="001C4AD5" w:rsidRDefault="00500CAF" w:rsidP="00500CAF">
      <w:pPr>
        <w:pStyle w:val="Heading2"/>
        <w:rPr>
          <w:ins w:id="5196" w:author="Author"/>
        </w:rPr>
      </w:pPr>
      <w:ins w:id="5197" w:author="Author">
        <w:r>
          <w:br w:type="page"/>
        </w:r>
        <w:bookmarkStart w:id="5198" w:name="_Toc310868442"/>
        <w:r w:rsidRPr="00A62807">
          <w:t>ENERGY STAR LEDs</w:t>
        </w:r>
        <w:bookmarkEnd w:id="5198"/>
      </w:ins>
    </w:p>
    <w:p w:rsidR="00500CAF" w:rsidRDefault="00500CAF" w:rsidP="00500CAF">
      <w:pPr>
        <w:rPr>
          <w:ins w:id="5199" w:author="Author"/>
          <w:del w:id="5200" w:author="Author"/>
        </w:rPr>
      </w:pPr>
      <w:ins w:id="5201" w:author="Author">
        <w:r w:rsidRPr="00D82D1A">
          <w:t xml:space="preserve">This </w:t>
        </w:r>
        <w:r>
          <w:t xml:space="preserve">protocol documents the energy and demand savings attributed to </w:t>
        </w:r>
        <w:r w:rsidRPr="00D82D1A">
          <w:t>replac</w:t>
        </w:r>
        <w:r>
          <w:t xml:space="preserve">ing standard incandescent lamps and fixtures in </w:t>
        </w:r>
        <w:r w:rsidRPr="00D82D1A">
          <w:t xml:space="preserve">residential </w:t>
        </w:r>
        <w:r>
          <w:t xml:space="preserve">applications </w:t>
        </w:r>
        <w:r w:rsidRPr="00D82D1A">
          <w:t xml:space="preserve">with </w:t>
        </w:r>
        <w:r w:rsidRPr="0072566C">
          <w:t>ENERGY STAR</w:t>
        </w:r>
        <w:r>
          <w:t>®</w:t>
        </w:r>
        <w:r w:rsidRPr="00D82D1A">
          <w:t xml:space="preserve"> LED lamps</w:t>
        </w:r>
        <w:r>
          <w:t>, retrofit kits, and fixtures</w:t>
        </w:r>
        <w:r w:rsidRPr="00D82D1A">
          <w:t>.</w:t>
        </w:r>
        <w:r w:rsidRPr="001E72A7">
          <w:t xml:space="preserve"> </w:t>
        </w:r>
        <w:r>
          <w:t xml:space="preserve">LEDs </w:t>
        </w:r>
        <w:r w:rsidRPr="00D82D1A">
          <w:t xml:space="preserve">provide an efficient alternative to incandescent </w:t>
        </w:r>
        <w:r>
          <w:t>lighting.</w:t>
        </w:r>
        <w:r w:rsidR="004D5CFB">
          <w:t xml:space="preserve"> </w:t>
        </w:r>
        <w:r>
          <w:t xml:space="preserve">The </w:t>
        </w:r>
        <w:r w:rsidRPr="00D82D1A">
          <w:t xml:space="preserve">ENERGY STAR </w:t>
        </w:r>
        <w:r>
          <w:t xml:space="preserve">program began labeling qualified LED products in the latter half of 2010. </w:t>
        </w:r>
        <w:del w:id="5202" w:author="Author">
          <w:r>
            <w:delText>This protocol is designed to be generic and replace earlier protocols submitted that are specific to a particular make and model of LED lamp</w:delText>
          </w:r>
          <w:r w:rsidRPr="00D82D1A">
            <w:delText>.</w:delText>
          </w:r>
        </w:del>
      </w:ins>
    </w:p>
    <w:p w:rsidR="00E77A04" w:rsidRDefault="00500CAF">
      <w:pPr>
        <w:rPr>
          <w:ins w:id="5203" w:author="Author"/>
        </w:rPr>
        <w:pPrChange w:id="5204" w:author="Author">
          <w:pPr>
            <w:pStyle w:val="Heading3"/>
          </w:pPr>
        </w:pPrChange>
      </w:pPr>
      <w:ins w:id="5205" w:author="Author">
        <w:r w:rsidRPr="00585BF4">
          <w:t>Eligibility Requirements</w:t>
        </w:r>
      </w:ins>
    </w:p>
    <w:p w:rsidR="00500CAF" w:rsidRDefault="00500CAF" w:rsidP="00500CAF">
      <w:pPr>
        <w:rPr>
          <w:ins w:id="5206" w:author="Author"/>
        </w:rPr>
      </w:pPr>
      <w:ins w:id="5207" w:author="Author">
        <w:r>
          <w:t xml:space="preserve">All LED lamps, retrofit kits and fixtures must be:  </w:t>
        </w:r>
      </w:ins>
    </w:p>
    <w:p w:rsidR="00500CAF" w:rsidRDefault="00500CAF" w:rsidP="0005632A">
      <w:pPr>
        <w:pStyle w:val="ListParagraph"/>
        <w:numPr>
          <w:ilvl w:val="0"/>
          <w:numId w:val="102"/>
        </w:numPr>
        <w:overflowPunct/>
        <w:autoSpaceDE/>
        <w:autoSpaceDN/>
        <w:adjustRightInd/>
        <w:spacing w:after="200" w:line="276" w:lineRule="auto"/>
        <w:contextualSpacing/>
        <w:textAlignment w:val="auto"/>
        <w:rPr>
          <w:ins w:id="5208" w:author="Author"/>
        </w:rPr>
      </w:pPr>
      <w:ins w:id="5209" w:author="Author">
        <w:r>
          <w:rPr>
            <w:b/>
          </w:rPr>
          <w:t>ENERGY STAR</w:t>
        </w:r>
        <w:r w:rsidRPr="00794FEE">
          <w:rPr>
            <w:b/>
          </w:rPr>
          <w:t xml:space="preserve"> </w:t>
        </w:r>
        <w:r>
          <w:rPr>
            <w:b/>
          </w:rPr>
          <w:t>qualified</w:t>
        </w:r>
        <w:r w:rsidRPr="00794FEE">
          <w:rPr>
            <w:rStyle w:val="FootnoteReference"/>
            <w:b/>
          </w:rPr>
          <w:footnoteReference w:id="118"/>
        </w:r>
        <w:r>
          <w:t xml:space="preserve"> – Criteria for ENERGY STAR qualified LED products vary by product type and include specifications for: light output (lumens), efficacy (lumens per Watt), zonal lumen density, Correlated Color Temperature (CCT), lumen maintenance (lifetime), Color Rendering Index (CRI),  and power factor, among others. LED bulbs also have three-year (or longer) warranties covering material repair or replacement from the date of purchase and must turn on instantly (have no warm-up time),</w:t>
        </w:r>
      </w:ins>
    </w:p>
    <w:p w:rsidR="00500CAF" w:rsidRDefault="00500CAF" w:rsidP="0005632A">
      <w:pPr>
        <w:pStyle w:val="ListParagraph"/>
        <w:numPr>
          <w:ilvl w:val="0"/>
          <w:numId w:val="102"/>
        </w:numPr>
        <w:overflowPunct/>
        <w:autoSpaceDE/>
        <w:autoSpaceDN/>
        <w:adjustRightInd/>
        <w:spacing w:after="200" w:line="276" w:lineRule="auto"/>
        <w:contextualSpacing/>
        <w:textAlignment w:val="auto"/>
        <w:rPr>
          <w:ins w:id="5212" w:author="Author"/>
        </w:rPr>
      </w:pPr>
      <w:ins w:id="5213" w:author="Author">
        <w:r w:rsidRPr="00794FEE">
          <w:rPr>
            <w:b/>
          </w:rPr>
          <w:t xml:space="preserve">Lighting Facts </w:t>
        </w:r>
        <w:r>
          <w:rPr>
            <w:b/>
          </w:rPr>
          <w:t>l</w:t>
        </w:r>
        <w:r w:rsidRPr="00794FEE">
          <w:rPr>
            <w:b/>
          </w:rPr>
          <w:t>abel</w:t>
        </w:r>
        <w:r>
          <w:rPr>
            <w:b/>
          </w:rPr>
          <w:t>ed</w:t>
        </w:r>
        <w:r w:rsidRPr="00794FEE">
          <w:rPr>
            <w:rStyle w:val="FootnoteReference"/>
            <w:b/>
          </w:rPr>
          <w:footnoteReference w:id="119"/>
        </w:r>
        <w:r>
          <w:t xml:space="preserve"> - Contains the manufacturer’s voluntary pledge that the product’s performance is accurately represented in the market. Through this DOE-sponsored program, the manufacturer discloses the product’s light output, efficacy, </w:t>
        </w:r>
        <w:smartTag w:uri="urn:schemas-microsoft-com:office:smarttags" w:element="place">
          <w:r>
            <w:t>Watts</w:t>
          </w:r>
        </w:smartTag>
        <w:r>
          <w:t>, CCT, and CFI as measured by the IES LM-79-2008 testing procedure.</w:t>
        </w:r>
      </w:ins>
    </w:p>
    <w:p w:rsidR="00500CAF" w:rsidRDefault="00500CAF" w:rsidP="0005632A">
      <w:pPr>
        <w:pStyle w:val="ListParagraph"/>
        <w:numPr>
          <w:ilvl w:val="0"/>
          <w:numId w:val="102"/>
        </w:numPr>
        <w:overflowPunct/>
        <w:autoSpaceDE/>
        <w:autoSpaceDN/>
        <w:adjustRightInd/>
        <w:spacing w:after="200" w:line="276" w:lineRule="auto"/>
        <w:contextualSpacing/>
        <w:textAlignment w:val="auto"/>
        <w:rPr>
          <w:ins w:id="5216" w:author="Author"/>
        </w:rPr>
      </w:pPr>
      <w:ins w:id="5217" w:author="Author">
        <w:r w:rsidRPr="00794FEE">
          <w:rPr>
            <w:b/>
          </w:rPr>
          <w:t>Dimmable</w:t>
        </w:r>
        <w:r>
          <w:t xml:space="preserve"> – product has dimming capability that is stated on the product package</w:t>
        </w:r>
      </w:ins>
    </w:p>
    <w:p w:rsidR="00500CAF" w:rsidRPr="001C4AD5" w:rsidRDefault="00500CAF" w:rsidP="00500CAF">
      <w:pPr>
        <w:pStyle w:val="Heading3"/>
        <w:rPr>
          <w:ins w:id="5218" w:author="Author"/>
        </w:rPr>
      </w:pPr>
      <w:ins w:id="5219" w:author="Author">
        <w:r w:rsidRPr="001C4AD5">
          <w:t>Algorithms</w:t>
        </w:r>
      </w:ins>
    </w:p>
    <w:p w:rsidR="00500CAF" w:rsidRDefault="00500CAF" w:rsidP="00500CAF">
      <w:pPr>
        <w:rPr>
          <w:ins w:id="5220" w:author="Author"/>
        </w:rPr>
      </w:pPr>
      <w:ins w:id="5221" w:author="Author">
        <w:r w:rsidRPr="00D82D1A">
          <w:t xml:space="preserve">The </w:t>
        </w:r>
        <w:r>
          <w:t xml:space="preserve">LED </w:t>
        </w:r>
        <w:r w:rsidRPr="00D82D1A">
          <w:t>measure savings are based on the</w:t>
        </w:r>
        <w:r>
          <w:t xml:space="preserve"> algorithms </w:t>
        </w:r>
        <w:r w:rsidRPr="00D82D1A">
          <w:t>in</w:t>
        </w:r>
        <w:r>
          <w:t xml:space="preserve"> Section </w:t>
        </w:r>
        <w:r w:rsidR="00574DFE">
          <w:fldChar w:fldCharType="begin"/>
        </w:r>
        <w:r>
          <w:instrText xml:space="preserve"> REF _Ref303086637 \r \h </w:instrText>
        </w:r>
      </w:ins>
      <w:r w:rsidR="00574DFE">
        <w:fldChar w:fldCharType="separate"/>
      </w:r>
      <w:ins w:id="5222" w:author="Author">
        <w:r w:rsidR="00E77A04">
          <w:t>2.26</w:t>
        </w:r>
        <w:r w:rsidR="00574DFE">
          <w:fldChar w:fldCharType="end"/>
        </w:r>
        <w:r>
          <w:t xml:space="preserve">, but include several </w:t>
        </w:r>
        <w:r w:rsidRPr="00D82D1A">
          <w:t xml:space="preserve">adjustments.  </w:t>
        </w:r>
        <w:r>
          <w:t>Due to the wide range of efficacy (lumens/</w:t>
        </w:r>
        <w:r w:rsidR="004D5CFB">
          <w:t>w</w:t>
        </w:r>
        <w:r>
          <w:t xml:space="preserve">att) for LEDs, and the resulting difficulty in determining equivalent incandescent bulb wattages, the savings algorithms for LED products are grouped by the lumen ranges given in EISA 2007. </w:t>
        </w:r>
      </w:ins>
    </w:p>
    <w:p w:rsidR="00500CAF" w:rsidRDefault="00500CAF" w:rsidP="00500CAF">
      <w:pPr>
        <w:pStyle w:val="Heading4"/>
        <w:rPr>
          <w:ins w:id="5223" w:author="Author"/>
        </w:rPr>
      </w:pPr>
      <w:ins w:id="5224" w:author="Author">
        <w:r w:rsidRPr="00350600">
          <w:t>GENERAL SERVICE LAMPS</w:t>
        </w:r>
      </w:ins>
    </w:p>
    <w:p w:rsidR="00500CAF" w:rsidRPr="009D5FF1" w:rsidRDefault="00574DFE" w:rsidP="00500CAF">
      <w:pPr>
        <w:rPr>
          <w:ins w:id="5225" w:author="Author"/>
        </w:rPr>
      </w:pPr>
      <w:ins w:id="5226" w:author="Author">
        <w:r>
          <w:fldChar w:fldCharType="begin"/>
        </w:r>
        <w:r w:rsidR="00500CAF">
          <w:instrText xml:space="preserve"> REF _Ref303086685 \h </w:instrText>
        </w:r>
      </w:ins>
      <w:r>
        <w:fldChar w:fldCharType="separate"/>
      </w:r>
      <w:ins w:id="5227" w:author="Author">
        <w:r w:rsidR="00E77A04" w:rsidRPr="0042295A">
          <w:t xml:space="preserve">Table </w:t>
        </w:r>
        <w:r w:rsidR="00E77A04">
          <w:rPr>
            <w:noProof/>
          </w:rPr>
          <w:t>2</w:t>
        </w:r>
        <w:r w:rsidR="00E77A04">
          <w:noBreakHyphen/>
        </w:r>
        <w:r w:rsidR="00E77A04">
          <w:rPr>
            <w:noProof/>
          </w:rPr>
          <w:t>52</w:t>
        </w:r>
        <w:del w:id="5228" w:author="Author">
          <w:r w:rsidR="0066238D" w:rsidRPr="0042295A" w:rsidDel="00E77A04">
            <w:delText xml:space="preserve">Table </w:delText>
          </w:r>
          <w:r w:rsidR="0066238D" w:rsidDel="00E77A04">
            <w:rPr>
              <w:noProof/>
            </w:rPr>
            <w:delText>2</w:delText>
          </w:r>
          <w:r w:rsidR="0066238D" w:rsidDel="00E77A04">
            <w:noBreakHyphen/>
          </w:r>
          <w:r w:rsidR="0066238D" w:rsidDel="00E77A04">
            <w:rPr>
              <w:noProof/>
            </w:rPr>
            <w:delText>52</w:delText>
          </w:r>
        </w:del>
        <w:r>
          <w:fldChar w:fldCharType="end"/>
        </w:r>
        <w:r w:rsidR="00500CAF" w:rsidRPr="00F95F23">
          <w:t xml:space="preserve"> shows lumen ranges and incandescent lamp equivalents for general service LEDs</w:t>
        </w:r>
        <w:r w:rsidR="00500CAF" w:rsidRPr="009D5FF1">
          <w:t>;</w:t>
        </w:r>
        <w:r w:rsidR="00500CAF" w:rsidRPr="009D5FF1">
          <w:rPr>
            <w:rStyle w:val="FootnoteReference"/>
            <w:rFonts w:ascii="Palatino Linotype" w:hAnsi="Palatino Linotype"/>
            <w:b/>
          </w:rPr>
          <w:footnoteReference w:id="120"/>
        </w:r>
        <w:r w:rsidR="00500CAF" w:rsidRPr="009D5FF1">
          <w:t xml:space="preserve"> </w:t>
        </w:r>
      </w:ins>
    </w:p>
    <w:p w:rsidR="00500CAF" w:rsidRDefault="00500CAF" w:rsidP="004D5CFB">
      <w:pPr>
        <w:pStyle w:val="Caption"/>
        <w:rPr>
          <w:ins w:id="5231" w:author="Author"/>
        </w:rPr>
      </w:pPr>
      <w:bookmarkStart w:id="5232" w:name="_Ref303086685"/>
      <w:bookmarkStart w:id="5233" w:name="_Toc310868549"/>
      <w:ins w:id="5234" w:author="Author">
        <w:r w:rsidRPr="0042295A">
          <w:t xml:space="preserve">Table </w:t>
        </w:r>
        <w:r w:rsidR="00574DFE">
          <w:fldChar w:fldCharType="begin"/>
        </w:r>
        <w:r w:rsidR="007B643A">
          <w:instrText xml:space="preserve"> STYLEREF 1 \s </w:instrText>
        </w:r>
      </w:ins>
      <w:r w:rsidR="00574DFE">
        <w:fldChar w:fldCharType="separate"/>
      </w:r>
      <w:r w:rsidR="00E77A04">
        <w:rPr>
          <w:noProof/>
        </w:rPr>
        <w:t>2</w:t>
      </w:r>
      <w:ins w:id="523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5236" w:author="Author">
        <w:r w:rsidR="00E77A04">
          <w:rPr>
            <w:noProof/>
          </w:rPr>
          <w:t>52</w:t>
        </w:r>
        <w:r w:rsidR="00574DFE">
          <w:fldChar w:fldCharType="end"/>
        </w:r>
        <w:bookmarkEnd w:id="5232"/>
        <w:r w:rsidRPr="0042295A">
          <w:t xml:space="preserve">. </w:t>
        </w:r>
        <w:r w:rsidRPr="00B27071">
          <w:t>General</w:t>
        </w:r>
        <w:r w:rsidRPr="0042295A">
          <w:t xml:space="preserve"> Service Lamps</w:t>
        </w:r>
        <w:bookmarkEnd w:id="5233"/>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00CAF" w:rsidRPr="00BB6778" w:rsidTr="00500CAF">
        <w:trPr>
          <w:trHeight w:val="20"/>
          <w:jc w:val="center"/>
          <w:ins w:id="5237" w:author="Author"/>
        </w:trPr>
        <w:tc>
          <w:tcPr>
            <w:tcW w:w="1674" w:type="dxa"/>
            <w:shd w:val="clear" w:color="auto" w:fill="D9D9D9"/>
            <w:noWrap/>
            <w:vAlign w:val="bottom"/>
          </w:tcPr>
          <w:p w:rsidR="00500CAF" w:rsidRDefault="00500CAF" w:rsidP="004D5CFB">
            <w:pPr>
              <w:pStyle w:val="Caption"/>
              <w:spacing w:before="60" w:after="60"/>
              <w:rPr>
                <w:ins w:id="5238" w:author="Author"/>
              </w:rPr>
            </w:pPr>
            <w:ins w:id="5239" w:author="Author">
              <w:r w:rsidRPr="0042295A">
                <w:t>Minimum Lumens</w:t>
              </w:r>
            </w:ins>
          </w:p>
          <w:p w:rsidR="00500CAF" w:rsidRDefault="00500CAF" w:rsidP="004D5CFB">
            <w:pPr>
              <w:pStyle w:val="Caption"/>
              <w:spacing w:before="60" w:after="60"/>
              <w:rPr>
                <w:ins w:id="5240" w:author="Author"/>
              </w:rPr>
            </w:pPr>
            <w:ins w:id="5241" w:author="Author">
              <w:r w:rsidRPr="0042295A">
                <w:t>(a)</w:t>
              </w:r>
            </w:ins>
          </w:p>
        </w:tc>
        <w:tc>
          <w:tcPr>
            <w:tcW w:w="1674" w:type="dxa"/>
            <w:shd w:val="clear" w:color="auto" w:fill="D9D9D9"/>
            <w:noWrap/>
            <w:vAlign w:val="bottom"/>
          </w:tcPr>
          <w:p w:rsidR="00500CAF" w:rsidRDefault="00500CAF" w:rsidP="004D5CFB">
            <w:pPr>
              <w:pStyle w:val="Caption"/>
              <w:spacing w:before="60" w:after="60"/>
              <w:rPr>
                <w:ins w:id="5242" w:author="Author"/>
              </w:rPr>
            </w:pPr>
            <w:ins w:id="5243" w:author="Author">
              <w:r w:rsidRPr="0042295A">
                <w:t>Maximum Lumens</w:t>
              </w:r>
            </w:ins>
          </w:p>
          <w:p w:rsidR="00500CAF" w:rsidRDefault="00500CAF" w:rsidP="004D5CFB">
            <w:pPr>
              <w:pStyle w:val="Caption"/>
              <w:spacing w:before="60" w:after="60"/>
              <w:rPr>
                <w:ins w:id="5244" w:author="Author"/>
              </w:rPr>
            </w:pPr>
            <w:ins w:id="5245" w:author="Author">
              <w:r w:rsidRPr="0042295A">
                <w:t>(b)</w:t>
              </w:r>
            </w:ins>
          </w:p>
        </w:tc>
        <w:tc>
          <w:tcPr>
            <w:tcW w:w="1836" w:type="dxa"/>
            <w:shd w:val="clear" w:color="auto" w:fill="D9D9D9"/>
            <w:vAlign w:val="bottom"/>
          </w:tcPr>
          <w:p w:rsidR="00500CAF" w:rsidRDefault="00500CAF" w:rsidP="004D5CFB">
            <w:pPr>
              <w:pStyle w:val="Caption"/>
              <w:spacing w:before="60" w:after="60"/>
              <w:rPr>
                <w:ins w:id="5246" w:author="Author"/>
              </w:rPr>
            </w:pPr>
            <w:ins w:id="5247" w:author="Author">
              <w:r>
                <w:t>Incandescent Equivalent</w:t>
              </w:r>
            </w:ins>
          </w:p>
          <w:p w:rsidR="00500CAF" w:rsidRDefault="00500CAF" w:rsidP="004D5CFB">
            <w:pPr>
              <w:pStyle w:val="Caption"/>
              <w:spacing w:before="60" w:after="60"/>
              <w:rPr>
                <w:ins w:id="5248" w:author="Author"/>
              </w:rPr>
            </w:pPr>
            <w:ins w:id="5249" w:author="Author">
              <w:r>
                <w:t>Watts</w:t>
              </w:r>
              <w:r>
                <w:rPr>
                  <w:vertAlign w:val="subscript"/>
                </w:rPr>
                <w:t>Base</w:t>
              </w:r>
              <w:r>
                <w:t xml:space="preserve"> </w:t>
              </w:r>
              <w:r>
                <w:br/>
                <w:t>(Pre-EISA 2007)</w:t>
              </w:r>
            </w:ins>
          </w:p>
          <w:p w:rsidR="00500CAF" w:rsidRDefault="00500CAF" w:rsidP="004D5CFB">
            <w:pPr>
              <w:pStyle w:val="Caption"/>
              <w:spacing w:before="60" w:after="60"/>
              <w:rPr>
                <w:ins w:id="5250" w:author="Author"/>
              </w:rPr>
            </w:pPr>
            <w:ins w:id="5251" w:author="Author">
              <w:r w:rsidRPr="0042295A">
                <w:t xml:space="preserve"> (c)</w:t>
              </w:r>
            </w:ins>
          </w:p>
        </w:tc>
        <w:tc>
          <w:tcPr>
            <w:tcW w:w="1836" w:type="dxa"/>
            <w:shd w:val="clear" w:color="auto" w:fill="D9D9D9"/>
            <w:vAlign w:val="bottom"/>
          </w:tcPr>
          <w:p w:rsidR="00500CAF" w:rsidRDefault="00500CAF" w:rsidP="004D5CFB">
            <w:pPr>
              <w:pStyle w:val="Caption"/>
              <w:spacing w:before="60" w:after="60"/>
              <w:rPr>
                <w:ins w:id="5252" w:author="Author"/>
              </w:rPr>
            </w:pPr>
            <w:ins w:id="5253" w:author="Author">
              <w:r>
                <w:t>Watts</w:t>
              </w:r>
              <w:r>
                <w:rPr>
                  <w:vertAlign w:val="subscript"/>
                </w:rPr>
                <w:t>Base</w:t>
              </w:r>
              <w:r>
                <w:t xml:space="preserve"> </w:t>
              </w:r>
              <w:r>
                <w:br/>
                <w:t>(Post-EISA 2007)</w:t>
              </w:r>
            </w:ins>
          </w:p>
          <w:p w:rsidR="00500CAF" w:rsidRDefault="00500CAF" w:rsidP="004D5CFB">
            <w:pPr>
              <w:keepNext/>
              <w:spacing w:before="60" w:after="60"/>
              <w:jc w:val="center"/>
              <w:rPr>
                <w:ins w:id="5254" w:author="Author"/>
              </w:rPr>
            </w:pPr>
            <w:ins w:id="5255" w:author="Author">
              <w:r w:rsidRPr="0050763E">
                <w:rPr>
                  <w:b/>
                </w:rPr>
                <w:t>(d)</w:t>
              </w:r>
            </w:ins>
          </w:p>
        </w:tc>
        <w:tc>
          <w:tcPr>
            <w:tcW w:w="1836" w:type="dxa"/>
            <w:shd w:val="clear" w:color="auto" w:fill="D9D9D9"/>
            <w:vAlign w:val="bottom"/>
          </w:tcPr>
          <w:p w:rsidR="00500CAF" w:rsidRDefault="00500CAF" w:rsidP="004D5CFB">
            <w:pPr>
              <w:pStyle w:val="Caption"/>
              <w:spacing w:before="60" w:after="60"/>
              <w:rPr>
                <w:ins w:id="5256" w:author="Author"/>
              </w:rPr>
            </w:pPr>
            <w:ins w:id="5257" w:author="Author">
              <w:r>
                <w:t>Post-EISA 2007 Effective Date</w:t>
              </w:r>
            </w:ins>
          </w:p>
          <w:p w:rsidR="00500CAF" w:rsidRDefault="00500CAF" w:rsidP="004D5CFB">
            <w:pPr>
              <w:keepNext/>
              <w:spacing w:before="60" w:after="60"/>
              <w:jc w:val="center"/>
              <w:rPr>
                <w:ins w:id="5258" w:author="Author"/>
              </w:rPr>
            </w:pPr>
            <w:ins w:id="5259" w:author="Author">
              <w:r w:rsidRPr="0050763E">
                <w:rPr>
                  <w:b/>
                </w:rPr>
                <w:t>(e)</w:t>
              </w:r>
            </w:ins>
          </w:p>
        </w:tc>
      </w:tr>
      <w:tr w:rsidR="00500CAF" w:rsidRPr="00BB6778" w:rsidTr="00500CAF">
        <w:trPr>
          <w:trHeight w:val="20"/>
          <w:jc w:val="center"/>
          <w:ins w:id="5260" w:author="Author"/>
        </w:trPr>
        <w:tc>
          <w:tcPr>
            <w:tcW w:w="1674" w:type="dxa"/>
            <w:noWrap/>
            <w:vAlign w:val="bottom"/>
          </w:tcPr>
          <w:p w:rsidR="00500CAF" w:rsidRDefault="00500CAF" w:rsidP="004D5CFB">
            <w:pPr>
              <w:keepNext/>
              <w:spacing w:before="60" w:after="60"/>
              <w:jc w:val="center"/>
              <w:rPr>
                <w:ins w:id="5261" w:author="Author"/>
              </w:rPr>
            </w:pPr>
            <w:ins w:id="5262" w:author="Author">
              <w:r w:rsidRPr="00D9109D">
                <w:t>1490</w:t>
              </w:r>
            </w:ins>
          </w:p>
        </w:tc>
        <w:tc>
          <w:tcPr>
            <w:tcW w:w="1674" w:type="dxa"/>
            <w:noWrap/>
            <w:vAlign w:val="bottom"/>
          </w:tcPr>
          <w:p w:rsidR="00500CAF" w:rsidRDefault="00500CAF" w:rsidP="004D5CFB">
            <w:pPr>
              <w:keepNext/>
              <w:spacing w:before="60" w:after="60"/>
              <w:jc w:val="center"/>
              <w:rPr>
                <w:ins w:id="5263" w:author="Author"/>
              </w:rPr>
            </w:pPr>
            <w:ins w:id="5264" w:author="Author">
              <w:r w:rsidRPr="00D9109D">
                <w:t>2600</w:t>
              </w:r>
            </w:ins>
          </w:p>
        </w:tc>
        <w:tc>
          <w:tcPr>
            <w:tcW w:w="1836" w:type="dxa"/>
            <w:vAlign w:val="bottom"/>
          </w:tcPr>
          <w:p w:rsidR="00500CAF" w:rsidRDefault="00500CAF" w:rsidP="004D5CFB">
            <w:pPr>
              <w:keepNext/>
              <w:spacing w:before="60" w:after="60"/>
              <w:jc w:val="center"/>
              <w:rPr>
                <w:ins w:id="5265" w:author="Author"/>
              </w:rPr>
            </w:pPr>
            <w:ins w:id="5266" w:author="Author">
              <w:r w:rsidRPr="00D9109D">
                <w:t>100</w:t>
              </w:r>
            </w:ins>
          </w:p>
        </w:tc>
        <w:tc>
          <w:tcPr>
            <w:tcW w:w="1836" w:type="dxa"/>
          </w:tcPr>
          <w:p w:rsidR="00500CAF" w:rsidRPr="00D9109D" w:rsidRDefault="00500CAF" w:rsidP="004D5CFB">
            <w:pPr>
              <w:keepNext/>
              <w:spacing w:before="60" w:after="60"/>
              <w:jc w:val="center"/>
              <w:rPr>
                <w:ins w:id="5267" w:author="Author"/>
              </w:rPr>
            </w:pPr>
            <w:ins w:id="5268" w:author="Author">
              <w:r>
                <w:t>72</w:t>
              </w:r>
            </w:ins>
          </w:p>
        </w:tc>
        <w:tc>
          <w:tcPr>
            <w:tcW w:w="1836" w:type="dxa"/>
          </w:tcPr>
          <w:p w:rsidR="00500CAF" w:rsidRDefault="00500CAF" w:rsidP="004D5CFB">
            <w:pPr>
              <w:keepNext/>
              <w:spacing w:before="60" w:after="60"/>
              <w:jc w:val="center"/>
              <w:rPr>
                <w:ins w:id="5269" w:author="Author"/>
              </w:rPr>
            </w:pPr>
            <w:ins w:id="5270" w:author="Author">
              <w:r>
                <w:t>2012 TRM</w:t>
              </w:r>
            </w:ins>
          </w:p>
        </w:tc>
      </w:tr>
      <w:tr w:rsidR="00500CAF" w:rsidRPr="00BB6778" w:rsidTr="00500CAF">
        <w:trPr>
          <w:trHeight w:val="20"/>
          <w:jc w:val="center"/>
          <w:ins w:id="5271" w:author="Author"/>
        </w:trPr>
        <w:tc>
          <w:tcPr>
            <w:tcW w:w="1674" w:type="dxa"/>
            <w:noWrap/>
            <w:vAlign w:val="bottom"/>
          </w:tcPr>
          <w:p w:rsidR="00500CAF" w:rsidRDefault="00500CAF" w:rsidP="004D5CFB">
            <w:pPr>
              <w:keepNext/>
              <w:spacing w:before="60" w:after="60"/>
              <w:jc w:val="center"/>
              <w:rPr>
                <w:ins w:id="5272" w:author="Author"/>
              </w:rPr>
            </w:pPr>
            <w:ins w:id="5273" w:author="Author">
              <w:r w:rsidRPr="00D9109D">
                <w:t>1050</w:t>
              </w:r>
            </w:ins>
          </w:p>
        </w:tc>
        <w:tc>
          <w:tcPr>
            <w:tcW w:w="1674" w:type="dxa"/>
            <w:noWrap/>
            <w:vAlign w:val="bottom"/>
          </w:tcPr>
          <w:p w:rsidR="00500CAF" w:rsidRDefault="00500CAF" w:rsidP="004D5CFB">
            <w:pPr>
              <w:keepNext/>
              <w:spacing w:before="60" w:after="60"/>
              <w:jc w:val="center"/>
              <w:rPr>
                <w:ins w:id="5274" w:author="Author"/>
              </w:rPr>
            </w:pPr>
            <w:ins w:id="5275" w:author="Author">
              <w:r w:rsidRPr="00D9109D">
                <w:t>1489</w:t>
              </w:r>
            </w:ins>
          </w:p>
        </w:tc>
        <w:tc>
          <w:tcPr>
            <w:tcW w:w="1836" w:type="dxa"/>
            <w:vAlign w:val="bottom"/>
          </w:tcPr>
          <w:p w:rsidR="00500CAF" w:rsidRDefault="00500CAF" w:rsidP="004D5CFB">
            <w:pPr>
              <w:keepNext/>
              <w:spacing w:before="60" w:after="60"/>
              <w:jc w:val="center"/>
              <w:rPr>
                <w:ins w:id="5276" w:author="Author"/>
              </w:rPr>
            </w:pPr>
            <w:ins w:id="5277" w:author="Author">
              <w:r w:rsidRPr="00D9109D">
                <w:t>75</w:t>
              </w:r>
            </w:ins>
          </w:p>
        </w:tc>
        <w:tc>
          <w:tcPr>
            <w:tcW w:w="1836" w:type="dxa"/>
          </w:tcPr>
          <w:p w:rsidR="00500CAF" w:rsidRPr="00D9109D" w:rsidRDefault="00500CAF" w:rsidP="004D5CFB">
            <w:pPr>
              <w:keepNext/>
              <w:spacing w:before="60" w:after="60"/>
              <w:jc w:val="center"/>
              <w:rPr>
                <w:ins w:id="5278" w:author="Author"/>
              </w:rPr>
            </w:pPr>
            <w:ins w:id="5279" w:author="Author">
              <w:r>
                <w:t>53</w:t>
              </w:r>
            </w:ins>
          </w:p>
        </w:tc>
        <w:tc>
          <w:tcPr>
            <w:tcW w:w="1836" w:type="dxa"/>
          </w:tcPr>
          <w:p w:rsidR="00500CAF" w:rsidRDefault="00500CAF" w:rsidP="004D5CFB">
            <w:pPr>
              <w:keepNext/>
              <w:spacing w:before="60" w:after="60"/>
              <w:jc w:val="center"/>
              <w:rPr>
                <w:ins w:id="5280" w:author="Author"/>
              </w:rPr>
            </w:pPr>
            <w:ins w:id="5281" w:author="Author">
              <w:r>
                <w:t>2013 TRM</w:t>
              </w:r>
            </w:ins>
          </w:p>
        </w:tc>
      </w:tr>
      <w:tr w:rsidR="00500CAF" w:rsidRPr="00BB6778" w:rsidTr="00500CAF">
        <w:trPr>
          <w:trHeight w:val="20"/>
          <w:jc w:val="center"/>
          <w:ins w:id="5282" w:author="Author"/>
        </w:trPr>
        <w:tc>
          <w:tcPr>
            <w:tcW w:w="1674" w:type="dxa"/>
            <w:noWrap/>
            <w:vAlign w:val="bottom"/>
          </w:tcPr>
          <w:p w:rsidR="00500CAF" w:rsidRDefault="00500CAF" w:rsidP="00500CAF">
            <w:pPr>
              <w:spacing w:before="60" w:after="60"/>
              <w:jc w:val="center"/>
              <w:rPr>
                <w:ins w:id="5283" w:author="Author"/>
              </w:rPr>
            </w:pPr>
            <w:ins w:id="5284" w:author="Author">
              <w:r w:rsidRPr="00D9109D">
                <w:t>750</w:t>
              </w:r>
            </w:ins>
          </w:p>
        </w:tc>
        <w:tc>
          <w:tcPr>
            <w:tcW w:w="1674" w:type="dxa"/>
            <w:noWrap/>
            <w:vAlign w:val="bottom"/>
          </w:tcPr>
          <w:p w:rsidR="00500CAF" w:rsidRDefault="00500CAF" w:rsidP="00500CAF">
            <w:pPr>
              <w:spacing w:before="60" w:after="60"/>
              <w:jc w:val="center"/>
              <w:rPr>
                <w:ins w:id="5285" w:author="Author"/>
              </w:rPr>
            </w:pPr>
            <w:ins w:id="5286" w:author="Author">
              <w:r w:rsidRPr="00D9109D">
                <w:t>1049</w:t>
              </w:r>
            </w:ins>
          </w:p>
        </w:tc>
        <w:tc>
          <w:tcPr>
            <w:tcW w:w="1836" w:type="dxa"/>
            <w:vAlign w:val="bottom"/>
          </w:tcPr>
          <w:p w:rsidR="00500CAF" w:rsidRDefault="00500CAF" w:rsidP="00500CAF">
            <w:pPr>
              <w:spacing w:before="60" w:after="60"/>
              <w:jc w:val="center"/>
              <w:rPr>
                <w:ins w:id="5287" w:author="Author"/>
              </w:rPr>
            </w:pPr>
            <w:ins w:id="5288" w:author="Author">
              <w:r w:rsidRPr="00D9109D">
                <w:t>60</w:t>
              </w:r>
            </w:ins>
          </w:p>
        </w:tc>
        <w:tc>
          <w:tcPr>
            <w:tcW w:w="1836" w:type="dxa"/>
          </w:tcPr>
          <w:p w:rsidR="00500CAF" w:rsidRPr="00D9109D" w:rsidRDefault="00500CAF" w:rsidP="00500CAF">
            <w:pPr>
              <w:spacing w:before="60" w:after="60"/>
              <w:jc w:val="center"/>
              <w:rPr>
                <w:ins w:id="5289" w:author="Author"/>
              </w:rPr>
            </w:pPr>
            <w:ins w:id="5290" w:author="Author">
              <w:r>
                <w:t>43</w:t>
              </w:r>
            </w:ins>
          </w:p>
        </w:tc>
        <w:tc>
          <w:tcPr>
            <w:tcW w:w="1836" w:type="dxa"/>
          </w:tcPr>
          <w:p w:rsidR="00500CAF" w:rsidRDefault="00500CAF" w:rsidP="00941160">
            <w:pPr>
              <w:spacing w:before="60" w:after="60"/>
              <w:jc w:val="center"/>
              <w:rPr>
                <w:ins w:id="5291" w:author="Author"/>
              </w:rPr>
            </w:pPr>
            <w:ins w:id="5292" w:author="Author">
              <w:del w:id="5293" w:author="Author">
                <w:r w:rsidDel="00941160">
                  <w:delText>2013</w:delText>
                </w:r>
              </w:del>
              <w:r w:rsidR="00941160">
                <w:t xml:space="preserve">2014 </w:t>
              </w:r>
              <w:r>
                <w:t>TRM</w:t>
              </w:r>
            </w:ins>
          </w:p>
        </w:tc>
      </w:tr>
      <w:tr w:rsidR="00500CAF" w:rsidRPr="00BB6778" w:rsidTr="00500CAF">
        <w:trPr>
          <w:trHeight w:val="20"/>
          <w:jc w:val="center"/>
          <w:ins w:id="5294" w:author="Author"/>
        </w:trPr>
        <w:tc>
          <w:tcPr>
            <w:tcW w:w="1674" w:type="dxa"/>
            <w:noWrap/>
            <w:vAlign w:val="bottom"/>
          </w:tcPr>
          <w:p w:rsidR="00500CAF" w:rsidRDefault="00500CAF" w:rsidP="00500CAF">
            <w:pPr>
              <w:spacing w:before="60" w:after="60"/>
              <w:jc w:val="center"/>
              <w:rPr>
                <w:ins w:id="5295" w:author="Author"/>
              </w:rPr>
            </w:pPr>
            <w:ins w:id="5296" w:author="Author">
              <w:r w:rsidRPr="00D9109D">
                <w:t>310</w:t>
              </w:r>
            </w:ins>
          </w:p>
        </w:tc>
        <w:tc>
          <w:tcPr>
            <w:tcW w:w="1674" w:type="dxa"/>
            <w:noWrap/>
            <w:vAlign w:val="bottom"/>
          </w:tcPr>
          <w:p w:rsidR="00500CAF" w:rsidRDefault="00500CAF" w:rsidP="00500CAF">
            <w:pPr>
              <w:spacing w:before="60" w:after="60"/>
              <w:jc w:val="center"/>
              <w:rPr>
                <w:ins w:id="5297" w:author="Author"/>
              </w:rPr>
            </w:pPr>
            <w:ins w:id="5298" w:author="Author">
              <w:r w:rsidRPr="00D9109D">
                <w:t>749</w:t>
              </w:r>
            </w:ins>
          </w:p>
        </w:tc>
        <w:tc>
          <w:tcPr>
            <w:tcW w:w="1836" w:type="dxa"/>
            <w:vAlign w:val="bottom"/>
          </w:tcPr>
          <w:p w:rsidR="00500CAF" w:rsidRDefault="00500CAF" w:rsidP="00500CAF">
            <w:pPr>
              <w:spacing w:before="60" w:after="60"/>
              <w:jc w:val="center"/>
              <w:rPr>
                <w:ins w:id="5299" w:author="Author"/>
              </w:rPr>
            </w:pPr>
            <w:ins w:id="5300" w:author="Author">
              <w:r w:rsidRPr="00D9109D">
                <w:t>40</w:t>
              </w:r>
            </w:ins>
          </w:p>
        </w:tc>
        <w:tc>
          <w:tcPr>
            <w:tcW w:w="1836" w:type="dxa"/>
          </w:tcPr>
          <w:p w:rsidR="00500CAF" w:rsidRPr="00D9109D" w:rsidRDefault="00500CAF" w:rsidP="00500CAF">
            <w:pPr>
              <w:spacing w:before="60" w:after="60"/>
              <w:jc w:val="center"/>
              <w:rPr>
                <w:ins w:id="5301" w:author="Author"/>
              </w:rPr>
            </w:pPr>
            <w:ins w:id="5302" w:author="Author">
              <w:r>
                <w:t>29</w:t>
              </w:r>
            </w:ins>
          </w:p>
        </w:tc>
        <w:tc>
          <w:tcPr>
            <w:tcW w:w="1836" w:type="dxa"/>
          </w:tcPr>
          <w:p w:rsidR="00500CAF" w:rsidRDefault="00500CAF" w:rsidP="00500CAF">
            <w:pPr>
              <w:spacing w:before="60" w:after="60"/>
              <w:jc w:val="center"/>
              <w:rPr>
                <w:ins w:id="5303" w:author="Author"/>
              </w:rPr>
            </w:pPr>
            <w:ins w:id="5304" w:author="Author">
              <w:r>
                <w:t>2014 TRM</w:t>
              </w:r>
            </w:ins>
          </w:p>
        </w:tc>
      </w:tr>
    </w:tbl>
    <w:p w:rsidR="00500CAF" w:rsidRDefault="00500CAF" w:rsidP="00500CAF">
      <w:pPr>
        <w:rPr>
          <w:ins w:id="5305" w:author="Author"/>
        </w:rPr>
      </w:pPr>
    </w:p>
    <w:p w:rsidR="00500CAF" w:rsidRDefault="00500CAF" w:rsidP="00500CAF">
      <w:pPr>
        <w:rPr>
          <w:ins w:id="5306" w:author="Author"/>
        </w:rPr>
      </w:pPr>
      <w:ins w:id="5307" w:author="Author">
        <w:r>
          <w:t>To determine baseline wattage for an LED general service lamp:</w:t>
        </w:r>
      </w:ins>
    </w:p>
    <w:p w:rsidR="00500CAF" w:rsidRDefault="00500CAF" w:rsidP="0005632A">
      <w:pPr>
        <w:pStyle w:val="ListParagraph"/>
        <w:numPr>
          <w:ilvl w:val="0"/>
          <w:numId w:val="103"/>
        </w:numPr>
        <w:spacing w:after="200"/>
        <w:contextualSpacing/>
        <w:rPr>
          <w:ins w:id="5308" w:author="Author"/>
        </w:rPr>
      </w:pPr>
      <w:ins w:id="5309" w:author="Author">
        <w:r>
          <w:t>Identify the LED’s rated lumen output</w:t>
        </w:r>
      </w:ins>
    </w:p>
    <w:p w:rsidR="00500CAF" w:rsidRDefault="00500CAF" w:rsidP="0005632A">
      <w:pPr>
        <w:pStyle w:val="ListParagraph"/>
        <w:numPr>
          <w:ilvl w:val="0"/>
          <w:numId w:val="103"/>
        </w:numPr>
        <w:spacing w:after="200"/>
        <w:contextualSpacing/>
        <w:rPr>
          <w:ins w:id="5310" w:author="Author"/>
        </w:rPr>
      </w:pPr>
      <w:ins w:id="5311" w:author="Author">
        <w:r>
          <w:t xml:space="preserve">In </w:t>
        </w:r>
        <w:r w:rsidR="00574DFE">
          <w:fldChar w:fldCharType="begin"/>
        </w:r>
        <w:r>
          <w:instrText xml:space="preserve"> REF _Ref303086685 \h </w:instrText>
        </w:r>
      </w:ins>
      <w:ins w:id="5312" w:author="Author">
        <w:r w:rsidR="00574DFE">
          <w:fldChar w:fldCharType="separate"/>
        </w:r>
        <w:r w:rsidR="00E77A04" w:rsidRPr="0042295A">
          <w:t xml:space="preserve">Table </w:t>
        </w:r>
        <w:r w:rsidR="00E77A04">
          <w:rPr>
            <w:noProof/>
          </w:rPr>
          <w:t>2</w:t>
        </w:r>
        <w:r w:rsidR="00E77A04">
          <w:noBreakHyphen/>
        </w:r>
        <w:r w:rsidR="00E77A04">
          <w:rPr>
            <w:noProof/>
          </w:rPr>
          <w:t>52</w:t>
        </w:r>
        <w:del w:id="5313" w:author="Author">
          <w:r w:rsidR="0066238D" w:rsidRPr="0042295A" w:rsidDel="00E77A04">
            <w:delText xml:space="preserve">Table </w:delText>
          </w:r>
          <w:r w:rsidR="0066238D" w:rsidDel="00E77A04">
            <w:rPr>
              <w:noProof/>
            </w:rPr>
            <w:delText>2</w:delText>
          </w:r>
          <w:r w:rsidR="0066238D" w:rsidDel="00E77A04">
            <w:noBreakHyphen/>
          </w:r>
          <w:r w:rsidR="0066238D" w:rsidDel="00E77A04">
            <w:rPr>
              <w:noProof/>
            </w:rPr>
            <w:delText>52</w:delText>
          </w:r>
        </w:del>
        <w:r w:rsidR="00574DFE">
          <w:fldChar w:fldCharType="end"/>
        </w:r>
        <w:r>
          <w:t>, find the lumen range into which the LED falls (see columns (a) and (b))</w:t>
        </w:r>
      </w:ins>
    </w:p>
    <w:p w:rsidR="00500CAF" w:rsidRDefault="00500CAF" w:rsidP="0005632A">
      <w:pPr>
        <w:pStyle w:val="ListParagraph"/>
        <w:numPr>
          <w:ilvl w:val="0"/>
          <w:numId w:val="103"/>
        </w:numPr>
        <w:spacing w:after="200"/>
        <w:contextualSpacing/>
        <w:rPr>
          <w:ins w:id="5314" w:author="Author"/>
        </w:rPr>
      </w:pPr>
      <w:ins w:id="5315" w:author="Author">
        <w:r>
          <w:t>Find the baseline wattage in column (c) or column (d). Values in column (c) are used for Watts</w:t>
        </w:r>
        <w:r>
          <w:rPr>
            <w:vertAlign w:val="subscript"/>
          </w:rPr>
          <w:t>Base</w:t>
        </w:r>
        <w:r>
          <w:t xml:space="preserve"> until the TRM listed under column (e). Afterwards, values in column (d) are used for Watts</w:t>
        </w:r>
        <w:r>
          <w:rPr>
            <w:vertAlign w:val="subscript"/>
          </w:rPr>
          <w:t>Base</w:t>
        </w:r>
        <w:r>
          <w:t>.</w:t>
        </w:r>
      </w:ins>
    </w:p>
    <w:p w:rsidR="00500CAF" w:rsidRDefault="00500CAF" w:rsidP="00500CAF">
      <w:pPr>
        <w:rPr>
          <w:ins w:id="5316" w:author="Author"/>
        </w:rPr>
      </w:pPr>
      <w:ins w:id="5317" w:author="Author">
        <w:r>
          <w:t xml:space="preserve">Note that this TRM section is applicable only to LEDs with rated outputs between 310 and 2600 lumens that replace general service medium screw base lamps such as A-shapes and globes, as well as candelabras. This TRM section is neither applicable to LEDs with rated lumen output lower than 310, nor to LEDs with rated lumen output greater than 2600. (For reflector lamps refer to </w:t>
        </w:r>
        <w:r w:rsidR="00574DFE">
          <w:fldChar w:fldCharType="begin"/>
        </w:r>
        <w:r>
          <w:instrText xml:space="preserve"> REF _Ref298515113 \h </w:instrText>
        </w:r>
      </w:ins>
      <w:ins w:id="5318" w:author="Author">
        <w:r w:rsidR="00574DFE">
          <w:fldChar w:fldCharType="separate"/>
        </w:r>
        <w:r w:rsidR="00E77A04" w:rsidRPr="00F44A01">
          <w:t xml:space="preserve">Table </w:t>
        </w:r>
        <w:r w:rsidR="00E77A04">
          <w:rPr>
            <w:noProof/>
          </w:rPr>
          <w:t>2</w:t>
        </w:r>
        <w:r w:rsidR="00E77A04">
          <w:noBreakHyphen/>
        </w:r>
        <w:r w:rsidR="00E77A04">
          <w:rPr>
            <w:noProof/>
          </w:rPr>
          <w:t>53</w:t>
        </w:r>
        <w:del w:id="5319" w:author="Author">
          <w:r w:rsidR="0066238D" w:rsidRPr="00F44A01" w:rsidDel="00E77A04">
            <w:delText xml:space="preserve">Table </w:delText>
          </w:r>
          <w:r w:rsidR="0066238D" w:rsidDel="00E77A04">
            <w:rPr>
              <w:noProof/>
            </w:rPr>
            <w:delText>2</w:delText>
          </w:r>
          <w:r w:rsidR="0066238D" w:rsidDel="00E77A04">
            <w:noBreakHyphen/>
          </w:r>
          <w:r w:rsidR="0066238D" w:rsidDel="00E77A04">
            <w:rPr>
              <w:noProof/>
            </w:rPr>
            <w:delText>53</w:delText>
          </w:r>
        </w:del>
        <w:r w:rsidR="00574DFE">
          <w:fldChar w:fldCharType="end"/>
        </w:r>
        <w:r>
          <w:t>).</w:t>
        </w:r>
      </w:ins>
    </w:p>
    <w:p w:rsidR="00500CAF" w:rsidRPr="00E84747" w:rsidRDefault="00500CAF" w:rsidP="00500CAF">
      <w:pPr>
        <w:pStyle w:val="Heading4"/>
        <w:rPr>
          <w:ins w:id="5320" w:author="Author"/>
        </w:rPr>
      </w:pPr>
      <w:ins w:id="5321" w:author="Author">
        <w:r w:rsidRPr="00E84747">
          <w:t>Residential LED, 40 Watt incandescent equivalent (rated lumens between 310 and 749)</w:t>
        </w:r>
      </w:ins>
    </w:p>
    <w:p w:rsidR="00500CAF" w:rsidRDefault="00500CAF" w:rsidP="00500CAF">
      <w:pPr>
        <w:pStyle w:val="Equation"/>
        <w:rPr>
          <w:ins w:id="5322" w:author="Author"/>
          <w:vertAlign w:val="subscript"/>
        </w:rPr>
      </w:pPr>
      <w:ins w:id="5323" w:author="Author">
        <w:r w:rsidRPr="0042295A">
          <w:t>Energy Impact (kWh)</w:t>
        </w:r>
        <w:r w:rsidRPr="00F5204A">
          <w:tab/>
          <w:t xml:space="preserve">= </w:t>
        </w:r>
        <w:r w:rsidRPr="001F681F">
          <w:t>(</w:t>
        </w:r>
        <w:r>
          <w:t>(Watts</w:t>
        </w:r>
        <w:r>
          <w:rPr>
            <w:vertAlign w:val="subscript"/>
          </w:rPr>
          <w:t>Base</w:t>
        </w:r>
        <w:r w:rsidRPr="004D378C">
          <w:t>-</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ins>
    </w:p>
    <w:p w:rsidR="00500CAF" w:rsidRDefault="00500CAF" w:rsidP="00500CAF">
      <w:pPr>
        <w:pStyle w:val="Equation"/>
        <w:rPr>
          <w:ins w:id="5324" w:author="Author"/>
          <w:vertAlign w:val="subscript"/>
        </w:rPr>
      </w:pPr>
      <w:ins w:id="5325" w:author="Author">
        <w:r w:rsidRPr="001F681F">
          <w:t xml:space="preserve">Peak Demand Impact (kW) </w:t>
        </w:r>
        <w:r>
          <w:tab/>
        </w:r>
        <w:r w:rsidRPr="001F681F">
          <w:t>= (</w:t>
        </w:r>
        <w:r>
          <w:t>(Watts</w:t>
        </w:r>
        <w:r>
          <w:rPr>
            <w:vertAlign w:val="subscript"/>
          </w:rPr>
          <w:t>Base</w:t>
        </w:r>
        <w:r w:rsidDel="004D378C">
          <w:t xml:space="preserve"> </w:t>
        </w:r>
        <w:r>
          <w:t>-Watts</w:t>
        </w:r>
        <w:r>
          <w:rPr>
            <w:vertAlign w:val="subscript"/>
          </w:rPr>
          <w:t>LED</w:t>
        </w:r>
        <w:r>
          <w:t>)</w:t>
        </w:r>
        <w:r w:rsidRPr="001F681F">
          <w:t xml:space="preserve"> / 1000) * CF</w:t>
        </w:r>
        <w:r>
          <w:t xml:space="preserve"> </w:t>
        </w:r>
        <w:r w:rsidRPr="001F681F">
          <w:t>* ISR</w:t>
        </w:r>
        <w:r w:rsidRPr="001F681F">
          <w:rPr>
            <w:vertAlign w:val="subscript"/>
          </w:rPr>
          <w:t>LED</w:t>
        </w:r>
      </w:ins>
    </w:p>
    <w:p w:rsidR="00500CAF" w:rsidRPr="001F681F" w:rsidRDefault="00500CAF" w:rsidP="00500CAF">
      <w:pPr>
        <w:pStyle w:val="Heading4"/>
        <w:rPr>
          <w:ins w:id="5326" w:author="Author"/>
        </w:rPr>
      </w:pPr>
      <w:ins w:id="5327" w:author="Author">
        <w:r w:rsidRPr="001F681F">
          <w:t>Residential LED</w:t>
        </w:r>
        <w:r>
          <w:t>,</w:t>
        </w:r>
        <w:r w:rsidRPr="001F681F">
          <w:t xml:space="preserve"> </w:t>
        </w:r>
        <w:r>
          <w:t>60 Watt incandescent equivalent (rated lumens between</w:t>
        </w:r>
        <w:r w:rsidRPr="001F681F">
          <w:t xml:space="preserve"> </w:t>
        </w:r>
        <w:r>
          <w:t>750 and 1049)</w:t>
        </w:r>
      </w:ins>
    </w:p>
    <w:p w:rsidR="00500CAF" w:rsidRPr="001F681F" w:rsidRDefault="00500CAF" w:rsidP="00500CAF">
      <w:pPr>
        <w:pStyle w:val="Equation"/>
        <w:rPr>
          <w:ins w:id="5328" w:author="Author"/>
        </w:rPr>
      </w:pPr>
      <w:ins w:id="5329" w:author="Author">
        <w:r w:rsidRPr="001F681F">
          <w:t>Energy Impact (kWh)</w:t>
        </w:r>
        <w:r>
          <w:tab/>
        </w:r>
        <w:r w:rsidRPr="001F681F">
          <w:t xml:space="preserve"> = (</w:t>
        </w:r>
        <w:r>
          <w:t>(Watts</w:t>
        </w:r>
        <w:r>
          <w:rPr>
            <w:vertAlign w:val="subscript"/>
          </w:rPr>
          <w:t>Base</w:t>
        </w:r>
        <w:r w:rsidDel="004D378C">
          <w:t xml:space="preserve"> </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ins>
    </w:p>
    <w:p w:rsidR="00500CAF" w:rsidRPr="001F681F" w:rsidRDefault="00500CAF" w:rsidP="00500CAF">
      <w:pPr>
        <w:pStyle w:val="Equation"/>
        <w:rPr>
          <w:ins w:id="5330" w:author="Author"/>
        </w:rPr>
      </w:pPr>
      <w:ins w:id="5331" w:author="Author">
        <w:r w:rsidRPr="001F681F">
          <w:t xml:space="preserve">Peak Demand Impact (kW) </w:t>
        </w:r>
        <w:r>
          <w:tab/>
        </w:r>
        <w:r w:rsidRPr="001F681F">
          <w:t>= (</w:t>
        </w:r>
        <w:r>
          <w:t>(Watts</w:t>
        </w:r>
        <w:r>
          <w:rPr>
            <w:vertAlign w:val="subscript"/>
          </w:rPr>
          <w:t>Base</w:t>
        </w:r>
        <w:r w:rsidDel="004D378C">
          <w:t xml:space="preserve"> </w:t>
        </w:r>
        <w:r>
          <w:t>-Watts</w:t>
        </w:r>
        <w:r>
          <w:rPr>
            <w:vertAlign w:val="subscript"/>
          </w:rPr>
          <w:t xml:space="preserve">LED </w:t>
        </w:r>
        <w:r>
          <w:t>)</w:t>
        </w:r>
        <w:r w:rsidRPr="001F681F">
          <w:t xml:space="preserve">  / 1000) * CF</w:t>
        </w:r>
        <w:r>
          <w:t xml:space="preserve"> </w:t>
        </w:r>
        <w:r w:rsidRPr="001F681F">
          <w:t>* ISR</w:t>
        </w:r>
        <w:r w:rsidRPr="001F681F">
          <w:rPr>
            <w:vertAlign w:val="subscript"/>
          </w:rPr>
          <w:t>LED</w:t>
        </w:r>
      </w:ins>
    </w:p>
    <w:p w:rsidR="00500CAF" w:rsidRPr="001F681F" w:rsidRDefault="00500CAF" w:rsidP="00500CAF">
      <w:pPr>
        <w:pStyle w:val="Heading4"/>
        <w:rPr>
          <w:ins w:id="5332" w:author="Author"/>
        </w:rPr>
      </w:pPr>
      <w:ins w:id="5333" w:author="Author">
        <w:r w:rsidRPr="001F681F">
          <w:t>Residential LED</w:t>
        </w:r>
        <w:r>
          <w:t>,</w:t>
        </w:r>
        <w:r w:rsidRPr="001F681F">
          <w:t xml:space="preserve"> </w:t>
        </w:r>
        <w:r>
          <w:t>75 Watt incandescent equivalent (rated lumens between</w:t>
        </w:r>
        <w:r w:rsidRPr="001F681F">
          <w:t xml:space="preserve"> </w:t>
        </w:r>
        <w:r>
          <w:t>1050 and 1489)</w:t>
        </w:r>
      </w:ins>
    </w:p>
    <w:p w:rsidR="00500CAF" w:rsidRPr="001F681F" w:rsidRDefault="00500CAF" w:rsidP="00500CAF">
      <w:pPr>
        <w:pStyle w:val="Equation"/>
        <w:rPr>
          <w:ins w:id="5334" w:author="Author"/>
        </w:rPr>
      </w:pPr>
      <w:ins w:id="5335" w:author="Author">
        <w:r w:rsidRPr="001F681F">
          <w:t xml:space="preserve">Energy Impact (kWh) </w:t>
        </w:r>
        <w:r>
          <w:tab/>
        </w:r>
        <w:r w:rsidRPr="001F681F">
          <w:t>= (</w:t>
        </w:r>
        <w:r>
          <w:t>(Watts</w:t>
        </w:r>
        <w:r>
          <w:rPr>
            <w:vertAlign w:val="subscript"/>
          </w:rPr>
          <w:t>Base</w:t>
        </w:r>
        <w:r w:rsidDel="004D378C">
          <w:t xml:space="preserve"> </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ins>
    </w:p>
    <w:p w:rsidR="00500CAF" w:rsidRPr="001F681F" w:rsidRDefault="00500CAF" w:rsidP="00500CAF">
      <w:pPr>
        <w:pStyle w:val="Equation"/>
        <w:rPr>
          <w:ins w:id="5336" w:author="Author"/>
        </w:rPr>
      </w:pPr>
      <w:ins w:id="5337" w:author="Author">
        <w:r w:rsidRPr="001F681F">
          <w:t xml:space="preserve">Peak Demand Impact (kW) </w:t>
        </w:r>
        <w:r>
          <w:tab/>
        </w:r>
        <w:r w:rsidRPr="001F681F">
          <w:t>= (</w:t>
        </w:r>
        <w:r>
          <w:t>(Watts</w:t>
        </w:r>
        <w:r>
          <w:rPr>
            <w:vertAlign w:val="subscript"/>
          </w:rPr>
          <w:t>Base</w:t>
        </w:r>
        <w:r w:rsidDel="004D378C">
          <w:t xml:space="preserve"> </w:t>
        </w:r>
        <w:r>
          <w:t>-Watts</w:t>
        </w:r>
        <w:r>
          <w:rPr>
            <w:vertAlign w:val="subscript"/>
          </w:rPr>
          <w:t xml:space="preserve">LED </w:t>
        </w:r>
        <w:r>
          <w:t>)</w:t>
        </w:r>
        <w:r w:rsidRPr="001F681F">
          <w:t xml:space="preserve">  / 1000) * CF</w:t>
        </w:r>
        <w:r>
          <w:t xml:space="preserve"> </w:t>
        </w:r>
        <w:r w:rsidRPr="001F681F">
          <w:t>* ISR</w:t>
        </w:r>
        <w:r w:rsidRPr="001F681F">
          <w:rPr>
            <w:vertAlign w:val="subscript"/>
          </w:rPr>
          <w:t>LED</w:t>
        </w:r>
      </w:ins>
    </w:p>
    <w:p w:rsidR="00500CAF" w:rsidRPr="001F681F" w:rsidRDefault="00500CAF" w:rsidP="00500CAF">
      <w:pPr>
        <w:pStyle w:val="Heading4"/>
        <w:rPr>
          <w:ins w:id="5338" w:author="Author"/>
        </w:rPr>
      </w:pPr>
      <w:ins w:id="5339" w:author="Author">
        <w:r w:rsidRPr="001F681F">
          <w:t>Residential LED</w:t>
        </w:r>
        <w:r>
          <w:t>,</w:t>
        </w:r>
        <w:r w:rsidRPr="001F681F">
          <w:t xml:space="preserve"> </w:t>
        </w:r>
        <w:r>
          <w:t>100 Watt incandescent equivalent (rated lumens between</w:t>
        </w:r>
        <w:r w:rsidRPr="001F681F">
          <w:t xml:space="preserve"> </w:t>
        </w:r>
        <w:r>
          <w:t>1490 and 2600)</w:t>
        </w:r>
      </w:ins>
    </w:p>
    <w:p w:rsidR="00500CAF" w:rsidRPr="001F681F" w:rsidRDefault="00500CAF" w:rsidP="00500CAF">
      <w:pPr>
        <w:pStyle w:val="Equation"/>
        <w:rPr>
          <w:ins w:id="5340" w:author="Author"/>
        </w:rPr>
      </w:pPr>
      <w:ins w:id="5341" w:author="Author">
        <w:r w:rsidRPr="001F681F">
          <w:t xml:space="preserve">Energy Impact (kWh) </w:t>
        </w:r>
        <w:r>
          <w:tab/>
        </w:r>
        <w:r w:rsidRPr="001F681F">
          <w:t>= (</w:t>
        </w:r>
        <w:r>
          <w:t>(Watts</w:t>
        </w:r>
        <w:r>
          <w:rPr>
            <w:vertAlign w:val="subscript"/>
          </w:rPr>
          <w:t>Base</w:t>
        </w:r>
        <w:r w:rsidDel="004D378C">
          <w:t xml:space="preserve"> </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ins>
    </w:p>
    <w:p w:rsidR="00500CAF" w:rsidRPr="00951292" w:rsidRDefault="00500CAF" w:rsidP="00500CAF">
      <w:pPr>
        <w:pStyle w:val="Equation"/>
        <w:rPr>
          <w:ins w:id="5342" w:author="Author"/>
        </w:rPr>
      </w:pPr>
      <w:ins w:id="5343" w:author="Author">
        <w:r w:rsidRPr="001F681F">
          <w:t xml:space="preserve">Peak Demand Impact (kW) </w:t>
        </w:r>
        <w:r>
          <w:tab/>
        </w:r>
        <w:r w:rsidRPr="001F681F">
          <w:t>= (</w:t>
        </w:r>
        <w:r>
          <w:t>(Watts</w:t>
        </w:r>
        <w:r>
          <w:rPr>
            <w:vertAlign w:val="subscript"/>
          </w:rPr>
          <w:t>Base</w:t>
        </w:r>
        <w:r w:rsidDel="004D378C">
          <w:t xml:space="preserve"> </w:t>
        </w:r>
        <w:r>
          <w:t>-Watts</w:t>
        </w:r>
        <w:r>
          <w:rPr>
            <w:vertAlign w:val="subscript"/>
          </w:rPr>
          <w:t xml:space="preserve">LED </w:t>
        </w:r>
        <w:r>
          <w:t>)</w:t>
        </w:r>
        <w:r w:rsidRPr="001F681F">
          <w:t xml:space="preserve">  / 1000) * CF</w:t>
        </w:r>
        <w:r>
          <w:t xml:space="preserve"> </w:t>
        </w:r>
        <w:r w:rsidRPr="001F681F">
          <w:t>* ISR</w:t>
        </w:r>
        <w:r w:rsidRPr="001F681F">
          <w:rPr>
            <w:vertAlign w:val="subscript"/>
          </w:rPr>
          <w:t>LED</w:t>
        </w:r>
      </w:ins>
    </w:p>
    <w:p w:rsidR="00500CAF" w:rsidRDefault="00500CAF" w:rsidP="00500CAF">
      <w:pPr>
        <w:pStyle w:val="Heading4"/>
        <w:rPr>
          <w:ins w:id="5344" w:author="Author"/>
        </w:rPr>
      </w:pPr>
      <w:ins w:id="5345" w:author="Author">
        <w:r>
          <w:t>REFLECTOR LAMPS</w:t>
        </w:r>
      </w:ins>
    </w:p>
    <w:p w:rsidR="00500CAF" w:rsidRDefault="00500CAF" w:rsidP="00500CAF">
      <w:pPr>
        <w:rPr>
          <w:ins w:id="5346" w:author="Author"/>
        </w:rPr>
      </w:pPr>
      <w:ins w:id="5347" w:author="Author">
        <w:r>
          <w:t>Incandescent reflector lamps (IRLs)</w:t>
        </w:r>
        <w:r w:rsidRPr="00671A7C">
          <w:t xml:space="preserve"> are the common cone-shaped light bulbs most typically used in track lighting and "recessed can" light fixtures (low-cost light fixtures that mount flush with the ceiling such that the socket and bulb are recessed into the ceiling). The cone is lined with a reflective coating to direct the light. PAR lamps are the most common type of IRL</w:t>
        </w:r>
        <w:r>
          <w:t>s</w:t>
        </w:r>
        <w:r w:rsidRPr="00671A7C">
          <w:t>; other common IRLs include "blown" PAR (BPAR) lamps, which are designed to be a low cost substitute for widely used PAR lamps, and "bulged" reflector (BR) lamps</w:t>
        </w:r>
        <w:r>
          <w:t>.</w:t>
        </w:r>
        <w:r>
          <w:rPr>
            <w:rStyle w:val="FootnoteReference"/>
          </w:rPr>
          <w:footnoteReference w:id="121"/>
        </w:r>
        <w:r>
          <w:t xml:space="preserve"> </w:t>
        </w:r>
        <w:r w:rsidR="00574DFE">
          <w:fldChar w:fldCharType="begin"/>
        </w:r>
        <w:r>
          <w:instrText xml:space="preserve"> REF _Ref298515113 \h </w:instrText>
        </w:r>
      </w:ins>
      <w:ins w:id="5350" w:author="Author">
        <w:r w:rsidR="00574DFE">
          <w:fldChar w:fldCharType="separate"/>
        </w:r>
        <w:r w:rsidR="00E77A04" w:rsidRPr="00F44A01">
          <w:t xml:space="preserve">Table </w:t>
        </w:r>
        <w:r w:rsidR="00E77A04">
          <w:rPr>
            <w:noProof/>
          </w:rPr>
          <w:t>2</w:t>
        </w:r>
        <w:r w:rsidR="00E77A04">
          <w:noBreakHyphen/>
        </w:r>
        <w:r w:rsidR="00E77A04">
          <w:rPr>
            <w:noProof/>
          </w:rPr>
          <w:t>53</w:t>
        </w:r>
        <w:del w:id="5351" w:author="Author">
          <w:r w:rsidR="0066238D" w:rsidRPr="00F44A01" w:rsidDel="00E77A04">
            <w:delText xml:space="preserve">Table </w:delText>
          </w:r>
          <w:r w:rsidR="0066238D" w:rsidDel="00E77A04">
            <w:rPr>
              <w:noProof/>
            </w:rPr>
            <w:delText>2</w:delText>
          </w:r>
          <w:r w:rsidR="0066238D" w:rsidDel="00E77A04">
            <w:noBreakHyphen/>
          </w:r>
          <w:r w:rsidR="00AF62BA" w:rsidDel="00E77A04">
            <w:rPr>
              <w:noProof/>
            </w:rPr>
            <w:delText>53</w:delText>
          </w:r>
          <w:r w:rsidR="0066238D" w:rsidRPr="00F44A01" w:rsidDel="00E77A04">
            <w:delText xml:space="preserve">Table </w:delText>
          </w:r>
          <w:r w:rsidR="0066238D" w:rsidDel="00E77A04">
            <w:rPr>
              <w:noProof/>
            </w:rPr>
            <w:delText>2</w:delText>
          </w:r>
          <w:r w:rsidR="0066238D" w:rsidDel="00E77A04">
            <w:noBreakHyphen/>
          </w:r>
          <w:r w:rsidR="0066238D" w:rsidDel="00E77A04">
            <w:rPr>
              <w:noProof/>
            </w:rPr>
            <w:delText>53</w:delText>
          </w:r>
        </w:del>
        <w:r w:rsidR="00574DFE">
          <w:fldChar w:fldCharType="end"/>
        </w:r>
        <w:r>
          <w:t xml:space="preserve"> shows lumen ranges and incandescent equivalents for LED reflector lamps based on the EISA 2007 amendment for reflector lamps in residential settings.</w:t>
        </w:r>
        <w:r>
          <w:rPr>
            <w:rStyle w:val="FootnoteReference"/>
          </w:rPr>
          <w:footnoteReference w:id="122"/>
        </w:r>
      </w:ins>
    </w:p>
    <w:p w:rsidR="00500CAF" w:rsidRPr="00F44A01" w:rsidRDefault="00500CAF" w:rsidP="00500CAF">
      <w:pPr>
        <w:pStyle w:val="Caption"/>
        <w:rPr>
          <w:ins w:id="5357" w:author="Author"/>
        </w:rPr>
      </w:pPr>
      <w:bookmarkStart w:id="5358" w:name="_Ref298515113"/>
      <w:bookmarkStart w:id="5359" w:name="_Ref296431640"/>
      <w:bookmarkStart w:id="5360" w:name="_Toc310868550"/>
      <w:ins w:id="5361" w:author="Author">
        <w:r w:rsidRPr="00F44A01">
          <w:t xml:space="preserve">Table </w:t>
        </w:r>
        <w:r w:rsidR="00574DFE">
          <w:fldChar w:fldCharType="begin"/>
        </w:r>
        <w:r w:rsidR="007B643A">
          <w:instrText xml:space="preserve"> STYLEREF 1 \s </w:instrText>
        </w:r>
      </w:ins>
      <w:r w:rsidR="00574DFE">
        <w:fldChar w:fldCharType="separate"/>
      </w:r>
      <w:r w:rsidR="00E77A04">
        <w:rPr>
          <w:noProof/>
        </w:rPr>
        <w:t>2</w:t>
      </w:r>
      <w:ins w:id="536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5363" w:author="Author">
        <w:r w:rsidR="00E77A04">
          <w:rPr>
            <w:noProof/>
          </w:rPr>
          <w:t>53</w:t>
        </w:r>
        <w:r w:rsidR="00574DFE">
          <w:fldChar w:fldCharType="end"/>
        </w:r>
        <w:bookmarkEnd w:id="5358"/>
        <w:r w:rsidRPr="00F44A01">
          <w:t>: Reflector Lamps</w:t>
        </w:r>
        <w:bookmarkEnd w:id="5359"/>
        <w:bookmarkEnd w:id="5360"/>
      </w:ins>
    </w:p>
    <w:tbl>
      <w:tblPr>
        <w:tblW w:w="5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982"/>
        <w:gridCol w:w="2047"/>
      </w:tblGrid>
      <w:tr w:rsidR="00500CAF" w:rsidRPr="000B59C0" w:rsidTr="00500CAF">
        <w:trPr>
          <w:trHeight w:val="20"/>
          <w:jc w:val="center"/>
          <w:ins w:id="5364" w:author="Author"/>
        </w:trPr>
        <w:tc>
          <w:tcPr>
            <w:tcW w:w="1942" w:type="dxa"/>
            <w:shd w:val="clear" w:color="auto" w:fill="D9D9D9"/>
            <w:noWrap/>
            <w:vAlign w:val="bottom"/>
          </w:tcPr>
          <w:p w:rsidR="00500CAF" w:rsidRDefault="00500CAF" w:rsidP="00500CAF">
            <w:pPr>
              <w:pStyle w:val="Caption"/>
              <w:spacing w:before="60" w:after="60"/>
              <w:rPr>
                <w:ins w:id="5365" w:author="Author"/>
              </w:rPr>
            </w:pPr>
            <w:ins w:id="5366" w:author="Author">
              <w:r w:rsidRPr="00F95F23">
                <w:t>Minimum Lumens</w:t>
              </w:r>
            </w:ins>
          </w:p>
          <w:p w:rsidR="00500CAF" w:rsidRDefault="00500CAF" w:rsidP="00500CAF">
            <w:pPr>
              <w:pStyle w:val="Caption"/>
              <w:spacing w:before="60" w:after="60"/>
              <w:rPr>
                <w:ins w:id="5367" w:author="Author"/>
              </w:rPr>
            </w:pPr>
            <w:ins w:id="5368" w:author="Author">
              <w:r w:rsidRPr="00F95F23">
                <w:t>(a)</w:t>
              </w:r>
            </w:ins>
          </w:p>
        </w:tc>
        <w:tc>
          <w:tcPr>
            <w:tcW w:w="1982" w:type="dxa"/>
            <w:shd w:val="clear" w:color="auto" w:fill="D9D9D9"/>
            <w:noWrap/>
            <w:vAlign w:val="bottom"/>
          </w:tcPr>
          <w:p w:rsidR="00500CAF" w:rsidRDefault="00500CAF" w:rsidP="00500CAF">
            <w:pPr>
              <w:pStyle w:val="Caption"/>
              <w:spacing w:before="60" w:after="60"/>
              <w:rPr>
                <w:ins w:id="5369" w:author="Author"/>
              </w:rPr>
            </w:pPr>
            <w:ins w:id="5370" w:author="Author">
              <w:r w:rsidRPr="00F95F23">
                <w:t>Maximum Lumens</w:t>
              </w:r>
            </w:ins>
          </w:p>
          <w:p w:rsidR="00500CAF" w:rsidRDefault="00500CAF" w:rsidP="00500CAF">
            <w:pPr>
              <w:pStyle w:val="Caption"/>
              <w:spacing w:before="60" w:after="60"/>
              <w:rPr>
                <w:ins w:id="5371" w:author="Author"/>
              </w:rPr>
            </w:pPr>
            <w:ins w:id="5372" w:author="Author">
              <w:r w:rsidRPr="00F95F23">
                <w:t>(b)</w:t>
              </w:r>
            </w:ins>
          </w:p>
        </w:tc>
        <w:tc>
          <w:tcPr>
            <w:tcW w:w="2047" w:type="dxa"/>
            <w:shd w:val="clear" w:color="auto" w:fill="D9D9D9"/>
            <w:vAlign w:val="bottom"/>
          </w:tcPr>
          <w:p w:rsidR="00500CAF" w:rsidRDefault="00500CAF" w:rsidP="00500CAF">
            <w:pPr>
              <w:pStyle w:val="Caption"/>
              <w:spacing w:before="60" w:after="60"/>
              <w:rPr>
                <w:ins w:id="5373" w:author="Author"/>
              </w:rPr>
            </w:pPr>
            <w:ins w:id="5374" w:author="Author">
              <w:r>
                <w:t>Incandescent Equivalent</w:t>
              </w:r>
            </w:ins>
          </w:p>
          <w:p w:rsidR="00500CAF" w:rsidRDefault="00500CAF" w:rsidP="00500CAF">
            <w:pPr>
              <w:pStyle w:val="Caption"/>
              <w:spacing w:before="60" w:after="60"/>
              <w:rPr>
                <w:ins w:id="5375" w:author="Author"/>
              </w:rPr>
            </w:pPr>
            <w:ins w:id="5376" w:author="Author">
              <w:r>
                <w:t>Watts</w:t>
              </w:r>
              <w:r>
                <w:rPr>
                  <w:vertAlign w:val="subscript"/>
                </w:rPr>
                <w:t>Base</w:t>
              </w:r>
              <w:r>
                <w:t xml:space="preserve"> </w:t>
              </w:r>
            </w:ins>
          </w:p>
          <w:p w:rsidR="00500CAF" w:rsidRDefault="00500CAF" w:rsidP="00500CAF">
            <w:pPr>
              <w:pStyle w:val="Caption"/>
              <w:spacing w:before="60" w:after="60"/>
              <w:rPr>
                <w:ins w:id="5377" w:author="Author"/>
              </w:rPr>
            </w:pPr>
            <w:ins w:id="5378" w:author="Author">
              <w:r w:rsidRPr="00F95F23">
                <w:t>(c)</w:t>
              </w:r>
            </w:ins>
          </w:p>
        </w:tc>
      </w:tr>
      <w:tr w:rsidR="00500CAF" w:rsidRPr="000B59C0" w:rsidTr="00500CAF">
        <w:trPr>
          <w:trHeight w:val="20"/>
          <w:jc w:val="center"/>
          <w:ins w:id="5379" w:author="Author"/>
        </w:trPr>
        <w:tc>
          <w:tcPr>
            <w:tcW w:w="1942" w:type="dxa"/>
            <w:noWrap/>
            <w:vAlign w:val="bottom"/>
          </w:tcPr>
          <w:p w:rsidR="00500CAF" w:rsidRDefault="00500CAF" w:rsidP="00500CAF">
            <w:pPr>
              <w:spacing w:before="60" w:after="60"/>
              <w:jc w:val="center"/>
              <w:rPr>
                <w:ins w:id="5380" w:author="Author"/>
              </w:rPr>
            </w:pPr>
            <w:ins w:id="5381" w:author="Author">
              <w:r w:rsidRPr="0021094D">
                <w:t>2340</w:t>
              </w:r>
            </w:ins>
          </w:p>
        </w:tc>
        <w:tc>
          <w:tcPr>
            <w:tcW w:w="1982" w:type="dxa"/>
            <w:noWrap/>
            <w:vAlign w:val="bottom"/>
          </w:tcPr>
          <w:p w:rsidR="00500CAF" w:rsidRDefault="00500CAF" w:rsidP="00500CAF">
            <w:pPr>
              <w:spacing w:before="60" w:after="60"/>
              <w:jc w:val="center"/>
              <w:rPr>
                <w:ins w:id="5382" w:author="Author"/>
              </w:rPr>
            </w:pPr>
            <w:ins w:id="5383" w:author="Author">
              <w:r w:rsidRPr="0021094D">
                <w:t>3075</w:t>
              </w:r>
            </w:ins>
          </w:p>
        </w:tc>
        <w:tc>
          <w:tcPr>
            <w:tcW w:w="2047" w:type="dxa"/>
            <w:noWrap/>
            <w:vAlign w:val="bottom"/>
          </w:tcPr>
          <w:p w:rsidR="00500CAF" w:rsidRDefault="00500CAF" w:rsidP="00500CAF">
            <w:pPr>
              <w:spacing w:before="60" w:after="60"/>
              <w:jc w:val="center"/>
              <w:rPr>
                <w:ins w:id="5384" w:author="Author"/>
              </w:rPr>
            </w:pPr>
            <w:ins w:id="5385" w:author="Author">
              <w:r w:rsidRPr="0021094D">
                <w:t>150</w:t>
              </w:r>
            </w:ins>
          </w:p>
        </w:tc>
      </w:tr>
      <w:tr w:rsidR="00500CAF" w:rsidRPr="000B59C0" w:rsidTr="00500CAF">
        <w:trPr>
          <w:trHeight w:val="20"/>
          <w:jc w:val="center"/>
          <w:ins w:id="5386" w:author="Author"/>
        </w:trPr>
        <w:tc>
          <w:tcPr>
            <w:tcW w:w="1942" w:type="dxa"/>
            <w:noWrap/>
            <w:vAlign w:val="bottom"/>
          </w:tcPr>
          <w:p w:rsidR="00500CAF" w:rsidRDefault="00500CAF" w:rsidP="00500CAF">
            <w:pPr>
              <w:spacing w:before="60" w:after="60"/>
              <w:jc w:val="center"/>
              <w:rPr>
                <w:ins w:id="5387" w:author="Author"/>
              </w:rPr>
            </w:pPr>
            <w:ins w:id="5388" w:author="Author">
              <w:r w:rsidRPr="0021094D">
                <w:t>1682</w:t>
              </w:r>
            </w:ins>
          </w:p>
        </w:tc>
        <w:tc>
          <w:tcPr>
            <w:tcW w:w="1982" w:type="dxa"/>
            <w:noWrap/>
            <w:vAlign w:val="bottom"/>
          </w:tcPr>
          <w:p w:rsidR="00500CAF" w:rsidRDefault="00500CAF" w:rsidP="00500CAF">
            <w:pPr>
              <w:spacing w:before="60" w:after="60"/>
              <w:jc w:val="center"/>
              <w:rPr>
                <w:ins w:id="5389" w:author="Author"/>
              </w:rPr>
            </w:pPr>
            <w:ins w:id="5390" w:author="Author">
              <w:r w:rsidRPr="0021094D">
                <w:t>2339</w:t>
              </w:r>
            </w:ins>
          </w:p>
        </w:tc>
        <w:tc>
          <w:tcPr>
            <w:tcW w:w="2047" w:type="dxa"/>
            <w:noWrap/>
            <w:vAlign w:val="bottom"/>
          </w:tcPr>
          <w:p w:rsidR="00500CAF" w:rsidRDefault="00500CAF" w:rsidP="00500CAF">
            <w:pPr>
              <w:spacing w:before="60" w:after="60"/>
              <w:jc w:val="center"/>
              <w:rPr>
                <w:ins w:id="5391" w:author="Author"/>
              </w:rPr>
            </w:pPr>
            <w:ins w:id="5392" w:author="Author">
              <w:r w:rsidRPr="0021094D">
                <w:t>120</w:t>
              </w:r>
            </w:ins>
          </w:p>
        </w:tc>
      </w:tr>
      <w:tr w:rsidR="00500CAF" w:rsidRPr="000B59C0" w:rsidTr="00500CAF">
        <w:trPr>
          <w:trHeight w:val="20"/>
          <w:jc w:val="center"/>
          <w:ins w:id="5393" w:author="Author"/>
        </w:trPr>
        <w:tc>
          <w:tcPr>
            <w:tcW w:w="1942" w:type="dxa"/>
            <w:noWrap/>
            <w:vAlign w:val="bottom"/>
          </w:tcPr>
          <w:p w:rsidR="00500CAF" w:rsidRDefault="00500CAF" w:rsidP="00500CAF">
            <w:pPr>
              <w:spacing w:before="60" w:after="60"/>
              <w:jc w:val="center"/>
              <w:rPr>
                <w:ins w:id="5394" w:author="Author"/>
              </w:rPr>
            </w:pPr>
            <w:ins w:id="5395" w:author="Author">
              <w:r w:rsidRPr="0021094D">
                <w:t>1204</w:t>
              </w:r>
            </w:ins>
          </w:p>
        </w:tc>
        <w:tc>
          <w:tcPr>
            <w:tcW w:w="1982" w:type="dxa"/>
            <w:noWrap/>
            <w:vAlign w:val="bottom"/>
          </w:tcPr>
          <w:p w:rsidR="00500CAF" w:rsidRDefault="00500CAF" w:rsidP="00500CAF">
            <w:pPr>
              <w:spacing w:before="60" w:after="60"/>
              <w:jc w:val="center"/>
              <w:rPr>
                <w:ins w:id="5396" w:author="Author"/>
              </w:rPr>
            </w:pPr>
            <w:ins w:id="5397" w:author="Author">
              <w:r w:rsidRPr="0021094D">
                <w:t>1681</w:t>
              </w:r>
            </w:ins>
          </w:p>
        </w:tc>
        <w:tc>
          <w:tcPr>
            <w:tcW w:w="2047" w:type="dxa"/>
            <w:noWrap/>
            <w:vAlign w:val="bottom"/>
          </w:tcPr>
          <w:p w:rsidR="00500CAF" w:rsidRDefault="00500CAF" w:rsidP="00500CAF">
            <w:pPr>
              <w:spacing w:before="60" w:after="60"/>
              <w:jc w:val="center"/>
              <w:rPr>
                <w:ins w:id="5398" w:author="Author"/>
              </w:rPr>
            </w:pPr>
            <w:ins w:id="5399" w:author="Author">
              <w:r w:rsidRPr="0021094D">
                <w:t>100</w:t>
              </w:r>
            </w:ins>
          </w:p>
        </w:tc>
      </w:tr>
      <w:tr w:rsidR="00500CAF" w:rsidRPr="000B59C0" w:rsidTr="00500CAF">
        <w:trPr>
          <w:trHeight w:val="20"/>
          <w:jc w:val="center"/>
          <w:ins w:id="5400" w:author="Author"/>
        </w:trPr>
        <w:tc>
          <w:tcPr>
            <w:tcW w:w="1942" w:type="dxa"/>
            <w:noWrap/>
            <w:vAlign w:val="bottom"/>
          </w:tcPr>
          <w:p w:rsidR="00500CAF" w:rsidRDefault="00500CAF" w:rsidP="00500CAF">
            <w:pPr>
              <w:spacing w:before="60" w:after="60"/>
              <w:jc w:val="center"/>
              <w:rPr>
                <w:ins w:id="5401" w:author="Author"/>
              </w:rPr>
            </w:pPr>
            <w:ins w:id="5402" w:author="Author">
              <w:r w:rsidRPr="0021094D">
                <w:t>838</w:t>
              </w:r>
            </w:ins>
          </w:p>
        </w:tc>
        <w:tc>
          <w:tcPr>
            <w:tcW w:w="1982" w:type="dxa"/>
            <w:noWrap/>
            <w:vAlign w:val="bottom"/>
          </w:tcPr>
          <w:p w:rsidR="00500CAF" w:rsidRDefault="00500CAF" w:rsidP="00500CAF">
            <w:pPr>
              <w:spacing w:before="60" w:after="60"/>
              <w:jc w:val="center"/>
              <w:rPr>
                <w:ins w:id="5403" w:author="Author"/>
              </w:rPr>
            </w:pPr>
            <w:ins w:id="5404" w:author="Author">
              <w:r w:rsidRPr="0021094D">
                <w:t>1203</w:t>
              </w:r>
            </w:ins>
          </w:p>
        </w:tc>
        <w:tc>
          <w:tcPr>
            <w:tcW w:w="2047" w:type="dxa"/>
            <w:noWrap/>
            <w:vAlign w:val="bottom"/>
          </w:tcPr>
          <w:p w:rsidR="00500CAF" w:rsidRDefault="00500CAF" w:rsidP="00500CAF">
            <w:pPr>
              <w:spacing w:before="60" w:after="60"/>
              <w:jc w:val="center"/>
              <w:rPr>
                <w:ins w:id="5405" w:author="Author"/>
              </w:rPr>
            </w:pPr>
            <w:ins w:id="5406" w:author="Author">
              <w:r w:rsidRPr="0021094D">
                <w:t>75</w:t>
              </w:r>
            </w:ins>
          </w:p>
        </w:tc>
      </w:tr>
      <w:tr w:rsidR="00500CAF" w:rsidRPr="000B59C0" w:rsidTr="00500CAF">
        <w:trPr>
          <w:trHeight w:val="20"/>
          <w:jc w:val="center"/>
          <w:ins w:id="5407" w:author="Author"/>
        </w:trPr>
        <w:tc>
          <w:tcPr>
            <w:tcW w:w="1942" w:type="dxa"/>
            <w:noWrap/>
            <w:vAlign w:val="bottom"/>
          </w:tcPr>
          <w:p w:rsidR="00500CAF" w:rsidRDefault="00500CAF" w:rsidP="00500CAF">
            <w:pPr>
              <w:spacing w:before="60" w:after="60"/>
              <w:jc w:val="center"/>
              <w:rPr>
                <w:ins w:id="5408" w:author="Author"/>
              </w:rPr>
            </w:pPr>
            <w:ins w:id="5409" w:author="Author">
              <w:r w:rsidRPr="0021094D">
                <w:t>561</w:t>
              </w:r>
            </w:ins>
          </w:p>
        </w:tc>
        <w:tc>
          <w:tcPr>
            <w:tcW w:w="1982" w:type="dxa"/>
            <w:noWrap/>
            <w:vAlign w:val="bottom"/>
          </w:tcPr>
          <w:p w:rsidR="00500CAF" w:rsidRDefault="00500CAF" w:rsidP="00500CAF">
            <w:pPr>
              <w:spacing w:before="60" w:after="60"/>
              <w:jc w:val="center"/>
              <w:rPr>
                <w:ins w:id="5410" w:author="Author"/>
              </w:rPr>
            </w:pPr>
            <w:ins w:id="5411" w:author="Author">
              <w:r w:rsidRPr="0021094D">
                <w:t>837</w:t>
              </w:r>
            </w:ins>
          </w:p>
        </w:tc>
        <w:tc>
          <w:tcPr>
            <w:tcW w:w="2047" w:type="dxa"/>
            <w:noWrap/>
            <w:vAlign w:val="bottom"/>
          </w:tcPr>
          <w:p w:rsidR="00500CAF" w:rsidRDefault="00500CAF" w:rsidP="00500CAF">
            <w:pPr>
              <w:spacing w:before="60" w:after="60"/>
              <w:jc w:val="center"/>
              <w:rPr>
                <w:ins w:id="5412" w:author="Author"/>
              </w:rPr>
            </w:pPr>
            <w:ins w:id="5413" w:author="Author">
              <w:r w:rsidRPr="0021094D">
                <w:t>60</w:t>
              </w:r>
            </w:ins>
          </w:p>
        </w:tc>
      </w:tr>
      <w:tr w:rsidR="00500CAF" w:rsidRPr="000B59C0" w:rsidTr="00500CAF">
        <w:trPr>
          <w:trHeight w:val="20"/>
          <w:jc w:val="center"/>
          <w:ins w:id="5414" w:author="Author"/>
        </w:trPr>
        <w:tc>
          <w:tcPr>
            <w:tcW w:w="1942" w:type="dxa"/>
            <w:noWrap/>
            <w:vAlign w:val="bottom"/>
          </w:tcPr>
          <w:p w:rsidR="00500CAF" w:rsidRDefault="00500CAF" w:rsidP="00500CAF">
            <w:pPr>
              <w:spacing w:before="60" w:after="60"/>
              <w:jc w:val="center"/>
              <w:rPr>
                <w:ins w:id="5415" w:author="Author"/>
              </w:rPr>
            </w:pPr>
            <w:ins w:id="5416" w:author="Author">
              <w:r w:rsidRPr="0021094D">
                <w:t>420</w:t>
              </w:r>
            </w:ins>
          </w:p>
        </w:tc>
        <w:tc>
          <w:tcPr>
            <w:tcW w:w="1982" w:type="dxa"/>
            <w:noWrap/>
            <w:vAlign w:val="bottom"/>
          </w:tcPr>
          <w:p w:rsidR="00500CAF" w:rsidRDefault="00500CAF" w:rsidP="00500CAF">
            <w:pPr>
              <w:spacing w:before="60" w:after="60"/>
              <w:jc w:val="center"/>
              <w:rPr>
                <w:ins w:id="5417" w:author="Author"/>
              </w:rPr>
            </w:pPr>
            <w:ins w:id="5418" w:author="Author">
              <w:r w:rsidRPr="0021094D">
                <w:t>560</w:t>
              </w:r>
            </w:ins>
          </w:p>
        </w:tc>
        <w:tc>
          <w:tcPr>
            <w:tcW w:w="2047" w:type="dxa"/>
            <w:noWrap/>
            <w:vAlign w:val="bottom"/>
          </w:tcPr>
          <w:p w:rsidR="00500CAF" w:rsidRDefault="00500CAF" w:rsidP="00500CAF">
            <w:pPr>
              <w:spacing w:before="60" w:after="60"/>
              <w:jc w:val="center"/>
              <w:rPr>
                <w:ins w:id="5419" w:author="Author"/>
              </w:rPr>
            </w:pPr>
            <w:ins w:id="5420" w:author="Author">
              <w:r w:rsidRPr="0021094D">
                <w:t>45</w:t>
              </w:r>
            </w:ins>
          </w:p>
        </w:tc>
      </w:tr>
    </w:tbl>
    <w:p w:rsidR="00500CAF" w:rsidRDefault="00500CAF" w:rsidP="00500CAF">
      <w:pPr>
        <w:rPr>
          <w:ins w:id="5421" w:author="Author"/>
        </w:rPr>
      </w:pPr>
    </w:p>
    <w:p w:rsidR="00500CAF" w:rsidRDefault="00500CAF" w:rsidP="00500CAF">
      <w:pPr>
        <w:rPr>
          <w:ins w:id="5422" w:author="Author"/>
        </w:rPr>
      </w:pPr>
      <w:ins w:id="5423" w:author="Author">
        <w:r>
          <w:t>To determine baseline wattage for an LED reflector lamp:</w:t>
        </w:r>
      </w:ins>
    </w:p>
    <w:p w:rsidR="00500CAF" w:rsidRDefault="00500CAF" w:rsidP="0005632A">
      <w:pPr>
        <w:pStyle w:val="ListParagraph"/>
        <w:numPr>
          <w:ilvl w:val="0"/>
          <w:numId w:val="104"/>
        </w:numPr>
        <w:spacing w:after="200"/>
        <w:contextualSpacing/>
        <w:rPr>
          <w:ins w:id="5424" w:author="Author"/>
        </w:rPr>
      </w:pPr>
      <w:ins w:id="5425" w:author="Author">
        <w:r>
          <w:t>Identify the LED’s rated lumen output</w:t>
        </w:r>
      </w:ins>
    </w:p>
    <w:p w:rsidR="00500CAF" w:rsidRDefault="00500CAF" w:rsidP="0005632A">
      <w:pPr>
        <w:pStyle w:val="ListParagraph"/>
        <w:numPr>
          <w:ilvl w:val="0"/>
          <w:numId w:val="104"/>
        </w:numPr>
        <w:spacing w:after="200"/>
        <w:contextualSpacing/>
        <w:rPr>
          <w:ins w:id="5426" w:author="Author"/>
        </w:rPr>
      </w:pPr>
      <w:ins w:id="5427" w:author="Author">
        <w:r>
          <w:t xml:space="preserve">In </w:t>
        </w:r>
        <w:r w:rsidR="00574DFE">
          <w:fldChar w:fldCharType="begin"/>
        </w:r>
        <w:r>
          <w:instrText xml:space="preserve"> REF _Ref298515113 \h </w:instrText>
        </w:r>
      </w:ins>
      <w:ins w:id="5428" w:author="Author">
        <w:r w:rsidR="00574DFE">
          <w:fldChar w:fldCharType="separate"/>
        </w:r>
        <w:r w:rsidR="00E77A04" w:rsidRPr="00F44A01">
          <w:t xml:space="preserve">Table </w:t>
        </w:r>
        <w:r w:rsidR="00E77A04">
          <w:rPr>
            <w:noProof/>
          </w:rPr>
          <w:t>2</w:t>
        </w:r>
        <w:r w:rsidR="00E77A04">
          <w:noBreakHyphen/>
        </w:r>
        <w:r w:rsidR="00E77A04">
          <w:rPr>
            <w:noProof/>
          </w:rPr>
          <w:t>53</w:t>
        </w:r>
        <w:del w:id="5429" w:author="Author">
          <w:r w:rsidR="0066238D" w:rsidRPr="00F44A01" w:rsidDel="00E77A04">
            <w:delText xml:space="preserve">Table </w:delText>
          </w:r>
          <w:r w:rsidR="0066238D" w:rsidDel="00E77A04">
            <w:rPr>
              <w:noProof/>
            </w:rPr>
            <w:delText>2</w:delText>
          </w:r>
          <w:r w:rsidR="0066238D" w:rsidDel="00E77A04">
            <w:noBreakHyphen/>
          </w:r>
          <w:r w:rsidR="0066238D" w:rsidDel="00E77A04">
            <w:rPr>
              <w:noProof/>
            </w:rPr>
            <w:delText>53</w:delText>
          </w:r>
        </w:del>
        <w:r w:rsidR="00574DFE">
          <w:fldChar w:fldCharType="end"/>
        </w:r>
        <w:r>
          <w:t>, find the lumen range into which the LED falls (see columns (a) and (b))</w:t>
        </w:r>
      </w:ins>
    </w:p>
    <w:p w:rsidR="00500CAF" w:rsidRDefault="00500CAF" w:rsidP="0005632A">
      <w:pPr>
        <w:pStyle w:val="ListParagraph"/>
        <w:numPr>
          <w:ilvl w:val="0"/>
          <w:numId w:val="104"/>
        </w:numPr>
        <w:spacing w:after="200"/>
        <w:contextualSpacing/>
        <w:rPr>
          <w:ins w:id="5430" w:author="Author"/>
        </w:rPr>
      </w:pPr>
      <w:ins w:id="5431" w:author="Author">
        <w:r>
          <w:t>Find the incandescent equivalent wattage in column (c).</w:t>
        </w:r>
      </w:ins>
    </w:p>
    <w:p w:rsidR="00500CAF" w:rsidRDefault="00500CAF" w:rsidP="00500CAF">
      <w:pPr>
        <w:rPr>
          <w:ins w:id="5432" w:author="Author"/>
        </w:rPr>
      </w:pPr>
      <w:ins w:id="5433" w:author="Author">
        <w:r>
          <w:t>Note that this TRM section is applicable only to LEDs with rated outputs between 420 and 3,075 lumen that replace incandescent reflector lamps (floods, recessed lights); it is not applicable to LEDs with rated lumen output lower than 420 nor to  LEDs with rated lumen output greater than 3,075.</w:t>
        </w:r>
      </w:ins>
    </w:p>
    <w:p w:rsidR="00500CAF" w:rsidRPr="00A62807" w:rsidRDefault="00500CAF" w:rsidP="00500CAF">
      <w:pPr>
        <w:pStyle w:val="Heading4"/>
        <w:rPr>
          <w:ins w:id="5434" w:author="Author"/>
        </w:rPr>
      </w:pPr>
      <w:ins w:id="5435" w:author="Author">
        <w:r w:rsidRPr="00A62807">
          <w:t>Residential LED, 45 Watt incandescent reflector equivalent (rated lumens between 420 and 560)</w:t>
        </w:r>
      </w:ins>
    </w:p>
    <w:p w:rsidR="00500CAF" w:rsidRPr="001F681F" w:rsidRDefault="00500CAF" w:rsidP="00500CAF">
      <w:pPr>
        <w:pStyle w:val="Equation"/>
        <w:keepNext/>
        <w:rPr>
          <w:ins w:id="5436" w:author="Author"/>
        </w:rPr>
      </w:pPr>
      <w:ins w:id="5437" w:author="Author">
        <w:r w:rsidRPr="001F681F">
          <w:t>Energy Impact (kWh)</w:t>
        </w:r>
        <w:r>
          <w:tab/>
        </w:r>
        <w:r w:rsidRPr="001F681F">
          <w:t xml:space="preserve"> = (</w:t>
        </w:r>
        <w:r>
          <w:t>(Watts</w:t>
        </w:r>
        <w:r>
          <w:rPr>
            <w:vertAlign w:val="subscript"/>
          </w:rPr>
          <w:t>Base</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ins>
    </w:p>
    <w:p w:rsidR="00500CAF" w:rsidRDefault="00500CAF" w:rsidP="00500CAF">
      <w:pPr>
        <w:pStyle w:val="Equation"/>
        <w:keepNext/>
        <w:rPr>
          <w:ins w:id="5438" w:author="Author"/>
        </w:rPr>
      </w:pPr>
      <w:ins w:id="5439" w:author="Autho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ins>
    </w:p>
    <w:p w:rsidR="00500CAF" w:rsidRPr="001F681F" w:rsidRDefault="00500CAF" w:rsidP="00500CAF">
      <w:pPr>
        <w:pStyle w:val="Heading4"/>
        <w:rPr>
          <w:ins w:id="5440" w:author="Author"/>
        </w:rPr>
      </w:pPr>
      <w:ins w:id="5441" w:author="Author">
        <w:r w:rsidRPr="001F681F">
          <w:t>Residential LED</w:t>
        </w:r>
        <w:r>
          <w:t>,</w:t>
        </w:r>
        <w:r w:rsidRPr="001F681F">
          <w:t xml:space="preserve"> </w:t>
        </w:r>
        <w:r>
          <w:t>60 Watt incandescent reflector equivalent (rated lumens between</w:t>
        </w:r>
        <w:r w:rsidRPr="001F681F">
          <w:t xml:space="preserve"> </w:t>
        </w:r>
        <w:r>
          <w:t>561 and 837)</w:t>
        </w:r>
      </w:ins>
    </w:p>
    <w:p w:rsidR="00500CAF" w:rsidRPr="001F681F" w:rsidRDefault="00500CAF" w:rsidP="00500CAF">
      <w:pPr>
        <w:pStyle w:val="Equation"/>
        <w:rPr>
          <w:ins w:id="5442" w:author="Author"/>
        </w:rPr>
      </w:pPr>
      <w:ins w:id="5443" w:author="Author">
        <w:r w:rsidRPr="001F681F">
          <w:t xml:space="preserve">Energy Impact (kWh) </w:t>
        </w:r>
        <w:r>
          <w:tab/>
        </w:r>
        <w:r w:rsidRPr="001F681F">
          <w:t>= (</w:t>
        </w:r>
        <w:r>
          <w:t>(Watts</w:t>
        </w:r>
        <w:r>
          <w:rPr>
            <w:vertAlign w:val="subscript"/>
          </w:rPr>
          <w:t>Base</w:t>
        </w:r>
        <w:r w:rsidDel="006179E0">
          <w:t xml:space="preserve"> </w:t>
        </w:r>
        <w:r>
          <w:t>-Watts</w:t>
        </w:r>
        <w:r>
          <w:rPr>
            <w:vertAlign w:val="subscript"/>
          </w:rPr>
          <w:t>LED</w:t>
        </w:r>
        <w:r>
          <w:t>)</w:t>
        </w:r>
        <w:r w:rsidRPr="001F681F">
          <w:t xml:space="preserve"> * (</w:t>
        </w:r>
        <w:r>
          <w:t>Hours</w:t>
        </w:r>
        <w:r w:rsidRPr="00FE0336">
          <w:rPr>
            <w:vertAlign w:val="subscript"/>
          </w:rPr>
          <w:t>LED</w:t>
        </w:r>
        <w:r>
          <w:t xml:space="preserve"> </w:t>
        </w:r>
        <w:r w:rsidRPr="001F681F">
          <w:t>* 365) / 1000) * ISR</w:t>
        </w:r>
        <w:r w:rsidRPr="001F681F">
          <w:rPr>
            <w:vertAlign w:val="subscript"/>
          </w:rPr>
          <w:t>LED</w:t>
        </w:r>
      </w:ins>
    </w:p>
    <w:p w:rsidR="00500CAF" w:rsidRPr="001F681F" w:rsidRDefault="00500CAF" w:rsidP="00500CAF">
      <w:pPr>
        <w:pStyle w:val="Equation"/>
        <w:rPr>
          <w:ins w:id="5444" w:author="Author"/>
        </w:rPr>
      </w:pPr>
      <w:ins w:id="5445" w:author="Autho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ins>
    </w:p>
    <w:p w:rsidR="00500CAF" w:rsidRPr="001F681F" w:rsidRDefault="00500CAF" w:rsidP="00500CAF">
      <w:pPr>
        <w:pStyle w:val="Heading4"/>
        <w:rPr>
          <w:ins w:id="5446" w:author="Author"/>
        </w:rPr>
      </w:pPr>
      <w:ins w:id="5447" w:author="Author">
        <w:r w:rsidRPr="001F681F">
          <w:t>Residential LED</w:t>
        </w:r>
        <w:r>
          <w:t>,</w:t>
        </w:r>
        <w:r w:rsidRPr="001F681F">
          <w:t xml:space="preserve"> </w:t>
        </w:r>
        <w:r>
          <w:t>75 Watt incandescent reflector equivalent (rated lumens between</w:t>
        </w:r>
        <w:r w:rsidRPr="001F681F">
          <w:t xml:space="preserve"> </w:t>
        </w:r>
        <w:r>
          <w:t>838 and 1203)</w:t>
        </w:r>
      </w:ins>
    </w:p>
    <w:p w:rsidR="00500CAF" w:rsidRPr="001F681F" w:rsidRDefault="00500CAF" w:rsidP="00500CAF">
      <w:pPr>
        <w:pStyle w:val="Equation"/>
        <w:rPr>
          <w:ins w:id="5448" w:author="Author"/>
        </w:rPr>
      </w:pPr>
      <w:ins w:id="5449" w:author="Author">
        <w:r w:rsidRPr="001F681F">
          <w:t xml:space="preserve">Energy Impact (kWh) </w:t>
        </w:r>
        <w:r>
          <w:tab/>
        </w:r>
        <w:r w:rsidRPr="001F681F">
          <w:t>= (</w:t>
        </w:r>
        <w:r>
          <w:t>(Watts</w:t>
        </w:r>
        <w:r>
          <w:rPr>
            <w:vertAlign w:val="subscript"/>
          </w:rPr>
          <w:t>Base</w:t>
        </w:r>
        <w:r w:rsidDel="006179E0">
          <w:t xml:space="preserve"> </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ins>
    </w:p>
    <w:p w:rsidR="00500CAF" w:rsidRPr="001F681F" w:rsidRDefault="00500CAF" w:rsidP="00500CAF">
      <w:pPr>
        <w:pStyle w:val="Equation"/>
        <w:rPr>
          <w:ins w:id="5450" w:author="Author"/>
        </w:rPr>
      </w:pPr>
      <w:ins w:id="5451" w:author="Autho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ins>
    </w:p>
    <w:p w:rsidR="00500CAF" w:rsidRPr="001F681F" w:rsidRDefault="00500CAF" w:rsidP="00500CAF">
      <w:pPr>
        <w:pStyle w:val="Heading4"/>
        <w:rPr>
          <w:ins w:id="5452" w:author="Author"/>
        </w:rPr>
      </w:pPr>
      <w:ins w:id="5453" w:author="Author">
        <w:r w:rsidRPr="001F681F">
          <w:t>Residential LED</w:t>
        </w:r>
        <w:r>
          <w:t>,</w:t>
        </w:r>
        <w:r w:rsidRPr="001F681F">
          <w:t xml:space="preserve"> </w:t>
        </w:r>
        <w:r>
          <w:t>100 Watt incandescent reflector equivalent (rated lumens between</w:t>
        </w:r>
        <w:r w:rsidRPr="001F681F">
          <w:t xml:space="preserve"> </w:t>
        </w:r>
        <w:r>
          <w:t>1204 and 1681)</w:t>
        </w:r>
      </w:ins>
    </w:p>
    <w:p w:rsidR="00500CAF" w:rsidRPr="001F681F" w:rsidRDefault="00500CAF" w:rsidP="00500CAF">
      <w:pPr>
        <w:pStyle w:val="Equation"/>
        <w:rPr>
          <w:ins w:id="5454" w:author="Author"/>
        </w:rPr>
      </w:pPr>
      <w:ins w:id="5455" w:author="Author">
        <w:r w:rsidRPr="001F681F">
          <w:t xml:space="preserve">Energy Impact (kWh) </w:t>
        </w:r>
        <w:r>
          <w:tab/>
        </w:r>
        <w:r w:rsidRPr="001F681F">
          <w:t>= (</w:t>
        </w:r>
        <w:r>
          <w:t>(Watts</w:t>
        </w:r>
        <w:r>
          <w:rPr>
            <w:vertAlign w:val="subscript"/>
          </w:rPr>
          <w:t>Base</w:t>
        </w:r>
        <w:r w:rsidDel="006179E0">
          <w:t xml:space="preserve"> </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ins>
    </w:p>
    <w:p w:rsidR="00500CAF" w:rsidRPr="005525D1" w:rsidRDefault="00500CAF" w:rsidP="00500CAF">
      <w:pPr>
        <w:pStyle w:val="Equation"/>
        <w:rPr>
          <w:ins w:id="5456" w:author="Author"/>
        </w:rPr>
      </w:pPr>
      <w:ins w:id="5457" w:author="Autho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ins>
    </w:p>
    <w:p w:rsidR="00500CAF" w:rsidRPr="001F681F" w:rsidRDefault="00500CAF" w:rsidP="00500CAF">
      <w:pPr>
        <w:pStyle w:val="Heading4"/>
        <w:rPr>
          <w:ins w:id="5458" w:author="Author"/>
        </w:rPr>
      </w:pPr>
      <w:ins w:id="5459" w:author="Author">
        <w:r w:rsidRPr="001F681F">
          <w:t>Residential LED</w:t>
        </w:r>
        <w:r>
          <w:t>,</w:t>
        </w:r>
        <w:r w:rsidRPr="001F681F">
          <w:t xml:space="preserve"> </w:t>
        </w:r>
        <w:r>
          <w:t>120 Watt incandescent reflector equivalent (rated lumens between</w:t>
        </w:r>
        <w:r w:rsidRPr="001F681F">
          <w:t xml:space="preserve"> </w:t>
        </w:r>
        <w:r>
          <w:t>1682 and 2339)</w:t>
        </w:r>
      </w:ins>
    </w:p>
    <w:p w:rsidR="00500CAF" w:rsidRPr="001F681F" w:rsidRDefault="00500CAF" w:rsidP="00500CAF">
      <w:pPr>
        <w:pStyle w:val="Equation"/>
        <w:rPr>
          <w:ins w:id="5460" w:author="Author"/>
        </w:rPr>
      </w:pPr>
      <w:ins w:id="5461" w:author="Author">
        <w:r w:rsidRPr="001F681F">
          <w:t xml:space="preserve">Energy Impact (kWh) </w:t>
        </w:r>
        <w:r>
          <w:tab/>
        </w:r>
        <w:r w:rsidRPr="001F681F">
          <w:t>= (</w:t>
        </w:r>
        <w:r>
          <w:t>(Watts</w:t>
        </w:r>
        <w:r>
          <w:rPr>
            <w:vertAlign w:val="subscript"/>
          </w:rPr>
          <w:t>Base</w:t>
        </w:r>
        <w:r w:rsidDel="006179E0">
          <w:t xml:space="preserve"> </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ins>
    </w:p>
    <w:p w:rsidR="00500CAF" w:rsidRPr="005525D1" w:rsidRDefault="00500CAF" w:rsidP="00500CAF">
      <w:pPr>
        <w:pStyle w:val="Equation"/>
        <w:rPr>
          <w:ins w:id="5462" w:author="Author"/>
        </w:rPr>
      </w:pPr>
      <w:ins w:id="5463" w:author="Autho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ins>
    </w:p>
    <w:p w:rsidR="00500CAF" w:rsidRPr="001F681F" w:rsidRDefault="00500CAF" w:rsidP="00500CAF">
      <w:pPr>
        <w:pStyle w:val="Heading4"/>
        <w:rPr>
          <w:ins w:id="5464" w:author="Author"/>
        </w:rPr>
      </w:pPr>
      <w:ins w:id="5465" w:author="Author">
        <w:r w:rsidRPr="001F681F">
          <w:t>Residential LED</w:t>
        </w:r>
        <w:r>
          <w:t>,</w:t>
        </w:r>
        <w:r w:rsidRPr="001F681F">
          <w:t xml:space="preserve"> </w:t>
        </w:r>
        <w:r>
          <w:t>150 Watt incandescent reflector equivalent (rated lumens between</w:t>
        </w:r>
        <w:r w:rsidRPr="001F681F">
          <w:t xml:space="preserve"> </w:t>
        </w:r>
        <w:r>
          <w:t>2340 and 3075)</w:t>
        </w:r>
      </w:ins>
    </w:p>
    <w:p w:rsidR="00500CAF" w:rsidRPr="001F681F" w:rsidRDefault="00500CAF" w:rsidP="00500CAF">
      <w:pPr>
        <w:pStyle w:val="Equation"/>
        <w:rPr>
          <w:ins w:id="5466" w:author="Author"/>
        </w:rPr>
      </w:pPr>
      <w:ins w:id="5467" w:author="Author">
        <w:r w:rsidRPr="001F681F">
          <w:t xml:space="preserve">Energy Impact (kWh) </w:t>
        </w:r>
        <w:r>
          <w:tab/>
        </w:r>
        <w:r w:rsidRPr="001F681F">
          <w:t>= (</w:t>
        </w:r>
        <w:r>
          <w:t>(Watts</w:t>
        </w:r>
        <w:r>
          <w:rPr>
            <w:vertAlign w:val="subscript"/>
          </w:rPr>
          <w:t>Base</w:t>
        </w:r>
        <w:r w:rsidDel="006179E0">
          <w:t xml:space="preserve"> </w:t>
        </w:r>
        <w:r>
          <w:t>-Watts</w:t>
        </w:r>
        <w:r>
          <w:rPr>
            <w:vertAlign w:val="subscript"/>
          </w:rPr>
          <w:t>LED</w:t>
        </w:r>
        <w:r>
          <w:t>)</w:t>
        </w:r>
        <w:r w:rsidRPr="001F681F">
          <w:t xml:space="preserve"> * (</w:t>
        </w:r>
        <w:r>
          <w:t>Hours</w:t>
        </w:r>
        <w:r w:rsidRPr="00FE0336">
          <w:rPr>
            <w:vertAlign w:val="subscript"/>
          </w:rPr>
          <w:t>LED</w:t>
        </w:r>
        <w:r>
          <w:t xml:space="preserve"> </w:t>
        </w:r>
        <w:r w:rsidRPr="001F681F">
          <w:t>* 365) / 1000) * ISR</w:t>
        </w:r>
        <w:r w:rsidRPr="001F681F">
          <w:rPr>
            <w:vertAlign w:val="subscript"/>
          </w:rPr>
          <w:t>LED</w:t>
        </w:r>
      </w:ins>
    </w:p>
    <w:p w:rsidR="00500CAF" w:rsidRPr="005525D1" w:rsidRDefault="00500CAF" w:rsidP="00500CAF">
      <w:pPr>
        <w:pStyle w:val="Equation"/>
        <w:rPr>
          <w:ins w:id="5468" w:author="Author"/>
        </w:rPr>
      </w:pPr>
      <w:ins w:id="5469" w:author="Autho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ins>
    </w:p>
    <w:p w:rsidR="00500CAF" w:rsidRDefault="00500CAF" w:rsidP="00500CAF">
      <w:pPr>
        <w:pStyle w:val="Heading3"/>
        <w:ind w:left="0" w:firstLine="0"/>
        <w:rPr>
          <w:ins w:id="5470" w:author="Author"/>
        </w:rPr>
      </w:pPr>
      <w:ins w:id="5471" w:author="Author">
        <w:r w:rsidRPr="001C4AD5">
          <w:t xml:space="preserve">Definition of </w:t>
        </w:r>
        <w:r>
          <w:t>Terms</w:t>
        </w:r>
      </w:ins>
    </w:p>
    <w:p w:rsidR="00500CAF" w:rsidRDefault="00500CAF" w:rsidP="00500CAF">
      <w:pPr>
        <w:pStyle w:val="Equation"/>
        <w:rPr>
          <w:ins w:id="5472" w:author="Author"/>
        </w:rPr>
      </w:pPr>
      <w:ins w:id="5473" w:author="Author">
        <w:r>
          <w:tab/>
          <w:t>Watts</w:t>
        </w:r>
        <w:r w:rsidRPr="002709D2">
          <w:rPr>
            <w:vertAlign w:val="subscript"/>
          </w:rPr>
          <w:t>LED</w:t>
        </w:r>
        <w:r w:rsidRPr="00D82D1A">
          <w:t xml:space="preserve"> </w:t>
        </w:r>
        <w:r>
          <w:tab/>
        </w:r>
        <w:r w:rsidRPr="00D82D1A">
          <w:t xml:space="preserve">= </w:t>
        </w:r>
        <w:r>
          <w:t>Manufacturer-claimed wattage shown on product packaging</w:t>
        </w:r>
        <w:r w:rsidRPr="00D82D1A">
          <w:t xml:space="preserve">  </w:t>
        </w:r>
      </w:ins>
    </w:p>
    <w:p w:rsidR="00500CAF" w:rsidRPr="00D82D1A" w:rsidRDefault="00500CAF" w:rsidP="00500CAF">
      <w:pPr>
        <w:pStyle w:val="Equation"/>
        <w:rPr>
          <w:ins w:id="5474" w:author="Author"/>
        </w:rPr>
      </w:pPr>
      <w:ins w:id="5475" w:author="Author">
        <w:r>
          <w:tab/>
          <w:t>H</w:t>
        </w:r>
        <w:r w:rsidRPr="00EF0E9C">
          <w:t>ours</w:t>
        </w:r>
        <w:r w:rsidRPr="002709D2">
          <w:rPr>
            <w:vertAlign w:val="subscript"/>
          </w:rPr>
          <w:t>LED</w:t>
        </w:r>
        <w:r w:rsidRPr="00D82D1A">
          <w:t xml:space="preserve"> </w:t>
        </w:r>
        <w:r>
          <w:tab/>
        </w:r>
        <w:r w:rsidRPr="00D82D1A">
          <w:t xml:space="preserve">= Average hours of use per day per </w:t>
        </w:r>
        <w:r>
          <w:t>LED</w:t>
        </w:r>
      </w:ins>
    </w:p>
    <w:p w:rsidR="00500CAF" w:rsidRDefault="00500CAF" w:rsidP="00500CAF">
      <w:pPr>
        <w:pStyle w:val="Equation"/>
        <w:rPr>
          <w:ins w:id="5476" w:author="Author"/>
        </w:rPr>
      </w:pPr>
      <w:ins w:id="5477" w:author="Author">
        <w:r>
          <w:tab/>
        </w:r>
        <w:r w:rsidRPr="00D82D1A">
          <w:t>ISR</w:t>
        </w:r>
        <w:r w:rsidRPr="002709D2">
          <w:rPr>
            <w:vertAlign w:val="subscript"/>
          </w:rPr>
          <w:t>LED</w:t>
        </w:r>
        <w:r w:rsidRPr="00D82D1A">
          <w:t xml:space="preserve"> </w:t>
        </w:r>
        <w:r>
          <w:tab/>
        </w:r>
        <w:r w:rsidRPr="00D82D1A">
          <w:t xml:space="preserve">= Residential LED </w:t>
        </w:r>
        <w:r>
          <w:t>i</w:t>
        </w:r>
        <w:r w:rsidRPr="00D82D1A">
          <w:t>n</w:t>
        </w:r>
        <w:r>
          <w:t>-s</w:t>
        </w:r>
        <w:r w:rsidRPr="00D82D1A">
          <w:t xml:space="preserve">ervice </w:t>
        </w:r>
        <w:r>
          <w:t>r</w:t>
        </w:r>
        <w:r w:rsidRPr="00D82D1A">
          <w:t>ate</w:t>
        </w:r>
        <w:r>
          <w:t>—the percentage of units rebated that actually get installed</w:t>
        </w:r>
      </w:ins>
    </w:p>
    <w:p w:rsidR="00500CAF" w:rsidRDefault="00500CAF" w:rsidP="00500CAF">
      <w:pPr>
        <w:pStyle w:val="Equation"/>
        <w:rPr>
          <w:ins w:id="5478" w:author="Author"/>
        </w:rPr>
      </w:pPr>
      <w:ins w:id="5479" w:author="Author">
        <w:r>
          <w:tab/>
          <w:t>CF</w:t>
        </w:r>
        <w:r w:rsidRPr="002709D2">
          <w:rPr>
            <w:vertAlign w:val="subscript"/>
          </w:rPr>
          <w:t xml:space="preserve"> </w:t>
        </w:r>
        <w:r>
          <w:rPr>
            <w:vertAlign w:val="subscript"/>
          </w:rPr>
          <w:tab/>
        </w:r>
        <w:r w:rsidRPr="00D82D1A">
          <w:t xml:space="preserve">= </w:t>
        </w:r>
        <w:del w:id="5480" w:author="Author">
          <w:r>
            <w:delText>Demand coincidence factor—the percentage of the total lighting connected load that is on during the electric system’s peak window</w:delText>
          </w:r>
        </w:del>
        <w:r w:rsidR="000E4853" w:rsidRPr="000E4853">
          <w:rPr>
            <w:rFonts w:cs="Arial"/>
            <w:szCs w:val="20"/>
          </w:rPr>
          <w:t xml:space="preserve"> </w:t>
        </w:r>
        <w:r w:rsidR="000E4853" w:rsidRPr="00165C8E">
          <w:rPr>
            <w:rFonts w:cs="Arial"/>
            <w:szCs w:val="20"/>
          </w:rPr>
          <w:t>Demand Coincidence Factor (See Section 1.4)</w:t>
        </w:r>
        <w:del w:id="5481" w:author="Author">
          <w:r w:rsidR="00305C8B" w:rsidRPr="00305C8B" w:rsidDel="000E4853">
            <w:delText>= Coincidence Factor, defined as the fraction of the technology demand that is coincident with the utility peak</w:delText>
          </w:r>
        </w:del>
      </w:ins>
    </w:p>
    <w:p w:rsidR="00500CAF" w:rsidRDefault="00500CAF" w:rsidP="00500CAF">
      <w:pPr>
        <w:pStyle w:val="Caption"/>
        <w:rPr>
          <w:ins w:id="5482" w:author="Author"/>
        </w:rPr>
      </w:pPr>
      <w:bookmarkStart w:id="5483" w:name="_Toc310868551"/>
      <w:ins w:id="5484"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548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5486" w:author="Author">
        <w:r w:rsidR="00E77A04">
          <w:rPr>
            <w:noProof/>
          </w:rPr>
          <w:t>54</w:t>
        </w:r>
        <w:r w:rsidR="00574DFE">
          <w:fldChar w:fldCharType="end"/>
        </w:r>
        <w:r>
          <w:t>:</w:t>
        </w:r>
        <w:r w:rsidRPr="00F44A01">
          <w:t xml:space="preserve"> </w:t>
        </w:r>
        <w:r>
          <w:t>Residential LED Variables</w:t>
        </w:r>
        <w:bookmarkEnd w:id="5483"/>
      </w:ins>
    </w:p>
    <w:tbl>
      <w:tblPr>
        <w:tblW w:w="8023" w:type="dxa"/>
        <w:jc w:val="center"/>
        <w:tblLayout w:type="fixed"/>
        <w:tblLook w:val="00A0" w:firstRow="1" w:lastRow="0" w:firstColumn="1" w:lastColumn="0" w:noHBand="0" w:noVBand="0"/>
      </w:tblPr>
      <w:tblGrid>
        <w:gridCol w:w="2032"/>
        <w:gridCol w:w="1260"/>
        <w:gridCol w:w="2841"/>
        <w:gridCol w:w="1890"/>
      </w:tblGrid>
      <w:tr w:rsidR="00500CAF" w:rsidRPr="001F43FA" w:rsidTr="00500CAF">
        <w:trPr>
          <w:trHeight w:val="20"/>
          <w:jc w:val="center"/>
          <w:ins w:id="5487" w:author="Author"/>
        </w:trPr>
        <w:tc>
          <w:tcPr>
            <w:tcW w:w="2032"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500CAF" w:rsidRDefault="00500CAF" w:rsidP="00500CAF">
            <w:pPr>
              <w:pStyle w:val="Caption"/>
              <w:spacing w:before="60" w:after="60"/>
              <w:rPr>
                <w:ins w:id="5488" w:author="Author"/>
              </w:rPr>
            </w:pPr>
            <w:ins w:id="5489" w:author="Author">
              <w:r w:rsidRPr="00F95F23">
                <w:t>Variable</w:t>
              </w:r>
            </w:ins>
          </w:p>
        </w:tc>
        <w:tc>
          <w:tcPr>
            <w:tcW w:w="1260" w:type="dxa"/>
            <w:tcBorders>
              <w:top w:val="single" w:sz="8" w:space="0" w:color="auto"/>
              <w:left w:val="nil"/>
              <w:bottom w:val="single" w:sz="8" w:space="0" w:color="auto"/>
              <w:right w:val="single" w:sz="8" w:space="0" w:color="auto"/>
            </w:tcBorders>
            <w:shd w:val="clear" w:color="auto" w:fill="D9D9D9"/>
            <w:noWrap/>
            <w:vAlign w:val="bottom"/>
          </w:tcPr>
          <w:p w:rsidR="00500CAF" w:rsidRDefault="00500CAF" w:rsidP="00500CAF">
            <w:pPr>
              <w:pStyle w:val="Caption"/>
              <w:spacing w:before="60" w:after="60"/>
              <w:rPr>
                <w:ins w:id="5490" w:author="Author"/>
              </w:rPr>
            </w:pPr>
            <w:ins w:id="5491" w:author="Author">
              <w:r w:rsidRPr="00F95F23">
                <w:t>Type</w:t>
              </w:r>
            </w:ins>
          </w:p>
        </w:tc>
        <w:tc>
          <w:tcPr>
            <w:tcW w:w="2841" w:type="dxa"/>
            <w:tcBorders>
              <w:top w:val="single" w:sz="8" w:space="0" w:color="auto"/>
              <w:left w:val="nil"/>
              <w:bottom w:val="single" w:sz="8" w:space="0" w:color="auto"/>
              <w:right w:val="single" w:sz="8" w:space="0" w:color="auto"/>
            </w:tcBorders>
            <w:shd w:val="clear" w:color="auto" w:fill="D9D9D9"/>
            <w:noWrap/>
            <w:vAlign w:val="bottom"/>
          </w:tcPr>
          <w:p w:rsidR="00500CAF" w:rsidRDefault="00500CAF" w:rsidP="00500CAF">
            <w:pPr>
              <w:pStyle w:val="Caption"/>
              <w:spacing w:before="60" w:after="60"/>
              <w:rPr>
                <w:ins w:id="5492" w:author="Author"/>
              </w:rPr>
            </w:pPr>
            <w:ins w:id="5493" w:author="Author">
              <w:r w:rsidRPr="00F95F23">
                <w:t>Value</w:t>
              </w:r>
            </w:ins>
          </w:p>
        </w:tc>
        <w:tc>
          <w:tcPr>
            <w:tcW w:w="1890" w:type="dxa"/>
            <w:tcBorders>
              <w:top w:val="single" w:sz="8" w:space="0" w:color="auto"/>
              <w:left w:val="nil"/>
              <w:bottom w:val="single" w:sz="8" w:space="0" w:color="auto"/>
              <w:right w:val="single" w:sz="8" w:space="0" w:color="auto"/>
            </w:tcBorders>
            <w:shd w:val="clear" w:color="auto" w:fill="D9D9D9"/>
            <w:noWrap/>
            <w:vAlign w:val="bottom"/>
          </w:tcPr>
          <w:p w:rsidR="00500CAF" w:rsidRDefault="00500CAF" w:rsidP="00500CAF">
            <w:pPr>
              <w:pStyle w:val="Caption"/>
              <w:spacing w:before="60" w:after="60"/>
              <w:rPr>
                <w:ins w:id="5494" w:author="Author"/>
              </w:rPr>
            </w:pPr>
            <w:ins w:id="5495" w:author="Author">
              <w:r w:rsidRPr="00F95F23">
                <w:t>Source</w:t>
              </w:r>
            </w:ins>
          </w:p>
        </w:tc>
      </w:tr>
      <w:tr w:rsidR="00500CAF" w:rsidRPr="001F43FA" w:rsidTr="00500CAF">
        <w:trPr>
          <w:trHeight w:val="20"/>
          <w:jc w:val="center"/>
          <w:ins w:id="5496" w:author="Author"/>
        </w:trPr>
        <w:tc>
          <w:tcPr>
            <w:tcW w:w="2032" w:type="dxa"/>
            <w:tcBorders>
              <w:top w:val="nil"/>
              <w:left w:val="single" w:sz="8" w:space="0" w:color="auto"/>
              <w:bottom w:val="single" w:sz="8" w:space="0" w:color="auto"/>
              <w:right w:val="single" w:sz="8" w:space="0" w:color="auto"/>
            </w:tcBorders>
            <w:noWrap/>
          </w:tcPr>
          <w:p w:rsidR="00500CAF" w:rsidRPr="0050763E" w:rsidRDefault="00500CAF" w:rsidP="00500CAF">
            <w:pPr>
              <w:keepNext/>
              <w:spacing w:before="60" w:after="60"/>
              <w:rPr>
                <w:ins w:id="5497" w:author="Author"/>
                <w:vertAlign w:val="subscript"/>
              </w:rPr>
            </w:pPr>
            <w:ins w:id="5498" w:author="Author">
              <w:r>
                <w:t>Watts</w:t>
              </w:r>
              <w:r>
                <w:rPr>
                  <w:vertAlign w:val="subscript"/>
                </w:rPr>
                <w:t>Base</w:t>
              </w:r>
            </w:ins>
          </w:p>
        </w:tc>
        <w:tc>
          <w:tcPr>
            <w:tcW w:w="1260" w:type="dxa"/>
            <w:tcBorders>
              <w:top w:val="nil"/>
              <w:left w:val="nil"/>
              <w:bottom w:val="single" w:sz="8" w:space="0" w:color="auto"/>
              <w:right w:val="single" w:sz="8" w:space="0" w:color="auto"/>
            </w:tcBorders>
            <w:noWrap/>
          </w:tcPr>
          <w:p w:rsidR="00500CAF" w:rsidRDefault="00500CAF" w:rsidP="00500CAF">
            <w:pPr>
              <w:keepNext/>
              <w:spacing w:before="60" w:after="60"/>
              <w:rPr>
                <w:ins w:id="5499" w:author="Author"/>
              </w:rPr>
            </w:pPr>
            <w:ins w:id="5500" w:author="Author">
              <w:r>
                <w:t>Fixed</w:t>
              </w:r>
            </w:ins>
          </w:p>
        </w:tc>
        <w:tc>
          <w:tcPr>
            <w:tcW w:w="2841" w:type="dxa"/>
            <w:tcBorders>
              <w:top w:val="nil"/>
              <w:left w:val="nil"/>
              <w:bottom w:val="single" w:sz="8" w:space="0" w:color="auto"/>
              <w:right w:val="single" w:sz="8" w:space="0" w:color="auto"/>
            </w:tcBorders>
            <w:noWrap/>
          </w:tcPr>
          <w:p w:rsidR="00500CAF" w:rsidRDefault="00500CAF" w:rsidP="00500CAF">
            <w:pPr>
              <w:keepNext/>
              <w:spacing w:before="60" w:after="60"/>
              <w:rPr>
                <w:ins w:id="5501" w:author="Author"/>
              </w:rPr>
            </w:pPr>
            <w:ins w:id="5502" w:author="Author">
              <w:r>
                <w:t xml:space="preserve">See </w:t>
              </w:r>
              <w:r w:rsidR="00574DFE">
                <w:fldChar w:fldCharType="begin"/>
              </w:r>
              <w:r w:rsidR="004D5CFB">
                <w:instrText xml:space="preserve"> REF _Ref303086685 \h </w:instrText>
              </w:r>
            </w:ins>
            <w:r w:rsidR="00631E76">
              <w:instrText xml:space="preserve"> \* MERGEFORMAT </w:instrText>
            </w:r>
            <w:ins w:id="5503" w:author="Author">
              <w:r w:rsidR="00574DFE">
                <w:fldChar w:fldCharType="separate"/>
              </w:r>
              <w:r w:rsidR="00E77A04" w:rsidRPr="0042295A">
                <w:t xml:space="preserve">Table </w:t>
              </w:r>
              <w:r w:rsidR="00E77A04">
                <w:rPr>
                  <w:noProof/>
                </w:rPr>
                <w:t>2</w:t>
              </w:r>
              <w:r w:rsidR="00E77A04">
                <w:noBreakHyphen/>
              </w:r>
              <w:r w:rsidR="00E77A04">
                <w:rPr>
                  <w:noProof/>
                </w:rPr>
                <w:t>52</w:t>
              </w:r>
              <w:del w:id="5504" w:author="Author">
                <w:r w:rsidR="0066238D" w:rsidRPr="0042295A" w:rsidDel="00E77A04">
                  <w:delText xml:space="preserve">Table </w:delText>
                </w:r>
                <w:r w:rsidR="0066238D" w:rsidDel="00E77A04">
                  <w:rPr>
                    <w:noProof/>
                  </w:rPr>
                  <w:delText>2</w:delText>
                </w:r>
                <w:r w:rsidR="0066238D" w:rsidDel="00E77A04">
                  <w:noBreakHyphen/>
                </w:r>
                <w:r w:rsidR="0066238D" w:rsidDel="00E77A04">
                  <w:rPr>
                    <w:noProof/>
                  </w:rPr>
                  <w:delText>52</w:delText>
                </w:r>
              </w:del>
              <w:r w:rsidR="00574DFE">
                <w:fldChar w:fldCharType="end"/>
              </w:r>
              <w:r>
                <w:t xml:space="preserve"> and </w:t>
              </w:r>
              <w:r w:rsidR="00574DFE">
                <w:fldChar w:fldCharType="begin"/>
              </w:r>
              <w:r>
                <w:instrText xml:space="preserve"> REF _Ref298515113 \h  \* MERGEFORMAT </w:instrText>
              </w:r>
            </w:ins>
            <w:ins w:id="5505" w:author="Author">
              <w:r w:rsidR="00574DFE">
                <w:fldChar w:fldCharType="separate"/>
              </w:r>
              <w:r w:rsidR="00E77A04" w:rsidRPr="00F44A01">
                <w:t xml:space="preserve">Table </w:t>
              </w:r>
              <w:r w:rsidR="00E77A04">
                <w:rPr>
                  <w:noProof/>
                </w:rPr>
                <w:t>2</w:t>
              </w:r>
              <w:r w:rsidR="00E77A04">
                <w:rPr>
                  <w:noProof/>
                </w:rPr>
                <w:noBreakHyphen/>
                <w:t>53</w:t>
              </w:r>
              <w:del w:id="5506" w:author="Author">
                <w:r w:rsidR="0066238D" w:rsidRPr="00F44A01" w:rsidDel="00E77A04">
                  <w:delText xml:space="preserve">Table </w:delText>
                </w:r>
                <w:r w:rsidR="0066238D" w:rsidDel="00E77A04">
                  <w:rPr>
                    <w:noProof/>
                  </w:rPr>
                  <w:delText>2</w:delText>
                </w:r>
                <w:r w:rsidR="0066238D" w:rsidDel="00E77A04">
                  <w:rPr>
                    <w:noProof/>
                  </w:rPr>
                  <w:noBreakHyphen/>
                  <w:delText>53</w:delText>
                </w:r>
              </w:del>
              <w:r w:rsidR="00574DFE">
                <w:fldChar w:fldCharType="end"/>
              </w:r>
            </w:ins>
          </w:p>
        </w:tc>
        <w:tc>
          <w:tcPr>
            <w:tcW w:w="1890" w:type="dxa"/>
            <w:tcBorders>
              <w:top w:val="nil"/>
              <w:left w:val="nil"/>
              <w:bottom w:val="single" w:sz="8" w:space="0" w:color="auto"/>
              <w:right w:val="single" w:sz="8" w:space="0" w:color="auto"/>
            </w:tcBorders>
            <w:noWrap/>
          </w:tcPr>
          <w:p w:rsidR="00500CAF" w:rsidRDefault="00574DFE" w:rsidP="00500CAF">
            <w:pPr>
              <w:keepNext/>
              <w:spacing w:before="60" w:after="60"/>
              <w:rPr>
                <w:ins w:id="5507" w:author="Author"/>
              </w:rPr>
            </w:pPr>
            <w:ins w:id="5508" w:author="Author">
              <w:r>
                <w:fldChar w:fldCharType="begin"/>
              </w:r>
              <w:r w:rsidR="004D5CFB">
                <w:instrText xml:space="preserve"> REF _Ref303086685 \h </w:instrText>
              </w:r>
            </w:ins>
            <w:ins w:id="5509" w:author="Author">
              <w:r>
                <w:fldChar w:fldCharType="separate"/>
              </w:r>
              <w:r w:rsidR="00E77A04" w:rsidRPr="0042295A">
                <w:t xml:space="preserve">Table </w:t>
              </w:r>
              <w:r w:rsidR="00E77A04">
                <w:rPr>
                  <w:noProof/>
                </w:rPr>
                <w:t>2</w:t>
              </w:r>
              <w:r w:rsidR="00E77A04">
                <w:noBreakHyphen/>
              </w:r>
              <w:r w:rsidR="00E77A04">
                <w:rPr>
                  <w:noProof/>
                </w:rPr>
                <w:t>52</w:t>
              </w:r>
              <w:del w:id="5510" w:author="Author">
                <w:r w:rsidR="0066238D" w:rsidRPr="0042295A" w:rsidDel="00E77A04">
                  <w:delText xml:space="preserve">Table </w:delText>
                </w:r>
                <w:r w:rsidR="0066238D" w:rsidDel="00E77A04">
                  <w:rPr>
                    <w:noProof/>
                  </w:rPr>
                  <w:delText>2</w:delText>
                </w:r>
                <w:r w:rsidR="0066238D" w:rsidDel="00E77A04">
                  <w:noBreakHyphen/>
                </w:r>
                <w:r w:rsidR="0066238D" w:rsidDel="00E77A04">
                  <w:rPr>
                    <w:noProof/>
                  </w:rPr>
                  <w:delText>52</w:delText>
                </w:r>
              </w:del>
              <w:r>
                <w:fldChar w:fldCharType="end"/>
              </w:r>
              <w:r w:rsidR="00500CAF">
                <w:t xml:space="preserve"> and </w:t>
              </w:r>
              <w:r>
                <w:fldChar w:fldCharType="begin"/>
              </w:r>
              <w:r w:rsidR="00500CAF">
                <w:instrText xml:space="preserve"> REF _Ref298515113 \h  \* MERGEFORMAT </w:instrText>
              </w:r>
            </w:ins>
            <w:ins w:id="5511" w:author="Author">
              <w:r>
                <w:fldChar w:fldCharType="separate"/>
              </w:r>
              <w:r w:rsidR="00E77A04" w:rsidRPr="00F44A01">
                <w:t xml:space="preserve">Table </w:t>
              </w:r>
              <w:r w:rsidR="00E77A04">
                <w:rPr>
                  <w:noProof/>
                </w:rPr>
                <w:t>2</w:t>
              </w:r>
              <w:r w:rsidR="00E77A04">
                <w:rPr>
                  <w:noProof/>
                </w:rPr>
                <w:noBreakHyphen/>
                <w:t>53</w:t>
              </w:r>
              <w:del w:id="5512" w:author="Author">
                <w:r w:rsidR="0066238D" w:rsidRPr="00F44A01" w:rsidDel="00E77A04">
                  <w:delText xml:space="preserve">Table </w:delText>
                </w:r>
                <w:r w:rsidR="0066238D" w:rsidDel="00E77A04">
                  <w:rPr>
                    <w:noProof/>
                  </w:rPr>
                  <w:delText>2</w:delText>
                </w:r>
                <w:r w:rsidR="0066238D" w:rsidDel="00E77A04">
                  <w:rPr>
                    <w:noProof/>
                  </w:rPr>
                  <w:noBreakHyphen/>
                  <w:delText>53</w:delText>
                </w:r>
              </w:del>
              <w:r>
                <w:fldChar w:fldCharType="end"/>
              </w:r>
            </w:ins>
          </w:p>
        </w:tc>
      </w:tr>
      <w:tr w:rsidR="00500CAF" w:rsidRPr="001F43FA" w:rsidTr="00500CAF">
        <w:trPr>
          <w:trHeight w:val="20"/>
          <w:jc w:val="center"/>
          <w:ins w:id="5513" w:author="Author"/>
        </w:trPr>
        <w:tc>
          <w:tcPr>
            <w:tcW w:w="2032" w:type="dxa"/>
            <w:tcBorders>
              <w:top w:val="nil"/>
              <w:left w:val="single" w:sz="8" w:space="0" w:color="auto"/>
              <w:bottom w:val="single" w:sz="8" w:space="0" w:color="auto"/>
              <w:right w:val="single" w:sz="8" w:space="0" w:color="auto"/>
            </w:tcBorders>
            <w:noWrap/>
            <w:vAlign w:val="bottom"/>
          </w:tcPr>
          <w:p w:rsidR="00500CAF" w:rsidRDefault="00500CAF" w:rsidP="00500CAF">
            <w:pPr>
              <w:keepNext/>
              <w:spacing w:before="60" w:after="60"/>
              <w:rPr>
                <w:ins w:id="5514" w:author="Author"/>
                <w:vertAlign w:val="subscript"/>
              </w:rPr>
            </w:pPr>
            <w:ins w:id="5515" w:author="Author">
              <w:r w:rsidRPr="008858FD">
                <w:t>Watts</w:t>
              </w:r>
              <w:r w:rsidRPr="008858FD">
                <w:rPr>
                  <w:vertAlign w:val="subscript"/>
                </w:rPr>
                <w:t>LED</w:t>
              </w:r>
            </w:ins>
          </w:p>
        </w:tc>
        <w:tc>
          <w:tcPr>
            <w:tcW w:w="1260" w:type="dxa"/>
            <w:tcBorders>
              <w:top w:val="nil"/>
              <w:left w:val="nil"/>
              <w:bottom w:val="single" w:sz="8" w:space="0" w:color="auto"/>
              <w:right w:val="single" w:sz="8" w:space="0" w:color="auto"/>
            </w:tcBorders>
            <w:noWrap/>
            <w:vAlign w:val="bottom"/>
          </w:tcPr>
          <w:p w:rsidR="00500CAF" w:rsidRDefault="00500CAF" w:rsidP="00500CAF">
            <w:pPr>
              <w:keepNext/>
              <w:spacing w:before="60" w:after="60"/>
              <w:rPr>
                <w:ins w:id="5516" w:author="Author"/>
              </w:rPr>
            </w:pPr>
            <w:ins w:id="5517" w:author="Author">
              <w:r w:rsidRPr="008858FD">
                <w:t>Fixed</w:t>
              </w:r>
            </w:ins>
          </w:p>
        </w:tc>
        <w:tc>
          <w:tcPr>
            <w:tcW w:w="2841" w:type="dxa"/>
            <w:tcBorders>
              <w:top w:val="nil"/>
              <w:left w:val="nil"/>
              <w:bottom w:val="single" w:sz="8" w:space="0" w:color="auto"/>
              <w:right w:val="single" w:sz="8" w:space="0" w:color="auto"/>
            </w:tcBorders>
            <w:noWrap/>
            <w:vAlign w:val="bottom"/>
          </w:tcPr>
          <w:p w:rsidR="00500CAF" w:rsidRDefault="00500CAF" w:rsidP="00500CAF">
            <w:pPr>
              <w:keepNext/>
              <w:spacing w:before="60" w:after="60"/>
              <w:rPr>
                <w:ins w:id="5518" w:author="Author"/>
              </w:rPr>
            </w:pPr>
            <w:ins w:id="5519" w:author="Author">
              <w:r w:rsidRPr="008858FD">
                <w:t>Variable</w:t>
              </w:r>
            </w:ins>
          </w:p>
        </w:tc>
        <w:tc>
          <w:tcPr>
            <w:tcW w:w="1890" w:type="dxa"/>
            <w:tcBorders>
              <w:top w:val="nil"/>
              <w:left w:val="nil"/>
              <w:bottom w:val="single" w:sz="8" w:space="0" w:color="auto"/>
              <w:right w:val="single" w:sz="8" w:space="0" w:color="auto"/>
            </w:tcBorders>
            <w:noWrap/>
            <w:vAlign w:val="bottom"/>
          </w:tcPr>
          <w:p w:rsidR="00500CAF" w:rsidRDefault="00500CAF" w:rsidP="00500CAF">
            <w:pPr>
              <w:keepNext/>
              <w:spacing w:before="60" w:after="60"/>
              <w:rPr>
                <w:ins w:id="5520" w:author="Author"/>
              </w:rPr>
            </w:pPr>
            <w:ins w:id="5521" w:author="Author">
              <w:r w:rsidRPr="008858FD">
                <w:t>Data Gathering</w:t>
              </w:r>
            </w:ins>
          </w:p>
        </w:tc>
      </w:tr>
      <w:tr w:rsidR="00500CAF" w:rsidRPr="001F43FA" w:rsidTr="00500CAF">
        <w:trPr>
          <w:trHeight w:val="20"/>
          <w:jc w:val="center"/>
          <w:ins w:id="5522" w:author="Author"/>
        </w:trPr>
        <w:tc>
          <w:tcPr>
            <w:tcW w:w="2032" w:type="dxa"/>
            <w:tcBorders>
              <w:top w:val="nil"/>
              <w:left w:val="single" w:sz="8" w:space="0" w:color="auto"/>
              <w:bottom w:val="single" w:sz="8" w:space="0" w:color="auto"/>
              <w:right w:val="single" w:sz="8" w:space="0" w:color="auto"/>
            </w:tcBorders>
            <w:noWrap/>
            <w:vAlign w:val="bottom"/>
          </w:tcPr>
          <w:p w:rsidR="00500CAF" w:rsidRDefault="00500CAF" w:rsidP="00500CAF">
            <w:pPr>
              <w:spacing w:before="60" w:after="60"/>
              <w:rPr>
                <w:ins w:id="5523" w:author="Author"/>
              </w:rPr>
            </w:pPr>
            <w:ins w:id="5524" w:author="Author">
              <w:r w:rsidRPr="008858FD">
                <w:t>Hours</w:t>
              </w:r>
              <w:r w:rsidRPr="008858FD">
                <w:rPr>
                  <w:vertAlign w:val="subscript"/>
                </w:rPr>
                <w:t>LED</w:t>
              </w:r>
            </w:ins>
          </w:p>
        </w:tc>
        <w:tc>
          <w:tcPr>
            <w:tcW w:w="1260" w:type="dxa"/>
            <w:tcBorders>
              <w:top w:val="nil"/>
              <w:left w:val="nil"/>
              <w:bottom w:val="single" w:sz="8" w:space="0" w:color="auto"/>
              <w:right w:val="single" w:sz="8" w:space="0" w:color="auto"/>
            </w:tcBorders>
            <w:noWrap/>
            <w:vAlign w:val="bottom"/>
          </w:tcPr>
          <w:p w:rsidR="00500CAF" w:rsidRDefault="00500CAF" w:rsidP="00500CAF">
            <w:pPr>
              <w:spacing w:before="60" w:after="60"/>
              <w:rPr>
                <w:ins w:id="5525" w:author="Author"/>
              </w:rPr>
            </w:pPr>
            <w:ins w:id="5526" w:author="Author">
              <w:r w:rsidRPr="008858FD">
                <w:t>Fixed</w:t>
              </w:r>
            </w:ins>
          </w:p>
        </w:tc>
        <w:tc>
          <w:tcPr>
            <w:tcW w:w="2841" w:type="dxa"/>
            <w:tcBorders>
              <w:top w:val="nil"/>
              <w:left w:val="nil"/>
              <w:bottom w:val="single" w:sz="8" w:space="0" w:color="auto"/>
              <w:right w:val="single" w:sz="8" w:space="0" w:color="auto"/>
            </w:tcBorders>
            <w:noWrap/>
            <w:vAlign w:val="bottom"/>
          </w:tcPr>
          <w:p w:rsidR="00500CAF" w:rsidRDefault="00500CAF" w:rsidP="00500CAF">
            <w:pPr>
              <w:spacing w:before="60" w:after="60"/>
              <w:rPr>
                <w:ins w:id="5527" w:author="Author"/>
              </w:rPr>
            </w:pPr>
            <w:ins w:id="5528" w:author="Author">
              <w:r w:rsidRPr="008858FD">
                <w:t>3</w:t>
              </w:r>
            </w:ins>
          </w:p>
        </w:tc>
        <w:tc>
          <w:tcPr>
            <w:tcW w:w="1890" w:type="dxa"/>
            <w:tcBorders>
              <w:top w:val="nil"/>
              <w:left w:val="nil"/>
              <w:bottom w:val="single" w:sz="8" w:space="0" w:color="auto"/>
              <w:right w:val="single" w:sz="8" w:space="0" w:color="auto"/>
            </w:tcBorders>
            <w:noWrap/>
            <w:vAlign w:val="bottom"/>
          </w:tcPr>
          <w:p w:rsidR="00500CAF" w:rsidRDefault="00500CAF" w:rsidP="00500CAF">
            <w:pPr>
              <w:spacing w:before="60" w:after="60"/>
              <w:rPr>
                <w:ins w:id="5529" w:author="Author"/>
              </w:rPr>
            </w:pPr>
            <w:ins w:id="5530" w:author="Author">
              <w:r w:rsidRPr="008858FD">
                <w:t>1</w:t>
              </w:r>
            </w:ins>
          </w:p>
        </w:tc>
      </w:tr>
      <w:tr w:rsidR="00500CAF" w:rsidRPr="001F43FA" w:rsidTr="00500CAF">
        <w:trPr>
          <w:trHeight w:val="20"/>
          <w:jc w:val="center"/>
          <w:ins w:id="5531" w:author="Author"/>
        </w:trPr>
        <w:tc>
          <w:tcPr>
            <w:tcW w:w="2032" w:type="dxa"/>
            <w:tcBorders>
              <w:top w:val="nil"/>
              <w:left w:val="single" w:sz="8" w:space="0" w:color="auto"/>
              <w:bottom w:val="single" w:sz="8" w:space="0" w:color="auto"/>
              <w:right w:val="single" w:sz="8" w:space="0" w:color="auto"/>
            </w:tcBorders>
            <w:noWrap/>
            <w:vAlign w:val="bottom"/>
          </w:tcPr>
          <w:p w:rsidR="00500CAF" w:rsidRDefault="00500CAF" w:rsidP="00500CAF">
            <w:pPr>
              <w:spacing w:before="60" w:after="60"/>
              <w:rPr>
                <w:ins w:id="5532" w:author="Author"/>
                <w:vertAlign w:val="subscript"/>
              </w:rPr>
            </w:pPr>
            <w:ins w:id="5533" w:author="Author">
              <w:r w:rsidRPr="008858FD">
                <w:t>CF</w:t>
              </w:r>
            </w:ins>
          </w:p>
        </w:tc>
        <w:tc>
          <w:tcPr>
            <w:tcW w:w="1260" w:type="dxa"/>
            <w:tcBorders>
              <w:top w:val="nil"/>
              <w:left w:val="nil"/>
              <w:bottom w:val="single" w:sz="8" w:space="0" w:color="auto"/>
              <w:right w:val="single" w:sz="8" w:space="0" w:color="auto"/>
            </w:tcBorders>
            <w:noWrap/>
            <w:vAlign w:val="bottom"/>
          </w:tcPr>
          <w:p w:rsidR="00500CAF" w:rsidRDefault="00500CAF" w:rsidP="00500CAF">
            <w:pPr>
              <w:spacing w:before="60" w:after="60"/>
              <w:rPr>
                <w:ins w:id="5534" w:author="Author"/>
              </w:rPr>
            </w:pPr>
            <w:ins w:id="5535" w:author="Author">
              <w:r w:rsidRPr="008858FD">
                <w:t>Fixed</w:t>
              </w:r>
            </w:ins>
          </w:p>
        </w:tc>
        <w:tc>
          <w:tcPr>
            <w:tcW w:w="2841" w:type="dxa"/>
            <w:tcBorders>
              <w:top w:val="nil"/>
              <w:left w:val="nil"/>
              <w:bottom w:val="single" w:sz="8" w:space="0" w:color="auto"/>
              <w:right w:val="single" w:sz="8" w:space="0" w:color="auto"/>
            </w:tcBorders>
            <w:noWrap/>
            <w:vAlign w:val="bottom"/>
          </w:tcPr>
          <w:p w:rsidR="00500CAF" w:rsidRDefault="00500CAF" w:rsidP="00500CAF">
            <w:pPr>
              <w:spacing w:before="60" w:after="60"/>
              <w:rPr>
                <w:ins w:id="5536" w:author="Author"/>
              </w:rPr>
            </w:pPr>
            <w:ins w:id="5537" w:author="Author">
              <w:r w:rsidRPr="008858FD">
                <w:t>5%</w:t>
              </w:r>
            </w:ins>
          </w:p>
        </w:tc>
        <w:tc>
          <w:tcPr>
            <w:tcW w:w="1890" w:type="dxa"/>
            <w:tcBorders>
              <w:top w:val="nil"/>
              <w:left w:val="nil"/>
              <w:bottom w:val="single" w:sz="8" w:space="0" w:color="auto"/>
              <w:right w:val="single" w:sz="8" w:space="0" w:color="auto"/>
            </w:tcBorders>
            <w:noWrap/>
            <w:vAlign w:val="bottom"/>
          </w:tcPr>
          <w:p w:rsidR="00500CAF" w:rsidRDefault="00500CAF" w:rsidP="00500CAF">
            <w:pPr>
              <w:spacing w:before="60" w:after="60"/>
              <w:rPr>
                <w:ins w:id="5538" w:author="Author"/>
              </w:rPr>
            </w:pPr>
            <w:ins w:id="5539" w:author="Author">
              <w:r w:rsidRPr="008858FD">
                <w:t>2</w:t>
              </w:r>
            </w:ins>
          </w:p>
        </w:tc>
      </w:tr>
      <w:tr w:rsidR="00500CAF" w:rsidRPr="001F43FA" w:rsidTr="00500CAF">
        <w:trPr>
          <w:trHeight w:val="20"/>
          <w:jc w:val="center"/>
          <w:ins w:id="5540" w:author="Author"/>
        </w:trPr>
        <w:tc>
          <w:tcPr>
            <w:tcW w:w="2032" w:type="dxa"/>
            <w:tcBorders>
              <w:top w:val="single" w:sz="4" w:space="0" w:color="auto"/>
              <w:left w:val="single" w:sz="4" w:space="0" w:color="auto"/>
              <w:bottom w:val="single" w:sz="4" w:space="0" w:color="auto"/>
              <w:right w:val="single" w:sz="4" w:space="0" w:color="auto"/>
            </w:tcBorders>
            <w:noWrap/>
            <w:vAlign w:val="bottom"/>
          </w:tcPr>
          <w:p w:rsidR="00500CAF" w:rsidRDefault="00500CAF" w:rsidP="00500CAF">
            <w:pPr>
              <w:spacing w:before="60" w:after="60"/>
              <w:rPr>
                <w:ins w:id="5541" w:author="Author"/>
                <w:color w:val="000000"/>
              </w:rPr>
            </w:pPr>
            <w:ins w:id="5542" w:author="Author">
              <w:r w:rsidRPr="008858FD">
                <w:t>ISR</w:t>
              </w:r>
              <w:r w:rsidRPr="008858FD">
                <w:rPr>
                  <w:vertAlign w:val="subscript"/>
                </w:rPr>
                <w:t>LED</w:t>
              </w:r>
            </w:ins>
          </w:p>
        </w:tc>
        <w:tc>
          <w:tcPr>
            <w:tcW w:w="1260" w:type="dxa"/>
            <w:tcBorders>
              <w:top w:val="single" w:sz="4" w:space="0" w:color="auto"/>
              <w:left w:val="single" w:sz="4" w:space="0" w:color="auto"/>
              <w:bottom w:val="single" w:sz="4" w:space="0" w:color="auto"/>
              <w:right w:val="single" w:sz="4" w:space="0" w:color="auto"/>
            </w:tcBorders>
            <w:noWrap/>
            <w:vAlign w:val="bottom"/>
          </w:tcPr>
          <w:p w:rsidR="00500CAF" w:rsidRDefault="00500CAF" w:rsidP="00500CAF">
            <w:pPr>
              <w:spacing w:before="60" w:after="60"/>
              <w:rPr>
                <w:ins w:id="5543" w:author="Author"/>
              </w:rPr>
            </w:pPr>
            <w:ins w:id="5544" w:author="Author">
              <w:r w:rsidRPr="008858FD">
                <w:t>Fixed</w:t>
              </w:r>
            </w:ins>
          </w:p>
        </w:tc>
        <w:tc>
          <w:tcPr>
            <w:tcW w:w="2841" w:type="dxa"/>
            <w:tcBorders>
              <w:top w:val="single" w:sz="4" w:space="0" w:color="auto"/>
              <w:left w:val="single" w:sz="4" w:space="0" w:color="auto"/>
              <w:bottom w:val="single" w:sz="4" w:space="0" w:color="auto"/>
              <w:right w:val="single" w:sz="4" w:space="0" w:color="auto"/>
            </w:tcBorders>
            <w:noWrap/>
            <w:vAlign w:val="bottom"/>
          </w:tcPr>
          <w:p w:rsidR="00500CAF" w:rsidRDefault="00500CAF" w:rsidP="00500CAF">
            <w:pPr>
              <w:spacing w:before="60" w:after="60"/>
              <w:rPr>
                <w:ins w:id="5545" w:author="Author"/>
              </w:rPr>
            </w:pPr>
            <w:ins w:id="5546" w:author="Author">
              <w:r>
                <w:t>95</w:t>
              </w:r>
              <w:r w:rsidR="00FF69CD">
                <w:t>%</w:t>
              </w:r>
              <w:r>
                <w:rPr>
                  <w:rStyle w:val="FootnoteReference"/>
                </w:rPr>
                <w:footnoteReference w:id="123"/>
              </w:r>
            </w:ins>
          </w:p>
        </w:tc>
        <w:tc>
          <w:tcPr>
            <w:tcW w:w="1890" w:type="dxa"/>
            <w:tcBorders>
              <w:top w:val="single" w:sz="4" w:space="0" w:color="auto"/>
              <w:left w:val="single" w:sz="4" w:space="0" w:color="auto"/>
              <w:bottom w:val="single" w:sz="4" w:space="0" w:color="auto"/>
              <w:right w:val="single" w:sz="4" w:space="0" w:color="auto"/>
            </w:tcBorders>
            <w:noWrap/>
            <w:vAlign w:val="bottom"/>
          </w:tcPr>
          <w:p w:rsidR="00500CAF" w:rsidRDefault="00500CAF" w:rsidP="00500CAF">
            <w:pPr>
              <w:spacing w:before="60" w:after="60"/>
              <w:rPr>
                <w:ins w:id="5549" w:author="Author"/>
              </w:rPr>
            </w:pPr>
            <w:ins w:id="5550" w:author="Author">
              <w:r w:rsidRPr="008858FD">
                <w:t>3</w:t>
              </w:r>
            </w:ins>
          </w:p>
        </w:tc>
      </w:tr>
    </w:tbl>
    <w:p w:rsidR="00500CAF" w:rsidRPr="00D82D1A" w:rsidRDefault="00500CAF" w:rsidP="00500CAF">
      <w:pPr>
        <w:rPr>
          <w:ins w:id="5551" w:author="Author"/>
        </w:rPr>
      </w:pPr>
    </w:p>
    <w:p w:rsidR="00500CAF" w:rsidRPr="00F44A01" w:rsidRDefault="00500CAF" w:rsidP="00500CAF">
      <w:pPr>
        <w:rPr>
          <w:ins w:id="5552" w:author="Author"/>
        </w:rPr>
      </w:pPr>
      <w:ins w:id="5553" w:author="Author">
        <w:r w:rsidRPr="008858FD">
          <w:rPr>
            <w:b/>
          </w:rPr>
          <w:t>Sources</w:t>
        </w:r>
        <w:r w:rsidRPr="00F44A01">
          <w:t>:</w:t>
        </w:r>
      </w:ins>
    </w:p>
    <w:p w:rsidR="00500CAF" w:rsidRDefault="00500CAF" w:rsidP="0005632A">
      <w:pPr>
        <w:pStyle w:val="source1"/>
        <w:numPr>
          <w:ilvl w:val="0"/>
          <w:numId w:val="105"/>
        </w:numPr>
        <w:rPr>
          <w:ins w:id="5554" w:author="Author"/>
        </w:rPr>
      </w:pPr>
      <w:ins w:id="5555" w:author="Author">
        <w:r w:rsidRPr="008858FD">
          <w:t>US Department of Energy, Energy Star Calculator.  Accessed 3-16-2009</w:t>
        </w:r>
      </w:ins>
    </w:p>
    <w:p w:rsidR="00500CAF" w:rsidRDefault="00500CAF" w:rsidP="00500CAF">
      <w:pPr>
        <w:pStyle w:val="source1"/>
        <w:rPr>
          <w:ins w:id="5556" w:author="Author"/>
        </w:rPr>
      </w:pPr>
      <w:ins w:id="5557" w:author="Author">
        <w:r>
          <w:t>RLW Analytics, “Development of Common Demand Impacts for Energy Efficiency Measures/Programs for the ISO Forward Capacity Market (FCM),” prepared for the New England State Program Working Group (SPWG), March 25, 2007, p. IV</w:t>
        </w:r>
        <w:r w:rsidRPr="002D3477">
          <w:t>.</w:t>
        </w:r>
      </w:ins>
    </w:p>
    <w:p w:rsidR="00500CAF" w:rsidRDefault="00500CAF" w:rsidP="00500CAF">
      <w:pPr>
        <w:pStyle w:val="source1"/>
        <w:rPr>
          <w:ins w:id="5558" w:author="Author"/>
        </w:rPr>
      </w:pPr>
      <w:ins w:id="5559" w:author="Author">
        <w:r>
          <w:t>Mid-Atlantic TRM, version 2.0.  Prepared by Vermont Energy Investment Corporation. Facilitated and managed by the Northeast Energy Efficiency Partnerships. July 2011.</w:t>
        </w:r>
      </w:ins>
    </w:p>
    <w:p w:rsidR="00500CAF" w:rsidRPr="006179E0" w:rsidRDefault="00500CAF" w:rsidP="00500CAF">
      <w:pPr>
        <w:pStyle w:val="Heading3"/>
        <w:rPr>
          <w:ins w:id="5560" w:author="Author"/>
        </w:rPr>
      </w:pPr>
      <w:ins w:id="5561" w:author="Author">
        <w:r>
          <w:t>Measure Life</w:t>
        </w:r>
      </w:ins>
    </w:p>
    <w:p w:rsidR="00500CAF" w:rsidRDefault="00500CAF" w:rsidP="00500CAF">
      <w:pPr>
        <w:rPr>
          <w:ins w:id="5562" w:author="Author"/>
        </w:rPr>
      </w:pPr>
      <w:ins w:id="5563" w:author="Author">
        <w:r>
          <w:t>Residential LED Measure Life is</w:t>
        </w:r>
        <w:r w:rsidRPr="00D82D1A">
          <w:t xml:space="preserve"> </w:t>
        </w:r>
        <w:r>
          <w:t>13</w:t>
        </w:r>
        <w:r w:rsidR="00305C8B">
          <w:t>.7</w:t>
        </w:r>
        <w:r w:rsidRPr="00D82D1A">
          <w:t xml:space="preserve"> yrs</w:t>
        </w:r>
        <w:r w:rsidRPr="00D82D1A">
          <w:rPr>
            <w:rStyle w:val="FootnoteReference"/>
          </w:rPr>
          <w:footnoteReference w:id="124"/>
        </w:r>
        <w:r>
          <w:t>.</w:t>
        </w:r>
      </w:ins>
    </w:p>
    <w:p w:rsidR="004D5CFB" w:rsidRPr="001C4AD5" w:rsidRDefault="004D5CFB" w:rsidP="004D5CFB">
      <w:pPr>
        <w:pStyle w:val="Heading2"/>
        <w:rPr>
          <w:ins w:id="5566" w:author="Author"/>
        </w:rPr>
      </w:pPr>
      <w:ins w:id="5567" w:author="Author">
        <w:r>
          <w:br w:type="page"/>
        </w:r>
        <w:bookmarkStart w:id="5568" w:name="_Toc310868443"/>
        <w:r>
          <w:t>Residential Occupancy Sensors</w:t>
        </w:r>
        <w:bookmarkEnd w:id="5568"/>
      </w:ins>
    </w:p>
    <w:p w:rsidR="004D5CFB" w:rsidRDefault="004D5CFB" w:rsidP="004D5CFB">
      <w:pPr>
        <w:rPr>
          <w:ins w:id="5569" w:author="Author"/>
        </w:rPr>
      </w:pPr>
      <w:ins w:id="5570" w:author="Author">
        <w:r>
          <w:t xml:space="preserve">This </w:t>
        </w:r>
        <w:r w:rsidRPr="00940EC4">
          <w:t>protocol is for the installation of occupancy sensors inside residential home</w:t>
        </w:r>
        <w:r>
          <w:t>s</w:t>
        </w:r>
        <w:r w:rsidRPr="00940EC4">
          <w:t xml:space="preserve"> or common areas.</w:t>
        </w:r>
      </w:ins>
    </w:p>
    <w:p w:rsidR="004D5CFB" w:rsidRDefault="004D5CFB" w:rsidP="004D5CFB">
      <w:pPr>
        <w:pStyle w:val="Heading3"/>
        <w:rPr>
          <w:ins w:id="5571" w:author="Author"/>
        </w:rPr>
      </w:pPr>
      <w:ins w:id="5572" w:author="Author">
        <w:r w:rsidRPr="001C4AD5">
          <w:t>Algorithms</w:t>
        </w:r>
      </w:ins>
    </w:p>
    <w:p w:rsidR="004D5CFB" w:rsidRDefault="004D5CFB" w:rsidP="004D5CFB">
      <w:pPr>
        <w:pStyle w:val="Equation"/>
        <w:rPr>
          <w:ins w:id="5573" w:author="Author"/>
          <w:rFonts w:cs="Arial"/>
          <w:szCs w:val="20"/>
          <w:vertAlign w:val="subscript"/>
        </w:rPr>
      </w:pPr>
      <w:ins w:id="5574" w:author="Autho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kW</w:t>
        </w:r>
        <w:r w:rsidRPr="003511D7">
          <w:rPr>
            <w:rFonts w:cs="Arial"/>
            <w:szCs w:val="20"/>
            <w:vertAlign w:val="subscript"/>
          </w:rPr>
          <w:t>controlled</w:t>
        </w:r>
        <w:r>
          <w:rPr>
            <w:rFonts w:cs="Arial"/>
            <w:szCs w:val="20"/>
          </w:rPr>
          <w:t xml:space="preserve"> x 365 x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w:t>
        </w:r>
      </w:ins>
    </w:p>
    <w:p w:rsidR="004D5CFB" w:rsidRPr="003511D7" w:rsidRDefault="004D5CFB" w:rsidP="004D5CFB">
      <w:pPr>
        <w:pStyle w:val="Equation"/>
        <w:rPr>
          <w:ins w:id="5575" w:author="Author"/>
          <w:rFonts w:cs="Arial"/>
          <w:szCs w:val="20"/>
        </w:rPr>
      </w:pPr>
      <w:ins w:id="5576" w:author="Autho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t>= 0</w:t>
        </w:r>
      </w:ins>
    </w:p>
    <w:p w:rsidR="004D5CFB" w:rsidRDefault="004D5CFB" w:rsidP="004D5CFB">
      <w:pPr>
        <w:pStyle w:val="Heading3"/>
        <w:rPr>
          <w:ins w:id="5577" w:author="Author"/>
        </w:rPr>
      </w:pPr>
      <w:ins w:id="5578" w:author="Author">
        <w:r w:rsidRPr="001C4AD5">
          <w:t xml:space="preserve">Definition of </w:t>
        </w:r>
        <w:r>
          <w:t>Terms</w:t>
        </w:r>
      </w:ins>
    </w:p>
    <w:p w:rsidR="004D5CFB" w:rsidRDefault="004D5CFB" w:rsidP="004D5CFB">
      <w:pPr>
        <w:pStyle w:val="Equation"/>
        <w:rPr>
          <w:ins w:id="5579" w:author="Author"/>
          <w:rFonts w:cs="Arial"/>
          <w:szCs w:val="20"/>
        </w:rPr>
      </w:pPr>
      <w:ins w:id="5580" w:author="Author">
        <w:r w:rsidRPr="00F5204A">
          <w:rPr>
            <w:rFonts w:cs="Arial"/>
            <w:szCs w:val="20"/>
          </w:rPr>
          <w:tab/>
        </w:r>
        <w:r>
          <w:rPr>
            <w:rFonts w:cs="Arial"/>
            <w:szCs w:val="20"/>
          </w:rPr>
          <w:t>kW</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ins>
    </w:p>
    <w:p w:rsidR="004D5CFB" w:rsidRDefault="004D5CFB" w:rsidP="004D5CFB">
      <w:pPr>
        <w:pStyle w:val="Equation"/>
        <w:rPr>
          <w:ins w:id="5581" w:author="Author"/>
          <w:rFonts w:cs="Arial"/>
          <w:szCs w:val="20"/>
        </w:rPr>
      </w:pPr>
      <w:ins w:id="5582" w:author="Author">
        <w:r>
          <w:rPr>
            <w:rFonts w:cs="Arial"/>
            <w:szCs w:val="20"/>
          </w:rPr>
          <w:tab/>
          <w:t>365</w:t>
        </w:r>
        <w:r>
          <w:rPr>
            <w:rFonts w:cs="Arial"/>
            <w:szCs w:val="20"/>
          </w:rPr>
          <w:tab/>
          <w:t>= Days per year</w:t>
        </w:r>
      </w:ins>
    </w:p>
    <w:p w:rsidR="004D5CFB" w:rsidRDefault="004D5CFB" w:rsidP="004D5CFB">
      <w:pPr>
        <w:pStyle w:val="Equation"/>
        <w:rPr>
          <w:ins w:id="5583" w:author="Author"/>
          <w:rFonts w:cs="Arial"/>
          <w:szCs w:val="20"/>
        </w:rPr>
      </w:pPr>
      <w:ins w:id="5584" w:author="Autho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ins>
    </w:p>
    <w:p w:rsidR="004D5CFB" w:rsidRPr="003511D7" w:rsidRDefault="004D5CFB" w:rsidP="004D5CFB">
      <w:pPr>
        <w:pStyle w:val="Equation"/>
        <w:rPr>
          <w:ins w:id="5585" w:author="Author"/>
          <w:rFonts w:cs="Arial"/>
          <w:szCs w:val="20"/>
        </w:rPr>
      </w:pPr>
      <w:ins w:id="5586" w:author="Autho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ins>
    </w:p>
    <w:p w:rsidR="004D5CFB" w:rsidRPr="001C4AD5" w:rsidRDefault="004D5CFB" w:rsidP="004D5CFB">
      <w:pPr>
        <w:pStyle w:val="StyleCaptionCentered"/>
        <w:rPr>
          <w:ins w:id="5587" w:author="Author"/>
        </w:rPr>
      </w:pPr>
      <w:bookmarkStart w:id="5588" w:name="_Toc310868552"/>
      <w:ins w:id="5589"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559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5591" w:author="Author">
        <w:r w:rsidR="00E77A04">
          <w:rPr>
            <w:noProof/>
          </w:rPr>
          <w:t>55</w:t>
        </w:r>
        <w:r w:rsidR="00574DFE">
          <w:fldChar w:fldCharType="end"/>
        </w:r>
        <w:r>
          <w:t>: Residential Occupancy Sensors Calculations Assumptions</w:t>
        </w:r>
        <w:bookmarkEnd w:id="5588"/>
      </w:ins>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4D5CFB" w:rsidRPr="000151F9" w:rsidTr="004D5CFB">
        <w:trPr>
          <w:trHeight w:val="317"/>
          <w:jc w:val="center"/>
          <w:ins w:id="5592" w:author="Autho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5593" w:author="Author"/>
                <w:b/>
              </w:rPr>
            </w:pPr>
            <w:ins w:id="5594" w:author="Author">
              <w:r w:rsidRPr="001D6512">
                <w:rPr>
                  <w:b/>
                </w:rPr>
                <w:t>Component</w:t>
              </w:r>
            </w:ins>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5595" w:author="Author"/>
                <w:b/>
              </w:rPr>
            </w:pPr>
            <w:ins w:id="5596" w:author="Author">
              <w:r w:rsidRPr="001D6512">
                <w:rPr>
                  <w:b/>
                </w:rPr>
                <w:t>Type</w:t>
              </w:r>
            </w:ins>
          </w:p>
        </w:tc>
        <w:tc>
          <w:tcPr>
            <w:tcW w:w="215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5597" w:author="Author"/>
                <w:b/>
              </w:rPr>
            </w:pPr>
            <w:ins w:id="5598" w:author="Author">
              <w:r w:rsidRPr="001D6512">
                <w:rPr>
                  <w:b/>
                </w:rPr>
                <w:t>Value</w:t>
              </w:r>
            </w:ins>
          </w:p>
        </w:tc>
        <w:tc>
          <w:tcPr>
            <w:tcW w:w="1195"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5599" w:author="Author"/>
                <w:b/>
              </w:rPr>
            </w:pPr>
            <w:ins w:id="5600" w:author="Author">
              <w:r w:rsidRPr="001D6512">
                <w:rPr>
                  <w:b/>
                </w:rPr>
                <w:t>Source</w:t>
              </w:r>
            </w:ins>
          </w:p>
        </w:tc>
      </w:tr>
      <w:tr w:rsidR="004D5CFB" w:rsidRPr="000151F9" w:rsidTr="004D5CFB">
        <w:trPr>
          <w:trHeight w:val="317"/>
          <w:jc w:val="center"/>
          <w:ins w:id="5601"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5602" w:author="Author"/>
              </w:rPr>
            </w:pPr>
            <w:ins w:id="5603" w:author="Author">
              <w:r w:rsidRPr="001D6512">
                <w:t>kW</w:t>
              </w:r>
              <w:r w:rsidRPr="001D6512">
                <w:rPr>
                  <w:vertAlign w:val="subscript"/>
                </w:rPr>
                <w:t>controlled</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04" w:author="Author"/>
              </w:rPr>
            </w:pPr>
            <w:ins w:id="5605" w:author="Author">
              <w:r w:rsidRPr="001D6512">
                <w:t>Variable</w:t>
              </w:r>
            </w:ins>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06" w:author="Author"/>
              </w:rPr>
            </w:pPr>
            <w:ins w:id="5607" w:author="Author">
              <w:r w:rsidRPr="001D6512">
                <w:t>EDC’s Data Gathering</w:t>
              </w:r>
            </w:ins>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08" w:author="Author"/>
              </w:rPr>
            </w:pPr>
            <w:ins w:id="5609" w:author="Author">
              <w:r w:rsidRPr="001D6512">
                <w:t>AEPS Application; EDC’s Data Gathering</w:t>
              </w:r>
            </w:ins>
          </w:p>
        </w:tc>
      </w:tr>
      <w:tr w:rsidR="004D5CFB" w:rsidRPr="000151F9" w:rsidTr="004D5CFB">
        <w:trPr>
          <w:trHeight w:val="317"/>
          <w:jc w:val="center"/>
          <w:ins w:id="5610"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5611" w:author="Author"/>
                <w:vertAlign w:val="subscript"/>
              </w:rPr>
            </w:pPr>
            <w:ins w:id="5612" w:author="Author">
              <w:r w:rsidRPr="001D6512">
                <w:t>RH</w:t>
              </w:r>
              <w:r w:rsidRPr="001D6512">
                <w:rPr>
                  <w:vertAlign w:val="subscript"/>
                </w:rPr>
                <w:t>old</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13" w:author="Author"/>
              </w:rPr>
            </w:pPr>
            <w:ins w:id="5614" w:author="Author">
              <w:r w:rsidRPr="001D6512">
                <w:t>Fixed</w:t>
              </w:r>
            </w:ins>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15" w:author="Author"/>
              </w:rPr>
            </w:pPr>
            <w:ins w:id="5616" w:author="Author">
              <w:r w:rsidRPr="001D6512">
                <w:t>3.0</w:t>
              </w:r>
            </w:ins>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17" w:author="Author"/>
              </w:rPr>
            </w:pPr>
            <w:ins w:id="5618" w:author="Author">
              <w:r w:rsidRPr="001D6512">
                <w:t>1</w:t>
              </w:r>
            </w:ins>
          </w:p>
        </w:tc>
      </w:tr>
      <w:tr w:rsidR="004D5CFB" w:rsidRPr="000151F9" w:rsidTr="004D5CFB">
        <w:trPr>
          <w:trHeight w:val="317"/>
          <w:jc w:val="center"/>
          <w:ins w:id="5619"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5620" w:author="Author"/>
                <w:vertAlign w:val="subscript"/>
              </w:rPr>
            </w:pPr>
            <w:ins w:id="5621" w:author="Author">
              <w:r w:rsidRPr="001D6512">
                <w:t>RH</w:t>
              </w:r>
              <w:r w:rsidRPr="001D6512">
                <w:rPr>
                  <w:vertAlign w:val="subscript"/>
                </w:rPr>
                <w:t>new</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22" w:author="Author"/>
              </w:rPr>
            </w:pPr>
            <w:ins w:id="5623" w:author="Author">
              <w:r w:rsidRPr="001D6512">
                <w:t>Fixed</w:t>
              </w:r>
            </w:ins>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24" w:author="Author"/>
              </w:rPr>
            </w:pPr>
            <w:ins w:id="5625" w:author="Author">
              <w:r w:rsidRPr="001D6512">
                <w:t>2.1 (70% of RH</w:t>
              </w:r>
              <w:r w:rsidRPr="001D6512">
                <w:rPr>
                  <w:vertAlign w:val="subscript"/>
                </w:rPr>
                <w:t>old</w:t>
              </w:r>
              <w:r w:rsidRPr="001D6512">
                <w:t>)</w:t>
              </w:r>
            </w:ins>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5626" w:author="Author"/>
              </w:rPr>
            </w:pPr>
            <w:ins w:id="5627" w:author="Author">
              <w:r w:rsidRPr="001D6512">
                <w:t>2</w:t>
              </w:r>
            </w:ins>
          </w:p>
        </w:tc>
      </w:tr>
    </w:tbl>
    <w:p w:rsidR="004D5CFB" w:rsidRPr="001C4AD5" w:rsidRDefault="004D5CFB" w:rsidP="004D5CFB">
      <w:pPr>
        <w:spacing w:after="0"/>
        <w:ind w:left="475" w:hanging="475"/>
        <w:rPr>
          <w:ins w:id="5628" w:author="Author"/>
        </w:rPr>
      </w:pPr>
    </w:p>
    <w:p w:rsidR="004D5CFB" w:rsidRPr="001D7420" w:rsidRDefault="004D5CFB" w:rsidP="004D5CFB">
      <w:pPr>
        <w:keepNext/>
        <w:rPr>
          <w:ins w:id="5629" w:author="Author"/>
          <w:b/>
        </w:rPr>
      </w:pPr>
      <w:ins w:id="5630" w:author="Author">
        <w:r w:rsidRPr="001D7420">
          <w:rPr>
            <w:b/>
          </w:rPr>
          <w:t>Sources:</w:t>
        </w:r>
      </w:ins>
    </w:p>
    <w:p w:rsidR="004D5CFB" w:rsidRDefault="004D5CFB" w:rsidP="0005632A">
      <w:pPr>
        <w:pStyle w:val="source1"/>
        <w:numPr>
          <w:ilvl w:val="0"/>
          <w:numId w:val="106"/>
        </w:numPr>
        <w:rPr>
          <w:ins w:id="5631" w:author="Author"/>
        </w:rPr>
      </w:pPr>
      <w:ins w:id="5632" w:author="Author">
        <w:r>
          <w:t>US Department of Energy, Energy Star Calculator.  Accessed 3-16-2009.</w:t>
        </w:r>
      </w:ins>
    </w:p>
    <w:p w:rsidR="004D5CFB" w:rsidRDefault="004D5CFB" w:rsidP="004D5CFB">
      <w:pPr>
        <w:pStyle w:val="source1"/>
        <w:rPr>
          <w:ins w:id="5633" w:author="Author"/>
        </w:rPr>
      </w:pPr>
      <w:ins w:id="5634" w:author="Author">
        <w:r>
          <w:t>Lighting control savings fractions consistent with current programs offered by National Grid, Northeast Utilities, Long Island Power Authority, NYSERDA, and Energy Efficient Vermont</w:t>
        </w:r>
      </w:ins>
    </w:p>
    <w:p w:rsidR="004D5CFB" w:rsidRDefault="004D5CFB" w:rsidP="004D5CFB">
      <w:pPr>
        <w:pStyle w:val="Heading3"/>
        <w:rPr>
          <w:ins w:id="5635" w:author="Author"/>
        </w:rPr>
      </w:pPr>
      <w:ins w:id="5636" w:author="Author">
        <w:r>
          <w:t>Measure Life</w:t>
        </w:r>
      </w:ins>
    </w:p>
    <w:p w:rsidR="004D5CFB" w:rsidRPr="008C78B9" w:rsidRDefault="004D5CFB" w:rsidP="004D5CFB">
      <w:pPr>
        <w:rPr>
          <w:ins w:id="5637" w:author="Author"/>
        </w:rPr>
      </w:pPr>
      <w:ins w:id="5638" w:author="Author">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25"/>
        </w:r>
        <w:r w:rsidRPr="00476AF2">
          <w:rPr>
            <w:bCs/>
            <w:szCs w:val="26"/>
          </w:rPr>
          <w:t>.</w:t>
        </w:r>
        <w:r>
          <w:rPr>
            <w:b/>
            <w:bCs/>
            <w:szCs w:val="26"/>
          </w:rPr>
          <w:t xml:space="preserve"> </w:t>
        </w:r>
      </w:ins>
    </w:p>
    <w:p w:rsidR="004D5CFB" w:rsidRDefault="004D5CFB" w:rsidP="004D5CFB">
      <w:pPr>
        <w:pStyle w:val="Heading2"/>
        <w:rPr>
          <w:ins w:id="5641" w:author="Author"/>
        </w:rPr>
      </w:pPr>
      <w:ins w:id="5642" w:author="Author">
        <w:r>
          <w:br w:type="page"/>
        </w:r>
        <w:bookmarkStart w:id="5643" w:name="_Toc310868444"/>
        <w:r>
          <w:t>Holiday Lights</w:t>
        </w:r>
        <w:bookmarkEnd w:id="5643"/>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4D5CFB" w:rsidRPr="004D5CFB" w:rsidTr="004D5CFB">
        <w:trPr>
          <w:ins w:id="5644" w:author="Author"/>
        </w:trPr>
        <w:tc>
          <w:tcPr>
            <w:tcW w:w="2500" w:type="pct"/>
            <w:shd w:val="clear" w:color="auto" w:fill="BFBFBF"/>
            <w:vAlign w:val="center"/>
          </w:tcPr>
          <w:p w:rsidR="004D5CFB" w:rsidRPr="001D6512" w:rsidRDefault="004D5CFB" w:rsidP="004D5CFB">
            <w:pPr>
              <w:pStyle w:val="Title"/>
              <w:spacing w:before="60" w:after="60"/>
              <w:jc w:val="left"/>
              <w:rPr>
                <w:ins w:id="5645" w:author="Author"/>
                <w:rFonts w:ascii="Arial" w:hAnsi="Arial" w:cs="Arial"/>
                <w:sz w:val="20"/>
              </w:rPr>
            </w:pPr>
            <w:ins w:id="5646" w:author="Author">
              <w:r w:rsidRPr="001D6512">
                <w:rPr>
                  <w:rFonts w:ascii="Arial" w:hAnsi="Arial" w:cs="Arial"/>
                  <w:sz w:val="20"/>
                </w:rPr>
                <w:t>Measure Name</w:t>
              </w:r>
            </w:ins>
          </w:p>
        </w:tc>
        <w:tc>
          <w:tcPr>
            <w:tcW w:w="2500" w:type="pct"/>
            <w:shd w:val="clear" w:color="auto" w:fill="BFBFBF"/>
            <w:vAlign w:val="center"/>
          </w:tcPr>
          <w:p w:rsidR="004D5CFB" w:rsidRPr="001D6512" w:rsidRDefault="004D5CFB" w:rsidP="004D5CFB">
            <w:pPr>
              <w:pStyle w:val="Title"/>
              <w:spacing w:before="60" w:after="60"/>
              <w:jc w:val="right"/>
              <w:rPr>
                <w:ins w:id="5647" w:author="Author"/>
                <w:rFonts w:ascii="Arial" w:hAnsi="Arial" w:cs="Arial"/>
                <w:sz w:val="20"/>
              </w:rPr>
            </w:pPr>
            <w:ins w:id="5648" w:author="Author">
              <w:r w:rsidRPr="001D6512">
                <w:rPr>
                  <w:rFonts w:ascii="Arial" w:hAnsi="Arial" w:cs="Arial"/>
                  <w:sz w:val="20"/>
                </w:rPr>
                <w:t>Holiday Lights</w:t>
              </w:r>
            </w:ins>
          </w:p>
        </w:tc>
      </w:tr>
      <w:tr w:rsidR="004D5CFB" w:rsidRPr="004D5CFB" w:rsidTr="004D5CFB">
        <w:trPr>
          <w:ins w:id="5649" w:author="Author"/>
        </w:trPr>
        <w:tc>
          <w:tcPr>
            <w:tcW w:w="2500" w:type="pct"/>
            <w:vAlign w:val="center"/>
          </w:tcPr>
          <w:p w:rsidR="004D5CFB" w:rsidRPr="001D6512" w:rsidRDefault="004D5CFB" w:rsidP="004D5CFB">
            <w:pPr>
              <w:pStyle w:val="Title"/>
              <w:spacing w:before="60" w:after="60"/>
              <w:jc w:val="left"/>
              <w:rPr>
                <w:ins w:id="5650" w:author="Author"/>
                <w:rFonts w:ascii="Arial" w:hAnsi="Arial" w:cs="Arial"/>
                <w:b w:val="0"/>
                <w:sz w:val="20"/>
              </w:rPr>
            </w:pPr>
            <w:ins w:id="5651" w:author="Author">
              <w:r w:rsidRPr="001D6512">
                <w:rPr>
                  <w:rFonts w:ascii="Arial" w:hAnsi="Arial" w:cs="Arial"/>
                  <w:b w:val="0"/>
                  <w:sz w:val="20"/>
                </w:rPr>
                <w:t>Target Sector</w:t>
              </w:r>
            </w:ins>
          </w:p>
        </w:tc>
        <w:tc>
          <w:tcPr>
            <w:tcW w:w="2500" w:type="pct"/>
            <w:vAlign w:val="center"/>
          </w:tcPr>
          <w:p w:rsidR="004D5CFB" w:rsidRPr="001D6512" w:rsidRDefault="004D5CFB" w:rsidP="004D5CFB">
            <w:pPr>
              <w:pStyle w:val="Title"/>
              <w:spacing w:before="60" w:after="60"/>
              <w:jc w:val="right"/>
              <w:rPr>
                <w:ins w:id="5652" w:author="Author"/>
                <w:rFonts w:ascii="Arial" w:hAnsi="Arial" w:cs="Arial"/>
                <w:b w:val="0"/>
                <w:sz w:val="20"/>
              </w:rPr>
            </w:pPr>
            <w:ins w:id="5653" w:author="Author">
              <w:r w:rsidRPr="001D6512">
                <w:rPr>
                  <w:rFonts w:ascii="Arial" w:hAnsi="Arial" w:cs="Arial"/>
                  <w:b w:val="0"/>
                  <w:sz w:val="20"/>
                </w:rPr>
                <w:t>Residential Applications</w:t>
              </w:r>
            </w:ins>
          </w:p>
        </w:tc>
      </w:tr>
      <w:tr w:rsidR="004D5CFB" w:rsidRPr="004D5CFB" w:rsidTr="004D5CFB">
        <w:trPr>
          <w:ins w:id="5654" w:author="Author"/>
        </w:trPr>
        <w:tc>
          <w:tcPr>
            <w:tcW w:w="2500" w:type="pct"/>
            <w:vAlign w:val="center"/>
          </w:tcPr>
          <w:p w:rsidR="004D5CFB" w:rsidRPr="001D6512" w:rsidRDefault="004D5CFB" w:rsidP="004D5CFB">
            <w:pPr>
              <w:pStyle w:val="Title"/>
              <w:spacing w:before="60" w:after="60"/>
              <w:jc w:val="left"/>
              <w:rPr>
                <w:ins w:id="5655" w:author="Author"/>
                <w:rFonts w:ascii="Arial" w:hAnsi="Arial" w:cs="Arial"/>
                <w:b w:val="0"/>
                <w:sz w:val="20"/>
              </w:rPr>
            </w:pPr>
            <w:ins w:id="5656" w:author="Author">
              <w:r w:rsidRPr="001D6512">
                <w:rPr>
                  <w:rFonts w:ascii="Arial" w:hAnsi="Arial" w:cs="Arial"/>
                  <w:b w:val="0"/>
                  <w:sz w:val="20"/>
                </w:rPr>
                <w:t>Measure Unit</w:t>
              </w:r>
            </w:ins>
          </w:p>
        </w:tc>
        <w:tc>
          <w:tcPr>
            <w:tcW w:w="2500" w:type="pct"/>
            <w:vAlign w:val="center"/>
          </w:tcPr>
          <w:p w:rsidR="004D5CFB" w:rsidRPr="001D6512" w:rsidRDefault="004D5CFB" w:rsidP="004D5CFB">
            <w:pPr>
              <w:pStyle w:val="Title"/>
              <w:spacing w:before="60" w:after="60"/>
              <w:jc w:val="right"/>
              <w:rPr>
                <w:ins w:id="5657" w:author="Author"/>
                <w:rFonts w:ascii="Arial" w:hAnsi="Arial" w:cs="Arial"/>
                <w:b w:val="0"/>
                <w:sz w:val="20"/>
              </w:rPr>
            </w:pPr>
            <w:ins w:id="5658" w:author="Author">
              <w:r w:rsidRPr="001D6512">
                <w:rPr>
                  <w:rFonts w:ascii="Arial" w:hAnsi="Arial" w:cs="Arial"/>
                  <w:b w:val="0"/>
                  <w:sz w:val="20"/>
                </w:rPr>
                <w:t>One 25-bulb Strand of Holiday lights</w:t>
              </w:r>
            </w:ins>
          </w:p>
        </w:tc>
      </w:tr>
      <w:tr w:rsidR="004D5CFB" w:rsidRPr="004D5CFB" w:rsidTr="004D5CFB">
        <w:trPr>
          <w:ins w:id="5659" w:author="Author"/>
        </w:trPr>
        <w:tc>
          <w:tcPr>
            <w:tcW w:w="2500" w:type="pct"/>
            <w:vAlign w:val="center"/>
          </w:tcPr>
          <w:p w:rsidR="004D5CFB" w:rsidRPr="001D6512" w:rsidRDefault="004D5CFB" w:rsidP="004D5CFB">
            <w:pPr>
              <w:pStyle w:val="Title"/>
              <w:spacing w:before="60" w:after="60"/>
              <w:jc w:val="left"/>
              <w:rPr>
                <w:ins w:id="5660" w:author="Author"/>
                <w:rFonts w:ascii="Arial" w:hAnsi="Arial" w:cs="Arial"/>
                <w:b w:val="0"/>
                <w:sz w:val="20"/>
                <w:vertAlign w:val="subscript"/>
              </w:rPr>
            </w:pPr>
            <w:ins w:id="5661" w:author="Author">
              <w:r w:rsidRPr="001D6512">
                <w:rPr>
                  <w:rFonts w:ascii="Arial" w:hAnsi="Arial" w:cs="Arial"/>
                  <w:b w:val="0"/>
                  <w:sz w:val="20"/>
                </w:rPr>
                <w:t xml:space="preserve">Unit Energy Savings </w:t>
              </w:r>
            </w:ins>
          </w:p>
        </w:tc>
        <w:tc>
          <w:tcPr>
            <w:tcW w:w="2500" w:type="pct"/>
            <w:vAlign w:val="center"/>
          </w:tcPr>
          <w:p w:rsidR="004D5CFB" w:rsidRPr="001D6512" w:rsidRDefault="004D5CFB" w:rsidP="004D5CFB">
            <w:pPr>
              <w:pStyle w:val="Title"/>
              <w:spacing w:before="60" w:after="60"/>
              <w:jc w:val="right"/>
              <w:rPr>
                <w:ins w:id="5662" w:author="Author"/>
                <w:rFonts w:ascii="Arial" w:hAnsi="Arial" w:cs="Arial"/>
                <w:b w:val="0"/>
                <w:sz w:val="20"/>
              </w:rPr>
            </w:pPr>
            <w:ins w:id="5663" w:author="Author">
              <w:r w:rsidRPr="001D6512">
                <w:rPr>
                  <w:rFonts w:ascii="Arial" w:hAnsi="Arial" w:cs="Arial"/>
                  <w:b w:val="0"/>
                  <w:sz w:val="20"/>
                </w:rPr>
                <w:t>10.6 kWh</w:t>
              </w:r>
            </w:ins>
          </w:p>
        </w:tc>
      </w:tr>
      <w:tr w:rsidR="004D5CFB" w:rsidRPr="004D5CFB" w:rsidTr="004D5CFB">
        <w:trPr>
          <w:ins w:id="5664" w:author="Author"/>
        </w:trPr>
        <w:tc>
          <w:tcPr>
            <w:tcW w:w="2500" w:type="pct"/>
            <w:vAlign w:val="center"/>
          </w:tcPr>
          <w:p w:rsidR="004D5CFB" w:rsidRPr="001D6512" w:rsidRDefault="004D5CFB" w:rsidP="004D5CFB">
            <w:pPr>
              <w:pStyle w:val="Title"/>
              <w:spacing w:before="60" w:after="60"/>
              <w:jc w:val="left"/>
              <w:rPr>
                <w:ins w:id="5665" w:author="Author"/>
                <w:rFonts w:ascii="Arial" w:hAnsi="Arial" w:cs="Arial"/>
                <w:b w:val="0"/>
                <w:sz w:val="20"/>
              </w:rPr>
            </w:pPr>
            <w:ins w:id="5666" w:author="Author">
              <w:r w:rsidRPr="001D6512">
                <w:rPr>
                  <w:rFonts w:ascii="Arial" w:hAnsi="Arial" w:cs="Arial"/>
                  <w:b w:val="0"/>
                  <w:sz w:val="20"/>
                </w:rPr>
                <w:t>Unit Peak Demand Reduction</w:t>
              </w:r>
            </w:ins>
          </w:p>
        </w:tc>
        <w:tc>
          <w:tcPr>
            <w:tcW w:w="2500" w:type="pct"/>
            <w:vAlign w:val="center"/>
          </w:tcPr>
          <w:p w:rsidR="004D5CFB" w:rsidRPr="001D6512" w:rsidRDefault="004D5CFB" w:rsidP="004D5CFB">
            <w:pPr>
              <w:pStyle w:val="Title"/>
              <w:spacing w:before="60" w:after="60"/>
              <w:jc w:val="right"/>
              <w:rPr>
                <w:ins w:id="5667" w:author="Author"/>
                <w:rFonts w:ascii="Arial" w:hAnsi="Arial" w:cs="Arial"/>
                <w:b w:val="0"/>
                <w:sz w:val="20"/>
              </w:rPr>
            </w:pPr>
            <w:ins w:id="5668" w:author="Author">
              <w:r w:rsidRPr="001D6512">
                <w:rPr>
                  <w:rFonts w:ascii="Arial" w:hAnsi="Arial" w:cs="Arial"/>
                  <w:b w:val="0"/>
                  <w:sz w:val="20"/>
                </w:rPr>
                <w:t>0 kW</w:t>
              </w:r>
            </w:ins>
          </w:p>
        </w:tc>
      </w:tr>
      <w:tr w:rsidR="004D5CFB" w:rsidRPr="004D5CFB" w:rsidTr="004D5CFB">
        <w:trPr>
          <w:ins w:id="5669" w:author="Author"/>
        </w:trPr>
        <w:tc>
          <w:tcPr>
            <w:tcW w:w="2500" w:type="pct"/>
            <w:vAlign w:val="center"/>
          </w:tcPr>
          <w:p w:rsidR="004D5CFB" w:rsidRPr="001D6512" w:rsidRDefault="004D5CFB" w:rsidP="004D5CFB">
            <w:pPr>
              <w:pStyle w:val="Title"/>
              <w:spacing w:before="60" w:after="60"/>
              <w:jc w:val="left"/>
              <w:rPr>
                <w:ins w:id="5670" w:author="Author"/>
                <w:rFonts w:ascii="Arial" w:hAnsi="Arial" w:cs="Arial"/>
                <w:b w:val="0"/>
                <w:sz w:val="20"/>
              </w:rPr>
            </w:pPr>
            <w:ins w:id="5671" w:author="Author">
              <w:r w:rsidRPr="001D6512">
                <w:rPr>
                  <w:rFonts w:ascii="Arial" w:hAnsi="Arial" w:cs="Arial"/>
                  <w:b w:val="0"/>
                  <w:sz w:val="20"/>
                </w:rPr>
                <w:t>Measure Life</w:t>
              </w:r>
            </w:ins>
          </w:p>
        </w:tc>
        <w:tc>
          <w:tcPr>
            <w:tcW w:w="2500" w:type="pct"/>
            <w:vAlign w:val="center"/>
          </w:tcPr>
          <w:p w:rsidR="004D5CFB" w:rsidRPr="001D6512" w:rsidRDefault="004D5CFB" w:rsidP="004D5CFB">
            <w:pPr>
              <w:pStyle w:val="Title"/>
              <w:spacing w:before="60" w:after="60"/>
              <w:jc w:val="right"/>
              <w:rPr>
                <w:ins w:id="5672" w:author="Author"/>
                <w:rFonts w:ascii="Arial" w:hAnsi="Arial" w:cs="Arial"/>
                <w:b w:val="0"/>
                <w:sz w:val="20"/>
              </w:rPr>
            </w:pPr>
            <w:ins w:id="5673" w:author="Author">
              <w:r w:rsidRPr="001D6512">
                <w:rPr>
                  <w:rFonts w:ascii="Arial" w:hAnsi="Arial" w:cs="Arial"/>
                  <w:b w:val="0"/>
                  <w:sz w:val="20"/>
                </w:rPr>
                <w:t>10 years</w:t>
              </w:r>
            </w:ins>
          </w:p>
        </w:tc>
      </w:tr>
    </w:tbl>
    <w:p w:rsidR="004D5CFB" w:rsidRPr="002D6D23" w:rsidRDefault="004D5CFB" w:rsidP="004D5CFB">
      <w:pPr>
        <w:rPr>
          <w:ins w:id="5674" w:author="Author"/>
        </w:rPr>
      </w:pPr>
    </w:p>
    <w:p w:rsidR="004D5CFB" w:rsidRDefault="004D5CFB" w:rsidP="004D5CFB">
      <w:pPr>
        <w:rPr>
          <w:ins w:id="5675" w:author="Author"/>
        </w:rPr>
      </w:pPr>
      <w:ins w:id="5676" w:author="Author">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ins>
    </w:p>
    <w:p w:rsidR="004D5CFB" w:rsidRPr="008A285A" w:rsidRDefault="004D5CFB" w:rsidP="004D5CFB">
      <w:pPr>
        <w:pStyle w:val="Heading3"/>
        <w:rPr>
          <w:ins w:id="5677" w:author="Author"/>
        </w:rPr>
      </w:pPr>
      <w:ins w:id="5678" w:author="Author">
        <w:r>
          <w:t xml:space="preserve">Eligibility </w:t>
        </w:r>
      </w:ins>
    </w:p>
    <w:p w:rsidR="004D5CFB" w:rsidRPr="00EC11F2" w:rsidRDefault="004D5CFB" w:rsidP="004D5CFB">
      <w:pPr>
        <w:rPr>
          <w:ins w:id="5679" w:author="Author"/>
          <w:del w:id="5680" w:author="Author"/>
        </w:rPr>
      </w:pPr>
      <w:ins w:id="5681" w:author="Author">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rsidR="007D2E6A">
          <w:t>incandescent</w:t>
        </w:r>
        <w:del w:id="5682" w:author="Author">
          <w:r w:rsidRPr="00EC11F2" w:rsidDel="00631E76">
            <w:delText>style</w:delText>
          </w:r>
        </w:del>
        <w:r w:rsidRPr="00EC11F2">
          <w:t xml:space="preserve"> holiday lights. </w:t>
        </w:r>
        <w:del w:id="5683" w:author="Author">
          <w:r w:rsidRPr="00EC11F2">
            <w:delText>Typical requirements for applicants to receive incentives for this measure are as follows:</w:delText>
          </w:r>
        </w:del>
      </w:ins>
    </w:p>
    <w:p w:rsidR="00E77A04" w:rsidRDefault="004D5CFB">
      <w:pPr>
        <w:rPr>
          <w:ins w:id="5684" w:author="Author"/>
          <w:del w:id="5685" w:author="Author"/>
          <w:rFonts w:cs="Arial"/>
        </w:rPr>
        <w:pPrChange w:id="5686" w:author="Author">
          <w:pPr>
            <w:pStyle w:val="ListParagraph"/>
            <w:numPr>
              <w:numId w:val="107"/>
            </w:numPr>
            <w:spacing w:after="200"/>
            <w:ind w:hanging="360"/>
            <w:contextualSpacing/>
          </w:pPr>
        </w:pPrChange>
      </w:pPr>
      <w:ins w:id="5687" w:author="Author">
        <w:del w:id="5688" w:author="Author">
          <w:r w:rsidRPr="00777DD4">
            <w:rPr>
              <w:rFonts w:cs="Arial"/>
            </w:rPr>
            <w:delText>A deadline for purchase and installation.</w:delText>
          </w:r>
        </w:del>
      </w:ins>
    </w:p>
    <w:p w:rsidR="00E77A04" w:rsidRDefault="004D5CFB">
      <w:pPr>
        <w:rPr>
          <w:ins w:id="5689" w:author="Author"/>
          <w:del w:id="5690" w:author="Author"/>
          <w:rFonts w:cs="Arial"/>
        </w:rPr>
        <w:pPrChange w:id="5691" w:author="Author">
          <w:pPr>
            <w:pStyle w:val="ListParagraph"/>
            <w:numPr>
              <w:numId w:val="107"/>
            </w:numPr>
            <w:spacing w:after="200"/>
            <w:ind w:hanging="360"/>
            <w:contextualSpacing/>
          </w:pPr>
        </w:pPrChange>
      </w:pPr>
      <w:ins w:id="5692" w:author="Author">
        <w:del w:id="5693" w:author="Author">
          <w:r w:rsidRPr="00A27945">
            <w:rPr>
              <w:rFonts w:cs="Arial"/>
            </w:rPr>
            <w:delText>Provide proof of purchase and installation.</w:delText>
          </w:r>
        </w:del>
      </w:ins>
    </w:p>
    <w:p w:rsidR="00E77A04" w:rsidRDefault="004D5CFB">
      <w:pPr>
        <w:rPr>
          <w:ins w:id="5694" w:author="Author"/>
          <w:del w:id="5695" w:author="Author"/>
          <w:rFonts w:cs="Arial"/>
        </w:rPr>
        <w:pPrChange w:id="5696" w:author="Author">
          <w:pPr>
            <w:pStyle w:val="ListParagraph"/>
            <w:numPr>
              <w:numId w:val="107"/>
            </w:numPr>
            <w:spacing w:after="200"/>
            <w:ind w:hanging="360"/>
            <w:contextualSpacing/>
          </w:pPr>
        </w:pPrChange>
      </w:pPr>
      <w:ins w:id="5697" w:author="Author">
        <w:del w:id="5698" w:author="Author">
          <w:r w:rsidRPr="0063757B">
            <w:rPr>
              <w:rFonts w:cs="Arial"/>
            </w:rPr>
            <w:delText xml:space="preserve">An incentive form where customer is to provide information (name, address etc.) </w:delText>
          </w:r>
        </w:del>
      </w:ins>
    </w:p>
    <w:p w:rsidR="004D5CFB" w:rsidRPr="00E304C4" w:rsidRDefault="004D5CFB" w:rsidP="004D5CFB">
      <w:pPr>
        <w:pStyle w:val="Heading3"/>
        <w:rPr>
          <w:ins w:id="5699" w:author="Author"/>
        </w:rPr>
      </w:pPr>
      <w:ins w:id="5700" w:author="Author">
        <w:r w:rsidRPr="001C4AD5">
          <w:t>Algorithms</w:t>
        </w:r>
      </w:ins>
    </w:p>
    <w:p w:rsidR="004D5CFB" w:rsidRDefault="004D5CFB" w:rsidP="004D5CFB">
      <w:pPr>
        <w:pStyle w:val="Equation"/>
        <w:spacing w:line="240" w:lineRule="auto"/>
        <w:rPr>
          <w:ins w:id="5701" w:author="Author"/>
          <w:rFonts w:cs="Arial"/>
          <w:szCs w:val="20"/>
        </w:rPr>
      </w:pPr>
      <w:ins w:id="5702" w:author="Autho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w:t>
        </w:r>
        <w:r w:rsidDel="00ED13A7">
          <w:rPr>
            <w:rFonts w:cs="Arial"/>
            <w:szCs w:val="20"/>
          </w:rPr>
          <w:t xml:space="preserve"> </w:t>
        </w:r>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ins>
    </w:p>
    <w:p w:rsidR="004D5CFB" w:rsidRDefault="004D5CFB" w:rsidP="004D5CFB">
      <w:pPr>
        <w:pStyle w:val="Equation"/>
        <w:spacing w:line="240" w:lineRule="auto"/>
        <w:rPr>
          <w:ins w:id="5703" w:author="Author"/>
          <w:rFonts w:cs="Arial"/>
          <w:szCs w:val="20"/>
        </w:rPr>
      </w:pPr>
      <w:ins w:id="5704" w:author="Autho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 </w:t>
        </w:r>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ins>
    </w:p>
    <w:p w:rsidR="004D5CFB" w:rsidRPr="00D41CEA" w:rsidRDefault="004D5CFB" w:rsidP="004D5CFB">
      <w:pPr>
        <w:pStyle w:val="Equation"/>
        <w:spacing w:line="240" w:lineRule="auto"/>
        <w:rPr>
          <w:ins w:id="5705" w:author="Author"/>
          <w:rFonts w:cs="Arial"/>
          <w:szCs w:val="20"/>
          <w:vertAlign w:val="subscript"/>
        </w:rPr>
      </w:pPr>
      <w:ins w:id="5706" w:author="Autho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 (INC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ins>
    </w:p>
    <w:p w:rsidR="004D5CFB" w:rsidRPr="00BD28C6" w:rsidRDefault="004D5CFB" w:rsidP="004D5CFB">
      <w:pPr>
        <w:pStyle w:val="Heading4"/>
        <w:rPr>
          <w:ins w:id="5707" w:author="Author"/>
        </w:rPr>
      </w:pPr>
      <w:ins w:id="5708" w:author="Author">
        <w:r w:rsidRPr="00BD28C6">
          <w:t>Key assumptions</w:t>
        </w:r>
      </w:ins>
    </w:p>
    <w:p w:rsidR="004D5CFB" w:rsidRPr="007D3E9F" w:rsidRDefault="004D5CFB" w:rsidP="0005632A">
      <w:pPr>
        <w:pStyle w:val="ListParagraph"/>
        <w:numPr>
          <w:ilvl w:val="0"/>
          <w:numId w:val="108"/>
        </w:numPr>
        <w:spacing w:after="200"/>
        <w:contextualSpacing/>
        <w:rPr>
          <w:ins w:id="5709" w:author="Author"/>
        </w:rPr>
      </w:pPr>
      <w:ins w:id="5710" w:author="Author">
        <w:del w:id="5711" w:author="Author">
          <w:r w:rsidRPr="007D3E9F">
            <w:delText>Cost estimates include material costs only.  Installation costs and potential maintenance savings are not included.</w:delText>
          </w:r>
        </w:del>
      </w:ins>
    </w:p>
    <w:p w:rsidR="004D5CFB" w:rsidRPr="007D3E9F" w:rsidRDefault="004D5CFB" w:rsidP="0005632A">
      <w:pPr>
        <w:pStyle w:val="ListParagraph"/>
        <w:numPr>
          <w:ilvl w:val="0"/>
          <w:numId w:val="108"/>
        </w:numPr>
        <w:spacing w:after="200"/>
        <w:contextualSpacing/>
        <w:rPr>
          <w:ins w:id="5712" w:author="Author"/>
        </w:rPr>
      </w:pPr>
      <w:ins w:id="5713" w:author="Author">
        <w:r w:rsidRPr="007D3E9F">
          <w:t xml:space="preserve">All estimated values reflect the use of residential </w:t>
        </w:r>
        <w:r>
          <w:t>(25ct.).</w:t>
        </w:r>
        <w:r w:rsidR="002D3AEC">
          <w:t xml:space="preserve"> per strand</w:t>
        </w:r>
        <w:r>
          <w:t>).)</w:t>
        </w:r>
        <w:r w:rsidRPr="007D3E9F">
          <w:t xml:space="preserve"> bulb LED holiday lighting.</w:t>
        </w:r>
      </w:ins>
    </w:p>
    <w:p w:rsidR="004D5CFB" w:rsidRDefault="004D5CFB" w:rsidP="0005632A">
      <w:pPr>
        <w:pStyle w:val="ListParagraph"/>
        <w:numPr>
          <w:ilvl w:val="0"/>
          <w:numId w:val="108"/>
        </w:numPr>
        <w:spacing w:after="200"/>
        <w:contextualSpacing/>
        <w:rPr>
          <w:ins w:id="5714" w:author="Author"/>
        </w:rPr>
      </w:pPr>
      <w:ins w:id="5715" w:author="Author">
        <w:r w:rsidRPr="007D3E9F">
          <w:t>Secondary impacts for heating and cooling were not evaluated.</w:t>
        </w:r>
      </w:ins>
    </w:p>
    <w:p w:rsidR="004D5CFB" w:rsidRDefault="004D5CFB" w:rsidP="0005632A">
      <w:pPr>
        <w:pStyle w:val="ListParagraph"/>
        <w:numPr>
          <w:ilvl w:val="0"/>
          <w:numId w:val="108"/>
        </w:numPr>
        <w:spacing w:after="200"/>
        <w:contextualSpacing/>
        <w:rPr>
          <w:ins w:id="5716" w:author="Author"/>
        </w:rPr>
      </w:pPr>
      <w:ins w:id="5717" w:author="Author">
        <w:r>
          <w:t>It is assumed that 50% of rebated lamps are of the “mini” variety, 25% are of the “C7” variety, and 25% are of the “C9” variety</w:t>
        </w:r>
        <w:r w:rsidR="00574DFE">
          <w:fldChar w:fldCharType="begin"/>
        </w:r>
        <w:r>
          <w:instrText xml:space="preserve"> REF _Ref298495161 \r \h  \* MERGEFORMAT </w:instrText>
        </w:r>
      </w:ins>
      <w:ins w:id="5718" w:author="Author">
        <w:r w:rsidR="00574DFE">
          <w:fldChar w:fldCharType="separate"/>
        </w:r>
        <w:r w:rsidR="00E77A04" w:rsidRPr="00E77A04">
          <w:rPr>
            <w:vertAlign w:val="superscript"/>
          </w:rPr>
          <w:t>1</w:t>
        </w:r>
        <w:r w:rsidR="00574DFE">
          <w:fldChar w:fldCharType="end"/>
        </w:r>
        <w:r>
          <w:t xml:space="preserve">.  If the lamp type is known or fixed by program design, then the savings can be calculated as </w:t>
        </w:r>
        <w:del w:id="5719" w:author="Author">
          <w:r w:rsidDel="00EF33C4">
            <w:delText>follows</w:delText>
          </w:r>
        </w:del>
        <w:r w:rsidR="00EF33C4">
          <w:t>described by the algorithms</w:t>
        </w:r>
        <w:r>
          <w:t xml:space="preserve">.follows.  Otherwise, the savings for the “mini”, “C7”, and “C9” varieties should be weighted by 0.5, 0.25 and 0.25 respectively. </w:t>
        </w:r>
      </w:ins>
    </w:p>
    <w:p w:rsidR="004D5CFB" w:rsidRDefault="004D5CFB" w:rsidP="004D5CFB">
      <w:pPr>
        <w:pStyle w:val="Heading3"/>
        <w:rPr>
          <w:ins w:id="5720" w:author="Author"/>
        </w:rPr>
      </w:pPr>
      <w:ins w:id="5721" w:author="Author">
        <w:r w:rsidRPr="001C4AD5">
          <w:t xml:space="preserve">Definition of </w:t>
        </w:r>
        <w:r>
          <w:t>Terms</w:t>
        </w:r>
      </w:ins>
    </w:p>
    <w:p w:rsidR="004D5CFB" w:rsidRPr="00EC11F2" w:rsidRDefault="004D5CFB" w:rsidP="004D5CFB">
      <w:pPr>
        <w:pStyle w:val="Equation"/>
        <w:rPr>
          <w:ins w:id="5722" w:author="Author"/>
        </w:rPr>
      </w:pPr>
      <w:ins w:id="5723" w:author="Author">
        <w:r>
          <w:tab/>
        </w:r>
        <w:r w:rsidRPr="00EC11F2">
          <w:t>LED</w:t>
        </w:r>
        <w:r w:rsidRPr="00EC11F2">
          <w:rPr>
            <w:vertAlign w:val="subscript"/>
          </w:rPr>
          <w:t>mini</w:t>
        </w:r>
        <w:r w:rsidRPr="00EC11F2">
          <w:tab/>
          <w:t xml:space="preserve">= </w:t>
        </w:r>
        <w:r>
          <w:t>Wattage</w:t>
        </w:r>
        <w:r w:rsidRPr="00EC11F2">
          <w:t xml:space="preserve"> of LED mini bulbs</w:t>
        </w:r>
      </w:ins>
    </w:p>
    <w:p w:rsidR="004D5CFB" w:rsidRPr="00EC11F2" w:rsidRDefault="004D5CFB" w:rsidP="004D5CFB">
      <w:pPr>
        <w:pStyle w:val="Equation"/>
        <w:rPr>
          <w:ins w:id="5724" w:author="Author"/>
        </w:rPr>
      </w:pPr>
      <w:ins w:id="5725" w:author="Autho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ins>
    </w:p>
    <w:p w:rsidR="004D5CFB" w:rsidRPr="00EC11F2" w:rsidRDefault="004D5CFB" w:rsidP="004D5CFB">
      <w:pPr>
        <w:pStyle w:val="Equation"/>
        <w:rPr>
          <w:ins w:id="5726" w:author="Author"/>
        </w:rPr>
      </w:pPr>
      <w:ins w:id="5727" w:author="Author">
        <w:r>
          <w:tab/>
        </w:r>
        <w:r w:rsidRPr="00EC11F2">
          <w:t>LED</w:t>
        </w:r>
        <w:r w:rsidRPr="00EC11F2">
          <w:rPr>
            <w:vertAlign w:val="subscript"/>
          </w:rPr>
          <w:t>C7</w:t>
        </w:r>
        <w:r w:rsidRPr="00EC11F2">
          <w:tab/>
          <w:t xml:space="preserve">= </w:t>
        </w:r>
        <w:r>
          <w:t>Wattage</w:t>
        </w:r>
        <w:r w:rsidRPr="00EC11F2">
          <w:t xml:space="preserve"> of LED C7 bulbs</w:t>
        </w:r>
      </w:ins>
    </w:p>
    <w:p w:rsidR="004D5CFB" w:rsidRPr="00EC11F2" w:rsidRDefault="004D5CFB" w:rsidP="004D5CFB">
      <w:pPr>
        <w:pStyle w:val="Equation"/>
        <w:rPr>
          <w:ins w:id="5728" w:author="Author"/>
        </w:rPr>
      </w:pPr>
      <w:ins w:id="5729" w:author="Author">
        <w:r>
          <w:tab/>
        </w:r>
        <w:r w:rsidRPr="00EC11F2">
          <w:t>INC</w:t>
        </w:r>
        <w:r w:rsidRPr="00EC11F2">
          <w:rPr>
            <w:vertAlign w:val="subscript"/>
          </w:rPr>
          <w:t>C7</w:t>
        </w:r>
        <w:r w:rsidRPr="00EC11F2">
          <w:tab/>
          <w:t xml:space="preserve">= </w:t>
        </w:r>
        <w:r>
          <w:t>Wattage</w:t>
        </w:r>
        <w:r w:rsidRPr="00EC11F2">
          <w:t xml:space="preserve"> of incandescent C7bulbs</w:t>
        </w:r>
      </w:ins>
    </w:p>
    <w:p w:rsidR="004D5CFB" w:rsidRPr="00EC11F2" w:rsidRDefault="004D5CFB" w:rsidP="004D5CFB">
      <w:pPr>
        <w:pStyle w:val="Equation"/>
        <w:rPr>
          <w:ins w:id="5730" w:author="Author"/>
        </w:rPr>
      </w:pPr>
      <w:ins w:id="5731" w:author="Author">
        <w:r>
          <w:tab/>
        </w:r>
        <w:r w:rsidRPr="00EC11F2">
          <w:t>LED</w:t>
        </w:r>
        <w:r w:rsidRPr="00EC11F2">
          <w:rPr>
            <w:vertAlign w:val="subscript"/>
          </w:rPr>
          <w:t>C9</w:t>
        </w:r>
        <w:r w:rsidRPr="00EC11F2">
          <w:tab/>
          <w:t xml:space="preserve">= </w:t>
        </w:r>
        <w:r>
          <w:t>Wattage</w:t>
        </w:r>
        <w:r w:rsidRPr="00EC11F2">
          <w:t xml:space="preserve"> of LED C9 bulbs</w:t>
        </w:r>
      </w:ins>
    </w:p>
    <w:p w:rsidR="004D5CFB" w:rsidRPr="00EC11F2" w:rsidRDefault="004D5CFB" w:rsidP="004D5CFB">
      <w:pPr>
        <w:pStyle w:val="Equation"/>
        <w:rPr>
          <w:ins w:id="5732" w:author="Author"/>
        </w:rPr>
      </w:pPr>
      <w:ins w:id="5733" w:author="Author">
        <w:r>
          <w:tab/>
        </w:r>
        <w:r w:rsidRPr="00EC11F2">
          <w:t>INC</w:t>
        </w:r>
        <w:r w:rsidRPr="00EC11F2">
          <w:rPr>
            <w:vertAlign w:val="subscript"/>
          </w:rPr>
          <w:t>C9</w:t>
        </w:r>
        <w:r w:rsidRPr="00EC11F2">
          <w:tab/>
          <w:t xml:space="preserve">= </w:t>
        </w:r>
        <w:r>
          <w:t>Wattage</w:t>
        </w:r>
        <w:r w:rsidRPr="00EC11F2">
          <w:t xml:space="preserve"> of incandescent C9 bulbs</w:t>
        </w:r>
      </w:ins>
    </w:p>
    <w:p w:rsidR="004D5CFB" w:rsidRPr="00EC11F2" w:rsidRDefault="004D5CFB" w:rsidP="004D5CFB">
      <w:pPr>
        <w:pStyle w:val="Equation"/>
        <w:rPr>
          <w:ins w:id="5734" w:author="Author"/>
          <w:del w:id="5735" w:author="Author"/>
        </w:rPr>
      </w:pPr>
      <w:ins w:id="5736" w:author="Author">
        <w:r>
          <w:tab/>
        </w:r>
        <w:del w:id="5737" w:author="Author">
          <w:r w:rsidRPr="00EC11F2">
            <w:delText>W</w:delText>
          </w:r>
          <w:r w:rsidRPr="00EC11F2">
            <w:rPr>
              <w:vertAlign w:val="subscript"/>
            </w:rPr>
            <w:delText>Mini</w:delText>
          </w:r>
          <w:r w:rsidRPr="00EC11F2">
            <w:tab/>
            <w:delText>= Weight factor of mini bulbs</w:delText>
          </w:r>
        </w:del>
      </w:ins>
    </w:p>
    <w:p w:rsidR="004D5CFB" w:rsidRPr="00EC11F2" w:rsidRDefault="004D5CFB" w:rsidP="004D5CFB">
      <w:pPr>
        <w:pStyle w:val="Equation"/>
        <w:rPr>
          <w:ins w:id="5738" w:author="Author"/>
          <w:del w:id="5739" w:author="Author"/>
        </w:rPr>
      </w:pPr>
      <w:ins w:id="5740" w:author="Author">
        <w:del w:id="5741" w:author="Author">
          <w:r>
            <w:tab/>
          </w:r>
          <w:r w:rsidRPr="00EC11F2">
            <w:delText>W</w:delText>
          </w:r>
          <w:r w:rsidRPr="00EC11F2">
            <w:rPr>
              <w:vertAlign w:val="subscript"/>
            </w:rPr>
            <w:delText>C7</w:delText>
          </w:r>
          <w:r w:rsidRPr="00EC11F2">
            <w:tab/>
            <w:delText>= Weight factor of C7 bulbs</w:delText>
          </w:r>
        </w:del>
      </w:ins>
    </w:p>
    <w:p w:rsidR="004D5CFB" w:rsidRPr="00EC11F2" w:rsidRDefault="004D5CFB" w:rsidP="004D5CFB">
      <w:pPr>
        <w:pStyle w:val="Equation"/>
        <w:rPr>
          <w:ins w:id="5742" w:author="Author"/>
        </w:rPr>
      </w:pPr>
      <w:ins w:id="5743" w:author="Author">
        <w:del w:id="5744" w:author="Author">
          <w:r>
            <w:tab/>
          </w:r>
          <w:r w:rsidRPr="00EC11F2">
            <w:delText>W</w:delText>
          </w:r>
          <w:r w:rsidRPr="00EC11F2">
            <w:rPr>
              <w:vertAlign w:val="subscript"/>
            </w:rPr>
            <w:delText>C9</w:delText>
          </w:r>
          <w:r w:rsidRPr="00EC11F2">
            <w:tab/>
            <w:delText>= Weight factor of C9 bulbs</w:delText>
          </w:r>
        </w:del>
      </w:ins>
    </w:p>
    <w:p w:rsidR="004D5CFB" w:rsidRPr="00EC11F2" w:rsidRDefault="004D5CFB" w:rsidP="004D5CFB">
      <w:pPr>
        <w:pStyle w:val="Equation"/>
        <w:rPr>
          <w:ins w:id="5745" w:author="Author"/>
        </w:rPr>
      </w:pPr>
      <w:ins w:id="5746" w:author="Author">
        <w:r>
          <w:tab/>
        </w:r>
        <w:r w:rsidRPr="00EC11F2">
          <w:t>#Bulbs</w:t>
        </w:r>
        <w:r w:rsidRPr="00EC11F2">
          <w:tab/>
          <w:t>= Number of bulbs per strand</w:t>
        </w:r>
      </w:ins>
    </w:p>
    <w:p w:rsidR="004D5CFB" w:rsidRPr="00EC11F2" w:rsidRDefault="004D5CFB" w:rsidP="004D5CFB">
      <w:pPr>
        <w:pStyle w:val="Equation"/>
        <w:rPr>
          <w:ins w:id="5747" w:author="Author"/>
        </w:rPr>
      </w:pPr>
      <w:ins w:id="5748" w:author="Author">
        <w:r>
          <w:tab/>
        </w:r>
        <w:r w:rsidRPr="00EC11F2">
          <w:t>#Strands</w:t>
        </w:r>
        <w:r w:rsidRPr="00EC11F2">
          <w:tab/>
          <w:t>= Number of strands of lights</w:t>
        </w:r>
        <w:r w:rsidR="00923239">
          <w:t xml:space="preserve"> per package</w:t>
        </w:r>
      </w:ins>
    </w:p>
    <w:p w:rsidR="004D5CFB" w:rsidRPr="00EC11F2" w:rsidRDefault="004D5CFB" w:rsidP="004D5CFB">
      <w:pPr>
        <w:pStyle w:val="Equation"/>
        <w:rPr>
          <w:ins w:id="5749" w:author="Author"/>
        </w:rPr>
      </w:pPr>
      <w:ins w:id="5750" w:author="Author">
        <w:r>
          <w:tab/>
        </w:r>
        <w:r w:rsidRPr="00EC11F2">
          <w:t>Hr</w:t>
        </w:r>
        <w:r w:rsidRPr="00EC11F2">
          <w:tab/>
          <w:t>= Annual hours of operation</w:t>
        </w:r>
      </w:ins>
    </w:p>
    <w:p w:rsidR="004D5CFB" w:rsidRPr="001C4AD5" w:rsidRDefault="004D5CFB" w:rsidP="004D5CFB">
      <w:pPr>
        <w:pStyle w:val="StyleCaptionCentered"/>
        <w:rPr>
          <w:ins w:id="5751" w:author="Author"/>
        </w:rPr>
      </w:pPr>
      <w:bookmarkStart w:id="5752" w:name="_Toc310868553"/>
      <w:ins w:id="5753"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575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5755" w:author="Author">
        <w:r w:rsidR="00E77A04">
          <w:rPr>
            <w:noProof/>
          </w:rPr>
          <w:t>56</w:t>
        </w:r>
        <w:r w:rsidR="00574DFE">
          <w:fldChar w:fldCharType="end"/>
        </w:r>
        <w:r>
          <w:t>: Holiday Lights Assumptions</w:t>
        </w:r>
        <w:bookmarkEnd w:id="5752"/>
      </w:ins>
    </w:p>
    <w:tbl>
      <w:tblPr>
        <w:tblW w:w="4044" w:type="pct"/>
        <w:jc w:val="center"/>
        <w:tblInd w:w="-566" w:type="dxa"/>
        <w:tblCellMar>
          <w:left w:w="115" w:type="dxa"/>
          <w:right w:w="115" w:type="dxa"/>
        </w:tblCellMar>
        <w:tblLook w:val="00A0" w:firstRow="1" w:lastRow="0" w:firstColumn="1" w:lastColumn="0" w:noHBand="0" w:noVBand="0"/>
        <w:tblPrChange w:id="5756" w:author="Author">
          <w:tblPr>
            <w:tblW w:w="4044" w:type="pct"/>
            <w:jc w:val="center"/>
            <w:tblInd w:w="-566" w:type="dxa"/>
            <w:tblCellMar>
              <w:left w:w="115" w:type="dxa"/>
              <w:right w:w="115" w:type="dxa"/>
            </w:tblCellMar>
            <w:tblLook w:val="00A0" w:firstRow="1" w:lastRow="0" w:firstColumn="1" w:lastColumn="0" w:noHBand="0" w:noVBand="0"/>
          </w:tblPr>
        </w:tblPrChange>
      </w:tblPr>
      <w:tblGrid>
        <w:gridCol w:w="1639"/>
        <w:gridCol w:w="1321"/>
        <w:gridCol w:w="2248"/>
        <w:gridCol w:w="1966"/>
        <w:tblGridChange w:id="5757">
          <w:tblGrid>
            <w:gridCol w:w="1638"/>
            <w:gridCol w:w="1321"/>
            <w:gridCol w:w="2248"/>
            <w:gridCol w:w="1967"/>
          </w:tblGrid>
        </w:tblGridChange>
      </w:tblGrid>
      <w:tr w:rsidR="004D5CFB" w:rsidRPr="000151F9" w:rsidTr="00EF33C4">
        <w:trPr>
          <w:trHeight w:val="317"/>
          <w:jc w:val="center"/>
          <w:ins w:id="5758" w:author="Author"/>
          <w:trPrChange w:id="5759"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Change w:id="5760" w:author="Author">
              <w:tcPr>
                <w:tcW w:w="1141" w:type="pct"/>
                <w:tcBorders>
                  <w:top w:val="single" w:sz="8" w:space="0" w:color="auto"/>
                  <w:left w:val="single" w:sz="8" w:space="0" w:color="auto"/>
                  <w:bottom w:val="single" w:sz="8" w:space="0" w:color="auto"/>
                  <w:right w:val="single" w:sz="8" w:space="0" w:color="auto"/>
                </w:tcBorders>
                <w:shd w:val="clear" w:color="auto" w:fill="BFBFBF"/>
                <w:vAlign w:val="center"/>
              </w:tcPr>
            </w:tcPrChange>
          </w:tcPr>
          <w:p w:rsidR="004D5CFB" w:rsidRPr="001D6512" w:rsidRDefault="004D5CFB" w:rsidP="004D5CFB">
            <w:pPr>
              <w:pStyle w:val="TableCell"/>
              <w:spacing w:before="60" w:after="60"/>
              <w:rPr>
                <w:ins w:id="5761" w:author="Author"/>
                <w:b/>
              </w:rPr>
            </w:pPr>
            <w:ins w:id="5762" w:author="Author">
              <w:r w:rsidRPr="001D6512">
                <w:rPr>
                  <w:b/>
                </w:rPr>
                <w:t>Parameter</w:t>
              </w:r>
            </w:ins>
          </w:p>
        </w:tc>
        <w:tc>
          <w:tcPr>
            <w:tcW w:w="921" w:type="pct"/>
            <w:tcBorders>
              <w:top w:val="single" w:sz="8" w:space="0" w:color="auto"/>
              <w:left w:val="nil"/>
              <w:bottom w:val="single" w:sz="8" w:space="0" w:color="auto"/>
              <w:right w:val="single" w:sz="8" w:space="0" w:color="auto"/>
            </w:tcBorders>
            <w:shd w:val="clear" w:color="auto" w:fill="BFBFBF"/>
            <w:vAlign w:val="center"/>
            <w:tcPrChange w:id="5763" w:author="Author">
              <w:tcPr>
                <w:tcW w:w="921" w:type="pct"/>
                <w:tcBorders>
                  <w:top w:val="single" w:sz="8" w:space="0" w:color="auto"/>
                  <w:left w:val="nil"/>
                  <w:bottom w:val="single" w:sz="8" w:space="0" w:color="auto"/>
                  <w:right w:val="single" w:sz="8" w:space="0" w:color="auto"/>
                </w:tcBorders>
                <w:shd w:val="clear" w:color="auto" w:fill="BFBFBF"/>
                <w:vAlign w:val="center"/>
              </w:tcPr>
            </w:tcPrChange>
          </w:tcPr>
          <w:p w:rsidR="004D5CFB" w:rsidRPr="001D6512" w:rsidRDefault="004D5CFB" w:rsidP="004D5CFB">
            <w:pPr>
              <w:pStyle w:val="TableCell"/>
              <w:spacing w:before="60" w:after="60"/>
              <w:rPr>
                <w:ins w:id="5764" w:author="Author"/>
                <w:b/>
              </w:rPr>
            </w:pPr>
            <w:ins w:id="5765" w:author="Author">
              <w:r w:rsidRPr="001D6512">
                <w:rPr>
                  <w:b/>
                </w:rPr>
                <w:t>Type</w:t>
              </w:r>
            </w:ins>
          </w:p>
        </w:tc>
        <w:tc>
          <w:tcPr>
            <w:tcW w:w="1567" w:type="pct"/>
            <w:tcBorders>
              <w:top w:val="single" w:sz="8" w:space="0" w:color="auto"/>
              <w:left w:val="nil"/>
              <w:bottom w:val="single" w:sz="8" w:space="0" w:color="auto"/>
              <w:right w:val="single" w:sz="8" w:space="0" w:color="auto"/>
            </w:tcBorders>
            <w:shd w:val="clear" w:color="auto" w:fill="BFBFBF"/>
            <w:tcPrChange w:id="5766" w:author="Author">
              <w:tcPr>
                <w:tcW w:w="1567" w:type="pct"/>
                <w:tcBorders>
                  <w:top w:val="single" w:sz="8" w:space="0" w:color="auto"/>
                  <w:left w:val="nil"/>
                  <w:bottom w:val="single" w:sz="8" w:space="0" w:color="auto"/>
                  <w:right w:val="single" w:sz="8" w:space="0" w:color="auto"/>
                </w:tcBorders>
                <w:shd w:val="clear" w:color="auto" w:fill="BFBFBF"/>
              </w:tcPr>
            </w:tcPrChange>
          </w:tcPr>
          <w:p w:rsidR="004D5CFB" w:rsidRPr="001D6512" w:rsidRDefault="004D5CFB" w:rsidP="004D5CFB">
            <w:pPr>
              <w:pStyle w:val="TableCell"/>
              <w:spacing w:before="60" w:after="60"/>
              <w:rPr>
                <w:ins w:id="5767" w:author="Author"/>
                <w:b/>
              </w:rPr>
            </w:pPr>
            <w:ins w:id="5768" w:author="Author">
              <w:r w:rsidRPr="001D6512">
                <w:rPr>
                  <w:b/>
                </w:rPr>
                <w:t>Value</w:t>
              </w:r>
            </w:ins>
          </w:p>
        </w:tc>
        <w:tc>
          <w:tcPr>
            <w:tcW w:w="1371" w:type="pct"/>
            <w:tcBorders>
              <w:top w:val="single" w:sz="8" w:space="0" w:color="auto"/>
              <w:left w:val="single" w:sz="8" w:space="0" w:color="auto"/>
              <w:bottom w:val="single" w:sz="8" w:space="0" w:color="auto"/>
              <w:right w:val="single" w:sz="8" w:space="0" w:color="auto"/>
            </w:tcBorders>
            <w:shd w:val="clear" w:color="auto" w:fill="BFBFBF"/>
            <w:vAlign w:val="center"/>
            <w:tcPrChange w:id="5769" w:author="Author">
              <w:tcPr>
                <w:tcW w:w="1371" w:type="pct"/>
                <w:tcBorders>
                  <w:top w:val="single" w:sz="8" w:space="0" w:color="auto"/>
                  <w:left w:val="single" w:sz="8" w:space="0" w:color="auto"/>
                  <w:bottom w:val="single" w:sz="8" w:space="0" w:color="auto"/>
                  <w:right w:val="single" w:sz="8" w:space="0" w:color="auto"/>
                </w:tcBorders>
                <w:shd w:val="clear" w:color="auto" w:fill="BFBFBF"/>
                <w:vAlign w:val="center"/>
              </w:tcPr>
            </w:tcPrChange>
          </w:tcPr>
          <w:p w:rsidR="004D5CFB" w:rsidRPr="001D6512" w:rsidRDefault="004D5CFB" w:rsidP="004D5CFB">
            <w:pPr>
              <w:pStyle w:val="TableCell"/>
              <w:spacing w:before="60" w:after="60"/>
              <w:rPr>
                <w:ins w:id="5770" w:author="Author"/>
                <w:b/>
              </w:rPr>
            </w:pPr>
            <w:ins w:id="5771" w:author="Author">
              <w:r w:rsidRPr="001D6512">
                <w:rPr>
                  <w:b/>
                </w:rPr>
                <w:t>Source</w:t>
              </w:r>
            </w:ins>
          </w:p>
        </w:tc>
      </w:tr>
      <w:tr w:rsidR="004D5CFB" w:rsidRPr="000151F9" w:rsidTr="00EF33C4">
        <w:trPr>
          <w:trHeight w:val="317"/>
          <w:jc w:val="center"/>
          <w:ins w:id="5772" w:author="Author"/>
          <w:trPrChange w:id="5773"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774"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775" w:author="Author"/>
                <w:rFonts w:cs="Arial"/>
                <w:sz w:val="18"/>
                <w:szCs w:val="18"/>
                <w:vertAlign w:val="subscript"/>
              </w:rPr>
            </w:pPr>
            <w:ins w:id="5776" w:author="Author">
              <w:r w:rsidRPr="00947DFB">
                <w:rPr>
                  <w:rFonts w:cs="Arial"/>
                  <w:sz w:val="18"/>
                  <w:szCs w:val="18"/>
                </w:rPr>
                <w:t>LED</w:t>
              </w:r>
              <w:r w:rsidRPr="00947DFB">
                <w:rPr>
                  <w:rFonts w:cs="Arial"/>
                  <w:sz w:val="18"/>
                  <w:szCs w:val="18"/>
                  <w:vertAlign w:val="subscript"/>
                </w:rPr>
                <w:t>mini</w:t>
              </w:r>
            </w:ins>
          </w:p>
        </w:tc>
        <w:tc>
          <w:tcPr>
            <w:tcW w:w="921" w:type="pct"/>
            <w:tcBorders>
              <w:top w:val="single" w:sz="8" w:space="0" w:color="auto"/>
              <w:left w:val="nil"/>
              <w:bottom w:val="single" w:sz="8" w:space="0" w:color="auto"/>
              <w:right w:val="single" w:sz="8" w:space="0" w:color="auto"/>
            </w:tcBorders>
            <w:vAlign w:val="center"/>
            <w:tcPrChange w:id="5777"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778" w:author="Author"/>
                <w:rFonts w:cs="Arial"/>
                <w:sz w:val="18"/>
                <w:szCs w:val="18"/>
              </w:rPr>
            </w:pPr>
            <w:ins w:id="5779"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780"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781" w:author="Author"/>
                <w:rFonts w:cs="Arial"/>
                <w:sz w:val="18"/>
                <w:szCs w:val="18"/>
              </w:rPr>
            </w:pPr>
            <w:ins w:id="5782" w:author="Author">
              <w:r w:rsidRPr="00947DFB">
                <w:rPr>
                  <w:rFonts w:cs="Arial"/>
                  <w:sz w:val="18"/>
                  <w:szCs w:val="18"/>
                </w:rPr>
                <w:t>0.08 W</w:t>
              </w:r>
            </w:ins>
          </w:p>
        </w:tc>
        <w:tc>
          <w:tcPr>
            <w:tcW w:w="1371" w:type="pct"/>
            <w:tcBorders>
              <w:top w:val="single" w:sz="8" w:space="0" w:color="auto"/>
              <w:left w:val="single" w:sz="8" w:space="0" w:color="auto"/>
              <w:bottom w:val="single" w:sz="8" w:space="0" w:color="auto"/>
              <w:right w:val="single" w:sz="8" w:space="0" w:color="auto"/>
            </w:tcBorders>
            <w:tcPrChange w:id="5783"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784" w:author="Author"/>
                <w:rFonts w:cs="Arial"/>
                <w:sz w:val="18"/>
                <w:szCs w:val="18"/>
              </w:rPr>
            </w:pPr>
            <w:ins w:id="5785" w:author="Author">
              <w:r>
                <w:rPr>
                  <w:rFonts w:cs="Arial"/>
                  <w:sz w:val="18"/>
                  <w:szCs w:val="18"/>
                </w:rPr>
                <w:t>1</w:t>
              </w:r>
            </w:ins>
          </w:p>
        </w:tc>
      </w:tr>
      <w:tr w:rsidR="004D5CFB" w:rsidRPr="000151F9" w:rsidTr="00EF33C4">
        <w:trPr>
          <w:trHeight w:val="317"/>
          <w:jc w:val="center"/>
          <w:ins w:id="5786" w:author="Author"/>
          <w:trPrChange w:id="5787"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788"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789" w:author="Author"/>
                <w:rFonts w:cs="Arial"/>
                <w:sz w:val="18"/>
                <w:szCs w:val="18"/>
                <w:vertAlign w:val="subscript"/>
              </w:rPr>
            </w:pPr>
            <w:ins w:id="5790" w:author="Author">
              <w:r w:rsidRPr="00947DFB">
                <w:rPr>
                  <w:rFonts w:cs="Arial"/>
                  <w:sz w:val="18"/>
                  <w:szCs w:val="18"/>
                </w:rPr>
                <w:t>INC</w:t>
              </w:r>
              <w:r w:rsidRPr="00947DFB">
                <w:rPr>
                  <w:rFonts w:cs="Arial"/>
                  <w:sz w:val="18"/>
                  <w:szCs w:val="18"/>
                  <w:vertAlign w:val="subscript"/>
                </w:rPr>
                <w:t>mini</w:t>
              </w:r>
            </w:ins>
          </w:p>
        </w:tc>
        <w:tc>
          <w:tcPr>
            <w:tcW w:w="921" w:type="pct"/>
            <w:tcBorders>
              <w:top w:val="single" w:sz="8" w:space="0" w:color="auto"/>
              <w:left w:val="nil"/>
              <w:bottom w:val="single" w:sz="8" w:space="0" w:color="auto"/>
              <w:right w:val="single" w:sz="8" w:space="0" w:color="auto"/>
            </w:tcBorders>
            <w:vAlign w:val="center"/>
            <w:tcPrChange w:id="5791"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792" w:author="Author"/>
                <w:rFonts w:cs="Arial"/>
                <w:sz w:val="18"/>
                <w:szCs w:val="18"/>
              </w:rPr>
            </w:pPr>
            <w:ins w:id="5793"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794"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795" w:author="Author"/>
                <w:rFonts w:cs="Arial"/>
                <w:sz w:val="18"/>
                <w:szCs w:val="18"/>
              </w:rPr>
            </w:pPr>
            <w:ins w:id="5796" w:author="Author">
              <w:r w:rsidRPr="00947DFB">
                <w:rPr>
                  <w:rFonts w:cs="Arial"/>
                  <w:sz w:val="18"/>
                  <w:szCs w:val="18"/>
                </w:rPr>
                <w:t>0.48 W</w:t>
              </w:r>
            </w:ins>
          </w:p>
        </w:tc>
        <w:tc>
          <w:tcPr>
            <w:tcW w:w="1371" w:type="pct"/>
            <w:tcBorders>
              <w:top w:val="single" w:sz="8" w:space="0" w:color="auto"/>
              <w:left w:val="single" w:sz="8" w:space="0" w:color="auto"/>
              <w:bottom w:val="single" w:sz="8" w:space="0" w:color="auto"/>
              <w:right w:val="single" w:sz="8" w:space="0" w:color="auto"/>
            </w:tcBorders>
            <w:tcPrChange w:id="5797"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798" w:author="Author"/>
                <w:rFonts w:cs="Arial"/>
                <w:sz w:val="18"/>
                <w:szCs w:val="18"/>
              </w:rPr>
            </w:pPr>
            <w:ins w:id="5799" w:author="Author">
              <w:r>
                <w:rPr>
                  <w:rFonts w:cs="Arial"/>
                  <w:sz w:val="18"/>
                  <w:szCs w:val="18"/>
                </w:rPr>
                <w:t>1</w:t>
              </w:r>
            </w:ins>
          </w:p>
        </w:tc>
      </w:tr>
      <w:tr w:rsidR="004D5CFB" w:rsidRPr="000151F9" w:rsidTr="00EF33C4">
        <w:trPr>
          <w:trHeight w:val="317"/>
          <w:jc w:val="center"/>
          <w:ins w:id="5800" w:author="Author"/>
          <w:trPrChange w:id="5801"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802"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03" w:author="Author"/>
                <w:rFonts w:cs="Arial"/>
                <w:sz w:val="18"/>
                <w:szCs w:val="18"/>
                <w:vertAlign w:val="subscript"/>
              </w:rPr>
            </w:pPr>
            <w:ins w:id="5804" w:author="Author">
              <w:r w:rsidRPr="00947DFB">
                <w:rPr>
                  <w:rFonts w:cs="Arial"/>
                  <w:sz w:val="18"/>
                  <w:szCs w:val="18"/>
                </w:rPr>
                <w:t>LED</w:t>
              </w:r>
              <w:r w:rsidRPr="00947DFB">
                <w:rPr>
                  <w:rFonts w:cs="Arial"/>
                  <w:sz w:val="18"/>
                  <w:szCs w:val="18"/>
                  <w:vertAlign w:val="subscript"/>
                </w:rPr>
                <w:t>C7</w:t>
              </w:r>
            </w:ins>
          </w:p>
        </w:tc>
        <w:tc>
          <w:tcPr>
            <w:tcW w:w="921" w:type="pct"/>
            <w:tcBorders>
              <w:top w:val="single" w:sz="8" w:space="0" w:color="auto"/>
              <w:left w:val="nil"/>
              <w:bottom w:val="single" w:sz="8" w:space="0" w:color="auto"/>
              <w:right w:val="single" w:sz="8" w:space="0" w:color="auto"/>
            </w:tcBorders>
            <w:vAlign w:val="center"/>
            <w:tcPrChange w:id="5805"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06" w:author="Author"/>
                <w:rFonts w:cs="Arial"/>
                <w:sz w:val="18"/>
                <w:szCs w:val="18"/>
              </w:rPr>
            </w:pPr>
            <w:ins w:id="5807"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08"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09" w:author="Author"/>
                <w:rFonts w:cs="Arial"/>
                <w:sz w:val="18"/>
                <w:szCs w:val="18"/>
              </w:rPr>
            </w:pPr>
            <w:ins w:id="5810" w:author="Author">
              <w:r w:rsidRPr="00947DFB">
                <w:rPr>
                  <w:rFonts w:cs="Arial"/>
                  <w:sz w:val="18"/>
                  <w:szCs w:val="18"/>
                </w:rPr>
                <w:t>0.48 W</w:t>
              </w:r>
            </w:ins>
          </w:p>
        </w:tc>
        <w:tc>
          <w:tcPr>
            <w:tcW w:w="1371" w:type="pct"/>
            <w:tcBorders>
              <w:top w:val="single" w:sz="8" w:space="0" w:color="auto"/>
              <w:left w:val="single" w:sz="8" w:space="0" w:color="auto"/>
              <w:bottom w:val="single" w:sz="8" w:space="0" w:color="auto"/>
              <w:right w:val="single" w:sz="8" w:space="0" w:color="auto"/>
            </w:tcBorders>
            <w:tcPrChange w:id="5811"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12" w:author="Author"/>
                <w:rFonts w:cs="Arial"/>
                <w:sz w:val="18"/>
                <w:szCs w:val="18"/>
              </w:rPr>
            </w:pPr>
            <w:ins w:id="5813" w:author="Author">
              <w:r>
                <w:rPr>
                  <w:rFonts w:cs="Arial"/>
                  <w:sz w:val="18"/>
                  <w:szCs w:val="18"/>
                </w:rPr>
                <w:t>1</w:t>
              </w:r>
            </w:ins>
          </w:p>
        </w:tc>
      </w:tr>
      <w:tr w:rsidR="004D5CFB" w:rsidRPr="000151F9" w:rsidTr="00EF33C4">
        <w:trPr>
          <w:trHeight w:val="317"/>
          <w:jc w:val="center"/>
          <w:ins w:id="5814" w:author="Author"/>
          <w:trPrChange w:id="5815"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816"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17" w:author="Author"/>
                <w:rFonts w:cs="Arial"/>
                <w:sz w:val="18"/>
                <w:szCs w:val="18"/>
                <w:vertAlign w:val="subscript"/>
              </w:rPr>
            </w:pPr>
            <w:ins w:id="5818" w:author="Author">
              <w:r w:rsidRPr="00947DFB">
                <w:rPr>
                  <w:rFonts w:cs="Arial"/>
                  <w:sz w:val="18"/>
                  <w:szCs w:val="18"/>
                </w:rPr>
                <w:t>INC</w:t>
              </w:r>
              <w:r w:rsidRPr="00947DFB">
                <w:rPr>
                  <w:rFonts w:cs="Arial"/>
                  <w:sz w:val="18"/>
                  <w:szCs w:val="18"/>
                  <w:vertAlign w:val="subscript"/>
                </w:rPr>
                <w:t>C7</w:t>
              </w:r>
            </w:ins>
          </w:p>
        </w:tc>
        <w:tc>
          <w:tcPr>
            <w:tcW w:w="921" w:type="pct"/>
            <w:tcBorders>
              <w:top w:val="single" w:sz="8" w:space="0" w:color="auto"/>
              <w:left w:val="nil"/>
              <w:bottom w:val="single" w:sz="8" w:space="0" w:color="auto"/>
              <w:right w:val="single" w:sz="8" w:space="0" w:color="auto"/>
            </w:tcBorders>
            <w:vAlign w:val="center"/>
            <w:tcPrChange w:id="5819"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20" w:author="Author"/>
                <w:rFonts w:cs="Arial"/>
                <w:sz w:val="18"/>
                <w:szCs w:val="18"/>
              </w:rPr>
            </w:pPr>
            <w:ins w:id="5821"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22"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23" w:author="Author"/>
                <w:rFonts w:cs="Arial"/>
                <w:sz w:val="18"/>
                <w:szCs w:val="18"/>
              </w:rPr>
            </w:pPr>
            <w:ins w:id="5824" w:author="Author">
              <w:r w:rsidRPr="00947DFB">
                <w:rPr>
                  <w:rFonts w:cs="Arial"/>
                  <w:sz w:val="18"/>
                  <w:szCs w:val="18"/>
                </w:rPr>
                <w:t>6.0 W</w:t>
              </w:r>
            </w:ins>
          </w:p>
        </w:tc>
        <w:tc>
          <w:tcPr>
            <w:tcW w:w="1371" w:type="pct"/>
            <w:tcBorders>
              <w:top w:val="single" w:sz="8" w:space="0" w:color="auto"/>
              <w:left w:val="single" w:sz="8" w:space="0" w:color="auto"/>
              <w:bottom w:val="single" w:sz="8" w:space="0" w:color="auto"/>
              <w:right w:val="single" w:sz="8" w:space="0" w:color="auto"/>
            </w:tcBorders>
            <w:tcPrChange w:id="5825"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26" w:author="Author"/>
                <w:rFonts w:cs="Arial"/>
                <w:sz w:val="18"/>
                <w:szCs w:val="18"/>
              </w:rPr>
            </w:pPr>
            <w:ins w:id="5827" w:author="Author">
              <w:r>
                <w:rPr>
                  <w:rFonts w:cs="Arial"/>
                  <w:sz w:val="18"/>
                  <w:szCs w:val="18"/>
                </w:rPr>
                <w:t>1</w:t>
              </w:r>
            </w:ins>
          </w:p>
        </w:tc>
      </w:tr>
      <w:tr w:rsidR="004D5CFB" w:rsidRPr="000151F9" w:rsidTr="00EF33C4">
        <w:trPr>
          <w:trHeight w:val="317"/>
          <w:jc w:val="center"/>
          <w:ins w:id="5828" w:author="Author"/>
          <w:trPrChange w:id="5829"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830"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31" w:author="Author"/>
                <w:rFonts w:cs="Arial"/>
                <w:sz w:val="18"/>
                <w:szCs w:val="18"/>
                <w:vertAlign w:val="subscript"/>
              </w:rPr>
            </w:pPr>
            <w:ins w:id="5832" w:author="Author">
              <w:r w:rsidRPr="00947DFB">
                <w:rPr>
                  <w:rFonts w:cs="Arial"/>
                  <w:sz w:val="18"/>
                  <w:szCs w:val="18"/>
                </w:rPr>
                <w:t>LED</w:t>
              </w:r>
              <w:r w:rsidRPr="00947DFB">
                <w:rPr>
                  <w:rFonts w:cs="Arial"/>
                  <w:sz w:val="18"/>
                  <w:szCs w:val="18"/>
                  <w:vertAlign w:val="subscript"/>
                </w:rPr>
                <w:t>C9</w:t>
              </w:r>
            </w:ins>
          </w:p>
        </w:tc>
        <w:tc>
          <w:tcPr>
            <w:tcW w:w="921" w:type="pct"/>
            <w:tcBorders>
              <w:top w:val="single" w:sz="8" w:space="0" w:color="auto"/>
              <w:left w:val="nil"/>
              <w:bottom w:val="single" w:sz="8" w:space="0" w:color="auto"/>
              <w:right w:val="single" w:sz="8" w:space="0" w:color="auto"/>
            </w:tcBorders>
            <w:vAlign w:val="center"/>
            <w:tcPrChange w:id="5833"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34" w:author="Author"/>
                <w:rFonts w:cs="Arial"/>
                <w:sz w:val="18"/>
                <w:szCs w:val="18"/>
              </w:rPr>
            </w:pPr>
            <w:ins w:id="5835"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36"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37" w:author="Author"/>
                <w:rFonts w:cs="Arial"/>
                <w:sz w:val="18"/>
                <w:szCs w:val="18"/>
              </w:rPr>
            </w:pPr>
            <w:ins w:id="5838" w:author="Author">
              <w:r w:rsidRPr="00947DFB">
                <w:rPr>
                  <w:rFonts w:cs="Arial"/>
                  <w:sz w:val="18"/>
                  <w:szCs w:val="18"/>
                </w:rPr>
                <w:t>2.0 W</w:t>
              </w:r>
            </w:ins>
          </w:p>
        </w:tc>
        <w:tc>
          <w:tcPr>
            <w:tcW w:w="1371" w:type="pct"/>
            <w:tcBorders>
              <w:top w:val="single" w:sz="8" w:space="0" w:color="auto"/>
              <w:left w:val="single" w:sz="8" w:space="0" w:color="auto"/>
              <w:bottom w:val="single" w:sz="8" w:space="0" w:color="auto"/>
              <w:right w:val="single" w:sz="8" w:space="0" w:color="auto"/>
            </w:tcBorders>
            <w:tcPrChange w:id="5839"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40" w:author="Author"/>
                <w:rFonts w:cs="Arial"/>
                <w:sz w:val="18"/>
                <w:szCs w:val="18"/>
              </w:rPr>
            </w:pPr>
            <w:ins w:id="5841" w:author="Author">
              <w:r>
                <w:rPr>
                  <w:rFonts w:cs="Arial"/>
                  <w:sz w:val="18"/>
                  <w:szCs w:val="18"/>
                </w:rPr>
                <w:t>1</w:t>
              </w:r>
            </w:ins>
          </w:p>
        </w:tc>
      </w:tr>
      <w:tr w:rsidR="004D5CFB" w:rsidRPr="000151F9" w:rsidTr="00EF33C4">
        <w:trPr>
          <w:trHeight w:val="317"/>
          <w:jc w:val="center"/>
          <w:ins w:id="5842" w:author="Author"/>
          <w:trPrChange w:id="5843"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844"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45" w:author="Author"/>
                <w:rFonts w:cs="Arial"/>
                <w:sz w:val="18"/>
                <w:szCs w:val="18"/>
                <w:vertAlign w:val="subscript"/>
              </w:rPr>
            </w:pPr>
            <w:ins w:id="5846" w:author="Author">
              <w:r w:rsidRPr="00947DFB">
                <w:rPr>
                  <w:rFonts w:cs="Arial"/>
                  <w:sz w:val="18"/>
                  <w:szCs w:val="18"/>
                </w:rPr>
                <w:t>INC</w:t>
              </w:r>
              <w:r w:rsidRPr="00947DFB">
                <w:rPr>
                  <w:rFonts w:cs="Arial"/>
                  <w:sz w:val="18"/>
                  <w:szCs w:val="18"/>
                  <w:vertAlign w:val="subscript"/>
                </w:rPr>
                <w:t>C9</w:t>
              </w:r>
            </w:ins>
          </w:p>
        </w:tc>
        <w:tc>
          <w:tcPr>
            <w:tcW w:w="921" w:type="pct"/>
            <w:tcBorders>
              <w:top w:val="single" w:sz="8" w:space="0" w:color="auto"/>
              <w:left w:val="nil"/>
              <w:bottom w:val="single" w:sz="8" w:space="0" w:color="auto"/>
              <w:right w:val="single" w:sz="8" w:space="0" w:color="auto"/>
            </w:tcBorders>
            <w:vAlign w:val="center"/>
            <w:tcPrChange w:id="5847"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48" w:author="Author"/>
                <w:rFonts w:cs="Arial"/>
                <w:sz w:val="18"/>
                <w:szCs w:val="18"/>
              </w:rPr>
            </w:pPr>
            <w:ins w:id="5849"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50"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51" w:author="Author"/>
                <w:rFonts w:cs="Arial"/>
                <w:sz w:val="18"/>
                <w:szCs w:val="18"/>
              </w:rPr>
            </w:pPr>
            <w:ins w:id="5852" w:author="Author">
              <w:r w:rsidRPr="00947DFB">
                <w:rPr>
                  <w:rFonts w:cs="Arial"/>
                  <w:sz w:val="18"/>
                  <w:szCs w:val="18"/>
                </w:rPr>
                <w:t>7.0 W</w:t>
              </w:r>
            </w:ins>
          </w:p>
        </w:tc>
        <w:tc>
          <w:tcPr>
            <w:tcW w:w="1371" w:type="pct"/>
            <w:tcBorders>
              <w:top w:val="single" w:sz="8" w:space="0" w:color="auto"/>
              <w:left w:val="single" w:sz="8" w:space="0" w:color="auto"/>
              <w:bottom w:val="single" w:sz="8" w:space="0" w:color="auto"/>
              <w:right w:val="single" w:sz="8" w:space="0" w:color="auto"/>
            </w:tcBorders>
            <w:tcPrChange w:id="5853"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54" w:author="Author"/>
                <w:rFonts w:cs="Arial"/>
                <w:sz w:val="18"/>
                <w:szCs w:val="18"/>
              </w:rPr>
            </w:pPr>
            <w:ins w:id="5855" w:author="Author">
              <w:r>
                <w:rPr>
                  <w:rFonts w:cs="Arial"/>
                  <w:sz w:val="18"/>
                  <w:szCs w:val="18"/>
                </w:rPr>
                <w:t>1</w:t>
              </w:r>
            </w:ins>
          </w:p>
        </w:tc>
      </w:tr>
      <w:tr w:rsidR="004D5CFB" w:rsidRPr="000151F9" w:rsidTr="004D5CFB">
        <w:trPr>
          <w:trHeight w:val="317"/>
          <w:jc w:val="center"/>
          <w:ins w:id="5856" w:author="Author"/>
          <w:trPrChange w:id="5857" w:author="Author">
            <w:trPr>
              <w:trHeight w:val="317"/>
              <w:jc w:val="center"/>
            </w:trPr>
          </w:trPrChange>
        </w:trPr>
        <w:tc>
          <w:tcPr>
            <w:tcW w:w="1141" w:type="pct"/>
            <w:tcBorders>
              <w:top w:val="single" w:sz="8" w:space="0" w:color="auto"/>
              <w:left w:val="single" w:sz="8" w:space="0" w:color="auto"/>
              <w:bottom w:val="single" w:sz="8" w:space="0" w:color="auto"/>
              <w:right w:val="single" w:sz="8" w:space="0" w:color="auto"/>
            </w:tcBorders>
            <w:vAlign w:val="center"/>
            <w:tcPrChange w:id="5858"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59" w:author="Author"/>
                <w:rFonts w:cs="Arial"/>
                <w:sz w:val="18"/>
                <w:szCs w:val="18"/>
                <w:vertAlign w:val="subscript"/>
              </w:rPr>
            </w:pPr>
            <w:ins w:id="5860" w:author="Author">
              <w:r w:rsidRPr="00947DFB">
                <w:rPr>
                  <w:rFonts w:cs="Arial"/>
                  <w:sz w:val="18"/>
                  <w:szCs w:val="18"/>
                </w:rPr>
                <w:t>W</w:t>
              </w:r>
              <w:r w:rsidRPr="00947DFB">
                <w:rPr>
                  <w:rFonts w:cs="Arial"/>
                  <w:sz w:val="18"/>
                  <w:szCs w:val="18"/>
                  <w:vertAlign w:val="subscript"/>
                </w:rPr>
                <w:t>Mini</w:t>
              </w:r>
            </w:ins>
          </w:p>
        </w:tc>
        <w:tc>
          <w:tcPr>
            <w:tcW w:w="921" w:type="pct"/>
            <w:tcBorders>
              <w:top w:val="single" w:sz="8" w:space="0" w:color="auto"/>
              <w:left w:val="nil"/>
              <w:bottom w:val="single" w:sz="8" w:space="0" w:color="auto"/>
              <w:right w:val="single" w:sz="8" w:space="0" w:color="auto"/>
            </w:tcBorders>
            <w:vAlign w:val="center"/>
            <w:tcPrChange w:id="5861"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62" w:author="Author"/>
                <w:rFonts w:cs="Arial"/>
                <w:sz w:val="18"/>
                <w:szCs w:val="18"/>
              </w:rPr>
            </w:pPr>
            <w:ins w:id="5863"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64"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65" w:author="Author"/>
                <w:rFonts w:cs="Arial"/>
                <w:sz w:val="18"/>
                <w:szCs w:val="18"/>
              </w:rPr>
            </w:pPr>
            <w:ins w:id="5866" w:author="Author">
              <w:r>
                <w:rPr>
                  <w:rFonts w:cs="Arial"/>
                  <w:sz w:val="18"/>
                  <w:szCs w:val="18"/>
                </w:rPr>
                <w:t>0</w:t>
              </w:r>
              <w:r w:rsidRPr="00947DFB">
                <w:rPr>
                  <w:rFonts w:cs="Arial"/>
                  <w:sz w:val="18"/>
                  <w:szCs w:val="18"/>
                </w:rPr>
                <w:t>.5</w:t>
              </w:r>
            </w:ins>
          </w:p>
        </w:tc>
        <w:tc>
          <w:tcPr>
            <w:tcW w:w="1371" w:type="pct"/>
            <w:tcBorders>
              <w:top w:val="single" w:sz="8" w:space="0" w:color="auto"/>
              <w:left w:val="single" w:sz="8" w:space="0" w:color="auto"/>
              <w:bottom w:val="single" w:sz="8" w:space="0" w:color="auto"/>
              <w:right w:val="single" w:sz="8" w:space="0" w:color="auto"/>
            </w:tcBorders>
            <w:tcPrChange w:id="5867"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68" w:author="Author"/>
                <w:rFonts w:cs="Arial"/>
                <w:sz w:val="18"/>
                <w:szCs w:val="18"/>
              </w:rPr>
            </w:pPr>
            <w:ins w:id="5869" w:author="Author">
              <w:r>
                <w:rPr>
                  <w:rFonts w:cs="Arial"/>
                  <w:sz w:val="18"/>
                  <w:szCs w:val="18"/>
                </w:rPr>
                <w:t>1</w:t>
              </w:r>
            </w:ins>
          </w:p>
        </w:tc>
      </w:tr>
      <w:tr w:rsidR="004D5CFB" w:rsidRPr="000151F9" w:rsidTr="004D5CFB">
        <w:trPr>
          <w:trHeight w:val="317"/>
          <w:jc w:val="center"/>
          <w:ins w:id="5870" w:author="Author"/>
          <w:trPrChange w:id="5871" w:author="Author">
            <w:trPr>
              <w:trHeight w:val="317"/>
              <w:jc w:val="center"/>
            </w:trPr>
          </w:trPrChange>
        </w:trPr>
        <w:tc>
          <w:tcPr>
            <w:tcW w:w="1141" w:type="pct"/>
            <w:tcBorders>
              <w:top w:val="single" w:sz="8" w:space="0" w:color="auto"/>
              <w:left w:val="single" w:sz="8" w:space="0" w:color="auto"/>
              <w:bottom w:val="single" w:sz="8" w:space="0" w:color="auto"/>
              <w:right w:val="single" w:sz="8" w:space="0" w:color="auto"/>
            </w:tcBorders>
            <w:vAlign w:val="center"/>
            <w:tcPrChange w:id="5872"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73" w:author="Author"/>
                <w:rFonts w:cs="Arial"/>
                <w:sz w:val="18"/>
                <w:szCs w:val="18"/>
                <w:vertAlign w:val="subscript"/>
              </w:rPr>
            </w:pPr>
            <w:ins w:id="5874" w:author="Author">
              <w:r w:rsidRPr="00947DFB">
                <w:rPr>
                  <w:rFonts w:cs="Arial"/>
                  <w:sz w:val="18"/>
                  <w:szCs w:val="18"/>
                </w:rPr>
                <w:t>W</w:t>
              </w:r>
              <w:r w:rsidRPr="00947DFB">
                <w:rPr>
                  <w:rFonts w:cs="Arial"/>
                  <w:sz w:val="18"/>
                  <w:szCs w:val="18"/>
                  <w:vertAlign w:val="subscript"/>
                </w:rPr>
                <w:t>C7</w:t>
              </w:r>
            </w:ins>
          </w:p>
        </w:tc>
        <w:tc>
          <w:tcPr>
            <w:tcW w:w="921" w:type="pct"/>
            <w:tcBorders>
              <w:top w:val="single" w:sz="8" w:space="0" w:color="auto"/>
              <w:left w:val="nil"/>
              <w:bottom w:val="single" w:sz="8" w:space="0" w:color="auto"/>
              <w:right w:val="single" w:sz="8" w:space="0" w:color="auto"/>
            </w:tcBorders>
            <w:vAlign w:val="center"/>
            <w:tcPrChange w:id="5875"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76" w:author="Author"/>
                <w:rFonts w:cs="Arial"/>
                <w:sz w:val="18"/>
                <w:szCs w:val="18"/>
              </w:rPr>
            </w:pPr>
            <w:ins w:id="5877"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78"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79" w:author="Author"/>
                <w:rFonts w:cs="Arial"/>
                <w:sz w:val="18"/>
                <w:szCs w:val="18"/>
              </w:rPr>
            </w:pPr>
            <w:ins w:id="5880" w:author="Author">
              <w:r>
                <w:rPr>
                  <w:rFonts w:cs="Arial"/>
                  <w:sz w:val="18"/>
                  <w:szCs w:val="18"/>
                </w:rPr>
                <w:t>0</w:t>
              </w:r>
              <w:r w:rsidRPr="00947DFB">
                <w:rPr>
                  <w:rFonts w:cs="Arial"/>
                  <w:sz w:val="18"/>
                  <w:szCs w:val="18"/>
                </w:rPr>
                <w:t>.25</w:t>
              </w:r>
            </w:ins>
          </w:p>
        </w:tc>
        <w:tc>
          <w:tcPr>
            <w:tcW w:w="1371" w:type="pct"/>
            <w:tcBorders>
              <w:top w:val="single" w:sz="8" w:space="0" w:color="auto"/>
              <w:left w:val="single" w:sz="8" w:space="0" w:color="auto"/>
              <w:bottom w:val="single" w:sz="8" w:space="0" w:color="auto"/>
              <w:right w:val="single" w:sz="8" w:space="0" w:color="auto"/>
            </w:tcBorders>
            <w:tcPrChange w:id="5881"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82" w:author="Author"/>
                <w:rFonts w:cs="Arial"/>
                <w:sz w:val="18"/>
                <w:szCs w:val="18"/>
              </w:rPr>
            </w:pPr>
            <w:ins w:id="5883" w:author="Author">
              <w:r>
                <w:rPr>
                  <w:rFonts w:cs="Arial"/>
                  <w:sz w:val="18"/>
                  <w:szCs w:val="18"/>
                </w:rPr>
                <w:t>1</w:t>
              </w:r>
            </w:ins>
          </w:p>
        </w:tc>
      </w:tr>
      <w:tr w:rsidR="004D5CFB" w:rsidRPr="000151F9" w:rsidTr="004D5CFB">
        <w:trPr>
          <w:trHeight w:val="317"/>
          <w:jc w:val="center"/>
          <w:ins w:id="5884" w:author="Author"/>
          <w:trPrChange w:id="5885" w:author="Author">
            <w:trPr>
              <w:trHeight w:val="317"/>
              <w:jc w:val="center"/>
            </w:trPr>
          </w:trPrChange>
        </w:trPr>
        <w:tc>
          <w:tcPr>
            <w:tcW w:w="1141" w:type="pct"/>
            <w:tcBorders>
              <w:top w:val="single" w:sz="8" w:space="0" w:color="auto"/>
              <w:left w:val="single" w:sz="8" w:space="0" w:color="auto"/>
              <w:bottom w:val="single" w:sz="8" w:space="0" w:color="auto"/>
              <w:right w:val="single" w:sz="8" w:space="0" w:color="auto"/>
            </w:tcBorders>
            <w:vAlign w:val="center"/>
            <w:tcPrChange w:id="5886"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887" w:author="Author"/>
                <w:rFonts w:cs="Arial"/>
                <w:sz w:val="18"/>
                <w:szCs w:val="18"/>
                <w:vertAlign w:val="subscript"/>
              </w:rPr>
            </w:pPr>
            <w:ins w:id="5888" w:author="Author">
              <w:r w:rsidRPr="00947DFB">
                <w:rPr>
                  <w:rFonts w:cs="Arial"/>
                  <w:sz w:val="18"/>
                  <w:szCs w:val="18"/>
                </w:rPr>
                <w:t>W</w:t>
              </w:r>
              <w:r w:rsidRPr="00947DFB">
                <w:rPr>
                  <w:rFonts w:cs="Arial"/>
                  <w:sz w:val="18"/>
                  <w:szCs w:val="18"/>
                  <w:vertAlign w:val="subscript"/>
                </w:rPr>
                <w:t>C9</w:t>
              </w:r>
            </w:ins>
          </w:p>
        </w:tc>
        <w:tc>
          <w:tcPr>
            <w:tcW w:w="921" w:type="pct"/>
            <w:tcBorders>
              <w:top w:val="single" w:sz="8" w:space="0" w:color="auto"/>
              <w:left w:val="nil"/>
              <w:bottom w:val="single" w:sz="8" w:space="0" w:color="auto"/>
              <w:right w:val="single" w:sz="8" w:space="0" w:color="auto"/>
            </w:tcBorders>
            <w:vAlign w:val="center"/>
            <w:tcPrChange w:id="5889"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90" w:author="Author"/>
                <w:rFonts w:cs="Arial"/>
                <w:sz w:val="18"/>
                <w:szCs w:val="18"/>
              </w:rPr>
            </w:pPr>
            <w:ins w:id="5891"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892"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893" w:author="Author"/>
                <w:rFonts w:cs="Arial"/>
                <w:sz w:val="18"/>
                <w:szCs w:val="18"/>
              </w:rPr>
            </w:pPr>
            <w:ins w:id="5894" w:author="Author">
              <w:r>
                <w:rPr>
                  <w:rFonts w:cs="Arial"/>
                  <w:sz w:val="18"/>
                  <w:szCs w:val="18"/>
                </w:rPr>
                <w:t>0</w:t>
              </w:r>
              <w:r w:rsidRPr="00947DFB">
                <w:rPr>
                  <w:rFonts w:cs="Arial"/>
                  <w:sz w:val="18"/>
                  <w:szCs w:val="18"/>
                </w:rPr>
                <w:t>.25</w:t>
              </w:r>
            </w:ins>
          </w:p>
        </w:tc>
        <w:tc>
          <w:tcPr>
            <w:tcW w:w="1371" w:type="pct"/>
            <w:tcBorders>
              <w:top w:val="single" w:sz="8" w:space="0" w:color="auto"/>
              <w:left w:val="single" w:sz="8" w:space="0" w:color="auto"/>
              <w:bottom w:val="single" w:sz="8" w:space="0" w:color="auto"/>
              <w:right w:val="single" w:sz="8" w:space="0" w:color="auto"/>
            </w:tcBorders>
            <w:tcPrChange w:id="5895"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896" w:author="Author"/>
                <w:rFonts w:cs="Arial"/>
                <w:sz w:val="18"/>
                <w:szCs w:val="18"/>
              </w:rPr>
            </w:pPr>
            <w:ins w:id="5897" w:author="Author">
              <w:r>
                <w:rPr>
                  <w:rFonts w:cs="Arial"/>
                  <w:sz w:val="18"/>
                  <w:szCs w:val="18"/>
                </w:rPr>
                <w:t>1</w:t>
              </w:r>
            </w:ins>
          </w:p>
        </w:tc>
      </w:tr>
      <w:tr w:rsidR="004D5CFB" w:rsidRPr="000151F9" w:rsidTr="00EF33C4">
        <w:trPr>
          <w:trHeight w:val="317"/>
          <w:jc w:val="center"/>
          <w:ins w:id="5898" w:author="Author"/>
          <w:trPrChange w:id="5899"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900"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901" w:author="Author"/>
                <w:rFonts w:cs="Arial"/>
                <w:sz w:val="18"/>
                <w:szCs w:val="18"/>
                <w:vertAlign w:val="subscript"/>
              </w:rPr>
            </w:pPr>
            <w:ins w:id="5902" w:author="Author">
              <w:r w:rsidRPr="00947DFB">
                <w:rPr>
                  <w:rFonts w:cs="Arial"/>
                  <w:sz w:val="18"/>
                  <w:szCs w:val="18"/>
                </w:rPr>
                <w:t>#</w:t>
              </w:r>
              <w:r w:rsidRPr="00947DFB">
                <w:rPr>
                  <w:rFonts w:cs="Arial"/>
                  <w:sz w:val="18"/>
                  <w:szCs w:val="18"/>
                  <w:vertAlign w:val="subscript"/>
                </w:rPr>
                <w:t>Bulbs</w:t>
              </w:r>
            </w:ins>
          </w:p>
        </w:tc>
        <w:tc>
          <w:tcPr>
            <w:tcW w:w="921" w:type="pct"/>
            <w:tcBorders>
              <w:top w:val="single" w:sz="8" w:space="0" w:color="auto"/>
              <w:left w:val="nil"/>
              <w:bottom w:val="single" w:sz="8" w:space="0" w:color="auto"/>
              <w:right w:val="single" w:sz="8" w:space="0" w:color="auto"/>
            </w:tcBorders>
            <w:vAlign w:val="center"/>
            <w:tcPrChange w:id="5903"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904" w:author="Author"/>
                <w:rFonts w:cs="Arial"/>
                <w:sz w:val="18"/>
                <w:szCs w:val="18"/>
              </w:rPr>
            </w:pPr>
            <w:ins w:id="5905" w:author="Author">
              <w:r>
                <w:rPr>
                  <w:rFonts w:cs="Arial"/>
                  <w:sz w:val="18"/>
                  <w:szCs w:val="18"/>
                </w:rPr>
                <w:t>Variable</w:t>
              </w:r>
            </w:ins>
          </w:p>
        </w:tc>
        <w:tc>
          <w:tcPr>
            <w:tcW w:w="1567" w:type="pct"/>
            <w:tcBorders>
              <w:top w:val="single" w:sz="8" w:space="0" w:color="auto"/>
              <w:left w:val="nil"/>
              <w:bottom w:val="single" w:sz="8" w:space="0" w:color="auto"/>
              <w:right w:val="single" w:sz="8" w:space="0" w:color="auto"/>
            </w:tcBorders>
            <w:vAlign w:val="center"/>
            <w:tcPrChange w:id="5906"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907" w:author="Author"/>
                <w:rFonts w:cs="Arial"/>
                <w:sz w:val="18"/>
                <w:szCs w:val="18"/>
              </w:rPr>
            </w:pPr>
            <w:ins w:id="5908" w:author="Author">
              <w:r>
                <w:rPr>
                  <w:rFonts w:cs="Arial"/>
                  <w:sz w:val="18"/>
                  <w:szCs w:val="18"/>
                </w:rPr>
                <w:t>Variable</w:t>
              </w:r>
            </w:ins>
          </w:p>
        </w:tc>
        <w:tc>
          <w:tcPr>
            <w:tcW w:w="1371" w:type="pct"/>
            <w:tcBorders>
              <w:top w:val="single" w:sz="8" w:space="0" w:color="auto"/>
              <w:left w:val="single" w:sz="8" w:space="0" w:color="auto"/>
              <w:bottom w:val="single" w:sz="8" w:space="0" w:color="auto"/>
              <w:right w:val="single" w:sz="8" w:space="0" w:color="auto"/>
            </w:tcBorders>
            <w:tcPrChange w:id="5909"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910" w:author="Author"/>
                <w:rFonts w:cs="Arial"/>
                <w:sz w:val="18"/>
                <w:szCs w:val="18"/>
              </w:rPr>
            </w:pPr>
            <w:ins w:id="5911" w:author="Author">
              <w:r>
                <w:rPr>
                  <w:rFonts w:cs="Arial"/>
                  <w:sz w:val="18"/>
                  <w:szCs w:val="18"/>
                </w:rPr>
                <w:t>EDC Data Gathering</w:t>
              </w:r>
            </w:ins>
          </w:p>
        </w:tc>
      </w:tr>
      <w:tr w:rsidR="004D5CFB" w:rsidRPr="000151F9" w:rsidTr="00EF33C4">
        <w:trPr>
          <w:trHeight w:val="317"/>
          <w:jc w:val="center"/>
          <w:ins w:id="5912" w:author="Author"/>
          <w:trPrChange w:id="5913"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914"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915" w:author="Author"/>
                <w:rFonts w:cs="Arial"/>
                <w:sz w:val="18"/>
                <w:szCs w:val="18"/>
                <w:vertAlign w:val="subscript"/>
              </w:rPr>
            </w:pPr>
            <w:ins w:id="5916" w:author="Author">
              <w:r w:rsidRPr="00947DFB">
                <w:rPr>
                  <w:rFonts w:cs="Arial"/>
                  <w:sz w:val="18"/>
                  <w:szCs w:val="18"/>
                </w:rPr>
                <w:t>#</w:t>
              </w:r>
              <w:r w:rsidRPr="00947DFB">
                <w:rPr>
                  <w:rFonts w:cs="Arial"/>
                  <w:sz w:val="18"/>
                  <w:szCs w:val="18"/>
                  <w:vertAlign w:val="subscript"/>
                </w:rPr>
                <w:t>Strands</w:t>
              </w:r>
            </w:ins>
          </w:p>
        </w:tc>
        <w:tc>
          <w:tcPr>
            <w:tcW w:w="921" w:type="pct"/>
            <w:tcBorders>
              <w:top w:val="single" w:sz="8" w:space="0" w:color="auto"/>
              <w:left w:val="nil"/>
              <w:bottom w:val="single" w:sz="8" w:space="0" w:color="auto"/>
              <w:right w:val="single" w:sz="8" w:space="0" w:color="auto"/>
            </w:tcBorders>
            <w:vAlign w:val="center"/>
            <w:tcPrChange w:id="5917"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918" w:author="Author"/>
                <w:rFonts w:cs="Arial"/>
                <w:sz w:val="18"/>
                <w:szCs w:val="18"/>
              </w:rPr>
            </w:pPr>
            <w:ins w:id="5919" w:author="Author">
              <w:r>
                <w:rPr>
                  <w:rFonts w:cs="Arial"/>
                  <w:sz w:val="18"/>
                  <w:szCs w:val="18"/>
                </w:rPr>
                <w:t>Variable</w:t>
              </w:r>
            </w:ins>
          </w:p>
        </w:tc>
        <w:tc>
          <w:tcPr>
            <w:tcW w:w="1567" w:type="pct"/>
            <w:tcBorders>
              <w:top w:val="single" w:sz="8" w:space="0" w:color="auto"/>
              <w:left w:val="nil"/>
              <w:bottom w:val="single" w:sz="8" w:space="0" w:color="auto"/>
              <w:right w:val="single" w:sz="8" w:space="0" w:color="auto"/>
            </w:tcBorders>
            <w:vAlign w:val="center"/>
            <w:tcPrChange w:id="5920"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921" w:author="Author"/>
                <w:rFonts w:cs="Arial"/>
                <w:sz w:val="18"/>
                <w:szCs w:val="18"/>
              </w:rPr>
            </w:pPr>
            <w:ins w:id="5922" w:author="Author">
              <w:r>
                <w:rPr>
                  <w:rFonts w:cs="Arial"/>
                  <w:sz w:val="18"/>
                  <w:szCs w:val="18"/>
                </w:rPr>
                <w:t>Variable</w:t>
              </w:r>
            </w:ins>
          </w:p>
        </w:tc>
        <w:tc>
          <w:tcPr>
            <w:tcW w:w="1371" w:type="pct"/>
            <w:tcBorders>
              <w:top w:val="single" w:sz="8" w:space="0" w:color="auto"/>
              <w:left w:val="single" w:sz="8" w:space="0" w:color="auto"/>
              <w:bottom w:val="single" w:sz="8" w:space="0" w:color="auto"/>
              <w:right w:val="single" w:sz="8" w:space="0" w:color="auto"/>
            </w:tcBorders>
            <w:tcPrChange w:id="5923"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924" w:author="Author"/>
                <w:rFonts w:cs="Arial"/>
                <w:sz w:val="18"/>
                <w:szCs w:val="18"/>
              </w:rPr>
            </w:pPr>
            <w:ins w:id="5925" w:author="Author">
              <w:r>
                <w:rPr>
                  <w:rFonts w:cs="Arial"/>
                  <w:sz w:val="18"/>
                  <w:szCs w:val="18"/>
                </w:rPr>
                <w:t>EDC Data Gathering</w:t>
              </w:r>
            </w:ins>
          </w:p>
        </w:tc>
      </w:tr>
      <w:tr w:rsidR="004D5CFB" w:rsidRPr="000151F9" w:rsidTr="00EF33C4">
        <w:trPr>
          <w:trHeight w:val="317"/>
          <w:jc w:val="center"/>
          <w:ins w:id="5926" w:author="Author"/>
          <w:trPrChange w:id="5927" w:author="Author">
            <w:trPr>
              <w:trHeight w:val="317"/>
              <w:jc w:val="center"/>
            </w:trPr>
          </w:trPrChange>
        </w:trPr>
        <w:tc>
          <w:tcPr>
            <w:tcW w:w="1142" w:type="pct"/>
            <w:tcBorders>
              <w:top w:val="single" w:sz="8" w:space="0" w:color="auto"/>
              <w:left w:val="single" w:sz="8" w:space="0" w:color="auto"/>
              <w:bottom w:val="single" w:sz="8" w:space="0" w:color="auto"/>
              <w:right w:val="single" w:sz="8" w:space="0" w:color="auto"/>
            </w:tcBorders>
            <w:vAlign w:val="center"/>
            <w:tcPrChange w:id="5928" w:author="Author">
              <w:tcPr>
                <w:tcW w:w="1141" w:type="pct"/>
                <w:tcBorders>
                  <w:top w:val="single" w:sz="8" w:space="0" w:color="auto"/>
                  <w:left w:val="single" w:sz="8" w:space="0" w:color="auto"/>
                  <w:bottom w:val="single" w:sz="8" w:space="0" w:color="auto"/>
                  <w:right w:val="single" w:sz="8" w:space="0" w:color="auto"/>
                </w:tcBorders>
                <w:vAlign w:val="center"/>
              </w:tcPr>
            </w:tcPrChange>
          </w:tcPr>
          <w:p w:rsidR="004D5CFB" w:rsidRDefault="004D5CFB" w:rsidP="004D5CFB">
            <w:pPr>
              <w:tabs>
                <w:tab w:val="left" w:pos="720"/>
              </w:tabs>
              <w:spacing w:before="60" w:after="60"/>
              <w:rPr>
                <w:ins w:id="5929" w:author="Author"/>
                <w:rFonts w:cs="Arial"/>
                <w:sz w:val="18"/>
                <w:szCs w:val="18"/>
                <w:vertAlign w:val="subscript"/>
              </w:rPr>
            </w:pPr>
            <w:ins w:id="5930" w:author="Author">
              <w:r w:rsidRPr="00947DFB">
                <w:rPr>
                  <w:rFonts w:cs="Arial"/>
                  <w:sz w:val="18"/>
                  <w:szCs w:val="18"/>
                </w:rPr>
                <w:t>Hr</w:t>
              </w:r>
            </w:ins>
          </w:p>
        </w:tc>
        <w:tc>
          <w:tcPr>
            <w:tcW w:w="921" w:type="pct"/>
            <w:tcBorders>
              <w:top w:val="single" w:sz="8" w:space="0" w:color="auto"/>
              <w:left w:val="nil"/>
              <w:bottom w:val="single" w:sz="8" w:space="0" w:color="auto"/>
              <w:right w:val="single" w:sz="8" w:space="0" w:color="auto"/>
            </w:tcBorders>
            <w:vAlign w:val="center"/>
            <w:tcPrChange w:id="5931" w:author="Author">
              <w:tcPr>
                <w:tcW w:w="921"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932" w:author="Author"/>
                <w:rFonts w:cs="Arial"/>
                <w:sz w:val="18"/>
                <w:szCs w:val="18"/>
              </w:rPr>
            </w:pPr>
            <w:ins w:id="5933" w:author="Author">
              <w:r w:rsidRPr="00947DFB">
                <w:rPr>
                  <w:rFonts w:cs="Arial"/>
                  <w:sz w:val="18"/>
                  <w:szCs w:val="18"/>
                </w:rPr>
                <w:t>Fixed</w:t>
              </w:r>
            </w:ins>
          </w:p>
        </w:tc>
        <w:tc>
          <w:tcPr>
            <w:tcW w:w="1567" w:type="pct"/>
            <w:tcBorders>
              <w:top w:val="single" w:sz="8" w:space="0" w:color="auto"/>
              <w:left w:val="nil"/>
              <w:bottom w:val="single" w:sz="8" w:space="0" w:color="auto"/>
              <w:right w:val="single" w:sz="8" w:space="0" w:color="auto"/>
            </w:tcBorders>
            <w:vAlign w:val="center"/>
            <w:tcPrChange w:id="5934" w:author="Author">
              <w:tcPr>
                <w:tcW w:w="1567" w:type="pct"/>
                <w:tcBorders>
                  <w:top w:val="single" w:sz="8" w:space="0" w:color="auto"/>
                  <w:left w:val="nil"/>
                  <w:bottom w:val="single" w:sz="8" w:space="0" w:color="auto"/>
                  <w:right w:val="single" w:sz="8" w:space="0" w:color="auto"/>
                </w:tcBorders>
                <w:vAlign w:val="center"/>
              </w:tcPr>
            </w:tcPrChange>
          </w:tcPr>
          <w:p w:rsidR="004D5CFB" w:rsidRDefault="004D5CFB" w:rsidP="004D5CFB">
            <w:pPr>
              <w:tabs>
                <w:tab w:val="left" w:pos="720"/>
              </w:tabs>
              <w:spacing w:before="60" w:after="60"/>
              <w:rPr>
                <w:ins w:id="5935" w:author="Author"/>
                <w:rFonts w:cs="Arial"/>
                <w:sz w:val="18"/>
                <w:szCs w:val="18"/>
              </w:rPr>
            </w:pPr>
            <w:ins w:id="5936" w:author="Author">
              <w:r>
                <w:rPr>
                  <w:rFonts w:cs="Arial"/>
                  <w:sz w:val="18"/>
                  <w:szCs w:val="18"/>
                </w:rPr>
                <w:t>150</w:t>
              </w:r>
            </w:ins>
          </w:p>
        </w:tc>
        <w:tc>
          <w:tcPr>
            <w:tcW w:w="1371" w:type="pct"/>
            <w:tcBorders>
              <w:top w:val="single" w:sz="8" w:space="0" w:color="auto"/>
              <w:left w:val="single" w:sz="8" w:space="0" w:color="auto"/>
              <w:bottom w:val="single" w:sz="8" w:space="0" w:color="auto"/>
              <w:right w:val="single" w:sz="8" w:space="0" w:color="auto"/>
            </w:tcBorders>
            <w:tcPrChange w:id="5937" w:author="Author">
              <w:tcPr>
                <w:tcW w:w="1371" w:type="pct"/>
                <w:tcBorders>
                  <w:top w:val="single" w:sz="8" w:space="0" w:color="auto"/>
                  <w:left w:val="single" w:sz="8" w:space="0" w:color="auto"/>
                  <w:bottom w:val="single" w:sz="8" w:space="0" w:color="auto"/>
                  <w:right w:val="single" w:sz="8" w:space="0" w:color="auto"/>
                </w:tcBorders>
              </w:tcPr>
            </w:tcPrChange>
          </w:tcPr>
          <w:p w:rsidR="004D5CFB" w:rsidRDefault="004D5CFB" w:rsidP="004D5CFB">
            <w:pPr>
              <w:tabs>
                <w:tab w:val="left" w:pos="720"/>
              </w:tabs>
              <w:spacing w:before="60" w:after="60"/>
              <w:rPr>
                <w:ins w:id="5938" w:author="Author"/>
                <w:rFonts w:cs="Arial"/>
                <w:sz w:val="18"/>
                <w:szCs w:val="18"/>
              </w:rPr>
            </w:pPr>
            <w:ins w:id="5939" w:author="Author">
              <w:r>
                <w:rPr>
                  <w:rFonts w:cs="Arial"/>
                  <w:sz w:val="18"/>
                  <w:szCs w:val="18"/>
                </w:rPr>
                <w:t>1</w:t>
              </w:r>
            </w:ins>
          </w:p>
        </w:tc>
      </w:tr>
    </w:tbl>
    <w:p w:rsidR="004D5CFB" w:rsidRPr="001C4AD5" w:rsidRDefault="004D5CFB" w:rsidP="004D5CFB">
      <w:pPr>
        <w:spacing w:after="0"/>
        <w:ind w:left="475" w:hanging="475"/>
        <w:rPr>
          <w:ins w:id="5940" w:author="Author"/>
        </w:rPr>
      </w:pPr>
    </w:p>
    <w:p w:rsidR="004D5CFB" w:rsidRPr="001D7420" w:rsidRDefault="004D5CFB" w:rsidP="004D5CFB">
      <w:pPr>
        <w:keepNext/>
        <w:rPr>
          <w:ins w:id="5941" w:author="Author"/>
          <w:b/>
        </w:rPr>
      </w:pPr>
      <w:ins w:id="5942" w:author="Author">
        <w:r w:rsidRPr="001D7420">
          <w:rPr>
            <w:b/>
          </w:rPr>
          <w:t>Sources:</w:t>
        </w:r>
      </w:ins>
    </w:p>
    <w:p w:rsidR="004D5CFB" w:rsidRDefault="004D5CFB" w:rsidP="0005632A">
      <w:pPr>
        <w:pStyle w:val="source1"/>
        <w:numPr>
          <w:ilvl w:val="0"/>
          <w:numId w:val="109"/>
        </w:numPr>
        <w:rPr>
          <w:ins w:id="5943" w:author="Author"/>
        </w:rPr>
      </w:pPr>
      <w:bookmarkStart w:id="5944" w:name="_Ref298495161"/>
      <w:ins w:id="5945" w:author="Author">
        <w:r w:rsidRPr="0093095C">
          <w:t>The DSMore Michigan Database</w:t>
        </w:r>
        <w:r>
          <w:t xml:space="preserve"> of Energy Efficiency Measures: Based on s</w:t>
        </w:r>
        <w:r w:rsidRPr="0093095C">
          <w:t>preadsheet calculations using collected data</w:t>
        </w:r>
        <w:bookmarkEnd w:id="5944"/>
      </w:ins>
    </w:p>
    <w:p w:rsidR="004D5CFB" w:rsidRDefault="004D5CFB" w:rsidP="004D5CFB">
      <w:pPr>
        <w:pStyle w:val="source1"/>
        <w:rPr>
          <w:ins w:id="5946" w:author="Author"/>
        </w:rPr>
      </w:pPr>
      <w:ins w:id="5947" w:author="Author">
        <w:r w:rsidRPr="003414FC">
          <w:t>http://www.energyideas.org/documents/factsheets/HolidayLighting.pdf</w:t>
        </w:r>
      </w:ins>
    </w:p>
    <w:p w:rsidR="004D5CFB" w:rsidRDefault="004D5CFB" w:rsidP="004D5CFB">
      <w:pPr>
        <w:pStyle w:val="Heading3"/>
        <w:rPr>
          <w:ins w:id="5948" w:author="Author"/>
        </w:rPr>
      </w:pPr>
      <w:ins w:id="5949" w:author="Author">
        <w:r>
          <w:t>Deemed Savings</w:t>
        </w:r>
      </w:ins>
    </w:p>
    <w:p w:rsidR="004D5CFB" w:rsidRPr="00D41CEA" w:rsidRDefault="004D5CFB" w:rsidP="004D5CFB">
      <w:pPr>
        <w:rPr>
          <w:ins w:id="5950" w:author="Author"/>
        </w:rPr>
      </w:pPr>
      <w:ins w:id="5951" w:author="Author">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ins>
    </w:p>
    <w:p w:rsidR="004D5CFB" w:rsidRDefault="004D5CFB" w:rsidP="004D5CFB">
      <w:pPr>
        <w:pStyle w:val="Heading3"/>
        <w:rPr>
          <w:ins w:id="5952" w:author="Author"/>
        </w:rPr>
      </w:pPr>
      <w:ins w:id="5953" w:author="Author">
        <w:r>
          <w:t>Measure Life</w:t>
        </w:r>
      </w:ins>
    </w:p>
    <w:p w:rsidR="004D5CFB" w:rsidRPr="00D41CEA" w:rsidRDefault="004D5CFB" w:rsidP="004D5CFB">
      <w:pPr>
        <w:rPr>
          <w:ins w:id="5954" w:author="Author"/>
        </w:rPr>
      </w:pPr>
      <w:ins w:id="5955" w:author="Author">
        <w:r>
          <w:t>M</w:t>
        </w:r>
        <w:r w:rsidRPr="00E143C1">
          <w:t xml:space="preserve">easure life </w:t>
        </w:r>
        <w:r>
          <w:t>is</w:t>
        </w:r>
        <w:r w:rsidRPr="00E143C1">
          <w:t xml:space="preserve"> </w:t>
        </w:r>
        <w:r w:rsidRPr="00D41CEA">
          <w:t>10 years</w:t>
        </w:r>
        <w:r>
          <w:rPr>
            <w:rStyle w:val="FootnoteReference"/>
          </w:rPr>
          <w:footnoteReference w:id="126"/>
        </w:r>
        <w:r>
          <w:rPr>
            <w:vertAlign w:val="superscript"/>
          </w:rPr>
          <w:t>,</w:t>
        </w:r>
        <w:r>
          <w:rPr>
            <w:rStyle w:val="FootnoteReference"/>
          </w:rPr>
          <w:footnoteReference w:id="127"/>
        </w:r>
        <w:r w:rsidRPr="00EC11F2">
          <w:rPr>
            <w:rFonts w:cs="Arial"/>
          </w:rPr>
          <w:t>.</w:t>
        </w:r>
      </w:ins>
    </w:p>
    <w:p w:rsidR="004D5CFB" w:rsidRDefault="004D5CFB" w:rsidP="004D5CFB">
      <w:pPr>
        <w:pStyle w:val="Heading3"/>
        <w:rPr>
          <w:ins w:id="5960" w:author="Author"/>
        </w:rPr>
      </w:pPr>
      <w:ins w:id="5961" w:author="Author">
        <w:r w:rsidRPr="00760742">
          <w:t>Evaluation Protocol</w:t>
        </w:r>
      </w:ins>
    </w:p>
    <w:p w:rsidR="004D5CFB" w:rsidRPr="00861B42" w:rsidRDefault="004D5CFB" w:rsidP="004D5CFB">
      <w:pPr>
        <w:rPr>
          <w:ins w:id="5962" w:author="Author"/>
        </w:rPr>
      </w:pPr>
      <w:ins w:id="5963" w:author="Author">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ins>
    </w:p>
    <w:p w:rsidR="004D5CFB" w:rsidRPr="001C4AD5" w:rsidRDefault="004D5CFB" w:rsidP="004D5CFB">
      <w:pPr>
        <w:pStyle w:val="Heading2"/>
        <w:rPr>
          <w:ins w:id="5964" w:author="Author"/>
        </w:rPr>
      </w:pPr>
      <w:ins w:id="5965" w:author="Author">
        <w:r>
          <w:br w:type="page"/>
        </w:r>
        <w:bookmarkStart w:id="5966" w:name="_Toc310868445"/>
        <w:r>
          <w:t xml:space="preserve">Low </w:t>
        </w:r>
        <w:r w:rsidR="00C4752B">
          <w:t>Income</w:t>
        </w:r>
        <w:r>
          <w:t xml:space="preserve"> Lighting</w:t>
        </w:r>
        <w:r w:rsidR="00C4752B">
          <w:t xml:space="preserve"> (FirstEnergy)</w:t>
        </w:r>
        <w:bookmarkEnd w:id="596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ins w:id="5967" w:author="Author"/>
        </w:trPr>
        <w:tc>
          <w:tcPr>
            <w:tcW w:w="2033" w:type="pct"/>
            <w:shd w:val="clear" w:color="auto" w:fill="BFBFBF"/>
            <w:vAlign w:val="center"/>
          </w:tcPr>
          <w:p w:rsidR="004D5CFB" w:rsidRPr="001D6512" w:rsidRDefault="004D5CFB" w:rsidP="004D5CFB">
            <w:pPr>
              <w:pStyle w:val="TableCell"/>
              <w:spacing w:before="60" w:after="60"/>
              <w:rPr>
                <w:ins w:id="5968" w:author="Author"/>
                <w:b/>
              </w:rPr>
            </w:pPr>
            <w:ins w:id="5969" w:author="Author">
              <w:r w:rsidRPr="001D6512">
                <w:rPr>
                  <w:b/>
                </w:rPr>
                <w:t>Measure Name</w:t>
              </w:r>
            </w:ins>
          </w:p>
        </w:tc>
        <w:tc>
          <w:tcPr>
            <w:tcW w:w="2967" w:type="pct"/>
            <w:shd w:val="clear" w:color="auto" w:fill="BFBFBF"/>
            <w:vAlign w:val="center"/>
          </w:tcPr>
          <w:p w:rsidR="004D5CFB" w:rsidRPr="001D6512" w:rsidRDefault="004D5CFB" w:rsidP="00C4752B">
            <w:pPr>
              <w:pStyle w:val="TableCell"/>
              <w:spacing w:before="60" w:after="60"/>
              <w:rPr>
                <w:ins w:id="5970" w:author="Author"/>
                <w:b/>
              </w:rPr>
            </w:pPr>
            <w:ins w:id="5971" w:author="Author">
              <w:r w:rsidRPr="001D6512">
                <w:rPr>
                  <w:b/>
                </w:rPr>
                <w:t xml:space="preserve">Low </w:t>
              </w:r>
              <w:r w:rsidR="00C4752B" w:rsidRPr="001D6512">
                <w:rPr>
                  <w:b/>
                </w:rPr>
                <w:t>Income</w:t>
              </w:r>
              <w:r w:rsidRPr="001D6512">
                <w:rPr>
                  <w:b/>
                </w:rPr>
                <w:t xml:space="preserve"> Lighting</w:t>
              </w:r>
              <w:r w:rsidR="00C4752B" w:rsidRPr="001D6512">
                <w:rPr>
                  <w:b/>
                </w:rPr>
                <w:t xml:space="preserve"> (FirstEnergy)</w:t>
              </w:r>
            </w:ins>
          </w:p>
        </w:tc>
      </w:tr>
      <w:tr w:rsidR="004D5CFB" w:rsidRPr="006E0899" w:rsidTr="004D5CFB">
        <w:trPr>
          <w:jc w:val="center"/>
          <w:ins w:id="5972" w:author="Author"/>
        </w:trPr>
        <w:tc>
          <w:tcPr>
            <w:tcW w:w="2033" w:type="pct"/>
            <w:shd w:val="clear" w:color="auto" w:fill="auto"/>
            <w:vAlign w:val="center"/>
          </w:tcPr>
          <w:p w:rsidR="004D5CFB" w:rsidRPr="001D6512" w:rsidRDefault="004D5CFB" w:rsidP="004D5CFB">
            <w:pPr>
              <w:pStyle w:val="TableCell"/>
              <w:spacing w:before="60" w:after="60"/>
              <w:rPr>
                <w:ins w:id="5973" w:author="Author"/>
              </w:rPr>
            </w:pPr>
            <w:ins w:id="5974" w:author="Author">
              <w:r w:rsidRPr="001D6512">
                <w:t>Target Sector</w:t>
              </w:r>
            </w:ins>
          </w:p>
        </w:tc>
        <w:tc>
          <w:tcPr>
            <w:tcW w:w="2967" w:type="pct"/>
            <w:shd w:val="clear" w:color="auto" w:fill="auto"/>
            <w:vAlign w:val="center"/>
          </w:tcPr>
          <w:p w:rsidR="004D5CFB" w:rsidRPr="001D6512" w:rsidRDefault="004D5CFB" w:rsidP="004D5CFB">
            <w:pPr>
              <w:pStyle w:val="TableCell"/>
              <w:spacing w:before="60" w:after="60"/>
              <w:rPr>
                <w:ins w:id="5975" w:author="Author"/>
              </w:rPr>
            </w:pPr>
            <w:ins w:id="5976" w:author="Author">
              <w:r w:rsidRPr="001D6512">
                <w:t>Residential Low-Income Establishments</w:t>
              </w:r>
            </w:ins>
          </w:p>
        </w:tc>
      </w:tr>
      <w:tr w:rsidR="004D5CFB" w:rsidRPr="006E0899" w:rsidTr="004D5CFB">
        <w:trPr>
          <w:jc w:val="center"/>
          <w:ins w:id="5977" w:author="Author"/>
        </w:trPr>
        <w:tc>
          <w:tcPr>
            <w:tcW w:w="2033" w:type="pct"/>
            <w:shd w:val="clear" w:color="auto" w:fill="auto"/>
            <w:vAlign w:val="center"/>
          </w:tcPr>
          <w:p w:rsidR="004D5CFB" w:rsidRPr="001D6512" w:rsidRDefault="004D5CFB" w:rsidP="004D5CFB">
            <w:pPr>
              <w:pStyle w:val="TableCell"/>
              <w:spacing w:before="60" w:after="60"/>
              <w:rPr>
                <w:ins w:id="5978" w:author="Author"/>
              </w:rPr>
            </w:pPr>
            <w:ins w:id="5979" w:author="Author">
              <w:r w:rsidRPr="001D6512">
                <w:t>Measure Unit</w:t>
              </w:r>
            </w:ins>
          </w:p>
        </w:tc>
        <w:tc>
          <w:tcPr>
            <w:tcW w:w="2967" w:type="pct"/>
            <w:shd w:val="clear" w:color="auto" w:fill="auto"/>
            <w:vAlign w:val="center"/>
          </w:tcPr>
          <w:p w:rsidR="004D5CFB" w:rsidRPr="001D6512" w:rsidRDefault="004D5CFB" w:rsidP="004D5CFB">
            <w:pPr>
              <w:pStyle w:val="TableCell"/>
              <w:spacing w:before="60" w:after="60"/>
              <w:rPr>
                <w:ins w:id="5980" w:author="Author"/>
              </w:rPr>
            </w:pPr>
            <w:ins w:id="5981" w:author="Author">
              <w:r w:rsidRPr="001D6512">
                <w:t>CFL</w:t>
              </w:r>
            </w:ins>
          </w:p>
        </w:tc>
      </w:tr>
      <w:tr w:rsidR="004D5CFB" w:rsidRPr="006E0899" w:rsidTr="004D5CFB">
        <w:trPr>
          <w:jc w:val="center"/>
          <w:ins w:id="5982" w:author="Author"/>
        </w:trPr>
        <w:tc>
          <w:tcPr>
            <w:tcW w:w="2033" w:type="pct"/>
            <w:shd w:val="clear" w:color="auto" w:fill="auto"/>
            <w:vAlign w:val="center"/>
          </w:tcPr>
          <w:p w:rsidR="004D5CFB" w:rsidRPr="001D6512" w:rsidRDefault="004D5CFB" w:rsidP="004D5CFB">
            <w:pPr>
              <w:pStyle w:val="TableCell"/>
              <w:spacing w:before="60" w:after="60"/>
              <w:rPr>
                <w:ins w:id="5983" w:author="Author"/>
              </w:rPr>
            </w:pPr>
            <w:ins w:id="5984" w:author="Author">
              <w:r w:rsidRPr="001D6512">
                <w:t>Unit Energy Savings</w:t>
              </w:r>
            </w:ins>
          </w:p>
        </w:tc>
        <w:tc>
          <w:tcPr>
            <w:tcW w:w="2967" w:type="pct"/>
            <w:shd w:val="clear" w:color="auto" w:fill="auto"/>
            <w:vAlign w:val="center"/>
          </w:tcPr>
          <w:p w:rsidR="004D5CFB" w:rsidRPr="001D6512" w:rsidRDefault="004D5CFB" w:rsidP="004D5CFB">
            <w:pPr>
              <w:pStyle w:val="TableCell"/>
              <w:spacing w:before="60" w:after="60"/>
              <w:rPr>
                <w:ins w:id="5985" w:author="Author"/>
              </w:rPr>
            </w:pPr>
            <w:ins w:id="5986" w:author="Author">
              <w:r w:rsidRPr="001D6512">
                <w:t>Varies</w:t>
              </w:r>
            </w:ins>
          </w:p>
        </w:tc>
      </w:tr>
      <w:tr w:rsidR="004D5CFB" w:rsidRPr="006E0899" w:rsidTr="004D5CFB">
        <w:trPr>
          <w:jc w:val="center"/>
          <w:ins w:id="5987" w:author="Author"/>
        </w:trPr>
        <w:tc>
          <w:tcPr>
            <w:tcW w:w="2033" w:type="pct"/>
            <w:shd w:val="clear" w:color="auto" w:fill="auto"/>
            <w:vAlign w:val="center"/>
          </w:tcPr>
          <w:p w:rsidR="004D5CFB" w:rsidRPr="001D6512" w:rsidRDefault="004D5CFB" w:rsidP="004D5CFB">
            <w:pPr>
              <w:pStyle w:val="TableCell"/>
              <w:spacing w:before="60" w:after="60"/>
              <w:rPr>
                <w:ins w:id="5988" w:author="Author"/>
              </w:rPr>
            </w:pPr>
            <w:ins w:id="5989" w:author="Author">
              <w:r w:rsidRPr="001D6512">
                <w:t>Unit Peak Demand Reduction</w:t>
              </w:r>
            </w:ins>
          </w:p>
        </w:tc>
        <w:tc>
          <w:tcPr>
            <w:tcW w:w="2967" w:type="pct"/>
            <w:shd w:val="clear" w:color="auto" w:fill="auto"/>
            <w:vAlign w:val="center"/>
          </w:tcPr>
          <w:p w:rsidR="004D5CFB" w:rsidRPr="001D6512" w:rsidRDefault="004D5CFB" w:rsidP="004D5CFB">
            <w:pPr>
              <w:pStyle w:val="TableCell"/>
              <w:spacing w:before="60" w:after="60"/>
              <w:rPr>
                <w:ins w:id="5990" w:author="Author"/>
              </w:rPr>
            </w:pPr>
            <w:ins w:id="5991" w:author="Author">
              <w:r w:rsidRPr="001D6512">
                <w:t>Varies</w:t>
              </w:r>
            </w:ins>
          </w:p>
        </w:tc>
      </w:tr>
      <w:tr w:rsidR="004D5CFB" w:rsidRPr="006E0899" w:rsidTr="004D5CFB">
        <w:trPr>
          <w:jc w:val="center"/>
          <w:ins w:id="5992" w:author="Author"/>
        </w:trPr>
        <w:tc>
          <w:tcPr>
            <w:tcW w:w="2033" w:type="pct"/>
            <w:shd w:val="clear" w:color="auto" w:fill="auto"/>
            <w:vAlign w:val="center"/>
          </w:tcPr>
          <w:p w:rsidR="004D5CFB" w:rsidRPr="001D6512" w:rsidRDefault="004D5CFB" w:rsidP="004D5CFB">
            <w:pPr>
              <w:pStyle w:val="TableCell"/>
              <w:spacing w:before="60" w:after="60"/>
              <w:rPr>
                <w:ins w:id="5993" w:author="Author"/>
              </w:rPr>
            </w:pPr>
            <w:ins w:id="5994" w:author="Author">
              <w:r w:rsidRPr="001D6512">
                <w:t>Measure Life</w:t>
              </w:r>
            </w:ins>
          </w:p>
        </w:tc>
        <w:tc>
          <w:tcPr>
            <w:tcW w:w="2967" w:type="pct"/>
            <w:shd w:val="clear" w:color="auto" w:fill="auto"/>
            <w:vAlign w:val="center"/>
          </w:tcPr>
          <w:p w:rsidR="004D5CFB" w:rsidRPr="001D6512" w:rsidRDefault="004D5CFB" w:rsidP="004D5CFB">
            <w:pPr>
              <w:pStyle w:val="TableCell"/>
              <w:spacing w:before="60" w:after="60"/>
              <w:rPr>
                <w:ins w:id="5995" w:author="Author"/>
              </w:rPr>
            </w:pPr>
            <w:ins w:id="5996" w:author="Author">
              <w:r w:rsidRPr="001D6512">
                <w:t>12.8 years</w:t>
              </w:r>
            </w:ins>
          </w:p>
        </w:tc>
      </w:tr>
    </w:tbl>
    <w:p w:rsidR="004D5CFB" w:rsidRDefault="004D5CFB" w:rsidP="004D5CFB">
      <w:pPr>
        <w:rPr>
          <w:ins w:id="5997" w:author="Author"/>
          <w:highlight w:val="yellow"/>
        </w:rPr>
      </w:pPr>
    </w:p>
    <w:p w:rsidR="004D5CFB" w:rsidRDefault="004D5CFB" w:rsidP="004D5CFB">
      <w:pPr>
        <w:rPr>
          <w:ins w:id="5998" w:author="Author"/>
        </w:rPr>
      </w:pPr>
      <w:ins w:id="5999" w:author="Author">
        <w:r>
          <w:t xml:space="preserve">This protocol documents the calculation methodology and the assumptions regarding certain CFLs that are installed directly by contractors as part of the “Warm Extra Measures” program administered in the FirstEnergy territories.  These CFLs are specifically installed in locations that are reportedly in use 1 to 2 hours per day.  </w:t>
        </w:r>
      </w:ins>
    </w:p>
    <w:p w:rsidR="004D5CFB" w:rsidRDefault="004D5CFB" w:rsidP="004D5CFB">
      <w:pPr>
        <w:rPr>
          <w:ins w:id="6000" w:author="Author"/>
        </w:rPr>
      </w:pPr>
      <w:ins w:id="6001" w:author="Author">
        <w:r>
          <w:t xml:space="preserve">The Warm Extra Measures program is offered by the Metropolitan Edison, Pennsylvania Electric, and Pennsylvania Power Companies.  Warm Extra Measures is a direct install program that layers on top of the existing Warm and Warm Plus programs. </w:t>
        </w:r>
      </w:ins>
    </w:p>
    <w:p w:rsidR="004D5CFB" w:rsidRDefault="004D5CFB" w:rsidP="004D5CFB">
      <w:pPr>
        <w:pStyle w:val="Heading3"/>
        <w:rPr>
          <w:ins w:id="6002" w:author="Author"/>
        </w:rPr>
      </w:pPr>
      <w:ins w:id="6003" w:author="Author">
        <w:r>
          <w:t xml:space="preserve">Eligibility </w:t>
        </w:r>
      </w:ins>
    </w:p>
    <w:p w:rsidR="004D5CFB" w:rsidRPr="007F3D69" w:rsidRDefault="004D5CFB" w:rsidP="004D5CFB">
      <w:pPr>
        <w:rPr>
          <w:ins w:id="6004" w:author="Author"/>
        </w:rPr>
      </w:pPr>
      <w:ins w:id="6005" w:author="Author">
        <w:r w:rsidRPr="007F3D69">
          <w:t>This protocol concerns the CFLs that are installed only under the WARM Extra Measures program</w:t>
        </w:r>
        <w:r>
          <w:t>, which are defined as CFLs in fixture that are used between one and two hours per day according to homeowners/tenants</w:t>
        </w:r>
        <w:r w:rsidRPr="007F3D69">
          <w:t>.  This additional protocol is necessary because the PA TRM assumes three hours of usage per day for most residential lighting applications, while the CFLs in the WARM Extra Measures program are installed expressly in fixtures that are reported to have one to two hours of usage per day.</w:t>
        </w:r>
      </w:ins>
    </w:p>
    <w:p w:rsidR="004D5CFB" w:rsidRPr="001C4AD5" w:rsidRDefault="004D5CFB" w:rsidP="004D5CFB">
      <w:pPr>
        <w:pStyle w:val="Heading3"/>
        <w:rPr>
          <w:ins w:id="6006" w:author="Author"/>
        </w:rPr>
      </w:pPr>
      <w:ins w:id="6007" w:author="Author">
        <w:r w:rsidRPr="001C4AD5">
          <w:t>Algorithms</w:t>
        </w:r>
      </w:ins>
    </w:p>
    <w:p w:rsidR="004D5CFB" w:rsidRPr="00202D48" w:rsidRDefault="004D5CFB" w:rsidP="004D5CFB">
      <w:pPr>
        <w:pStyle w:val="Equation"/>
        <w:rPr>
          <w:ins w:id="6008" w:author="Author"/>
          <w:rFonts w:cs="Arial"/>
          <w:szCs w:val="20"/>
        </w:rPr>
      </w:pPr>
      <w:ins w:id="6009" w:author="Author">
        <w:r w:rsidRPr="00AA2C40">
          <w:rPr>
            <w:rFonts w:cs="Arial"/>
            <w:szCs w:val="20"/>
          </w:rPr>
          <w:sym w:font="Symbol" w:char="F044"/>
        </w:r>
        <w:r w:rsidRPr="00AA2C40">
          <w:rPr>
            <w:rFonts w:cs="Arial"/>
            <w:szCs w:val="20"/>
          </w:rPr>
          <w:t>kWh</w:t>
        </w:r>
        <w:r w:rsidRPr="00202D48">
          <w:rPr>
            <w:rFonts w:cs="Arial"/>
            <w:szCs w:val="20"/>
          </w:rPr>
          <w:t xml:space="preserve">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38373F">
          <w:rPr>
            <w:rFonts w:cs="Arial"/>
            <w:szCs w:val="20"/>
            <w:vertAlign w:val="subscript"/>
          </w:rPr>
          <w:t>watts</w:t>
        </w:r>
        <w:r>
          <w:rPr>
            <w:rFonts w:cs="Arial"/>
            <w:szCs w:val="20"/>
          </w:rPr>
          <w:t>)</w:t>
        </w:r>
        <w:r w:rsidRPr="0038373F">
          <w:rPr>
            <w:rFonts w:cs="Arial"/>
            <w:szCs w:val="20"/>
            <w:vertAlign w:val="subscript"/>
          </w:rPr>
          <w:t xml:space="preserve"> </w:t>
        </w:r>
        <w:r w:rsidRPr="00190E49">
          <w:rPr>
            <w:rFonts w:cs="Arial"/>
            <w:szCs w:val="20"/>
          </w:rPr>
          <w:t>X</w:t>
        </w:r>
        <w:r w:rsidRPr="00202D48">
          <w:rPr>
            <w:rFonts w:cs="Arial"/>
            <w:szCs w:val="20"/>
          </w:rPr>
          <w:t xml:space="preserve"> CFL</w:t>
        </w:r>
        <w:r w:rsidRPr="0038373F">
          <w:rPr>
            <w:rFonts w:cs="Arial"/>
            <w:szCs w:val="20"/>
            <w:vertAlign w:val="subscript"/>
          </w:rPr>
          <w:t>hours</w:t>
        </w:r>
        <w:r w:rsidRPr="00202D48">
          <w:rPr>
            <w:rFonts w:cs="Arial"/>
            <w:szCs w:val="20"/>
          </w:rPr>
          <w:t xml:space="preserve"> X 365</w:t>
        </w:r>
        <w:r w:rsidR="00C4752B">
          <w:rPr>
            <w:rFonts w:cs="Arial"/>
            <w:szCs w:val="20"/>
          </w:rPr>
          <w:t xml:space="preserve"> </w:t>
        </w:r>
        <w:r w:rsidRPr="00202D48">
          <w:rPr>
            <w:rFonts w:cs="Arial"/>
            <w:szCs w:val="20"/>
          </w:rPr>
          <w:t>/</w:t>
        </w:r>
        <w:r w:rsidR="00C4752B">
          <w:rPr>
            <w:rFonts w:cs="Arial"/>
            <w:szCs w:val="20"/>
          </w:rPr>
          <w:t xml:space="preserve"> </w:t>
        </w:r>
        <w:r w:rsidRPr="00202D48">
          <w:rPr>
            <w:rFonts w:cs="Arial"/>
            <w:szCs w:val="20"/>
          </w:rPr>
          <w:t>1000 X  ISR</w:t>
        </w:r>
        <w:r w:rsidRPr="0038373F">
          <w:rPr>
            <w:rFonts w:cs="Arial"/>
            <w:szCs w:val="20"/>
            <w:vertAlign w:val="subscript"/>
          </w:rPr>
          <w:t>CFL</w:t>
        </w:r>
      </w:ins>
    </w:p>
    <w:p w:rsidR="004D5CFB" w:rsidRPr="00202D48" w:rsidRDefault="004D5CFB" w:rsidP="004D5CFB">
      <w:pPr>
        <w:pStyle w:val="Equation"/>
        <w:rPr>
          <w:ins w:id="6010" w:author="Author"/>
          <w:rFonts w:cs="Arial"/>
          <w:szCs w:val="20"/>
        </w:rPr>
      </w:pPr>
      <w:ins w:id="6011" w:author="Author">
        <w:r w:rsidRPr="00AA2C40">
          <w:rPr>
            <w:rFonts w:cs="Arial"/>
            <w:szCs w:val="20"/>
          </w:rPr>
          <w:sym w:font="Symbol" w:char="F044"/>
        </w:r>
        <w:r w:rsidRPr="00202D48">
          <w:rPr>
            <w:rFonts w:cs="Arial"/>
            <w:szCs w:val="20"/>
          </w:rPr>
          <w:t xml:space="preserve">kW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D97FBF">
          <w:rPr>
            <w:rFonts w:cs="Arial"/>
            <w:szCs w:val="20"/>
            <w:vertAlign w:val="subscript"/>
          </w:rPr>
          <w:t>watts</w:t>
        </w:r>
        <w:r w:rsidRPr="00202D48" w:rsidDel="00190E49">
          <w:rPr>
            <w:rFonts w:cs="Arial"/>
            <w:szCs w:val="20"/>
          </w:rPr>
          <w:t xml:space="preserve"> </w:t>
        </w:r>
        <w:r w:rsidRPr="00202D48">
          <w:rPr>
            <w:rFonts w:cs="Arial"/>
            <w:szCs w:val="20"/>
          </w:rPr>
          <w:t xml:space="preserve">) </w:t>
        </w:r>
        <w:r w:rsidR="00C4752B">
          <w:rPr>
            <w:rFonts w:cs="Arial"/>
            <w:szCs w:val="20"/>
          </w:rPr>
          <w:t xml:space="preserve">/ 1000 </w:t>
        </w:r>
        <w:r w:rsidRPr="00202D48">
          <w:rPr>
            <w:rFonts w:cs="Arial"/>
            <w:szCs w:val="20"/>
          </w:rPr>
          <w:t>X CF X  ISR</w:t>
        </w:r>
        <w:r w:rsidRPr="0038373F">
          <w:rPr>
            <w:rFonts w:cs="Arial"/>
            <w:szCs w:val="20"/>
            <w:vertAlign w:val="subscript"/>
          </w:rPr>
          <w:t>CFL</w:t>
        </w:r>
      </w:ins>
    </w:p>
    <w:p w:rsidR="004D5CFB" w:rsidRDefault="004D5CFB" w:rsidP="004D5CFB">
      <w:pPr>
        <w:pStyle w:val="Heading3"/>
        <w:rPr>
          <w:ins w:id="6012" w:author="Author"/>
        </w:rPr>
      </w:pPr>
      <w:ins w:id="6013" w:author="Author">
        <w:r w:rsidRPr="001C4AD5">
          <w:t xml:space="preserve">Definition of </w:t>
        </w:r>
        <w:r>
          <w:t xml:space="preserve">Terms  </w:t>
        </w:r>
      </w:ins>
    </w:p>
    <w:p w:rsidR="004D5CFB" w:rsidRPr="00250D0E" w:rsidRDefault="004D5CFB" w:rsidP="004D5CFB">
      <w:pPr>
        <w:pStyle w:val="Equation"/>
        <w:rPr>
          <w:ins w:id="6014" w:author="Author"/>
          <w:rFonts w:cs="Arial"/>
          <w:szCs w:val="20"/>
        </w:rPr>
      </w:pPr>
      <w:ins w:id="6015" w:author="Author">
        <w:r>
          <w:rPr>
            <w:rFonts w:cs="Arial"/>
            <w:szCs w:val="20"/>
          </w:rPr>
          <w:tab/>
        </w:r>
        <w:r w:rsidRPr="00190E49">
          <w:rPr>
            <w:rFonts w:cs="Arial"/>
            <w:szCs w:val="20"/>
          </w:rPr>
          <w:t>Base</w:t>
        </w:r>
        <w:r w:rsidRPr="00190E49">
          <w:rPr>
            <w:rFonts w:cs="Arial"/>
            <w:szCs w:val="20"/>
            <w:vertAlign w:val="subscript"/>
          </w:rPr>
          <w:t>watts</w:t>
        </w:r>
        <w:r>
          <w:rPr>
            <w:rFonts w:cs="Arial"/>
            <w:szCs w:val="20"/>
          </w:rPr>
          <w:tab/>
          <w:t>= Wattage of baseline bulb</w:t>
        </w:r>
      </w:ins>
    </w:p>
    <w:p w:rsidR="004D5CFB" w:rsidRPr="00250D0E" w:rsidRDefault="004D5CFB" w:rsidP="004D5CFB">
      <w:pPr>
        <w:pStyle w:val="Equation"/>
        <w:rPr>
          <w:ins w:id="6016" w:author="Author"/>
          <w:rFonts w:cs="Arial"/>
          <w:szCs w:val="20"/>
        </w:rPr>
      </w:pPr>
      <w:ins w:id="6017" w:author="Author">
        <w:r>
          <w:rPr>
            <w:rFonts w:cs="Arial"/>
            <w:szCs w:val="20"/>
          </w:rPr>
          <w:tab/>
        </w:r>
        <w:r w:rsidRPr="00202D48">
          <w:rPr>
            <w:rFonts w:cs="Arial"/>
            <w:szCs w:val="20"/>
          </w:rPr>
          <w:t>CFL</w:t>
        </w:r>
        <w:r w:rsidRPr="0038373F">
          <w:rPr>
            <w:rFonts w:cs="Arial"/>
            <w:szCs w:val="20"/>
            <w:vertAlign w:val="subscript"/>
          </w:rPr>
          <w:t>watts</w:t>
        </w:r>
        <w:r>
          <w:rPr>
            <w:rFonts w:cs="Arial"/>
            <w:szCs w:val="20"/>
          </w:rPr>
          <w:tab/>
          <w:t>= Wattage of CFL</w:t>
        </w:r>
      </w:ins>
    </w:p>
    <w:p w:rsidR="004D5CFB" w:rsidRDefault="004D5CFB" w:rsidP="004D5CFB">
      <w:pPr>
        <w:pStyle w:val="Equation"/>
        <w:rPr>
          <w:ins w:id="6018" w:author="Author"/>
          <w:rFonts w:cs="Arial"/>
          <w:szCs w:val="20"/>
        </w:rPr>
      </w:pPr>
      <w:ins w:id="6019" w:author="Author">
        <w:r>
          <w:rPr>
            <w:rFonts w:cs="Arial"/>
            <w:szCs w:val="20"/>
          </w:rPr>
          <w:tab/>
        </w:r>
        <w:r w:rsidRPr="00202D48">
          <w:rPr>
            <w:rFonts w:cs="Arial"/>
            <w:szCs w:val="20"/>
          </w:rPr>
          <w:t>CFL</w:t>
        </w:r>
        <w:r w:rsidRPr="0038373F">
          <w:rPr>
            <w:rFonts w:cs="Arial"/>
            <w:szCs w:val="20"/>
            <w:vertAlign w:val="subscript"/>
          </w:rPr>
          <w:t>hours</w:t>
        </w:r>
        <w:r w:rsidRPr="00202D48">
          <w:rPr>
            <w:rFonts w:cs="Arial"/>
            <w:szCs w:val="20"/>
          </w:rPr>
          <w:t xml:space="preserve"> </w:t>
        </w:r>
        <w:r>
          <w:rPr>
            <w:rFonts w:cs="Arial"/>
            <w:szCs w:val="20"/>
          </w:rPr>
          <w:tab/>
          <w:t>= Daily hours of operation for CFL</w:t>
        </w:r>
      </w:ins>
    </w:p>
    <w:p w:rsidR="004D5CFB" w:rsidRDefault="004D5CFB" w:rsidP="004D5CFB">
      <w:pPr>
        <w:pStyle w:val="Equation"/>
        <w:rPr>
          <w:ins w:id="6020" w:author="Author"/>
          <w:rFonts w:cs="Arial"/>
          <w:szCs w:val="20"/>
        </w:rPr>
      </w:pPr>
      <w:ins w:id="6021" w:author="Author">
        <w:r>
          <w:rPr>
            <w:rFonts w:cs="Arial"/>
            <w:szCs w:val="20"/>
          </w:rPr>
          <w:tab/>
        </w:r>
        <w:r w:rsidRPr="00202D48">
          <w:rPr>
            <w:rFonts w:cs="Arial"/>
            <w:szCs w:val="20"/>
          </w:rPr>
          <w:t xml:space="preserve">365 </w:t>
        </w:r>
        <w:r>
          <w:rPr>
            <w:rFonts w:cs="Arial"/>
            <w:szCs w:val="20"/>
          </w:rPr>
          <w:tab/>
          <w:t>= Days per year</w:t>
        </w:r>
      </w:ins>
    </w:p>
    <w:p w:rsidR="004D5CFB" w:rsidRDefault="004D5CFB" w:rsidP="004D5CFB">
      <w:pPr>
        <w:pStyle w:val="Equation"/>
        <w:rPr>
          <w:ins w:id="6022" w:author="Author"/>
          <w:rFonts w:cs="Arial"/>
          <w:szCs w:val="20"/>
        </w:rPr>
      </w:pPr>
      <w:ins w:id="6023" w:author="Author">
        <w:r>
          <w:rPr>
            <w:rFonts w:cs="Arial"/>
            <w:szCs w:val="20"/>
          </w:rPr>
          <w:tab/>
        </w:r>
        <w:r w:rsidRPr="00202D48">
          <w:rPr>
            <w:rFonts w:cs="Arial"/>
            <w:szCs w:val="20"/>
          </w:rPr>
          <w:t>ISR</w:t>
        </w:r>
        <w:r w:rsidRPr="0038373F">
          <w:rPr>
            <w:rFonts w:cs="Arial"/>
            <w:szCs w:val="20"/>
            <w:vertAlign w:val="subscript"/>
          </w:rPr>
          <w:t>CFL</w:t>
        </w:r>
        <w:r>
          <w:rPr>
            <w:rFonts w:cs="Arial"/>
            <w:szCs w:val="20"/>
          </w:rPr>
          <w:tab/>
          <w:t>= In-service rate – percent of bulbs installed. Adjustment of this value can be made based on evaluation findings.</w:t>
        </w:r>
      </w:ins>
    </w:p>
    <w:p w:rsidR="004D5CFB" w:rsidRPr="00250D0E" w:rsidRDefault="004D5CFB" w:rsidP="004D5CFB">
      <w:pPr>
        <w:pStyle w:val="Equation"/>
        <w:rPr>
          <w:ins w:id="6024" w:author="Author"/>
          <w:rFonts w:cs="Arial"/>
          <w:szCs w:val="20"/>
        </w:rPr>
      </w:pPr>
      <w:ins w:id="6025" w:author="Author">
        <w:r>
          <w:rPr>
            <w:rFonts w:cs="Arial"/>
            <w:szCs w:val="20"/>
          </w:rPr>
          <w:tab/>
          <w:t>CF</w:t>
        </w:r>
        <w:r>
          <w:rPr>
            <w:rFonts w:cs="Arial"/>
            <w:szCs w:val="20"/>
          </w:rPr>
          <w:tab/>
          <w:t xml:space="preserve">= </w:t>
        </w:r>
        <w:r w:rsidR="000E4853" w:rsidRPr="00165C8E">
          <w:rPr>
            <w:rFonts w:cs="Arial"/>
            <w:szCs w:val="20"/>
          </w:rPr>
          <w:t>Demand Coincidence Factor (See Section 1.4)</w:t>
        </w:r>
        <w:del w:id="6026" w:author="Author">
          <w:r w:rsidDel="000E4853">
            <w:rPr>
              <w:rFonts w:cs="Arial"/>
              <w:szCs w:val="20"/>
            </w:rPr>
            <w:delText>Coincidence factor</w:delText>
          </w:r>
        </w:del>
      </w:ins>
    </w:p>
    <w:p w:rsidR="004D5CFB" w:rsidRPr="001C4AD5" w:rsidRDefault="004D5CFB" w:rsidP="004D5CFB">
      <w:pPr>
        <w:pStyle w:val="StyleCaptionCentered"/>
        <w:rPr>
          <w:ins w:id="6027" w:author="Author"/>
        </w:rPr>
      </w:pPr>
      <w:bookmarkStart w:id="6028" w:name="_Ref297200886"/>
      <w:bookmarkStart w:id="6029" w:name="_Toc310868554"/>
      <w:ins w:id="6030"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603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6032" w:author="Author">
        <w:r w:rsidR="00E77A04">
          <w:rPr>
            <w:noProof/>
          </w:rPr>
          <w:t>57</w:t>
        </w:r>
        <w:r w:rsidR="00574DFE">
          <w:fldChar w:fldCharType="end"/>
        </w:r>
        <w:r>
          <w:t>: Low Income Lighting Calculations Assumptions</w:t>
        </w:r>
        <w:bookmarkEnd w:id="6028"/>
        <w:bookmarkEnd w:id="6029"/>
        <w:r>
          <w:t xml:space="preserve"> </w:t>
        </w:r>
      </w:ins>
    </w:p>
    <w:tbl>
      <w:tblPr>
        <w:tblW w:w="5000" w:type="pct"/>
        <w:jc w:val="center"/>
        <w:tblCellMar>
          <w:left w:w="115" w:type="dxa"/>
          <w:right w:w="115" w:type="dxa"/>
        </w:tblCellMar>
        <w:tblLook w:val="00A0" w:firstRow="1" w:lastRow="0" w:firstColumn="1" w:lastColumn="0" w:noHBand="0" w:noVBand="0"/>
      </w:tblPr>
      <w:tblGrid>
        <w:gridCol w:w="1713"/>
        <w:gridCol w:w="1221"/>
        <w:gridCol w:w="3211"/>
        <w:gridCol w:w="2725"/>
      </w:tblGrid>
      <w:tr w:rsidR="004D5CFB" w:rsidRPr="000151F9" w:rsidTr="004D5CFB">
        <w:trPr>
          <w:trHeight w:val="317"/>
          <w:jc w:val="center"/>
          <w:ins w:id="6033" w:author="Autho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6034" w:author="Author"/>
                <w:b/>
              </w:rPr>
            </w:pPr>
            <w:ins w:id="6035" w:author="Author">
              <w:r w:rsidRPr="001D6512">
                <w:rPr>
                  <w:b/>
                </w:rPr>
                <w:t>Component</w:t>
              </w:r>
            </w:ins>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6036" w:author="Author"/>
                <w:b/>
              </w:rPr>
            </w:pPr>
            <w:ins w:id="6037" w:author="Author">
              <w:r w:rsidRPr="001D6512">
                <w:rPr>
                  <w:b/>
                </w:rPr>
                <w:t>Type</w:t>
              </w:r>
            </w:ins>
          </w:p>
        </w:tc>
        <w:tc>
          <w:tcPr>
            <w:tcW w:w="1810"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6038" w:author="Author"/>
                <w:b/>
              </w:rPr>
            </w:pPr>
            <w:ins w:id="6039" w:author="Author">
              <w:r w:rsidRPr="001D6512">
                <w:rPr>
                  <w:b/>
                </w:rPr>
                <w:t>Value</w:t>
              </w:r>
            </w:ins>
          </w:p>
        </w:tc>
        <w:tc>
          <w:tcPr>
            <w:tcW w:w="1536"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ins w:id="6040" w:author="Author"/>
                <w:b/>
              </w:rPr>
            </w:pPr>
            <w:ins w:id="6041" w:author="Author">
              <w:r w:rsidRPr="001D6512">
                <w:rPr>
                  <w:b/>
                </w:rPr>
                <w:t>Source</w:t>
              </w:r>
            </w:ins>
          </w:p>
        </w:tc>
      </w:tr>
      <w:tr w:rsidR="004D5CFB" w:rsidRPr="000151F9" w:rsidTr="004D5CFB">
        <w:trPr>
          <w:trHeight w:val="317"/>
          <w:jc w:val="center"/>
          <w:ins w:id="6042"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6043" w:author="Author"/>
                <w:rFonts w:cs="Arial"/>
                <w:szCs w:val="18"/>
              </w:rPr>
            </w:pPr>
            <w:ins w:id="6044" w:author="Author">
              <w:r w:rsidRPr="001D6512">
                <w:rPr>
                  <w:rFonts w:cs="Arial"/>
                  <w:szCs w:val="18"/>
                </w:rPr>
                <w:t>Base</w:t>
              </w:r>
              <w:r w:rsidRPr="001D6512">
                <w:rPr>
                  <w:rFonts w:cs="Arial"/>
                  <w:szCs w:val="18"/>
                  <w:vertAlign w:val="subscript"/>
                </w:rPr>
                <w:t>watts</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45" w:author="Author"/>
                <w:rFonts w:cs="Arial"/>
                <w:color w:val="000000"/>
                <w:szCs w:val="18"/>
              </w:rPr>
            </w:pPr>
            <w:ins w:id="6046" w:author="Author">
              <w:r w:rsidRPr="001D6512">
                <w:rPr>
                  <w:rFonts w:cs="Arial"/>
                  <w:color w:val="000000"/>
                  <w:szCs w:val="18"/>
                </w:rPr>
                <w:t>Fixed</w:t>
              </w:r>
            </w:ins>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ins w:id="6047" w:author="Author"/>
                <w:rFonts w:cs="Arial"/>
                <w:color w:val="000000"/>
                <w:szCs w:val="18"/>
              </w:rPr>
            </w:pPr>
            <w:ins w:id="6048" w:author="Author">
              <w:r w:rsidRPr="001D6512">
                <w:rPr>
                  <w:rFonts w:cs="Arial"/>
                  <w:color w:val="000000"/>
                  <w:szCs w:val="18"/>
                </w:rPr>
                <w:t xml:space="preserve">See </w:t>
              </w:r>
              <w:r w:rsidR="00574DFE" w:rsidRPr="001D6512">
                <w:fldChar w:fldCharType="begin"/>
              </w:r>
              <w:r w:rsidRPr="001D6512">
                <w:instrText xml:space="preserve"> REF _Ref303073908 \h  \* MERGEFORMAT </w:instrText>
              </w:r>
            </w:ins>
            <w:ins w:id="6049" w:author="Author">
              <w:r w:rsidR="00574DFE" w:rsidRPr="001D6512">
                <w:fldChar w:fldCharType="separate"/>
              </w:r>
              <w:r w:rsidR="00E77A04" w:rsidRPr="00E77A04">
                <w:rPr>
                  <w:rFonts w:cs="Arial"/>
                  <w:szCs w:val="18"/>
                </w:rPr>
                <w:t>Table 2</w:t>
              </w:r>
              <w:r w:rsidR="00E77A04" w:rsidRPr="00E77A04">
                <w:rPr>
                  <w:rFonts w:cs="Arial"/>
                  <w:szCs w:val="18"/>
                </w:rPr>
                <w:noBreakHyphen/>
                <w:t>58</w:t>
              </w:r>
              <w:r w:rsidR="00574DFE" w:rsidRPr="001D6512">
                <w:fldChar w:fldCharType="end"/>
              </w:r>
            </w:ins>
          </w:p>
        </w:tc>
        <w:tc>
          <w:tcPr>
            <w:tcW w:w="1536" w:type="pct"/>
            <w:tcBorders>
              <w:top w:val="single" w:sz="8" w:space="0" w:color="auto"/>
              <w:left w:val="nil"/>
              <w:bottom w:val="single" w:sz="8" w:space="0" w:color="auto"/>
              <w:right w:val="single" w:sz="8" w:space="0" w:color="auto"/>
            </w:tcBorders>
            <w:vAlign w:val="center"/>
          </w:tcPr>
          <w:p w:rsidR="004D5CFB" w:rsidRPr="001D6512" w:rsidRDefault="00574DFE" w:rsidP="004D5CFB">
            <w:pPr>
              <w:pStyle w:val="TableCell"/>
              <w:spacing w:before="60" w:after="60"/>
              <w:rPr>
                <w:ins w:id="6050" w:author="Author"/>
                <w:rFonts w:cs="Arial"/>
                <w:color w:val="000000"/>
                <w:szCs w:val="18"/>
              </w:rPr>
            </w:pPr>
            <w:ins w:id="6051" w:author="Author">
              <w:r w:rsidRPr="001D6512">
                <w:fldChar w:fldCharType="begin"/>
              </w:r>
              <w:r w:rsidR="004D5CFB" w:rsidRPr="001D6512">
                <w:instrText xml:space="preserve"> REF _Ref303073908 \h  \* MERGEFORMAT </w:instrText>
              </w:r>
            </w:ins>
            <w:ins w:id="6052" w:author="Author">
              <w:r w:rsidRPr="001D6512">
                <w:fldChar w:fldCharType="separate"/>
              </w:r>
              <w:r w:rsidR="00E77A04" w:rsidRPr="00E77A04">
                <w:rPr>
                  <w:rFonts w:cs="Arial"/>
                  <w:szCs w:val="18"/>
                </w:rPr>
                <w:t>Table 2</w:t>
              </w:r>
              <w:r w:rsidR="00E77A04" w:rsidRPr="00E77A04">
                <w:rPr>
                  <w:rFonts w:cs="Arial"/>
                  <w:szCs w:val="18"/>
                </w:rPr>
                <w:noBreakHyphen/>
                <w:t>58</w:t>
              </w:r>
              <w:r w:rsidRPr="001D6512">
                <w:fldChar w:fldCharType="end"/>
              </w:r>
            </w:ins>
          </w:p>
        </w:tc>
      </w:tr>
      <w:tr w:rsidR="004D5CFB" w:rsidRPr="000151F9" w:rsidTr="004D5CFB">
        <w:trPr>
          <w:trHeight w:val="317"/>
          <w:jc w:val="center"/>
          <w:ins w:id="6053"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6054" w:author="Author"/>
                <w:rFonts w:cs="Arial"/>
                <w:szCs w:val="18"/>
              </w:rPr>
            </w:pPr>
            <w:ins w:id="6055" w:author="Author">
              <w:r w:rsidRPr="001D6512">
                <w:rPr>
                  <w:rFonts w:cs="Arial"/>
                  <w:szCs w:val="18"/>
                </w:rPr>
                <w:t>CFL</w:t>
              </w:r>
              <w:r w:rsidRPr="001D6512">
                <w:rPr>
                  <w:rFonts w:cs="Arial"/>
                  <w:szCs w:val="18"/>
                  <w:vertAlign w:val="subscript"/>
                </w:rPr>
                <w:t>watts</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56" w:author="Author"/>
                <w:rFonts w:cs="Arial"/>
                <w:color w:val="000000"/>
                <w:szCs w:val="18"/>
              </w:rPr>
            </w:pPr>
            <w:ins w:id="6057" w:author="Author">
              <w:r w:rsidRPr="001D6512">
                <w:rPr>
                  <w:rFonts w:cs="Arial"/>
                  <w:color w:val="000000"/>
                  <w:szCs w:val="18"/>
                </w:rPr>
                <w:t>Fixed</w:t>
              </w:r>
            </w:ins>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ins w:id="6058" w:author="Author"/>
                <w:rFonts w:cs="Arial"/>
                <w:color w:val="000000"/>
                <w:szCs w:val="18"/>
              </w:rPr>
            </w:pPr>
            <w:ins w:id="6059" w:author="Author">
              <w:r w:rsidRPr="001D6512">
                <w:rPr>
                  <w:rFonts w:cs="Arial"/>
                  <w:color w:val="000000"/>
                  <w:szCs w:val="18"/>
                </w:rPr>
                <w:t>Data Gathering</w:t>
              </w:r>
            </w:ins>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60" w:author="Author"/>
                <w:rFonts w:cs="Arial"/>
                <w:color w:val="000000"/>
                <w:szCs w:val="18"/>
              </w:rPr>
            </w:pPr>
            <w:ins w:id="6061" w:author="Author">
              <w:r w:rsidRPr="001D6512">
                <w:rPr>
                  <w:rFonts w:cs="Arial"/>
                  <w:color w:val="000000"/>
                  <w:szCs w:val="18"/>
                </w:rPr>
                <w:t>EDC Data Gathering</w:t>
              </w:r>
            </w:ins>
          </w:p>
        </w:tc>
      </w:tr>
      <w:tr w:rsidR="004D5CFB" w:rsidRPr="000151F9" w:rsidTr="004D5CFB">
        <w:trPr>
          <w:trHeight w:val="317"/>
          <w:jc w:val="center"/>
          <w:ins w:id="6062"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6063" w:author="Author"/>
                <w:szCs w:val="18"/>
              </w:rPr>
            </w:pPr>
            <w:ins w:id="6064" w:author="Author">
              <w:r w:rsidRPr="001D6512">
                <w:rPr>
                  <w:rFonts w:cs="Arial"/>
                  <w:szCs w:val="18"/>
                </w:rPr>
                <w:t>CFL</w:t>
              </w:r>
              <w:r w:rsidRPr="001D6512">
                <w:rPr>
                  <w:rFonts w:cs="Arial"/>
                  <w:szCs w:val="18"/>
                  <w:vertAlign w:val="subscript"/>
                </w:rPr>
                <w:t>hours</w:t>
              </w:r>
              <w:r w:rsidRPr="001D6512">
                <w:rPr>
                  <w:rFonts w:cs="Arial"/>
                  <w:color w:val="000000"/>
                  <w:szCs w:val="18"/>
                </w:rPr>
                <w:t xml:space="preserve">: </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65" w:author="Author"/>
                <w:szCs w:val="18"/>
              </w:rPr>
            </w:pPr>
            <w:ins w:id="6066" w:author="Author">
              <w:r w:rsidRPr="001D6512">
                <w:rPr>
                  <w:rFonts w:cs="Arial"/>
                  <w:color w:val="000000"/>
                  <w:szCs w:val="18"/>
                </w:rPr>
                <w:t>Fixed</w:t>
              </w:r>
            </w:ins>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67" w:author="Author"/>
                <w:szCs w:val="18"/>
              </w:rPr>
            </w:pPr>
            <w:ins w:id="6068" w:author="Author">
              <w:r w:rsidRPr="001D6512">
                <w:rPr>
                  <w:rFonts w:cs="Arial"/>
                  <w:color w:val="000000"/>
                  <w:szCs w:val="18"/>
                </w:rPr>
                <w:t>1.5</w:t>
              </w:r>
            </w:ins>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69" w:author="Author"/>
                <w:szCs w:val="18"/>
              </w:rPr>
            </w:pPr>
            <w:ins w:id="6070" w:author="Author">
              <w:r w:rsidRPr="001D6512">
                <w:rPr>
                  <w:rFonts w:cs="Arial"/>
                  <w:color w:val="000000"/>
                  <w:szCs w:val="18"/>
                </w:rPr>
                <w:t>1</w:t>
              </w:r>
            </w:ins>
          </w:p>
        </w:tc>
      </w:tr>
      <w:tr w:rsidR="004D5CFB" w:rsidRPr="000151F9" w:rsidTr="004D5CFB">
        <w:trPr>
          <w:trHeight w:val="317"/>
          <w:jc w:val="center"/>
          <w:ins w:id="6071"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6072" w:author="Author"/>
                <w:rFonts w:cs="Arial"/>
                <w:color w:val="000000"/>
                <w:szCs w:val="18"/>
              </w:rPr>
            </w:pPr>
            <w:ins w:id="6073" w:author="Author">
              <w:r w:rsidRPr="001D6512">
                <w:rPr>
                  <w:rFonts w:cs="Arial"/>
                  <w:color w:val="000000"/>
                  <w:szCs w:val="18"/>
                </w:rPr>
                <w:t xml:space="preserve">CF </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74" w:author="Author"/>
                <w:rFonts w:cs="Arial"/>
                <w:color w:val="000000"/>
                <w:szCs w:val="18"/>
              </w:rPr>
            </w:pPr>
            <w:ins w:id="6075" w:author="Author">
              <w:r w:rsidRPr="001D6512">
                <w:rPr>
                  <w:rFonts w:cs="Arial"/>
                  <w:color w:val="000000"/>
                  <w:szCs w:val="18"/>
                </w:rPr>
                <w:t>Fixed</w:t>
              </w:r>
            </w:ins>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76" w:author="Author"/>
                <w:rFonts w:cs="Arial"/>
                <w:color w:val="000000"/>
                <w:szCs w:val="18"/>
              </w:rPr>
            </w:pPr>
            <w:ins w:id="6077" w:author="Author">
              <w:r w:rsidRPr="001D6512">
                <w:rPr>
                  <w:rFonts w:cs="Arial"/>
                  <w:color w:val="000000"/>
                  <w:szCs w:val="18"/>
                </w:rPr>
                <w:t>0.05</w:t>
              </w:r>
            </w:ins>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78" w:author="Author"/>
                <w:rFonts w:cs="Arial"/>
                <w:color w:val="000000"/>
                <w:szCs w:val="18"/>
              </w:rPr>
            </w:pPr>
            <w:ins w:id="6079" w:author="Author">
              <w:r w:rsidRPr="001D6512">
                <w:rPr>
                  <w:rFonts w:cs="Arial"/>
                  <w:color w:val="000000"/>
                  <w:szCs w:val="18"/>
                </w:rPr>
                <w:t>2</w:t>
              </w:r>
            </w:ins>
          </w:p>
        </w:tc>
      </w:tr>
      <w:tr w:rsidR="004D5CFB" w:rsidRPr="000151F9" w:rsidTr="004D5CFB">
        <w:trPr>
          <w:trHeight w:val="317"/>
          <w:jc w:val="center"/>
          <w:ins w:id="6080" w:author="Autho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ins w:id="6081" w:author="Author"/>
                <w:rFonts w:cs="Arial"/>
                <w:b/>
                <w:color w:val="000000"/>
                <w:szCs w:val="18"/>
              </w:rPr>
            </w:pPr>
            <w:ins w:id="6082" w:author="Author">
              <w:r w:rsidRPr="001D6512">
                <w:rPr>
                  <w:rFonts w:cs="Arial"/>
                  <w:szCs w:val="18"/>
                </w:rPr>
                <w:t>ISR</w:t>
              </w:r>
              <w:r w:rsidRPr="001D6512">
                <w:rPr>
                  <w:rFonts w:cs="Arial"/>
                  <w:szCs w:val="18"/>
                  <w:vertAlign w:val="subscript"/>
                </w:rPr>
                <w:t>CFL</w:t>
              </w:r>
            </w:ins>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83" w:author="Author"/>
                <w:rFonts w:cs="Arial"/>
                <w:color w:val="000000"/>
                <w:szCs w:val="18"/>
              </w:rPr>
            </w:pPr>
            <w:ins w:id="6084" w:author="Author">
              <w:r w:rsidRPr="001D6512">
                <w:rPr>
                  <w:rFonts w:cs="Arial"/>
                  <w:color w:val="000000"/>
                  <w:szCs w:val="18"/>
                </w:rPr>
                <w:t>Fixed</w:t>
              </w:r>
            </w:ins>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85" w:author="Author"/>
                <w:rFonts w:cs="Arial"/>
                <w:color w:val="000000"/>
                <w:szCs w:val="18"/>
              </w:rPr>
            </w:pPr>
            <w:ins w:id="6086" w:author="Author">
              <w:r w:rsidRPr="001D6512">
                <w:rPr>
                  <w:rFonts w:cs="Arial"/>
                  <w:color w:val="000000"/>
                  <w:szCs w:val="18"/>
                </w:rPr>
                <w:t>84%</w:t>
              </w:r>
            </w:ins>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ins w:id="6087" w:author="Author"/>
                <w:rFonts w:cs="Arial"/>
                <w:color w:val="000000"/>
                <w:szCs w:val="18"/>
              </w:rPr>
            </w:pPr>
            <w:ins w:id="6088" w:author="Author">
              <w:r w:rsidRPr="001D6512">
                <w:rPr>
                  <w:rFonts w:cs="Arial"/>
                  <w:color w:val="000000"/>
                  <w:szCs w:val="18"/>
                </w:rPr>
                <w:t>3, 4</w:t>
              </w:r>
            </w:ins>
          </w:p>
        </w:tc>
      </w:tr>
    </w:tbl>
    <w:p w:rsidR="004D5CFB" w:rsidRPr="001C4AD5" w:rsidRDefault="004D5CFB" w:rsidP="004D5CFB">
      <w:pPr>
        <w:spacing w:after="0"/>
        <w:ind w:left="475" w:hanging="475"/>
        <w:rPr>
          <w:ins w:id="6089" w:author="Author"/>
        </w:rPr>
      </w:pPr>
    </w:p>
    <w:p w:rsidR="004D5CFB" w:rsidRPr="001D7420" w:rsidRDefault="004D5CFB" w:rsidP="004D5CFB">
      <w:pPr>
        <w:keepNext/>
        <w:rPr>
          <w:ins w:id="6090" w:author="Author"/>
          <w:b/>
        </w:rPr>
      </w:pPr>
      <w:ins w:id="6091" w:author="Author">
        <w:r w:rsidRPr="001D7420">
          <w:rPr>
            <w:b/>
          </w:rPr>
          <w:t>Sources:</w:t>
        </w:r>
        <w:r>
          <w:rPr>
            <w:b/>
          </w:rPr>
          <w:t xml:space="preserve"> </w:t>
        </w:r>
      </w:ins>
    </w:p>
    <w:p w:rsidR="004D5CFB" w:rsidRDefault="004D5CFB" w:rsidP="0005632A">
      <w:pPr>
        <w:pStyle w:val="source1"/>
        <w:numPr>
          <w:ilvl w:val="0"/>
          <w:numId w:val="110"/>
        </w:numPr>
        <w:rPr>
          <w:ins w:id="6092" w:author="Author"/>
        </w:rPr>
      </w:pPr>
      <w:ins w:id="6093" w:author="Author">
        <w:r>
          <w:t>Based on EDC</w:t>
        </w:r>
        <w:r w:rsidRPr="00BF7D0D">
          <w:t xml:space="preserve"> program design and</w:t>
        </w:r>
        <w:r>
          <w:t xml:space="preserve"> a</w:t>
        </w:r>
        <w:r w:rsidRPr="00BF7D0D">
          <w:t xml:space="preserve"> recent CFL survey</w:t>
        </w:r>
        <w:r>
          <w:t xml:space="preserve">. </w:t>
        </w:r>
      </w:ins>
    </w:p>
    <w:p w:rsidR="004D5CFB" w:rsidRDefault="004D5CFB" w:rsidP="004D5CFB">
      <w:pPr>
        <w:pStyle w:val="source1"/>
        <w:rPr>
          <w:ins w:id="6094" w:author="Author"/>
        </w:rPr>
      </w:pPr>
      <w:ins w:id="6095" w:author="Author">
        <w:r>
          <w:t>RLW Analytics, “Development of Common Demand Impacts for Energy Efficiency Measures/Programs for the ISO Forward Capacity Market (FCM)”, prepared for the New England State Program Working Group (SPWG), March 25, 2007, p. IV.</w:t>
        </w:r>
      </w:ins>
    </w:p>
    <w:p w:rsidR="004D5CFB" w:rsidRDefault="004D5CFB" w:rsidP="004D5CFB">
      <w:pPr>
        <w:pStyle w:val="source1"/>
        <w:rPr>
          <w:ins w:id="6096" w:author="Author"/>
        </w:rPr>
      </w:pPr>
      <w:ins w:id="6097" w:author="Author">
        <w:r>
          <w:t>Nexus Market Research, “Impact Evaluation of the Massachusetts, Rhode Island and Vermont 2003 Residential Lighting Programs”, Final Report, October 1, 2004,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ins>
    </w:p>
    <w:p w:rsidR="004D5CFB" w:rsidRDefault="004D5CFB" w:rsidP="004D5CFB">
      <w:pPr>
        <w:pStyle w:val="source1"/>
        <w:rPr>
          <w:ins w:id="6098" w:author="Author"/>
        </w:rPr>
      </w:pPr>
      <w:ins w:id="6099" w:author="Author">
        <w:r>
          <w:t>Value subject to update through evaluation.</w:t>
        </w:r>
      </w:ins>
    </w:p>
    <w:p w:rsidR="004D5CFB" w:rsidRDefault="004D5CFB" w:rsidP="004D5CFB">
      <w:pPr>
        <w:pStyle w:val="source1"/>
        <w:numPr>
          <w:ilvl w:val="0"/>
          <w:numId w:val="0"/>
        </w:numPr>
        <w:ind w:left="720" w:hanging="360"/>
        <w:rPr>
          <w:ins w:id="6100" w:author="Author"/>
        </w:rPr>
      </w:pPr>
    </w:p>
    <w:p w:rsidR="004D5CFB" w:rsidRDefault="004D5CFB" w:rsidP="004D5CFB">
      <w:pPr>
        <w:pStyle w:val="Heading3"/>
        <w:rPr>
          <w:ins w:id="6101" w:author="Author"/>
        </w:rPr>
      </w:pPr>
      <w:ins w:id="6102" w:author="Author">
        <w:r w:rsidRPr="00202D48">
          <w:t>Deemed Savings</w:t>
        </w:r>
      </w:ins>
    </w:p>
    <w:p w:rsidR="004D5CFB" w:rsidRPr="00202D48" w:rsidRDefault="004D5CFB" w:rsidP="004D5CFB">
      <w:pPr>
        <w:spacing w:before="120"/>
        <w:jc w:val="both"/>
        <w:rPr>
          <w:ins w:id="6103" w:author="Author"/>
          <w:rFonts w:cs="Arial"/>
          <w:color w:val="000000"/>
        </w:rPr>
      </w:pPr>
      <w:ins w:id="6104" w:author="Author">
        <w:r w:rsidRPr="00202D48">
          <w:rPr>
            <w:rFonts w:cs="Arial"/>
            <w:color w:val="000000"/>
          </w:rPr>
          <w:t xml:space="preserve">The deemed savings for the installation of CFL lamps compared to incandescent bulbs are </w:t>
        </w:r>
        <w:r>
          <w:rPr>
            <w:rFonts w:cs="Arial"/>
            <w:color w:val="000000"/>
          </w:rPr>
          <w:t xml:space="preserve">listed in </w:t>
        </w:r>
        <w:r w:rsidR="00574DFE" w:rsidRPr="004D5CFB">
          <w:rPr>
            <w:rFonts w:cs="Arial"/>
          </w:rPr>
          <w:fldChar w:fldCharType="begin"/>
        </w:r>
        <w:r w:rsidRPr="004D5CFB">
          <w:rPr>
            <w:rFonts w:cs="Arial"/>
            <w:color w:val="000000"/>
          </w:rPr>
          <w:instrText xml:space="preserve"> REF _Ref303073908 \h </w:instrText>
        </w:r>
      </w:ins>
      <w:r>
        <w:rPr>
          <w:rFonts w:cs="Arial"/>
        </w:rPr>
        <w:instrText xml:space="preserve"> \* MERGEFORMAT </w:instrText>
      </w:r>
      <w:r w:rsidR="00574DFE" w:rsidRPr="004D5CFB">
        <w:rPr>
          <w:rFonts w:cs="Arial"/>
        </w:rPr>
      </w:r>
      <w:r w:rsidR="00574DFE" w:rsidRPr="004D5CFB">
        <w:rPr>
          <w:rFonts w:cs="Arial"/>
        </w:rPr>
        <w:fldChar w:fldCharType="separate"/>
      </w:r>
      <w:ins w:id="6105" w:author="Author">
        <w:r w:rsidR="00E77A04" w:rsidRPr="00E77A04">
          <w:rPr>
            <w:rFonts w:cs="Arial"/>
          </w:rPr>
          <w:t xml:space="preserve">Table </w:t>
        </w:r>
        <w:r w:rsidR="00E77A04" w:rsidRPr="00E77A04">
          <w:rPr>
            <w:rFonts w:cs="Arial"/>
            <w:noProof/>
          </w:rPr>
          <w:t>2</w:t>
        </w:r>
        <w:r w:rsidR="00E77A04" w:rsidRPr="00E77A04">
          <w:rPr>
            <w:rFonts w:cs="Arial"/>
            <w:noProof/>
          </w:rPr>
          <w:noBreakHyphen/>
          <w:t>58</w:t>
        </w:r>
        <w:r w:rsidR="00574DFE" w:rsidRPr="004D5CFB">
          <w:rPr>
            <w:rFonts w:cs="Arial"/>
          </w:rPr>
          <w:fldChar w:fldCharType="end"/>
        </w:r>
        <w:r>
          <w:rPr>
            <w:rFonts w:cs="Arial"/>
            <w:color w:val="000000"/>
          </w:rPr>
          <w:t xml:space="preserve"> below. </w:t>
        </w:r>
      </w:ins>
    </w:p>
    <w:p w:rsidR="004D5CFB" w:rsidRPr="00E61B6B" w:rsidRDefault="004D5CFB" w:rsidP="004D5CFB">
      <w:pPr>
        <w:pStyle w:val="Caption"/>
        <w:rPr>
          <w:ins w:id="6106" w:author="Author"/>
        </w:rPr>
      </w:pPr>
      <w:bookmarkStart w:id="6107" w:name="_Ref303073908"/>
      <w:bookmarkStart w:id="6108" w:name="_Ref297200971"/>
      <w:bookmarkStart w:id="6109" w:name="_Toc310868555"/>
      <w:ins w:id="6110" w:author="Author">
        <w:r w:rsidRPr="00E61B6B">
          <w:t xml:space="preserve">Table </w:t>
        </w:r>
        <w:r w:rsidR="00574DFE">
          <w:fldChar w:fldCharType="begin"/>
        </w:r>
        <w:r w:rsidR="007B643A">
          <w:instrText xml:space="preserve"> STYLEREF 1 \s </w:instrText>
        </w:r>
      </w:ins>
      <w:r w:rsidR="00574DFE">
        <w:fldChar w:fldCharType="separate"/>
      </w:r>
      <w:r w:rsidR="00E77A04">
        <w:rPr>
          <w:noProof/>
        </w:rPr>
        <w:t>2</w:t>
      </w:r>
      <w:ins w:id="611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6112" w:author="Author">
        <w:r w:rsidR="00E77A04">
          <w:rPr>
            <w:noProof/>
          </w:rPr>
          <w:t>58</w:t>
        </w:r>
        <w:r w:rsidR="00574DFE">
          <w:fldChar w:fldCharType="end"/>
        </w:r>
        <w:bookmarkEnd w:id="6107"/>
        <w:r w:rsidRPr="00E61B6B">
          <w:t>: Energy Savings and Demand Reductions</w:t>
        </w:r>
        <w:bookmarkEnd w:id="6108"/>
        <w:bookmarkEnd w:id="6109"/>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4D5CFB" w:rsidRPr="00921D1C" w:rsidTr="004D5CFB">
        <w:trPr>
          <w:trHeight w:val="374"/>
          <w:ins w:id="6113" w:author="Author"/>
        </w:trPr>
        <w:tc>
          <w:tcPr>
            <w:tcW w:w="1771" w:type="dxa"/>
            <w:shd w:val="clear" w:color="auto" w:fill="BFBFBF"/>
          </w:tcPr>
          <w:p w:rsidR="004D5CFB" w:rsidRPr="00921D1C" w:rsidRDefault="004D5CFB" w:rsidP="004D5CFB">
            <w:pPr>
              <w:spacing w:before="60" w:after="60"/>
              <w:rPr>
                <w:ins w:id="6114" w:author="Author"/>
                <w:rFonts w:cs="Arial"/>
                <w:b/>
                <w:sz w:val="18"/>
                <w:szCs w:val="18"/>
              </w:rPr>
            </w:pPr>
            <w:ins w:id="6115" w:author="Author">
              <w:r w:rsidRPr="00921D1C">
                <w:rPr>
                  <w:rFonts w:cs="Arial"/>
                  <w:b/>
                  <w:sz w:val="18"/>
                  <w:szCs w:val="18"/>
                </w:rPr>
                <w:t>CFL</w:t>
              </w:r>
              <w:r>
                <w:rPr>
                  <w:rFonts w:cs="Arial"/>
                  <w:b/>
                  <w:sz w:val="18"/>
                  <w:szCs w:val="18"/>
                  <w:vertAlign w:val="subscript"/>
                </w:rPr>
                <w:t>wa</w:t>
              </w:r>
              <w:r w:rsidRPr="0038373F">
                <w:rPr>
                  <w:rFonts w:cs="Arial"/>
                  <w:b/>
                  <w:sz w:val="18"/>
                  <w:szCs w:val="18"/>
                  <w:vertAlign w:val="subscript"/>
                </w:rPr>
                <w:t>tts</w:t>
              </w:r>
            </w:ins>
          </w:p>
        </w:tc>
        <w:tc>
          <w:tcPr>
            <w:tcW w:w="1771" w:type="dxa"/>
            <w:shd w:val="clear" w:color="auto" w:fill="BFBFBF"/>
          </w:tcPr>
          <w:p w:rsidR="004D5CFB" w:rsidRPr="00921D1C" w:rsidRDefault="004D5CFB" w:rsidP="004D5CFB">
            <w:pPr>
              <w:spacing w:before="60" w:after="60"/>
              <w:rPr>
                <w:ins w:id="6116" w:author="Author"/>
                <w:rFonts w:cs="Arial"/>
                <w:b/>
                <w:sz w:val="18"/>
                <w:szCs w:val="18"/>
              </w:rPr>
            </w:pPr>
            <w:ins w:id="6117" w:author="Author">
              <w:r w:rsidRPr="00921D1C">
                <w:rPr>
                  <w:rFonts w:cs="Arial"/>
                  <w:b/>
                  <w:sz w:val="18"/>
                  <w:szCs w:val="18"/>
                </w:rPr>
                <w:t>Base</w:t>
              </w:r>
              <w:r>
                <w:rPr>
                  <w:rFonts w:cs="Arial"/>
                  <w:b/>
                  <w:sz w:val="18"/>
                  <w:szCs w:val="18"/>
                  <w:vertAlign w:val="subscript"/>
                </w:rPr>
                <w:t>w</w:t>
              </w:r>
              <w:r w:rsidRPr="0038373F">
                <w:rPr>
                  <w:rFonts w:cs="Arial"/>
                  <w:b/>
                  <w:sz w:val="18"/>
                  <w:szCs w:val="18"/>
                  <w:vertAlign w:val="subscript"/>
                </w:rPr>
                <w:t>atts</w:t>
              </w:r>
            </w:ins>
          </w:p>
        </w:tc>
        <w:tc>
          <w:tcPr>
            <w:tcW w:w="1771" w:type="dxa"/>
            <w:shd w:val="clear" w:color="auto" w:fill="BFBFBF"/>
          </w:tcPr>
          <w:p w:rsidR="004D5CFB" w:rsidRPr="00E72B22" w:rsidRDefault="004D5CFB" w:rsidP="004D5CFB">
            <w:pPr>
              <w:spacing w:before="60" w:after="60"/>
              <w:rPr>
                <w:ins w:id="6118" w:author="Author"/>
                <w:rFonts w:cs="Arial"/>
                <w:b/>
                <w:sz w:val="18"/>
                <w:szCs w:val="18"/>
              </w:rPr>
            </w:pPr>
            <w:ins w:id="6119" w:author="Author">
              <w:r>
                <w:rPr>
                  <w:rFonts w:cs="Arial"/>
                  <w:b/>
                  <w:sz w:val="18"/>
                  <w:szCs w:val="18"/>
                </w:rPr>
                <w:t>CFL</w:t>
              </w:r>
              <w:r>
                <w:rPr>
                  <w:rFonts w:cs="Arial"/>
                  <w:b/>
                  <w:sz w:val="18"/>
                  <w:szCs w:val="18"/>
                  <w:vertAlign w:val="subscript"/>
                </w:rPr>
                <w:t>hours</w:t>
              </w:r>
            </w:ins>
          </w:p>
        </w:tc>
        <w:tc>
          <w:tcPr>
            <w:tcW w:w="1771" w:type="dxa"/>
            <w:shd w:val="clear" w:color="auto" w:fill="BFBFBF"/>
          </w:tcPr>
          <w:p w:rsidR="004D5CFB" w:rsidRPr="00921D1C" w:rsidRDefault="004D5CFB" w:rsidP="004D5CFB">
            <w:pPr>
              <w:spacing w:before="60" w:after="60"/>
              <w:rPr>
                <w:ins w:id="6120" w:author="Author"/>
                <w:rFonts w:cs="Arial"/>
                <w:b/>
                <w:sz w:val="18"/>
                <w:szCs w:val="18"/>
              </w:rPr>
            </w:pPr>
            <w:ins w:id="6121" w:author="Author">
              <w:r w:rsidRPr="00921D1C">
                <w:rPr>
                  <w:rFonts w:cs="Arial"/>
                  <w:b/>
                  <w:sz w:val="18"/>
                  <w:szCs w:val="18"/>
                </w:rPr>
                <w:t>Energy Savings (kWh)</w:t>
              </w:r>
            </w:ins>
          </w:p>
        </w:tc>
        <w:tc>
          <w:tcPr>
            <w:tcW w:w="1772" w:type="dxa"/>
            <w:shd w:val="clear" w:color="auto" w:fill="BFBFBF"/>
          </w:tcPr>
          <w:p w:rsidR="004D5CFB" w:rsidRPr="00921D1C" w:rsidRDefault="004D5CFB" w:rsidP="004D5CFB">
            <w:pPr>
              <w:spacing w:before="60" w:after="60"/>
              <w:rPr>
                <w:ins w:id="6122" w:author="Author"/>
                <w:rFonts w:cs="Arial"/>
                <w:b/>
                <w:sz w:val="18"/>
                <w:szCs w:val="18"/>
              </w:rPr>
            </w:pPr>
            <w:ins w:id="6123" w:author="Author">
              <w:r w:rsidRPr="00921D1C">
                <w:rPr>
                  <w:rFonts w:cs="Arial"/>
                  <w:b/>
                  <w:sz w:val="18"/>
                  <w:szCs w:val="18"/>
                </w:rPr>
                <w:t>Demand Reduction (kW)</w:t>
              </w:r>
            </w:ins>
          </w:p>
        </w:tc>
      </w:tr>
      <w:tr w:rsidR="004D5CFB" w:rsidRPr="00921D1C" w:rsidTr="004D5CFB">
        <w:trPr>
          <w:trHeight w:val="374"/>
          <w:ins w:id="6124" w:author="Author"/>
        </w:trPr>
        <w:tc>
          <w:tcPr>
            <w:tcW w:w="1771" w:type="dxa"/>
          </w:tcPr>
          <w:p w:rsidR="004D5CFB" w:rsidRPr="00921D1C" w:rsidRDefault="004D5CFB" w:rsidP="004D5CFB">
            <w:pPr>
              <w:spacing w:before="60" w:after="60"/>
              <w:rPr>
                <w:ins w:id="6125" w:author="Author"/>
                <w:rFonts w:cs="Arial"/>
                <w:sz w:val="18"/>
                <w:szCs w:val="18"/>
              </w:rPr>
            </w:pPr>
            <w:ins w:id="6126" w:author="Author">
              <w:r w:rsidRPr="00921D1C">
                <w:rPr>
                  <w:rFonts w:cs="Arial"/>
                  <w:sz w:val="18"/>
                  <w:szCs w:val="18"/>
                </w:rPr>
                <w:t>9</w:t>
              </w:r>
            </w:ins>
          </w:p>
        </w:tc>
        <w:tc>
          <w:tcPr>
            <w:tcW w:w="1771" w:type="dxa"/>
          </w:tcPr>
          <w:p w:rsidR="004D5CFB" w:rsidRPr="00921D1C" w:rsidRDefault="004D5CFB" w:rsidP="004D5CFB">
            <w:pPr>
              <w:spacing w:before="60" w:after="60"/>
              <w:rPr>
                <w:ins w:id="6127" w:author="Author"/>
                <w:rFonts w:cs="Arial"/>
                <w:sz w:val="18"/>
                <w:szCs w:val="18"/>
              </w:rPr>
            </w:pPr>
            <w:ins w:id="6128" w:author="Author">
              <w:r w:rsidRPr="00921D1C">
                <w:rPr>
                  <w:rFonts w:cs="Arial"/>
                  <w:sz w:val="18"/>
                  <w:szCs w:val="18"/>
                </w:rPr>
                <w:t>40</w:t>
              </w:r>
            </w:ins>
          </w:p>
        </w:tc>
        <w:tc>
          <w:tcPr>
            <w:tcW w:w="1771" w:type="dxa"/>
          </w:tcPr>
          <w:p w:rsidR="004D5CFB" w:rsidRPr="00921D1C" w:rsidRDefault="004D5CFB" w:rsidP="004D5CFB">
            <w:pPr>
              <w:spacing w:before="60" w:after="60"/>
              <w:rPr>
                <w:ins w:id="6129" w:author="Author"/>
                <w:rFonts w:cs="Arial"/>
                <w:sz w:val="18"/>
                <w:szCs w:val="18"/>
              </w:rPr>
            </w:pPr>
            <w:ins w:id="6130" w:author="Author">
              <w:r>
                <w:rPr>
                  <w:rFonts w:cs="Arial"/>
                  <w:sz w:val="18"/>
                  <w:szCs w:val="18"/>
                </w:rPr>
                <w:t>1.5</w:t>
              </w:r>
            </w:ins>
          </w:p>
        </w:tc>
        <w:tc>
          <w:tcPr>
            <w:tcW w:w="1771" w:type="dxa"/>
            <w:vAlign w:val="center"/>
          </w:tcPr>
          <w:p w:rsidR="004D5CFB" w:rsidRPr="00921D1C" w:rsidRDefault="004D5CFB" w:rsidP="004D5CFB">
            <w:pPr>
              <w:spacing w:before="60" w:after="60"/>
              <w:rPr>
                <w:ins w:id="6131" w:author="Author"/>
                <w:rFonts w:cs="Arial"/>
                <w:sz w:val="18"/>
                <w:szCs w:val="18"/>
              </w:rPr>
            </w:pPr>
            <w:ins w:id="6132" w:author="Author">
              <w:r>
                <w:rPr>
                  <w:rFonts w:cs="Arial"/>
                  <w:color w:val="000000"/>
                  <w:sz w:val="18"/>
                  <w:szCs w:val="18"/>
                </w:rPr>
                <w:t>14.3</w:t>
              </w:r>
            </w:ins>
          </w:p>
        </w:tc>
        <w:tc>
          <w:tcPr>
            <w:tcW w:w="1772" w:type="dxa"/>
          </w:tcPr>
          <w:p w:rsidR="004D5CFB" w:rsidRPr="00921D1C" w:rsidRDefault="004D5CFB" w:rsidP="004D5CFB">
            <w:pPr>
              <w:spacing w:before="60" w:after="60"/>
              <w:rPr>
                <w:ins w:id="6133" w:author="Author"/>
                <w:rFonts w:cs="Arial"/>
                <w:sz w:val="18"/>
                <w:szCs w:val="18"/>
              </w:rPr>
            </w:pPr>
            <w:ins w:id="6134" w:author="Author">
              <w:r w:rsidRPr="00921D1C">
                <w:rPr>
                  <w:rFonts w:cs="Arial"/>
                  <w:sz w:val="18"/>
                  <w:szCs w:val="18"/>
                </w:rPr>
                <w:t>0.00155</w:t>
              </w:r>
            </w:ins>
          </w:p>
        </w:tc>
      </w:tr>
      <w:tr w:rsidR="004D5CFB" w:rsidRPr="00921D1C" w:rsidTr="004D5CFB">
        <w:trPr>
          <w:trHeight w:val="374"/>
          <w:ins w:id="6135" w:author="Author"/>
        </w:trPr>
        <w:tc>
          <w:tcPr>
            <w:tcW w:w="1771" w:type="dxa"/>
          </w:tcPr>
          <w:p w:rsidR="004D5CFB" w:rsidRPr="00921D1C" w:rsidRDefault="004D5CFB" w:rsidP="004D5CFB">
            <w:pPr>
              <w:spacing w:before="60" w:after="60"/>
              <w:rPr>
                <w:ins w:id="6136" w:author="Author"/>
                <w:rFonts w:cs="Arial"/>
                <w:sz w:val="18"/>
                <w:szCs w:val="18"/>
              </w:rPr>
            </w:pPr>
            <w:ins w:id="6137" w:author="Author">
              <w:r w:rsidRPr="00921D1C">
                <w:rPr>
                  <w:rFonts w:cs="Arial"/>
                  <w:sz w:val="18"/>
                  <w:szCs w:val="18"/>
                </w:rPr>
                <w:t>11</w:t>
              </w:r>
            </w:ins>
          </w:p>
        </w:tc>
        <w:tc>
          <w:tcPr>
            <w:tcW w:w="1771" w:type="dxa"/>
          </w:tcPr>
          <w:p w:rsidR="004D5CFB" w:rsidRPr="00921D1C" w:rsidRDefault="004D5CFB" w:rsidP="004D5CFB">
            <w:pPr>
              <w:spacing w:before="60" w:after="60"/>
              <w:rPr>
                <w:ins w:id="6138" w:author="Author"/>
                <w:rFonts w:cs="Arial"/>
                <w:sz w:val="18"/>
                <w:szCs w:val="18"/>
              </w:rPr>
            </w:pPr>
            <w:ins w:id="6139" w:author="Author">
              <w:r w:rsidRPr="00921D1C">
                <w:rPr>
                  <w:rFonts w:cs="Arial"/>
                  <w:sz w:val="18"/>
                  <w:szCs w:val="18"/>
                </w:rPr>
                <w:t>40</w:t>
              </w:r>
            </w:ins>
          </w:p>
        </w:tc>
        <w:tc>
          <w:tcPr>
            <w:tcW w:w="1771" w:type="dxa"/>
          </w:tcPr>
          <w:p w:rsidR="004D5CFB" w:rsidRPr="00921D1C" w:rsidRDefault="004D5CFB" w:rsidP="004D5CFB">
            <w:pPr>
              <w:spacing w:before="60" w:after="60"/>
              <w:rPr>
                <w:ins w:id="6140" w:author="Author"/>
                <w:rFonts w:cs="Arial"/>
                <w:sz w:val="18"/>
                <w:szCs w:val="18"/>
              </w:rPr>
            </w:pPr>
            <w:ins w:id="6141" w:author="Author">
              <w:r>
                <w:rPr>
                  <w:rFonts w:cs="Arial"/>
                  <w:sz w:val="18"/>
                  <w:szCs w:val="18"/>
                </w:rPr>
                <w:t>1.5</w:t>
              </w:r>
            </w:ins>
          </w:p>
        </w:tc>
        <w:tc>
          <w:tcPr>
            <w:tcW w:w="1771" w:type="dxa"/>
            <w:vAlign w:val="center"/>
          </w:tcPr>
          <w:p w:rsidR="004D5CFB" w:rsidRPr="00921D1C" w:rsidRDefault="004D5CFB" w:rsidP="004D5CFB">
            <w:pPr>
              <w:spacing w:before="60" w:after="60"/>
              <w:rPr>
                <w:ins w:id="6142" w:author="Author"/>
                <w:rFonts w:cs="Arial"/>
                <w:sz w:val="18"/>
                <w:szCs w:val="18"/>
              </w:rPr>
            </w:pPr>
            <w:ins w:id="6143" w:author="Author">
              <w:r>
                <w:rPr>
                  <w:rFonts w:cs="Arial"/>
                  <w:color w:val="000000"/>
                  <w:sz w:val="18"/>
                  <w:szCs w:val="18"/>
                </w:rPr>
                <w:t>13.3</w:t>
              </w:r>
            </w:ins>
          </w:p>
        </w:tc>
        <w:tc>
          <w:tcPr>
            <w:tcW w:w="1772" w:type="dxa"/>
          </w:tcPr>
          <w:p w:rsidR="004D5CFB" w:rsidRPr="00921D1C" w:rsidRDefault="004D5CFB" w:rsidP="004D5CFB">
            <w:pPr>
              <w:spacing w:before="60" w:after="60"/>
              <w:rPr>
                <w:ins w:id="6144" w:author="Author"/>
                <w:rFonts w:cs="Arial"/>
                <w:sz w:val="18"/>
                <w:szCs w:val="18"/>
              </w:rPr>
            </w:pPr>
            <w:ins w:id="6145" w:author="Author">
              <w:r w:rsidRPr="00921D1C">
                <w:rPr>
                  <w:rFonts w:cs="Arial"/>
                  <w:sz w:val="18"/>
                  <w:szCs w:val="18"/>
                </w:rPr>
                <w:t>0.00145</w:t>
              </w:r>
            </w:ins>
          </w:p>
        </w:tc>
      </w:tr>
      <w:tr w:rsidR="004D5CFB" w:rsidRPr="00921D1C" w:rsidTr="004D5CFB">
        <w:trPr>
          <w:trHeight w:val="374"/>
          <w:ins w:id="6146" w:author="Author"/>
        </w:trPr>
        <w:tc>
          <w:tcPr>
            <w:tcW w:w="1771" w:type="dxa"/>
          </w:tcPr>
          <w:p w:rsidR="004D5CFB" w:rsidRPr="00921D1C" w:rsidRDefault="004D5CFB" w:rsidP="004D5CFB">
            <w:pPr>
              <w:spacing w:before="60" w:after="60"/>
              <w:rPr>
                <w:ins w:id="6147" w:author="Author"/>
                <w:rFonts w:cs="Arial"/>
                <w:sz w:val="18"/>
                <w:szCs w:val="18"/>
              </w:rPr>
            </w:pPr>
            <w:ins w:id="6148" w:author="Author">
              <w:r w:rsidRPr="00921D1C">
                <w:rPr>
                  <w:rFonts w:cs="Arial"/>
                  <w:sz w:val="18"/>
                  <w:szCs w:val="18"/>
                </w:rPr>
                <w:t>13</w:t>
              </w:r>
            </w:ins>
          </w:p>
        </w:tc>
        <w:tc>
          <w:tcPr>
            <w:tcW w:w="1771" w:type="dxa"/>
          </w:tcPr>
          <w:p w:rsidR="004D5CFB" w:rsidRPr="00921D1C" w:rsidRDefault="004D5CFB" w:rsidP="004D5CFB">
            <w:pPr>
              <w:spacing w:before="60" w:after="60"/>
              <w:rPr>
                <w:ins w:id="6149" w:author="Author"/>
                <w:rFonts w:cs="Arial"/>
                <w:sz w:val="18"/>
                <w:szCs w:val="18"/>
              </w:rPr>
            </w:pPr>
            <w:ins w:id="6150" w:author="Author">
              <w:r w:rsidRPr="00921D1C">
                <w:rPr>
                  <w:rFonts w:cs="Arial"/>
                  <w:sz w:val="18"/>
                  <w:szCs w:val="18"/>
                </w:rPr>
                <w:t>60</w:t>
              </w:r>
            </w:ins>
          </w:p>
        </w:tc>
        <w:tc>
          <w:tcPr>
            <w:tcW w:w="1771" w:type="dxa"/>
          </w:tcPr>
          <w:p w:rsidR="004D5CFB" w:rsidRPr="00921D1C" w:rsidRDefault="004D5CFB" w:rsidP="004D5CFB">
            <w:pPr>
              <w:spacing w:before="60" w:after="60"/>
              <w:rPr>
                <w:ins w:id="6151" w:author="Author"/>
                <w:rFonts w:cs="Arial"/>
                <w:sz w:val="18"/>
                <w:szCs w:val="18"/>
              </w:rPr>
            </w:pPr>
            <w:ins w:id="6152" w:author="Author">
              <w:r>
                <w:rPr>
                  <w:rFonts w:cs="Arial"/>
                  <w:sz w:val="18"/>
                  <w:szCs w:val="18"/>
                </w:rPr>
                <w:t>1.5</w:t>
              </w:r>
            </w:ins>
          </w:p>
        </w:tc>
        <w:tc>
          <w:tcPr>
            <w:tcW w:w="1771" w:type="dxa"/>
            <w:vAlign w:val="center"/>
          </w:tcPr>
          <w:p w:rsidR="004D5CFB" w:rsidRPr="00921D1C" w:rsidRDefault="004D5CFB" w:rsidP="004D5CFB">
            <w:pPr>
              <w:spacing w:before="60" w:after="60"/>
              <w:rPr>
                <w:ins w:id="6153" w:author="Author"/>
                <w:rFonts w:cs="Arial"/>
                <w:sz w:val="18"/>
                <w:szCs w:val="18"/>
              </w:rPr>
            </w:pPr>
            <w:ins w:id="6154" w:author="Author">
              <w:r>
                <w:rPr>
                  <w:rFonts w:cs="Arial"/>
                  <w:color w:val="000000"/>
                  <w:sz w:val="18"/>
                  <w:szCs w:val="18"/>
                </w:rPr>
                <w:t>21.6</w:t>
              </w:r>
            </w:ins>
          </w:p>
        </w:tc>
        <w:tc>
          <w:tcPr>
            <w:tcW w:w="1772" w:type="dxa"/>
          </w:tcPr>
          <w:p w:rsidR="004D5CFB" w:rsidRPr="00921D1C" w:rsidRDefault="004D5CFB" w:rsidP="004D5CFB">
            <w:pPr>
              <w:spacing w:before="60" w:after="60"/>
              <w:rPr>
                <w:ins w:id="6155" w:author="Author"/>
                <w:rFonts w:cs="Arial"/>
                <w:sz w:val="18"/>
                <w:szCs w:val="18"/>
              </w:rPr>
            </w:pPr>
            <w:ins w:id="6156" w:author="Author">
              <w:r w:rsidRPr="00921D1C">
                <w:rPr>
                  <w:rFonts w:cs="Arial"/>
                  <w:sz w:val="18"/>
                  <w:szCs w:val="18"/>
                </w:rPr>
                <w:t>0.00235</w:t>
              </w:r>
            </w:ins>
          </w:p>
        </w:tc>
      </w:tr>
      <w:tr w:rsidR="004D5CFB" w:rsidRPr="00921D1C" w:rsidTr="004D5CFB">
        <w:trPr>
          <w:trHeight w:val="374"/>
          <w:ins w:id="6157" w:author="Author"/>
        </w:trPr>
        <w:tc>
          <w:tcPr>
            <w:tcW w:w="1771" w:type="dxa"/>
          </w:tcPr>
          <w:p w:rsidR="004D5CFB" w:rsidRPr="00921D1C" w:rsidRDefault="004D5CFB" w:rsidP="004D5CFB">
            <w:pPr>
              <w:spacing w:before="60" w:after="60"/>
              <w:rPr>
                <w:ins w:id="6158" w:author="Author"/>
                <w:rFonts w:cs="Arial"/>
                <w:sz w:val="18"/>
                <w:szCs w:val="18"/>
              </w:rPr>
            </w:pPr>
            <w:ins w:id="6159" w:author="Author">
              <w:r w:rsidRPr="00921D1C">
                <w:rPr>
                  <w:rFonts w:cs="Arial"/>
                  <w:sz w:val="18"/>
                  <w:szCs w:val="18"/>
                </w:rPr>
                <w:t>14</w:t>
              </w:r>
            </w:ins>
          </w:p>
        </w:tc>
        <w:tc>
          <w:tcPr>
            <w:tcW w:w="1771" w:type="dxa"/>
          </w:tcPr>
          <w:p w:rsidR="004D5CFB" w:rsidRPr="00921D1C" w:rsidRDefault="004D5CFB" w:rsidP="004D5CFB">
            <w:pPr>
              <w:spacing w:before="60" w:after="60"/>
              <w:rPr>
                <w:ins w:id="6160" w:author="Author"/>
                <w:rFonts w:cs="Arial"/>
                <w:sz w:val="18"/>
                <w:szCs w:val="18"/>
              </w:rPr>
            </w:pPr>
            <w:ins w:id="6161" w:author="Author">
              <w:r w:rsidRPr="00921D1C">
                <w:rPr>
                  <w:rFonts w:cs="Arial"/>
                  <w:sz w:val="18"/>
                  <w:szCs w:val="18"/>
                </w:rPr>
                <w:t>60</w:t>
              </w:r>
            </w:ins>
          </w:p>
        </w:tc>
        <w:tc>
          <w:tcPr>
            <w:tcW w:w="1771" w:type="dxa"/>
          </w:tcPr>
          <w:p w:rsidR="004D5CFB" w:rsidRPr="00921D1C" w:rsidRDefault="004D5CFB" w:rsidP="004D5CFB">
            <w:pPr>
              <w:spacing w:before="60" w:after="60"/>
              <w:rPr>
                <w:ins w:id="6162" w:author="Author"/>
                <w:rFonts w:cs="Arial"/>
                <w:sz w:val="18"/>
                <w:szCs w:val="18"/>
              </w:rPr>
            </w:pPr>
            <w:ins w:id="6163" w:author="Author">
              <w:r>
                <w:rPr>
                  <w:rFonts w:cs="Arial"/>
                  <w:sz w:val="18"/>
                  <w:szCs w:val="18"/>
                </w:rPr>
                <w:t>1.5</w:t>
              </w:r>
            </w:ins>
          </w:p>
        </w:tc>
        <w:tc>
          <w:tcPr>
            <w:tcW w:w="1771" w:type="dxa"/>
            <w:vAlign w:val="center"/>
          </w:tcPr>
          <w:p w:rsidR="004D5CFB" w:rsidRPr="00921D1C" w:rsidRDefault="004D5CFB" w:rsidP="004D5CFB">
            <w:pPr>
              <w:spacing w:before="60" w:after="60"/>
              <w:rPr>
                <w:ins w:id="6164" w:author="Author"/>
                <w:rFonts w:cs="Arial"/>
                <w:sz w:val="18"/>
                <w:szCs w:val="18"/>
              </w:rPr>
            </w:pPr>
            <w:ins w:id="6165" w:author="Author">
              <w:r>
                <w:rPr>
                  <w:rFonts w:cs="Arial"/>
                  <w:color w:val="000000"/>
                  <w:sz w:val="18"/>
                  <w:szCs w:val="18"/>
                </w:rPr>
                <w:t>21.2</w:t>
              </w:r>
            </w:ins>
          </w:p>
        </w:tc>
        <w:tc>
          <w:tcPr>
            <w:tcW w:w="1772" w:type="dxa"/>
          </w:tcPr>
          <w:p w:rsidR="004D5CFB" w:rsidRPr="00921D1C" w:rsidRDefault="004D5CFB" w:rsidP="004D5CFB">
            <w:pPr>
              <w:spacing w:before="60" w:after="60"/>
              <w:rPr>
                <w:ins w:id="6166" w:author="Author"/>
                <w:rFonts w:cs="Arial"/>
                <w:sz w:val="18"/>
                <w:szCs w:val="18"/>
              </w:rPr>
            </w:pPr>
            <w:ins w:id="6167" w:author="Author">
              <w:r w:rsidRPr="00921D1C">
                <w:rPr>
                  <w:rFonts w:cs="Arial"/>
                  <w:sz w:val="18"/>
                  <w:szCs w:val="18"/>
                </w:rPr>
                <w:t>0.0023</w:t>
              </w:r>
              <w:r>
                <w:rPr>
                  <w:rFonts w:cs="Arial"/>
                  <w:sz w:val="18"/>
                  <w:szCs w:val="18"/>
                </w:rPr>
                <w:t>0</w:t>
              </w:r>
            </w:ins>
          </w:p>
        </w:tc>
      </w:tr>
      <w:tr w:rsidR="004D5CFB" w:rsidRPr="00921D1C" w:rsidTr="004D5CFB">
        <w:trPr>
          <w:trHeight w:val="374"/>
          <w:ins w:id="6168" w:author="Author"/>
        </w:trPr>
        <w:tc>
          <w:tcPr>
            <w:tcW w:w="1771" w:type="dxa"/>
          </w:tcPr>
          <w:p w:rsidR="004D5CFB" w:rsidRPr="00921D1C" w:rsidRDefault="004D5CFB" w:rsidP="004D5CFB">
            <w:pPr>
              <w:spacing w:before="60" w:after="60"/>
              <w:rPr>
                <w:ins w:id="6169" w:author="Author"/>
                <w:rFonts w:cs="Arial"/>
                <w:sz w:val="18"/>
                <w:szCs w:val="18"/>
              </w:rPr>
            </w:pPr>
            <w:ins w:id="6170" w:author="Author">
              <w:r w:rsidRPr="00921D1C">
                <w:rPr>
                  <w:rFonts w:cs="Arial"/>
                  <w:sz w:val="18"/>
                  <w:szCs w:val="18"/>
                </w:rPr>
                <w:t>18</w:t>
              </w:r>
            </w:ins>
          </w:p>
        </w:tc>
        <w:tc>
          <w:tcPr>
            <w:tcW w:w="1771" w:type="dxa"/>
          </w:tcPr>
          <w:p w:rsidR="004D5CFB" w:rsidRPr="00921D1C" w:rsidRDefault="004D5CFB" w:rsidP="004D5CFB">
            <w:pPr>
              <w:spacing w:before="60" w:after="60"/>
              <w:rPr>
                <w:ins w:id="6171" w:author="Author"/>
                <w:rFonts w:cs="Arial"/>
                <w:sz w:val="18"/>
                <w:szCs w:val="18"/>
              </w:rPr>
            </w:pPr>
            <w:ins w:id="6172" w:author="Author">
              <w:r w:rsidRPr="00921D1C">
                <w:rPr>
                  <w:rFonts w:cs="Arial"/>
                  <w:sz w:val="18"/>
                  <w:szCs w:val="18"/>
                </w:rPr>
                <w:t>75</w:t>
              </w:r>
            </w:ins>
          </w:p>
        </w:tc>
        <w:tc>
          <w:tcPr>
            <w:tcW w:w="1771" w:type="dxa"/>
          </w:tcPr>
          <w:p w:rsidR="004D5CFB" w:rsidRPr="00921D1C" w:rsidRDefault="004D5CFB" w:rsidP="004D5CFB">
            <w:pPr>
              <w:spacing w:before="60" w:after="60"/>
              <w:rPr>
                <w:ins w:id="6173" w:author="Author"/>
                <w:rFonts w:cs="Arial"/>
                <w:sz w:val="18"/>
                <w:szCs w:val="18"/>
              </w:rPr>
            </w:pPr>
            <w:ins w:id="6174" w:author="Author">
              <w:r>
                <w:rPr>
                  <w:rFonts w:cs="Arial"/>
                  <w:sz w:val="18"/>
                  <w:szCs w:val="18"/>
                </w:rPr>
                <w:t>1.5</w:t>
              </w:r>
            </w:ins>
          </w:p>
        </w:tc>
        <w:tc>
          <w:tcPr>
            <w:tcW w:w="1771" w:type="dxa"/>
            <w:vAlign w:val="center"/>
          </w:tcPr>
          <w:p w:rsidR="004D5CFB" w:rsidRPr="00921D1C" w:rsidRDefault="004D5CFB" w:rsidP="004D5CFB">
            <w:pPr>
              <w:spacing w:before="60" w:after="60"/>
              <w:rPr>
                <w:ins w:id="6175" w:author="Author"/>
                <w:rFonts w:cs="Arial"/>
                <w:sz w:val="18"/>
                <w:szCs w:val="18"/>
              </w:rPr>
            </w:pPr>
            <w:ins w:id="6176" w:author="Author">
              <w:r>
                <w:rPr>
                  <w:rFonts w:cs="Arial"/>
                  <w:color w:val="000000"/>
                  <w:sz w:val="18"/>
                  <w:szCs w:val="18"/>
                </w:rPr>
                <w:t>26.2</w:t>
              </w:r>
            </w:ins>
          </w:p>
        </w:tc>
        <w:tc>
          <w:tcPr>
            <w:tcW w:w="1772" w:type="dxa"/>
          </w:tcPr>
          <w:p w:rsidR="004D5CFB" w:rsidRPr="00921D1C" w:rsidRDefault="004D5CFB" w:rsidP="004D5CFB">
            <w:pPr>
              <w:spacing w:before="60" w:after="60"/>
              <w:rPr>
                <w:ins w:id="6177" w:author="Author"/>
                <w:rFonts w:cs="Arial"/>
                <w:sz w:val="18"/>
                <w:szCs w:val="18"/>
              </w:rPr>
            </w:pPr>
            <w:ins w:id="6178" w:author="Author">
              <w:r w:rsidRPr="00921D1C">
                <w:rPr>
                  <w:rFonts w:cs="Arial"/>
                  <w:sz w:val="18"/>
                  <w:szCs w:val="18"/>
                </w:rPr>
                <w:t>0.00285</w:t>
              </w:r>
            </w:ins>
          </w:p>
        </w:tc>
      </w:tr>
      <w:tr w:rsidR="004D5CFB" w:rsidRPr="00921D1C" w:rsidTr="004D5CFB">
        <w:trPr>
          <w:trHeight w:val="374"/>
          <w:ins w:id="6179" w:author="Author"/>
        </w:trPr>
        <w:tc>
          <w:tcPr>
            <w:tcW w:w="1771" w:type="dxa"/>
          </w:tcPr>
          <w:p w:rsidR="004D5CFB" w:rsidRPr="00921D1C" w:rsidRDefault="004D5CFB" w:rsidP="004D5CFB">
            <w:pPr>
              <w:spacing w:before="60" w:after="60"/>
              <w:rPr>
                <w:ins w:id="6180" w:author="Author"/>
                <w:rFonts w:cs="Arial"/>
                <w:sz w:val="18"/>
                <w:szCs w:val="18"/>
              </w:rPr>
            </w:pPr>
            <w:ins w:id="6181" w:author="Author">
              <w:r w:rsidRPr="00921D1C">
                <w:rPr>
                  <w:rFonts w:cs="Arial"/>
                  <w:sz w:val="18"/>
                  <w:szCs w:val="18"/>
                </w:rPr>
                <w:t>19</w:t>
              </w:r>
            </w:ins>
          </w:p>
        </w:tc>
        <w:tc>
          <w:tcPr>
            <w:tcW w:w="1771" w:type="dxa"/>
          </w:tcPr>
          <w:p w:rsidR="004D5CFB" w:rsidRPr="00921D1C" w:rsidRDefault="004D5CFB" w:rsidP="004D5CFB">
            <w:pPr>
              <w:spacing w:before="60" w:after="60"/>
              <w:rPr>
                <w:ins w:id="6182" w:author="Author"/>
                <w:rFonts w:cs="Arial"/>
                <w:sz w:val="18"/>
                <w:szCs w:val="18"/>
              </w:rPr>
            </w:pPr>
            <w:ins w:id="6183" w:author="Author">
              <w:r w:rsidRPr="00921D1C">
                <w:rPr>
                  <w:rFonts w:cs="Arial"/>
                  <w:sz w:val="18"/>
                  <w:szCs w:val="18"/>
                </w:rPr>
                <w:t>75</w:t>
              </w:r>
            </w:ins>
          </w:p>
        </w:tc>
        <w:tc>
          <w:tcPr>
            <w:tcW w:w="1771" w:type="dxa"/>
          </w:tcPr>
          <w:p w:rsidR="004D5CFB" w:rsidRPr="00921D1C" w:rsidRDefault="004D5CFB" w:rsidP="004D5CFB">
            <w:pPr>
              <w:spacing w:before="60" w:after="60"/>
              <w:rPr>
                <w:ins w:id="6184" w:author="Author"/>
                <w:rFonts w:cs="Arial"/>
                <w:sz w:val="18"/>
                <w:szCs w:val="18"/>
              </w:rPr>
            </w:pPr>
            <w:ins w:id="6185" w:author="Author">
              <w:r>
                <w:rPr>
                  <w:rFonts w:cs="Arial"/>
                  <w:sz w:val="18"/>
                  <w:szCs w:val="18"/>
                </w:rPr>
                <w:t>1.5</w:t>
              </w:r>
            </w:ins>
          </w:p>
        </w:tc>
        <w:tc>
          <w:tcPr>
            <w:tcW w:w="1771" w:type="dxa"/>
            <w:vAlign w:val="center"/>
          </w:tcPr>
          <w:p w:rsidR="004D5CFB" w:rsidRPr="00921D1C" w:rsidRDefault="004D5CFB" w:rsidP="004D5CFB">
            <w:pPr>
              <w:spacing w:before="60" w:after="60"/>
              <w:rPr>
                <w:ins w:id="6186" w:author="Author"/>
                <w:rFonts w:cs="Arial"/>
                <w:sz w:val="18"/>
                <w:szCs w:val="18"/>
              </w:rPr>
            </w:pPr>
            <w:ins w:id="6187" w:author="Author">
              <w:r>
                <w:rPr>
                  <w:rFonts w:cs="Arial"/>
                  <w:color w:val="000000"/>
                  <w:sz w:val="18"/>
                  <w:szCs w:val="18"/>
                </w:rPr>
                <w:t>25.8</w:t>
              </w:r>
            </w:ins>
          </w:p>
        </w:tc>
        <w:tc>
          <w:tcPr>
            <w:tcW w:w="1772" w:type="dxa"/>
          </w:tcPr>
          <w:p w:rsidR="004D5CFB" w:rsidRPr="00921D1C" w:rsidRDefault="004D5CFB" w:rsidP="004D5CFB">
            <w:pPr>
              <w:spacing w:before="60" w:after="60"/>
              <w:rPr>
                <w:ins w:id="6188" w:author="Author"/>
                <w:rFonts w:cs="Arial"/>
                <w:sz w:val="18"/>
                <w:szCs w:val="18"/>
              </w:rPr>
            </w:pPr>
            <w:ins w:id="6189" w:author="Author">
              <w:r w:rsidRPr="00921D1C">
                <w:rPr>
                  <w:rFonts w:cs="Arial"/>
                  <w:sz w:val="18"/>
                  <w:szCs w:val="18"/>
                </w:rPr>
                <w:t>0.0028</w:t>
              </w:r>
              <w:r>
                <w:rPr>
                  <w:rFonts w:cs="Arial"/>
                  <w:sz w:val="18"/>
                  <w:szCs w:val="18"/>
                </w:rPr>
                <w:t>0</w:t>
              </w:r>
            </w:ins>
          </w:p>
        </w:tc>
      </w:tr>
      <w:tr w:rsidR="004D5CFB" w:rsidRPr="00921D1C" w:rsidTr="004D5CFB">
        <w:trPr>
          <w:trHeight w:val="374"/>
          <w:ins w:id="6190" w:author="Author"/>
        </w:trPr>
        <w:tc>
          <w:tcPr>
            <w:tcW w:w="1771" w:type="dxa"/>
          </w:tcPr>
          <w:p w:rsidR="004D5CFB" w:rsidRPr="00921D1C" w:rsidRDefault="004D5CFB" w:rsidP="004D5CFB">
            <w:pPr>
              <w:spacing w:before="60" w:after="60"/>
              <w:rPr>
                <w:ins w:id="6191" w:author="Author"/>
                <w:rFonts w:cs="Arial"/>
                <w:sz w:val="18"/>
                <w:szCs w:val="18"/>
              </w:rPr>
            </w:pPr>
            <w:ins w:id="6192" w:author="Author">
              <w:r w:rsidRPr="00921D1C">
                <w:rPr>
                  <w:rFonts w:cs="Arial"/>
                  <w:sz w:val="18"/>
                  <w:szCs w:val="18"/>
                </w:rPr>
                <w:t>22</w:t>
              </w:r>
            </w:ins>
          </w:p>
        </w:tc>
        <w:tc>
          <w:tcPr>
            <w:tcW w:w="1771" w:type="dxa"/>
          </w:tcPr>
          <w:p w:rsidR="004D5CFB" w:rsidRPr="00921D1C" w:rsidRDefault="004D5CFB" w:rsidP="004D5CFB">
            <w:pPr>
              <w:spacing w:before="60" w:after="60"/>
              <w:rPr>
                <w:ins w:id="6193" w:author="Author"/>
                <w:rFonts w:cs="Arial"/>
                <w:sz w:val="18"/>
                <w:szCs w:val="18"/>
              </w:rPr>
            </w:pPr>
            <w:ins w:id="6194" w:author="Author">
              <w:r>
                <w:rPr>
                  <w:rFonts w:cs="Arial"/>
                  <w:sz w:val="18"/>
                  <w:szCs w:val="18"/>
                </w:rPr>
                <w:t>75</w:t>
              </w:r>
            </w:ins>
          </w:p>
        </w:tc>
        <w:tc>
          <w:tcPr>
            <w:tcW w:w="1771" w:type="dxa"/>
          </w:tcPr>
          <w:p w:rsidR="004D5CFB" w:rsidRPr="00921D1C" w:rsidRDefault="004D5CFB" w:rsidP="004D5CFB">
            <w:pPr>
              <w:spacing w:before="60" w:after="60"/>
              <w:rPr>
                <w:ins w:id="6195" w:author="Author"/>
                <w:rFonts w:cs="Arial"/>
                <w:sz w:val="18"/>
                <w:szCs w:val="18"/>
              </w:rPr>
            </w:pPr>
            <w:ins w:id="6196" w:author="Author">
              <w:r>
                <w:rPr>
                  <w:rFonts w:cs="Arial"/>
                  <w:sz w:val="18"/>
                  <w:szCs w:val="18"/>
                </w:rPr>
                <w:t>1.5</w:t>
              </w:r>
            </w:ins>
          </w:p>
        </w:tc>
        <w:tc>
          <w:tcPr>
            <w:tcW w:w="1771" w:type="dxa"/>
            <w:vAlign w:val="center"/>
          </w:tcPr>
          <w:p w:rsidR="004D5CFB" w:rsidRPr="00921D1C" w:rsidRDefault="004D5CFB" w:rsidP="004D5CFB">
            <w:pPr>
              <w:spacing w:before="60" w:after="60"/>
              <w:rPr>
                <w:ins w:id="6197" w:author="Author"/>
                <w:rFonts w:cs="Arial"/>
                <w:sz w:val="18"/>
                <w:szCs w:val="18"/>
              </w:rPr>
            </w:pPr>
            <w:ins w:id="6198" w:author="Author">
              <w:r>
                <w:rPr>
                  <w:rFonts w:cs="Arial"/>
                  <w:color w:val="000000"/>
                  <w:sz w:val="18"/>
                  <w:szCs w:val="18"/>
                </w:rPr>
                <w:t>24.4</w:t>
              </w:r>
            </w:ins>
          </w:p>
        </w:tc>
        <w:tc>
          <w:tcPr>
            <w:tcW w:w="1772" w:type="dxa"/>
          </w:tcPr>
          <w:p w:rsidR="004D5CFB" w:rsidRPr="00921D1C" w:rsidRDefault="004D5CFB" w:rsidP="004D5CFB">
            <w:pPr>
              <w:spacing w:before="60" w:after="60"/>
              <w:rPr>
                <w:ins w:id="6199" w:author="Author"/>
                <w:rFonts w:cs="Arial"/>
                <w:sz w:val="18"/>
                <w:szCs w:val="18"/>
              </w:rPr>
            </w:pPr>
            <w:ins w:id="6200" w:author="Author">
              <w:r w:rsidRPr="00921D1C">
                <w:rPr>
                  <w:rFonts w:cs="Arial"/>
                  <w:sz w:val="18"/>
                  <w:szCs w:val="18"/>
                </w:rPr>
                <w:t>0.0039</w:t>
              </w:r>
              <w:r>
                <w:rPr>
                  <w:rFonts w:cs="Arial"/>
                  <w:sz w:val="18"/>
                  <w:szCs w:val="18"/>
                </w:rPr>
                <w:t>0</w:t>
              </w:r>
            </w:ins>
          </w:p>
        </w:tc>
      </w:tr>
      <w:tr w:rsidR="004D5CFB" w:rsidRPr="00921D1C" w:rsidTr="004D5CFB">
        <w:trPr>
          <w:trHeight w:val="374"/>
          <w:ins w:id="6201" w:author="Author"/>
        </w:trPr>
        <w:tc>
          <w:tcPr>
            <w:tcW w:w="1771" w:type="dxa"/>
          </w:tcPr>
          <w:p w:rsidR="004D5CFB" w:rsidRPr="00921D1C" w:rsidRDefault="004D5CFB" w:rsidP="004D5CFB">
            <w:pPr>
              <w:spacing w:before="60" w:after="60"/>
              <w:rPr>
                <w:ins w:id="6202" w:author="Author"/>
                <w:rFonts w:cs="Arial"/>
                <w:sz w:val="18"/>
                <w:szCs w:val="18"/>
              </w:rPr>
            </w:pPr>
            <w:ins w:id="6203" w:author="Author">
              <w:r w:rsidRPr="00921D1C">
                <w:rPr>
                  <w:rFonts w:cs="Arial"/>
                  <w:sz w:val="18"/>
                  <w:szCs w:val="18"/>
                </w:rPr>
                <w:t>23</w:t>
              </w:r>
            </w:ins>
          </w:p>
        </w:tc>
        <w:tc>
          <w:tcPr>
            <w:tcW w:w="1771" w:type="dxa"/>
          </w:tcPr>
          <w:p w:rsidR="004D5CFB" w:rsidRPr="00921D1C" w:rsidRDefault="004D5CFB" w:rsidP="004D5CFB">
            <w:pPr>
              <w:spacing w:before="60" w:after="60"/>
              <w:rPr>
                <w:ins w:id="6204" w:author="Author"/>
                <w:rFonts w:cs="Arial"/>
                <w:sz w:val="18"/>
                <w:szCs w:val="18"/>
              </w:rPr>
            </w:pPr>
            <w:ins w:id="6205" w:author="Author">
              <w:r w:rsidRPr="00921D1C">
                <w:rPr>
                  <w:rFonts w:cs="Arial"/>
                  <w:sz w:val="18"/>
                  <w:szCs w:val="18"/>
                </w:rPr>
                <w:t>100</w:t>
              </w:r>
            </w:ins>
          </w:p>
        </w:tc>
        <w:tc>
          <w:tcPr>
            <w:tcW w:w="1771" w:type="dxa"/>
          </w:tcPr>
          <w:p w:rsidR="004D5CFB" w:rsidRPr="00921D1C" w:rsidRDefault="004D5CFB" w:rsidP="004D5CFB">
            <w:pPr>
              <w:spacing w:before="60" w:after="60"/>
              <w:rPr>
                <w:ins w:id="6206" w:author="Author"/>
                <w:rFonts w:cs="Arial"/>
                <w:sz w:val="18"/>
                <w:szCs w:val="18"/>
              </w:rPr>
            </w:pPr>
            <w:ins w:id="6207" w:author="Author">
              <w:r>
                <w:rPr>
                  <w:rFonts w:cs="Arial"/>
                  <w:sz w:val="18"/>
                  <w:szCs w:val="18"/>
                </w:rPr>
                <w:t>1.5</w:t>
              </w:r>
            </w:ins>
          </w:p>
        </w:tc>
        <w:tc>
          <w:tcPr>
            <w:tcW w:w="1771" w:type="dxa"/>
            <w:vAlign w:val="center"/>
          </w:tcPr>
          <w:p w:rsidR="004D5CFB" w:rsidRPr="00921D1C" w:rsidRDefault="004D5CFB" w:rsidP="004D5CFB">
            <w:pPr>
              <w:spacing w:before="60" w:after="60"/>
              <w:rPr>
                <w:ins w:id="6208" w:author="Author"/>
                <w:rFonts w:cs="Arial"/>
                <w:sz w:val="18"/>
                <w:szCs w:val="18"/>
              </w:rPr>
            </w:pPr>
            <w:ins w:id="6209" w:author="Author">
              <w:r>
                <w:rPr>
                  <w:rFonts w:cs="Arial"/>
                  <w:color w:val="000000"/>
                  <w:sz w:val="18"/>
                  <w:szCs w:val="18"/>
                </w:rPr>
                <w:t>35.4</w:t>
              </w:r>
            </w:ins>
          </w:p>
        </w:tc>
        <w:tc>
          <w:tcPr>
            <w:tcW w:w="1772" w:type="dxa"/>
          </w:tcPr>
          <w:p w:rsidR="004D5CFB" w:rsidRPr="00921D1C" w:rsidRDefault="004D5CFB" w:rsidP="004D5CFB">
            <w:pPr>
              <w:spacing w:before="60" w:after="60"/>
              <w:rPr>
                <w:ins w:id="6210" w:author="Author"/>
                <w:rFonts w:cs="Arial"/>
                <w:sz w:val="18"/>
                <w:szCs w:val="18"/>
              </w:rPr>
            </w:pPr>
            <w:ins w:id="6211" w:author="Author">
              <w:r w:rsidRPr="00921D1C">
                <w:rPr>
                  <w:rFonts w:cs="Arial"/>
                  <w:sz w:val="18"/>
                  <w:szCs w:val="18"/>
                </w:rPr>
                <w:t>0.00385</w:t>
              </w:r>
            </w:ins>
          </w:p>
        </w:tc>
      </w:tr>
      <w:tr w:rsidR="004D5CFB" w:rsidRPr="00921D1C" w:rsidTr="004D5CFB">
        <w:trPr>
          <w:trHeight w:val="374"/>
          <w:ins w:id="6212" w:author="Author"/>
        </w:trPr>
        <w:tc>
          <w:tcPr>
            <w:tcW w:w="1771" w:type="dxa"/>
          </w:tcPr>
          <w:p w:rsidR="004D5CFB" w:rsidRPr="00921D1C" w:rsidRDefault="004D5CFB" w:rsidP="004D5CFB">
            <w:pPr>
              <w:spacing w:before="60" w:after="60"/>
              <w:rPr>
                <w:ins w:id="6213" w:author="Author"/>
                <w:rFonts w:cs="Arial"/>
                <w:sz w:val="18"/>
                <w:szCs w:val="18"/>
              </w:rPr>
            </w:pPr>
            <w:ins w:id="6214" w:author="Author">
              <w:r w:rsidRPr="00921D1C">
                <w:rPr>
                  <w:rFonts w:cs="Arial"/>
                  <w:sz w:val="18"/>
                  <w:szCs w:val="18"/>
                </w:rPr>
                <w:t>26</w:t>
              </w:r>
            </w:ins>
          </w:p>
        </w:tc>
        <w:tc>
          <w:tcPr>
            <w:tcW w:w="1771" w:type="dxa"/>
          </w:tcPr>
          <w:p w:rsidR="004D5CFB" w:rsidRPr="00921D1C" w:rsidRDefault="004D5CFB" w:rsidP="004D5CFB">
            <w:pPr>
              <w:spacing w:before="60" w:after="60"/>
              <w:rPr>
                <w:ins w:id="6215" w:author="Author"/>
                <w:rFonts w:cs="Arial"/>
                <w:sz w:val="18"/>
                <w:szCs w:val="18"/>
              </w:rPr>
            </w:pPr>
            <w:ins w:id="6216" w:author="Author">
              <w:r w:rsidRPr="00921D1C">
                <w:rPr>
                  <w:rFonts w:cs="Arial"/>
                  <w:sz w:val="18"/>
                  <w:szCs w:val="18"/>
                </w:rPr>
                <w:t>100</w:t>
              </w:r>
            </w:ins>
          </w:p>
        </w:tc>
        <w:tc>
          <w:tcPr>
            <w:tcW w:w="1771" w:type="dxa"/>
          </w:tcPr>
          <w:p w:rsidR="004D5CFB" w:rsidRPr="00921D1C" w:rsidRDefault="004D5CFB" w:rsidP="004D5CFB">
            <w:pPr>
              <w:spacing w:before="60" w:after="60"/>
              <w:rPr>
                <w:ins w:id="6217" w:author="Author"/>
                <w:rFonts w:cs="Arial"/>
                <w:sz w:val="18"/>
                <w:szCs w:val="18"/>
              </w:rPr>
            </w:pPr>
            <w:ins w:id="6218" w:author="Author">
              <w:r>
                <w:rPr>
                  <w:rFonts w:cs="Arial"/>
                  <w:sz w:val="18"/>
                  <w:szCs w:val="18"/>
                </w:rPr>
                <w:t>1</w:t>
              </w:r>
              <w:r w:rsidRPr="00921D1C">
                <w:rPr>
                  <w:rFonts w:cs="Arial"/>
                  <w:sz w:val="18"/>
                  <w:szCs w:val="18"/>
                </w:rPr>
                <w:t>.5</w:t>
              </w:r>
            </w:ins>
          </w:p>
        </w:tc>
        <w:tc>
          <w:tcPr>
            <w:tcW w:w="1771" w:type="dxa"/>
            <w:vAlign w:val="center"/>
          </w:tcPr>
          <w:p w:rsidR="004D5CFB" w:rsidRPr="00921D1C" w:rsidRDefault="004D5CFB" w:rsidP="004D5CFB">
            <w:pPr>
              <w:spacing w:before="60" w:after="60"/>
              <w:rPr>
                <w:ins w:id="6219" w:author="Author"/>
                <w:rFonts w:cs="Arial"/>
                <w:sz w:val="18"/>
                <w:szCs w:val="18"/>
              </w:rPr>
            </w:pPr>
            <w:ins w:id="6220" w:author="Author">
              <w:r>
                <w:rPr>
                  <w:rFonts w:cs="Arial"/>
                  <w:color w:val="000000"/>
                  <w:sz w:val="18"/>
                  <w:szCs w:val="18"/>
                </w:rPr>
                <w:t>34.0</w:t>
              </w:r>
            </w:ins>
          </w:p>
        </w:tc>
        <w:tc>
          <w:tcPr>
            <w:tcW w:w="1772" w:type="dxa"/>
          </w:tcPr>
          <w:p w:rsidR="004D5CFB" w:rsidRPr="00921D1C" w:rsidRDefault="004D5CFB" w:rsidP="004D5CFB">
            <w:pPr>
              <w:spacing w:before="60" w:after="60"/>
              <w:rPr>
                <w:ins w:id="6221" w:author="Author"/>
                <w:rFonts w:cs="Arial"/>
                <w:sz w:val="18"/>
                <w:szCs w:val="18"/>
              </w:rPr>
            </w:pPr>
            <w:ins w:id="6222" w:author="Author">
              <w:r w:rsidRPr="00921D1C">
                <w:rPr>
                  <w:rFonts w:cs="Arial"/>
                  <w:sz w:val="18"/>
                  <w:szCs w:val="18"/>
                </w:rPr>
                <w:t>0.0037</w:t>
              </w:r>
              <w:r>
                <w:rPr>
                  <w:rFonts w:cs="Arial"/>
                  <w:sz w:val="18"/>
                  <w:szCs w:val="18"/>
                </w:rPr>
                <w:t>0</w:t>
              </w:r>
            </w:ins>
          </w:p>
        </w:tc>
      </w:tr>
    </w:tbl>
    <w:p w:rsidR="004D5CFB" w:rsidRPr="00A66FD2" w:rsidRDefault="004D5CFB" w:rsidP="004D5CFB">
      <w:pPr>
        <w:rPr>
          <w:ins w:id="6223" w:author="Author"/>
        </w:rPr>
      </w:pPr>
    </w:p>
    <w:p w:rsidR="004D5CFB" w:rsidRDefault="004D5CFB" w:rsidP="004D5CFB">
      <w:pPr>
        <w:pStyle w:val="Heading3"/>
        <w:rPr>
          <w:ins w:id="6224" w:author="Author"/>
        </w:rPr>
      </w:pPr>
      <w:ins w:id="6225" w:author="Author">
        <w:r>
          <w:t>Measure Life</w:t>
        </w:r>
      </w:ins>
    </w:p>
    <w:p w:rsidR="004D5CFB" w:rsidRPr="00202D48" w:rsidRDefault="004D5CFB" w:rsidP="004D5CFB">
      <w:pPr>
        <w:spacing w:before="120"/>
        <w:jc w:val="both"/>
        <w:rPr>
          <w:ins w:id="6226" w:author="Author"/>
          <w:rFonts w:cs="Arial"/>
          <w:color w:val="000000"/>
        </w:rPr>
      </w:pPr>
      <w:ins w:id="6227" w:author="Author">
        <w:r>
          <w:rPr>
            <w:rFonts w:cs="Arial"/>
            <w:color w:val="000000"/>
          </w:rPr>
          <w:t xml:space="preserve">The assumed measure life for a compact fluorescent light bulb is 7,000 hours or 12.8 years for this measure. </w:t>
        </w:r>
      </w:ins>
    </w:p>
    <w:p w:rsidR="004D5CFB" w:rsidRDefault="004D5CFB" w:rsidP="004D5CFB">
      <w:pPr>
        <w:pStyle w:val="Heading3"/>
        <w:rPr>
          <w:ins w:id="6228" w:author="Author"/>
        </w:rPr>
      </w:pPr>
      <w:ins w:id="6229" w:author="Author">
        <w:r>
          <w:t>Evaluation Protocol</w:t>
        </w:r>
      </w:ins>
    </w:p>
    <w:p w:rsidR="004D5CFB" w:rsidRPr="00202D48" w:rsidRDefault="004D5CFB" w:rsidP="004D5CFB">
      <w:pPr>
        <w:spacing w:before="120"/>
        <w:jc w:val="both"/>
        <w:rPr>
          <w:ins w:id="6230" w:author="Author"/>
          <w:rFonts w:cs="Arial"/>
          <w:color w:val="000000"/>
        </w:rPr>
      </w:pPr>
      <w:ins w:id="6231" w:author="Author">
        <w:r w:rsidRPr="00202D48">
          <w:rPr>
            <w:rFonts w:cs="Arial"/>
            <w:color w:val="000000"/>
          </w:rPr>
          <w:t>The most appropriate evaluation protocol for this measure is verification of installation coupled with assignment of stipulated energy savings.</w:t>
        </w:r>
      </w:ins>
    </w:p>
    <w:p w:rsidR="004D5CFB" w:rsidRPr="001C4AD5" w:rsidRDefault="004D5CFB" w:rsidP="004D5CFB">
      <w:pPr>
        <w:pStyle w:val="Heading2"/>
        <w:rPr>
          <w:ins w:id="6232" w:author="Author"/>
        </w:rPr>
      </w:pPr>
      <w:ins w:id="6233" w:author="Author">
        <w:r>
          <w:br w:type="page"/>
        </w:r>
        <w:bookmarkStart w:id="6234" w:name="_Toc310868446"/>
        <w:r>
          <w:t>Water Heater Tank Wrap</w:t>
        </w:r>
        <w:bookmarkEnd w:id="6234"/>
        <w:r>
          <w:t xml:space="preserve">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ins w:id="6235" w:author="Author"/>
        </w:trPr>
        <w:tc>
          <w:tcPr>
            <w:tcW w:w="2033" w:type="pct"/>
            <w:shd w:val="clear" w:color="auto" w:fill="BFBFBF"/>
            <w:vAlign w:val="center"/>
          </w:tcPr>
          <w:p w:rsidR="004D5CFB" w:rsidRPr="001D6512" w:rsidRDefault="004D5CFB" w:rsidP="004D5CFB">
            <w:pPr>
              <w:pStyle w:val="TableCell"/>
              <w:spacing w:before="60" w:after="60"/>
              <w:rPr>
                <w:ins w:id="6236" w:author="Author"/>
                <w:b/>
              </w:rPr>
            </w:pPr>
            <w:ins w:id="6237" w:author="Author">
              <w:r w:rsidRPr="001D6512">
                <w:rPr>
                  <w:b/>
                </w:rPr>
                <w:t>Measure Name</w:t>
              </w:r>
            </w:ins>
          </w:p>
        </w:tc>
        <w:tc>
          <w:tcPr>
            <w:tcW w:w="2967" w:type="pct"/>
            <w:shd w:val="clear" w:color="auto" w:fill="BFBFBF"/>
            <w:vAlign w:val="center"/>
          </w:tcPr>
          <w:p w:rsidR="004D5CFB" w:rsidRPr="001D6512" w:rsidRDefault="004D5CFB" w:rsidP="004D5CFB">
            <w:pPr>
              <w:pStyle w:val="TableCell"/>
              <w:spacing w:before="60" w:after="60"/>
              <w:rPr>
                <w:ins w:id="6238" w:author="Author"/>
                <w:b/>
              </w:rPr>
            </w:pPr>
            <w:ins w:id="6239" w:author="Author">
              <w:r w:rsidRPr="001D6512">
                <w:rPr>
                  <w:b/>
                </w:rPr>
                <w:t>Water Heater Tank Wrap</w:t>
              </w:r>
            </w:ins>
          </w:p>
        </w:tc>
      </w:tr>
      <w:tr w:rsidR="004D5CFB" w:rsidRPr="006E0899" w:rsidTr="004D5CFB">
        <w:trPr>
          <w:jc w:val="center"/>
          <w:ins w:id="6240" w:author="Author"/>
        </w:trPr>
        <w:tc>
          <w:tcPr>
            <w:tcW w:w="2033" w:type="pct"/>
            <w:shd w:val="clear" w:color="auto" w:fill="auto"/>
            <w:vAlign w:val="center"/>
          </w:tcPr>
          <w:p w:rsidR="004D5CFB" w:rsidRPr="001D6512" w:rsidRDefault="004D5CFB" w:rsidP="004D5CFB">
            <w:pPr>
              <w:pStyle w:val="TableCell"/>
              <w:spacing w:before="60" w:after="60"/>
              <w:rPr>
                <w:ins w:id="6241" w:author="Author"/>
              </w:rPr>
            </w:pPr>
            <w:ins w:id="6242" w:author="Author">
              <w:r w:rsidRPr="001D6512">
                <w:t>Target Sector</w:t>
              </w:r>
            </w:ins>
          </w:p>
        </w:tc>
        <w:tc>
          <w:tcPr>
            <w:tcW w:w="2967" w:type="pct"/>
            <w:shd w:val="clear" w:color="auto" w:fill="auto"/>
            <w:vAlign w:val="center"/>
          </w:tcPr>
          <w:p w:rsidR="004D5CFB" w:rsidRPr="001D6512" w:rsidRDefault="004D5CFB" w:rsidP="004D5CFB">
            <w:pPr>
              <w:pStyle w:val="TableCell"/>
              <w:spacing w:before="60" w:after="60"/>
              <w:rPr>
                <w:ins w:id="6243" w:author="Author"/>
              </w:rPr>
            </w:pPr>
            <w:ins w:id="6244" w:author="Author">
              <w:r w:rsidRPr="001D6512">
                <w:t xml:space="preserve">Residential </w:t>
              </w:r>
            </w:ins>
          </w:p>
        </w:tc>
      </w:tr>
      <w:tr w:rsidR="004D5CFB" w:rsidRPr="006E0899" w:rsidTr="004D5CFB">
        <w:trPr>
          <w:jc w:val="center"/>
          <w:ins w:id="6245" w:author="Author"/>
        </w:trPr>
        <w:tc>
          <w:tcPr>
            <w:tcW w:w="2033" w:type="pct"/>
            <w:shd w:val="clear" w:color="auto" w:fill="auto"/>
            <w:vAlign w:val="center"/>
          </w:tcPr>
          <w:p w:rsidR="004D5CFB" w:rsidRPr="001D6512" w:rsidRDefault="004D5CFB" w:rsidP="004D5CFB">
            <w:pPr>
              <w:pStyle w:val="TableCell"/>
              <w:spacing w:before="60" w:after="60"/>
              <w:rPr>
                <w:ins w:id="6246" w:author="Author"/>
              </w:rPr>
            </w:pPr>
            <w:ins w:id="6247" w:author="Author">
              <w:r w:rsidRPr="001D6512">
                <w:t>Measure Unit</w:t>
              </w:r>
            </w:ins>
          </w:p>
        </w:tc>
        <w:tc>
          <w:tcPr>
            <w:tcW w:w="2967" w:type="pct"/>
            <w:shd w:val="clear" w:color="auto" w:fill="auto"/>
            <w:vAlign w:val="center"/>
          </w:tcPr>
          <w:p w:rsidR="004D5CFB" w:rsidRPr="001D6512" w:rsidRDefault="004D5CFB" w:rsidP="004D5CFB">
            <w:pPr>
              <w:pStyle w:val="TableCell"/>
              <w:spacing w:before="60" w:after="60"/>
              <w:rPr>
                <w:ins w:id="6248" w:author="Author"/>
              </w:rPr>
            </w:pPr>
            <w:ins w:id="6249" w:author="Author">
              <w:r w:rsidRPr="001D6512">
                <w:t>Tank</w:t>
              </w:r>
            </w:ins>
          </w:p>
        </w:tc>
      </w:tr>
      <w:tr w:rsidR="004D5CFB" w:rsidRPr="006E0899" w:rsidTr="004D5CFB">
        <w:trPr>
          <w:jc w:val="center"/>
          <w:ins w:id="6250" w:author="Author"/>
        </w:trPr>
        <w:tc>
          <w:tcPr>
            <w:tcW w:w="2033" w:type="pct"/>
            <w:shd w:val="clear" w:color="auto" w:fill="auto"/>
            <w:vAlign w:val="center"/>
          </w:tcPr>
          <w:p w:rsidR="004D5CFB" w:rsidRPr="001D6512" w:rsidRDefault="004D5CFB" w:rsidP="004D5CFB">
            <w:pPr>
              <w:pStyle w:val="TableCell"/>
              <w:spacing w:before="60" w:after="60"/>
              <w:rPr>
                <w:ins w:id="6251" w:author="Author"/>
              </w:rPr>
            </w:pPr>
            <w:ins w:id="6252" w:author="Author">
              <w:r w:rsidRPr="001D6512">
                <w:t>Unit Energy Savings</w:t>
              </w:r>
            </w:ins>
          </w:p>
        </w:tc>
        <w:tc>
          <w:tcPr>
            <w:tcW w:w="2967" w:type="pct"/>
            <w:shd w:val="clear" w:color="auto" w:fill="auto"/>
            <w:vAlign w:val="center"/>
          </w:tcPr>
          <w:p w:rsidR="004D5CFB" w:rsidRPr="001D6512" w:rsidRDefault="004D5CFB" w:rsidP="004D5CFB">
            <w:pPr>
              <w:pStyle w:val="TableCell"/>
              <w:spacing w:before="60" w:after="60"/>
              <w:rPr>
                <w:ins w:id="6253" w:author="Author"/>
              </w:rPr>
            </w:pPr>
            <w:ins w:id="6254" w:author="Author">
              <w:r w:rsidRPr="001D6512">
                <w:t>Varies</w:t>
              </w:r>
            </w:ins>
          </w:p>
        </w:tc>
      </w:tr>
      <w:tr w:rsidR="004D5CFB" w:rsidRPr="006E0899" w:rsidTr="004D5CFB">
        <w:trPr>
          <w:jc w:val="center"/>
          <w:ins w:id="6255" w:author="Author"/>
        </w:trPr>
        <w:tc>
          <w:tcPr>
            <w:tcW w:w="2033" w:type="pct"/>
            <w:shd w:val="clear" w:color="auto" w:fill="auto"/>
            <w:vAlign w:val="center"/>
          </w:tcPr>
          <w:p w:rsidR="004D5CFB" w:rsidRPr="001D6512" w:rsidRDefault="004D5CFB" w:rsidP="004D5CFB">
            <w:pPr>
              <w:pStyle w:val="TableCell"/>
              <w:spacing w:before="60" w:after="60"/>
              <w:rPr>
                <w:ins w:id="6256" w:author="Author"/>
              </w:rPr>
            </w:pPr>
            <w:ins w:id="6257" w:author="Author">
              <w:r w:rsidRPr="001D6512">
                <w:t>Unit Peak Demand Reduction</w:t>
              </w:r>
            </w:ins>
          </w:p>
        </w:tc>
        <w:tc>
          <w:tcPr>
            <w:tcW w:w="2967" w:type="pct"/>
            <w:shd w:val="clear" w:color="auto" w:fill="auto"/>
            <w:vAlign w:val="center"/>
          </w:tcPr>
          <w:p w:rsidR="004D5CFB" w:rsidRPr="001D6512" w:rsidRDefault="004D5CFB" w:rsidP="004D5CFB">
            <w:pPr>
              <w:pStyle w:val="TableCell"/>
              <w:spacing w:before="60" w:after="60"/>
              <w:rPr>
                <w:ins w:id="6258" w:author="Author"/>
              </w:rPr>
            </w:pPr>
            <w:ins w:id="6259" w:author="Author">
              <w:r w:rsidRPr="001D6512">
                <w:t>Varies</w:t>
              </w:r>
            </w:ins>
          </w:p>
        </w:tc>
      </w:tr>
      <w:tr w:rsidR="004D5CFB" w:rsidRPr="006E0899" w:rsidTr="004D5CFB">
        <w:trPr>
          <w:jc w:val="center"/>
          <w:ins w:id="6260" w:author="Author"/>
        </w:trPr>
        <w:tc>
          <w:tcPr>
            <w:tcW w:w="2033" w:type="pct"/>
            <w:shd w:val="clear" w:color="auto" w:fill="auto"/>
            <w:vAlign w:val="center"/>
          </w:tcPr>
          <w:p w:rsidR="004D5CFB" w:rsidRPr="001D6512" w:rsidRDefault="004D5CFB" w:rsidP="004D5CFB">
            <w:pPr>
              <w:pStyle w:val="TableCell"/>
              <w:spacing w:before="60" w:after="60"/>
              <w:rPr>
                <w:ins w:id="6261" w:author="Author"/>
              </w:rPr>
            </w:pPr>
            <w:ins w:id="6262" w:author="Author">
              <w:r w:rsidRPr="001D6512">
                <w:t>Measure Life</w:t>
              </w:r>
            </w:ins>
          </w:p>
        </w:tc>
        <w:tc>
          <w:tcPr>
            <w:tcW w:w="2967" w:type="pct"/>
            <w:shd w:val="clear" w:color="auto" w:fill="auto"/>
            <w:vAlign w:val="center"/>
          </w:tcPr>
          <w:p w:rsidR="004D5CFB" w:rsidRPr="001D6512" w:rsidRDefault="004D5CFB" w:rsidP="004D5CFB">
            <w:pPr>
              <w:pStyle w:val="TableCell"/>
              <w:spacing w:before="60" w:after="60"/>
              <w:rPr>
                <w:ins w:id="6263" w:author="Author"/>
              </w:rPr>
            </w:pPr>
            <w:ins w:id="6264" w:author="Author">
              <w:r w:rsidRPr="001D6512">
                <w:t>7 years</w:t>
              </w:r>
            </w:ins>
          </w:p>
        </w:tc>
      </w:tr>
    </w:tbl>
    <w:p w:rsidR="004D5CFB" w:rsidRDefault="004D5CFB" w:rsidP="004D5CFB">
      <w:pPr>
        <w:rPr>
          <w:ins w:id="6265" w:author="Author"/>
        </w:rPr>
      </w:pPr>
    </w:p>
    <w:p w:rsidR="004D5CFB" w:rsidRDefault="004D5CFB" w:rsidP="004D5CFB">
      <w:pPr>
        <w:rPr>
          <w:ins w:id="6266" w:author="Author"/>
        </w:rPr>
      </w:pPr>
      <w:ins w:id="6267" w:author="Author">
        <w:r>
          <w:t xml:space="preserve">This measure applies to the installation of an insulated tank wrap or “blanket” to existing residential electric hot water heaters. </w:t>
        </w:r>
      </w:ins>
    </w:p>
    <w:p w:rsidR="004D5CFB" w:rsidRDefault="004D5CFB" w:rsidP="004D5CFB">
      <w:pPr>
        <w:rPr>
          <w:ins w:id="6268" w:author="Author"/>
        </w:rPr>
      </w:pPr>
      <w:ins w:id="6269" w:author="Author">
        <w:r>
          <w:t>The base case for this measure is a standard residential, tank-style, electric water heater with no external insulation wrap.</w:t>
        </w:r>
      </w:ins>
    </w:p>
    <w:p w:rsidR="004D5CFB" w:rsidRDefault="004D5CFB" w:rsidP="004D5CFB">
      <w:pPr>
        <w:pStyle w:val="Heading3"/>
        <w:rPr>
          <w:ins w:id="6270" w:author="Author"/>
        </w:rPr>
      </w:pPr>
      <w:ins w:id="6271" w:author="Author">
        <w:r w:rsidRPr="001C4AD5">
          <w:t>Algorithms</w:t>
        </w:r>
      </w:ins>
    </w:p>
    <w:p w:rsidR="004D5CFB" w:rsidRDefault="004D5CFB" w:rsidP="004D5CFB">
      <w:pPr>
        <w:rPr>
          <w:ins w:id="6272" w:author="Author"/>
        </w:rPr>
      </w:pPr>
      <w:ins w:id="6273" w:author="Author">
        <w:r>
          <w:t xml:space="preserve">The annual energy savings for this measure are assumed to be dependent upon decreases in the overall heat transfer coefficient that are achieved by increasing the total R-value of the tank insulation. </w:t>
        </w:r>
      </w:ins>
    </w:p>
    <w:p w:rsidR="004D5CFB" w:rsidRPr="008402FB" w:rsidRDefault="004D5CFB" w:rsidP="004D5CFB">
      <w:pPr>
        <w:pStyle w:val="Equation"/>
        <w:rPr>
          <w:ins w:id="6274" w:author="Author"/>
          <w:sz w:val="22"/>
          <w:szCs w:val="22"/>
        </w:rPr>
      </w:pPr>
      <w:ins w:id="6275" w:author="Author">
        <w:r w:rsidRPr="008402FB">
          <w:rPr>
            <w:rFonts w:cs="Arial"/>
            <w:szCs w:val="20"/>
          </w:rPr>
          <w:t>Δ</w:t>
        </w:r>
        <w:r w:rsidRPr="008402FB">
          <w:rPr>
            <w:szCs w:val="20"/>
          </w:rPr>
          <w:t>kWh</w:t>
        </w:r>
        <w:r w:rsidRPr="008402FB">
          <w:rPr>
            <w:szCs w:val="20"/>
          </w:rPr>
          <w:tab/>
        </w:r>
        <w:r>
          <w:tab/>
        </w:r>
      </w:ins>
      <w:r w:rsidR="00574DFE" w:rsidRPr="004D5CFB">
        <w:rPr>
          <w:i w:val="0"/>
          <w:sz w:val="22"/>
          <w:szCs w:val="22"/>
        </w:rPr>
        <w:fldChar w:fldCharType="begin"/>
      </w:r>
      <w:r w:rsidRPr="004D5CFB">
        <w:rPr>
          <w:i w:val="0"/>
          <w:sz w:val="22"/>
          <w:szCs w:val="22"/>
        </w:rPr>
        <w:instrText xml:space="preserve"> QUOTE </w:instrText>
      </w:r>
      <w:ins w:id="6276" w:author="Autho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ins>
      <w:r w:rsidRPr="004D5CFB">
        <w:rPr>
          <w:i w:val="0"/>
          <w:sz w:val="22"/>
          <w:szCs w:val="22"/>
        </w:rPr>
        <w:instrText xml:space="preserve"> </w:instrText>
      </w:r>
      <w:r w:rsidR="00574DFE" w:rsidRPr="004D5CFB">
        <w:rPr>
          <w:i w:val="0"/>
          <w:sz w:val="22"/>
          <w:szCs w:val="22"/>
        </w:rPr>
        <w:fldChar w:fldCharType="separate"/>
      </w:r>
      <w:ins w:id="6277" w:author="Autho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ins>
      <w:r w:rsidR="00574DFE" w:rsidRPr="004D5CFB">
        <w:rPr>
          <w:i w:val="0"/>
          <w:sz w:val="22"/>
          <w:szCs w:val="22"/>
        </w:rPr>
        <w:fldChar w:fldCharType="end"/>
      </w:r>
    </w:p>
    <w:p w:rsidR="004D5CFB" w:rsidRPr="008402FB" w:rsidRDefault="004D5CFB" w:rsidP="004D5CFB">
      <w:pPr>
        <w:pStyle w:val="Equation"/>
        <w:rPr>
          <w:ins w:id="6278" w:author="Author"/>
          <w:rFonts w:eastAsia="Times New Roman"/>
          <w:sz w:val="22"/>
          <w:szCs w:val="22"/>
        </w:rPr>
      </w:pPr>
      <w:ins w:id="6279" w:author="Author">
        <w:r w:rsidRPr="008402FB">
          <w:rPr>
            <w:rFonts w:cs="Arial"/>
            <w:szCs w:val="20"/>
          </w:rPr>
          <w:t>Δ</w:t>
        </w:r>
        <w:r w:rsidRPr="008402FB">
          <w:rPr>
            <w:szCs w:val="20"/>
          </w:rPr>
          <w:t>kW</w:t>
        </w:r>
        <w:r w:rsidRPr="008402FB">
          <w:rPr>
            <w:szCs w:val="20"/>
            <w:vertAlign w:val="subscript"/>
          </w:rPr>
          <w:t>peak</w:t>
        </w:r>
        <w:r>
          <w:tab/>
        </w:r>
        <w:r>
          <w:tab/>
        </w:r>
      </w:ins>
      <w:r w:rsidR="00574DFE" w:rsidRPr="004D5CFB">
        <w:rPr>
          <w:rFonts w:eastAsia="Times New Roman"/>
          <w:i w:val="0"/>
          <w:sz w:val="22"/>
          <w:szCs w:val="22"/>
        </w:rPr>
        <w:fldChar w:fldCharType="begin"/>
      </w:r>
      <w:r w:rsidRPr="004D5CFB">
        <w:rPr>
          <w:rFonts w:eastAsia="Times New Roman"/>
          <w:i w:val="0"/>
          <w:sz w:val="22"/>
          <w:szCs w:val="22"/>
        </w:rPr>
        <w:instrText xml:space="preserve"> QUOTE </w:instrText>
      </w:r>
      <w:ins w:id="6280" w:author="Autho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ins>
      <w:r w:rsidRPr="004D5CFB">
        <w:rPr>
          <w:rFonts w:eastAsia="Times New Roman"/>
          <w:i w:val="0"/>
          <w:sz w:val="22"/>
          <w:szCs w:val="22"/>
        </w:rPr>
        <w:instrText xml:space="preserve"> </w:instrText>
      </w:r>
      <w:r w:rsidR="00574DFE" w:rsidRPr="004D5CFB">
        <w:rPr>
          <w:rFonts w:eastAsia="Times New Roman"/>
          <w:i w:val="0"/>
          <w:sz w:val="22"/>
          <w:szCs w:val="22"/>
        </w:rPr>
        <w:fldChar w:fldCharType="separate"/>
      </w:r>
      <w:ins w:id="6281" w:author="Autho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ins>
      <w:r w:rsidR="00574DFE" w:rsidRPr="004D5CFB">
        <w:rPr>
          <w:rFonts w:eastAsia="Times New Roman"/>
          <w:i w:val="0"/>
          <w:sz w:val="22"/>
          <w:szCs w:val="22"/>
        </w:rPr>
        <w:fldChar w:fldCharType="end"/>
      </w:r>
    </w:p>
    <w:p w:rsidR="004D5CFB" w:rsidRDefault="004D5CFB" w:rsidP="004D5CFB">
      <w:pPr>
        <w:pStyle w:val="Heading3"/>
        <w:rPr>
          <w:ins w:id="6282" w:author="Author"/>
        </w:rPr>
      </w:pPr>
      <w:ins w:id="6283" w:author="Author">
        <w:r w:rsidRPr="001C4AD5">
          <w:t xml:space="preserve">Definition of </w:t>
        </w:r>
        <w:r>
          <w:t xml:space="preserve">Terms  </w:t>
        </w:r>
      </w:ins>
    </w:p>
    <w:p w:rsidR="004D5CFB" w:rsidRDefault="004D5CFB" w:rsidP="004D5CFB">
      <w:pPr>
        <w:pStyle w:val="Equation"/>
        <w:rPr>
          <w:ins w:id="6284" w:author="Author"/>
        </w:rPr>
      </w:pPr>
      <w:ins w:id="6285" w:author="Autho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ins>
    </w:p>
    <w:p w:rsidR="004D5CFB" w:rsidRDefault="004D5CFB" w:rsidP="004D5CFB">
      <w:pPr>
        <w:pStyle w:val="Equation"/>
        <w:rPr>
          <w:ins w:id="6286" w:author="Author"/>
        </w:rPr>
      </w:pPr>
      <w:ins w:id="6287" w:author="Autho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ins>
    </w:p>
    <w:p w:rsidR="004D5CFB" w:rsidRDefault="004D5CFB" w:rsidP="004D5CFB">
      <w:pPr>
        <w:pStyle w:val="Equation"/>
        <w:rPr>
          <w:ins w:id="6288" w:author="Author"/>
        </w:rPr>
      </w:pPr>
      <w:ins w:id="6289" w:author="Author">
        <w:r>
          <w:tab/>
          <w:t>A</w:t>
        </w:r>
        <w:r w:rsidRPr="00964B03">
          <w:rPr>
            <w:vertAlign w:val="subscript"/>
          </w:rPr>
          <w:t>base</w:t>
        </w:r>
        <w:r>
          <w:t xml:space="preserve"> </w:t>
        </w:r>
        <w:r>
          <w:tab/>
          <w:t>= Surface area of storage tank prior to adding tank wrap (square feet)</w:t>
        </w:r>
        <w:r>
          <w:rPr>
            <w:rStyle w:val="FootnoteReference"/>
          </w:rPr>
          <w:footnoteReference w:id="128"/>
        </w:r>
      </w:ins>
    </w:p>
    <w:p w:rsidR="004D5CFB" w:rsidRDefault="004D5CFB" w:rsidP="004D5CFB">
      <w:pPr>
        <w:pStyle w:val="Equation"/>
        <w:rPr>
          <w:ins w:id="6292" w:author="Author"/>
          <w:rFonts w:eastAsia="Times New Roman"/>
        </w:rPr>
      </w:pPr>
      <w:ins w:id="6293" w:author="Autho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29"/>
        </w:r>
        <w:r>
          <w:rPr>
            <w:rFonts w:eastAsia="Times New Roman"/>
          </w:rPr>
          <w:t>.</w:t>
        </w:r>
      </w:ins>
    </w:p>
    <w:p w:rsidR="004D5CFB" w:rsidRDefault="004D5CFB" w:rsidP="004D5CFB">
      <w:pPr>
        <w:pStyle w:val="Equation"/>
        <w:rPr>
          <w:ins w:id="6296" w:author="Author"/>
        </w:rPr>
      </w:pPr>
      <w:ins w:id="6297" w:author="Author">
        <w:r>
          <w:rPr>
            <w:rFonts w:eastAsia="Times New Roman"/>
          </w:rPr>
          <w:tab/>
        </w:r>
      </w:ins>
      <w:r w:rsidR="00574DFE" w:rsidRPr="004D5CFB">
        <w:rPr>
          <w:i w:val="0"/>
        </w:rPr>
        <w:fldChar w:fldCharType="begin"/>
      </w:r>
      <w:r w:rsidRPr="004D5CFB">
        <w:rPr>
          <w:i w:val="0"/>
        </w:rPr>
        <w:instrText xml:space="preserve"> QUOTE </w:instrText>
      </w:r>
      <m:oMath>
        <m:sSub>
          <m:sSubPr>
            <m:ctrlPr>
              <w:ins w:id="6298" w:author="Author">
                <w:rPr>
                  <w:rFonts w:ascii="Cambria Math" w:hAnsi="Cambria Math"/>
                </w:rPr>
              </w:ins>
            </m:ctrlPr>
          </m:sSubPr>
          <m:e>
            <w:ins w:id="6299" w:author="Author">
              <m:r>
                <w:rPr>
                  <w:rFonts w:ascii="Cambria Math" w:hAnsi="Cambria Math"/>
                </w:rPr>
                <m:t>η</m:t>
              </m:r>
            </w:ins>
          </m:e>
          <m:sub>
            <w:ins w:id="6300" w:author="Author">
              <m:r>
                <w:rPr>
                  <w:rFonts w:ascii="Cambria Math" w:hAnsi="Cambria Math"/>
                </w:rPr>
                <m:t>Elec</m:t>
              </m:r>
            </w:ins>
          </m:sub>
        </m:sSub>
      </m:oMath>
      <w:r w:rsidRPr="004D5CFB">
        <w:rPr>
          <w:i w:val="0"/>
        </w:rPr>
        <w:instrText xml:space="preserve"> </w:instrText>
      </w:r>
      <w:r w:rsidR="00574DFE" w:rsidRPr="004D5CFB">
        <w:rPr>
          <w:i w:val="0"/>
        </w:rPr>
        <w:fldChar w:fldCharType="separate"/>
      </w:r>
      <m:oMath>
        <m:sSub>
          <m:sSubPr>
            <m:ctrlPr>
              <w:ins w:id="6301" w:author="Author">
                <w:rPr>
                  <w:rFonts w:ascii="Cambria Math" w:hAnsi="Cambria Math"/>
                </w:rPr>
              </w:ins>
            </m:ctrlPr>
          </m:sSubPr>
          <m:e>
            <w:ins w:id="6302" w:author="Author">
              <m:r>
                <w:rPr>
                  <w:rFonts w:ascii="Cambria Math" w:hAnsi="Cambria Math"/>
                </w:rPr>
                <m:t>η</m:t>
              </m:r>
            </w:ins>
          </m:e>
          <m:sub>
            <w:ins w:id="6303" w:author="Author">
              <m:r>
                <w:rPr>
                  <w:rFonts w:ascii="Cambria Math" w:hAnsi="Cambria Math"/>
                </w:rPr>
                <m:t>Elec</m:t>
              </m:r>
            </w:ins>
          </m:sub>
        </m:sSub>
      </m:oMath>
      <w:r w:rsidR="00574DFE" w:rsidRPr="004D5CFB">
        <w:rPr>
          <w:i w:val="0"/>
        </w:rPr>
        <w:fldChar w:fldCharType="end"/>
      </w:r>
      <w:ins w:id="6304" w:author="Author">
        <w:r>
          <w:t xml:space="preserve"> </w:t>
        </w:r>
        <w:r>
          <w:tab/>
          <w:t>= Thermal efficiency of electric heater element</w:t>
        </w:r>
      </w:ins>
    </w:p>
    <w:p w:rsidR="004D5CFB" w:rsidRDefault="004D5CFB" w:rsidP="004D5CFB">
      <w:pPr>
        <w:pStyle w:val="Equation"/>
        <w:rPr>
          <w:ins w:id="6305" w:author="Author"/>
        </w:rPr>
      </w:pPr>
      <w:ins w:id="6306" w:author="Author">
        <w:r>
          <w:tab/>
          <w:t>T</w:t>
        </w:r>
        <w:r>
          <w:rPr>
            <w:vertAlign w:val="subscript"/>
          </w:rPr>
          <w:t>setpoint</w:t>
        </w:r>
        <w:r>
          <w:t xml:space="preserve"> </w:t>
        </w:r>
        <w:r>
          <w:tab/>
          <w:t>= Temperature of hot water in tank (F).</w:t>
        </w:r>
      </w:ins>
    </w:p>
    <w:p w:rsidR="004D5CFB" w:rsidRDefault="004D5CFB" w:rsidP="004D5CFB">
      <w:pPr>
        <w:pStyle w:val="Equation"/>
        <w:rPr>
          <w:ins w:id="6307" w:author="Author"/>
        </w:rPr>
      </w:pPr>
      <w:ins w:id="6308" w:author="Author">
        <w:r>
          <w:tab/>
          <w:t>T</w:t>
        </w:r>
        <w:r>
          <w:rPr>
            <w:vertAlign w:val="subscript"/>
          </w:rPr>
          <w:t>ambient</w:t>
        </w:r>
        <w:r>
          <w:t xml:space="preserve"> </w:t>
        </w:r>
        <w:r>
          <w:tab/>
          <w:t>= Temperature of ambient air (F).</w:t>
        </w:r>
      </w:ins>
    </w:p>
    <w:p w:rsidR="004D5CFB" w:rsidRDefault="004D5CFB" w:rsidP="004D5CFB">
      <w:pPr>
        <w:pStyle w:val="Equation"/>
        <w:rPr>
          <w:ins w:id="6309" w:author="Author"/>
        </w:rPr>
      </w:pPr>
      <w:ins w:id="6310" w:author="Author">
        <w:r>
          <w:tab/>
          <w:t xml:space="preserve">HOU </w:t>
        </w:r>
        <w:r>
          <w:tab/>
          <w:t>= Annual hours of use for water heater tank.</w:t>
        </w:r>
      </w:ins>
    </w:p>
    <w:p w:rsidR="004D5CFB" w:rsidRDefault="004D5CFB" w:rsidP="004D5CFB">
      <w:pPr>
        <w:pStyle w:val="Equation"/>
        <w:rPr>
          <w:ins w:id="6311" w:author="Author"/>
        </w:rPr>
      </w:pPr>
      <w:ins w:id="6312" w:author="Author">
        <w:r>
          <w:tab/>
          <w:t xml:space="preserve">CF </w:t>
        </w:r>
        <w:r>
          <w:tab/>
          <w:t xml:space="preserve">= </w:t>
        </w:r>
        <w:r w:rsidR="000E4853" w:rsidRPr="00165C8E">
          <w:rPr>
            <w:rFonts w:cs="Arial"/>
            <w:szCs w:val="20"/>
          </w:rPr>
          <w:t>Demand Coincidence Factor (See Section 1.4)</w:t>
        </w:r>
        <w:del w:id="6313" w:author="Author">
          <w:r w:rsidDel="000E4853">
            <w:delText>Summer peak coincidence factor.</w:delText>
          </w:r>
        </w:del>
      </w:ins>
    </w:p>
    <w:p w:rsidR="004D5CFB" w:rsidRDefault="004D5CFB" w:rsidP="004D5CFB">
      <w:pPr>
        <w:pStyle w:val="Equation"/>
        <w:rPr>
          <w:ins w:id="6314" w:author="Author"/>
        </w:rPr>
      </w:pPr>
      <w:ins w:id="6315" w:author="Author">
        <w:r>
          <w:tab/>
          <w:t xml:space="preserve">3412 </w:t>
        </w:r>
        <w:r>
          <w:tab/>
          <w:t>= Conversion factor (Btu/kWh)</w:t>
        </w:r>
      </w:ins>
    </w:p>
    <w:p w:rsidR="004D5CFB" w:rsidRDefault="004D5CFB" w:rsidP="004D5CFB">
      <w:pPr>
        <w:rPr>
          <w:ins w:id="6316" w:author="Author"/>
        </w:rPr>
      </w:pPr>
      <w:ins w:id="6317" w:author="Author">
        <w:r>
          <w:t>The U.S. Department of Energy recommends adding a water heater wrap of at least R-8 to any water heater with an existing R-value less than R-24</w:t>
        </w:r>
        <w:r>
          <w:rPr>
            <w:rStyle w:val="FootnoteReference"/>
          </w:rPr>
          <w:footnoteReference w:id="130"/>
        </w:r>
        <w:r>
          <w:t xml:space="preserve">.  The default inputs for the savings algorithms are given in </w:t>
        </w:r>
        <w:r w:rsidR="00574DFE">
          <w:fldChar w:fldCharType="begin"/>
        </w:r>
        <w:r>
          <w:instrText xml:space="preserve"> REF _Ref278888764 \h </w:instrText>
        </w:r>
      </w:ins>
      <w:ins w:id="6320" w:author="Author">
        <w:r w:rsidR="00574DFE">
          <w:fldChar w:fldCharType="separate"/>
        </w:r>
        <w:r w:rsidR="00E77A04" w:rsidRPr="003E5A68">
          <w:t xml:space="preserve">Table </w:t>
        </w:r>
        <w:r w:rsidR="00E77A04">
          <w:rPr>
            <w:noProof/>
          </w:rPr>
          <w:t>2</w:t>
        </w:r>
        <w:r w:rsidR="00E77A04">
          <w:noBreakHyphen/>
        </w:r>
        <w:r w:rsidR="00E77A04">
          <w:rPr>
            <w:noProof/>
          </w:rPr>
          <w:t>59</w:t>
        </w:r>
        <w:del w:id="6321" w:author="Author">
          <w:r w:rsidR="0066238D" w:rsidRPr="003E5A68" w:rsidDel="00E77A04">
            <w:delText xml:space="preserve">Table </w:delText>
          </w:r>
          <w:r w:rsidR="0066238D" w:rsidDel="00E77A04">
            <w:rPr>
              <w:noProof/>
            </w:rPr>
            <w:delText>2</w:delText>
          </w:r>
          <w:r w:rsidR="0066238D" w:rsidDel="00E77A04">
            <w:noBreakHyphen/>
          </w:r>
          <w:r w:rsidR="00AF62BA" w:rsidDel="00E77A04">
            <w:rPr>
              <w:noProof/>
            </w:rPr>
            <w:delText>59</w:delText>
          </w:r>
          <w:r w:rsidR="0066238D" w:rsidRPr="003E5A68" w:rsidDel="00E77A04">
            <w:delText xml:space="preserve">Table </w:delText>
          </w:r>
          <w:r w:rsidR="0066238D" w:rsidDel="00E77A04">
            <w:rPr>
              <w:noProof/>
            </w:rPr>
            <w:delText>2</w:delText>
          </w:r>
          <w:r w:rsidR="0066238D" w:rsidDel="00E77A04">
            <w:noBreakHyphen/>
          </w:r>
          <w:r w:rsidR="0066238D" w:rsidDel="00E77A04">
            <w:rPr>
              <w:noProof/>
            </w:rPr>
            <w:delText>59</w:delText>
          </w:r>
        </w:del>
        <w:r w:rsidR="00574DFE">
          <w:fldChar w:fldCharType="end"/>
        </w:r>
        <w:r>
          <w:t>.  Actual tank and blanket U-values can be used in the above algorithms as long as make/model numbers of the tank and blanket are recorded and tracked by the EDC.</w:t>
        </w:r>
      </w:ins>
    </w:p>
    <w:p w:rsidR="004D5CFB" w:rsidRPr="003E5A68" w:rsidRDefault="004D5CFB" w:rsidP="004D5CFB">
      <w:pPr>
        <w:pStyle w:val="Caption"/>
        <w:spacing w:after="0"/>
        <w:contextualSpacing/>
        <w:rPr>
          <w:ins w:id="6322" w:author="Author"/>
        </w:rPr>
      </w:pPr>
      <w:bookmarkStart w:id="6323" w:name="_Ref278888764"/>
      <w:bookmarkStart w:id="6324" w:name="_Toc310868556"/>
      <w:ins w:id="6325" w:author="Author">
        <w:r w:rsidRPr="003E5A68">
          <w:t xml:space="preserve">Table </w:t>
        </w:r>
        <w:r w:rsidR="00574DFE">
          <w:fldChar w:fldCharType="begin"/>
        </w:r>
        <w:r w:rsidR="007B643A">
          <w:instrText xml:space="preserve"> STYLEREF 1 \s </w:instrText>
        </w:r>
      </w:ins>
      <w:r w:rsidR="00574DFE">
        <w:fldChar w:fldCharType="separate"/>
      </w:r>
      <w:r w:rsidR="00E77A04">
        <w:rPr>
          <w:noProof/>
        </w:rPr>
        <w:t>2</w:t>
      </w:r>
      <w:ins w:id="632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6327" w:author="Author">
        <w:r w:rsidR="00E77A04">
          <w:rPr>
            <w:noProof/>
          </w:rPr>
          <w:t>59</w:t>
        </w:r>
        <w:r w:rsidR="00574DFE">
          <w:fldChar w:fldCharType="end"/>
        </w:r>
        <w:bookmarkEnd w:id="6323"/>
        <w:r w:rsidRPr="003E5A68">
          <w:t xml:space="preserve">: </w:t>
        </w:r>
        <w:r>
          <w:t>Water Heater Tank Wrap – Default Values</w:t>
        </w:r>
        <w:bookmarkEnd w:id="632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4D5CFB" w:rsidTr="00C4752B">
        <w:trPr>
          <w:jc w:val="center"/>
          <w:ins w:id="6328" w:author="Author"/>
        </w:trPr>
        <w:tc>
          <w:tcPr>
            <w:tcW w:w="1908" w:type="dxa"/>
            <w:shd w:val="clear" w:color="auto" w:fill="BFBFBF"/>
            <w:vAlign w:val="center"/>
          </w:tcPr>
          <w:p w:rsidR="004D5CFB" w:rsidRPr="004D5CFB" w:rsidRDefault="004D5CFB" w:rsidP="004D5CFB">
            <w:pPr>
              <w:spacing w:before="60" w:after="60"/>
              <w:rPr>
                <w:ins w:id="6329" w:author="Author"/>
                <w:b/>
              </w:rPr>
            </w:pPr>
            <w:ins w:id="6330" w:author="Author">
              <w:r w:rsidRPr="004D5CFB">
                <w:rPr>
                  <w:b/>
                </w:rPr>
                <w:t>Component</w:t>
              </w:r>
            </w:ins>
          </w:p>
        </w:tc>
        <w:tc>
          <w:tcPr>
            <w:tcW w:w="1800" w:type="dxa"/>
            <w:shd w:val="clear" w:color="auto" w:fill="BFBFBF"/>
            <w:vAlign w:val="center"/>
          </w:tcPr>
          <w:p w:rsidR="004D5CFB" w:rsidRPr="004D5CFB" w:rsidRDefault="004D5CFB" w:rsidP="004D5CFB">
            <w:pPr>
              <w:spacing w:before="60" w:after="60"/>
              <w:rPr>
                <w:ins w:id="6331" w:author="Author"/>
                <w:b/>
              </w:rPr>
            </w:pPr>
            <w:ins w:id="6332" w:author="Author">
              <w:r w:rsidRPr="004D5CFB">
                <w:rPr>
                  <w:b/>
                </w:rPr>
                <w:t>Type</w:t>
              </w:r>
            </w:ins>
          </w:p>
        </w:tc>
        <w:tc>
          <w:tcPr>
            <w:tcW w:w="2070" w:type="dxa"/>
            <w:shd w:val="clear" w:color="auto" w:fill="BFBFBF"/>
            <w:vAlign w:val="center"/>
          </w:tcPr>
          <w:p w:rsidR="004D5CFB" w:rsidRPr="004D5CFB" w:rsidRDefault="004D5CFB" w:rsidP="004D5CFB">
            <w:pPr>
              <w:spacing w:before="60" w:after="60"/>
              <w:rPr>
                <w:ins w:id="6333" w:author="Author"/>
                <w:b/>
              </w:rPr>
            </w:pPr>
            <w:ins w:id="6334" w:author="Author">
              <w:r w:rsidRPr="004D5CFB">
                <w:rPr>
                  <w:b/>
                </w:rPr>
                <w:t>Value</w:t>
              </w:r>
            </w:ins>
          </w:p>
        </w:tc>
        <w:tc>
          <w:tcPr>
            <w:tcW w:w="1170" w:type="dxa"/>
            <w:shd w:val="clear" w:color="auto" w:fill="BFBFBF"/>
            <w:vAlign w:val="center"/>
          </w:tcPr>
          <w:p w:rsidR="004D5CFB" w:rsidRPr="004D5CFB" w:rsidRDefault="004D5CFB" w:rsidP="004D5CFB">
            <w:pPr>
              <w:spacing w:before="60" w:after="60"/>
              <w:rPr>
                <w:ins w:id="6335" w:author="Author"/>
                <w:b/>
              </w:rPr>
            </w:pPr>
            <w:ins w:id="6336" w:author="Author">
              <w:r w:rsidRPr="004D5CFB">
                <w:rPr>
                  <w:b/>
                </w:rPr>
                <w:t>Source</w:t>
              </w:r>
            </w:ins>
          </w:p>
        </w:tc>
      </w:tr>
      <w:tr w:rsidR="004D5CFB" w:rsidTr="00C4752B">
        <w:trPr>
          <w:jc w:val="center"/>
          <w:ins w:id="6337" w:author="Author"/>
        </w:trPr>
        <w:tc>
          <w:tcPr>
            <w:tcW w:w="1908" w:type="dxa"/>
            <w:vAlign w:val="center"/>
          </w:tcPr>
          <w:p w:rsidR="004D5CFB" w:rsidRPr="004D5CFB" w:rsidRDefault="004D5CFB" w:rsidP="004D5CFB">
            <w:pPr>
              <w:spacing w:before="60" w:after="60"/>
              <w:rPr>
                <w:ins w:id="6338" w:author="Author"/>
                <w:vertAlign w:val="subscript"/>
              </w:rPr>
            </w:pPr>
            <w:ins w:id="6339" w:author="Author">
              <w:r>
                <w:t>R</w:t>
              </w:r>
              <w:r w:rsidRPr="004D5CFB">
                <w:rPr>
                  <w:vertAlign w:val="subscript"/>
                </w:rPr>
                <w:t>base</w:t>
              </w:r>
            </w:ins>
          </w:p>
        </w:tc>
        <w:tc>
          <w:tcPr>
            <w:tcW w:w="1800" w:type="dxa"/>
            <w:vAlign w:val="center"/>
          </w:tcPr>
          <w:p w:rsidR="004D5CFB" w:rsidRPr="00FA6E65" w:rsidRDefault="004D5CFB" w:rsidP="004D5CFB">
            <w:pPr>
              <w:spacing w:before="60" w:after="60"/>
              <w:rPr>
                <w:ins w:id="6340" w:author="Author"/>
              </w:rPr>
            </w:pPr>
            <w:ins w:id="6341" w:author="Author">
              <w:r w:rsidRPr="00FA6E65">
                <w:t>Fixed</w:t>
              </w:r>
            </w:ins>
          </w:p>
        </w:tc>
        <w:tc>
          <w:tcPr>
            <w:tcW w:w="2070" w:type="dxa"/>
            <w:vAlign w:val="center"/>
          </w:tcPr>
          <w:p w:rsidR="004D5CFB" w:rsidRDefault="004D5CFB" w:rsidP="004D5CFB">
            <w:pPr>
              <w:spacing w:before="60" w:after="60"/>
              <w:rPr>
                <w:ins w:id="6342" w:author="Author"/>
              </w:rPr>
            </w:pPr>
            <w:ins w:id="6343" w:author="Author">
              <w:r>
                <w:t>12</w:t>
              </w:r>
            </w:ins>
          </w:p>
        </w:tc>
        <w:tc>
          <w:tcPr>
            <w:tcW w:w="1170" w:type="dxa"/>
            <w:vAlign w:val="center"/>
          </w:tcPr>
          <w:p w:rsidR="004D5CFB" w:rsidRDefault="004D5CFB" w:rsidP="004D5CFB">
            <w:pPr>
              <w:spacing w:before="60" w:after="60"/>
              <w:rPr>
                <w:ins w:id="6344" w:author="Author"/>
              </w:rPr>
            </w:pPr>
            <w:ins w:id="6345" w:author="Author">
              <w:r>
                <w:t>1</w:t>
              </w:r>
            </w:ins>
          </w:p>
        </w:tc>
      </w:tr>
      <w:tr w:rsidR="004D5CFB" w:rsidTr="00C4752B">
        <w:trPr>
          <w:jc w:val="center"/>
          <w:ins w:id="6346" w:author="Author"/>
        </w:trPr>
        <w:tc>
          <w:tcPr>
            <w:tcW w:w="1908" w:type="dxa"/>
            <w:vAlign w:val="center"/>
          </w:tcPr>
          <w:p w:rsidR="004D5CFB" w:rsidRPr="004D5CFB" w:rsidRDefault="004D5CFB" w:rsidP="004D5CFB">
            <w:pPr>
              <w:spacing w:before="60" w:after="60"/>
              <w:rPr>
                <w:ins w:id="6347" w:author="Author"/>
                <w:vertAlign w:val="subscript"/>
              </w:rPr>
            </w:pPr>
            <w:ins w:id="6348" w:author="Author">
              <w:r>
                <w:t>R</w:t>
              </w:r>
              <w:r w:rsidRPr="004D5CFB">
                <w:rPr>
                  <w:vertAlign w:val="subscript"/>
                </w:rPr>
                <w:t>insul</w:t>
              </w:r>
            </w:ins>
          </w:p>
        </w:tc>
        <w:tc>
          <w:tcPr>
            <w:tcW w:w="1800" w:type="dxa"/>
            <w:vAlign w:val="center"/>
          </w:tcPr>
          <w:p w:rsidR="004D5CFB" w:rsidRPr="004D5CFB" w:rsidRDefault="004D5CFB" w:rsidP="004D5CFB">
            <w:pPr>
              <w:spacing w:before="60" w:after="60"/>
              <w:rPr>
                <w:ins w:id="6349" w:author="Author"/>
                <w:vertAlign w:val="subscript"/>
              </w:rPr>
            </w:pPr>
            <w:ins w:id="6350" w:author="Author">
              <w:r w:rsidRPr="00FA6E65">
                <w:t>Fixed</w:t>
              </w:r>
            </w:ins>
          </w:p>
        </w:tc>
        <w:tc>
          <w:tcPr>
            <w:tcW w:w="2070" w:type="dxa"/>
            <w:vAlign w:val="center"/>
          </w:tcPr>
          <w:p w:rsidR="004D5CFB" w:rsidRDefault="004D5CFB" w:rsidP="004D5CFB">
            <w:pPr>
              <w:spacing w:before="60" w:after="60"/>
              <w:rPr>
                <w:ins w:id="6351" w:author="Author"/>
              </w:rPr>
            </w:pPr>
            <w:ins w:id="6352" w:author="Author">
              <w:r>
                <w:t>20</w:t>
              </w:r>
            </w:ins>
          </w:p>
        </w:tc>
        <w:tc>
          <w:tcPr>
            <w:tcW w:w="1170" w:type="dxa"/>
            <w:vAlign w:val="center"/>
          </w:tcPr>
          <w:p w:rsidR="004D5CFB" w:rsidRDefault="004D5CFB" w:rsidP="004D5CFB">
            <w:pPr>
              <w:spacing w:before="60" w:after="60"/>
              <w:rPr>
                <w:ins w:id="6353" w:author="Author"/>
              </w:rPr>
            </w:pPr>
            <w:ins w:id="6354" w:author="Author">
              <w:r>
                <w:t>2</w:t>
              </w:r>
            </w:ins>
          </w:p>
        </w:tc>
      </w:tr>
      <w:tr w:rsidR="004D5CFB" w:rsidTr="00C4752B">
        <w:trPr>
          <w:jc w:val="center"/>
          <w:ins w:id="6355" w:author="Author"/>
        </w:trPr>
        <w:tc>
          <w:tcPr>
            <w:tcW w:w="1908" w:type="dxa"/>
            <w:vAlign w:val="center"/>
          </w:tcPr>
          <w:p w:rsidR="004D5CFB" w:rsidRPr="00481ED8" w:rsidRDefault="004D5CFB" w:rsidP="004D5CFB">
            <w:pPr>
              <w:spacing w:before="60" w:after="60"/>
              <w:rPr>
                <w:ins w:id="6356" w:author="Author"/>
              </w:rPr>
            </w:pPr>
            <w:ins w:id="6357" w:author="Author">
              <w:r>
                <w:t>η</w:t>
              </w:r>
              <w:r w:rsidRPr="004D5CFB">
                <w:rPr>
                  <w:vertAlign w:val="subscript"/>
                </w:rPr>
                <w:t>Elec</w:t>
              </w:r>
            </w:ins>
          </w:p>
        </w:tc>
        <w:tc>
          <w:tcPr>
            <w:tcW w:w="1800" w:type="dxa"/>
            <w:vAlign w:val="center"/>
          </w:tcPr>
          <w:p w:rsidR="004D5CFB" w:rsidRPr="00481ED8" w:rsidRDefault="004D5CFB" w:rsidP="004D5CFB">
            <w:pPr>
              <w:spacing w:before="60" w:after="60"/>
              <w:rPr>
                <w:ins w:id="6358" w:author="Author"/>
              </w:rPr>
            </w:pPr>
            <w:ins w:id="6359" w:author="Author">
              <w:r w:rsidRPr="00FA6E65">
                <w:t>Fixed</w:t>
              </w:r>
            </w:ins>
          </w:p>
        </w:tc>
        <w:tc>
          <w:tcPr>
            <w:tcW w:w="2070" w:type="dxa"/>
            <w:vAlign w:val="center"/>
          </w:tcPr>
          <w:p w:rsidR="004D5CFB" w:rsidRDefault="004D5CFB" w:rsidP="004D5CFB">
            <w:pPr>
              <w:spacing w:before="60" w:after="60"/>
              <w:rPr>
                <w:ins w:id="6360" w:author="Author"/>
              </w:rPr>
            </w:pPr>
            <w:ins w:id="6361" w:author="Author">
              <w:r>
                <w:t>0.97</w:t>
              </w:r>
            </w:ins>
          </w:p>
        </w:tc>
        <w:tc>
          <w:tcPr>
            <w:tcW w:w="1170" w:type="dxa"/>
            <w:vAlign w:val="center"/>
          </w:tcPr>
          <w:p w:rsidR="004D5CFB" w:rsidRDefault="004D5CFB" w:rsidP="004D5CFB">
            <w:pPr>
              <w:spacing w:before="60" w:after="60"/>
              <w:rPr>
                <w:ins w:id="6362" w:author="Author"/>
              </w:rPr>
            </w:pPr>
            <w:ins w:id="6363" w:author="Author">
              <w:r>
                <w:t>3</w:t>
              </w:r>
            </w:ins>
          </w:p>
        </w:tc>
      </w:tr>
      <w:tr w:rsidR="004D5CFB" w:rsidTr="00C4752B">
        <w:trPr>
          <w:jc w:val="center"/>
          <w:ins w:id="6364" w:author="Author"/>
        </w:trPr>
        <w:tc>
          <w:tcPr>
            <w:tcW w:w="1908" w:type="dxa"/>
            <w:vAlign w:val="center"/>
          </w:tcPr>
          <w:p w:rsidR="004D5CFB" w:rsidRPr="004D5CFB" w:rsidRDefault="004D5CFB" w:rsidP="004D5CFB">
            <w:pPr>
              <w:spacing w:before="60" w:after="60"/>
              <w:rPr>
                <w:ins w:id="6365" w:author="Author"/>
                <w:vertAlign w:val="subscript"/>
              </w:rPr>
            </w:pPr>
            <w:ins w:id="6366" w:author="Author">
              <w:r>
                <w:t>T</w:t>
              </w:r>
              <w:r w:rsidRPr="004D5CFB">
                <w:rPr>
                  <w:vertAlign w:val="subscript"/>
                </w:rPr>
                <w:t>hot</w:t>
              </w:r>
            </w:ins>
          </w:p>
        </w:tc>
        <w:tc>
          <w:tcPr>
            <w:tcW w:w="1800" w:type="dxa"/>
            <w:vAlign w:val="center"/>
          </w:tcPr>
          <w:p w:rsidR="004D5CFB" w:rsidRPr="004D5CFB" w:rsidRDefault="004D5CFB" w:rsidP="004D5CFB">
            <w:pPr>
              <w:spacing w:before="60" w:after="60"/>
              <w:rPr>
                <w:ins w:id="6367" w:author="Author"/>
                <w:vertAlign w:val="subscript"/>
              </w:rPr>
            </w:pPr>
            <w:ins w:id="6368" w:author="Author">
              <w:r w:rsidRPr="00FA6E65">
                <w:t>Fixed</w:t>
              </w:r>
            </w:ins>
          </w:p>
        </w:tc>
        <w:tc>
          <w:tcPr>
            <w:tcW w:w="2070" w:type="dxa"/>
            <w:vAlign w:val="center"/>
          </w:tcPr>
          <w:p w:rsidR="004D5CFB" w:rsidRDefault="004D5CFB" w:rsidP="004D5CFB">
            <w:pPr>
              <w:spacing w:before="60" w:after="60"/>
              <w:rPr>
                <w:ins w:id="6369" w:author="Author"/>
              </w:rPr>
            </w:pPr>
            <w:ins w:id="6370" w:author="Author">
              <w:r>
                <w:t>120</w:t>
              </w:r>
            </w:ins>
          </w:p>
        </w:tc>
        <w:tc>
          <w:tcPr>
            <w:tcW w:w="1170" w:type="dxa"/>
            <w:vAlign w:val="center"/>
          </w:tcPr>
          <w:p w:rsidR="004D5CFB" w:rsidRDefault="004D5CFB" w:rsidP="004D5CFB">
            <w:pPr>
              <w:spacing w:before="60" w:after="60"/>
              <w:rPr>
                <w:ins w:id="6371" w:author="Author"/>
              </w:rPr>
            </w:pPr>
            <w:ins w:id="6372" w:author="Author">
              <w:r>
                <w:t>5</w:t>
              </w:r>
            </w:ins>
          </w:p>
        </w:tc>
      </w:tr>
      <w:tr w:rsidR="004D5CFB" w:rsidTr="00C4752B">
        <w:trPr>
          <w:jc w:val="center"/>
          <w:ins w:id="6373" w:author="Author"/>
        </w:trPr>
        <w:tc>
          <w:tcPr>
            <w:tcW w:w="1908" w:type="dxa"/>
            <w:vAlign w:val="center"/>
          </w:tcPr>
          <w:p w:rsidR="004D5CFB" w:rsidRPr="004D5CFB" w:rsidRDefault="004D5CFB" w:rsidP="004D5CFB">
            <w:pPr>
              <w:spacing w:before="60" w:after="60"/>
              <w:rPr>
                <w:ins w:id="6374" w:author="Author"/>
                <w:vertAlign w:val="subscript"/>
              </w:rPr>
            </w:pPr>
            <w:ins w:id="6375" w:author="Author">
              <w:r>
                <w:t>T</w:t>
              </w:r>
              <w:r w:rsidRPr="004D5CFB">
                <w:rPr>
                  <w:vertAlign w:val="subscript"/>
                </w:rPr>
                <w:t>ambient</w:t>
              </w:r>
            </w:ins>
          </w:p>
        </w:tc>
        <w:tc>
          <w:tcPr>
            <w:tcW w:w="1800" w:type="dxa"/>
            <w:vAlign w:val="center"/>
          </w:tcPr>
          <w:p w:rsidR="004D5CFB" w:rsidRPr="004D5CFB" w:rsidRDefault="004D5CFB" w:rsidP="004D5CFB">
            <w:pPr>
              <w:spacing w:before="60" w:after="60"/>
              <w:rPr>
                <w:ins w:id="6376" w:author="Author"/>
                <w:vertAlign w:val="subscript"/>
              </w:rPr>
            </w:pPr>
            <w:ins w:id="6377" w:author="Author">
              <w:r w:rsidRPr="00FA6E65">
                <w:t>Fixed</w:t>
              </w:r>
            </w:ins>
          </w:p>
        </w:tc>
        <w:tc>
          <w:tcPr>
            <w:tcW w:w="2070" w:type="dxa"/>
            <w:vAlign w:val="center"/>
          </w:tcPr>
          <w:p w:rsidR="004D5CFB" w:rsidRDefault="004D5CFB" w:rsidP="004D5CFB">
            <w:pPr>
              <w:spacing w:before="60" w:after="60"/>
              <w:rPr>
                <w:ins w:id="6378" w:author="Author"/>
              </w:rPr>
            </w:pPr>
            <w:ins w:id="6379" w:author="Author">
              <w:r>
                <w:t>70</w:t>
              </w:r>
            </w:ins>
          </w:p>
        </w:tc>
        <w:tc>
          <w:tcPr>
            <w:tcW w:w="1170" w:type="dxa"/>
            <w:vAlign w:val="center"/>
          </w:tcPr>
          <w:p w:rsidR="004D5CFB" w:rsidRDefault="004D5CFB" w:rsidP="004D5CFB">
            <w:pPr>
              <w:spacing w:before="60" w:after="60"/>
              <w:rPr>
                <w:ins w:id="6380" w:author="Author"/>
              </w:rPr>
            </w:pPr>
            <w:ins w:id="6381" w:author="Author">
              <w:r>
                <w:t>5</w:t>
              </w:r>
            </w:ins>
          </w:p>
        </w:tc>
      </w:tr>
      <w:tr w:rsidR="004D5CFB" w:rsidTr="00C4752B">
        <w:trPr>
          <w:jc w:val="center"/>
          <w:ins w:id="6382" w:author="Author"/>
        </w:trPr>
        <w:tc>
          <w:tcPr>
            <w:tcW w:w="1908" w:type="dxa"/>
            <w:vAlign w:val="center"/>
          </w:tcPr>
          <w:p w:rsidR="004D5CFB" w:rsidRDefault="004D5CFB" w:rsidP="004D5CFB">
            <w:pPr>
              <w:spacing w:before="60" w:after="60"/>
              <w:rPr>
                <w:ins w:id="6383" w:author="Author"/>
              </w:rPr>
            </w:pPr>
            <w:ins w:id="6384" w:author="Author">
              <w:r>
                <w:t>HOU</w:t>
              </w:r>
            </w:ins>
          </w:p>
        </w:tc>
        <w:tc>
          <w:tcPr>
            <w:tcW w:w="1800" w:type="dxa"/>
            <w:vAlign w:val="center"/>
          </w:tcPr>
          <w:p w:rsidR="004D5CFB" w:rsidRDefault="004D5CFB" w:rsidP="004D5CFB">
            <w:pPr>
              <w:spacing w:before="60" w:after="60"/>
              <w:rPr>
                <w:ins w:id="6385" w:author="Author"/>
              </w:rPr>
            </w:pPr>
            <w:ins w:id="6386" w:author="Author">
              <w:r w:rsidRPr="00FA6E65">
                <w:t>Fixed</w:t>
              </w:r>
            </w:ins>
          </w:p>
        </w:tc>
        <w:tc>
          <w:tcPr>
            <w:tcW w:w="2070" w:type="dxa"/>
            <w:vAlign w:val="center"/>
          </w:tcPr>
          <w:p w:rsidR="004D5CFB" w:rsidRDefault="004D5CFB" w:rsidP="004D5CFB">
            <w:pPr>
              <w:spacing w:before="60" w:after="60"/>
              <w:rPr>
                <w:ins w:id="6387" w:author="Author"/>
              </w:rPr>
            </w:pPr>
            <w:ins w:id="6388" w:author="Author">
              <w:r>
                <w:t>8760</w:t>
              </w:r>
            </w:ins>
          </w:p>
        </w:tc>
        <w:tc>
          <w:tcPr>
            <w:tcW w:w="1170" w:type="dxa"/>
            <w:vAlign w:val="center"/>
          </w:tcPr>
          <w:p w:rsidR="004D5CFB" w:rsidRDefault="004D5CFB" w:rsidP="004D5CFB">
            <w:pPr>
              <w:spacing w:before="60" w:after="60"/>
              <w:rPr>
                <w:ins w:id="6389" w:author="Author"/>
              </w:rPr>
            </w:pPr>
            <w:ins w:id="6390" w:author="Author">
              <w:r>
                <w:t>4</w:t>
              </w:r>
            </w:ins>
          </w:p>
        </w:tc>
      </w:tr>
      <w:tr w:rsidR="004D5CFB" w:rsidTr="00C4752B">
        <w:trPr>
          <w:jc w:val="center"/>
          <w:ins w:id="6391" w:author="Author"/>
        </w:trPr>
        <w:tc>
          <w:tcPr>
            <w:tcW w:w="1908" w:type="dxa"/>
            <w:vAlign w:val="center"/>
          </w:tcPr>
          <w:p w:rsidR="004D5CFB" w:rsidRDefault="004D5CFB" w:rsidP="004D5CFB">
            <w:pPr>
              <w:spacing w:before="60" w:after="60"/>
              <w:rPr>
                <w:ins w:id="6392" w:author="Author"/>
              </w:rPr>
            </w:pPr>
            <w:ins w:id="6393" w:author="Author">
              <w:r>
                <w:t>CF</w:t>
              </w:r>
            </w:ins>
          </w:p>
        </w:tc>
        <w:tc>
          <w:tcPr>
            <w:tcW w:w="1800" w:type="dxa"/>
            <w:vAlign w:val="center"/>
          </w:tcPr>
          <w:p w:rsidR="004D5CFB" w:rsidRDefault="004D5CFB" w:rsidP="004D5CFB">
            <w:pPr>
              <w:spacing w:before="60" w:after="60"/>
              <w:rPr>
                <w:ins w:id="6394" w:author="Author"/>
              </w:rPr>
            </w:pPr>
            <w:ins w:id="6395" w:author="Author">
              <w:r w:rsidRPr="00FA6E65">
                <w:t>Fixed</w:t>
              </w:r>
            </w:ins>
          </w:p>
        </w:tc>
        <w:tc>
          <w:tcPr>
            <w:tcW w:w="2070" w:type="dxa"/>
            <w:vAlign w:val="center"/>
          </w:tcPr>
          <w:p w:rsidR="004D5CFB" w:rsidRDefault="004D5CFB" w:rsidP="004D5CFB">
            <w:pPr>
              <w:spacing w:before="60" w:after="60"/>
              <w:rPr>
                <w:ins w:id="6396" w:author="Author"/>
              </w:rPr>
            </w:pPr>
            <w:ins w:id="6397" w:author="Author">
              <w:r>
                <w:t>1</w:t>
              </w:r>
            </w:ins>
          </w:p>
        </w:tc>
        <w:tc>
          <w:tcPr>
            <w:tcW w:w="1170" w:type="dxa"/>
            <w:vAlign w:val="center"/>
          </w:tcPr>
          <w:p w:rsidR="004D5CFB" w:rsidRDefault="004D5CFB" w:rsidP="004D5CFB">
            <w:pPr>
              <w:spacing w:before="60" w:after="60"/>
              <w:rPr>
                <w:ins w:id="6398" w:author="Author"/>
              </w:rPr>
            </w:pPr>
            <w:ins w:id="6399" w:author="Author">
              <w:r>
                <w:t>4</w:t>
              </w:r>
            </w:ins>
          </w:p>
        </w:tc>
      </w:tr>
    </w:tbl>
    <w:p w:rsidR="004D5CFB" w:rsidRDefault="004D5CFB" w:rsidP="004D5CFB">
      <w:pPr>
        <w:spacing w:after="0"/>
        <w:rPr>
          <w:ins w:id="6400" w:author="Author"/>
        </w:rPr>
      </w:pPr>
    </w:p>
    <w:p w:rsidR="004D5CFB" w:rsidRDefault="004D5CFB" w:rsidP="004D5CFB">
      <w:pPr>
        <w:spacing w:after="0"/>
        <w:rPr>
          <w:ins w:id="6401" w:author="Author"/>
          <w:b/>
        </w:rPr>
      </w:pPr>
      <w:ins w:id="6402" w:author="Author">
        <w:r w:rsidRPr="00FA6E65">
          <w:rPr>
            <w:b/>
          </w:rPr>
          <w:t>Sources:</w:t>
        </w:r>
      </w:ins>
    </w:p>
    <w:p w:rsidR="004D5CFB" w:rsidRDefault="004D5CFB" w:rsidP="0005632A">
      <w:pPr>
        <w:pStyle w:val="source1"/>
        <w:numPr>
          <w:ilvl w:val="0"/>
          <w:numId w:val="111"/>
        </w:numPr>
        <w:rPr>
          <w:ins w:id="6403" w:author="Author"/>
        </w:rPr>
      </w:pPr>
      <w:ins w:id="6404" w:author="Author">
        <w:r>
          <w:t>The baseline water heater is assumed to have 1 inch of polyurethane foam as factory insulation and an overall R-12.</w:t>
        </w:r>
      </w:ins>
    </w:p>
    <w:p w:rsidR="004D5CFB" w:rsidRDefault="004D5CFB" w:rsidP="004D5CFB">
      <w:pPr>
        <w:pStyle w:val="source1"/>
        <w:rPr>
          <w:ins w:id="6405" w:author="Author"/>
        </w:rPr>
      </w:pPr>
      <w:ins w:id="6406" w:author="Author">
        <w:r>
          <w:t>The water heater wrap is assumed to be a fiberglass blanket with R-8, increasing the total to R-20.</w:t>
        </w:r>
      </w:ins>
    </w:p>
    <w:p w:rsidR="004D5CFB" w:rsidRDefault="004D5CFB" w:rsidP="004D5CFB">
      <w:pPr>
        <w:pStyle w:val="source1"/>
        <w:rPr>
          <w:ins w:id="6407" w:author="Author"/>
        </w:rPr>
      </w:pPr>
      <w:ins w:id="6408" w:author="Author">
        <w:r>
          <w:t>New York Standard Approach for Estimating Energy Savings from Energy Efficiency Programs. October 15, 2010. Prepared by New York Advisory Contractor Team.</w:t>
        </w:r>
      </w:ins>
    </w:p>
    <w:p w:rsidR="004D5CFB" w:rsidRDefault="004D5CFB" w:rsidP="004D5CFB">
      <w:pPr>
        <w:pStyle w:val="source1"/>
        <w:rPr>
          <w:ins w:id="6409" w:author="Author"/>
        </w:rPr>
      </w:pPr>
      <w:ins w:id="6410" w:author="Author">
        <w:r>
          <w:t>It is assumed that the tank wrap will insulate the tank during all hours of the year.</w:t>
        </w:r>
      </w:ins>
    </w:p>
    <w:p w:rsidR="004D5CFB" w:rsidRPr="00FA6E65" w:rsidRDefault="004D5CFB" w:rsidP="004D5CFB">
      <w:pPr>
        <w:pStyle w:val="source1"/>
        <w:rPr>
          <w:ins w:id="6411" w:author="Author"/>
        </w:rPr>
      </w:pPr>
      <w:ins w:id="6412" w:author="Author">
        <w:r>
          <w:t>Program assumption</w:t>
        </w:r>
      </w:ins>
    </w:p>
    <w:p w:rsidR="004D5CFB" w:rsidRDefault="004D5CFB" w:rsidP="004D5CFB">
      <w:pPr>
        <w:spacing w:after="0"/>
        <w:rPr>
          <w:ins w:id="6413" w:author="Author"/>
        </w:rPr>
      </w:pPr>
    </w:p>
    <w:p w:rsidR="004D5CFB" w:rsidRPr="00BC1403" w:rsidRDefault="004D5CFB" w:rsidP="004D5CFB">
      <w:pPr>
        <w:pStyle w:val="Caption"/>
        <w:spacing w:after="0"/>
        <w:rPr>
          <w:ins w:id="6414" w:author="Author"/>
        </w:rPr>
      </w:pPr>
      <w:bookmarkStart w:id="6415" w:name="_Ref278967935"/>
      <w:bookmarkStart w:id="6416" w:name="_Toc310868557"/>
      <w:ins w:id="6417" w:author="Author">
        <w:r w:rsidRPr="00BC1403">
          <w:t xml:space="preserve">Table </w:t>
        </w:r>
        <w:r w:rsidR="00574DFE">
          <w:fldChar w:fldCharType="begin"/>
        </w:r>
        <w:r w:rsidR="007B643A">
          <w:instrText xml:space="preserve"> STYLEREF 1 \s </w:instrText>
        </w:r>
      </w:ins>
      <w:r w:rsidR="00574DFE">
        <w:fldChar w:fldCharType="separate"/>
      </w:r>
      <w:r w:rsidR="00E77A04">
        <w:rPr>
          <w:noProof/>
        </w:rPr>
        <w:t>2</w:t>
      </w:r>
      <w:ins w:id="641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6419" w:author="Author">
        <w:r w:rsidR="00E77A04">
          <w:rPr>
            <w:noProof/>
          </w:rPr>
          <w:t>60</w:t>
        </w:r>
        <w:r w:rsidR="00574DFE">
          <w:fldChar w:fldCharType="end"/>
        </w:r>
        <w:bookmarkEnd w:id="6415"/>
        <w:r w:rsidRPr="00BC1403">
          <w:t>: Deemed savings by water heater capacity.</w:t>
        </w:r>
        <w:bookmarkEnd w:id="6416"/>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4D5CFB" w:rsidTr="004D5CFB">
        <w:trPr>
          <w:trHeight w:val="20"/>
          <w:ins w:id="6420" w:author="Author"/>
        </w:trPr>
        <w:tc>
          <w:tcPr>
            <w:tcW w:w="873" w:type="pct"/>
            <w:shd w:val="clear" w:color="auto" w:fill="BFBFBF"/>
          </w:tcPr>
          <w:p w:rsidR="004D5CFB" w:rsidRPr="004D5CFB" w:rsidRDefault="004D5CFB" w:rsidP="004D5CFB">
            <w:pPr>
              <w:keepNext/>
              <w:spacing w:before="60" w:after="60"/>
              <w:jc w:val="center"/>
              <w:rPr>
                <w:ins w:id="6421" w:author="Author"/>
                <w:b/>
              </w:rPr>
            </w:pPr>
            <w:ins w:id="6422" w:author="Author">
              <w:r w:rsidRPr="004D5CFB">
                <w:rPr>
                  <w:b/>
                </w:rPr>
                <w:t>Capacity (gal)</w:t>
              </w:r>
            </w:ins>
          </w:p>
        </w:tc>
        <w:tc>
          <w:tcPr>
            <w:tcW w:w="559" w:type="pct"/>
            <w:shd w:val="clear" w:color="auto" w:fill="BFBFBF"/>
          </w:tcPr>
          <w:p w:rsidR="004D5CFB" w:rsidRPr="004D5CFB" w:rsidRDefault="004D5CFB" w:rsidP="004D5CFB">
            <w:pPr>
              <w:keepNext/>
              <w:spacing w:before="60" w:after="60"/>
              <w:jc w:val="center"/>
              <w:rPr>
                <w:ins w:id="6423" w:author="Author"/>
                <w:b/>
              </w:rPr>
            </w:pPr>
            <w:ins w:id="6424" w:author="Author">
              <w:r w:rsidRPr="004D5CFB">
                <w:rPr>
                  <w:b/>
                </w:rPr>
                <w:t>R</w:t>
              </w:r>
              <w:r w:rsidRPr="004D5CFB">
                <w:rPr>
                  <w:b/>
                  <w:vertAlign w:val="subscript"/>
                </w:rPr>
                <w:t>base</w:t>
              </w:r>
            </w:ins>
          </w:p>
        </w:tc>
        <w:tc>
          <w:tcPr>
            <w:tcW w:w="559" w:type="pct"/>
            <w:shd w:val="clear" w:color="auto" w:fill="BFBFBF"/>
          </w:tcPr>
          <w:p w:rsidR="004D5CFB" w:rsidRPr="004D5CFB" w:rsidRDefault="004D5CFB" w:rsidP="004D5CFB">
            <w:pPr>
              <w:keepNext/>
              <w:spacing w:before="60" w:after="60"/>
              <w:jc w:val="center"/>
              <w:rPr>
                <w:ins w:id="6425" w:author="Author"/>
                <w:b/>
              </w:rPr>
            </w:pPr>
            <w:ins w:id="6426" w:author="Author">
              <w:r w:rsidRPr="004D5CFB">
                <w:rPr>
                  <w:b/>
                </w:rPr>
                <w:t>R</w:t>
              </w:r>
              <w:r w:rsidRPr="004D5CFB">
                <w:rPr>
                  <w:b/>
                  <w:vertAlign w:val="subscript"/>
                </w:rPr>
                <w:t>insul</w:t>
              </w:r>
            </w:ins>
          </w:p>
        </w:tc>
        <w:tc>
          <w:tcPr>
            <w:tcW w:w="813" w:type="pct"/>
            <w:shd w:val="clear" w:color="auto" w:fill="BFBFBF"/>
          </w:tcPr>
          <w:p w:rsidR="004D5CFB" w:rsidRPr="004D5CFB" w:rsidRDefault="004D5CFB" w:rsidP="004D5CFB">
            <w:pPr>
              <w:keepNext/>
              <w:spacing w:before="60" w:after="60"/>
              <w:jc w:val="center"/>
              <w:rPr>
                <w:ins w:id="6427" w:author="Author"/>
                <w:b/>
              </w:rPr>
            </w:pPr>
            <w:ins w:id="6428" w:author="Author">
              <w:r w:rsidRPr="004D5CFB">
                <w:rPr>
                  <w:b/>
                </w:rPr>
                <w:t>A</w:t>
              </w:r>
              <w:r w:rsidRPr="004D5CFB">
                <w:rPr>
                  <w:b/>
                  <w:vertAlign w:val="subscript"/>
                </w:rPr>
                <w:t>base</w:t>
              </w:r>
              <w:r w:rsidRPr="004D5CFB">
                <w:rPr>
                  <w:b/>
                </w:rPr>
                <w:t xml:space="preserve"> (ft</w:t>
              </w:r>
              <w:r w:rsidRPr="004D5CFB">
                <w:rPr>
                  <w:b/>
                  <w:vertAlign w:val="superscript"/>
                </w:rPr>
                <w:t>2</w:t>
              </w:r>
              <w:r w:rsidRPr="004D5CFB">
                <w:rPr>
                  <w:b/>
                </w:rPr>
                <w:t>)</w:t>
              </w:r>
              <w:r w:rsidRPr="004D5CFB">
                <w:rPr>
                  <w:rStyle w:val="FootnoteReference"/>
                  <w:b/>
                </w:rPr>
                <w:footnoteReference w:id="131"/>
              </w:r>
            </w:ins>
          </w:p>
        </w:tc>
        <w:tc>
          <w:tcPr>
            <w:tcW w:w="813" w:type="pct"/>
            <w:shd w:val="clear" w:color="auto" w:fill="BFBFBF"/>
          </w:tcPr>
          <w:p w:rsidR="004D5CFB" w:rsidRPr="004D5CFB" w:rsidRDefault="004D5CFB" w:rsidP="004D5CFB">
            <w:pPr>
              <w:keepNext/>
              <w:spacing w:before="60" w:after="60"/>
              <w:jc w:val="center"/>
              <w:rPr>
                <w:ins w:id="6431" w:author="Author"/>
                <w:b/>
              </w:rPr>
            </w:pPr>
            <w:ins w:id="6432" w:author="Author">
              <w:r w:rsidRPr="004D5CFB">
                <w:rPr>
                  <w:b/>
                </w:rPr>
                <w:t>A</w:t>
              </w:r>
              <w:r w:rsidRPr="004D5CFB">
                <w:rPr>
                  <w:b/>
                  <w:vertAlign w:val="subscript"/>
                </w:rPr>
                <w:t xml:space="preserve">insul </w:t>
              </w:r>
              <w:r w:rsidRPr="004D5CFB">
                <w:rPr>
                  <w:b/>
                </w:rPr>
                <w:t>(ft</w:t>
              </w:r>
              <w:r w:rsidRPr="004D5CFB">
                <w:rPr>
                  <w:b/>
                  <w:vertAlign w:val="superscript"/>
                </w:rPr>
                <w:t>2</w:t>
              </w:r>
              <w:r w:rsidRPr="004D5CFB">
                <w:rPr>
                  <w:b/>
                </w:rPr>
                <w:t>)</w:t>
              </w:r>
              <w:r w:rsidRPr="004D5CFB">
                <w:rPr>
                  <w:rStyle w:val="FootnoteReference"/>
                  <w:b/>
                </w:rPr>
                <w:footnoteReference w:id="132"/>
              </w:r>
            </w:ins>
          </w:p>
        </w:tc>
        <w:tc>
          <w:tcPr>
            <w:tcW w:w="691" w:type="pct"/>
            <w:shd w:val="clear" w:color="auto" w:fill="BFBFBF"/>
          </w:tcPr>
          <w:p w:rsidR="004D5CFB" w:rsidRPr="004D5CFB" w:rsidRDefault="004D5CFB" w:rsidP="004D5CFB">
            <w:pPr>
              <w:keepNext/>
              <w:spacing w:before="60" w:after="60"/>
              <w:jc w:val="center"/>
              <w:rPr>
                <w:ins w:id="6435" w:author="Author"/>
                <w:b/>
              </w:rPr>
            </w:pPr>
            <w:ins w:id="6436" w:author="Author">
              <w:r w:rsidRPr="004D5CFB">
                <w:rPr>
                  <w:b/>
                </w:rPr>
                <w:t>ΔkWh</w:t>
              </w:r>
            </w:ins>
          </w:p>
        </w:tc>
        <w:tc>
          <w:tcPr>
            <w:tcW w:w="692" w:type="pct"/>
            <w:shd w:val="clear" w:color="auto" w:fill="BFBFBF"/>
          </w:tcPr>
          <w:p w:rsidR="004D5CFB" w:rsidRPr="004D5CFB" w:rsidRDefault="004D5CFB" w:rsidP="004D5CFB">
            <w:pPr>
              <w:keepNext/>
              <w:spacing w:before="60" w:after="60"/>
              <w:jc w:val="center"/>
              <w:rPr>
                <w:ins w:id="6437" w:author="Author"/>
                <w:b/>
              </w:rPr>
            </w:pPr>
            <w:ins w:id="6438" w:author="Author">
              <w:r w:rsidRPr="004D5CFB">
                <w:rPr>
                  <w:b/>
                </w:rPr>
                <w:t>ΔkW</w:t>
              </w:r>
            </w:ins>
          </w:p>
        </w:tc>
      </w:tr>
      <w:tr w:rsidR="004D5CFB" w:rsidTr="004D5CFB">
        <w:trPr>
          <w:trHeight w:val="20"/>
          <w:ins w:id="6439" w:author="Author"/>
        </w:trPr>
        <w:tc>
          <w:tcPr>
            <w:tcW w:w="873" w:type="pct"/>
            <w:vAlign w:val="center"/>
          </w:tcPr>
          <w:p w:rsidR="004D5CFB" w:rsidRDefault="004D5CFB" w:rsidP="004D5CFB">
            <w:pPr>
              <w:spacing w:before="60" w:after="60"/>
              <w:rPr>
                <w:ins w:id="6440" w:author="Author"/>
              </w:rPr>
            </w:pPr>
            <w:ins w:id="6441" w:author="Author">
              <w:r w:rsidRPr="004D5CFB">
                <w:rPr>
                  <w:color w:val="000000"/>
                </w:rPr>
                <w:t>30</w:t>
              </w:r>
            </w:ins>
          </w:p>
        </w:tc>
        <w:tc>
          <w:tcPr>
            <w:tcW w:w="559" w:type="pct"/>
            <w:vAlign w:val="center"/>
          </w:tcPr>
          <w:p w:rsidR="004D5CFB" w:rsidRDefault="004D5CFB" w:rsidP="004D5CFB">
            <w:pPr>
              <w:spacing w:before="60" w:after="60"/>
              <w:rPr>
                <w:ins w:id="6442" w:author="Author"/>
              </w:rPr>
            </w:pPr>
            <w:ins w:id="6443" w:author="Author">
              <w:r w:rsidRPr="004D5CFB">
                <w:rPr>
                  <w:color w:val="000000"/>
                </w:rPr>
                <w:t>8</w:t>
              </w:r>
            </w:ins>
          </w:p>
        </w:tc>
        <w:tc>
          <w:tcPr>
            <w:tcW w:w="559" w:type="pct"/>
            <w:vAlign w:val="center"/>
          </w:tcPr>
          <w:p w:rsidR="004D5CFB" w:rsidRDefault="004D5CFB" w:rsidP="004D5CFB">
            <w:pPr>
              <w:spacing w:before="60" w:after="60"/>
              <w:rPr>
                <w:ins w:id="6444" w:author="Author"/>
              </w:rPr>
            </w:pPr>
            <w:ins w:id="6445" w:author="Author">
              <w:r w:rsidRPr="004D5CFB">
                <w:rPr>
                  <w:color w:val="000000"/>
                </w:rPr>
                <w:t>16</w:t>
              </w:r>
            </w:ins>
          </w:p>
        </w:tc>
        <w:tc>
          <w:tcPr>
            <w:tcW w:w="813" w:type="pct"/>
            <w:vAlign w:val="center"/>
          </w:tcPr>
          <w:p w:rsidR="004D5CFB" w:rsidRDefault="004D5CFB" w:rsidP="004D5CFB">
            <w:pPr>
              <w:spacing w:before="60" w:after="60"/>
              <w:rPr>
                <w:ins w:id="6446" w:author="Author"/>
              </w:rPr>
            </w:pPr>
            <w:ins w:id="6447" w:author="Author">
              <w:r w:rsidRPr="004D5CFB">
                <w:rPr>
                  <w:color w:val="000000"/>
                </w:rPr>
                <w:t>19.16</w:t>
              </w:r>
            </w:ins>
          </w:p>
        </w:tc>
        <w:tc>
          <w:tcPr>
            <w:tcW w:w="813" w:type="pct"/>
            <w:vAlign w:val="center"/>
          </w:tcPr>
          <w:p w:rsidR="004D5CFB" w:rsidRDefault="004D5CFB" w:rsidP="004D5CFB">
            <w:pPr>
              <w:spacing w:before="60" w:after="60"/>
              <w:rPr>
                <w:ins w:id="6448" w:author="Author"/>
              </w:rPr>
            </w:pPr>
            <w:ins w:id="6449" w:author="Author">
              <w:r w:rsidRPr="004D5CFB">
                <w:rPr>
                  <w:color w:val="000000"/>
                </w:rPr>
                <w:t>20.94</w:t>
              </w:r>
            </w:ins>
          </w:p>
        </w:tc>
        <w:tc>
          <w:tcPr>
            <w:tcW w:w="691" w:type="pct"/>
            <w:vAlign w:val="center"/>
          </w:tcPr>
          <w:p w:rsidR="004D5CFB" w:rsidRDefault="004D5CFB" w:rsidP="004D5CFB">
            <w:pPr>
              <w:spacing w:before="60" w:after="60"/>
              <w:rPr>
                <w:ins w:id="6450" w:author="Author"/>
              </w:rPr>
            </w:pPr>
            <w:ins w:id="6451" w:author="Author">
              <w:r w:rsidRPr="004D5CFB">
                <w:rPr>
                  <w:rFonts w:cs="Calibri"/>
                  <w:color w:val="000000"/>
                </w:rPr>
                <w:t>143</w:t>
              </w:r>
            </w:ins>
          </w:p>
        </w:tc>
        <w:tc>
          <w:tcPr>
            <w:tcW w:w="692" w:type="pct"/>
            <w:vAlign w:val="center"/>
          </w:tcPr>
          <w:p w:rsidR="004D5CFB" w:rsidRDefault="004D5CFB" w:rsidP="004D5CFB">
            <w:pPr>
              <w:spacing w:before="60" w:after="60"/>
              <w:rPr>
                <w:ins w:id="6452" w:author="Author"/>
              </w:rPr>
            </w:pPr>
            <w:ins w:id="6453" w:author="Author">
              <w:r w:rsidRPr="004D5CFB">
                <w:rPr>
                  <w:rFonts w:cs="Calibri"/>
                  <w:color w:val="000000"/>
                </w:rPr>
                <w:t>0.0164</w:t>
              </w:r>
            </w:ins>
          </w:p>
        </w:tc>
      </w:tr>
      <w:tr w:rsidR="004D5CFB" w:rsidTr="004D5CFB">
        <w:trPr>
          <w:trHeight w:val="20"/>
          <w:ins w:id="6454" w:author="Author"/>
        </w:trPr>
        <w:tc>
          <w:tcPr>
            <w:tcW w:w="873" w:type="pct"/>
            <w:vAlign w:val="center"/>
          </w:tcPr>
          <w:p w:rsidR="004D5CFB" w:rsidRDefault="004D5CFB" w:rsidP="004D5CFB">
            <w:pPr>
              <w:spacing w:before="60" w:after="60"/>
              <w:rPr>
                <w:ins w:id="6455" w:author="Author"/>
              </w:rPr>
            </w:pPr>
            <w:ins w:id="6456" w:author="Author">
              <w:r w:rsidRPr="004D5CFB">
                <w:rPr>
                  <w:color w:val="000000"/>
                </w:rPr>
                <w:t>30</w:t>
              </w:r>
            </w:ins>
          </w:p>
        </w:tc>
        <w:tc>
          <w:tcPr>
            <w:tcW w:w="559" w:type="pct"/>
            <w:vAlign w:val="center"/>
          </w:tcPr>
          <w:p w:rsidR="004D5CFB" w:rsidRDefault="004D5CFB" w:rsidP="004D5CFB">
            <w:pPr>
              <w:spacing w:before="60" w:after="60"/>
              <w:rPr>
                <w:ins w:id="6457" w:author="Author"/>
              </w:rPr>
            </w:pPr>
            <w:ins w:id="6458" w:author="Author">
              <w:r w:rsidRPr="004D5CFB">
                <w:rPr>
                  <w:color w:val="000000"/>
                </w:rPr>
                <w:t>10</w:t>
              </w:r>
            </w:ins>
          </w:p>
        </w:tc>
        <w:tc>
          <w:tcPr>
            <w:tcW w:w="559" w:type="pct"/>
            <w:vAlign w:val="center"/>
          </w:tcPr>
          <w:p w:rsidR="004D5CFB" w:rsidRDefault="004D5CFB" w:rsidP="004D5CFB">
            <w:pPr>
              <w:spacing w:before="60" w:after="60"/>
              <w:rPr>
                <w:ins w:id="6459" w:author="Author"/>
              </w:rPr>
            </w:pPr>
            <w:ins w:id="6460" w:author="Author">
              <w:r w:rsidRPr="004D5CFB">
                <w:rPr>
                  <w:color w:val="000000"/>
                </w:rPr>
                <w:t>18</w:t>
              </w:r>
            </w:ins>
          </w:p>
        </w:tc>
        <w:tc>
          <w:tcPr>
            <w:tcW w:w="813" w:type="pct"/>
            <w:vAlign w:val="center"/>
          </w:tcPr>
          <w:p w:rsidR="004D5CFB" w:rsidRDefault="004D5CFB" w:rsidP="004D5CFB">
            <w:pPr>
              <w:spacing w:before="60" w:after="60"/>
              <w:rPr>
                <w:ins w:id="6461" w:author="Author"/>
              </w:rPr>
            </w:pPr>
            <w:ins w:id="6462" w:author="Author">
              <w:r w:rsidRPr="004D5CFB">
                <w:rPr>
                  <w:color w:val="000000"/>
                </w:rPr>
                <w:t>19.16</w:t>
              </w:r>
            </w:ins>
          </w:p>
        </w:tc>
        <w:tc>
          <w:tcPr>
            <w:tcW w:w="813" w:type="pct"/>
            <w:vAlign w:val="center"/>
          </w:tcPr>
          <w:p w:rsidR="004D5CFB" w:rsidRDefault="004D5CFB" w:rsidP="004D5CFB">
            <w:pPr>
              <w:spacing w:before="60" w:after="60"/>
              <w:rPr>
                <w:ins w:id="6463" w:author="Author"/>
              </w:rPr>
            </w:pPr>
            <w:ins w:id="6464" w:author="Author">
              <w:r w:rsidRPr="004D5CFB">
                <w:rPr>
                  <w:color w:val="000000"/>
                </w:rPr>
                <w:t>20.94</w:t>
              </w:r>
            </w:ins>
          </w:p>
        </w:tc>
        <w:tc>
          <w:tcPr>
            <w:tcW w:w="691" w:type="pct"/>
            <w:vAlign w:val="center"/>
          </w:tcPr>
          <w:p w:rsidR="004D5CFB" w:rsidRDefault="004D5CFB" w:rsidP="004D5CFB">
            <w:pPr>
              <w:spacing w:before="60" w:after="60"/>
              <w:rPr>
                <w:ins w:id="6465" w:author="Author"/>
              </w:rPr>
            </w:pPr>
            <w:ins w:id="6466" w:author="Author">
              <w:r w:rsidRPr="004D5CFB">
                <w:rPr>
                  <w:rFonts w:cs="Calibri"/>
                  <w:color w:val="000000"/>
                </w:rPr>
                <w:t>100</w:t>
              </w:r>
            </w:ins>
          </w:p>
        </w:tc>
        <w:tc>
          <w:tcPr>
            <w:tcW w:w="692" w:type="pct"/>
            <w:vAlign w:val="center"/>
          </w:tcPr>
          <w:p w:rsidR="004D5CFB" w:rsidRDefault="004D5CFB" w:rsidP="004D5CFB">
            <w:pPr>
              <w:spacing w:before="60" w:after="60"/>
              <w:rPr>
                <w:ins w:id="6467" w:author="Author"/>
              </w:rPr>
            </w:pPr>
            <w:ins w:id="6468" w:author="Author">
              <w:r w:rsidRPr="004D5CFB">
                <w:rPr>
                  <w:rFonts w:cs="Calibri"/>
                  <w:color w:val="000000"/>
                </w:rPr>
                <w:t>0.0114</w:t>
              </w:r>
            </w:ins>
          </w:p>
        </w:tc>
      </w:tr>
      <w:tr w:rsidR="004D5CFB" w:rsidTr="004D5CFB">
        <w:trPr>
          <w:trHeight w:val="20"/>
          <w:ins w:id="6469" w:author="Author"/>
        </w:trPr>
        <w:tc>
          <w:tcPr>
            <w:tcW w:w="873" w:type="pct"/>
            <w:vAlign w:val="center"/>
          </w:tcPr>
          <w:p w:rsidR="004D5CFB" w:rsidRDefault="004D5CFB" w:rsidP="004D5CFB">
            <w:pPr>
              <w:spacing w:before="60" w:after="60"/>
              <w:rPr>
                <w:ins w:id="6470" w:author="Author"/>
              </w:rPr>
            </w:pPr>
            <w:ins w:id="6471" w:author="Author">
              <w:r w:rsidRPr="004D5CFB">
                <w:rPr>
                  <w:color w:val="000000"/>
                </w:rPr>
                <w:t>30</w:t>
              </w:r>
            </w:ins>
          </w:p>
        </w:tc>
        <w:tc>
          <w:tcPr>
            <w:tcW w:w="559" w:type="pct"/>
            <w:vAlign w:val="center"/>
          </w:tcPr>
          <w:p w:rsidR="004D5CFB" w:rsidRDefault="004D5CFB" w:rsidP="004D5CFB">
            <w:pPr>
              <w:spacing w:before="60" w:after="60"/>
              <w:rPr>
                <w:ins w:id="6472" w:author="Author"/>
              </w:rPr>
            </w:pPr>
            <w:ins w:id="6473" w:author="Author">
              <w:r w:rsidRPr="004D5CFB">
                <w:rPr>
                  <w:color w:val="000000"/>
                </w:rPr>
                <w:t>12</w:t>
              </w:r>
            </w:ins>
          </w:p>
        </w:tc>
        <w:tc>
          <w:tcPr>
            <w:tcW w:w="559" w:type="pct"/>
            <w:vAlign w:val="center"/>
          </w:tcPr>
          <w:p w:rsidR="004D5CFB" w:rsidRDefault="004D5CFB" w:rsidP="004D5CFB">
            <w:pPr>
              <w:spacing w:before="60" w:after="60"/>
              <w:rPr>
                <w:ins w:id="6474" w:author="Author"/>
              </w:rPr>
            </w:pPr>
            <w:ins w:id="6475" w:author="Author">
              <w:r w:rsidRPr="004D5CFB">
                <w:rPr>
                  <w:color w:val="000000"/>
                </w:rPr>
                <w:t>20</w:t>
              </w:r>
            </w:ins>
          </w:p>
        </w:tc>
        <w:tc>
          <w:tcPr>
            <w:tcW w:w="813" w:type="pct"/>
            <w:vAlign w:val="center"/>
          </w:tcPr>
          <w:p w:rsidR="004D5CFB" w:rsidRDefault="004D5CFB" w:rsidP="004D5CFB">
            <w:pPr>
              <w:spacing w:before="60" w:after="60"/>
              <w:rPr>
                <w:ins w:id="6476" w:author="Author"/>
              </w:rPr>
            </w:pPr>
            <w:ins w:id="6477" w:author="Author">
              <w:r w:rsidRPr="004D5CFB">
                <w:rPr>
                  <w:color w:val="000000"/>
                </w:rPr>
                <w:t>19.16</w:t>
              </w:r>
            </w:ins>
          </w:p>
        </w:tc>
        <w:tc>
          <w:tcPr>
            <w:tcW w:w="813" w:type="pct"/>
            <w:vAlign w:val="center"/>
          </w:tcPr>
          <w:p w:rsidR="004D5CFB" w:rsidRDefault="004D5CFB" w:rsidP="004D5CFB">
            <w:pPr>
              <w:spacing w:before="60" w:after="60"/>
              <w:rPr>
                <w:ins w:id="6478" w:author="Author"/>
              </w:rPr>
            </w:pPr>
            <w:ins w:id="6479" w:author="Author">
              <w:r w:rsidRPr="004D5CFB">
                <w:rPr>
                  <w:color w:val="000000"/>
                </w:rPr>
                <w:t>20.94</w:t>
              </w:r>
            </w:ins>
          </w:p>
        </w:tc>
        <w:tc>
          <w:tcPr>
            <w:tcW w:w="691" w:type="pct"/>
            <w:vAlign w:val="center"/>
          </w:tcPr>
          <w:p w:rsidR="004D5CFB" w:rsidRDefault="004D5CFB" w:rsidP="004D5CFB">
            <w:pPr>
              <w:spacing w:before="60" w:after="60"/>
              <w:rPr>
                <w:ins w:id="6480" w:author="Author"/>
              </w:rPr>
            </w:pPr>
            <w:ins w:id="6481" w:author="Author">
              <w:r w:rsidRPr="004D5CFB">
                <w:rPr>
                  <w:rFonts w:cs="Calibri"/>
                  <w:color w:val="000000"/>
                </w:rPr>
                <w:t>73</w:t>
              </w:r>
            </w:ins>
          </w:p>
        </w:tc>
        <w:tc>
          <w:tcPr>
            <w:tcW w:w="692" w:type="pct"/>
            <w:vAlign w:val="center"/>
          </w:tcPr>
          <w:p w:rsidR="004D5CFB" w:rsidRDefault="004D5CFB" w:rsidP="004D5CFB">
            <w:pPr>
              <w:spacing w:before="60" w:after="60"/>
              <w:rPr>
                <w:ins w:id="6482" w:author="Author"/>
              </w:rPr>
            </w:pPr>
            <w:ins w:id="6483" w:author="Author">
              <w:r w:rsidRPr="004D5CFB">
                <w:rPr>
                  <w:rFonts w:cs="Calibri"/>
                  <w:color w:val="000000"/>
                </w:rPr>
                <w:t>0.0083</w:t>
              </w:r>
            </w:ins>
          </w:p>
        </w:tc>
      </w:tr>
      <w:tr w:rsidR="004D5CFB" w:rsidTr="004D5CFB">
        <w:trPr>
          <w:trHeight w:val="20"/>
          <w:ins w:id="6484" w:author="Author"/>
        </w:trPr>
        <w:tc>
          <w:tcPr>
            <w:tcW w:w="873" w:type="pct"/>
            <w:vAlign w:val="center"/>
          </w:tcPr>
          <w:p w:rsidR="004D5CFB" w:rsidRDefault="004D5CFB" w:rsidP="004D5CFB">
            <w:pPr>
              <w:spacing w:before="60" w:after="60"/>
              <w:rPr>
                <w:ins w:id="6485" w:author="Author"/>
              </w:rPr>
            </w:pPr>
            <w:ins w:id="6486" w:author="Author">
              <w:r w:rsidRPr="004D5CFB">
                <w:rPr>
                  <w:color w:val="000000"/>
                </w:rPr>
                <w:t>30</w:t>
              </w:r>
            </w:ins>
          </w:p>
        </w:tc>
        <w:tc>
          <w:tcPr>
            <w:tcW w:w="559" w:type="pct"/>
            <w:vAlign w:val="center"/>
          </w:tcPr>
          <w:p w:rsidR="004D5CFB" w:rsidRDefault="004D5CFB" w:rsidP="004D5CFB">
            <w:pPr>
              <w:spacing w:before="60" w:after="60"/>
              <w:rPr>
                <w:ins w:id="6487" w:author="Author"/>
              </w:rPr>
            </w:pPr>
            <w:ins w:id="6488" w:author="Author">
              <w:r w:rsidRPr="004D5CFB">
                <w:rPr>
                  <w:color w:val="000000"/>
                </w:rPr>
                <w:t>8</w:t>
              </w:r>
            </w:ins>
          </w:p>
        </w:tc>
        <w:tc>
          <w:tcPr>
            <w:tcW w:w="559" w:type="pct"/>
            <w:vAlign w:val="center"/>
          </w:tcPr>
          <w:p w:rsidR="004D5CFB" w:rsidRDefault="004D5CFB" w:rsidP="004D5CFB">
            <w:pPr>
              <w:spacing w:before="60" w:after="60"/>
              <w:rPr>
                <w:ins w:id="6489" w:author="Author"/>
              </w:rPr>
            </w:pPr>
            <w:ins w:id="6490" w:author="Author">
              <w:r w:rsidRPr="004D5CFB">
                <w:rPr>
                  <w:color w:val="000000"/>
                </w:rPr>
                <w:t>18</w:t>
              </w:r>
            </w:ins>
          </w:p>
        </w:tc>
        <w:tc>
          <w:tcPr>
            <w:tcW w:w="813" w:type="pct"/>
            <w:vAlign w:val="center"/>
          </w:tcPr>
          <w:p w:rsidR="004D5CFB" w:rsidRDefault="004D5CFB" w:rsidP="004D5CFB">
            <w:pPr>
              <w:spacing w:before="60" w:after="60"/>
              <w:rPr>
                <w:ins w:id="6491" w:author="Author"/>
              </w:rPr>
            </w:pPr>
            <w:ins w:id="6492" w:author="Author">
              <w:r w:rsidRPr="004D5CFB">
                <w:rPr>
                  <w:color w:val="000000"/>
                </w:rPr>
                <w:t>19.16</w:t>
              </w:r>
            </w:ins>
          </w:p>
        </w:tc>
        <w:tc>
          <w:tcPr>
            <w:tcW w:w="813" w:type="pct"/>
            <w:vAlign w:val="center"/>
          </w:tcPr>
          <w:p w:rsidR="004D5CFB" w:rsidRDefault="004D5CFB" w:rsidP="004D5CFB">
            <w:pPr>
              <w:spacing w:before="60" w:after="60"/>
              <w:rPr>
                <w:ins w:id="6493" w:author="Author"/>
              </w:rPr>
            </w:pPr>
            <w:ins w:id="6494" w:author="Author">
              <w:r w:rsidRPr="004D5CFB">
                <w:rPr>
                  <w:color w:val="000000"/>
                </w:rPr>
                <w:t>20.94</w:t>
              </w:r>
            </w:ins>
          </w:p>
        </w:tc>
        <w:tc>
          <w:tcPr>
            <w:tcW w:w="691" w:type="pct"/>
            <w:vAlign w:val="center"/>
          </w:tcPr>
          <w:p w:rsidR="004D5CFB" w:rsidRDefault="004D5CFB" w:rsidP="004D5CFB">
            <w:pPr>
              <w:spacing w:before="60" w:after="60"/>
              <w:rPr>
                <w:ins w:id="6495" w:author="Author"/>
              </w:rPr>
            </w:pPr>
            <w:ins w:id="6496" w:author="Author">
              <w:r w:rsidRPr="004D5CFB">
                <w:rPr>
                  <w:rFonts w:cs="Calibri"/>
                  <w:color w:val="000000"/>
                </w:rPr>
                <w:t>163</w:t>
              </w:r>
            </w:ins>
          </w:p>
        </w:tc>
        <w:tc>
          <w:tcPr>
            <w:tcW w:w="692" w:type="pct"/>
            <w:vAlign w:val="center"/>
          </w:tcPr>
          <w:p w:rsidR="004D5CFB" w:rsidRDefault="004D5CFB" w:rsidP="004D5CFB">
            <w:pPr>
              <w:spacing w:before="60" w:after="60"/>
              <w:rPr>
                <w:ins w:id="6497" w:author="Author"/>
              </w:rPr>
            </w:pPr>
            <w:ins w:id="6498" w:author="Author">
              <w:r w:rsidRPr="004D5CFB">
                <w:rPr>
                  <w:rFonts w:cs="Calibri"/>
                  <w:color w:val="000000"/>
                </w:rPr>
                <w:t>0.0186</w:t>
              </w:r>
            </w:ins>
          </w:p>
        </w:tc>
      </w:tr>
      <w:tr w:rsidR="004D5CFB" w:rsidTr="004D5CFB">
        <w:trPr>
          <w:trHeight w:val="20"/>
          <w:ins w:id="6499" w:author="Author"/>
        </w:trPr>
        <w:tc>
          <w:tcPr>
            <w:tcW w:w="873" w:type="pct"/>
            <w:vAlign w:val="center"/>
          </w:tcPr>
          <w:p w:rsidR="004D5CFB" w:rsidRDefault="004D5CFB" w:rsidP="004D5CFB">
            <w:pPr>
              <w:spacing w:before="60" w:after="60"/>
              <w:rPr>
                <w:ins w:id="6500" w:author="Author"/>
              </w:rPr>
            </w:pPr>
            <w:ins w:id="6501" w:author="Author">
              <w:r w:rsidRPr="004D5CFB">
                <w:rPr>
                  <w:color w:val="000000"/>
                </w:rPr>
                <w:t>30</w:t>
              </w:r>
            </w:ins>
          </w:p>
        </w:tc>
        <w:tc>
          <w:tcPr>
            <w:tcW w:w="559" w:type="pct"/>
            <w:vAlign w:val="center"/>
          </w:tcPr>
          <w:p w:rsidR="004D5CFB" w:rsidRDefault="004D5CFB" w:rsidP="004D5CFB">
            <w:pPr>
              <w:spacing w:before="60" w:after="60"/>
              <w:rPr>
                <w:ins w:id="6502" w:author="Author"/>
              </w:rPr>
            </w:pPr>
            <w:ins w:id="6503" w:author="Author">
              <w:r w:rsidRPr="004D5CFB">
                <w:rPr>
                  <w:color w:val="000000"/>
                </w:rPr>
                <w:t>10</w:t>
              </w:r>
            </w:ins>
          </w:p>
        </w:tc>
        <w:tc>
          <w:tcPr>
            <w:tcW w:w="559" w:type="pct"/>
            <w:vAlign w:val="center"/>
          </w:tcPr>
          <w:p w:rsidR="004D5CFB" w:rsidRDefault="004D5CFB" w:rsidP="004D5CFB">
            <w:pPr>
              <w:spacing w:before="60" w:after="60"/>
              <w:rPr>
                <w:ins w:id="6504" w:author="Author"/>
              </w:rPr>
            </w:pPr>
            <w:ins w:id="6505" w:author="Author">
              <w:r w:rsidRPr="004D5CFB">
                <w:rPr>
                  <w:color w:val="000000"/>
                </w:rPr>
                <w:t>20</w:t>
              </w:r>
            </w:ins>
          </w:p>
        </w:tc>
        <w:tc>
          <w:tcPr>
            <w:tcW w:w="813" w:type="pct"/>
            <w:vAlign w:val="center"/>
          </w:tcPr>
          <w:p w:rsidR="004D5CFB" w:rsidRDefault="004D5CFB" w:rsidP="004D5CFB">
            <w:pPr>
              <w:spacing w:before="60" w:after="60"/>
              <w:rPr>
                <w:ins w:id="6506" w:author="Author"/>
              </w:rPr>
            </w:pPr>
            <w:ins w:id="6507" w:author="Author">
              <w:r w:rsidRPr="004D5CFB">
                <w:rPr>
                  <w:color w:val="000000"/>
                </w:rPr>
                <w:t>19.16</w:t>
              </w:r>
            </w:ins>
          </w:p>
        </w:tc>
        <w:tc>
          <w:tcPr>
            <w:tcW w:w="813" w:type="pct"/>
            <w:vAlign w:val="center"/>
          </w:tcPr>
          <w:p w:rsidR="004D5CFB" w:rsidRDefault="004D5CFB" w:rsidP="004D5CFB">
            <w:pPr>
              <w:spacing w:before="60" w:after="60"/>
              <w:rPr>
                <w:ins w:id="6508" w:author="Author"/>
              </w:rPr>
            </w:pPr>
            <w:ins w:id="6509" w:author="Author">
              <w:r w:rsidRPr="004D5CFB">
                <w:rPr>
                  <w:color w:val="000000"/>
                </w:rPr>
                <w:t>20.94</w:t>
              </w:r>
            </w:ins>
          </w:p>
        </w:tc>
        <w:tc>
          <w:tcPr>
            <w:tcW w:w="691" w:type="pct"/>
            <w:vAlign w:val="center"/>
          </w:tcPr>
          <w:p w:rsidR="004D5CFB" w:rsidRDefault="004D5CFB" w:rsidP="004D5CFB">
            <w:pPr>
              <w:spacing w:before="60" w:after="60"/>
              <w:rPr>
                <w:ins w:id="6510" w:author="Author"/>
              </w:rPr>
            </w:pPr>
            <w:ins w:id="6511" w:author="Author">
              <w:r w:rsidRPr="004D5CFB">
                <w:rPr>
                  <w:rFonts w:cs="Calibri"/>
                  <w:color w:val="000000"/>
                </w:rPr>
                <w:t>115</w:t>
              </w:r>
            </w:ins>
          </w:p>
        </w:tc>
        <w:tc>
          <w:tcPr>
            <w:tcW w:w="692" w:type="pct"/>
            <w:vAlign w:val="center"/>
          </w:tcPr>
          <w:p w:rsidR="004D5CFB" w:rsidRDefault="004D5CFB" w:rsidP="004D5CFB">
            <w:pPr>
              <w:spacing w:before="60" w:after="60"/>
              <w:rPr>
                <w:ins w:id="6512" w:author="Author"/>
              </w:rPr>
            </w:pPr>
            <w:ins w:id="6513" w:author="Author">
              <w:r w:rsidRPr="004D5CFB">
                <w:rPr>
                  <w:rFonts w:cs="Calibri"/>
                  <w:color w:val="000000"/>
                </w:rPr>
                <w:t>0.0131</w:t>
              </w:r>
            </w:ins>
          </w:p>
        </w:tc>
      </w:tr>
      <w:tr w:rsidR="004D5CFB" w:rsidTr="004D5CFB">
        <w:trPr>
          <w:trHeight w:val="20"/>
          <w:ins w:id="6514" w:author="Author"/>
        </w:trPr>
        <w:tc>
          <w:tcPr>
            <w:tcW w:w="873" w:type="pct"/>
            <w:vAlign w:val="center"/>
          </w:tcPr>
          <w:p w:rsidR="004D5CFB" w:rsidRDefault="004D5CFB" w:rsidP="004D5CFB">
            <w:pPr>
              <w:spacing w:before="60" w:after="60"/>
              <w:rPr>
                <w:ins w:id="6515" w:author="Author"/>
              </w:rPr>
            </w:pPr>
            <w:ins w:id="6516" w:author="Author">
              <w:r w:rsidRPr="004D5CFB">
                <w:rPr>
                  <w:color w:val="000000"/>
                </w:rPr>
                <w:t>30</w:t>
              </w:r>
            </w:ins>
          </w:p>
        </w:tc>
        <w:tc>
          <w:tcPr>
            <w:tcW w:w="559" w:type="pct"/>
            <w:vAlign w:val="center"/>
          </w:tcPr>
          <w:p w:rsidR="004D5CFB" w:rsidRDefault="004D5CFB" w:rsidP="004D5CFB">
            <w:pPr>
              <w:spacing w:before="60" w:after="60"/>
              <w:rPr>
                <w:ins w:id="6517" w:author="Author"/>
              </w:rPr>
            </w:pPr>
            <w:ins w:id="6518" w:author="Author">
              <w:r w:rsidRPr="004D5CFB">
                <w:rPr>
                  <w:color w:val="000000"/>
                </w:rPr>
                <w:t>12</w:t>
              </w:r>
            </w:ins>
          </w:p>
        </w:tc>
        <w:tc>
          <w:tcPr>
            <w:tcW w:w="559" w:type="pct"/>
            <w:vAlign w:val="center"/>
          </w:tcPr>
          <w:p w:rsidR="004D5CFB" w:rsidRDefault="004D5CFB" w:rsidP="004D5CFB">
            <w:pPr>
              <w:spacing w:before="60" w:after="60"/>
              <w:rPr>
                <w:ins w:id="6519" w:author="Author"/>
              </w:rPr>
            </w:pPr>
            <w:ins w:id="6520" w:author="Author">
              <w:r w:rsidRPr="004D5CFB">
                <w:rPr>
                  <w:color w:val="000000"/>
                </w:rPr>
                <w:t>22</w:t>
              </w:r>
            </w:ins>
          </w:p>
        </w:tc>
        <w:tc>
          <w:tcPr>
            <w:tcW w:w="813" w:type="pct"/>
            <w:vAlign w:val="center"/>
          </w:tcPr>
          <w:p w:rsidR="004D5CFB" w:rsidRDefault="004D5CFB" w:rsidP="004D5CFB">
            <w:pPr>
              <w:spacing w:before="60" w:after="60"/>
              <w:rPr>
                <w:ins w:id="6521" w:author="Author"/>
              </w:rPr>
            </w:pPr>
            <w:ins w:id="6522" w:author="Author">
              <w:r w:rsidRPr="004D5CFB">
                <w:rPr>
                  <w:color w:val="000000"/>
                </w:rPr>
                <w:t>19.16</w:t>
              </w:r>
            </w:ins>
          </w:p>
        </w:tc>
        <w:tc>
          <w:tcPr>
            <w:tcW w:w="813" w:type="pct"/>
            <w:vAlign w:val="center"/>
          </w:tcPr>
          <w:p w:rsidR="004D5CFB" w:rsidRDefault="004D5CFB" w:rsidP="004D5CFB">
            <w:pPr>
              <w:spacing w:before="60" w:after="60"/>
              <w:rPr>
                <w:ins w:id="6523" w:author="Author"/>
              </w:rPr>
            </w:pPr>
            <w:ins w:id="6524" w:author="Author">
              <w:r w:rsidRPr="004D5CFB">
                <w:rPr>
                  <w:color w:val="000000"/>
                </w:rPr>
                <w:t>20.94</w:t>
              </w:r>
            </w:ins>
          </w:p>
        </w:tc>
        <w:tc>
          <w:tcPr>
            <w:tcW w:w="691" w:type="pct"/>
            <w:vAlign w:val="center"/>
          </w:tcPr>
          <w:p w:rsidR="004D5CFB" w:rsidRDefault="004D5CFB" w:rsidP="004D5CFB">
            <w:pPr>
              <w:spacing w:before="60" w:after="60"/>
              <w:rPr>
                <w:ins w:id="6525" w:author="Author"/>
              </w:rPr>
            </w:pPr>
            <w:ins w:id="6526" w:author="Author">
              <w:r w:rsidRPr="004D5CFB">
                <w:rPr>
                  <w:rFonts w:cs="Calibri"/>
                  <w:color w:val="000000"/>
                </w:rPr>
                <w:t>85</w:t>
              </w:r>
            </w:ins>
          </w:p>
        </w:tc>
        <w:tc>
          <w:tcPr>
            <w:tcW w:w="692" w:type="pct"/>
            <w:vAlign w:val="center"/>
          </w:tcPr>
          <w:p w:rsidR="004D5CFB" w:rsidRDefault="004D5CFB" w:rsidP="004D5CFB">
            <w:pPr>
              <w:spacing w:before="60" w:after="60"/>
              <w:rPr>
                <w:ins w:id="6527" w:author="Author"/>
              </w:rPr>
            </w:pPr>
            <w:ins w:id="6528" w:author="Author">
              <w:r w:rsidRPr="004D5CFB">
                <w:rPr>
                  <w:rFonts w:cs="Calibri"/>
                  <w:color w:val="000000"/>
                </w:rPr>
                <w:t>0.0097</w:t>
              </w:r>
            </w:ins>
          </w:p>
        </w:tc>
      </w:tr>
      <w:tr w:rsidR="004D5CFB" w:rsidTr="004D5CFB">
        <w:trPr>
          <w:trHeight w:val="20"/>
          <w:ins w:id="6529" w:author="Author"/>
        </w:trPr>
        <w:tc>
          <w:tcPr>
            <w:tcW w:w="873" w:type="pct"/>
            <w:vAlign w:val="center"/>
          </w:tcPr>
          <w:p w:rsidR="004D5CFB" w:rsidRDefault="004D5CFB" w:rsidP="004D5CFB">
            <w:pPr>
              <w:spacing w:before="60" w:after="60"/>
              <w:rPr>
                <w:ins w:id="6530" w:author="Author"/>
              </w:rPr>
            </w:pPr>
            <w:ins w:id="6531" w:author="Author">
              <w:r w:rsidRPr="004D5CFB">
                <w:rPr>
                  <w:color w:val="000000"/>
                </w:rPr>
                <w:t>40</w:t>
              </w:r>
            </w:ins>
          </w:p>
        </w:tc>
        <w:tc>
          <w:tcPr>
            <w:tcW w:w="559" w:type="pct"/>
            <w:vAlign w:val="center"/>
          </w:tcPr>
          <w:p w:rsidR="004D5CFB" w:rsidRDefault="004D5CFB" w:rsidP="004D5CFB">
            <w:pPr>
              <w:spacing w:before="60" w:after="60"/>
              <w:rPr>
                <w:ins w:id="6532" w:author="Author"/>
              </w:rPr>
            </w:pPr>
            <w:ins w:id="6533" w:author="Author">
              <w:r w:rsidRPr="004D5CFB">
                <w:rPr>
                  <w:color w:val="000000"/>
                </w:rPr>
                <w:t>8</w:t>
              </w:r>
            </w:ins>
          </w:p>
        </w:tc>
        <w:tc>
          <w:tcPr>
            <w:tcW w:w="559" w:type="pct"/>
            <w:vAlign w:val="center"/>
          </w:tcPr>
          <w:p w:rsidR="004D5CFB" w:rsidRDefault="004D5CFB" w:rsidP="004D5CFB">
            <w:pPr>
              <w:spacing w:before="60" w:after="60"/>
              <w:rPr>
                <w:ins w:id="6534" w:author="Author"/>
              </w:rPr>
            </w:pPr>
            <w:ins w:id="6535" w:author="Author">
              <w:r w:rsidRPr="004D5CFB">
                <w:rPr>
                  <w:color w:val="000000"/>
                </w:rPr>
                <w:t>16</w:t>
              </w:r>
            </w:ins>
          </w:p>
        </w:tc>
        <w:tc>
          <w:tcPr>
            <w:tcW w:w="813" w:type="pct"/>
            <w:vAlign w:val="center"/>
          </w:tcPr>
          <w:p w:rsidR="004D5CFB" w:rsidRDefault="004D5CFB" w:rsidP="004D5CFB">
            <w:pPr>
              <w:spacing w:before="60" w:after="60"/>
              <w:rPr>
                <w:ins w:id="6536" w:author="Author"/>
              </w:rPr>
            </w:pPr>
            <w:ins w:id="6537" w:author="Author">
              <w:r w:rsidRPr="004D5CFB">
                <w:rPr>
                  <w:color w:val="000000"/>
                </w:rPr>
                <w:t>23.18</w:t>
              </w:r>
            </w:ins>
          </w:p>
        </w:tc>
        <w:tc>
          <w:tcPr>
            <w:tcW w:w="813" w:type="pct"/>
            <w:vAlign w:val="center"/>
          </w:tcPr>
          <w:p w:rsidR="004D5CFB" w:rsidRDefault="004D5CFB" w:rsidP="004D5CFB">
            <w:pPr>
              <w:spacing w:before="60" w:after="60"/>
              <w:rPr>
                <w:ins w:id="6538" w:author="Author"/>
              </w:rPr>
            </w:pPr>
            <w:ins w:id="6539" w:author="Author">
              <w:r w:rsidRPr="004D5CFB">
                <w:rPr>
                  <w:color w:val="000000"/>
                </w:rPr>
                <w:t>25.31</w:t>
              </w:r>
            </w:ins>
          </w:p>
        </w:tc>
        <w:tc>
          <w:tcPr>
            <w:tcW w:w="691" w:type="pct"/>
            <w:vAlign w:val="center"/>
          </w:tcPr>
          <w:p w:rsidR="004D5CFB" w:rsidRDefault="004D5CFB" w:rsidP="004D5CFB">
            <w:pPr>
              <w:spacing w:before="60" w:after="60"/>
              <w:rPr>
                <w:ins w:id="6540" w:author="Author"/>
              </w:rPr>
            </w:pPr>
            <w:ins w:id="6541" w:author="Author">
              <w:r w:rsidRPr="004D5CFB">
                <w:rPr>
                  <w:rFonts w:cs="Calibri"/>
                  <w:color w:val="000000"/>
                </w:rPr>
                <w:t>174</w:t>
              </w:r>
            </w:ins>
          </w:p>
        </w:tc>
        <w:tc>
          <w:tcPr>
            <w:tcW w:w="692" w:type="pct"/>
            <w:vAlign w:val="center"/>
          </w:tcPr>
          <w:p w:rsidR="004D5CFB" w:rsidRDefault="004D5CFB" w:rsidP="004D5CFB">
            <w:pPr>
              <w:spacing w:before="60" w:after="60"/>
              <w:rPr>
                <w:ins w:id="6542" w:author="Author"/>
              </w:rPr>
            </w:pPr>
            <w:ins w:id="6543" w:author="Author">
              <w:r w:rsidRPr="004D5CFB">
                <w:rPr>
                  <w:rFonts w:cs="Calibri"/>
                  <w:color w:val="000000"/>
                </w:rPr>
                <w:t>0.0198</w:t>
              </w:r>
            </w:ins>
          </w:p>
        </w:tc>
      </w:tr>
      <w:tr w:rsidR="004D5CFB" w:rsidTr="004D5CFB">
        <w:trPr>
          <w:trHeight w:val="20"/>
          <w:ins w:id="6544" w:author="Author"/>
        </w:trPr>
        <w:tc>
          <w:tcPr>
            <w:tcW w:w="873" w:type="pct"/>
            <w:vAlign w:val="center"/>
          </w:tcPr>
          <w:p w:rsidR="004D5CFB" w:rsidRDefault="004D5CFB" w:rsidP="004D5CFB">
            <w:pPr>
              <w:spacing w:before="60" w:after="60"/>
              <w:rPr>
                <w:ins w:id="6545" w:author="Author"/>
              </w:rPr>
            </w:pPr>
            <w:ins w:id="6546" w:author="Author">
              <w:r w:rsidRPr="004D5CFB">
                <w:rPr>
                  <w:color w:val="000000"/>
                </w:rPr>
                <w:t>40</w:t>
              </w:r>
            </w:ins>
          </w:p>
        </w:tc>
        <w:tc>
          <w:tcPr>
            <w:tcW w:w="559" w:type="pct"/>
            <w:vAlign w:val="center"/>
          </w:tcPr>
          <w:p w:rsidR="004D5CFB" w:rsidRDefault="004D5CFB" w:rsidP="004D5CFB">
            <w:pPr>
              <w:spacing w:before="60" w:after="60"/>
              <w:rPr>
                <w:ins w:id="6547" w:author="Author"/>
              </w:rPr>
            </w:pPr>
            <w:ins w:id="6548" w:author="Author">
              <w:r w:rsidRPr="004D5CFB">
                <w:rPr>
                  <w:color w:val="000000"/>
                </w:rPr>
                <w:t>10</w:t>
              </w:r>
            </w:ins>
          </w:p>
        </w:tc>
        <w:tc>
          <w:tcPr>
            <w:tcW w:w="559" w:type="pct"/>
            <w:vAlign w:val="center"/>
          </w:tcPr>
          <w:p w:rsidR="004D5CFB" w:rsidRDefault="004D5CFB" w:rsidP="004D5CFB">
            <w:pPr>
              <w:spacing w:before="60" w:after="60"/>
              <w:rPr>
                <w:ins w:id="6549" w:author="Author"/>
              </w:rPr>
            </w:pPr>
            <w:ins w:id="6550" w:author="Author">
              <w:r w:rsidRPr="004D5CFB">
                <w:rPr>
                  <w:color w:val="000000"/>
                </w:rPr>
                <w:t>18</w:t>
              </w:r>
            </w:ins>
          </w:p>
        </w:tc>
        <w:tc>
          <w:tcPr>
            <w:tcW w:w="813" w:type="pct"/>
            <w:vAlign w:val="center"/>
          </w:tcPr>
          <w:p w:rsidR="004D5CFB" w:rsidRDefault="004D5CFB" w:rsidP="004D5CFB">
            <w:pPr>
              <w:spacing w:before="60" w:after="60"/>
              <w:rPr>
                <w:ins w:id="6551" w:author="Author"/>
              </w:rPr>
            </w:pPr>
            <w:ins w:id="6552" w:author="Author">
              <w:r w:rsidRPr="004D5CFB">
                <w:rPr>
                  <w:color w:val="000000"/>
                </w:rPr>
                <w:t>23.18</w:t>
              </w:r>
            </w:ins>
          </w:p>
        </w:tc>
        <w:tc>
          <w:tcPr>
            <w:tcW w:w="813" w:type="pct"/>
            <w:vAlign w:val="center"/>
          </w:tcPr>
          <w:p w:rsidR="004D5CFB" w:rsidRDefault="004D5CFB" w:rsidP="004D5CFB">
            <w:pPr>
              <w:spacing w:before="60" w:after="60"/>
              <w:rPr>
                <w:ins w:id="6553" w:author="Author"/>
              </w:rPr>
            </w:pPr>
            <w:ins w:id="6554" w:author="Author">
              <w:r w:rsidRPr="004D5CFB">
                <w:rPr>
                  <w:color w:val="000000"/>
                </w:rPr>
                <w:t>25.31</w:t>
              </w:r>
            </w:ins>
          </w:p>
        </w:tc>
        <w:tc>
          <w:tcPr>
            <w:tcW w:w="691" w:type="pct"/>
            <w:vAlign w:val="center"/>
          </w:tcPr>
          <w:p w:rsidR="004D5CFB" w:rsidRDefault="004D5CFB" w:rsidP="004D5CFB">
            <w:pPr>
              <w:spacing w:before="60" w:after="60"/>
              <w:rPr>
                <w:ins w:id="6555" w:author="Author"/>
              </w:rPr>
            </w:pPr>
            <w:ins w:id="6556" w:author="Author">
              <w:r w:rsidRPr="004D5CFB">
                <w:rPr>
                  <w:rFonts w:cs="Calibri"/>
                  <w:color w:val="000000"/>
                </w:rPr>
                <w:t>120</w:t>
              </w:r>
            </w:ins>
          </w:p>
        </w:tc>
        <w:tc>
          <w:tcPr>
            <w:tcW w:w="692" w:type="pct"/>
            <w:vAlign w:val="center"/>
          </w:tcPr>
          <w:p w:rsidR="004D5CFB" w:rsidRDefault="004D5CFB" w:rsidP="004D5CFB">
            <w:pPr>
              <w:spacing w:before="60" w:after="60"/>
              <w:rPr>
                <w:ins w:id="6557" w:author="Author"/>
              </w:rPr>
            </w:pPr>
            <w:ins w:id="6558" w:author="Author">
              <w:r w:rsidRPr="004D5CFB">
                <w:rPr>
                  <w:rFonts w:cs="Calibri"/>
                  <w:color w:val="000000"/>
                </w:rPr>
                <w:t>0.0137</w:t>
              </w:r>
            </w:ins>
          </w:p>
        </w:tc>
      </w:tr>
      <w:tr w:rsidR="004D5CFB" w:rsidTr="004D5CFB">
        <w:trPr>
          <w:trHeight w:val="20"/>
          <w:ins w:id="6559" w:author="Author"/>
        </w:trPr>
        <w:tc>
          <w:tcPr>
            <w:tcW w:w="873" w:type="pct"/>
            <w:vAlign w:val="center"/>
          </w:tcPr>
          <w:p w:rsidR="004D5CFB" w:rsidRDefault="004D5CFB" w:rsidP="004D5CFB">
            <w:pPr>
              <w:spacing w:before="60" w:after="60"/>
              <w:rPr>
                <w:ins w:id="6560" w:author="Author"/>
              </w:rPr>
            </w:pPr>
            <w:ins w:id="6561" w:author="Author">
              <w:r w:rsidRPr="004D5CFB">
                <w:rPr>
                  <w:color w:val="000000"/>
                </w:rPr>
                <w:t>40</w:t>
              </w:r>
            </w:ins>
          </w:p>
        </w:tc>
        <w:tc>
          <w:tcPr>
            <w:tcW w:w="559" w:type="pct"/>
            <w:vAlign w:val="center"/>
          </w:tcPr>
          <w:p w:rsidR="004D5CFB" w:rsidRDefault="004D5CFB" w:rsidP="004D5CFB">
            <w:pPr>
              <w:spacing w:before="60" w:after="60"/>
              <w:rPr>
                <w:ins w:id="6562" w:author="Author"/>
              </w:rPr>
            </w:pPr>
            <w:ins w:id="6563" w:author="Author">
              <w:r w:rsidRPr="004D5CFB">
                <w:rPr>
                  <w:color w:val="000000"/>
                </w:rPr>
                <w:t>12</w:t>
              </w:r>
            </w:ins>
          </w:p>
        </w:tc>
        <w:tc>
          <w:tcPr>
            <w:tcW w:w="559" w:type="pct"/>
            <w:vAlign w:val="center"/>
          </w:tcPr>
          <w:p w:rsidR="004D5CFB" w:rsidRDefault="004D5CFB" w:rsidP="004D5CFB">
            <w:pPr>
              <w:spacing w:before="60" w:after="60"/>
              <w:rPr>
                <w:ins w:id="6564" w:author="Author"/>
              </w:rPr>
            </w:pPr>
            <w:ins w:id="6565" w:author="Author">
              <w:r w:rsidRPr="004D5CFB">
                <w:rPr>
                  <w:color w:val="000000"/>
                </w:rPr>
                <w:t>20</w:t>
              </w:r>
            </w:ins>
          </w:p>
        </w:tc>
        <w:tc>
          <w:tcPr>
            <w:tcW w:w="813" w:type="pct"/>
            <w:vAlign w:val="center"/>
          </w:tcPr>
          <w:p w:rsidR="004D5CFB" w:rsidRDefault="004D5CFB" w:rsidP="004D5CFB">
            <w:pPr>
              <w:spacing w:before="60" w:after="60"/>
              <w:rPr>
                <w:ins w:id="6566" w:author="Author"/>
              </w:rPr>
            </w:pPr>
            <w:ins w:id="6567" w:author="Author">
              <w:r w:rsidRPr="004D5CFB">
                <w:rPr>
                  <w:color w:val="000000"/>
                </w:rPr>
                <w:t>23.18</w:t>
              </w:r>
            </w:ins>
          </w:p>
        </w:tc>
        <w:tc>
          <w:tcPr>
            <w:tcW w:w="813" w:type="pct"/>
            <w:vAlign w:val="center"/>
          </w:tcPr>
          <w:p w:rsidR="004D5CFB" w:rsidRDefault="004D5CFB" w:rsidP="004D5CFB">
            <w:pPr>
              <w:spacing w:before="60" w:after="60"/>
              <w:rPr>
                <w:ins w:id="6568" w:author="Author"/>
              </w:rPr>
            </w:pPr>
            <w:ins w:id="6569" w:author="Author">
              <w:r w:rsidRPr="004D5CFB">
                <w:rPr>
                  <w:color w:val="000000"/>
                </w:rPr>
                <w:t>25.31</w:t>
              </w:r>
            </w:ins>
          </w:p>
        </w:tc>
        <w:tc>
          <w:tcPr>
            <w:tcW w:w="691" w:type="pct"/>
            <w:vAlign w:val="center"/>
          </w:tcPr>
          <w:p w:rsidR="004D5CFB" w:rsidRDefault="004D5CFB" w:rsidP="004D5CFB">
            <w:pPr>
              <w:spacing w:before="60" w:after="60"/>
              <w:rPr>
                <w:ins w:id="6570" w:author="Author"/>
              </w:rPr>
            </w:pPr>
            <w:ins w:id="6571" w:author="Author">
              <w:r w:rsidRPr="004D5CFB">
                <w:rPr>
                  <w:rFonts w:cs="Calibri"/>
                  <w:color w:val="000000"/>
                </w:rPr>
                <w:t>88</w:t>
              </w:r>
            </w:ins>
          </w:p>
        </w:tc>
        <w:tc>
          <w:tcPr>
            <w:tcW w:w="692" w:type="pct"/>
            <w:vAlign w:val="center"/>
          </w:tcPr>
          <w:p w:rsidR="004D5CFB" w:rsidRDefault="004D5CFB" w:rsidP="004D5CFB">
            <w:pPr>
              <w:spacing w:before="60" w:after="60"/>
              <w:rPr>
                <w:ins w:id="6572" w:author="Author"/>
              </w:rPr>
            </w:pPr>
            <w:ins w:id="6573" w:author="Author">
              <w:r w:rsidRPr="004D5CFB">
                <w:rPr>
                  <w:rFonts w:cs="Calibri"/>
                  <w:color w:val="000000"/>
                </w:rPr>
                <w:t>0.0100</w:t>
              </w:r>
            </w:ins>
          </w:p>
        </w:tc>
      </w:tr>
      <w:tr w:rsidR="004D5CFB" w:rsidTr="004D5CFB">
        <w:trPr>
          <w:trHeight w:val="20"/>
          <w:ins w:id="6574" w:author="Author"/>
        </w:trPr>
        <w:tc>
          <w:tcPr>
            <w:tcW w:w="873" w:type="pct"/>
            <w:vAlign w:val="center"/>
          </w:tcPr>
          <w:p w:rsidR="004D5CFB" w:rsidRDefault="004D5CFB" w:rsidP="004D5CFB">
            <w:pPr>
              <w:spacing w:before="60" w:after="60"/>
              <w:rPr>
                <w:ins w:id="6575" w:author="Author"/>
              </w:rPr>
            </w:pPr>
            <w:ins w:id="6576" w:author="Author">
              <w:r w:rsidRPr="004D5CFB">
                <w:rPr>
                  <w:color w:val="000000"/>
                </w:rPr>
                <w:t>40</w:t>
              </w:r>
            </w:ins>
          </w:p>
        </w:tc>
        <w:tc>
          <w:tcPr>
            <w:tcW w:w="559" w:type="pct"/>
            <w:vAlign w:val="center"/>
          </w:tcPr>
          <w:p w:rsidR="004D5CFB" w:rsidRDefault="004D5CFB" w:rsidP="004D5CFB">
            <w:pPr>
              <w:spacing w:before="60" w:after="60"/>
              <w:rPr>
                <w:ins w:id="6577" w:author="Author"/>
              </w:rPr>
            </w:pPr>
            <w:ins w:id="6578" w:author="Author">
              <w:r w:rsidRPr="004D5CFB">
                <w:rPr>
                  <w:color w:val="000000"/>
                </w:rPr>
                <w:t>8</w:t>
              </w:r>
            </w:ins>
          </w:p>
        </w:tc>
        <w:tc>
          <w:tcPr>
            <w:tcW w:w="559" w:type="pct"/>
            <w:vAlign w:val="center"/>
          </w:tcPr>
          <w:p w:rsidR="004D5CFB" w:rsidRDefault="004D5CFB" w:rsidP="004D5CFB">
            <w:pPr>
              <w:spacing w:before="60" w:after="60"/>
              <w:rPr>
                <w:ins w:id="6579" w:author="Author"/>
              </w:rPr>
            </w:pPr>
            <w:ins w:id="6580" w:author="Author">
              <w:r w:rsidRPr="004D5CFB">
                <w:rPr>
                  <w:color w:val="000000"/>
                </w:rPr>
                <w:t>18</w:t>
              </w:r>
            </w:ins>
          </w:p>
        </w:tc>
        <w:tc>
          <w:tcPr>
            <w:tcW w:w="813" w:type="pct"/>
            <w:vAlign w:val="center"/>
          </w:tcPr>
          <w:p w:rsidR="004D5CFB" w:rsidRDefault="004D5CFB" w:rsidP="004D5CFB">
            <w:pPr>
              <w:spacing w:before="60" w:after="60"/>
              <w:rPr>
                <w:ins w:id="6581" w:author="Author"/>
              </w:rPr>
            </w:pPr>
            <w:ins w:id="6582" w:author="Author">
              <w:r w:rsidRPr="004D5CFB">
                <w:rPr>
                  <w:color w:val="000000"/>
                </w:rPr>
                <w:t>23.18</w:t>
              </w:r>
            </w:ins>
          </w:p>
        </w:tc>
        <w:tc>
          <w:tcPr>
            <w:tcW w:w="813" w:type="pct"/>
            <w:vAlign w:val="center"/>
          </w:tcPr>
          <w:p w:rsidR="004D5CFB" w:rsidRDefault="004D5CFB" w:rsidP="004D5CFB">
            <w:pPr>
              <w:spacing w:before="60" w:after="60"/>
              <w:rPr>
                <w:ins w:id="6583" w:author="Author"/>
              </w:rPr>
            </w:pPr>
            <w:ins w:id="6584" w:author="Author">
              <w:r w:rsidRPr="004D5CFB">
                <w:rPr>
                  <w:color w:val="000000"/>
                </w:rPr>
                <w:t>25.31</w:t>
              </w:r>
            </w:ins>
          </w:p>
        </w:tc>
        <w:tc>
          <w:tcPr>
            <w:tcW w:w="691" w:type="pct"/>
            <w:vAlign w:val="center"/>
          </w:tcPr>
          <w:p w:rsidR="004D5CFB" w:rsidRDefault="004D5CFB" w:rsidP="004D5CFB">
            <w:pPr>
              <w:spacing w:before="60" w:after="60"/>
              <w:rPr>
                <w:ins w:id="6585" w:author="Author"/>
              </w:rPr>
            </w:pPr>
            <w:ins w:id="6586" w:author="Author">
              <w:r w:rsidRPr="004D5CFB">
                <w:rPr>
                  <w:rFonts w:cs="Calibri"/>
                  <w:color w:val="000000"/>
                </w:rPr>
                <w:t>197</w:t>
              </w:r>
            </w:ins>
          </w:p>
        </w:tc>
        <w:tc>
          <w:tcPr>
            <w:tcW w:w="692" w:type="pct"/>
            <w:vAlign w:val="center"/>
          </w:tcPr>
          <w:p w:rsidR="004D5CFB" w:rsidRDefault="004D5CFB" w:rsidP="004D5CFB">
            <w:pPr>
              <w:spacing w:before="60" w:after="60"/>
              <w:rPr>
                <w:ins w:id="6587" w:author="Author"/>
              </w:rPr>
            </w:pPr>
            <w:ins w:id="6588" w:author="Author">
              <w:r w:rsidRPr="004D5CFB">
                <w:rPr>
                  <w:rFonts w:cs="Calibri"/>
                  <w:color w:val="000000"/>
                </w:rPr>
                <w:t>0.0225</w:t>
              </w:r>
            </w:ins>
          </w:p>
        </w:tc>
      </w:tr>
      <w:tr w:rsidR="004D5CFB" w:rsidTr="004D5CFB">
        <w:trPr>
          <w:trHeight w:val="20"/>
          <w:ins w:id="6589" w:author="Author"/>
        </w:trPr>
        <w:tc>
          <w:tcPr>
            <w:tcW w:w="873" w:type="pct"/>
            <w:vAlign w:val="center"/>
          </w:tcPr>
          <w:p w:rsidR="004D5CFB" w:rsidRDefault="004D5CFB" w:rsidP="004D5CFB">
            <w:pPr>
              <w:spacing w:before="60" w:after="60"/>
              <w:rPr>
                <w:ins w:id="6590" w:author="Author"/>
              </w:rPr>
            </w:pPr>
            <w:ins w:id="6591" w:author="Author">
              <w:r w:rsidRPr="004D5CFB">
                <w:rPr>
                  <w:color w:val="000000"/>
                </w:rPr>
                <w:t>40</w:t>
              </w:r>
            </w:ins>
          </w:p>
        </w:tc>
        <w:tc>
          <w:tcPr>
            <w:tcW w:w="559" w:type="pct"/>
            <w:vAlign w:val="center"/>
          </w:tcPr>
          <w:p w:rsidR="004D5CFB" w:rsidRDefault="004D5CFB" w:rsidP="004D5CFB">
            <w:pPr>
              <w:spacing w:before="60" w:after="60"/>
              <w:rPr>
                <w:ins w:id="6592" w:author="Author"/>
              </w:rPr>
            </w:pPr>
            <w:ins w:id="6593" w:author="Author">
              <w:r w:rsidRPr="004D5CFB">
                <w:rPr>
                  <w:color w:val="000000"/>
                </w:rPr>
                <w:t>10</w:t>
              </w:r>
            </w:ins>
          </w:p>
        </w:tc>
        <w:tc>
          <w:tcPr>
            <w:tcW w:w="559" w:type="pct"/>
            <w:vAlign w:val="center"/>
          </w:tcPr>
          <w:p w:rsidR="004D5CFB" w:rsidRDefault="004D5CFB" w:rsidP="004D5CFB">
            <w:pPr>
              <w:spacing w:before="60" w:after="60"/>
              <w:rPr>
                <w:ins w:id="6594" w:author="Author"/>
              </w:rPr>
            </w:pPr>
            <w:ins w:id="6595" w:author="Author">
              <w:r w:rsidRPr="004D5CFB">
                <w:rPr>
                  <w:color w:val="000000"/>
                </w:rPr>
                <w:t>20</w:t>
              </w:r>
            </w:ins>
          </w:p>
        </w:tc>
        <w:tc>
          <w:tcPr>
            <w:tcW w:w="813" w:type="pct"/>
            <w:vAlign w:val="center"/>
          </w:tcPr>
          <w:p w:rsidR="004D5CFB" w:rsidRDefault="004D5CFB" w:rsidP="004D5CFB">
            <w:pPr>
              <w:spacing w:before="60" w:after="60"/>
              <w:rPr>
                <w:ins w:id="6596" w:author="Author"/>
              </w:rPr>
            </w:pPr>
            <w:ins w:id="6597" w:author="Author">
              <w:r w:rsidRPr="004D5CFB">
                <w:rPr>
                  <w:color w:val="000000"/>
                </w:rPr>
                <w:t>23.18</w:t>
              </w:r>
            </w:ins>
          </w:p>
        </w:tc>
        <w:tc>
          <w:tcPr>
            <w:tcW w:w="813" w:type="pct"/>
            <w:vAlign w:val="center"/>
          </w:tcPr>
          <w:p w:rsidR="004D5CFB" w:rsidRDefault="004D5CFB" w:rsidP="004D5CFB">
            <w:pPr>
              <w:spacing w:before="60" w:after="60"/>
              <w:rPr>
                <w:ins w:id="6598" w:author="Author"/>
              </w:rPr>
            </w:pPr>
            <w:ins w:id="6599" w:author="Author">
              <w:r w:rsidRPr="004D5CFB">
                <w:rPr>
                  <w:color w:val="000000"/>
                </w:rPr>
                <w:t>25.31</w:t>
              </w:r>
            </w:ins>
          </w:p>
        </w:tc>
        <w:tc>
          <w:tcPr>
            <w:tcW w:w="691" w:type="pct"/>
            <w:vAlign w:val="center"/>
          </w:tcPr>
          <w:p w:rsidR="004D5CFB" w:rsidRDefault="004D5CFB" w:rsidP="004D5CFB">
            <w:pPr>
              <w:spacing w:before="60" w:after="60"/>
              <w:rPr>
                <w:ins w:id="6600" w:author="Author"/>
              </w:rPr>
            </w:pPr>
            <w:ins w:id="6601" w:author="Author">
              <w:r w:rsidRPr="004D5CFB">
                <w:rPr>
                  <w:rFonts w:cs="Calibri"/>
                  <w:color w:val="000000"/>
                </w:rPr>
                <w:t>139</w:t>
              </w:r>
            </w:ins>
          </w:p>
        </w:tc>
        <w:tc>
          <w:tcPr>
            <w:tcW w:w="692" w:type="pct"/>
            <w:vAlign w:val="center"/>
          </w:tcPr>
          <w:p w:rsidR="004D5CFB" w:rsidRDefault="004D5CFB" w:rsidP="004D5CFB">
            <w:pPr>
              <w:spacing w:before="60" w:after="60"/>
              <w:rPr>
                <w:ins w:id="6602" w:author="Author"/>
              </w:rPr>
            </w:pPr>
            <w:ins w:id="6603" w:author="Author">
              <w:r w:rsidRPr="004D5CFB">
                <w:rPr>
                  <w:rFonts w:cs="Calibri"/>
                  <w:color w:val="000000"/>
                </w:rPr>
                <w:t>0.0159</w:t>
              </w:r>
            </w:ins>
          </w:p>
        </w:tc>
      </w:tr>
      <w:tr w:rsidR="004D5CFB" w:rsidTr="004D5CFB">
        <w:trPr>
          <w:trHeight w:val="20"/>
          <w:ins w:id="6604" w:author="Author"/>
        </w:trPr>
        <w:tc>
          <w:tcPr>
            <w:tcW w:w="873" w:type="pct"/>
            <w:vAlign w:val="center"/>
          </w:tcPr>
          <w:p w:rsidR="004D5CFB" w:rsidRDefault="004D5CFB" w:rsidP="004D5CFB">
            <w:pPr>
              <w:spacing w:before="60" w:after="60"/>
              <w:rPr>
                <w:ins w:id="6605" w:author="Author"/>
              </w:rPr>
            </w:pPr>
            <w:ins w:id="6606" w:author="Author">
              <w:r w:rsidRPr="004D5CFB">
                <w:rPr>
                  <w:color w:val="000000"/>
                </w:rPr>
                <w:t>40</w:t>
              </w:r>
            </w:ins>
          </w:p>
        </w:tc>
        <w:tc>
          <w:tcPr>
            <w:tcW w:w="559" w:type="pct"/>
            <w:vAlign w:val="center"/>
          </w:tcPr>
          <w:p w:rsidR="004D5CFB" w:rsidRDefault="004D5CFB" w:rsidP="004D5CFB">
            <w:pPr>
              <w:spacing w:before="60" w:after="60"/>
              <w:rPr>
                <w:ins w:id="6607" w:author="Author"/>
              </w:rPr>
            </w:pPr>
            <w:ins w:id="6608" w:author="Author">
              <w:r w:rsidRPr="004D5CFB">
                <w:rPr>
                  <w:color w:val="000000"/>
                </w:rPr>
                <w:t>12</w:t>
              </w:r>
            </w:ins>
          </w:p>
        </w:tc>
        <w:tc>
          <w:tcPr>
            <w:tcW w:w="559" w:type="pct"/>
            <w:vAlign w:val="center"/>
          </w:tcPr>
          <w:p w:rsidR="004D5CFB" w:rsidRDefault="004D5CFB" w:rsidP="004D5CFB">
            <w:pPr>
              <w:spacing w:before="60" w:after="60"/>
              <w:rPr>
                <w:ins w:id="6609" w:author="Author"/>
              </w:rPr>
            </w:pPr>
            <w:ins w:id="6610" w:author="Author">
              <w:r w:rsidRPr="004D5CFB">
                <w:rPr>
                  <w:color w:val="000000"/>
                </w:rPr>
                <w:t>22</w:t>
              </w:r>
            </w:ins>
          </w:p>
        </w:tc>
        <w:tc>
          <w:tcPr>
            <w:tcW w:w="813" w:type="pct"/>
            <w:vAlign w:val="center"/>
          </w:tcPr>
          <w:p w:rsidR="004D5CFB" w:rsidRDefault="004D5CFB" w:rsidP="004D5CFB">
            <w:pPr>
              <w:spacing w:before="60" w:after="60"/>
              <w:rPr>
                <w:ins w:id="6611" w:author="Author"/>
              </w:rPr>
            </w:pPr>
            <w:ins w:id="6612" w:author="Author">
              <w:r w:rsidRPr="004D5CFB">
                <w:rPr>
                  <w:color w:val="000000"/>
                </w:rPr>
                <w:t>23.18</w:t>
              </w:r>
            </w:ins>
          </w:p>
        </w:tc>
        <w:tc>
          <w:tcPr>
            <w:tcW w:w="813" w:type="pct"/>
            <w:vAlign w:val="center"/>
          </w:tcPr>
          <w:p w:rsidR="004D5CFB" w:rsidRDefault="004D5CFB" w:rsidP="004D5CFB">
            <w:pPr>
              <w:spacing w:before="60" w:after="60"/>
              <w:rPr>
                <w:ins w:id="6613" w:author="Author"/>
              </w:rPr>
            </w:pPr>
            <w:ins w:id="6614" w:author="Author">
              <w:r w:rsidRPr="004D5CFB">
                <w:rPr>
                  <w:color w:val="000000"/>
                </w:rPr>
                <w:t>25.31</w:t>
              </w:r>
            </w:ins>
          </w:p>
        </w:tc>
        <w:tc>
          <w:tcPr>
            <w:tcW w:w="691" w:type="pct"/>
            <w:vAlign w:val="center"/>
          </w:tcPr>
          <w:p w:rsidR="004D5CFB" w:rsidRDefault="004D5CFB" w:rsidP="004D5CFB">
            <w:pPr>
              <w:spacing w:before="60" w:after="60"/>
              <w:rPr>
                <w:ins w:id="6615" w:author="Author"/>
              </w:rPr>
            </w:pPr>
            <w:ins w:id="6616" w:author="Author">
              <w:r w:rsidRPr="004D5CFB">
                <w:rPr>
                  <w:rFonts w:cs="Calibri"/>
                  <w:color w:val="000000"/>
                </w:rPr>
                <w:t>103</w:t>
              </w:r>
            </w:ins>
          </w:p>
        </w:tc>
        <w:tc>
          <w:tcPr>
            <w:tcW w:w="692" w:type="pct"/>
            <w:vAlign w:val="center"/>
          </w:tcPr>
          <w:p w:rsidR="004D5CFB" w:rsidRDefault="004D5CFB" w:rsidP="004D5CFB">
            <w:pPr>
              <w:spacing w:before="60" w:after="60"/>
              <w:rPr>
                <w:ins w:id="6617" w:author="Author"/>
              </w:rPr>
            </w:pPr>
            <w:ins w:id="6618" w:author="Author">
              <w:r w:rsidRPr="004D5CFB">
                <w:rPr>
                  <w:rFonts w:cs="Calibri"/>
                  <w:color w:val="000000"/>
                </w:rPr>
                <w:t>0.0118</w:t>
              </w:r>
            </w:ins>
          </w:p>
        </w:tc>
      </w:tr>
      <w:tr w:rsidR="004D5CFB" w:rsidTr="004D5CFB">
        <w:trPr>
          <w:trHeight w:val="20"/>
          <w:ins w:id="6619" w:author="Author"/>
        </w:trPr>
        <w:tc>
          <w:tcPr>
            <w:tcW w:w="873" w:type="pct"/>
            <w:vAlign w:val="center"/>
          </w:tcPr>
          <w:p w:rsidR="004D5CFB" w:rsidRDefault="004D5CFB" w:rsidP="004D5CFB">
            <w:pPr>
              <w:spacing w:before="60" w:after="60"/>
              <w:rPr>
                <w:ins w:id="6620" w:author="Author"/>
              </w:rPr>
            </w:pPr>
            <w:ins w:id="6621" w:author="Author">
              <w:r w:rsidRPr="004D5CFB">
                <w:rPr>
                  <w:color w:val="000000"/>
                </w:rPr>
                <w:t>50</w:t>
              </w:r>
            </w:ins>
          </w:p>
        </w:tc>
        <w:tc>
          <w:tcPr>
            <w:tcW w:w="559" w:type="pct"/>
            <w:vAlign w:val="center"/>
          </w:tcPr>
          <w:p w:rsidR="004D5CFB" w:rsidRDefault="004D5CFB" w:rsidP="004D5CFB">
            <w:pPr>
              <w:spacing w:before="60" w:after="60"/>
              <w:rPr>
                <w:ins w:id="6622" w:author="Author"/>
              </w:rPr>
            </w:pPr>
            <w:ins w:id="6623" w:author="Author">
              <w:r w:rsidRPr="004D5CFB">
                <w:rPr>
                  <w:color w:val="000000"/>
                </w:rPr>
                <w:t>8</w:t>
              </w:r>
            </w:ins>
          </w:p>
        </w:tc>
        <w:tc>
          <w:tcPr>
            <w:tcW w:w="559" w:type="pct"/>
            <w:vAlign w:val="center"/>
          </w:tcPr>
          <w:p w:rsidR="004D5CFB" w:rsidRDefault="004D5CFB" w:rsidP="004D5CFB">
            <w:pPr>
              <w:spacing w:before="60" w:after="60"/>
              <w:rPr>
                <w:ins w:id="6624" w:author="Author"/>
              </w:rPr>
            </w:pPr>
            <w:ins w:id="6625" w:author="Author">
              <w:r w:rsidRPr="004D5CFB">
                <w:rPr>
                  <w:color w:val="000000"/>
                </w:rPr>
                <w:t>16</w:t>
              </w:r>
            </w:ins>
          </w:p>
        </w:tc>
        <w:tc>
          <w:tcPr>
            <w:tcW w:w="813" w:type="pct"/>
            <w:vAlign w:val="center"/>
          </w:tcPr>
          <w:p w:rsidR="004D5CFB" w:rsidRDefault="004D5CFB" w:rsidP="004D5CFB">
            <w:pPr>
              <w:spacing w:before="60" w:after="60"/>
              <w:rPr>
                <w:ins w:id="6626" w:author="Author"/>
              </w:rPr>
            </w:pPr>
            <w:ins w:id="6627" w:author="Author">
              <w:r w:rsidRPr="004D5CFB">
                <w:rPr>
                  <w:color w:val="000000"/>
                </w:rPr>
                <w:t>24.99</w:t>
              </w:r>
            </w:ins>
          </w:p>
        </w:tc>
        <w:tc>
          <w:tcPr>
            <w:tcW w:w="813" w:type="pct"/>
            <w:vAlign w:val="center"/>
          </w:tcPr>
          <w:p w:rsidR="004D5CFB" w:rsidRDefault="004D5CFB" w:rsidP="004D5CFB">
            <w:pPr>
              <w:spacing w:before="60" w:after="60"/>
              <w:rPr>
                <w:ins w:id="6628" w:author="Author"/>
              </w:rPr>
            </w:pPr>
            <w:ins w:id="6629" w:author="Author">
              <w:r w:rsidRPr="004D5CFB">
                <w:rPr>
                  <w:color w:val="000000"/>
                </w:rPr>
                <w:t>27.06</w:t>
              </w:r>
            </w:ins>
          </w:p>
        </w:tc>
        <w:tc>
          <w:tcPr>
            <w:tcW w:w="691" w:type="pct"/>
            <w:vAlign w:val="center"/>
          </w:tcPr>
          <w:p w:rsidR="004D5CFB" w:rsidRDefault="004D5CFB" w:rsidP="004D5CFB">
            <w:pPr>
              <w:spacing w:before="60" w:after="60"/>
              <w:rPr>
                <w:ins w:id="6630" w:author="Author"/>
              </w:rPr>
            </w:pPr>
            <w:ins w:id="6631" w:author="Author">
              <w:r w:rsidRPr="004D5CFB">
                <w:rPr>
                  <w:rFonts w:cs="Calibri"/>
                  <w:color w:val="000000"/>
                </w:rPr>
                <w:t>190</w:t>
              </w:r>
            </w:ins>
          </w:p>
        </w:tc>
        <w:tc>
          <w:tcPr>
            <w:tcW w:w="692" w:type="pct"/>
            <w:vAlign w:val="center"/>
          </w:tcPr>
          <w:p w:rsidR="004D5CFB" w:rsidRDefault="004D5CFB" w:rsidP="004D5CFB">
            <w:pPr>
              <w:spacing w:before="60" w:after="60"/>
              <w:rPr>
                <w:ins w:id="6632" w:author="Author"/>
              </w:rPr>
            </w:pPr>
            <w:ins w:id="6633" w:author="Author">
              <w:r w:rsidRPr="004D5CFB">
                <w:rPr>
                  <w:rFonts w:cs="Calibri"/>
                  <w:color w:val="000000"/>
                </w:rPr>
                <w:t>0.0217</w:t>
              </w:r>
            </w:ins>
          </w:p>
        </w:tc>
      </w:tr>
      <w:tr w:rsidR="004D5CFB" w:rsidTr="004D5CFB">
        <w:trPr>
          <w:trHeight w:val="20"/>
          <w:ins w:id="6634" w:author="Author"/>
        </w:trPr>
        <w:tc>
          <w:tcPr>
            <w:tcW w:w="873" w:type="pct"/>
            <w:vAlign w:val="center"/>
          </w:tcPr>
          <w:p w:rsidR="004D5CFB" w:rsidRDefault="004D5CFB" w:rsidP="004D5CFB">
            <w:pPr>
              <w:spacing w:before="60" w:after="60"/>
              <w:rPr>
                <w:ins w:id="6635" w:author="Author"/>
              </w:rPr>
            </w:pPr>
            <w:ins w:id="6636" w:author="Author">
              <w:r w:rsidRPr="004D5CFB">
                <w:rPr>
                  <w:color w:val="000000"/>
                </w:rPr>
                <w:t>50</w:t>
              </w:r>
            </w:ins>
          </w:p>
        </w:tc>
        <w:tc>
          <w:tcPr>
            <w:tcW w:w="559" w:type="pct"/>
            <w:vAlign w:val="center"/>
          </w:tcPr>
          <w:p w:rsidR="004D5CFB" w:rsidRDefault="004D5CFB" w:rsidP="004D5CFB">
            <w:pPr>
              <w:spacing w:before="60" w:after="60"/>
              <w:rPr>
                <w:ins w:id="6637" w:author="Author"/>
              </w:rPr>
            </w:pPr>
            <w:ins w:id="6638" w:author="Author">
              <w:r w:rsidRPr="004D5CFB">
                <w:rPr>
                  <w:color w:val="000000"/>
                </w:rPr>
                <w:t>10</w:t>
              </w:r>
            </w:ins>
          </w:p>
        </w:tc>
        <w:tc>
          <w:tcPr>
            <w:tcW w:w="559" w:type="pct"/>
            <w:vAlign w:val="center"/>
          </w:tcPr>
          <w:p w:rsidR="004D5CFB" w:rsidRDefault="004D5CFB" w:rsidP="004D5CFB">
            <w:pPr>
              <w:spacing w:before="60" w:after="60"/>
              <w:rPr>
                <w:ins w:id="6639" w:author="Author"/>
              </w:rPr>
            </w:pPr>
            <w:ins w:id="6640" w:author="Author">
              <w:r w:rsidRPr="004D5CFB">
                <w:rPr>
                  <w:color w:val="000000"/>
                </w:rPr>
                <w:t>18</w:t>
              </w:r>
            </w:ins>
          </w:p>
        </w:tc>
        <w:tc>
          <w:tcPr>
            <w:tcW w:w="813" w:type="pct"/>
            <w:vAlign w:val="center"/>
          </w:tcPr>
          <w:p w:rsidR="004D5CFB" w:rsidRDefault="004D5CFB" w:rsidP="004D5CFB">
            <w:pPr>
              <w:spacing w:before="60" w:after="60"/>
              <w:rPr>
                <w:ins w:id="6641" w:author="Author"/>
              </w:rPr>
            </w:pPr>
            <w:ins w:id="6642" w:author="Author">
              <w:r w:rsidRPr="004D5CFB">
                <w:rPr>
                  <w:color w:val="000000"/>
                </w:rPr>
                <w:t>24.99</w:t>
              </w:r>
            </w:ins>
          </w:p>
        </w:tc>
        <w:tc>
          <w:tcPr>
            <w:tcW w:w="813" w:type="pct"/>
            <w:vAlign w:val="center"/>
          </w:tcPr>
          <w:p w:rsidR="004D5CFB" w:rsidRDefault="004D5CFB" w:rsidP="004D5CFB">
            <w:pPr>
              <w:spacing w:before="60" w:after="60"/>
              <w:rPr>
                <w:ins w:id="6643" w:author="Author"/>
              </w:rPr>
            </w:pPr>
            <w:ins w:id="6644" w:author="Author">
              <w:r w:rsidRPr="004D5CFB">
                <w:rPr>
                  <w:color w:val="000000"/>
                </w:rPr>
                <w:t>27.06</w:t>
              </w:r>
            </w:ins>
          </w:p>
        </w:tc>
        <w:tc>
          <w:tcPr>
            <w:tcW w:w="691" w:type="pct"/>
            <w:vAlign w:val="center"/>
          </w:tcPr>
          <w:p w:rsidR="004D5CFB" w:rsidRDefault="004D5CFB" w:rsidP="004D5CFB">
            <w:pPr>
              <w:spacing w:before="60" w:after="60"/>
              <w:rPr>
                <w:ins w:id="6645" w:author="Author"/>
              </w:rPr>
            </w:pPr>
            <w:ins w:id="6646" w:author="Author">
              <w:r w:rsidRPr="004D5CFB">
                <w:rPr>
                  <w:rFonts w:cs="Calibri"/>
                  <w:color w:val="000000"/>
                </w:rPr>
                <w:t>131</w:t>
              </w:r>
            </w:ins>
          </w:p>
        </w:tc>
        <w:tc>
          <w:tcPr>
            <w:tcW w:w="692" w:type="pct"/>
            <w:vAlign w:val="center"/>
          </w:tcPr>
          <w:p w:rsidR="004D5CFB" w:rsidRDefault="004D5CFB" w:rsidP="004D5CFB">
            <w:pPr>
              <w:spacing w:before="60" w:after="60"/>
              <w:rPr>
                <w:ins w:id="6647" w:author="Author"/>
              </w:rPr>
            </w:pPr>
            <w:ins w:id="6648" w:author="Author">
              <w:r w:rsidRPr="004D5CFB">
                <w:rPr>
                  <w:rFonts w:cs="Calibri"/>
                  <w:color w:val="000000"/>
                </w:rPr>
                <w:t>0.0150</w:t>
              </w:r>
            </w:ins>
          </w:p>
        </w:tc>
      </w:tr>
      <w:tr w:rsidR="004D5CFB" w:rsidTr="004D5CFB">
        <w:trPr>
          <w:trHeight w:val="20"/>
          <w:ins w:id="6649" w:author="Author"/>
        </w:trPr>
        <w:tc>
          <w:tcPr>
            <w:tcW w:w="873" w:type="pct"/>
            <w:vAlign w:val="center"/>
          </w:tcPr>
          <w:p w:rsidR="004D5CFB" w:rsidRDefault="004D5CFB" w:rsidP="004D5CFB">
            <w:pPr>
              <w:spacing w:before="60" w:after="60"/>
              <w:rPr>
                <w:ins w:id="6650" w:author="Author"/>
              </w:rPr>
            </w:pPr>
            <w:ins w:id="6651" w:author="Author">
              <w:r w:rsidRPr="004D5CFB">
                <w:rPr>
                  <w:color w:val="000000"/>
                </w:rPr>
                <w:t>50</w:t>
              </w:r>
            </w:ins>
          </w:p>
        </w:tc>
        <w:tc>
          <w:tcPr>
            <w:tcW w:w="559" w:type="pct"/>
            <w:vAlign w:val="center"/>
          </w:tcPr>
          <w:p w:rsidR="004D5CFB" w:rsidRDefault="004D5CFB" w:rsidP="004D5CFB">
            <w:pPr>
              <w:spacing w:before="60" w:after="60"/>
              <w:rPr>
                <w:ins w:id="6652" w:author="Author"/>
              </w:rPr>
            </w:pPr>
            <w:ins w:id="6653" w:author="Author">
              <w:r w:rsidRPr="004D5CFB">
                <w:rPr>
                  <w:color w:val="000000"/>
                </w:rPr>
                <w:t>12</w:t>
              </w:r>
            </w:ins>
          </w:p>
        </w:tc>
        <w:tc>
          <w:tcPr>
            <w:tcW w:w="559" w:type="pct"/>
            <w:vAlign w:val="center"/>
          </w:tcPr>
          <w:p w:rsidR="004D5CFB" w:rsidRDefault="004D5CFB" w:rsidP="004D5CFB">
            <w:pPr>
              <w:spacing w:before="60" w:after="60"/>
              <w:rPr>
                <w:ins w:id="6654" w:author="Author"/>
              </w:rPr>
            </w:pPr>
            <w:ins w:id="6655" w:author="Author">
              <w:r w:rsidRPr="004D5CFB">
                <w:rPr>
                  <w:color w:val="000000"/>
                </w:rPr>
                <w:t>20</w:t>
              </w:r>
            </w:ins>
          </w:p>
        </w:tc>
        <w:tc>
          <w:tcPr>
            <w:tcW w:w="813" w:type="pct"/>
            <w:vAlign w:val="center"/>
          </w:tcPr>
          <w:p w:rsidR="004D5CFB" w:rsidRDefault="004D5CFB" w:rsidP="004D5CFB">
            <w:pPr>
              <w:spacing w:before="60" w:after="60"/>
              <w:rPr>
                <w:ins w:id="6656" w:author="Author"/>
              </w:rPr>
            </w:pPr>
            <w:ins w:id="6657" w:author="Author">
              <w:r w:rsidRPr="004D5CFB">
                <w:rPr>
                  <w:color w:val="000000"/>
                </w:rPr>
                <w:t>24.99</w:t>
              </w:r>
            </w:ins>
          </w:p>
        </w:tc>
        <w:tc>
          <w:tcPr>
            <w:tcW w:w="813" w:type="pct"/>
            <w:vAlign w:val="center"/>
          </w:tcPr>
          <w:p w:rsidR="004D5CFB" w:rsidRDefault="004D5CFB" w:rsidP="004D5CFB">
            <w:pPr>
              <w:spacing w:before="60" w:after="60"/>
              <w:rPr>
                <w:ins w:id="6658" w:author="Author"/>
              </w:rPr>
            </w:pPr>
            <w:ins w:id="6659" w:author="Author">
              <w:r w:rsidRPr="004D5CFB">
                <w:rPr>
                  <w:color w:val="000000"/>
                </w:rPr>
                <w:t>27.06</w:t>
              </w:r>
            </w:ins>
          </w:p>
        </w:tc>
        <w:tc>
          <w:tcPr>
            <w:tcW w:w="691" w:type="pct"/>
            <w:vAlign w:val="center"/>
          </w:tcPr>
          <w:p w:rsidR="004D5CFB" w:rsidRDefault="004D5CFB" w:rsidP="004D5CFB">
            <w:pPr>
              <w:spacing w:before="60" w:after="60"/>
              <w:rPr>
                <w:ins w:id="6660" w:author="Author"/>
              </w:rPr>
            </w:pPr>
            <w:ins w:id="6661" w:author="Author">
              <w:r w:rsidRPr="004D5CFB">
                <w:rPr>
                  <w:rFonts w:cs="Calibri"/>
                  <w:color w:val="000000"/>
                </w:rPr>
                <w:t>97</w:t>
              </w:r>
            </w:ins>
          </w:p>
        </w:tc>
        <w:tc>
          <w:tcPr>
            <w:tcW w:w="692" w:type="pct"/>
            <w:vAlign w:val="center"/>
          </w:tcPr>
          <w:p w:rsidR="004D5CFB" w:rsidRDefault="004D5CFB" w:rsidP="004D5CFB">
            <w:pPr>
              <w:spacing w:before="60" w:after="60"/>
              <w:rPr>
                <w:ins w:id="6662" w:author="Author"/>
              </w:rPr>
            </w:pPr>
            <w:ins w:id="6663" w:author="Author">
              <w:r w:rsidRPr="004D5CFB">
                <w:rPr>
                  <w:rFonts w:cs="Calibri"/>
                  <w:color w:val="000000"/>
                </w:rPr>
                <w:t>0.0111</w:t>
              </w:r>
            </w:ins>
          </w:p>
        </w:tc>
      </w:tr>
      <w:tr w:rsidR="004D5CFB" w:rsidTr="004D5CFB">
        <w:trPr>
          <w:trHeight w:val="20"/>
          <w:ins w:id="6664" w:author="Author"/>
        </w:trPr>
        <w:tc>
          <w:tcPr>
            <w:tcW w:w="873" w:type="pct"/>
            <w:vAlign w:val="center"/>
          </w:tcPr>
          <w:p w:rsidR="004D5CFB" w:rsidRDefault="004D5CFB" w:rsidP="004D5CFB">
            <w:pPr>
              <w:spacing w:before="60" w:after="60"/>
              <w:rPr>
                <w:ins w:id="6665" w:author="Author"/>
              </w:rPr>
            </w:pPr>
            <w:ins w:id="6666" w:author="Author">
              <w:r w:rsidRPr="004D5CFB">
                <w:rPr>
                  <w:color w:val="000000"/>
                </w:rPr>
                <w:t>50</w:t>
              </w:r>
            </w:ins>
          </w:p>
        </w:tc>
        <w:tc>
          <w:tcPr>
            <w:tcW w:w="559" w:type="pct"/>
            <w:vAlign w:val="center"/>
          </w:tcPr>
          <w:p w:rsidR="004D5CFB" w:rsidRDefault="004D5CFB" w:rsidP="004D5CFB">
            <w:pPr>
              <w:spacing w:before="60" w:after="60"/>
              <w:rPr>
                <w:ins w:id="6667" w:author="Author"/>
              </w:rPr>
            </w:pPr>
            <w:ins w:id="6668" w:author="Author">
              <w:r w:rsidRPr="004D5CFB">
                <w:rPr>
                  <w:color w:val="000000"/>
                </w:rPr>
                <w:t>8</w:t>
              </w:r>
            </w:ins>
          </w:p>
        </w:tc>
        <w:tc>
          <w:tcPr>
            <w:tcW w:w="559" w:type="pct"/>
            <w:vAlign w:val="center"/>
          </w:tcPr>
          <w:p w:rsidR="004D5CFB" w:rsidRDefault="004D5CFB" w:rsidP="004D5CFB">
            <w:pPr>
              <w:spacing w:before="60" w:after="60"/>
              <w:rPr>
                <w:ins w:id="6669" w:author="Author"/>
              </w:rPr>
            </w:pPr>
            <w:ins w:id="6670" w:author="Author">
              <w:r w:rsidRPr="004D5CFB">
                <w:rPr>
                  <w:color w:val="000000"/>
                </w:rPr>
                <w:t>18</w:t>
              </w:r>
            </w:ins>
          </w:p>
        </w:tc>
        <w:tc>
          <w:tcPr>
            <w:tcW w:w="813" w:type="pct"/>
            <w:vAlign w:val="center"/>
          </w:tcPr>
          <w:p w:rsidR="004D5CFB" w:rsidRDefault="004D5CFB" w:rsidP="004D5CFB">
            <w:pPr>
              <w:spacing w:before="60" w:after="60"/>
              <w:rPr>
                <w:ins w:id="6671" w:author="Author"/>
              </w:rPr>
            </w:pPr>
            <w:ins w:id="6672" w:author="Author">
              <w:r w:rsidRPr="004D5CFB">
                <w:rPr>
                  <w:color w:val="000000"/>
                </w:rPr>
                <w:t>24.99</w:t>
              </w:r>
            </w:ins>
          </w:p>
        </w:tc>
        <w:tc>
          <w:tcPr>
            <w:tcW w:w="813" w:type="pct"/>
            <w:vAlign w:val="center"/>
          </w:tcPr>
          <w:p w:rsidR="004D5CFB" w:rsidRDefault="004D5CFB" w:rsidP="004D5CFB">
            <w:pPr>
              <w:spacing w:before="60" w:after="60"/>
              <w:rPr>
                <w:ins w:id="6673" w:author="Author"/>
              </w:rPr>
            </w:pPr>
            <w:ins w:id="6674" w:author="Author">
              <w:r w:rsidRPr="004D5CFB">
                <w:rPr>
                  <w:color w:val="000000"/>
                </w:rPr>
                <w:t>27.06</w:t>
              </w:r>
            </w:ins>
          </w:p>
        </w:tc>
        <w:tc>
          <w:tcPr>
            <w:tcW w:w="691" w:type="pct"/>
            <w:vAlign w:val="center"/>
          </w:tcPr>
          <w:p w:rsidR="004D5CFB" w:rsidRDefault="004D5CFB" w:rsidP="004D5CFB">
            <w:pPr>
              <w:spacing w:before="60" w:after="60"/>
              <w:rPr>
                <w:ins w:id="6675" w:author="Author"/>
              </w:rPr>
            </w:pPr>
            <w:ins w:id="6676" w:author="Author">
              <w:r w:rsidRPr="004D5CFB">
                <w:rPr>
                  <w:rFonts w:cs="Calibri"/>
                  <w:color w:val="000000"/>
                </w:rPr>
                <w:t>214</w:t>
              </w:r>
            </w:ins>
          </w:p>
        </w:tc>
        <w:tc>
          <w:tcPr>
            <w:tcW w:w="692" w:type="pct"/>
            <w:vAlign w:val="center"/>
          </w:tcPr>
          <w:p w:rsidR="004D5CFB" w:rsidRDefault="004D5CFB" w:rsidP="004D5CFB">
            <w:pPr>
              <w:spacing w:before="60" w:after="60"/>
              <w:rPr>
                <w:ins w:id="6677" w:author="Author"/>
              </w:rPr>
            </w:pPr>
            <w:ins w:id="6678" w:author="Author">
              <w:r w:rsidRPr="004D5CFB">
                <w:rPr>
                  <w:rFonts w:cs="Calibri"/>
                  <w:color w:val="000000"/>
                </w:rPr>
                <w:t>0.0245</w:t>
              </w:r>
            </w:ins>
          </w:p>
        </w:tc>
      </w:tr>
      <w:tr w:rsidR="004D5CFB" w:rsidTr="004D5CFB">
        <w:trPr>
          <w:trHeight w:val="20"/>
          <w:ins w:id="6679" w:author="Author"/>
        </w:trPr>
        <w:tc>
          <w:tcPr>
            <w:tcW w:w="873" w:type="pct"/>
            <w:vAlign w:val="center"/>
          </w:tcPr>
          <w:p w:rsidR="004D5CFB" w:rsidRDefault="004D5CFB" w:rsidP="004D5CFB">
            <w:pPr>
              <w:spacing w:before="60" w:after="60"/>
              <w:rPr>
                <w:ins w:id="6680" w:author="Author"/>
              </w:rPr>
            </w:pPr>
            <w:ins w:id="6681" w:author="Author">
              <w:r w:rsidRPr="004D5CFB">
                <w:rPr>
                  <w:color w:val="000000"/>
                </w:rPr>
                <w:t>50</w:t>
              </w:r>
            </w:ins>
          </w:p>
        </w:tc>
        <w:tc>
          <w:tcPr>
            <w:tcW w:w="559" w:type="pct"/>
            <w:vAlign w:val="center"/>
          </w:tcPr>
          <w:p w:rsidR="004D5CFB" w:rsidRDefault="004D5CFB" w:rsidP="004D5CFB">
            <w:pPr>
              <w:spacing w:before="60" w:after="60"/>
              <w:rPr>
                <w:ins w:id="6682" w:author="Author"/>
              </w:rPr>
            </w:pPr>
            <w:ins w:id="6683" w:author="Author">
              <w:r w:rsidRPr="004D5CFB">
                <w:rPr>
                  <w:color w:val="000000"/>
                </w:rPr>
                <w:t>10</w:t>
              </w:r>
            </w:ins>
          </w:p>
        </w:tc>
        <w:tc>
          <w:tcPr>
            <w:tcW w:w="559" w:type="pct"/>
            <w:vAlign w:val="center"/>
          </w:tcPr>
          <w:p w:rsidR="004D5CFB" w:rsidRDefault="004D5CFB" w:rsidP="004D5CFB">
            <w:pPr>
              <w:spacing w:before="60" w:after="60"/>
              <w:rPr>
                <w:ins w:id="6684" w:author="Author"/>
              </w:rPr>
            </w:pPr>
            <w:ins w:id="6685" w:author="Author">
              <w:r w:rsidRPr="004D5CFB">
                <w:rPr>
                  <w:color w:val="000000"/>
                </w:rPr>
                <w:t>20</w:t>
              </w:r>
            </w:ins>
          </w:p>
        </w:tc>
        <w:tc>
          <w:tcPr>
            <w:tcW w:w="813" w:type="pct"/>
            <w:vAlign w:val="center"/>
          </w:tcPr>
          <w:p w:rsidR="004D5CFB" w:rsidRDefault="004D5CFB" w:rsidP="004D5CFB">
            <w:pPr>
              <w:spacing w:before="60" w:after="60"/>
              <w:rPr>
                <w:ins w:id="6686" w:author="Author"/>
              </w:rPr>
            </w:pPr>
            <w:ins w:id="6687" w:author="Author">
              <w:r w:rsidRPr="004D5CFB">
                <w:rPr>
                  <w:color w:val="000000"/>
                </w:rPr>
                <w:t>24.99</w:t>
              </w:r>
            </w:ins>
          </w:p>
        </w:tc>
        <w:tc>
          <w:tcPr>
            <w:tcW w:w="813" w:type="pct"/>
            <w:vAlign w:val="center"/>
          </w:tcPr>
          <w:p w:rsidR="004D5CFB" w:rsidRDefault="004D5CFB" w:rsidP="004D5CFB">
            <w:pPr>
              <w:spacing w:before="60" w:after="60"/>
              <w:rPr>
                <w:ins w:id="6688" w:author="Author"/>
              </w:rPr>
            </w:pPr>
            <w:ins w:id="6689" w:author="Author">
              <w:r w:rsidRPr="004D5CFB">
                <w:rPr>
                  <w:color w:val="000000"/>
                </w:rPr>
                <w:t>27.06</w:t>
              </w:r>
            </w:ins>
          </w:p>
        </w:tc>
        <w:tc>
          <w:tcPr>
            <w:tcW w:w="691" w:type="pct"/>
            <w:vAlign w:val="center"/>
          </w:tcPr>
          <w:p w:rsidR="004D5CFB" w:rsidRDefault="004D5CFB" w:rsidP="004D5CFB">
            <w:pPr>
              <w:spacing w:before="60" w:after="60"/>
              <w:rPr>
                <w:ins w:id="6690" w:author="Author"/>
              </w:rPr>
            </w:pPr>
            <w:ins w:id="6691" w:author="Author">
              <w:r w:rsidRPr="004D5CFB">
                <w:rPr>
                  <w:rFonts w:cs="Calibri"/>
                  <w:color w:val="000000"/>
                </w:rPr>
                <w:t>152</w:t>
              </w:r>
            </w:ins>
          </w:p>
        </w:tc>
        <w:tc>
          <w:tcPr>
            <w:tcW w:w="692" w:type="pct"/>
            <w:vAlign w:val="center"/>
          </w:tcPr>
          <w:p w:rsidR="004D5CFB" w:rsidRDefault="004D5CFB" w:rsidP="004D5CFB">
            <w:pPr>
              <w:spacing w:before="60" w:after="60"/>
              <w:rPr>
                <w:ins w:id="6692" w:author="Author"/>
              </w:rPr>
            </w:pPr>
            <w:ins w:id="6693" w:author="Author">
              <w:r w:rsidRPr="004D5CFB">
                <w:rPr>
                  <w:rFonts w:cs="Calibri"/>
                  <w:color w:val="000000"/>
                </w:rPr>
                <w:t>0.0173</w:t>
              </w:r>
            </w:ins>
          </w:p>
        </w:tc>
      </w:tr>
      <w:tr w:rsidR="004D5CFB" w:rsidTr="004D5CFB">
        <w:trPr>
          <w:trHeight w:val="20"/>
          <w:ins w:id="6694" w:author="Author"/>
        </w:trPr>
        <w:tc>
          <w:tcPr>
            <w:tcW w:w="873" w:type="pct"/>
            <w:vAlign w:val="center"/>
          </w:tcPr>
          <w:p w:rsidR="004D5CFB" w:rsidRDefault="004D5CFB" w:rsidP="004D5CFB">
            <w:pPr>
              <w:spacing w:before="60" w:after="60"/>
              <w:rPr>
                <w:ins w:id="6695" w:author="Author"/>
              </w:rPr>
            </w:pPr>
            <w:ins w:id="6696" w:author="Author">
              <w:r w:rsidRPr="004D5CFB">
                <w:rPr>
                  <w:color w:val="000000"/>
                </w:rPr>
                <w:t>50</w:t>
              </w:r>
            </w:ins>
          </w:p>
        </w:tc>
        <w:tc>
          <w:tcPr>
            <w:tcW w:w="559" w:type="pct"/>
            <w:vAlign w:val="center"/>
          </w:tcPr>
          <w:p w:rsidR="004D5CFB" w:rsidRDefault="004D5CFB" w:rsidP="004D5CFB">
            <w:pPr>
              <w:spacing w:before="60" w:after="60"/>
              <w:rPr>
                <w:ins w:id="6697" w:author="Author"/>
              </w:rPr>
            </w:pPr>
            <w:ins w:id="6698" w:author="Author">
              <w:r w:rsidRPr="004D5CFB">
                <w:rPr>
                  <w:color w:val="000000"/>
                </w:rPr>
                <w:t>12</w:t>
              </w:r>
            </w:ins>
          </w:p>
        </w:tc>
        <w:tc>
          <w:tcPr>
            <w:tcW w:w="559" w:type="pct"/>
            <w:vAlign w:val="center"/>
          </w:tcPr>
          <w:p w:rsidR="004D5CFB" w:rsidRDefault="004D5CFB" w:rsidP="004D5CFB">
            <w:pPr>
              <w:spacing w:before="60" w:after="60"/>
              <w:rPr>
                <w:ins w:id="6699" w:author="Author"/>
              </w:rPr>
            </w:pPr>
            <w:ins w:id="6700" w:author="Author">
              <w:r w:rsidRPr="004D5CFB">
                <w:rPr>
                  <w:color w:val="000000"/>
                </w:rPr>
                <w:t>22</w:t>
              </w:r>
            </w:ins>
          </w:p>
        </w:tc>
        <w:tc>
          <w:tcPr>
            <w:tcW w:w="813" w:type="pct"/>
            <w:vAlign w:val="center"/>
          </w:tcPr>
          <w:p w:rsidR="004D5CFB" w:rsidRDefault="004D5CFB" w:rsidP="004D5CFB">
            <w:pPr>
              <w:spacing w:before="60" w:after="60"/>
              <w:rPr>
                <w:ins w:id="6701" w:author="Author"/>
              </w:rPr>
            </w:pPr>
            <w:ins w:id="6702" w:author="Author">
              <w:r w:rsidRPr="004D5CFB">
                <w:rPr>
                  <w:color w:val="000000"/>
                </w:rPr>
                <w:t>24.99</w:t>
              </w:r>
            </w:ins>
          </w:p>
        </w:tc>
        <w:tc>
          <w:tcPr>
            <w:tcW w:w="813" w:type="pct"/>
            <w:vAlign w:val="center"/>
          </w:tcPr>
          <w:p w:rsidR="004D5CFB" w:rsidRDefault="004D5CFB" w:rsidP="004D5CFB">
            <w:pPr>
              <w:spacing w:before="60" w:after="60"/>
              <w:rPr>
                <w:ins w:id="6703" w:author="Author"/>
              </w:rPr>
            </w:pPr>
            <w:ins w:id="6704" w:author="Author">
              <w:r w:rsidRPr="004D5CFB">
                <w:rPr>
                  <w:color w:val="000000"/>
                </w:rPr>
                <w:t>27.06</w:t>
              </w:r>
            </w:ins>
          </w:p>
        </w:tc>
        <w:tc>
          <w:tcPr>
            <w:tcW w:w="691" w:type="pct"/>
            <w:vAlign w:val="center"/>
          </w:tcPr>
          <w:p w:rsidR="004D5CFB" w:rsidRDefault="004D5CFB" w:rsidP="004D5CFB">
            <w:pPr>
              <w:spacing w:before="60" w:after="60"/>
              <w:rPr>
                <w:ins w:id="6705" w:author="Author"/>
              </w:rPr>
            </w:pPr>
            <w:ins w:id="6706" w:author="Author">
              <w:r w:rsidRPr="004D5CFB">
                <w:rPr>
                  <w:rFonts w:cs="Calibri"/>
                  <w:color w:val="000000"/>
                </w:rPr>
                <w:t>113</w:t>
              </w:r>
            </w:ins>
          </w:p>
        </w:tc>
        <w:tc>
          <w:tcPr>
            <w:tcW w:w="692" w:type="pct"/>
            <w:vAlign w:val="center"/>
          </w:tcPr>
          <w:p w:rsidR="004D5CFB" w:rsidRDefault="004D5CFB" w:rsidP="004D5CFB">
            <w:pPr>
              <w:spacing w:before="60" w:after="60"/>
              <w:rPr>
                <w:ins w:id="6707" w:author="Author"/>
              </w:rPr>
            </w:pPr>
            <w:ins w:id="6708" w:author="Author">
              <w:r w:rsidRPr="004D5CFB">
                <w:rPr>
                  <w:rFonts w:cs="Calibri"/>
                  <w:color w:val="000000"/>
                </w:rPr>
                <w:t>0.0129</w:t>
              </w:r>
            </w:ins>
          </w:p>
        </w:tc>
      </w:tr>
      <w:tr w:rsidR="004D5CFB" w:rsidTr="004D5CFB">
        <w:trPr>
          <w:trHeight w:val="20"/>
          <w:ins w:id="6709" w:author="Author"/>
        </w:trPr>
        <w:tc>
          <w:tcPr>
            <w:tcW w:w="873" w:type="pct"/>
            <w:vAlign w:val="center"/>
          </w:tcPr>
          <w:p w:rsidR="004D5CFB" w:rsidRDefault="004D5CFB" w:rsidP="004D5CFB">
            <w:pPr>
              <w:spacing w:before="60" w:after="60"/>
              <w:rPr>
                <w:ins w:id="6710" w:author="Author"/>
              </w:rPr>
            </w:pPr>
            <w:ins w:id="6711" w:author="Author">
              <w:r w:rsidRPr="004D5CFB">
                <w:rPr>
                  <w:color w:val="000000"/>
                </w:rPr>
                <w:t>80</w:t>
              </w:r>
            </w:ins>
          </w:p>
        </w:tc>
        <w:tc>
          <w:tcPr>
            <w:tcW w:w="559" w:type="pct"/>
            <w:vAlign w:val="center"/>
          </w:tcPr>
          <w:p w:rsidR="004D5CFB" w:rsidRDefault="004D5CFB" w:rsidP="004D5CFB">
            <w:pPr>
              <w:spacing w:before="60" w:after="60"/>
              <w:rPr>
                <w:ins w:id="6712" w:author="Author"/>
              </w:rPr>
            </w:pPr>
            <w:ins w:id="6713" w:author="Author">
              <w:r w:rsidRPr="004D5CFB">
                <w:rPr>
                  <w:color w:val="000000"/>
                </w:rPr>
                <w:t>8</w:t>
              </w:r>
            </w:ins>
          </w:p>
        </w:tc>
        <w:tc>
          <w:tcPr>
            <w:tcW w:w="559" w:type="pct"/>
            <w:vAlign w:val="center"/>
          </w:tcPr>
          <w:p w:rsidR="004D5CFB" w:rsidRDefault="004D5CFB" w:rsidP="004D5CFB">
            <w:pPr>
              <w:spacing w:before="60" w:after="60"/>
              <w:rPr>
                <w:ins w:id="6714" w:author="Author"/>
              </w:rPr>
            </w:pPr>
            <w:ins w:id="6715" w:author="Author">
              <w:r w:rsidRPr="004D5CFB">
                <w:rPr>
                  <w:color w:val="000000"/>
                </w:rPr>
                <w:t>16</w:t>
              </w:r>
            </w:ins>
          </w:p>
        </w:tc>
        <w:tc>
          <w:tcPr>
            <w:tcW w:w="813" w:type="pct"/>
            <w:vAlign w:val="center"/>
          </w:tcPr>
          <w:p w:rsidR="004D5CFB" w:rsidRDefault="004D5CFB" w:rsidP="004D5CFB">
            <w:pPr>
              <w:spacing w:before="60" w:after="60"/>
              <w:rPr>
                <w:ins w:id="6716" w:author="Author"/>
              </w:rPr>
            </w:pPr>
            <w:ins w:id="6717" w:author="Author">
              <w:r w:rsidRPr="004D5CFB">
                <w:rPr>
                  <w:color w:val="000000"/>
                </w:rPr>
                <w:t>31.84</w:t>
              </w:r>
            </w:ins>
          </w:p>
        </w:tc>
        <w:tc>
          <w:tcPr>
            <w:tcW w:w="813" w:type="pct"/>
            <w:vAlign w:val="center"/>
          </w:tcPr>
          <w:p w:rsidR="004D5CFB" w:rsidRDefault="004D5CFB" w:rsidP="004D5CFB">
            <w:pPr>
              <w:spacing w:before="60" w:after="60"/>
              <w:rPr>
                <w:ins w:id="6718" w:author="Author"/>
              </w:rPr>
            </w:pPr>
            <w:ins w:id="6719" w:author="Author">
              <w:r w:rsidRPr="004D5CFB">
                <w:rPr>
                  <w:color w:val="000000"/>
                </w:rPr>
                <w:t>34.14</w:t>
              </w:r>
            </w:ins>
          </w:p>
        </w:tc>
        <w:tc>
          <w:tcPr>
            <w:tcW w:w="691" w:type="pct"/>
            <w:vAlign w:val="center"/>
          </w:tcPr>
          <w:p w:rsidR="004D5CFB" w:rsidRDefault="004D5CFB" w:rsidP="004D5CFB">
            <w:pPr>
              <w:spacing w:before="60" w:after="60"/>
              <w:rPr>
                <w:ins w:id="6720" w:author="Author"/>
              </w:rPr>
            </w:pPr>
            <w:ins w:id="6721" w:author="Author">
              <w:r w:rsidRPr="004D5CFB">
                <w:rPr>
                  <w:rFonts w:cs="Calibri"/>
                  <w:color w:val="000000"/>
                </w:rPr>
                <w:t>244</w:t>
              </w:r>
            </w:ins>
          </w:p>
        </w:tc>
        <w:tc>
          <w:tcPr>
            <w:tcW w:w="692" w:type="pct"/>
            <w:vAlign w:val="center"/>
          </w:tcPr>
          <w:p w:rsidR="004D5CFB" w:rsidRDefault="004D5CFB" w:rsidP="004D5CFB">
            <w:pPr>
              <w:spacing w:before="60" w:after="60"/>
              <w:rPr>
                <w:ins w:id="6722" w:author="Author"/>
              </w:rPr>
            </w:pPr>
            <w:ins w:id="6723" w:author="Author">
              <w:r w:rsidRPr="004D5CFB">
                <w:rPr>
                  <w:rFonts w:cs="Calibri"/>
                  <w:color w:val="000000"/>
                </w:rPr>
                <w:t>0.0279</w:t>
              </w:r>
            </w:ins>
          </w:p>
        </w:tc>
      </w:tr>
      <w:tr w:rsidR="004D5CFB" w:rsidTr="004D5CFB">
        <w:trPr>
          <w:trHeight w:val="20"/>
          <w:ins w:id="6724" w:author="Author"/>
        </w:trPr>
        <w:tc>
          <w:tcPr>
            <w:tcW w:w="873" w:type="pct"/>
            <w:vAlign w:val="center"/>
          </w:tcPr>
          <w:p w:rsidR="004D5CFB" w:rsidRDefault="004D5CFB" w:rsidP="004D5CFB">
            <w:pPr>
              <w:spacing w:before="60" w:after="60"/>
              <w:rPr>
                <w:ins w:id="6725" w:author="Author"/>
              </w:rPr>
            </w:pPr>
            <w:ins w:id="6726" w:author="Author">
              <w:r w:rsidRPr="004D5CFB">
                <w:rPr>
                  <w:color w:val="000000"/>
                </w:rPr>
                <w:t>80</w:t>
              </w:r>
            </w:ins>
          </w:p>
        </w:tc>
        <w:tc>
          <w:tcPr>
            <w:tcW w:w="559" w:type="pct"/>
            <w:vAlign w:val="center"/>
          </w:tcPr>
          <w:p w:rsidR="004D5CFB" w:rsidRDefault="004D5CFB" w:rsidP="004D5CFB">
            <w:pPr>
              <w:spacing w:before="60" w:after="60"/>
              <w:rPr>
                <w:ins w:id="6727" w:author="Author"/>
              </w:rPr>
            </w:pPr>
            <w:ins w:id="6728" w:author="Author">
              <w:r w:rsidRPr="004D5CFB">
                <w:rPr>
                  <w:color w:val="000000"/>
                </w:rPr>
                <w:t>10</w:t>
              </w:r>
            </w:ins>
          </w:p>
        </w:tc>
        <w:tc>
          <w:tcPr>
            <w:tcW w:w="559" w:type="pct"/>
            <w:vAlign w:val="center"/>
          </w:tcPr>
          <w:p w:rsidR="004D5CFB" w:rsidRDefault="004D5CFB" w:rsidP="004D5CFB">
            <w:pPr>
              <w:spacing w:before="60" w:after="60"/>
              <w:rPr>
                <w:ins w:id="6729" w:author="Author"/>
              </w:rPr>
            </w:pPr>
            <w:ins w:id="6730" w:author="Author">
              <w:r w:rsidRPr="004D5CFB">
                <w:rPr>
                  <w:color w:val="000000"/>
                </w:rPr>
                <w:t>18</w:t>
              </w:r>
            </w:ins>
          </w:p>
        </w:tc>
        <w:tc>
          <w:tcPr>
            <w:tcW w:w="813" w:type="pct"/>
            <w:vAlign w:val="center"/>
          </w:tcPr>
          <w:p w:rsidR="004D5CFB" w:rsidRDefault="004D5CFB" w:rsidP="004D5CFB">
            <w:pPr>
              <w:spacing w:before="60" w:after="60"/>
              <w:rPr>
                <w:ins w:id="6731" w:author="Author"/>
              </w:rPr>
            </w:pPr>
            <w:ins w:id="6732" w:author="Author">
              <w:r w:rsidRPr="004D5CFB">
                <w:rPr>
                  <w:color w:val="000000"/>
                </w:rPr>
                <w:t>31.84</w:t>
              </w:r>
            </w:ins>
          </w:p>
        </w:tc>
        <w:tc>
          <w:tcPr>
            <w:tcW w:w="813" w:type="pct"/>
            <w:vAlign w:val="center"/>
          </w:tcPr>
          <w:p w:rsidR="004D5CFB" w:rsidRDefault="004D5CFB" w:rsidP="004D5CFB">
            <w:pPr>
              <w:spacing w:before="60" w:after="60"/>
              <w:rPr>
                <w:ins w:id="6733" w:author="Author"/>
              </w:rPr>
            </w:pPr>
            <w:ins w:id="6734" w:author="Author">
              <w:r w:rsidRPr="004D5CFB">
                <w:rPr>
                  <w:color w:val="000000"/>
                </w:rPr>
                <w:t>34.14</w:t>
              </w:r>
            </w:ins>
          </w:p>
        </w:tc>
        <w:tc>
          <w:tcPr>
            <w:tcW w:w="691" w:type="pct"/>
            <w:vAlign w:val="center"/>
          </w:tcPr>
          <w:p w:rsidR="004D5CFB" w:rsidRDefault="004D5CFB" w:rsidP="004D5CFB">
            <w:pPr>
              <w:spacing w:before="60" w:after="60"/>
              <w:rPr>
                <w:ins w:id="6735" w:author="Author"/>
              </w:rPr>
            </w:pPr>
            <w:ins w:id="6736" w:author="Author">
              <w:r w:rsidRPr="004D5CFB">
                <w:rPr>
                  <w:rFonts w:cs="Calibri"/>
                  <w:color w:val="000000"/>
                </w:rPr>
                <w:t>171</w:t>
              </w:r>
            </w:ins>
          </w:p>
        </w:tc>
        <w:tc>
          <w:tcPr>
            <w:tcW w:w="692" w:type="pct"/>
            <w:vAlign w:val="center"/>
          </w:tcPr>
          <w:p w:rsidR="004D5CFB" w:rsidRDefault="004D5CFB" w:rsidP="004D5CFB">
            <w:pPr>
              <w:spacing w:before="60" w:after="60"/>
              <w:rPr>
                <w:ins w:id="6737" w:author="Author"/>
              </w:rPr>
            </w:pPr>
            <w:ins w:id="6738" w:author="Author">
              <w:r w:rsidRPr="004D5CFB">
                <w:rPr>
                  <w:rFonts w:cs="Calibri"/>
                  <w:color w:val="000000"/>
                </w:rPr>
                <w:t>0.0195</w:t>
              </w:r>
            </w:ins>
          </w:p>
        </w:tc>
      </w:tr>
      <w:tr w:rsidR="004D5CFB" w:rsidTr="004D5CFB">
        <w:trPr>
          <w:trHeight w:val="20"/>
          <w:ins w:id="6739" w:author="Author"/>
        </w:trPr>
        <w:tc>
          <w:tcPr>
            <w:tcW w:w="873" w:type="pct"/>
            <w:vAlign w:val="center"/>
          </w:tcPr>
          <w:p w:rsidR="004D5CFB" w:rsidRDefault="004D5CFB" w:rsidP="004D5CFB">
            <w:pPr>
              <w:spacing w:before="60" w:after="60"/>
              <w:rPr>
                <w:ins w:id="6740" w:author="Author"/>
              </w:rPr>
            </w:pPr>
            <w:ins w:id="6741" w:author="Author">
              <w:r w:rsidRPr="004D5CFB">
                <w:rPr>
                  <w:color w:val="000000"/>
                </w:rPr>
                <w:t>80</w:t>
              </w:r>
            </w:ins>
          </w:p>
        </w:tc>
        <w:tc>
          <w:tcPr>
            <w:tcW w:w="559" w:type="pct"/>
            <w:vAlign w:val="center"/>
          </w:tcPr>
          <w:p w:rsidR="004D5CFB" w:rsidRDefault="004D5CFB" w:rsidP="004D5CFB">
            <w:pPr>
              <w:spacing w:before="60" w:after="60"/>
              <w:rPr>
                <w:ins w:id="6742" w:author="Author"/>
              </w:rPr>
            </w:pPr>
            <w:ins w:id="6743" w:author="Author">
              <w:r w:rsidRPr="004D5CFB">
                <w:rPr>
                  <w:color w:val="000000"/>
                </w:rPr>
                <w:t>12</w:t>
              </w:r>
            </w:ins>
          </w:p>
        </w:tc>
        <w:tc>
          <w:tcPr>
            <w:tcW w:w="559" w:type="pct"/>
            <w:vAlign w:val="center"/>
          </w:tcPr>
          <w:p w:rsidR="004D5CFB" w:rsidRDefault="004D5CFB" w:rsidP="004D5CFB">
            <w:pPr>
              <w:spacing w:before="60" w:after="60"/>
              <w:rPr>
                <w:ins w:id="6744" w:author="Author"/>
              </w:rPr>
            </w:pPr>
            <w:ins w:id="6745" w:author="Author">
              <w:r w:rsidRPr="004D5CFB">
                <w:rPr>
                  <w:color w:val="000000"/>
                </w:rPr>
                <w:t>20</w:t>
              </w:r>
            </w:ins>
          </w:p>
        </w:tc>
        <w:tc>
          <w:tcPr>
            <w:tcW w:w="813" w:type="pct"/>
            <w:vAlign w:val="center"/>
          </w:tcPr>
          <w:p w:rsidR="004D5CFB" w:rsidRDefault="004D5CFB" w:rsidP="004D5CFB">
            <w:pPr>
              <w:spacing w:before="60" w:after="60"/>
              <w:rPr>
                <w:ins w:id="6746" w:author="Author"/>
              </w:rPr>
            </w:pPr>
            <w:ins w:id="6747" w:author="Author">
              <w:r w:rsidRPr="004D5CFB">
                <w:rPr>
                  <w:color w:val="000000"/>
                </w:rPr>
                <w:t>31.84</w:t>
              </w:r>
            </w:ins>
          </w:p>
        </w:tc>
        <w:tc>
          <w:tcPr>
            <w:tcW w:w="813" w:type="pct"/>
            <w:vAlign w:val="center"/>
          </w:tcPr>
          <w:p w:rsidR="004D5CFB" w:rsidRDefault="004D5CFB" w:rsidP="004D5CFB">
            <w:pPr>
              <w:spacing w:before="60" w:after="60"/>
              <w:rPr>
                <w:ins w:id="6748" w:author="Author"/>
              </w:rPr>
            </w:pPr>
            <w:ins w:id="6749" w:author="Author">
              <w:r w:rsidRPr="004D5CFB">
                <w:rPr>
                  <w:color w:val="000000"/>
                </w:rPr>
                <w:t>34.14</w:t>
              </w:r>
            </w:ins>
          </w:p>
        </w:tc>
        <w:tc>
          <w:tcPr>
            <w:tcW w:w="691" w:type="pct"/>
            <w:vAlign w:val="center"/>
          </w:tcPr>
          <w:p w:rsidR="004D5CFB" w:rsidRDefault="004D5CFB" w:rsidP="004D5CFB">
            <w:pPr>
              <w:spacing w:before="60" w:after="60"/>
              <w:rPr>
                <w:ins w:id="6750" w:author="Author"/>
              </w:rPr>
            </w:pPr>
            <w:ins w:id="6751" w:author="Author">
              <w:r w:rsidRPr="004D5CFB">
                <w:rPr>
                  <w:rFonts w:cs="Calibri"/>
                  <w:color w:val="000000"/>
                </w:rPr>
                <w:t>125</w:t>
              </w:r>
            </w:ins>
          </w:p>
        </w:tc>
        <w:tc>
          <w:tcPr>
            <w:tcW w:w="692" w:type="pct"/>
            <w:vAlign w:val="center"/>
          </w:tcPr>
          <w:p w:rsidR="004D5CFB" w:rsidRDefault="004D5CFB" w:rsidP="004D5CFB">
            <w:pPr>
              <w:spacing w:before="60" w:after="60"/>
              <w:rPr>
                <w:ins w:id="6752" w:author="Author"/>
              </w:rPr>
            </w:pPr>
            <w:ins w:id="6753" w:author="Author">
              <w:r w:rsidRPr="004D5CFB">
                <w:rPr>
                  <w:rFonts w:cs="Calibri"/>
                  <w:color w:val="000000"/>
                </w:rPr>
                <w:t>0.0143</w:t>
              </w:r>
            </w:ins>
          </w:p>
        </w:tc>
      </w:tr>
      <w:tr w:rsidR="004D5CFB" w:rsidTr="004D5CFB">
        <w:trPr>
          <w:trHeight w:val="20"/>
          <w:ins w:id="6754" w:author="Author"/>
        </w:trPr>
        <w:tc>
          <w:tcPr>
            <w:tcW w:w="873" w:type="pct"/>
            <w:vAlign w:val="center"/>
          </w:tcPr>
          <w:p w:rsidR="004D5CFB" w:rsidRDefault="004D5CFB" w:rsidP="004D5CFB">
            <w:pPr>
              <w:spacing w:before="60" w:after="60"/>
              <w:rPr>
                <w:ins w:id="6755" w:author="Author"/>
              </w:rPr>
            </w:pPr>
            <w:ins w:id="6756" w:author="Author">
              <w:r w:rsidRPr="004D5CFB">
                <w:rPr>
                  <w:color w:val="000000"/>
                </w:rPr>
                <w:t>80</w:t>
              </w:r>
            </w:ins>
          </w:p>
        </w:tc>
        <w:tc>
          <w:tcPr>
            <w:tcW w:w="559" w:type="pct"/>
            <w:vAlign w:val="center"/>
          </w:tcPr>
          <w:p w:rsidR="004D5CFB" w:rsidRDefault="004D5CFB" w:rsidP="004D5CFB">
            <w:pPr>
              <w:spacing w:before="60" w:after="60"/>
              <w:rPr>
                <w:ins w:id="6757" w:author="Author"/>
              </w:rPr>
            </w:pPr>
            <w:ins w:id="6758" w:author="Author">
              <w:r w:rsidRPr="004D5CFB">
                <w:rPr>
                  <w:color w:val="000000"/>
                </w:rPr>
                <w:t>8</w:t>
              </w:r>
            </w:ins>
          </w:p>
        </w:tc>
        <w:tc>
          <w:tcPr>
            <w:tcW w:w="559" w:type="pct"/>
            <w:vAlign w:val="center"/>
          </w:tcPr>
          <w:p w:rsidR="004D5CFB" w:rsidRDefault="004D5CFB" w:rsidP="004D5CFB">
            <w:pPr>
              <w:spacing w:before="60" w:after="60"/>
              <w:rPr>
                <w:ins w:id="6759" w:author="Author"/>
              </w:rPr>
            </w:pPr>
            <w:ins w:id="6760" w:author="Author">
              <w:r w:rsidRPr="004D5CFB">
                <w:rPr>
                  <w:color w:val="000000"/>
                </w:rPr>
                <w:t>18</w:t>
              </w:r>
            </w:ins>
          </w:p>
        </w:tc>
        <w:tc>
          <w:tcPr>
            <w:tcW w:w="813" w:type="pct"/>
            <w:vAlign w:val="center"/>
          </w:tcPr>
          <w:p w:rsidR="004D5CFB" w:rsidRDefault="004D5CFB" w:rsidP="004D5CFB">
            <w:pPr>
              <w:spacing w:before="60" w:after="60"/>
              <w:rPr>
                <w:ins w:id="6761" w:author="Author"/>
              </w:rPr>
            </w:pPr>
            <w:ins w:id="6762" w:author="Author">
              <w:r w:rsidRPr="004D5CFB">
                <w:rPr>
                  <w:color w:val="000000"/>
                </w:rPr>
                <w:t>31.84</w:t>
              </w:r>
            </w:ins>
          </w:p>
        </w:tc>
        <w:tc>
          <w:tcPr>
            <w:tcW w:w="813" w:type="pct"/>
            <w:vAlign w:val="center"/>
          </w:tcPr>
          <w:p w:rsidR="004D5CFB" w:rsidRDefault="004D5CFB" w:rsidP="004D5CFB">
            <w:pPr>
              <w:spacing w:before="60" w:after="60"/>
              <w:rPr>
                <w:ins w:id="6763" w:author="Author"/>
              </w:rPr>
            </w:pPr>
            <w:ins w:id="6764" w:author="Author">
              <w:r w:rsidRPr="004D5CFB">
                <w:rPr>
                  <w:color w:val="000000"/>
                </w:rPr>
                <w:t>34.14</w:t>
              </w:r>
            </w:ins>
          </w:p>
        </w:tc>
        <w:tc>
          <w:tcPr>
            <w:tcW w:w="691" w:type="pct"/>
            <w:vAlign w:val="center"/>
          </w:tcPr>
          <w:p w:rsidR="004D5CFB" w:rsidRDefault="004D5CFB" w:rsidP="004D5CFB">
            <w:pPr>
              <w:spacing w:before="60" w:after="60"/>
              <w:rPr>
                <w:ins w:id="6765" w:author="Author"/>
              </w:rPr>
            </w:pPr>
            <w:ins w:id="6766" w:author="Author">
              <w:r w:rsidRPr="004D5CFB">
                <w:rPr>
                  <w:rFonts w:cs="Calibri"/>
                  <w:color w:val="000000"/>
                </w:rPr>
                <w:t>276</w:t>
              </w:r>
            </w:ins>
          </w:p>
        </w:tc>
        <w:tc>
          <w:tcPr>
            <w:tcW w:w="692" w:type="pct"/>
            <w:vAlign w:val="center"/>
          </w:tcPr>
          <w:p w:rsidR="004D5CFB" w:rsidRDefault="004D5CFB" w:rsidP="004D5CFB">
            <w:pPr>
              <w:spacing w:before="60" w:after="60"/>
              <w:rPr>
                <w:ins w:id="6767" w:author="Author"/>
              </w:rPr>
            </w:pPr>
            <w:ins w:id="6768" w:author="Author">
              <w:r w:rsidRPr="004D5CFB">
                <w:rPr>
                  <w:rFonts w:cs="Calibri"/>
                  <w:color w:val="000000"/>
                </w:rPr>
                <w:t>0.0315</w:t>
              </w:r>
            </w:ins>
          </w:p>
        </w:tc>
      </w:tr>
      <w:tr w:rsidR="004D5CFB" w:rsidTr="004D5CFB">
        <w:trPr>
          <w:trHeight w:val="20"/>
          <w:ins w:id="6769" w:author="Author"/>
        </w:trPr>
        <w:tc>
          <w:tcPr>
            <w:tcW w:w="873" w:type="pct"/>
            <w:vAlign w:val="center"/>
          </w:tcPr>
          <w:p w:rsidR="004D5CFB" w:rsidRDefault="004D5CFB" w:rsidP="004D5CFB">
            <w:pPr>
              <w:spacing w:before="60" w:after="60"/>
              <w:rPr>
                <w:ins w:id="6770" w:author="Author"/>
              </w:rPr>
            </w:pPr>
            <w:ins w:id="6771" w:author="Author">
              <w:r w:rsidRPr="004D5CFB">
                <w:rPr>
                  <w:color w:val="000000"/>
                </w:rPr>
                <w:t>80</w:t>
              </w:r>
            </w:ins>
          </w:p>
        </w:tc>
        <w:tc>
          <w:tcPr>
            <w:tcW w:w="559" w:type="pct"/>
            <w:vAlign w:val="center"/>
          </w:tcPr>
          <w:p w:rsidR="004D5CFB" w:rsidRDefault="004D5CFB" w:rsidP="004D5CFB">
            <w:pPr>
              <w:spacing w:before="60" w:after="60"/>
              <w:rPr>
                <w:ins w:id="6772" w:author="Author"/>
              </w:rPr>
            </w:pPr>
            <w:ins w:id="6773" w:author="Author">
              <w:r w:rsidRPr="004D5CFB">
                <w:rPr>
                  <w:color w:val="000000"/>
                </w:rPr>
                <w:t>10</w:t>
              </w:r>
            </w:ins>
          </w:p>
        </w:tc>
        <w:tc>
          <w:tcPr>
            <w:tcW w:w="559" w:type="pct"/>
            <w:vAlign w:val="center"/>
          </w:tcPr>
          <w:p w:rsidR="004D5CFB" w:rsidRDefault="004D5CFB" w:rsidP="004D5CFB">
            <w:pPr>
              <w:spacing w:before="60" w:after="60"/>
              <w:rPr>
                <w:ins w:id="6774" w:author="Author"/>
              </w:rPr>
            </w:pPr>
            <w:ins w:id="6775" w:author="Author">
              <w:r w:rsidRPr="004D5CFB">
                <w:rPr>
                  <w:color w:val="000000"/>
                </w:rPr>
                <w:t>20</w:t>
              </w:r>
            </w:ins>
          </w:p>
        </w:tc>
        <w:tc>
          <w:tcPr>
            <w:tcW w:w="813" w:type="pct"/>
            <w:vAlign w:val="center"/>
          </w:tcPr>
          <w:p w:rsidR="004D5CFB" w:rsidRDefault="004D5CFB" w:rsidP="004D5CFB">
            <w:pPr>
              <w:spacing w:before="60" w:after="60"/>
              <w:rPr>
                <w:ins w:id="6776" w:author="Author"/>
              </w:rPr>
            </w:pPr>
            <w:ins w:id="6777" w:author="Author">
              <w:r w:rsidRPr="004D5CFB">
                <w:rPr>
                  <w:color w:val="000000"/>
                </w:rPr>
                <w:t>31.84</w:t>
              </w:r>
            </w:ins>
          </w:p>
        </w:tc>
        <w:tc>
          <w:tcPr>
            <w:tcW w:w="813" w:type="pct"/>
            <w:vAlign w:val="center"/>
          </w:tcPr>
          <w:p w:rsidR="004D5CFB" w:rsidRDefault="004D5CFB" w:rsidP="004D5CFB">
            <w:pPr>
              <w:spacing w:before="60" w:after="60"/>
              <w:rPr>
                <w:ins w:id="6778" w:author="Author"/>
              </w:rPr>
            </w:pPr>
            <w:ins w:id="6779" w:author="Author">
              <w:r w:rsidRPr="004D5CFB">
                <w:rPr>
                  <w:color w:val="000000"/>
                </w:rPr>
                <w:t>34.14</w:t>
              </w:r>
            </w:ins>
          </w:p>
        </w:tc>
        <w:tc>
          <w:tcPr>
            <w:tcW w:w="691" w:type="pct"/>
            <w:vAlign w:val="center"/>
          </w:tcPr>
          <w:p w:rsidR="004D5CFB" w:rsidRDefault="004D5CFB" w:rsidP="004D5CFB">
            <w:pPr>
              <w:spacing w:before="60" w:after="60"/>
              <w:rPr>
                <w:ins w:id="6780" w:author="Author"/>
              </w:rPr>
            </w:pPr>
            <w:ins w:id="6781" w:author="Author">
              <w:r w:rsidRPr="004D5CFB">
                <w:rPr>
                  <w:rFonts w:cs="Calibri"/>
                  <w:color w:val="000000"/>
                </w:rPr>
                <w:t>195</w:t>
              </w:r>
            </w:ins>
          </w:p>
        </w:tc>
        <w:tc>
          <w:tcPr>
            <w:tcW w:w="692" w:type="pct"/>
            <w:vAlign w:val="center"/>
          </w:tcPr>
          <w:p w:rsidR="004D5CFB" w:rsidRDefault="004D5CFB" w:rsidP="004D5CFB">
            <w:pPr>
              <w:spacing w:before="60" w:after="60"/>
              <w:rPr>
                <w:ins w:id="6782" w:author="Author"/>
              </w:rPr>
            </w:pPr>
            <w:ins w:id="6783" w:author="Author">
              <w:r w:rsidRPr="004D5CFB">
                <w:rPr>
                  <w:rFonts w:cs="Calibri"/>
                  <w:color w:val="000000"/>
                </w:rPr>
                <w:t>0.0223</w:t>
              </w:r>
            </w:ins>
          </w:p>
        </w:tc>
      </w:tr>
      <w:tr w:rsidR="004D5CFB" w:rsidTr="004D5CFB">
        <w:trPr>
          <w:trHeight w:val="20"/>
          <w:ins w:id="6784" w:author="Author"/>
        </w:trPr>
        <w:tc>
          <w:tcPr>
            <w:tcW w:w="873" w:type="pct"/>
            <w:vAlign w:val="center"/>
          </w:tcPr>
          <w:p w:rsidR="004D5CFB" w:rsidRDefault="004D5CFB" w:rsidP="004D5CFB">
            <w:pPr>
              <w:spacing w:before="60" w:after="60"/>
              <w:rPr>
                <w:ins w:id="6785" w:author="Author"/>
              </w:rPr>
            </w:pPr>
            <w:ins w:id="6786" w:author="Author">
              <w:r w:rsidRPr="004D5CFB">
                <w:rPr>
                  <w:color w:val="000000"/>
                </w:rPr>
                <w:t>80</w:t>
              </w:r>
            </w:ins>
          </w:p>
        </w:tc>
        <w:tc>
          <w:tcPr>
            <w:tcW w:w="559" w:type="pct"/>
            <w:vAlign w:val="center"/>
          </w:tcPr>
          <w:p w:rsidR="004D5CFB" w:rsidRDefault="004D5CFB" w:rsidP="004D5CFB">
            <w:pPr>
              <w:spacing w:before="60" w:after="60"/>
              <w:rPr>
                <w:ins w:id="6787" w:author="Author"/>
              </w:rPr>
            </w:pPr>
            <w:ins w:id="6788" w:author="Author">
              <w:r w:rsidRPr="004D5CFB">
                <w:rPr>
                  <w:color w:val="000000"/>
                </w:rPr>
                <w:t>12</w:t>
              </w:r>
            </w:ins>
          </w:p>
        </w:tc>
        <w:tc>
          <w:tcPr>
            <w:tcW w:w="559" w:type="pct"/>
            <w:vAlign w:val="center"/>
          </w:tcPr>
          <w:p w:rsidR="004D5CFB" w:rsidRDefault="004D5CFB" w:rsidP="004D5CFB">
            <w:pPr>
              <w:spacing w:before="60" w:after="60"/>
              <w:rPr>
                <w:ins w:id="6789" w:author="Author"/>
              </w:rPr>
            </w:pPr>
            <w:ins w:id="6790" w:author="Author">
              <w:r w:rsidRPr="004D5CFB">
                <w:rPr>
                  <w:color w:val="000000"/>
                </w:rPr>
                <w:t>22</w:t>
              </w:r>
            </w:ins>
          </w:p>
        </w:tc>
        <w:tc>
          <w:tcPr>
            <w:tcW w:w="813" w:type="pct"/>
            <w:vAlign w:val="center"/>
          </w:tcPr>
          <w:p w:rsidR="004D5CFB" w:rsidRDefault="004D5CFB" w:rsidP="004D5CFB">
            <w:pPr>
              <w:spacing w:before="60" w:after="60"/>
              <w:rPr>
                <w:ins w:id="6791" w:author="Author"/>
              </w:rPr>
            </w:pPr>
            <w:ins w:id="6792" w:author="Author">
              <w:r w:rsidRPr="004D5CFB">
                <w:rPr>
                  <w:color w:val="000000"/>
                </w:rPr>
                <w:t>31.84</w:t>
              </w:r>
            </w:ins>
          </w:p>
        </w:tc>
        <w:tc>
          <w:tcPr>
            <w:tcW w:w="813" w:type="pct"/>
            <w:vAlign w:val="center"/>
          </w:tcPr>
          <w:p w:rsidR="004D5CFB" w:rsidRDefault="004D5CFB" w:rsidP="004D5CFB">
            <w:pPr>
              <w:spacing w:before="60" w:after="60"/>
              <w:rPr>
                <w:ins w:id="6793" w:author="Author"/>
              </w:rPr>
            </w:pPr>
            <w:ins w:id="6794" w:author="Author">
              <w:r w:rsidRPr="004D5CFB">
                <w:rPr>
                  <w:color w:val="000000"/>
                </w:rPr>
                <w:t>34.14</w:t>
              </w:r>
            </w:ins>
          </w:p>
        </w:tc>
        <w:tc>
          <w:tcPr>
            <w:tcW w:w="691" w:type="pct"/>
            <w:vAlign w:val="center"/>
          </w:tcPr>
          <w:p w:rsidR="004D5CFB" w:rsidRDefault="004D5CFB" w:rsidP="004D5CFB">
            <w:pPr>
              <w:spacing w:before="60" w:after="60"/>
              <w:rPr>
                <w:ins w:id="6795" w:author="Author"/>
              </w:rPr>
            </w:pPr>
            <w:ins w:id="6796" w:author="Author">
              <w:r w:rsidRPr="004D5CFB">
                <w:rPr>
                  <w:rFonts w:cs="Calibri"/>
                  <w:color w:val="000000"/>
                </w:rPr>
                <w:t>145</w:t>
              </w:r>
            </w:ins>
          </w:p>
        </w:tc>
        <w:tc>
          <w:tcPr>
            <w:tcW w:w="692" w:type="pct"/>
            <w:vAlign w:val="center"/>
          </w:tcPr>
          <w:p w:rsidR="004D5CFB" w:rsidRDefault="004D5CFB" w:rsidP="004D5CFB">
            <w:pPr>
              <w:spacing w:before="60" w:after="60"/>
              <w:rPr>
                <w:ins w:id="6797" w:author="Author"/>
              </w:rPr>
            </w:pPr>
            <w:ins w:id="6798" w:author="Author">
              <w:r w:rsidRPr="004D5CFB">
                <w:rPr>
                  <w:rFonts w:cs="Calibri"/>
                  <w:color w:val="000000"/>
                </w:rPr>
                <w:t>0.0166</w:t>
              </w:r>
            </w:ins>
          </w:p>
        </w:tc>
      </w:tr>
    </w:tbl>
    <w:p w:rsidR="004D5CFB" w:rsidRDefault="004D5CFB" w:rsidP="004D5CFB">
      <w:pPr>
        <w:rPr>
          <w:ins w:id="6799" w:author="Author"/>
        </w:rPr>
      </w:pPr>
    </w:p>
    <w:p w:rsidR="004D5CFB" w:rsidRDefault="004D5CFB" w:rsidP="004D5CFB">
      <w:pPr>
        <w:pStyle w:val="Heading3"/>
        <w:rPr>
          <w:ins w:id="6800" w:author="Author"/>
        </w:rPr>
      </w:pPr>
      <w:ins w:id="6801" w:author="Author">
        <w:r>
          <w:t>Measure Life</w:t>
        </w:r>
      </w:ins>
    </w:p>
    <w:p w:rsidR="000862C5" w:rsidRDefault="000862C5" w:rsidP="004D5CFB">
      <w:pPr>
        <w:rPr>
          <w:ins w:id="6802" w:author="Author"/>
        </w:rPr>
      </w:pPr>
      <w:ins w:id="6803" w:author="Author">
        <w:r>
          <w:t xml:space="preserve">The measure life is </w:t>
        </w:r>
        <w:r w:rsidR="004D5CFB">
          <w:t>7 y</w:t>
        </w:r>
        <w:r>
          <w:t>ea</w:t>
        </w:r>
        <w:r w:rsidR="004D5CFB">
          <w:t>rs</w:t>
        </w:r>
        <w:r w:rsidR="004D5CFB">
          <w:rPr>
            <w:rStyle w:val="FootnoteReference"/>
          </w:rPr>
          <w:footnoteReference w:id="133"/>
        </w:r>
        <w:r>
          <w:t>.</w:t>
        </w:r>
      </w:ins>
    </w:p>
    <w:p w:rsidR="000862C5" w:rsidRPr="001C4AD5" w:rsidRDefault="000862C5" w:rsidP="000862C5">
      <w:pPr>
        <w:pStyle w:val="Heading2"/>
        <w:rPr>
          <w:ins w:id="6806" w:author="Author"/>
        </w:rPr>
      </w:pPr>
      <w:ins w:id="6807" w:author="Author">
        <w:r>
          <w:br w:type="page"/>
        </w:r>
        <w:bookmarkStart w:id="6808" w:name="_Toc310868447"/>
        <w:r w:rsidRPr="00B84148">
          <w:t>Pool Pump Load Shifting</w:t>
        </w:r>
        <w:bookmarkEnd w:id="680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ins w:id="6809" w:author="Author"/>
        </w:trPr>
        <w:tc>
          <w:tcPr>
            <w:tcW w:w="2898" w:type="dxa"/>
            <w:shd w:val="clear" w:color="auto" w:fill="BFBFBF"/>
          </w:tcPr>
          <w:p w:rsidR="000862C5" w:rsidRPr="001D6512" w:rsidRDefault="000862C5" w:rsidP="007F5C21">
            <w:pPr>
              <w:pStyle w:val="TableCell"/>
              <w:spacing w:before="60" w:after="60"/>
              <w:rPr>
                <w:ins w:id="6810" w:author="Author"/>
                <w:b/>
              </w:rPr>
            </w:pPr>
            <w:ins w:id="6811" w:author="Author">
              <w:r w:rsidRPr="001D6512">
                <w:rPr>
                  <w:b/>
                </w:rPr>
                <w:t>Measure Name</w:t>
              </w:r>
            </w:ins>
          </w:p>
        </w:tc>
        <w:tc>
          <w:tcPr>
            <w:tcW w:w="5958" w:type="dxa"/>
            <w:shd w:val="clear" w:color="auto" w:fill="BFBFBF"/>
          </w:tcPr>
          <w:p w:rsidR="000862C5" w:rsidRPr="007F5C21" w:rsidRDefault="000862C5" w:rsidP="007F5C21">
            <w:pPr>
              <w:spacing w:before="60" w:after="60"/>
              <w:rPr>
                <w:ins w:id="6812" w:author="Author"/>
                <w:b/>
                <w:sz w:val="18"/>
                <w:szCs w:val="18"/>
              </w:rPr>
            </w:pPr>
            <w:ins w:id="6813" w:author="Author">
              <w:r w:rsidRPr="007F5C21">
                <w:rPr>
                  <w:b/>
                  <w:sz w:val="18"/>
                  <w:szCs w:val="18"/>
                </w:rPr>
                <w:t>Pool Pump Load Shifting</w:t>
              </w:r>
            </w:ins>
          </w:p>
        </w:tc>
      </w:tr>
      <w:tr w:rsidR="000862C5" w:rsidRPr="00C465DB" w:rsidTr="00421531">
        <w:trPr>
          <w:jc w:val="center"/>
          <w:ins w:id="6814" w:author="Author"/>
        </w:trPr>
        <w:tc>
          <w:tcPr>
            <w:tcW w:w="2898" w:type="dxa"/>
            <w:shd w:val="clear" w:color="auto" w:fill="auto"/>
          </w:tcPr>
          <w:p w:rsidR="000862C5" w:rsidRPr="001D6512" w:rsidRDefault="000862C5" w:rsidP="00421531">
            <w:pPr>
              <w:pStyle w:val="TableCell"/>
              <w:spacing w:before="60" w:after="60"/>
              <w:rPr>
                <w:ins w:id="6815" w:author="Author"/>
                <w:sz w:val="20"/>
              </w:rPr>
            </w:pPr>
            <w:ins w:id="6816" w:author="Author">
              <w:r w:rsidRPr="001D6512">
                <w:t>Target Sector</w:t>
              </w:r>
            </w:ins>
          </w:p>
        </w:tc>
        <w:tc>
          <w:tcPr>
            <w:tcW w:w="5958" w:type="dxa"/>
            <w:shd w:val="clear" w:color="auto" w:fill="auto"/>
          </w:tcPr>
          <w:p w:rsidR="000862C5" w:rsidRPr="001D6512" w:rsidRDefault="000862C5" w:rsidP="00421531">
            <w:pPr>
              <w:pStyle w:val="TableCell"/>
              <w:spacing w:before="60" w:after="60"/>
              <w:rPr>
                <w:ins w:id="6817" w:author="Author"/>
                <w:rFonts w:eastAsia="Arial Unicode MS" w:cs="Arial"/>
                <w:i/>
                <w:iCs/>
                <w:sz w:val="20"/>
                <w:szCs w:val="24"/>
              </w:rPr>
            </w:pPr>
            <w:ins w:id="6818" w:author="Author">
              <w:r w:rsidRPr="001D6512">
                <w:t>Residential Establishments</w:t>
              </w:r>
            </w:ins>
          </w:p>
        </w:tc>
      </w:tr>
      <w:tr w:rsidR="000862C5" w:rsidRPr="00C465DB" w:rsidTr="00421531">
        <w:trPr>
          <w:jc w:val="center"/>
          <w:ins w:id="6819" w:author="Author"/>
        </w:trPr>
        <w:tc>
          <w:tcPr>
            <w:tcW w:w="2898" w:type="dxa"/>
            <w:shd w:val="clear" w:color="auto" w:fill="auto"/>
          </w:tcPr>
          <w:p w:rsidR="000862C5" w:rsidRPr="001D6512" w:rsidRDefault="000862C5" w:rsidP="00421531">
            <w:pPr>
              <w:pStyle w:val="TableCell"/>
              <w:spacing w:before="60" w:after="60"/>
              <w:rPr>
                <w:ins w:id="6820" w:author="Author"/>
                <w:sz w:val="20"/>
              </w:rPr>
            </w:pPr>
            <w:ins w:id="6821" w:author="Author">
              <w:r w:rsidRPr="001D6512">
                <w:t>Measure Unit</w:t>
              </w:r>
            </w:ins>
          </w:p>
        </w:tc>
        <w:tc>
          <w:tcPr>
            <w:tcW w:w="5958" w:type="dxa"/>
            <w:shd w:val="clear" w:color="auto" w:fill="auto"/>
          </w:tcPr>
          <w:p w:rsidR="000862C5" w:rsidRPr="001D6512" w:rsidRDefault="000862C5" w:rsidP="00421531">
            <w:pPr>
              <w:pStyle w:val="TableCell"/>
              <w:spacing w:before="60" w:after="60"/>
              <w:rPr>
                <w:ins w:id="6822" w:author="Author"/>
                <w:rFonts w:eastAsia="Arial Unicode MS" w:cs="Arial"/>
                <w:i/>
                <w:iCs/>
                <w:sz w:val="20"/>
                <w:szCs w:val="24"/>
              </w:rPr>
            </w:pPr>
            <w:ins w:id="6823" w:author="Author">
              <w:r w:rsidRPr="001D6512">
                <w:t xml:space="preserve">Pool Pump Load Shifting </w:t>
              </w:r>
            </w:ins>
          </w:p>
        </w:tc>
      </w:tr>
      <w:tr w:rsidR="000862C5" w:rsidRPr="00C465DB" w:rsidTr="00421531">
        <w:trPr>
          <w:jc w:val="center"/>
          <w:ins w:id="6824" w:author="Author"/>
        </w:trPr>
        <w:tc>
          <w:tcPr>
            <w:tcW w:w="2898" w:type="dxa"/>
            <w:shd w:val="clear" w:color="auto" w:fill="auto"/>
          </w:tcPr>
          <w:p w:rsidR="000862C5" w:rsidRPr="001D6512" w:rsidRDefault="000862C5" w:rsidP="00421531">
            <w:pPr>
              <w:pStyle w:val="TableCell"/>
              <w:spacing w:before="60" w:after="60"/>
              <w:rPr>
                <w:ins w:id="6825" w:author="Author"/>
                <w:sz w:val="20"/>
              </w:rPr>
            </w:pPr>
            <w:ins w:id="6826" w:author="Author">
              <w:r w:rsidRPr="001D6512">
                <w:t>Unit Energy Savings</w:t>
              </w:r>
            </w:ins>
          </w:p>
        </w:tc>
        <w:tc>
          <w:tcPr>
            <w:tcW w:w="5958" w:type="dxa"/>
            <w:shd w:val="clear" w:color="auto" w:fill="auto"/>
          </w:tcPr>
          <w:p w:rsidR="000862C5" w:rsidRPr="001D6512" w:rsidRDefault="000862C5" w:rsidP="00421531">
            <w:pPr>
              <w:pStyle w:val="TableCell"/>
              <w:spacing w:before="60" w:after="60"/>
              <w:rPr>
                <w:ins w:id="6827" w:author="Author"/>
                <w:rFonts w:eastAsia="Arial Unicode MS" w:cs="Arial"/>
                <w:i/>
                <w:iCs/>
                <w:sz w:val="20"/>
                <w:szCs w:val="24"/>
              </w:rPr>
            </w:pPr>
            <w:ins w:id="6828" w:author="Author">
              <w:r w:rsidRPr="001D6512">
                <w:t>Variable</w:t>
              </w:r>
            </w:ins>
          </w:p>
        </w:tc>
      </w:tr>
      <w:tr w:rsidR="000862C5" w:rsidRPr="00C465DB" w:rsidTr="00421531">
        <w:trPr>
          <w:jc w:val="center"/>
          <w:ins w:id="6829" w:author="Author"/>
        </w:trPr>
        <w:tc>
          <w:tcPr>
            <w:tcW w:w="2898" w:type="dxa"/>
            <w:shd w:val="clear" w:color="auto" w:fill="auto"/>
          </w:tcPr>
          <w:p w:rsidR="000862C5" w:rsidRPr="001D6512" w:rsidRDefault="000862C5" w:rsidP="00421531">
            <w:pPr>
              <w:pStyle w:val="TableCell"/>
              <w:spacing w:before="60" w:after="60"/>
              <w:rPr>
                <w:ins w:id="6830" w:author="Author"/>
                <w:sz w:val="20"/>
              </w:rPr>
            </w:pPr>
            <w:ins w:id="6831" w:author="Author">
              <w:r w:rsidRPr="001D6512">
                <w:t>Unit Peak Demand Reduction</w:t>
              </w:r>
            </w:ins>
          </w:p>
        </w:tc>
        <w:tc>
          <w:tcPr>
            <w:tcW w:w="5958" w:type="dxa"/>
            <w:shd w:val="clear" w:color="auto" w:fill="auto"/>
          </w:tcPr>
          <w:p w:rsidR="000862C5" w:rsidRPr="001D6512" w:rsidRDefault="000862C5" w:rsidP="00421531">
            <w:pPr>
              <w:pStyle w:val="TableCell"/>
              <w:spacing w:before="60" w:after="60"/>
              <w:rPr>
                <w:ins w:id="6832" w:author="Author"/>
                <w:rFonts w:eastAsia="Arial Unicode MS" w:cs="Arial"/>
                <w:i/>
                <w:iCs/>
                <w:sz w:val="20"/>
                <w:szCs w:val="24"/>
              </w:rPr>
            </w:pPr>
            <w:ins w:id="6833" w:author="Author">
              <w:r w:rsidRPr="001D6512">
                <w:t>Variable</w:t>
              </w:r>
            </w:ins>
          </w:p>
        </w:tc>
      </w:tr>
      <w:tr w:rsidR="000862C5" w:rsidRPr="00C465DB" w:rsidTr="00421531">
        <w:trPr>
          <w:jc w:val="center"/>
          <w:ins w:id="6834" w:author="Author"/>
        </w:trPr>
        <w:tc>
          <w:tcPr>
            <w:tcW w:w="2898" w:type="dxa"/>
            <w:shd w:val="clear" w:color="auto" w:fill="auto"/>
          </w:tcPr>
          <w:p w:rsidR="000862C5" w:rsidRPr="001D6512" w:rsidRDefault="000862C5" w:rsidP="00421531">
            <w:pPr>
              <w:pStyle w:val="TableCell"/>
              <w:spacing w:before="60" w:after="60"/>
              <w:rPr>
                <w:ins w:id="6835" w:author="Author"/>
                <w:sz w:val="20"/>
              </w:rPr>
            </w:pPr>
            <w:ins w:id="6836" w:author="Author">
              <w:r w:rsidRPr="001D6512">
                <w:t>Measure Life</w:t>
              </w:r>
            </w:ins>
          </w:p>
        </w:tc>
        <w:tc>
          <w:tcPr>
            <w:tcW w:w="5958" w:type="dxa"/>
            <w:shd w:val="clear" w:color="auto" w:fill="auto"/>
          </w:tcPr>
          <w:p w:rsidR="000862C5" w:rsidRPr="001D6512" w:rsidRDefault="000862C5" w:rsidP="00421531">
            <w:pPr>
              <w:pStyle w:val="TableCell"/>
              <w:spacing w:before="60" w:after="60"/>
              <w:rPr>
                <w:ins w:id="6837" w:author="Author"/>
                <w:rFonts w:eastAsia="Arial Unicode MS" w:cs="Arial"/>
                <w:i/>
                <w:iCs/>
                <w:sz w:val="20"/>
                <w:szCs w:val="24"/>
              </w:rPr>
            </w:pPr>
            <w:ins w:id="6838" w:author="Author">
              <w:r w:rsidRPr="001D6512">
                <w:t>1 year</w:t>
              </w:r>
            </w:ins>
          </w:p>
        </w:tc>
      </w:tr>
    </w:tbl>
    <w:p w:rsidR="000862C5" w:rsidRDefault="000862C5" w:rsidP="000862C5">
      <w:pPr>
        <w:rPr>
          <w:ins w:id="6839" w:author="Author"/>
        </w:rPr>
      </w:pPr>
    </w:p>
    <w:p w:rsidR="000862C5" w:rsidRPr="001C6EE1" w:rsidRDefault="000862C5" w:rsidP="000862C5">
      <w:pPr>
        <w:rPr>
          <w:ins w:id="6840" w:author="Author"/>
        </w:rPr>
      </w:pPr>
      <w:ins w:id="6841" w:author="Author">
        <w:r w:rsidRPr="001C6EE1">
          <w:t>Residential pool pumps can be scheduled to avoid the noon to 8 PM peak period.</w:t>
        </w:r>
      </w:ins>
    </w:p>
    <w:p w:rsidR="000862C5" w:rsidRDefault="000862C5" w:rsidP="000862C5">
      <w:pPr>
        <w:pStyle w:val="Heading3"/>
        <w:rPr>
          <w:ins w:id="6842" w:author="Author"/>
        </w:rPr>
      </w:pPr>
      <w:ins w:id="6843" w:author="Author">
        <w:r>
          <w:t>Eligibility</w:t>
        </w:r>
      </w:ins>
    </w:p>
    <w:p w:rsidR="000862C5" w:rsidRPr="00F715A4" w:rsidRDefault="000862C5" w:rsidP="000862C5">
      <w:pPr>
        <w:rPr>
          <w:ins w:id="6844" w:author="Author"/>
        </w:rPr>
      </w:pPr>
      <w:ins w:id="6845" w:author="Author">
        <w:r w:rsidRPr="00F715A4">
          <w:t xml:space="preserve">This </w:t>
        </w:r>
        <w:r>
          <w:t>protocol</w:t>
        </w:r>
        <w:r w:rsidRPr="00F715A4">
          <w:t xml:space="preserve"> documents the energy savings attributed to schedule residential </w:t>
        </w:r>
        <w:r>
          <w:t xml:space="preserve">single speed </w:t>
        </w:r>
        <w:r w:rsidRPr="00F715A4">
          <w:t>pool pumps to avoid run during the peak hours from noon to 8PM.  The target sector primarily consists of single-family residences.  This measure is intended to be implemented by trade allies that participate in in-home audits, or by pool maintenance professionals.</w:t>
        </w:r>
      </w:ins>
    </w:p>
    <w:p w:rsidR="000862C5" w:rsidRPr="001C4AD5" w:rsidRDefault="000862C5" w:rsidP="000862C5">
      <w:pPr>
        <w:pStyle w:val="Heading3"/>
        <w:rPr>
          <w:ins w:id="6846" w:author="Author"/>
        </w:rPr>
      </w:pPr>
      <w:ins w:id="6847" w:author="Author">
        <w:r w:rsidRPr="001C4AD5">
          <w:t>Algorithms</w:t>
        </w:r>
      </w:ins>
    </w:p>
    <w:p w:rsidR="000862C5" w:rsidRPr="001C6EE1" w:rsidRDefault="000862C5" w:rsidP="000862C5">
      <w:pPr>
        <w:tabs>
          <w:tab w:val="left" w:pos="720"/>
        </w:tabs>
        <w:spacing w:before="120"/>
        <w:jc w:val="both"/>
        <w:rPr>
          <w:ins w:id="6848" w:author="Author"/>
          <w:rFonts w:cs="Arial"/>
          <w:noProof/>
          <w:szCs w:val="22"/>
        </w:rPr>
      </w:pPr>
      <w:ins w:id="6849" w:author="Autho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during noon to 8PM. </w:t>
        </w:r>
      </w:ins>
    </w:p>
    <w:p w:rsidR="000862C5" w:rsidRPr="00697CA4" w:rsidRDefault="000862C5" w:rsidP="000862C5">
      <w:pPr>
        <w:pStyle w:val="Equation"/>
        <w:rPr>
          <w:ins w:id="6850" w:author="Author"/>
          <w:rFonts w:cs="Arial"/>
          <w:szCs w:val="20"/>
        </w:rPr>
      </w:pPr>
      <w:ins w:id="6851" w:author="Author">
        <w:r w:rsidRPr="00AA2C40">
          <w:rPr>
            <w:rFonts w:cs="Arial"/>
            <w:szCs w:val="20"/>
          </w:rPr>
          <w:sym w:font="Symbol" w:char="F044"/>
        </w:r>
        <w:r w:rsidRPr="00AA2C40">
          <w:rPr>
            <w:rFonts w:cs="Arial"/>
            <w:szCs w:val="20"/>
          </w:rPr>
          <w:t>kWh</w:t>
        </w:r>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ins>
    </w:p>
    <w:p w:rsidR="000862C5" w:rsidRPr="00697CA4" w:rsidRDefault="000862C5" w:rsidP="000862C5">
      <w:pPr>
        <w:pStyle w:val="Equation"/>
        <w:rPr>
          <w:ins w:id="6852" w:author="Author"/>
          <w:rFonts w:cs="Arial"/>
          <w:szCs w:val="20"/>
        </w:rPr>
      </w:pPr>
      <w:ins w:id="6853" w:author="Autho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ins>
    </w:p>
    <w:p w:rsidR="000862C5" w:rsidRPr="001C6EE1" w:rsidRDefault="000862C5" w:rsidP="000862C5">
      <w:pPr>
        <w:tabs>
          <w:tab w:val="left" w:pos="720"/>
        </w:tabs>
        <w:spacing w:before="120"/>
        <w:jc w:val="both"/>
        <w:rPr>
          <w:ins w:id="6854" w:author="Author"/>
          <w:rFonts w:cs="Arial"/>
          <w:szCs w:val="22"/>
        </w:rPr>
      </w:pPr>
      <w:ins w:id="6855" w:author="Author">
        <w:r w:rsidRPr="001C6EE1">
          <w:rPr>
            <w:rFonts w:cs="Arial"/>
            <w:szCs w:val="22"/>
          </w:rPr>
          <w:t xml:space="preserve">The peak coincident factor, CF, is defined as the average coincident factor during noon and 8 PM on summer weekdays. Ideally, the demand coincidence factor for the supplanted single-speed pump can be obtained from the pump’s time clock.  The coincidence factor is equal to the number of hours that the pump was set to run between noon and 8 PM, divided by 8.  </w:t>
        </w:r>
      </w:ins>
    </w:p>
    <w:p w:rsidR="000862C5" w:rsidRDefault="000862C5" w:rsidP="000862C5">
      <w:pPr>
        <w:pStyle w:val="Heading3"/>
        <w:rPr>
          <w:ins w:id="6856" w:author="Author"/>
        </w:rPr>
      </w:pPr>
      <w:ins w:id="6857" w:author="Author">
        <w:r w:rsidRPr="001C4AD5">
          <w:t xml:space="preserve">Definition of </w:t>
        </w:r>
        <w:r>
          <w:t>Terms</w:t>
        </w:r>
      </w:ins>
    </w:p>
    <w:p w:rsidR="000862C5" w:rsidRPr="00296C86" w:rsidRDefault="000862C5" w:rsidP="000862C5">
      <w:pPr>
        <w:pStyle w:val="Equation"/>
        <w:rPr>
          <w:ins w:id="6858" w:author="Author"/>
        </w:rPr>
      </w:pPr>
      <w:ins w:id="6859" w:author="Author">
        <w:r>
          <w:tab/>
        </w:r>
        <w:r w:rsidRPr="00296C86">
          <w:sym w:font="Symbol" w:char="F044"/>
        </w:r>
        <w:r w:rsidRPr="00296C86">
          <w:t>hours/day</w:t>
        </w:r>
        <w:r>
          <w:tab/>
        </w:r>
        <w:r w:rsidRPr="00296C86">
          <w:t>= The change in daily operating hours.</w:t>
        </w:r>
      </w:ins>
    </w:p>
    <w:p w:rsidR="000862C5" w:rsidRPr="00296C86" w:rsidRDefault="000862C5" w:rsidP="000862C5">
      <w:pPr>
        <w:pStyle w:val="Equation"/>
        <w:rPr>
          <w:ins w:id="6860" w:author="Author"/>
        </w:rPr>
      </w:pPr>
      <w:ins w:id="6861" w:author="Author">
        <w:r>
          <w:tab/>
        </w:r>
        <w:r w:rsidRPr="00296C86">
          <w:t>kW</w:t>
        </w:r>
        <w:r w:rsidRPr="00296C86">
          <w:rPr>
            <w:vertAlign w:val="subscript"/>
          </w:rPr>
          <w:t>pump</w:t>
        </w:r>
        <w:r w:rsidRPr="00296C86">
          <w:t xml:space="preserve"> </w:t>
        </w:r>
        <w:r>
          <w:tab/>
        </w:r>
        <w:r w:rsidRPr="00296C86">
          <w:t xml:space="preserve">= Electric demand of single speed pump at a given flow rate. This quantity should be measured or taken from </w:t>
        </w:r>
        <w:r w:rsidR="00574DFE">
          <w:fldChar w:fldCharType="begin"/>
        </w:r>
        <w:r w:rsidR="00DE76F6">
          <w:instrText xml:space="preserve"> REF _Ref303087624 \h </w:instrText>
        </w:r>
      </w:ins>
      <w:r w:rsidR="00574DFE">
        <w:fldChar w:fldCharType="separate"/>
      </w:r>
      <w:ins w:id="6862" w:author="Author">
        <w:r w:rsidR="00E77A04">
          <w:t xml:space="preserve">Table </w:t>
        </w:r>
        <w:r w:rsidR="00E77A04">
          <w:rPr>
            <w:noProof/>
          </w:rPr>
          <w:t>2</w:t>
        </w:r>
        <w:r w:rsidR="00E77A04">
          <w:noBreakHyphen/>
        </w:r>
        <w:r w:rsidR="00E77A04">
          <w:rPr>
            <w:noProof/>
          </w:rPr>
          <w:t>62</w:t>
        </w:r>
        <w:r w:rsidR="00574DFE">
          <w:fldChar w:fldCharType="end"/>
        </w:r>
      </w:ins>
    </w:p>
    <w:p w:rsidR="000862C5" w:rsidRPr="00296C86" w:rsidRDefault="000862C5" w:rsidP="000862C5">
      <w:pPr>
        <w:pStyle w:val="Equation"/>
        <w:rPr>
          <w:ins w:id="6863" w:author="Author"/>
        </w:rPr>
      </w:pPr>
      <w:ins w:id="6864" w:author="Author">
        <w:r>
          <w:tab/>
        </w:r>
        <w:r w:rsidRPr="00296C86">
          <w:t>CF</w:t>
        </w:r>
        <w:r w:rsidRPr="00296C86">
          <w:rPr>
            <w:vertAlign w:val="subscript"/>
          </w:rPr>
          <w:t>pre</w:t>
        </w:r>
        <w:r w:rsidRPr="00296C86">
          <w:t xml:space="preserve"> </w:t>
        </w:r>
        <w:r>
          <w:tab/>
        </w:r>
        <w:r w:rsidRPr="00296C86">
          <w:t>= Peak coincident factor of single speed pump from noon to 8PM in summer weekday prior to pump rescheduling.  This quantity should be inferred from the timer settings</w:t>
        </w:r>
      </w:ins>
    </w:p>
    <w:p w:rsidR="000862C5" w:rsidRPr="00296C86" w:rsidRDefault="000862C5" w:rsidP="000862C5">
      <w:pPr>
        <w:pStyle w:val="Equation"/>
        <w:rPr>
          <w:ins w:id="6865" w:author="Author"/>
        </w:rPr>
      </w:pPr>
      <w:ins w:id="6866" w:author="Author">
        <w:r>
          <w:tab/>
        </w:r>
        <w:r w:rsidRPr="00296C86">
          <w:t>CF</w:t>
        </w:r>
        <w:r w:rsidRPr="00296C86">
          <w:rPr>
            <w:vertAlign w:val="subscript"/>
          </w:rPr>
          <w:t xml:space="preserve">post </w:t>
        </w:r>
        <w:r>
          <w:rPr>
            <w:vertAlign w:val="subscript"/>
          </w:rPr>
          <w:tab/>
        </w:r>
        <w:r w:rsidRPr="00296C86">
          <w:t xml:space="preserve">= Peak coincident factor of single speed pump from noon to 8PM in summer weekday after pump rescheduling.  This quantity should be inferred from the new timer settings.  </w:t>
        </w:r>
      </w:ins>
    </w:p>
    <w:p w:rsidR="000862C5" w:rsidRDefault="000862C5" w:rsidP="000862C5">
      <w:pPr>
        <w:pStyle w:val="Equation"/>
        <w:rPr>
          <w:ins w:id="6867" w:author="Author"/>
        </w:rPr>
      </w:pPr>
      <w:ins w:id="6868" w:author="Author">
        <w:r>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ins>
    </w:p>
    <w:p w:rsidR="000862C5" w:rsidRDefault="000862C5" w:rsidP="000862C5">
      <w:pPr>
        <w:pStyle w:val="Caption"/>
        <w:rPr>
          <w:ins w:id="6869" w:author="Author"/>
        </w:rPr>
      </w:pPr>
      <w:bookmarkStart w:id="6870" w:name="_Toc310868558"/>
      <w:ins w:id="6871"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687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6873" w:author="Author">
        <w:r w:rsidR="00E77A04">
          <w:rPr>
            <w:noProof/>
          </w:rPr>
          <w:t>61</w:t>
        </w:r>
        <w:r w:rsidR="00574DFE">
          <w:fldChar w:fldCharType="end"/>
        </w:r>
        <w:r>
          <w:t>: Pool Pump Load Shifting Assumptions</w:t>
        </w:r>
        <w:bookmarkEnd w:id="6870"/>
      </w:ins>
    </w:p>
    <w:tbl>
      <w:tblPr>
        <w:tblW w:w="4302" w:type="pct"/>
        <w:jc w:val="center"/>
        <w:tblInd w:w="-903" w:type="dxa"/>
        <w:tblCellMar>
          <w:left w:w="115" w:type="dxa"/>
          <w:right w:w="115" w:type="dxa"/>
        </w:tblCellMar>
        <w:tblLook w:val="00A0" w:firstRow="1" w:lastRow="0" w:firstColumn="1" w:lastColumn="0" w:noHBand="0" w:noVBand="0"/>
      </w:tblPr>
      <w:tblGrid>
        <w:gridCol w:w="1836"/>
        <w:gridCol w:w="901"/>
        <w:gridCol w:w="2825"/>
        <w:gridCol w:w="2070"/>
      </w:tblGrid>
      <w:tr w:rsidR="000862C5" w:rsidRPr="00877D9B" w:rsidTr="00C4752B">
        <w:trPr>
          <w:trHeight w:val="20"/>
          <w:jc w:val="center"/>
          <w:ins w:id="6874" w:author="Autho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6875" w:author="Author"/>
                <w:b/>
              </w:rPr>
            </w:pPr>
            <w:ins w:id="6876" w:author="Author">
              <w:r w:rsidRPr="001D6512">
                <w:rPr>
                  <w:b/>
                </w:rPr>
                <w:t>Component</w:t>
              </w:r>
            </w:ins>
          </w:p>
        </w:tc>
        <w:tc>
          <w:tcPr>
            <w:tcW w:w="590"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6877" w:author="Author"/>
                <w:b/>
              </w:rPr>
            </w:pPr>
            <w:ins w:id="6878" w:author="Author">
              <w:r w:rsidRPr="001D6512">
                <w:rPr>
                  <w:b/>
                </w:rPr>
                <w:t>Type</w:t>
              </w:r>
            </w:ins>
          </w:p>
        </w:tc>
        <w:tc>
          <w:tcPr>
            <w:tcW w:w="185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6879" w:author="Author"/>
                <w:b/>
              </w:rPr>
            </w:pPr>
            <w:ins w:id="6880" w:author="Author">
              <w:r w:rsidRPr="001D6512">
                <w:rPr>
                  <w:b/>
                </w:rPr>
                <w:t>Value</w:t>
              </w:r>
            </w:ins>
          </w:p>
        </w:tc>
        <w:tc>
          <w:tcPr>
            <w:tcW w:w="1356"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6881" w:author="Author"/>
                <w:b/>
              </w:rPr>
            </w:pPr>
            <w:ins w:id="6882" w:author="Author">
              <w:r w:rsidRPr="001D6512">
                <w:rPr>
                  <w:b/>
                </w:rPr>
                <w:t>Source</w:t>
              </w:r>
            </w:ins>
          </w:p>
        </w:tc>
      </w:tr>
      <w:tr w:rsidR="000862C5" w:rsidRPr="0091240E" w:rsidTr="00C4752B">
        <w:trPr>
          <w:trHeight w:val="20"/>
          <w:jc w:val="center"/>
          <w:ins w:id="6883" w:author="Autho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ins w:id="6884" w:author="Author"/>
                <w:rFonts w:cs="Arial"/>
                <w:szCs w:val="18"/>
              </w:rPr>
            </w:pPr>
            <w:ins w:id="6885" w:author="Author">
              <w:r w:rsidRPr="001D6512">
                <w:rPr>
                  <w:szCs w:val="18"/>
                </w:rPr>
                <w:sym w:font="Symbol" w:char="F044"/>
              </w:r>
              <w:r w:rsidRPr="001D6512">
                <w:rPr>
                  <w:szCs w:val="18"/>
                </w:rPr>
                <w:t>hours/day</w:t>
              </w:r>
            </w:ins>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ins w:id="6886" w:author="Author"/>
                <w:rFonts w:cs="Arial"/>
                <w:sz w:val="18"/>
                <w:szCs w:val="18"/>
              </w:rPr>
            </w:pPr>
            <w:ins w:id="6887" w:author="Author">
              <w:r w:rsidRPr="00C4752B">
                <w:rPr>
                  <w:rFonts w:cs="Arial"/>
                  <w:sz w:val="18"/>
                  <w:szCs w:val="18"/>
                </w:rPr>
                <w:t>Fixed</w:t>
              </w:r>
            </w:ins>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ins w:id="6888" w:author="Author"/>
                <w:rFonts w:cs="Arial"/>
                <w:szCs w:val="18"/>
              </w:rPr>
            </w:pPr>
            <w:ins w:id="6889" w:author="Author">
              <w:r w:rsidRPr="001D6512">
                <w:rPr>
                  <w:rFonts w:cs="Arial"/>
                  <w:spacing w:val="1"/>
                  <w:position w:val="-1"/>
                  <w:szCs w:val="18"/>
                </w:rPr>
                <w:t>0</w:t>
              </w:r>
            </w:ins>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ins w:id="6890" w:author="Author"/>
                <w:rFonts w:cs="Arial"/>
                <w:szCs w:val="18"/>
              </w:rPr>
            </w:pPr>
            <w:ins w:id="6891" w:author="Author">
              <w:r w:rsidRPr="001D6512">
                <w:rPr>
                  <w:rFonts w:cs="Arial"/>
                  <w:szCs w:val="18"/>
                </w:rPr>
                <w:t>2</w:t>
              </w:r>
              <w:r w:rsidR="000862C5" w:rsidRPr="001D6512">
                <w:rPr>
                  <w:rFonts w:cs="Arial"/>
                  <w:szCs w:val="18"/>
                </w:rPr>
                <w:t xml:space="preserve"> </w:t>
              </w:r>
            </w:ins>
          </w:p>
        </w:tc>
      </w:tr>
      <w:tr w:rsidR="000862C5" w:rsidRPr="0091240E" w:rsidTr="00C4752B">
        <w:trPr>
          <w:trHeight w:val="20"/>
          <w:jc w:val="center"/>
          <w:ins w:id="6892" w:author="Autho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893" w:author="Author"/>
                <w:rFonts w:cs="Arial"/>
                <w:i w:val="0"/>
                <w:sz w:val="18"/>
                <w:szCs w:val="18"/>
              </w:rPr>
            </w:pPr>
            <w:ins w:id="6894" w:author="Author">
              <w:r w:rsidRPr="001D6512">
                <w:rPr>
                  <w:i w:val="0"/>
                  <w:sz w:val="18"/>
                  <w:szCs w:val="18"/>
                </w:rPr>
                <w:t>kW</w:t>
              </w:r>
              <w:r w:rsidRPr="001D6512">
                <w:rPr>
                  <w:i w:val="0"/>
                  <w:sz w:val="18"/>
                  <w:szCs w:val="18"/>
                  <w:vertAlign w:val="subscript"/>
                </w:rPr>
                <w:t>pump</w:t>
              </w:r>
            </w:ins>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ins w:id="6895" w:author="Author"/>
                <w:rFonts w:cs="Arial"/>
                <w:sz w:val="18"/>
                <w:szCs w:val="18"/>
              </w:rPr>
            </w:pPr>
            <w:ins w:id="6896" w:author="Author">
              <w:r w:rsidRPr="00C4752B">
                <w:rPr>
                  <w:rFonts w:cs="Arial"/>
                  <w:sz w:val="18"/>
                  <w:szCs w:val="18"/>
                </w:rPr>
                <w:t>Fixed</w:t>
              </w:r>
            </w:ins>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ins w:id="6897" w:author="Author"/>
                <w:rFonts w:cs="Arial"/>
                <w:i w:val="0"/>
                <w:sz w:val="18"/>
                <w:szCs w:val="18"/>
              </w:rPr>
            </w:pPr>
            <w:ins w:id="6898" w:author="Author">
              <w:r w:rsidRPr="001D6512">
                <w:rPr>
                  <w:i w:val="0"/>
                  <w:sz w:val="18"/>
                  <w:szCs w:val="18"/>
                </w:rPr>
                <w:t xml:space="preserve">See </w:t>
              </w:r>
              <w:r w:rsidR="00574DFE" w:rsidRPr="001D6512">
                <w:rPr>
                  <w:i w:val="0"/>
                  <w:sz w:val="18"/>
                  <w:szCs w:val="18"/>
                </w:rPr>
                <w:fldChar w:fldCharType="begin"/>
              </w:r>
              <w:r w:rsidRPr="001D6512">
                <w:rPr>
                  <w:i w:val="0"/>
                  <w:sz w:val="18"/>
                  <w:szCs w:val="18"/>
                </w:rPr>
                <w:instrText xml:space="preserve"> REF _Ref303087624 \h See</w:instrText>
              </w:r>
            </w:ins>
            <w:r w:rsidRPr="001D6512">
              <w:rPr>
                <w:i w:val="0"/>
                <w:sz w:val="18"/>
                <w:szCs w:val="18"/>
              </w:rPr>
              <w:instrText xml:space="preserve"> \* MERGEFORMAT </w:instrText>
            </w:r>
            <w:r w:rsidR="00574DFE" w:rsidRPr="001D6512">
              <w:rPr>
                <w:i w:val="0"/>
                <w:sz w:val="18"/>
                <w:szCs w:val="18"/>
              </w:rPr>
            </w:r>
            <w:ins w:id="6899" w:author="Author">
              <w:r w:rsidR="00574DFE" w:rsidRPr="001D6512">
                <w:rPr>
                  <w:i w:val="0"/>
                  <w:sz w:val="18"/>
                  <w:szCs w:val="18"/>
                </w:rPr>
                <w:fldChar w:fldCharType="separate"/>
              </w:r>
              <w:r w:rsidR="00E77A04" w:rsidRPr="00E77A04">
                <w:rPr>
                  <w:i w:val="0"/>
                  <w:sz w:val="18"/>
                  <w:szCs w:val="18"/>
                </w:rPr>
                <w:t xml:space="preserve">Table </w:t>
              </w:r>
              <w:r w:rsidR="00E77A04" w:rsidRPr="00E77A04">
                <w:rPr>
                  <w:i w:val="0"/>
                  <w:noProof/>
                  <w:sz w:val="18"/>
                  <w:szCs w:val="18"/>
                </w:rPr>
                <w:t>2</w:t>
              </w:r>
              <w:r w:rsidR="00E77A04" w:rsidRPr="00E77A04">
                <w:rPr>
                  <w:i w:val="0"/>
                  <w:noProof/>
                  <w:sz w:val="18"/>
                  <w:szCs w:val="18"/>
                </w:rPr>
                <w:noBreakHyphen/>
                <w:t>62</w:t>
              </w:r>
              <w:r w:rsidR="00574DFE" w:rsidRPr="001D6512">
                <w:rPr>
                  <w:i w:val="0"/>
                  <w:sz w:val="18"/>
                  <w:szCs w:val="18"/>
                </w:rPr>
                <w:fldChar w:fldCharType="end"/>
              </w:r>
            </w:ins>
          </w:p>
        </w:tc>
        <w:tc>
          <w:tcPr>
            <w:tcW w:w="1356" w:type="pct"/>
            <w:tcBorders>
              <w:top w:val="single" w:sz="8" w:space="0" w:color="auto"/>
              <w:left w:val="nil"/>
              <w:bottom w:val="single" w:sz="8" w:space="0" w:color="auto"/>
              <w:right w:val="single" w:sz="8" w:space="0" w:color="auto"/>
            </w:tcBorders>
            <w:vAlign w:val="center"/>
          </w:tcPr>
          <w:p w:rsidR="000862C5" w:rsidRPr="001D6512" w:rsidRDefault="00574DFE" w:rsidP="00421531">
            <w:pPr>
              <w:pStyle w:val="Equation"/>
              <w:spacing w:before="60" w:after="60"/>
              <w:ind w:left="0" w:firstLine="0"/>
              <w:rPr>
                <w:ins w:id="6900" w:author="Author"/>
                <w:rFonts w:cs="Arial"/>
                <w:i w:val="0"/>
                <w:sz w:val="18"/>
                <w:szCs w:val="18"/>
              </w:rPr>
            </w:pPr>
            <w:ins w:id="6901" w:author="Author">
              <w:r w:rsidRPr="001D6512">
                <w:rPr>
                  <w:i w:val="0"/>
                  <w:sz w:val="18"/>
                  <w:szCs w:val="18"/>
                </w:rPr>
                <w:fldChar w:fldCharType="begin"/>
              </w:r>
              <w:r w:rsidR="00DE76F6" w:rsidRPr="001D6512">
                <w:rPr>
                  <w:i w:val="0"/>
                  <w:sz w:val="18"/>
                  <w:szCs w:val="18"/>
                </w:rPr>
                <w:instrText xml:space="preserve"> REF _Ref303087624 \h </w:instrText>
              </w:r>
            </w:ins>
            <w:r w:rsidR="00DE76F6" w:rsidRPr="001D6512">
              <w:rPr>
                <w:i w:val="0"/>
                <w:sz w:val="18"/>
                <w:szCs w:val="18"/>
              </w:rPr>
              <w:instrText xml:space="preserve"> \* MERGEFORMAT </w:instrText>
            </w:r>
            <w:r w:rsidRPr="001D6512">
              <w:rPr>
                <w:i w:val="0"/>
                <w:sz w:val="18"/>
                <w:szCs w:val="18"/>
              </w:rPr>
            </w:r>
            <w:ins w:id="6902" w:author="Author">
              <w:r w:rsidRPr="001D6512">
                <w:rPr>
                  <w:i w:val="0"/>
                  <w:sz w:val="18"/>
                  <w:szCs w:val="18"/>
                </w:rPr>
                <w:fldChar w:fldCharType="separate"/>
              </w:r>
              <w:r w:rsidR="00E77A04" w:rsidRPr="00E77A04">
                <w:rPr>
                  <w:i w:val="0"/>
                  <w:sz w:val="18"/>
                  <w:szCs w:val="18"/>
                </w:rPr>
                <w:t xml:space="preserve">Table </w:t>
              </w:r>
              <w:r w:rsidR="00E77A04" w:rsidRPr="00E77A04">
                <w:rPr>
                  <w:i w:val="0"/>
                  <w:noProof/>
                  <w:sz w:val="18"/>
                  <w:szCs w:val="18"/>
                </w:rPr>
                <w:t>2</w:t>
              </w:r>
              <w:r w:rsidR="00E77A04" w:rsidRPr="00E77A04">
                <w:rPr>
                  <w:i w:val="0"/>
                  <w:noProof/>
                  <w:sz w:val="18"/>
                  <w:szCs w:val="18"/>
                </w:rPr>
                <w:noBreakHyphen/>
                <w:t>62</w:t>
              </w:r>
              <w:r w:rsidRPr="001D6512">
                <w:rPr>
                  <w:i w:val="0"/>
                  <w:sz w:val="18"/>
                  <w:szCs w:val="18"/>
                </w:rPr>
                <w:fldChar w:fldCharType="end"/>
              </w:r>
            </w:ins>
          </w:p>
        </w:tc>
      </w:tr>
      <w:tr w:rsidR="000862C5" w:rsidRPr="0091240E" w:rsidTr="00C4752B">
        <w:trPr>
          <w:trHeight w:val="20"/>
          <w:jc w:val="center"/>
          <w:ins w:id="6903" w:author="Autho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904" w:author="Author"/>
                <w:rFonts w:cs="Arial"/>
                <w:i w:val="0"/>
                <w:sz w:val="18"/>
                <w:szCs w:val="18"/>
              </w:rPr>
            </w:pPr>
            <w:ins w:id="6905" w:author="Author">
              <w:r w:rsidRPr="001D6512">
                <w:rPr>
                  <w:i w:val="0"/>
                  <w:sz w:val="18"/>
                  <w:szCs w:val="18"/>
                </w:rPr>
                <w:t>CF</w:t>
              </w:r>
              <w:r w:rsidRPr="001D6512">
                <w:rPr>
                  <w:i w:val="0"/>
                  <w:sz w:val="18"/>
                  <w:szCs w:val="18"/>
                  <w:vertAlign w:val="subscript"/>
                </w:rPr>
                <w:t>pre</w:t>
              </w:r>
            </w:ins>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ins w:id="6906" w:author="Author"/>
                <w:rFonts w:cs="Arial"/>
                <w:sz w:val="18"/>
                <w:szCs w:val="18"/>
              </w:rPr>
            </w:pPr>
            <w:ins w:id="6907" w:author="Author">
              <w:r w:rsidRPr="00C4752B">
                <w:rPr>
                  <w:rFonts w:cs="Arial"/>
                  <w:sz w:val="18"/>
                  <w:szCs w:val="18"/>
                </w:rPr>
                <w:t>Fixed</w:t>
              </w:r>
            </w:ins>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941160">
            <w:pPr>
              <w:pStyle w:val="Equation"/>
              <w:spacing w:before="60" w:after="60"/>
              <w:ind w:left="0" w:firstLine="0"/>
              <w:rPr>
                <w:ins w:id="6908" w:author="Author"/>
                <w:rFonts w:cs="Arial"/>
                <w:i w:val="0"/>
                <w:sz w:val="18"/>
                <w:szCs w:val="18"/>
              </w:rPr>
            </w:pPr>
            <w:ins w:id="6909" w:author="Author">
              <w:r w:rsidRPr="001D6512">
                <w:rPr>
                  <w:rFonts w:cs="Arial"/>
                  <w:i w:val="0"/>
                  <w:sz w:val="18"/>
                  <w:szCs w:val="18"/>
                </w:rPr>
                <w:t>0.</w:t>
              </w:r>
              <w:del w:id="6910" w:author="Author">
                <w:r w:rsidRPr="001D6512" w:rsidDel="00941160">
                  <w:rPr>
                    <w:rFonts w:cs="Arial"/>
                    <w:i w:val="0"/>
                    <w:sz w:val="18"/>
                    <w:szCs w:val="18"/>
                  </w:rPr>
                  <w:delText>2727</w:delText>
                </w:r>
                <w:r w:rsidR="008177C3" w:rsidRPr="001D6512" w:rsidDel="00941160">
                  <w:rPr>
                    <w:rFonts w:cs="Arial"/>
                    <w:i w:val="0"/>
                    <w:sz w:val="18"/>
                    <w:szCs w:val="18"/>
                  </w:rPr>
                  <w:delText>35</w:delText>
                </w:r>
                <w:r w:rsidRPr="001D6512" w:rsidDel="00941160">
                  <w:rPr>
                    <w:rFonts w:cs="Arial"/>
                    <w:i w:val="0"/>
                    <w:sz w:val="18"/>
                    <w:szCs w:val="18"/>
                  </w:rPr>
                  <w:delText>27</w:delText>
                </w:r>
              </w:del>
              <w:r w:rsidR="00941160">
                <w:rPr>
                  <w:rFonts w:cs="Arial"/>
                  <w:i w:val="0"/>
                  <w:sz w:val="18"/>
                  <w:szCs w:val="18"/>
                </w:rPr>
                <w:t>235</w:t>
              </w:r>
            </w:ins>
          </w:p>
        </w:tc>
        <w:tc>
          <w:tcPr>
            <w:tcW w:w="1356"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911" w:author="Author"/>
                <w:rFonts w:cs="Arial"/>
                <w:i w:val="0"/>
                <w:sz w:val="18"/>
                <w:szCs w:val="18"/>
              </w:rPr>
            </w:pPr>
            <w:ins w:id="6912" w:author="Author">
              <w:del w:id="6913" w:author="Author">
                <w:r w:rsidRPr="001D6512" w:rsidDel="00BA29AE">
                  <w:rPr>
                    <w:rFonts w:cs="Arial"/>
                    <w:i w:val="0"/>
                    <w:sz w:val="18"/>
                    <w:szCs w:val="18"/>
                  </w:rPr>
                  <w:delText>1</w:delText>
                </w:r>
              </w:del>
              <w:r w:rsidR="00BA29AE" w:rsidRPr="001D6512">
                <w:rPr>
                  <w:rFonts w:cs="Arial"/>
                  <w:i w:val="0"/>
                  <w:sz w:val="18"/>
                  <w:szCs w:val="18"/>
                </w:rPr>
                <w:t>3</w:t>
              </w:r>
              <w:del w:id="6914" w:author="Author">
                <w:r w:rsidRPr="001D6512" w:rsidDel="00941160">
                  <w:rPr>
                    <w:rFonts w:cs="Arial"/>
                    <w:i w:val="0"/>
                    <w:sz w:val="18"/>
                    <w:szCs w:val="18"/>
                  </w:rPr>
                  <w:delText xml:space="preserve"> 1 </w:delText>
                </w:r>
              </w:del>
            </w:ins>
          </w:p>
        </w:tc>
      </w:tr>
      <w:tr w:rsidR="000862C5" w:rsidRPr="0091240E" w:rsidTr="00C4752B">
        <w:trPr>
          <w:trHeight w:val="20"/>
          <w:jc w:val="center"/>
          <w:ins w:id="6915" w:author="Autho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916" w:author="Author"/>
                <w:i w:val="0"/>
                <w:sz w:val="18"/>
                <w:szCs w:val="18"/>
              </w:rPr>
            </w:pPr>
            <w:ins w:id="6917" w:author="Author">
              <w:r w:rsidRPr="001D6512">
                <w:rPr>
                  <w:i w:val="0"/>
                  <w:sz w:val="18"/>
                  <w:szCs w:val="18"/>
                </w:rPr>
                <w:t>CF</w:t>
              </w:r>
              <w:r w:rsidRPr="001D6512">
                <w:rPr>
                  <w:i w:val="0"/>
                  <w:sz w:val="18"/>
                  <w:szCs w:val="18"/>
                  <w:vertAlign w:val="subscript"/>
                </w:rPr>
                <w:t>post</w:t>
              </w:r>
            </w:ins>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ins w:id="6918" w:author="Author"/>
                <w:rFonts w:cs="Arial"/>
                <w:sz w:val="18"/>
                <w:szCs w:val="18"/>
              </w:rPr>
            </w:pPr>
            <w:ins w:id="6919" w:author="Author">
              <w:r w:rsidRPr="00C4752B">
                <w:rPr>
                  <w:rFonts w:cs="Arial"/>
                  <w:sz w:val="18"/>
                  <w:szCs w:val="18"/>
                </w:rPr>
                <w:t>Fixed</w:t>
              </w:r>
            </w:ins>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920" w:author="Author"/>
                <w:rFonts w:cs="Arial"/>
                <w:i w:val="0"/>
                <w:sz w:val="18"/>
                <w:szCs w:val="18"/>
              </w:rPr>
            </w:pPr>
            <w:ins w:id="6921" w:author="Author">
              <w:r w:rsidRPr="001D6512">
                <w:rPr>
                  <w:rFonts w:cs="Arial"/>
                  <w:i w:val="0"/>
                  <w:sz w:val="18"/>
                  <w:szCs w:val="18"/>
                </w:rPr>
                <w:t>0</w:t>
              </w:r>
            </w:ins>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ins w:id="6922" w:author="Author"/>
                <w:rFonts w:cs="Arial"/>
                <w:i w:val="0"/>
                <w:sz w:val="18"/>
                <w:szCs w:val="18"/>
              </w:rPr>
            </w:pPr>
            <w:ins w:id="6923" w:author="Author">
              <w:r w:rsidRPr="001D6512">
                <w:rPr>
                  <w:rFonts w:cs="Arial"/>
                  <w:i w:val="0"/>
                  <w:sz w:val="18"/>
                  <w:szCs w:val="18"/>
                </w:rPr>
                <w:t>2</w:t>
              </w:r>
            </w:ins>
          </w:p>
        </w:tc>
      </w:tr>
      <w:tr w:rsidR="000862C5" w:rsidRPr="0091240E" w:rsidTr="00C4752B">
        <w:trPr>
          <w:trHeight w:val="20"/>
          <w:jc w:val="center"/>
          <w:ins w:id="6924" w:author="Autho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925" w:author="Author"/>
                <w:i w:val="0"/>
                <w:sz w:val="18"/>
                <w:szCs w:val="18"/>
              </w:rPr>
            </w:pPr>
            <w:ins w:id="6926" w:author="Author">
              <w:r w:rsidRPr="001D6512">
                <w:rPr>
                  <w:i w:val="0"/>
                  <w:sz w:val="18"/>
                  <w:szCs w:val="18"/>
                </w:rPr>
                <w:t>Days</w:t>
              </w:r>
              <w:r w:rsidRPr="001D6512">
                <w:rPr>
                  <w:i w:val="0"/>
                  <w:sz w:val="18"/>
                  <w:szCs w:val="18"/>
                  <w:vertAlign w:val="subscript"/>
                </w:rPr>
                <w:t>Operating</w:t>
              </w:r>
            </w:ins>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ins w:id="6927" w:author="Author"/>
                <w:rFonts w:cs="Arial"/>
                <w:sz w:val="18"/>
                <w:szCs w:val="18"/>
              </w:rPr>
            </w:pPr>
            <w:ins w:id="6928" w:author="Author">
              <w:r w:rsidRPr="00C4752B">
                <w:rPr>
                  <w:rFonts w:cs="Arial"/>
                  <w:sz w:val="18"/>
                  <w:szCs w:val="18"/>
                </w:rPr>
                <w:t>Fixed</w:t>
              </w:r>
            </w:ins>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6929" w:author="Author"/>
                <w:rFonts w:cs="Arial"/>
                <w:i w:val="0"/>
                <w:sz w:val="18"/>
                <w:szCs w:val="18"/>
              </w:rPr>
            </w:pPr>
            <w:ins w:id="6930" w:author="Author">
              <w:r w:rsidRPr="001D6512">
                <w:rPr>
                  <w:rFonts w:cs="Arial"/>
                  <w:i w:val="0"/>
                  <w:sz w:val="18"/>
                  <w:szCs w:val="18"/>
                </w:rPr>
                <w:t>100</w:t>
              </w:r>
            </w:ins>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0862C5">
            <w:pPr>
              <w:pStyle w:val="Equation"/>
              <w:spacing w:before="60" w:after="60"/>
              <w:ind w:left="0" w:firstLine="0"/>
              <w:rPr>
                <w:ins w:id="6931" w:author="Author"/>
                <w:rFonts w:cs="Arial"/>
                <w:i w:val="0"/>
                <w:sz w:val="18"/>
                <w:szCs w:val="18"/>
              </w:rPr>
            </w:pPr>
            <w:ins w:id="6932" w:author="Author">
              <w:r w:rsidRPr="001D6512">
                <w:rPr>
                  <w:rFonts w:cs="Arial"/>
                  <w:i w:val="0"/>
                  <w:sz w:val="18"/>
                  <w:szCs w:val="18"/>
                </w:rPr>
                <w:t>1</w:t>
              </w:r>
            </w:ins>
          </w:p>
        </w:tc>
      </w:tr>
    </w:tbl>
    <w:p w:rsidR="000862C5" w:rsidRDefault="000862C5" w:rsidP="000862C5">
      <w:pPr>
        <w:rPr>
          <w:ins w:id="6933" w:author="Author"/>
        </w:rPr>
      </w:pPr>
    </w:p>
    <w:p w:rsidR="000862C5" w:rsidRPr="000862C5" w:rsidRDefault="000862C5" w:rsidP="000862C5">
      <w:pPr>
        <w:rPr>
          <w:ins w:id="6934" w:author="Author"/>
          <w:b/>
        </w:rPr>
      </w:pPr>
      <w:ins w:id="6935" w:author="Author">
        <w:r w:rsidRPr="000862C5">
          <w:rPr>
            <w:b/>
          </w:rPr>
          <w:t>Sources:</w:t>
        </w:r>
      </w:ins>
    </w:p>
    <w:p w:rsidR="000862C5" w:rsidRDefault="000862C5" w:rsidP="0005632A">
      <w:pPr>
        <w:pStyle w:val="source1"/>
        <w:numPr>
          <w:ilvl w:val="0"/>
          <w:numId w:val="114"/>
        </w:numPr>
        <w:rPr>
          <w:ins w:id="6936" w:author="Author"/>
        </w:rPr>
      </w:pPr>
      <w:ins w:id="6937" w:author="Author">
        <w:r>
          <w:t>Mid-Atlantic TRM, version 2.0.  Prepared by Vermont Energy Investment Corporation. Facilitated and managed by the Northeast Energy Efficiency Partnerships. July 2011.</w:t>
        </w:r>
      </w:ins>
    </w:p>
    <w:p w:rsidR="00DE76F6" w:rsidRPr="000862C5" w:rsidRDefault="00DE76F6" w:rsidP="0005632A">
      <w:pPr>
        <w:pStyle w:val="source1"/>
        <w:numPr>
          <w:ilvl w:val="0"/>
          <w:numId w:val="114"/>
        </w:numPr>
        <w:rPr>
          <w:ins w:id="6938" w:author="Author"/>
        </w:rPr>
      </w:pPr>
      <w:ins w:id="6939" w:author="Author">
        <w:r>
          <w:t>Program is designed to shift load to off-peak hours, not necessarily to reduce load.</w:t>
        </w:r>
      </w:ins>
    </w:p>
    <w:p w:rsidR="00BA29AE" w:rsidRPr="000862C5" w:rsidRDefault="00BA29AE" w:rsidP="0005632A">
      <w:pPr>
        <w:pStyle w:val="source1"/>
        <w:numPr>
          <w:ilvl w:val="0"/>
          <w:numId w:val="27"/>
        </w:numPr>
        <w:rPr>
          <w:ins w:id="6940" w:author="Author"/>
        </w:rPr>
      </w:pPr>
      <w:ins w:id="6941" w:author="Author">
        <w:r w:rsidRPr="00EF05A1">
          <w:t>Derived from Pool Pump and Demand Response Potential, DR 07.01 Report, SCE Design and Engineering, Table 16</w:t>
        </w:r>
        <w:r>
          <w:t>. Statewide value calculated using the non-weather dependent coincident peak demand calculator with inland valley data.</w:t>
        </w:r>
      </w:ins>
    </w:p>
    <w:p w:rsidR="000862C5" w:rsidRPr="001C6EE1" w:rsidRDefault="000862C5" w:rsidP="000862C5">
      <w:pPr>
        <w:pStyle w:val="Heading4"/>
        <w:rPr>
          <w:ins w:id="6942" w:author="Author"/>
        </w:rPr>
      </w:pPr>
      <w:ins w:id="6943" w:author="Author">
        <w:r w:rsidRPr="001C6EE1">
          <w:t>Average Single Speed Pump Electric Demand</w:t>
        </w:r>
        <w:r>
          <w:t xml:space="preserve">  </w:t>
        </w:r>
      </w:ins>
    </w:p>
    <w:p w:rsidR="000862C5" w:rsidRDefault="000862C5" w:rsidP="000862C5">
      <w:pPr>
        <w:pStyle w:val="source1"/>
        <w:numPr>
          <w:ilvl w:val="0"/>
          <w:numId w:val="0"/>
        </w:numPr>
        <w:rPr>
          <w:ins w:id="6944" w:author="Author"/>
        </w:rPr>
      </w:pPr>
      <w:ins w:id="6945" w:author="Autho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574DFE">
          <w:fldChar w:fldCharType="begin"/>
        </w:r>
        <w:r>
          <w:rPr>
            <w:szCs w:val="22"/>
          </w:rPr>
          <w:instrText xml:space="preserve"> REF _Ref303087624 \h </w:instrText>
        </w:r>
      </w:ins>
      <w:r w:rsidR="00574DFE">
        <w:fldChar w:fldCharType="separate"/>
      </w:r>
      <w:ins w:id="6946" w:author="Author">
        <w:r w:rsidR="00E77A04">
          <w:t xml:space="preserve">Table </w:t>
        </w:r>
        <w:r w:rsidR="00E77A04">
          <w:rPr>
            <w:noProof/>
          </w:rPr>
          <w:t>2</w:t>
        </w:r>
        <w:r w:rsidR="00E77A04">
          <w:noBreakHyphen/>
        </w:r>
        <w:r w:rsidR="00E77A04">
          <w:rPr>
            <w:noProof/>
          </w:rPr>
          <w:t>62</w:t>
        </w:r>
        <w:r w:rsidR="00574DFE">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34"/>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ins>
    </w:p>
    <w:p w:rsidR="000862C5" w:rsidRDefault="000862C5" w:rsidP="000862C5">
      <w:pPr>
        <w:pStyle w:val="Caption"/>
        <w:rPr>
          <w:ins w:id="6950" w:author="Author"/>
        </w:rPr>
      </w:pPr>
      <w:bookmarkStart w:id="6951" w:name="_Ref303087624"/>
      <w:bookmarkStart w:id="6952" w:name="_Toc310868559"/>
      <w:ins w:id="6953" w:author="Author">
        <w:r>
          <w:t xml:space="preserve">Table </w:t>
        </w:r>
        <w:r w:rsidR="00574DFE">
          <w:fldChar w:fldCharType="begin"/>
        </w:r>
        <w:r w:rsidR="007B643A">
          <w:instrText xml:space="preserve"> STYLEREF 1 \s </w:instrText>
        </w:r>
      </w:ins>
      <w:r w:rsidR="00574DFE">
        <w:fldChar w:fldCharType="separate"/>
      </w:r>
      <w:r w:rsidR="00E77A04">
        <w:rPr>
          <w:noProof/>
        </w:rPr>
        <w:t>2</w:t>
      </w:r>
      <w:ins w:id="695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6955" w:author="Author">
        <w:r w:rsidR="00E77A04">
          <w:rPr>
            <w:noProof/>
          </w:rPr>
          <w:t>62</w:t>
        </w:r>
        <w:r w:rsidR="00574DFE">
          <w:fldChar w:fldCharType="end"/>
        </w:r>
        <w:bookmarkEnd w:id="6951"/>
        <w:r>
          <w:t xml:space="preserve">: </w:t>
        </w:r>
        <w:r w:rsidRPr="00A14CBA">
          <w:t>Single Speed Pool Pump Specification</w:t>
        </w:r>
        <w:r>
          <w:rPr>
            <w:rStyle w:val="FootnoteReference"/>
          </w:rPr>
          <w:footnoteReference w:id="135"/>
        </w:r>
        <w:bookmarkEnd w:id="6952"/>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ins w:id="6957" w:author="Author"/>
        </w:trPr>
        <w:tc>
          <w:tcPr>
            <w:tcW w:w="1985" w:type="dxa"/>
            <w:shd w:val="clear" w:color="auto" w:fill="BFBFBF"/>
          </w:tcPr>
          <w:p w:rsidR="000862C5" w:rsidRPr="001D6512" w:rsidRDefault="000862C5" w:rsidP="00421531">
            <w:pPr>
              <w:pStyle w:val="TableCell"/>
              <w:spacing w:before="60" w:after="60"/>
              <w:rPr>
                <w:ins w:id="6958" w:author="Author"/>
                <w:b/>
              </w:rPr>
            </w:pPr>
            <w:ins w:id="6959" w:author="Author">
              <w:r w:rsidRPr="001D6512">
                <w:rPr>
                  <w:rFonts w:cs="Arial"/>
                  <w:b/>
                  <w:bCs/>
                  <w:szCs w:val="18"/>
                </w:rPr>
                <w:t>Pump Horse Power (HP)</w:t>
              </w:r>
            </w:ins>
          </w:p>
        </w:tc>
        <w:tc>
          <w:tcPr>
            <w:tcW w:w="2435" w:type="dxa"/>
            <w:shd w:val="clear" w:color="auto" w:fill="BFBFBF"/>
          </w:tcPr>
          <w:p w:rsidR="000862C5" w:rsidRPr="001D6512" w:rsidRDefault="000862C5" w:rsidP="00421531">
            <w:pPr>
              <w:pStyle w:val="TableCell"/>
              <w:spacing w:before="60" w:after="60"/>
              <w:rPr>
                <w:ins w:id="6960" w:author="Author"/>
                <w:b/>
              </w:rPr>
            </w:pPr>
            <w:ins w:id="6961" w:author="Author">
              <w:r w:rsidRPr="001D6512">
                <w:rPr>
                  <w:rFonts w:cs="Arial"/>
                  <w:b/>
                  <w:bCs/>
                  <w:szCs w:val="18"/>
                </w:rPr>
                <w:t>Average Pump Service Factor*</w:t>
              </w:r>
            </w:ins>
          </w:p>
        </w:tc>
        <w:tc>
          <w:tcPr>
            <w:tcW w:w="2218" w:type="dxa"/>
            <w:shd w:val="clear" w:color="auto" w:fill="BFBFBF"/>
          </w:tcPr>
          <w:p w:rsidR="000862C5" w:rsidRPr="001D6512" w:rsidRDefault="000862C5" w:rsidP="00421531">
            <w:pPr>
              <w:pStyle w:val="TableCell"/>
              <w:spacing w:before="60" w:after="60"/>
              <w:rPr>
                <w:ins w:id="6962" w:author="Author"/>
                <w:b/>
              </w:rPr>
            </w:pPr>
            <w:ins w:id="6963" w:author="Author">
              <w:r w:rsidRPr="001D6512">
                <w:rPr>
                  <w:rFonts w:cs="Arial"/>
                  <w:b/>
                  <w:bCs/>
                  <w:szCs w:val="18"/>
                </w:rPr>
                <w:t>Average Pump Motor Efficiency*</w:t>
              </w:r>
            </w:ins>
          </w:p>
        </w:tc>
        <w:tc>
          <w:tcPr>
            <w:tcW w:w="2218" w:type="dxa"/>
            <w:shd w:val="clear" w:color="auto" w:fill="BFBFBF"/>
          </w:tcPr>
          <w:p w:rsidR="000862C5" w:rsidRPr="001D6512" w:rsidRDefault="000862C5" w:rsidP="00421531">
            <w:pPr>
              <w:pStyle w:val="TableCell"/>
              <w:spacing w:before="60" w:after="60"/>
              <w:rPr>
                <w:ins w:id="6964" w:author="Author"/>
                <w:b/>
              </w:rPr>
            </w:pPr>
            <w:ins w:id="6965" w:author="Author">
              <w:r w:rsidRPr="001D6512">
                <w:rPr>
                  <w:rFonts w:cs="Arial"/>
                  <w:b/>
                  <w:bCs/>
                  <w:szCs w:val="18"/>
                </w:rPr>
                <w:t>Average Pump Power (W)*</w:t>
              </w:r>
            </w:ins>
          </w:p>
        </w:tc>
      </w:tr>
      <w:tr w:rsidR="000862C5" w:rsidRPr="001C6EE1" w:rsidTr="00421531">
        <w:trPr>
          <w:trHeight w:val="374"/>
          <w:jc w:val="center"/>
          <w:ins w:id="6966" w:author="Author"/>
        </w:trPr>
        <w:tc>
          <w:tcPr>
            <w:tcW w:w="1985" w:type="dxa"/>
            <w:vAlign w:val="center"/>
          </w:tcPr>
          <w:p w:rsidR="000862C5" w:rsidRPr="001D6512" w:rsidRDefault="000862C5" w:rsidP="00421531">
            <w:pPr>
              <w:pStyle w:val="TableCell"/>
              <w:spacing w:before="60" w:after="60"/>
              <w:jc w:val="right"/>
              <w:rPr>
                <w:ins w:id="6967" w:author="Author"/>
              </w:rPr>
            </w:pPr>
            <w:ins w:id="6968" w:author="Author">
              <w:r w:rsidRPr="001D6512">
                <w:rPr>
                  <w:rFonts w:cs="Arial"/>
                  <w:szCs w:val="18"/>
                </w:rPr>
                <w:t>0.50</w:t>
              </w:r>
            </w:ins>
          </w:p>
        </w:tc>
        <w:tc>
          <w:tcPr>
            <w:tcW w:w="2435" w:type="dxa"/>
            <w:vAlign w:val="center"/>
          </w:tcPr>
          <w:p w:rsidR="000862C5" w:rsidRPr="001D6512" w:rsidRDefault="000862C5" w:rsidP="00421531">
            <w:pPr>
              <w:pStyle w:val="TableCell"/>
              <w:spacing w:before="60" w:after="60"/>
              <w:jc w:val="right"/>
              <w:rPr>
                <w:ins w:id="6969" w:author="Author"/>
              </w:rPr>
            </w:pPr>
            <w:ins w:id="6970" w:author="Author">
              <w:r w:rsidRPr="001D6512">
                <w:rPr>
                  <w:rFonts w:cs="Arial"/>
                  <w:szCs w:val="18"/>
                </w:rPr>
                <w:t>1.62</w:t>
              </w:r>
            </w:ins>
          </w:p>
        </w:tc>
        <w:tc>
          <w:tcPr>
            <w:tcW w:w="2218" w:type="dxa"/>
            <w:vAlign w:val="center"/>
          </w:tcPr>
          <w:p w:rsidR="000862C5" w:rsidRPr="001D6512" w:rsidRDefault="000862C5" w:rsidP="00421531">
            <w:pPr>
              <w:pStyle w:val="TableCell"/>
              <w:spacing w:before="60" w:after="60"/>
              <w:jc w:val="right"/>
              <w:rPr>
                <w:ins w:id="6971" w:author="Author"/>
              </w:rPr>
            </w:pPr>
            <w:ins w:id="6972" w:author="Author">
              <w:r w:rsidRPr="001D6512">
                <w:rPr>
                  <w:rFonts w:cs="Arial"/>
                  <w:szCs w:val="18"/>
                </w:rPr>
                <w:t>0.66</w:t>
              </w:r>
            </w:ins>
          </w:p>
        </w:tc>
        <w:tc>
          <w:tcPr>
            <w:tcW w:w="2218" w:type="dxa"/>
            <w:vAlign w:val="center"/>
          </w:tcPr>
          <w:p w:rsidR="000862C5" w:rsidRPr="001D6512" w:rsidRDefault="000862C5" w:rsidP="00421531">
            <w:pPr>
              <w:pStyle w:val="TableCell"/>
              <w:spacing w:before="60" w:after="60"/>
              <w:jc w:val="right"/>
              <w:rPr>
                <w:ins w:id="6973" w:author="Author"/>
              </w:rPr>
            </w:pPr>
            <w:ins w:id="6974" w:author="Author">
              <w:r w:rsidRPr="001D6512">
                <w:rPr>
                  <w:rFonts w:cs="Arial"/>
                  <w:szCs w:val="18"/>
                </w:rPr>
                <w:t>946</w:t>
              </w:r>
            </w:ins>
          </w:p>
        </w:tc>
      </w:tr>
      <w:tr w:rsidR="000862C5" w:rsidRPr="001C6EE1" w:rsidTr="00421531">
        <w:trPr>
          <w:trHeight w:val="374"/>
          <w:jc w:val="center"/>
          <w:ins w:id="6975" w:author="Author"/>
        </w:trPr>
        <w:tc>
          <w:tcPr>
            <w:tcW w:w="1985" w:type="dxa"/>
            <w:vAlign w:val="center"/>
          </w:tcPr>
          <w:p w:rsidR="000862C5" w:rsidRPr="001D6512" w:rsidRDefault="000862C5" w:rsidP="00421531">
            <w:pPr>
              <w:pStyle w:val="TableCell"/>
              <w:spacing w:before="60" w:after="60"/>
              <w:jc w:val="right"/>
              <w:rPr>
                <w:ins w:id="6976" w:author="Author"/>
              </w:rPr>
            </w:pPr>
            <w:ins w:id="6977" w:author="Author">
              <w:r w:rsidRPr="001D6512">
                <w:rPr>
                  <w:rFonts w:cs="Arial"/>
                  <w:szCs w:val="18"/>
                </w:rPr>
                <w:t>0.75</w:t>
              </w:r>
            </w:ins>
          </w:p>
        </w:tc>
        <w:tc>
          <w:tcPr>
            <w:tcW w:w="2435" w:type="dxa"/>
            <w:vAlign w:val="center"/>
          </w:tcPr>
          <w:p w:rsidR="000862C5" w:rsidRPr="001D6512" w:rsidRDefault="000862C5" w:rsidP="00421531">
            <w:pPr>
              <w:pStyle w:val="TableCell"/>
              <w:spacing w:before="60" w:after="60"/>
              <w:jc w:val="right"/>
              <w:rPr>
                <w:ins w:id="6978" w:author="Author"/>
              </w:rPr>
            </w:pPr>
            <w:ins w:id="6979" w:author="Author">
              <w:r w:rsidRPr="001D6512">
                <w:rPr>
                  <w:rFonts w:cs="Arial"/>
                  <w:szCs w:val="18"/>
                </w:rPr>
                <w:t>1.29</w:t>
              </w:r>
            </w:ins>
          </w:p>
        </w:tc>
        <w:tc>
          <w:tcPr>
            <w:tcW w:w="2218" w:type="dxa"/>
            <w:vAlign w:val="center"/>
          </w:tcPr>
          <w:p w:rsidR="000862C5" w:rsidRPr="001D6512" w:rsidRDefault="000862C5" w:rsidP="00421531">
            <w:pPr>
              <w:pStyle w:val="TableCell"/>
              <w:spacing w:before="60" w:after="60"/>
              <w:jc w:val="right"/>
              <w:rPr>
                <w:ins w:id="6980" w:author="Author"/>
              </w:rPr>
            </w:pPr>
            <w:ins w:id="6981" w:author="Author">
              <w:r w:rsidRPr="001D6512">
                <w:rPr>
                  <w:rFonts w:cs="Arial"/>
                  <w:szCs w:val="18"/>
                </w:rPr>
                <w:t>0.65</w:t>
              </w:r>
            </w:ins>
          </w:p>
        </w:tc>
        <w:tc>
          <w:tcPr>
            <w:tcW w:w="2218" w:type="dxa"/>
            <w:vAlign w:val="center"/>
          </w:tcPr>
          <w:p w:rsidR="000862C5" w:rsidRPr="001D6512" w:rsidRDefault="000862C5" w:rsidP="00421531">
            <w:pPr>
              <w:pStyle w:val="TableCell"/>
              <w:spacing w:before="60" w:after="60"/>
              <w:jc w:val="right"/>
              <w:rPr>
                <w:ins w:id="6982" w:author="Author"/>
              </w:rPr>
            </w:pPr>
            <w:ins w:id="6983" w:author="Author">
              <w:r w:rsidRPr="001D6512">
                <w:rPr>
                  <w:rFonts w:cs="Arial"/>
                  <w:szCs w:val="18"/>
                </w:rPr>
                <w:t>1,081</w:t>
              </w:r>
            </w:ins>
          </w:p>
        </w:tc>
      </w:tr>
      <w:tr w:rsidR="000862C5" w:rsidRPr="001C6EE1" w:rsidTr="00421531">
        <w:trPr>
          <w:trHeight w:val="374"/>
          <w:jc w:val="center"/>
          <w:ins w:id="6984" w:author="Author"/>
        </w:trPr>
        <w:tc>
          <w:tcPr>
            <w:tcW w:w="1985" w:type="dxa"/>
            <w:vAlign w:val="center"/>
          </w:tcPr>
          <w:p w:rsidR="000862C5" w:rsidRPr="001D6512" w:rsidRDefault="000862C5" w:rsidP="00421531">
            <w:pPr>
              <w:pStyle w:val="TableCell"/>
              <w:spacing w:before="60" w:after="60"/>
              <w:jc w:val="right"/>
              <w:rPr>
                <w:ins w:id="6985" w:author="Author"/>
              </w:rPr>
            </w:pPr>
            <w:ins w:id="6986" w:author="Author">
              <w:r w:rsidRPr="001D6512">
                <w:rPr>
                  <w:rFonts w:cs="Arial"/>
                  <w:szCs w:val="18"/>
                </w:rPr>
                <w:t>1.00</w:t>
              </w:r>
            </w:ins>
          </w:p>
        </w:tc>
        <w:tc>
          <w:tcPr>
            <w:tcW w:w="2435" w:type="dxa"/>
            <w:vAlign w:val="center"/>
          </w:tcPr>
          <w:p w:rsidR="000862C5" w:rsidRPr="001D6512" w:rsidRDefault="000862C5" w:rsidP="00421531">
            <w:pPr>
              <w:pStyle w:val="TableCell"/>
              <w:spacing w:before="60" w:after="60"/>
              <w:jc w:val="right"/>
              <w:rPr>
                <w:ins w:id="6987" w:author="Author"/>
              </w:rPr>
            </w:pPr>
            <w:ins w:id="6988" w:author="Author">
              <w:r w:rsidRPr="001D6512">
                <w:rPr>
                  <w:rFonts w:cs="Arial"/>
                  <w:szCs w:val="18"/>
                </w:rPr>
                <w:t>1.28</w:t>
              </w:r>
            </w:ins>
          </w:p>
        </w:tc>
        <w:tc>
          <w:tcPr>
            <w:tcW w:w="2218" w:type="dxa"/>
            <w:vAlign w:val="center"/>
          </w:tcPr>
          <w:p w:rsidR="000862C5" w:rsidRPr="001D6512" w:rsidRDefault="000862C5" w:rsidP="00421531">
            <w:pPr>
              <w:pStyle w:val="TableCell"/>
              <w:spacing w:before="60" w:after="60"/>
              <w:jc w:val="right"/>
              <w:rPr>
                <w:ins w:id="6989" w:author="Author"/>
              </w:rPr>
            </w:pPr>
            <w:ins w:id="6990" w:author="Author">
              <w:r w:rsidRPr="001D6512">
                <w:rPr>
                  <w:rFonts w:cs="Arial"/>
                  <w:szCs w:val="18"/>
                </w:rPr>
                <w:t>0.70</w:t>
              </w:r>
            </w:ins>
          </w:p>
        </w:tc>
        <w:tc>
          <w:tcPr>
            <w:tcW w:w="2218" w:type="dxa"/>
            <w:vAlign w:val="center"/>
          </w:tcPr>
          <w:p w:rsidR="000862C5" w:rsidRPr="001D6512" w:rsidRDefault="000862C5" w:rsidP="00421531">
            <w:pPr>
              <w:pStyle w:val="TableCell"/>
              <w:spacing w:before="60" w:after="60"/>
              <w:jc w:val="right"/>
              <w:rPr>
                <w:ins w:id="6991" w:author="Author"/>
              </w:rPr>
            </w:pPr>
            <w:ins w:id="6992" w:author="Author">
              <w:r w:rsidRPr="001D6512">
                <w:rPr>
                  <w:rFonts w:cs="Arial"/>
                  <w:szCs w:val="18"/>
                </w:rPr>
                <w:t>1,306</w:t>
              </w:r>
            </w:ins>
          </w:p>
        </w:tc>
      </w:tr>
      <w:tr w:rsidR="000862C5" w:rsidRPr="001C6EE1" w:rsidTr="00421531">
        <w:trPr>
          <w:trHeight w:val="374"/>
          <w:jc w:val="center"/>
          <w:ins w:id="6993" w:author="Author"/>
        </w:trPr>
        <w:tc>
          <w:tcPr>
            <w:tcW w:w="1985" w:type="dxa"/>
            <w:vAlign w:val="center"/>
          </w:tcPr>
          <w:p w:rsidR="000862C5" w:rsidRPr="001D6512" w:rsidRDefault="000862C5" w:rsidP="00421531">
            <w:pPr>
              <w:pStyle w:val="TableCell"/>
              <w:spacing w:before="60" w:after="60"/>
              <w:jc w:val="right"/>
              <w:rPr>
                <w:ins w:id="6994" w:author="Author"/>
              </w:rPr>
            </w:pPr>
            <w:ins w:id="6995" w:author="Author">
              <w:r w:rsidRPr="001D6512">
                <w:rPr>
                  <w:rFonts w:cs="Arial"/>
                  <w:szCs w:val="18"/>
                </w:rPr>
                <w:t>1.50</w:t>
              </w:r>
            </w:ins>
          </w:p>
        </w:tc>
        <w:tc>
          <w:tcPr>
            <w:tcW w:w="2435" w:type="dxa"/>
            <w:vAlign w:val="center"/>
          </w:tcPr>
          <w:p w:rsidR="000862C5" w:rsidRPr="001D6512" w:rsidRDefault="000862C5" w:rsidP="00421531">
            <w:pPr>
              <w:pStyle w:val="TableCell"/>
              <w:spacing w:before="60" w:after="60"/>
              <w:jc w:val="right"/>
              <w:rPr>
                <w:ins w:id="6996" w:author="Author"/>
              </w:rPr>
            </w:pPr>
            <w:ins w:id="6997" w:author="Author">
              <w:r w:rsidRPr="001D6512">
                <w:rPr>
                  <w:rFonts w:cs="Arial"/>
                  <w:szCs w:val="18"/>
                </w:rPr>
                <w:t>1.19</w:t>
              </w:r>
            </w:ins>
          </w:p>
        </w:tc>
        <w:tc>
          <w:tcPr>
            <w:tcW w:w="2218" w:type="dxa"/>
            <w:vAlign w:val="center"/>
          </w:tcPr>
          <w:p w:rsidR="000862C5" w:rsidRPr="001D6512" w:rsidRDefault="000862C5" w:rsidP="00421531">
            <w:pPr>
              <w:pStyle w:val="TableCell"/>
              <w:spacing w:before="60" w:after="60"/>
              <w:jc w:val="right"/>
              <w:rPr>
                <w:ins w:id="6998" w:author="Author"/>
              </w:rPr>
            </w:pPr>
            <w:ins w:id="6999" w:author="Author">
              <w:r w:rsidRPr="001D6512">
                <w:rPr>
                  <w:rFonts w:cs="Arial"/>
                  <w:szCs w:val="18"/>
                </w:rPr>
                <w:t>0.75</w:t>
              </w:r>
            </w:ins>
          </w:p>
        </w:tc>
        <w:tc>
          <w:tcPr>
            <w:tcW w:w="2218" w:type="dxa"/>
            <w:vAlign w:val="center"/>
          </w:tcPr>
          <w:p w:rsidR="000862C5" w:rsidRPr="001D6512" w:rsidRDefault="000862C5" w:rsidP="00421531">
            <w:pPr>
              <w:pStyle w:val="TableCell"/>
              <w:spacing w:before="60" w:after="60"/>
              <w:jc w:val="right"/>
              <w:rPr>
                <w:ins w:id="7000" w:author="Author"/>
              </w:rPr>
            </w:pPr>
            <w:ins w:id="7001" w:author="Author">
              <w:r w:rsidRPr="001D6512">
                <w:rPr>
                  <w:rFonts w:cs="Arial"/>
                  <w:szCs w:val="18"/>
                </w:rPr>
                <w:t>1,512</w:t>
              </w:r>
            </w:ins>
          </w:p>
        </w:tc>
      </w:tr>
      <w:tr w:rsidR="000862C5" w:rsidRPr="001C6EE1" w:rsidTr="00421531">
        <w:trPr>
          <w:trHeight w:val="374"/>
          <w:jc w:val="center"/>
          <w:ins w:id="7002" w:author="Author"/>
        </w:trPr>
        <w:tc>
          <w:tcPr>
            <w:tcW w:w="1985" w:type="dxa"/>
            <w:vAlign w:val="center"/>
          </w:tcPr>
          <w:p w:rsidR="000862C5" w:rsidRPr="001D6512" w:rsidRDefault="000862C5" w:rsidP="00421531">
            <w:pPr>
              <w:pStyle w:val="TableCell"/>
              <w:spacing w:before="60" w:after="60"/>
              <w:jc w:val="right"/>
              <w:rPr>
                <w:ins w:id="7003" w:author="Author"/>
              </w:rPr>
            </w:pPr>
            <w:ins w:id="7004" w:author="Author">
              <w:r w:rsidRPr="001D6512">
                <w:rPr>
                  <w:rFonts w:cs="Arial"/>
                  <w:szCs w:val="18"/>
                </w:rPr>
                <w:t>2.00</w:t>
              </w:r>
            </w:ins>
          </w:p>
        </w:tc>
        <w:tc>
          <w:tcPr>
            <w:tcW w:w="2435" w:type="dxa"/>
            <w:vAlign w:val="center"/>
          </w:tcPr>
          <w:p w:rsidR="000862C5" w:rsidRPr="001D6512" w:rsidRDefault="000862C5" w:rsidP="00421531">
            <w:pPr>
              <w:pStyle w:val="TableCell"/>
              <w:spacing w:before="60" w:after="60"/>
              <w:jc w:val="right"/>
              <w:rPr>
                <w:ins w:id="7005" w:author="Author"/>
              </w:rPr>
            </w:pPr>
            <w:ins w:id="7006" w:author="Author">
              <w:r w:rsidRPr="001D6512">
                <w:rPr>
                  <w:rFonts w:cs="Arial"/>
                  <w:szCs w:val="18"/>
                </w:rPr>
                <w:t>1.20</w:t>
              </w:r>
            </w:ins>
          </w:p>
        </w:tc>
        <w:tc>
          <w:tcPr>
            <w:tcW w:w="2218" w:type="dxa"/>
            <w:vAlign w:val="center"/>
          </w:tcPr>
          <w:p w:rsidR="000862C5" w:rsidRPr="001D6512" w:rsidRDefault="000862C5" w:rsidP="00421531">
            <w:pPr>
              <w:pStyle w:val="TableCell"/>
              <w:spacing w:before="60" w:after="60"/>
              <w:jc w:val="right"/>
              <w:rPr>
                <w:ins w:id="7007" w:author="Author"/>
              </w:rPr>
            </w:pPr>
            <w:ins w:id="7008" w:author="Author">
              <w:r w:rsidRPr="001D6512">
                <w:rPr>
                  <w:rFonts w:cs="Arial"/>
                  <w:szCs w:val="18"/>
                </w:rPr>
                <w:t>0.78</w:t>
              </w:r>
            </w:ins>
          </w:p>
        </w:tc>
        <w:tc>
          <w:tcPr>
            <w:tcW w:w="2218" w:type="dxa"/>
            <w:vAlign w:val="center"/>
          </w:tcPr>
          <w:p w:rsidR="000862C5" w:rsidRPr="001D6512" w:rsidRDefault="000862C5" w:rsidP="00421531">
            <w:pPr>
              <w:pStyle w:val="TableCell"/>
              <w:spacing w:before="60" w:after="60"/>
              <w:jc w:val="right"/>
              <w:rPr>
                <w:ins w:id="7009" w:author="Author"/>
              </w:rPr>
            </w:pPr>
            <w:ins w:id="7010" w:author="Author">
              <w:r w:rsidRPr="001D6512">
                <w:rPr>
                  <w:rFonts w:cs="Arial"/>
                  <w:szCs w:val="18"/>
                </w:rPr>
                <w:t>2,040</w:t>
              </w:r>
            </w:ins>
          </w:p>
        </w:tc>
      </w:tr>
      <w:tr w:rsidR="000862C5" w:rsidRPr="001C6EE1" w:rsidTr="00421531">
        <w:trPr>
          <w:trHeight w:val="374"/>
          <w:jc w:val="center"/>
          <w:ins w:id="7011" w:author="Author"/>
        </w:trPr>
        <w:tc>
          <w:tcPr>
            <w:tcW w:w="1985" w:type="dxa"/>
            <w:vAlign w:val="center"/>
          </w:tcPr>
          <w:p w:rsidR="000862C5" w:rsidRPr="001D6512" w:rsidRDefault="000862C5" w:rsidP="00421531">
            <w:pPr>
              <w:pStyle w:val="TableCell"/>
              <w:spacing w:before="60" w:after="60"/>
              <w:jc w:val="right"/>
              <w:rPr>
                <w:ins w:id="7012" w:author="Author"/>
              </w:rPr>
            </w:pPr>
            <w:ins w:id="7013" w:author="Author">
              <w:r w:rsidRPr="001D6512">
                <w:rPr>
                  <w:rFonts w:cs="Arial"/>
                  <w:szCs w:val="18"/>
                </w:rPr>
                <w:t>2.50</w:t>
              </w:r>
            </w:ins>
          </w:p>
        </w:tc>
        <w:tc>
          <w:tcPr>
            <w:tcW w:w="2435" w:type="dxa"/>
            <w:vAlign w:val="center"/>
          </w:tcPr>
          <w:p w:rsidR="000862C5" w:rsidRPr="001D6512" w:rsidRDefault="000862C5" w:rsidP="00421531">
            <w:pPr>
              <w:pStyle w:val="TableCell"/>
              <w:spacing w:before="60" w:after="60"/>
              <w:jc w:val="right"/>
              <w:rPr>
                <w:ins w:id="7014" w:author="Author"/>
              </w:rPr>
            </w:pPr>
            <w:ins w:id="7015" w:author="Author">
              <w:r w:rsidRPr="001D6512">
                <w:rPr>
                  <w:rFonts w:cs="Arial"/>
                  <w:szCs w:val="18"/>
                </w:rPr>
                <w:t>1.11</w:t>
              </w:r>
            </w:ins>
          </w:p>
        </w:tc>
        <w:tc>
          <w:tcPr>
            <w:tcW w:w="2218" w:type="dxa"/>
            <w:vAlign w:val="center"/>
          </w:tcPr>
          <w:p w:rsidR="000862C5" w:rsidRPr="001D6512" w:rsidRDefault="000862C5" w:rsidP="00421531">
            <w:pPr>
              <w:pStyle w:val="TableCell"/>
              <w:spacing w:before="60" w:after="60"/>
              <w:jc w:val="right"/>
              <w:rPr>
                <w:ins w:id="7016" w:author="Author"/>
              </w:rPr>
            </w:pPr>
            <w:ins w:id="7017" w:author="Author">
              <w:r w:rsidRPr="001D6512">
                <w:rPr>
                  <w:rFonts w:cs="Arial"/>
                  <w:szCs w:val="18"/>
                </w:rPr>
                <w:t>0.77</w:t>
              </w:r>
            </w:ins>
          </w:p>
        </w:tc>
        <w:tc>
          <w:tcPr>
            <w:tcW w:w="2218" w:type="dxa"/>
            <w:vAlign w:val="center"/>
          </w:tcPr>
          <w:p w:rsidR="000862C5" w:rsidRPr="001D6512" w:rsidRDefault="000862C5" w:rsidP="00421531">
            <w:pPr>
              <w:pStyle w:val="TableCell"/>
              <w:spacing w:before="60" w:after="60"/>
              <w:jc w:val="right"/>
              <w:rPr>
                <w:ins w:id="7018" w:author="Author"/>
              </w:rPr>
            </w:pPr>
            <w:ins w:id="7019" w:author="Author">
              <w:r w:rsidRPr="001D6512">
                <w:rPr>
                  <w:rFonts w:cs="Arial"/>
                  <w:szCs w:val="18"/>
                </w:rPr>
                <w:t>2,182</w:t>
              </w:r>
            </w:ins>
          </w:p>
        </w:tc>
      </w:tr>
      <w:tr w:rsidR="000862C5" w:rsidRPr="001C6EE1" w:rsidTr="00421531">
        <w:trPr>
          <w:trHeight w:val="374"/>
          <w:jc w:val="center"/>
          <w:ins w:id="7020" w:author="Author"/>
        </w:trPr>
        <w:tc>
          <w:tcPr>
            <w:tcW w:w="1985" w:type="dxa"/>
            <w:vAlign w:val="center"/>
          </w:tcPr>
          <w:p w:rsidR="000862C5" w:rsidRPr="001D6512" w:rsidRDefault="000862C5" w:rsidP="00421531">
            <w:pPr>
              <w:pStyle w:val="TableCell"/>
              <w:spacing w:before="60" w:after="60"/>
              <w:jc w:val="right"/>
              <w:rPr>
                <w:ins w:id="7021" w:author="Author"/>
              </w:rPr>
            </w:pPr>
            <w:ins w:id="7022" w:author="Author">
              <w:r w:rsidRPr="001D6512">
                <w:rPr>
                  <w:rFonts w:cs="Arial"/>
                  <w:szCs w:val="18"/>
                </w:rPr>
                <w:t>3.00</w:t>
              </w:r>
            </w:ins>
          </w:p>
        </w:tc>
        <w:tc>
          <w:tcPr>
            <w:tcW w:w="2435" w:type="dxa"/>
            <w:vAlign w:val="center"/>
          </w:tcPr>
          <w:p w:rsidR="000862C5" w:rsidRPr="001D6512" w:rsidRDefault="000862C5" w:rsidP="00421531">
            <w:pPr>
              <w:pStyle w:val="TableCell"/>
              <w:spacing w:before="60" w:after="60"/>
              <w:jc w:val="right"/>
              <w:rPr>
                <w:ins w:id="7023" w:author="Author"/>
              </w:rPr>
            </w:pPr>
            <w:ins w:id="7024" w:author="Author">
              <w:r w:rsidRPr="001D6512">
                <w:rPr>
                  <w:rFonts w:cs="Arial"/>
                  <w:szCs w:val="18"/>
                </w:rPr>
                <w:t>1.21</w:t>
              </w:r>
            </w:ins>
          </w:p>
        </w:tc>
        <w:tc>
          <w:tcPr>
            <w:tcW w:w="2218" w:type="dxa"/>
            <w:vAlign w:val="center"/>
          </w:tcPr>
          <w:p w:rsidR="000862C5" w:rsidRPr="001D6512" w:rsidRDefault="000862C5" w:rsidP="00421531">
            <w:pPr>
              <w:pStyle w:val="TableCell"/>
              <w:spacing w:before="60" w:after="60"/>
              <w:jc w:val="right"/>
              <w:rPr>
                <w:ins w:id="7025" w:author="Author"/>
              </w:rPr>
            </w:pPr>
            <w:ins w:id="7026" w:author="Author">
              <w:r w:rsidRPr="001D6512">
                <w:rPr>
                  <w:rFonts w:cs="Arial"/>
                  <w:szCs w:val="18"/>
                </w:rPr>
                <w:t>0.79</w:t>
              </w:r>
            </w:ins>
          </w:p>
        </w:tc>
        <w:tc>
          <w:tcPr>
            <w:tcW w:w="2218" w:type="dxa"/>
            <w:vAlign w:val="center"/>
          </w:tcPr>
          <w:p w:rsidR="000862C5" w:rsidRPr="001D6512" w:rsidRDefault="000862C5" w:rsidP="00421531">
            <w:pPr>
              <w:pStyle w:val="TableCell"/>
              <w:spacing w:before="60" w:after="60"/>
              <w:jc w:val="right"/>
              <w:rPr>
                <w:ins w:id="7027" w:author="Author"/>
              </w:rPr>
            </w:pPr>
            <w:ins w:id="7028" w:author="Author">
              <w:r w:rsidRPr="001D6512">
                <w:rPr>
                  <w:rFonts w:cs="Arial"/>
                  <w:szCs w:val="18"/>
                </w:rPr>
                <w:t>2,666</w:t>
              </w:r>
            </w:ins>
          </w:p>
        </w:tc>
      </w:tr>
    </w:tbl>
    <w:p w:rsidR="000862C5" w:rsidRDefault="000862C5" w:rsidP="000862C5">
      <w:pPr>
        <w:pStyle w:val="source1"/>
        <w:numPr>
          <w:ilvl w:val="0"/>
          <w:numId w:val="0"/>
        </w:numPr>
        <w:ind w:left="720" w:hanging="360"/>
        <w:rPr>
          <w:ins w:id="7029" w:author="Author"/>
        </w:rPr>
      </w:pPr>
    </w:p>
    <w:p w:rsidR="000862C5" w:rsidRDefault="000862C5" w:rsidP="000862C5">
      <w:pPr>
        <w:pStyle w:val="Heading3"/>
        <w:rPr>
          <w:ins w:id="7030" w:author="Author"/>
        </w:rPr>
      </w:pPr>
      <w:ins w:id="7031" w:author="Author">
        <w:r>
          <w:t>Measure Life</w:t>
        </w:r>
      </w:ins>
    </w:p>
    <w:p w:rsidR="000862C5" w:rsidRDefault="000862C5" w:rsidP="000862C5">
      <w:pPr>
        <w:rPr>
          <w:ins w:id="7032" w:author="Author"/>
        </w:rPr>
      </w:pPr>
      <w:ins w:id="7033" w:author="Author">
        <w:r w:rsidRPr="00AE536E">
          <w:t>The measure life is initially assumed to be one year.  If there is significant uptake of this measure then a retention study may be warranted.</w:t>
        </w:r>
      </w:ins>
    </w:p>
    <w:p w:rsidR="000862C5" w:rsidRDefault="000862C5" w:rsidP="000862C5">
      <w:pPr>
        <w:pStyle w:val="Heading3"/>
        <w:rPr>
          <w:ins w:id="7034" w:author="Author"/>
        </w:rPr>
      </w:pPr>
      <w:ins w:id="7035" w:author="Author">
        <w:r>
          <w:t>Evaluation Protocol</w:t>
        </w:r>
      </w:ins>
    </w:p>
    <w:p w:rsidR="000862C5" w:rsidRPr="001C6EE1" w:rsidRDefault="000862C5" w:rsidP="000862C5">
      <w:pPr>
        <w:spacing w:before="120"/>
        <w:jc w:val="both"/>
        <w:rPr>
          <w:ins w:id="7036" w:author="Author"/>
          <w:rFonts w:cs="Arial"/>
          <w:szCs w:val="22"/>
        </w:rPr>
      </w:pPr>
      <w:ins w:id="7037" w:author="Author">
        <w:r w:rsidRPr="001C6EE1">
          <w:rPr>
            <w:rFonts w:cs="Arial"/>
            <w:szCs w:val="22"/>
          </w:rPr>
          <w:t>The most appropriate evaluation protocol for this measure is verification of pool pump run time.</w:t>
        </w:r>
      </w:ins>
    </w:p>
    <w:p w:rsidR="000862C5" w:rsidRPr="001C4AD5" w:rsidRDefault="000862C5" w:rsidP="000862C5">
      <w:pPr>
        <w:pStyle w:val="Heading2"/>
        <w:rPr>
          <w:ins w:id="7038" w:author="Author"/>
        </w:rPr>
      </w:pPr>
      <w:ins w:id="7039" w:author="Author">
        <w:r>
          <w:br w:type="page"/>
        </w:r>
        <w:bookmarkStart w:id="7040" w:name="_Toc310868448"/>
        <w:r>
          <w:t>High Efficiency Two-Speed Pool Pump</w:t>
        </w:r>
        <w:bookmarkEnd w:id="7040"/>
      </w:ins>
    </w:p>
    <w:p w:rsidR="000862C5" w:rsidRDefault="000862C5" w:rsidP="000862C5">
      <w:pPr>
        <w:rPr>
          <w:ins w:id="7041" w:author="Author"/>
        </w:rPr>
      </w:pPr>
      <w:ins w:id="7042" w:author="Author">
        <w:r w:rsidRPr="00D103BA">
          <w:t xml:space="preserve">The following protocol for the measurement of energy and demand savings applies to the installation of efficient two-speed residential pool pump motors in place of a standard single speed motor of equivalent horsepower for residents with swimming pools. Pool pumps and motors are one of a home’s highest energy consuming technologies.  </w:t>
        </w:r>
      </w:ins>
    </w:p>
    <w:p w:rsidR="000862C5" w:rsidRPr="005944C8" w:rsidRDefault="000862C5" w:rsidP="000862C5">
      <w:pPr>
        <w:pStyle w:val="Heading3"/>
        <w:rPr>
          <w:ins w:id="7043" w:author="Author"/>
        </w:rPr>
      </w:pPr>
      <w:ins w:id="7044" w:author="Author">
        <w:r w:rsidRPr="005944C8">
          <w:t>Eligibility</w:t>
        </w:r>
      </w:ins>
    </w:p>
    <w:p w:rsidR="000862C5" w:rsidRPr="005944C8" w:rsidRDefault="000862C5" w:rsidP="000862C5">
      <w:pPr>
        <w:rPr>
          <w:ins w:id="7045" w:author="Author"/>
          <w:b/>
        </w:rPr>
      </w:pPr>
      <w:ins w:id="7046" w:author="Author">
        <w:r w:rsidRPr="005944C8">
          <w:t>High efficiency motors (capacitor start, capacitor run) and high efficiency pumps should be required. Qualifying two speed systems must be able to reduce flow rate by 50% and provide temporary override to full flow for startup and cleaning.  All systems should be encouraged to perform filtering and cleaning during off peak hours.</w:t>
        </w:r>
      </w:ins>
    </w:p>
    <w:p w:rsidR="000862C5" w:rsidRPr="001C4AD5" w:rsidRDefault="000862C5" w:rsidP="000862C5">
      <w:pPr>
        <w:pStyle w:val="Heading3"/>
        <w:rPr>
          <w:ins w:id="7047" w:author="Author"/>
        </w:rPr>
      </w:pPr>
      <w:ins w:id="7048" w:author="Author">
        <w:r w:rsidRPr="001C4AD5">
          <w:t>Algorithms</w:t>
        </w:r>
      </w:ins>
    </w:p>
    <w:p w:rsidR="000862C5" w:rsidRPr="00D103BA" w:rsidRDefault="000862C5" w:rsidP="000862C5">
      <w:pPr>
        <w:pStyle w:val="Equation"/>
        <w:rPr>
          <w:ins w:id="7049" w:author="Author"/>
          <w:rFonts w:cs="Arial"/>
          <w:szCs w:val="20"/>
        </w:rPr>
      </w:pPr>
      <w:ins w:id="7050" w:author="Author">
        <w:r w:rsidRPr="00D103BA">
          <w:rPr>
            <w:rFonts w:cs="Arial"/>
            <w:szCs w:val="20"/>
          </w:rPr>
          <w:sym w:font="Symbol" w:char="F044"/>
        </w:r>
        <w:r w:rsidRPr="00D103BA">
          <w:rPr>
            <w:rFonts w:cs="Arial"/>
            <w:szCs w:val="20"/>
          </w:rPr>
          <w:t>kWh</w:t>
        </w:r>
        <w:r w:rsidRPr="00D103BA">
          <w:rPr>
            <w:rFonts w:cs="Arial"/>
            <w:szCs w:val="20"/>
          </w:rPr>
          <w:tab/>
          <w:t xml:space="preserve"> </w:t>
        </w:r>
        <w:r w:rsidRPr="00D103BA">
          <w:rPr>
            <w:rFonts w:cs="Arial"/>
            <w:szCs w:val="20"/>
          </w:rPr>
          <w:tab/>
          <w:t>= kWh</w:t>
        </w:r>
        <w:r w:rsidRPr="00B152E0">
          <w:rPr>
            <w:rFonts w:cs="Arial"/>
            <w:szCs w:val="20"/>
            <w:vertAlign w:val="subscript"/>
          </w:rPr>
          <w:t>base</w:t>
        </w:r>
        <w:r w:rsidRPr="00D103BA">
          <w:rPr>
            <w:rFonts w:cs="Arial"/>
            <w:szCs w:val="20"/>
          </w:rPr>
          <w:t xml:space="preserve"> </w:t>
        </w:r>
        <w:r>
          <w:rPr>
            <w:rFonts w:cs="Arial"/>
            <w:szCs w:val="20"/>
          </w:rPr>
          <w:t>–</w:t>
        </w:r>
        <w:r w:rsidRPr="00D103BA">
          <w:rPr>
            <w:rFonts w:cs="Arial"/>
            <w:szCs w:val="20"/>
          </w:rPr>
          <w:t xml:space="preserve"> kWh</w:t>
        </w:r>
        <w:r w:rsidRPr="00B152E0">
          <w:rPr>
            <w:rFonts w:cs="Arial"/>
            <w:szCs w:val="20"/>
            <w:vertAlign w:val="subscript"/>
          </w:rPr>
          <w:t xml:space="preserve">two </w:t>
        </w:r>
        <w:r>
          <w:rPr>
            <w:rFonts w:cs="Arial"/>
            <w:szCs w:val="20"/>
            <w:vertAlign w:val="subscript"/>
          </w:rPr>
          <w:t>s</w:t>
        </w:r>
        <w:r w:rsidRPr="00B152E0">
          <w:rPr>
            <w:rFonts w:cs="Arial"/>
            <w:szCs w:val="20"/>
            <w:vertAlign w:val="subscript"/>
          </w:rPr>
          <w:t>peed</w:t>
        </w:r>
      </w:ins>
    </w:p>
    <w:p w:rsidR="000862C5" w:rsidRPr="00D103BA" w:rsidRDefault="000862C5" w:rsidP="000862C5">
      <w:pPr>
        <w:pStyle w:val="Equation"/>
        <w:rPr>
          <w:ins w:id="7051" w:author="Author"/>
          <w:rFonts w:cs="Arial"/>
          <w:szCs w:val="20"/>
        </w:rPr>
      </w:pPr>
      <w:ins w:id="7052" w:author="Author">
        <w:r w:rsidRPr="00D103BA">
          <w:rPr>
            <w:rFonts w:cs="Arial"/>
            <w:szCs w:val="20"/>
          </w:rPr>
          <w:sym w:font="Symbol" w:char="F044"/>
        </w:r>
        <w:r w:rsidRPr="00D103BA">
          <w:rPr>
            <w:rFonts w:cs="Arial"/>
            <w:szCs w:val="20"/>
          </w:rPr>
          <w:t>kW</w:t>
        </w:r>
        <w:r w:rsidRPr="00D103BA">
          <w:rPr>
            <w:rFonts w:cs="Arial"/>
            <w:szCs w:val="20"/>
            <w:vertAlign w:val="subscript"/>
          </w:rPr>
          <w:t>peak</w:t>
        </w:r>
        <w:r>
          <w:rPr>
            <w:rFonts w:cs="Arial"/>
            <w:szCs w:val="20"/>
          </w:rPr>
          <w:tab/>
        </w:r>
        <w:r>
          <w:rPr>
            <w:rFonts w:cs="Arial"/>
            <w:szCs w:val="20"/>
          </w:rPr>
          <w:tab/>
          <w:t xml:space="preserve"> =(kW</w:t>
        </w:r>
        <w:r w:rsidRPr="00B152E0">
          <w:rPr>
            <w:rFonts w:cs="Arial"/>
            <w:szCs w:val="20"/>
            <w:vertAlign w:val="subscript"/>
          </w:rPr>
          <w:t>base</w:t>
        </w:r>
        <w:r>
          <w:rPr>
            <w:rFonts w:cs="Arial"/>
            <w:szCs w:val="20"/>
          </w:rPr>
          <w:t xml:space="preserve"> – kW</w:t>
        </w:r>
        <w:r w:rsidRPr="00B152E0">
          <w:rPr>
            <w:rFonts w:cs="Arial"/>
            <w:szCs w:val="20"/>
            <w:vertAlign w:val="subscript"/>
          </w:rPr>
          <w:t>two speed</w:t>
        </w:r>
        <w:r w:rsidRPr="00D103BA">
          <w:rPr>
            <w:rFonts w:cs="Arial"/>
            <w:szCs w:val="20"/>
          </w:rPr>
          <w:t>)</w:t>
        </w:r>
        <w:r>
          <w:rPr>
            <w:rFonts w:cs="Arial"/>
            <w:szCs w:val="20"/>
          </w:rPr>
          <w:t xml:space="preserve"> x</w:t>
        </w:r>
        <w:r w:rsidRPr="00D103BA">
          <w:rPr>
            <w:rFonts w:cs="Arial"/>
            <w:szCs w:val="20"/>
          </w:rPr>
          <w:t xml:space="preserve"> CF</w:t>
        </w:r>
      </w:ins>
    </w:p>
    <w:p w:rsidR="000862C5" w:rsidRDefault="000862C5" w:rsidP="000862C5">
      <w:pPr>
        <w:pStyle w:val="Heading3"/>
        <w:rPr>
          <w:ins w:id="7053" w:author="Author"/>
        </w:rPr>
      </w:pPr>
      <w:ins w:id="7054" w:author="Author">
        <w:r w:rsidRPr="001C4AD5">
          <w:t xml:space="preserve">Definition of </w:t>
        </w:r>
        <w:r>
          <w:t>Terms</w:t>
        </w:r>
      </w:ins>
    </w:p>
    <w:p w:rsidR="000862C5" w:rsidRPr="00D103BA" w:rsidRDefault="000862C5" w:rsidP="000862C5">
      <w:pPr>
        <w:pStyle w:val="Equation"/>
        <w:rPr>
          <w:ins w:id="7055" w:author="Author"/>
          <w:rFonts w:cs="Arial"/>
          <w:szCs w:val="20"/>
        </w:rPr>
      </w:pPr>
      <w:ins w:id="7056" w:author="Author">
        <w:r w:rsidRPr="00F5204A">
          <w:rPr>
            <w:rFonts w:cs="Arial"/>
            <w:szCs w:val="20"/>
          </w:rPr>
          <w:tab/>
        </w:r>
        <w:r w:rsidRPr="00D103BA">
          <w:rPr>
            <w:rFonts w:cs="Arial"/>
            <w:szCs w:val="20"/>
          </w:rPr>
          <w:t>kWh</w:t>
        </w:r>
        <w:r w:rsidRPr="00D103BA">
          <w:rPr>
            <w:rFonts w:cs="Arial"/>
            <w:szCs w:val="20"/>
            <w:vertAlign w:val="subscript"/>
          </w:rPr>
          <w:t>base</w:t>
        </w:r>
        <w:r w:rsidRPr="00D103BA">
          <w:rPr>
            <w:rFonts w:cs="Arial"/>
            <w:szCs w:val="20"/>
          </w:rPr>
          <w:tab/>
          <w:t xml:space="preserve">= </w:t>
        </w:r>
        <w:r>
          <w:rPr>
            <w:rFonts w:cs="Arial"/>
            <w:szCs w:val="20"/>
          </w:rPr>
          <w:t>A</w:t>
        </w:r>
        <w:r w:rsidRPr="00D103BA">
          <w:rPr>
            <w:rFonts w:cs="Arial"/>
            <w:szCs w:val="20"/>
          </w:rPr>
          <w:t xml:space="preserve">ssumed annual kWh consumption for a standard single speed pump motor in a cool climate </w:t>
        </w:r>
        <w:r>
          <w:rPr>
            <w:rFonts w:cs="Arial"/>
            <w:szCs w:val="20"/>
          </w:rPr>
          <w:t>(assumes 100 day pool season)</w:t>
        </w:r>
      </w:ins>
    </w:p>
    <w:p w:rsidR="000862C5" w:rsidRPr="00D103BA" w:rsidRDefault="000862C5" w:rsidP="000862C5">
      <w:pPr>
        <w:pStyle w:val="Equation"/>
        <w:rPr>
          <w:ins w:id="7057" w:author="Author"/>
          <w:rFonts w:cs="Arial"/>
          <w:szCs w:val="20"/>
        </w:rPr>
      </w:pPr>
      <w:ins w:id="7058" w:author="Author">
        <w:r w:rsidRPr="00D103BA">
          <w:rPr>
            <w:rFonts w:cs="Arial"/>
            <w:szCs w:val="20"/>
          </w:rPr>
          <w:tab/>
          <w:t>kWh</w:t>
        </w:r>
        <w:r w:rsidRPr="00B152E0">
          <w:rPr>
            <w:rFonts w:cs="Arial"/>
            <w:szCs w:val="20"/>
            <w:vertAlign w:val="subscript"/>
          </w:rPr>
          <w:t>two speed</w:t>
        </w:r>
        <w:r w:rsidRPr="00D103BA">
          <w:rPr>
            <w:rFonts w:cs="Arial"/>
            <w:szCs w:val="20"/>
          </w:rPr>
          <w:tab/>
          <w:t xml:space="preserve">= </w:t>
        </w:r>
        <w:r>
          <w:rPr>
            <w:rFonts w:cs="Arial"/>
            <w:szCs w:val="20"/>
          </w:rPr>
          <w:t>A</w:t>
        </w:r>
        <w:r w:rsidRPr="00D103BA">
          <w:rPr>
            <w:rFonts w:cs="Arial"/>
            <w:szCs w:val="20"/>
          </w:rPr>
          <w:t xml:space="preserve">ssumed annual kWh consumption for </w:t>
        </w:r>
        <w:r>
          <w:rPr>
            <w:rFonts w:cs="Arial"/>
            <w:szCs w:val="20"/>
          </w:rPr>
          <w:t>two speed</w:t>
        </w:r>
        <w:r w:rsidRPr="00D103BA">
          <w:rPr>
            <w:rFonts w:cs="Arial"/>
            <w:szCs w:val="20"/>
          </w:rPr>
          <w:t xml:space="preserve"> pump motor in a cool climate</w:t>
        </w:r>
      </w:ins>
    </w:p>
    <w:p w:rsidR="000862C5" w:rsidRPr="00D103BA" w:rsidRDefault="000862C5" w:rsidP="000862C5">
      <w:pPr>
        <w:pStyle w:val="Equation"/>
        <w:rPr>
          <w:ins w:id="7059" w:author="Author"/>
          <w:rFonts w:cs="Arial"/>
          <w:szCs w:val="20"/>
        </w:rPr>
      </w:pPr>
      <w:ins w:id="7060" w:author="Author">
        <w:r w:rsidRPr="00D103BA">
          <w:rPr>
            <w:rFonts w:cs="Arial"/>
            <w:szCs w:val="20"/>
          </w:rPr>
          <w:tab/>
          <w:t>kW</w:t>
        </w:r>
        <w:r w:rsidRPr="00D103BA">
          <w:rPr>
            <w:rFonts w:cs="Arial"/>
            <w:szCs w:val="20"/>
            <w:vertAlign w:val="subscript"/>
          </w:rPr>
          <w:t>base</w:t>
        </w:r>
        <w:r w:rsidRPr="00D103BA">
          <w:rPr>
            <w:rFonts w:cs="Arial"/>
            <w:szCs w:val="20"/>
          </w:rPr>
          <w:tab/>
          <w:t xml:space="preserve">= Assumed connected load of a standard </w:t>
        </w:r>
        <w:r>
          <w:rPr>
            <w:rFonts w:cs="Arial"/>
            <w:szCs w:val="20"/>
          </w:rPr>
          <w:t>two</w:t>
        </w:r>
        <w:r w:rsidRPr="00D103BA">
          <w:rPr>
            <w:rFonts w:cs="Arial"/>
            <w:szCs w:val="20"/>
          </w:rPr>
          <w:t xml:space="preserve"> speed pump motor</w:t>
        </w:r>
      </w:ins>
    </w:p>
    <w:p w:rsidR="000862C5" w:rsidRPr="00D103BA" w:rsidRDefault="000862C5" w:rsidP="000862C5">
      <w:pPr>
        <w:pStyle w:val="Equation"/>
        <w:rPr>
          <w:ins w:id="7061" w:author="Author"/>
          <w:rFonts w:cs="Arial"/>
          <w:szCs w:val="20"/>
        </w:rPr>
      </w:pPr>
      <w:ins w:id="7062" w:author="Author">
        <w:r w:rsidRPr="00D103BA">
          <w:rPr>
            <w:rFonts w:cs="Arial"/>
            <w:szCs w:val="20"/>
          </w:rPr>
          <w:tab/>
          <w:t>RHRS</w:t>
        </w:r>
        <w:r w:rsidRPr="00D103BA">
          <w:rPr>
            <w:rFonts w:cs="Arial"/>
            <w:szCs w:val="20"/>
          </w:rPr>
          <w:tab/>
          <w:t>= Annual run hours of the baseline and efficient motor</w:t>
        </w:r>
      </w:ins>
    </w:p>
    <w:p w:rsidR="000862C5" w:rsidRPr="00D103BA" w:rsidRDefault="000862C5" w:rsidP="000862C5">
      <w:pPr>
        <w:pStyle w:val="Equation"/>
        <w:rPr>
          <w:ins w:id="7063" w:author="Author"/>
          <w:rFonts w:cs="Arial"/>
          <w:szCs w:val="20"/>
        </w:rPr>
      </w:pPr>
      <w:ins w:id="7064" w:author="Author">
        <w:r w:rsidRPr="00D103BA">
          <w:rPr>
            <w:rFonts w:cs="Arial"/>
            <w:szCs w:val="20"/>
          </w:rPr>
          <w:tab/>
          <w:t xml:space="preserve">CF </w:t>
        </w:r>
        <w:r w:rsidRPr="00D103BA">
          <w:rPr>
            <w:rFonts w:cs="Arial"/>
            <w:szCs w:val="20"/>
          </w:rPr>
          <w:tab/>
          <w:t xml:space="preserve">= </w:t>
        </w:r>
        <w:r w:rsidR="000E4853" w:rsidRPr="00165C8E">
          <w:rPr>
            <w:rFonts w:cs="Arial"/>
            <w:szCs w:val="20"/>
          </w:rPr>
          <w:t>Demand Coincidence Factor (See Section 1.4)</w:t>
        </w:r>
        <w:del w:id="7065" w:author="Author">
          <w:r w:rsidRPr="00D103BA" w:rsidDel="000E4853">
            <w:rPr>
              <w:rFonts w:cs="Arial"/>
              <w:szCs w:val="20"/>
            </w:rPr>
            <w:delText>Demand Coincidence Factor for summer</w:delText>
          </w:r>
        </w:del>
      </w:ins>
    </w:p>
    <w:p w:rsidR="000862C5" w:rsidRPr="0091240E" w:rsidRDefault="000862C5" w:rsidP="000862C5">
      <w:pPr>
        <w:pStyle w:val="Caption"/>
        <w:rPr>
          <w:ins w:id="7066" w:author="Author"/>
        </w:rPr>
      </w:pPr>
      <w:bookmarkStart w:id="7067" w:name="_Toc310868560"/>
      <w:ins w:id="7068" w:author="Author">
        <w:r w:rsidRPr="0091240E">
          <w:t xml:space="preserve">Table </w:t>
        </w:r>
        <w:r w:rsidR="00574DFE">
          <w:fldChar w:fldCharType="begin"/>
        </w:r>
        <w:r w:rsidR="007B643A">
          <w:instrText xml:space="preserve"> STYLEREF 1 \s </w:instrText>
        </w:r>
      </w:ins>
      <w:r w:rsidR="00574DFE">
        <w:fldChar w:fldCharType="separate"/>
      </w:r>
      <w:r w:rsidR="00E77A04">
        <w:rPr>
          <w:noProof/>
        </w:rPr>
        <w:t>2</w:t>
      </w:r>
      <w:ins w:id="706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7070" w:author="Author">
        <w:r w:rsidR="00E77A04">
          <w:rPr>
            <w:noProof/>
          </w:rPr>
          <w:t>63</w:t>
        </w:r>
        <w:r w:rsidR="00574DFE">
          <w:fldChar w:fldCharType="end"/>
        </w:r>
        <w:r w:rsidRPr="0091240E">
          <w:t>:</w:t>
        </w:r>
        <w:r w:rsidRPr="0091240E">
          <w:rPr>
            <w:b w:val="0"/>
            <w:bCs w:val="0"/>
          </w:rPr>
          <w:t xml:space="preserve"> </w:t>
        </w:r>
        <w:r w:rsidRPr="0091240E">
          <w:t>High Efficiency Pool and Motor – Two Speed Pump Calculations Assumptions</w:t>
        </w:r>
        <w:bookmarkEnd w:id="7067"/>
      </w:ins>
    </w:p>
    <w:tbl>
      <w:tblPr>
        <w:tblW w:w="3712" w:type="pct"/>
        <w:jc w:val="center"/>
        <w:tblInd w:w="-435" w:type="dxa"/>
        <w:tblCellMar>
          <w:left w:w="115" w:type="dxa"/>
          <w:right w:w="115" w:type="dxa"/>
        </w:tblCellMar>
        <w:tblLook w:val="00A0" w:firstRow="1" w:lastRow="0" w:firstColumn="1" w:lastColumn="0" w:noHBand="0" w:noVBand="0"/>
      </w:tblPr>
      <w:tblGrid>
        <w:gridCol w:w="2123"/>
        <w:gridCol w:w="990"/>
        <w:gridCol w:w="1927"/>
        <w:gridCol w:w="1545"/>
      </w:tblGrid>
      <w:tr w:rsidR="000862C5" w:rsidRPr="000151F9" w:rsidTr="00421531">
        <w:trPr>
          <w:trHeight w:val="20"/>
          <w:jc w:val="center"/>
          <w:ins w:id="7071" w:author="Author"/>
        </w:trPr>
        <w:tc>
          <w:tcPr>
            <w:tcW w:w="1612"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7072" w:author="Author"/>
                <w:b/>
              </w:rPr>
            </w:pPr>
            <w:ins w:id="7073" w:author="Author">
              <w:r w:rsidRPr="001D6512">
                <w:rPr>
                  <w:b/>
                </w:rPr>
                <w:t>Component</w:t>
              </w:r>
            </w:ins>
          </w:p>
        </w:tc>
        <w:tc>
          <w:tcPr>
            <w:tcW w:w="752"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7074" w:author="Author"/>
                <w:b/>
              </w:rPr>
            </w:pPr>
            <w:ins w:id="7075" w:author="Author">
              <w:r w:rsidRPr="001D6512">
                <w:rPr>
                  <w:b/>
                </w:rPr>
                <w:t>Type</w:t>
              </w:r>
            </w:ins>
          </w:p>
        </w:tc>
        <w:tc>
          <w:tcPr>
            <w:tcW w:w="146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7076" w:author="Author"/>
                <w:b/>
              </w:rPr>
            </w:pPr>
            <w:ins w:id="7077" w:author="Author">
              <w:r w:rsidRPr="001D6512">
                <w:rPr>
                  <w:b/>
                </w:rPr>
                <w:t>Value</w:t>
              </w:r>
            </w:ins>
          </w:p>
        </w:tc>
        <w:tc>
          <w:tcPr>
            <w:tcW w:w="117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7078" w:author="Author"/>
                <w:b/>
              </w:rPr>
            </w:pPr>
            <w:ins w:id="7079" w:author="Author">
              <w:r w:rsidRPr="001D6512">
                <w:rPr>
                  <w:b/>
                </w:rPr>
                <w:t>Source</w:t>
              </w:r>
            </w:ins>
          </w:p>
        </w:tc>
      </w:tr>
      <w:tr w:rsidR="000862C5" w:rsidRPr="000151F9" w:rsidTr="00421531">
        <w:trPr>
          <w:trHeight w:val="20"/>
          <w:jc w:val="center"/>
          <w:ins w:id="7080"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ins w:id="7081" w:author="Author"/>
                <w:rFonts w:cs="Arial"/>
                <w:szCs w:val="18"/>
              </w:rPr>
            </w:pPr>
            <w:ins w:id="7082" w:author="Author">
              <w:r w:rsidRPr="001D6512">
                <w:rPr>
                  <w:rFonts w:cs="Arial"/>
                  <w:spacing w:val="-1"/>
                  <w:szCs w:val="18"/>
                </w:rPr>
                <w:t>k</w:t>
              </w:r>
              <w:r w:rsidRPr="001D6512">
                <w:rPr>
                  <w:rFonts w:cs="Arial"/>
                  <w:szCs w:val="18"/>
                </w:rPr>
                <w:t>W</w:t>
              </w:r>
              <w:r w:rsidRPr="001D6512">
                <w:rPr>
                  <w:rFonts w:cs="Arial"/>
                  <w:spacing w:val="1"/>
                  <w:szCs w:val="18"/>
                </w:rPr>
                <w:t>h</w:t>
              </w:r>
              <w:r w:rsidRPr="001D6512">
                <w:rPr>
                  <w:rFonts w:cs="Arial"/>
                  <w:position w:val="-3"/>
                  <w:szCs w:val="18"/>
                  <w:vertAlign w:val="subscript"/>
                </w:rPr>
                <w:t>Base</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083" w:author="Author"/>
                <w:rFonts w:cs="Arial"/>
                <w:sz w:val="18"/>
                <w:szCs w:val="18"/>
              </w:rPr>
            </w:pPr>
            <w:ins w:id="7084"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ins w:id="7085" w:author="Author"/>
                <w:rFonts w:cs="Arial"/>
                <w:szCs w:val="18"/>
              </w:rPr>
            </w:pPr>
            <w:ins w:id="7086" w:author="Author">
              <w:r w:rsidRPr="001D6512">
                <w:rPr>
                  <w:rFonts w:cs="Arial"/>
                  <w:spacing w:val="1"/>
                  <w:position w:val="-1"/>
                  <w:szCs w:val="18"/>
                </w:rPr>
                <w:t>707</w:t>
              </w:r>
              <w:r w:rsidRPr="001D6512">
                <w:rPr>
                  <w:rFonts w:cs="Arial"/>
                  <w:position w:val="-1"/>
                  <w:szCs w:val="18"/>
                </w:rPr>
                <w:t xml:space="preserve"> </w:t>
              </w:r>
              <w:r w:rsidRPr="001D6512">
                <w:rPr>
                  <w:rFonts w:cs="Arial"/>
                  <w:spacing w:val="-1"/>
                  <w:position w:val="-1"/>
                  <w:szCs w:val="18"/>
                </w:rPr>
                <w:t>k</w:t>
              </w:r>
              <w:r w:rsidRPr="001D6512">
                <w:rPr>
                  <w:rFonts w:cs="Arial"/>
                  <w:position w:val="-1"/>
                  <w:szCs w:val="18"/>
                </w:rPr>
                <w:t>Wh</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ins w:id="7087" w:author="Author"/>
                <w:rFonts w:cs="Arial"/>
                <w:szCs w:val="18"/>
              </w:rPr>
            </w:pPr>
            <w:ins w:id="7088" w:author="Author">
              <w:r w:rsidRPr="001D6512">
                <w:rPr>
                  <w:rFonts w:cs="Arial"/>
                  <w:szCs w:val="18"/>
                </w:rPr>
                <w:t xml:space="preserve">1 </w:t>
              </w:r>
            </w:ins>
          </w:p>
        </w:tc>
      </w:tr>
      <w:tr w:rsidR="000862C5" w:rsidRPr="000151F9" w:rsidTr="00421531">
        <w:trPr>
          <w:trHeight w:val="20"/>
          <w:jc w:val="center"/>
          <w:ins w:id="7089"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090" w:author="Author"/>
                <w:rFonts w:cs="Arial"/>
                <w:i w:val="0"/>
                <w:sz w:val="18"/>
                <w:szCs w:val="18"/>
              </w:rPr>
            </w:pPr>
            <w:ins w:id="7091" w:author="Author">
              <w:r w:rsidRPr="001D6512">
                <w:rPr>
                  <w:rFonts w:cs="Arial"/>
                  <w:i w:val="0"/>
                  <w:spacing w:val="-1"/>
                  <w:sz w:val="18"/>
                  <w:szCs w:val="18"/>
                </w:rPr>
                <w:t>k</w:t>
              </w:r>
              <w:r w:rsidRPr="001D6512">
                <w:rPr>
                  <w:rFonts w:cs="Arial"/>
                  <w:i w:val="0"/>
                  <w:sz w:val="18"/>
                  <w:szCs w:val="18"/>
                </w:rPr>
                <w:t>W</w:t>
              </w:r>
              <w:r w:rsidRPr="001D6512">
                <w:rPr>
                  <w:rFonts w:cs="Arial"/>
                  <w:i w:val="0"/>
                  <w:spacing w:val="1"/>
                  <w:sz w:val="18"/>
                  <w:szCs w:val="18"/>
                </w:rPr>
                <w:t>h</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092" w:author="Author"/>
                <w:rFonts w:cs="Arial"/>
                <w:sz w:val="18"/>
                <w:szCs w:val="18"/>
              </w:rPr>
            </w:pPr>
            <w:ins w:id="7093"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094" w:author="Author"/>
                <w:rFonts w:cs="Arial"/>
                <w:i w:val="0"/>
                <w:sz w:val="18"/>
                <w:szCs w:val="18"/>
              </w:rPr>
            </w:pPr>
            <w:ins w:id="7095" w:author="Author">
              <w:r w:rsidRPr="001D6512">
                <w:rPr>
                  <w:rFonts w:cs="Arial"/>
                  <w:i w:val="0"/>
                  <w:sz w:val="18"/>
                  <w:szCs w:val="18"/>
                </w:rPr>
                <w:t>177 kWh</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096" w:author="Author"/>
                <w:rFonts w:cs="Arial"/>
                <w:i w:val="0"/>
                <w:sz w:val="18"/>
                <w:szCs w:val="18"/>
              </w:rPr>
            </w:pPr>
            <w:ins w:id="7097" w:author="Author">
              <w:r w:rsidRPr="001D6512">
                <w:rPr>
                  <w:rFonts w:cs="Arial"/>
                  <w:i w:val="0"/>
                  <w:sz w:val="18"/>
                  <w:szCs w:val="18"/>
                </w:rPr>
                <w:t xml:space="preserve">1 </w:t>
              </w:r>
            </w:ins>
          </w:p>
        </w:tc>
      </w:tr>
      <w:tr w:rsidR="000862C5" w:rsidRPr="000151F9" w:rsidTr="00421531">
        <w:trPr>
          <w:trHeight w:val="20"/>
          <w:jc w:val="center"/>
          <w:ins w:id="7098"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099" w:author="Author"/>
                <w:rFonts w:cs="Arial"/>
                <w:i w:val="0"/>
                <w:sz w:val="18"/>
                <w:szCs w:val="18"/>
              </w:rPr>
            </w:pPr>
            <w:ins w:id="7100" w:author="Autho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Base</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101" w:author="Author"/>
                <w:rFonts w:cs="Arial"/>
                <w:sz w:val="18"/>
                <w:szCs w:val="18"/>
              </w:rPr>
            </w:pPr>
            <w:ins w:id="7102"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Equation"/>
              <w:spacing w:before="60" w:after="60"/>
              <w:ind w:left="0" w:firstLine="0"/>
              <w:rPr>
                <w:ins w:id="7103" w:author="Author"/>
                <w:rFonts w:cs="Arial"/>
                <w:i w:val="0"/>
                <w:sz w:val="18"/>
                <w:szCs w:val="18"/>
              </w:rPr>
            </w:pPr>
            <w:ins w:id="7104" w:author="Author">
              <w:r w:rsidRPr="001D6512">
                <w:rPr>
                  <w:rFonts w:cs="Arial"/>
                  <w:i w:val="0"/>
                  <w:sz w:val="18"/>
                  <w:szCs w:val="18"/>
                </w:rPr>
                <w:t>1.3</w:t>
              </w:r>
              <w:r w:rsidR="00D31536" w:rsidRPr="001D6512">
                <w:rPr>
                  <w:rFonts w:cs="Arial"/>
                  <w:i w:val="0"/>
                  <w:sz w:val="18"/>
                  <w:szCs w:val="18"/>
                </w:rPr>
                <w:t>64</w:t>
              </w:r>
              <w:r w:rsidRPr="001D6512">
                <w:rPr>
                  <w:rFonts w:cs="Arial"/>
                  <w:i w:val="0"/>
                  <w:sz w:val="18"/>
                  <w:szCs w:val="18"/>
                </w:rPr>
                <w:t xml:space="preserve"> kW</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05" w:author="Author"/>
                <w:rFonts w:cs="Arial"/>
                <w:i w:val="0"/>
                <w:sz w:val="18"/>
                <w:szCs w:val="18"/>
              </w:rPr>
            </w:pPr>
            <w:ins w:id="7106" w:author="Author">
              <w:r w:rsidRPr="001D6512">
                <w:rPr>
                  <w:rFonts w:cs="Arial"/>
                  <w:i w:val="0"/>
                  <w:sz w:val="18"/>
                  <w:szCs w:val="18"/>
                </w:rPr>
                <w:t xml:space="preserve">1 </w:t>
              </w:r>
            </w:ins>
          </w:p>
        </w:tc>
      </w:tr>
      <w:tr w:rsidR="000862C5" w:rsidRPr="000151F9" w:rsidTr="00421531">
        <w:trPr>
          <w:trHeight w:val="20"/>
          <w:jc w:val="center"/>
          <w:ins w:id="7107"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08" w:author="Author"/>
                <w:rFonts w:cs="Arial"/>
                <w:i w:val="0"/>
                <w:sz w:val="18"/>
                <w:szCs w:val="18"/>
              </w:rPr>
            </w:pPr>
            <w:ins w:id="7109" w:author="Autho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110" w:author="Author"/>
                <w:rFonts w:cs="Arial"/>
                <w:sz w:val="18"/>
                <w:szCs w:val="18"/>
              </w:rPr>
            </w:pPr>
            <w:ins w:id="7111"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12" w:author="Author"/>
                <w:rFonts w:cs="Arial"/>
                <w:i w:val="0"/>
                <w:sz w:val="18"/>
                <w:szCs w:val="18"/>
              </w:rPr>
            </w:pPr>
            <w:ins w:id="7113" w:author="Author">
              <w:r w:rsidRPr="001D6512">
                <w:rPr>
                  <w:rFonts w:cs="Arial"/>
                  <w:i w:val="0"/>
                  <w:sz w:val="18"/>
                  <w:szCs w:val="18"/>
                </w:rPr>
                <w:t>0.171 kW</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14" w:author="Author"/>
                <w:rFonts w:cs="Arial"/>
                <w:i w:val="0"/>
                <w:sz w:val="18"/>
                <w:szCs w:val="18"/>
              </w:rPr>
            </w:pPr>
            <w:ins w:id="7115" w:author="Author">
              <w:r w:rsidRPr="001D6512">
                <w:rPr>
                  <w:rFonts w:cs="Arial"/>
                  <w:i w:val="0"/>
                  <w:sz w:val="18"/>
                  <w:szCs w:val="18"/>
                </w:rPr>
                <w:t xml:space="preserve">1 </w:t>
              </w:r>
            </w:ins>
          </w:p>
        </w:tc>
      </w:tr>
      <w:tr w:rsidR="000862C5" w:rsidRPr="000151F9" w:rsidTr="00421531">
        <w:trPr>
          <w:trHeight w:val="20"/>
          <w:jc w:val="center"/>
          <w:ins w:id="7116"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17" w:author="Author"/>
                <w:rFonts w:cs="Arial"/>
                <w:i w:val="0"/>
                <w:sz w:val="18"/>
                <w:szCs w:val="18"/>
                <w:vertAlign w:val="subscript"/>
              </w:rPr>
            </w:pPr>
            <w:ins w:id="7118" w:author="Author">
              <w:r w:rsidRPr="001D6512">
                <w:rPr>
                  <w:rFonts w:cs="Arial"/>
                  <w:i w:val="0"/>
                  <w:sz w:val="18"/>
                  <w:szCs w:val="18"/>
                </w:rPr>
                <w:t>RHRS</w:t>
              </w:r>
              <w:r w:rsidRPr="001D6512">
                <w:rPr>
                  <w:rFonts w:cs="Arial"/>
                  <w:i w:val="0"/>
                  <w:sz w:val="18"/>
                  <w:szCs w:val="18"/>
                  <w:vertAlign w:val="subscript"/>
                </w:rPr>
                <w:t>Base</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119" w:author="Author"/>
                <w:rFonts w:cs="Arial"/>
                <w:sz w:val="18"/>
                <w:szCs w:val="18"/>
              </w:rPr>
            </w:pPr>
            <w:ins w:id="7120"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21" w:author="Author"/>
                <w:rFonts w:cs="Arial"/>
                <w:i w:val="0"/>
                <w:sz w:val="18"/>
                <w:szCs w:val="18"/>
              </w:rPr>
            </w:pPr>
            <w:ins w:id="7122" w:author="Author">
              <w:r w:rsidRPr="001D6512">
                <w:rPr>
                  <w:rFonts w:cs="Arial"/>
                  <w:i w:val="0"/>
                  <w:sz w:val="18"/>
                  <w:szCs w:val="18"/>
                </w:rPr>
                <w:t>518</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23" w:author="Author"/>
                <w:rFonts w:cs="Arial"/>
                <w:i w:val="0"/>
                <w:sz w:val="18"/>
                <w:szCs w:val="18"/>
              </w:rPr>
            </w:pPr>
            <w:ins w:id="7124" w:author="Author">
              <w:r w:rsidRPr="001D6512">
                <w:rPr>
                  <w:rFonts w:cs="Arial"/>
                  <w:i w:val="0"/>
                  <w:sz w:val="18"/>
                  <w:szCs w:val="18"/>
                </w:rPr>
                <w:t>1 and 2</w:t>
              </w:r>
            </w:ins>
          </w:p>
        </w:tc>
      </w:tr>
      <w:tr w:rsidR="000862C5" w:rsidRPr="000151F9" w:rsidTr="00421531">
        <w:trPr>
          <w:trHeight w:val="20"/>
          <w:jc w:val="center"/>
          <w:ins w:id="7125"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26" w:author="Author"/>
                <w:rFonts w:cs="Arial"/>
                <w:i w:val="0"/>
                <w:sz w:val="18"/>
                <w:szCs w:val="18"/>
                <w:vertAlign w:val="subscript"/>
              </w:rPr>
            </w:pPr>
            <w:ins w:id="7127" w:author="Author">
              <w:r w:rsidRPr="001D6512">
                <w:rPr>
                  <w:rFonts w:cs="Arial"/>
                  <w:i w:val="0"/>
                  <w:sz w:val="18"/>
                  <w:szCs w:val="18"/>
                </w:rPr>
                <w:t>RHRS</w:t>
              </w:r>
              <w:r w:rsidRPr="001D6512">
                <w:rPr>
                  <w:rFonts w:cs="Arial"/>
                  <w:i w:val="0"/>
                  <w:sz w:val="18"/>
                  <w:szCs w:val="18"/>
                  <w:vertAlign w:val="subscript"/>
                </w:rPr>
                <w:t>Two Speed</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128" w:author="Author"/>
                <w:rFonts w:cs="Arial"/>
                <w:sz w:val="18"/>
                <w:szCs w:val="18"/>
              </w:rPr>
            </w:pPr>
            <w:ins w:id="7129"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Del="00DF0D25" w:rsidRDefault="000862C5" w:rsidP="00421531">
            <w:pPr>
              <w:pStyle w:val="Equation"/>
              <w:spacing w:before="60" w:after="60"/>
              <w:ind w:left="0" w:firstLine="0"/>
              <w:rPr>
                <w:ins w:id="7130" w:author="Author"/>
                <w:rFonts w:cs="Arial"/>
                <w:i w:val="0"/>
                <w:sz w:val="18"/>
                <w:szCs w:val="18"/>
              </w:rPr>
            </w:pPr>
            <w:ins w:id="7131" w:author="Author">
              <w:r w:rsidRPr="001D6512">
                <w:rPr>
                  <w:rFonts w:cs="Arial"/>
                  <w:i w:val="0"/>
                  <w:sz w:val="18"/>
                  <w:szCs w:val="18"/>
                </w:rPr>
                <w:t>1,036</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32" w:author="Author"/>
                <w:rFonts w:cs="Arial"/>
                <w:i w:val="0"/>
                <w:sz w:val="18"/>
                <w:szCs w:val="18"/>
              </w:rPr>
            </w:pPr>
            <w:ins w:id="7133" w:author="Author">
              <w:r w:rsidRPr="001D6512">
                <w:rPr>
                  <w:rFonts w:cs="Arial"/>
                  <w:i w:val="0"/>
                  <w:sz w:val="18"/>
                  <w:szCs w:val="18"/>
                </w:rPr>
                <w:t>1 and 2</w:t>
              </w:r>
            </w:ins>
          </w:p>
        </w:tc>
      </w:tr>
      <w:tr w:rsidR="000862C5" w:rsidRPr="000151F9" w:rsidTr="00421531">
        <w:trPr>
          <w:trHeight w:val="20"/>
          <w:jc w:val="center"/>
          <w:ins w:id="7134" w:author="Autho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35" w:author="Author"/>
                <w:rFonts w:cs="Arial"/>
                <w:i w:val="0"/>
                <w:sz w:val="18"/>
                <w:szCs w:val="18"/>
              </w:rPr>
            </w:pPr>
            <w:ins w:id="7136" w:author="Author">
              <w:r w:rsidRPr="001D6512">
                <w:rPr>
                  <w:rFonts w:cs="Arial"/>
                  <w:i w:val="0"/>
                  <w:sz w:val="18"/>
                  <w:szCs w:val="18"/>
                </w:rPr>
                <w:t>CF</w:t>
              </w:r>
            </w:ins>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ins w:id="7137" w:author="Author"/>
                <w:rFonts w:cs="Arial"/>
                <w:sz w:val="18"/>
                <w:szCs w:val="18"/>
              </w:rPr>
            </w:pPr>
            <w:ins w:id="7138" w:author="Author">
              <w:r w:rsidRPr="0091240E">
                <w:rPr>
                  <w:rFonts w:cs="Arial"/>
                  <w:sz w:val="18"/>
                  <w:szCs w:val="18"/>
                </w:rPr>
                <w:t>Fixed</w:t>
              </w:r>
            </w:ins>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Equation"/>
              <w:spacing w:before="60" w:after="60"/>
              <w:ind w:left="0" w:firstLine="0"/>
              <w:rPr>
                <w:ins w:id="7139" w:author="Author"/>
                <w:rFonts w:cs="Arial"/>
                <w:i w:val="0"/>
                <w:sz w:val="18"/>
                <w:szCs w:val="18"/>
              </w:rPr>
            </w:pPr>
            <w:ins w:id="7140" w:author="Author">
              <w:del w:id="7141" w:author="Author">
                <w:r w:rsidRPr="001D6512" w:rsidDel="00BA29AE">
                  <w:rPr>
                    <w:rFonts w:cs="Arial"/>
                    <w:i w:val="0"/>
                    <w:sz w:val="18"/>
                    <w:szCs w:val="18"/>
                  </w:rPr>
                  <w:delText>27</w:delText>
                </w:r>
              </w:del>
              <w:r w:rsidR="00BA29AE" w:rsidRPr="001D6512">
                <w:rPr>
                  <w:rFonts w:cs="Arial"/>
                  <w:i w:val="0"/>
                  <w:sz w:val="18"/>
                  <w:szCs w:val="18"/>
                </w:rPr>
                <w:t>0.235</w:t>
              </w:r>
              <w:r w:rsidRPr="001D6512">
                <w:rPr>
                  <w:rFonts w:cs="Arial"/>
                  <w:i w:val="0"/>
                  <w:sz w:val="18"/>
                  <w:szCs w:val="18"/>
                </w:rPr>
                <w:t>%</w:t>
              </w:r>
            </w:ins>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ins w:id="7142" w:author="Author"/>
                <w:rFonts w:cs="Arial"/>
                <w:i w:val="0"/>
                <w:sz w:val="18"/>
                <w:szCs w:val="18"/>
              </w:rPr>
            </w:pPr>
            <w:ins w:id="7143" w:author="Author">
              <w:del w:id="7144" w:author="Author">
                <w:r w:rsidRPr="001D6512" w:rsidDel="00BA29AE">
                  <w:rPr>
                    <w:rFonts w:cs="Arial"/>
                    <w:i w:val="0"/>
                    <w:sz w:val="18"/>
                    <w:szCs w:val="18"/>
                  </w:rPr>
                  <w:delText>1</w:delText>
                </w:r>
              </w:del>
              <w:r w:rsidR="00BA29AE" w:rsidRPr="001D6512">
                <w:rPr>
                  <w:rFonts w:cs="Arial"/>
                  <w:i w:val="0"/>
                  <w:sz w:val="18"/>
                  <w:szCs w:val="18"/>
                </w:rPr>
                <w:t>3</w:t>
              </w:r>
            </w:ins>
          </w:p>
        </w:tc>
      </w:tr>
    </w:tbl>
    <w:p w:rsidR="000862C5" w:rsidRDefault="000862C5" w:rsidP="000862C5">
      <w:pPr>
        <w:keepNext/>
        <w:rPr>
          <w:ins w:id="7145" w:author="Author"/>
          <w:b/>
        </w:rPr>
      </w:pPr>
      <w:ins w:id="7146" w:author="Author">
        <w:r w:rsidRPr="001D7420">
          <w:rPr>
            <w:b/>
          </w:rPr>
          <w:t>Sources:</w:t>
        </w:r>
      </w:ins>
    </w:p>
    <w:p w:rsidR="000862C5" w:rsidRDefault="000862C5" w:rsidP="0005632A">
      <w:pPr>
        <w:pStyle w:val="source1"/>
        <w:numPr>
          <w:ilvl w:val="0"/>
          <w:numId w:val="112"/>
        </w:numPr>
        <w:rPr>
          <w:ins w:id="7147" w:author="Author"/>
        </w:rPr>
      </w:pPr>
      <w:ins w:id="7148" w:author="Author">
        <w:r>
          <w:t>Mid-Atlantic TRM, version 2.0.  Prepared by Vermont Energy Investment Corporation. Facilitated and managed by the Northeast Energy Efficiency Partnerships. July 2011.</w:t>
        </w:r>
      </w:ins>
    </w:p>
    <w:p w:rsidR="000862C5" w:rsidRDefault="000862C5" w:rsidP="0005632A">
      <w:pPr>
        <w:pStyle w:val="source1"/>
        <w:numPr>
          <w:ilvl w:val="0"/>
          <w:numId w:val="27"/>
        </w:numPr>
        <w:rPr>
          <w:ins w:id="7149" w:author="Author"/>
        </w:rPr>
      </w:pPr>
      <w:ins w:id="7150" w:author="Author">
        <w:r>
          <w:t>Assumes 100 day pool season and 5.18 hours per day for the base condition and an identically sized two speed pump operating at 50% speed for 10.36 hours per day.</w:t>
        </w:r>
      </w:ins>
    </w:p>
    <w:p w:rsidR="00BA29AE" w:rsidRDefault="00BA29AE" w:rsidP="0005632A">
      <w:pPr>
        <w:pStyle w:val="source1"/>
        <w:numPr>
          <w:ilvl w:val="0"/>
          <w:numId w:val="27"/>
        </w:numPr>
        <w:rPr>
          <w:ins w:id="7151" w:author="Author"/>
        </w:rPr>
      </w:pPr>
      <w:bookmarkStart w:id="7152" w:name="_Ref297202769"/>
      <w:ins w:id="7153" w:author="Author">
        <w:r w:rsidRPr="00EF05A1">
          <w:t>Derived from Pool Pump and Demand Response Potential, DR 07.01 Report, SCE Design and Engineering, Table 16</w:t>
        </w:r>
        <w:r>
          <w:t>. Statewide value calculated using the non-weather dependent coincident peak demand calculator with inland valley data.</w:t>
        </w:r>
      </w:ins>
    </w:p>
    <w:p w:rsidR="000862C5" w:rsidRDefault="000862C5" w:rsidP="000862C5">
      <w:pPr>
        <w:pStyle w:val="source1"/>
        <w:keepNext/>
        <w:numPr>
          <w:ilvl w:val="0"/>
          <w:numId w:val="0"/>
        </w:numPr>
        <w:spacing w:after="0"/>
        <w:rPr>
          <w:ins w:id="7154" w:author="Author"/>
          <w:rFonts w:ascii="Arial Narrow" w:hAnsi="Arial Narrow"/>
        </w:rPr>
      </w:pPr>
    </w:p>
    <w:p w:rsidR="000862C5" w:rsidRPr="0091240E" w:rsidRDefault="000862C5" w:rsidP="000862C5">
      <w:pPr>
        <w:pStyle w:val="Caption"/>
        <w:rPr>
          <w:ins w:id="7155" w:author="Author"/>
        </w:rPr>
      </w:pPr>
      <w:bookmarkStart w:id="7156" w:name="_Toc310868561"/>
      <w:bookmarkEnd w:id="7152"/>
      <w:ins w:id="7157" w:author="Author">
        <w:r w:rsidRPr="0091240E">
          <w:t xml:space="preserve">Table </w:t>
        </w:r>
        <w:r w:rsidR="00574DFE">
          <w:fldChar w:fldCharType="begin"/>
        </w:r>
        <w:r w:rsidR="007B643A">
          <w:instrText xml:space="preserve"> STYLEREF 1 \s </w:instrText>
        </w:r>
      </w:ins>
      <w:r w:rsidR="00574DFE">
        <w:fldChar w:fldCharType="separate"/>
      </w:r>
      <w:r w:rsidR="00E77A04">
        <w:rPr>
          <w:noProof/>
        </w:rPr>
        <w:t>2</w:t>
      </w:r>
      <w:ins w:id="715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7159" w:author="Author">
        <w:r w:rsidR="00E77A04">
          <w:rPr>
            <w:noProof/>
          </w:rPr>
          <w:t>64</w:t>
        </w:r>
        <w:r w:rsidR="00574DFE">
          <w:fldChar w:fldCharType="end"/>
        </w:r>
        <w:r w:rsidRPr="0091240E">
          <w:t>:</w:t>
        </w:r>
        <w:r>
          <w:t xml:space="preserve"> Two-Speed Pool Pump Deemed Savings Values</w:t>
        </w:r>
        <w:bookmarkEnd w:id="7156"/>
      </w:ins>
    </w:p>
    <w:tbl>
      <w:tblPr>
        <w:tblW w:w="3371" w:type="pct"/>
        <w:jc w:val="center"/>
        <w:tblInd w:w="-679" w:type="dxa"/>
        <w:tblCellMar>
          <w:left w:w="115" w:type="dxa"/>
          <w:right w:w="115" w:type="dxa"/>
        </w:tblCellMar>
        <w:tblLook w:val="00A0" w:firstRow="1" w:lastRow="0" w:firstColumn="1" w:lastColumn="0" w:noHBand="0" w:noVBand="0"/>
      </w:tblPr>
      <w:tblGrid>
        <w:gridCol w:w="3013"/>
        <w:gridCol w:w="2967"/>
      </w:tblGrid>
      <w:tr w:rsidR="000862C5" w:rsidRPr="000151F9" w:rsidTr="00421531">
        <w:trPr>
          <w:trHeight w:val="317"/>
          <w:jc w:val="center"/>
          <w:ins w:id="7160" w:author="Author"/>
        </w:trPr>
        <w:tc>
          <w:tcPr>
            <w:tcW w:w="2519" w:type="pct"/>
            <w:tcBorders>
              <w:top w:val="single" w:sz="8" w:space="0" w:color="auto"/>
              <w:left w:val="single" w:sz="4"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7161" w:author="Author"/>
                <w:b/>
              </w:rPr>
            </w:pPr>
            <w:ins w:id="7162" w:author="Author">
              <w:r w:rsidRPr="001D6512">
                <w:rPr>
                  <w:b/>
                </w:rPr>
                <w:t>Average Annual kWh Savings per Unit</w:t>
              </w:r>
            </w:ins>
          </w:p>
        </w:tc>
        <w:tc>
          <w:tcPr>
            <w:tcW w:w="248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ins w:id="7163" w:author="Author"/>
                <w:b/>
              </w:rPr>
            </w:pPr>
            <w:ins w:id="7164" w:author="Author">
              <w:r w:rsidRPr="001D6512">
                <w:rPr>
                  <w:b/>
                </w:rPr>
                <w:t>Average Summer Coincident Peak kW Savings per unit</w:t>
              </w:r>
            </w:ins>
          </w:p>
        </w:tc>
      </w:tr>
      <w:tr w:rsidR="000862C5" w:rsidRPr="000151F9" w:rsidTr="00421531">
        <w:trPr>
          <w:trHeight w:val="317"/>
          <w:jc w:val="center"/>
          <w:ins w:id="7165" w:author="Author"/>
        </w:trPr>
        <w:tc>
          <w:tcPr>
            <w:tcW w:w="2519" w:type="pct"/>
            <w:tcBorders>
              <w:top w:val="single" w:sz="8" w:space="0" w:color="auto"/>
              <w:left w:val="single" w:sz="4" w:space="0" w:color="auto"/>
              <w:bottom w:val="single" w:sz="8" w:space="0" w:color="auto"/>
              <w:right w:val="single" w:sz="8" w:space="0" w:color="auto"/>
            </w:tcBorders>
            <w:vAlign w:val="center"/>
          </w:tcPr>
          <w:p w:rsidR="000862C5" w:rsidRPr="001D6512" w:rsidRDefault="000862C5" w:rsidP="00421531">
            <w:pPr>
              <w:pStyle w:val="TableCell"/>
              <w:spacing w:before="60" w:after="60"/>
              <w:rPr>
                <w:ins w:id="7166" w:author="Author"/>
              </w:rPr>
            </w:pPr>
            <w:ins w:id="7167" w:author="Author">
              <w:r w:rsidRPr="001D6512">
                <w:t>530 kWh</w:t>
              </w:r>
            </w:ins>
          </w:p>
        </w:tc>
        <w:tc>
          <w:tcPr>
            <w:tcW w:w="2481"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TableCell"/>
              <w:spacing w:before="60" w:after="60"/>
              <w:rPr>
                <w:ins w:id="7168" w:author="Author"/>
              </w:rPr>
            </w:pPr>
            <w:ins w:id="7169" w:author="Author">
              <w:r w:rsidRPr="001D6512">
                <w:t>0.</w:t>
              </w:r>
              <w:del w:id="7170" w:author="Author">
                <w:r w:rsidRPr="001D6512" w:rsidDel="00D31536">
                  <w:delText>31</w:delText>
                </w:r>
              </w:del>
              <w:r w:rsidR="00D31536" w:rsidRPr="001D6512">
                <w:t>280</w:t>
              </w:r>
              <w:r w:rsidRPr="001D6512">
                <w:t xml:space="preserve"> kW</w:t>
              </w:r>
            </w:ins>
          </w:p>
        </w:tc>
      </w:tr>
    </w:tbl>
    <w:p w:rsidR="000862C5" w:rsidRDefault="000862C5" w:rsidP="000862C5">
      <w:pPr>
        <w:pStyle w:val="source1"/>
        <w:numPr>
          <w:ilvl w:val="0"/>
          <w:numId w:val="0"/>
        </w:numPr>
        <w:rPr>
          <w:ins w:id="7171" w:author="Author"/>
        </w:rPr>
      </w:pPr>
    </w:p>
    <w:p w:rsidR="000862C5" w:rsidRDefault="000862C5" w:rsidP="000862C5">
      <w:pPr>
        <w:pStyle w:val="Heading3"/>
        <w:rPr>
          <w:ins w:id="7172" w:author="Author"/>
        </w:rPr>
      </w:pPr>
      <w:ins w:id="7173" w:author="Author">
        <w:r>
          <w:t>Measure Life</w:t>
        </w:r>
      </w:ins>
    </w:p>
    <w:p w:rsidR="000862C5" w:rsidRPr="003B6DCC" w:rsidRDefault="000862C5" w:rsidP="000862C5">
      <w:pPr>
        <w:rPr>
          <w:ins w:id="7174" w:author="Author"/>
        </w:rPr>
      </w:pPr>
      <w:ins w:id="7175" w:author="Author">
        <w:r>
          <w:t>The estimated useful life for a variable speed pool pump is 10 years.</w:t>
        </w:r>
        <w:r>
          <w:rPr>
            <w:rStyle w:val="FootnoteReference"/>
          </w:rPr>
          <w:footnoteReference w:id="136"/>
        </w:r>
      </w:ins>
    </w:p>
    <w:p w:rsidR="000862C5" w:rsidRPr="001C4AD5" w:rsidRDefault="000862C5" w:rsidP="000862C5">
      <w:pPr>
        <w:pStyle w:val="Heading2"/>
        <w:rPr>
          <w:ins w:id="7178" w:author="Author"/>
        </w:rPr>
      </w:pPr>
      <w:ins w:id="7179" w:author="Author">
        <w:r>
          <w:br w:type="page"/>
        </w:r>
        <w:bookmarkStart w:id="7180" w:name="_Toc310868449"/>
        <w:r w:rsidRPr="00E773BC">
          <w:t xml:space="preserve">Variable Speed Pool Pumps </w:t>
        </w:r>
        <w:r>
          <w:t>(with Load Shifting Option)</w:t>
        </w:r>
        <w:bookmarkEnd w:id="718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ins w:id="7181" w:author="Author"/>
        </w:trPr>
        <w:tc>
          <w:tcPr>
            <w:tcW w:w="2898" w:type="dxa"/>
            <w:shd w:val="clear" w:color="auto" w:fill="BFBFBF"/>
          </w:tcPr>
          <w:p w:rsidR="000862C5" w:rsidRPr="001D6512" w:rsidRDefault="000862C5" w:rsidP="000862C5">
            <w:pPr>
              <w:pStyle w:val="TableCell"/>
              <w:spacing w:before="60" w:after="60"/>
              <w:rPr>
                <w:ins w:id="7182" w:author="Author"/>
                <w:b/>
              </w:rPr>
            </w:pPr>
            <w:ins w:id="7183" w:author="Author">
              <w:r w:rsidRPr="001D6512">
                <w:rPr>
                  <w:b/>
                </w:rPr>
                <w:t>Measure Name</w:t>
              </w:r>
            </w:ins>
          </w:p>
        </w:tc>
        <w:tc>
          <w:tcPr>
            <w:tcW w:w="5958" w:type="dxa"/>
            <w:shd w:val="clear" w:color="auto" w:fill="BFBFBF"/>
          </w:tcPr>
          <w:p w:rsidR="000862C5" w:rsidRPr="007F5C21" w:rsidRDefault="000862C5" w:rsidP="007F5C21">
            <w:pPr>
              <w:spacing w:before="60" w:after="60"/>
              <w:rPr>
                <w:ins w:id="7184" w:author="Author"/>
                <w:b/>
                <w:sz w:val="18"/>
                <w:szCs w:val="18"/>
              </w:rPr>
            </w:pPr>
            <w:ins w:id="7185" w:author="Author">
              <w:r w:rsidRPr="007F5C21">
                <w:rPr>
                  <w:b/>
                  <w:sz w:val="18"/>
                  <w:szCs w:val="18"/>
                </w:rPr>
                <w:t>Residential VFD Pool Pumps</w:t>
              </w:r>
            </w:ins>
          </w:p>
        </w:tc>
      </w:tr>
      <w:tr w:rsidR="000862C5" w:rsidRPr="00C465DB" w:rsidTr="00421531">
        <w:trPr>
          <w:jc w:val="center"/>
          <w:ins w:id="7186" w:author="Author"/>
        </w:trPr>
        <w:tc>
          <w:tcPr>
            <w:tcW w:w="2898" w:type="dxa"/>
            <w:shd w:val="clear" w:color="auto" w:fill="auto"/>
          </w:tcPr>
          <w:p w:rsidR="000862C5" w:rsidRPr="001D6512" w:rsidRDefault="000862C5" w:rsidP="00421531">
            <w:pPr>
              <w:pStyle w:val="TableCell"/>
              <w:spacing w:before="60" w:after="60"/>
              <w:rPr>
                <w:ins w:id="7187" w:author="Author"/>
                <w:sz w:val="20"/>
              </w:rPr>
            </w:pPr>
            <w:ins w:id="7188" w:author="Author">
              <w:r w:rsidRPr="001D6512">
                <w:t>Target Sector</w:t>
              </w:r>
            </w:ins>
          </w:p>
        </w:tc>
        <w:tc>
          <w:tcPr>
            <w:tcW w:w="5958" w:type="dxa"/>
            <w:shd w:val="clear" w:color="auto" w:fill="auto"/>
          </w:tcPr>
          <w:p w:rsidR="000862C5" w:rsidRPr="001D6512" w:rsidRDefault="000862C5" w:rsidP="00421531">
            <w:pPr>
              <w:pStyle w:val="TableCell"/>
              <w:spacing w:before="60" w:after="60"/>
              <w:rPr>
                <w:ins w:id="7189" w:author="Author"/>
                <w:rFonts w:eastAsia="Arial Unicode MS" w:cs="Arial"/>
                <w:i/>
                <w:iCs/>
                <w:sz w:val="20"/>
                <w:szCs w:val="24"/>
              </w:rPr>
            </w:pPr>
            <w:ins w:id="7190" w:author="Author">
              <w:r w:rsidRPr="001D6512">
                <w:t>Residential Establishments</w:t>
              </w:r>
            </w:ins>
          </w:p>
        </w:tc>
      </w:tr>
      <w:tr w:rsidR="000862C5" w:rsidRPr="00C465DB" w:rsidTr="00421531">
        <w:trPr>
          <w:jc w:val="center"/>
          <w:ins w:id="7191" w:author="Author"/>
        </w:trPr>
        <w:tc>
          <w:tcPr>
            <w:tcW w:w="2898" w:type="dxa"/>
            <w:shd w:val="clear" w:color="auto" w:fill="auto"/>
          </w:tcPr>
          <w:p w:rsidR="000862C5" w:rsidRPr="001D6512" w:rsidRDefault="000862C5" w:rsidP="00421531">
            <w:pPr>
              <w:pStyle w:val="TableCell"/>
              <w:spacing w:before="60" w:after="60"/>
              <w:rPr>
                <w:ins w:id="7192" w:author="Author"/>
                <w:sz w:val="20"/>
              </w:rPr>
            </w:pPr>
            <w:ins w:id="7193" w:author="Author">
              <w:r w:rsidRPr="001D6512">
                <w:t>Measure Unit</w:t>
              </w:r>
            </w:ins>
          </w:p>
        </w:tc>
        <w:tc>
          <w:tcPr>
            <w:tcW w:w="5958" w:type="dxa"/>
            <w:shd w:val="clear" w:color="auto" w:fill="auto"/>
          </w:tcPr>
          <w:p w:rsidR="000862C5" w:rsidRPr="001D6512" w:rsidRDefault="000862C5" w:rsidP="00421531">
            <w:pPr>
              <w:pStyle w:val="TableCell"/>
              <w:spacing w:before="60" w:after="60"/>
              <w:rPr>
                <w:ins w:id="7194" w:author="Author"/>
                <w:rFonts w:eastAsia="Arial Unicode MS" w:cs="Arial"/>
                <w:i/>
                <w:iCs/>
                <w:sz w:val="20"/>
                <w:szCs w:val="24"/>
              </w:rPr>
            </w:pPr>
            <w:ins w:id="7195" w:author="Author">
              <w:r w:rsidRPr="001D6512">
                <w:t xml:space="preserve">VFD Pool Pumps </w:t>
              </w:r>
            </w:ins>
          </w:p>
        </w:tc>
      </w:tr>
      <w:tr w:rsidR="000862C5" w:rsidRPr="00C465DB" w:rsidTr="00421531">
        <w:trPr>
          <w:jc w:val="center"/>
          <w:ins w:id="7196" w:author="Author"/>
        </w:trPr>
        <w:tc>
          <w:tcPr>
            <w:tcW w:w="2898" w:type="dxa"/>
            <w:shd w:val="clear" w:color="auto" w:fill="auto"/>
          </w:tcPr>
          <w:p w:rsidR="000862C5" w:rsidRPr="001D6512" w:rsidRDefault="000862C5" w:rsidP="00421531">
            <w:pPr>
              <w:pStyle w:val="TableCell"/>
              <w:spacing w:before="60" w:after="60"/>
              <w:rPr>
                <w:ins w:id="7197" w:author="Author"/>
                <w:sz w:val="20"/>
              </w:rPr>
            </w:pPr>
            <w:ins w:id="7198" w:author="Author">
              <w:r w:rsidRPr="001D6512">
                <w:t>Unit Energy Savings</w:t>
              </w:r>
            </w:ins>
          </w:p>
        </w:tc>
        <w:tc>
          <w:tcPr>
            <w:tcW w:w="5958" w:type="dxa"/>
            <w:shd w:val="clear" w:color="auto" w:fill="auto"/>
          </w:tcPr>
          <w:p w:rsidR="000862C5" w:rsidRPr="001D6512" w:rsidRDefault="000862C5" w:rsidP="00421531">
            <w:pPr>
              <w:pStyle w:val="TableCell"/>
              <w:spacing w:before="60" w:after="60"/>
              <w:rPr>
                <w:ins w:id="7199" w:author="Author"/>
                <w:rFonts w:eastAsia="Arial Unicode MS" w:cs="Arial"/>
                <w:i/>
                <w:iCs/>
                <w:sz w:val="20"/>
                <w:szCs w:val="24"/>
              </w:rPr>
            </w:pPr>
            <w:ins w:id="7200" w:author="Author">
              <w:r w:rsidRPr="001D6512">
                <w:t>Variable</w:t>
              </w:r>
            </w:ins>
          </w:p>
        </w:tc>
      </w:tr>
      <w:tr w:rsidR="000862C5" w:rsidRPr="00C465DB" w:rsidTr="00421531">
        <w:trPr>
          <w:jc w:val="center"/>
          <w:ins w:id="7201" w:author="Author"/>
        </w:trPr>
        <w:tc>
          <w:tcPr>
            <w:tcW w:w="2898" w:type="dxa"/>
            <w:shd w:val="clear" w:color="auto" w:fill="auto"/>
          </w:tcPr>
          <w:p w:rsidR="000862C5" w:rsidRPr="001D6512" w:rsidRDefault="000862C5" w:rsidP="00421531">
            <w:pPr>
              <w:pStyle w:val="TableCell"/>
              <w:spacing w:before="60" w:after="60"/>
              <w:rPr>
                <w:ins w:id="7202" w:author="Author"/>
                <w:sz w:val="20"/>
              </w:rPr>
            </w:pPr>
            <w:ins w:id="7203" w:author="Author">
              <w:r w:rsidRPr="001D6512">
                <w:t>Unit Peak Demand Reduction</w:t>
              </w:r>
            </w:ins>
          </w:p>
        </w:tc>
        <w:tc>
          <w:tcPr>
            <w:tcW w:w="5958" w:type="dxa"/>
            <w:shd w:val="clear" w:color="auto" w:fill="auto"/>
          </w:tcPr>
          <w:p w:rsidR="000862C5" w:rsidRPr="001D6512" w:rsidRDefault="000862C5" w:rsidP="00421531">
            <w:pPr>
              <w:pStyle w:val="TableCell"/>
              <w:spacing w:before="60" w:after="60"/>
              <w:rPr>
                <w:ins w:id="7204" w:author="Author"/>
                <w:rFonts w:eastAsia="Arial Unicode MS" w:cs="Arial"/>
                <w:i/>
                <w:iCs/>
                <w:sz w:val="20"/>
                <w:szCs w:val="24"/>
              </w:rPr>
            </w:pPr>
            <w:ins w:id="7205" w:author="Author">
              <w:r w:rsidRPr="001D6512">
                <w:t>Variable</w:t>
              </w:r>
            </w:ins>
          </w:p>
        </w:tc>
      </w:tr>
      <w:tr w:rsidR="000862C5" w:rsidRPr="00C465DB" w:rsidTr="00421531">
        <w:trPr>
          <w:jc w:val="center"/>
          <w:ins w:id="7206" w:author="Author"/>
        </w:trPr>
        <w:tc>
          <w:tcPr>
            <w:tcW w:w="2898" w:type="dxa"/>
            <w:shd w:val="clear" w:color="auto" w:fill="auto"/>
          </w:tcPr>
          <w:p w:rsidR="000862C5" w:rsidRPr="001D6512" w:rsidRDefault="000862C5" w:rsidP="00421531">
            <w:pPr>
              <w:pStyle w:val="TableCell"/>
              <w:spacing w:before="60" w:after="60"/>
              <w:rPr>
                <w:ins w:id="7207" w:author="Author"/>
                <w:sz w:val="20"/>
              </w:rPr>
            </w:pPr>
            <w:ins w:id="7208" w:author="Author">
              <w:r w:rsidRPr="001D6512">
                <w:t>Measure Life</w:t>
              </w:r>
            </w:ins>
          </w:p>
        </w:tc>
        <w:tc>
          <w:tcPr>
            <w:tcW w:w="5958" w:type="dxa"/>
            <w:shd w:val="clear" w:color="auto" w:fill="auto"/>
          </w:tcPr>
          <w:p w:rsidR="000862C5" w:rsidRPr="001D6512" w:rsidRDefault="000862C5" w:rsidP="00421531">
            <w:pPr>
              <w:pStyle w:val="TableCell"/>
              <w:spacing w:before="60" w:after="60"/>
              <w:rPr>
                <w:ins w:id="7209" w:author="Author"/>
                <w:rFonts w:eastAsia="Arial Unicode MS" w:cs="Arial"/>
                <w:i/>
                <w:iCs/>
                <w:sz w:val="20"/>
                <w:szCs w:val="24"/>
              </w:rPr>
            </w:pPr>
            <w:ins w:id="7210" w:author="Author">
              <w:r w:rsidRPr="001D6512">
                <w:t>10 years</w:t>
              </w:r>
            </w:ins>
          </w:p>
        </w:tc>
      </w:tr>
    </w:tbl>
    <w:p w:rsidR="000862C5" w:rsidRDefault="000862C5" w:rsidP="000862C5">
      <w:pPr>
        <w:rPr>
          <w:ins w:id="7211" w:author="Author"/>
          <w:highlight w:val="yellow"/>
        </w:rPr>
      </w:pPr>
    </w:p>
    <w:p w:rsidR="000862C5" w:rsidRDefault="000862C5" w:rsidP="000862C5">
      <w:pPr>
        <w:rPr>
          <w:ins w:id="7212" w:author="Author"/>
        </w:rPr>
      </w:pPr>
      <w:ins w:id="7213" w:author="Author">
        <w:r>
          <w:t xml:space="preserve">This measure has two potential components.  First, a variable speed pool pump must be purchased and installed on a residential pool.  Second, the variable speed pool pump may be commissioned such that it does not operate in the noon to 8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pool pump without load shifting and VSD pool pump with load shifting measures pertains to the pool pump operation schedule, this protocol is written in such that it may support both measures at once.</w:t>
        </w:r>
      </w:ins>
    </w:p>
    <w:p w:rsidR="000862C5" w:rsidRDefault="000862C5" w:rsidP="000862C5">
      <w:pPr>
        <w:pStyle w:val="Heading3"/>
        <w:rPr>
          <w:ins w:id="7214" w:author="Author"/>
        </w:rPr>
      </w:pPr>
      <w:ins w:id="7215" w:author="Author">
        <w:r>
          <w:t>Eligibility</w:t>
        </w:r>
      </w:ins>
    </w:p>
    <w:p w:rsidR="000862C5" w:rsidRDefault="000862C5" w:rsidP="000862C5">
      <w:pPr>
        <w:rPr>
          <w:ins w:id="7216" w:author="Author"/>
        </w:rPr>
      </w:pPr>
      <w:ins w:id="7217" w:author="Author">
        <w:r>
          <w:t>To qualify for the load shifting rebate,</w:t>
        </w:r>
        <w:r w:rsidRPr="00424C06">
          <w:t xml:space="preserve"> the pumps are required to be off during the hours of noon to 8 PM.</w:t>
        </w:r>
        <w:r>
          <w:t xml:space="preserve"> </w:t>
        </w:r>
        <w:r w:rsidRPr="00424C06">
          <w:t>This practice results in additional demand reductions.</w:t>
        </w:r>
        <w:r>
          <w:t xml:space="preserve">  </w:t>
        </w:r>
      </w:ins>
    </w:p>
    <w:p w:rsidR="000862C5" w:rsidRPr="001C4AD5" w:rsidRDefault="000862C5" w:rsidP="000862C5">
      <w:pPr>
        <w:pStyle w:val="Heading3"/>
        <w:rPr>
          <w:ins w:id="7218" w:author="Author"/>
        </w:rPr>
      </w:pPr>
      <w:ins w:id="7219" w:author="Author">
        <w:r w:rsidRPr="001C4AD5">
          <w:t>Algorithms</w:t>
        </w:r>
      </w:ins>
    </w:p>
    <w:p w:rsidR="000862C5" w:rsidRDefault="000862C5" w:rsidP="000862C5">
      <w:pPr>
        <w:rPr>
          <w:ins w:id="7220" w:author="Author"/>
        </w:rPr>
      </w:pPr>
      <w:ins w:id="7221" w:author="Author">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ins>
    </w:p>
    <w:p w:rsidR="000862C5" w:rsidRDefault="000862C5" w:rsidP="000862C5">
      <w:pPr>
        <w:pStyle w:val="Equation"/>
        <w:rPr>
          <w:ins w:id="7222" w:author="Author"/>
          <w:rFonts w:cs="Arial"/>
          <w:szCs w:val="20"/>
        </w:rPr>
      </w:pPr>
      <w:ins w:id="7223" w:author="Author">
        <w:r w:rsidRPr="00AA2C40">
          <w:rPr>
            <w:rFonts w:cs="Arial"/>
            <w:szCs w:val="20"/>
          </w:rPr>
          <w:sym w:font="Symbol" w:char="F044"/>
        </w:r>
        <w:r w:rsidRPr="00AA2C40">
          <w:rPr>
            <w:rFonts w:cs="Arial"/>
            <w:szCs w:val="20"/>
          </w:rPr>
          <w:t>kWh</w:t>
        </w:r>
        <w:r w:rsidRPr="00023B55">
          <w:rPr>
            <w:rFonts w:cs="Arial"/>
            <w:szCs w:val="20"/>
          </w:rPr>
          <w:t xml:space="preserve"> </w:t>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ins>
    </w:p>
    <w:p w:rsidR="000862C5" w:rsidRDefault="000862C5" w:rsidP="000862C5">
      <w:pPr>
        <w:pStyle w:val="Equation"/>
        <w:rPr>
          <w:ins w:id="7224" w:author="Author"/>
          <w:rFonts w:cs="Arial"/>
          <w:szCs w:val="20"/>
        </w:rPr>
      </w:pPr>
      <w:ins w:id="7225" w:author="Author">
        <w:r>
          <w:rPr>
            <w:rFonts w:cs="Arial"/>
            <w:szCs w:val="20"/>
          </w:rPr>
          <w:t>kWh</w:t>
        </w:r>
        <w:r>
          <w:rPr>
            <w:rFonts w:cs="Arial"/>
            <w:szCs w:val="20"/>
            <w:vertAlign w:val="subscript"/>
          </w:rPr>
          <w:t>base</w:t>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ins>
    </w:p>
    <w:p w:rsidR="000862C5" w:rsidRPr="005A43B6" w:rsidRDefault="000862C5" w:rsidP="000862C5">
      <w:pPr>
        <w:pStyle w:val="Equation"/>
        <w:rPr>
          <w:ins w:id="7226" w:author="Author"/>
          <w:rFonts w:cs="Arial"/>
          <w:szCs w:val="20"/>
        </w:rPr>
      </w:pPr>
      <w:ins w:id="7227" w:author="Author">
        <w:r>
          <w:rPr>
            <w:rFonts w:cs="Arial"/>
            <w:szCs w:val="20"/>
          </w:rPr>
          <w:t>kWh</w:t>
        </w:r>
        <w:r>
          <w:rPr>
            <w:rFonts w:cs="Arial"/>
            <w:szCs w:val="20"/>
            <w:vertAlign w:val="subscript"/>
          </w:rPr>
          <w:t>VFD</w:t>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ins>
    </w:p>
    <w:p w:rsidR="000862C5" w:rsidRPr="000A3BE3" w:rsidRDefault="000862C5" w:rsidP="000862C5">
      <w:pPr>
        <w:rPr>
          <w:ins w:id="7228" w:author="Author"/>
        </w:rPr>
      </w:pPr>
      <w:ins w:id="7229" w:author="Author">
        <w:r w:rsidRPr="000A3BE3">
          <w:t>The demand reductions are obtained through the following formula:</w:t>
        </w:r>
      </w:ins>
    </w:p>
    <w:p w:rsidR="000862C5" w:rsidRPr="005A43B6" w:rsidRDefault="000862C5" w:rsidP="000862C5">
      <w:pPr>
        <w:pStyle w:val="Equation"/>
        <w:rPr>
          <w:ins w:id="7230" w:author="Author"/>
          <w:rFonts w:cs="Arial"/>
          <w:szCs w:val="20"/>
          <w:vertAlign w:val="subscript"/>
        </w:rPr>
      </w:pPr>
      <w:ins w:id="7231" w:author="Autho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ins>
    </w:p>
    <w:p w:rsidR="000862C5" w:rsidRDefault="000862C5" w:rsidP="000862C5">
      <w:pPr>
        <w:pStyle w:val="Equation"/>
        <w:rPr>
          <w:ins w:id="7232" w:author="Author"/>
          <w:rFonts w:cs="Arial"/>
          <w:szCs w:val="20"/>
        </w:rPr>
      </w:pPr>
      <w:ins w:id="7233" w:author="Author">
        <w:r>
          <w:rPr>
            <w:rFonts w:cs="Arial"/>
            <w:szCs w:val="20"/>
          </w:rPr>
          <w:t>kW</w:t>
        </w:r>
        <w:r w:rsidRPr="005A43B6">
          <w:rPr>
            <w:rFonts w:cs="Arial"/>
            <w:szCs w:val="20"/>
            <w:vertAlign w:val="subscript"/>
          </w:rPr>
          <w:t>base</w:t>
        </w:r>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ins>
    </w:p>
    <w:p w:rsidR="000862C5" w:rsidRDefault="000862C5" w:rsidP="000862C5">
      <w:pPr>
        <w:pStyle w:val="Equation"/>
        <w:rPr>
          <w:ins w:id="7234" w:author="Author"/>
          <w:rFonts w:cs="Arial"/>
          <w:szCs w:val="20"/>
        </w:rPr>
      </w:pPr>
      <w:ins w:id="7235" w:author="Author">
        <w:r>
          <w:rPr>
            <w:rFonts w:cs="Arial"/>
            <w:szCs w:val="20"/>
          </w:rPr>
          <w:t>kW</w:t>
        </w:r>
        <w:r w:rsidRPr="005A43B6">
          <w:rPr>
            <w:rFonts w:cs="Arial"/>
            <w:szCs w:val="20"/>
            <w:vertAlign w:val="subscript"/>
          </w:rPr>
          <w:t>VFD</w:t>
        </w:r>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ins>
    </w:p>
    <w:p w:rsidR="000862C5" w:rsidRDefault="000862C5" w:rsidP="000862C5">
      <w:pPr>
        <w:rPr>
          <w:ins w:id="7236" w:author="Author"/>
        </w:rPr>
      </w:pPr>
      <w:ins w:id="7237" w:author="Author">
        <w:r w:rsidRPr="000A3BE3">
          <w:rPr>
            <w:rFonts w:cs="Arial"/>
          </w:rPr>
          <w:t>The peak coincident factor, CF, is defined as the average coincident factor during noon and 8 PM on summer weekdays. Ideally, the demand coincidence factor for the supplanted single-speed pump can be obtained from the pump’s time clock.</w:t>
        </w:r>
        <w:r>
          <w:rPr>
            <w:rFonts w:cs="Arial"/>
          </w:rPr>
          <w:t xml:space="preserve"> </w:t>
        </w:r>
        <w:r w:rsidRPr="000A3BE3">
          <w:rPr>
            <w:rFonts w:cs="Arial"/>
          </w:rPr>
          <w:t>The coincidence factor is equal to the number of hours that the pump was set to run between noon and 8 PM, divided by 8.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ins>
    </w:p>
    <w:p w:rsidR="000862C5" w:rsidRDefault="000862C5" w:rsidP="000862C5">
      <w:pPr>
        <w:pStyle w:val="Heading3"/>
        <w:rPr>
          <w:ins w:id="7238" w:author="Author"/>
        </w:rPr>
      </w:pPr>
      <w:ins w:id="7239" w:author="Author">
        <w:r w:rsidRPr="001C4AD5">
          <w:t xml:space="preserve">Definition of </w:t>
        </w:r>
        <w:r>
          <w:t>Terms</w:t>
        </w:r>
      </w:ins>
    </w:p>
    <w:p w:rsidR="000862C5" w:rsidRDefault="000862C5" w:rsidP="000862C5">
      <w:pPr>
        <w:tabs>
          <w:tab w:val="left" w:pos="720"/>
        </w:tabs>
        <w:spacing w:before="120"/>
        <w:jc w:val="both"/>
        <w:rPr>
          <w:ins w:id="7240" w:author="Author"/>
          <w:rFonts w:cs="Arial"/>
        </w:rPr>
      </w:pPr>
      <w:ins w:id="7241" w:author="Author">
        <w:r w:rsidRPr="000A3BE3">
          <w:rPr>
            <w:rFonts w:cs="Arial"/>
          </w:rPr>
          <w:t>The parameters in the above equation are listed below.</w:t>
        </w:r>
      </w:ins>
    </w:p>
    <w:p w:rsidR="000862C5" w:rsidRPr="00B36FC8" w:rsidRDefault="000862C5" w:rsidP="000862C5">
      <w:pPr>
        <w:pStyle w:val="Equation"/>
        <w:rPr>
          <w:ins w:id="7242" w:author="Author"/>
        </w:rPr>
      </w:pPr>
      <w:ins w:id="7243" w:author="Autho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ins>
    </w:p>
    <w:p w:rsidR="000862C5" w:rsidRPr="00B36FC8" w:rsidRDefault="000862C5" w:rsidP="000862C5">
      <w:pPr>
        <w:pStyle w:val="Equation"/>
        <w:rPr>
          <w:ins w:id="7244" w:author="Author"/>
        </w:rPr>
      </w:pPr>
      <w:ins w:id="7245" w:author="Autho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ins>
    </w:p>
    <w:p w:rsidR="000862C5" w:rsidRPr="00B36FC8" w:rsidRDefault="000862C5" w:rsidP="000862C5">
      <w:pPr>
        <w:pStyle w:val="Equation"/>
        <w:rPr>
          <w:ins w:id="7246" w:author="Author"/>
        </w:rPr>
      </w:pPr>
      <w:ins w:id="7247" w:author="Author">
        <w:r w:rsidRPr="00B36FC8">
          <w:t xml:space="preserve"> </w:t>
        </w:r>
        <w:r w:rsidRPr="00B36FC8">
          <w:tab/>
          <w:t xml:space="preserve">Days/yr </w:t>
        </w:r>
        <w:r w:rsidRPr="00B36FC8">
          <w:tab/>
          <w:t xml:space="preserve">= Pool pump days of operation per year.  </w:t>
        </w:r>
      </w:ins>
    </w:p>
    <w:p w:rsidR="000862C5" w:rsidRPr="00B36FC8" w:rsidRDefault="000862C5" w:rsidP="000862C5">
      <w:pPr>
        <w:pStyle w:val="Equation"/>
        <w:rPr>
          <w:ins w:id="7248" w:author="Author"/>
        </w:rPr>
      </w:pPr>
      <w:ins w:id="7249" w:author="Author">
        <w:r w:rsidRPr="00B36FC8">
          <w:tab/>
          <w:t>W</w:t>
        </w:r>
        <w:r w:rsidRPr="00B36FC8">
          <w:rPr>
            <w:vertAlign w:val="subscript"/>
          </w:rPr>
          <w:t>SS</w:t>
        </w:r>
        <w:r w:rsidRPr="00B36FC8">
          <w:t xml:space="preserve"> </w:t>
        </w:r>
        <w:r w:rsidRPr="00B36FC8">
          <w:tab/>
          <w:t>= Electric demand of single speed pump at a given flow rate. This quantity should be recorded by the applicant or looked up through the horsepower in Table 1-1.</w:t>
        </w:r>
      </w:ins>
    </w:p>
    <w:p w:rsidR="000862C5" w:rsidRPr="00B36FC8" w:rsidRDefault="000862C5" w:rsidP="000862C5">
      <w:pPr>
        <w:pStyle w:val="Equation"/>
        <w:rPr>
          <w:ins w:id="7250" w:author="Author"/>
        </w:rPr>
      </w:pPr>
      <w:ins w:id="7251" w:author="Author">
        <w:r w:rsidRPr="00B36FC8">
          <w:tab/>
          <w:t>W</w:t>
        </w:r>
        <w:r w:rsidRPr="00B36FC8">
          <w:rPr>
            <w:vertAlign w:val="subscript"/>
          </w:rPr>
          <w:t>VFD</w:t>
        </w:r>
        <w:r w:rsidRPr="00B36FC8">
          <w:t xml:space="preserve"> </w:t>
        </w:r>
        <w:r w:rsidRPr="00B36FC8">
          <w:tab/>
          <w:t>= Electric demand of variable frequency drive pump at a given flow rate.  This quantity should be measured and recorded by the applicant.</w:t>
        </w:r>
      </w:ins>
    </w:p>
    <w:p w:rsidR="000862C5" w:rsidRPr="00B36FC8" w:rsidRDefault="000862C5" w:rsidP="000862C5">
      <w:pPr>
        <w:pStyle w:val="Equation"/>
        <w:rPr>
          <w:ins w:id="7252" w:author="Author"/>
          <w:vertAlign w:val="superscript"/>
        </w:rPr>
      </w:pPr>
      <w:ins w:id="7253" w:author="Author">
        <w:r w:rsidRPr="00B36FC8">
          <w:tab/>
          <w:t>CF</w:t>
        </w:r>
        <w:r w:rsidRPr="00B36FC8">
          <w:rPr>
            <w:vertAlign w:val="subscript"/>
          </w:rPr>
          <w:t>SS</w:t>
        </w:r>
        <w:r w:rsidRPr="00B36FC8">
          <w:t xml:space="preserve"> </w:t>
        </w:r>
        <w:r w:rsidRPr="00B36FC8">
          <w:tab/>
          <w:t xml:space="preserve">= Peak coincident factor of single speed pump from noon to 8 PM in summer weekday. This quantity can be deduced from the pool pump timer settings for the old pump. </w:t>
        </w:r>
      </w:ins>
    </w:p>
    <w:p w:rsidR="000862C5" w:rsidRPr="00B36FC8" w:rsidRDefault="000862C5" w:rsidP="000862C5">
      <w:pPr>
        <w:pStyle w:val="Equation"/>
        <w:rPr>
          <w:ins w:id="7254" w:author="Author"/>
          <w:szCs w:val="18"/>
        </w:rPr>
      </w:pPr>
      <w:ins w:id="7255" w:author="Author">
        <w:r w:rsidRPr="00B36FC8">
          <w:tab/>
          <w:t>CF</w:t>
        </w:r>
        <w:r w:rsidRPr="00B36FC8">
          <w:rPr>
            <w:vertAlign w:val="subscript"/>
          </w:rPr>
          <w:t>VFD</w:t>
        </w:r>
        <w:r w:rsidRPr="00B36FC8">
          <w:rPr>
            <w:vertAlign w:val="subscript"/>
          </w:rPr>
          <w:tab/>
        </w:r>
        <w:r w:rsidRPr="00B36FC8">
          <w:t xml:space="preserve">= Peak coincident factor of VFD pump from noon to 8 PM in summer weekday. </w:t>
        </w:r>
        <w:r w:rsidRPr="00B36FC8">
          <w:rPr>
            <w:szCs w:val="18"/>
          </w:rPr>
          <w:t xml:space="preserve">This quantity should be inferred from the new timer settings.  </w:t>
        </w:r>
      </w:ins>
    </w:p>
    <w:p w:rsidR="000862C5" w:rsidRPr="00015BA5" w:rsidRDefault="000862C5" w:rsidP="000862C5">
      <w:pPr>
        <w:pStyle w:val="Caption"/>
        <w:rPr>
          <w:ins w:id="7256" w:author="Author"/>
          <w:noProof/>
        </w:rPr>
      </w:pPr>
      <w:bookmarkStart w:id="7257" w:name="_Ref297214190"/>
      <w:bookmarkStart w:id="7258" w:name="_Toc310868562"/>
      <w:ins w:id="7259" w:author="Author">
        <w:r w:rsidRPr="00015BA5">
          <w:rPr>
            <w:noProof/>
          </w:rPr>
          <w:t xml:space="preserve">Table </w:t>
        </w:r>
        <w:r w:rsidR="00574DFE">
          <w:rPr>
            <w:noProof/>
          </w:rPr>
          <w:fldChar w:fldCharType="begin"/>
        </w:r>
        <w:r w:rsidR="007B643A">
          <w:rPr>
            <w:noProof/>
          </w:rPr>
          <w:instrText xml:space="preserve"> STYLEREF 1 \s </w:instrText>
        </w:r>
      </w:ins>
      <w:r w:rsidR="00574DFE">
        <w:rPr>
          <w:noProof/>
        </w:rPr>
        <w:fldChar w:fldCharType="separate"/>
      </w:r>
      <w:r w:rsidR="00E77A04">
        <w:rPr>
          <w:noProof/>
        </w:rPr>
        <w:t>2</w:t>
      </w:r>
      <w:ins w:id="7260" w:author="Author">
        <w:r w:rsidR="00574DFE">
          <w:rPr>
            <w:noProof/>
          </w:rPr>
          <w:fldChar w:fldCharType="end"/>
        </w:r>
        <w:r w:rsidR="007B643A">
          <w:rPr>
            <w:noProof/>
          </w:rPr>
          <w:noBreakHyphen/>
        </w:r>
        <w:r w:rsidR="00574DFE">
          <w:rPr>
            <w:noProof/>
          </w:rPr>
          <w:fldChar w:fldCharType="begin"/>
        </w:r>
        <w:r w:rsidR="007B643A">
          <w:rPr>
            <w:noProof/>
          </w:rPr>
          <w:instrText xml:space="preserve"> SEQ Table \* ARABIC \s 1 </w:instrText>
        </w:r>
      </w:ins>
      <w:r w:rsidR="00574DFE">
        <w:rPr>
          <w:noProof/>
        </w:rPr>
        <w:fldChar w:fldCharType="separate"/>
      </w:r>
      <w:ins w:id="7261" w:author="Author">
        <w:r w:rsidR="00E77A04">
          <w:rPr>
            <w:noProof/>
          </w:rPr>
          <w:t>65</w:t>
        </w:r>
        <w:r w:rsidR="00574DFE">
          <w:rPr>
            <w:noProof/>
          </w:rPr>
          <w:fldChar w:fldCharType="end"/>
        </w:r>
        <w:r w:rsidRPr="00015BA5">
          <w:rPr>
            <w:noProof/>
          </w:rPr>
          <w:t>: Residential VFD Pool Pumps Calculations Assumptions</w:t>
        </w:r>
        <w:bookmarkEnd w:id="7257"/>
        <w:bookmarkEnd w:id="7258"/>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0862C5" w:rsidRPr="000A3BE3" w:rsidTr="00421531">
        <w:trPr>
          <w:trHeight w:val="374"/>
          <w:ins w:id="7262" w:author="Author"/>
        </w:trPr>
        <w:tc>
          <w:tcPr>
            <w:tcW w:w="976" w:type="pct"/>
            <w:shd w:val="clear" w:color="auto" w:fill="BFBFBF"/>
          </w:tcPr>
          <w:p w:rsidR="000862C5" w:rsidRPr="00CB4DEB" w:rsidRDefault="000862C5" w:rsidP="00421531">
            <w:pPr>
              <w:tabs>
                <w:tab w:val="left" w:pos="720"/>
              </w:tabs>
              <w:spacing w:before="60" w:after="60"/>
              <w:rPr>
                <w:ins w:id="7263" w:author="Author"/>
                <w:b/>
                <w:sz w:val="18"/>
                <w:szCs w:val="18"/>
              </w:rPr>
            </w:pPr>
            <w:ins w:id="7264" w:author="Author">
              <w:r w:rsidRPr="00CB4DEB">
                <w:rPr>
                  <w:b/>
                  <w:sz w:val="18"/>
                  <w:szCs w:val="18"/>
                </w:rPr>
                <w:t>Component</w:t>
              </w:r>
            </w:ins>
          </w:p>
        </w:tc>
        <w:tc>
          <w:tcPr>
            <w:tcW w:w="914" w:type="pct"/>
            <w:shd w:val="clear" w:color="auto" w:fill="BFBFBF"/>
          </w:tcPr>
          <w:p w:rsidR="000862C5" w:rsidRPr="00CB4DEB" w:rsidRDefault="000862C5" w:rsidP="00421531">
            <w:pPr>
              <w:tabs>
                <w:tab w:val="left" w:pos="720"/>
              </w:tabs>
              <w:spacing w:before="60" w:after="60"/>
              <w:rPr>
                <w:ins w:id="7265" w:author="Author"/>
                <w:b/>
                <w:sz w:val="18"/>
                <w:szCs w:val="18"/>
              </w:rPr>
            </w:pPr>
            <w:ins w:id="7266" w:author="Author">
              <w:r w:rsidRPr="00CB4DEB">
                <w:rPr>
                  <w:b/>
                  <w:sz w:val="18"/>
                  <w:szCs w:val="18"/>
                </w:rPr>
                <w:t>Type</w:t>
              </w:r>
            </w:ins>
          </w:p>
        </w:tc>
        <w:tc>
          <w:tcPr>
            <w:tcW w:w="1830" w:type="pct"/>
            <w:shd w:val="clear" w:color="auto" w:fill="BFBFBF"/>
          </w:tcPr>
          <w:p w:rsidR="000862C5" w:rsidRPr="00CB4DEB" w:rsidRDefault="000862C5" w:rsidP="00421531">
            <w:pPr>
              <w:tabs>
                <w:tab w:val="left" w:pos="720"/>
              </w:tabs>
              <w:spacing w:before="60" w:after="60"/>
              <w:rPr>
                <w:ins w:id="7267" w:author="Author"/>
                <w:b/>
                <w:sz w:val="18"/>
                <w:szCs w:val="18"/>
              </w:rPr>
            </w:pPr>
            <w:ins w:id="7268" w:author="Author">
              <w:r w:rsidRPr="00CB4DEB">
                <w:rPr>
                  <w:b/>
                  <w:sz w:val="18"/>
                  <w:szCs w:val="18"/>
                </w:rPr>
                <w:t>Values</w:t>
              </w:r>
            </w:ins>
          </w:p>
        </w:tc>
        <w:tc>
          <w:tcPr>
            <w:tcW w:w="1280" w:type="pct"/>
            <w:shd w:val="clear" w:color="auto" w:fill="BFBFBF"/>
          </w:tcPr>
          <w:p w:rsidR="000862C5" w:rsidRPr="00CB4DEB" w:rsidRDefault="000862C5" w:rsidP="00421531">
            <w:pPr>
              <w:tabs>
                <w:tab w:val="left" w:pos="720"/>
              </w:tabs>
              <w:spacing w:before="60" w:after="60"/>
              <w:rPr>
                <w:ins w:id="7269" w:author="Author"/>
                <w:b/>
                <w:sz w:val="18"/>
                <w:szCs w:val="18"/>
              </w:rPr>
            </w:pPr>
            <w:ins w:id="7270" w:author="Author">
              <w:r w:rsidRPr="00CB4DEB">
                <w:rPr>
                  <w:b/>
                  <w:sz w:val="18"/>
                  <w:szCs w:val="18"/>
                </w:rPr>
                <w:t>Source</w:t>
              </w:r>
            </w:ins>
          </w:p>
        </w:tc>
      </w:tr>
      <w:tr w:rsidR="000862C5" w:rsidRPr="000A3BE3" w:rsidTr="00421531">
        <w:trPr>
          <w:trHeight w:val="374"/>
          <w:ins w:id="7271" w:author="Author"/>
        </w:trPr>
        <w:tc>
          <w:tcPr>
            <w:tcW w:w="976" w:type="pct"/>
          </w:tcPr>
          <w:p w:rsidR="000862C5" w:rsidRPr="00CB4DEB" w:rsidRDefault="000862C5" w:rsidP="00421531">
            <w:pPr>
              <w:tabs>
                <w:tab w:val="left" w:pos="720"/>
              </w:tabs>
              <w:spacing w:before="60" w:after="60"/>
              <w:rPr>
                <w:ins w:id="7272" w:author="Author"/>
                <w:sz w:val="18"/>
                <w:szCs w:val="18"/>
              </w:rPr>
            </w:pPr>
            <w:ins w:id="7273" w:author="Author">
              <w:r w:rsidRPr="00CB4DEB">
                <w:rPr>
                  <w:sz w:val="18"/>
                  <w:szCs w:val="18"/>
                </w:rPr>
                <w:t>H</w:t>
              </w:r>
              <w:r w:rsidRPr="00CB4DEB">
                <w:rPr>
                  <w:sz w:val="18"/>
                  <w:szCs w:val="18"/>
                  <w:vertAlign w:val="subscript"/>
                </w:rPr>
                <w:t>SS</w:t>
              </w:r>
              <w:r w:rsidRPr="00CB4DEB">
                <w:rPr>
                  <w:sz w:val="18"/>
                  <w:szCs w:val="18"/>
                </w:rPr>
                <w:t xml:space="preserve"> </w:t>
              </w:r>
            </w:ins>
          </w:p>
        </w:tc>
        <w:tc>
          <w:tcPr>
            <w:tcW w:w="914" w:type="pct"/>
          </w:tcPr>
          <w:p w:rsidR="000862C5" w:rsidRPr="00CB4DEB" w:rsidRDefault="000862C5" w:rsidP="00421531">
            <w:pPr>
              <w:tabs>
                <w:tab w:val="left" w:pos="720"/>
              </w:tabs>
              <w:spacing w:before="60" w:after="60"/>
              <w:rPr>
                <w:ins w:id="7274" w:author="Author"/>
                <w:sz w:val="18"/>
                <w:szCs w:val="18"/>
              </w:rPr>
            </w:pPr>
            <w:ins w:id="7275" w:author="Author">
              <w:r w:rsidRPr="00CB4DEB">
                <w:rPr>
                  <w:sz w:val="18"/>
                  <w:szCs w:val="18"/>
                </w:rPr>
                <w:t>Variable</w:t>
              </w:r>
            </w:ins>
          </w:p>
        </w:tc>
        <w:tc>
          <w:tcPr>
            <w:tcW w:w="1830" w:type="pct"/>
          </w:tcPr>
          <w:p w:rsidR="000862C5" w:rsidRPr="00CB4DEB" w:rsidRDefault="000862C5" w:rsidP="00421531">
            <w:pPr>
              <w:tabs>
                <w:tab w:val="left" w:pos="720"/>
              </w:tabs>
              <w:spacing w:before="60" w:after="60"/>
              <w:rPr>
                <w:ins w:id="7276" w:author="Author"/>
                <w:sz w:val="18"/>
                <w:szCs w:val="18"/>
              </w:rPr>
            </w:pPr>
            <w:ins w:id="7277" w:author="Author">
              <w:r w:rsidRPr="00CB4DEB">
                <w:rPr>
                  <w:sz w:val="18"/>
                  <w:szCs w:val="18"/>
                </w:rPr>
                <w:t>Default: 5.18</w:t>
              </w:r>
            </w:ins>
          </w:p>
        </w:tc>
        <w:tc>
          <w:tcPr>
            <w:tcW w:w="1280" w:type="pct"/>
          </w:tcPr>
          <w:p w:rsidR="000862C5" w:rsidRPr="00CB4DEB" w:rsidRDefault="000862C5" w:rsidP="00421531">
            <w:pPr>
              <w:tabs>
                <w:tab w:val="left" w:pos="720"/>
              </w:tabs>
              <w:spacing w:before="60" w:after="60"/>
              <w:rPr>
                <w:ins w:id="7278" w:author="Author"/>
                <w:sz w:val="18"/>
                <w:szCs w:val="18"/>
              </w:rPr>
            </w:pPr>
            <w:ins w:id="7279" w:author="Author">
              <w:r w:rsidRPr="00CB4DEB">
                <w:rPr>
                  <w:sz w:val="18"/>
                  <w:szCs w:val="18"/>
                </w:rPr>
                <w:t>2</w:t>
              </w:r>
            </w:ins>
          </w:p>
        </w:tc>
      </w:tr>
      <w:tr w:rsidR="000862C5" w:rsidRPr="000A3BE3" w:rsidTr="00421531">
        <w:trPr>
          <w:trHeight w:val="374"/>
          <w:ins w:id="7280" w:author="Author"/>
        </w:trPr>
        <w:tc>
          <w:tcPr>
            <w:tcW w:w="976" w:type="pct"/>
          </w:tcPr>
          <w:p w:rsidR="000862C5" w:rsidRPr="00CB4DEB" w:rsidRDefault="000862C5" w:rsidP="00421531">
            <w:pPr>
              <w:tabs>
                <w:tab w:val="left" w:pos="720"/>
              </w:tabs>
              <w:spacing w:before="60" w:after="60"/>
              <w:rPr>
                <w:ins w:id="7281" w:author="Author"/>
                <w:sz w:val="18"/>
                <w:szCs w:val="18"/>
              </w:rPr>
            </w:pPr>
            <w:ins w:id="7282" w:author="Author">
              <w:r w:rsidRPr="00CB4DEB">
                <w:rPr>
                  <w:sz w:val="18"/>
                  <w:szCs w:val="18"/>
                </w:rPr>
                <w:t>H</w:t>
              </w:r>
              <w:r w:rsidRPr="00CB4DEB">
                <w:rPr>
                  <w:sz w:val="18"/>
                  <w:szCs w:val="18"/>
                  <w:vertAlign w:val="subscript"/>
                </w:rPr>
                <w:t>VFD</w:t>
              </w:r>
              <w:r w:rsidRPr="00CB4DEB">
                <w:rPr>
                  <w:sz w:val="18"/>
                  <w:szCs w:val="18"/>
                </w:rPr>
                <w:t xml:space="preserve"> </w:t>
              </w:r>
            </w:ins>
          </w:p>
        </w:tc>
        <w:tc>
          <w:tcPr>
            <w:tcW w:w="914" w:type="pct"/>
          </w:tcPr>
          <w:p w:rsidR="000862C5" w:rsidRPr="00CB4DEB" w:rsidRDefault="000862C5" w:rsidP="00421531">
            <w:pPr>
              <w:tabs>
                <w:tab w:val="left" w:pos="720"/>
              </w:tabs>
              <w:spacing w:before="60" w:after="60"/>
              <w:rPr>
                <w:ins w:id="7283" w:author="Author"/>
                <w:sz w:val="18"/>
                <w:szCs w:val="18"/>
              </w:rPr>
            </w:pPr>
            <w:ins w:id="7284" w:author="Author">
              <w:r w:rsidRPr="00CB4DEB">
                <w:rPr>
                  <w:sz w:val="18"/>
                  <w:szCs w:val="18"/>
                </w:rPr>
                <w:t>Variable</w:t>
              </w:r>
            </w:ins>
          </w:p>
        </w:tc>
        <w:tc>
          <w:tcPr>
            <w:tcW w:w="1830" w:type="pct"/>
          </w:tcPr>
          <w:p w:rsidR="000862C5" w:rsidRPr="00CB4DEB" w:rsidRDefault="000862C5" w:rsidP="00421531">
            <w:pPr>
              <w:tabs>
                <w:tab w:val="left" w:pos="720"/>
              </w:tabs>
              <w:spacing w:before="60" w:after="60"/>
              <w:rPr>
                <w:ins w:id="7285" w:author="Author"/>
                <w:sz w:val="18"/>
                <w:szCs w:val="18"/>
              </w:rPr>
            </w:pPr>
            <w:ins w:id="7286" w:author="Author">
              <w:r w:rsidRPr="00CB4DEB">
                <w:rPr>
                  <w:sz w:val="18"/>
                  <w:szCs w:val="18"/>
                </w:rPr>
                <w:t>Default: 13.00</w:t>
              </w:r>
            </w:ins>
          </w:p>
        </w:tc>
        <w:tc>
          <w:tcPr>
            <w:tcW w:w="1280" w:type="pct"/>
          </w:tcPr>
          <w:p w:rsidR="000862C5" w:rsidRPr="00CB4DEB" w:rsidRDefault="000862C5" w:rsidP="00421531">
            <w:pPr>
              <w:tabs>
                <w:tab w:val="left" w:pos="720"/>
              </w:tabs>
              <w:spacing w:before="60" w:after="60"/>
              <w:rPr>
                <w:ins w:id="7287" w:author="Author"/>
                <w:sz w:val="18"/>
                <w:szCs w:val="18"/>
              </w:rPr>
            </w:pPr>
            <w:ins w:id="7288" w:author="Author">
              <w:r w:rsidRPr="00CB4DEB">
                <w:rPr>
                  <w:sz w:val="18"/>
                  <w:szCs w:val="18"/>
                </w:rPr>
                <w:t>2</w:t>
              </w:r>
            </w:ins>
          </w:p>
        </w:tc>
      </w:tr>
      <w:tr w:rsidR="000862C5" w:rsidRPr="000A3BE3" w:rsidTr="00421531">
        <w:trPr>
          <w:trHeight w:val="374"/>
          <w:ins w:id="7289" w:author="Author"/>
        </w:trPr>
        <w:tc>
          <w:tcPr>
            <w:tcW w:w="976" w:type="pct"/>
          </w:tcPr>
          <w:p w:rsidR="000862C5" w:rsidRPr="00CB4DEB" w:rsidRDefault="000862C5" w:rsidP="00421531">
            <w:pPr>
              <w:tabs>
                <w:tab w:val="left" w:pos="720"/>
              </w:tabs>
              <w:spacing w:before="60" w:after="60"/>
              <w:rPr>
                <w:ins w:id="7290" w:author="Author"/>
                <w:sz w:val="18"/>
                <w:szCs w:val="18"/>
              </w:rPr>
            </w:pPr>
            <w:ins w:id="7291" w:author="Author">
              <w:r w:rsidRPr="00CB4DEB">
                <w:rPr>
                  <w:sz w:val="18"/>
                  <w:szCs w:val="18"/>
                </w:rPr>
                <w:t xml:space="preserve">Days/yr </w:t>
              </w:r>
            </w:ins>
          </w:p>
        </w:tc>
        <w:tc>
          <w:tcPr>
            <w:tcW w:w="914" w:type="pct"/>
          </w:tcPr>
          <w:p w:rsidR="000862C5" w:rsidRPr="00CB4DEB" w:rsidRDefault="000862C5" w:rsidP="00421531">
            <w:pPr>
              <w:tabs>
                <w:tab w:val="left" w:pos="720"/>
              </w:tabs>
              <w:spacing w:before="60" w:after="60"/>
              <w:rPr>
                <w:ins w:id="7292" w:author="Author"/>
                <w:sz w:val="18"/>
                <w:szCs w:val="18"/>
              </w:rPr>
            </w:pPr>
            <w:ins w:id="7293" w:author="Author">
              <w:r w:rsidRPr="00CB4DEB">
                <w:rPr>
                  <w:sz w:val="18"/>
                  <w:szCs w:val="18"/>
                </w:rPr>
                <w:t>Fixed</w:t>
              </w:r>
            </w:ins>
          </w:p>
        </w:tc>
        <w:tc>
          <w:tcPr>
            <w:tcW w:w="1830" w:type="pct"/>
          </w:tcPr>
          <w:p w:rsidR="000862C5" w:rsidRPr="00CB4DEB" w:rsidRDefault="000862C5" w:rsidP="00421531">
            <w:pPr>
              <w:tabs>
                <w:tab w:val="left" w:pos="720"/>
              </w:tabs>
              <w:spacing w:before="60" w:after="60"/>
              <w:rPr>
                <w:ins w:id="7294" w:author="Author"/>
                <w:sz w:val="18"/>
                <w:szCs w:val="18"/>
              </w:rPr>
            </w:pPr>
            <w:ins w:id="7295" w:author="Author">
              <w:r w:rsidRPr="00CB4DEB">
                <w:rPr>
                  <w:sz w:val="18"/>
                  <w:szCs w:val="18"/>
                </w:rPr>
                <w:t>Default: 100</w:t>
              </w:r>
            </w:ins>
          </w:p>
        </w:tc>
        <w:tc>
          <w:tcPr>
            <w:tcW w:w="1280" w:type="pct"/>
          </w:tcPr>
          <w:p w:rsidR="000862C5" w:rsidRPr="00CB4DEB" w:rsidRDefault="000862C5" w:rsidP="00421531">
            <w:pPr>
              <w:tabs>
                <w:tab w:val="left" w:pos="720"/>
              </w:tabs>
              <w:spacing w:before="60" w:after="60"/>
              <w:rPr>
                <w:ins w:id="7296" w:author="Author"/>
                <w:sz w:val="18"/>
                <w:szCs w:val="18"/>
              </w:rPr>
            </w:pPr>
            <w:ins w:id="7297" w:author="Author">
              <w:r w:rsidRPr="00CB4DEB">
                <w:rPr>
                  <w:sz w:val="18"/>
                  <w:szCs w:val="18"/>
                </w:rPr>
                <w:t>2</w:t>
              </w:r>
            </w:ins>
          </w:p>
        </w:tc>
      </w:tr>
      <w:tr w:rsidR="000862C5" w:rsidRPr="000A3BE3" w:rsidTr="00421531">
        <w:trPr>
          <w:trHeight w:val="374"/>
          <w:ins w:id="7298" w:author="Author"/>
        </w:trPr>
        <w:tc>
          <w:tcPr>
            <w:tcW w:w="976" w:type="pct"/>
          </w:tcPr>
          <w:p w:rsidR="000862C5" w:rsidRPr="00CB4DEB" w:rsidRDefault="000862C5" w:rsidP="00421531">
            <w:pPr>
              <w:tabs>
                <w:tab w:val="left" w:pos="720"/>
              </w:tabs>
              <w:spacing w:before="60" w:after="60"/>
              <w:rPr>
                <w:ins w:id="7299" w:author="Author"/>
                <w:sz w:val="18"/>
                <w:szCs w:val="18"/>
              </w:rPr>
            </w:pPr>
            <w:ins w:id="7300" w:author="Author">
              <w:r w:rsidRPr="00CB4DEB">
                <w:rPr>
                  <w:sz w:val="18"/>
                  <w:szCs w:val="18"/>
                </w:rPr>
                <w:t>W</w:t>
              </w:r>
              <w:r w:rsidRPr="00CB4DEB">
                <w:rPr>
                  <w:sz w:val="18"/>
                  <w:szCs w:val="18"/>
                  <w:vertAlign w:val="subscript"/>
                </w:rPr>
                <w:t>SS</w:t>
              </w:r>
              <w:r w:rsidRPr="00CB4DEB">
                <w:rPr>
                  <w:sz w:val="18"/>
                  <w:szCs w:val="18"/>
                </w:rPr>
                <w:t xml:space="preserve"> </w:t>
              </w:r>
            </w:ins>
          </w:p>
        </w:tc>
        <w:tc>
          <w:tcPr>
            <w:tcW w:w="914" w:type="pct"/>
          </w:tcPr>
          <w:p w:rsidR="000862C5" w:rsidRPr="00CB4DEB" w:rsidRDefault="000862C5" w:rsidP="00421531">
            <w:pPr>
              <w:tabs>
                <w:tab w:val="left" w:pos="720"/>
              </w:tabs>
              <w:spacing w:before="60" w:after="60"/>
              <w:rPr>
                <w:ins w:id="7301" w:author="Author"/>
                <w:sz w:val="18"/>
                <w:szCs w:val="18"/>
              </w:rPr>
            </w:pPr>
            <w:ins w:id="7302" w:author="Author">
              <w:r w:rsidRPr="00CB4DEB">
                <w:rPr>
                  <w:sz w:val="18"/>
                  <w:szCs w:val="18"/>
                </w:rPr>
                <w:t>Variable</w:t>
              </w:r>
            </w:ins>
          </w:p>
        </w:tc>
        <w:tc>
          <w:tcPr>
            <w:tcW w:w="1830" w:type="pct"/>
          </w:tcPr>
          <w:p w:rsidR="000862C5" w:rsidRPr="00CB4DEB" w:rsidRDefault="000862C5" w:rsidP="00421531">
            <w:pPr>
              <w:tabs>
                <w:tab w:val="left" w:pos="720"/>
              </w:tabs>
              <w:spacing w:before="60" w:after="60"/>
              <w:rPr>
                <w:ins w:id="7303" w:author="Author"/>
                <w:sz w:val="18"/>
                <w:szCs w:val="18"/>
              </w:rPr>
            </w:pPr>
            <w:ins w:id="7304" w:author="Author">
              <w:r w:rsidRPr="00CB4DEB">
                <w:rPr>
                  <w:sz w:val="18"/>
                  <w:szCs w:val="18"/>
                </w:rPr>
                <w:t>EDC Data Gathering</w:t>
              </w:r>
            </w:ins>
          </w:p>
          <w:p w:rsidR="000862C5" w:rsidRPr="00CB4DEB" w:rsidRDefault="000862C5" w:rsidP="00421531">
            <w:pPr>
              <w:tabs>
                <w:tab w:val="left" w:pos="720"/>
              </w:tabs>
              <w:spacing w:before="60" w:after="60"/>
              <w:rPr>
                <w:ins w:id="7305" w:author="Author"/>
                <w:sz w:val="18"/>
                <w:szCs w:val="18"/>
              </w:rPr>
            </w:pPr>
            <w:ins w:id="7306" w:author="Author">
              <w:r w:rsidRPr="00CB4DEB">
                <w:rPr>
                  <w:sz w:val="18"/>
                  <w:szCs w:val="18"/>
                </w:rPr>
                <w:t>Default: Se</w:t>
              </w:r>
              <w:r w:rsidRPr="00CB4DEB">
                <w:rPr>
                  <w:rFonts w:cs="Arial"/>
                  <w:sz w:val="18"/>
                  <w:szCs w:val="18"/>
                </w:rPr>
                <w:t xml:space="preserve">e </w:t>
              </w:r>
              <w:r w:rsidR="00574DFE" w:rsidRPr="00CB4DEB">
                <w:rPr>
                  <w:rFonts w:cs="Arial"/>
                  <w:sz w:val="18"/>
                  <w:szCs w:val="18"/>
                </w:rPr>
                <w:fldChar w:fldCharType="begin"/>
              </w:r>
              <w:r w:rsidRPr="00CB4DEB">
                <w:rPr>
                  <w:rFonts w:cs="Arial"/>
                  <w:sz w:val="18"/>
                  <w:szCs w:val="18"/>
                </w:rPr>
                <w:instrText xml:space="preserve"> REF _Ref303079173 \h  \* MERGEFORMAT </w:instrText>
              </w:r>
            </w:ins>
            <w:r w:rsidR="00574DFE" w:rsidRPr="00CB4DEB">
              <w:rPr>
                <w:rFonts w:cs="Arial"/>
                <w:sz w:val="18"/>
                <w:szCs w:val="18"/>
              </w:rPr>
            </w:r>
            <w:ins w:id="7307" w:author="Author">
              <w:r w:rsidR="00574DFE" w:rsidRPr="00CB4DEB">
                <w:rPr>
                  <w:rFonts w:cs="Arial"/>
                  <w:sz w:val="18"/>
                  <w:szCs w:val="18"/>
                </w:rPr>
                <w:fldChar w:fldCharType="separate"/>
              </w:r>
              <w:r w:rsidR="00E77A04" w:rsidRPr="00E77A04">
                <w:rPr>
                  <w:rFonts w:cs="Arial"/>
                  <w:noProof/>
                  <w:sz w:val="18"/>
                  <w:szCs w:val="18"/>
                </w:rPr>
                <w:t>Table 2</w:t>
              </w:r>
              <w:r w:rsidR="00E77A04" w:rsidRPr="00E77A04">
                <w:rPr>
                  <w:rFonts w:cs="Arial"/>
                  <w:noProof/>
                  <w:sz w:val="18"/>
                  <w:szCs w:val="18"/>
                </w:rPr>
                <w:noBreakHyphen/>
                <w:t>66</w:t>
              </w:r>
              <w:r w:rsidR="00574DFE" w:rsidRPr="00CB4DEB">
                <w:rPr>
                  <w:rFonts w:cs="Arial"/>
                  <w:sz w:val="18"/>
                  <w:szCs w:val="18"/>
                </w:rPr>
                <w:fldChar w:fldCharType="end"/>
              </w:r>
            </w:ins>
          </w:p>
        </w:tc>
        <w:tc>
          <w:tcPr>
            <w:tcW w:w="1280" w:type="pct"/>
          </w:tcPr>
          <w:p w:rsidR="000862C5" w:rsidRPr="00CB4DEB" w:rsidRDefault="000862C5" w:rsidP="00DE76F6">
            <w:pPr>
              <w:tabs>
                <w:tab w:val="left" w:pos="720"/>
              </w:tabs>
              <w:spacing w:before="60" w:after="60"/>
              <w:rPr>
                <w:ins w:id="7308" w:author="Author"/>
                <w:sz w:val="18"/>
                <w:szCs w:val="18"/>
              </w:rPr>
            </w:pPr>
            <w:ins w:id="7309" w:author="Author">
              <w:r w:rsidRPr="00CB4DEB">
                <w:rPr>
                  <w:rFonts w:cs="Arial"/>
                  <w:sz w:val="18"/>
                  <w:szCs w:val="18"/>
                </w:rPr>
                <w:t>1</w:t>
              </w:r>
              <w:r w:rsidR="00DE76F6">
                <w:rPr>
                  <w:rFonts w:cs="Arial"/>
                  <w:sz w:val="18"/>
                  <w:szCs w:val="18"/>
                </w:rPr>
                <w:t xml:space="preserve"> and</w:t>
              </w:r>
              <w:r w:rsidRPr="00CB4DEB">
                <w:rPr>
                  <w:rFonts w:cs="Arial"/>
                  <w:sz w:val="18"/>
                  <w:szCs w:val="18"/>
                </w:rPr>
                <w:t xml:space="preserve"> </w:t>
              </w:r>
              <w:r w:rsidR="00574DFE" w:rsidRPr="00CB4DEB">
                <w:rPr>
                  <w:rFonts w:cs="Arial"/>
                  <w:sz w:val="18"/>
                  <w:szCs w:val="18"/>
                </w:rPr>
                <w:fldChar w:fldCharType="begin"/>
              </w:r>
              <w:r w:rsidRPr="00CB4DEB">
                <w:rPr>
                  <w:rFonts w:cs="Arial"/>
                  <w:sz w:val="18"/>
                  <w:szCs w:val="18"/>
                </w:rPr>
                <w:instrText xml:space="preserve"> REF _Ref303079173 \h  \* MERGEFORMAT </w:instrText>
              </w:r>
            </w:ins>
            <w:r w:rsidR="00574DFE" w:rsidRPr="00CB4DEB">
              <w:rPr>
                <w:rFonts w:cs="Arial"/>
                <w:sz w:val="18"/>
                <w:szCs w:val="18"/>
              </w:rPr>
            </w:r>
            <w:ins w:id="7310" w:author="Author">
              <w:r w:rsidR="00574DFE" w:rsidRPr="00CB4DEB">
                <w:rPr>
                  <w:rFonts w:cs="Arial"/>
                  <w:sz w:val="18"/>
                  <w:szCs w:val="18"/>
                </w:rPr>
                <w:fldChar w:fldCharType="separate"/>
              </w:r>
              <w:r w:rsidR="00E77A04" w:rsidRPr="00E77A04">
                <w:rPr>
                  <w:rFonts w:cs="Arial"/>
                  <w:noProof/>
                  <w:sz w:val="18"/>
                  <w:szCs w:val="18"/>
                </w:rPr>
                <w:t>Table 2</w:t>
              </w:r>
              <w:r w:rsidR="00E77A04" w:rsidRPr="00E77A04">
                <w:rPr>
                  <w:rFonts w:cs="Arial"/>
                  <w:noProof/>
                  <w:sz w:val="18"/>
                  <w:szCs w:val="18"/>
                </w:rPr>
                <w:noBreakHyphen/>
                <w:t>66</w:t>
              </w:r>
              <w:r w:rsidR="00574DFE" w:rsidRPr="00CB4DEB">
                <w:rPr>
                  <w:rFonts w:cs="Arial"/>
                  <w:sz w:val="18"/>
                  <w:szCs w:val="18"/>
                </w:rPr>
                <w:fldChar w:fldCharType="end"/>
              </w:r>
            </w:ins>
          </w:p>
        </w:tc>
      </w:tr>
      <w:tr w:rsidR="000862C5" w:rsidRPr="000A3BE3" w:rsidTr="00421531">
        <w:trPr>
          <w:trHeight w:val="374"/>
          <w:ins w:id="7311" w:author="Author"/>
        </w:trPr>
        <w:tc>
          <w:tcPr>
            <w:tcW w:w="976" w:type="pct"/>
          </w:tcPr>
          <w:p w:rsidR="000862C5" w:rsidRPr="00CB4DEB" w:rsidRDefault="000862C5" w:rsidP="00421531">
            <w:pPr>
              <w:tabs>
                <w:tab w:val="left" w:pos="720"/>
              </w:tabs>
              <w:spacing w:before="60" w:after="60"/>
              <w:rPr>
                <w:ins w:id="7312" w:author="Author"/>
                <w:sz w:val="18"/>
                <w:szCs w:val="18"/>
              </w:rPr>
            </w:pPr>
            <w:ins w:id="7313" w:author="Author">
              <w:r w:rsidRPr="00CB4DEB">
                <w:rPr>
                  <w:sz w:val="18"/>
                  <w:szCs w:val="18"/>
                </w:rPr>
                <w:t>W</w:t>
              </w:r>
              <w:r w:rsidRPr="00CB4DEB">
                <w:rPr>
                  <w:sz w:val="18"/>
                  <w:szCs w:val="18"/>
                  <w:vertAlign w:val="subscript"/>
                </w:rPr>
                <w:t>VFD</w:t>
              </w:r>
            </w:ins>
          </w:p>
        </w:tc>
        <w:tc>
          <w:tcPr>
            <w:tcW w:w="914" w:type="pct"/>
          </w:tcPr>
          <w:p w:rsidR="000862C5" w:rsidRPr="00CB4DEB" w:rsidRDefault="000862C5" w:rsidP="00421531">
            <w:pPr>
              <w:tabs>
                <w:tab w:val="left" w:pos="720"/>
              </w:tabs>
              <w:spacing w:before="60" w:after="60"/>
              <w:rPr>
                <w:ins w:id="7314" w:author="Author"/>
                <w:sz w:val="18"/>
                <w:szCs w:val="18"/>
              </w:rPr>
            </w:pPr>
            <w:ins w:id="7315" w:author="Author">
              <w:r w:rsidRPr="00CB4DEB">
                <w:rPr>
                  <w:sz w:val="18"/>
                  <w:szCs w:val="18"/>
                </w:rPr>
                <w:t>Variable</w:t>
              </w:r>
            </w:ins>
          </w:p>
        </w:tc>
        <w:tc>
          <w:tcPr>
            <w:tcW w:w="1830" w:type="pct"/>
          </w:tcPr>
          <w:p w:rsidR="000862C5" w:rsidRPr="00CB4DEB" w:rsidRDefault="000862C5" w:rsidP="00421531">
            <w:pPr>
              <w:tabs>
                <w:tab w:val="left" w:pos="720"/>
              </w:tabs>
              <w:spacing w:before="60" w:after="60"/>
              <w:rPr>
                <w:ins w:id="7316" w:author="Author"/>
                <w:sz w:val="18"/>
                <w:szCs w:val="18"/>
              </w:rPr>
            </w:pPr>
            <w:ins w:id="7317" w:author="Author">
              <w:r w:rsidRPr="00CB4DEB">
                <w:rPr>
                  <w:sz w:val="18"/>
                  <w:szCs w:val="18"/>
                </w:rPr>
                <w:t>EDC Data Gathering</w:t>
              </w:r>
            </w:ins>
          </w:p>
        </w:tc>
        <w:tc>
          <w:tcPr>
            <w:tcW w:w="1280" w:type="pct"/>
          </w:tcPr>
          <w:p w:rsidR="000862C5" w:rsidRPr="00CB4DEB" w:rsidRDefault="000862C5" w:rsidP="00421531">
            <w:pPr>
              <w:tabs>
                <w:tab w:val="left" w:pos="720"/>
              </w:tabs>
              <w:spacing w:before="60" w:after="60"/>
              <w:rPr>
                <w:ins w:id="7318" w:author="Author"/>
                <w:sz w:val="18"/>
                <w:szCs w:val="18"/>
              </w:rPr>
            </w:pPr>
            <w:ins w:id="7319" w:author="Author">
              <w:r w:rsidRPr="00CB4DEB">
                <w:rPr>
                  <w:sz w:val="18"/>
                  <w:szCs w:val="18"/>
                </w:rPr>
                <w:t>EDC Data Gathering</w:t>
              </w:r>
            </w:ins>
          </w:p>
        </w:tc>
      </w:tr>
      <w:tr w:rsidR="000862C5" w:rsidRPr="000A3BE3" w:rsidTr="00421531">
        <w:trPr>
          <w:trHeight w:val="374"/>
          <w:ins w:id="7320" w:author="Author"/>
        </w:trPr>
        <w:tc>
          <w:tcPr>
            <w:tcW w:w="976" w:type="pct"/>
          </w:tcPr>
          <w:p w:rsidR="000862C5" w:rsidRPr="00CB4DEB" w:rsidRDefault="000862C5" w:rsidP="00421531">
            <w:pPr>
              <w:tabs>
                <w:tab w:val="left" w:pos="720"/>
              </w:tabs>
              <w:spacing w:before="60" w:after="60"/>
              <w:rPr>
                <w:ins w:id="7321" w:author="Author"/>
                <w:sz w:val="18"/>
                <w:szCs w:val="18"/>
              </w:rPr>
            </w:pPr>
            <w:ins w:id="7322" w:author="Author">
              <w:r w:rsidRPr="00CB4DEB">
                <w:rPr>
                  <w:sz w:val="18"/>
                  <w:szCs w:val="18"/>
                </w:rPr>
                <w:t>CF</w:t>
              </w:r>
              <w:r w:rsidRPr="00CB4DEB">
                <w:rPr>
                  <w:sz w:val="18"/>
                  <w:szCs w:val="18"/>
                  <w:vertAlign w:val="subscript"/>
                </w:rPr>
                <w:t>SS</w:t>
              </w:r>
              <w:r w:rsidRPr="00CB4DEB">
                <w:rPr>
                  <w:sz w:val="18"/>
                  <w:szCs w:val="18"/>
                </w:rPr>
                <w:t xml:space="preserve"> </w:t>
              </w:r>
            </w:ins>
          </w:p>
        </w:tc>
        <w:tc>
          <w:tcPr>
            <w:tcW w:w="914" w:type="pct"/>
          </w:tcPr>
          <w:p w:rsidR="000862C5" w:rsidRPr="00CB4DEB" w:rsidRDefault="000862C5" w:rsidP="00421531">
            <w:pPr>
              <w:tabs>
                <w:tab w:val="left" w:pos="720"/>
              </w:tabs>
              <w:spacing w:before="60" w:after="60"/>
              <w:rPr>
                <w:ins w:id="7323" w:author="Author"/>
                <w:sz w:val="18"/>
                <w:szCs w:val="18"/>
              </w:rPr>
            </w:pPr>
            <w:ins w:id="7324" w:author="Author">
              <w:r w:rsidRPr="00CB4DEB">
                <w:rPr>
                  <w:sz w:val="18"/>
                  <w:szCs w:val="18"/>
                </w:rPr>
                <w:t>Variable</w:t>
              </w:r>
            </w:ins>
          </w:p>
        </w:tc>
        <w:tc>
          <w:tcPr>
            <w:tcW w:w="1830" w:type="pct"/>
          </w:tcPr>
          <w:p w:rsidR="000862C5" w:rsidRPr="00CB4DEB" w:rsidRDefault="000862C5" w:rsidP="00421531">
            <w:pPr>
              <w:tabs>
                <w:tab w:val="left" w:pos="720"/>
              </w:tabs>
              <w:spacing w:before="60" w:after="60"/>
              <w:rPr>
                <w:ins w:id="7325" w:author="Author"/>
                <w:sz w:val="18"/>
                <w:szCs w:val="18"/>
              </w:rPr>
            </w:pPr>
            <w:ins w:id="7326" w:author="Author">
              <w:r w:rsidRPr="00CB4DEB">
                <w:rPr>
                  <w:sz w:val="18"/>
                  <w:szCs w:val="18"/>
                </w:rPr>
                <w:t>Default: 0.2</w:t>
              </w:r>
              <w:r w:rsidR="003416E0">
                <w:rPr>
                  <w:sz w:val="18"/>
                  <w:szCs w:val="18"/>
                </w:rPr>
                <w:t>35</w:t>
              </w:r>
              <w:del w:id="7327" w:author="Author">
                <w:r w:rsidRPr="00CB4DEB" w:rsidDel="003416E0">
                  <w:rPr>
                    <w:sz w:val="18"/>
                    <w:szCs w:val="18"/>
                  </w:rPr>
                  <w:delText>7</w:delText>
                </w:r>
              </w:del>
            </w:ins>
          </w:p>
        </w:tc>
        <w:tc>
          <w:tcPr>
            <w:tcW w:w="1280" w:type="pct"/>
          </w:tcPr>
          <w:p w:rsidR="000862C5" w:rsidRPr="00CB4DEB" w:rsidRDefault="000862C5" w:rsidP="00421531">
            <w:pPr>
              <w:tabs>
                <w:tab w:val="left" w:pos="720"/>
              </w:tabs>
              <w:spacing w:before="60" w:after="60"/>
              <w:rPr>
                <w:ins w:id="7328" w:author="Author"/>
                <w:sz w:val="18"/>
                <w:szCs w:val="18"/>
              </w:rPr>
            </w:pPr>
            <w:ins w:id="7329" w:author="Author">
              <w:del w:id="7330" w:author="Author">
                <w:r w:rsidRPr="00CB4DEB" w:rsidDel="00BA29AE">
                  <w:rPr>
                    <w:sz w:val="18"/>
                    <w:szCs w:val="18"/>
                  </w:rPr>
                  <w:delText>2</w:delText>
                </w:r>
              </w:del>
              <w:r w:rsidR="00BA29AE">
                <w:rPr>
                  <w:sz w:val="18"/>
                  <w:szCs w:val="18"/>
                </w:rPr>
                <w:t>3</w:t>
              </w:r>
            </w:ins>
          </w:p>
        </w:tc>
      </w:tr>
      <w:tr w:rsidR="000862C5" w:rsidRPr="000A3BE3" w:rsidTr="00421531">
        <w:trPr>
          <w:trHeight w:val="374"/>
          <w:ins w:id="7331" w:author="Author"/>
        </w:trPr>
        <w:tc>
          <w:tcPr>
            <w:tcW w:w="976" w:type="pct"/>
          </w:tcPr>
          <w:p w:rsidR="000862C5" w:rsidRPr="00CB4DEB" w:rsidRDefault="000862C5" w:rsidP="00421531">
            <w:pPr>
              <w:tabs>
                <w:tab w:val="left" w:pos="720"/>
              </w:tabs>
              <w:spacing w:before="60" w:after="60"/>
              <w:rPr>
                <w:ins w:id="7332" w:author="Author"/>
                <w:sz w:val="18"/>
                <w:szCs w:val="18"/>
              </w:rPr>
            </w:pPr>
            <w:ins w:id="7333" w:author="Author">
              <w:r w:rsidRPr="00CB4DEB">
                <w:rPr>
                  <w:sz w:val="18"/>
                  <w:szCs w:val="18"/>
                </w:rPr>
                <w:t>CF</w:t>
              </w:r>
              <w:r w:rsidRPr="00CB4DEB">
                <w:rPr>
                  <w:sz w:val="18"/>
                  <w:szCs w:val="18"/>
                  <w:vertAlign w:val="subscript"/>
                </w:rPr>
                <w:t>VFD</w:t>
              </w:r>
              <w:r w:rsidRPr="00CB4DEB">
                <w:rPr>
                  <w:sz w:val="18"/>
                  <w:szCs w:val="18"/>
                </w:rPr>
                <w:t xml:space="preserve"> </w:t>
              </w:r>
            </w:ins>
          </w:p>
        </w:tc>
        <w:tc>
          <w:tcPr>
            <w:tcW w:w="914" w:type="pct"/>
          </w:tcPr>
          <w:p w:rsidR="000862C5" w:rsidRPr="00CB4DEB" w:rsidRDefault="000862C5" w:rsidP="00421531">
            <w:pPr>
              <w:tabs>
                <w:tab w:val="left" w:pos="720"/>
              </w:tabs>
              <w:spacing w:before="60" w:after="60"/>
              <w:rPr>
                <w:ins w:id="7334" w:author="Author"/>
                <w:sz w:val="18"/>
                <w:szCs w:val="18"/>
              </w:rPr>
            </w:pPr>
            <w:ins w:id="7335" w:author="Author">
              <w:r w:rsidRPr="00CB4DEB">
                <w:rPr>
                  <w:sz w:val="18"/>
                  <w:szCs w:val="18"/>
                </w:rPr>
                <w:t>Fixed</w:t>
              </w:r>
            </w:ins>
          </w:p>
        </w:tc>
        <w:tc>
          <w:tcPr>
            <w:tcW w:w="1830" w:type="pct"/>
          </w:tcPr>
          <w:p w:rsidR="000862C5" w:rsidRPr="00CB4DEB" w:rsidRDefault="000862C5" w:rsidP="00421531">
            <w:pPr>
              <w:tabs>
                <w:tab w:val="left" w:pos="720"/>
              </w:tabs>
              <w:spacing w:before="60" w:after="60"/>
              <w:rPr>
                <w:ins w:id="7336" w:author="Author"/>
                <w:sz w:val="18"/>
                <w:szCs w:val="18"/>
              </w:rPr>
            </w:pPr>
            <w:ins w:id="7337" w:author="Author">
              <w:r w:rsidRPr="00CB4DEB">
                <w:rPr>
                  <w:sz w:val="18"/>
                  <w:szCs w:val="18"/>
                </w:rPr>
                <w:t>0</w:t>
              </w:r>
            </w:ins>
          </w:p>
        </w:tc>
        <w:tc>
          <w:tcPr>
            <w:tcW w:w="1280" w:type="pct"/>
          </w:tcPr>
          <w:p w:rsidR="000862C5" w:rsidRPr="00CB4DEB" w:rsidRDefault="000862C5" w:rsidP="00421531">
            <w:pPr>
              <w:tabs>
                <w:tab w:val="left" w:pos="720"/>
              </w:tabs>
              <w:spacing w:before="60" w:after="60"/>
              <w:rPr>
                <w:ins w:id="7338" w:author="Author"/>
                <w:sz w:val="18"/>
                <w:szCs w:val="18"/>
              </w:rPr>
            </w:pPr>
            <w:ins w:id="7339" w:author="Author">
              <w:r w:rsidRPr="00CB4DEB">
                <w:rPr>
                  <w:sz w:val="18"/>
                  <w:szCs w:val="18"/>
                </w:rPr>
                <w:t>Program Design</w:t>
              </w:r>
            </w:ins>
          </w:p>
        </w:tc>
      </w:tr>
    </w:tbl>
    <w:p w:rsidR="000862C5" w:rsidRDefault="000862C5" w:rsidP="000862C5">
      <w:pPr>
        <w:tabs>
          <w:tab w:val="left" w:pos="720"/>
        </w:tabs>
        <w:spacing w:before="60" w:after="60"/>
        <w:jc w:val="both"/>
        <w:rPr>
          <w:ins w:id="7340" w:author="Author"/>
          <w:sz w:val="18"/>
        </w:rPr>
      </w:pPr>
    </w:p>
    <w:p w:rsidR="000862C5" w:rsidRPr="000C1A74" w:rsidRDefault="000862C5" w:rsidP="000862C5">
      <w:pPr>
        <w:keepNext/>
        <w:rPr>
          <w:ins w:id="7341" w:author="Author"/>
          <w:b/>
        </w:rPr>
      </w:pPr>
      <w:ins w:id="7342" w:author="Author">
        <w:r w:rsidRPr="001D7420">
          <w:rPr>
            <w:b/>
          </w:rPr>
          <w:t>Sources:</w:t>
        </w:r>
      </w:ins>
    </w:p>
    <w:p w:rsidR="000862C5" w:rsidRDefault="000862C5" w:rsidP="0005632A">
      <w:pPr>
        <w:pStyle w:val="source1"/>
        <w:numPr>
          <w:ilvl w:val="0"/>
          <w:numId w:val="113"/>
        </w:numPr>
        <w:rPr>
          <w:ins w:id="7343" w:author="Author"/>
        </w:rPr>
      </w:pPr>
      <w:ins w:id="7344" w:author="Author">
        <w:r w:rsidRPr="00BA1212">
          <w:t>“</w:t>
        </w:r>
        <w:smartTag w:uri="urn:schemas-microsoft-com:office:smarttags" w:element="stockticker">
          <w:r w:rsidRPr="00BA1212">
            <w:t>CEC</w:t>
          </w:r>
        </w:smartTag>
        <w:r w:rsidRPr="00BA1212">
          <w:t xml:space="preserve"> Appliances Database – Pool Pumps.”  </w:t>
        </w:r>
        <w:r w:rsidRPr="000862C5">
          <w:rPr>
            <w:i/>
          </w:rPr>
          <w:t>California Energy Commission.</w:t>
        </w:r>
        <w:r w:rsidRPr="00BA1212">
          <w:t xml:space="preserve">  Updated Feb 2008.  Accessed March 2008.  </w:t>
        </w:r>
        <w:r w:rsidR="00574DFE" w:rsidRPr="000862C5">
          <w:rPr>
            <w:rFonts w:cs="Times New Roman"/>
          </w:rPr>
          <w:fldChar w:fldCharType="begin"/>
        </w:r>
        <w:r w:rsidRPr="000862C5">
          <w:rPr>
            <w:rFonts w:cs="Times New Roman"/>
          </w:rPr>
          <w:instrText xml:space="preserve"> HYPERLINK " http://www.energy.ca.gov/appliances/database/historical_excel_files/2009-03-01_excel_based_files/Pool_Products/Pool_Pumps.zip" </w:instrText>
        </w:r>
        <w:r w:rsidR="00574DFE" w:rsidRPr="000862C5">
          <w:rPr>
            <w:rFonts w:cs="Times New Roman"/>
          </w:rPr>
          <w:fldChar w:fldCharType="separate"/>
        </w:r>
        <w:r w:rsidRPr="000035FC">
          <w:rPr>
            <w:rStyle w:val="Hyperlink"/>
          </w:rPr>
          <w:t xml:space="preserve"> http://www.energy.ca.gov/appliances/database/historical_excel_files/2009-03-01_excel_based_files/Pool_Products/Pool_Pumps.zip</w:t>
        </w:r>
        <w:r w:rsidR="00574DFE" w:rsidRPr="000862C5">
          <w:rPr>
            <w:rFonts w:cs="Times New Roman"/>
          </w:rPr>
          <w:fldChar w:fldCharType="end"/>
        </w:r>
      </w:ins>
    </w:p>
    <w:p w:rsidR="000862C5" w:rsidRDefault="000862C5" w:rsidP="000862C5">
      <w:pPr>
        <w:pStyle w:val="source1"/>
        <w:rPr>
          <w:ins w:id="7345" w:author="Author"/>
        </w:rPr>
      </w:pPr>
      <w:ins w:id="7346" w:author="Author">
        <w:r>
          <w:t>Mid-Atlantic TRM, version 2.0.  Prepared by Vermont Energy Investment Corporation. Facilitated and managed by the Northeast Energy Efficiency Partnerships. July 2011.</w:t>
        </w:r>
      </w:ins>
    </w:p>
    <w:p w:rsidR="00BA29AE" w:rsidRDefault="00BA29AE" w:rsidP="000862C5">
      <w:pPr>
        <w:pStyle w:val="source1"/>
        <w:rPr>
          <w:ins w:id="7347" w:author="Author"/>
        </w:rPr>
      </w:pPr>
      <w:ins w:id="7348" w:author="Author">
        <w:r w:rsidRPr="00EF05A1">
          <w:t>Derived from Pool Pump and Demand Response Potential, DR 07.01 Report, SCE Design and Engineering, Table 16</w:t>
        </w:r>
        <w:r>
          <w:t>. Statewide value calculated using the non-weather dependent coincident peak demand calculator with inland valley data.</w:t>
        </w:r>
      </w:ins>
    </w:p>
    <w:p w:rsidR="000862C5" w:rsidRPr="000A3BE3" w:rsidRDefault="000862C5" w:rsidP="000862C5">
      <w:pPr>
        <w:pStyle w:val="Heading4"/>
        <w:rPr>
          <w:ins w:id="7349" w:author="Author"/>
        </w:rPr>
      </w:pPr>
      <w:ins w:id="7350" w:author="Author">
        <w:r w:rsidRPr="000A3BE3">
          <w:t>Average Single Speed Pump Electric Demand</w:t>
        </w:r>
      </w:ins>
    </w:p>
    <w:p w:rsidR="000862C5" w:rsidRPr="000A3BE3" w:rsidRDefault="000862C5" w:rsidP="000862C5">
      <w:pPr>
        <w:tabs>
          <w:tab w:val="left" w:pos="720"/>
        </w:tabs>
        <w:spacing w:before="120"/>
        <w:jc w:val="both"/>
        <w:rPr>
          <w:ins w:id="7351" w:author="Author"/>
          <w:rFonts w:cs="Arial"/>
        </w:rPr>
      </w:pPr>
      <w:ins w:id="7352" w:author="Autho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574DFE" w:rsidRPr="00CB4DEB">
          <w:rPr>
            <w:rFonts w:cs="Arial"/>
          </w:rPr>
          <w:fldChar w:fldCharType="begin"/>
        </w:r>
        <w:r w:rsidRPr="00CB4DEB">
          <w:rPr>
            <w:rFonts w:cs="Arial"/>
            <w:szCs w:val="22"/>
          </w:rPr>
          <w:instrText xml:space="preserve"> REF _Ref303079173 \h </w:instrText>
        </w:r>
        <w:r>
          <w:rPr>
            <w:rFonts w:cs="Arial"/>
          </w:rPr>
          <w:instrText xml:space="preserve"> \* MERGEFORMAT </w:instrText>
        </w:r>
      </w:ins>
      <w:r w:rsidR="00574DFE" w:rsidRPr="00CB4DEB">
        <w:rPr>
          <w:rFonts w:cs="Arial"/>
        </w:rPr>
      </w:r>
      <w:ins w:id="7353" w:author="Author">
        <w:r w:rsidR="00574DFE" w:rsidRPr="00CB4DEB">
          <w:rPr>
            <w:rFonts w:cs="Arial"/>
          </w:rPr>
          <w:fldChar w:fldCharType="separate"/>
        </w:r>
        <w:r w:rsidR="00E77A04" w:rsidRPr="00E77A04">
          <w:rPr>
            <w:rFonts w:cs="Arial"/>
            <w:noProof/>
          </w:rPr>
          <w:t>Table 2</w:t>
        </w:r>
        <w:r w:rsidR="00E77A04" w:rsidRPr="00E77A04">
          <w:rPr>
            <w:rFonts w:cs="Arial"/>
            <w:noProof/>
          </w:rPr>
          <w:noBreakHyphen/>
          <w:t>66</w:t>
        </w:r>
        <w:r w:rsidR="00574DFE" w:rsidRPr="00CB4DEB">
          <w:rPr>
            <w:rFonts w:cs="Arial"/>
          </w:rPr>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37"/>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ins>
    </w:p>
    <w:p w:rsidR="000862C5" w:rsidRDefault="000862C5" w:rsidP="000862C5">
      <w:pPr>
        <w:pStyle w:val="Caption"/>
        <w:rPr>
          <w:ins w:id="7357" w:author="Author"/>
          <w:noProof/>
        </w:rPr>
      </w:pPr>
      <w:bookmarkStart w:id="7358" w:name="_Ref303079173"/>
      <w:bookmarkStart w:id="7359" w:name="_Toc310868563"/>
      <w:ins w:id="7360" w:author="Author">
        <w:r w:rsidRPr="00015BA5">
          <w:rPr>
            <w:noProof/>
          </w:rPr>
          <w:t xml:space="preserve">Table </w:t>
        </w:r>
        <w:r w:rsidR="00574DFE">
          <w:rPr>
            <w:noProof/>
          </w:rPr>
          <w:fldChar w:fldCharType="begin"/>
        </w:r>
        <w:r w:rsidR="007B643A">
          <w:rPr>
            <w:noProof/>
          </w:rPr>
          <w:instrText xml:space="preserve"> STYLEREF 1 \s </w:instrText>
        </w:r>
      </w:ins>
      <w:r w:rsidR="00574DFE">
        <w:rPr>
          <w:noProof/>
        </w:rPr>
        <w:fldChar w:fldCharType="separate"/>
      </w:r>
      <w:r w:rsidR="00E77A04">
        <w:rPr>
          <w:noProof/>
        </w:rPr>
        <w:t>2</w:t>
      </w:r>
      <w:ins w:id="7361" w:author="Author">
        <w:r w:rsidR="00574DFE">
          <w:rPr>
            <w:noProof/>
          </w:rPr>
          <w:fldChar w:fldCharType="end"/>
        </w:r>
        <w:r w:rsidR="007B643A">
          <w:rPr>
            <w:noProof/>
          </w:rPr>
          <w:noBreakHyphen/>
        </w:r>
        <w:r w:rsidR="00574DFE">
          <w:rPr>
            <w:noProof/>
          </w:rPr>
          <w:fldChar w:fldCharType="begin"/>
        </w:r>
        <w:r w:rsidR="007B643A">
          <w:rPr>
            <w:noProof/>
          </w:rPr>
          <w:instrText xml:space="preserve"> SEQ Table \* ARABIC \s 1 </w:instrText>
        </w:r>
      </w:ins>
      <w:r w:rsidR="00574DFE">
        <w:rPr>
          <w:noProof/>
        </w:rPr>
        <w:fldChar w:fldCharType="separate"/>
      </w:r>
      <w:ins w:id="7362" w:author="Author">
        <w:r w:rsidR="00E77A04">
          <w:rPr>
            <w:noProof/>
          </w:rPr>
          <w:t>66</w:t>
        </w:r>
        <w:r w:rsidR="00574DFE">
          <w:rPr>
            <w:noProof/>
          </w:rPr>
          <w:fldChar w:fldCharType="end"/>
        </w:r>
        <w:bookmarkEnd w:id="7358"/>
        <w:r w:rsidRPr="00015BA5">
          <w:rPr>
            <w:noProof/>
          </w:rPr>
          <w:t xml:space="preserve">: </w:t>
        </w:r>
        <w:r w:rsidRPr="00D917D7">
          <w:rPr>
            <w:noProof/>
          </w:rPr>
          <w:t>Single Speed Pool Pump Specification</w:t>
        </w:r>
        <w:r>
          <w:rPr>
            <w:rStyle w:val="FootnoteReference"/>
            <w:noProof/>
          </w:rPr>
          <w:footnoteReference w:id="138"/>
        </w:r>
        <w:bookmarkEnd w:id="7359"/>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ins w:id="7364" w:author="Author"/>
        </w:trPr>
        <w:tc>
          <w:tcPr>
            <w:tcW w:w="1985" w:type="dxa"/>
            <w:shd w:val="clear" w:color="auto" w:fill="BFBFBF"/>
          </w:tcPr>
          <w:p w:rsidR="000862C5" w:rsidRPr="001D6512" w:rsidRDefault="000862C5" w:rsidP="00421531">
            <w:pPr>
              <w:pStyle w:val="TableCell"/>
              <w:spacing w:before="60" w:after="60"/>
              <w:rPr>
                <w:ins w:id="7365" w:author="Author"/>
                <w:b/>
              </w:rPr>
            </w:pPr>
            <w:ins w:id="7366" w:author="Author">
              <w:r w:rsidRPr="001D6512">
                <w:rPr>
                  <w:rFonts w:cs="Arial"/>
                  <w:b/>
                  <w:bCs/>
                  <w:szCs w:val="18"/>
                </w:rPr>
                <w:t>Pump Horse Power (HP)</w:t>
              </w:r>
            </w:ins>
          </w:p>
        </w:tc>
        <w:tc>
          <w:tcPr>
            <w:tcW w:w="2435" w:type="dxa"/>
            <w:shd w:val="clear" w:color="auto" w:fill="BFBFBF"/>
          </w:tcPr>
          <w:p w:rsidR="000862C5" w:rsidRPr="001D6512" w:rsidRDefault="000862C5" w:rsidP="00421531">
            <w:pPr>
              <w:pStyle w:val="TableCell"/>
              <w:spacing w:before="60" w:after="60"/>
              <w:rPr>
                <w:ins w:id="7367" w:author="Author"/>
                <w:b/>
              </w:rPr>
            </w:pPr>
            <w:ins w:id="7368" w:author="Author">
              <w:r w:rsidRPr="001D6512">
                <w:rPr>
                  <w:rFonts w:cs="Arial"/>
                  <w:b/>
                  <w:bCs/>
                  <w:szCs w:val="18"/>
                </w:rPr>
                <w:t>Average Pump Service Factor</w:t>
              </w:r>
            </w:ins>
          </w:p>
        </w:tc>
        <w:tc>
          <w:tcPr>
            <w:tcW w:w="2218" w:type="dxa"/>
            <w:shd w:val="clear" w:color="auto" w:fill="BFBFBF"/>
          </w:tcPr>
          <w:p w:rsidR="000862C5" w:rsidRPr="001D6512" w:rsidRDefault="000862C5" w:rsidP="00421531">
            <w:pPr>
              <w:pStyle w:val="TableCell"/>
              <w:spacing w:before="60" w:after="60"/>
              <w:rPr>
                <w:ins w:id="7369" w:author="Author"/>
                <w:b/>
              </w:rPr>
            </w:pPr>
            <w:ins w:id="7370" w:author="Author">
              <w:r w:rsidRPr="001D6512">
                <w:rPr>
                  <w:rFonts w:cs="Arial"/>
                  <w:b/>
                  <w:bCs/>
                  <w:szCs w:val="18"/>
                </w:rPr>
                <w:t>Average Pump Motor Efficiency</w:t>
              </w:r>
            </w:ins>
          </w:p>
        </w:tc>
        <w:tc>
          <w:tcPr>
            <w:tcW w:w="2218" w:type="dxa"/>
            <w:shd w:val="clear" w:color="auto" w:fill="BFBFBF"/>
          </w:tcPr>
          <w:p w:rsidR="000862C5" w:rsidRPr="001D6512" w:rsidRDefault="000862C5" w:rsidP="00421531">
            <w:pPr>
              <w:pStyle w:val="TableCell"/>
              <w:spacing w:before="60" w:after="60"/>
              <w:rPr>
                <w:ins w:id="7371" w:author="Author"/>
                <w:b/>
              </w:rPr>
            </w:pPr>
            <w:ins w:id="7372" w:author="Author">
              <w:r w:rsidRPr="001D6512">
                <w:rPr>
                  <w:rFonts w:cs="Arial"/>
                  <w:b/>
                  <w:bCs/>
                  <w:szCs w:val="18"/>
                </w:rPr>
                <w:t>Average Pump Power (W)</w:t>
              </w:r>
            </w:ins>
          </w:p>
        </w:tc>
      </w:tr>
      <w:tr w:rsidR="000862C5" w:rsidRPr="001C6EE1" w:rsidTr="00421531">
        <w:trPr>
          <w:trHeight w:val="374"/>
          <w:jc w:val="center"/>
          <w:ins w:id="7373" w:author="Author"/>
        </w:trPr>
        <w:tc>
          <w:tcPr>
            <w:tcW w:w="1985" w:type="dxa"/>
            <w:vAlign w:val="center"/>
          </w:tcPr>
          <w:p w:rsidR="000862C5" w:rsidRPr="001D6512" w:rsidRDefault="000862C5" w:rsidP="00421531">
            <w:pPr>
              <w:pStyle w:val="TableCell"/>
              <w:spacing w:before="60" w:after="60"/>
              <w:jc w:val="right"/>
              <w:rPr>
                <w:ins w:id="7374" w:author="Author"/>
              </w:rPr>
            </w:pPr>
            <w:ins w:id="7375" w:author="Author">
              <w:r w:rsidRPr="001D6512">
                <w:rPr>
                  <w:rFonts w:cs="Arial"/>
                  <w:szCs w:val="18"/>
                </w:rPr>
                <w:t>0.5</w:t>
              </w:r>
              <w:r w:rsidR="00421531" w:rsidRPr="001D6512">
                <w:rPr>
                  <w:rFonts w:cs="Arial"/>
                  <w:szCs w:val="18"/>
                </w:rPr>
                <w:t>0</w:t>
              </w:r>
            </w:ins>
          </w:p>
        </w:tc>
        <w:tc>
          <w:tcPr>
            <w:tcW w:w="2435" w:type="dxa"/>
            <w:vAlign w:val="center"/>
          </w:tcPr>
          <w:p w:rsidR="000862C5" w:rsidRPr="001D6512" w:rsidRDefault="000862C5" w:rsidP="00421531">
            <w:pPr>
              <w:pStyle w:val="TableCell"/>
              <w:spacing w:before="60" w:after="60"/>
              <w:jc w:val="right"/>
              <w:rPr>
                <w:ins w:id="7376" w:author="Author"/>
              </w:rPr>
            </w:pPr>
            <w:ins w:id="7377" w:author="Author">
              <w:r w:rsidRPr="001D6512">
                <w:rPr>
                  <w:rFonts w:cs="Arial"/>
                  <w:szCs w:val="18"/>
                </w:rPr>
                <w:t>1.62</w:t>
              </w:r>
            </w:ins>
          </w:p>
        </w:tc>
        <w:tc>
          <w:tcPr>
            <w:tcW w:w="2218" w:type="dxa"/>
            <w:vAlign w:val="center"/>
          </w:tcPr>
          <w:p w:rsidR="000862C5" w:rsidRPr="001D6512" w:rsidRDefault="000862C5" w:rsidP="00421531">
            <w:pPr>
              <w:pStyle w:val="TableCell"/>
              <w:spacing w:before="60" w:after="60"/>
              <w:jc w:val="right"/>
              <w:rPr>
                <w:ins w:id="7378" w:author="Author"/>
              </w:rPr>
            </w:pPr>
            <w:ins w:id="7379" w:author="Author">
              <w:r w:rsidRPr="001D6512">
                <w:rPr>
                  <w:rFonts w:cs="Arial"/>
                  <w:szCs w:val="18"/>
                </w:rPr>
                <w:t>0.66</w:t>
              </w:r>
            </w:ins>
          </w:p>
        </w:tc>
        <w:tc>
          <w:tcPr>
            <w:tcW w:w="2218" w:type="dxa"/>
            <w:vAlign w:val="center"/>
          </w:tcPr>
          <w:p w:rsidR="000862C5" w:rsidRPr="001D6512" w:rsidRDefault="000862C5" w:rsidP="00421531">
            <w:pPr>
              <w:pStyle w:val="TableCell"/>
              <w:spacing w:before="60" w:after="60"/>
              <w:jc w:val="right"/>
              <w:rPr>
                <w:ins w:id="7380" w:author="Author"/>
              </w:rPr>
            </w:pPr>
            <w:ins w:id="7381" w:author="Author">
              <w:r w:rsidRPr="001D6512">
                <w:rPr>
                  <w:rFonts w:cs="Arial"/>
                  <w:szCs w:val="18"/>
                </w:rPr>
                <w:t xml:space="preserve">946 </w:t>
              </w:r>
            </w:ins>
          </w:p>
        </w:tc>
      </w:tr>
      <w:tr w:rsidR="000862C5" w:rsidRPr="001C6EE1" w:rsidTr="00421531">
        <w:trPr>
          <w:trHeight w:val="374"/>
          <w:jc w:val="center"/>
          <w:ins w:id="7382" w:author="Author"/>
        </w:trPr>
        <w:tc>
          <w:tcPr>
            <w:tcW w:w="1985" w:type="dxa"/>
            <w:vAlign w:val="center"/>
          </w:tcPr>
          <w:p w:rsidR="000862C5" w:rsidRPr="001D6512" w:rsidRDefault="000862C5" w:rsidP="00421531">
            <w:pPr>
              <w:pStyle w:val="TableCell"/>
              <w:spacing w:before="60" w:after="60"/>
              <w:jc w:val="right"/>
              <w:rPr>
                <w:ins w:id="7383" w:author="Author"/>
              </w:rPr>
            </w:pPr>
            <w:ins w:id="7384" w:author="Author">
              <w:r w:rsidRPr="001D6512">
                <w:rPr>
                  <w:rFonts w:cs="Arial"/>
                  <w:szCs w:val="18"/>
                </w:rPr>
                <w:t>0.75</w:t>
              </w:r>
            </w:ins>
          </w:p>
        </w:tc>
        <w:tc>
          <w:tcPr>
            <w:tcW w:w="2435" w:type="dxa"/>
            <w:vAlign w:val="center"/>
          </w:tcPr>
          <w:p w:rsidR="000862C5" w:rsidRPr="001D6512" w:rsidRDefault="000862C5" w:rsidP="00421531">
            <w:pPr>
              <w:pStyle w:val="TableCell"/>
              <w:spacing w:before="60" w:after="60"/>
              <w:jc w:val="right"/>
              <w:rPr>
                <w:ins w:id="7385" w:author="Author"/>
              </w:rPr>
            </w:pPr>
            <w:ins w:id="7386" w:author="Author">
              <w:r w:rsidRPr="001D6512">
                <w:rPr>
                  <w:rFonts w:cs="Arial"/>
                  <w:szCs w:val="18"/>
                </w:rPr>
                <w:t>1.29</w:t>
              </w:r>
            </w:ins>
          </w:p>
        </w:tc>
        <w:tc>
          <w:tcPr>
            <w:tcW w:w="2218" w:type="dxa"/>
            <w:vAlign w:val="center"/>
          </w:tcPr>
          <w:p w:rsidR="000862C5" w:rsidRPr="001D6512" w:rsidRDefault="000862C5" w:rsidP="00421531">
            <w:pPr>
              <w:pStyle w:val="TableCell"/>
              <w:spacing w:before="60" w:after="60"/>
              <w:jc w:val="right"/>
              <w:rPr>
                <w:ins w:id="7387" w:author="Author"/>
              </w:rPr>
            </w:pPr>
            <w:ins w:id="7388" w:author="Author">
              <w:r w:rsidRPr="001D6512">
                <w:rPr>
                  <w:rFonts w:cs="Arial"/>
                  <w:szCs w:val="18"/>
                </w:rPr>
                <w:t>0.65</w:t>
              </w:r>
            </w:ins>
          </w:p>
        </w:tc>
        <w:tc>
          <w:tcPr>
            <w:tcW w:w="2218" w:type="dxa"/>
            <w:vAlign w:val="center"/>
          </w:tcPr>
          <w:p w:rsidR="000862C5" w:rsidRPr="001D6512" w:rsidRDefault="000862C5" w:rsidP="00421531">
            <w:pPr>
              <w:pStyle w:val="TableCell"/>
              <w:spacing w:before="60" w:after="60"/>
              <w:jc w:val="right"/>
              <w:rPr>
                <w:ins w:id="7389" w:author="Author"/>
              </w:rPr>
            </w:pPr>
            <w:ins w:id="7390" w:author="Author">
              <w:r w:rsidRPr="001D6512">
                <w:rPr>
                  <w:rFonts w:cs="Arial"/>
                  <w:szCs w:val="18"/>
                </w:rPr>
                <w:t xml:space="preserve">1,081 </w:t>
              </w:r>
            </w:ins>
          </w:p>
        </w:tc>
      </w:tr>
      <w:tr w:rsidR="000862C5" w:rsidRPr="001C6EE1" w:rsidTr="00421531">
        <w:trPr>
          <w:trHeight w:val="374"/>
          <w:jc w:val="center"/>
          <w:ins w:id="7391" w:author="Author"/>
        </w:trPr>
        <w:tc>
          <w:tcPr>
            <w:tcW w:w="1985" w:type="dxa"/>
            <w:vAlign w:val="center"/>
          </w:tcPr>
          <w:p w:rsidR="000862C5" w:rsidRPr="001D6512" w:rsidRDefault="000862C5" w:rsidP="00421531">
            <w:pPr>
              <w:pStyle w:val="TableCell"/>
              <w:spacing w:before="60" w:after="60"/>
              <w:jc w:val="right"/>
              <w:rPr>
                <w:ins w:id="7392" w:author="Author"/>
              </w:rPr>
            </w:pPr>
            <w:ins w:id="7393" w:author="Author">
              <w:r w:rsidRPr="001D6512">
                <w:rPr>
                  <w:rFonts w:cs="Arial"/>
                  <w:szCs w:val="18"/>
                </w:rPr>
                <w:t>1</w:t>
              </w:r>
              <w:r w:rsidR="00421531" w:rsidRPr="001D6512">
                <w:rPr>
                  <w:rFonts w:cs="Arial"/>
                  <w:szCs w:val="18"/>
                </w:rPr>
                <w:t>.00</w:t>
              </w:r>
            </w:ins>
          </w:p>
        </w:tc>
        <w:tc>
          <w:tcPr>
            <w:tcW w:w="2435" w:type="dxa"/>
            <w:vAlign w:val="center"/>
          </w:tcPr>
          <w:p w:rsidR="000862C5" w:rsidRPr="001D6512" w:rsidRDefault="000862C5" w:rsidP="00421531">
            <w:pPr>
              <w:pStyle w:val="TableCell"/>
              <w:spacing w:before="60" w:after="60"/>
              <w:jc w:val="right"/>
              <w:rPr>
                <w:ins w:id="7394" w:author="Author"/>
              </w:rPr>
            </w:pPr>
            <w:ins w:id="7395" w:author="Author">
              <w:r w:rsidRPr="001D6512">
                <w:rPr>
                  <w:rFonts w:cs="Arial"/>
                  <w:szCs w:val="18"/>
                </w:rPr>
                <w:t>1.28</w:t>
              </w:r>
            </w:ins>
          </w:p>
        </w:tc>
        <w:tc>
          <w:tcPr>
            <w:tcW w:w="2218" w:type="dxa"/>
            <w:vAlign w:val="center"/>
          </w:tcPr>
          <w:p w:rsidR="000862C5" w:rsidRPr="001D6512" w:rsidRDefault="000862C5" w:rsidP="00421531">
            <w:pPr>
              <w:pStyle w:val="TableCell"/>
              <w:spacing w:before="60" w:after="60"/>
              <w:jc w:val="right"/>
              <w:rPr>
                <w:ins w:id="7396" w:author="Author"/>
              </w:rPr>
            </w:pPr>
            <w:ins w:id="7397" w:author="Author">
              <w:r w:rsidRPr="001D6512">
                <w:rPr>
                  <w:rFonts w:cs="Arial"/>
                  <w:szCs w:val="18"/>
                </w:rPr>
                <w:t>0.70</w:t>
              </w:r>
            </w:ins>
          </w:p>
        </w:tc>
        <w:tc>
          <w:tcPr>
            <w:tcW w:w="2218" w:type="dxa"/>
            <w:vAlign w:val="center"/>
          </w:tcPr>
          <w:p w:rsidR="000862C5" w:rsidRPr="001D6512" w:rsidRDefault="000862C5" w:rsidP="00421531">
            <w:pPr>
              <w:pStyle w:val="TableCell"/>
              <w:spacing w:before="60" w:after="60"/>
              <w:jc w:val="right"/>
              <w:rPr>
                <w:ins w:id="7398" w:author="Author"/>
              </w:rPr>
            </w:pPr>
            <w:ins w:id="7399" w:author="Author">
              <w:r w:rsidRPr="001D6512">
                <w:rPr>
                  <w:rFonts w:cs="Arial"/>
                  <w:szCs w:val="18"/>
                </w:rPr>
                <w:t xml:space="preserve">1,306 </w:t>
              </w:r>
            </w:ins>
          </w:p>
        </w:tc>
      </w:tr>
      <w:tr w:rsidR="000862C5" w:rsidRPr="001C6EE1" w:rsidTr="00421531">
        <w:trPr>
          <w:trHeight w:val="374"/>
          <w:jc w:val="center"/>
          <w:ins w:id="7400" w:author="Author"/>
        </w:trPr>
        <w:tc>
          <w:tcPr>
            <w:tcW w:w="1985" w:type="dxa"/>
            <w:vAlign w:val="center"/>
          </w:tcPr>
          <w:p w:rsidR="000862C5" w:rsidRPr="001D6512" w:rsidRDefault="000862C5" w:rsidP="00421531">
            <w:pPr>
              <w:pStyle w:val="TableCell"/>
              <w:spacing w:before="60" w:after="60"/>
              <w:jc w:val="right"/>
              <w:rPr>
                <w:ins w:id="7401" w:author="Author"/>
              </w:rPr>
            </w:pPr>
            <w:ins w:id="7402" w:author="Author">
              <w:r w:rsidRPr="001D6512">
                <w:rPr>
                  <w:rFonts w:cs="Arial"/>
                  <w:szCs w:val="18"/>
                </w:rPr>
                <w:t>1.5</w:t>
              </w:r>
              <w:r w:rsidR="00421531" w:rsidRPr="001D6512">
                <w:rPr>
                  <w:rFonts w:cs="Arial"/>
                  <w:szCs w:val="18"/>
                </w:rPr>
                <w:t>0</w:t>
              </w:r>
            </w:ins>
          </w:p>
        </w:tc>
        <w:tc>
          <w:tcPr>
            <w:tcW w:w="2435" w:type="dxa"/>
            <w:vAlign w:val="center"/>
          </w:tcPr>
          <w:p w:rsidR="000862C5" w:rsidRPr="001D6512" w:rsidRDefault="000862C5" w:rsidP="00421531">
            <w:pPr>
              <w:pStyle w:val="TableCell"/>
              <w:spacing w:before="60" w:after="60"/>
              <w:jc w:val="right"/>
              <w:rPr>
                <w:ins w:id="7403" w:author="Author"/>
              </w:rPr>
            </w:pPr>
            <w:ins w:id="7404" w:author="Author">
              <w:r w:rsidRPr="001D6512">
                <w:rPr>
                  <w:rFonts w:cs="Arial"/>
                  <w:szCs w:val="18"/>
                </w:rPr>
                <w:t>1.19</w:t>
              </w:r>
            </w:ins>
          </w:p>
        </w:tc>
        <w:tc>
          <w:tcPr>
            <w:tcW w:w="2218" w:type="dxa"/>
            <w:vAlign w:val="center"/>
          </w:tcPr>
          <w:p w:rsidR="000862C5" w:rsidRPr="001D6512" w:rsidRDefault="000862C5" w:rsidP="00421531">
            <w:pPr>
              <w:pStyle w:val="TableCell"/>
              <w:spacing w:before="60" w:after="60"/>
              <w:jc w:val="right"/>
              <w:rPr>
                <w:ins w:id="7405" w:author="Author"/>
              </w:rPr>
            </w:pPr>
            <w:ins w:id="7406" w:author="Author">
              <w:r w:rsidRPr="001D6512">
                <w:rPr>
                  <w:rFonts w:cs="Arial"/>
                  <w:szCs w:val="18"/>
                </w:rPr>
                <w:t>0.75</w:t>
              </w:r>
            </w:ins>
          </w:p>
        </w:tc>
        <w:tc>
          <w:tcPr>
            <w:tcW w:w="2218" w:type="dxa"/>
            <w:vAlign w:val="center"/>
          </w:tcPr>
          <w:p w:rsidR="000862C5" w:rsidRPr="001D6512" w:rsidRDefault="000862C5" w:rsidP="00421531">
            <w:pPr>
              <w:pStyle w:val="TableCell"/>
              <w:spacing w:before="60" w:after="60"/>
              <w:jc w:val="right"/>
              <w:rPr>
                <w:ins w:id="7407" w:author="Author"/>
              </w:rPr>
            </w:pPr>
            <w:ins w:id="7408" w:author="Author">
              <w:r w:rsidRPr="001D6512">
                <w:rPr>
                  <w:rFonts w:cs="Arial"/>
                  <w:szCs w:val="18"/>
                </w:rPr>
                <w:t xml:space="preserve">1,512 </w:t>
              </w:r>
            </w:ins>
          </w:p>
        </w:tc>
      </w:tr>
      <w:tr w:rsidR="000862C5" w:rsidRPr="001C6EE1" w:rsidTr="00421531">
        <w:trPr>
          <w:trHeight w:val="374"/>
          <w:jc w:val="center"/>
          <w:ins w:id="7409" w:author="Author"/>
        </w:trPr>
        <w:tc>
          <w:tcPr>
            <w:tcW w:w="1985" w:type="dxa"/>
            <w:vAlign w:val="center"/>
          </w:tcPr>
          <w:p w:rsidR="000862C5" w:rsidRPr="001D6512" w:rsidRDefault="000862C5" w:rsidP="00421531">
            <w:pPr>
              <w:pStyle w:val="TableCell"/>
              <w:spacing w:before="60" w:after="60"/>
              <w:jc w:val="right"/>
              <w:rPr>
                <w:ins w:id="7410" w:author="Author"/>
              </w:rPr>
            </w:pPr>
            <w:ins w:id="7411" w:author="Author">
              <w:r w:rsidRPr="001D6512">
                <w:rPr>
                  <w:rFonts w:cs="Arial"/>
                  <w:szCs w:val="18"/>
                </w:rPr>
                <w:t>2</w:t>
              </w:r>
              <w:r w:rsidR="00421531" w:rsidRPr="001D6512">
                <w:rPr>
                  <w:rFonts w:cs="Arial"/>
                  <w:szCs w:val="18"/>
                </w:rPr>
                <w:t>.00</w:t>
              </w:r>
            </w:ins>
          </w:p>
        </w:tc>
        <w:tc>
          <w:tcPr>
            <w:tcW w:w="2435" w:type="dxa"/>
            <w:vAlign w:val="center"/>
          </w:tcPr>
          <w:p w:rsidR="000862C5" w:rsidRPr="001D6512" w:rsidRDefault="000862C5" w:rsidP="00421531">
            <w:pPr>
              <w:pStyle w:val="TableCell"/>
              <w:spacing w:before="60" w:after="60"/>
              <w:jc w:val="right"/>
              <w:rPr>
                <w:ins w:id="7412" w:author="Author"/>
              </w:rPr>
            </w:pPr>
            <w:ins w:id="7413" w:author="Author">
              <w:r w:rsidRPr="001D6512">
                <w:rPr>
                  <w:rFonts w:cs="Arial"/>
                  <w:szCs w:val="18"/>
                </w:rPr>
                <w:t>1.20</w:t>
              </w:r>
            </w:ins>
          </w:p>
        </w:tc>
        <w:tc>
          <w:tcPr>
            <w:tcW w:w="2218" w:type="dxa"/>
            <w:vAlign w:val="center"/>
          </w:tcPr>
          <w:p w:rsidR="000862C5" w:rsidRPr="001D6512" w:rsidRDefault="000862C5" w:rsidP="00421531">
            <w:pPr>
              <w:pStyle w:val="TableCell"/>
              <w:spacing w:before="60" w:after="60"/>
              <w:jc w:val="right"/>
              <w:rPr>
                <w:ins w:id="7414" w:author="Author"/>
              </w:rPr>
            </w:pPr>
            <w:ins w:id="7415" w:author="Author">
              <w:r w:rsidRPr="001D6512">
                <w:rPr>
                  <w:rFonts w:cs="Arial"/>
                  <w:szCs w:val="18"/>
                </w:rPr>
                <w:t>0.78</w:t>
              </w:r>
            </w:ins>
          </w:p>
        </w:tc>
        <w:tc>
          <w:tcPr>
            <w:tcW w:w="2218" w:type="dxa"/>
            <w:vAlign w:val="center"/>
          </w:tcPr>
          <w:p w:rsidR="000862C5" w:rsidRPr="001D6512" w:rsidRDefault="000862C5" w:rsidP="00421531">
            <w:pPr>
              <w:pStyle w:val="TableCell"/>
              <w:spacing w:before="60" w:after="60"/>
              <w:jc w:val="right"/>
              <w:rPr>
                <w:ins w:id="7416" w:author="Author"/>
              </w:rPr>
            </w:pPr>
            <w:ins w:id="7417" w:author="Author">
              <w:r w:rsidRPr="001D6512">
                <w:rPr>
                  <w:rFonts w:cs="Arial"/>
                  <w:szCs w:val="18"/>
                </w:rPr>
                <w:t xml:space="preserve">2,040 </w:t>
              </w:r>
            </w:ins>
          </w:p>
        </w:tc>
      </w:tr>
      <w:tr w:rsidR="000862C5" w:rsidRPr="001C6EE1" w:rsidTr="00421531">
        <w:trPr>
          <w:trHeight w:val="374"/>
          <w:jc w:val="center"/>
          <w:ins w:id="7418" w:author="Author"/>
        </w:trPr>
        <w:tc>
          <w:tcPr>
            <w:tcW w:w="1985" w:type="dxa"/>
            <w:vAlign w:val="center"/>
          </w:tcPr>
          <w:p w:rsidR="000862C5" w:rsidRPr="001D6512" w:rsidRDefault="000862C5" w:rsidP="00421531">
            <w:pPr>
              <w:pStyle w:val="TableCell"/>
              <w:spacing w:before="60" w:after="60"/>
              <w:jc w:val="right"/>
              <w:rPr>
                <w:ins w:id="7419" w:author="Author"/>
              </w:rPr>
            </w:pPr>
            <w:ins w:id="7420" w:author="Author">
              <w:r w:rsidRPr="001D6512">
                <w:rPr>
                  <w:rFonts w:cs="Arial"/>
                  <w:szCs w:val="18"/>
                </w:rPr>
                <w:t>2.5</w:t>
              </w:r>
              <w:r w:rsidR="00421531" w:rsidRPr="001D6512">
                <w:rPr>
                  <w:rFonts w:cs="Arial"/>
                  <w:szCs w:val="18"/>
                </w:rPr>
                <w:t>0</w:t>
              </w:r>
            </w:ins>
          </w:p>
        </w:tc>
        <w:tc>
          <w:tcPr>
            <w:tcW w:w="2435" w:type="dxa"/>
            <w:vAlign w:val="center"/>
          </w:tcPr>
          <w:p w:rsidR="000862C5" w:rsidRPr="001D6512" w:rsidRDefault="000862C5" w:rsidP="00421531">
            <w:pPr>
              <w:pStyle w:val="TableCell"/>
              <w:spacing w:before="60" w:after="60"/>
              <w:jc w:val="right"/>
              <w:rPr>
                <w:ins w:id="7421" w:author="Author"/>
              </w:rPr>
            </w:pPr>
            <w:ins w:id="7422" w:author="Author">
              <w:r w:rsidRPr="001D6512">
                <w:rPr>
                  <w:rFonts w:cs="Arial"/>
                  <w:szCs w:val="18"/>
                </w:rPr>
                <w:t>1.11</w:t>
              </w:r>
            </w:ins>
          </w:p>
        </w:tc>
        <w:tc>
          <w:tcPr>
            <w:tcW w:w="2218" w:type="dxa"/>
            <w:vAlign w:val="center"/>
          </w:tcPr>
          <w:p w:rsidR="000862C5" w:rsidRPr="001D6512" w:rsidRDefault="000862C5" w:rsidP="00421531">
            <w:pPr>
              <w:pStyle w:val="TableCell"/>
              <w:spacing w:before="60" w:after="60"/>
              <w:jc w:val="right"/>
              <w:rPr>
                <w:ins w:id="7423" w:author="Author"/>
              </w:rPr>
            </w:pPr>
            <w:ins w:id="7424" w:author="Author">
              <w:r w:rsidRPr="001D6512">
                <w:rPr>
                  <w:rFonts w:cs="Arial"/>
                  <w:szCs w:val="18"/>
                </w:rPr>
                <w:t>0.77</w:t>
              </w:r>
            </w:ins>
          </w:p>
        </w:tc>
        <w:tc>
          <w:tcPr>
            <w:tcW w:w="2218" w:type="dxa"/>
            <w:vAlign w:val="center"/>
          </w:tcPr>
          <w:p w:rsidR="000862C5" w:rsidRPr="001D6512" w:rsidRDefault="000862C5" w:rsidP="00421531">
            <w:pPr>
              <w:pStyle w:val="TableCell"/>
              <w:spacing w:before="60" w:after="60"/>
              <w:jc w:val="right"/>
              <w:rPr>
                <w:ins w:id="7425" w:author="Author"/>
              </w:rPr>
            </w:pPr>
            <w:ins w:id="7426" w:author="Author">
              <w:r w:rsidRPr="001D6512">
                <w:rPr>
                  <w:rFonts w:cs="Arial"/>
                  <w:szCs w:val="18"/>
                </w:rPr>
                <w:t xml:space="preserve">2,182 </w:t>
              </w:r>
            </w:ins>
          </w:p>
        </w:tc>
      </w:tr>
      <w:tr w:rsidR="000862C5" w:rsidRPr="001C6EE1" w:rsidTr="00421531">
        <w:trPr>
          <w:trHeight w:val="374"/>
          <w:jc w:val="center"/>
          <w:ins w:id="7427" w:author="Author"/>
        </w:trPr>
        <w:tc>
          <w:tcPr>
            <w:tcW w:w="1985" w:type="dxa"/>
            <w:vAlign w:val="center"/>
          </w:tcPr>
          <w:p w:rsidR="000862C5" w:rsidRPr="001D6512" w:rsidRDefault="000862C5" w:rsidP="00421531">
            <w:pPr>
              <w:pStyle w:val="TableCell"/>
              <w:spacing w:before="60" w:after="60"/>
              <w:jc w:val="right"/>
              <w:rPr>
                <w:ins w:id="7428" w:author="Author"/>
              </w:rPr>
            </w:pPr>
            <w:ins w:id="7429" w:author="Author">
              <w:r w:rsidRPr="001D6512">
                <w:rPr>
                  <w:rFonts w:cs="Arial"/>
                  <w:szCs w:val="18"/>
                </w:rPr>
                <w:t>3</w:t>
              </w:r>
              <w:r w:rsidR="00421531" w:rsidRPr="001D6512">
                <w:rPr>
                  <w:rFonts w:cs="Arial"/>
                  <w:szCs w:val="18"/>
                </w:rPr>
                <w:t>.00</w:t>
              </w:r>
            </w:ins>
          </w:p>
        </w:tc>
        <w:tc>
          <w:tcPr>
            <w:tcW w:w="2435" w:type="dxa"/>
            <w:vAlign w:val="center"/>
          </w:tcPr>
          <w:p w:rsidR="000862C5" w:rsidRPr="001D6512" w:rsidRDefault="000862C5" w:rsidP="00421531">
            <w:pPr>
              <w:pStyle w:val="TableCell"/>
              <w:spacing w:before="60" w:after="60"/>
              <w:jc w:val="right"/>
              <w:rPr>
                <w:ins w:id="7430" w:author="Author"/>
              </w:rPr>
            </w:pPr>
            <w:ins w:id="7431" w:author="Author">
              <w:r w:rsidRPr="001D6512">
                <w:rPr>
                  <w:rFonts w:cs="Arial"/>
                  <w:szCs w:val="18"/>
                </w:rPr>
                <w:t>1.21</w:t>
              </w:r>
            </w:ins>
          </w:p>
        </w:tc>
        <w:tc>
          <w:tcPr>
            <w:tcW w:w="2218" w:type="dxa"/>
            <w:vAlign w:val="center"/>
          </w:tcPr>
          <w:p w:rsidR="000862C5" w:rsidRPr="001D6512" w:rsidRDefault="000862C5" w:rsidP="00421531">
            <w:pPr>
              <w:pStyle w:val="TableCell"/>
              <w:spacing w:before="60" w:after="60"/>
              <w:jc w:val="right"/>
              <w:rPr>
                <w:ins w:id="7432" w:author="Author"/>
              </w:rPr>
            </w:pPr>
            <w:ins w:id="7433" w:author="Author">
              <w:r w:rsidRPr="001D6512">
                <w:rPr>
                  <w:rFonts w:cs="Arial"/>
                  <w:szCs w:val="18"/>
                </w:rPr>
                <w:t>0.79</w:t>
              </w:r>
            </w:ins>
          </w:p>
        </w:tc>
        <w:tc>
          <w:tcPr>
            <w:tcW w:w="2218" w:type="dxa"/>
            <w:vAlign w:val="center"/>
          </w:tcPr>
          <w:p w:rsidR="000862C5" w:rsidRPr="001D6512" w:rsidRDefault="000862C5" w:rsidP="00421531">
            <w:pPr>
              <w:pStyle w:val="TableCell"/>
              <w:spacing w:before="60" w:after="60"/>
              <w:jc w:val="right"/>
              <w:rPr>
                <w:ins w:id="7434" w:author="Author"/>
              </w:rPr>
            </w:pPr>
            <w:ins w:id="7435" w:author="Author">
              <w:r w:rsidRPr="001D6512">
                <w:rPr>
                  <w:rFonts w:cs="Arial"/>
                  <w:szCs w:val="18"/>
                </w:rPr>
                <w:t xml:space="preserve">2,666 </w:t>
              </w:r>
            </w:ins>
          </w:p>
        </w:tc>
      </w:tr>
    </w:tbl>
    <w:p w:rsidR="000862C5" w:rsidRPr="00D07AE2" w:rsidRDefault="000862C5" w:rsidP="000862C5">
      <w:pPr>
        <w:rPr>
          <w:ins w:id="7436" w:author="Author"/>
        </w:rPr>
      </w:pPr>
    </w:p>
    <w:p w:rsidR="000862C5" w:rsidRPr="000A3BE3" w:rsidRDefault="000862C5" w:rsidP="000862C5">
      <w:pPr>
        <w:pStyle w:val="Heading4"/>
        <w:rPr>
          <w:ins w:id="7437" w:author="Author"/>
        </w:rPr>
      </w:pPr>
      <w:ins w:id="7438" w:author="Author">
        <w:r w:rsidRPr="000A3BE3">
          <w:t>Electric Demand and Pump Flow Rate</w:t>
        </w:r>
      </w:ins>
    </w:p>
    <w:p w:rsidR="000862C5" w:rsidRPr="000A3BE3" w:rsidRDefault="000862C5" w:rsidP="000862C5">
      <w:pPr>
        <w:tabs>
          <w:tab w:val="left" w:pos="720"/>
        </w:tabs>
        <w:spacing w:before="120"/>
        <w:jc w:val="both"/>
        <w:rPr>
          <w:ins w:id="7439" w:author="Author"/>
          <w:rFonts w:cs="Arial"/>
        </w:rPr>
      </w:pPr>
      <w:ins w:id="7440" w:author="Autho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ins>
    </w:p>
    <w:p w:rsidR="000862C5" w:rsidRDefault="000862C5" w:rsidP="000862C5">
      <w:pPr>
        <w:keepNext/>
        <w:tabs>
          <w:tab w:val="left" w:pos="720"/>
        </w:tabs>
        <w:spacing w:before="120"/>
        <w:jc w:val="both"/>
        <w:rPr>
          <w:ins w:id="7441" w:author="Author"/>
          <w:rFonts w:cs="Arial"/>
        </w:rPr>
      </w:pPr>
      <w:ins w:id="7442" w:author="Autho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ins>
    </w:p>
    <w:p w:rsidR="000862C5" w:rsidRPr="000A3BE3" w:rsidRDefault="000862C5" w:rsidP="000862C5">
      <w:pPr>
        <w:tabs>
          <w:tab w:val="left" w:pos="720"/>
        </w:tabs>
        <w:spacing w:before="120"/>
        <w:jc w:val="both"/>
        <w:rPr>
          <w:ins w:id="7443" w:author="Author"/>
          <w:rFonts w:cs="Arial"/>
        </w:rPr>
      </w:pPr>
      <w:ins w:id="7444" w:author="Author">
        <w:r>
          <w:rPr>
            <w:rFonts w:cs="Arial"/>
          </w:rPr>
          <w:t>Where f is the pump flow rate in gallons per minute.</w:t>
        </w:r>
      </w:ins>
    </w:p>
    <w:p w:rsidR="000862C5" w:rsidRPr="00B230B1" w:rsidRDefault="000862C5" w:rsidP="000862C5">
      <w:pPr>
        <w:tabs>
          <w:tab w:val="left" w:pos="720"/>
        </w:tabs>
        <w:spacing w:before="120"/>
        <w:jc w:val="both"/>
        <w:rPr>
          <w:ins w:id="7445" w:author="Author"/>
          <w:rFonts w:cs="Arial"/>
        </w:rPr>
      </w:pPr>
      <w:ins w:id="7446" w:author="Autho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ins>
    </w:p>
    <w:p w:rsidR="000862C5" w:rsidRDefault="000862C5" w:rsidP="000862C5">
      <w:pPr>
        <w:pStyle w:val="Heading3"/>
        <w:rPr>
          <w:ins w:id="7447" w:author="Author"/>
        </w:rPr>
      </w:pPr>
      <w:ins w:id="7448" w:author="Author">
        <w:r>
          <w:t>Deemed Savings</w:t>
        </w:r>
      </w:ins>
    </w:p>
    <w:p w:rsidR="000862C5" w:rsidRPr="000A3BE3" w:rsidRDefault="000862C5" w:rsidP="000862C5">
      <w:pPr>
        <w:rPr>
          <w:ins w:id="7449" w:author="Author"/>
        </w:rPr>
      </w:pPr>
      <w:ins w:id="7450" w:author="Author">
        <w:r w:rsidRPr="000A3BE3">
          <w:t>The energy savings and demand reductions are prescriptive according to the above formulae.</w:t>
        </w:r>
        <w:r>
          <w:t xml:space="preserve">  All other factors held constant,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ins>
    </w:p>
    <w:p w:rsidR="000862C5" w:rsidRDefault="000862C5" w:rsidP="000862C5">
      <w:pPr>
        <w:pStyle w:val="Heading3"/>
        <w:rPr>
          <w:ins w:id="7451" w:author="Author"/>
        </w:rPr>
      </w:pPr>
      <w:ins w:id="7452" w:author="Author">
        <w:r>
          <w:t>Measure Life</w:t>
        </w:r>
      </w:ins>
    </w:p>
    <w:p w:rsidR="000862C5" w:rsidRPr="000A3BE3" w:rsidRDefault="000862C5" w:rsidP="000862C5">
      <w:pPr>
        <w:spacing w:before="120"/>
        <w:jc w:val="both"/>
        <w:rPr>
          <w:ins w:id="7453" w:author="Author"/>
          <w:rFonts w:cs="Arial"/>
        </w:rPr>
      </w:pPr>
      <w:ins w:id="7454" w:author="Author">
        <w:r w:rsidRPr="000A3BE3">
          <w:rPr>
            <w:rFonts w:cs="Arial"/>
          </w:rPr>
          <w:t>According to an October 2008 report for the CA Database for Energy Efficiency Resources</w:t>
        </w:r>
        <w:r>
          <w:rPr>
            <w:rStyle w:val="FootnoteReference"/>
          </w:rPr>
          <w:footnoteReference w:id="139"/>
        </w:r>
        <w:r w:rsidRPr="000A3BE3">
          <w:rPr>
            <w:rFonts w:cs="Arial"/>
          </w:rPr>
          <w:t xml:space="preserve">, a variable speed drive’s lifespan is </w:t>
        </w:r>
        <w:r w:rsidRPr="00E759CB">
          <w:rPr>
            <w:rFonts w:cs="Arial"/>
          </w:rPr>
          <w:t>10 years</w:t>
        </w:r>
        <w:r w:rsidRPr="00352C55">
          <w:rPr>
            <w:rFonts w:cs="Arial"/>
          </w:rPr>
          <w:t>.</w:t>
        </w:r>
      </w:ins>
    </w:p>
    <w:p w:rsidR="000862C5" w:rsidRDefault="000862C5" w:rsidP="000862C5">
      <w:pPr>
        <w:pStyle w:val="Heading3"/>
        <w:rPr>
          <w:ins w:id="7457" w:author="Author"/>
        </w:rPr>
      </w:pPr>
      <w:ins w:id="7458" w:author="Author">
        <w:r>
          <w:t>Evaluation Protocol</w:t>
        </w:r>
      </w:ins>
    </w:p>
    <w:p w:rsidR="000862C5" w:rsidRPr="000A3BE3" w:rsidRDefault="000862C5" w:rsidP="000862C5">
      <w:pPr>
        <w:spacing w:before="120"/>
        <w:jc w:val="both"/>
        <w:rPr>
          <w:ins w:id="7459" w:author="Author"/>
          <w:rFonts w:cs="Arial"/>
        </w:rPr>
      </w:pPr>
      <w:ins w:id="7460" w:author="Author">
        <w:r w:rsidRPr="000A3BE3">
          <w:rPr>
            <w:rFonts w:cs="Arial"/>
          </w:rPr>
          <w:t>The most appropriate evaluation protocol for this measure is verification of installation coupled with survey on run time and speed settings.</w:t>
        </w:r>
      </w:ins>
    </w:p>
    <w:p w:rsidR="00B5330E" w:rsidDel="00E77A04" w:rsidRDefault="00B5330E" w:rsidP="004D5CFB">
      <w:pPr>
        <w:rPr>
          <w:del w:id="7461" w:author="Author"/>
          <w:b/>
          <w:sz w:val="32"/>
        </w:rPr>
      </w:pPr>
      <w:del w:id="7462" w:author="Author">
        <w:r w:rsidDel="00E77A04">
          <w:br w:type="page"/>
        </w:r>
      </w:del>
    </w:p>
    <w:p w:rsidR="00B5330E" w:rsidDel="00E77A04" w:rsidRDefault="00B5330E" w:rsidP="00B5330E">
      <w:pPr>
        <w:jc w:val="center"/>
        <w:rPr>
          <w:del w:id="7463" w:author="Author"/>
          <w:b/>
          <w:sz w:val="32"/>
        </w:rPr>
      </w:pPr>
    </w:p>
    <w:p w:rsidR="00B5330E" w:rsidRPr="000679A4" w:rsidDel="00E77A04" w:rsidRDefault="00B5330E" w:rsidP="00B5330E">
      <w:pPr>
        <w:jc w:val="center"/>
        <w:rPr>
          <w:del w:id="7464" w:author="Author"/>
          <w:b/>
          <w:color w:val="FF0000"/>
          <w:sz w:val="28"/>
        </w:rPr>
      </w:pPr>
    </w:p>
    <w:p w:rsidR="00B5330E" w:rsidDel="00E77A04" w:rsidRDefault="00B5330E" w:rsidP="00B5330E">
      <w:pPr>
        <w:jc w:val="center"/>
        <w:rPr>
          <w:del w:id="7465" w:author="Author"/>
          <w:b/>
          <w:sz w:val="28"/>
        </w:rPr>
      </w:pPr>
    </w:p>
    <w:p w:rsidR="00B5330E" w:rsidDel="00E77A04" w:rsidRDefault="00B5330E" w:rsidP="00B5330E">
      <w:pPr>
        <w:jc w:val="center"/>
        <w:rPr>
          <w:del w:id="7466" w:author="Author"/>
          <w:b/>
          <w:sz w:val="28"/>
        </w:rPr>
      </w:pPr>
    </w:p>
    <w:p w:rsidR="00B5330E" w:rsidDel="00E77A04" w:rsidRDefault="00B5330E" w:rsidP="00B5330E">
      <w:pPr>
        <w:jc w:val="center"/>
        <w:rPr>
          <w:del w:id="7467" w:author="Author"/>
          <w:b/>
          <w:sz w:val="28"/>
        </w:rPr>
      </w:pPr>
    </w:p>
    <w:p w:rsidR="00B5330E" w:rsidDel="00E77A04" w:rsidRDefault="00B5330E" w:rsidP="00B5330E">
      <w:pPr>
        <w:jc w:val="center"/>
        <w:rPr>
          <w:del w:id="7468" w:author="Author"/>
          <w:b/>
          <w:sz w:val="28"/>
        </w:rPr>
      </w:pPr>
    </w:p>
    <w:p w:rsidR="00B5330E" w:rsidDel="00E77A04" w:rsidRDefault="00B5330E" w:rsidP="00B5330E">
      <w:pPr>
        <w:jc w:val="center"/>
        <w:rPr>
          <w:del w:id="7469" w:author="Author"/>
          <w:b/>
          <w:sz w:val="28"/>
        </w:rPr>
      </w:pPr>
    </w:p>
    <w:p w:rsidR="00B5330E" w:rsidDel="00E77A04" w:rsidRDefault="00B5330E" w:rsidP="00B5330E">
      <w:pPr>
        <w:jc w:val="center"/>
        <w:rPr>
          <w:del w:id="7470" w:author="Author"/>
          <w:b/>
          <w:sz w:val="28"/>
        </w:rPr>
      </w:pPr>
    </w:p>
    <w:p w:rsidR="00B5330E" w:rsidDel="00E77A04" w:rsidRDefault="00B5330E" w:rsidP="00B5330E">
      <w:pPr>
        <w:jc w:val="center"/>
        <w:rPr>
          <w:del w:id="7471" w:author="Author"/>
          <w:b/>
          <w:sz w:val="28"/>
        </w:rPr>
      </w:pPr>
    </w:p>
    <w:p w:rsidR="00B5330E" w:rsidDel="00E77A04" w:rsidRDefault="00B5330E" w:rsidP="00B5330E">
      <w:pPr>
        <w:jc w:val="center"/>
        <w:rPr>
          <w:del w:id="7472" w:author="Author"/>
          <w:b/>
          <w:sz w:val="28"/>
        </w:rPr>
      </w:pPr>
    </w:p>
    <w:p w:rsidR="00B5330E" w:rsidRPr="00100EDF" w:rsidDel="00E77A04" w:rsidRDefault="00B5330E" w:rsidP="00100EDF">
      <w:pPr>
        <w:jc w:val="center"/>
        <w:rPr>
          <w:del w:id="7473" w:author="Author"/>
          <w:i/>
        </w:rPr>
      </w:pPr>
      <w:del w:id="7474" w:author="Author">
        <w:r w:rsidRPr="00100EDF" w:rsidDel="00E77A04">
          <w:rPr>
            <w:i/>
          </w:rPr>
          <w:delText>This Page Intentionally Left Blank</w:delText>
        </w:r>
      </w:del>
    </w:p>
    <w:p w:rsidR="003B22BC" w:rsidRDefault="003B22BC" w:rsidP="005D7F62">
      <w:pPr>
        <w:sectPr w:rsidR="003B22BC" w:rsidSect="004762A3">
          <w:footerReference w:type="default" r:id="rId34"/>
          <w:pgSz w:w="12240" w:h="15840"/>
          <w:pgMar w:top="1440" w:right="1800" w:bottom="1440" w:left="1800" w:header="720" w:footer="576" w:gutter="0"/>
          <w:cols w:space="720"/>
          <w:docGrid w:linePitch="272"/>
        </w:sectPr>
      </w:pPr>
    </w:p>
    <w:p w:rsidR="00A22E85" w:rsidRDefault="00876FC8" w:rsidP="00E568D4">
      <w:pPr>
        <w:pStyle w:val="Heading1"/>
        <w:rPr>
          <w:rFonts w:ascii="Calibri" w:hAnsi="Calibri"/>
        </w:rPr>
      </w:pPr>
      <w:bookmarkStart w:id="7475" w:name="_Toc310868450"/>
      <w:r w:rsidRPr="00876FC8">
        <w:t>Commercial and Industrial Measures</w:t>
      </w:r>
      <w:bookmarkEnd w:id="7475"/>
    </w:p>
    <w:p w:rsidR="008075FC" w:rsidRDefault="008075FC" w:rsidP="008075FC">
      <w:pPr>
        <w:rPr>
          <w:ins w:id="7476" w:author="Author"/>
        </w:rPr>
      </w:pPr>
      <w:ins w:id="7477" w:author="Author">
        <w:r>
          <w:t>The following section of the TRM contains savings protocols for commercial and industrial measures.</w:t>
        </w:r>
      </w:ins>
    </w:p>
    <w:p w:rsidR="008075FC" w:rsidRPr="008075FC" w:rsidDel="008075FC" w:rsidRDefault="008075FC" w:rsidP="008075FC">
      <w:pPr>
        <w:rPr>
          <w:del w:id="7478" w:author="Author"/>
        </w:rPr>
      </w:pPr>
      <w:bookmarkStart w:id="7479" w:name="_Toc303086215"/>
      <w:bookmarkStart w:id="7480" w:name="_Toc303339085"/>
      <w:bookmarkStart w:id="7481" w:name="_Toc303347582"/>
      <w:bookmarkStart w:id="7482" w:name="_Toc303352520"/>
      <w:bookmarkStart w:id="7483" w:name="_Toc310868451"/>
      <w:bookmarkEnd w:id="7479"/>
      <w:bookmarkEnd w:id="7480"/>
      <w:bookmarkEnd w:id="7481"/>
      <w:bookmarkEnd w:id="7482"/>
      <w:bookmarkEnd w:id="7483"/>
    </w:p>
    <w:p w:rsidR="00A22E85" w:rsidRPr="001669F2" w:rsidRDefault="00A22E85" w:rsidP="00E568D4">
      <w:pPr>
        <w:pStyle w:val="Heading2"/>
      </w:pPr>
      <w:bookmarkStart w:id="7484" w:name="_Ref303347850"/>
      <w:bookmarkStart w:id="7485" w:name="_Toc310868452"/>
      <w:r w:rsidRPr="001669F2">
        <w:t>Baselines and Code Changes</w:t>
      </w:r>
      <w:bookmarkEnd w:id="7484"/>
      <w:bookmarkEnd w:id="7485"/>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pPr>
        <w:rPr>
          <w:ins w:id="7486" w:author="Author"/>
        </w:rPr>
      </w:pPr>
      <w:r>
        <w:t xml:space="preserve">Pennsylvania has adopted the 2009 International Energy Conservation Code (IECC) per 34 Pa. Code Section 403.21, effective 12/31/09 by reference to the </w:t>
      </w:r>
      <w:smartTag w:uri="urn:schemas-microsoft-com:office:smarttags" w:element="place">
        <w:smartTag w:uri="urn:schemas-microsoft-com:office:smarttags" w:element="PlaceName">
          <w:r>
            <w:t>International</w:t>
          </w:r>
        </w:smartTag>
        <w:r>
          <w:t xml:space="preserve"> </w:t>
        </w:r>
        <w:smartTag w:uri="urn:schemas-microsoft-com:office:smarttags" w:element="PlaceType">
          <w:r>
            <w:t>Building</w:t>
          </w:r>
        </w:smartTag>
      </w:smartTag>
      <w:r>
        <w:t xml:space="preserve"> code and the ICC electrical code.  </w:t>
      </w:r>
      <w:del w:id="7487" w:author="Author">
        <w:r w:rsidDel="00A77672">
          <w:delText>This family of codes references ASHRAE 90.1-2007 for minimum energy efficiency standards for commercial and industrial construction projects.</w:delText>
        </w:r>
      </w:del>
      <w:ins w:id="7488" w:author="Autho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Residnetial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ins>
    </w:p>
    <w:p w:rsidR="00A77672" w:rsidRPr="00A77672" w:rsidRDefault="00A77672" w:rsidP="00D53EFE">
      <w:ins w:id="7489" w:author="Author">
        <w:r>
          <w:t>In accordance with IECC 2009, commercial protocols relying on code standards as the baseline condition may refer to either IECC 2009 or ASHRAE 90.1-2007 per the program design.</w:t>
        </w:r>
      </w:ins>
    </w:p>
    <w:p w:rsidR="00EC46F4" w:rsidRDefault="00EC46F4">
      <w:pPr>
        <w:overflowPunct/>
        <w:autoSpaceDE/>
        <w:autoSpaceDN/>
        <w:adjustRightInd/>
        <w:spacing w:after="0" w:line="240" w:lineRule="auto"/>
        <w:textAlignment w:val="auto"/>
      </w:pPr>
    </w:p>
    <w:p w:rsidR="00A22E85" w:rsidRPr="00DA6F5F" w:rsidRDefault="001E6208" w:rsidP="00E568D4">
      <w:pPr>
        <w:pStyle w:val="Heading2"/>
      </w:pPr>
      <w:r>
        <w:br w:type="page"/>
      </w:r>
      <w:bookmarkStart w:id="7490" w:name="_Toc310868453"/>
      <w:r w:rsidR="00A22E85" w:rsidRPr="00DA6F5F">
        <w:t>Lighting Equipment Improvements</w:t>
      </w:r>
      <w:bookmarkEnd w:id="7490"/>
    </w:p>
    <w:p w:rsidR="00C3144A" w:rsidRDefault="00C3144A" w:rsidP="00871FA2">
      <w:pPr>
        <w:pStyle w:val="Heading3"/>
      </w:pPr>
      <w:r>
        <w:t>Eligibility</w:t>
      </w:r>
    </w:p>
    <w:p w:rsidR="00A22E85" w:rsidRDefault="007C36A6" w:rsidP="00DA6F5F">
      <w:pPr>
        <w:rPr>
          <w:ins w:id="7491" w:author="Author"/>
        </w:rPr>
      </w:pPr>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and lighting controls.  The calculation of energy savings is based on algorithms through the stipulation of key variables (i.e. Coincidence Factor, Interactive Factor and Equivalent Full Load Hours) and through end-use metering referenced in historical studies or measured, as may be required, at the project level.</w:t>
      </w:r>
    </w:p>
    <w:p w:rsidR="00EA7EAB" w:rsidRDefault="00EA7EAB" w:rsidP="00DA6F5F">
      <w:ins w:id="7492" w:author="Author">
        <w:r>
          <w:t xml:space="preserve">For solid state lighting products, please see Section </w:t>
        </w:r>
        <w:r w:rsidR="00574DFE">
          <w:fldChar w:fldCharType="begin"/>
        </w:r>
        <w:r>
          <w:instrText xml:space="preserve"> REF _Ref298590733 \r \h </w:instrText>
        </w:r>
      </w:ins>
      <w:r w:rsidR="00574DFE">
        <w:fldChar w:fldCharType="separate"/>
      </w:r>
      <w:ins w:id="7493" w:author="Author">
        <w:r w:rsidR="00E77A04">
          <w:t>5.5</w:t>
        </w:r>
        <w:del w:id="7494" w:author="Author">
          <w:r w:rsidR="0066238D" w:rsidDel="00E77A04">
            <w:delText>5.</w:delText>
          </w:r>
          <w:r w:rsidR="00AF62BA" w:rsidDel="00E77A04">
            <w:delText>5</w:delText>
          </w:r>
          <w:r w:rsidR="0066238D" w:rsidDel="00E77A04">
            <w:delText>5.5</w:delText>
          </w:r>
        </w:del>
      </w:ins>
      <w:del w:id="7495" w:author="Author">
        <w:r w:rsidR="008075FC" w:rsidDel="00E77A04">
          <w:delText>4.5</w:delText>
        </w:r>
      </w:del>
      <w:ins w:id="7496" w:author="Author">
        <w:r w:rsidR="00574DFE">
          <w:fldChar w:fldCharType="end"/>
        </w:r>
        <w:r>
          <w:t xml:space="preserve"> for specific eligibility requirements.</w:t>
        </w:r>
      </w:ins>
    </w:p>
    <w:p w:rsidR="007C36A6" w:rsidDel="00EA7EAB" w:rsidRDefault="00C3144A" w:rsidP="00871FA2">
      <w:pPr>
        <w:pStyle w:val="Heading3"/>
        <w:rPr>
          <w:del w:id="7497" w:author="Author"/>
        </w:rPr>
      </w:pPr>
      <w:del w:id="7498" w:author="Author">
        <w:r w:rsidDel="00EA7EAB">
          <w:delText>Solid State Lighting</w:delText>
        </w:r>
      </w:del>
    </w:p>
    <w:p w:rsidR="00CD05FA" w:rsidDel="00EA7EAB" w:rsidRDefault="007C36A6" w:rsidP="00871FA2">
      <w:pPr>
        <w:pStyle w:val="Heading3"/>
        <w:rPr>
          <w:del w:id="7499" w:author="Author"/>
        </w:rPr>
      </w:pPr>
      <w:del w:id="7500" w:author="Author">
        <w:r w:rsidRPr="007C36A6" w:rsidDel="00EA7EAB">
          <w:delText>Due to the immaturity of the SSL market, diversity of product technologies and quality, and current lack of uniform industry standards, it is impossible to point to one source as the complete list of qualifying SSL products for inclusion in Act 129 efficiency programs.</w:delText>
        </w:r>
        <w:r w:rsidDel="00EA7EAB">
          <w:delTex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delText>
        </w:r>
      </w:del>
    </w:p>
    <w:p w:rsidR="007C36A6" w:rsidRPr="007C36A6" w:rsidDel="00EA7EAB" w:rsidRDefault="007C36A6" w:rsidP="00871FA2">
      <w:pPr>
        <w:pStyle w:val="Heading3"/>
        <w:rPr>
          <w:del w:id="7501" w:author="Author"/>
        </w:rPr>
      </w:pPr>
      <w:del w:id="7502" w:author="Author">
        <w:r w:rsidRPr="007C36A6" w:rsidDel="00EA7EAB">
          <w:delText>For Act 129 energy efficiency measure savings qualification, for SSL products for which there is an ENERGY STAR commercial product category</w:delText>
        </w:r>
        <w:r w:rsidRPr="007C36A6" w:rsidDel="00EA7EAB">
          <w:rPr>
            <w:vertAlign w:val="superscript"/>
          </w:rPr>
          <w:footnoteReference w:id="140"/>
        </w:r>
        <w:r w:rsidRPr="007C36A6" w:rsidDel="00EA7EAB">
          <w:delText>, the product shall meet the minimum ENERGY STAR requirements</w:delText>
        </w:r>
        <w:r w:rsidRPr="007C36A6" w:rsidDel="00EA7EAB">
          <w:rPr>
            <w:vertAlign w:val="superscript"/>
          </w:rPr>
          <w:footnoteReference w:id="141"/>
        </w:r>
        <w:r w:rsidRPr="007C36A6" w:rsidDel="00EA7EAB">
          <w:delText xml:space="preserve"> </w:delText>
        </w:r>
        <w:r w:rsidRPr="007C36A6" w:rsidDel="00EA7EAB">
          <w:rPr>
            <w:vertAlign w:val="superscript"/>
          </w:rPr>
          <w:footnoteReference w:id="142"/>
        </w:r>
        <w:r w:rsidRPr="007C36A6" w:rsidDel="00EA7EAB">
          <w:delText xml:space="preserve"> for the given product category.  Products are not required to be on the ENERGY STAR Qualified Product List</w:delText>
        </w:r>
        <w:r w:rsidRPr="007C36A6" w:rsidDel="00EA7EAB">
          <w:rPr>
            <w:vertAlign w:val="superscript"/>
          </w:rPr>
          <w:footnoteReference w:id="143"/>
        </w:r>
        <w:r w:rsidRPr="007C36A6" w:rsidDel="00EA7EAB">
          <w:delText>, however, if a product is on the list it shall qualify for Act 129 energy efficiency programs and no additional supporting documentation shall be required.  ENERGY STAR qualified commercial/non-residential product categories include:</w:delText>
        </w:r>
      </w:del>
    </w:p>
    <w:p w:rsidR="007C36A6" w:rsidRPr="007C36A6" w:rsidDel="00EA7EAB" w:rsidRDefault="00F11594" w:rsidP="00871FA2">
      <w:pPr>
        <w:pStyle w:val="Heading3"/>
        <w:rPr>
          <w:del w:id="7515" w:author="Author"/>
        </w:rPr>
      </w:pPr>
      <w:del w:id="7516" w:author="Author">
        <w:r w:rsidRPr="007C36A6" w:rsidDel="00EA7EAB">
          <w:delText>Omni</w:delText>
        </w:r>
        <w:r w:rsidDel="00EA7EAB">
          <w:delText>-</w:delText>
        </w:r>
        <w:r w:rsidRPr="007C36A6" w:rsidDel="00EA7EAB">
          <w:delText>directional</w:delText>
        </w:r>
        <w:r w:rsidR="007C36A6" w:rsidRPr="007C36A6" w:rsidDel="00EA7EAB">
          <w:delText>: A, BT, P, PS, S, T</w:delText>
        </w:r>
      </w:del>
    </w:p>
    <w:p w:rsidR="007C36A6" w:rsidRPr="007C36A6" w:rsidDel="00EA7EAB" w:rsidRDefault="007C36A6" w:rsidP="00871FA2">
      <w:pPr>
        <w:pStyle w:val="Heading3"/>
        <w:rPr>
          <w:del w:id="7517" w:author="Author"/>
        </w:rPr>
      </w:pPr>
      <w:del w:id="7518" w:author="Author">
        <w:r w:rsidRPr="007C36A6" w:rsidDel="00EA7EAB">
          <w:delText>Decorative: B, BA, C, CA, DC, F, G</w:delText>
        </w:r>
      </w:del>
    </w:p>
    <w:p w:rsidR="007C36A6" w:rsidRPr="007C36A6" w:rsidDel="00EA7EAB" w:rsidRDefault="007C36A6" w:rsidP="00871FA2">
      <w:pPr>
        <w:pStyle w:val="Heading3"/>
        <w:rPr>
          <w:del w:id="7519" w:author="Author"/>
        </w:rPr>
      </w:pPr>
      <w:del w:id="7520" w:author="Author">
        <w:r w:rsidRPr="007C36A6" w:rsidDel="00EA7EAB">
          <w:delText>Directional: BR, ER, K, MR, PAR, R</w:delText>
        </w:r>
      </w:del>
    </w:p>
    <w:p w:rsidR="007C36A6" w:rsidRPr="007C36A6" w:rsidDel="00EA7EAB" w:rsidRDefault="007C36A6" w:rsidP="00871FA2">
      <w:pPr>
        <w:pStyle w:val="Heading3"/>
        <w:rPr>
          <w:del w:id="7521" w:author="Author"/>
        </w:rPr>
      </w:pPr>
      <w:del w:id="7522" w:author="Author">
        <w:r w:rsidRPr="007C36A6" w:rsidDel="00EA7EAB">
          <w:delText>Non-standard</w:delText>
        </w:r>
      </w:del>
    </w:p>
    <w:p w:rsidR="007C36A6" w:rsidRPr="007C36A6" w:rsidDel="00EA7EAB" w:rsidRDefault="007C36A6" w:rsidP="00871FA2">
      <w:pPr>
        <w:pStyle w:val="Heading3"/>
        <w:rPr>
          <w:del w:id="7523" w:author="Author"/>
        </w:rPr>
      </w:pPr>
      <w:del w:id="7524" w:author="Author">
        <w:r w:rsidRPr="007C36A6" w:rsidDel="00EA7EAB">
          <w:delText xml:space="preserve">Recessed, surface and pendant-mounted </w:delText>
        </w:r>
        <w:r w:rsidR="00F11594" w:rsidRPr="007C36A6" w:rsidDel="00EA7EAB">
          <w:delText>down</w:delText>
        </w:r>
        <w:r w:rsidR="00F11594" w:rsidDel="00EA7EAB">
          <w:delText>-</w:delText>
        </w:r>
        <w:r w:rsidR="00F11594" w:rsidRPr="007C36A6" w:rsidDel="00EA7EAB">
          <w:delText>lights</w:delText>
        </w:r>
      </w:del>
    </w:p>
    <w:p w:rsidR="007C36A6" w:rsidRPr="007C36A6" w:rsidDel="00EA7EAB" w:rsidRDefault="007C36A6" w:rsidP="00871FA2">
      <w:pPr>
        <w:pStyle w:val="Heading3"/>
        <w:rPr>
          <w:del w:id="7525" w:author="Author"/>
        </w:rPr>
      </w:pPr>
      <w:del w:id="7526" w:author="Author">
        <w:r w:rsidRPr="007C36A6" w:rsidDel="00EA7EAB">
          <w:delText>Under-cabinet shelf-mounted task lighting</w:delText>
        </w:r>
      </w:del>
    </w:p>
    <w:p w:rsidR="007C36A6" w:rsidRPr="007C36A6" w:rsidDel="00EA7EAB" w:rsidRDefault="007C36A6" w:rsidP="00871FA2">
      <w:pPr>
        <w:pStyle w:val="Heading3"/>
        <w:rPr>
          <w:del w:id="7527" w:author="Author"/>
        </w:rPr>
      </w:pPr>
      <w:del w:id="7528" w:author="Author">
        <w:r w:rsidRPr="007C36A6" w:rsidDel="00EA7EAB">
          <w:delText>Portable desk task lights</w:delText>
        </w:r>
      </w:del>
    </w:p>
    <w:p w:rsidR="007C36A6" w:rsidRPr="007C36A6" w:rsidDel="00EA7EAB" w:rsidRDefault="007C36A6" w:rsidP="00871FA2">
      <w:pPr>
        <w:pStyle w:val="Heading3"/>
        <w:rPr>
          <w:del w:id="7529" w:author="Author"/>
        </w:rPr>
      </w:pPr>
      <w:del w:id="7530" w:author="Author">
        <w:r w:rsidRPr="007C36A6" w:rsidDel="00EA7EAB">
          <w:delText>Wall wash luminaires</w:delText>
        </w:r>
      </w:del>
    </w:p>
    <w:p w:rsidR="007C36A6" w:rsidDel="00EA7EAB" w:rsidRDefault="007C36A6" w:rsidP="00871FA2">
      <w:pPr>
        <w:pStyle w:val="Heading3"/>
        <w:rPr>
          <w:del w:id="7531" w:author="Author"/>
        </w:rPr>
      </w:pPr>
      <w:del w:id="7532" w:author="Author">
        <w:r w:rsidRPr="007C36A6" w:rsidDel="00EA7EAB">
          <w:delText>Bollards</w:delText>
        </w:r>
      </w:del>
    </w:p>
    <w:p w:rsidR="007C36A6" w:rsidRPr="007C36A6" w:rsidDel="00EA7EAB" w:rsidRDefault="007C36A6" w:rsidP="00871FA2">
      <w:pPr>
        <w:pStyle w:val="Heading3"/>
        <w:rPr>
          <w:del w:id="7533" w:author="Author"/>
        </w:rPr>
      </w:pPr>
      <w:del w:id="7534" w:author="Author">
        <w:r w:rsidRPr="007C36A6" w:rsidDel="00EA7EAB">
          <w:delText>For SSL products for which there is not an ENERGY STAR commercial product category, but for which there is a DLC commercial product category</w:delText>
        </w:r>
        <w:r w:rsidRPr="007C36A6" w:rsidDel="00EA7EAB">
          <w:rPr>
            <w:vertAlign w:val="superscript"/>
          </w:rPr>
          <w:footnoteReference w:id="144"/>
        </w:r>
        <w:r w:rsidRPr="007C36A6" w:rsidDel="00EA7EAB">
          <w:delText>, the product shall meet the minimum DLC requirements</w:delText>
        </w:r>
        <w:r w:rsidRPr="007C36A6" w:rsidDel="00EA7EAB">
          <w:rPr>
            <w:vertAlign w:val="superscript"/>
          </w:rPr>
          <w:footnoteReference w:id="145"/>
        </w:r>
        <w:r w:rsidRPr="007C36A6" w:rsidDel="00EA7EAB">
          <w:delText xml:space="preserve"> for the given product category.  Products are not required to be on the DLC Qualified Product List</w:delText>
        </w:r>
        <w:r w:rsidRPr="007C36A6" w:rsidDel="00EA7EAB">
          <w:rPr>
            <w:vertAlign w:val="superscript"/>
          </w:rPr>
          <w:footnoteReference w:id="146"/>
        </w:r>
        <w:r w:rsidRPr="007C36A6" w:rsidDel="00EA7EAB">
          <w:delText>, however, if a product is on the list it shall qualify for Act 129 energy efficiency programs and no additional supporting documentation shall be required.  DLC qualified commercial product categories include:</w:delText>
        </w:r>
      </w:del>
    </w:p>
    <w:p w:rsidR="007C36A6" w:rsidRPr="007C36A6" w:rsidDel="00EA7EAB" w:rsidRDefault="007C36A6" w:rsidP="00871FA2">
      <w:pPr>
        <w:pStyle w:val="Heading3"/>
        <w:rPr>
          <w:del w:id="7543" w:author="Author"/>
        </w:rPr>
      </w:pPr>
      <w:del w:id="7544" w:author="Author">
        <w:r w:rsidRPr="007C36A6" w:rsidDel="00EA7EAB">
          <w:delText>Outdoor Pole or Arm mounted Area and Roadway Luminaires</w:delText>
        </w:r>
      </w:del>
    </w:p>
    <w:p w:rsidR="007C36A6" w:rsidRPr="007C36A6" w:rsidDel="00EA7EAB" w:rsidRDefault="007C36A6" w:rsidP="00871FA2">
      <w:pPr>
        <w:pStyle w:val="Heading3"/>
        <w:rPr>
          <w:del w:id="7545" w:author="Author"/>
        </w:rPr>
      </w:pPr>
      <w:del w:id="7546" w:author="Author">
        <w:r w:rsidRPr="007C36A6" w:rsidDel="00EA7EAB">
          <w:delText>Outdoor Pole or arm mounted Decorative Luminaires</w:delText>
        </w:r>
      </w:del>
    </w:p>
    <w:p w:rsidR="007C36A6" w:rsidRPr="007C36A6" w:rsidDel="00EA7EAB" w:rsidRDefault="007C36A6" w:rsidP="00871FA2">
      <w:pPr>
        <w:pStyle w:val="Heading3"/>
        <w:rPr>
          <w:del w:id="7547" w:author="Author"/>
        </w:rPr>
      </w:pPr>
      <w:del w:id="7548" w:author="Author">
        <w:r w:rsidRPr="007C36A6" w:rsidDel="00EA7EAB">
          <w:delText>Outdoor Wall-Mounted Area Luminaires</w:delText>
        </w:r>
      </w:del>
    </w:p>
    <w:p w:rsidR="007C36A6" w:rsidRPr="007C36A6" w:rsidDel="00EA7EAB" w:rsidRDefault="007C36A6" w:rsidP="00871FA2">
      <w:pPr>
        <w:pStyle w:val="Heading3"/>
        <w:rPr>
          <w:del w:id="7549" w:author="Author"/>
        </w:rPr>
      </w:pPr>
      <w:del w:id="7550" w:author="Author">
        <w:r w:rsidRPr="007C36A6" w:rsidDel="00EA7EAB">
          <w:delText>Parking Garage Lumina</w:delText>
        </w:r>
        <w:r w:rsidR="00BC3A36" w:rsidDel="00EA7EAB">
          <w:delText>i</w:delText>
        </w:r>
        <w:r w:rsidRPr="007C36A6" w:rsidDel="00EA7EAB">
          <w:delText>re</w:delText>
        </w:r>
        <w:r w:rsidR="00C46FD5" w:rsidDel="00EA7EAB">
          <w:delText>s</w:delText>
        </w:r>
      </w:del>
    </w:p>
    <w:p w:rsidR="007C36A6" w:rsidRPr="007C36A6" w:rsidDel="00EA7EAB" w:rsidRDefault="007C36A6" w:rsidP="00871FA2">
      <w:pPr>
        <w:pStyle w:val="Heading3"/>
        <w:rPr>
          <w:del w:id="7551" w:author="Author"/>
        </w:rPr>
      </w:pPr>
      <w:del w:id="7552" w:author="Author">
        <w:r w:rsidRPr="007C36A6" w:rsidDel="00EA7EAB">
          <w:delText>Track or Mono-point Directional Lighting Fixtures</w:delText>
        </w:r>
      </w:del>
    </w:p>
    <w:p w:rsidR="007C36A6" w:rsidRPr="007C36A6" w:rsidDel="00EA7EAB" w:rsidRDefault="007C36A6" w:rsidP="00871FA2">
      <w:pPr>
        <w:pStyle w:val="Heading3"/>
        <w:rPr>
          <w:del w:id="7553" w:author="Author"/>
        </w:rPr>
      </w:pPr>
      <w:del w:id="7554" w:author="Author">
        <w:r w:rsidRPr="007C36A6" w:rsidDel="00EA7EAB">
          <w:delText>Refrigerated Case Lighting</w:delText>
        </w:r>
      </w:del>
    </w:p>
    <w:p w:rsidR="007C36A6" w:rsidRPr="007C36A6" w:rsidDel="00EA7EAB" w:rsidRDefault="007C36A6" w:rsidP="00871FA2">
      <w:pPr>
        <w:pStyle w:val="Heading3"/>
        <w:rPr>
          <w:del w:id="7555" w:author="Author"/>
        </w:rPr>
      </w:pPr>
      <w:del w:id="7556" w:author="Author">
        <w:r w:rsidRPr="007C36A6" w:rsidDel="00EA7EAB">
          <w:delText>Display Case Lighting</w:delText>
        </w:r>
      </w:del>
    </w:p>
    <w:p w:rsidR="007C36A6" w:rsidRPr="007C36A6" w:rsidDel="00EA7EAB" w:rsidRDefault="007C36A6" w:rsidP="00871FA2">
      <w:pPr>
        <w:pStyle w:val="Heading3"/>
        <w:rPr>
          <w:del w:id="7557" w:author="Author"/>
        </w:rPr>
      </w:pPr>
      <w:del w:id="7558" w:author="Author">
        <w:r w:rsidRPr="007C36A6" w:rsidDel="00EA7EAB">
          <w:delText xml:space="preserve">2x2 </w:delText>
        </w:r>
        <w:r w:rsidR="00BC3A36" w:rsidRPr="007C36A6" w:rsidDel="00EA7EAB">
          <w:delText>Lumina</w:delText>
        </w:r>
        <w:r w:rsidR="00BC3A36" w:rsidDel="00EA7EAB">
          <w:delText>i</w:delText>
        </w:r>
        <w:r w:rsidR="00BC3A36" w:rsidRPr="007C36A6" w:rsidDel="00EA7EAB">
          <w:delText>re</w:delText>
        </w:r>
        <w:r w:rsidR="00C46FD5" w:rsidDel="00EA7EAB">
          <w:delText>s</w:delText>
        </w:r>
      </w:del>
    </w:p>
    <w:p w:rsidR="007C36A6" w:rsidRPr="007C36A6" w:rsidDel="008818D2" w:rsidRDefault="007C36A6" w:rsidP="00871FA2">
      <w:pPr>
        <w:pStyle w:val="Heading3"/>
        <w:rPr>
          <w:del w:id="7559" w:author="Author"/>
        </w:rPr>
      </w:pPr>
      <w:del w:id="7560" w:author="Author">
        <w:r w:rsidRPr="007C36A6" w:rsidDel="008818D2">
          <w:delText xml:space="preserve">2x2 </w:delText>
        </w:r>
        <w:r w:rsidR="00BC3A36" w:rsidRPr="007C36A6" w:rsidDel="008818D2">
          <w:delText>Lumina</w:delText>
        </w:r>
        <w:r w:rsidR="00BC3A36" w:rsidDel="008818D2">
          <w:delText>i</w:delText>
        </w:r>
        <w:r w:rsidR="00BC3A36" w:rsidRPr="007C36A6" w:rsidDel="008818D2">
          <w:delText>re</w:delText>
        </w:r>
        <w:r w:rsidR="00C46FD5" w:rsidDel="008818D2">
          <w:delText>s</w:delText>
        </w:r>
      </w:del>
    </w:p>
    <w:p w:rsidR="007C36A6" w:rsidDel="00EA7EAB" w:rsidRDefault="007C36A6" w:rsidP="00871FA2">
      <w:pPr>
        <w:pStyle w:val="Heading3"/>
        <w:rPr>
          <w:del w:id="7561" w:author="Author"/>
        </w:rPr>
      </w:pPr>
      <w:del w:id="7562" w:author="Author">
        <w:r w:rsidRPr="007C36A6" w:rsidDel="00EA7EAB">
          <w:delText>High-bay and Low-bay fixtures for Commercial and Industrial buildings</w:delText>
        </w:r>
      </w:del>
    </w:p>
    <w:p w:rsidR="007C36A6" w:rsidRPr="007C36A6" w:rsidDel="00EA7EAB" w:rsidRDefault="007C36A6" w:rsidP="00871FA2">
      <w:pPr>
        <w:pStyle w:val="Heading3"/>
        <w:rPr>
          <w:del w:id="7563" w:author="Author"/>
        </w:rPr>
      </w:pPr>
      <w:del w:id="7564" w:author="Author">
        <w:r w:rsidRPr="007C36A6" w:rsidDel="00EA7EAB">
          <w:delTex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delText>
        </w:r>
      </w:del>
    </w:p>
    <w:p w:rsidR="007C36A6" w:rsidRPr="007C36A6" w:rsidDel="00EA7EAB" w:rsidRDefault="007C36A6" w:rsidP="00871FA2">
      <w:pPr>
        <w:pStyle w:val="Heading3"/>
        <w:rPr>
          <w:del w:id="7565" w:author="Author"/>
        </w:rPr>
      </w:pPr>
      <w:del w:id="7566" w:author="Author">
        <w:r w:rsidRPr="007C36A6" w:rsidDel="00EA7EAB">
          <w:delText>Manufacturer’s product information sheet</w:delText>
        </w:r>
      </w:del>
    </w:p>
    <w:p w:rsidR="007C36A6" w:rsidRPr="007C36A6" w:rsidDel="00EA7EAB" w:rsidRDefault="007C36A6" w:rsidP="00871FA2">
      <w:pPr>
        <w:pStyle w:val="Heading3"/>
        <w:rPr>
          <w:del w:id="7567" w:author="Author"/>
        </w:rPr>
      </w:pPr>
      <w:del w:id="7568" w:author="Author">
        <w:r w:rsidRPr="007C36A6" w:rsidDel="00EA7EAB">
          <w:delText>LED package/fixture specification sheet</w:delText>
        </w:r>
      </w:del>
    </w:p>
    <w:p w:rsidR="007C36A6" w:rsidRPr="007C36A6" w:rsidDel="00EA7EAB" w:rsidRDefault="007C36A6" w:rsidP="00871FA2">
      <w:pPr>
        <w:pStyle w:val="Heading3"/>
        <w:rPr>
          <w:del w:id="7569" w:author="Author"/>
        </w:rPr>
      </w:pPr>
      <w:del w:id="7570" w:author="Author">
        <w:r w:rsidRPr="007C36A6" w:rsidDel="00EA7EAB">
          <w:delText>List the ENERGY STAR or DLC product category for which the luminaire qualifies</w:delText>
        </w:r>
      </w:del>
    </w:p>
    <w:p w:rsidR="007C36A6" w:rsidRPr="007C36A6" w:rsidDel="00EA7EAB" w:rsidRDefault="007C36A6" w:rsidP="00871FA2">
      <w:pPr>
        <w:pStyle w:val="Heading3"/>
        <w:rPr>
          <w:del w:id="7571" w:author="Author"/>
        </w:rPr>
      </w:pPr>
      <w:del w:id="7572" w:author="Author">
        <w:r w:rsidRPr="007C36A6" w:rsidDel="00EA7EAB">
          <w:delText>Summary table listing the minimum reference criteria and the corresponding product values for the following variables:</w:delText>
        </w:r>
      </w:del>
    </w:p>
    <w:p w:rsidR="007C36A6" w:rsidRPr="007C36A6" w:rsidDel="00EA7EAB" w:rsidRDefault="007C36A6" w:rsidP="00871FA2">
      <w:pPr>
        <w:pStyle w:val="Heading3"/>
        <w:rPr>
          <w:del w:id="7573" w:author="Author"/>
        </w:rPr>
      </w:pPr>
      <w:del w:id="7574" w:author="Author">
        <w:r w:rsidRPr="007C36A6" w:rsidDel="00EA7EAB">
          <w:delText>Light output in lumens</w:delText>
        </w:r>
      </w:del>
    </w:p>
    <w:p w:rsidR="007C36A6" w:rsidRPr="007C36A6" w:rsidDel="00EA7EAB" w:rsidRDefault="007C36A6" w:rsidP="00871FA2">
      <w:pPr>
        <w:pStyle w:val="Heading3"/>
        <w:rPr>
          <w:del w:id="7575" w:author="Author"/>
        </w:rPr>
      </w:pPr>
      <w:del w:id="7576" w:author="Author">
        <w:r w:rsidRPr="007C36A6" w:rsidDel="00EA7EAB">
          <w:delText>Luminaire efficacy (lm/W)</w:delText>
        </w:r>
      </w:del>
    </w:p>
    <w:p w:rsidR="007C36A6" w:rsidRPr="007C36A6" w:rsidDel="00EA7EAB" w:rsidRDefault="007C36A6" w:rsidP="00871FA2">
      <w:pPr>
        <w:pStyle w:val="Heading3"/>
        <w:rPr>
          <w:del w:id="7577" w:author="Author"/>
        </w:rPr>
      </w:pPr>
      <w:del w:id="7578" w:author="Author">
        <w:r w:rsidRPr="007C36A6" w:rsidDel="00EA7EAB">
          <w:delText>Color rendering index (CRI)</w:delText>
        </w:r>
      </w:del>
    </w:p>
    <w:p w:rsidR="007C36A6" w:rsidRPr="007C36A6" w:rsidDel="00EA7EAB" w:rsidRDefault="007C36A6" w:rsidP="00871FA2">
      <w:pPr>
        <w:pStyle w:val="Heading3"/>
        <w:rPr>
          <w:del w:id="7579" w:author="Author"/>
        </w:rPr>
      </w:pPr>
      <w:del w:id="7580" w:author="Author">
        <w:r w:rsidRPr="007C36A6" w:rsidDel="00EA7EAB">
          <w:delText>Correlated color temperature (CCT)</w:delText>
        </w:r>
      </w:del>
    </w:p>
    <w:p w:rsidR="007C36A6" w:rsidRPr="007C36A6" w:rsidDel="00EA7EAB" w:rsidRDefault="007C36A6" w:rsidP="00871FA2">
      <w:pPr>
        <w:pStyle w:val="Heading3"/>
        <w:rPr>
          <w:del w:id="7581" w:author="Author"/>
        </w:rPr>
      </w:pPr>
      <w:del w:id="7582" w:author="Author">
        <w:r w:rsidRPr="007C36A6" w:rsidDel="00EA7EAB">
          <w:delText>LED lumen maintenance at 6000 hrs</w:delText>
        </w:r>
      </w:del>
    </w:p>
    <w:p w:rsidR="007C36A6" w:rsidDel="00EA7EAB" w:rsidRDefault="007C36A6" w:rsidP="00871FA2">
      <w:pPr>
        <w:pStyle w:val="Heading3"/>
        <w:rPr>
          <w:del w:id="7583" w:author="Author"/>
        </w:rPr>
      </w:pPr>
      <w:del w:id="7584" w:author="Author">
        <w:r w:rsidRPr="007C36A6" w:rsidDel="00EA7EAB">
          <w:delText>Manufacturer’s estimated lifetime for L</w:delText>
        </w:r>
        <w:r w:rsidRPr="007C36A6" w:rsidDel="00EA7EAB">
          <w:rPr>
            <w:vertAlign w:val="subscript"/>
          </w:rPr>
          <w:delText>70</w:delText>
        </w:r>
        <w:r w:rsidRPr="007C36A6" w:rsidDel="00EA7EAB">
          <w:delText xml:space="preserve"> (70% lumen maintenance at end of useful life) (manufacturer should provide methodology for calculation and justification of product lifetime estimates)</w:delText>
        </w:r>
      </w:del>
    </w:p>
    <w:p w:rsidR="002D2D26" w:rsidRPr="007C36A6" w:rsidDel="00EA7EAB" w:rsidRDefault="002D2D26" w:rsidP="00871FA2">
      <w:pPr>
        <w:pStyle w:val="Heading3"/>
        <w:rPr>
          <w:del w:id="7585" w:author="Author"/>
        </w:rPr>
      </w:pPr>
      <w:del w:id="7586" w:author="Author">
        <w:r w:rsidDel="00EA7EAB">
          <w:delText>Operating frequency of the lamp</w:delText>
        </w:r>
      </w:del>
    </w:p>
    <w:p w:rsidR="007C36A6" w:rsidRPr="007C36A6" w:rsidDel="00EA7EAB" w:rsidRDefault="007C36A6" w:rsidP="00871FA2">
      <w:pPr>
        <w:pStyle w:val="Heading3"/>
        <w:rPr>
          <w:del w:id="7587" w:author="Author"/>
        </w:rPr>
      </w:pPr>
      <w:del w:id="7588" w:author="Author">
        <w:r w:rsidRPr="007C36A6" w:rsidDel="00EA7EAB">
          <w:delText>IESNA LM-79-08 test report(s) (from approved labs specified in DOE Manufacturers’ Guide) containing:</w:delText>
        </w:r>
      </w:del>
    </w:p>
    <w:p w:rsidR="007C36A6" w:rsidRPr="007C36A6" w:rsidDel="00EA7EAB" w:rsidRDefault="007C36A6" w:rsidP="00871FA2">
      <w:pPr>
        <w:pStyle w:val="Heading3"/>
        <w:rPr>
          <w:del w:id="7589" w:author="Author"/>
        </w:rPr>
      </w:pPr>
      <w:del w:id="7590" w:author="Author">
        <w:r w:rsidRPr="007C36A6" w:rsidDel="00EA7EAB">
          <w:delText>Photometric measurements (i.e. light output and efficacy)</w:delText>
        </w:r>
      </w:del>
    </w:p>
    <w:p w:rsidR="007C36A6" w:rsidRPr="007C36A6" w:rsidDel="00EA7EAB" w:rsidRDefault="007C36A6" w:rsidP="00871FA2">
      <w:pPr>
        <w:pStyle w:val="Heading3"/>
        <w:rPr>
          <w:del w:id="7591" w:author="Author"/>
        </w:rPr>
      </w:pPr>
      <w:del w:id="7592" w:author="Author">
        <w:r w:rsidRPr="007C36A6" w:rsidDel="00EA7EAB">
          <w:delText>Colorimetry report (i.e. CCT and CRI)</w:delText>
        </w:r>
      </w:del>
    </w:p>
    <w:p w:rsidR="007C36A6" w:rsidRPr="007C36A6" w:rsidDel="00EA7EAB" w:rsidRDefault="007C36A6" w:rsidP="00871FA2">
      <w:pPr>
        <w:pStyle w:val="Heading3"/>
        <w:rPr>
          <w:del w:id="7593" w:author="Author"/>
        </w:rPr>
      </w:pPr>
      <w:del w:id="7594" w:author="Author">
        <w:r w:rsidRPr="007C36A6" w:rsidDel="00EA7EAB">
          <w:delText>Electrical measurements (i.e. input voltage and current, power, power factor, etc.)</w:delText>
        </w:r>
      </w:del>
    </w:p>
    <w:p w:rsidR="007C36A6" w:rsidRPr="007C36A6" w:rsidDel="00EA7EAB" w:rsidRDefault="007C36A6" w:rsidP="00871FA2">
      <w:pPr>
        <w:pStyle w:val="Heading3"/>
        <w:rPr>
          <w:del w:id="7595" w:author="Author"/>
        </w:rPr>
      </w:pPr>
      <w:del w:id="7596" w:author="Author">
        <w:r w:rsidRPr="007C36A6" w:rsidDel="00EA7EAB">
          <w:delText>Lumen maintenance report (select one of the two options and submit all of its corresponding required documents):</w:delText>
        </w:r>
      </w:del>
    </w:p>
    <w:p w:rsidR="007C36A6" w:rsidRPr="007C36A6" w:rsidDel="00EA7EAB" w:rsidRDefault="007C36A6" w:rsidP="00871FA2">
      <w:pPr>
        <w:pStyle w:val="Heading3"/>
        <w:rPr>
          <w:del w:id="7597" w:author="Author"/>
        </w:rPr>
      </w:pPr>
      <w:del w:id="7598" w:author="Author">
        <w:r w:rsidRPr="007C36A6" w:rsidDel="00EA7EAB">
          <w:delText>Option 1: Compliance through component performance (for the corresponding LED package)</w:delText>
        </w:r>
      </w:del>
    </w:p>
    <w:p w:rsidR="007C36A6" w:rsidRPr="007C36A6" w:rsidDel="00EA7EAB" w:rsidRDefault="007C36A6" w:rsidP="00871FA2">
      <w:pPr>
        <w:pStyle w:val="Heading3"/>
        <w:rPr>
          <w:del w:id="7599" w:author="Author"/>
        </w:rPr>
      </w:pPr>
      <w:del w:id="7600" w:author="Author">
        <w:r w:rsidRPr="007C36A6" w:rsidDel="00EA7EAB">
          <w:delText>IESNA LM-80 test report</w:delText>
        </w:r>
      </w:del>
    </w:p>
    <w:p w:rsidR="007C36A6" w:rsidRPr="007C36A6" w:rsidDel="00EA7EAB" w:rsidRDefault="007C36A6" w:rsidP="00871FA2">
      <w:pPr>
        <w:pStyle w:val="Heading3"/>
        <w:rPr>
          <w:del w:id="7601" w:author="Author"/>
        </w:rPr>
      </w:pPr>
      <w:del w:id="7602" w:author="Author">
        <w:r w:rsidRPr="007C36A6" w:rsidDel="00EA7EAB">
          <w:delText>In-situ temperature measurements test (ISTMT) report.</w:delText>
        </w:r>
      </w:del>
    </w:p>
    <w:p w:rsidR="007C36A6" w:rsidRPr="007C36A6" w:rsidDel="00EA7EAB" w:rsidRDefault="007C36A6" w:rsidP="00871FA2">
      <w:pPr>
        <w:pStyle w:val="Heading3"/>
        <w:rPr>
          <w:del w:id="7603" w:author="Author"/>
        </w:rPr>
      </w:pPr>
      <w:del w:id="7604" w:author="Author">
        <w:r w:rsidRPr="007C36A6" w:rsidDel="00EA7EAB">
          <w:delText>Schematic/photograph from LED package manufacturer that shows the specified temperature measurement point (TMP)</w:delText>
        </w:r>
      </w:del>
    </w:p>
    <w:p w:rsidR="007C36A6" w:rsidRPr="007C36A6" w:rsidDel="00EA7EAB" w:rsidRDefault="007C36A6" w:rsidP="00871FA2">
      <w:pPr>
        <w:pStyle w:val="Heading3"/>
        <w:rPr>
          <w:del w:id="7605" w:author="Author"/>
        </w:rPr>
      </w:pPr>
      <w:del w:id="7606" w:author="Author">
        <w:r w:rsidRPr="007C36A6" w:rsidDel="00EA7EAB">
          <w:delText>Option 2: Compliance through luminaire performance</w:delText>
        </w:r>
      </w:del>
    </w:p>
    <w:p w:rsidR="007C36A6" w:rsidRPr="007C36A6" w:rsidDel="00EA7EAB" w:rsidRDefault="007C36A6" w:rsidP="00871FA2">
      <w:pPr>
        <w:pStyle w:val="Heading3"/>
        <w:rPr>
          <w:del w:id="7607" w:author="Author"/>
        </w:rPr>
      </w:pPr>
      <w:del w:id="7608" w:author="Author">
        <w:r w:rsidRPr="007C36A6" w:rsidDel="00EA7EAB">
          <w:delText>IESNA LM-79-08 report at 0 hours (same file as point c)</w:delText>
        </w:r>
      </w:del>
    </w:p>
    <w:p w:rsidR="007C36A6" w:rsidDel="00EA7EAB" w:rsidRDefault="007C36A6" w:rsidP="00871FA2">
      <w:pPr>
        <w:pStyle w:val="Heading3"/>
        <w:rPr>
          <w:del w:id="7609" w:author="Author"/>
        </w:rPr>
      </w:pPr>
      <w:del w:id="7610" w:author="Author">
        <w:r w:rsidRPr="007C36A6" w:rsidDel="00EA7EAB">
          <w:delText>IESNA LM-79-08 report at 6000 hours after continuous operation in the appropriate ANSI/UL 1598 environment (use ANSI/UL 1574 for track lighting systems).</w:delText>
        </w:r>
      </w:del>
    </w:p>
    <w:p w:rsidR="00A22E85" w:rsidDel="00EA7EAB" w:rsidRDefault="007C36A6" w:rsidP="00871FA2">
      <w:pPr>
        <w:pStyle w:val="Heading3"/>
        <w:rPr>
          <w:del w:id="7611" w:author="Author"/>
        </w:rPr>
      </w:pPr>
      <w:del w:id="7612" w:author="Author">
        <w:r w:rsidRPr="007C36A6" w:rsidDel="00EA7EAB">
          <w:delText>All supporting documentation must include a specific, relevant model or part number.</w:delText>
        </w:r>
      </w:del>
    </w:p>
    <w:p w:rsidR="00A22E85" w:rsidRDefault="00A22E85" w:rsidP="00871FA2">
      <w:pPr>
        <w:pStyle w:val="Heading3"/>
      </w:pPr>
      <w:bookmarkStart w:id="7613" w:name="_Ref275549499"/>
      <w:r w:rsidRPr="00DA6F5F">
        <w:t>Algorithms</w:t>
      </w:r>
      <w:bookmarkEnd w:id="7613"/>
    </w:p>
    <w:p w:rsidR="007C36A6" w:rsidRDefault="007C36A6" w:rsidP="001E6208">
      <w:pPr>
        <w:keepNext/>
      </w:pPr>
      <w:r>
        <w:t>For all lighting efficiency improvements, with and without control improvements, the following algorithms apply:</w:t>
      </w:r>
    </w:p>
    <w:p w:rsidR="00A22E85" w:rsidRPr="00F5204A" w:rsidRDefault="00A22E85" w:rsidP="001E6208">
      <w:pPr>
        <w:pStyle w:val="Equation"/>
        <w:keepNext/>
        <w:rPr>
          <w:rFonts w:cs="Arial"/>
          <w:szCs w:val="20"/>
        </w:rPr>
      </w:pPr>
      <w:r w:rsidRPr="00F5204A">
        <w:rPr>
          <w:rFonts w:cs="Arial"/>
          <w:szCs w:val="20"/>
        </w:rPr>
        <w:sym w:font="Symbol" w:char="F044"/>
      </w:r>
      <w:r w:rsidRPr="00F5204A">
        <w:rPr>
          <w:rFonts w:cs="Arial"/>
          <w:szCs w:val="20"/>
        </w:rPr>
        <w:t>kW</w:t>
      </w:r>
      <w:r w:rsidR="00980472" w:rsidRPr="00F5204A">
        <w:rPr>
          <w:rFonts w:cs="Arial"/>
          <w:szCs w:val="20"/>
        </w:rPr>
        <w:tab/>
      </w:r>
      <w:r w:rsidR="00980472" w:rsidRPr="00F5204A">
        <w:rPr>
          <w:rFonts w:cs="Arial"/>
          <w:szCs w:val="20"/>
        </w:rPr>
        <w:tab/>
      </w:r>
      <w:r w:rsidRPr="00F5204A">
        <w:rPr>
          <w:rFonts w:cs="Arial"/>
          <w:szCs w:val="20"/>
        </w:rPr>
        <w:t xml:space="preserve"> = kW</w:t>
      </w:r>
      <w:r w:rsidRPr="00F5204A">
        <w:rPr>
          <w:rFonts w:cs="Arial"/>
          <w:szCs w:val="20"/>
          <w:vertAlign w:val="subscript"/>
        </w:rPr>
        <w:t>base</w:t>
      </w:r>
      <w:r w:rsidRPr="00F5204A">
        <w:rPr>
          <w:rFonts w:cs="Arial"/>
          <w:szCs w:val="20"/>
        </w:rPr>
        <w:t xml:space="preserve"> - </w:t>
      </w:r>
      <w:r w:rsidR="00C3144A" w:rsidRPr="00F5204A">
        <w:rPr>
          <w:rFonts w:cs="Arial"/>
          <w:szCs w:val="20"/>
        </w:rPr>
        <w:t>kW</w:t>
      </w:r>
      <w:r w:rsidR="00C3144A" w:rsidRPr="00F5204A">
        <w:rPr>
          <w:rFonts w:cs="Arial"/>
          <w:szCs w:val="20"/>
          <w:vertAlign w:val="subscript"/>
        </w:rPr>
        <w:t>ee</w:t>
      </w:r>
    </w:p>
    <w:p w:rsidR="00A22E85" w:rsidRDefault="00C3144A" w:rsidP="001E6208">
      <w:pPr>
        <w:pStyle w:val="Equation"/>
        <w:keepNext/>
        <w:rPr>
          <w:ins w:id="7614" w:author="Autho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980472" w:rsidRPr="00F5204A">
        <w:rPr>
          <w:rFonts w:cs="Arial"/>
          <w:szCs w:val="20"/>
        </w:rPr>
        <w:tab/>
      </w:r>
      <w:r w:rsidR="00A22E85" w:rsidRPr="00F5204A">
        <w:rPr>
          <w:rFonts w:cs="Arial"/>
          <w:szCs w:val="20"/>
        </w:rPr>
        <w:t xml:space="preserve">= </w:t>
      </w:r>
      <w:r w:rsidR="00A22E85" w:rsidRPr="00F5204A">
        <w:rPr>
          <w:rFonts w:cs="Arial"/>
          <w:szCs w:val="20"/>
        </w:rPr>
        <w:sym w:font="Symbol" w:char="F044"/>
      </w:r>
      <w:r w:rsidR="00A22E85" w:rsidRPr="00F5204A">
        <w:rPr>
          <w:rFonts w:cs="Arial"/>
          <w:szCs w:val="20"/>
        </w:rPr>
        <w:t xml:space="preserve">kW X CF X (1+IF demand) </w:t>
      </w:r>
    </w:p>
    <w:p w:rsidR="007B643A" w:rsidRPr="007B643A" w:rsidDel="007B643A" w:rsidRDefault="007B643A" w:rsidP="001E6208">
      <w:pPr>
        <w:pStyle w:val="Equation"/>
        <w:keepNext/>
        <w:rPr>
          <w:del w:id="7615" w:author="Author"/>
          <w:rFonts w:cs="Arial"/>
          <w:szCs w:val="20"/>
        </w:rPr>
      </w:pPr>
    </w:p>
    <w:p w:rsidR="00A22E85" w:rsidRPr="007B643A" w:rsidRDefault="00C3144A" w:rsidP="001E6208">
      <w:pPr>
        <w:pStyle w:val="Equation"/>
        <w:keepNext/>
        <w:rPr>
          <w:ins w:id="7616" w:author="Autho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980472" w:rsidRPr="00F5204A">
        <w:rPr>
          <w:rFonts w:cs="Arial"/>
          <w:szCs w:val="20"/>
        </w:rPr>
        <w:tab/>
      </w:r>
      <w:r w:rsidR="00A22E85" w:rsidRPr="00F5204A">
        <w:rPr>
          <w:rFonts w:cs="Arial"/>
          <w:szCs w:val="20"/>
        </w:rPr>
        <w:t xml:space="preserve">= </w:t>
      </w:r>
      <w:ins w:id="7617" w:author="Author">
        <w:r w:rsidR="007B643A">
          <w:rPr>
            <w:rFonts w:cs="Arial"/>
            <w:szCs w:val="20"/>
          </w:rPr>
          <w:t>kWh</w:t>
        </w:r>
        <w:r w:rsidR="007B643A">
          <w:rPr>
            <w:rFonts w:cs="Arial"/>
            <w:szCs w:val="20"/>
            <w:vertAlign w:val="subscript"/>
          </w:rPr>
          <w:t>base</w:t>
        </w:r>
      </w:ins>
      <w:del w:id="7618" w:author="Author">
        <w:r w:rsidR="00A22E85" w:rsidRPr="00F5204A" w:rsidDel="007B643A">
          <w:rPr>
            <w:rFonts w:cs="Arial"/>
            <w:szCs w:val="20"/>
          </w:rPr>
          <w:delText>[kW</w:delText>
        </w:r>
        <w:r w:rsidR="00A22E85" w:rsidRPr="00F5204A" w:rsidDel="007B643A">
          <w:rPr>
            <w:rFonts w:cs="Arial"/>
            <w:szCs w:val="20"/>
            <w:vertAlign w:val="subscript"/>
          </w:rPr>
          <w:delText>base</w:delText>
        </w:r>
        <w:r w:rsidR="00A22E85" w:rsidRPr="00F5204A" w:rsidDel="007B643A">
          <w:rPr>
            <w:rFonts w:cs="Arial"/>
            <w:szCs w:val="20"/>
          </w:rPr>
          <w:delText xml:space="preserve"> X(1+IF energy) X </w:delText>
        </w:r>
        <w:r w:rsidR="00A22E85" w:rsidRPr="00F5204A" w:rsidDel="001D635F">
          <w:rPr>
            <w:rFonts w:cs="Arial"/>
            <w:szCs w:val="20"/>
          </w:rPr>
          <w:delText>EFL</w:delText>
        </w:r>
        <w:r w:rsidR="00A22E85" w:rsidRPr="00F5204A" w:rsidDel="007B643A">
          <w:rPr>
            <w:rFonts w:cs="Arial"/>
            <w:szCs w:val="20"/>
          </w:rPr>
          <w:delText>H]</w:delText>
        </w:r>
      </w:del>
      <w:r w:rsidR="00A22E85" w:rsidRPr="00F5204A">
        <w:rPr>
          <w:rFonts w:cs="Arial"/>
          <w:szCs w:val="20"/>
        </w:rPr>
        <w:t xml:space="preserve"> – </w:t>
      </w:r>
      <w:del w:id="7619" w:author="Author">
        <w:r w:rsidR="00A22E85" w:rsidRPr="00F5204A" w:rsidDel="007B643A">
          <w:rPr>
            <w:rFonts w:cs="Arial"/>
            <w:szCs w:val="20"/>
          </w:rPr>
          <w:delText>[</w:delText>
        </w:r>
        <w:r w:rsidRPr="00F5204A" w:rsidDel="007B643A">
          <w:rPr>
            <w:rFonts w:cs="Arial"/>
            <w:szCs w:val="20"/>
          </w:rPr>
          <w:delText>kW</w:delText>
        </w:r>
        <w:r w:rsidRPr="00F5204A" w:rsidDel="007B643A">
          <w:rPr>
            <w:rFonts w:cs="Arial"/>
            <w:szCs w:val="20"/>
            <w:vertAlign w:val="subscript"/>
          </w:rPr>
          <w:delText>ee</w:delText>
        </w:r>
        <w:r w:rsidRPr="00F5204A" w:rsidDel="007B643A">
          <w:rPr>
            <w:rFonts w:cs="Arial"/>
            <w:szCs w:val="20"/>
          </w:rPr>
          <w:delText xml:space="preserve"> </w:delText>
        </w:r>
        <w:r w:rsidR="00A22E85" w:rsidRPr="00F5204A" w:rsidDel="007B643A">
          <w:rPr>
            <w:rFonts w:cs="Arial"/>
            <w:szCs w:val="20"/>
          </w:rPr>
          <w:delText xml:space="preserve">X(1+IF energy) X </w:delText>
        </w:r>
        <w:r w:rsidR="00A22E85" w:rsidRPr="00F5204A" w:rsidDel="001D635F">
          <w:rPr>
            <w:rFonts w:cs="Arial"/>
            <w:szCs w:val="20"/>
          </w:rPr>
          <w:delText>EFL</w:delText>
        </w:r>
        <w:r w:rsidR="00A22E85" w:rsidRPr="00F5204A" w:rsidDel="007B643A">
          <w:rPr>
            <w:rFonts w:cs="Arial"/>
            <w:szCs w:val="20"/>
          </w:rPr>
          <w:delText>H X (1 – SVG)]</w:delText>
        </w:r>
      </w:del>
      <w:ins w:id="7620" w:author="Author">
        <w:r w:rsidR="007B643A">
          <w:rPr>
            <w:rFonts w:cs="Arial"/>
            <w:szCs w:val="20"/>
          </w:rPr>
          <w:t>kWh</w:t>
        </w:r>
        <w:r w:rsidR="007B643A">
          <w:rPr>
            <w:rFonts w:cs="Arial"/>
            <w:szCs w:val="20"/>
            <w:vertAlign w:val="subscript"/>
          </w:rPr>
          <w:t>ee</w:t>
        </w:r>
      </w:ins>
    </w:p>
    <w:p w:rsidR="007B643A" w:rsidRPr="007B643A" w:rsidRDefault="007B643A" w:rsidP="007B643A">
      <w:pPr>
        <w:pStyle w:val="Equation"/>
        <w:keepNext/>
        <w:rPr>
          <w:ins w:id="7621" w:author="Author"/>
          <w:rFonts w:cs="Arial"/>
          <w:szCs w:val="20"/>
        </w:rPr>
      </w:pPr>
      <w:ins w:id="7622" w:author="Author">
        <w:r>
          <w:rPr>
            <w:rFonts w:cs="Arial"/>
            <w:szCs w:val="20"/>
          </w:rPr>
          <w:t>kWh</w:t>
        </w:r>
        <w:r>
          <w:rPr>
            <w:rFonts w:cs="Arial"/>
            <w:szCs w:val="20"/>
            <w:vertAlign w:val="subscript"/>
          </w:rPr>
          <w:t>base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base</w:t>
        </w:r>
        <w:r w:rsidRPr="00F5204A">
          <w:rPr>
            <w:rFonts w:cs="Arial"/>
            <w:szCs w:val="20"/>
          </w:rPr>
          <w:t xml:space="preserve"> X(1+IF energy) X H</w:t>
        </w:r>
        <w:r>
          <w:rPr>
            <w:rFonts w:cs="Arial"/>
            <w:szCs w:val="20"/>
          </w:rPr>
          <w:t>OU</w:t>
        </w:r>
      </w:ins>
    </w:p>
    <w:p w:rsidR="007B643A" w:rsidRPr="007B643A" w:rsidRDefault="007B643A" w:rsidP="007B643A">
      <w:pPr>
        <w:pStyle w:val="Equation"/>
        <w:keepNext/>
        <w:rPr>
          <w:ins w:id="7623" w:author="Author"/>
          <w:rFonts w:cs="Arial"/>
          <w:szCs w:val="20"/>
        </w:rPr>
      </w:pPr>
      <w:ins w:id="7624" w:author="Author">
        <w:r>
          <w:rPr>
            <w:rFonts w:cs="Arial"/>
            <w:szCs w:val="20"/>
          </w:rPr>
          <w:t>kWh</w:t>
        </w:r>
        <w:r>
          <w:rPr>
            <w:rFonts w:cs="Arial"/>
            <w:szCs w:val="20"/>
            <w:vertAlign w:val="subscript"/>
          </w:rPr>
          <w:t>ee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ee</w:t>
        </w:r>
        <w:r w:rsidRPr="00F5204A">
          <w:rPr>
            <w:rFonts w:cs="Arial"/>
            <w:szCs w:val="20"/>
          </w:rPr>
          <w:t xml:space="preserve"> X(1+IF energy) X H</w:t>
        </w:r>
        <w:r>
          <w:rPr>
            <w:rFonts w:cs="Arial"/>
            <w:szCs w:val="20"/>
          </w:rPr>
          <w:t>OU X (1 – SVG)</w:t>
        </w:r>
      </w:ins>
    </w:p>
    <w:p w:rsidR="00BC49F4" w:rsidRPr="00DA6F5F" w:rsidRDefault="00BC49F4" w:rsidP="00BC49F4">
      <w:pPr>
        <w:pStyle w:val="BodyText"/>
        <w:rPr>
          <w:ins w:id="7625" w:author="Author"/>
        </w:rPr>
      </w:pPr>
      <w:ins w:id="7626" w:author="Author">
        <w:r w:rsidRPr="00DA6F5F">
          <w:t>For new construction and facility renovation projects, savings are calculated as described in</w:t>
        </w:r>
        <w:r>
          <w:t xml:space="preserve"> Section </w:t>
        </w:r>
        <w:r w:rsidR="00574DFE">
          <w:fldChar w:fldCharType="begin"/>
        </w:r>
        <w:r>
          <w:instrText xml:space="preserve"> REF _Ref276389728 \r \h </w:instrText>
        </w:r>
      </w:ins>
      <w:ins w:id="7627" w:author="Author">
        <w:r w:rsidR="00574DFE">
          <w:fldChar w:fldCharType="separate"/>
        </w:r>
        <w:r w:rsidR="00E77A04">
          <w:t>3.2.7</w:t>
        </w:r>
        <w:r w:rsidR="00574DFE">
          <w:fldChar w:fldCharType="end"/>
        </w:r>
        <w:r>
          <w:t xml:space="preserve">, </w:t>
        </w:r>
        <w:r w:rsidR="00574DFE">
          <w:fldChar w:fldCharType="begin"/>
        </w:r>
        <w:r>
          <w:instrText xml:space="preserve"> REF _Ref248729259 \h </w:instrText>
        </w:r>
      </w:ins>
      <w:ins w:id="7628" w:author="Author">
        <w:r w:rsidR="00574DFE">
          <w:fldChar w:fldCharType="separate"/>
        </w:r>
        <w:r w:rsidR="00E77A04" w:rsidRPr="00DA6F5F">
          <w:t>New Construction and Building Additions</w:t>
        </w:r>
        <w:r w:rsidR="00574DFE">
          <w:fldChar w:fldCharType="end"/>
        </w:r>
        <w:r w:rsidRPr="00DA6F5F">
          <w:t>.</w:t>
        </w:r>
      </w:ins>
    </w:p>
    <w:p w:rsidR="00BC49F4" w:rsidRPr="00DA6F5F" w:rsidRDefault="00BC49F4" w:rsidP="00BC49F4">
      <w:pPr>
        <w:pStyle w:val="BodyText"/>
        <w:rPr>
          <w:ins w:id="7629" w:author="Author"/>
        </w:rPr>
      </w:pPr>
      <w:ins w:id="7630" w:author="Author">
        <w:r w:rsidRPr="00DA6F5F">
          <w:t xml:space="preserve">For retrofit projects, </w:t>
        </w:r>
        <w:r>
          <w:t xml:space="preserve">select the appropriate method from Section </w:t>
        </w:r>
        <w:r w:rsidR="00574DFE">
          <w:fldChar w:fldCharType="begin"/>
        </w:r>
        <w:r>
          <w:instrText xml:space="preserve"> REF _Ref276389728 \r \h </w:instrText>
        </w:r>
      </w:ins>
      <w:ins w:id="7631" w:author="Author">
        <w:r w:rsidR="00574DFE">
          <w:fldChar w:fldCharType="separate"/>
        </w:r>
        <w:r w:rsidR="00E77A04">
          <w:t>3.2.7</w:t>
        </w:r>
        <w:r w:rsidR="00574DFE">
          <w:fldChar w:fldCharType="end"/>
        </w:r>
        <w:r>
          <w:t xml:space="preserve">, </w:t>
        </w:r>
        <w:r w:rsidR="00574DFE">
          <w:fldChar w:fldCharType="begin"/>
        </w:r>
        <w:r>
          <w:instrText xml:space="preserve"> REF _Ref248729727 \h </w:instrText>
        </w:r>
      </w:ins>
      <w:r w:rsidR="00574DFE">
        <w:fldChar w:fldCharType="separate"/>
      </w:r>
      <w:ins w:id="7632" w:author="Author">
        <w:r w:rsidR="00E77A04" w:rsidRPr="00DA6F5F">
          <w:t>Prescriptive Lighting Improvements</w:t>
        </w:r>
        <w:r w:rsidR="00574DFE">
          <w:fldChar w:fldCharType="end"/>
        </w:r>
        <w:r>
          <w:t xml:space="preserve">.  </w:t>
        </w:r>
        <w:r w:rsidRPr="00DA6F5F">
          <w:t xml:space="preserve"> </w:t>
        </w:r>
      </w:ins>
    </w:p>
    <w:p w:rsidR="00BC49F4" w:rsidRPr="00BC49F4" w:rsidDel="00BC49F4" w:rsidRDefault="00BC49F4" w:rsidP="001E6208">
      <w:pPr>
        <w:pStyle w:val="Equation"/>
        <w:keepNext/>
        <w:rPr>
          <w:del w:id="7633" w:author="Author"/>
          <w:rFonts w:cs="Arial"/>
          <w:szCs w:val="20"/>
        </w:rPr>
      </w:pPr>
    </w:p>
    <w:p w:rsidR="00A22E85" w:rsidRPr="00EC46F4" w:rsidRDefault="00C3144A" w:rsidP="00871FA2">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r w:rsidR="00A22E85" w:rsidRPr="00F5204A">
        <w:rPr>
          <w:rFonts w:cs="Arial"/>
          <w:szCs w:val="20"/>
        </w:rPr>
        <w:t xml:space="preserve">kW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kW</w:t>
      </w:r>
      <w:r w:rsidR="00A22E85" w:rsidRPr="00781BA3">
        <w:rPr>
          <w:rFonts w:cs="Arial"/>
          <w:szCs w:val="20"/>
          <w:vertAlign w:val="subscript"/>
        </w:rPr>
        <w:t xml:space="preserve">base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C3144A" w:rsidRPr="00F5204A">
        <w:rPr>
          <w:rFonts w:cs="Arial"/>
          <w:szCs w:val="20"/>
        </w:rPr>
        <w:t>kW</w:t>
      </w:r>
      <w:r w:rsidR="00C3144A" w:rsidRPr="00781BA3">
        <w:rPr>
          <w:rFonts w:cs="Arial"/>
          <w:szCs w:val="20"/>
          <w:vertAlign w:val="subscript"/>
        </w:rPr>
        <w:t>ee</w:t>
      </w:r>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555985" w:rsidRPr="00F5204A">
        <w:rPr>
          <w:rFonts w:cs="Arial"/>
          <w:szCs w:val="20"/>
        </w:rPr>
        <w:t>3.2.5</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980472" w:rsidP="00980472">
      <w:pPr>
        <w:pStyle w:val="Equation"/>
        <w:rPr>
          <w:rFonts w:cs="Arial"/>
          <w:szCs w:val="20"/>
        </w:rPr>
      </w:pPr>
      <w:r w:rsidRPr="00F5204A">
        <w:rPr>
          <w:rFonts w:cs="Arial"/>
          <w:szCs w:val="20"/>
        </w:rPr>
        <w:tab/>
      </w:r>
      <w:del w:id="7634" w:author="Author">
        <w:r w:rsidR="00A22E85" w:rsidRPr="00F5204A" w:rsidDel="001D635F">
          <w:rPr>
            <w:rFonts w:cs="Arial"/>
            <w:szCs w:val="20"/>
          </w:rPr>
          <w:delText xml:space="preserve">EFLH </w:delText>
        </w:r>
      </w:del>
      <w:ins w:id="7635" w:author="Author">
        <w:r w:rsidR="001D635F">
          <w:rPr>
            <w:rFonts w:cs="Arial"/>
            <w:szCs w:val="20"/>
          </w:rPr>
          <w:t>HOU</w:t>
        </w:r>
        <w:r w:rsidR="001D635F" w:rsidRPr="00F5204A">
          <w:rPr>
            <w:rFonts w:cs="Arial"/>
            <w:szCs w:val="20"/>
          </w:rPr>
          <w:t xml:space="preserve"> </w:t>
        </w:r>
      </w:ins>
      <w:r w:rsidRPr="00F5204A">
        <w:rPr>
          <w:rFonts w:cs="Arial"/>
          <w:szCs w:val="20"/>
        </w:rPr>
        <w:tab/>
      </w:r>
      <w:r w:rsidR="00A22E85" w:rsidRPr="00BC49F4">
        <w:t xml:space="preserve">= </w:t>
      </w:r>
      <w:del w:id="7636" w:author="Unknown">
        <w:r w:rsidR="00A22E85" w:rsidRPr="00BC49F4" w:rsidDel="001D635F">
          <w:delText xml:space="preserve">Equivalent Full Load </w:delText>
        </w:r>
      </w:del>
      <w:r w:rsidR="00A22E85" w:rsidRPr="00BC49F4">
        <w:t>Hours</w:t>
      </w:r>
      <w:ins w:id="7637" w:author="Author">
        <w:r w:rsidR="001D635F" w:rsidRPr="00BC49F4">
          <w:t xml:space="preserve"> of Use</w:t>
        </w:r>
      </w:ins>
      <w:r w:rsidR="00A22E85" w:rsidRPr="00BC49F4">
        <w:t xml:space="preserve"> – the average annual operating hours of the baseline lighting equipment, which if applied to full connected load will yield annual energy use.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SVG </w:t>
      </w:r>
      <w:r w:rsidRPr="00F5204A">
        <w:rPr>
          <w:rFonts w:cs="Arial"/>
          <w:szCs w:val="20"/>
        </w:rPr>
        <w:tab/>
      </w:r>
      <w:r w:rsidR="00A22E85" w:rsidRPr="00F5204A">
        <w:rPr>
          <w:rFonts w:cs="Arial"/>
          <w:szCs w:val="20"/>
        </w:rPr>
        <w:t>= The percent of time that lights are off due to lighting controls relative to the baseline controls system (typically manual switch).</w:t>
      </w:r>
    </w:p>
    <w:p w:rsidR="00A22E85" w:rsidRDefault="00A22E85" w:rsidP="00871FA2">
      <w:pPr>
        <w:pStyle w:val="Heading3"/>
        <w:rPr>
          <w:szCs w:val="24"/>
        </w:rPr>
      </w:pPr>
      <w:r>
        <w:t>Baseline Assumptions</w:t>
      </w:r>
    </w:p>
    <w:p w:rsidR="00A22E85" w:rsidRPr="00DA6F5F" w:rsidDel="001D635F" w:rsidRDefault="00A22E85" w:rsidP="005D7F62">
      <w:pPr>
        <w:rPr>
          <w:del w:id="7638" w:author="Author"/>
          <w:szCs w:val="24"/>
        </w:rPr>
      </w:pPr>
      <w:del w:id="7639" w:author="Author">
        <w:r w:rsidRPr="00DA6F5F" w:rsidDel="001D635F">
          <w:rPr>
            <w:szCs w:val="24"/>
          </w:rPr>
          <w:delText>The baseline assumptions will be adjusted from program year one to program year two.  This adjustment will take into account standard building practices in order to estimate savings more accurately.</w:delText>
        </w:r>
      </w:del>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05632A">
      <w:pPr>
        <w:numPr>
          <w:ilvl w:val="0"/>
          <w:numId w:val="25"/>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05632A">
      <w:pPr>
        <w:numPr>
          <w:ilvl w:val="0"/>
          <w:numId w:val="25"/>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05632A">
      <w:pPr>
        <w:numPr>
          <w:ilvl w:val="0"/>
          <w:numId w:val="25"/>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05632A">
      <w:pPr>
        <w:numPr>
          <w:ilvl w:val="0"/>
          <w:numId w:val="25"/>
        </w:numPr>
        <w:ind w:left="720"/>
      </w:pPr>
      <w:r w:rsidRPr="00BD2B35">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337176" w:rsidRPr="000E610E" w:rsidDel="001D635F" w:rsidRDefault="00A22E85" w:rsidP="00E568D4">
      <w:pPr>
        <w:pStyle w:val="Heading4"/>
        <w:rPr>
          <w:del w:id="7640" w:author="Author"/>
        </w:rPr>
      </w:pPr>
      <w:del w:id="7641" w:author="Author">
        <w:r w:rsidDel="001D635F">
          <w:delText>Program Year One</w:delText>
        </w:r>
      </w:del>
    </w:p>
    <w:p w:rsidR="00A22E85" w:rsidRPr="00DA6F5F" w:rsidDel="001D635F" w:rsidRDefault="00A22E85" w:rsidP="00980472">
      <w:pPr>
        <w:pStyle w:val="BodyText"/>
        <w:rPr>
          <w:del w:id="7642" w:author="Author"/>
        </w:rPr>
      </w:pPr>
      <w:del w:id="7643" w:author="Author">
        <w:r w:rsidRPr="00DA6F5F" w:rsidDel="001D635F">
          <w:delText xml:space="preserve">For new construction and building additions (not comprehensive retrofit projects), savings are calculated using assumptions that presume a decision to upgrade the lighting system from a </w:delText>
        </w:r>
        <w:r w:rsidRPr="00980472" w:rsidDel="001D635F">
          <w:delText>baseline</w:delText>
        </w:r>
        <w:r w:rsidRPr="00DA6F5F" w:rsidDel="001D635F">
          <w:delText xml:space="preserve"> industry standard system, defined as the most efficient T-12 lamp and magnetic ballast.</w:delText>
        </w:r>
      </w:del>
    </w:p>
    <w:p w:rsidR="00A22E85" w:rsidRPr="00DA6F5F" w:rsidDel="001D635F" w:rsidRDefault="00A22E85" w:rsidP="001D635F">
      <w:pPr>
        <w:pStyle w:val="BodyText"/>
        <w:rPr>
          <w:del w:id="7644" w:author="Author"/>
        </w:rPr>
      </w:pPr>
      <w:del w:id="7645" w:author="Author">
        <w:r w:rsidRPr="00DA6F5F" w:rsidDel="001D635F">
          <w:delText>For retrofit projects, the most efficient</w:delText>
        </w:r>
        <w:r w:rsidR="00091355" w:rsidDel="001D635F">
          <w:delText xml:space="preserve"> T12 fixture</w:delText>
        </w:r>
        <w:r w:rsidR="007F6ABD" w:rsidDel="001D635F">
          <w:delText>,</w:delText>
        </w:r>
        <w:r w:rsidR="00091355" w:rsidDel="001D635F">
          <w:delText xml:space="preserve"> with</w:delText>
        </w:r>
        <w:r w:rsidRPr="00DA6F5F" w:rsidDel="001D635F">
          <w:delText xml:space="preserve"> </w:delText>
        </w:r>
        <w:r w:rsidR="00091355" w:rsidDel="001D635F">
          <w:delText>a magnetic</w:delText>
        </w:r>
        <w:r w:rsidRPr="00DA6F5F" w:rsidDel="001D635F">
          <w:delText xml:space="preserve"> </w:delText>
        </w:r>
        <w:r w:rsidR="00091355" w:rsidRPr="00DA6F5F" w:rsidDel="001D635F">
          <w:delText>ballast</w:delText>
        </w:r>
        <w:r w:rsidR="00091355" w:rsidDel="001D635F">
          <w:delText xml:space="preserve"> and the same number of bulbs</w:delText>
        </w:r>
        <w:r w:rsidR="007F6ABD" w:rsidDel="001D635F">
          <w:delText xml:space="preserve"> as the </w:delText>
        </w:r>
        <w:r w:rsidR="001E25F2" w:rsidDel="001D635F">
          <w:delText>retrofit</w:delText>
        </w:r>
        <w:r w:rsidR="007F6ABD" w:rsidDel="001D635F">
          <w:delText xml:space="preserve"> fixture,</w:delText>
        </w:r>
        <w:r w:rsidR="00091355" w:rsidDel="001D635F">
          <w:delText xml:space="preserve"> </w:delText>
        </w:r>
        <w:r w:rsidRPr="00DA6F5F" w:rsidDel="001D635F">
          <w:delText xml:space="preserve">serves as the baseline for most T8 fixture installations.  Where T5 and T8 fixtures replace HID fixtures, </w:delText>
        </w:r>
        <w:r w:rsidR="00091355" w:rsidDel="001D635F">
          <w:rPr>
            <w:rFonts w:cs="Arial"/>
          </w:rPr>
          <w:delText>≥</w:delText>
        </w:r>
        <w:r w:rsidRPr="00DA6F5F" w:rsidDel="001D635F">
          <w:delText xml:space="preserve">250 watt T12 fluorescent fixtures, or </w:delText>
        </w:r>
        <w:r w:rsidR="00091355" w:rsidDel="001D635F">
          <w:rPr>
            <w:rFonts w:cs="Arial"/>
          </w:rPr>
          <w:delText>≥</w:delText>
        </w:r>
        <w:r w:rsidR="007F6ABD" w:rsidDel="001D635F">
          <w:delText xml:space="preserve"> </w:delText>
        </w:r>
        <w:r w:rsidRPr="00DA6F5F" w:rsidDel="001D635F">
          <w:delText>250 watt incandescent fixtures, savings are calculated referencing pre-existing connected lighting load.</w:delText>
        </w:r>
      </w:del>
    </w:p>
    <w:p w:rsidR="00A22E85" w:rsidRPr="000E610E" w:rsidDel="00BC49F4" w:rsidRDefault="00A22E85" w:rsidP="001D635F">
      <w:pPr>
        <w:pStyle w:val="BodyText"/>
        <w:rPr>
          <w:del w:id="7646" w:author="Author"/>
        </w:rPr>
      </w:pPr>
      <w:del w:id="7647" w:author="Author">
        <w:r w:rsidDel="001D635F">
          <w:delText>Program Year Two</w:delText>
        </w:r>
      </w:del>
    </w:p>
    <w:p w:rsidR="00A22E85" w:rsidRPr="00DA6F5F" w:rsidDel="00BC49F4" w:rsidRDefault="00A22E85" w:rsidP="00980472">
      <w:pPr>
        <w:pStyle w:val="BodyText"/>
        <w:rPr>
          <w:del w:id="7648" w:author="Author"/>
        </w:rPr>
      </w:pPr>
      <w:del w:id="7649" w:author="Author">
        <w:r w:rsidRPr="00DA6F5F" w:rsidDel="00BC49F4">
          <w:delText>For new construction and facility renovation projects, savings are calculated as described in</w:delText>
        </w:r>
        <w:r w:rsidR="00957825" w:rsidDel="00BC49F4">
          <w:delText xml:space="preserve"> Section </w:delText>
        </w:r>
        <w:r w:rsidR="00574DFE" w:rsidDel="00BC49F4">
          <w:fldChar w:fldCharType="begin"/>
        </w:r>
        <w:r w:rsidR="00957825" w:rsidDel="00BC49F4">
          <w:delInstrText xml:space="preserve"> REF _Ref276389728 \r \h </w:delInstrText>
        </w:r>
        <w:r w:rsidR="00574DFE" w:rsidDel="00BC49F4">
          <w:fldChar w:fldCharType="separate"/>
        </w:r>
        <w:r w:rsidR="002204F6" w:rsidDel="00BC49F4">
          <w:delText>3.2.7</w:delText>
        </w:r>
        <w:r w:rsidR="00574DFE" w:rsidDel="00BC49F4">
          <w:fldChar w:fldCharType="end"/>
        </w:r>
        <w:r w:rsidR="00957825" w:rsidDel="00BC49F4">
          <w:delText xml:space="preserve">, </w:delText>
        </w:r>
        <w:r w:rsidR="00574DFE" w:rsidDel="00BC49F4">
          <w:fldChar w:fldCharType="begin"/>
        </w:r>
        <w:r w:rsidR="00957825" w:rsidDel="00BC49F4">
          <w:delInstrText xml:space="preserve"> REF _Ref248729259 \h </w:delInstrText>
        </w:r>
        <w:r w:rsidR="00574DFE" w:rsidDel="00BC49F4">
          <w:fldChar w:fldCharType="separate"/>
        </w:r>
        <w:r w:rsidR="002204F6" w:rsidRPr="00DA6F5F" w:rsidDel="00BC49F4">
          <w:delText>New Construction and Building Additions</w:delText>
        </w:r>
        <w:r w:rsidR="00574DFE" w:rsidDel="00BC49F4">
          <w:fldChar w:fldCharType="end"/>
        </w:r>
        <w:r w:rsidR="00957825" w:rsidDel="00BC49F4">
          <w:delText xml:space="preserve"> </w:delText>
        </w:r>
        <w:r w:rsidRPr="00DA6F5F" w:rsidDel="00BC49F4">
          <w:delText>.</w:delText>
        </w:r>
      </w:del>
    </w:p>
    <w:p w:rsidR="00A22E85" w:rsidRPr="00DA6F5F" w:rsidDel="00BC49F4" w:rsidRDefault="00A22E85" w:rsidP="00980472">
      <w:pPr>
        <w:pStyle w:val="BodyText"/>
        <w:rPr>
          <w:del w:id="7650" w:author="Author"/>
        </w:rPr>
      </w:pPr>
      <w:del w:id="7651" w:author="Author">
        <w:r w:rsidRPr="00DA6F5F" w:rsidDel="00BC49F4">
          <w:delText xml:space="preserve">For retrofit projects, </w:delText>
        </w:r>
        <w:r w:rsidR="000A667A" w:rsidDel="00BC49F4">
          <w:delText xml:space="preserve">select the appropriate method from </w:delText>
        </w:r>
        <w:r w:rsidR="00957825" w:rsidDel="00BC49F4">
          <w:delText>S</w:delText>
        </w:r>
        <w:r w:rsidR="000A667A" w:rsidDel="00BC49F4">
          <w:delText>ection</w:delText>
        </w:r>
        <w:r w:rsidR="00957825" w:rsidDel="00BC49F4">
          <w:delText xml:space="preserve"> </w:delText>
        </w:r>
        <w:r w:rsidR="00574DFE" w:rsidDel="00BC49F4">
          <w:fldChar w:fldCharType="begin"/>
        </w:r>
        <w:r w:rsidR="00957825" w:rsidDel="00BC49F4">
          <w:delInstrText xml:space="preserve"> REF _Ref276389728 \r \h </w:delInstrText>
        </w:r>
        <w:r w:rsidR="00574DFE" w:rsidDel="00BC49F4">
          <w:fldChar w:fldCharType="separate"/>
        </w:r>
        <w:r w:rsidR="002204F6" w:rsidDel="00BC49F4">
          <w:delText>3.2.7</w:delText>
        </w:r>
        <w:r w:rsidR="00574DFE" w:rsidDel="00BC49F4">
          <w:fldChar w:fldCharType="end"/>
        </w:r>
        <w:r w:rsidR="00957825" w:rsidDel="00BC49F4">
          <w:delText>,</w:delText>
        </w:r>
        <w:r w:rsidR="00957825" w:rsidDel="001D635F">
          <w:delText xml:space="preserve"> </w:delText>
        </w:r>
        <w:r w:rsidR="00574DFE" w:rsidDel="001D635F">
          <w:fldChar w:fldCharType="begin"/>
        </w:r>
        <w:r w:rsidR="00957825" w:rsidDel="001D635F">
          <w:delInstrText xml:space="preserve"> REF _Ref276389728 \h </w:delInstrText>
        </w:r>
        <w:r w:rsidR="00574DFE" w:rsidDel="001D635F">
          <w:fldChar w:fldCharType="separate"/>
        </w:r>
        <w:r w:rsidR="008075FC" w:rsidDel="007F5C21">
          <w:delText xml:space="preserve"> </w:delText>
        </w:r>
        <w:r w:rsidR="008075FC" w:rsidRPr="00957825" w:rsidDel="007F5C21">
          <w:delText>Calculation Method Descriptions By Project Classification</w:delText>
        </w:r>
        <w:r w:rsidR="00574DFE" w:rsidDel="001D635F">
          <w:fldChar w:fldCharType="end"/>
        </w:r>
        <w:r w:rsidR="000A667A" w:rsidDel="00BC49F4">
          <w:delText xml:space="preserve">.  </w:delText>
        </w:r>
        <w:r w:rsidRPr="00DA6F5F" w:rsidDel="00BC49F4">
          <w:delText xml:space="preserve"> </w:delText>
        </w:r>
      </w:del>
    </w:p>
    <w:p w:rsidR="00A22E85" w:rsidRPr="00DA6F5F" w:rsidRDefault="00A22E85" w:rsidP="00871FA2">
      <w:pPr>
        <w:pStyle w:val="Heading3"/>
      </w:pPr>
      <w:r w:rsidRPr="00DA6F5F">
        <w:t>Detailed Inventory Form</w:t>
      </w:r>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E568D4">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del w:id="7652" w:author="Author">
        <w:r w:rsidR="00017080" w:rsidDel="008818D2">
          <w:delText xml:space="preserve">section </w:delText>
        </w:r>
      </w:del>
      <w:ins w:id="7653" w:author="Author">
        <w:r w:rsidR="008818D2">
          <w:t xml:space="preserve">Section </w:t>
        </w:r>
        <w:r w:rsidR="00574DFE">
          <w:fldChar w:fldCharType="begin"/>
        </w:r>
        <w:r w:rsidR="008818D2">
          <w:instrText xml:space="preserve"> REF _Ref275549499 \r \h </w:instrText>
        </w:r>
      </w:ins>
      <w:r w:rsidR="00574DFE">
        <w:fldChar w:fldCharType="separate"/>
      </w:r>
      <w:r w:rsidR="00E77A04">
        <w:t>3.2.2</w:t>
      </w:r>
      <w:ins w:id="7654" w:author="Author">
        <w:r w:rsidR="00574DFE">
          <w:fldChar w:fldCharType="end"/>
        </w:r>
      </w:ins>
      <w:del w:id="7655" w:author="Author">
        <w:r w:rsidR="00017080" w:rsidDel="008818D2">
          <w:delText>3.2.2</w:delText>
        </w:r>
      </w:del>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w:t>
      </w:r>
      <w:del w:id="7656" w:author="Author">
        <w:r w:rsidR="000248D6" w:rsidDel="007B643A">
          <w:rPr>
            <w:rFonts w:ascii="PalatinoLinotype" w:hAnsi="PalatinoLinotype" w:cs="PalatinoLinotype"/>
          </w:rPr>
          <w:delText>s,</w:delText>
        </w:r>
      </w:del>
      <w:r w:rsidR="000248D6">
        <w:rPr>
          <w:rFonts w:ascii="PalatinoLinotype" w:hAnsi="PalatinoLinotype" w:cs="PalatinoLinotype"/>
        </w:rPr>
        <w:t xml:space="preserve"> and fixture</w:t>
      </w:r>
      <w:r w:rsidR="00CD0AE9">
        <w:rPr>
          <w:rFonts w:ascii="PalatinoLinotype" w:hAnsi="PalatinoLinotype" w:cs="PalatinoLinotype"/>
        </w:rPr>
        <w:t xml:space="preserve"> </w:t>
      </w:r>
      <w:r w:rsidR="000248D6">
        <w:rPr>
          <w:rFonts w:ascii="PalatinoLinotype" w:hAnsi="PalatinoLinotype" w:cs="PalatinoLinotype"/>
        </w:rPr>
        <w:t>configuration</w:t>
      </w:r>
      <w:del w:id="7657" w:author="Author">
        <w:r w:rsidR="000248D6" w:rsidDel="007B643A">
          <w:rPr>
            <w:rFonts w:ascii="PalatinoLinotype" w:hAnsi="PalatinoLinotype" w:cs="PalatinoLinotype"/>
          </w:rPr>
          <w:delText>s</w:delText>
        </w:r>
      </w:del>
      <w:r w:rsidR="000248D6">
        <w:rPr>
          <w:rFonts w:ascii="PalatinoLinotype" w:hAnsi="PalatinoLinotype" w:cs="PalatinoLinotype"/>
        </w:rPr>
        <w:t xml:space="preserve"> (2 lamp, 4 lamp, etc.)</w:t>
      </w:r>
      <w:r w:rsidR="000248D6">
        <w:t>.</w:t>
      </w:r>
    </w:p>
    <w:p w:rsidR="00A22E85" w:rsidRPr="00DA6F5F" w:rsidRDefault="00A22E85" w:rsidP="00E568D4">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ins w:id="7658" w:author="Author">
        <w:r w:rsidR="00574DFE">
          <w:fldChar w:fldCharType="begin"/>
        </w:r>
        <w:r w:rsidR="007B643A">
          <w:instrText xml:space="preserve"> REF _Ref275549499 \r \h </w:instrText>
        </w:r>
      </w:ins>
      <w:r w:rsidR="00574DFE">
        <w:fldChar w:fldCharType="separate"/>
      </w:r>
      <w:ins w:id="7659" w:author="Author">
        <w:r w:rsidR="00E77A04">
          <w:t>3.2.2</w:t>
        </w:r>
        <w:r w:rsidR="00574DFE">
          <w:fldChar w:fldCharType="end"/>
        </w:r>
      </w:ins>
      <w:del w:id="7660" w:author="Author">
        <w:r w:rsidR="00017080" w:rsidDel="007B643A">
          <w:delText>3.2.2</w:delText>
        </w:r>
        <w:r w:rsidR="0094339B" w:rsidDel="007B643A">
          <w:delText xml:space="preserve"> “Algorithms”</w:delText>
        </w:r>
      </w:del>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del w:id="7661" w:author="Author">
        <w:r w:rsidR="00A22E85" w:rsidRPr="00DA6F5F" w:rsidDel="00371EF1">
          <w:delText>EFLH</w:delText>
        </w:r>
      </w:del>
      <w:ins w:id="7662" w:author="Author">
        <w:r w:rsidR="00371EF1">
          <w:t>HOU</w:t>
        </w:r>
      </w:ins>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del w:id="7663" w:author="Author">
        <w:r w:rsidR="00A22E85" w:rsidRPr="00DA6F5F" w:rsidDel="00371EF1">
          <w:delText>EFLH</w:delText>
        </w:r>
      </w:del>
      <w:ins w:id="7664" w:author="Author">
        <w:r w:rsidR="00371EF1">
          <w:t>HOU</w:t>
        </w:r>
      </w:ins>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del w:id="7665" w:author="Author">
        <w:r w:rsidRPr="00B10493" w:rsidDel="007B643A">
          <w:delText xml:space="preserve"> in Section 6.2.1</w:delText>
        </w:r>
      </w:del>
      <w:ins w:id="7666" w:author="Author">
        <w:r w:rsidR="007B643A">
          <w:t xml:space="preserve"> required to calculate savings</w:t>
        </w:r>
      </w:ins>
      <w:r w:rsidRPr="00B10493">
        <w:t>. Each line item represents a specific area with common baseline fixtures, retrofit fixtures, controls strategy, space cooling, and space usage.</w:t>
      </w:r>
    </w:p>
    <w:p w:rsidR="00B10493" w:rsidRPr="00B10493" w:rsidRDefault="00B10493" w:rsidP="00980472">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147"/>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may not be used unless (1) the wattage differs from the Standard Wattage Table referenced wattage by more than 1</w:t>
      </w:r>
      <w:r>
        <w:t>0</w:t>
      </w:r>
      <w:r w:rsidRPr="00B10493">
        <w:t>%</w:t>
      </w:r>
      <w:r>
        <w:rPr>
          <w:rStyle w:val="FootnoteReference"/>
        </w:rPr>
        <w:footnoteReference w:id="148"/>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Pr="00DA6F5F" w:rsidRDefault="00A22E85" w:rsidP="00871FA2">
      <w:pPr>
        <w:pStyle w:val="Heading3"/>
      </w:pPr>
      <w:r w:rsidRPr="00DA6F5F">
        <w:t>Quantifying Annual Hours of Operation</w:t>
      </w:r>
    </w:p>
    <w:p w:rsidR="00371EF1" w:rsidRPr="00DA6F5F" w:rsidDel="00474A5F" w:rsidRDefault="00371EF1" w:rsidP="00371EF1">
      <w:pPr>
        <w:rPr>
          <w:del w:id="7668" w:author="Author"/>
        </w:rPr>
      </w:pPr>
      <w:bookmarkStart w:id="7669" w:name="_Ref275549493"/>
      <w:del w:id="7670" w:author="Author">
        <w:r w:rsidRPr="00DA6F5F" w:rsidDel="00474A5F">
          <w:delText xml:space="preserve">Projects with large impacts will typically include whole building lighting improvements in varying space types, which in turn may have different operating hours.  </w:delText>
        </w:r>
      </w:del>
    </w:p>
    <w:p w:rsidR="00371EF1" w:rsidRPr="00DA6F5F" w:rsidRDefault="00371EF1" w:rsidP="00371EF1">
      <w:pPr>
        <w:pStyle w:val="Heading4"/>
      </w:pPr>
      <w:r w:rsidRPr="00DA6F5F">
        <w:t xml:space="preserve">Projects with </w:t>
      </w:r>
      <w:r>
        <w:t xml:space="preserve">connected load savings </w:t>
      </w:r>
      <w:r w:rsidRPr="00DA6F5F">
        <w:t xml:space="preserve">less than </w:t>
      </w:r>
      <w:del w:id="7671" w:author="Author">
        <w:r w:rsidRPr="00DA6F5F" w:rsidDel="00063598">
          <w:delText>50</w:delText>
        </w:r>
      </w:del>
      <w:ins w:id="7672" w:author="Author">
        <w:r>
          <w:t>2</w:t>
        </w:r>
        <w:r w:rsidRPr="00DA6F5F">
          <w:t>0</w:t>
        </w:r>
        <w:r>
          <w:t xml:space="preserve"> </w:t>
        </w:r>
      </w:ins>
      <w:r w:rsidRPr="00DA6F5F">
        <w:t>kW</w:t>
      </w:r>
    </w:p>
    <w:p w:rsidR="00371EF1" w:rsidRDefault="00371EF1" w:rsidP="00371EF1">
      <w:pPr>
        <w:pStyle w:val="BodyText"/>
        <w:rPr>
          <w:ins w:id="7673" w:author="Author"/>
        </w:rPr>
      </w:pPr>
      <w:r w:rsidRPr="00DA6F5F">
        <w:t xml:space="preserve">For </w:t>
      </w:r>
      <w:del w:id="7674" w:author="Author">
        <w:r w:rsidRPr="00DA6F5F" w:rsidDel="002A7425">
          <w:delText xml:space="preserve">lighting </w:delText>
        </w:r>
      </w:del>
      <w:r w:rsidRPr="00DA6F5F">
        <w:t xml:space="preserve">projects with </w:t>
      </w:r>
      <w:ins w:id="7675" w:author="Author">
        <w:r>
          <w:t xml:space="preserve">connected load </w:t>
        </w:r>
      </w:ins>
      <w:r w:rsidRPr="00DA6F5F">
        <w:t xml:space="preserve">savings less than </w:t>
      </w:r>
      <w:del w:id="7676" w:author="Author">
        <w:r w:rsidRPr="00DA6F5F" w:rsidDel="00063598">
          <w:delText xml:space="preserve">50 </w:delText>
        </w:r>
      </w:del>
      <w:ins w:id="7677" w:author="Author">
        <w:r>
          <w:t>2</w:t>
        </w:r>
        <w:r w:rsidRPr="00DA6F5F">
          <w:t xml:space="preserve">0 </w:t>
        </w:r>
      </w:ins>
      <w:r w:rsidRPr="00DA6F5F">
        <w:t xml:space="preserve">kW, </w:t>
      </w:r>
      <w:ins w:id="7678" w:author="Author">
        <w:r>
          <w:t>apply</w:t>
        </w:r>
        <w:del w:id="7679" w:author="Author">
          <w:r w:rsidDel="007B643A">
            <w:delText>ing</w:delText>
          </w:r>
        </w:del>
        <w:r>
          <w:t xml:space="preserve"> </w:t>
        </w:r>
        <w:del w:id="7680" w:author="Author">
          <w:r w:rsidDel="007B643A">
            <w:delText xml:space="preserve">the </w:delText>
          </w:r>
        </w:del>
      </w:ins>
      <w:r w:rsidRPr="00DA6F5F">
        <w:t xml:space="preserve">stipulated whole building hours </w:t>
      </w:r>
      <w:del w:id="7681" w:author="Author">
        <w:r w:rsidRPr="00DA6F5F" w:rsidDel="00000CB8">
          <w:delText xml:space="preserve">of use </w:delText>
        </w:r>
        <w:r w:rsidDel="00000CB8">
          <w:delText>must</w:delText>
        </w:r>
        <w:r w:rsidRPr="00DA6F5F" w:rsidDel="00000CB8">
          <w:delText xml:space="preserve"> be used as </w:delText>
        </w:r>
      </w:del>
      <w:r w:rsidRPr="00DA6F5F">
        <w:t xml:space="preserve">shown in </w:t>
      </w:r>
      <w:ins w:id="7682" w:author="Author">
        <w:r w:rsidR="00574DFE">
          <w:fldChar w:fldCharType="begin"/>
        </w:r>
        <w:r w:rsidR="007B643A">
          <w:instrText xml:space="preserve"> REF _Ref303345912 \h </w:instrText>
        </w:r>
      </w:ins>
      <w:r w:rsidR="00574DFE">
        <w:fldChar w:fldCharType="separate"/>
      </w:r>
      <w:ins w:id="7683" w:author="Author">
        <w:r w:rsidR="00E77A04">
          <w:t xml:space="preserve">Table </w:t>
        </w:r>
        <w:r w:rsidR="00E77A04">
          <w:rPr>
            <w:noProof/>
          </w:rPr>
          <w:t>3</w:t>
        </w:r>
        <w:r w:rsidR="00E77A04">
          <w:noBreakHyphen/>
        </w:r>
        <w:r w:rsidR="00E77A04">
          <w:rPr>
            <w:noProof/>
          </w:rPr>
          <w:t>4</w:t>
        </w:r>
        <w:r w:rsidR="00574DFE">
          <w:fldChar w:fldCharType="end"/>
        </w:r>
      </w:ins>
      <w:del w:id="7684" w:author="Author">
        <w:r w:rsidDel="007B643A">
          <w:delText>Table 3-5</w:delText>
        </w:r>
      </w:del>
      <w:ins w:id="7685" w:author="Author">
        <w:del w:id="7686" w:author="Author">
          <w:r w:rsidDel="007B643A">
            <w:delText xml:space="preserve"> is required</w:delText>
          </w:r>
        </w:del>
      </w:ins>
      <w:r w:rsidRPr="00DA6F5F">
        <w:t>.</w:t>
      </w:r>
      <w:r>
        <w:t xml:space="preserve">  If the project cannot be described by the categories listed in </w:t>
      </w:r>
      <w:ins w:id="7687" w:author="Author">
        <w:r w:rsidR="00574DFE">
          <w:fldChar w:fldCharType="begin"/>
        </w:r>
        <w:r w:rsidR="007B643A">
          <w:instrText xml:space="preserve"> REF _Ref303345912 \h </w:instrText>
        </w:r>
      </w:ins>
      <w:ins w:id="7688" w:author="Author">
        <w:r w:rsidR="00574DFE">
          <w:fldChar w:fldCharType="separate"/>
        </w:r>
        <w:r w:rsidR="00E77A04">
          <w:t xml:space="preserve">Table </w:t>
        </w:r>
        <w:r w:rsidR="00E77A04">
          <w:rPr>
            <w:noProof/>
          </w:rPr>
          <w:t>3</w:t>
        </w:r>
        <w:r w:rsidR="00E77A04">
          <w:noBreakHyphen/>
        </w:r>
        <w:r w:rsidR="00E77A04">
          <w:rPr>
            <w:noProof/>
          </w:rPr>
          <w:t>4</w:t>
        </w:r>
        <w:r w:rsidR="00574DFE">
          <w:fldChar w:fldCharType="end"/>
        </w:r>
      </w:ins>
      <w:del w:id="7689" w:author="Author">
        <w:r w:rsidDel="007B643A">
          <w:delText>Table 3-5</w:delText>
        </w:r>
      </w:del>
      <w:r>
        <w:t xml:space="preserve">, </w:t>
      </w:r>
      <w:ins w:id="7690" w:author="Author">
        <w:r w:rsidR="007B643A">
          <w:t xml:space="preserve">select </w:t>
        </w:r>
      </w:ins>
      <w:r>
        <w:t>the “other” category</w:t>
      </w:r>
      <w:del w:id="7691" w:author="Author">
        <w:r w:rsidDel="007B643A">
          <w:delText xml:space="preserve"> </w:delText>
        </w:r>
        <w:r w:rsidDel="006E4B69">
          <w:delText>must be used</w:delText>
        </w:r>
      </w:del>
      <w:ins w:id="7692" w:author="Author">
        <w:del w:id="7693" w:author="Author">
          <w:r w:rsidDel="007B643A">
            <w:delText xml:space="preserve">should be selected, with the hours </w:delText>
          </w:r>
        </w:del>
        <w:r w:rsidR="007B643A">
          <w:t xml:space="preserve"> and </w:t>
        </w:r>
      </w:ins>
      <w:del w:id="7694" w:author="Author">
        <w:r w:rsidDel="00F129D8">
          <w:delText xml:space="preserve">. The proper </w:delText>
        </w:r>
        <w:r w:rsidDel="00DD1297">
          <w:delText>EFLH</w:delText>
        </w:r>
        <w:r w:rsidDel="00F129D8">
          <w:delText xml:space="preserve"> for the “other” category will be </w:delText>
        </w:r>
        <w:r w:rsidDel="007B643A">
          <w:delText>determined</w:delText>
        </w:r>
      </w:del>
      <w:ins w:id="7695" w:author="Author">
        <w:r w:rsidR="007B643A">
          <w:t>determine hours</w:t>
        </w:r>
      </w:ins>
      <w:r>
        <w:t xml:space="preserve"> </w:t>
      </w:r>
      <w:ins w:id="7696" w:author="Author">
        <w:r w:rsidR="007B643A">
          <w:t xml:space="preserve">using </w:t>
        </w:r>
      </w:ins>
      <w:del w:id="7697" w:author="Author">
        <w:r w:rsidDel="007B643A">
          <w:delText xml:space="preserve">by </w:delText>
        </w:r>
      </w:del>
      <w:ins w:id="7698" w:author="Author">
        <w:r>
          <w:t xml:space="preserve">facility staff interviews, posted schedules, </w:t>
        </w:r>
      </w:ins>
      <w:del w:id="7699" w:author="Author">
        <w:r w:rsidDel="00F129D8">
          <w:delText xml:space="preserve">either logging </w:delText>
        </w:r>
      </w:del>
      <w:r>
        <w:t xml:space="preserve">or </w:t>
      </w:r>
      <w:ins w:id="7700" w:author="Author">
        <w:r>
          <w:t>metered data</w:t>
        </w:r>
      </w:ins>
      <w:del w:id="7701" w:author="Author">
        <w:r w:rsidDel="00F129D8">
          <w:delText>other suitable documentation</w:delText>
        </w:r>
      </w:del>
      <w:r>
        <w:t>.</w:t>
      </w:r>
    </w:p>
    <w:p w:rsidR="00337BF8" w:rsidRPr="000A0185" w:rsidRDefault="00337BF8" w:rsidP="00371EF1">
      <w:pPr>
        <w:pStyle w:val="BodyText"/>
      </w:pPr>
      <w:ins w:id="7702" w:author="Author">
        <w:r>
          <w:t>EDC evaluation contractors are permitted to revise HOU values if the perceived difference in hours stated in tables is greater than 10%.</w:t>
        </w:r>
      </w:ins>
    </w:p>
    <w:p w:rsidR="00371EF1" w:rsidRPr="00DA6F5F" w:rsidRDefault="00371EF1" w:rsidP="00371EF1">
      <w:pPr>
        <w:pStyle w:val="Heading4"/>
      </w:pPr>
      <w:r w:rsidRPr="00DA6F5F">
        <w:t xml:space="preserve">Projects with </w:t>
      </w:r>
      <w:r>
        <w:t xml:space="preserve">connected load savings of </w:t>
      </w:r>
      <w:del w:id="7703" w:author="Author">
        <w:r w:rsidRPr="00DA6F5F" w:rsidDel="00063598">
          <w:delText>50</w:delText>
        </w:r>
      </w:del>
      <w:ins w:id="7704" w:author="Author">
        <w:r>
          <w:t>2</w:t>
        </w:r>
        <w:r w:rsidRPr="00DA6F5F">
          <w:t>0</w:t>
        </w:r>
        <w:r>
          <w:t xml:space="preserve"> </w:t>
        </w:r>
      </w:ins>
      <w:r w:rsidRPr="00DA6F5F">
        <w:t>kW or higher</w:t>
      </w:r>
    </w:p>
    <w:p w:rsidR="00D94D22" w:rsidRDefault="00371EF1" w:rsidP="00371EF1">
      <w:pPr>
        <w:pStyle w:val="BodyText"/>
        <w:rPr>
          <w:ins w:id="7705" w:author="Author"/>
        </w:rPr>
      </w:pPr>
      <w:r>
        <w:t>For</w:t>
      </w:r>
      <w:r w:rsidRPr="00070716">
        <w:t xml:space="preserve"> project</w:t>
      </w:r>
      <w:r>
        <w:t>s</w:t>
      </w:r>
      <w:r w:rsidRPr="00070716">
        <w:t xml:space="preserve"> </w:t>
      </w:r>
      <w:r>
        <w:t>with</w:t>
      </w:r>
      <w:r w:rsidRPr="00070716">
        <w:t xml:space="preserve"> connected load savings </w:t>
      </w:r>
      <w:r>
        <w:t>of</w:t>
      </w:r>
      <w:r w:rsidRPr="00070716">
        <w:t xml:space="preserve"> </w:t>
      </w:r>
      <w:del w:id="7706" w:author="Author">
        <w:r w:rsidRPr="00070716" w:rsidDel="00063598">
          <w:delText xml:space="preserve">50 </w:delText>
        </w:r>
      </w:del>
      <w:ins w:id="7707" w:author="Author">
        <w:r>
          <w:t>2</w:t>
        </w:r>
        <w:r w:rsidRPr="00070716">
          <w:t xml:space="preserve">0 </w:t>
        </w:r>
      </w:ins>
      <w:r w:rsidRPr="00070716">
        <w:t>kW</w:t>
      </w:r>
      <w:r>
        <w:t xml:space="preserve"> or higher</w:t>
      </w:r>
      <w:r w:rsidRPr="00070716">
        <w:t xml:space="preserve">, </w:t>
      </w:r>
      <w:del w:id="7708" w:author="Author">
        <w:r w:rsidRPr="00070716" w:rsidDel="00474A5F">
          <w:delText>additional detail is required. For large projects, the likelihood that all fixtures do not behave uniformly is high. Therefore, the project must</w:delText>
        </w:r>
      </w:del>
      <w:ins w:id="7709" w:author="Author">
        <w:r>
          <w:t>fixtures should</w:t>
        </w:r>
      </w:ins>
      <w:r w:rsidRPr="00070716">
        <w:t xml:space="preserve"> be separated into "usage groups"</w:t>
      </w:r>
      <w:ins w:id="7710" w:author="Author">
        <w:r>
          <w:t xml:space="preserve"> that</w:t>
        </w:r>
      </w:ins>
      <w:del w:id="7711" w:author="Author">
        <w:r w:rsidRPr="00070716" w:rsidDel="00474A5F">
          <w:delText>, or group</w:delText>
        </w:r>
        <w:r w:rsidDel="00474A5F">
          <w:delText>ing</w:delText>
        </w:r>
        <w:r w:rsidRPr="00070716" w:rsidDel="00474A5F">
          <w:delText>s of fixtures</w:delText>
        </w:r>
      </w:del>
      <w:r w:rsidRPr="00070716">
        <w:t xml:space="preserve"> exhibit</w:t>
      </w:r>
      <w:del w:id="7712" w:author="Author">
        <w:r w:rsidRPr="00070716" w:rsidDel="00474A5F">
          <w:delText>ing</w:delText>
        </w:r>
      </w:del>
      <w:r w:rsidRPr="00070716">
        <w:t xml:space="preserve"> similar usage patterns. </w:t>
      </w:r>
      <w:ins w:id="7713" w:author="Author">
        <w:r w:rsidR="00D94D22">
          <w:t>Usage groups should be considered and used at the discretion of the EDCs’ implementation and evaluation contractors</w:t>
        </w:r>
        <w:r w:rsidR="00CD44C4">
          <w:t xml:space="preserve"> in place of stipulated whole building hours</w:t>
        </w:r>
        <w:r w:rsidR="00D94D22">
          <w:t xml:space="preserve">, but are not required. Use of usage groups may be subject to SWE review. </w:t>
        </w:r>
        <w:r>
          <w:t xml:space="preserve">Annual </w:t>
        </w:r>
      </w:ins>
      <w:del w:id="7714" w:author="Author">
        <w:r w:rsidDel="00474A5F">
          <w:delText xml:space="preserve">The number of usage groups recommended is determined by facility type per </w:delText>
        </w:r>
        <w:r w:rsidR="00574DFE" w:rsidDel="00474A5F">
          <w:fldChar w:fldCharType="begin"/>
        </w:r>
        <w:r w:rsidDel="00474A5F">
          <w:delInstrText xml:space="preserve"> REF _Ref275549493 \h </w:delInstrText>
        </w:r>
        <w:r w:rsidR="00574DFE" w:rsidDel="00474A5F">
          <w:fldChar w:fldCharType="separate"/>
        </w:r>
        <w:r w:rsidDel="00474A5F">
          <w:delText xml:space="preserve">Table </w:delText>
        </w:r>
        <w:r w:rsidDel="00474A5F">
          <w:rPr>
            <w:noProof/>
          </w:rPr>
          <w:delText>3</w:delText>
        </w:r>
        <w:r w:rsidDel="00474A5F">
          <w:noBreakHyphen/>
          <w:delText>1</w:delText>
        </w:r>
        <w:r w:rsidR="00574DFE" w:rsidDel="00474A5F">
          <w:fldChar w:fldCharType="end"/>
        </w:r>
        <w:r w:rsidDel="00474A5F">
          <w:rPr>
            <w:rStyle w:val="FootnoteReference"/>
          </w:rPr>
          <w:footnoteReference w:id="149"/>
        </w:r>
        <w:r w:rsidDel="00474A5F">
          <w:delText xml:space="preserve">. </w:delText>
        </w:r>
        <w:r w:rsidRPr="00070716" w:rsidDel="00DD1297">
          <w:delText>EFLH</w:delText>
        </w:r>
      </w:del>
      <w:ins w:id="7717" w:author="Author">
        <w:r>
          <w:t>hour</w:t>
        </w:r>
        <w:r w:rsidR="00DD3918">
          <w:t>s of use</w:t>
        </w:r>
      </w:ins>
      <w:r w:rsidRPr="00070716">
        <w:t xml:space="preserve"> values </w:t>
      </w:r>
      <w:ins w:id="7718" w:author="Author">
        <w:r>
          <w:t>should</w:t>
        </w:r>
      </w:ins>
      <w:del w:id="7719" w:author="Author">
        <w:r w:rsidRPr="00070716" w:rsidDel="00474A5F">
          <w:delText>must</w:delText>
        </w:r>
      </w:del>
      <w:r w:rsidRPr="00070716">
        <w:t xml:space="preserve"> be </w:t>
      </w:r>
      <w:r>
        <w:t xml:space="preserve">estimated for each group </w:t>
      </w:r>
      <w:ins w:id="7720" w:author="Author">
        <w:r>
          <w:t>using</w:t>
        </w:r>
      </w:ins>
      <w:del w:id="7721" w:author="Author">
        <w:r w:rsidRPr="00070716" w:rsidDel="00474A5F">
          <w:delText>by</w:delText>
        </w:r>
      </w:del>
      <w:r w:rsidRPr="00070716">
        <w:t xml:space="preserve"> </w:t>
      </w:r>
      <w:ins w:id="7722" w:author="Author">
        <w:r w:rsidR="00574DFE">
          <w:fldChar w:fldCharType="begin"/>
        </w:r>
        <w:r w:rsidR="007B643A">
          <w:instrText xml:space="preserve"> REF _Ref303345912 \h </w:instrText>
        </w:r>
      </w:ins>
      <w:ins w:id="7723" w:author="Author">
        <w:r w:rsidR="00574DFE">
          <w:fldChar w:fldCharType="separate"/>
        </w:r>
        <w:r w:rsidR="00E77A04">
          <w:t xml:space="preserve">Table </w:t>
        </w:r>
        <w:r w:rsidR="00E77A04">
          <w:rPr>
            <w:noProof/>
          </w:rPr>
          <w:t>3</w:t>
        </w:r>
        <w:r w:rsidR="00E77A04">
          <w:noBreakHyphen/>
        </w:r>
        <w:r w:rsidR="00E77A04">
          <w:rPr>
            <w:noProof/>
          </w:rPr>
          <w:t>4</w:t>
        </w:r>
        <w:r w:rsidR="00574DFE">
          <w:fldChar w:fldCharType="end"/>
        </w:r>
        <w:del w:id="7724" w:author="Author">
          <w:r w:rsidDel="007B643A">
            <w:delText>Table 3-5</w:delText>
          </w:r>
        </w:del>
        <w:r>
          <w:t xml:space="preserve">, </w:t>
        </w:r>
      </w:ins>
      <w:r w:rsidRPr="00070716">
        <w:t xml:space="preserve">facility </w:t>
      </w:r>
      <w:ins w:id="7725" w:author="Author">
        <w:r>
          <w:t xml:space="preserve">staff </w:t>
        </w:r>
      </w:ins>
      <w:r w:rsidRPr="00070716">
        <w:t>interviews</w:t>
      </w:r>
      <w:ins w:id="7726" w:author="Author">
        <w:r>
          <w:t>, posted schedules, or metered data</w:t>
        </w:r>
      </w:ins>
      <w:del w:id="7727" w:author="Author">
        <w:r w:rsidRPr="00070716" w:rsidDel="00474A5F">
          <w:delText xml:space="preserve"> supplemented by either logging or stipulated values from </w:delText>
        </w:r>
        <w:r w:rsidR="00574DFE" w:rsidDel="00474A5F">
          <w:fldChar w:fldCharType="begin"/>
        </w:r>
        <w:r w:rsidDel="00474A5F">
          <w:delInstrText xml:space="preserve"> REF _Ref275549494 \h </w:delInstrText>
        </w:r>
        <w:r w:rsidR="00574DFE" w:rsidDel="00474A5F">
          <w:fldChar w:fldCharType="separate"/>
        </w:r>
        <w:r w:rsidDel="00474A5F">
          <w:delText xml:space="preserve">Table </w:delText>
        </w:r>
        <w:r w:rsidDel="00474A5F">
          <w:rPr>
            <w:noProof/>
          </w:rPr>
          <w:delText>3</w:delText>
        </w:r>
        <w:r w:rsidDel="00474A5F">
          <w:noBreakHyphen/>
          <w:delText>2</w:delText>
        </w:r>
        <w:r w:rsidR="00574DFE" w:rsidDel="00474A5F">
          <w:fldChar w:fldCharType="end"/>
        </w:r>
      </w:del>
      <w:r>
        <w:t>.</w:t>
      </w:r>
      <w:ins w:id="7728" w:author="Author">
        <w:r>
          <w:t xml:space="preserve"> </w:t>
        </w:r>
      </w:ins>
    </w:p>
    <w:p w:rsidR="00371EF1" w:rsidRDefault="00371EF1" w:rsidP="00371EF1">
      <w:pPr>
        <w:pStyle w:val="BodyText"/>
        <w:rPr>
          <w:ins w:id="7729" w:author="Author"/>
        </w:rPr>
      </w:pPr>
      <w:ins w:id="7730" w:author="Author">
        <w:r>
          <w:t xml:space="preserve">Metered data is required </w:t>
        </w:r>
        <w:del w:id="7731" w:author="Author">
          <w:r w:rsidDel="00337BF8">
            <w:delText>in cases</w:delText>
          </w:r>
        </w:del>
        <w:r w:rsidR="00337BF8">
          <w:t>for projects with high uncertainty, i.e.</w:t>
        </w:r>
        <w:r>
          <w:t xml:space="preserve"> where hours are unknown, variable, </w:t>
        </w:r>
        <w:r w:rsidR="007B643A">
          <w:t xml:space="preserve">or </w:t>
        </w:r>
        <w:r>
          <w:t>difficult to verify</w:t>
        </w:r>
        <w:r w:rsidR="007B643A">
          <w:t xml:space="preserve">. </w:t>
        </w:r>
        <w:r w:rsidR="00D94D22">
          <w:t xml:space="preserve">Exact conditions </w:t>
        </w:r>
        <w:r w:rsidR="00337BF8">
          <w:t xml:space="preserve">of “high uncertainty” </w:t>
        </w:r>
        <w:r w:rsidR="00D94D22">
          <w:t xml:space="preserve">are to be determined by the EDC evaluation contractors to appropriately manage variance. </w:t>
        </w:r>
        <w:r w:rsidR="007B643A">
          <w:t xml:space="preserve">Metering is also required when the </w:t>
        </w:r>
        <w:del w:id="7732" w:author="Author">
          <w:r w:rsidDel="007B643A">
            <w:delText xml:space="preserve">, or the </w:delText>
          </w:r>
        </w:del>
        <w:r>
          <w:t xml:space="preserve">connected load savings </w:t>
        </w:r>
        <w:r w:rsidR="007B643A">
          <w:t xml:space="preserve">for a project </w:t>
        </w:r>
        <w:r>
          <w:t>exceeds 200 kW.</w:t>
        </w:r>
        <w:r w:rsidR="00337BF8">
          <w:t xml:space="preserve"> Metering completed by the implementation contractor maybe leveraged by the evaluation contractor, subject to a reasonableness review. Sampling methodologies within a site are to be discerned by the EDC evaluation contractor based on the characteristics of the facility in question. </w:t>
        </w:r>
      </w:ins>
    </w:p>
    <w:p w:rsidR="00371EF1" w:rsidRDefault="00371EF1" w:rsidP="00371EF1">
      <w:pPr>
        <w:pStyle w:val="BodyText"/>
      </w:pPr>
      <w:ins w:id="7733" w:author="Author">
        <w:r>
          <w:t>For all projects, annual hours are subject to adjustment by EDC evaluators or SWE</w:t>
        </w:r>
        <w:del w:id="7734" w:author="Author">
          <w:r w:rsidDel="00371EF1">
            <w:delText xml:space="preserve"> evaluators</w:delText>
          </w:r>
        </w:del>
        <w:r>
          <w:t>.</w:t>
        </w:r>
      </w:ins>
      <w:del w:id="7735" w:author="Author">
        <w:r w:rsidDel="00474A5F">
          <w:delText xml:space="preserve"> Facility interviews must first identify the usage group in which each fixture qualifies. Then either results from logging or Table 3-2 will determine the appropriate </w:delText>
        </w:r>
        <w:r w:rsidDel="00DD1297">
          <w:delText>EFLH</w:delText>
        </w:r>
        <w:r w:rsidDel="00474A5F">
          <w:delText xml:space="preserve"> for each usage group. Where participants disagree with stipulated values</w:delText>
        </w:r>
        <w:r w:rsidDel="00474A5F">
          <w:rPr>
            <w:rStyle w:val="FootnoteReference"/>
          </w:rPr>
          <w:footnoteReference w:id="150"/>
        </w:r>
        <w:r w:rsidDel="00474A5F">
          <w:delText xml:space="preserve"> or the appropriate facility type and/or space type is not listed in Table 3-2, logging hours is appropriate.</w:delText>
        </w:r>
      </w:del>
    </w:p>
    <w:p w:rsidR="00371EF1" w:rsidRPr="00CD0AE9" w:rsidDel="00582F1D" w:rsidRDefault="00371EF1" w:rsidP="00371EF1">
      <w:pPr>
        <w:pStyle w:val="BodyText"/>
        <w:rPr>
          <w:del w:id="7738" w:author="Author"/>
        </w:rPr>
      </w:pPr>
      <w:del w:id="7739" w:author="Author">
        <w:r w:rsidDel="00582F1D">
          <w:delText>Coincidence factors are not stipulated by usage group and instead inherit the CF value from the whole building table (Table 3-5).</w:delText>
        </w:r>
        <w:r w:rsidDel="00582F1D">
          <w:rPr>
            <w:rStyle w:val="FootnoteReference"/>
          </w:rPr>
          <w:footnoteReference w:id="151"/>
        </w:r>
      </w:del>
    </w:p>
    <w:p w:rsidR="00726DEA" w:rsidDel="00371EF1" w:rsidRDefault="00726DEA" w:rsidP="00100EDF">
      <w:pPr>
        <w:pStyle w:val="Caption"/>
        <w:rPr>
          <w:del w:id="7745" w:author="Author"/>
        </w:rPr>
      </w:pPr>
      <w:del w:id="7746" w:author="Author">
        <w:r w:rsidDel="00371EF1">
          <w:delText xml:space="preserve">Table </w:delText>
        </w:r>
        <w:r w:rsidR="00574DFE" w:rsidRPr="00E13B20" w:rsidDel="000862C5">
          <w:fldChar w:fldCharType="begin"/>
        </w:r>
        <w:r w:rsidR="00C6302B" w:rsidDel="000862C5">
          <w:delInstrText xml:space="preserve"> STYLEREF 1 \s </w:delInstrText>
        </w:r>
        <w:r w:rsidR="00574DFE" w:rsidRPr="00E13B20" w:rsidDel="000862C5">
          <w:rPr>
            <w:rPrChange w:id="7747" w:author="Author">
              <w:rPr/>
            </w:rPrChange>
          </w:rPr>
          <w:fldChar w:fldCharType="separate"/>
        </w:r>
        <w:r w:rsidR="008075FC" w:rsidDel="000862C5">
          <w:rPr>
            <w:noProof/>
          </w:rPr>
          <w:delText>3</w:delText>
        </w:r>
        <w:r w:rsidR="00574DFE" w:rsidRPr="00E13B20" w:rsidDel="000862C5">
          <w:fldChar w:fldCharType="end"/>
        </w:r>
        <w:r w:rsidR="00C6302B" w:rsidDel="000862C5">
          <w:noBreakHyphen/>
        </w:r>
        <w:r w:rsidR="00574DFE" w:rsidRPr="00E13B20" w:rsidDel="000862C5">
          <w:fldChar w:fldCharType="begin"/>
        </w:r>
        <w:r w:rsidR="00C6302B" w:rsidDel="000862C5">
          <w:delInstrText xml:space="preserve"> SEQ Table \* ARABIC \s 1 </w:delInstrText>
        </w:r>
        <w:r w:rsidR="00574DFE" w:rsidRPr="00E13B20" w:rsidDel="000862C5">
          <w:rPr>
            <w:rPrChange w:id="7748" w:author="Author">
              <w:rPr/>
            </w:rPrChange>
          </w:rPr>
          <w:fldChar w:fldCharType="separate"/>
        </w:r>
        <w:r w:rsidR="008075FC" w:rsidDel="000862C5">
          <w:rPr>
            <w:noProof/>
          </w:rPr>
          <w:delText>1</w:delText>
        </w:r>
        <w:r w:rsidR="00574DFE" w:rsidRPr="00E13B20" w:rsidDel="000862C5">
          <w:fldChar w:fldCharType="end"/>
        </w:r>
        <w:bookmarkEnd w:id="7669"/>
        <w:r w:rsidDel="00371EF1">
          <w:delText xml:space="preserve">: </w:delText>
        </w:r>
        <w:r w:rsidR="006900E9" w:rsidDel="00371EF1">
          <w:delText>Usage Groups</w:delText>
        </w:r>
        <w:r w:rsidDel="00371EF1">
          <w:delText xml:space="preserve"> </w:delText>
        </w:r>
        <w:r w:rsidR="006900E9" w:rsidDel="00371EF1">
          <w:delText xml:space="preserve">Recommended </w:delText>
        </w:r>
        <w:r w:rsidDel="00371EF1">
          <w:delText>per Building Type</w:delText>
        </w:r>
        <w:r w:rsidDel="00371EF1">
          <w:rPr>
            <w:rStyle w:val="FootnoteReference"/>
          </w:rPr>
          <w:footnoteReference w:id="152"/>
        </w:r>
        <w:bookmarkStart w:id="7751" w:name="_Toc303347692"/>
        <w:bookmarkStart w:id="7752" w:name="_Toc303352630"/>
        <w:bookmarkStart w:id="7753" w:name="_Toc310868564"/>
        <w:bookmarkEnd w:id="7751"/>
        <w:bookmarkEnd w:id="7752"/>
        <w:bookmarkEnd w:id="7753"/>
      </w:del>
    </w:p>
    <w:tbl>
      <w:tblPr>
        <w:tblW w:w="0" w:type="auto"/>
        <w:tblLook w:val="04A0" w:firstRow="1" w:lastRow="0" w:firstColumn="1" w:lastColumn="0" w:noHBand="0" w:noVBand="1"/>
      </w:tblPr>
      <w:tblGrid>
        <w:gridCol w:w="2808"/>
        <w:gridCol w:w="1917"/>
        <w:gridCol w:w="4131"/>
      </w:tblGrid>
      <w:tr w:rsidR="00DA6F5F" w:rsidRPr="0078772F" w:rsidDel="00371EF1" w:rsidTr="00070716">
        <w:trPr>
          <w:trHeight w:val="458"/>
          <w:del w:id="7754" w:author="Author"/>
        </w:trPr>
        <w:tc>
          <w:tcPr>
            <w:tcW w:w="2808" w:type="dxa"/>
            <w:tcBorders>
              <w:top w:val="single" w:sz="4" w:space="0" w:color="auto"/>
              <w:left w:val="single" w:sz="4" w:space="0" w:color="auto"/>
              <w:bottom w:val="single" w:sz="4" w:space="0" w:color="auto"/>
              <w:right w:val="single" w:sz="4" w:space="0" w:color="auto"/>
            </w:tcBorders>
            <w:shd w:val="clear" w:color="000000" w:fill="BFBFBF"/>
            <w:vAlign w:val="bottom"/>
          </w:tcPr>
          <w:p w:rsidR="00DA6F5F" w:rsidRPr="001D6512" w:rsidDel="00371EF1" w:rsidRDefault="00DA6F5F" w:rsidP="00C3606E">
            <w:pPr>
              <w:pStyle w:val="TableCell"/>
              <w:spacing w:before="60" w:after="60"/>
              <w:rPr>
                <w:del w:id="7755" w:author="Author"/>
                <w:b/>
              </w:rPr>
            </w:pPr>
            <w:del w:id="7756" w:author="Author">
              <w:r w:rsidRPr="001D6512" w:rsidDel="00371EF1">
                <w:rPr>
                  <w:b/>
                </w:rPr>
                <w:delText>Building Type</w:delText>
              </w:r>
            </w:del>
          </w:p>
        </w:tc>
        <w:tc>
          <w:tcPr>
            <w:tcW w:w="1917" w:type="dxa"/>
            <w:tcBorders>
              <w:top w:val="single" w:sz="4" w:space="0" w:color="auto"/>
              <w:left w:val="nil"/>
              <w:bottom w:val="single" w:sz="4" w:space="0" w:color="auto"/>
              <w:right w:val="single" w:sz="4" w:space="0" w:color="auto"/>
            </w:tcBorders>
            <w:shd w:val="clear" w:color="000000" w:fill="BFBFBF"/>
            <w:vAlign w:val="bottom"/>
          </w:tcPr>
          <w:p w:rsidR="00DA6F5F" w:rsidRPr="001D6512" w:rsidDel="00371EF1" w:rsidRDefault="00B7216E" w:rsidP="00C3606E">
            <w:pPr>
              <w:pStyle w:val="TableCell"/>
              <w:spacing w:before="60" w:after="60"/>
              <w:rPr>
                <w:del w:id="7757" w:author="Author"/>
                <w:b/>
              </w:rPr>
            </w:pPr>
            <w:del w:id="7758" w:author="Author">
              <w:r w:rsidRPr="001D6512" w:rsidDel="00371EF1">
                <w:rPr>
                  <w:b/>
                </w:rPr>
                <w:delText xml:space="preserve">Recommended </w:delText>
              </w:r>
              <w:r w:rsidR="00DA6F5F" w:rsidRPr="001D6512" w:rsidDel="00371EF1">
                <w:rPr>
                  <w:b/>
                </w:rPr>
                <w:delText>Number of Usage Groups</w:delText>
              </w:r>
              <w:r w:rsidR="00DA6F5F" w:rsidRPr="001D6512" w:rsidDel="00371EF1">
                <w:rPr>
                  <w:rStyle w:val="FootnoteReference"/>
                  <w:rFonts w:cs="Arial"/>
                  <w:b/>
                  <w:bCs/>
                  <w:color w:val="000000"/>
                </w:rPr>
                <w:footnoteReference w:id="153"/>
              </w:r>
            </w:del>
          </w:p>
        </w:tc>
        <w:tc>
          <w:tcPr>
            <w:tcW w:w="0" w:type="auto"/>
            <w:tcBorders>
              <w:top w:val="single" w:sz="4" w:space="0" w:color="auto"/>
              <w:left w:val="nil"/>
              <w:bottom w:val="single" w:sz="4" w:space="0" w:color="auto"/>
              <w:right w:val="single" w:sz="4" w:space="0" w:color="auto"/>
            </w:tcBorders>
            <w:shd w:val="clear" w:color="000000" w:fill="BFBFBF"/>
            <w:vAlign w:val="bottom"/>
          </w:tcPr>
          <w:p w:rsidR="00DA6F5F" w:rsidRPr="001D6512" w:rsidDel="00371EF1" w:rsidRDefault="00DA6F5F" w:rsidP="00C3606E">
            <w:pPr>
              <w:pStyle w:val="TableCell"/>
              <w:spacing w:before="60" w:after="60"/>
              <w:rPr>
                <w:del w:id="7761" w:author="Author"/>
                <w:b/>
              </w:rPr>
            </w:pPr>
            <w:del w:id="7762" w:author="Author">
              <w:r w:rsidRPr="001D6512" w:rsidDel="00371EF1">
                <w:rPr>
                  <w:b/>
                </w:rPr>
                <w:delText>Examples of Usage Group types</w:delText>
              </w:r>
            </w:del>
          </w:p>
        </w:tc>
      </w:tr>
      <w:tr w:rsidR="00DA6F5F" w:rsidRPr="0078772F" w:rsidDel="00371EF1" w:rsidTr="00070716">
        <w:trPr>
          <w:trHeight w:val="600"/>
          <w:del w:id="7763"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64" w:author="Author"/>
              </w:rPr>
            </w:pPr>
            <w:del w:id="7765" w:author="Author">
              <w:r w:rsidRPr="001D6512" w:rsidDel="00371EF1">
                <w:delText>Office Buildings</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66" w:author="Author"/>
              </w:rPr>
            </w:pPr>
            <w:del w:id="7767" w:author="Author">
              <w:r w:rsidRPr="001D6512" w:rsidDel="00371EF1">
                <w:delText>6</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768" w:author="Author"/>
              </w:rPr>
            </w:pPr>
            <w:del w:id="7769" w:author="Author">
              <w:r w:rsidRPr="001D6512" w:rsidDel="00371EF1">
                <w:delText>General offices, private offices, hallways, restrooms, conference, lobbies, 24-hr</w:delText>
              </w:r>
            </w:del>
          </w:p>
        </w:tc>
      </w:tr>
      <w:tr w:rsidR="00DA6F5F" w:rsidRPr="0078772F" w:rsidDel="00371EF1" w:rsidTr="00070716">
        <w:trPr>
          <w:trHeight w:val="600"/>
          <w:del w:id="7770"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71" w:author="Author"/>
              </w:rPr>
            </w:pPr>
            <w:del w:id="7772" w:author="Author">
              <w:r w:rsidRPr="001D6512" w:rsidDel="00371EF1">
                <w:delText>Education (K-12)</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73" w:author="Author"/>
              </w:rPr>
            </w:pPr>
            <w:del w:id="7774" w:author="Author">
              <w:r w:rsidRPr="001D6512" w:rsidDel="00371EF1">
                <w:delText>6</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775" w:author="Author"/>
              </w:rPr>
            </w:pPr>
            <w:del w:id="7776" w:author="Author">
              <w:r w:rsidRPr="001D6512" w:rsidDel="00371EF1">
                <w:delText>Classrooms, offices, hallways, restrooms, admin, auditorium, gymnasium, 24-hr</w:delText>
              </w:r>
            </w:del>
          </w:p>
        </w:tc>
      </w:tr>
      <w:tr w:rsidR="00DA6F5F" w:rsidRPr="0078772F" w:rsidDel="00371EF1" w:rsidTr="00070716">
        <w:trPr>
          <w:trHeight w:val="600"/>
          <w:del w:id="7777"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78" w:author="Author"/>
              </w:rPr>
            </w:pPr>
            <w:del w:id="7779" w:author="Author">
              <w:r w:rsidRPr="001D6512" w:rsidDel="00371EF1">
                <w:delText>Education (College/University)</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80" w:author="Author"/>
              </w:rPr>
            </w:pPr>
            <w:del w:id="7781" w:author="Author">
              <w:r w:rsidRPr="001D6512" w:rsidDel="00371EF1">
                <w:delText>6</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782" w:author="Author"/>
              </w:rPr>
            </w:pPr>
            <w:del w:id="7783" w:author="Author">
              <w:r w:rsidRPr="001D6512" w:rsidDel="00371EF1">
                <w:delText>Classrooms, offices, hallways, restrooms, admin, auditorium, library, dormitory, 24-hr</w:delText>
              </w:r>
            </w:del>
          </w:p>
        </w:tc>
      </w:tr>
      <w:tr w:rsidR="00DA6F5F" w:rsidRPr="0078772F" w:rsidDel="00371EF1" w:rsidTr="00070716">
        <w:trPr>
          <w:trHeight w:val="600"/>
          <w:del w:id="7784"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85" w:author="Author"/>
              </w:rPr>
            </w:pPr>
            <w:del w:id="7786" w:author="Author">
              <w:r w:rsidRPr="001D6512" w:rsidDel="00371EF1">
                <w:delText>Hospitals/ Health Care Facilities</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87" w:author="Author"/>
              </w:rPr>
            </w:pPr>
            <w:del w:id="7788" w:author="Author">
              <w:r w:rsidRPr="001D6512" w:rsidDel="00371EF1">
                <w:delText>8</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789" w:author="Author"/>
              </w:rPr>
            </w:pPr>
            <w:del w:id="7790" w:author="Author">
              <w:r w:rsidRPr="001D6512" w:rsidDel="00371EF1">
                <w:delText>Patient rooms, operating rooms, nurses station, exam rooms, labs, offices, hallways</w:delText>
              </w:r>
            </w:del>
          </w:p>
        </w:tc>
      </w:tr>
      <w:tr w:rsidR="00DA6F5F" w:rsidRPr="0078772F" w:rsidDel="00371EF1" w:rsidTr="00070716">
        <w:trPr>
          <w:trHeight w:val="600"/>
          <w:del w:id="7791"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92" w:author="Author"/>
              </w:rPr>
            </w:pPr>
            <w:del w:id="7793" w:author="Author">
              <w:r w:rsidRPr="001D6512" w:rsidDel="00371EF1">
                <w:delText>Retail Stores</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94" w:author="Author"/>
              </w:rPr>
            </w:pPr>
            <w:del w:id="7795" w:author="Author">
              <w:r w:rsidRPr="001D6512" w:rsidDel="00371EF1">
                <w:delText>5</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796" w:author="Author"/>
              </w:rPr>
            </w:pPr>
            <w:del w:id="7797" w:author="Author">
              <w:r w:rsidRPr="001D6512" w:rsidDel="00371EF1">
                <w:delText>Sales floor, storeroom, displays, private office, 24-hr</w:delText>
              </w:r>
            </w:del>
          </w:p>
        </w:tc>
      </w:tr>
      <w:tr w:rsidR="00DA6F5F" w:rsidRPr="0078772F" w:rsidDel="00371EF1" w:rsidTr="00070716">
        <w:trPr>
          <w:trHeight w:val="600"/>
          <w:del w:id="7798"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799" w:author="Author"/>
              </w:rPr>
            </w:pPr>
            <w:del w:id="7800" w:author="Author">
              <w:r w:rsidRPr="001D6512" w:rsidDel="00371EF1">
                <w:delText>Industrial/ Manufacturing</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801" w:author="Author"/>
              </w:rPr>
            </w:pPr>
            <w:del w:id="7802" w:author="Author">
              <w:r w:rsidRPr="001D6512" w:rsidDel="00371EF1">
                <w:delText>6</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803" w:author="Author"/>
              </w:rPr>
            </w:pPr>
            <w:del w:id="7804" w:author="Author">
              <w:r w:rsidRPr="001D6512" w:rsidDel="00371EF1">
                <w:delText>Manufacturing, warehouse, shipping, offices, shops, 24-hr</w:delText>
              </w:r>
            </w:del>
          </w:p>
        </w:tc>
      </w:tr>
      <w:tr w:rsidR="00DA6F5F" w:rsidRPr="0078772F" w:rsidDel="00371EF1" w:rsidTr="00070716">
        <w:trPr>
          <w:trHeight w:val="600"/>
          <w:del w:id="7805" w:author="Author"/>
        </w:trPr>
        <w:tc>
          <w:tcPr>
            <w:tcW w:w="2808" w:type="dxa"/>
            <w:tcBorders>
              <w:top w:val="nil"/>
              <w:left w:val="single" w:sz="4" w:space="0" w:color="auto"/>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806" w:author="Author"/>
              </w:rPr>
            </w:pPr>
            <w:del w:id="7807" w:author="Author">
              <w:r w:rsidRPr="001D6512" w:rsidDel="00371EF1">
                <w:delText>Other</w:delText>
              </w:r>
            </w:del>
          </w:p>
        </w:tc>
        <w:tc>
          <w:tcPr>
            <w:tcW w:w="1917" w:type="dxa"/>
            <w:tcBorders>
              <w:top w:val="nil"/>
              <w:left w:val="nil"/>
              <w:bottom w:val="single" w:sz="4" w:space="0" w:color="auto"/>
              <w:right w:val="single" w:sz="4" w:space="0" w:color="auto"/>
            </w:tcBorders>
            <w:shd w:val="clear" w:color="auto" w:fill="auto"/>
            <w:noWrap/>
            <w:vAlign w:val="center"/>
          </w:tcPr>
          <w:p w:rsidR="00DA6F5F" w:rsidRPr="001D6512" w:rsidDel="00371EF1" w:rsidRDefault="00DA6F5F" w:rsidP="00C3606E">
            <w:pPr>
              <w:pStyle w:val="TableCell"/>
              <w:spacing w:before="60" w:after="60"/>
              <w:rPr>
                <w:del w:id="7808" w:author="Author"/>
              </w:rPr>
            </w:pPr>
            <w:del w:id="7809" w:author="Author">
              <w:r w:rsidRPr="001D6512" w:rsidDel="00371EF1">
                <w:delText>Variable</w:delText>
              </w:r>
            </w:del>
          </w:p>
        </w:tc>
        <w:tc>
          <w:tcPr>
            <w:tcW w:w="0" w:type="auto"/>
            <w:tcBorders>
              <w:top w:val="nil"/>
              <w:left w:val="nil"/>
              <w:bottom w:val="single" w:sz="4" w:space="0" w:color="auto"/>
              <w:right w:val="single" w:sz="4" w:space="0" w:color="auto"/>
            </w:tcBorders>
            <w:shd w:val="clear" w:color="auto" w:fill="auto"/>
            <w:vAlign w:val="center"/>
          </w:tcPr>
          <w:p w:rsidR="00DA6F5F" w:rsidRPr="001D6512" w:rsidDel="00371EF1" w:rsidRDefault="00DA6F5F" w:rsidP="00C3606E">
            <w:pPr>
              <w:pStyle w:val="TableCell"/>
              <w:spacing w:before="60" w:after="60"/>
              <w:rPr>
                <w:del w:id="7810" w:author="Author"/>
              </w:rPr>
            </w:pPr>
            <w:del w:id="7811" w:author="Author">
              <w:r w:rsidRPr="001D6512" w:rsidDel="00371EF1">
                <w:delText>All major usage groups within building</w:delText>
              </w:r>
            </w:del>
          </w:p>
        </w:tc>
      </w:tr>
    </w:tbl>
    <w:p w:rsidR="00A22E85" w:rsidDel="00371EF1" w:rsidRDefault="00A22E85" w:rsidP="00C3606E">
      <w:pPr>
        <w:spacing w:after="0"/>
        <w:rPr>
          <w:del w:id="7812" w:author="Author"/>
        </w:rPr>
      </w:pPr>
    </w:p>
    <w:p w:rsidR="001E6208" w:rsidDel="00371EF1" w:rsidRDefault="001E6208" w:rsidP="00EC46F4">
      <w:pPr>
        <w:spacing w:after="0"/>
        <w:rPr>
          <w:del w:id="7813" w:author="Author"/>
        </w:rPr>
      </w:pPr>
    </w:p>
    <w:p w:rsidR="001E6208" w:rsidDel="00371EF1" w:rsidRDefault="001E6208" w:rsidP="00EC46F4">
      <w:pPr>
        <w:spacing w:after="0"/>
        <w:rPr>
          <w:del w:id="7814" w:author="Author"/>
        </w:rPr>
      </w:pPr>
    </w:p>
    <w:p w:rsidR="00B85BDF" w:rsidDel="00371EF1" w:rsidRDefault="00070716" w:rsidP="00100EDF">
      <w:pPr>
        <w:pStyle w:val="Caption"/>
        <w:rPr>
          <w:del w:id="7815" w:author="Author"/>
        </w:rPr>
      </w:pPr>
      <w:bookmarkStart w:id="7816" w:name="_Ref275549494"/>
      <w:del w:id="7817" w:author="Author">
        <w:r w:rsidDel="00371EF1">
          <w:delText xml:space="preserve">Table </w:delText>
        </w:r>
        <w:r w:rsidR="00574DFE" w:rsidRPr="00E13B20" w:rsidDel="000862C5">
          <w:fldChar w:fldCharType="begin"/>
        </w:r>
        <w:r w:rsidR="00C6302B" w:rsidDel="000862C5">
          <w:delInstrText xml:space="preserve"> STYLEREF 1 \s </w:delInstrText>
        </w:r>
        <w:r w:rsidR="00574DFE" w:rsidRPr="00E13B20" w:rsidDel="000862C5">
          <w:rPr>
            <w:rPrChange w:id="7818" w:author="Author">
              <w:rPr/>
            </w:rPrChange>
          </w:rPr>
          <w:fldChar w:fldCharType="separate"/>
        </w:r>
        <w:r w:rsidR="008075FC" w:rsidDel="000862C5">
          <w:rPr>
            <w:noProof/>
          </w:rPr>
          <w:delText>3</w:delText>
        </w:r>
        <w:r w:rsidR="00574DFE" w:rsidRPr="00E13B20" w:rsidDel="000862C5">
          <w:fldChar w:fldCharType="end"/>
        </w:r>
        <w:r w:rsidR="00C6302B" w:rsidDel="000862C5">
          <w:noBreakHyphen/>
        </w:r>
        <w:r w:rsidR="00574DFE" w:rsidRPr="00E13B20" w:rsidDel="000862C5">
          <w:fldChar w:fldCharType="begin"/>
        </w:r>
        <w:r w:rsidR="00C6302B" w:rsidDel="000862C5">
          <w:delInstrText xml:space="preserve"> SEQ Table \* ARABIC \s 1 </w:delInstrText>
        </w:r>
        <w:r w:rsidR="00574DFE" w:rsidRPr="00E13B20" w:rsidDel="000862C5">
          <w:rPr>
            <w:rPrChange w:id="7819" w:author="Author">
              <w:rPr/>
            </w:rPrChange>
          </w:rPr>
          <w:fldChar w:fldCharType="separate"/>
        </w:r>
        <w:r w:rsidR="008075FC" w:rsidDel="000862C5">
          <w:rPr>
            <w:noProof/>
          </w:rPr>
          <w:delText>2</w:delText>
        </w:r>
        <w:r w:rsidR="00574DFE" w:rsidRPr="00E13B20" w:rsidDel="000862C5">
          <w:fldChar w:fldCharType="end"/>
        </w:r>
        <w:bookmarkEnd w:id="7816"/>
        <w:r w:rsidDel="00371EF1">
          <w:delText>: Hours of Use for Usage Groups</w:delText>
        </w:r>
      </w:del>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534"/>
        <w:gridCol w:w="3622"/>
        <w:gridCol w:w="1700"/>
      </w:tblGrid>
      <w:tr w:rsidR="00070716" w:rsidRPr="00070716" w:rsidDel="00371EF1" w:rsidTr="00F84A22">
        <w:trPr>
          <w:trHeight w:val="576"/>
          <w:tblHeader/>
          <w:del w:id="7820" w:author="Author"/>
        </w:trPr>
        <w:tc>
          <w:tcPr>
            <w:tcW w:w="1995" w:type="pct"/>
            <w:vMerge w:val="restart"/>
            <w:shd w:val="clear" w:color="auto" w:fill="BFBFBF"/>
            <w:vAlign w:val="center"/>
            <w:hideMark/>
          </w:tcPr>
          <w:p w:rsidR="00070716" w:rsidRPr="001D6512" w:rsidDel="00371EF1" w:rsidRDefault="00070716" w:rsidP="00170F92">
            <w:pPr>
              <w:pStyle w:val="TableCell"/>
              <w:keepNext w:val="0"/>
              <w:spacing w:before="60" w:after="60"/>
              <w:rPr>
                <w:del w:id="7821" w:author="Author"/>
                <w:b/>
              </w:rPr>
            </w:pPr>
            <w:del w:id="7822" w:author="Author">
              <w:r w:rsidRPr="001D6512" w:rsidDel="00371EF1">
                <w:rPr>
                  <w:b/>
                </w:rPr>
                <w:delText>Building Type</w:delText>
              </w:r>
            </w:del>
          </w:p>
        </w:tc>
        <w:tc>
          <w:tcPr>
            <w:tcW w:w="2045" w:type="pct"/>
            <w:vMerge w:val="restart"/>
            <w:shd w:val="clear" w:color="auto" w:fill="BFBFBF"/>
            <w:vAlign w:val="center"/>
            <w:hideMark/>
          </w:tcPr>
          <w:p w:rsidR="00070716" w:rsidRPr="001D6512" w:rsidDel="00371EF1" w:rsidRDefault="00070716" w:rsidP="00170F92">
            <w:pPr>
              <w:pStyle w:val="TableCell"/>
              <w:keepNext w:val="0"/>
              <w:spacing w:before="60" w:after="60"/>
              <w:rPr>
                <w:del w:id="7823" w:author="Author"/>
                <w:b/>
              </w:rPr>
            </w:pPr>
            <w:del w:id="7824" w:author="Author">
              <w:r w:rsidRPr="001D6512" w:rsidDel="00371EF1">
                <w:rPr>
                  <w:b/>
                </w:rPr>
                <w:delText>Usage Group</w:delText>
              </w:r>
            </w:del>
          </w:p>
        </w:tc>
        <w:tc>
          <w:tcPr>
            <w:tcW w:w="960" w:type="pct"/>
            <w:vMerge w:val="restart"/>
            <w:shd w:val="clear" w:color="auto" w:fill="BFBFBF"/>
            <w:vAlign w:val="center"/>
            <w:hideMark/>
          </w:tcPr>
          <w:p w:rsidR="00070716" w:rsidRPr="001D6512" w:rsidDel="00371EF1" w:rsidRDefault="00070716" w:rsidP="00170F92">
            <w:pPr>
              <w:pStyle w:val="TableCell"/>
              <w:keepNext w:val="0"/>
              <w:spacing w:before="60" w:after="60"/>
              <w:rPr>
                <w:del w:id="7825" w:author="Author"/>
                <w:b/>
              </w:rPr>
            </w:pPr>
            <w:del w:id="7826" w:author="Author">
              <w:r w:rsidRPr="001D6512" w:rsidDel="00371EF1">
                <w:rPr>
                  <w:b/>
                </w:rPr>
                <w:delText>Equivalent Full Load Hours</w:delText>
              </w:r>
            </w:del>
          </w:p>
        </w:tc>
      </w:tr>
      <w:tr w:rsidR="00070716" w:rsidRPr="00070716" w:rsidDel="00371EF1" w:rsidTr="00E03857">
        <w:trPr>
          <w:trHeight w:val="488"/>
          <w:del w:id="7827" w:author="Author"/>
        </w:trPr>
        <w:tc>
          <w:tcPr>
            <w:tcW w:w="1995" w:type="pct"/>
            <w:vMerge/>
            <w:shd w:val="clear" w:color="auto" w:fill="BFBFBF"/>
            <w:vAlign w:val="center"/>
            <w:hideMark/>
          </w:tcPr>
          <w:p w:rsidR="00070716" w:rsidRPr="001D6512" w:rsidDel="00371EF1" w:rsidRDefault="00070716" w:rsidP="00170F92">
            <w:pPr>
              <w:pStyle w:val="TableCell"/>
              <w:keepNext w:val="0"/>
              <w:spacing w:before="60" w:after="60"/>
              <w:rPr>
                <w:del w:id="7828" w:author="Author"/>
              </w:rPr>
            </w:pPr>
          </w:p>
        </w:tc>
        <w:tc>
          <w:tcPr>
            <w:tcW w:w="2045" w:type="pct"/>
            <w:vMerge/>
            <w:shd w:val="clear" w:color="auto" w:fill="BFBFBF"/>
            <w:vAlign w:val="center"/>
            <w:hideMark/>
          </w:tcPr>
          <w:p w:rsidR="00070716" w:rsidRPr="001D6512" w:rsidDel="00371EF1" w:rsidRDefault="00070716" w:rsidP="00170F92">
            <w:pPr>
              <w:pStyle w:val="TableCell"/>
              <w:keepNext w:val="0"/>
              <w:spacing w:before="60" w:after="60"/>
              <w:rPr>
                <w:del w:id="7829" w:author="Author"/>
              </w:rPr>
            </w:pPr>
          </w:p>
        </w:tc>
        <w:tc>
          <w:tcPr>
            <w:tcW w:w="960" w:type="pct"/>
            <w:vMerge/>
            <w:shd w:val="clear" w:color="auto" w:fill="BFBFBF"/>
            <w:vAlign w:val="center"/>
            <w:hideMark/>
          </w:tcPr>
          <w:p w:rsidR="00070716" w:rsidRPr="001D6512" w:rsidDel="00371EF1" w:rsidRDefault="00070716" w:rsidP="00170F92">
            <w:pPr>
              <w:pStyle w:val="TableCell"/>
              <w:keepNext w:val="0"/>
              <w:spacing w:before="60" w:after="60"/>
              <w:rPr>
                <w:del w:id="7830" w:author="Author"/>
              </w:rPr>
            </w:pPr>
          </w:p>
        </w:tc>
      </w:tr>
      <w:tr w:rsidR="00070716" w:rsidRPr="00070716" w:rsidDel="00371EF1" w:rsidTr="001E6208">
        <w:trPr>
          <w:trHeight w:hRule="exact" w:val="360"/>
          <w:del w:id="7831"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832" w:author="Author"/>
              </w:rPr>
            </w:pPr>
            <w:del w:id="7833" w:author="Author">
              <w:r w:rsidRPr="001D6512" w:rsidDel="00371EF1">
                <w:delText xml:space="preserve">Education - Primary School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834" w:author="Author"/>
              </w:rPr>
            </w:pPr>
            <w:del w:id="7835" w:author="Author">
              <w:r w:rsidRPr="001D6512" w:rsidDel="00371EF1">
                <w:delText xml:space="preserve">Classroom/Lecture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836" w:author="Author"/>
              </w:rPr>
            </w:pPr>
            <w:del w:id="7837" w:author="Author">
              <w:r w:rsidRPr="001D6512" w:rsidDel="00371EF1">
                <w:delText>2445</w:delText>
              </w:r>
            </w:del>
          </w:p>
        </w:tc>
      </w:tr>
      <w:tr w:rsidR="00070716" w:rsidRPr="00070716" w:rsidDel="00371EF1" w:rsidTr="001E6208">
        <w:trPr>
          <w:trHeight w:hRule="exact" w:val="360"/>
          <w:del w:id="7838"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839" w:author="Author"/>
              </w:rPr>
            </w:pPr>
            <w:del w:id="7840" w:author="Author">
              <w:r w:rsidRPr="001D6512" w:rsidDel="00371EF1">
                <w:delText xml:space="preserve">Education - Primary School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841" w:author="Author"/>
              </w:rPr>
            </w:pPr>
            <w:del w:id="7842" w:author="Author">
              <w:r w:rsidRPr="001D6512" w:rsidDel="00371EF1">
                <w:delText xml:space="preserve">Exercising Centers and Gymnasium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843" w:author="Author"/>
              </w:rPr>
            </w:pPr>
            <w:del w:id="7844" w:author="Author">
              <w:r w:rsidRPr="001D6512" w:rsidDel="00371EF1">
                <w:delText>2051</w:delText>
              </w:r>
            </w:del>
          </w:p>
        </w:tc>
      </w:tr>
      <w:tr w:rsidR="00070716" w:rsidRPr="00070716" w:rsidDel="00371EF1" w:rsidTr="001E6208">
        <w:trPr>
          <w:trHeight w:hRule="exact" w:val="360"/>
          <w:del w:id="7845"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846" w:author="Author"/>
              </w:rPr>
            </w:pPr>
            <w:del w:id="7847" w:author="Author">
              <w:r w:rsidRPr="001D6512" w:rsidDel="00371EF1">
                <w:delText xml:space="preserve">Education - Primary School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848" w:author="Author"/>
              </w:rPr>
            </w:pPr>
            <w:del w:id="7849" w:author="Author">
              <w:r w:rsidRPr="001D6512" w:rsidDel="00371EF1">
                <w:delText>Dining Area</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850" w:author="Author"/>
              </w:rPr>
            </w:pPr>
            <w:del w:id="7851" w:author="Author">
              <w:r w:rsidRPr="001D6512" w:rsidDel="00371EF1">
                <w:delText>1347</w:delText>
              </w:r>
            </w:del>
          </w:p>
        </w:tc>
      </w:tr>
      <w:tr w:rsidR="00070716" w:rsidRPr="00070716" w:rsidDel="00371EF1" w:rsidTr="001E6208">
        <w:trPr>
          <w:trHeight w:hRule="exact" w:val="360"/>
          <w:del w:id="7852"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853" w:author="Author"/>
              </w:rPr>
            </w:pPr>
            <w:del w:id="7854" w:author="Author">
              <w:r w:rsidRPr="001D6512" w:rsidDel="00371EF1">
                <w:delText xml:space="preserve">Education - Primary School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855" w:author="Author"/>
              </w:rPr>
            </w:pPr>
            <w:del w:id="7856" w:author="Author">
              <w:r w:rsidRPr="001D6512" w:rsidDel="00371EF1">
                <w:delText>Kitchen and Food Preparation</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857" w:author="Author"/>
              </w:rPr>
            </w:pPr>
            <w:del w:id="7858" w:author="Author">
              <w:r w:rsidRPr="001D6512" w:rsidDel="00371EF1">
                <w:delText>1669</w:delText>
              </w:r>
            </w:del>
          </w:p>
        </w:tc>
      </w:tr>
      <w:tr w:rsidR="00070716" w:rsidRPr="00070716" w:rsidDel="00371EF1" w:rsidTr="001E6208">
        <w:trPr>
          <w:trHeight w:hRule="exact" w:val="360"/>
          <w:del w:id="7859"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860" w:author="Author"/>
              </w:rPr>
            </w:pPr>
            <w:del w:id="7861" w:author="Author">
              <w:r w:rsidRPr="001D6512" w:rsidDel="00371EF1">
                <w:delText xml:space="preserve">Education - Secondary School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862" w:author="Author"/>
              </w:rPr>
            </w:pPr>
            <w:del w:id="7863" w:author="Author">
              <w:r w:rsidRPr="001D6512" w:rsidDel="00371EF1">
                <w:delText xml:space="preserve">Classroom/Lecture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864" w:author="Author"/>
              </w:rPr>
            </w:pPr>
            <w:del w:id="7865" w:author="Author">
              <w:r w:rsidRPr="001D6512" w:rsidDel="00371EF1">
                <w:delText>2445</w:delText>
              </w:r>
            </w:del>
          </w:p>
        </w:tc>
      </w:tr>
      <w:tr w:rsidR="00070716" w:rsidRPr="00070716" w:rsidDel="00371EF1" w:rsidTr="001E6208">
        <w:trPr>
          <w:trHeight w:hRule="exact" w:val="360"/>
          <w:del w:id="7866"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867" w:author="Author"/>
              </w:rPr>
            </w:pPr>
            <w:del w:id="7868" w:author="Author">
              <w:r w:rsidRPr="001D6512" w:rsidDel="00371EF1">
                <w:delText xml:space="preserve">Education - Secondary School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869" w:author="Author"/>
              </w:rPr>
            </w:pPr>
            <w:del w:id="7870" w:author="Author">
              <w:r w:rsidRPr="001D6512" w:rsidDel="00371EF1">
                <w:delText xml:space="preserve">Office (General)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871" w:author="Author"/>
              </w:rPr>
            </w:pPr>
            <w:del w:id="7872" w:author="Author">
              <w:r w:rsidRPr="001D6512" w:rsidDel="00371EF1">
                <w:delText>2323</w:delText>
              </w:r>
            </w:del>
          </w:p>
        </w:tc>
      </w:tr>
      <w:tr w:rsidR="00070716" w:rsidRPr="00070716" w:rsidDel="00371EF1" w:rsidTr="001E6208">
        <w:trPr>
          <w:trHeight w:hRule="exact" w:val="360"/>
          <w:del w:id="7873"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874" w:author="Author"/>
              </w:rPr>
            </w:pPr>
            <w:del w:id="7875" w:author="Author">
              <w:r w:rsidRPr="001D6512" w:rsidDel="00371EF1">
                <w:delText xml:space="preserve">Education - Secondary School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876" w:author="Author"/>
              </w:rPr>
            </w:pPr>
            <w:del w:id="7877" w:author="Author">
              <w:r w:rsidRPr="001D6512" w:rsidDel="00371EF1">
                <w:delText>Exercising Centers and Gymnasium</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878" w:author="Author"/>
              </w:rPr>
            </w:pPr>
            <w:del w:id="7879" w:author="Author">
              <w:r w:rsidRPr="001D6512" w:rsidDel="00371EF1">
                <w:delText>2366</w:delText>
              </w:r>
            </w:del>
          </w:p>
        </w:tc>
      </w:tr>
      <w:tr w:rsidR="00070716" w:rsidRPr="00070716" w:rsidDel="00371EF1" w:rsidTr="001E6208">
        <w:trPr>
          <w:trHeight w:hRule="exact" w:val="360"/>
          <w:del w:id="7880"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881" w:author="Author"/>
              </w:rPr>
            </w:pPr>
            <w:del w:id="7882" w:author="Author">
              <w:r w:rsidRPr="001D6512" w:rsidDel="00371EF1">
                <w:delText xml:space="preserve">Education - Secondary School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883" w:author="Author"/>
              </w:rPr>
            </w:pPr>
            <w:del w:id="7884" w:author="Author">
              <w:r w:rsidRPr="001D6512" w:rsidDel="00371EF1">
                <w:delText xml:space="preserve">Computer Room (Instructional/PC Lab)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885" w:author="Author"/>
              </w:rPr>
            </w:pPr>
            <w:del w:id="7886" w:author="Author">
              <w:r w:rsidRPr="001D6512" w:rsidDel="00371EF1">
                <w:delText>2137</w:delText>
              </w:r>
            </w:del>
          </w:p>
        </w:tc>
      </w:tr>
      <w:tr w:rsidR="00070716" w:rsidRPr="00070716" w:rsidDel="00371EF1" w:rsidTr="001E6208">
        <w:trPr>
          <w:trHeight w:hRule="exact" w:val="360"/>
          <w:del w:id="7887"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888" w:author="Author"/>
              </w:rPr>
            </w:pPr>
            <w:del w:id="7889" w:author="Author">
              <w:r w:rsidRPr="001D6512" w:rsidDel="00371EF1">
                <w:delText xml:space="preserve">Education - Secondary School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890" w:author="Author"/>
              </w:rPr>
            </w:pPr>
            <w:del w:id="7891" w:author="Author">
              <w:r w:rsidRPr="001D6512" w:rsidDel="00371EF1">
                <w:delText>Dining Area</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892" w:author="Author"/>
              </w:rPr>
            </w:pPr>
            <w:del w:id="7893" w:author="Author">
              <w:r w:rsidRPr="001D6512" w:rsidDel="00371EF1">
                <w:delText>2365</w:delText>
              </w:r>
            </w:del>
          </w:p>
        </w:tc>
      </w:tr>
      <w:tr w:rsidR="00070716" w:rsidRPr="00070716" w:rsidDel="00371EF1" w:rsidTr="001E6208">
        <w:trPr>
          <w:trHeight w:hRule="exact" w:val="360"/>
          <w:del w:id="7894"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895" w:author="Author"/>
              </w:rPr>
            </w:pPr>
            <w:del w:id="7896" w:author="Author">
              <w:r w:rsidRPr="001D6512" w:rsidDel="00371EF1">
                <w:delText xml:space="preserve">Education - Secondary School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897" w:author="Author"/>
              </w:rPr>
            </w:pPr>
            <w:del w:id="7898" w:author="Author">
              <w:r w:rsidRPr="001D6512" w:rsidDel="00371EF1">
                <w:delText xml:space="preserve">Kitchen and Food Preparation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899" w:author="Author"/>
              </w:rPr>
            </w:pPr>
            <w:del w:id="7900" w:author="Author">
              <w:r w:rsidRPr="001D6512" w:rsidDel="00371EF1">
                <w:delText>1168</w:delText>
              </w:r>
            </w:del>
          </w:p>
        </w:tc>
      </w:tr>
      <w:tr w:rsidR="00070716" w:rsidRPr="00070716" w:rsidDel="00371EF1" w:rsidTr="001E6208">
        <w:trPr>
          <w:trHeight w:hRule="exact" w:val="360"/>
          <w:del w:id="7901"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902" w:author="Author"/>
              </w:rPr>
            </w:pPr>
            <w:del w:id="7903" w:author="Author">
              <w:r w:rsidRPr="001D6512" w:rsidDel="00371EF1">
                <w:delText xml:space="preserve">Education - Community College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904" w:author="Author"/>
              </w:rPr>
            </w:pPr>
            <w:del w:id="7905" w:author="Author">
              <w:r w:rsidRPr="001D6512" w:rsidDel="00371EF1">
                <w:delText xml:space="preserve">Classroom/Lecture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906" w:author="Author"/>
              </w:rPr>
            </w:pPr>
            <w:del w:id="7907" w:author="Author">
              <w:r w:rsidRPr="001D6512" w:rsidDel="00371EF1">
                <w:delText>2471</w:delText>
              </w:r>
            </w:del>
          </w:p>
        </w:tc>
      </w:tr>
      <w:tr w:rsidR="00070716" w:rsidRPr="00070716" w:rsidDel="00371EF1" w:rsidTr="001E6208">
        <w:trPr>
          <w:trHeight w:hRule="exact" w:val="360"/>
          <w:del w:id="7908"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909" w:author="Author"/>
              </w:rPr>
            </w:pPr>
            <w:del w:id="7910" w:author="Author">
              <w:r w:rsidRPr="001D6512" w:rsidDel="00371EF1">
                <w:delText xml:space="preserve">Education - Community College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911" w:author="Author"/>
              </w:rPr>
            </w:pPr>
            <w:del w:id="7912" w:author="Author">
              <w:r w:rsidRPr="001D6512" w:rsidDel="00371EF1">
                <w:delText xml:space="preserve">Office (General)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913" w:author="Author"/>
              </w:rPr>
            </w:pPr>
            <w:del w:id="7914" w:author="Author">
              <w:r w:rsidRPr="001D6512" w:rsidDel="00371EF1">
                <w:delText>2629</w:delText>
              </w:r>
            </w:del>
          </w:p>
        </w:tc>
      </w:tr>
      <w:tr w:rsidR="00070716" w:rsidRPr="00070716" w:rsidDel="00371EF1" w:rsidTr="001E6208">
        <w:trPr>
          <w:trHeight w:hRule="exact" w:val="360"/>
          <w:del w:id="7915"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916" w:author="Author"/>
              </w:rPr>
            </w:pPr>
            <w:del w:id="7917" w:author="Author">
              <w:r w:rsidRPr="001D6512" w:rsidDel="00371EF1">
                <w:delText xml:space="preserve">Education - Community College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918" w:author="Author"/>
              </w:rPr>
            </w:pPr>
            <w:del w:id="7919" w:author="Author">
              <w:r w:rsidRPr="001D6512" w:rsidDel="00371EF1">
                <w:delText xml:space="preserve">Computer Room (Instructional/PC Lab)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920" w:author="Author"/>
              </w:rPr>
            </w:pPr>
            <w:del w:id="7921" w:author="Author">
              <w:r w:rsidRPr="001D6512" w:rsidDel="00371EF1">
                <w:delText>2189</w:delText>
              </w:r>
            </w:del>
          </w:p>
        </w:tc>
      </w:tr>
      <w:tr w:rsidR="00070716" w:rsidRPr="00070716" w:rsidDel="00371EF1" w:rsidTr="001E6208">
        <w:trPr>
          <w:trHeight w:hRule="exact" w:val="360"/>
          <w:del w:id="7922"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923" w:author="Author"/>
              </w:rPr>
            </w:pPr>
            <w:del w:id="7924" w:author="Author">
              <w:r w:rsidRPr="001D6512" w:rsidDel="00371EF1">
                <w:delText xml:space="preserve">Education - Community College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925" w:author="Author"/>
              </w:rPr>
            </w:pPr>
            <w:del w:id="7926" w:author="Author">
              <w:r w:rsidRPr="001D6512" w:rsidDel="00371EF1">
                <w:delText xml:space="preserve">Comm/Ind Work (General, Low Bay)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927" w:author="Author"/>
              </w:rPr>
            </w:pPr>
            <w:del w:id="7928" w:author="Author">
              <w:r w:rsidRPr="001D6512" w:rsidDel="00371EF1">
                <w:delText>3078</w:delText>
              </w:r>
            </w:del>
          </w:p>
        </w:tc>
      </w:tr>
      <w:tr w:rsidR="00070716" w:rsidRPr="00070716" w:rsidDel="00371EF1" w:rsidTr="001E6208">
        <w:trPr>
          <w:trHeight w:hRule="exact" w:val="360"/>
          <w:del w:id="7929"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930" w:author="Author"/>
              </w:rPr>
            </w:pPr>
            <w:del w:id="7931" w:author="Author">
              <w:r w:rsidRPr="001D6512" w:rsidDel="00371EF1">
                <w:delText xml:space="preserve">Education - Community College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932" w:author="Author"/>
              </w:rPr>
            </w:pPr>
            <w:del w:id="7933" w:author="Author">
              <w:r w:rsidRPr="001D6512" w:rsidDel="00371EF1">
                <w:delText xml:space="preserve">Dining Area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934" w:author="Author"/>
              </w:rPr>
            </w:pPr>
            <w:del w:id="7935" w:author="Author">
              <w:r w:rsidRPr="001D6512" w:rsidDel="00371EF1">
                <w:delText>2580</w:delText>
              </w:r>
            </w:del>
          </w:p>
        </w:tc>
      </w:tr>
      <w:tr w:rsidR="00070716" w:rsidRPr="00070716" w:rsidDel="00371EF1" w:rsidTr="001E6208">
        <w:trPr>
          <w:trHeight w:hRule="exact" w:val="360"/>
          <w:del w:id="7936"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7937" w:author="Author"/>
              </w:rPr>
            </w:pPr>
            <w:del w:id="7938" w:author="Author">
              <w:r w:rsidRPr="001D6512" w:rsidDel="00371EF1">
                <w:delText xml:space="preserve">Education - Community College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7939" w:author="Author"/>
              </w:rPr>
            </w:pPr>
            <w:del w:id="7940" w:author="Author">
              <w:r w:rsidRPr="001D6512" w:rsidDel="00371EF1">
                <w:delText xml:space="preserve">Kitchen and Food Preparation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7941" w:author="Author"/>
              </w:rPr>
            </w:pPr>
            <w:del w:id="7942" w:author="Author">
              <w:r w:rsidRPr="001D6512" w:rsidDel="00371EF1">
                <w:delText>2957</w:delText>
              </w:r>
            </w:del>
          </w:p>
        </w:tc>
      </w:tr>
      <w:tr w:rsidR="00070716" w:rsidRPr="00070716" w:rsidDel="00371EF1" w:rsidTr="001E6208">
        <w:trPr>
          <w:trHeight w:hRule="exact" w:val="360"/>
          <w:del w:id="7943"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44" w:author="Author"/>
              </w:rPr>
            </w:pPr>
            <w:del w:id="7945"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46" w:author="Author"/>
              </w:rPr>
            </w:pPr>
            <w:del w:id="7947" w:author="Author">
              <w:r w:rsidRPr="001D6512" w:rsidDel="00371EF1">
                <w:delText xml:space="preserve">Classroom/Lecture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48" w:author="Author"/>
              </w:rPr>
            </w:pPr>
            <w:del w:id="7949" w:author="Author">
              <w:r w:rsidRPr="001D6512" w:rsidDel="00371EF1">
                <w:delText>2522</w:delText>
              </w:r>
            </w:del>
          </w:p>
        </w:tc>
      </w:tr>
      <w:tr w:rsidR="00070716" w:rsidRPr="00070716" w:rsidDel="00371EF1" w:rsidTr="001E6208">
        <w:trPr>
          <w:trHeight w:hRule="exact" w:val="360"/>
          <w:del w:id="7950"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51" w:author="Author"/>
              </w:rPr>
            </w:pPr>
            <w:del w:id="7952"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53" w:author="Author"/>
              </w:rPr>
            </w:pPr>
            <w:del w:id="7954" w:author="Author">
              <w:r w:rsidRPr="001D6512" w:rsidDel="00371EF1">
                <w:delText xml:space="preserve">Office (General)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55" w:author="Author"/>
              </w:rPr>
            </w:pPr>
            <w:del w:id="7956" w:author="Author">
              <w:r w:rsidRPr="001D6512" w:rsidDel="00371EF1">
                <w:delText>2870</w:delText>
              </w:r>
            </w:del>
          </w:p>
        </w:tc>
      </w:tr>
      <w:tr w:rsidR="00070716" w:rsidRPr="00070716" w:rsidDel="00371EF1" w:rsidTr="001E6208">
        <w:trPr>
          <w:trHeight w:hRule="exact" w:val="360"/>
          <w:del w:id="7957"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58" w:author="Author"/>
              </w:rPr>
            </w:pPr>
            <w:del w:id="7959"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60" w:author="Author"/>
              </w:rPr>
            </w:pPr>
            <w:del w:id="7961" w:author="Author">
              <w:r w:rsidRPr="001D6512" w:rsidDel="00371EF1">
                <w:delText xml:space="preserve">Computer Room (Instructional/PC Lab)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62" w:author="Author"/>
              </w:rPr>
            </w:pPr>
            <w:del w:id="7963" w:author="Author">
              <w:r w:rsidRPr="001D6512" w:rsidDel="00371EF1">
                <w:delText>2372</w:delText>
              </w:r>
            </w:del>
          </w:p>
        </w:tc>
      </w:tr>
      <w:tr w:rsidR="00070716" w:rsidRPr="00070716" w:rsidDel="00371EF1" w:rsidTr="001E6208">
        <w:trPr>
          <w:trHeight w:hRule="exact" w:val="360"/>
          <w:del w:id="7964"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65" w:author="Author"/>
              </w:rPr>
            </w:pPr>
            <w:del w:id="7966"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67" w:author="Author"/>
              </w:rPr>
            </w:pPr>
            <w:del w:id="7968" w:author="Author">
              <w:r w:rsidRPr="001D6512" w:rsidDel="00371EF1">
                <w:delText xml:space="preserve">Comm/Ind Work (General, Low Bay)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69" w:author="Author"/>
              </w:rPr>
            </w:pPr>
            <w:del w:id="7970" w:author="Author">
              <w:r w:rsidRPr="001D6512" w:rsidDel="00371EF1">
                <w:delText>3099</w:delText>
              </w:r>
            </w:del>
          </w:p>
        </w:tc>
      </w:tr>
      <w:tr w:rsidR="00070716" w:rsidRPr="00070716" w:rsidDel="00371EF1" w:rsidTr="001E6208">
        <w:trPr>
          <w:trHeight w:hRule="exact" w:val="360"/>
          <w:del w:id="7971"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72" w:author="Author"/>
              </w:rPr>
            </w:pPr>
            <w:del w:id="7973"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74" w:author="Author"/>
              </w:rPr>
            </w:pPr>
            <w:del w:id="7975" w:author="Author">
              <w:r w:rsidRPr="001D6512" w:rsidDel="00371EF1">
                <w:delText xml:space="preserve">Dining Area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76" w:author="Author"/>
              </w:rPr>
            </w:pPr>
            <w:del w:id="7977" w:author="Author">
              <w:r w:rsidRPr="001D6512" w:rsidDel="00371EF1">
                <w:delText>2963</w:delText>
              </w:r>
            </w:del>
          </w:p>
        </w:tc>
      </w:tr>
      <w:tr w:rsidR="00070716" w:rsidRPr="00070716" w:rsidDel="00371EF1" w:rsidTr="001E6208">
        <w:trPr>
          <w:trHeight w:hRule="exact" w:val="360"/>
          <w:del w:id="7978"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79" w:author="Author"/>
              </w:rPr>
            </w:pPr>
            <w:del w:id="7980"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81" w:author="Author"/>
              </w:rPr>
            </w:pPr>
            <w:del w:id="7982" w:author="Author">
              <w:r w:rsidRPr="001D6512" w:rsidDel="00371EF1">
                <w:delText xml:space="preserve">Kitchen and Food Preparation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83" w:author="Author"/>
              </w:rPr>
            </w:pPr>
            <w:del w:id="7984" w:author="Author">
              <w:r w:rsidRPr="001D6512" w:rsidDel="00371EF1">
                <w:delText>3072</w:delText>
              </w:r>
            </w:del>
          </w:p>
        </w:tc>
      </w:tr>
      <w:tr w:rsidR="00070716" w:rsidRPr="00070716" w:rsidDel="00371EF1" w:rsidTr="001E6208">
        <w:trPr>
          <w:trHeight w:hRule="exact" w:val="360"/>
          <w:del w:id="7985"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86" w:author="Author"/>
              </w:rPr>
            </w:pPr>
            <w:del w:id="7987"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88" w:author="Author"/>
              </w:rPr>
            </w:pPr>
            <w:del w:id="7989" w:author="Author">
              <w:r w:rsidRPr="001D6512" w:rsidDel="00371EF1">
                <w:delText xml:space="preserve">Hotel/Motel Guest Room (incl. toilets)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90" w:author="Author"/>
              </w:rPr>
            </w:pPr>
            <w:del w:id="7991" w:author="Author">
              <w:r w:rsidRPr="001D6512" w:rsidDel="00371EF1">
                <w:delText>1196</w:delText>
              </w:r>
            </w:del>
          </w:p>
        </w:tc>
      </w:tr>
      <w:tr w:rsidR="00070716" w:rsidRPr="00070716" w:rsidDel="00371EF1" w:rsidTr="001E6208">
        <w:trPr>
          <w:trHeight w:hRule="exact" w:val="360"/>
          <w:del w:id="7992"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7993" w:author="Author"/>
              </w:rPr>
            </w:pPr>
            <w:del w:id="7994" w:author="Author">
              <w:r w:rsidRPr="001D6512" w:rsidDel="00371EF1">
                <w:delText xml:space="preserve">Education - University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7995" w:author="Author"/>
              </w:rPr>
            </w:pPr>
            <w:del w:id="7996" w:author="Author">
              <w:r w:rsidRPr="001D6512" w:rsidDel="00371EF1">
                <w:delText xml:space="preserve">Corridor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7997" w:author="Author"/>
              </w:rPr>
            </w:pPr>
            <w:del w:id="7998" w:author="Author">
              <w:r w:rsidRPr="001D6512" w:rsidDel="00371EF1">
                <w:delText>2972</w:delText>
              </w:r>
            </w:del>
          </w:p>
        </w:tc>
      </w:tr>
      <w:tr w:rsidR="00070716" w:rsidRPr="00070716" w:rsidDel="00371EF1" w:rsidTr="001E6208">
        <w:trPr>
          <w:trHeight w:hRule="exact" w:val="360"/>
          <w:del w:id="7999"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00" w:author="Author"/>
              </w:rPr>
            </w:pPr>
            <w:del w:id="8001" w:author="Author">
              <w:r w:rsidRPr="001D6512" w:rsidDel="00371EF1">
                <w:delText xml:space="preserve">Grocery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02" w:author="Author"/>
              </w:rPr>
            </w:pPr>
            <w:del w:id="8003" w:author="Author">
              <w:r w:rsidRPr="001D6512" w:rsidDel="00371EF1">
                <w:delText xml:space="preserve">Retail Sales, Grocery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04" w:author="Author"/>
              </w:rPr>
            </w:pPr>
            <w:del w:id="8005" w:author="Author">
              <w:r w:rsidRPr="001D6512" w:rsidDel="00371EF1">
                <w:delText>4964</w:delText>
              </w:r>
            </w:del>
          </w:p>
        </w:tc>
      </w:tr>
      <w:tr w:rsidR="00070716" w:rsidRPr="00070716" w:rsidDel="00371EF1" w:rsidTr="001E6208">
        <w:trPr>
          <w:trHeight w:hRule="exact" w:val="360"/>
          <w:del w:id="8006"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07" w:author="Author"/>
              </w:rPr>
            </w:pPr>
            <w:del w:id="8008" w:author="Author">
              <w:r w:rsidRPr="001D6512" w:rsidDel="00371EF1">
                <w:delText xml:space="preserve">Grocery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09" w:author="Author"/>
              </w:rPr>
            </w:pPr>
            <w:del w:id="8010" w:author="Author">
              <w:r w:rsidRPr="001D6512" w:rsidDel="00371EF1">
                <w:delText xml:space="preserve">Office (General)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11" w:author="Author"/>
              </w:rPr>
            </w:pPr>
            <w:del w:id="8012" w:author="Author">
              <w:r w:rsidRPr="001D6512" w:rsidDel="00371EF1">
                <w:delText>4526</w:delText>
              </w:r>
            </w:del>
          </w:p>
        </w:tc>
      </w:tr>
      <w:tr w:rsidR="00070716" w:rsidRPr="00070716" w:rsidDel="00371EF1" w:rsidTr="001E6208">
        <w:trPr>
          <w:trHeight w:hRule="exact" w:val="360"/>
          <w:del w:id="8013"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14" w:author="Author"/>
              </w:rPr>
            </w:pPr>
            <w:del w:id="8015" w:author="Author">
              <w:r w:rsidRPr="001D6512" w:rsidDel="00371EF1">
                <w:delText xml:space="preserve">Grocery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16" w:author="Author"/>
              </w:rPr>
            </w:pPr>
            <w:del w:id="8017" w:author="Author">
              <w:r w:rsidRPr="001D6512" w:rsidDel="00371EF1">
                <w:delText xml:space="preserve">Comm/Ind Work (Loading Dock)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18" w:author="Author"/>
              </w:rPr>
            </w:pPr>
            <w:del w:id="8019" w:author="Author">
              <w:r w:rsidRPr="001D6512" w:rsidDel="00371EF1">
                <w:delText>4964</w:delText>
              </w:r>
            </w:del>
          </w:p>
        </w:tc>
      </w:tr>
      <w:tr w:rsidR="00070716" w:rsidRPr="00070716" w:rsidDel="00371EF1" w:rsidTr="001E6208">
        <w:trPr>
          <w:trHeight w:hRule="exact" w:val="360"/>
          <w:del w:id="8020"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21" w:author="Author"/>
              </w:rPr>
            </w:pPr>
            <w:del w:id="8022" w:author="Author">
              <w:r w:rsidRPr="001D6512" w:rsidDel="00371EF1">
                <w:delText xml:space="preserve">Grocery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23" w:author="Author"/>
              </w:rPr>
            </w:pPr>
            <w:del w:id="8024" w:author="Author">
              <w:r w:rsidRPr="001D6512" w:rsidDel="00371EF1">
                <w:delText xml:space="preserve">Refrigerated (Food Preparation)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25" w:author="Author"/>
              </w:rPr>
            </w:pPr>
            <w:del w:id="8026" w:author="Author">
              <w:r w:rsidRPr="001D6512" w:rsidDel="00371EF1">
                <w:delText>4380</w:delText>
              </w:r>
            </w:del>
          </w:p>
        </w:tc>
      </w:tr>
      <w:tr w:rsidR="00070716" w:rsidRPr="00070716" w:rsidDel="00371EF1" w:rsidTr="001E6208">
        <w:trPr>
          <w:trHeight w:hRule="exact" w:val="360"/>
          <w:del w:id="8027"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28" w:author="Author"/>
              </w:rPr>
            </w:pPr>
            <w:del w:id="8029" w:author="Author">
              <w:r w:rsidRPr="001D6512" w:rsidDel="00371EF1">
                <w:delText xml:space="preserve">Grocery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30" w:author="Author"/>
              </w:rPr>
            </w:pPr>
            <w:del w:id="8031" w:author="Author">
              <w:r w:rsidRPr="001D6512" w:rsidDel="00371EF1">
                <w:delText xml:space="preserve">Refrigerated (Walk-in Freezer)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32" w:author="Author"/>
              </w:rPr>
            </w:pPr>
            <w:del w:id="8033" w:author="Author">
              <w:r w:rsidRPr="001D6512" w:rsidDel="00371EF1">
                <w:delText>4380</w:delText>
              </w:r>
            </w:del>
          </w:p>
        </w:tc>
      </w:tr>
      <w:tr w:rsidR="00070716" w:rsidRPr="00070716" w:rsidDel="00371EF1" w:rsidTr="001E6208">
        <w:trPr>
          <w:trHeight w:hRule="exact" w:val="360"/>
          <w:del w:id="8034"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35" w:author="Author"/>
              </w:rPr>
            </w:pPr>
            <w:del w:id="8036" w:author="Author">
              <w:r w:rsidRPr="001D6512" w:rsidDel="00371EF1">
                <w:delText xml:space="preserve">Grocery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37" w:author="Author"/>
              </w:rPr>
            </w:pPr>
            <w:del w:id="8038" w:author="Author">
              <w:r w:rsidRPr="001D6512" w:rsidDel="00371EF1">
                <w:delText xml:space="preserve">Refrigerated (Walk-in Cooler)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39" w:author="Author"/>
              </w:rPr>
            </w:pPr>
            <w:del w:id="8040" w:author="Author">
              <w:r w:rsidRPr="001D6512" w:rsidDel="00371EF1">
                <w:delText>4380</w:delText>
              </w:r>
            </w:del>
          </w:p>
        </w:tc>
      </w:tr>
      <w:tr w:rsidR="00070716" w:rsidRPr="00070716" w:rsidDel="00371EF1" w:rsidTr="001E6208">
        <w:trPr>
          <w:trHeight w:hRule="exact" w:val="360"/>
          <w:del w:id="8041"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42" w:author="Author"/>
              </w:rPr>
            </w:pPr>
            <w:del w:id="8043" w:author="Author">
              <w:r w:rsidRPr="001D6512" w:rsidDel="00371EF1">
                <w:delText>Hospitals</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044" w:author="Author"/>
              </w:rPr>
            </w:pPr>
            <w:del w:id="8045" w:author="Author">
              <w:r w:rsidRPr="001D6512" w:rsidDel="00371EF1">
                <w:delText xml:space="preserve">Office (General)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046" w:author="Author"/>
              </w:rPr>
            </w:pPr>
            <w:del w:id="8047" w:author="Author">
              <w:r w:rsidRPr="001D6512" w:rsidDel="00371EF1">
                <w:delText>4873</w:delText>
              </w:r>
            </w:del>
          </w:p>
        </w:tc>
      </w:tr>
      <w:tr w:rsidR="00070716" w:rsidRPr="00070716" w:rsidDel="00371EF1" w:rsidTr="001E6208">
        <w:trPr>
          <w:trHeight w:hRule="exact" w:val="360"/>
          <w:del w:id="8048"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49" w:author="Author"/>
              </w:rPr>
            </w:pPr>
            <w:del w:id="8050" w:author="Author">
              <w:r w:rsidRPr="001D6512" w:rsidDel="00371EF1">
                <w:delText>Hospitals</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051" w:author="Author"/>
              </w:rPr>
            </w:pPr>
            <w:del w:id="8052" w:author="Author">
              <w:r w:rsidRPr="001D6512" w:rsidDel="00371EF1">
                <w:delText xml:space="preserve">Dining Area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053" w:author="Author"/>
              </w:rPr>
            </w:pPr>
            <w:del w:id="8054" w:author="Author">
              <w:r w:rsidRPr="001D6512" w:rsidDel="00371EF1">
                <w:delText>5858</w:delText>
              </w:r>
            </w:del>
          </w:p>
        </w:tc>
      </w:tr>
      <w:tr w:rsidR="00070716" w:rsidRPr="00070716" w:rsidDel="00371EF1" w:rsidTr="001E6208">
        <w:trPr>
          <w:trHeight w:hRule="exact" w:val="360"/>
          <w:del w:id="8055"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56" w:author="Author"/>
              </w:rPr>
            </w:pPr>
            <w:del w:id="8057" w:author="Author">
              <w:r w:rsidRPr="001D6512" w:rsidDel="00371EF1">
                <w:delText>Hospitals</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058" w:author="Author"/>
              </w:rPr>
            </w:pPr>
            <w:del w:id="8059" w:author="Author">
              <w:r w:rsidRPr="001D6512" w:rsidDel="00371EF1">
                <w:delText xml:space="preserve">Kitchen and Food Preparation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060" w:author="Author"/>
              </w:rPr>
            </w:pPr>
            <w:del w:id="8061" w:author="Author">
              <w:r w:rsidRPr="001D6512" w:rsidDel="00371EF1">
                <w:delText>5858</w:delText>
              </w:r>
            </w:del>
          </w:p>
        </w:tc>
      </w:tr>
      <w:tr w:rsidR="00070716" w:rsidRPr="00070716" w:rsidDel="00371EF1" w:rsidTr="001E6208">
        <w:trPr>
          <w:trHeight w:hRule="exact" w:val="360"/>
          <w:del w:id="8062"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63" w:author="Author"/>
              </w:rPr>
            </w:pPr>
            <w:del w:id="8064" w:author="Author">
              <w:r w:rsidRPr="001D6512" w:rsidDel="00371EF1">
                <w:delText>Hospitals</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065" w:author="Author"/>
              </w:rPr>
            </w:pPr>
            <w:del w:id="8066" w:author="Author">
              <w:r w:rsidRPr="001D6512" w:rsidDel="00371EF1">
                <w:delText xml:space="preserve">Medical and Clinical Care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067" w:author="Author"/>
              </w:rPr>
            </w:pPr>
            <w:del w:id="8068" w:author="Author">
              <w:r w:rsidRPr="001D6512" w:rsidDel="00371EF1">
                <w:delText>5193</w:delText>
              </w:r>
            </w:del>
          </w:p>
        </w:tc>
      </w:tr>
      <w:tr w:rsidR="00070716" w:rsidRPr="00070716" w:rsidDel="00371EF1" w:rsidTr="001E6208">
        <w:trPr>
          <w:trHeight w:hRule="exact" w:val="360"/>
          <w:del w:id="8069"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70" w:author="Author"/>
              </w:rPr>
            </w:pPr>
            <w:del w:id="8071" w:author="Author">
              <w:r w:rsidRPr="001D6512" w:rsidDel="00371EF1">
                <w:delText>Hospitals</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072" w:author="Author"/>
              </w:rPr>
            </w:pPr>
            <w:del w:id="8073" w:author="Author">
              <w:r w:rsidRPr="001D6512" w:rsidDel="00371EF1">
                <w:delText xml:space="preserve">Laboratory, Medical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074" w:author="Author"/>
              </w:rPr>
            </w:pPr>
            <w:del w:id="8075" w:author="Author">
              <w:r w:rsidRPr="001D6512" w:rsidDel="00371EF1">
                <w:delText>4257</w:delText>
              </w:r>
            </w:del>
          </w:p>
        </w:tc>
      </w:tr>
      <w:tr w:rsidR="00070716" w:rsidRPr="00070716" w:rsidDel="00371EF1" w:rsidTr="001E6208">
        <w:trPr>
          <w:trHeight w:hRule="exact" w:val="360"/>
          <w:del w:id="8076"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77" w:author="Author"/>
              </w:rPr>
            </w:pPr>
            <w:del w:id="8078" w:author="Author">
              <w:r w:rsidRPr="001D6512" w:rsidDel="00371EF1">
                <w:delText>Hospitals</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079" w:author="Author"/>
              </w:rPr>
            </w:pPr>
            <w:del w:id="8080" w:author="Author">
              <w:r w:rsidRPr="001D6512" w:rsidDel="00371EF1">
                <w:delText xml:space="preserve">Medical and Clinical Care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081" w:author="Author"/>
              </w:rPr>
            </w:pPr>
            <w:del w:id="8082" w:author="Author">
              <w:r w:rsidRPr="001D6512" w:rsidDel="00371EF1">
                <w:delText>5193</w:delText>
              </w:r>
            </w:del>
          </w:p>
        </w:tc>
      </w:tr>
      <w:tr w:rsidR="00070716" w:rsidRPr="00070716" w:rsidDel="00371EF1" w:rsidTr="001E6208">
        <w:trPr>
          <w:trHeight w:hRule="exact" w:val="360"/>
          <w:del w:id="8083"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84" w:author="Author"/>
              </w:rPr>
            </w:pPr>
            <w:del w:id="8085" w:author="Author">
              <w:r w:rsidRPr="001D6512" w:rsidDel="00371EF1">
                <w:delText xml:space="preserve">Manufacturing - Light Industrial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86" w:author="Author"/>
              </w:rPr>
            </w:pPr>
            <w:del w:id="8087" w:author="Author">
              <w:r w:rsidRPr="001D6512" w:rsidDel="00371EF1">
                <w:delText xml:space="preserve">Comm/Ind Work (General, High Bay)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88" w:author="Author"/>
              </w:rPr>
            </w:pPr>
            <w:del w:id="8089" w:author="Author">
              <w:r w:rsidRPr="001D6512" w:rsidDel="00371EF1">
                <w:delText>3068</w:delText>
              </w:r>
            </w:del>
          </w:p>
        </w:tc>
      </w:tr>
      <w:tr w:rsidR="00070716" w:rsidRPr="00070716" w:rsidDel="00371EF1" w:rsidTr="001E6208">
        <w:trPr>
          <w:trHeight w:hRule="exact" w:val="360"/>
          <w:del w:id="8090"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091" w:author="Author"/>
              </w:rPr>
            </w:pPr>
            <w:del w:id="8092" w:author="Author">
              <w:r w:rsidRPr="001D6512" w:rsidDel="00371EF1">
                <w:delText xml:space="preserve">Manufacturing - Light Industrial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093" w:author="Author"/>
              </w:rPr>
            </w:pPr>
            <w:del w:id="8094" w:author="Author">
              <w:r w:rsidRPr="001D6512" w:rsidDel="00371EF1">
                <w:delText xml:space="preserve">Storage (Unconditioned)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095" w:author="Author"/>
              </w:rPr>
            </w:pPr>
            <w:del w:id="8096" w:author="Author">
              <w:r w:rsidRPr="001D6512" w:rsidDel="00371EF1">
                <w:delText>3376</w:delText>
              </w:r>
            </w:del>
          </w:p>
        </w:tc>
      </w:tr>
      <w:tr w:rsidR="00070716" w:rsidRPr="00070716" w:rsidDel="00371EF1" w:rsidTr="001E6208">
        <w:trPr>
          <w:trHeight w:hRule="exact" w:val="360"/>
          <w:del w:id="8097"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098" w:author="Author"/>
              </w:rPr>
            </w:pPr>
            <w:del w:id="8099"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00" w:author="Author"/>
              </w:rPr>
            </w:pPr>
            <w:del w:id="8101" w:author="Author">
              <w:r w:rsidRPr="001D6512" w:rsidDel="00371EF1">
                <w:delText xml:space="preserve">Office (Open Plan)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02" w:author="Author"/>
              </w:rPr>
            </w:pPr>
            <w:del w:id="8103" w:author="Author">
              <w:r w:rsidRPr="001D6512" w:rsidDel="00371EF1">
                <w:delText>2641</w:delText>
              </w:r>
            </w:del>
          </w:p>
        </w:tc>
      </w:tr>
      <w:tr w:rsidR="00070716" w:rsidRPr="00070716" w:rsidDel="00371EF1" w:rsidTr="001E6208">
        <w:trPr>
          <w:trHeight w:hRule="exact" w:val="360"/>
          <w:del w:id="8104"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05" w:author="Author"/>
              </w:rPr>
            </w:pPr>
            <w:del w:id="8106"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07" w:author="Author"/>
              </w:rPr>
            </w:pPr>
            <w:del w:id="8108" w:author="Author">
              <w:r w:rsidRPr="001D6512" w:rsidDel="00371EF1">
                <w:delText xml:space="preserve">Office (Executive/Private)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09" w:author="Author"/>
              </w:rPr>
            </w:pPr>
            <w:del w:id="8110" w:author="Author">
              <w:r w:rsidRPr="001D6512" w:rsidDel="00371EF1">
                <w:delText>2641</w:delText>
              </w:r>
            </w:del>
          </w:p>
        </w:tc>
      </w:tr>
      <w:tr w:rsidR="00070716" w:rsidRPr="00070716" w:rsidDel="00371EF1" w:rsidTr="001E6208">
        <w:trPr>
          <w:trHeight w:hRule="exact" w:val="360"/>
          <w:del w:id="8111"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12" w:author="Author"/>
              </w:rPr>
            </w:pPr>
            <w:del w:id="8113"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14" w:author="Author"/>
              </w:rPr>
            </w:pPr>
            <w:del w:id="8115" w:author="Author">
              <w:r w:rsidRPr="001D6512" w:rsidDel="00371EF1">
                <w:delText xml:space="preserve">Corridor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16" w:author="Author"/>
              </w:rPr>
            </w:pPr>
            <w:del w:id="8117" w:author="Author">
              <w:r w:rsidRPr="001D6512" w:rsidDel="00371EF1">
                <w:delText>2641</w:delText>
              </w:r>
            </w:del>
          </w:p>
        </w:tc>
      </w:tr>
      <w:tr w:rsidR="00070716" w:rsidRPr="00070716" w:rsidDel="00371EF1" w:rsidTr="001E6208">
        <w:trPr>
          <w:trHeight w:hRule="exact" w:val="360"/>
          <w:del w:id="8118"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19" w:author="Author"/>
              </w:rPr>
            </w:pPr>
            <w:del w:id="8120"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21" w:author="Author"/>
              </w:rPr>
            </w:pPr>
            <w:del w:id="8122" w:author="Author">
              <w:r w:rsidRPr="001D6512" w:rsidDel="00371EF1">
                <w:delText xml:space="preserve">Lobby (Office Reception/Waiting)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23" w:author="Author"/>
              </w:rPr>
            </w:pPr>
            <w:del w:id="8124" w:author="Author">
              <w:r w:rsidRPr="001D6512" w:rsidDel="00371EF1">
                <w:delText>2692</w:delText>
              </w:r>
            </w:del>
          </w:p>
        </w:tc>
      </w:tr>
      <w:tr w:rsidR="00070716" w:rsidRPr="00070716" w:rsidDel="00371EF1" w:rsidTr="001E6208">
        <w:trPr>
          <w:trHeight w:hRule="exact" w:val="360"/>
          <w:del w:id="8125"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26" w:author="Author"/>
              </w:rPr>
            </w:pPr>
            <w:del w:id="8127"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28" w:author="Author"/>
              </w:rPr>
            </w:pPr>
            <w:del w:id="8129" w:author="Author">
              <w:r w:rsidRPr="001D6512" w:rsidDel="00371EF1">
                <w:delText xml:space="preserve">Conference Room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30" w:author="Author"/>
              </w:rPr>
            </w:pPr>
            <w:del w:id="8131" w:author="Author">
              <w:r w:rsidRPr="001D6512" w:rsidDel="00371EF1">
                <w:delText>2692</w:delText>
              </w:r>
            </w:del>
          </w:p>
        </w:tc>
      </w:tr>
      <w:tr w:rsidR="00070716" w:rsidRPr="00070716" w:rsidDel="00371EF1" w:rsidTr="001E6208">
        <w:trPr>
          <w:trHeight w:hRule="exact" w:val="360"/>
          <w:del w:id="8132"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33" w:author="Author"/>
              </w:rPr>
            </w:pPr>
            <w:del w:id="8134"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35" w:author="Author"/>
              </w:rPr>
            </w:pPr>
            <w:del w:id="8136" w:author="Author">
              <w:r w:rsidRPr="001D6512" w:rsidDel="00371EF1">
                <w:delText xml:space="preserve">Copy Room (photocopying equipment)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37" w:author="Author"/>
              </w:rPr>
            </w:pPr>
            <w:del w:id="8138" w:author="Author">
              <w:r w:rsidRPr="001D6512" w:rsidDel="00371EF1">
                <w:delText>2692</w:delText>
              </w:r>
            </w:del>
          </w:p>
        </w:tc>
      </w:tr>
      <w:tr w:rsidR="00070716" w:rsidRPr="00070716" w:rsidDel="00371EF1" w:rsidTr="001E6208">
        <w:trPr>
          <w:trHeight w:hRule="exact" w:val="360"/>
          <w:del w:id="8139"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40" w:author="Author"/>
              </w:rPr>
            </w:pPr>
            <w:del w:id="8141"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42" w:author="Author"/>
              </w:rPr>
            </w:pPr>
            <w:del w:id="8143" w:author="Author">
              <w:r w:rsidRPr="001D6512" w:rsidDel="00371EF1">
                <w:delText xml:space="preserve">Restrooms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44" w:author="Author"/>
              </w:rPr>
            </w:pPr>
            <w:del w:id="8145" w:author="Author">
              <w:r w:rsidRPr="001D6512" w:rsidDel="00371EF1">
                <w:delText>2692</w:delText>
              </w:r>
            </w:del>
          </w:p>
        </w:tc>
      </w:tr>
      <w:tr w:rsidR="00070716" w:rsidRPr="00070716" w:rsidDel="00371EF1" w:rsidTr="001E6208">
        <w:trPr>
          <w:trHeight w:hRule="exact" w:val="360"/>
          <w:del w:id="8146"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147" w:author="Author"/>
              </w:rPr>
            </w:pPr>
            <w:del w:id="8148" w:author="Author">
              <w:r w:rsidRPr="001D6512" w:rsidDel="00371EF1">
                <w:delText xml:space="preserve">Office -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149" w:author="Author"/>
              </w:rPr>
            </w:pPr>
            <w:del w:id="8150" w:author="Author">
              <w:r w:rsidRPr="001D6512" w:rsidDel="00371EF1">
                <w:delText xml:space="preserve">Mechanical/Electrical Room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151" w:author="Author"/>
              </w:rPr>
            </w:pPr>
            <w:del w:id="8152" w:author="Author">
              <w:r w:rsidRPr="001D6512" w:rsidDel="00371EF1">
                <w:delText>2692</w:delText>
              </w:r>
            </w:del>
          </w:p>
        </w:tc>
      </w:tr>
      <w:tr w:rsidR="00070716" w:rsidRPr="00070716" w:rsidDel="00371EF1" w:rsidTr="001E6208">
        <w:trPr>
          <w:trHeight w:hRule="exact" w:val="360"/>
          <w:del w:id="8153"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54" w:author="Author"/>
              </w:rPr>
            </w:pPr>
            <w:del w:id="8155"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56" w:author="Author"/>
              </w:rPr>
            </w:pPr>
            <w:del w:id="8157" w:author="Author">
              <w:r w:rsidRPr="001D6512" w:rsidDel="00371EF1">
                <w:delText xml:space="preserve">Office (Executive/Private)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158" w:author="Author"/>
              </w:rPr>
            </w:pPr>
            <w:del w:id="8159" w:author="Author">
              <w:r w:rsidRPr="001D6512" w:rsidDel="00371EF1">
                <w:delText>2594</w:delText>
              </w:r>
            </w:del>
          </w:p>
        </w:tc>
      </w:tr>
      <w:tr w:rsidR="00070716" w:rsidRPr="00070716" w:rsidDel="00371EF1" w:rsidTr="001E6208">
        <w:trPr>
          <w:trHeight w:hRule="exact" w:val="360"/>
          <w:del w:id="8160"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61" w:author="Author"/>
              </w:rPr>
            </w:pPr>
            <w:del w:id="8162"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63" w:author="Author"/>
              </w:rPr>
            </w:pPr>
            <w:del w:id="8164" w:author="Author">
              <w:r w:rsidRPr="001D6512" w:rsidDel="00371EF1">
                <w:delText xml:space="preserve">Corridor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165" w:author="Author"/>
              </w:rPr>
            </w:pPr>
            <w:del w:id="8166" w:author="Author">
              <w:r w:rsidRPr="001D6512" w:rsidDel="00371EF1">
                <w:delText>2594</w:delText>
              </w:r>
            </w:del>
          </w:p>
        </w:tc>
      </w:tr>
      <w:tr w:rsidR="00070716" w:rsidRPr="00070716" w:rsidDel="00371EF1" w:rsidTr="001E6208">
        <w:trPr>
          <w:trHeight w:hRule="exact" w:val="360"/>
          <w:del w:id="8167"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68" w:author="Author"/>
              </w:rPr>
            </w:pPr>
            <w:del w:id="8169"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70" w:author="Author"/>
              </w:rPr>
            </w:pPr>
            <w:del w:id="8171" w:author="Author">
              <w:r w:rsidRPr="001D6512" w:rsidDel="00371EF1">
                <w:delText xml:space="preserve">Lobby (Office Reception/Waiting)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172" w:author="Author"/>
              </w:rPr>
            </w:pPr>
            <w:del w:id="8173" w:author="Author">
              <w:r w:rsidRPr="001D6512" w:rsidDel="00371EF1">
                <w:delText>2594</w:delText>
              </w:r>
            </w:del>
          </w:p>
        </w:tc>
      </w:tr>
      <w:tr w:rsidR="00070716" w:rsidRPr="00070716" w:rsidDel="00371EF1" w:rsidTr="001E6208">
        <w:trPr>
          <w:trHeight w:hRule="exact" w:val="360"/>
          <w:del w:id="8174"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75" w:author="Author"/>
              </w:rPr>
            </w:pPr>
            <w:del w:id="8176"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77" w:author="Author"/>
              </w:rPr>
            </w:pPr>
            <w:del w:id="8178" w:author="Author">
              <w:r w:rsidRPr="001D6512" w:rsidDel="00371EF1">
                <w:delText xml:space="preserve">Conference Room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179" w:author="Author"/>
              </w:rPr>
            </w:pPr>
            <w:del w:id="8180" w:author="Author">
              <w:r w:rsidRPr="001D6512" w:rsidDel="00371EF1">
                <w:delText>2594</w:delText>
              </w:r>
            </w:del>
          </w:p>
        </w:tc>
      </w:tr>
      <w:tr w:rsidR="00070716" w:rsidRPr="00070716" w:rsidDel="00371EF1" w:rsidTr="001E6208">
        <w:trPr>
          <w:trHeight w:hRule="exact" w:val="360"/>
          <w:del w:id="8181"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82" w:author="Author"/>
              </w:rPr>
            </w:pPr>
            <w:del w:id="8183"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84" w:author="Author"/>
              </w:rPr>
            </w:pPr>
            <w:del w:id="8185" w:author="Author">
              <w:r w:rsidRPr="001D6512" w:rsidDel="00371EF1">
                <w:delText xml:space="preserve">Copy Room (photocopying equipment)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186" w:author="Author"/>
              </w:rPr>
            </w:pPr>
            <w:del w:id="8187" w:author="Author">
              <w:r w:rsidRPr="001D6512" w:rsidDel="00371EF1">
                <w:delText>2594</w:delText>
              </w:r>
            </w:del>
          </w:p>
        </w:tc>
      </w:tr>
      <w:tr w:rsidR="00070716" w:rsidRPr="00070716" w:rsidDel="00371EF1" w:rsidTr="001E6208">
        <w:trPr>
          <w:trHeight w:hRule="exact" w:val="360"/>
          <w:del w:id="8188"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89" w:author="Author"/>
              </w:rPr>
            </w:pPr>
            <w:del w:id="8190"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91" w:author="Author"/>
              </w:rPr>
            </w:pPr>
            <w:del w:id="8192" w:author="Author">
              <w:r w:rsidRPr="001D6512" w:rsidDel="00371EF1">
                <w:delText xml:space="preserve">Restrooms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193" w:author="Author"/>
              </w:rPr>
            </w:pPr>
            <w:del w:id="8194" w:author="Author">
              <w:r w:rsidRPr="001D6512" w:rsidDel="00371EF1">
                <w:delText>2594</w:delText>
              </w:r>
            </w:del>
          </w:p>
        </w:tc>
      </w:tr>
      <w:tr w:rsidR="00070716" w:rsidRPr="00070716" w:rsidDel="00371EF1" w:rsidTr="001E6208">
        <w:trPr>
          <w:trHeight w:hRule="exact" w:val="360"/>
          <w:del w:id="8195"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196" w:author="Author"/>
              </w:rPr>
            </w:pPr>
            <w:del w:id="8197" w:author="Author">
              <w:r w:rsidRPr="001D6512" w:rsidDel="00371EF1">
                <w:delText xml:space="preserve">Office - Small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198" w:author="Author"/>
              </w:rPr>
            </w:pPr>
            <w:del w:id="8199" w:author="Author">
              <w:r w:rsidRPr="001D6512" w:rsidDel="00371EF1">
                <w:delText xml:space="preserve">Mechanical/Electrical Room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00" w:author="Author"/>
              </w:rPr>
            </w:pPr>
            <w:del w:id="8201" w:author="Author">
              <w:r w:rsidRPr="001D6512" w:rsidDel="00371EF1">
                <w:delText>2594</w:delText>
              </w:r>
            </w:del>
          </w:p>
        </w:tc>
      </w:tr>
      <w:tr w:rsidR="00070716" w:rsidRPr="00070716" w:rsidDel="00371EF1" w:rsidTr="001E6208">
        <w:trPr>
          <w:trHeight w:hRule="exact" w:val="360"/>
          <w:del w:id="8202"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03" w:author="Author"/>
              </w:rPr>
            </w:pPr>
            <w:del w:id="8204" w:author="Author">
              <w:r w:rsidRPr="001D6512" w:rsidDel="00371EF1">
                <w:delText xml:space="preserve">Restaurant - Sit-Down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05" w:author="Author"/>
              </w:rPr>
            </w:pPr>
            <w:del w:id="8206" w:author="Author">
              <w:r w:rsidRPr="001D6512" w:rsidDel="00371EF1">
                <w:delText xml:space="preserve">Dining Area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07" w:author="Author"/>
              </w:rPr>
            </w:pPr>
            <w:del w:id="8208" w:author="Author">
              <w:r w:rsidRPr="001D6512" w:rsidDel="00371EF1">
                <w:delText>4836</w:delText>
              </w:r>
            </w:del>
          </w:p>
        </w:tc>
      </w:tr>
      <w:tr w:rsidR="00070716" w:rsidRPr="00070716" w:rsidDel="00371EF1" w:rsidTr="001E6208">
        <w:trPr>
          <w:trHeight w:hRule="exact" w:val="360"/>
          <w:del w:id="8209"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10" w:author="Author"/>
              </w:rPr>
            </w:pPr>
            <w:del w:id="8211" w:author="Author">
              <w:r w:rsidRPr="001D6512" w:rsidDel="00371EF1">
                <w:delText xml:space="preserve">Restaurant - Sit-Down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12" w:author="Author"/>
              </w:rPr>
            </w:pPr>
            <w:del w:id="8213" w:author="Author">
              <w:r w:rsidRPr="001D6512" w:rsidDel="00371EF1">
                <w:delText xml:space="preserve">Lobby (Main Entry and Assembly)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14" w:author="Author"/>
              </w:rPr>
            </w:pPr>
            <w:del w:id="8215" w:author="Author">
              <w:r w:rsidRPr="001D6512" w:rsidDel="00371EF1">
                <w:delText>4836</w:delText>
              </w:r>
            </w:del>
          </w:p>
        </w:tc>
      </w:tr>
      <w:tr w:rsidR="00070716" w:rsidRPr="00070716" w:rsidDel="00371EF1" w:rsidTr="001E6208">
        <w:trPr>
          <w:trHeight w:hRule="exact" w:val="360"/>
          <w:del w:id="8216"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17" w:author="Author"/>
              </w:rPr>
            </w:pPr>
            <w:del w:id="8218" w:author="Author">
              <w:r w:rsidRPr="001D6512" w:rsidDel="00371EF1">
                <w:delText xml:space="preserve">Restaurant - Sit-Down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19" w:author="Author"/>
              </w:rPr>
            </w:pPr>
            <w:del w:id="8220" w:author="Author">
              <w:r w:rsidRPr="001D6512" w:rsidDel="00371EF1">
                <w:delText xml:space="preserve">Kitchen and Food Preparation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21" w:author="Author"/>
              </w:rPr>
            </w:pPr>
            <w:del w:id="8222" w:author="Author">
              <w:r w:rsidRPr="001D6512" w:rsidDel="00371EF1">
                <w:delText>4804</w:delText>
              </w:r>
            </w:del>
          </w:p>
        </w:tc>
      </w:tr>
      <w:tr w:rsidR="00070716" w:rsidRPr="00070716" w:rsidDel="00371EF1" w:rsidTr="001E6208">
        <w:trPr>
          <w:trHeight w:hRule="exact" w:val="360"/>
          <w:del w:id="8223"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24" w:author="Author"/>
              </w:rPr>
            </w:pPr>
            <w:del w:id="8225" w:author="Author">
              <w:r w:rsidRPr="001D6512" w:rsidDel="00371EF1">
                <w:delText xml:space="preserve">Restaurant - Sit-Down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26" w:author="Author"/>
              </w:rPr>
            </w:pPr>
            <w:del w:id="8227" w:author="Author">
              <w:r w:rsidRPr="001D6512" w:rsidDel="00371EF1">
                <w:delText xml:space="preserve">Restrooms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28" w:author="Author"/>
              </w:rPr>
            </w:pPr>
            <w:del w:id="8229" w:author="Author">
              <w:r w:rsidRPr="001D6512" w:rsidDel="00371EF1">
                <w:delText>4606</w:delText>
              </w:r>
            </w:del>
          </w:p>
        </w:tc>
      </w:tr>
      <w:tr w:rsidR="00070716" w:rsidRPr="00070716" w:rsidDel="00371EF1" w:rsidTr="001E6208">
        <w:trPr>
          <w:trHeight w:hRule="exact" w:val="360"/>
          <w:del w:id="8230"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31" w:author="Author"/>
              </w:rPr>
            </w:pPr>
            <w:del w:id="8232" w:author="Author">
              <w:r w:rsidRPr="001D6512" w:rsidDel="00371EF1">
                <w:delText xml:space="preserve">Restaurant - Fast-Food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33" w:author="Author"/>
              </w:rPr>
            </w:pPr>
            <w:del w:id="8234" w:author="Author">
              <w:r w:rsidRPr="001D6512" w:rsidDel="00371EF1">
                <w:delText xml:space="preserve">Dining Area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35" w:author="Author"/>
              </w:rPr>
            </w:pPr>
            <w:del w:id="8236" w:author="Author">
              <w:r w:rsidRPr="001D6512" w:rsidDel="00371EF1">
                <w:delText>4850</w:delText>
              </w:r>
            </w:del>
          </w:p>
        </w:tc>
      </w:tr>
      <w:tr w:rsidR="00070716" w:rsidRPr="00070716" w:rsidDel="00371EF1" w:rsidTr="001E6208">
        <w:trPr>
          <w:trHeight w:hRule="exact" w:val="360"/>
          <w:del w:id="8237"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38" w:author="Author"/>
              </w:rPr>
            </w:pPr>
            <w:del w:id="8239" w:author="Author">
              <w:r w:rsidRPr="001D6512" w:rsidDel="00371EF1">
                <w:delText>Restaurant - Fast-Food</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40" w:author="Author"/>
              </w:rPr>
            </w:pPr>
            <w:del w:id="8241" w:author="Author">
              <w:r w:rsidRPr="001D6512" w:rsidDel="00371EF1">
                <w:delText xml:space="preserve">Lobby (Main Entry and Assembly)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42" w:author="Author"/>
              </w:rPr>
            </w:pPr>
            <w:del w:id="8243" w:author="Author">
              <w:r w:rsidRPr="001D6512" w:rsidDel="00371EF1">
                <w:delText>4850</w:delText>
              </w:r>
            </w:del>
          </w:p>
        </w:tc>
      </w:tr>
      <w:tr w:rsidR="00070716" w:rsidRPr="00070716" w:rsidDel="00371EF1" w:rsidTr="001E6208">
        <w:trPr>
          <w:trHeight w:hRule="exact" w:val="360"/>
          <w:del w:id="8244"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45" w:author="Author"/>
              </w:rPr>
            </w:pPr>
            <w:del w:id="8246" w:author="Author">
              <w:r w:rsidRPr="001D6512" w:rsidDel="00371EF1">
                <w:delText xml:space="preserve">Restaurant - Fast-Food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47" w:author="Author"/>
              </w:rPr>
            </w:pPr>
            <w:del w:id="8248" w:author="Author">
              <w:r w:rsidRPr="001D6512" w:rsidDel="00371EF1">
                <w:delText xml:space="preserve">Kitchen and Food Preparation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49" w:author="Author"/>
              </w:rPr>
            </w:pPr>
            <w:del w:id="8250" w:author="Author">
              <w:r w:rsidRPr="001D6512" w:rsidDel="00371EF1">
                <w:delText>4812</w:delText>
              </w:r>
            </w:del>
          </w:p>
        </w:tc>
      </w:tr>
      <w:tr w:rsidR="00070716" w:rsidRPr="00070716" w:rsidDel="00371EF1" w:rsidTr="001E6208">
        <w:trPr>
          <w:trHeight w:hRule="exact" w:val="360"/>
          <w:del w:id="8251"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52" w:author="Author"/>
              </w:rPr>
            </w:pPr>
            <w:del w:id="8253" w:author="Author">
              <w:r w:rsidRPr="001D6512" w:rsidDel="00371EF1">
                <w:delText xml:space="preserve">Restaurant - Fast-Food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54" w:author="Author"/>
              </w:rPr>
            </w:pPr>
            <w:del w:id="8255" w:author="Author">
              <w:r w:rsidRPr="001D6512" w:rsidDel="00371EF1">
                <w:delText xml:space="preserve">Restrooms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56" w:author="Author"/>
              </w:rPr>
            </w:pPr>
            <w:del w:id="8257" w:author="Author">
              <w:r w:rsidRPr="001D6512" w:rsidDel="00371EF1">
                <w:delText>4677</w:delText>
              </w:r>
            </w:del>
          </w:p>
        </w:tc>
      </w:tr>
      <w:tr w:rsidR="00070716" w:rsidRPr="00070716" w:rsidDel="00371EF1" w:rsidTr="001E6208">
        <w:trPr>
          <w:trHeight w:hRule="exact" w:val="360"/>
          <w:del w:id="8258"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59" w:author="Author"/>
              </w:rPr>
            </w:pPr>
            <w:del w:id="8260" w:author="Author">
              <w:r w:rsidRPr="001D6512" w:rsidDel="00371EF1">
                <w:delText xml:space="preserve">Retail - 3-Story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61" w:author="Author"/>
              </w:rPr>
            </w:pPr>
            <w:del w:id="8262" w:author="Author">
              <w:r w:rsidRPr="001D6512" w:rsidDel="00371EF1">
                <w:delText xml:space="preserve">Retail Sales and Wholesale Showroom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63" w:author="Author"/>
              </w:rPr>
            </w:pPr>
            <w:del w:id="8264" w:author="Author">
              <w:r w:rsidRPr="001D6512" w:rsidDel="00371EF1">
                <w:delText>3546</w:delText>
              </w:r>
            </w:del>
          </w:p>
        </w:tc>
      </w:tr>
      <w:tr w:rsidR="00070716" w:rsidRPr="00070716" w:rsidDel="00371EF1" w:rsidTr="001E6208">
        <w:trPr>
          <w:trHeight w:hRule="exact" w:val="360"/>
          <w:del w:id="8265"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66" w:author="Author"/>
              </w:rPr>
            </w:pPr>
            <w:del w:id="8267" w:author="Author">
              <w:r w:rsidRPr="001D6512" w:rsidDel="00371EF1">
                <w:delText xml:space="preserve">Retail - 3-Story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68" w:author="Author"/>
              </w:rPr>
            </w:pPr>
            <w:del w:id="8269" w:author="Author">
              <w:r w:rsidRPr="001D6512" w:rsidDel="00371EF1">
                <w:delText xml:space="preserve">Storage (Conditioned)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70" w:author="Author"/>
              </w:rPr>
            </w:pPr>
            <w:del w:id="8271" w:author="Author">
              <w:r w:rsidRPr="001D6512" w:rsidDel="00371EF1">
                <w:delText>2702</w:delText>
              </w:r>
            </w:del>
          </w:p>
        </w:tc>
      </w:tr>
      <w:tr w:rsidR="00070716" w:rsidRPr="00070716" w:rsidDel="00371EF1" w:rsidTr="001E6208">
        <w:trPr>
          <w:trHeight w:hRule="exact" w:val="360"/>
          <w:del w:id="8272"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273" w:author="Author"/>
              </w:rPr>
            </w:pPr>
            <w:del w:id="8274" w:author="Author">
              <w:r w:rsidRPr="001D6512" w:rsidDel="00371EF1">
                <w:delText xml:space="preserve">Retail - 3-Story Large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275" w:author="Author"/>
              </w:rPr>
            </w:pPr>
            <w:del w:id="8276" w:author="Author">
              <w:r w:rsidRPr="001D6512" w:rsidDel="00371EF1">
                <w:delText xml:space="preserve">Office (General)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277" w:author="Author"/>
              </w:rPr>
            </w:pPr>
            <w:del w:id="8278" w:author="Author">
              <w:r w:rsidRPr="001D6512" w:rsidDel="00371EF1">
                <w:delText>2596</w:delText>
              </w:r>
            </w:del>
          </w:p>
        </w:tc>
      </w:tr>
      <w:tr w:rsidR="00070716" w:rsidRPr="00070716" w:rsidDel="00371EF1" w:rsidTr="001E6208">
        <w:trPr>
          <w:trHeight w:hRule="exact" w:val="360"/>
          <w:del w:id="8279"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80" w:author="Author"/>
              </w:rPr>
            </w:pPr>
            <w:del w:id="8281" w:author="Author">
              <w:r w:rsidRPr="001D6512" w:rsidDel="00371EF1">
                <w:delText xml:space="preserve">Retail - Single-Story Large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82" w:author="Author"/>
              </w:rPr>
            </w:pPr>
            <w:del w:id="8283" w:author="Author">
              <w:r w:rsidRPr="001D6512" w:rsidDel="00371EF1">
                <w:delText xml:space="preserve">Retail Sales and Wholesale Showroom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84" w:author="Author"/>
              </w:rPr>
            </w:pPr>
            <w:del w:id="8285" w:author="Author">
              <w:r w:rsidRPr="001D6512" w:rsidDel="00371EF1">
                <w:delText>4454</w:delText>
              </w:r>
            </w:del>
          </w:p>
        </w:tc>
      </w:tr>
      <w:tr w:rsidR="00070716" w:rsidRPr="00070716" w:rsidDel="00371EF1" w:rsidTr="001E6208">
        <w:trPr>
          <w:trHeight w:hRule="exact" w:val="360"/>
          <w:del w:id="8286"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87" w:author="Author"/>
              </w:rPr>
            </w:pPr>
            <w:del w:id="8288" w:author="Author">
              <w:r w:rsidRPr="001D6512" w:rsidDel="00371EF1">
                <w:delText xml:space="preserve">Retail - Single-Story Large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89" w:author="Author"/>
              </w:rPr>
            </w:pPr>
            <w:del w:id="8290" w:author="Author">
              <w:r w:rsidRPr="001D6512" w:rsidDel="00371EF1">
                <w:delText xml:space="preserve">Storage (Conditioned)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91" w:author="Author"/>
              </w:rPr>
            </w:pPr>
            <w:del w:id="8292" w:author="Author">
              <w:r w:rsidRPr="001D6512" w:rsidDel="00371EF1">
                <w:delText>2738</w:delText>
              </w:r>
            </w:del>
          </w:p>
        </w:tc>
      </w:tr>
      <w:tr w:rsidR="00070716" w:rsidRPr="00070716" w:rsidDel="00371EF1" w:rsidTr="001E6208">
        <w:trPr>
          <w:trHeight w:hRule="exact" w:val="360"/>
          <w:del w:id="8293"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294" w:author="Author"/>
              </w:rPr>
            </w:pPr>
            <w:del w:id="8295" w:author="Author">
              <w:r w:rsidRPr="001D6512" w:rsidDel="00371EF1">
                <w:delText xml:space="preserve">Retail - Single-Story Large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296" w:author="Author"/>
              </w:rPr>
            </w:pPr>
            <w:del w:id="8297" w:author="Author">
              <w:r w:rsidRPr="001D6512" w:rsidDel="00371EF1">
                <w:delText xml:space="preserve">Office (General)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298" w:author="Author"/>
              </w:rPr>
            </w:pPr>
            <w:del w:id="8299" w:author="Author">
              <w:r w:rsidRPr="001D6512" w:rsidDel="00371EF1">
                <w:delText>2714</w:delText>
              </w:r>
            </w:del>
          </w:p>
        </w:tc>
      </w:tr>
      <w:tr w:rsidR="00070716" w:rsidRPr="00070716" w:rsidDel="00371EF1" w:rsidTr="001E6208">
        <w:trPr>
          <w:trHeight w:hRule="exact" w:val="360"/>
          <w:del w:id="8300"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301" w:author="Author"/>
              </w:rPr>
            </w:pPr>
            <w:del w:id="8302" w:author="Author">
              <w:r w:rsidRPr="001D6512" w:rsidDel="00371EF1">
                <w:delText xml:space="preserve">Retail - Single-Story Large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303" w:author="Author"/>
              </w:rPr>
            </w:pPr>
            <w:del w:id="8304" w:author="Author">
              <w:r w:rsidRPr="001D6512" w:rsidDel="00371EF1">
                <w:delText xml:space="preserve">Auto Repair Workshop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305" w:author="Author"/>
              </w:rPr>
            </w:pPr>
            <w:del w:id="8306" w:author="Author">
              <w:r w:rsidRPr="001D6512" w:rsidDel="00371EF1">
                <w:delText>3429</w:delText>
              </w:r>
            </w:del>
          </w:p>
        </w:tc>
      </w:tr>
      <w:tr w:rsidR="00070716" w:rsidRPr="00070716" w:rsidDel="00371EF1" w:rsidTr="001E6208">
        <w:trPr>
          <w:trHeight w:hRule="exact" w:val="360"/>
          <w:del w:id="8307"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308" w:author="Author"/>
              </w:rPr>
            </w:pPr>
            <w:del w:id="8309" w:author="Author">
              <w:r w:rsidRPr="001D6512" w:rsidDel="00371EF1">
                <w:delText xml:space="preserve">Retail - Single-Story Large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310" w:author="Author"/>
              </w:rPr>
            </w:pPr>
            <w:del w:id="8311" w:author="Author">
              <w:r w:rsidRPr="001D6512" w:rsidDel="00371EF1">
                <w:delText xml:space="preserve">Kitchen and Food Preparation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312" w:author="Author"/>
              </w:rPr>
            </w:pPr>
            <w:del w:id="8313" w:author="Author">
              <w:r w:rsidRPr="001D6512" w:rsidDel="00371EF1">
                <w:delText>3368</w:delText>
              </w:r>
            </w:del>
          </w:p>
        </w:tc>
      </w:tr>
      <w:tr w:rsidR="00070716" w:rsidRPr="00070716" w:rsidDel="00371EF1" w:rsidTr="001E6208">
        <w:trPr>
          <w:trHeight w:hRule="exact" w:val="360"/>
          <w:del w:id="8314"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315" w:author="Author"/>
              </w:rPr>
            </w:pPr>
            <w:del w:id="8316" w:author="Author">
              <w:r w:rsidRPr="001D6512" w:rsidDel="00371EF1">
                <w:delText xml:space="preserve">Retail - Small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317" w:author="Author"/>
              </w:rPr>
            </w:pPr>
            <w:del w:id="8318" w:author="Author">
              <w:r w:rsidRPr="001D6512" w:rsidDel="00371EF1">
                <w:delText xml:space="preserve">Retail Sales and Wholesale Showroom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319" w:author="Author"/>
              </w:rPr>
            </w:pPr>
            <w:del w:id="8320" w:author="Author">
              <w:r w:rsidRPr="001D6512" w:rsidDel="00371EF1">
                <w:delText>3378</w:delText>
              </w:r>
            </w:del>
          </w:p>
        </w:tc>
      </w:tr>
      <w:tr w:rsidR="00070716" w:rsidRPr="00070716" w:rsidDel="00371EF1" w:rsidTr="001E6208">
        <w:trPr>
          <w:trHeight w:hRule="exact" w:val="360"/>
          <w:del w:id="8321"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322" w:author="Author"/>
              </w:rPr>
            </w:pPr>
            <w:del w:id="8323" w:author="Author">
              <w:r w:rsidRPr="001D6512" w:rsidDel="00371EF1">
                <w:delText xml:space="preserve">Retail - Small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324" w:author="Author"/>
              </w:rPr>
            </w:pPr>
            <w:del w:id="8325" w:author="Author">
              <w:r w:rsidRPr="001D6512" w:rsidDel="00371EF1">
                <w:delText xml:space="preserve">Storage (Conditioned)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326" w:author="Author"/>
              </w:rPr>
            </w:pPr>
            <w:del w:id="8327" w:author="Author">
              <w:r w:rsidRPr="001D6512" w:rsidDel="00371EF1">
                <w:delText>2753</w:delText>
              </w:r>
            </w:del>
          </w:p>
        </w:tc>
      </w:tr>
      <w:tr w:rsidR="00070716" w:rsidRPr="00070716" w:rsidDel="00371EF1" w:rsidTr="001E6208">
        <w:trPr>
          <w:trHeight w:hRule="exact" w:val="360"/>
          <w:del w:id="8328"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329" w:author="Author"/>
              </w:rPr>
            </w:pPr>
            <w:del w:id="8330" w:author="Author">
              <w:r w:rsidRPr="001D6512" w:rsidDel="00371EF1">
                <w:delText xml:space="preserve">Storage - Conditioned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331" w:author="Author"/>
              </w:rPr>
            </w:pPr>
            <w:del w:id="8332" w:author="Author">
              <w:r w:rsidRPr="001D6512" w:rsidDel="00371EF1">
                <w:delText xml:space="preserve">Storage (Conditioned)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333" w:author="Author"/>
              </w:rPr>
            </w:pPr>
            <w:del w:id="8334" w:author="Author">
              <w:r w:rsidRPr="001D6512" w:rsidDel="00371EF1">
                <w:delText>3441</w:delText>
              </w:r>
            </w:del>
          </w:p>
        </w:tc>
      </w:tr>
      <w:tr w:rsidR="00070716" w:rsidRPr="00070716" w:rsidDel="00371EF1" w:rsidTr="001E6208">
        <w:trPr>
          <w:trHeight w:hRule="exact" w:val="360"/>
          <w:del w:id="8335" w:author="Author"/>
        </w:trPr>
        <w:tc>
          <w:tcPr>
            <w:tcW w:w="1995" w:type="pct"/>
            <w:shd w:val="clear" w:color="auto" w:fill="auto"/>
            <w:noWrap/>
            <w:vAlign w:val="bottom"/>
            <w:hideMark/>
          </w:tcPr>
          <w:p w:rsidR="00070716" w:rsidRPr="001D6512" w:rsidDel="00371EF1" w:rsidRDefault="00070716" w:rsidP="00170F92">
            <w:pPr>
              <w:pStyle w:val="TableCell"/>
              <w:keepNext w:val="0"/>
              <w:spacing w:before="60" w:after="60"/>
              <w:rPr>
                <w:del w:id="8336" w:author="Author"/>
              </w:rPr>
            </w:pPr>
            <w:del w:id="8337" w:author="Author">
              <w:r w:rsidRPr="001D6512" w:rsidDel="00371EF1">
                <w:delText xml:space="preserve">Storage - Conditioned </w:delText>
              </w:r>
            </w:del>
          </w:p>
        </w:tc>
        <w:tc>
          <w:tcPr>
            <w:tcW w:w="2045" w:type="pct"/>
            <w:shd w:val="clear" w:color="auto" w:fill="auto"/>
            <w:noWrap/>
            <w:vAlign w:val="bottom"/>
            <w:hideMark/>
          </w:tcPr>
          <w:p w:rsidR="00070716" w:rsidRPr="001D6512" w:rsidDel="00371EF1" w:rsidRDefault="00070716" w:rsidP="00170F92">
            <w:pPr>
              <w:pStyle w:val="TableCell"/>
              <w:keepNext w:val="0"/>
              <w:spacing w:before="60" w:after="60"/>
              <w:rPr>
                <w:del w:id="8338" w:author="Author"/>
              </w:rPr>
            </w:pPr>
            <w:del w:id="8339" w:author="Author">
              <w:r w:rsidRPr="001D6512" w:rsidDel="00371EF1">
                <w:delText xml:space="preserve">Office (General) </w:delText>
              </w:r>
            </w:del>
          </w:p>
        </w:tc>
        <w:tc>
          <w:tcPr>
            <w:tcW w:w="960" w:type="pct"/>
            <w:shd w:val="clear" w:color="auto" w:fill="auto"/>
            <w:noWrap/>
            <w:vAlign w:val="bottom"/>
            <w:hideMark/>
          </w:tcPr>
          <w:p w:rsidR="00070716" w:rsidRPr="001D6512" w:rsidDel="00371EF1" w:rsidRDefault="00070716" w:rsidP="00170F92">
            <w:pPr>
              <w:pStyle w:val="TableCell"/>
              <w:keepNext w:val="0"/>
              <w:spacing w:before="60" w:after="60"/>
              <w:rPr>
                <w:del w:id="8340" w:author="Author"/>
              </w:rPr>
            </w:pPr>
            <w:del w:id="8341" w:author="Author">
              <w:r w:rsidRPr="001D6512" w:rsidDel="00371EF1">
                <w:delText>3441</w:delText>
              </w:r>
            </w:del>
          </w:p>
        </w:tc>
      </w:tr>
      <w:tr w:rsidR="00070716" w:rsidRPr="00070716" w:rsidDel="00371EF1" w:rsidTr="001E6208">
        <w:trPr>
          <w:trHeight w:hRule="exact" w:val="360"/>
          <w:del w:id="8342"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343" w:author="Author"/>
              </w:rPr>
            </w:pPr>
            <w:del w:id="8344" w:author="Author">
              <w:r w:rsidRPr="001D6512" w:rsidDel="00371EF1">
                <w:delText xml:space="preserve">Storage - Unconditioned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345" w:author="Author"/>
              </w:rPr>
            </w:pPr>
            <w:del w:id="8346" w:author="Author">
              <w:r w:rsidRPr="001D6512" w:rsidDel="00371EF1">
                <w:delText xml:space="preserve">Storage (Unconditioned) </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347" w:author="Author"/>
              </w:rPr>
            </w:pPr>
            <w:del w:id="8348" w:author="Author">
              <w:r w:rsidRPr="001D6512" w:rsidDel="00371EF1">
                <w:delText>3441</w:delText>
              </w:r>
            </w:del>
          </w:p>
        </w:tc>
      </w:tr>
      <w:tr w:rsidR="00070716" w:rsidRPr="00070716" w:rsidDel="00371EF1" w:rsidTr="001E6208">
        <w:trPr>
          <w:trHeight w:hRule="exact" w:val="360"/>
          <w:del w:id="8349" w:author="Author"/>
        </w:trPr>
        <w:tc>
          <w:tcPr>
            <w:tcW w:w="1995" w:type="pct"/>
            <w:shd w:val="clear" w:color="auto" w:fill="D9D9D9"/>
            <w:noWrap/>
            <w:vAlign w:val="bottom"/>
            <w:hideMark/>
          </w:tcPr>
          <w:p w:rsidR="00070716" w:rsidRPr="001D6512" w:rsidDel="00371EF1" w:rsidRDefault="00070716" w:rsidP="00170F92">
            <w:pPr>
              <w:pStyle w:val="TableCell"/>
              <w:keepNext w:val="0"/>
              <w:spacing w:before="60" w:after="60"/>
              <w:rPr>
                <w:del w:id="8350" w:author="Author"/>
              </w:rPr>
            </w:pPr>
            <w:del w:id="8351" w:author="Author">
              <w:r w:rsidRPr="001D6512" w:rsidDel="00371EF1">
                <w:delText xml:space="preserve">Storage - Unconditioned </w:delText>
              </w:r>
            </w:del>
          </w:p>
        </w:tc>
        <w:tc>
          <w:tcPr>
            <w:tcW w:w="2045" w:type="pct"/>
            <w:shd w:val="clear" w:color="auto" w:fill="D9D9D9"/>
            <w:noWrap/>
            <w:vAlign w:val="bottom"/>
            <w:hideMark/>
          </w:tcPr>
          <w:p w:rsidR="00070716" w:rsidRPr="001D6512" w:rsidDel="00371EF1" w:rsidRDefault="00070716" w:rsidP="00170F92">
            <w:pPr>
              <w:pStyle w:val="TableCell"/>
              <w:keepNext w:val="0"/>
              <w:spacing w:before="60" w:after="60"/>
              <w:rPr>
                <w:del w:id="8352" w:author="Author"/>
              </w:rPr>
            </w:pPr>
            <w:del w:id="8353" w:author="Author">
              <w:r w:rsidRPr="001D6512" w:rsidDel="00371EF1">
                <w:delText>Office (General)</w:delText>
              </w:r>
            </w:del>
          </w:p>
        </w:tc>
        <w:tc>
          <w:tcPr>
            <w:tcW w:w="960" w:type="pct"/>
            <w:shd w:val="clear" w:color="auto" w:fill="D9D9D9"/>
            <w:noWrap/>
            <w:vAlign w:val="bottom"/>
            <w:hideMark/>
          </w:tcPr>
          <w:p w:rsidR="00070716" w:rsidRPr="001D6512" w:rsidDel="00371EF1" w:rsidRDefault="00070716" w:rsidP="00170F92">
            <w:pPr>
              <w:pStyle w:val="TableCell"/>
              <w:keepNext w:val="0"/>
              <w:spacing w:before="60" w:after="60"/>
              <w:rPr>
                <w:del w:id="8354" w:author="Author"/>
              </w:rPr>
            </w:pPr>
            <w:del w:id="8355" w:author="Author">
              <w:r w:rsidRPr="001D6512" w:rsidDel="00371EF1">
                <w:delText>3441</w:delText>
              </w:r>
            </w:del>
          </w:p>
        </w:tc>
      </w:tr>
    </w:tbl>
    <w:p w:rsidR="00070716" w:rsidDel="00BC49F4" w:rsidRDefault="00070716" w:rsidP="00EC46F4">
      <w:pPr>
        <w:spacing w:after="0"/>
        <w:rPr>
          <w:del w:id="8356" w:author="Author"/>
        </w:rPr>
      </w:pPr>
    </w:p>
    <w:p w:rsidR="00A22E85" w:rsidRPr="00957825" w:rsidRDefault="00555985" w:rsidP="00871FA2">
      <w:pPr>
        <w:pStyle w:val="Heading3"/>
      </w:pPr>
      <w:bookmarkStart w:id="8357" w:name="_Ref276389728"/>
      <w:del w:id="8358" w:author="Author">
        <w:r w:rsidDel="00371EF1">
          <w:delText xml:space="preserve"> </w:delText>
        </w:r>
      </w:del>
      <w:r w:rsidR="00FD6030" w:rsidRPr="00957825">
        <w:t>Calculation Method Descriptions By Project Classification</w:t>
      </w:r>
      <w:bookmarkEnd w:id="8357"/>
    </w:p>
    <w:p w:rsidR="00A22E85" w:rsidRPr="00DA6F5F" w:rsidRDefault="00A22E85" w:rsidP="00E568D4">
      <w:pPr>
        <w:pStyle w:val="Heading4"/>
      </w:pPr>
      <w:bookmarkStart w:id="8359" w:name="_Ref248729259"/>
      <w:r w:rsidRPr="00DA6F5F">
        <w:t>New Construction and Building Additions</w:t>
      </w:r>
      <w:bookmarkEnd w:id="8359"/>
    </w:p>
    <w:p w:rsidR="00371EF1" w:rsidRPr="00A859F9" w:rsidRDefault="00371EF1" w:rsidP="00371EF1">
      <w:pPr>
        <w:pStyle w:val="BodyText"/>
      </w:pPr>
      <w:bookmarkStart w:id="8360" w:name="_Ref275880625"/>
      <w:r w:rsidRPr="00A859F9">
        <w:t xml:space="preserve">For new construction and building addition projects, savings are calculated using ASHRAE 90.1-2007 </w:t>
      </w:r>
      <w:ins w:id="8361" w:author="Author">
        <w:r w:rsidR="00F64554">
          <w:t xml:space="preserve">to determine the </w:t>
        </w:r>
      </w:ins>
      <w:del w:id="8362" w:author="Author">
        <w:r w:rsidRPr="00A859F9">
          <w:delText xml:space="preserve">as the </w:delText>
        </w:r>
      </w:del>
      <w:r w:rsidRPr="00A859F9">
        <w:t xml:space="preserve">baseline </w:t>
      </w:r>
      <w:ins w:id="8363" w:author="Author">
        <w:r w:rsidR="00F64554">
          <w:t xml:space="preserve">demand </w:t>
        </w:r>
      </w:ins>
      <w:r w:rsidRPr="00A859F9">
        <w:t>(kW</w:t>
      </w:r>
      <w:r w:rsidRPr="00A859F9">
        <w:rPr>
          <w:vertAlign w:val="subscript"/>
        </w:rPr>
        <w:t>base</w:t>
      </w:r>
      <w:r w:rsidRPr="00A859F9">
        <w:t xml:space="preserve">) and the new </w:t>
      </w:r>
      <w:ins w:id="8364" w:author="Author">
        <w:r w:rsidR="00F64554">
          <w:t xml:space="preserve">fixtures’ </w:t>
        </w:r>
      </w:ins>
      <w:r w:rsidRPr="00A859F9">
        <w:t xml:space="preserve">wattages </w:t>
      </w:r>
      <w:del w:id="8365" w:author="Author">
        <w:r w:rsidRPr="00A859F9">
          <w:delText xml:space="preserve">and fixtures </w:delText>
        </w:r>
      </w:del>
      <w:r w:rsidRPr="00A859F9">
        <w:t xml:space="preserve">as the post-installation </w:t>
      </w:r>
      <w:del w:id="8366" w:author="Author">
        <w:r w:rsidRPr="00A859F9" w:rsidDel="00F64554">
          <w:delText>wattage</w:delText>
        </w:r>
      </w:del>
      <w:ins w:id="8367" w:author="Author">
        <w:r w:rsidR="00F64554">
          <w:t xml:space="preserve">demand </w:t>
        </w:r>
        <w:r w:rsidR="00F64554" w:rsidRPr="00A859F9">
          <w:t>(kW</w:t>
        </w:r>
        <w:r w:rsidR="00F64554">
          <w:rPr>
            <w:vertAlign w:val="subscript"/>
          </w:rPr>
          <w:t>ee</w:t>
        </w:r>
        <w:r w:rsidR="00F64554" w:rsidRPr="00A859F9">
          <w:t>)</w:t>
        </w:r>
        <w:r w:rsidR="00F64554">
          <w:t>.</w:t>
        </w:r>
        <w:r w:rsidRPr="00A859F9">
          <w:t xml:space="preserve"> </w:t>
        </w:r>
        <w:r w:rsidR="00F64554">
          <w:t>Pursuant to</w:t>
        </w:r>
      </w:ins>
      <w:del w:id="8368" w:author="Author">
        <w:r w:rsidRPr="00A859F9">
          <w:delText>wattage.</w:delText>
        </w:r>
      </w:del>
      <w:ins w:id="8369" w:author="Author">
        <w:r w:rsidRPr="00A859F9">
          <w:t xml:space="preserve"> </w:t>
        </w:r>
      </w:ins>
      <w:del w:id="8370" w:author="Author">
        <w:r w:rsidRPr="00A859F9">
          <w:delText xml:space="preserve">The baseline, pursuant to </w:delText>
        </w:r>
      </w:del>
      <w:r w:rsidRPr="00A859F9">
        <w:t xml:space="preserve">ASHRAE 90.1-2007, </w:t>
      </w:r>
      <w:ins w:id="8371" w:author="Author">
        <w:r w:rsidR="00F64554">
          <w:t xml:space="preserve">the interior lighting baseline is </w:t>
        </w:r>
      </w:ins>
      <w:del w:id="8372" w:author="Author">
        <w:r w:rsidRPr="00A859F9">
          <w:delText xml:space="preserve">can be </w:delText>
        </w:r>
      </w:del>
      <w:r w:rsidRPr="00A859F9">
        <w:t xml:space="preserve">calculated using either the </w:t>
      </w:r>
      <w:del w:id="8373" w:author="Author">
        <w:r w:rsidRPr="00A859F9">
          <w:delText xml:space="preserve">ASHRAE 90.1-2007 </w:delText>
        </w:r>
      </w:del>
      <w:r w:rsidRPr="00A859F9">
        <w:t>Building Area Method</w:t>
      </w:r>
      <w:ins w:id="8374" w:author="Author">
        <w:r w:rsidR="00346531">
          <w:rPr>
            <w:rStyle w:val="FootnoteReference"/>
          </w:rPr>
          <w:footnoteReference w:id="154"/>
        </w:r>
        <w:r>
          <w:t xml:space="preserve"> </w:t>
        </w:r>
        <w:del w:id="8376" w:author="Author">
          <w:r>
            <w:delText>(Table 9.5.1)</w:delText>
          </w:r>
        </w:del>
      </w:ins>
      <w:r w:rsidRPr="00A859F9">
        <w:t xml:space="preserve"> as shown in </w:t>
      </w:r>
      <w:del w:id="8377" w:author="Author">
        <w:r w:rsidR="00574DFE" w:rsidDel="007B643A">
          <w:fldChar w:fldCharType="begin"/>
        </w:r>
        <w:r w:rsidDel="007B643A">
          <w:delInstrText xml:space="preserve"> REF _Ref275880625 \h  \* MERGEFORMAT </w:delInstrText>
        </w:r>
        <w:r w:rsidR="00574DFE" w:rsidDel="007B643A">
          <w:fldChar w:fldCharType="separate"/>
        </w:r>
        <w:r w:rsidRPr="00A859F9" w:rsidDel="00BC49F4">
          <w:delText xml:space="preserve">Table </w:delText>
        </w:r>
        <w:r w:rsidRPr="00A859F9" w:rsidDel="00BC49F4">
          <w:rPr>
            <w:noProof/>
          </w:rPr>
          <w:delText>3</w:delText>
        </w:r>
        <w:r w:rsidRPr="00A859F9" w:rsidDel="00BC49F4">
          <w:noBreakHyphen/>
          <w:delText>3</w:delText>
        </w:r>
        <w:r w:rsidR="00574DFE" w:rsidDel="007B643A">
          <w:fldChar w:fldCharType="end"/>
        </w:r>
      </w:del>
      <w:ins w:id="8378" w:author="Author">
        <w:r w:rsidR="00574DFE">
          <w:fldChar w:fldCharType="begin"/>
        </w:r>
        <w:r w:rsidR="007B643A">
          <w:instrText xml:space="preserve"> REF _Ref303345729 \h </w:instrText>
        </w:r>
      </w:ins>
      <w:r w:rsidR="00574DFE">
        <w:fldChar w:fldCharType="separate"/>
      </w:r>
      <w:ins w:id="8379" w:author="Author">
        <w:r w:rsidR="00E77A04">
          <w:t xml:space="preserve">Table </w:t>
        </w:r>
        <w:r w:rsidR="00E77A04">
          <w:rPr>
            <w:noProof/>
          </w:rPr>
          <w:t>3</w:t>
        </w:r>
        <w:r w:rsidR="00E77A04">
          <w:noBreakHyphen/>
        </w:r>
        <w:r w:rsidR="00E77A04">
          <w:rPr>
            <w:noProof/>
          </w:rPr>
          <w:t>1</w:t>
        </w:r>
        <w:r w:rsidR="00574DFE">
          <w:fldChar w:fldCharType="end"/>
        </w:r>
      </w:ins>
      <w:r w:rsidRPr="00A859F9">
        <w:t xml:space="preserve">, or the </w:t>
      </w:r>
      <w:del w:id="8380" w:author="Author">
        <w:r w:rsidRPr="00A859F9">
          <w:delText xml:space="preserve">ASHRAE 90.1-2007 </w:delText>
        </w:r>
      </w:del>
      <w:r w:rsidRPr="00A859F9">
        <w:t>Space-by-Space Method</w:t>
      </w:r>
      <w:ins w:id="8381" w:author="Author">
        <w:r w:rsidR="00346531">
          <w:rPr>
            <w:rStyle w:val="FootnoteReference"/>
          </w:rPr>
          <w:footnoteReference w:id="155"/>
        </w:r>
        <w:r>
          <w:t xml:space="preserve"> </w:t>
        </w:r>
        <w:del w:id="8383" w:author="Author">
          <w:r>
            <w:delText>(Table 9.6.1)</w:delText>
          </w:r>
        </w:del>
      </w:ins>
      <w:del w:id="8384" w:author="Author">
        <w:r w:rsidRPr="00A859F9">
          <w:delText xml:space="preserve"> </w:delText>
        </w:r>
      </w:del>
      <w:r w:rsidRPr="00A859F9">
        <w:t xml:space="preserve">as shown in </w:t>
      </w:r>
      <w:r w:rsidR="00795645">
        <w:fldChar w:fldCharType="begin"/>
      </w:r>
      <w:r w:rsidR="00795645">
        <w:instrText xml:space="preserve"> REF _Ref275549503 \h  \* MERGEFORMAT </w:instrText>
      </w:r>
      <w:r w:rsidR="00795645">
        <w:fldChar w:fldCharType="separate"/>
      </w:r>
      <w:ins w:id="8385" w:author="Author">
        <w:r w:rsidR="00E77A04">
          <w:t xml:space="preserve">Table </w:t>
        </w:r>
        <w:r w:rsidR="00E77A04">
          <w:rPr>
            <w:noProof/>
          </w:rPr>
          <w:t>3</w:t>
        </w:r>
        <w:r w:rsidR="00E77A04">
          <w:rPr>
            <w:noProof/>
          </w:rPr>
          <w:noBreakHyphen/>
          <w:t>2</w:t>
        </w:r>
        <w:del w:id="8386" w:author="Author">
          <w:r w:rsidR="0066238D" w:rsidDel="00E77A04">
            <w:delText xml:space="preserve">Table </w:delText>
          </w:r>
          <w:r w:rsidR="0066238D" w:rsidDel="00E77A04">
            <w:rPr>
              <w:noProof/>
            </w:rPr>
            <w:delText>3</w:delText>
          </w:r>
          <w:r w:rsidR="0066238D" w:rsidDel="00E77A04">
            <w:rPr>
              <w:noProof/>
            </w:rPr>
            <w:noBreakHyphen/>
            <w:delText>2</w:delText>
          </w:r>
          <w:r w:rsidRPr="00A859F9" w:rsidDel="00E77A04">
            <w:delText xml:space="preserve">Table </w:delText>
          </w:r>
          <w:r w:rsidRPr="00A859F9" w:rsidDel="00E77A04">
            <w:rPr>
              <w:noProof/>
            </w:rPr>
            <w:delText>3</w:delText>
          </w:r>
          <w:r w:rsidRPr="00A859F9" w:rsidDel="00E77A04">
            <w:noBreakHyphen/>
          </w:r>
          <w:r w:rsidR="0066238D" w:rsidDel="00E77A04">
            <w:rPr>
              <w:noProof/>
            </w:rPr>
            <w:delText>2</w:delText>
          </w:r>
        </w:del>
      </w:ins>
      <w:del w:id="8387" w:author="Author">
        <w:r w:rsidRPr="00A859F9" w:rsidDel="00E77A04">
          <w:delText xml:space="preserve">Table </w:delText>
        </w:r>
        <w:r w:rsidRPr="00A859F9" w:rsidDel="00E77A04">
          <w:rPr>
            <w:noProof/>
          </w:rPr>
          <w:delText>3</w:delText>
        </w:r>
        <w:r w:rsidRPr="00A859F9" w:rsidDel="00E77A04">
          <w:noBreakHyphen/>
          <w:delText>4</w:delText>
        </w:r>
      </w:del>
      <w:r w:rsidR="00795645">
        <w:fldChar w:fldCharType="end"/>
      </w:r>
      <w:ins w:id="8388" w:author="Author">
        <w:del w:id="8389" w:author="Author">
          <w:r w:rsidRPr="00A859F9">
            <w:delText xml:space="preserve"> for interior lighting</w:delText>
          </w:r>
        </w:del>
        <w:r w:rsidR="00722FB7">
          <w:t xml:space="preserve">. </w:t>
        </w:r>
        <w:r w:rsidR="00F64554">
          <w:t>For exterior lighting</w:t>
        </w:r>
        <w:r w:rsidR="0003527C">
          <w:t>,</w:t>
        </w:r>
        <w:r w:rsidR="00F64554">
          <w:t xml:space="preserve"> the baseline</w:t>
        </w:r>
        <w:r w:rsidR="00722FB7">
          <w:t xml:space="preserve"> </w:t>
        </w:r>
        <w:del w:id="8390" w:author="Author">
          <w:r w:rsidR="00722FB7">
            <w:delText xml:space="preserve">The baseline can </w:delText>
          </w:r>
          <w:r w:rsidR="00722FB7" w:rsidDel="00F64554">
            <w:delText>be</w:delText>
          </w:r>
        </w:del>
        <w:r w:rsidR="00F64554">
          <w:t>is</w:t>
        </w:r>
        <w:del w:id="8391" w:author="Author">
          <w:r w:rsidR="00722FB7" w:rsidDel="0003527C">
            <w:delText>be</w:delText>
          </w:r>
        </w:del>
        <w:r w:rsidR="00722FB7">
          <w:t xml:space="preserve"> calculated using</w:t>
        </w:r>
        <w:del w:id="8392" w:author="Author">
          <w:r w:rsidRPr="00A859F9" w:rsidDel="00722FB7">
            <w:delText xml:space="preserve"> and</w:delText>
          </w:r>
        </w:del>
        <w:r w:rsidRPr="00A859F9">
          <w:t xml:space="preserve"> </w:t>
        </w:r>
        <w:r w:rsidR="00F64554">
          <w:t xml:space="preserve">the </w:t>
        </w:r>
        <w:del w:id="8393" w:author="Author">
          <w:r w:rsidRPr="00A859F9" w:rsidDel="0003527C">
            <w:delText>ASHRAE 90.1-2007</w:delText>
          </w:r>
          <w:r w:rsidDel="0003527C">
            <w:delText xml:space="preserve"> </w:delText>
          </w:r>
        </w:del>
        <w:r w:rsidR="00F64554">
          <w:t>Baseline Exterior Lighting Power Densities</w:t>
        </w:r>
        <w:r w:rsidR="00E62DAB">
          <w:rPr>
            <w:rStyle w:val="FootnoteReference"/>
          </w:rPr>
          <w:footnoteReference w:id="156"/>
        </w:r>
        <w:r w:rsidR="00F64554">
          <w:t xml:space="preserve"> </w:t>
        </w:r>
        <w:del w:id="8395" w:author="Author">
          <w:r w:rsidR="00F64554" w:rsidDel="0003527C">
            <w:delText xml:space="preserve">Table </w:delText>
          </w:r>
        </w:del>
        <w:r w:rsidR="00F64554">
          <w:t>as</w:t>
        </w:r>
        <w:r>
          <w:t xml:space="preserve"> </w:t>
        </w:r>
        <w:del w:id="8396" w:author="Author">
          <w:r>
            <w:delText>Table 9.4.5</w:delText>
          </w:r>
          <w:r w:rsidRPr="00A859F9">
            <w:delText xml:space="preserve"> as </w:delText>
          </w:r>
        </w:del>
        <w:r w:rsidRPr="00A859F9">
          <w:t xml:space="preserve">shown in </w:t>
        </w:r>
        <w:r w:rsidR="00574DFE">
          <w:fldChar w:fldCharType="begin"/>
        </w:r>
        <w:r w:rsidR="007B643A">
          <w:instrText xml:space="preserve"> REF _Ref303345972 \h </w:instrText>
        </w:r>
      </w:ins>
      <w:r w:rsidR="00574DFE">
        <w:fldChar w:fldCharType="separate"/>
      </w:r>
      <w:ins w:id="8397" w:author="Author">
        <w:r w:rsidR="00E77A04">
          <w:t xml:space="preserve">Table </w:t>
        </w:r>
        <w:r w:rsidR="00E77A04">
          <w:rPr>
            <w:noProof/>
          </w:rPr>
          <w:t>3</w:t>
        </w:r>
        <w:r w:rsidR="00E77A04">
          <w:noBreakHyphen/>
        </w:r>
        <w:r w:rsidR="00E77A04">
          <w:rPr>
            <w:noProof/>
          </w:rPr>
          <w:t>3</w:t>
        </w:r>
        <w:r w:rsidR="00574DFE">
          <w:fldChar w:fldCharType="end"/>
        </w:r>
        <w:del w:id="8398" w:author="Author">
          <w:r w:rsidRPr="00A859F9" w:rsidDel="007B643A">
            <w:delText>Table 3-5</w:delText>
          </w:r>
          <w:r w:rsidRPr="00A859F9">
            <w:delText xml:space="preserve"> for exterior lighting</w:delText>
          </w:r>
        </w:del>
      </w:ins>
      <w:r w:rsidRPr="00A859F9">
        <w:t>. The new fixture wattages are specified in the Lighting Audit and Design Tool shown in Appendix C.</w:t>
      </w:r>
    </w:p>
    <w:p w:rsidR="00371EF1" w:rsidRPr="00A859F9" w:rsidRDefault="00371EF1" w:rsidP="00371EF1">
      <w:pPr>
        <w:pStyle w:val="BodyText"/>
      </w:pPr>
      <w:del w:id="8399" w:author="Author">
        <w:r w:rsidRPr="00A859F9" w:rsidDel="00DD3918">
          <w:delText>EFLH</w:delText>
        </w:r>
      </w:del>
      <w:ins w:id="8400" w:author="Author">
        <w:del w:id="8401" w:author="Author">
          <w:r w:rsidR="00DD3918">
            <w:delText>HOU</w:delText>
          </w:r>
        </w:del>
      </w:ins>
      <w:del w:id="8402" w:author="Author">
        <w:r w:rsidRPr="00A859F9">
          <w:delText xml:space="preserve">, </w:delText>
        </w:r>
      </w:del>
      <w:proofErr w:type="gramStart"/>
      <w:r w:rsidRPr="00A859F9">
        <w:t xml:space="preserve">CF and IF values are the same as those shown in </w:t>
      </w:r>
      <w:r w:rsidR="00795645">
        <w:fldChar w:fldCharType="begin"/>
      </w:r>
      <w:r w:rsidR="00795645">
        <w:instrText xml:space="preserve"> REF _Ref275556521 \h  \* MERGEFORMAT </w:instrText>
      </w:r>
      <w:r w:rsidR="00795645">
        <w:fldChar w:fldCharType="separate"/>
      </w:r>
      <w:ins w:id="8403" w:author="Author">
        <w:r w:rsidR="00E77A04">
          <w:t xml:space="preserve">Table </w:t>
        </w:r>
        <w:r w:rsidR="00E77A04">
          <w:rPr>
            <w:noProof/>
          </w:rPr>
          <w:t>3</w:t>
        </w:r>
        <w:r w:rsidR="00E77A04">
          <w:rPr>
            <w:noProof/>
          </w:rPr>
          <w:noBreakHyphen/>
          <w:t>4</w:t>
        </w:r>
        <w:del w:id="8404" w:author="Author">
          <w:r w:rsidR="0066238D" w:rsidDel="00E77A04">
            <w:delText xml:space="preserve">Table </w:delText>
          </w:r>
          <w:r w:rsidR="0066238D" w:rsidDel="00E77A04">
            <w:rPr>
              <w:noProof/>
            </w:rPr>
            <w:delText>3</w:delText>
          </w:r>
          <w:r w:rsidR="0066238D" w:rsidDel="00E77A04">
            <w:rPr>
              <w:noProof/>
            </w:rPr>
            <w:noBreakHyphen/>
            <w:delText>4</w:delText>
          </w:r>
          <w:r w:rsidRPr="00A859F9" w:rsidDel="00E77A04">
            <w:delText xml:space="preserve">Table </w:delText>
          </w:r>
          <w:r w:rsidRPr="00A859F9" w:rsidDel="00E77A04">
            <w:rPr>
              <w:noProof/>
            </w:rPr>
            <w:delText>3</w:delText>
          </w:r>
          <w:r w:rsidRPr="00A859F9" w:rsidDel="00E77A04">
            <w:rPr>
              <w:noProof/>
            </w:rPr>
            <w:noBreakHyphen/>
          </w:r>
          <w:r w:rsidR="0066238D" w:rsidDel="00E77A04">
            <w:rPr>
              <w:noProof/>
            </w:rPr>
            <w:delText>4</w:delText>
          </w:r>
        </w:del>
      </w:ins>
      <w:del w:id="8405" w:author="Author">
        <w:r w:rsidRPr="00A859F9" w:rsidDel="00E77A04">
          <w:delText xml:space="preserve">Table </w:delText>
        </w:r>
        <w:r w:rsidRPr="00A859F9" w:rsidDel="00E77A04">
          <w:rPr>
            <w:noProof/>
          </w:rPr>
          <w:delText>3</w:delText>
        </w:r>
        <w:r w:rsidRPr="00A859F9" w:rsidDel="00E77A04">
          <w:rPr>
            <w:noProof/>
          </w:rPr>
          <w:noBreakHyphen/>
          <w:delText>6</w:delText>
        </w:r>
      </w:del>
      <w:r w:rsidR="00795645">
        <w:fldChar w:fldCharType="end"/>
      </w:r>
      <w:r w:rsidRPr="00A859F9">
        <w:t xml:space="preserve"> and </w:t>
      </w:r>
      <w:r w:rsidR="00795645">
        <w:fldChar w:fldCharType="begin"/>
      </w:r>
      <w:r w:rsidR="00795645">
        <w:instrText xml:space="preserve"> REF _Ref275879784 \h  \* MERGEFORMAT </w:instrText>
      </w:r>
      <w:r w:rsidR="00795645">
        <w:fldChar w:fldCharType="separate"/>
      </w:r>
      <w:ins w:id="8406" w:author="Author">
        <w:r w:rsidR="00E77A04">
          <w:t xml:space="preserve">Table </w:t>
        </w:r>
        <w:r w:rsidR="00E77A04">
          <w:rPr>
            <w:noProof/>
          </w:rPr>
          <w:t>3</w:t>
        </w:r>
        <w:r w:rsidR="00E77A04">
          <w:rPr>
            <w:noProof/>
          </w:rPr>
          <w:noBreakHyphen/>
          <w:t>5</w:t>
        </w:r>
        <w:del w:id="8407" w:author="Author">
          <w:r w:rsidR="0066238D" w:rsidDel="00E77A04">
            <w:delText xml:space="preserve">Table </w:delText>
          </w:r>
          <w:r w:rsidR="0066238D" w:rsidDel="00E77A04">
            <w:rPr>
              <w:noProof/>
            </w:rPr>
            <w:delText>3</w:delText>
          </w:r>
          <w:r w:rsidR="0066238D" w:rsidDel="00E77A04">
            <w:rPr>
              <w:noProof/>
            </w:rPr>
            <w:noBreakHyphen/>
            <w:delText>5</w:delText>
          </w:r>
          <w:r w:rsidRPr="00A859F9" w:rsidDel="00E77A04">
            <w:delText xml:space="preserve">Table </w:delText>
          </w:r>
          <w:r w:rsidRPr="00A859F9" w:rsidDel="00E77A04">
            <w:rPr>
              <w:noProof/>
            </w:rPr>
            <w:delText>3</w:delText>
          </w:r>
          <w:r w:rsidRPr="00A859F9" w:rsidDel="00E77A04">
            <w:rPr>
              <w:noProof/>
            </w:rPr>
            <w:noBreakHyphen/>
          </w:r>
          <w:r w:rsidR="0066238D" w:rsidDel="00E77A04">
            <w:rPr>
              <w:noProof/>
            </w:rPr>
            <w:delText>5</w:delText>
          </w:r>
        </w:del>
      </w:ins>
      <w:del w:id="8408" w:author="Author">
        <w:r w:rsidRPr="00A859F9" w:rsidDel="00E77A04">
          <w:delText xml:space="preserve">Table </w:delText>
        </w:r>
        <w:r w:rsidRPr="00A859F9" w:rsidDel="00E77A04">
          <w:rPr>
            <w:noProof/>
          </w:rPr>
          <w:delText>3</w:delText>
        </w:r>
        <w:r w:rsidRPr="00A859F9" w:rsidDel="00E77A04">
          <w:rPr>
            <w:noProof/>
          </w:rPr>
          <w:noBreakHyphen/>
          <w:delText>7</w:delText>
        </w:r>
      </w:del>
      <w:r w:rsidR="00795645">
        <w:fldChar w:fldCharType="end"/>
      </w:r>
      <w:ins w:id="8409" w:author="Author">
        <w:r w:rsidRPr="00A859F9">
          <w:t>.</w:t>
        </w:r>
        <w:proofErr w:type="gramEnd"/>
        <w:r w:rsidR="00CC7F0F">
          <w:t xml:space="preserve"> HOU shall be determined in accordance with Section 3.2.6.</w:t>
        </w:r>
      </w:ins>
      <w:del w:id="8410" w:author="Author">
        <w:r w:rsidRPr="00A859F9">
          <w:delText>.</w:delText>
        </w:r>
      </w:del>
    </w:p>
    <w:p w:rsidR="00371EF1" w:rsidRPr="00A859F9" w:rsidRDefault="00371EF1" w:rsidP="00371EF1">
      <w:pPr>
        <w:pStyle w:val="BodyText"/>
        <w:rPr>
          <w:ins w:id="8411" w:author="Author"/>
        </w:rPr>
      </w:pPr>
      <w:ins w:id="8412" w:author="Author">
        <w:del w:id="8413" w:author="Author">
          <w:r w:rsidRPr="00A859F9" w:rsidDel="00DD3918">
            <w:delText>EFLH</w:delText>
          </w:r>
        </w:del>
        <w:r w:rsidR="00DD3918">
          <w:t>HOU</w:t>
        </w:r>
        <w:r w:rsidRPr="00A859F9">
          <w:t xml:space="preserve"> and CF values </w:t>
        </w:r>
        <w:r w:rsidR="00CC7F0F" w:rsidRPr="00A859F9">
          <w:t>for dusk-to-dawn lighting</w:t>
        </w:r>
        <w:r w:rsidR="00CC7F0F">
          <w:t xml:space="preserve"> </w:t>
        </w:r>
        <w:del w:id="8414" w:author="Author">
          <w:r w:rsidRPr="00A859F9" w:rsidDel="00CC7F0F">
            <w:delText>are</w:delText>
          </w:r>
        </w:del>
        <w:r w:rsidR="00CC7F0F">
          <w:t>is</w:t>
        </w:r>
        <w:r w:rsidRPr="00A859F9">
          <w:t xml:space="preserve">are the same as those shown in </w:t>
        </w:r>
        <w:r w:rsidR="00574DFE" w:rsidRPr="00A859F9">
          <w:fldChar w:fldCharType="begin"/>
        </w:r>
        <w:r w:rsidRPr="00A859F9">
          <w:instrText xml:space="preserve"> REF _Ref275556521 \h  \* MERGEFORMAT </w:instrText>
        </w:r>
      </w:ins>
      <w:ins w:id="8415" w:author="Author">
        <w:r w:rsidR="00574DFE" w:rsidRPr="00A859F9">
          <w:fldChar w:fldCharType="separate"/>
        </w:r>
        <w:r w:rsidR="00E77A04">
          <w:t xml:space="preserve">Table </w:t>
        </w:r>
        <w:r w:rsidR="00E77A04">
          <w:rPr>
            <w:noProof/>
          </w:rPr>
          <w:t>3</w:t>
        </w:r>
        <w:r w:rsidR="00E77A04">
          <w:rPr>
            <w:noProof/>
          </w:rPr>
          <w:noBreakHyphen/>
          <w:t>4</w:t>
        </w:r>
        <w:del w:id="8416" w:author="Author">
          <w:r w:rsidR="0066238D" w:rsidDel="00E77A04">
            <w:delText xml:space="preserve">Table </w:delText>
          </w:r>
          <w:r w:rsidR="0066238D" w:rsidDel="00E77A04">
            <w:rPr>
              <w:noProof/>
            </w:rPr>
            <w:delText>3</w:delText>
          </w:r>
          <w:r w:rsidR="0066238D" w:rsidDel="00E77A04">
            <w:rPr>
              <w:noProof/>
            </w:rPr>
            <w:noBreakHyphen/>
            <w:delText>4</w:delText>
          </w:r>
          <w:r w:rsidRPr="00A859F9" w:rsidDel="00E77A04">
            <w:delText xml:space="preserve">Table </w:delText>
          </w:r>
          <w:r w:rsidRPr="00A859F9" w:rsidDel="00E77A04">
            <w:rPr>
              <w:noProof/>
            </w:rPr>
            <w:delText>3</w:delText>
          </w:r>
          <w:r w:rsidRPr="00A859F9" w:rsidDel="00E77A04">
            <w:rPr>
              <w:noProof/>
            </w:rPr>
            <w:noBreakHyphen/>
          </w:r>
          <w:r w:rsidR="0066238D" w:rsidDel="00E77A04">
            <w:rPr>
              <w:noProof/>
            </w:rPr>
            <w:delText>4</w:delText>
          </w:r>
          <w:r w:rsidRPr="00A859F9" w:rsidDel="00E77A04">
            <w:delText xml:space="preserve">Table </w:delText>
          </w:r>
          <w:r w:rsidRPr="00A859F9" w:rsidDel="00E77A04">
            <w:rPr>
              <w:noProof/>
            </w:rPr>
            <w:delText>3</w:delText>
          </w:r>
          <w:r w:rsidRPr="00A859F9" w:rsidDel="00E77A04">
            <w:rPr>
              <w:noProof/>
            </w:rPr>
            <w:noBreakHyphen/>
            <w:delText>6</w:delText>
          </w:r>
        </w:del>
        <w:r w:rsidR="00574DFE" w:rsidRPr="00A859F9">
          <w:fldChar w:fldCharType="end"/>
        </w:r>
        <w:r w:rsidRPr="00A859F9">
          <w:t xml:space="preserve"> </w:t>
        </w:r>
        <w:del w:id="8417" w:author="Author">
          <w:r w:rsidRPr="00A859F9">
            <w:delText xml:space="preserve">for dusk-to-dawn lighting </w:delText>
          </w:r>
        </w:del>
        <w:r w:rsidRPr="00A859F9">
          <w:t xml:space="preserve">unless shorter hours are required by ASHRAE or the fixtures are demonstrated to operate longer hours </w:t>
        </w:r>
        <w:r w:rsidR="00CC7F0F">
          <w:t xml:space="preserve">(e.g. </w:t>
        </w:r>
        <w:r w:rsidRPr="00A859F9">
          <w:t xml:space="preserve">for signage or shading </w:t>
        </w:r>
        <w:del w:id="8418" w:author="Author">
          <w:r w:rsidRPr="00A859F9">
            <w:delText xml:space="preserve">(as </w:delText>
          </w:r>
        </w:del>
        <w:r w:rsidRPr="00A859F9">
          <w:t>in a parking garage).</w:t>
        </w:r>
      </w:ins>
    </w:p>
    <w:p w:rsidR="00EC46F4" w:rsidDel="007B643A" w:rsidRDefault="00EC46F4" w:rsidP="00100EDF">
      <w:pPr>
        <w:pStyle w:val="Caption"/>
        <w:rPr>
          <w:del w:id="8419" w:author="Author"/>
        </w:rPr>
      </w:pPr>
      <w:del w:id="8420" w:author="Author">
        <w:r w:rsidDel="007B643A">
          <w:delText xml:space="preserve">Table </w:delText>
        </w:r>
        <w:r w:rsidR="00574DFE" w:rsidRPr="00E13B20" w:rsidDel="000862C5">
          <w:fldChar w:fldCharType="begin"/>
        </w:r>
        <w:r w:rsidR="00C6302B" w:rsidDel="000862C5">
          <w:delInstrText xml:space="preserve"> STYLEREF 1 \s </w:delInstrText>
        </w:r>
        <w:r w:rsidR="00574DFE" w:rsidRPr="00E13B20" w:rsidDel="000862C5">
          <w:rPr>
            <w:rPrChange w:id="8421" w:author="Author">
              <w:rPr/>
            </w:rPrChange>
          </w:rPr>
          <w:fldChar w:fldCharType="separate"/>
        </w:r>
        <w:r w:rsidR="008075FC" w:rsidDel="000862C5">
          <w:rPr>
            <w:noProof/>
          </w:rPr>
          <w:delText>3</w:delText>
        </w:r>
        <w:r w:rsidR="00574DFE" w:rsidRPr="00E13B20" w:rsidDel="000862C5">
          <w:fldChar w:fldCharType="end"/>
        </w:r>
        <w:r w:rsidR="00C6302B" w:rsidDel="000862C5">
          <w:noBreakHyphen/>
        </w:r>
        <w:r w:rsidR="00574DFE" w:rsidRPr="00E13B20" w:rsidDel="000862C5">
          <w:fldChar w:fldCharType="begin"/>
        </w:r>
        <w:r w:rsidR="00C6302B" w:rsidDel="000862C5">
          <w:delInstrText xml:space="preserve"> SEQ Table \* ARABIC \s 1 </w:delInstrText>
        </w:r>
        <w:r w:rsidR="00574DFE" w:rsidRPr="00E13B20" w:rsidDel="000862C5">
          <w:rPr>
            <w:rPrChange w:id="8422" w:author="Author">
              <w:rPr/>
            </w:rPrChange>
          </w:rPr>
          <w:fldChar w:fldCharType="separate"/>
        </w:r>
        <w:r w:rsidR="008075FC" w:rsidDel="000862C5">
          <w:rPr>
            <w:noProof/>
          </w:rPr>
          <w:delText>3</w:delText>
        </w:r>
        <w:r w:rsidR="00574DFE" w:rsidRPr="00E13B20" w:rsidDel="000862C5">
          <w:fldChar w:fldCharType="end"/>
        </w:r>
        <w:bookmarkEnd w:id="8360"/>
        <w:r w:rsidDel="007B643A">
          <w:delText xml:space="preserve">: </w:delText>
        </w:r>
        <w:r w:rsidR="00C46FD5" w:rsidDel="007B643A">
          <w:delText xml:space="preserve">Lighting Power Densities from </w:delText>
        </w:r>
        <w:r w:rsidDel="007B643A">
          <w:delText>ASHRAE 90.1-2007 Building Area Method</w:delText>
        </w:r>
        <w:r w:rsidDel="007B643A">
          <w:rPr>
            <w:rStyle w:val="FootnoteReference"/>
          </w:rPr>
          <w:footnoteReference w:id="157"/>
        </w:r>
      </w:del>
    </w:p>
    <w:p w:rsidR="007B643A" w:rsidRDefault="007B643A" w:rsidP="007B643A">
      <w:pPr>
        <w:pStyle w:val="Caption"/>
        <w:rPr>
          <w:ins w:id="8425" w:author="Author"/>
        </w:rPr>
      </w:pPr>
      <w:bookmarkStart w:id="8426" w:name="_Ref303345729"/>
      <w:ins w:id="8427" w:author="Author">
        <w:r>
          <w:t xml:space="preserve">Table </w:t>
        </w:r>
        <w:r w:rsidR="00574DFE">
          <w:fldChar w:fldCharType="begin"/>
        </w:r>
        <w:r>
          <w:instrText xml:space="preserve"> STYLEREF 1 \s </w:instrText>
        </w:r>
      </w:ins>
      <w:r w:rsidR="00574DFE">
        <w:fldChar w:fldCharType="separate"/>
      </w:r>
      <w:r w:rsidR="00E77A04">
        <w:rPr>
          <w:noProof/>
        </w:rPr>
        <w:t>3</w:t>
      </w:r>
      <w:ins w:id="8428" w:author="Author">
        <w:r w:rsidR="00574DFE">
          <w:fldChar w:fldCharType="end"/>
        </w:r>
        <w:r>
          <w:noBreakHyphen/>
        </w:r>
        <w:r w:rsidR="00574DFE">
          <w:fldChar w:fldCharType="begin"/>
        </w:r>
        <w:r>
          <w:instrText xml:space="preserve"> SEQ Table \* ARABIC \s 1 </w:instrText>
        </w:r>
      </w:ins>
      <w:r w:rsidR="00574DFE">
        <w:fldChar w:fldCharType="separate"/>
      </w:r>
      <w:ins w:id="8429" w:author="Author">
        <w:r w:rsidR="00E77A04">
          <w:rPr>
            <w:noProof/>
          </w:rPr>
          <w:t>1</w:t>
        </w:r>
        <w:r w:rsidR="00574DFE">
          <w:fldChar w:fldCharType="end"/>
        </w:r>
        <w:bookmarkEnd w:id="8426"/>
        <w:r>
          <w:t>:</w:t>
        </w:r>
        <w:r w:rsidRPr="007B643A">
          <w:t xml:space="preserve"> </w:t>
        </w:r>
        <w:r>
          <w:t>Lighting Power Densities from ASHRAE 90.1-2007 Building Area Method</w:t>
        </w:r>
        <w:r>
          <w:rPr>
            <w:rStyle w:val="FootnoteReference"/>
          </w:rPr>
          <w:footnoteReference w:id="158"/>
        </w:r>
      </w:ins>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159"/>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14666" w:rsidP="00C3606E">
            <w:pPr>
              <w:pStyle w:val="TableCell"/>
              <w:spacing w:before="60" w:after="60"/>
              <w:rPr>
                <w:szCs w:val="18"/>
              </w:rPr>
            </w:pPr>
            <w:del w:id="8432" w:author="Author">
              <w:r w:rsidRPr="001D6512" w:rsidDel="004C105A">
                <w:rPr>
                  <w:szCs w:val="18"/>
                </w:rPr>
                <w:delText>0</w:delText>
              </w:r>
            </w:del>
            <w:ins w:id="8433" w:author="Author">
              <w:r w:rsidR="004C105A" w:rsidRPr="001D6512">
                <w:rPr>
                  <w:szCs w:val="18"/>
                </w:rPr>
                <w:t>1</w:t>
              </w:r>
            </w:ins>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ins w:id="8434" w:author="Author">
              <w:r w:rsidRPr="001D6512">
                <w:rPr>
                  <w:szCs w:val="18"/>
                </w:rPr>
                <w:t>1</w:t>
              </w:r>
            </w:ins>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8435" w:name="_Ref275549503"/>
      <w:bookmarkStart w:id="8436" w:name="_Ref275446447"/>
      <w:bookmarkStart w:id="8437" w:name="_Ref247603894"/>
      <w:bookmarkStart w:id="8438" w:name="_Toc310868565"/>
      <w:r>
        <w:t xml:space="preserve">Table </w:t>
      </w:r>
      <w:ins w:id="8439" w:author="Author">
        <w:r w:rsidR="00574DFE">
          <w:fldChar w:fldCharType="begin"/>
        </w:r>
        <w:r w:rsidR="007B643A">
          <w:instrText xml:space="preserve"> STYLEREF 1 \s </w:instrText>
        </w:r>
      </w:ins>
      <w:r w:rsidR="00574DFE">
        <w:fldChar w:fldCharType="separate"/>
      </w:r>
      <w:r w:rsidR="00E77A04">
        <w:rPr>
          <w:noProof/>
        </w:rPr>
        <w:t>3</w:t>
      </w:r>
      <w:ins w:id="844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441" w:author="Author">
        <w:r w:rsidR="00E77A04">
          <w:rPr>
            <w:noProof/>
          </w:rPr>
          <w:t>2</w:t>
        </w:r>
        <w:r w:rsidR="00574DFE">
          <w:fldChar w:fldCharType="end"/>
        </w:r>
      </w:ins>
      <w:del w:id="844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w:delText>
        </w:r>
        <w:r w:rsidR="00574DFE" w:rsidDel="000862C5">
          <w:fldChar w:fldCharType="end"/>
        </w:r>
      </w:del>
      <w:bookmarkEnd w:id="8435"/>
      <w:bookmarkEnd w:id="8436"/>
      <w:bookmarkEnd w:id="8437"/>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160"/>
      </w:r>
      <w:bookmarkEnd w:id="8438"/>
    </w:p>
    <w:tbl>
      <w:tblPr>
        <w:tblW w:w="5000" w:type="pct"/>
        <w:jc w:val="center"/>
        <w:tblLook w:val="04A0" w:firstRow="1" w:lastRow="0" w:firstColumn="1" w:lastColumn="0" w:noHBand="0" w:noVBand="1"/>
      </w:tblPr>
      <w:tblGrid>
        <w:gridCol w:w="3100"/>
        <w:gridCol w:w="1328"/>
        <w:gridCol w:w="3100"/>
        <w:gridCol w:w="1328"/>
      </w:tblGrid>
      <w:tr w:rsidR="00DA6F5F" w:rsidRPr="00F33441" w:rsidTr="008075FC">
        <w:trPr>
          <w:cantSplit/>
          <w:trHeight w:val="576"/>
          <w:tblHeader/>
          <w:jc w:val="center"/>
        </w:trPr>
        <w:tc>
          <w:tcPr>
            <w:tcW w:w="1750" w:type="pct"/>
            <w:tcBorders>
              <w:top w:val="single" w:sz="4" w:space="0" w:color="auto"/>
              <w:left w:val="sing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161"/>
            </w:r>
          </w:p>
        </w:tc>
        <w:tc>
          <w:tcPr>
            <w:tcW w:w="750" w:type="pct"/>
            <w:tcBorders>
              <w:top w:val="single" w:sz="4" w:space="0" w:color="auto"/>
              <w:left w:val="nil"/>
              <w:bottom w:val="single" w:sz="4" w:space="0" w:color="auto"/>
              <w:right w:val="doub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tcBorders>
              <w:top w:val="single" w:sz="4" w:space="0" w:color="auto"/>
              <w:left w:val="doub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tcBorders>
              <w:top w:val="single" w:sz="4" w:space="0" w:color="auto"/>
              <w:left w:val="nil"/>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Office-Enclosed</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1.1</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Gymnasium/Exercise Center</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Office-Open Plan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Playing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Conference/Meeting/Multipurpose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Exercise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Classroom/Lecture/Training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Courthouse/Police Station/Penitentiary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Lobby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Confinement Cells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Judges Chambers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3.3</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Fire Stations</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Fire Station Engine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Audience/Seating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Sleeping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Gymnasium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Post Office-Sorting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Exercise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Convention Center-Exhibit Space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Convention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Library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Card File and Cataloging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Religious Buildings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Stacks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Sports Arena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Reading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2.6</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Hospital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Emergency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Transportation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Recovery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Atrium—First Three Floors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 Station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Atrium—Each Additional Floor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Exam/Treatment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Lounge/Recreation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Pharmacy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Patient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Dining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Operating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Medical Supply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Physical Therapy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Bar Lounge/Leisure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Radiology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Family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Laundry—Washing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Food Preparation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Automotive—Service/Repair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Laboratory</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Manufacturing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Restrooms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Low (&lt;25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Dressing/Locker/Fitting Room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High (&gt;25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Corridor/Transition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Detailed Manufacturing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Equipment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Manufacturing Facility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Control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Stairs—Active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Hotel/Motel Guest Rooms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Dormitory—Living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Museum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General Exhibition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Museum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Restoration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Electrical/Mechanical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Bank/Office—Banking Activity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Workshop</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Religious Buildings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Worship Pulpit, Choir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Fellowship Hall</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Retail [For accent lighting, see 9.3.1.2.1(c)]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Mall 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Sports Arena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Ring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Indoor Playing Field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Warehouse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Fine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Medium/Bulky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Parking Garage—Garage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Transportation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Airport—Concourse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Air/Train/Bus—Baggage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Terminal—Ticket Counter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A22E85" w:rsidRDefault="00A22E85" w:rsidP="00C3606E">
      <w:pPr>
        <w:rPr>
          <w:ins w:id="8443" w:author="Author"/>
        </w:rPr>
      </w:pPr>
    </w:p>
    <w:p w:rsidR="007B643A" w:rsidRDefault="007B643A" w:rsidP="007B643A">
      <w:pPr>
        <w:pStyle w:val="Caption"/>
        <w:rPr>
          <w:ins w:id="8444" w:author="Author"/>
        </w:rPr>
      </w:pPr>
      <w:bookmarkStart w:id="8445" w:name="_Ref303345972"/>
      <w:bookmarkStart w:id="8446" w:name="_Toc310868566"/>
      <w:ins w:id="8447" w:author="Author">
        <w:r>
          <w:t xml:space="preserve">Table </w:t>
        </w:r>
        <w:r w:rsidR="00574DFE">
          <w:fldChar w:fldCharType="begin"/>
        </w:r>
        <w:r>
          <w:instrText xml:space="preserve"> STYLEREF 1 \s </w:instrText>
        </w:r>
      </w:ins>
      <w:r w:rsidR="00574DFE">
        <w:fldChar w:fldCharType="separate"/>
      </w:r>
      <w:r w:rsidR="00E77A04">
        <w:rPr>
          <w:noProof/>
        </w:rPr>
        <w:t>3</w:t>
      </w:r>
      <w:ins w:id="8448" w:author="Author">
        <w:r w:rsidR="00574DFE">
          <w:fldChar w:fldCharType="end"/>
        </w:r>
        <w:r>
          <w:noBreakHyphen/>
        </w:r>
        <w:r w:rsidR="00574DFE">
          <w:fldChar w:fldCharType="begin"/>
        </w:r>
        <w:r>
          <w:instrText xml:space="preserve"> SEQ Table \* ARABIC \s 1 </w:instrText>
        </w:r>
      </w:ins>
      <w:r w:rsidR="00574DFE">
        <w:fldChar w:fldCharType="separate"/>
      </w:r>
      <w:ins w:id="8449" w:author="Author">
        <w:r w:rsidR="00E77A04">
          <w:rPr>
            <w:noProof/>
          </w:rPr>
          <w:t>3</w:t>
        </w:r>
        <w:r w:rsidR="00574DFE">
          <w:fldChar w:fldCharType="end"/>
        </w:r>
        <w:bookmarkEnd w:id="8445"/>
        <w:r>
          <w:t xml:space="preserve">: </w:t>
        </w:r>
        <w:r w:rsidRPr="00A859F9">
          <w:t>Baseline Exterior Lighting Power Densities</w:t>
        </w:r>
        <w:r w:rsidRPr="00A859F9">
          <w:rPr>
            <w:rStyle w:val="FootnoteReference"/>
          </w:rPr>
          <w:footnoteReference w:id="162"/>
        </w:r>
        <w:bookmarkEnd w:id="8446"/>
      </w:ins>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ins w:id="8452" w:author="Autho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ins w:id="8453" w:author="Author"/>
                <w:b/>
              </w:rPr>
            </w:pPr>
            <w:ins w:id="8454" w:author="Author">
              <w:r w:rsidRPr="001D6512">
                <w:rPr>
                  <w:b/>
                </w:rPr>
                <w:t>Building Exterior</w:t>
              </w:r>
            </w:ins>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ins w:id="8455" w:author="Author"/>
                <w:b/>
              </w:rPr>
            </w:pPr>
            <w:ins w:id="8456" w:author="Author">
              <w:r w:rsidRPr="001D6512">
                <w:rPr>
                  <w:b/>
                </w:rPr>
                <w:t>Space Description</w:t>
              </w:r>
            </w:ins>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ins w:id="8457" w:author="Author"/>
                <w:b/>
              </w:rPr>
            </w:pPr>
            <w:ins w:id="8458" w:author="Author">
              <w:r w:rsidRPr="001D6512">
                <w:rPr>
                  <w:b/>
                </w:rPr>
                <w:t xml:space="preserve">LPD </w:t>
              </w:r>
            </w:ins>
          </w:p>
        </w:tc>
      </w:tr>
      <w:tr w:rsidR="00371EF1" w:rsidRPr="00A859F9" w:rsidTr="00BC49F4">
        <w:trPr>
          <w:trHeight w:val="374"/>
          <w:ins w:id="8459" w:author="Author"/>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460" w:author="Author"/>
                <w:szCs w:val="18"/>
              </w:rPr>
            </w:pPr>
            <w:ins w:id="8461" w:author="Author">
              <w:r w:rsidRPr="001D6512">
                <w:rPr>
                  <w:szCs w:val="18"/>
                </w:rPr>
                <w:t>Uncovered Parking Area</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62" w:author="Author"/>
                <w:szCs w:val="18"/>
              </w:rPr>
            </w:pPr>
            <w:ins w:id="8463" w:author="Author">
              <w:r w:rsidRPr="001D6512">
                <w:rPr>
                  <w:szCs w:val="18"/>
                </w:rPr>
                <w:t>Parking Lots and Drives</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464" w:author="Author"/>
                <w:szCs w:val="18"/>
              </w:rPr>
            </w:pPr>
            <w:ins w:id="8465" w:author="Author">
              <w:r w:rsidRPr="001D6512">
                <w:rPr>
                  <w:szCs w:val="18"/>
                </w:rPr>
                <w:t>0.15 W/ft</w:t>
              </w:r>
              <w:r w:rsidRPr="001D6512">
                <w:rPr>
                  <w:szCs w:val="18"/>
                  <w:vertAlign w:val="superscript"/>
                </w:rPr>
                <w:t>2</w:t>
              </w:r>
            </w:ins>
          </w:p>
        </w:tc>
      </w:tr>
      <w:tr w:rsidR="00371EF1" w:rsidRPr="00A859F9" w:rsidTr="00BC49F4">
        <w:trPr>
          <w:trHeight w:val="374"/>
          <w:ins w:id="8466" w:author="Author"/>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ins w:id="8467" w:author="Author"/>
                <w:szCs w:val="18"/>
              </w:rPr>
            </w:pPr>
            <w:ins w:id="8468" w:author="Author">
              <w:r w:rsidRPr="001D6512">
                <w:rPr>
                  <w:szCs w:val="18"/>
                </w:rPr>
                <w:t>Building Grounds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69" w:author="Author"/>
                <w:szCs w:val="18"/>
              </w:rPr>
            </w:pPr>
            <w:ins w:id="8470" w:author="Author">
              <w:r w:rsidRPr="001D6512">
                <w:rPr>
                  <w:szCs w:val="18"/>
                </w:rPr>
                <w:t>Walkways less than 10 ft wide</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471" w:author="Author"/>
                <w:szCs w:val="18"/>
              </w:rPr>
            </w:pPr>
            <w:ins w:id="8472" w:author="Author">
              <w:r w:rsidRPr="001D6512">
                <w:rPr>
                  <w:szCs w:val="18"/>
                </w:rPr>
                <w:t>1.0 W/linear foot</w:t>
              </w:r>
            </w:ins>
          </w:p>
        </w:tc>
      </w:tr>
      <w:tr w:rsidR="00371EF1" w:rsidRPr="00A859F9" w:rsidTr="00BC49F4">
        <w:trPr>
          <w:trHeight w:val="374"/>
          <w:ins w:id="8473" w:author="Author"/>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ins w:id="8474" w:author="Autho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75" w:author="Author"/>
                <w:szCs w:val="18"/>
              </w:rPr>
            </w:pPr>
            <w:ins w:id="8476" w:author="Author">
              <w:r w:rsidRPr="001D6512">
                <w:rPr>
                  <w:szCs w:val="18"/>
                </w:rPr>
                <w:t>Walkways 10 ft wide or greater</w:t>
              </w:r>
            </w:ins>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ins w:id="8477" w:author="Author"/>
                <w:szCs w:val="18"/>
              </w:rPr>
            </w:pPr>
            <w:ins w:id="8478" w:author="Author">
              <w:r w:rsidRPr="001D6512">
                <w:rPr>
                  <w:szCs w:val="18"/>
                </w:rPr>
                <w:t>0.2 W/ft</w:t>
              </w:r>
              <w:r w:rsidRPr="001D6512">
                <w:rPr>
                  <w:szCs w:val="18"/>
                  <w:vertAlign w:val="superscript"/>
                </w:rPr>
                <w:t>2</w:t>
              </w:r>
            </w:ins>
          </w:p>
        </w:tc>
      </w:tr>
      <w:tr w:rsidR="00371EF1" w:rsidRPr="00A859F9" w:rsidTr="00BC49F4">
        <w:trPr>
          <w:trHeight w:val="374"/>
          <w:ins w:id="8479" w:author="Author"/>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ins w:id="8480" w:author="Autho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81" w:author="Author"/>
                <w:szCs w:val="18"/>
              </w:rPr>
            </w:pPr>
            <w:ins w:id="8482" w:author="Author">
              <w:r w:rsidRPr="001D6512">
                <w:rPr>
                  <w:szCs w:val="18"/>
                </w:rPr>
                <w:t>Plaza areas</w:t>
              </w:r>
            </w:ins>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ins w:id="8483" w:author="Author"/>
                <w:szCs w:val="18"/>
              </w:rPr>
            </w:pPr>
          </w:p>
        </w:tc>
      </w:tr>
      <w:tr w:rsidR="00371EF1" w:rsidRPr="00A859F9" w:rsidTr="00BC49F4">
        <w:trPr>
          <w:trHeight w:val="374"/>
          <w:ins w:id="8484" w:author="Author"/>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ins w:id="8485" w:author="Autho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86" w:author="Author"/>
                <w:szCs w:val="18"/>
              </w:rPr>
            </w:pPr>
            <w:ins w:id="8487" w:author="Author">
              <w:r w:rsidRPr="001D6512">
                <w:rPr>
                  <w:szCs w:val="18"/>
                </w:rPr>
                <w:t>Special feature areas</w:t>
              </w:r>
            </w:ins>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488" w:author="Author"/>
                <w:szCs w:val="18"/>
              </w:rPr>
            </w:pPr>
          </w:p>
        </w:tc>
      </w:tr>
      <w:tr w:rsidR="00371EF1" w:rsidRPr="00A859F9" w:rsidTr="00BC49F4">
        <w:trPr>
          <w:trHeight w:val="374"/>
          <w:ins w:id="8489" w:author="Author"/>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490" w:author="Autho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91" w:author="Author"/>
                <w:szCs w:val="18"/>
              </w:rPr>
            </w:pPr>
            <w:ins w:id="8492" w:author="Author">
              <w:r w:rsidRPr="001D6512">
                <w:rPr>
                  <w:szCs w:val="18"/>
                </w:rPr>
                <w:t>Stairways</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493" w:author="Author"/>
                <w:szCs w:val="18"/>
              </w:rPr>
            </w:pPr>
            <w:ins w:id="8494" w:author="Author">
              <w:r w:rsidRPr="001D6512">
                <w:rPr>
                  <w:szCs w:val="18"/>
                </w:rPr>
                <w:t>1.0 W/ft</w:t>
              </w:r>
              <w:r w:rsidRPr="001D6512">
                <w:rPr>
                  <w:szCs w:val="18"/>
                  <w:vertAlign w:val="superscript"/>
                </w:rPr>
                <w:t>2</w:t>
              </w:r>
            </w:ins>
          </w:p>
        </w:tc>
      </w:tr>
      <w:tr w:rsidR="00371EF1" w:rsidRPr="00A859F9" w:rsidTr="00BC49F4">
        <w:trPr>
          <w:trHeight w:val="374"/>
          <w:ins w:id="8495" w:author="Author"/>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ins w:id="8496" w:author="Author"/>
                <w:szCs w:val="18"/>
              </w:rPr>
            </w:pPr>
            <w:ins w:id="8497" w:author="Author">
              <w:r w:rsidRPr="001D6512">
                <w:rPr>
                  <w:szCs w:val="18"/>
                </w:rPr>
                <w:t>Building Entrances and Exits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498" w:author="Author"/>
                <w:szCs w:val="18"/>
              </w:rPr>
            </w:pPr>
            <w:ins w:id="8499" w:author="Author">
              <w:r w:rsidRPr="001D6512">
                <w:rPr>
                  <w:szCs w:val="18"/>
                </w:rPr>
                <w:t>Main entries</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00" w:author="Author"/>
                <w:szCs w:val="18"/>
              </w:rPr>
            </w:pPr>
            <w:ins w:id="8501" w:author="Author">
              <w:r w:rsidRPr="001D6512">
                <w:rPr>
                  <w:szCs w:val="18"/>
                </w:rPr>
                <w:t>30 W/linear foot of door width</w:t>
              </w:r>
            </w:ins>
          </w:p>
        </w:tc>
      </w:tr>
      <w:tr w:rsidR="00371EF1" w:rsidRPr="00A859F9" w:rsidTr="00BC49F4">
        <w:trPr>
          <w:trHeight w:val="374"/>
          <w:ins w:id="8502" w:author="Author"/>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03" w:author="Autho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04" w:author="Author"/>
                <w:szCs w:val="18"/>
              </w:rPr>
            </w:pPr>
            <w:ins w:id="8505" w:author="Author">
              <w:r w:rsidRPr="001D6512">
                <w:rPr>
                  <w:szCs w:val="18"/>
                </w:rPr>
                <w:t>Other doors</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06" w:author="Author"/>
                <w:szCs w:val="18"/>
              </w:rPr>
            </w:pPr>
            <w:ins w:id="8507" w:author="Author">
              <w:r w:rsidRPr="001D6512">
                <w:rPr>
                  <w:szCs w:val="18"/>
                </w:rPr>
                <w:t>20 W/linear foot of door width</w:t>
              </w:r>
            </w:ins>
          </w:p>
        </w:tc>
      </w:tr>
      <w:tr w:rsidR="00371EF1" w:rsidRPr="00A859F9" w:rsidTr="00BC49F4">
        <w:trPr>
          <w:trHeight w:val="374"/>
          <w:ins w:id="8508" w:author="Author"/>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09" w:author="Author"/>
                <w:szCs w:val="18"/>
              </w:rPr>
            </w:pPr>
            <w:ins w:id="8510" w:author="Author">
              <w:r w:rsidRPr="001D6512">
                <w:rPr>
                  <w:szCs w:val="18"/>
                </w:rPr>
                <w:t>Canopies and Overhangs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11" w:author="Author"/>
                <w:szCs w:val="18"/>
              </w:rPr>
            </w:pPr>
            <w:ins w:id="8512" w:author="Author">
              <w:r w:rsidRPr="001D6512">
                <w:rPr>
                  <w:szCs w:val="18"/>
                </w:rPr>
                <w:t>Free standing and attached and overhangs</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13" w:author="Author"/>
                <w:szCs w:val="18"/>
              </w:rPr>
            </w:pPr>
            <w:ins w:id="8514" w:author="Author">
              <w:r w:rsidRPr="001D6512">
                <w:rPr>
                  <w:szCs w:val="18"/>
                </w:rPr>
                <w:t>1.25 W/ft</w:t>
              </w:r>
              <w:r w:rsidRPr="001D6512">
                <w:rPr>
                  <w:szCs w:val="18"/>
                  <w:vertAlign w:val="superscript"/>
                </w:rPr>
                <w:t>2</w:t>
              </w:r>
            </w:ins>
          </w:p>
        </w:tc>
      </w:tr>
      <w:tr w:rsidR="00371EF1" w:rsidRPr="00A859F9" w:rsidTr="00BC49F4">
        <w:trPr>
          <w:trHeight w:val="374"/>
          <w:ins w:id="8515" w:author="Author"/>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ins w:id="8516" w:author="Author"/>
                <w:szCs w:val="18"/>
              </w:rPr>
            </w:pPr>
            <w:ins w:id="8517" w:author="Author">
              <w:r w:rsidRPr="001D6512">
                <w:rPr>
                  <w:szCs w:val="18"/>
                </w:rPr>
                <w:t>Outdoor sales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18" w:author="Author"/>
                <w:szCs w:val="18"/>
              </w:rPr>
            </w:pPr>
            <w:ins w:id="8519" w:author="Author">
              <w:r w:rsidRPr="001D6512">
                <w:rPr>
                  <w:szCs w:val="18"/>
                </w:rPr>
                <w:t>Open areas (including vehicle sales lots)</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20" w:author="Author"/>
                <w:szCs w:val="18"/>
              </w:rPr>
            </w:pPr>
            <w:ins w:id="8521" w:author="Author">
              <w:r w:rsidRPr="001D6512">
                <w:rPr>
                  <w:szCs w:val="18"/>
                </w:rPr>
                <w:t>0.5 W/ft</w:t>
              </w:r>
              <w:r w:rsidRPr="001D6512">
                <w:rPr>
                  <w:szCs w:val="18"/>
                  <w:vertAlign w:val="superscript"/>
                </w:rPr>
                <w:t>2</w:t>
              </w:r>
            </w:ins>
          </w:p>
        </w:tc>
      </w:tr>
      <w:tr w:rsidR="00371EF1" w:rsidRPr="00A859F9" w:rsidTr="00BC49F4">
        <w:trPr>
          <w:trHeight w:val="374"/>
          <w:ins w:id="8522" w:author="Author"/>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23" w:author="Autho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24" w:author="Author"/>
                <w:szCs w:val="18"/>
              </w:rPr>
            </w:pPr>
            <w:ins w:id="8525" w:author="Author">
              <w:r w:rsidRPr="001D6512">
                <w:rPr>
                  <w:szCs w:val="18"/>
                </w:rPr>
                <w:t>Street frontage for vehicle sales lots in addition to “open area” allowance</w:t>
              </w:r>
            </w:ins>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26" w:author="Author"/>
                <w:szCs w:val="18"/>
              </w:rPr>
            </w:pPr>
            <w:ins w:id="8527" w:author="Author">
              <w:r w:rsidRPr="001D6512">
                <w:rPr>
                  <w:szCs w:val="18"/>
                </w:rPr>
                <w:t>20 W/linear foot</w:t>
              </w:r>
            </w:ins>
          </w:p>
        </w:tc>
      </w:tr>
      <w:tr w:rsidR="00371EF1" w:rsidRPr="00A859F9" w:rsidTr="00BC49F4">
        <w:trPr>
          <w:trHeight w:val="374"/>
          <w:ins w:id="8528" w:author="Author"/>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29" w:author="Author"/>
                <w:szCs w:val="18"/>
              </w:rPr>
            </w:pPr>
            <w:ins w:id="8530" w:author="Author">
              <w:r w:rsidRPr="001D6512">
                <w:rPr>
                  <w:szCs w:val="18"/>
                </w:rPr>
                <w:t>Building facades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31" w:author="Autho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32" w:author="Author"/>
                <w:szCs w:val="18"/>
              </w:rPr>
            </w:pPr>
            <w:ins w:id="8533" w:author="Autho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ins>
          </w:p>
        </w:tc>
      </w:tr>
      <w:tr w:rsidR="00371EF1" w:rsidRPr="00A859F9" w:rsidTr="00BC49F4">
        <w:trPr>
          <w:trHeight w:val="374"/>
          <w:ins w:id="8534" w:author="Author"/>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35" w:author="Author"/>
                <w:szCs w:val="18"/>
              </w:rPr>
            </w:pPr>
            <w:ins w:id="8536" w:author="Author">
              <w:r w:rsidRPr="001D6512">
                <w:rPr>
                  <w:szCs w:val="18"/>
                </w:rPr>
                <w:t>Automated teller machines and night depositories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37" w:author="Autho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38" w:author="Author"/>
                <w:szCs w:val="18"/>
              </w:rPr>
            </w:pPr>
            <w:ins w:id="8539" w:author="Author">
              <w:r w:rsidRPr="001D6512">
                <w:rPr>
                  <w:szCs w:val="18"/>
                </w:rPr>
                <w:t>270 W per location plus 90 W per additional ATM per location</w:t>
              </w:r>
            </w:ins>
          </w:p>
        </w:tc>
      </w:tr>
      <w:tr w:rsidR="00371EF1" w:rsidRPr="00A859F9" w:rsidTr="00BC49F4">
        <w:trPr>
          <w:trHeight w:val="374"/>
          <w:ins w:id="8540" w:author="Author"/>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41" w:author="Author"/>
                <w:szCs w:val="18"/>
              </w:rPr>
            </w:pPr>
            <w:ins w:id="8542" w:author="Author">
              <w:r w:rsidRPr="001D6512">
                <w:rPr>
                  <w:szCs w:val="18"/>
                </w:rPr>
                <w:t>Entrances and gatehouse inspection stations at guarded facilities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43" w:author="Autho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44" w:author="Author"/>
                <w:szCs w:val="18"/>
              </w:rPr>
            </w:pPr>
            <w:ins w:id="8545" w:author="Author">
              <w:r w:rsidRPr="001D6512">
                <w:rPr>
                  <w:szCs w:val="18"/>
                </w:rPr>
                <w:t>1.25 W/ft</w:t>
              </w:r>
              <w:r w:rsidRPr="001D6512">
                <w:rPr>
                  <w:szCs w:val="18"/>
                  <w:vertAlign w:val="superscript"/>
                </w:rPr>
                <w:t>2</w:t>
              </w:r>
              <w:r w:rsidRPr="001D6512">
                <w:rPr>
                  <w:szCs w:val="18"/>
                </w:rPr>
                <w:t xml:space="preserve"> of uncovered area</w:t>
              </w:r>
            </w:ins>
          </w:p>
        </w:tc>
      </w:tr>
      <w:tr w:rsidR="00371EF1" w:rsidRPr="00A859F9" w:rsidTr="00BC49F4">
        <w:trPr>
          <w:trHeight w:val="374"/>
          <w:ins w:id="8546" w:author="Author"/>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47" w:author="Author"/>
                <w:szCs w:val="18"/>
              </w:rPr>
            </w:pPr>
            <w:ins w:id="8548" w:author="Author">
              <w:r w:rsidRPr="001D6512">
                <w:rPr>
                  <w:szCs w:val="18"/>
                </w:rPr>
                <w:t>Loading areas for law enforcement, fire, ambulance, and other emergency service vehicles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49" w:author="Autho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50" w:author="Author"/>
                <w:szCs w:val="18"/>
              </w:rPr>
            </w:pPr>
            <w:ins w:id="8551" w:author="Author">
              <w:r w:rsidRPr="001D6512">
                <w:rPr>
                  <w:szCs w:val="18"/>
                </w:rPr>
                <w:t>0.5 W/ft</w:t>
              </w:r>
              <w:r w:rsidRPr="001D6512">
                <w:rPr>
                  <w:szCs w:val="18"/>
                  <w:vertAlign w:val="superscript"/>
                </w:rPr>
                <w:t>2</w:t>
              </w:r>
              <w:r w:rsidRPr="001D6512">
                <w:rPr>
                  <w:szCs w:val="18"/>
                </w:rPr>
                <w:t xml:space="preserve"> of uncovered area</w:t>
              </w:r>
            </w:ins>
          </w:p>
        </w:tc>
      </w:tr>
      <w:tr w:rsidR="00371EF1" w:rsidRPr="00A859F9" w:rsidTr="00BC49F4">
        <w:trPr>
          <w:trHeight w:val="374"/>
          <w:ins w:id="8552" w:author="Author"/>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53" w:author="Author"/>
                <w:szCs w:val="18"/>
              </w:rPr>
            </w:pPr>
            <w:ins w:id="8554" w:author="Author">
              <w:r w:rsidRPr="001D6512">
                <w:rPr>
                  <w:szCs w:val="18"/>
                </w:rPr>
                <w:t>Drive-through windows at fast food restaurants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55" w:author="Autho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56" w:author="Author"/>
                <w:szCs w:val="18"/>
              </w:rPr>
            </w:pPr>
            <w:ins w:id="8557" w:author="Author">
              <w:r w:rsidRPr="001D6512">
                <w:rPr>
                  <w:szCs w:val="18"/>
                </w:rPr>
                <w:t>400 W per drive-through</w:t>
              </w:r>
            </w:ins>
          </w:p>
        </w:tc>
      </w:tr>
      <w:tr w:rsidR="00371EF1" w:rsidRPr="00A859F9" w:rsidTr="00BC49F4">
        <w:trPr>
          <w:trHeight w:val="374"/>
          <w:ins w:id="8558" w:author="Author"/>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ins w:id="8559" w:author="Author"/>
                <w:szCs w:val="18"/>
              </w:rPr>
            </w:pPr>
            <w:ins w:id="8560" w:author="Author">
              <w:r w:rsidRPr="001D6512">
                <w:rPr>
                  <w:szCs w:val="18"/>
                </w:rPr>
                <w:t>Parking near 24-hour retail entrances</w:t>
              </w:r>
            </w:ins>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ins w:id="8561" w:author="Autho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ins w:id="8562" w:author="Author"/>
                <w:szCs w:val="18"/>
              </w:rPr>
            </w:pPr>
            <w:ins w:id="8563" w:author="Author">
              <w:r w:rsidRPr="001D6512">
                <w:rPr>
                  <w:szCs w:val="18"/>
                </w:rPr>
                <w:t>800 W per main entry</w:t>
              </w:r>
            </w:ins>
          </w:p>
        </w:tc>
      </w:tr>
    </w:tbl>
    <w:p w:rsidR="00371EF1" w:rsidRDefault="00371EF1" w:rsidP="00C3606E"/>
    <w:p w:rsidR="00A22E85" w:rsidRPr="00DA6F5F" w:rsidRDefault="00A22E85" w:rsidP="008075FC">
      <w:pPr>
        <w:pStyle w:val="Heading4"/>
      </w:pPr>
      <w:bookmarkStart w:id="8564" w:name="_Ref248729727"/>
      <w:r w:rsidRPr="00DA6F5F">
        <w:t>Prescriptive Lighting Improvements</w:t>
      </w:r>
      <w:bookmarkEnd w:id="8564"/>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A22E85" w:rsidRDefault="00A22E85" w:rsidP="001209A0">
      <w:pPr>
        <w:pStyle w:val="BodyText"/>
      </w:pPr>
      <w:r w:rsidRPr="00DA6F5F">
        <w:t xml:space="preserve">The baseline is the existing </w:t>
      </w:r>
      <w:del w:id="8565" w:author="Author">
        <w:r w:rsidRPr="00DA6F5F" w:rsidDel="00933A32">
          <w:delText xml:space="preserve">fluorescent </w:delText>
        </w:r>
      </w:del>
      <w:r w:rsidRPr="00DA6F5F">
        <w:t xml:space="preserve">fixtures with the existing lamps and ballast as defined in </w:t>
      </w:r>
      <w:ins w:id="8566" w:author="Author">
        <w:r w:rsidR="007B643A">
          <w:t>Appendix C</w:t>
        </w:r>
      </w:ins>
      <w:del w:id="8567" w:author="Author">
        <w:r w:rsidRPr="00DA6F5F" w:rsidDel="007B643A">
          <w:delText>Lighting Audit and Design Tool shown in Appendix C</w:delText>
        </w:r>
      </w:del>
      <w:r w:rsidRPr="00DA6F5F">
        <w:t xml:space="preserve">. Other factors required to calculate savings </w:t>
      </w:r>
      <w:r w:rsidRPr="00DA645E">
        <w:t>are shown in</w:t>
      </w:r>
      <w:r w:rsidR="00DA645E" w:rsidRPr="00DA645E">
        <w:t xml:space="preserve"> </w:t>
      </w:r>
      <w:r w:rsidR="00795645">
        <w:fldChar w:fldCharType="begin"/>
      </w:r>
      <w:r w:rsidR="00795645">
        <w:instrText xml:space="preserve"> REF _Ref275556521 \h  \* MERGEFORMAT </w:instrText>
      </w:r>
      <w:r w:rsidR="00795645">
        <w:fldChar w:fldCharType="separate"/>
      </w:r>
      <w:ins w:id="8568" w:author="Author">
        <w:r w:rsidR="00E77A04">
          <w:t xml:space="preserve">Table </w:t>
        </w:r>
        <w:r w:rsidR="00E77A04">
          <w:rPr>
            <w:noProof/>
          </w:rPr>
          <w:t>3</w:t>
        </w:r>
        <w:r w:rsidR="00E77A04">
          <w:rPr>
            <w:noProof/>
          </w:rPr>
          <w:noBreakHyphen/>
          <w:t>4</w:t>
        </w:r>
        <w:del w:id="8569" w:author="Author">
          <w:r w:rsidR="002204F6" w:rsidDel="00E77A04">
            <w:delText xml:space="preserve">Table </w:delText>
          </w:r>
          <w:r w:rsidR="002204F6" w:rsidDel="00E77A04">
            <w:rPr>
              <w:noProof/>
            </w:rPr>
            <w:delText>3</w:delText>
          </w:r>
          <w:r w:rsidR="002204F6" w:rsidDel="00E77A04">
            <w:rPr>
              <w:noProof/>
            </w:rPr>
            <w:noBreakHyphen/>
          </w:r>
          <w:r w:rsidR="0066238D" w:rsidDel="00E77A04">
            <w:rPr>
              <w:noProof/>
            </w:rPr>
            <w:delText>4</w:delText>
          </w:r>
        </w:del>
      </w:ins>
      <w:del w:id="8570" w:author="Author">
        <w:r w:rsidR="002204F6" w:rsidDel="00E77A04">
          <w:delText xml:space="preserve">Table </w:delText>
        </w:r>
        <w:r w:rsidR="002204F6" w:rsidDel="00E77A04">
          <w:rPr>
            <w:noProof/>
          </w:rPr>
          <w:delText>3</w:delText>
        </w:r>
        <w:r w:rsidR="002204F6" w:rsidDel="00E77A04">
          <w:rPr>
            <w:noProof/>
          </w:rPr>
          <w:noBreakHyphen/>
          <w:delText>5</w:delText>
        </w:r>
      </w:del>
      <w:r w:rsidR="00795645">
        <w:fldChar w:fldCharType="end"/>
      </w:r>
      <w:r w:rsidR="00DA645E" w:rsidRPr="00DA645E">
        <w:t xml:space="preserve"> and </w:t>
      </w:r>
      <w:r w:rsidR="00795645">
        <w:fldChar w:fldCharType="begin"/>
      </w:r>
      <w:r w:rsidR="00795645">
        <w:instrText xml:space="preserve"> REF _Ref275879784 \h  \* MERGEFORMAT </w:instrText>
      </w:r>
      <w:r w:rsidR="00795645">
        <w:fldChar w:fldCharType="separate"/>
      </w:r>
      <w:ins w:id="8571" w:author="Author">
        <w:r w:rsidR="00E77A04">
          <w:t xml:space="preserve">Table </w:t>
        </w:r>
        <w:r w:rsidR="00E77A04">
          <w:rPr>
            <w:noProof/>
          </w:rPr>
          <w:t>3</w:t>
        </w:r>
        <w:r w:rsidR="00E77A04">
          <w:rPr>
            <w:noProof/>
          </w:rPr>
          <w:noBreakHyphen/>
          <w:t>5</w:t>
        </w:r>
        <w:del w:id="8572" w:author="Author">
          <w:r w:rsidR="002204F6" w:rsidDel="00E77A04">
            <w:delText xml:space="preserve">Table </w:delText>
          </w:r>
          <w:r w:rsidR="002204F6" w:rsidDel="00E77A04">
            <w:rPr>
              <w:noProof/>
            </w:rPr>
            <w:delText>3</w:delText>
          </w:r>
          <w:r w:rsidR="002204F6" w:rsidDel="00E77A04">
            <w:rPr>
              <w:noProof/>
            </w:rPr>
            <w:noBreakHyphen/>
          </w:r>
          <w:r w:rsidR="0066238D" w:rsidDel="00E77A04">
            <w:rPr>
              <w:noProof/>
            </w:rPr>
            <w:delText>5</w:delText>
          </w:r>
        </w:del>
      </w:ins>
      <w:del w:id="8573" w:author="Author">
        <w:r w:rsidR="002204F6" w:rsidDel="00E77A04">
          <w:delText xml:space="preserve">Table </w:delText>
        </w:r>
        <w:r w:rsidR="002204F6" w:rsidDel="00E77A04">
          <w:rPr>
            <w:noProof/>
          </w:rPr>
          <w:delText>3</w:delText>
        </w:r>
        <w:r w:rsidR="002204F6" w:rsidDel="00E77A04">
          <w:rPr>
            <w:noProof/>
          </w:rPr>
          <w:noBreakHyphen/>
          <w:delText>6</w:delText>
        </w:r>
      </w:del>
      <w:r w:rsidR="00795645">
        <w:fldChar w:fldCharType="end"/>
      </w:r>
      <w:r w:rsidRPr="00DA645E">
        <w:t>. Note</w:t>
      </w:r>
      <w:r w:rsidRPr="00DA6F5F">
        <w:t xml:space="preserve"> that if </w:t>
      </w:r>
      <w:del w:id="8574" w:author="Author">
        <w:r w:rsidR="00162F8B" w:rsidDel="00DD3918">
          <w:delText>EFLH</w:delText>
        </w:r>
        <w:r w:rsidRPr="00DA6F5F" w:rsidDel="00DD3918">
          <w:delText xml:space="preserve"> </w:delText>
        </w:r>
      </w:del>
      <w:ins w:id="8575" w:author="Author">
        <w:r w:rsidR="00DD3918">
          <w:t>HOU</w:t>
        </w:r>
        <w:r w:rsidR="00DD3918" w:rsidRPr="00DA6F5F">
          <w:t xml:space="preserve"> </w:t>
        </w:r>
      </w:ins>
      <w:r w:rsidR="00162F8B">
        <w:t>is</w:t>
      </w:r>
      <w:r w:rsidRPr="00DA6F5F">
        <w:t xml:space="preserve"> stated and verified by logging lighting hours of use groupings, actual hours should be applied.</w:t>
      </w:r>
      <w:bookmarkStart w:id="8576" w:name="OLE_LINK8"/>
      <w:r w:rsidRPr="00DA6F5F">
        <w:t xml:space="preserve"> The IF factors shown in </w:t>
      </w:r>
      <w:r w:rsidR="00795645">
        <w:fldChar w:fldCharType="begin"/>
      </w:r>
      <w:r w:rsidR="00795645">
        <w:instrText xml:space="preserve"> REF _Ref275879784 \h  \* MERGEFORMAT </w:instrText>
      </w:r>
      <w:r w:rsidR="00795645">
        <w:fldChar w:fldCharType="separate"/>
      </w:r>
      <w:ins w:id="8577" w:author="Author">
        <w:r w:rsidR="00E77A04">
          <w:t xml:space="preserve">Table </w:t>
        </w:r>
        <w:r w:rsidR="00E77A04">
          <w:rPr>
            <w:noProof/>
          </w:rPr>
          <w:t>3</w:t>
        </w:r>
        <w:r w:rsidR="00E77A04">
          <w:rPr>
            <w:noProof/>
          </w:rPr>
          <w:noBreakHyphen/>
          <w:t>5</w:t>
        </w:r>
        <w:del w:id="8578" w:author="Author">
          <w:r w:rsidR="002204F6" w:rsidDel="00E77A04">
            <w:delText xml:space="preserve">Table </w:delText>
          </w:r>
          <w:r w:rsidR="002204F6" w:rsidDel="00E77A04">
            <w:rPr>
              <w:noProof/>
            </w:rPr>
            <w:delText>3</w:delText>
          </w:r>
          <w:r w:rsidR="002204F6" w:rsidDel="00E77A04">
            <w:rPr>
              <w:noProof/>
            </w:rPr>
            <w:noBreakHyphen/>
          </w:r>
          <w:r w:rsidR="0066238D" w:rsidDel="00E77A04">
            <w:rPr>
              <w:noProof/>
            </w:rPr>
            <w:delText>5</w:delText>
          </w:r>
        </w:del>
      </w:ins>
      <w:del w:id="8579" w:author="Author">
        <w:r w:rsidR="002204F6" w:rsidDel="00E77A04">
          <w:delText xml:space="preserve">Table </w:delText>
        </w:r>
        <w:r w:rsidR="002204F6" w:rsidDel="00E77A04">
          <w:rPr>
            <w:noProof/>
          </w:rPr>
          <w:delText>3</w:delText>
        </w:r>
        <w:r w:rsidR="002204F6" w:rsidDel="00E77A04">
          <w:rPr>
            <w:noProof/>
          </w:rPr>
          <w:noBreakHyphen/>
          <w:delText>6</w:delText>
        </w:r>
      </w:del>
      <w:r w:rsidR="00795645">
        <w:fldChar w:fldCharType="end"/>
      </w:r>
      <w:r w:rsidR="00BB2D8C">
        <w:t xml:space="preserve"> </w:t>
      </w:r>
      <w:r w:rsidRPr="00DA6F5F">
        <w:t xml:space="preserve">are to be used only when the facilities are air conditioned and only for fixtures in conditioned or refrigerated space. The </w:t>
      </w:r>
      <w:del w:id="8580" w:author="Author">
        <w:r w:rsidRPr="00DA6F5F" w:rsidDel="00DD3918">
          <w:delText xml:space="preserve">EFLH </w:delText>
        </w:r>
      </w:del>
      <w:ins w:id="8581" w:author="Author">
        <w:r w:rsidR="00DD3918">
          <w:t>HOU</w:t>
        </w:r>
        <w:r w:rsidR="00DD3918" w:rsidRPr="00DA6F5F">
          <w:t xml:space="preserve"> </w:t>
        </w:r>
      </w:ins>
      <w:r w:rsidRPr="00DA6F5F">
        <w:t>for refrigerated spaces are to be estimated or logged separately.</w:t>
      </w:r>
      <w:bookmarkEnd w:id="8576"/>
      <w:ins w:id="8582" w:author="Author">
        <w:r w:rsidR="00D94D22">
          <w:t xml:space="preserve"> To the extent that operating schedules are known, </w:t>
        </w:r>
        <w:r w:rsidR="008E7607">
          <w:t xml:space="preserve">site-specific </w:t>
        </w:r>
        <w:r w:rsidR="00D94D22">
          <w:t>coincidence factors may be calculated using the non-weather dependent peak demand calculator</w:t>
        </w:r>
        <w:r w:rsidR="008E7607">
          <w:t xml:space="preserve"> in place of the default coincidence factors provided in Table </w:t>
        </w:r>
        <w:r w:rsidR="008E7607">
          <w:rPr>
            <w:noProof/>
          </w:rPr>
          <w:t>3</w:t>
        </w:r>
        <w:r w:rsidR="008E7607">
          <w:rPr>
            <w:noProof/>
          </w:rPr>
          <w:noBreakHyphen/>
          <w:t>4</w:t>
        </w:r>
        <w:r w:rsidR="00D94D22">
          <w:t xml:space="preserve">. </w:t>
        </w:r>
      </w:ins>
    </w:p>
    <w:p w:rsidR="00BB2D8C" w:rsidRDefault="00BB2D8C" w:rsidP="00100EDF">
      <w:pPr>
        <w:pStyle w:val="Caption"/>
      </w:pPr>
      <w:bookmarkStart w:id="8583" w:name="_Ref303345912"/>
      <w:bookmarkStart w:id="8584" w:name="_Ref275556521"/>
      <w:bookmarkStart w:id="8585" w:name="_Toc310868567"/>
      <w:r>
        <w:t xml:space="preserve">Table </w:t>
      </w:r>
      <w:ins w:id="8586" w:author="Author">
        <w:r w:rsidR="00574DFE">
          <w:fldChar w:fldCharType="begin"/>
        </w:r>
        <w:r w:rsidR="007B643A">
          <w:instrText xml:space="preserve"> STYLEREF 1 \s </w:instrText>
        </w:r>
      </w:ins>
      <w:r w:rsidR="00574DFE">
        <w:fldChar w:fldCharType="separate"/>
      </w:r>
      <w:r w:rsidR="00E77A04">
        <w:rPr>
          <w:noProof/>
        </w:rPr>
        <w:t>3</w:t>
      </w:r>
      <w:ins w:id="858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588" w:author="Author">
        <w:r w:rsidR="00E77A04">
          <w:rPr>
            <w:noProof/>
          </w:rPr>
          <w:t>4</w:t>
        </w:r>
        <w:r w:rsidR="00574DFE">
          <w:fldChar w:fldCharType="end"/>
        </w:r>
      </w:ins>
      <w:bookmarkEnd w:id="8583"/>
      <w:del w:id="858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w:delText>
        </w:r>
        <w:r w:rsidR="00574DFE" w:rsidDel="000862C5">
          <w:fldChar w:fldCharType="end"/>
        </w:r>
      </w:del>
      <w:bookmarkEnd w:id="8584"/>
      <w:r>
        <w:t xml:space="preserve">: Lighting </w:t>
      </w:r>
      <w:del w:id="8590" w:author="Author">
        <w:r w:rsidDel="00DD3918">
          <w:delText xml:space="preserve">EFLH </w:delText>
        </w:r>
      </w:del>
      <w:ins w:id="8591" w:author="Author">
        <w:r w:rsidR="00DD3918">
          <w:t xml:space="preserve">HOU </w:t>
        </w:r>
      </w:ins>
      <w:r>
        <w:t>and CF by Building Type or Function</w:t>
      </w:r>
      <w:bookmarkEnd w:id="8585"/>
    </w:p>
    <w:tbl>
      <w:tblPr>
        <w:tblW w:w="8640" w:type="dxa"/>
        <w:jc w:val="center"/>
        <w:tblLayout w:type="fixed"/>
        <w:tblLook w:val="0000" w:firstRow="0" w:lastRow="0" w:firstColumn="0" w:lastColumn="0" w:noHBand="0" w:noVBand="0"/>
      </w:tblPr>
      <w:tblGrid>
        <w:gridCol w:w="3439"/>
        <w:gridCol w:w="1989"/>
        <w:gridCol w:w="1606"/>
        <w:gridCol w:w="1606"/>
      </w:tblGrid>
      <w:tr w:rsidR="00E34209" w:rsidRPr="007767BF" w:rsidTr="00BB2D8C">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E34209" w:rsidRPr="001D6512" w:rsidRDefault="00E34209" w:rsidP="00C3606E">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E34209" w:rsidRPr="001D6512" w:rsidRDefault="00E34209" w:rsidP="00C3606E">
            <w:pPr>
              <w:pStyle w:val="TableCell"/>
              <w:keepNext w:val="0"/>
              <w:spacing w:before="60" w:after="60"/>
              <w:rPr>
                <w:b/>
              </w:rPr>
            </w:pPr>
            <w:del w:id="8592" w:author="Author">
              <w:r w:rsidRPr="001D6512" w:rsidDel="00DD3918">
                <w:rPr>
                  <w:b/>
                </w:rPr>
                <w:delText>EFLH</w:delText>
              </w:r>
            </w:del>
            <w:ins w:id="8593" w:author="Author">
              <w:r w:rsidR="00DD3918" w:rsidRPr="001D6512">
                <w:rPr>
                  <w:b/>
                </w:rPr>
                <w:t>HOU</w:t>
              </w:r>
            </w:ins>
          </w:p>
        </w:tc>
        <w:tc>
          <w:tcPr>
            <w:tcW w:w="1606" w:type="dxa"/>
            <w:tcBorders>
              <w:top w:val="single" w:sz="8" w:space="0" w:color="auto"/>
              <w:left w:val="nil"/>
              <w:bottom w:val="single" w:sz="8" w:space="0" w:color="auto"/>
              <w:right w:val="single" w:sz="4" w:space="0" w:color="auto"/>
            </w:tcBorders>
            <w:shd w:val="pct25" w:color="auto" w:fill="FFFFFF"/>
            <w:vAlign w:val="center"/>
          </w:tcPr>
          <w:p w:rsidR="00E34209" w:rsidRPr="001D6512" w:rsidRDefault="00E34209" w:rsidP="00D94D22">
            <w:pPr>
              <w:pStyle w:val="TableCell"/>
              <w:keepNext w:val="0"/>
              <w:spacing w:before="60" w:after="60"/>
              <w:rPr>
                <w:b/>
              </w:rPr>
            </w:pPr>
            <w:r w:rsidRPr="001D6512">
              <w:rPr>
                <w:b/>
              </w:rPr>
              <w:t>CF</w:t>
            </w:r>
            <w:r w:rsidRPr="001D6512">
              <w:rPr>
                <w:rStyle w:val="FootnoteReference"/>
                <w:rFonts w:cs="Arial"/>
                <w:b/>
                <w:bCs/>
              </w:rPr>
              <w:footnoteReference w:id="163"/>
            </w:r>
          </w:p>
        </w:tc>
        <w:tc>
          <w:tcPr>
            <w:tcW w:w="1606" w:type="dxa"/>
            <w:tcBorders>
              <w:top w:val="single" w:sz="8" w:space="0" w:color="auto"/>
              <w:left w:val="nil"/>
              <w:bottom w:val="single" w:sz="8" w:space="0" w:color="auto"/>
              <w:right w:val="single" w:sz="4" w:space="0" w:color="auto"/>
            </w:tcBorders>
            <w:shd w:val="pct25" w:color="auto" w:fill="FFFFFF"/>
            <w:vAlign w:val="center"/>
          </w:tcPr>
          <w:p w:rsidR="00E34209" w:rsidRPr="001D6512" w:rsidRDefault="00E34209" w:rsidP="00C3606E">
            <w:pPr>
              <w:pStyle w:val="TableCell"/>
              <w:keepNext w:val="0"/>
              <w:spacing w:before="60" w:after="60"/>
              <w:rPr>
                <w:b/>
              </w:rPr>
            </w:pPr>
            <w:r w:rsidRPr="001D6512">
              <w:rPr>
                <w:b/>
              </w:rPr>
              <w:t>Source</w:t>
            </w:r>
          </w:p>
        </w:tc>
      </w:tr>
      <w:tr w:rsidR="00371EF1" w:rsidRPr="00877D9B" w:rsidTr="00BC49F4">
        <w:trPr>
          <w:trHeight w:hRule="exact" w:val="360"/>
          <w:jc w:val="center"/>
          <w:ins w:id="8594" w:author="Autho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371EF1" w:rsidRPr="001D6512" w:rsidRDefault="00371EF1" w:rsidP="00BC49F4">
            <w:pPr>
              <w:pStyle w:val="TableCell"/>
              <w:keepNext w:val="0"/>
              <w:spacing w:before="60" w:after="60"/>
              <w:rPr>
                <w:ins w:id="8595" w:author="Author"/>
              </w:rPr>
            </w:pPr>
            <w:ins w:id="8596" w:author="Author">
              <w:r w:rsidRPr="001D6512">
                <w:t>Auto Related</w:t>
              </w:r>
            </w:ins>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597" w:author="Author"/>
              </w:rPr>
            </w:pPr>
            <w:ins w:id="8598" w:author="Author">
              <w:r w:rsidRPr="001D6512">
                <w:t>4,056</w:t>
              </w:r>
            </w:ins>
          </w:p>
        </w:tc>
        <w:tc>
          <w:tcPr>
            <w:tcW w:w="1606" w:type="dxa"/>
            <w:tcBorders>
              <w:top w:val="nil"/>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599" w:author="Author"/>
                <w:color w:val="000000"/>
              </w:rPr>
            </w:pPr>
            <w:ins w:id="8600" w:author="Author">
              <w:r w:rsidRPr="001D6512">
                <w:rPr>
                  <w:color w:val="000000"/>
                </w:rPr>
                <w:t>0.77*</w:t>
              </w:r>
            </w:ins>
          </w:p>
        </w:tc>
        <w:tc>
          <w:tcPr>
            <w:tcW w:w="1606" w:type="dxa"/>
            <w:tcBorders>
              <w:top w:val="nil"/>
              <w:left w:val="nil"/>
              <w:bottom w:val="single" w:sz="4" w:space="0" w:color="auto"/>
              <w:right w:val="single" w:sz="4" w:space="0" w:color="auto"/>
            </w:tcBorders>
          </w:tcPr>
          <w:p w:rsidR="00371EF1" w:rsidRPr="001D6512" w:rsidRDefault="00371EF1" w:rsidP="00BC49F4">
            <w:pPr>
              <w:pStyle w:val="TableCell"/>
              <w:keepNext w:val="0"/>
              <w:spacing w:before="60" w:after="60"/>
              <w:rPr>
                <w:ins w:id="8601" w:author="Author"/>
                <w:color w:val="000000"/>
              </w:rPr>
            </w:pPr>
            <w:ins w:id="8602" w:author="Author">
              <w:r w:rsidRPr="001D6512">
                <w:rPr>
                  <w:color w:val="000000"/>
                </w:rPr>
                <w:t>5</w:t>
              </w:r>
            </w:ins>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Daycare</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2,590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6</w:t>
            </w:r>
          </w:p>
        </w:tc>
      </w:tr>
      <w:tr w:rsidR="00371EF1" w:rsidRPr="00877D9B" w:rsidTr="00BC49F4">
        <w:trPr>
          <w:trHeight w:hRule="exact" w:val="360"/>
          <w:jc w:val="center"/>
          <w:ins w:id="8603" w:author="Autho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371EF1" w:rsidRPr="001D6512" w:rsidRDefault="00371EF1" w:rsidP="00BC49F4">
            <w:pPr>
              <w:pStyle w:val="TableCell"/>
              <w:keepNext w:val="0"/>
              <w:spacing w:before="60" w:after="60"/>
              <w:rPr>
                <w:ins w:id="8604" w:author="Author"/>
              </w:rPr>
            </w:pPr>
            <w:ins w:id="8605" w:author="Author">
              <w:r w:rsidRPr="001D6512">
                <w:t>Dusk-to-Dawn Lighting</w:t>
              </w:r>
            </w:ins>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606" w:author="Author"/>
              </w:rPr>
            </w:pPr>
            <w:ins w:id="8607" w:author="Author">
              <w:r w:rsidRPr="001D6512">
                <w:t>4,300</w:t>
              </w:r>
            </w:ins>
          </w:p>
        </w:tc>
        <w:tc>
          <w:tcPr>
            <w:tcW w:w="1606" w:type="dxa"/>
            <w:tcBorders>
              <w:top w:val="nil"/>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608" w:author="Author"/>
                <w:color w:val="000000"/>
              </w:rPr>
            </w:pPr>
            <w:ins w:id="8609" w:author="Author">
              <w:r w:rsidRPr="001D6512">
                <w:rPr>
                  <w:color w:val="000000"/>
                </w:rPr>
                <w:t>0.00</w:t>
              </w:r>
            </w:ins>
          </w:p>
        </w:tc>
        <w:tc>
          <w:tcPr>
            <w:tcW w:w="1606" w:type="dxa"/>
            <w:tcBorders>
              <w:top w:val="nil"/>
              <w:left w:val="nil"/>
              <w:bottom w:val="single" w:sz="4" w:space="0" w:color="auto"/>
              <w:right w:val="single" w:sz="4" w:space="0" w:color="auto"/>
            </w:tcBorders>
          </w:tcPr>
          <w:p w:rsidR="00371EF1" w:rsidRPr="001D6512" w:rsidRDefault="00371EF1" w:rsidP="00BC49F4">
            <w:pPr>
              <w:pStyle w:val="TableCell"/>
              <w:keepNext w:val="0"/>
              <w:spacing w:before="60" w:after="60"/>
              <w:rPr>
                <w:ins w:id="8610" w:author="Author"/>
                <w:color w:val="000000"/>
              </w:rPr>
            </w:pPr>
            <w:ins w:id="8611" w:author="Author">
              <w:r w:rsidRPr="001D6512">
                <w:rPr>
                  <w:color w:val="000000"/>
                </w:rPr>
                <w:t>1</w:t>
              </w:r>
            </w:ins>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Education – Primary School</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1,440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0.57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Education – Secondary School</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2,305</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0.57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Education – Community College</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3,792</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0.64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Education – University</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3,073</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0.64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Grocery</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5,824</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0.94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Hospitals</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6,588</w:t>
            </w:r>
            <w:r w:rsidRPr="001D6512">
              <w:rPr>
                <w:rStyle w:val="FootnoteReference"/>
                <w:rFonts w:cs="Arial"/>
              </w:rPr>
              <w:footnoteReference w:id="164"/>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Industrial Manufacturing – 1 Shift</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2,857</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4</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Industrial Manufacturing – 2 Shift</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4,730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4</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Industrial Manufacturing – 3 Shift</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6,631</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4</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Medical – Clinic</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4,212</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0.86</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Libraries</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2,566</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2</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Lodging –</w:t>
            </w:r>
            <w:r w:rsidR="00EE2EE4" w:rsidRPr="001D6512">
              <w:t xml:space="preserve"> </w:t>
            </w:r>
            <w:r w:rsidRPr="001D6512">
              <w:t>Guest Rooms</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1,145</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Lodging –</w:t>
            </w:r>
            <w:r w:rsidR="00EE2EE4" w:rsidRPr="001D6512">
              <w:t xml:space="preserve"> </w:t>
            </w:r>
            <w:r w:rsidRPr="001D6512">
              <w:t>Common Spaces</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8,736</w:t>
            </w:r>
            <w:r w:rsidRPr="001D6512">
              <w:rPr>
                <w:rStyle w:val="FootnoteReference"/>
                <w:rFonts w:cs="Arial"/>
              </w:rPr>
              <w:footnoteReference w:id="165"/>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1.00</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Light Manufacturing (Assy)</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2,610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5</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Manufacturing – Light Industrial</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rPr>
                <w:highlight w:val="yellow"/>
              </w:rPr>
            </w:pPr>
            <w:r w:rsidRPr="001D6512">
              <w:t>4,290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0.63</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371EF1" w:rsidRPr="00877D9B" w:rsidTr="00BC49F4">
        <w:trPr>
          <w:trHeight w:hRule="exact" w:val="360"/>
          <w:jc w:val="center"/>
          <w:ins w:id="8612" w:author="Autho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371EF1" w:rsidRPr="001D6512" w:rsidRDefault="00371EF1" w:rsidP="00BC49F4">
            <w:pPr>
              <w:pStyle w:val="TableCell"/>
              <w:keepNext w:val="0"/>
              <w:spacing w:before="60" w:after="60"/>
              <w:rPr>
                <w:ins w:id="8613" w:author="Author"/>
              </w:rPr>
            </w:pPr>
            <w:ins w:id="8614" w:author="Author">
              <w:r w:rsidRPr="001D6512">
                <w:t>Nursing Home</w:t>
              </w:r>
            </w:ins>
          </w:p>
        </w:tc>
        <w:tc>
          <w:tcPr>
            <w:tcW w:w="1989" w:type="dxa"/>
            <w:tcBorders>
              <w:top w:val="nil"/>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615" w:author="Author"/>
              </w:rPr>
            </w:pPr>
            <w:ins w:id="8616" w:author="Author">
              <w:r w:rsidRPr="001D6512">
                <w:t>5,840</w:t>
              </w:r>
            </w:ins>
          </w:p>
        </w:tc>
        <w:tc>
          <w:tcPr>
            <w:tcW w:w="1606" w:type="dxa"/>
            <w:tcBorders>
              <w:top w:val="nil"/>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617" w:author="Author"/>
                <w:color w:val="000000"/>
              </w:rPr>
            </w:pPr>
            <w:ins w:id="8618" w:author="Author">
              <w:r w:rsidRPr="001D6512">
                <w:rPr>
                  <w:color w:val="000000"/>
                </w:rPr>
                <w:t>0.77*</w:t>
              </w:r>
            </w:ins>
          </w:p>
        </w:tc>
        <w:tc>
          <w:tcPr>
            <w:tcW w:w="1606" w:type="dxa"/>
            <w:tcBorders>
              <w:top w:val="nil"/>
              <w:left w:val="nil"/>
              <w:bottom w:val="single" w:sz="4" w:space="0" w:color="auto"/>
              <w:right w:val="single" w:sz="4" w:space="0" w:color="auto"/>
            </w:tcBorders>
          </w:tcPr>
          <w:p w:rsidR="00371EF1" w:rsidRPr="001D6512" w:rsidRDefault="00371EF1" w:rsidP="00BC49F4">
            <w:pPr>
              <w:pStyle w:val="TableCell"/>
              <w:keepNext w:val="0"/>
              <w:spacing w:before="60" w:after="60"/>
              <w:rPr>
                <w:ins w:id="8619" w:author="Author"/>
                <w:color w:val="000000"/>
              </w:rPr>
            </w:pPr>
            <w:ins w:id="8620" w:author="Author">
              <w:r w:rsidRPr="001D6512">
                <w:rPr>
                  <w:color w:val="000000"/>
                </w:rPr>
                <w:t>5</w:t>
              </w:r>
            </w:ins>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Office</w:t>
            </w:r>
            <w:r w:rsidR="00EE2EE4" w:rsidRPr="001D6512">
              <w:t xml:space="preserve"> – </w:t>
            </w:r>
            <w:r w:rsidRPr="001D6512">
              <w:t xml:space="preserve"> Large</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2,808</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Office</w:t>
            </w:r>
            <w:r w:rsidR="00EE2EE4" w:rsidRPr="001D6512">
              <w:t xml:space="preserve"> – </w:t>
            </w:r>
            <w:r w:rsidRPr="001D6512">
              <w:t>Small</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2,808</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0.84</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Parking Garages</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6,552</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4</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Police and Fire Station – 24 Hour</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7,665</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8</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Police and Fire Station – Unmanned</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1,953</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8</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Public Order and Safety</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5,366</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7</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Religious Worship</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1,810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DA645E" w:rsidP="00C3606E">
            <w:pPr>
              <w:pStyle w:val="TableCell"/>
              <w:keepNext w:val="0"/>
              <w:spacing w:before="60" w:after="60"/>
              <w:rPr>
                <w:color w:val="000000"/>
              </w:rPr>
            </w:pPr>
            <w:r w:rsidRPr="001D6512">
              <w:rPr>
                <w:color w:val="000000"/>
              </w:rPr>
              <w:t>0.77*</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3, 4</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Restaurant – Sit-Down</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4,368</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0.88</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Restaurant – Fast-Food</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6,188</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0.88</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Retail – 3-Story Large</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4,259</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0.89</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Retail – Single-Story Large</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4,368</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0.89</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Retail – Small</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4,004</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0.89</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 xml:space="preserve">Storage Conditioned </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4,290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0.85</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Storage Unconditioned</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4,290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0.85</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E34209" w:rsidRPr="007767BF" w:rsidTr="001E6208">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Warehouse</w:t>
            </w:r>
          </w:p>
        </w:tc>
        <w:tc>
          <w:tcPr>
            <w:tcW w:w="1989"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t>3,900</w:t>
            </w:r>
          </w:p>
        </w:tc>
        <w:tc>
          <w:tcPr>
            <w:tcW w:w="1606" w:type="dxa"/>
            <w:tcBorders>
              <w:top w:val="nil"/>
              <w:left w:val="nil"/>
              <w:bottom w:val="single" w:sz="4"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r w:rsidRPr="001D6512">
              <w:rPr>
                <w:color w:val="000000"/>
              </w:rPr>
              <w:t>0.85</w:t>
            </w:r>
          </w:p>
        </w:tc>
        <w:tc>
          <w:tcPr>
            <w:tcW w:w="1606" w:type="dxa"/>
            <w:tcBorders>
              <w:top w:val="nil"/>
              <w:left w:val="nil"/>
              <w:bottom w:val="single" w:sz="4" w:space="0" w:color="auto"/>
              <w:right w:val="single" w:sz="4" w:space="0" w:color="auto"/>
            </w:tcBorders>
          </w:tcPr>
          <w:p w:rsidR="00E34209" w:rsidRPr="001D6512" w:rsidRDefault="00E34209" w:rsidP="00C3606E">
            <w:pPr>
              <w:pStyle w:val="TableCell"/>
              <w:keepNext w:val="0"/>
              <w:spacing w:before="60" w:after="60"/>
              <w:rPr>
                <w:color w:val="000000"/>
              </w:rPr>
            </w:pPr>
            <w:r w:rsidRPr="001D6512">
              <w:rPr>
                <w:color w:val="000000"/>
              </w:rPr>
              <w:t>1</w:t>
            </w:r>
          </w:p>
        </w:tc>
      </w:tr>
      <w:tr w:rsidR="00371EF1" w:rsidRPr="00877D9B" w:rsidTr="00BC49F4">
        <w:trPr>
          <w:trHeight w:hRule="exact" w:val="360"/>
          <w:jc w:val="center"/>
          <w:ins w:id="8621" w:author="Autho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371EF1" w:rsidRPr="001D6512" w:rsidRDefault="00371EF1" w:rsidP="00BC49F4">
            <w:pPr>
              <w:pStyle w:val="TableCell"/>
              <w:keepNext w:val="0"/>
              <w:spacing w:before="60" w:after="60"/>
              <w:rPr>
                <w:ins w:id="8622" w:author="Author"/>
              </w:rPr>
            </w:pPr>
            <w:ins w:id="8623" w:author="Author">
              <w:r w:rsidRPr="001D6512">
                <w:t>Warehouse (Refrigerated)</w:t>
              </w:r>
            </w:ins>
          </w:p>
        </w:tc>
        <w:tc>
          <w:tcPr>
            <w:tcW w:w="1989" w:type="dxa"/>
            <w:tcBorders>
              <w:top w:val="nil"/>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624" w:author="Author"/>
              </w:rPr>
            </w:pPr>
            <w:ins w:id="8625" w:author="Author">
              <w:r w:rsidRPr="001D6512">
                <w:t>2,602</w:t>
              </w:r>
            </w:ins>
          </w:p>
        </w:tc>
        <w:tc>
          <w:tcPr>
            <w:tcW w:w="1606" w:type="dxa"/>
            <w:tcBorders>
              <w:top w:val="nil"/>
              <w:left w:val="nil"/>
              <w:bottom w:val="single" w:sz="4" w:space="0" w:color="auto"/>
              <w:right w:val="single" w:sz="4" w:space="0" w:color="auto"/>
            </w:tcBorders>
            <w:shd w:val="clear" w:color="auto" w:fill="auto"/>
            <w:noWrap/>
            <w:vAlign w:val="center"/>
          </w:tcPr>
          <w:p w:rsidR="00371EF1" w:rsidRPr="001D6512" w:rsidRDefault="00371EF1" w:rsidP="00BC49F4">
            <w:pPr>
              <w:pStyle w:val="TableCell"/>
              <w:keepNext w:val="0"/>
              <w:spacing w:before="60" w:after="60"/>
              <w:rPr>
                <w:ins w:id="8626" w:author="Author"/>
                <w:color w:val="000000"/>
              </w:rPr>
            </w:pPr>
            <w:ins w:id="8627" w:author="Author">
              <w:r w:rsidRPr="001D6512">
                <w:rPr>
                  <w:color w:val="000000"/>
                </w:rPr>
                <w:t>0.77*</w:t>
              </w:r>
            </w:ins>
          </w:p>
        </w:tc>
        <w:tc>
          <w:tcPr>
            <w:tcW w:w="1606" w:type="dxa"/>
            <w:tcBorders>
              <w:top w:val="nil"/>
              <w:left w:val="nil"/>
              <w:bottom w:val="single" w:sz="4" w:space="0" w:color="auto"/>
              <w:right w:val="single" w:sz="4" w:space="0" w:color="auto"/>
            </w:tcBorders>
          </w:tcPr>
          <w:p w:rsidR="00371EF1" w:rsidRPr="001D6512" w:rsidRDefault="00371EF1" w:rsidP="00BC49F4">
            <w:pPr>
              <w:pStyle w:val="TableCell"/>
              <w:keepNext w:val="0"/>
              <w:spacing w:before="60" w:after="60"/>
              <w:rPr>
                <w:ins w:id="8628" w:author="Author"/>
                <w:color w:val="000000"/>
              </w:rPr>
            </w:pPr>
            <w:ins w:id="8629" w:author="Author">
              <w:r w:rsidRPr="001D6512">
                <w:rPr>
                  <w:color w:val="000000"/>
                </w:rPr>
                <w:t>5</w:t>
              </w:r>
            </w:ins>
          </w:p>
        </w:tc>
      </w:tr>
      <w:tr w:rsidR="00E34209" w:rsidRPr="00526FC4" w:rsidDel="00371EF1" w:rsidTr="001E6208">
        <w:trPr>
          <w:trHeight w:hRule="exact" w:val="360"/>
          <w:jc w:val="center"/>
          <w:del w:id="8630" w:author="Author"/>
        </w:trPr>
        <w:tc>
          <w:tcPr>
            <w:tcW w:w="3439" w:type="dxa"/>
            <w:tcBorders>
              <w:top w:val="nil"/>
              <w:left w:val="single" w:sz="8" w:space="0" w:color="auto"/>
              <w:bottom w:val="single" w:sz="4" w:space="0" w:color="auto"/>
              <w:right w:val="single" w:sz="4" w:space="0" w:color="auto"/>
            </w:tcBorders>
            <w:noWrap/>
            <w:vAlign w:val="bottom"/>
          </w:tcPr>
          <w:p w:rsidR="00E34209" w:rsidRPr="001D6512" w:rsidDel="00371EF1" w:rsidRDefault="00E34209" w:rsidP="00C3606E">
            <w:pPr>
              <w:pStyle w:val="TableCell"/>
              <w:keepNext w:val="0"/>
              <w:spacing w:before="60" w:after="60"/>
              <w:rPr>
                <w:del w:id="8631" w:author="Author"/>
              </w:rPr>
            </w:pPr>
            <w:del w:id="8632" w:author="Author">
              <w:r w:rsidRPr="001D6512" w:rsidDel="00371EF1">
                <w:delText>Dusk-to-Dawn Lighting</w:delText>
              </w:r>
            </w:del>
          </w:p>
        </w:tc>
        <w:tc>
          <w:tcPr>
            <w:tcW w:w="1989" w:type="dxa"/>
            <w:tcBorders>
              <w:top w:val="nil"/>
              <w:left w:val="nil"/>
              <w:bottom w:val="single" w:sz="4" w:space="0" w:color="auto"/>
              <w:right w:val="single" w:sz="4" w:space="0" w:color="auto"/>
            </w:tcBorders>
            <w:noWrap/>
            <w:vAlign w:val="center"/>
          </w:tcPr>
          <w:p w:rsidR="00E34209" w:rsidRPr="001D6512" w:rsidDel="00371EF1" w:rsidRDefault="00E34209" w:rsidP="00C3606E">
            <w:pPr>
              <w:pStyle w:val="TableCell"/>
              <w:keepNext w:val="0"/>
              <w:spacing w:before="60" w:after="60"/>
              <w:rPr>
                <w:del w:id="8633" w:author="Author"/>
              </w:rPr>
            </w:pPr>
            <w:del w:id="8634" w:author="Author">
              <w:r w:rsidRPr="001D6512" w:rsidDel="00371EF1">
                <w:delText>4,300</w:delText>
              </w:r>
            </w:del>
          </w:p>
        </w:tc>
        <w:tc>
          <w:tcPr>
            <w:tcW w:w="1606" w:type="dxa"/>
            <w:tcBorders>
              <w:top w:val="nil"/>
              <w:left w:val="nil"/>
              <w:bottom w:val="single" w:sz="4" w:space="0" w:color="auto"/>
              <w:right w:val="single" w:sz="4" w:space="0" w:color="auto"/>
            </w:tcBorders>
            <w:noWrap/>
            <w:vAlign w:val="center"/>
          </w:tcPr>
          <w:p w:rsidR="00E34209" w:rsidRPr="001D6512" w:rsidDel="00371EF1" w:rsidRDefault="00E34209" w:rsidP="00C3606E">
            <w:pPr>
              <w:pStyle w:val="TableCell"/>
              <w:keepNext w:val="0"/>
              <w:spacing w:before="60" w:after="60"/>
              <w:rPr>
                <w:del w:id="8635" w:author="Author"/>
                <w:color w:val="000000"/>
              </w:rPr>
            </w:pPr>
            <w:del w:id="8636" w:author="Author">
              <w:r w:rsidRPr="001D6512" w:rsidDel="00371EF1">
                <w:rPr>
                  <w:color w:val="000000"/>
                </w:rPr>
                <w:delText>0.00</w:delText>
              </w:r>
            </w:del>
          </w:p>
        </w:tc>
        <w:tc>
          <w:tcPr>
            <w:tcW w:w="1606" w:type="dxa"/>
            <w:tcBorders>
              <w:top w:val="nil"/>
              <w:left w:val="nil"/>
              <w:bottom w:val="single" w:sz="4" w:space="0" w:color="auto"/>
              <w:right w:val="single" w:sz="4" w:space="0" w:color="auto"/>
            </w:tcBorders>
          </w:tcPr>
          <w:p w:rsidR="00E34209" w:rsidRPr="001D6512" w:rsidDel="00371EF1" w:rsidRDefault="00E34209" w:rsidP="00C3606E">
            <w:pPr>
              <w:pStyle w:val="TableCell"/>
              <w:keepNext w:val="0"/>
              <w:spacing w:before="60" w:after="60"/>
              <w:rPr>
                <w:del w:id="8637" w:author="Author"/>
                <w:color w:val="000000"/>
              </w:rPr>
            </w:pPr>
            <w:del w:id="8638" w:author="Author">
              <w:r w:rsidRPr="001D6512" w:rsidDel="00371EF1">
                <w:rPr>
                  <w:color w:val="000000"/>
                </w:rPr>
                <w:delText>1</w:delText>
              </w:r>
            </w:del>
          </w:p>
        </w:tc>
      </w:tr>
      <w:tr w:rsidR="00371EF1" w:rsidRPr="00877D9B" w:rsidTr="00BC49F4">
        <w:trPr>
          <w:trHeight w:hRule="exact" w:val="360"/>
          <w:jc w:val="center"/>
          <w:ins w:id="8639" w:author="Author"/>
        </w:trPr>
        <w:tc>
          <w:tcPr>
            <w:tcW w:w="3439" w:type="dxa"/>
            <w:tcBorders>
              <w:top w:val="nil"/>
              <w:left w:val="single" w:sz="8" w:space="0" w:color="auto"/>
              <w:bottom w:val="single" w:sz="4" w:space="0" w:color="auto"/>
              <w:right w:val="single" w:sz="4" w:space="0" w:color="auto"/>
            </w:tcBorders>
            <w:noWrap/>
            <w:vAlign w:val="bottom"/>
          </w:tcPr>
          <w:p w:rsidR="00371EF1" w:rsidRPr="001D6512" w:rsidRDefault="00371EF1" w:rsidP="00BC49F4">
            <w:pPr>
              <w:pStyle w:val="TableCell"/>
              <w:keepNext w:val="0"/>
              <w:spacing w:before="60" w:after="60"/>
              <w:rPr>
                <w:ins w:id="8640" w:author="Author"/>
              </w:rPr>
            </w:pPr>
            <w:ins w:id="8641" w:author="Author">
              <w:r w:rsidRPr="001D6512">
                <w:t>24/7 Facilities or Spaces</w:t>
              </w:r>
            </w:ins>
          </w:p>
        </w:tc>
        <w:tc>
          <w:tcPr>
            <w:tcW w:w="1989" w:type="dxa"/>
            <w:tcBorders>
              <w:top w:val="nil"/>
              <w:left w:val="nil"/>
              <w:bottom w:val="single" w:sz="4" w:space="0" w:color="auto"/>
              <w:right w:val="single" w:sz="4" w:space="0" w:color="auto"/>
            </w:tcBorders>
            <w:noWrap/>
            <w:vAlign w:val="center"/>
          </w:tcPr>
          <w:p w:rsidR="00371EF1" w:rsidRPr="001D6512" w:rsidRDefault="00371EF1" w:rsidP="00371EF1">
            <w:pPr>
              <w:pStyle w:val="TableCell"/>
              <w:keepNext w:val="0"/>
              <w:spacing w:before="60" w:after="60"/>
              <w:rPr>
                <w:ins w:id="8642" w:author="Author"/>
              </w:rPr>
            </w:pPr>
            <w:ins w:id="8643" w:author="Author">
              <w:r w:rsidRPr="001D6512">
                <w:t>8,760</w:t>
              </w:r>
            </w:ins>
          </w:p>
        </w:tc>
        <w:tc>
          <w:tcPr>
            <w:tcW w:w="1606" w:type="dxa"/>
            <w:tcBorders>
              <w:top w:val="nil"/>
              <w:left w:val="nil"/>
              <w:bottom w:val="single" w:sz="4" w:space="0" w:color="auto"/>
              <w:right w:val="single" w:sz="4" w:space="0" w:color="auto"/>
            </w:tcBorders>
            <w:noWrap/>
            <w:vAlign w:val="center"/>
          </w:tcPr>
          <w:p w:rsidR="00371EF1" w:rsidRPr="001D6512" w:rsidRDefault="00371EF1" w:rsidP="00BC49F4">
            <w:pPr>
              <w:pStyle w:val="TableCell"/>
              <w:keepNext w:val="0"/>
              <w:spacing w:before="60" w:after="60"/>
              <w:rPr>
                <w:ins w:id="8644" w:author="Author"/>
                <w:color w:val="000000"/>
              </w:rPr>
            </w:pPr>
            <w:ins w:id="8645" w:author="Author">
              <w:r w:rsidRPr="001D6512">
                <w:rPr>
                  <w:color w:val="000000"/>
                </w:rPr>
                <w:t>1.00</w:t>
              </w:r>
            </w:ins>
          </w:p>
        </w:tc>
        <w:tc>
          <w:tcPr>
            <w:tcW w:w="1606" w:type="dxa"/>
            <w:tcBorders>
              <w:top w:val="nil"/>
              <w:left w:val="nil"/>
              <w:bottom w:val="single" w:sz="4" w:space="0" w:color="auto"/>
              <w:right w:val="single" w:sz="4" w:space="0" w:color="auto"/>
            </w:tcBorders>
          </w:tcPr>
          <w:p w:rsidR="00371EF1" w:rsidRPr="001D6512" w:rsidRDefault="00371EF1" w:rsidP="00BC49F4">
            <w:pPr>
              <w:pStyle w:val="TableCell"/>
              <w:keepNext w:val="0"/>
              <w:spacing w:before="60" w:after="60"/>
              <w:rPr>
                <w:ins w:id="8646" w:author="Author"/>
                <w:color w:val="000000"/>
              </w:rPr>
            </w:pPr>
            <w:ins w:id="8647" w:author="Author">
              <w:r w:rsidRPr="001D6512">
                <w:rPr>
                  <w:color w:val="000000"/>
                </w:rPr>
                <w:t>N/A</w:t>
              </w:r>
            </w:ins>
          </w:p>
        </w:tc>
      </w:tr>
      <w:tr w:rsidR="00E34209" w:rsidRPr="007767BF" w:rsidTr="001E6208">
        <w:trPr>
          <w:trHeight w:hRule="exact" w:val="360"/>
          <w:jc w:val="center"/>
        </w:trPr>
        <w:tc>
          <w:tcPr>
            <w:tcW w:w="3439" w:type="dxa"/>
            <w:tcBorders>
              <w:top w:val="nil"/>
              <w:left w:val="single" w:sz="8" w:space="0" w:color="auto"/>
              <w:bottom w:val="single" w:sz="8" w:space="0" w:color="auto"/>
              <w:right w:val="single" w:sz="4" w:space="0" w:color="auto"/>
            </w:tcBorders>
            <w:shd w:val="clear" w:color="auto" w:fill="auto"/>
            <w:noWrap/>
            <w:vAlign w:val="bottom"/>
          </w:tcPr>
          <w:p w:rsidR="00E34209" w:rsidRPr="001D6512" w:rsidRDefault="00E34209" w:rsidP="00C3606E">
            <w:pPr>
              <w:pStyle w:val="TableCell"/>
              <w:keepNext w:val="0"/>
              <w:spacing w:before="60" w:after="60"/>
            </w:pPr>
            <w:r w:rsidRPr="001D6512">
              <w:t>Other</w:t>
            </w:r>
            <w:r w:rsidRPr="001D6512">
              <w:rPr>
                <w:rStyle w:val="FootnoteReference"/>
                <w:rFonts w:cs="Arial"/>
              </w:rPr>
              <w:footnoteReference w:id="166"/>
            </w:r>
          </w:p>
        </w:tc>
        <w:tc>
          <w:tcPr>
            <w:tcW w:w="1989" w:type="dxa"/>
            <w:tcBorders>
              <w:top w:val="nil"/>
              <w:left w:val="nil"/>
              <w:bottom w:val="single" w:sz="8"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del w:id="8650" w:author="Author">
              <w:r w:rsidRPr="001D6512" w:rsidDel="00371EF1">
                <w:delText>As Measured</w:delText>
              </w:r>
            </w:del>
            <w:ins w:id="8651" w:author="Author">
              <w:r w:rsidR="00371EF1" w:rsidRPr="001D6512">
                <w:t>Varies</w:t>
              </w:r>
            </w:ins>
          </w:p>
        </w:tc>
        <w:tc>
          <w:tcPr>
            <w:tcW w:w="1606" w:type="dxa"/>
            <w:tcBorders>
              <w:top w:val="nil"/>
              <w:left w:val="nil"/>
              <w:bottom w:val="single" w:sz="8" w:space="0" w:color="auto"/>
              <w:right w:val="single" w:sz="4" w:space="0" w:color="auto"/>
            </w:tcBorders>
            <w:shd w:val="clear" w:color="auto" w:fill="auto"/>
            <w:noWrap/>
            <w:vAlign w:val="center"/>
          </w:tcPr>
          <w:p w:rsidR="00E34209" w:rsidRPr="001D6512" w:rsidRDefault="00E34209" w:rsidP="00C3606E">
            <w:pPr>
              <w:pStyle w:val="TableCell"/>
              <w:keepNext w:val="0"/>
              <w:spacing w:before="60" w:after="60"/>
            </w:pPr>
            <w:del w:id="8652" w:author="Author">
              <w:r w:rsidRPr="001D6512" w:rsidDel="00371EF1">
                <w:delText>As Measured</w:delText>
              </w:r>
            </w:del>
            <w:ins w:id="8653" w:author="Author">
              <w:r w:rsidR="00371EF1" w:rsidRPr="001D6512">
                <w:t>Varies</w:t>
              </w:r>
            </w:ins>
          </w:p>
        </w:tc>
        <w:tc>
          <w:tcPr>
            <w:tcW w:w="1606" w:type="dxa"/>
            <w:tcBorders>
              <w:top w:val="nil"/>
              <w:left w:val="nil"/>
              <w:bottom w:val="single" w:sz="8" w:space="0" w:color="auto"/>
              <w:right w:val="single" w:sz="4" w:space="0" w:color="auto"/>
            </w:tcBorders>
          </w:tcPr>
          <w:p w:rsidR="00E34209" w:rsidRPr="001D6512" w:rsidRDefault="00E34209" w:rsidP="00C3606E">
            <w:pPr>
              <w:pStyle w:val="TableCell"/>
              <w:keepNext w:val="0"/>
              <w:spacing w:before="60" w:after="60"/>
            </w:pPr>
            <w:r w:rsidRPr="001D6512">
              <w:t>1</w:t>
            </w:r>
          </w:p>
        </w:tc>
      </w:tr>
    </w:tbl>
    <w:p w:rsidR="00A22E85" w:rsidRPr="00123BD8" w:rsidRDefault="00DA645E" w:rsidP="00C3606E">
      <w:r>
        <w:t xml:space="preserve">* </w:t>
      </w:r>
      <w:del w:id="8654" w:author="Author">
        <w:r w:rsidDel="0003527C">
          <w:delText xml:space="preserve">Coincidence Factors were not agreed upon prior to release of this document in </w:delText>
        </w:r>
        <w:r w:rsidR="001E6208" w:rsidDel="0003527C">
          <w:delText>January</w:delText>
        </w:r>
        <w:r w:rsidDel="0003527C">
          <w:delText xml:space="preserve"> 201</w:delText>
        </w:r>
        <w:r w:rsidR="001E6208" w:rsidDel="0003527C">
          <w:delText>1</w:delText>
        </w:r>
        <w:r w:rsidDel="0003527C">
          <w:delText xml:space="preserve">. </w:delText>
        </w:r>
      </w:del>
      <w:r>
        <w:t>0.77 represents the simple average of all existing coincidence factors (16.19 divided by 21).</w:t>
      </w:r>
    </w:p>
    <w:p w:rsidR="00A22E85" w:rsidRPr="00BC5194" w:rsidRDefault="00A22E85" w:rsidP="00100EDF">
      <w:pPr>
        <w:rPr>
          <w:b/>
        </w:rPr>
      </w:pPr>
      <w:r w:rsidRPr="00BC5194">
        <w:rPr>
          <w:b/>
        </w:rPr>
        <w:t>Sources:</w:t>
      </w:r>
    </w:p>
    <w:p w:rsidR="00A22E85" w:rsidRPr="001C4AD5" w:rsidRDefault="00A22E85" w:rsidP="0005632A">
      <w:pPr>
        <w:pStyle w:val="source1"/>
        <w:numPr>
          <w:ilvl w:val="0"/>
          <w:numId w:val="59"/>
        </w:numPr>
      </w:pPr>
      <w:r w:rsidRPr="001C4AD5">
        <w:t>New Jersey’s Clean Energy Program Protocols, November 2009</w:t>
      </w:r>
    </w:p>
    <w:p w:rsidR="00A22E85" w:rsidRPr="001C4AD5" w:rsidRDefault="00A22E85" w:rsidP="00C3606E">
      <w:pPr>
        <w:pStyle w:val="source2"/>
        <w:ind w:left="1296" w:hanging="432"/>
      </w:pPr>
      <w:r w:rsidRPr="001C4AD5">
        <w:t xml:space="preserve">California Public Utility Commission. </w:t>
      </w:r>
      <w:r w:rsidRPr="001C4AD5">
        <w:rPr>
          <w:i/>
        </w:rPr>
        <w:t>Database for Energy Efficiency Resources,</w:t>
      </w:r>
      <w:r w:rsidRPr="001C4AD5">
        <w:t xml:space="preserve"> 2005</w:t>
      </w:r>
    </w:p>
    <w:p w:rsidR="00A22E85" w:rsidRPr="001C4AD5" w:rsidRDefault="00A22E85" w:rsidP="00C3606E">
      <w:pPr>
        <w:pStyle w:val="source2"/>
        <w:ind w:left="1296" w:hanging="432"/>
      </w:pPr>
      <w:r w:rsidRPr="001C4AD5">
        <w:t xml:space="preserve">RLW Analytics, </w:t>
      </w:r>
      <w:r w:rsidRPr="001C4AD5">
        <w:rPr>
          <w:i/>
        </w:rPr>
        <w:t>Coincident Factor Study, Residential and Commercial &amp; Industrial Lighting Measures</w:t>
      </w:r>
      <w:r w:rsidRPr="001C4AD5">
        <w:t>, 2007.</w:t>
      </w:r>
    </w:p>
    <w:p w:rsidR="00A22E85" w:rsidRPr="001C4AD5" w:rsidRDefault="00A22E85" w:rsidP="00C3606E">
      <w:pPr>
        <w:pStyle w:val="source2"/>
        <w:ind w:left="1296" w:hanging="432"/>
      </w:pPr>
      <w:r w:rsidRPr="001C4AD5">
        <w:t xml:space="preserve">Quantum Consulting, Inc., for Pacific Gas &amp; Electric Company , </w:t>
      </w:r>
      <w:r w:rsidRPr="001C4AD5">
        <w:rPr>
          <w:i/>
        </w:rPr>
        <w:t>Evaluation of Pacific Gas &amp; Electric Company’s 1997 Commercial Energy Efficiency Incentives Program: Lighting Technologies</w:t>
      </w:r>
      <w:r w:rsidRPr="001C4AD5">
        <w:t>”, March 1, 1999</w:t>
      </w:r>
    </w:p>
    <w:p w:rsidR="00A22E85" w:rsidRDefault="00A22E85" w:rsidP="00C3606E">
      <w:pPr>
        <w:pStyle w:val="source2"/>
        <w:spacing w:after="200"/>
        <w:ind w:left="1296" w:hanging="432"/>
      </w:pPr>
      <w:r w:rsidRPr="001C4AD5">
        <w:t xml:space="preserve">KEMA. </w:t>
      </w:r>
      <w:r w:rsidRPr="001C4AD5">
        <w:rPr>
          <w:i/>
        </w:rPr>
        <w:t>New Jersey’s Clean Energy Program Energy Impact Evaluation and Protocol Review</w:t>
      </w:r>
      <w:r w:rsidRPr="001C4AD5">
        <w:t>.  2009.</w:t>
      </w:r>
    </w:p>
    <w:p w:rsidR="00CD05FA" w:rsidRDefault="00E34209" w:rsidP="00C3606E">
      <w:pPr>
        <w:pStyle w:val="source1"/>
      </w:pPr>
      <w:r w:rsidRPr="00E34209">
        <w:t xml:space="preserve">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w:t>
      </w:r>
      <w:r w:rsidR="00F11594" w:rsidRPr="00E34209">
        <w:t>At Case Site #19A (L.A. County Montebello Public Library), the lights were at full</w:t>
      </w:r>
      <w:r w:rsidR="00F11594">
        <w:t>-</w:t>
      </w:r>
      <w:r w:rsidR="00F11594" w:rsidRPr="00E34209">
        <w:t>load during work hours and at zero</w:t>
      </w:r>
      <w:r w:rsidR="00F11594">
        <w:t>-</w:t>
      </w:r>
      <w:r w:rsidR="00F11594" w:rsidRPr="00E34209">
        <w:t xml:space="preserve">load during non-work hours.  </w:t>
      </w:r>
      <w:r w:rsidRPr="00E34209">
        <w:t>This and the L.A. County Claremont Library (also referenced in the Los Angeles County building study) are small librar</w:t>
      </w:r>
      <w:r w:rsidR="00C46FD5">
        <w:t>y</w:t>
      </w:r>
      <w:r w:rsidRPr="00E34209">
        <w:t xml:space="preserve"> branches similar to those of this work paper’s library (Ventura County’s 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CD05FA" w:rsidRDefault="00E34209" w:rsidP="00C3606E">
      <w:pPr>
        <w:pStyle w:val="source1"/>
      </w:pPr>
      <w:r w:rsidRPr="00E34209">
        <w:t>DOE 2003 Commercial Building Energy Survey (CBECS), Table B1. Summary Table: Total and Means of Floor</w:t>
      </w:r>
      <w:r w:rsidR="00C46FD5">
        <w:t xml:space="preserve"> </w:t>
      </w:r>
      <w:r w:rsidRPr="00E34209">
        <w:t>space, Number of Workers, and Hours of Operation for Non-Mall Buildings, Released: June 2006 - 32 Mean Hours per Week for 370,000 Building Type: "Religious Worship" - 32 X 52 weeks = 1,664 hour per year.</w:t>
      </w:r>
    </w:p>
    <w:p w:rsidR="00CD05FA" w:rsidRDefault="00E34209" w:rsidP="00C3606E">
      <w:pPr>
        <w:pStyle w:val="source1"/>
      </w:pPr>
      <w:r w:rsidRPr="00E34209">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CD05FA" w:rsidRDefault="00E34209" w:rsidP="00C3606E">
      <w:pPr>
        <w:pStyle w:val="source1"/>
      </w:pPr>
      <w:r w:rsidRPr="00E34209">
        <w:t xml:space="preserve">2008 DEER Update – Summary of Measure Energy Analysis Revisions, August, 2008; available at </w:t>
      </w:r>
      <w:hyperlink r:id="rId35" w:history="1">
        <w:r w:rsidRPr="00710DE4">
          <w:rPr>
            <w:rStyle w:val="Hyperlink"/>
          </w:rPr>
          <w:t>www.deeresources.com</w:t>
        </w:r>
      </w:hyperlink>
    </w:p>
    <w:p w:rsidR="00CD05FA" w:rsidRDefault="00E34209" w:rsidP="00C3606E">
      <w:pPr>
        <w:pStyle w:val="source1"/>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CD05FA" w:rsidRDefault="00E34209" w:rsidP="00C3606E">
      <w:pPr>
        <w:pStyle w:val="source1"/>
      </w:pPr>
      <w:r w:rsidRPr="00E34209">
        <w:t>DOE 2003 Commercial Building Energy Survey (CBECS), Table B1. Summary Table: Total and Means of Floor</w:t>
      </w:r>
      <w:r w:rsidR="00C46FD5">
        <w:t xml:space="preserve"> </w:t>
      </w:r>
      <w:r w:rsidRPr="00E34209">
        <w:t>space, Number of Workers, and Hours of Operation for Non-Mall Buildings, Released: June 2006 - 103 Mean Hours per Week for 71,000 Building Type: "Public Order and Safety"  - 32 X 52 weeks = 5,366 hour per year.</w:t>
      </w:r>
    </w:p>
    <w:p w:rsidR="00CD05FA" w:rsidRDefault="00E34209" w:rsidP="00C3606E">
      <w:pPr>
        <w:pStyle w:val="source1"/>
        <w:spacing w:after="200"/>
      </w:pPr>
      <w:r w:rsidRPr="00E34209">
        <w:t>Police and Fire Station operating hour data taken from the CL&amp;P and UI 2008 program documentation (referenced above).</w:t>
      </w:r>
    </w:p>
    <w:p w:rsidR="001C4AD5" w:rsidRPr="001C4AD5" w:rsidRDefault="001C4AD5" w:rsidP="00100EDF">
      <w:pPr>
        <w:pStyle w:val="Caption"/>
      </w:pPr>
      <w:bookmarkStart w:id="8655" w:name="_Ref275879784"/>
      <w:bookmarkStart w:id="8656" w:name="_Ref275556722"/>
      <w:bookmarkStart w:id="8657" w:name="_Ref261522869"/>
      <w:bookmarkStart w:id="8658" w:name="_Toc310868568"/>
      <w:r>
        <w:t xml:space="preserve">Table </w:t>
      </w:r>
      <w:ins w:id="8659" w:author="Author">
        <w:r w:rsidR="00574DFE">
          <w:fldChar w:fldCharType="begin"/>
        </w:r>
        <w:r w:rsidR="007B643A">
          <w:instrText xml:space="preserve"> STYLEREF 1 \s </w:instrText>
        </w:r>
      </w:ins>
      <w:r w:rsidR="00574DFE">
        <w:fldChar w:fldCharType="separate"/>
      </w:r>
      <w:r w:rsidR="00E77A04">
        <w:rPr>
          <w:noProof/>
        </w:rPr>
        <w:t>3</w:t>
      </w:r>
      <w:ins w:id="866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661" w:author="Author">
        <w:r w:rsidR="00E77A04">
          <w:rPr>
            <w:noProof/>
          </w:rPr>
          <w:t>5</w:t>
        </w:r>
        <w:r w:rsidR="00574DFE">
          <w:fldChar w:fldCharType="end"/>
        </w:r>
      </w:ins>
      <w:del w:id="866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6</w:delText>
        </w:r>
        <w:r w:rsidR="00574DFE" w:rsidDel="000862C5">
          <w:fldChar w:fldCharType="end"/>
        </w:r>
      </w:del>
      <w:bookmarkEnd w:id="8655"/>
      <w:bookmarkEnd w:id="8656"/>
      <w:bookmarkEnd w:id="8657"/>
      <w:r>
        <w:t>: Interactive Factors and Other Lighting Variables</w:t>
      </w:r>
      <w:bookmarkEnd w:id="8658"/>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C3606E">
            <w:pPr>
              <w:pStyle w:val="TableCell"/>
              <w:spacing w:before="60" w:after="60"/>
            </w:pPr>
            <w:r w:rsidRPr="001D6512">
              <w:t xml:space="preserve">Cooled space </w:t>
            </w:r>
            <w:ins w:id="8663" w:author="Author">
              <w:r w:rsidR="008679BD" w:rsidRPr="001D6512">
                <w:t xml:space="preserve">(68 °F – 79 °F) </w:t>
              </w:r>
            </w:ins>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823BA6">
            <w:pPr>
              <w:pStyle w:val="TableCell"/>
              <w:spacing w:before="60" w:after="60"/>
            </w:pPr>
            <w:r w:rsidRPr="001D6512">
              <w:t>Freezer spaces</w:t>
            </w:r>
            <w:ins w:id="8664" w:author="Author">
              <w:r w:rsidR="008679BD" w:rsidRPr="001D6512">
                <w:t xml:space="preserve"> (-20 °F – </w:t>
              </w:r>
              <w:del w:id="8665" w:author="Author">
                <w:r w:rsidR="008679BD" w:rsidRPr="001D6512" w:rsidDel="00823BA6">
                  <w:delText>0</w:delText>
                </w:r>
              </w:del>
              <w:r w:rsidR="00823BA6" w:rsidRPr="001D6512">
                <w:t>27</w:t>
              </w:r>
              <w:r w:rsidR="008679BD" w:rsidRPr="001D6512">
                <w:t xml:space="preserve"> °F)</w:t>
              </w:r>
            </w:ins>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C3606E">
            <w:pPr>
              <w:pStyle w:val="TableCell"/>
              <w:spacing w:before="60" w:after="60"/>
            </w:pPr>
            <w:r w:rsidRPr="001D6512">
              <w:t>Medium-temperature refrigerated spaces</w:t>
            </w:r>
            <w:ins w:id="8666" w:author="Author">
              <w:r w:rsidR="008679BD" w:rsidRPr="001D6512">
                <w:t xml:space="preserve"> (28 °F – 40 °F)</w:t>
              </w:r>
            </w:ins>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C3606E">
            <w:pPr>
              <w:pStyle w:val="TableCell"/>
              <w:spacing w:before="60" w:after="60"/>
            </w:pPr>
            <w:r w:rsidRPr="001D6512">
              <w:t>High-temperature refrigerated spaces</w:t>
            </w:r>
            <w:ins w:id="8667" w:author="Author">
              <w:r w:rsidR="008679BD" w:rsidRPr="001D6512">
                <w:t xml:space="preserve"> (47 °F – 60 °F)</w:t>
              </w:r>
            </w:ins>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C3606E">
            <w:pPr>
              <w:pStyle w:val="TableCell"/>
              <w:spacing w:before="60" w:after="60"/>
            </w:pPr>
            <w:r w:rsidRPr="001D6512">
              <w:t xml:space="preserve">Cooled space </w:t>
            </w:r>
            <w:ins w:id="8668" w:author="Author">
              <w:r w:rsidR="008679BD" w:rsidRPr="001D6512">
                <w:t xml:space="preserve">(68 °F – 79 °F) </w:t>
              </w:r>
            </w:ins>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823BA6">
            <w:pPr>
              <w:pStyle w:val="TableCell"/>
              <w:spacing w:before="60" w:after="60"/>
            </w:pPr>
            <w:r w:rsidRPr="001D6512">
              <w:t>Freezer spaces</w:t>
            </w:r>
            <w:ins w:id="8669" w:author="Author">
              <w:r w:rsidR="008679BD" w:rsidRPr="001D6512">
                <w:t xml:space="preserve"> (-20 °F – </w:t>
              </w:r>
              <w:del w:id="8670" w:author="Author">
                <w:r w:rsidR="008679BD" w:rsidRPr="001D6512" w:rsidDel="00823BA6">
                  <w:delText>0</w:delText>
                </w:r>
              </w:del>
              <w:r w:rsidR="00823BA6" w:rsidRPr="001D6512">
                <w:t>27</w:t>
              </w:r>
              <w:r w:rsidR="008679BD" w:rsidRPr="001D6512">
                <w:t xml:space="preserve"> °F)</w:t>
              </w:r>
            </w:ins>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C3606E">
            <w:pPr>
              <w:pStyle w:val="TableCell"/>
              <w:spacing w:before="60" w:after="60"/>
            </w:pPr>
            <w:r w:rsidRPr="001D6512">
              <w:t>Medium-temperature refrigerated spaces</w:t>
            </w:r>
            <w:ins w:id="8671" w:author="Author">
              <w:r w:rsidR="008679BD" w:rsidRPr="001D6512">
                <w:t xml:space="preserve"> (28 °F – 40 °F)</w:t>
              </w:r>
            </w:ins>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C3606E">
            <w:pPr>
              <w:pStyle w:val="TableCell"/>
              <w:spacing w:before="60" w:after="60"/>
            </w:pPr>
            <w:r w:rsidRPr="001D6512">
              <w:t>High-temperature refrigerated spaces</w:t>
            </w:r>
            <w:ins w:id="8672" w:author="Author">
              <w:r w:rsidR="008679BD" w:rsidRPr="001D6512">
                <w:t xml:space="preserve"> (47 °F – 60 °F)</w:t>
              </w:r>
            </w:ins>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05632A">
      <w:pPr>
        <w:pStyle w:val="source1"/>
        <w:numPr>
          <w:ilvl w:val="0"/>
          <w:numId w:val="74"/>
        </w:numPr>
      </w:pPr>
      <w:r w:rsidRPr="00100EDF">
        <w:t>PA TRM, Efficiency Vermont. Technical Reference User Manual: Measure Savings Algorithms and Cost Assumptions (July 2008).</w:t>
      </w:r>
    </w:p>
    <w:p w:rsidR="00A22E85" w:rsidRPr="001C4AD5" w:rsidRDefault="00A22E85" w:rsidP="00100EDF">
      <w:pPr>
        <w:pStyle w:val="source1"/>
      </w:pPr>
      <w:r w:rsidRPr="00100EDF">
        <w:t>NYSERDA Table</w:t>
      </w:r>
      <w:r w:rsidRPr="001C4AD5">
        <w:t xml:space="preserve"> of Standard Wattages (November 2009)</w:t>
      </w:r>
    </w:p>
    <w:p w:rsidR="00A22E85" w:rsidRPr="001C4AD5" w:rsidRDefault="00A22E85" w:rsidP="00E568D4">
      <w:pPr>
        <w:pStyle w:val="Heading4"/>
      </w:pPr>
      <w:bookmarkStart w:id="8673" w:name="_Ref248736325"/>
      <w:r w:rsidRPr="001C4AD5">
        <w:t>Lighting Control</w:t>
      </w:r>
      <w:r w:rsidR="0094339B">
        <w:t xml:space="preserve"> Adjustments</w:t>
      </w:r>
      <w:bookmarkEnd w:id="8673"/>
    </w:p>
    <w:p w:rsidR="00A22E85" w:rsidRPr="001C4AD5" w:rsidRDefault="00A22E85" w:rsidP="00BA4082">
      <w:pPr>
        <w:pStyle w:val="BodyText"/>
        <w:keepNext/>
      </w:pPr>
      <w:r w:rsidRPr="001C4AD5">
        <w:t xml:space="preserve">Lighting controls </w:t>
      </w:r>
      <w:ins w:id="8674" w:author="Author">
        <w:r w:rsidR="00712BCB">
          <w:t xml:space="preserve">turn lights on and off automatically, which are activated by time, light, motion, or sound. </w:t>
        </w:r>
      </w:ins>
      <w:del w:id="8675" w:author="Author">
        <w:r w:rsidRPr="001C4AD5" w:rsidDel="00712BCB">
          <w:delText xml:space="preserve">include HID controls, daylight dimmer systems, occupancy sensors, and occupancy controlled hi-low controls for fluorescent fixtures.  </w:delText>
        </w:r>
      </w:del>
      <w:r w:rsidRPr="001C4AD5">
        <w:t xml:space="preserve">The measurement of energy savings is based on algorithms with key variables (e.g. coincidence factor, </w:t>
      </w:r>
      <w:del w:id="8676" w:author="Author">
        <w:r w:rsidRPr="001C4AD5" w:rsidDel="00371EF1">
          <w:delText xml:space="preserve">equivalent full load </w:delText>
        </w:r>
      </w:del>
      <w:r w:rsidRPr="001C4AD5">
        <w:t>hours</w:t>
      </w:r>
      <w:ins w:id="8677" w:author="Author">
        <w:r w:rsidR="00371EF1">
          <w:t xml:space="preserve"> of use</w:t>
        </w:r>
      </w:ins>
      <w:r w:rsidRPr="001C4AD5">
        <w:t>) provided through existing end-use metering of a sample of facilities or from other utility programs with experience with these measures (i.e., % of annual lighting energy saved by lighting control). These key variables are listed in</w:t>
      </w:r>
      <w:r w:rsidR="00575938">
        <w:t xml:space="preserve"> </w:t>
      </w:r>
      <w:r w:rsidR="00574DFE">
        <w:fldChar w:fldCharType="begin"/>
      </w:r>
      <w:r w:rsidR="00081415">
        <w:instrText xml:space="preserve"> REF _Ref275549498 \h </w:instrText>
      </w:r>
      <w:r w:rsidR="00574DFE">
        <w:fldChar w:fldCharType="separate"/>
      </w:r>
      <w:ins w:id="8678" w:author="Author">
        <w:r w:rsidR="00E77A04">
          <w:t xml:space="preserve">Table </w:t>
        </w:r>
        <w:r w:rsidR="00E77A04">
          <w:rPr>
            <w:noProof/>
          </w:rPr>
          <w:t>3</w:t>
        </w:r>
        <w:r w:rsidR="00E77A04">
          <w:noBreakHyphen/>
        </w:r>
        <w:r w:rsidR="00E77A04">
          <w:rPr>
            <w:noProof/>
          </w:rPr>
          <w:t>6</w:t>
        </w:r>
        <w:del w:id="8679" w:author="Author">
          <w:r w:rsidR="0066238D" w:rsidDel="00E77A04">
            <w:delText xml:space="preserve">Table </w:delText>
          </w:r>
          <w:r w:rsidR="0066238D" w:rsidDel="00E77A04">
            <w:rPr>
              <w:noProof/>
            </w:rPr>
            <w:delText>3</w:delText>
          </w:r>
          <w:r w:rsidR="0066238D" w:rsidDel="00E77A04">
            <w:noBreakHyphen/>
          </w:r>
          <w:r w:rsidR="0066238D" w:rsidDel="00E77A04">
            <w:rPr>
              <w:noProof/>
            </w:rPr>
            <w:delText>6</w:delText>
          </w:r>
        </w:del>
      </w:ins>
      <w:del w:id="8680" w:author="Author">
        <w:r w:rsidR="002204F6" w:rsidDel="00E77A04">
          <w:delText xml:space="preserve">Table </w:delText>
        </w:r>
        <w:r w:rsidR="002204F6" w:rsidDel="00E77A04">
          <w:rPr>
            <w:noProof/>
          </w:rPr>
          <w:delText>3</w:delText>
        </w:r>
        <w:r w:rsidR="002204F6" w:rsidDel="00E77A04">
          <w:noBreakHyphen/>
          <w:delText>7</w:delText>
        </w:r>
      </w:del>
      <w:r w:rsidR="00574DFE">
        <w:fldChar w:fldCharType="end"/>
      </w:r>
      <w:r w:rsidRPr="001C4AD5">
        <w:t>.</w:t>
      </w:r>
    </w:p>
    <w:p w:rsidR="00A22E85" w:rsidRDefault="00A22E85" w:rsidP="00BA4082">
      <w:pPr>
        <w:pStyle w:val="BodyText"/>
        <w:keepNext/>
        <w:rPr>
          <w:ins w:id="8681" w:author="Author"/>
        </w:rPr>
      </w:pPr>
      <w:r w:rsidRPr="001C4AD5">
        <w:t xml:space="preserve">If a lighting improvement consists of solely lighting controls, the lighting fixture baseline is the existing </w:t>
      </w:r>
      <w:del w:id="8682" w:author="Author">
        <w:r w:rsidRPr="001C4AD5" w:rsidDel="00823BA6">
          <w:delText xml:space="preserve">fluorescent </w:delText>
        </w:r>
      </w:del>
      <w:r w:rsidRPr="001C4AD5">
        <w:t>fixtures with the existing lamps and ballasts or, if retrofitted, new</w:t>
      </w:r>
      <w:del w:id="8683" w:author="Author">
        <w:r w:rsidRPr="001C4AD5" w:rsidDel="00823BA6">
          <w:delText xml:space="preserve"> fluorescent</w:delText>
        </w:r>
      </w:del>
      <w:r w:rsidRPr="001C4AD5">
        <w:t xml:space="preserve"> fixtures with new lamps and ballasts as defined in Lighting Audit and Design Tool shown in Appendix C. In either case, the kW</w:t>
      </w:r>
      <w:r w:rsidRPr="001C4AD5">
        <w:rPr>
          <w:vertAlign w:val="subscript"/>
        </w:rPr>
        <w:t>inst</w:t>
      </w:r>
      <w:r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ins w:id="8684" w:author="Author">
        <w:r>
          <w:t xml:space="preserve">For new construction scenarios, baseline for lighting controls is defined by either IECC or ASHRAE 90.1, based on the EDC program design. See Section </w:t>
        </w:r>
        <w:r w:rsidR="00574DFE">
          <w:fldChar w:fldCharType="begin"/>
        </w:r>
        <w:r>
          <w:instrText xml:space="preserve"> REF _Ref303347850 \r \h </w:instrText>
        </w:r>
      </w:ins>
      <w:r w:rsidR="00574DFE">
        <w:fldChar w:fldCharType="separate"/>
      </w:r>
      <w:ins w:id="8685" w:author="Author">
        <w:r w:rsidR="00E77A04">
          <w:t>3.1</w:t>
        </w:r>
        <w:r w:rsidR="00574DFE">
          <w:fldChar w:fldCharType="end"/>
        </w:r>
        <w:r>
          <w:t xml:space="preserve"> for more detail.</w:t>
        </w:r>
      </w:ins>
    </w:p>
    <w:p w:rsidR="001C4AD5" w:rsidRDefault="001C4AD5" w:rsidP="00100EDF">
      <w:pPr>
        <w:pStyle w:val="Caption"/>
      </w:pPr>
      <w:bookmarkStart w:id="8686" w:name="_Ref275879833"/>
      <w:bookmarkStart w:id="8687" w:name="_Ref275549498"/>
      <w:bookmarkStart w:id="8688" w:name="_Ref261522952"/>
      <w:bookmarkStart w:id="8689" w:name="_Toc310868569"/>
      <w:r>
        <w:t xml:space="preserve">Table </w:t>
      </w:r>
      <w:ins w:id="8690" w:author="Author">
        <w:r w:rsidR="00574DFE">
          <w:fldChar w:fldCharType="begin"/>
        </w:r>
        <w:r w:rsidR="007B643A">
          <w:instrText xml:space="preserve"> STYLEREF 1 \s </w:instrText>
        </w:r>
      </w:ins>
      <w:r w:rsidR="00574DFE">
        <w:fldChar w:fldCharType="separate"/>
      </w:r>
      <w:r w:rsidR="00E77A04">
        <w:rPr>
          <w:noProof/>
        </w:rPr>
        <w:t>3</w:t>
      </w:r>
      <w:ins w:id="869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692" w:author="Author">
        <w:r w:rsidR="00E77A04">
          <w:rPr>
            <w:noProof/>
          </w:rPr>
          <w:t>6</w:t>
        </w:r>
        <w:r w:rsidR="00574DFE">
          <w:fldChar w:fldCharType="end"/>
        </w:r>
      </w:ins>
      <w:del w:id="869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7</w:delText>
        </w:r>
        <w:r w:rsidR="00574DFE" w:rsidDel="000862C5">
          <w:fldChar w:fldCharType="end"/>
        </w:r>
      </w:del>
      <w:bookmarkEnd w:id="8686"/>
      <w:bookmarkEnd w:id="8687"/>
      <w:bookmarkEnd w:id="8688"/>
      <w:r>
        <w:t>: Lighting Controls</w:t>
      </w:r>
      <w:r w:rsidR="0094339B">
        <w:t xml:space="preserve"> Assumptions</w:t>
      </w:r>
      <w:bookmarkEnd w:id="8689"/>
    </w:p>
    <w:tbl>
      <w:tblPr>
        <w:tblW w:w="8640" w:type="dxa"/>
        <w:jc w:val="center"/>
        <w:tblLook w:val="00A0" w:firstRow="1" w:lastRow="0" w:firstColumn="1" w:lastColumn="0" w:noHBand="0" w:noVBand="0"/>
      </w:tblPr>
      <w:tblGrid>
        <w:gridCol w:w="1353"/>
        <w:gridCol w:w="1380"/>
        <w:gridCol w:w="3905"/>
        <w:gridCol w:w="2002"/>
      </w:tblGrid>
      <w:tr w:rsidR="00A22E85" w:rsidRPr="00123BD8" w:rsidTr="00371EF1">
        <w:trPr>
          <w:trHeight w:val="288"/>
          <w:jc w:val="center"/>
        </w:trPr>
        <w:tc>
          <w:tcPr>
            <w:tcW w:w="1353" w:type="dxa"/>
            <w:tcBorders>
              <w:top w:val="single" w:sz="8" w:space="0" w:color="auto"/>
              <w:left w:val="single" w:sz="8" w:space="0" w:color="auto"/>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A22E85"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 xml:space="preserve">base </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inst</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371EF1" w:rsidRPr="00123BD8" w:rsidTr="00BC49F4">
        <w:trPr>
          <w:trHeight w:val="288"/>
          <w:jc w:val="center"/>
        </w:trPr>
        <w:tc>
          <w:tcPr>
            <w:tcW w:w="1353" w:type="dxa"/>
            <w:vMerge w:val="restart"/>
            <w:tcBorders>
              <w:top w:val="nil"/>
              <w:left w:val="single" w:sz="8" w:space="0" w:color="auto"/>
              <w:right w:val="single" w:sz="8" w:space="0" w:color="auto"/>
            </w:tcBorders>
            <w:vAlign w:val="center"/>
          </w:tcPr>
          <w:p w:rsidR="00371EF1" w:rsidRPr="001D6512" w:rsidRDefault="00371EF1" w:rsidP="00C3606E">
            <w:pPr>
              <w:pStyle w:val="TableCell"/>
              <w:spacing w:before="60" w:after="60"/>
            </w:pPr>
            <w:r w:rsidRPr="001D6512">
              <w:t>SVG</w:t>
            </w:r>
          </w:p>
        </w:tc>
        <w:tc>
          <w:tcPr>
            <w:tcW w:w="1380" w:type="dxa"/>
            <w:vMerge w:val="restart"/>
            <w:tcBorders>
              <w:top w:val="nil"/>
              <w:left w:val="single" w:sz="8" w:space="0" w:color="auto"/>
              <w:right w:val="single" w:sz="8" w:space="0" w:color="auto"/>
            </w:tcBorders>
            <w:vAlign w:val="center"/>
          </w:tcPr>
          <w:p w:rsidR="00371EF1" w:rsidRPr="001D6512" w:rsidRDefault="00371EF1" w:rsidP="00C3606E">
            <w:pPr>
              <w:pStyle w:val="TableCell"/>
              <w:spacing w:before="60" w:after="60"/>
            </w:pPr>
            <w:r w:rsidRPr="001D6512">
              <w:t>Fixed</w:t>
            </w:r>
          </w:p>
        </w:tc>
        <w:tc>
          <w:tcPr>
            <w:tcW w:w="3905" w:type="dxa"/>
            <w:tcBorders>
              <w:top w:val="nil"/>
              <w:left w:val="nil"/>
              <w:bottom w:val="nil"/>
              <w:right w:val="single" w:sz="8" w:space="0" w:color="auto"/>
            </w:tcBorders>
            <w:vAlign w:val="center"/>
          </w:tcPr>
          <w:p w:rsidR="00371EF1" w:rsidRPr="001D6512" w:rsidRDefault="00371EF1" w:rsidP="00C3606E">
            <w:pPr>
              <w:pStyle w:val="TableCell"/>
              <w:spacing w:before="60" w:after="60"/>
            </w:pPr>
            <w:r w:rsidRPr="001D6512">
              <w:t>Occupancy Sensor, Controlled Hi-Low Fluorescent Control and controlled HID = 30%</w:t>
            </w:r>
            <w:r w:rsidRPr="001D6512">
              <w:rPr>
                <w:rStyle w:val="FootnoteReference"/>
                <w:rFonts w:cs="Arial"/>
                <w:color w:val="000000"/>
              </w:rPr>
              <w:footnoteReference w:id="167"/>
            </w:r>
          </w:p>
        </w:tc>
        <w:tc>
          <w:tcPr>
            <w:tcW w:w="2002" w:type="dxa"/>
            <w:vMerge w:val="restart"/>
            <w:tcBorders>
              <w:top w:val="nil"/>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rPr>
                <w:color w:val="0000FF"/>
                <w:sz w:val="22"/>
                <w:szCs w:val="22"/>
                <w:u w:val="single"/>
              </w:rPr>
            </w:pPr>
            <w:r w:rsidRPr="001D6512">
              <w:t>2 and 3</w:t>
            </w:r>
          </w:p>
        </w:tc>
      </w:tr>
      <w:tr w:rsidR="00371EF1" w:rsidRPr="00123BD8" w:rsidTr="00BC49F4">
        <w:trPr>
          <w:trHeight w:val="288"/>
          <w:jc w:val="center"/>
        </w:trPr>
        <w:tc>
          <w:tcPr>
            <w:tcW w:w="1353" w:type="dxa"/>
            <w:vMerge/>
            <w:tcBorders>
              <w:left w:val="single" w:sz="8" w:space="0" w:color="auto"/>
              <w:right w:val="single" w:sz="8" w:space="0" w:color="auto"/>
            </w:tcBorders>
            <w:vAlign w:val="center"/>
          </w:tcPr>
          <w:p w:rsidR="00371EF1" w:rsidRPr="001D6512" w:rsidRDefault="00371EF1" w:rsidP="00C3606E">
            <w:pPr>
              <w:pStyle w:val="TableCell"/>
              <w:spacing w:before="60" w:after="60"/>
            </w:pPr>
          </w:p>
        </w:tc>
        <w:tc>
          <w:tcPr>
            <w:tcW w:w="1380" w:type="dxa"/>
            <w:vMerge/>
            <w:tcBorders>
              <w:left w:val="single" w:sz="8" w:space="0" w:color="auto"/>
              <w:right w:val="single" w:sz="8" w:space="0" w:color="auto"/>
            </w:tcBorders>
            <w:vAlign w:val="center"/>
          </w:tcPr>
          <w:p w:rsidR="00371EF1" w:rsidRPr="001D6512" w:rsidRDefault="00371EF1" w:rsidP="00C3606E">
            <w:pPr>
              <w:pStyle w:val="TableCell"/>
              <w:spacing w:before="60" w:after="60"/>
            </w:pP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Daylight Dimmer System=50%</w:t>
            </w:r>
            <w:r w:rsidRPr="001D6512">
              <w:rPr>
                <w:rStyle w:val="FootnoteReference"/>
                <w:rFonts w:cs="Arial"/>
                <w:color w:val="000000"/>
              </w:rPr>
              <w:footnoteReference w:id="168"/>
            </w:r>
          </w:p>
        </w:tc>
        <w:tc>
          <w:tcPr>
            <w:tcW w:w="2002" w:type="dxa"/>
            <w:vMerge/>
            <w:tcBorders>
              <w:top w:val="nil"/>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rPr>
                <w:color w:val="0000FF"/>
                <w:sz w:val="22"/>
                <w:szCs w:val="22"/>
                <w:u w:val="single"/>
              </w:rPr>
            </w:pPr>
          </w:p>
        </w:tc>
      </w:tr>
      <w:tr w:rsidR="00371EF1" w:rsidRPr="00123BD8" w:rsidTr="00BC49F4">
        <w:trPr>
          <w:trHeight w:val="288"/>
          <w:jc w:val="center"/>
        </w:trPr>
        <w:tc>
          <w:tcPr>
            <w:tcW w:w="1353"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1380"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ins w:id="8694" w:author="Author">
              <w:r w:rsidRPr="001D6512">
                <w:t>Based on metering</w:t>
              </w:r>
            </w:ins>
          </w:p>
        </w:tc>
        <w:tc>
          <w:tcPr>
            <w:tcW w:w="2002" w:type="dxa"/>
            <w:tcBorders>
              <w:top w:val="nil"/>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rPr>
                <w:color w:val="0000FF"/>
                <w:sz w:val="22"/>
                <w:szCs w:val="22"/>
                <w:u w:val="single"/>
              </w:rPr>
            </w:pPr>
            <w:ins w:id="8695" w:author="Author">
              <w:r w:rsidRPr="001D6512">
                <w:rPr>
                  <w:color w:val="0000FF"/>
                  <w:szCs w:val="18"/>
                  <w:u w:val="single"/>
                </w:rPr>
                <w:t>EDC Data Gathering</w:t>
              </w:r>
            </w:ins>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CF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795645">
              <w:fldChar w:fldCharType="begin"/>
            </w:r>
            <w:r w:rsidR="00795645">
              <w:instrText xml:space="preserve"> REF _Ref275556521 \h  \* MERGEFORMAT </w:instrText>
            </w:r>
            <w:r w:rsidR="00795645">
              <w:fldChar w:fldCharType="separate"/>
            </w:r>
            <w:ins w:id="8696" w:author="Author">
              <w:r w:rsidR="00E77A04">
                <w:t xml:space="preserve">Table </w:t>
              </w:r>
              <w:r w:rsidR="00E77A04">
                <w:rPr>
                  <w:noProof/>
                </w:rPr>
                <w:t>3</w:t>
              </w:r>
              <w:r w:rsidR="00E77A04">
                <w:rPr>
                  <w:noProof/>
                </w:rPr>
                <w:noBreakHyphen/>
                <w:t>4</w:t>
              </w:r>
              <w:del w:id="8697" w:author="Author">
                <w:r w:rsidRPr="001D6512" w:rsidDel="00E77A04">
                  <w:delText xml:space="preserve">Table </w:delText>
                </w:r>
                <w:r w:rsidRPr="001D6512" w:rsidDel="00E77A04">
                  <w:rPr>
                    <w:noProof/>
                  </w:rPr>
                  <w:delText>3</w:delText>
                </w:r>
                <w:r w:rsidRPr="001D6512" w:rsidDel="00E77A04">
                  <w:rPr>
                    <w:noProof/>
                  </w:rPr>
                  <w:noBreakHyphen/>
                </w:r>
                <w:r w:rsidR="0066238D" w:rsidRPr="001D6512" w:rsidDel="00E77A04">
                  <w:rPr>
                    <w:noProof/>
                  </w:rPr>
                  <w:delText>4</w:delText>
                </w:r>
              </w:del>
            </w:ins>
            <w:del w:id="8698" w:author="Author">
              <w:r w:rsidRPr="001D6512" w:rsidDel="00E77A04">
                <w:delText xml:space="preserve">Table </w:delText>
              </w:r>
              <w:r w:rsidRPr="001D6512" w:rsidDel="00E77A04">
                <w:rPr>
                  <w:noProof/>
                </w:rPr>
                <w:delText>3</w:delText>
              </w:r>
              <w:r w:rsidRPr="001D6512" w:rsidDel="00E77A04">
                <w:rPr>
                  <w:noProof/>
                </w:rPr>
                <w:noBreakHyphen/>
                <w:delText>5</w:delText>
              </w:r>
            </w:del>
            <w:r w:rsidR="00795645">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del w:id="8699" w:author="Author">
              <w:r w:rsidRPr="001D6512" w:rsidDel="00371EF1">
                <w:delText>EFLH</w:delText>
              </w:r>
            </w:del>
            <w:ins w:id="8700" w:author="Author">
              <w:r w:rsidRPr="001D6512">
                <w:t>HOU</w:t>
              </w:r>
            </w:ins>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795645">
              <w:fldChar w:fldCharType="begin"/>
            </w:r>
            <w:r w:rsidR="00795645">
              <w:instrText xml:space="preserve"> REF _Ref275556521 \h  \* MERGEFORMAT </w:instrText>
            </w:r>
            <w:r w:rsidR="00795645">
              <w:fldChar w:fldCharType="separate"/>
            </w:r>
            <w:ins w:id="8701" w:author="Author">
              <w:r w:rsidR="00E77A04">
                <w:t xml:space="preserve">Table </w:t>
              </w:r>
              <w:r w:rsidR="00E77A04">
                <w:rPr>
                  <w:noProof/>
                </w:rPr>
                <w:t>3</w:t>
              </w:r>
              <w:r w:rsidR="00E77A04">
                <w:rPr>
                  <w:noProof/>
                </w:rPr>
                <w:noBreakHyphen/>
                <w:t>4</w:t>
              </w:r>
              <w:del w:id="8702" w:author="Author">
                <w:r w:rsidRPr="001D6512" w:rsidDel="00E77A04">
                  <w:delText xml:space="preserve">Table </w:delText>
                </w:r>
                <w:r w:rsidRPr="001D6512" w:rsidDel="00E77A04">
                  <w:rPr>
                    <w:noProof/>
                  </w:rPr>
                  <w:delText>3</w:delText>
                </w:r>
                <w:r w:rsidRPr="001D6512" w:rsidDel="00E77A04">
                  <w:rPr>
                    <w:noProof/>
                  </w:rPr>
                  <w:noBreakHyphen/>
                </w:r>
                <w:r w:rsidR="0066238D" w:rsidRPr="001D6512" w:rsidDel="00E77A04">
                  <w:rPr>
                    <w:noProof/>
                  </w:rPr>
                  <w:delText>4</w:delText>
                </w:r>
              </w:del>
            </w:ins>
            <w:del w:id="8703" w:author="Author">
              <w:r w:rsidRPr="001D6512" w:rsidDel="00E77A04">
                <w:delText xml:space="preserve">Table </w:delText>
              </w:r>
              <w:r w:rsidRPr="001D6512" w:rsidDel="00E77A04">
                <w:rPr>
                  <w:noProof/>
                </w:rPr>
                <w:delText>3</w:delText>
              </w:r>
              <w:r w:rsidRPr="001D6512" w:rsidDel="00E77A04">
                <w:rPr>
                  <w:noProof/>
                </w:rPr>
                <w:noBreakHyphen/>
                <w:delText>5</w:delText>
              </w:r>
            </w:del>
            <w:r w:rsidR="00795645">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IF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574DFE" w:rsidRPr="001D6512">
              <w:fldChar w:fldCharType="begin"/>
            </w:r>
            <w:r w:rsidRPr="001D6512">
              <w:instrText xml:space="preserve"> REF _Ref275556722 \h </w:instrText>
            </w:r>
            <w:r w:rsidR="00574DFE" w:rsidRPr="001D6512">
              <w:fldChar w:fldCharType="separate"/>
            </w:r>
            <w:ins w:id="8704" w:author="Author">
              <w:r w:rsidR="00E77A04">
                <w:t xml:space="preserve">Table </w:t>
              </w:r>
              <w:r w:rsidR="00E77A04">
                <w:rPr>
                  <w:noProof/>
                </w:rPr>
                <w:t>3</w:t>
              </w:r>
              <w:r w:rsidR="00E77A04">
                <w:noBreakHyphen/>
              </w:r>
              <w:r w:rsidR="00E77A04">
                <w:rPr>
                  <w:noProof/>
                </w:rPr>
                <w:t>5</w:t>
              </w:r>
              <w:del w:id="8705" w:author="Author">
                <w:r w:rsidRPr="001D6512" w:rsidDel="00E77A04">
                  <w:delText xml:space="preserve">Table </w:delText>
                </w:r>
                <w:r w:rsidRPr="001D6512" w:rsidDel="00E77A04">
                  <w:rPr>
                    <w:noProof/>
                  </w:rPr>
                  <w:delText>3</w:delText>
                </w:r>
                <w:r w:rsidRPr="001D6512" w:rsidDel="00E77A04">
                  <w:noBreakHyphen/>
                </w:r>
                <w:r w:rsidR="0066238D" w:rsidRPr="001D6512" w:rsidDel="00E77A04">
                  <w:rPr>
                    <w:noProof/>
                  </w:rPr>
                  <w:delText>5</w:delText>
                </w:r>
              </w:del>
            </w:ins>
            <w:del w:id="8706" w:author="Author">
              <w:r w:rsidRPr="001D6512" w:rsidDel="00E77A04">
                <w:delText xml:space="preserve">Table </w:delText>
              </w:r>
              <w:r w:rsidRPr="001D6512" w:rsidDel="00E77A04">
                <w:rPr>
                  <w:noProof/>
                </w:rPr>
                <w:delText>3</w:delText>
              </w:r>
              <w:r w:rsidRPr="001D6512" w:rsidDel="00E77A04">
                <w:noBreakHyphen/>
              </w:r>
              <w:r w:rsidRPr="001D6512" w:rsidDel="00E77A04">
                <w:rPr>
                  <w:noProof/>
                </w:rPr>
                <w:delText>6</w:delText>
              </w:r>
            </w:del>
            <w:r w:rsidR="00574DFE" w:rsidRPr="001D6512">
              <w:fldChar w:fldCharType="end"/>
            </w:r>
          </w:p>
        </w:tc>
      </w:tr>
    </w:tbl>
    <w:p w:rsidR="00A22E85" w:rsidRPr="001C4AD5" w:rsidRDefault="00A22E85" w:rsidP="00C3606E">
      <w:pPr>
        <w:spacing w:after="0"/>
      </w:pPr>
    </w:p>
    <w:p w:rsidR="00A22E85" w:rsidRPr="00BC5194" w:rsidRDefault="00A22E85" w:rsidP="00100EDF">
      <w:pPr>
        <w:rPr>
          <w:b/>
        </w:rPr>
      </w:pPr>
      <w:r w:rsidRPr="00BC5194">
        <w:rPr>
          <w:b/>
        </w:rPr>
        <w:t>Sources:</w:t>
      </w:r>
    </w:p>
    <w:p w:rsidR="00A22E85" w:rsidRPr="00100EDF" w:rsidRDefault="00A22E85" w:rsidP="0005632A">
      <w:pPr>
        <w:pStyle w:val="source1"/>
        <w:numPr>
          <w:ilvl w:val="0"/>
          <w:numId w:val="75"/>
        </w:numPr>
      </w:pPr>
      <w:r w:rsidRPr="00100EDF">
        <w:t>NYSERDA Table of Standard Wattages</w:t>
      </w:r>
    </w:p>
    <w:p w:rsidR="00A22E85" w:rsidRPr="00100EDF" w:rsidRDefault="00A22E85" w:rsidP="00100EDF">
      <w:pPr>
        <w:pStyle w:val="source1"/>
      </w:pPr>
      <w:r w:rsidRPr="00100EDF">
        <w:t>Levine, M., Geller, H., Koomey, J., Nadel S., Price, L., "Electricity Energy Use Efficiency: Experience with Technologies, Markets and Policies”  ACEEE, 1992</w:t>
      </w:r>
    </w:p>
    <w:p w:rsidR="00A22E85" w:rsidRPr="00100EDF" w:rsidRDefault="00A22E85" w:rsidP="00100EDF">
      <w:pPr>
        <w:pStyle w:val="source1"/>
      </w:pPr>
      <w:r w:rsidRPr="00100EDF">
        <w:t>Lighting control savings fractions consistent with current programs offered by National Grid, Northeast Utilities, Long Island Power Authority, NYSERDA, and Energy Efficient Vermont</w:t>
      </w:r>
      <w:r w:rsidR="001D7420" w:rsidRPr="00100EDF">
        <w:rPr>
          <w:rStyle w:val="FootnoteReference"/>
          <w:rFonts w:cs="Arial"/>
          <w:vertAlign w:val="baseline"/>
        </w:rPr>
        <w:footnoteReference w:id="169"/>
      </w:r>
      <w:r w:rsidRPr="00100EDF">
        <w:t>.</w:t>
      </w:r>
      <w:r w:rsidR="001D7420" w:rsidRPr="00100EDF">
        <w:rPr>
          <w:rStyle w:val="FootnoteReference"/>
          <w:rFonts w:cs="Arial"/>
          <w:vertAlign w:val="baseline"/>
        </w:rPr>
        <w:t xml:space="preserve"> </w:t>
      </w:r>
    </w:p>
    <w:p w:rsidR="00CE53CB" w:rsidRDefault="00D0276D" w:rsidP="00E568D4">
      <w:pPr>
        <w:pStyle w:val="Heading4"/>
      </w:pPr>
      <w:bookmarkStart w:id="8707" w:name="_Ref248897683"/>
      <w:bookmarkStart w:id="8708" w:name="_Toc249174105"/>
      <w:r>
        <w:t xml:space="preserve">LED </w:t>
      </w:r>
      <w:r w:rsidRPr="00DA6F5F">
        <w:t>Traffic Signal</w:t>
      </w:r>
      <w:r>
        <w:t>s</w:t>
      </w:r>
      <w:r w:rsidRPr="00DA6F5F">
        <w:t xml:space="preserve">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8709" w:name="_Toc310868570"/>
      <w:r>
        <w:t xml:space="preserve">Table </w:t>
      </w:r>
      <w:ins w:id="8710" w:author="Author">
        <w:r w:rsidR="00574DFE">
          <w:fldChar w:fldCharType="begin"/>
        </w:r>
        <w:r w:rsidR="007B643A">
          <w:instrText xml:space="preserve"> STYLEREF 1 \s </w:instrText>
        </w:r>
      </w:ins>
      <w:r w:rsidR="00574DFE">
        <w:fldChar w:fldCharType="separate"/>
      </w:r>
      <w:r w:rsidR="00E77A04">
        <w:rPr>
          <w:noProof/>
        </w:rPr>
        <w:t>3</w:t>
      </w:r>
      <w:ins w:id="871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712" w:author="Author">
        <w:r w:rsidR="00E77A04">
          <w:rPr>
            <w:noProof/>
          </w:rPr>
          <w:t>7</w:t>
        </w:r>
        <w:r w:rsidR="00574DFE">
          <w:fldChar w:fldCharType="end"/>
        </w:r>
      </w:ins>
      <w:del w:id="871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8</w:delText>
        </w:r>
        <w:r w:rsidR="00574DFE" w:rsidDel="000862C5">
          <w:fldChar w:fldCharType="end"/>
        </w:r>
      </w:del>
      <w:r>
        <w:t>: Assumptions for LED Traffic Signals</w:t>
      </w:r>
      <w:bookmarkEnd w:id="8709"/>
    </w:p>
    <w:tbl>
      <w:tblPr>
        <w:tblW w:w="5000" w:type="pct"/>
        <w:jc w:val="center"/>
        <w:tblLook w:val="04A0" w:firstRow="1" w:lastRow="0" w:firstColumn="1" w:lastColumn="0" w:noHBand="0" w:noVBand="1"/>
        <w:tblPrChange w:id="8714" w:author="Author">
          <w:tblPr>
            <w:tblW w:w="5000" w:type="pct"/>
            <w:jc w:val="center"/>
            <w:tblLook w:val="04A0" w:firstRow="1" w:lastRow="0" w:firstColumn="1" w:lastColumn="0" w:noHBand="0" w:noVBand="1"/>
          </w:tblPr>
        </w:tblPrChange>
      </w:tblPr>
      <w:tblGrid>
        <w:gridCol w:w="1432"/>
        <w:gridCol w:w="3127"/>
        <w:gridCol w:w="2968"/>
        <w:gridCol w:w="1329"/>
        <w:tblGridChange w:id="8715">
          <w:tblGrid>
            <w:gridCol w:w="1432"/>
            <w:gridCol w:w="3127"/>
            <w:gridCol w:w="2968"/>
            <w:gridCol w:w="1329"/>
          </w:tblGrid>
        </w:tblGridChange>
      </w:tblGrid>
      <w:tr w:rsidR="00D0276D" w:rsidRPr="00AC0964" w:rsidTr="00304D07">
        <w:trPr>
          <w:trHeight w:val="288"/>
          <w:jc w:val="center"/>
          <w:trPrChange w:id="8716" w:author="Author">
            <w:trPr>
              <w:trHeight w:val="288"/>
              <w:jc w:val="center"/>
            </w:trPr>
          </w:trPrChange>
        </w:trPr>
        <w:tc>
          <w:tcPr>
            <w:tcW w:w="1026" w:type="pct"/>
            <w:tcBorders>
              <w:top w:val="single" w:sz="8" w:space="0" w:color="auto"/>
              <w:left w:val="single" w:sz="8" w:space="0" w:color="auto"/>
              <w:bottom w:val="single" w:sz="8" w:space="0" w:color="auto"/>
              <w:right w:val="single" w:sz="8" w:space="0" w:color="auto"/>
            </w:tcBorders>
            <w:shd w:val="pct25" w:color="auto" w:fill="auto"/>
            <w:vAlign w:val="center"/>
            <w:tcPrChange w:id="8717" w:author="Author">
              <w:tcPr>
                <w:tcW w:w="1026" w:type="pct"/>
                <w:tcBorders>
                  <w:top w:val="single" w:sz="8" w:space="0" w:color="auto"/>
                  <w:left w:val="single" w:sz="8" w:space="0" w:color="auto"/>
                  <w:bottom w:val="single" w:sz="8" w:space="0" w:color="auto"/>
                  <w:right w:val="single" w:sz="8" w:space="0" w:color="auto"/>
                </w:tcBorders>
                <w:shd w:val="pct25" w:color="auto" w:fill="auto"/>
                <w:vAlign w:val="center"/>
              </w:tcPr>
            </w:tcPrChange>
          </w:tcPr>
          <w:p w:rsidR="00D0276D" w:rsidRPr="001D6512" w:rsidRDefault="00D0276D" w:rsidP="00C3606E">
            <w:pPr>
              <w:pStyle w:val="TableCell"/>
              <w:spacing w:before="60" w:after="60"/>
              <w:rPr>
                <w:b/>
              </w:rPr>
            </w:pPr>
            <w:r w:rsidRPr="001D6512">
              <w:rPr>
                <w:b/>
              </w:rPr>
              <w:t>Component</w:t>
            </w:r>
          </w:p>
        </w:tc>
        <w:tc>
          <w:tcPr>
            <w:tcW w:w="1982" w:type="pct"/>
            <w:tcBorders>
              <w:top w:val="single" w:sz="8" w:space="0" w:color="auto"/>
              <w:left w:val="nil"/>
              <w:bottom w:val="single" w:sz="8" w:space="0" w:color="auto"/>
              <w:right w:val="single" w:sz="8" w:space="0" w:color="auto"/>
            </w:tcBorders>
            <w:shd w:val="pct25" w:color="auto" w:fill="auto"/>
            <w:vAlign w:val="center"/>
            <w:tcPrChange w:id="8718" w:author="Author">
              <w:tcPr>
                <w:tcW w:w="1982" w:type="pct"/>
                <w:tcBorders>
                  <w:top w:val="single" w:sz="8" w:space="0" w:color="auto"/>
                  <w:left w:val="nil"/>
                  <w:bottom w:val="single" w:sz="8" w:space="0" w:color="auto"/>
                  <w:right w:val="single" w:sz="8" w:space="0" w:color="auto"/>
                </w:tcBorders>
                <w:shd w:val="pct25" w:color="auto" w:fill="auto"/>
                <w:vAlign w:val="center"/>
              </w:tcPr>
            </w:tcPrChange>
          </w:tcPr>
          <w:p w:rsidR="00D0276D" w:rsidRPr="001D6512" w:rsidRDefault="00D0276D" w:rsidP="00C3606E">
            <w:pPr>
              <w:pStyle w:val="TableCell"/>
              <w:spacing w:before="60" w:after="60"/>
              <w:rPr>
                <w:b/>
              </w:rPr>
            </w:pPr>
            <w:r w:rsidRPr="001D6512">
              <w:rPr>
                <w:b/>
              </w:rPr>
              <w:t>Type</w:t>
            </w:r>
          </w:p>
        </w:tc>
        <w:tc>
          <w:tcPr>
            <w:tcW w:w="1025" w:type="pct"/>
            <w:tcBorders>
              <w:top w:val="single" w:sz="8" w:space="0" w:color="auto"/>
              <w:left w:val="nil"/>
              <w:bottom w:val="single" w:sz="8" w:space="0" w:color="auto"/>
              <w:right w:val="single" w:sz="8" w:space="0" w:color="auto"/>
            </w:tcBorders>
            <w:shd w:val="pct25" w:color="auto" w:fill="auto"/>
            <w:vAlign w:val="center"/>
            <w:tcPrChange w:id="8719" w:author="Author">
              <w:tcPr>
                <w:tcW w:w="1025" w:type="pct"/>
                <w:tcBorders>
                  <w:top w:val="single" w:sz="8" w:space="0" w:color="auto"/>
                  <w:left w:val="nil"/>
                  <w:bottom w:val="single" w:sz="8" w:space="0" w:color="auto"/>
                  <w:right w:val="single" w:sz="8" w:space="0" w:color="auto"/>
                </w:tcBorders>
                <w:shd w:val="pct25" w:color="auto" w:fill="auto"/>
                <w:vAlign w:val="center"/>
              </w:tcPr>
            </w:tcPrChange>
          </w:tcPr>
          <w:p w:rsidR="00D0276D" w:rsidRPr="001D6512" w:rsidRDefault="00D0276D" w:rsidP="00C3606E">
            <w:pPr>
              <w:pStyle w:val="TableCell"/>
              <w:spacing w:before="60" w:after="60"/>
              <w:rPr>
                <w:b/>
              </w:rPr>
            </w:pPr>
            <w:r w:rsidRPr="001D6512">
              <w:rPr>
                <w:b/>
              </w:rPr>
              <w:t>Value</w:t>
            </w:r>
          </w:p>
        </w:tc>
        <w:tc>
          <w:tcPr>
            <w:tcW w:w="967" w:type="pct"/>
            <w:tcBorders>
              <w:top w:val="single" w:sz="8" w:space="0" w:color="auto"/>
              <w:left w:val="nil"/>
              <w:bottom w:val="single" w:sz="8" w:space="0" w:color="auto"/>
              <w:right w:val="single" w:sz="8" w:space="0" w:color="auto"/>
            </w:tcBorders>
            <w:shd w:val="pct25" w:color="auto" w:fill="auto"/>
            <w:vAlign w:val="center"/>
            <w:tcPrChange w:id="8720" w:author="Author">
              <w:tcPr>
                <w:tcW w:w="967" w:type="pct"/>
                <w:tcBorders>
                  <w:top w:val="single" w:sz="8" w:space="0" w:color="auto"/>
                  <w:left w:val="nil"/>
                  <w:bottom w:val="single" w:sz="8" w:space="0" w:color="auto"/>
                  <w:right w:val="single" w:sz="8" w:space="0" w:color="auto"/>
                </w:tcBorders>
                <w:shd w:val="pct25" w:color="auto" w:fill="auto"/>
                <w:vAlign w:val="center"/>
              </w:tcPr>
            </w:tcPrChange>
          </w:tcPr>
          <w:p w:rsidR="00D0276D" w:rsidRPr="001D6512" w:rsidRDefault="00D0276D" w:rsidP="00C3606E">
            <w:pPr>
              <w:pStyle w:val="TableCell"/>
              <w:spacing w:before="60" w:after="60"/>
              <w:rPr>
                <w:b/>
              </w:rPr>
            </w:pPr>
            <w:r w:rsidRPr="001D6512">
              <w:rPr>
                <w:b/>
              </w:rPr>
              <w:t>Source</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ins w:id="8721" w:author="Author">
              <w:r w:rsidR="00574DFE" w:rsidRPr="001D6512">
                <w:fldChar w:fldCharType="begin"/>
              </w:r>
              <w:r w:rsidR="00896814" w:rsidRPr="001D6512">
                <w:instrText xml:space="preserve"> REF _Ref295989388 \h </w:instrText>
              </w:r>
            </w:ins>
            <w:r w:rsidR="00574DFE" w:rsidRPr="001D6512">
              <w:fldChar w:fldCharType="separate"/>
            </w:r>
            <w:ins w:id="8722" w:author="Author">
              <w:r w:rsidR="00E77A04">
                <w:t xml:space="preserve">Table </w:t>
              </w:r>
              <w:r w:rsidR="00E77A04">
                <w:rPr>
                  <w:noProof/>
                </w:rPr>
                <w:t>3</w:t>
              </w:r>
              <w:r w:rsidR="00E77A04">
                <w:noBreakHyphen/>
              </w:r>
              <w:r w:rsidR="00E77A04">
                <w:rPr>
                  <w:noProof/>
                </w:rPr>
                <w:t>8</w:t>
              </w:r>
              <w:del w:id="872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8</w:delText>
                </w:r>
              </w:del>
            </w:ins>
            <w:del w:id="8724"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9</w:delText>
              </w:r>
            </w:del>
            <w:ins w:id="8725" w:author="Author">
              <w:r w:rsidR="00574DFE" w:rsidRPr="001D6512">
                <w:fldChar w:fldCharType="end"/>
              </w:r>
            </w:ins>
            <w:del w:id="8726" w:author="Author">
              <w:r w:rsidR="00301ED8" w:rsidRPr="001D6512" w:rsidDel="00896814">
                <w:delText>7</w:delText>
              </w:r>
            </w:del>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Change w:id="8727" w:author="Author">
            <w:trPr>
              <w:trHeight w:val="288"/>
              <w:jc w:val="center"/>
            </w:trPr>
          </w:trPrChange>
        </w:trPr>
        <w:tc>
          <w:tcPr>
            <w:tcW w:w="1026" w:type="pct"/>
            <w:vMerge w:val="restart"/>
            <w:tcBorders>
              <w:top w:val="nil"/>
              <w:left w:val="single" w:sz="8" w:space="0" w:color="auto"/>
              <w:bottom w:val="single" w:sz="8" w:space="0" w:color="000000"/>
              <w:right w:val="single" w:sz="8" w:space="0" w:color="auto"/>
            </w:tcBorders>
            <w:shd w:val="clear" w:color="auto" w:fill="auto"/>
            <w:vAlign w:val="center"/>
            <w:tcPrChange w:id="8728" w:author="Author">
              <w:tcPr>
                <w:tcW w:w="1026" w:type="pct"/>
                <w:vMerge w:val="restart"/>
                <w:tcBorders>
                  <w:top w:val="nil"/>
                  <w:left w:val="single" w:sz="8" w:space="0" w:color="auto"/>
                  <w:bottom w:val="single" w:sz="8" w:space="0" w:color="000000"/>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CF</w:t>
            </w:r>
          </w:p>
        </w:tc>
        <w:tc>
          <w:tcPr>
            <w:tcW w:w="1982" w:type="pct"/>
            <w:tcBorders>
              <w:top w:val="nil"/>
              <w:left w:val="nil"/>
              <w:bottom w:val="nil"/>
              <w:right w:val="single" w:sz="8" w:space="0" w:color="auto"/>
            </w:tcBorders>
            <w:shd w:val="clear" w:color="auto" w:fill="auto"/>
            <w:vAlign w:val="center"/>
            <w:tcPrChange w:id="8729" w:author="Author">
              <w:tcPr>
                <w:tcW w:w="1982"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Red Round</w:t>
            </w:r>
          </w:p>
        </w:tc>
        <w:tc>
          <w:tcPr>
            <w:tcW w:w="1025" w:type="pct"/>
            <w:tcBorders>
              <w:top w:val="nil"/>
              <w:left w:val="nil"/>
              <w:bottom w:val="nil"/>
              <w:right w:val="single" w:sz="8" w:space="0" w:color="auto"/>
            </w:tcBorders>
            <w:shd w:val="clear" w:color="auto" w:fill="auto"/>
            <w:vAlign w:val="center"/>
            <w:tcPrChange w:id="8730" w:author="Author">
              <w:tcPr>
                <w:tcW w:w="1025"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55%</w:t>
            </w:r>
          </w:p>
        </w:tc>
        <w:tc>
          <w:tcPr>
            <w:tcW w:w="967" w:type="pct"/>
            <w:vMerge w:val="restart"/>
            <w:tcBorders>
              <w:top w:val="nil"/>
              <w:left w:val="single" w:sz="8" w:space="0" w:color="auto"/>
              <w:bottom w:val="single" w:sz="8" w:space="0" w:color="000000"/>
              <w:right w:val="single" w:sz="8" w:space="0" w:color="auto"/>
            </w:tcBorders>
            <w:shd w:val="clear" w:color="auto" w:fill="auto"/>
            <w:vAlign w:val="center"/>
            <w:tcPrChange w:id="8731" w:author="Author">
              <w:tcPr>
                <w:tcW w:w="967" w:type="pct"/>
                <w:vMerge w:val="restart"/>
                <w:tcBorders>
                  <w:top w:val="nil"/>
                  <w:left w:val="single" w:sz="8" w:space="0" w:color="auto"/>
                  <w:bottom w:val="single" w:sz="8" w:space="0" w:color="000000"/>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Change w:id="8732" w:author="Author">
            <w:trPr>
              <w:trHeight w:val="288"/>
              <w:jc w:val="center"/>
            </w:trPr>
          </w:trPrChange>
        </w:trPr>
        <w:tc>
          <w:tcPr>
            <w:tcW w:w="1026" w:type="pct"/>
            <w:vMerge/>
            <w:tcBorders>
              <w:top w:val="nil"/>
              <w:left w:val="single" w:sz="8" w:space="0" w:color="auto"/>
              <w:bottom w:val="single" w:sz="8" w:space="0" w:color="000000"/>
              <w:right w:val="single" w:sz="8" w:space="0" w:color="auto"/>
            </w:tcBorders>
            <w:vAlign w:val="center"/>
            <w:tcPrChange w:id="8733" w:author="Author">
              <w:tcPr>
                <w:tcW w:w="1026"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Change w:id="8734" w:author="Author">
              <w:tcPr>
                <w:tcW w:w="1982"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Yellow Round</w:t>
            </w:r>
          </w:p>
        </w:tc>
        <w:tc>
          <w:tcPr>
            <w:tcW w:w="1025" w:type="pct"/>
            <w:tcBorders>
              <w:top w:val="nil"/>
              <w:left w:val="nil"/>
              <w:bottom w:val="nil"/>
              <w:right w:val="single" w:sz="8" w:space="0" w:color="auto"/>
            </w:tcBorders>
            <w:shd w:val="clear" w:color="auto" w:fill="auto"/>
            <w:vAlign w:val="center"/>
            <w:tcPrChange w:id="8735" w:author="Author">
              <w:tcPr>
                <w:tcW w:w="1025"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2%</w:t>
            </w:r>
          </w:p>
        </w:tc>
        <w:tc>
          <w:tcPr>
            <w:tcW w:w="967" w:type="pct"/>
            <w:vMerge/>
            <w:tcBorders>
              <w:top w:val="nil"/>
              <w:left w:val="single" w:sz="8" w:space="0" w:color="auto"/>
              <w:bottom w:val="single" w:sz="8" w:space="0" w:color="000000"/>
              <w:right w:val="single" w:sz="8" w:space="0" w:color="auto"/>
            </w:tcBorders>
            <w:vAlign w:val="center"/>
            <w:tcPrChange w:id="8736" w:author="Author">
              <w:tcPr>
                <w:tcW w:w="967"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r>
      <w:tr w:rsidR="00D0276D" w:rsidRPr="00AC0964" w:rsidTr="00304D07">
        <w:trPr>
          <w:trHeight w:val="288"/>
          <w:jc w:val="center"/>
          <w:trPrChange w:id="8737" w:author="Author">
            <w:trPr>
              <w:trHeight w:val="288"/>
              <w:jc w:val="center"/>
            </w:trPr>
          </w:trPrChange>
        </w:trPr>
        <w:tc>
          <w:tcPr>
            <w:tcW w:w="1026" w:type="pct"/>
            <w:vMerge/>
            <w:tcBorders>
              <w:top w:val="nil"/>
              <w:left w:val="single" w:sz="8" w:space="0" w:color="auto"/>
              <w:bottom w:val="single" w:sz="8" w:space="0" w:color="000000"/>
              <w:right w:val="single" w:sz="8" w:space="0" w:color="auto"/>
            </w:tcBorders>
            <w:vAlign w:val="center"/>
            <w:tcPrChange w:id="8738" w:author="Author">
              <w:tcPr>
                <w:tcW w:w="1026"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Change w:id="8739" w:author="Author">
              <w:tcPr>
                <w:tcW w:w="1982"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Round Green</w:t>
            </w:r>
          </w:p>
        </w:tc>
        <w:tc>
          <w:tcPr>
            <w:tcW w:w="1025" w:type="pct"/>
            <w:tcBorders>
              <w:top w:val="nil"/>
              <w:left w:val="nil"/>
              <w:bottom w:val="nil"/>
              <w:right w:val="single" w:sz="8" w:space="0" w:color="auto"/>
            </w:tcBorders>
            <w:shd w:val="clear" w:color="auto" w:fill="auto"/>
            <w:vAlign w:val="center"/>
            <w:tcPrChange w:id="8740" w:author="Author">
              <w:tcPr>
                <w:tcW w:w="1025"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43%</w:t>
            </w:r>
          </w:p>
        </w:tc>
        <w:tc>
          <w:tcPr>
            <w:tcW w:w="967" w:type="pct"/>
            <w:vMerge/>
            <w:tcBorders>
              <w:top w:val="nil"/>
              <w:left w:val="single" w:sz="8" w:space="0" w:color="auto"/>
              <w:bottom w:val="single" w:sz="8" w:space="0" w:color="000000"/>
              <w:right w:val="single" w:sz="8" w:space="0" w:color="auto"/>
            </w:tcBorders>
            <w:vAlign w:val="center"/>
            <w:tcPrChange w:id="8741" w:author="Author">
              <w:tcPr>
                <w:tcW w:w="967"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r>
      <w:tr w:rsidR="00D0276D" w:rsidRPr="00AC0964" w:rsidTr="00304D07">
        <w:trPr>
          <w:trHeight w:val="288"/>
          <w:jc w:val="center"/>
          <w:trPrChange w:id="8742" w:author="Author">
            <w:trPr>
              <w:trHeight w:val="288"/>
              <w:jc w:val="center"/>
            </w:trPr>
          </w:trPrChange>
        </w:trPr>
        <w:tc>
          <w:tcPr>
            <w:tcW w:w="1026" w:type="pct"/>
            <w:vMerge/>
            <w:tcBorders>
              <w:top w:val="nil"/>
              <w:left w:val="single" w:sz="8" w:space="0" w:color="auto"/>
              <w:bottom w:val="single" w:sz="8" w:space="0" w:color="000000"/>
              <w:right w:val="single" w:sz="8" w:space="0" w:color="auto"/>
            </w:tcBorders>
            <w:vAlign w:val="center"/>
            <w:tcPrChange w:id="8743" w:author="Author">
              <w:tcPr>
                <w:tcW w:w="1026"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Change w:id="8744" w:author="Author">
              <w:tcPr>
                <w:tcW w:w="1982"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Turn Yellow</w:t>
            </w:r>
          </w:p>
        </w:tc>
        <w:tc>
          <w:tcPr>
            <w:tcW w:w="1025" w:type="pct"/>
            <w:tcBorders>
              <w:top w:val="nil"/>
              <w:left w:val="nil"/>
              <w:bottom w:val="nil"/>
              <w:right w:val="single" w:sz="8" w:space="0" w:color="auto"/>
            </w:tcBorders>
            <w:shd w:val="clear" w:color="auto" w:fill="auto"/>
            <w:vAlign w:val="center"/>
            <w:tcPrChange w:id="8745" w:author="Author">
              <w:tcPr>
                <w:tcW w:w="1025"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Change w:id="8746" w:author="Author">
              <w:tcPr>
                <w:tcW w:w="967"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r>
      <w:tr w:rsidR="00D0276D" w:rsidRPr="00AC0964" w:rsidTr="00304D07">
        <w:trPr>
          <w:trHeight w:val="288"/>
          <w:jc w:val="center"/>
          <w:trPrChange w:id="8747" w:author="Author">
            <w:trPr>
              <w:trHeight w:val="288"/>
              <w:jc w:val="center"/>
            </w:trPr>
          </w:trPrChange>
        </w:trPr>
        <w:tc>
          <w:tcPr>
            <w:tcW w:w="1026" w:type="pct"/>
            <w:vMerge/>
            <w:tcBorders>
              <w:top w:val="nil"/>
              <w:left w:val="single" w:sz="8" w:space="0" w:color="auto"/>
              <w:bottom w:val="single" w:sz="8" w:space="0" w:color="000000"/>
              <w:right w:val="single" w:sz="8" w:space="0" w:color="auto"/>
            </w:tcBorders>
            <w:vAlign w:val="center"/>
            <w:tcPrChange w:id="8748" w:author="Author">
              <w:tcPr>
                <w:tcW w:w="1026"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Change w:id="8749" w:author="Author">
              <w:tcPr>
                <w:tcW w:w="1982"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Turn Green</w:t>
            </w:r>
          </w:p>
        </w:tc>
        <w:tc>
          <w:tcPr>
            <w:tcW w:w="1025" w:type="pct"/>
            <w:tcBorders>
              <w:top w:val="nil"/>
              <w:left w:val="nil"/>
              <w:bottom w:val="nil"/>
              <w:right w:val="single" w:sz="8" w:space="0" w:color="auto"/>
            </w:tcBorders>
            <w:shd w:val="clear" w:color="auto" w:fill="auto"/>
            <w:vAlign w:val="center"/>
            <w:tcPrChange w:id="8750" w:author="Author">
              <w:tcPr>
                <w:tcW w:w="1025" w:type="pct"/>
                <w:tcBorders>
                  <w:top w:val="nil"/>
                  <w:left w:val="nil"/>
                  <w:bottom w:val="nil"/>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Change w:id="8751" w:author="Author">
              <w:tcPr>
                <w:tcW w:w="967"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r>
      <w:tr w:rsidR="00D0276D" w:rsidRPr="00AC0964" w:rsidTr="00304D07">
        <w:trPr>
          <w:trHeight w:val="288"/>
          <w:jc w:val="center"/>
          <w:trPrChange w:id="8752" w:author="Author">
            <w:trPr>
              <w:trHeight w:val="288"/>
              <w:jc w:val="center"/>
            </w:trPr>
          </w:trPrChange>
        </w:trPr>
        <w:tc>
          <w:tcPr>
            <w:tcW w:w="1026" w:type="pct"/>
            <w:vMerge/>
            <w:tcBorders>
              <w:top w:val="nil"/>
              <w:left w:val="single" w:sz="8" w:space="0" w:color="auto"/>
              <w:bottom w:val="single" w:sz="8" w:space="0" w:color="000000"/>
              <w:right w:val="single" w:sz="8" w:space="0" w:color="auto"/>
            </w:tcBorders>
            <w:vAlign w:val="center"/>
            <w:tcPrChange w:id="8753" w:author="Author">
              <w:tcPr>
                <w:tcW w:w="1026"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c>
          <w:tcPr>
            <w:tcW w:w="1982" w:type="pct"/>
            <w:tcBorders>
              <w:top w:val="nil"/>
              <w:left w:val="nil"/>
              <w:bottom w:val="single" w:sz="8" w:space="0" w:color="auto"/>
              <w:right w:val="single" w:sz="8" w:space="0" w:color="auto"/>
            </w:tcBorders>
            <w:shd w:val="clear" w:color="auto" w:fill="auto"/>
            <w:vAlign w:val="center"/>
            <w:tcPrChange w:id="8754" w:author="Author">
              <w:tcPr>
                <w:tcW w:w="1982" w:type="pct"/>
                <w:tcBorders>
                  <w:top w:val="nil"/>
                  <w:left w:val="nil"/>
                  <w:bottom w:val="single" w:sz="8" w:space="0" w:color="auto"/>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Pedestrian</w:t>
            </w:r>
          </w:p>
        </w:tc>
        <w:tc>
          <w:tcPr>
            <w:tcW w:w="1025" w:type="pct"/>
            <w:tcBorders>
              <w:top w:val="nil"/>
              <w:left w:val="nil"/>
              <w:bottom w:val="single" w:sz="8" w:space="0" w:color="auto"/>
              <w:right w:val="single" w:sz="8" w:space="0" w:color="auto"/>
            </w:tcBorders>
            <w:shd w:val="clear" w:color="auto" w:fill="auto"/>
            <w:vAlign w:val="center"/>
            <w:tcPrChange w:id="8755" w:author="Author">
              <w:tcPr>
                <w:tcW w:w="1025" w:type="pct"/>
                <w:tcBorders>
                  <w:top w:val="nil"/>
                  <w:left w:val="nil"/>
                  <w:bottom w:val="single" w:sz="8" w:space="0" w:color="auto"/>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100%</w:t>
            </w:r>
          </w:p>
        </w:tc>
        <w:tc>
          <w:tcPr>
            <w:tcW w:w="967" w:type="pct"/>
            <w:vMerge/>
            <w:tcBorders>
              <w:top w:val="nil"/>
              <w:left w:val="single" w:sz="8" w:space="0" w:color="auto"/>
              <w:bottom w:val="single" w:sz="8" w:space="0" w:color="000000"/>
              <w:right w:val="single" w:sz="8" w:space="0" w:color="auto"/>
            </w:tcBorders>
            <w:vAlign w:val="center"/>
            <w:tcPrChange w:id="8756" w:author="Author">
              <w:tcPr>
                <w:tcW w:w="967" w:type="pct"/>
                <w:vMerge/>
                <w:tcBorders>
                  <w:top w:val="nil"/>
                  <w:left w:val="single" w:sz="8" w:space="0" w:color="auto"/>
                  <w:bottom w:val="single" w:sz="8" w:space="0" w:color="000000"/>
                  <w:right w:val="single" w:sz="8" w:space="0" w:color="auto"/>
                </w:tcBorders>
                <w:vAlign w:val="center"/>
              </w:tcPr>
            </w:tcPrChange>
          </w:tcPr>
          <w:p w:rsidR="00D0276D" w:rsidRPr="001D6512" w:rsidRDefault="00D0276D" w:rsidP="00C3606E">
            <w:pPr>
              <w:pStyle w:val="TableCell"/>
              <w:spacing w:before="60" w:after="60"/>
            </w:pP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del w:id="8757" w:author="Author">
              <w:r w:rsidRPr="001D6512" w:rsidDel="00371EF1">
                <w:delText>EFLH</w:delText>
              </w:r>
            </w:del>
            <w:ins w:id="8758" w:author="Author">
              <w:r w:rsidR="00371EF1" w:rsidRPr="001D6512">
                <w:t>HOU</w:t>
              </w:r>
            </w:ins>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ins w:id="8759" w:author="Author">
              <w:r w:rsidR="00574DFE" w:rsidRPr="001D6512">
                <w:fldChar w:fldCharType="begin"/>
              </w:r>
              <w:r w:rsidR="00896814" w:rsidRPr="001D6512">
                <w:instrText xml:space="preserve"> REF _Ref295989388 \h </w:instrText>
              </w:r>
            </w:ins>
            <w:r w:rsidR="00574DFE" w:rsidRPr="001D6512">
              <w:fldChar w:fldCharType="separate"/>
            </w:r>
            <w:ins w:id="8760" w:author="Author">
              <w:r w:rsidR="00E77A04">
                <w:t xml:space="preserve">Table </w:t>
              </w:r>
              <w:r w:rsidR="00E77A04">
                <w:rPr>
                  <w:noProof/>
                </w:rPr>
                <w:t>3</w:t>
              </w:r>
              <w:r w:rsidR="00E77A04">
                <w:noBreakHyphen/>
              </w:r>
              <w:r w:rsidR="00E77A04">
                <w:rPr>
                  <w:noProof/>
                </w:rPr>
                <w:t>8</w:t>
              </w:r>
              <w:del w:id="8761"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8</w:delText>
                </w:r>
              </w:del>
            </w:ins>
            <w:del w:id="8762"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9</w:delText>
              </w:r>
            </w:del>
            <w:ins w:id="8763" w:author="Author">
              <w:r w:rsidR="00574DFE" w:rsidRPr="001D6512">
                <w:fldChar w:fldCharType="end"/>
              </w:r>
            </w:ins>
            <w:del w:id="8764" w:author="Author">
              <w:r w:rsidR="00301ED8" w:rsidRPr="001D6512" w:rsidDel="00896814">
                <w:delText>7</w:delText>
              </w:r>
            </w:del>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Change w:id="8765" w:author="Author">
            <w:trPr>
              <w:trHeight w:val="288"/>
              <w:jc w:val="center"/>
            </w:trPr>
          </w:trPrChange>
        </w:trPr>
        <w:tc>
          <w:tcPr>
            <w:tcW w:w="1026" w:type="pct"/>
            <w:tcBorders>
              <w:top w:val="nil"/>
              <w:left w:val="single" w:sz="8" w:space="0" w:color="auto"/>
              <w:bottom w:val="single" w:sz="8" w:space="0" w:color="auto"/>
              <w:right w:val="single" w:sz="8" w:space="0" w:color="auto"/>
            </w:tcBorders>
            <w:shd w:val="clear" w:color="auto" w:fill="auto"/>
            <w:vAlign w:val="center"/>
            <w:tcPrChange w:id="8766" w:author="Author">
              <w:tcPr>
                <w:tcW w:w="1026" w:type="pct"/>
                <w:tcBorders>
                  <w:top w:val="nil"/>
                  <w:left w:val="single" w:sz="8" w:space="0" w:color="auto"/>
                  <w:bottom w:val="single" w:sz="8" w:space="0" w:color="auto"/>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IF</w:t>
            </w:r>
          </w:p>
        </w:tc>
        <w:tc>
          <w:tcPr>
            <w:tcW w:w="1982" w:type="pct"/>
            <w:tcBorders>
              <w:top w:val="nil"/>
              <w:left w:val="nil"/>
              <w:bottom w:val="single" w:sz="8" w:space="0" w:color="auto"/>
              <w:right w:val="single" w:sz="8" w:space="0" w:color="auto"/>
            </w:tcBorders>
            <w:shd w:val="clear" w:color="auto" w:fill="auto"/>
            <w:vAlign w:val="center"/>
            <w:tcPrChange w:id="8767" w:author="Author">
              <w:tcPr>
                <w:tcW w:w="1982" w:type="pct"/>
                <w:tcBorders>
                  <w:top w:val="nil"/>
                  <w:left w:val="nil"/>
                  <w:bottom w:val="single" w:sz="8" w:space="0" w:color="auto"/>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Fixed</w:t>
            </w:r>
          </w:p>
        </w:tc>
        <w:tc>
          <w:tcPr>
            <w:tcW w:w="1025" w:type="pct"/>
            <w:tcBorders>
              <w:top w:val="nil"/>
              <w:left w:val="nil"/>
              <w:bottom w:val="single" w:sz="8" w:space="0" w:color="auto"/>
              <w:right w:val="single" w:sz="8" w:space="0" w:color="auto"/>
            </w:tcBorders>
            <w:shd w:val="clear" w:color="auto" w:fill="auto"/>
            <w:vAlign w:val="center"/>
            <w:tcPrChange w:id="8768" w:author="Author">
              <w:tcPr>
                <w:tcW w:w="1025" w:type="pct"/>
                <w:tcBorders>
                  <w:top w:val="nil"/>
                  <w:left w:val="nil"/>
                  <w:bottom w:val="single" w:sz="8" w:space="0" w:color="auto"/>
                  <w:right w:val="single" w:sz="8" w:space="0" w:color="auto"/>
                </w:tcBorders>
                <w:shd w:val="clear" w:color="auto" w:fill="auto"/>
                <w:vAlign w:val="center"/>
              </w:tcPr>
            </w:tcPrChange>
          </w:tcPr>
          <w:p w:rsidR="00D0276D" w:rsidRPr="001D6512" w:rsidRDefault="00D0276D" w:rsidP="00C3606E">
            <w:pPr>
              <w:pStyle w:val="TableCell"/>
              <w:spacing w:before="60" w:after="60"/>
            </w:pPr>
            <w:r w:rsidRPr="001D6512">
              <w:t>0</w:t>
            </w:r>
          </w:p>
        </w:tc>
        <w:tc>
          <w:tcPr>
            <w:tcW w:w="967" w:type="pct"/>
            <w:tcBorders>
              <w:top w:val="nil"/>
              <w:left w:val="nil"/>
              <w:bottom w:val="single" w:sz="8" w:space="0" w:color="auto"/>
              <w:right w:val="single" w:sz="8" w:space="0" w:color="auto"/>
            </w:tcBorders>
            <w:shd w:val="clear" w:color="auto" w:fill="auto"/>
            <w:vAlign w:val="center"/>
            <w:tcPrChange w:id="8769" w:author="Author">
              <w:tcPr>
                <w:tcW w:w="967" w:type="pct"/>
                <w:tcBorders>
                  <w:top w:val="nil"/>
                  <w:left w:val="nil"/>
                  <w:bottom w:val="single" w:sz="8" w:space="0" w:color="auto"/>
                  <w:right w:val="single" w:sz="8" w:space="0" w:color="auto"/>
                </w:tcBorders>
                <w:shd w:val="clear" w:color="auto" w:fill="auto"/>
                <w:vAlign w:val="center"/>
              </w:tcPr>
            </w:tcPrChange>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8770" w:name="_Ref295989388"/>
      <w:bookmarkStart w:id="8771" w:name="_Toc310868571"/>
      <w:r>
        <w:t xml:space="preserve">Table </w:t>
      </w:r>
      <w:ins w:id="8772" w:author="Author">
        <w:r w:rsidR="00574DFE">
          <w:fldChar w:fldCharType="begin"/>
        </w:r>
        <w:r w:rsidR="007B643A">
          <w:instrText xml:space="preserve"> STYLEREF 1 \s </w:instrText>
        </w:r>
      </w:ins>
      <w:r w:rsidR="00574DFE">
        <w:fldChar w:fldCharType="separate"/>
      </w:r>
      <w:r w:rsidR="00E77A04">
        <w:rPr>
          <w:noProof/>
        </w:rPr>
        <w:t>3</w:t>
      </w:r>
      <w:ins w:id="877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774" w:author="Author">
        <w:r w:rsidR="00E77A04">
          <w:rPr>
            <w:noProof/>
          </w:rPr>
          <w:t>8</w:t>
        </w:r>
        <w:r w:rsidR="00574DFE">
          <w:fldChar w:fldCharType="end"/>
        </w:r>
      </w:ins>
      <w:del w:id="8775"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9</w:delText>
        </w:r>
        <w:r w:rsidR="00574DFE" w:rsidDel="000862C5">
          <w:fldChar w:fldCharType="end"/>
        </w:r>
      </w:del>
      <w:bookmarkEnd w:id="8770"/>
      <w:r>
        <w:t>: LED Traffic Signals</w:t>
      </w:r>
      <w:r>
        <w:rPr>
          <w:rStyle w:val="FootnoteReference"/>
          <w:b w:val="0"/>
        </w:rPr>
        <w:footnoteReference w:id="170"/>
      </w:r>
      <w:bookmarkEnd w:id="8771"/>
    </w:p>
    <w:tbl>
      <w:tblPr>
        <w:tblW w:w="5000" w:type="pct"/>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DC157F">
        <w:trPr>
          <w:trHeight w:val="510"/>
        </w:trPr>
        <w:tc>
          <w:tcPr>
            <w:tcW w:w="1174" w:type="pct"/>
            <w:tcBorders>
              <w:top w:val="single" w:sz="4" w:space="0" w:color="auto"/>
              <w:left w:val="single" w:sz="4" w:space="0" w:color="auto"/>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0276D" w:rsidP="00C3606E">
            <w:pPr>
              <w:pStyle w:val="TableCell"/>
              <w:spacing w:before="60" w:after="60"/>
              <w:rPr>
                <w:b/>
              </w:rPr>
            </w:pPr>
            <w:del w:id="8776" w:author="Author">
              <w:r w:rsidRPr="001D6512" w:rsidDel="00DD3918">
                <w:rPr>
                  <w:b/>
                </w:rPr>
                <w:delText>EFLH</w:delText>
              </w:r>
            </w:del>
            <w:ins w:id="8777" w:author="Author">
              <w:r w:rsidR="00DD3918" w:rsidRPr="001D6512">
                <w:rPr>
                  <w:b/>
                </w:rPr>
                <w:t>HOU</w:t>
              </w:r>
            </w:ins>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332</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0.062</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0.059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0.060</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723</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0.144</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565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0.138</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1,016</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0.108</w:t>
            </w:r>
          </w:p>
        </w:tc>
        <w:tc>
          <w:tcPr>
            <w:tcW w:w="726" w:type="pct"/>
            <w:tcBorders>
              <w:top w:val="nil"/>
              <w:left w:val="nil"/>
              <w:bottom w:val="single" w:sz="4" w:space="0" w:color="auto"/>
              <w:right w:val="single" w:sz="4" w:space="0" w:color="auto"/>
            </w:tcBorders>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ED65F0">
        <w:trPr>
          <w:trHeight w:val="288"/>
        </w:trPr>
        <w:tc>
          <w:tcPr>
            <w:tcW w:w="5000" w:type="pct"/>
            <w:gridSpan w:val="7"/>
            <w:tcBorders>
              <w:top w:val="single" w:sz="4" w:space="0" w:color="auto"/>
              <w:left w:val="single" w:sz="4" w:space="0" w:color="auto"/>
              <w:bottom w:val="single" w:sz="4" w:space="0" w:color="auto"/>
              <w:right w:val="single" w:sz="4" w:space="0" w:color="auto"/>
            </w:tcBorders>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8778" w:name="_Toc310868572"/>
      <w:r>
        <w:t xml:space="preserve">Table </w:t>
      </w:r>
      <w:ins w:id="8779" w:author="Author">
        <w:r w:rsidR="00574DFE">
          <w:fldChar w:fldCharType="begin"/>
        </w:r>
        <w:r w:rsidR="007B643A">
          <w:instrText xml:space="preserve"> STYLEREF 1 \s </w:instrText>
        </w:r>
      </w:ins>
      <w:r w:rsidR="00574DFE">
        <w:fldChar w:fldCharType="separate"/>
      </w:r>
      <w:r w:rsidR="00E77A04">
        <w:rPr>
          <w:noProof/>
        </w:rPr>
        <w:t>3</w:t>
      </w:r>
      <w:ins w:id="878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781" w:author="Author">
        <w:r w:rsidR="00E77A04">
          <w:rPr>
            <w:noProof/>
          </w:rPr>
          <w:t>9</w:t>
        </w:r>
        <w:r w:rsidR="00574DFE">
          <w:fldChar w:fldCharType="end"/>
        </w:r>
      </w:ins>
      <w:del w:id="878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10</w:delText>
        </w:r>
        <w:r w:rsidR="00574DFE" w:rsidDel="000862C5">
          <w:fldChar w:fldCharType="end"/>
        </w:r>
      </w:del>
      <w:r>
        <w:t>: Reference Specifications for Above Traffic Signal Wattages</w:t>
      </w:r>
      <w:bookmarkEnd w:id="87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BA4082" w:rsidP="00E568D4">
      <w:pPr>
        <w:pStyle w:val="Heading4"/>
      </w:pPr>
      <w:del w:id="8783" w:author="Author">
        <w:r w:rsidDel="00A86C60">
          <w:br w:type="page"/>
        </w:r>
      </w:del>
      <w:r w:rsidR="0071013F">
        <w:t>LED Exit Signs</w:t>
      </w:r>
    </w:p>
    <w:p w:rsidR="0071013F" w:rsidRDefault="0071013F" w:rsidP="0071013F">
      <w:r>
        <w:t xml:space="preserve">This measure includes the early replacement of existing incandescent or fluorescent exit signs with a new LED exit sign.  </w:t>
      </w:r>
      <w:ins w:id="8784" w:author="Author">
        <w:r w:rsidR="00DD3918">
          <w:t xml:space="preserve">If the exit signs match those listed in </w:t>
        </w:r>
        <w:r w:rsidR="00574DFE">
          <w:fldChar w:fldCharType="begin"/>
        </w:r>
        <w:r w:rsidR="0059744A">
          <w:instrText xml:space="preserve"> REF _Ref275549500 \h  \* MERGEFORMAT </w:instrText>
        </w:r>
      </w:ins>
      <w:ins w:id="8785" w:author="Author">
        <w:r w:rsidR="00574DFE">
          <w:fldChar w:fldCharType="separate"/>
        </w:r>
        <w:r w:rsidR="00E77A04">
          <w:t xml:space="preserve">Table </w:t>
        </w:r>
        <w:r w:rsidR="00E77A04">
          <w:rPr>
            <w:noProof/>
          </w:rPr>
          <w:t>3</w:t>
        </w:r>
        <w:r w:rsidR="00E77A04">
          <w:rPr>
            <w:noProof/>
          </w:rPr>
          <w:noBreakHyphen/>
          <w:t>10</w:t>
        </w:r>
        <w:r w:rsidR="00574DFE">
          <w:fldChar w:fldCharType="end"/>
        </w:r>
        <w:r w:rsidR="00DD3918">
          <w:t xml:space="preserve">, </w:t>
        </w:r>
      </w:ins>
      <w:del w:id="8786" w:author="Author">
        <w:r w:rsidR="00DD69F1" w:rsidDel="00DD3918">
          <w:delText xml:space="preserve">The </w:delText>
        </w:r>
      </w:del>
      <w:ins w:id="8787" w:author="Author">
        <w:r w:rsidR="00DD3918">
          <w:t xml:space="preserve">the </w:t>
        </w:r>
      </w:ins>
      <w:r w:rsidR="00DD69F1">
        <w:t xml:space="preserve">deemed savings value for LED exit signs can be used without completing Appendix C. </w:t>
      </w:r>
      <w:r>
        <w:t>The deemed savings for this measure are:</w:t>
      </w:r>
    </w:p>
    <w:p w:rsidR="007850A2" w:rsidRPr="007850A2" w:rsidRDefault="007850A2" w:rsidP="00E568D4">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E568D4">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E568D4">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E568D4">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w:t>
      </w:r>
      <w:del w:id="8788" w:author="Author">
        <w:r w:rsidRPr="00AF340F" w:rsidDel="00BC49F4">
          <w:delText xml:space="preserve">lighting </w:delText>
        </w:r>
      </w:del>
      <w:r w:rsidRPr="00AF340F">
        <w:t xml:space="preserve">algorithms in Section </w:t>
      </w:r>
      <w:r w:rsidR="00795645">
        <w:fldChar w:fldCharType="begin"/>
      </w:r>
      <w:r w:rsidR="00795645">
        <w:instrText xml:space="preserve"> REF _Ref275549499 \r \h  \* MERGEFORMAT </w:instrText>
      </w:r>
      <w:r w:rsidR="00795645">
        <w:fldChar w:fldCharType="separate"/>
      </w:r>
      <w:r w:rsidR="00E77A04">
        <w:t>3.2.2</w:t>
      </w:r>
      <w:r w:rsidR="00795645">
        <w:fldChar w:fldCharType="end"/>
      </w:r>
      <w:r w:rsidR="00AF340F" w:rsidRPr="00AF340F">
        <w:t xml:space="preserve"> with </w:t>
      </w:r>
      <w:r w:rsidRPr="00AF340F">
        <w:t xml:space="preserve">assumptions in </w:t>
      </w:r>
      <w:r w:rsidR="00795645">
        <w:fldChar w:fldCharType="begin"/>
      </w:r>
      <w:r w:rsidR="00795645">
        <w:instrText xml:space="preserve"> REF _Ref275549500 \h  \* MERGEFORMAT </w:instrText>
      </w:r>
      <w:r w:rsidR="00795645">
        <w:fldChar w:fldCharType="separate"/>
      </w:r>
      <w:ins w:id="8789" w:author="Author">
        <w:r w:rsidR="00E77A04">
          <w:t xml:space="preserve">Table </w:t>
        </w:r>
        <w:r w:rsidR="00E77A04">
          <w:rPr>
            <w:noProof/>
          </w:rPr>
          <w:t>3</w:t>
        </w:r>
        <w:r w:rsidR="00E77A04">
          <w:rPr>
            <w:noProof/>
          </w:rPr>
          <w:noBreakHyphen/>
          <w:t>10</w:t>
        </w:r>
        <w:del w:id="8790" w:author="Author">
          <w:r w:rsidR="0066238D" w:rsidDel="00E77A04">
            <w:delText xml:space="preserve">Table </w:delText>
          </w:r>
          <w:r w:rsidR="0066238D" w:rsidDel="00E77A04">
            <w:rPr>
              <w:noProof/>
            </w:rPr>
            <w:delText>3</w:delText>
          </w:r>
          <w:r w:rsidR="0066238D" w:rsidDel="00E77A04">
            <w:rPr>
              <w:noProof/>
            </w:rPr>
            <w:noBreakHyphen/>
            <w:delText>10</w:delText>
          </w:r>
        </w:del>
      </w:ins>
      <w:del w:id="8791" w:author="Author">
        <w:r w:rsidR="002204F6" w:rsidDel="00E77A04">
          <w:delText xml:space="preserve">Table </w:delText>
        </w:r>
        <w:r w:rsidR="002204F6" w:rsidDel="00E77A04">
          <w:rPr>
            <w:noProof/>
          </w:rPr>
          <w:delText>3</w:delText>
        </w:r>
        <w:r w:rsidR="002204F6" w:rsidDel="00E77A04">
          <w:rPr>
            <w:noProof/>
          </w:rPr>
          <w:noBreakHyphen/>
          <w:delText>11</w:delText>
        </w:r>
      </w:del>
      <w:r w:rsidR="00795645">
        <w:fldChar w:fldCharType="end"/>
      </w:r>
      <w:r w:rsidR="00AF340F" w:rsidRPr="00AF340F">
        <w:t>.</w:t>
      </w:r>
    </w:p>
    <w:p w:rsidR="00AF340F" w:rsidRDefault="00AF340F" w:rsidP="00B20F6B">
      <w:pPr>
        <w:pStyle w:val="Caption"/>
      </w:pPr>
      <w:bookmarkStart w:id="8792" w:name="_Ref275549500"/>
      <w:bookmarkStart w:id="8793" w:name="_Toc310868573"/>
      <w:r>
        <w:t xml:space="preserve">Table </w:t>
      </w:r>
      <w:ins w:id="8794" w:author="Author">
        <w:r w:rsidR="00574DFE">
          <w:fldChar w:fldCharType="begin"/>
        </w:r>
        <w:r w:rsidR="007B643A">
          <w:instrText xml:space="preserve"> STYLEREF 1 \s </w:instrText>
        </w:r>
      </w:ins>
      <w:r w:rsidR="00574DFE">
        <w:fldChar w:fldCharType="separate"/>
      </w:r>
      <w:r w:rsidR="00E77A04">
        <w:rPr>
          <w:noProof/>
        </w:rPr>
        <w:t>3</w:t>
      </w:r>
      <w:ins w:id="879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796" w:author="Author">
        <w:r w:rsidR="00E77A04">
          <w:rPr>
            <w:noProof/>
          </w:rPr>
          <w:t>10</w:t>
        </w:r>
        <w:r w:rsidR="00574DFE">
          <w:fldChar w:fldCharType="end"/>
        </w:r>
      </w:ins>
      <w:del w:id="8797"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11</w:delText>
        </w:r>
        <w:r w:rsidR="00574DFE" w:rsidDel="000862C5">
          <w:fldChar w:fldCharType="end"/>
        </w:r>
      </w:del>
      <w:bookmarkEnd w:id="8792"/>
      <w:r>
        <w:t>: LED Exit Signs</w:t>
      </w:r>
      <w:bookmarkEnd w:id="8793"/>
    </w:p>
    <w:tbl>
      <w:tblPr>
        <w:tblW w:w="5000" w:type="pct"/>
        <w:tblLook w:val="00A0" w:firstRow="1" w:lastRow="0" w:firstColumn="1" w:lastColumn="0" w:noHBand="0" w:noVBand="0"/>
      </w:tblPr>
      <w:tblGrid>
        <w:gridCol w:w="1457"/>
        <w:gridCol w:w="1350"/>
        <w:gridCol w:w="4051"/>
        <w:gridCol w:w="1998"/>
      </w:tblGrid>
      <w:tr w:rsidR="0071013F" w:rsidRPr="00ED65F0" w:rsidTr="00F61D55">
        <w:trPr>
          <w:trHeight w:val="20"/>
        </w:trPr>
        <w:tc>
          <w:tcPr>
            <w:tcW w:w="823" w:type="pct"/>
            <w:tcBorders>
              <w:top w:val="single" w:sz="8" w:space="0" w:color="auto"/>
              <w:left w:val="single" w:sz="8" w:space="0" w:color="auto"/>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Del="00F61D55" w:rsidRDefault="00F61D55" w:rsidP="00F61D55">
            <w:pPr>
              <w:pStyle w:val="TableCell"/>
              <w:spacing w:before="60" w:after="60"/>
              <w:rPr>
                <w:del w:id="8798" w:author="Author"/>
              </w:rPr>
            </w:pPr>
            <w:r w:rsidRPr="001D6512">
              <w:t>Single-Sided Incandescent: 20W</w:t>
            </w:r>
          </w:p>
          <w:p w:rsidR="00F61D55" w:rsidRPr="001D6512" w:rsidRDefault="00F61D55" w:rsidP="00F61D55">
            <w:pPr>
              <w:pStyle w:val="TableCell"/>
              <w:spacing w:before="60" w:after="60"/>
              <w:rPr>
                <w:ins w:id="8799" w:author="Author"/>
              </w:rPr>
            </w:pP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ins w:id="8800" w:author="Author">
              <w:r w:rsidRPr="001D6512">
                <w:t xml:space="preserve">Appendix C: </w:t>
              </w:r>
            </w:ins>
            <w:r w:rsidRPr="001D6512">
              <w:t>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ins w:id="8801" w:author="Author">
              <w:r w:rsidRPr="001D6512">
                <w:t>Actual Wattage</w:t>
              </w:r>
            </w:ins>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ins w:id="8802" w:author="Author">
              <w:r w:rsidRPr="001D6512">
                <w:t>EDC Data Gathering</w:t>
              </w:r>
            </w:ins>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ins w:id="8803" w:author="Author">
              <w:r w:rsidRPr="001D6512">
                <w:t xml:space="preserve">Appendix C: </w:t>
              </w:r>
            </w:ins>
            <w:r w:rsidRPr="001D6512">
              <w:t>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ins w:id="8804" w:author="Author">
              <w:r w:rsidRPr="001D6512">
                <w:t>Actual Wattage</w:t>
              </w:r>
            </w:ins>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ins w:id="8805" w:author="Author">
              <w:r w:rsidRPr="001D6512">
                <w:t>EDC Data Gathering</w:t>
              </w:r>
            </w:ins>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CF</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1.0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del w:id="8806" w:author="Author">
              <w:r w:rsidRPr="001D6512" w:rsidDel="00371EF1">
                <w:delText>EFLH</w:delText>
              </w:r>
            </w:del>
            <w:ins w:id="8807" w:author="Author">
              <w:r w:rsidR="00371EF1" w:rsidRPr="001D6512">
                <w:t>HOU</w:t>
              </w:r>
            </w:ins>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8760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Table 3-6</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keepNext w:val="0"/>
              <w:spacing w:before="60" w:after="60"/>
            </w:pPr>
            <w:r w:rsidRPr="001D6512">
              <w:t>Table 3-6</w:t>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05632A">
      <w:pPr>
        <w:pStyle w:val="source1"/>
        <w:numPr>
          <w:ilvl w:val="0"/>
          <w:numId w:val="69"/>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E568D4">
      <w:pPr>
        <w:pStyle w:val="Heading2"/>
      </w:pPr>
      <w:r>
        <w:br w:type="page"/>
      </w:r>
      <w:bookmarkStart w:id="8808" w:name="_Toc310868454"/>
      <w:r w:rsidR="00A22E85" w:rsidRPr="001C4AD5">
        <w:t>Premium Efficiency Motors</w:t>
      </w:r>
      <w:bookmarkEnd w:id="8707"/>
      <w:bookmarkEnd w:id="8708"/>
      <w:bookmarkEnd w:id="8808"/>
    </w:p>
    <w:p w:rsidR="00A22E85" w:rsidRPr="001C4AD5" w:rsidRDefault="00A22E85" w:rsidP="00726DEA">
      <w:pPr>
        <w:pStyle w:val="BodyText"/>
      </w:pPr>
      <w:r w:rsidRPr="001C4AD5">
        <w:t>For constant speed and uniformly loaded motors</w:t>
      </w:r>
      <w:del w:id="8809" w:author="Author">
        <w:r w:rsidRPr="001C4AD5" w:rsidDel="001C7818">
          <w:delText xml:space="preserve"> </w:delText>
        </w:r>
        <w:r w:rsidR="00081878" w:rsidDel="001C7818">
          <w:delText xml:space="preserve">used in commercial </w:delText>
        </w:r>
        <w:r w:rsidR="00162F8B" w:rsidDel="001C7818">
          <w:delText xml:space="preserve">and industrial </w:delText>
        </w:r>
        <w:r w:rsidR="00081878" w:rsidDel="001C7818">
          <w:delText>building</w:delText>
        </w:r>
        <w:r w:rsidR="00162F8B" w:rsidDel="001C7818">
          <w:delText>s</w:delText>
        </w:r>
      </w:del>
      <w:r w:rsidRPr="001C4AD5">
        <w:t>,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del w:id="8810" w:author="Author">
        <w:r w:rsidRPr="001C4AD5" w:rsidDel="00A86C60">
          <w:delText>For m</w:delText>
        </w:r>
        <w:r w:rsidRPr="001C4AD5" w:rsidDel="00D84436">
          <w:delText>otors</w:delText>
        </w:r>
      </w:del>
      <w:ins w:id="8811" w:author="Author">
        <w:r w:rsidR="00D84436">
          <w:t>Motors</w:t>
        </w:r>
      </w:ins>
      <w:r w:rsidRPr="001C4AD5">
        <w:t xml:space="preserve"> with variable speeds, variable loading, or industrial-specific applications</w:t>
      </w:r>
      <w:del w:id="8812" w:author="Author">
        <w:r w:rsidRPr="001C4AD5" w:rsidDel="00A86C60">
          <w:delText xml:space="preserve">, </w:delText>
        </w:r>
      </w:del>
      <w:ins w:id="8813" w:author="Author">
        <w:r w:rsidR="00A86C60">
          <w:t xml:space="preserve"> are also considered custom measures.</w:t>
        </w:r>
      </w:ins>
      <w:del w:id="8814" w:author="Author">
        <w:r w:rsidRPr="001C4AD5" w:rsidDel="00A86C60">
          <w:delText>Custom Measure Protocols and Measurement and Verification Plans are required.</w:delText>
        </w:r>
      </w:del>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871FA2">
      <w:pPr>
        <w:pStyle w:val="Heading3"/>
      </w:pPr>
      <w:bookmarkStart w:id="8815" w:name="_Toc249174106"/>
      <w:r w:rsidRPr="001C4AD5">
        <w:t>Algorithms</w:t>
      </w:r>
      <w:bookmarkEnd w:id="8815"/>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F5204A" w:rsidDel="00861542" w:rsidRDefault="00212DB6" w:rsidP="00212DB6">
      <w:pPr>
        <w:pStyle w:val="Equation"/>
        <w:rPr>
          <w:del w:id="8816" w:author="Author"/>
          <w:rFonts w:cs="Arial"/>
          <w:szCs w:val="20"/>
        </w:rPr>
      </w:pPr>
      <w:del w:id="8817" w:author="Author">
        <w:r w:rsidRPr="00F5204A" w:rsidDel="00861542">
          <w:rPr>
            <w:rFonts w:cs="Arial"/>
            <w:szCs w:val="20"/>
          </w:rPr>
          <w:sym w:font="Symbol" w:char="F044"/>
        </w:r>
        <w:r w:rsidRPr="00F5204A" w:rsidDel="00861542">
          <w:rPr>
            <w:rFonts w:cs="Arial"/>
            <w:szCs w:val="20"/>
          </w:rPr>
          <w:delText>kW</w:delText>
        </w:r>
        <w:r w:rsidRPr="00F5204A" w:rsidDel="00861542">
          <w:rPr>
            <w:rFonts w:cs="Arial"/>
            <w:szCs w:val="20"/>
            <w:vertAlign w:val="subscript"/>
          </w:rPr>
          <w:delText>peak</w:delText>
        </w:r>
        <w:r w:rsidRPr="00F5204A" w:rsidDel="00861542">
          <w:rPr>
            <w:rFonts w:cs="Arial"/>
            <w:szCs w:val="20"/>
          </w:rPr>
          <w:tab/>
          <w:delText xml:space="preserve"> </w:delText>
        </w:r>
        <w:r w:rsidRPr="00F5204A" w:rsidDel="00861542">
          <w:rPr>
            <w:rFonts w:cs="Arial"/>
            <w:szCs w:val="20"/>
          </w:rPr>
          <w:tab/>
          <w:delText>= kW</w:delText>
        </w:r>
        <w:r w:rsidRPr="00F5204A" w:rsidDel="00861542">
          <w:rPr>
            <w:rFonts w:cs="Arial"/>
            <w:szCs w:val="20"/>
            <w:vertAlign w:val="subscript"/>
          </w:rPr>
          <w:delText xml:space="preserve">base </w:delText>
        </w:r>
        <w:r w:rsidRPr="00F5204A" w:rsidDel="00861542">
          <w:rPr>
            <w:rFonts w:cs="Arial"/>
            <w:szCs w:val="20"/>
          </w:rPr>
          <w:delText>- kW</w:delText>
        </w:r>
        <w:r w:rsidRPr="00F5204A" w:rsidDel="00861542">
          <w:rPr>
            <w:rFonts w:cs="Arial"/>
            <w:szCs w:val="20"/>
            <w:vertAlign w:val="subscript"/>
          </w:rPr>
          <w:delText>ee</w:delText>
        </w:r>
      </w:del>
    </w:p>
    <w:p w:rsidR="00212DB6" w:rsidRPr="00212DB6" w:rsidRDefault="00212DB6" w:rsidP="00212DB6">
      <w:pPr>
        <w:pStyle w:val="Equation"/>
        <w:rPr>
          <w:rFonts w:cs="Arial"/>
          <w:szCs w:val="20"/>
        </w:rPr>
      </w:pPr>
      <w:r w:rsidRPr="00F5204A">
        <w:rPr>
          <w:rFonts w:cs="Arial"/>
          <w:szCs w:val="20"/>
        </w:rPr>
        <w:t>kWh</w:t>
      </w:r>
      <w:r w:rsidRPr="00F5204A">
        <w:rPr>
          <w:rFonts w:cs="Arial"/>
          <w:szCs w:val="20"/>
          <w:vertAlign w:val="subscript"/>
        </w:rPr>
        <w:t>base</w:t>
      </w:r>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r w:rsidRPr="00F5204A">
        <w:rPr>
          <w:rFonts w:cs="Arial"/>
          <w:szCs w:val="20"/>
        </w:rPr>
        <w:t>kWh</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ins w:id="8818" w:author="Author"/>
          <w:rFonts w:cs="Arial"/>
          <w:szCs w:val="20"/>
        </w:rPr>
      </w:pPr>
      <w:ins w:id="8819" w:author="Autho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ins>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base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871FA2">
      <w:pPr>
        <w:pStyle w:val="Heading3"/>
      </w:pPr>
      <w:bookmarkStart w:id="8820" w:name="_Toc249174107"/>
      <w:r w:rsidRPr="001C4AD5">
        <w:t xml:space="preserve">Definition of </w:t>
      </w:r>
      <w:bookmarkEnd w:id="8820"/>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xml:space="preserve">= Rated horsepower of the baseline </w:t>
      </w:r>
      <w:del w:id="8821" w:author="Author">
        <w:r w:rsidR="00A22E85" w:rsidRPr="00F5204A" w:rsidDel="00861542">
          <w:rPr>
            <w:rFonts w:cs="Arial"/>
            <w:szCs w:val="20"/>
          </w:rPr>
          <w:delText xml:space="preserve">motor </w:delText>
        </w:r>
      </w:del>
      <w:r w:rsidR="00A22E85" w:rsidRPr="00F5204A">
        <w:rPr>
          <w:rFonts w:cs="Arial"/>
          <w:szCs w:val="20"/>
        </w:rPr>
        <w:t>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Load Factor. Ratio between the actual load and the rated load. Motor efficiency curves typically result in motors being most efficient at approximately 75% of the rated load. The default value is 0.75. Variable loaded motors should use custom measure protocols.</w:t>
      </w:r>
      <w:r w:rsidR="004F54BC" w:rsidRPr="00F5204A">
        <w:rPr>
          <w:rFonts w:cs="Arial"/>
          <w:szCs w:val="20"/>
        </w:rPr>
        <w:t>; LF = Measured motor kW / (Rated motor HP x 0.746 /nameplate efficiency)</w:t>
      </w:r>
      <w:r w:rsidR="004F54BC" w:rsidRPr="00F5204A">
        <w:rPr>
          <w:rStyle w:val="FootnoteReference"/>
          <w:rFonts w:cs="Arial"/>
          <w:i w:val="0"/>
          <w:szCs w:val="20"/>
        </w:rPr>
        <w:footnoteReference w:id="171"/>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bookmarkStart w:id="8822" w:name="_Toc249174108"/>
    </w:p>
    <w:p w:rsidR="00A22E85" w:rsidRPr="001C4AD5" w:rsidRDefault="00A22E85" w:rsidP="00871FA2">
      <w:pPr>
        <w:pStyle w:val="Heading3"/>
      </w:pPr>
      <w:r w:rsidRPr="001C4AD5">
        <w:t>Description of Calculation Method</w:t>
      </w:r>
      <w:bookmarkEnd w:id="8822"/>
    </w:p>
    <w:p w:rsidR="00A22E85" w:rsidRPr="001C4AD5" w:rsidRDefault="00A22E85" w:rsidP="005D7F62">
      <w:r w:rsidRPr="001C4AD5">
        <w:t xml:space="preserve">Relative to the </w:t>
      </w:r>
      <w:r w:rsidR="0071112F">
        <w:rPr>
          <w:rFonts w:ascii="PalatinoLinotype" w:hAnsi="PalatinoLinotype" w:cs="PalatinoLinotype"/>
        </w:rPr>
        <w:t>algorithms in section (3.3.1)</w:t>
      </w:r>
      <w:r w:rsidRPr="001C4AD5">
        <w:t xml:space="preserve">, </w:t>
      </w:r>
      <w:r w:rsidRPr="001C4AD5">
        <w:rPr>
          <w:szCs w:val="24"/>
        </w:rPr>
        <w:sym w:font="Symbol" w:char="F044"/>
      </w:r>
      <w:r w:rsidRPr="001C4AD5">
        <w:t xml:space="preserve">kW values will be calculated for each motor improvement in any project (account number). </w:t>
      </w:r>
      <w:ins w:id="8823" w:author="Author">
        <w:r w:rsidR="00D84436">
          <w:t>For the efficiency of the baseline motor, if a new motor was purchased as an alternative to rewinding an old motor, the nameplate efficiency of the old motor may be used as the baseline.</w:t>
        </w:r>
      </w:ins>
      <w:del w:id="8824" w:author="Author">
        <w:r w:rsidRPr="001C4AD5" w:rsidDel="00D84436">
          <w:delText xml:space="preserve">Each motor and the respective variables required to calculate the demand and energy savings for that motor will be entered into an inventory in Excel format, the Motor &amp; </w:delText>
        </w:r>
        <w:r w:rsidR="0040294D" w:rsidDel="00D84436">
          <w:delText>Variable Frequency Drive (</w:delText>
        </w:r>
        <w:r w:rsidRPr="001C4AD5" w:rsidDel="00D84436">
          <w:delText>VFD</w:delText>
        </w:r>
        <w:r w:rsidR="0040294D" w:rsidDel="00D84436">
          <w:delText>)</w:delText>
        </w:r>
        <w:r w:rsidRPr="001C4AD5" w:rsidDel="00D84436">
          <w:delText xml:space="preserve"> Inventory Form. The inventory will also specify the location for reference and validation. A sample of the Motor &amp; VFD Inventory Form incorporating the algorithms for savings calculation is included in Appendix D.</w:delText>
        </w:r>
      </w:del>
    </w:p>
    <w:p w:rsidR="00A22E85" w:rsidRPr="001C4AD5" w:rsidDel="00861542" w:rsidRDefault="00A22E85" w:rsidP="005D7F62">
      <w:pPr>
        <w:rPr>
          <w:del w:id="8825" w:author="Author"/>
        </w:rPr>
      </w:pPr>
    </w:p>
    <w:p w:rsidR="001C4AD5" w:rsidRPr="001C4AD5" w:rsidRDefault="001C4AD5" w:rsidP="00B20F6B">
      <w:pPr>
        <w:pStyle w:val="Caption"/>
      </w:pPr>
      <w:bookmarkStart w:id="8826" w:name="_Ref275549496"/>
      <w:bookmarkStart w:id="8827" w:name="_Toc310868574"/>
      <w:r>
        <w:t xml:space="preserve">Table </w:t>
      </w:r>
      <w:ins w:id="8828" w:author="Author">
        <w:r w:rsidR="00574DFE">
          <w:fldChar w:fldCharType="begin"/>
        </w:r>
        <w:r w:rsidR="007B643A">
          <w:instrText xml:space="preserve"> STYLEREF 1 \s </w:instrText>
        </w:r>
      </w:ins>
      <w:r w:rsidR="00574DFE">
        <w:fldChar w:fldCharType="separate"/>
      </w:r>
      <w:r w:rsidR="00E77A04">
        <w:rPr>
          <w:noProof/>
        </w:rPr>
        <w:t>3</w:t>
      </w:r>
      <w:ins w:id="882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830" w:author="Author">
        <w:r w:rsidR="00E77A04">
          <w:rPr>
            <w:noProof/>
          </w:rPr>
          <w:t>11</w:t>
        </w:r>
        <w:r w:rsidR="00574DFE">
          <w:fldChar w:fldCharType="end"/>
        </w:r>
      </w:ins>
      <w:del w:id="883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12</w:delText>
        </w:r>
        <w:r w:rsidR="00574DFE" w:rsidDel="000862C5">
          <w:fldChar w:fldCharType="end"/>
        </w:r>
      </w:del>
      <w:bookmarkEnd w:id="8826"/>
      <w:r>
        <w:t xml:space="preserve">: </w:t>
      </w:r>
      <w:r w:rsidR="00081878">
        <w:t xml:space="preserve">Building Mechanical System </w:t>
      </w:r>
      <w:r>
        <w:t>Variables for Premium Efficiency Motor Calculations</w:t>
      </w:r>
      <w:bookmarkEnd w:id="8827"/>
    </w:p>
    <w:tbl>
      <w:tblPr>
        <w:tblW w:w="4472" w:type="pct"/>
        <w:jc w:val="center"/>
        <w:tblInd w:w="385" w:type="dxa"/>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ED5493">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HP</w:t>
            </w:r>
          </w:p>
        </w:tc>
        <w:tc>
          <w:tcPr>
            <w:tcW w:w="688"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172"/>
            </w:r>
          </w:p>
        </w:tc>
        <w:tc>
          <w:tcPr>
            <w:tcW w:w="688"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0151F9" w:rsidTr="00ED5493">
        <w:trPr>
          <w:trHeight w:val="317"/>
          <w:jc w:val="center"/>
        </w:trPr>
        <w:tc>
          <w:tcPr>
            <w:tcW w:w="966"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688"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Default </w:t>
            </w:r>
            <w:r w:rsidR="00574DFE" w:rsidRPr="001D6512">
              <w:fldChar w:fldCharType="begin"/>
            </w:r>
            <w:r w:rsidR="007A4AD8" w:rsidRPr="001D6512">
              <w:instrText xml:space="preserve"> REF _Ref275556522 \h </w:instrText>
            </w:r>
            <w:r w:rsidR="00574DFE" w:rsidRPr="001D6512">
              <w:fldChar w:fldCharType="separate"/>
            </w:r>
            <w:ins w:id="8832" w:author="Author">
              <w:r w:rsidR="00E77A04">
                <w:t xml:space="preserve">Table </w:t>
              </w:r>
              <w:r w:rsidR="00E77A04">
                <w:rPr>
                  <w:noProof/>
                </w:rPr>
                <w:t>3</w:t>
              </w:r>
              <w:r w:rsidR="00E77A04">
                <w:noBreakHyphen/>
              </w:r>
              <w:r w:rsidR="00E77A04">
                <w:rPr>
                  <w:noProof/>
                </w:rPr>
                <w:t>14</w:t>
              </w:r>
              <w:del w:id="883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14</w:delText>
                </w:r>
              </w:del>
            </w:ins>
            <w:del w:id="8834"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15</w:delText>
              </w:r>
            </w:del>
            <w:r w:rsidR="00574DFE" w:rsidRPr="001D6512">
              <w:fldChar w:fldCharType="end"/>
            </w:r>
          </w:p>
        </w:tc>
        <w:tc>
          <w:tcPr>
            <w:tcW w:w="1195" w:type="pct"/>
            <w:tcBorders>
              <w:top w:val="single" w:sz="8" w:space="0" w:color="auto"/>
              <w:left w:val="nil"/>
              <w:bottom w:val="single" w:sz="8" w:space="0" w:color="auto"/>
              <w:right w:val="single" w:sz="8" w:space="0" w:color="auto"/>
            </w:tcBorders>
            <w:vAlign w:val="center"/>
          </w:tcPr>
          <w:p w:rsidR="00A22E85" w:rsidRPr="001D6512" w:rsidRDefault="0071013F" w:rsidP="00C3606E">
            <w:pPr>
              <w:pStyle w:val="TableCell"/>
              <w:spacing w:before="60" w:after="60"/>
            </w:pPr>
            <w:r w:rsidRPr="001D6512">
              <w:t xml:space="preserve">From </w:t>
            </w:r>
            <w:r w:rsidR="00574DFE" w:rsidRPr="001D6512">
              <w:fldChar w:fldCharType="begin"/>
            </w:r>
            <w:r w:rsidR="007A4AD8" w:rsidRPr="001D6512">
              <w:instrText xml:space="preserve"> REF _Ref275556522 \h </w:instrText>
            </w:r>
            <w:r w:rsidR="00574DFE" w:rsidRPr="001D6512">
              <w:fldChar w:fldCharType="separate"/>
            </w:r>
            <w:ins w:id="8835" w:author="Author">
              <w:r w:rsidR="00E77A04">
                <w:t xml:space="preserve">Table </w:t>
              </w:r>
              <w:r w:rsidR="00E77A04">
                <w:rPr>
                  <w:noProof/>
                </w:rPr>
                <w:t>3</w:t>
              </w:r>
              <w:r w:rsidR="00E77A04">
                <w:noBreakHyphen/>
              </w:r>
              <w:r w:rsidR="00E77A04">
                <w:rPr>
                  <w:noProof/>
                </w:rPr>
                <w:t>14</w:t>
              </w:r>
              <w:del w:id="8836"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14</w:delText>
                </w:r>
              </w:del>
            </w:ins>
            <w:del w:id="8837"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15</w:delText>
              </w:r>
            </w:del>
            <w:r w:rsidR="00574DFE" w:rsidRPr="001D6512">
              <w:fldChar w:fldCharType="end"/>
            </w:r>
          </w:p>
        </w:tc>
      </w:tr>
      <w:tr w:rsidR="00A22E85" w:rsidRPr="000151F9" w:rsidTr="00ED5493">
        <w:trPr>
          <w:trHeight w:val="317"/>
          <w:jc w:val="center"/>
        </w:trPr>
        <w:tc>
          <w:tcPr>
            <w:tcW w:w="966"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173"/>
            </w:r>
          </w:p>
        </w:tc>
        <w:tc>
          <w:tcPr>
            <w:tcW w:w="688"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w:t>
            </w:r>
            <w:r w:rsidR="00542459" w:rsidRPr="001D6512">
              <w:rPr>
                <w:rStyle w:val="FootnoteReference"/>
              </w:rPr>
              <w:footnoteReference w:id="174"/>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195"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0151F9" w:rsidTr="00ED5493">
        <w:trPr>
          <w:trHeight w:val="317"/>
          <w:jc w:val="center"/>
        </w:trPr>
        <w:tc>
          <w:tcPr>
            <w:tcW w:w="966" w:type="pct"/>
            <w:vMerge w:val="restart"/>
            <w:tcBorders>
              <w:top w:val="single" w:sz="4" w:space="0" w:color="auto"/>
              <w:left w:val="single" w:sz="4"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tcBorders>
              <w:top w:val="single" w:sz="4" w:space="0" w:color="auto"/>
              <w:left w:val="nil"/>
              <w:right w:val="single" w:sz="4" w:space="0" w:color="auto"/>
            </w:tcBorders>
            <w:noWrap/>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single" w:sz="4" w:space="0" w:color="auto"/>
              <w:bottom w:val="single" w:sz="4" w:space="0" w:color="auto"/>
              <w:right w:val="single" w:sz="8" w:space="0" w:color="auto"/>
            </w:tcBorders>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tcBorders>
              <w:top w:val="single" w:sz="4"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left w:val="nil"/>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4" w:space="0" w:color="auto"/>
              <w:left w:val="nil"/>
              <w:bottom w:val="single" w:sz="4" w:space="0" w:color="auto"/>
              <w:right w:val="single" w:sz="8" w:space="0" w:color="auto"/>
            </w:tcBorders>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C3606E">
            <w:pPr>
              <w:pStyle w:val="TableCell"/>
              <w:spacing w:before="60" w:after="60"/>
            </w:pPr>
            <w:r w:rsidRPr="001D6512">
              <w:t>For PY1 and PY2, EPACT Standard (See Table 3-13). For PY3 and PY3, NEMA Premium (See Table 3-14)</w:t>
            </w:r>
          </w:p>
        </w:tc>
        <w:tc>
          <w:tcPr>
            <w:tcW w:w="1195" w:type="pct"/>
            <w:tcBorders>
              <w:top w:val="single" w:sz="4" w:space="0" w:color="auto"/>
              <w:left w:val="nil"/>
              <w:bottom w:val="single" w:sz="4" w:space="0" w:color="auto"/>
              <w:right w:val="single" w:sz="4" w:space="0" w:color="auto"/>
            </w:tcBorders>
            <w:vAlign w:val="center"/>
          </w:tcPr>
          <w:p w:rsidR="008B435E" w:rsidRPr="001D6512" w:rsidRDefault="00A22E85" w:rsidP="00C3606E">
            <w:pPr>
              <w:pStyle w:val="TableCell"/>
              <w:spacing w:before="60" w:after="60"/>
            </w:pPr>
            <w:r w:rsidRPr="001D6512">
              <w:t xml:space="preserve">From </w:t>
            </w:r>
            <w:r w:rsidR="00795645">
              <w:fldChar w:fldCharType="begin"/>
            </w:r>
            <w:r w:rsidR="00795645">
              <w:instrText xml:space="preserve"> REF _Ref261523159 \h  \* MERGEFORMAT </w:instrText>
            </w:r>
            <w:r w:rsidR="00795645">
              <w:fldChar w:fldCharType="separate"/>
            </w:r>
            <w:ins w:id="8838" w:author="Author">
              <w:r w:rsidR="00E77A04">
                <w:t xml:space="preserve">Table </w:t>
              </w:r>
              <w:r w:rsidR="00E77A04">
                <w:rPr>
                  <w:noProof/>
                </w:rPr>
                <w:t>3</w:t>
              </w:r>
              <w:r w:rsidR="00E77A04">
                <w:rPr>
                  <w:noProof/>
                </w:rPr>
                <w:noBreakHyphen/>
                <w:t>12</w:t>
              </w:r>
              <w:del w:id="8839" w:author="Author">
                <w:r w:rsidR="002204F6" w:rsidRPr="001D6512" w:rsidDel="00E77A04">
                  <w:delText xml:space="preserve">Table </w:delText>
                </w:r>
                <w:r w:rsidR="002204F6" w:rsidRPr="001D6512" w:rsidDel="00E77A04">
                  <w:rPr>
                    <w:noProof/>
                  </w:rPr>
                  <w:delText>3</w:delText>
                </w:r>
                <w:r w:rsidR="002204F6" w:rsidRPr="001D6512" w:rsidDel="00E77A04">
                  <w:rPr>
                    <w:noProof/>
                  </w:rPr>
                  <w:noBreakHyphen/>
                </w:r>
                <w:r w:rsidR="0066238D" w:rsidRPr="001D6512" w:rsidDel="00E77A04">
                  <w:rPr>
                    <w:noProof/>
                  </w:rPr>
                  <w:delText>12</w:delText>
                </w:r>
              </w:del>
            </w:ins>
            <w:del w:id="8840" w:author="Author">
              <w:r w:rsidR="002204F6" w:rsidRPr="001D6512" w:rsidDel="00E77A04">
                <w:delText xml:space="preserve">Table </w:delText>
              </w:r>
              <w:r w:rsidR="002204F6" w:rsidRPr="001D6512" w:rsidDel="00E77A04">
                <w:rPr>
                  <w:noProof/>
                </w:rPr>
                <w:delText>3</w:delText>
              </w:r>
              <w:r w:rsidR="002204F6" w:rsidRPr="001D6512" w:rsidDel="00E77A04">
                <w:rPr>
                  <w:noProof/>
                </w:rPr>
                <w:noBreakHyphen/>
                <w:delText>13</w:delText>
              </w:r>
            </w:del>
            <w:r w:rsidR="00795645">
              <w:fldChar w:fldCharType="end"/>
            </w:r>
            <w:r w:rsidR="008B435E" w:rsidRPr="001D6512">
              <w:t xml:space="preserve"> for PY1 and PY2. </w:t>
            </w:r>
          </w:p>
          <w:p w:rsidR="00A22E85" w:rsidRPr="001D6512" w:rsidRDefault="008B435E" w:rsidP="00C3606E">
            <w:pPr>
              <w:pStyle w:val="TableCell"/>
              <w:spacing w:before="60" w:after="60"/>
            </w:pPr>
            <w:r w:rsidRPr="001D6512">
              <w:t xml:space="preserve">From </w:t>
            </w:r>
            <w:r w:rsidR="00574DFE" w:rsidRPr="001D6512">
              <w:fldChar w:fldCharType="begin"/>
            </w:r>
            <w:r w:rsidR="007A4AD8" w:rsidRPr="001D6512">
              <w:instrText xml:space="preserve"> REF _Ref275556725 \h </w:instrText>
            </w:r>
            <w:r w:rsidR="00574DFE" w:rsidRPr="001D6512">
              <w:fldChar w:fldCharType="separate"/>
            </w:r>
            <w:ins w:id="8841" w:author="Author">
              <w:r w:rsidR="00E77A04">
                <w:t xml:space="preserve">Table </w:t>
              </w:r>
              <w:r w:rsidR="00E77A04">
                <w:rPr>
                  <w:noProof/>
                </w:rPr>
                <w:t>3</w:t>
              </w:r>
              <w:r w:rsidR="00E77A04">
                <w:noBreakHyphen/>
              </w:r>
              <w:r w:rsidR="00E77A04">
                <w:rPr>
                  <w:noProof/>
                </w:rPr>
                <w:t>13</w:t>
              </w:r>
              <w:del w:id="8842"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13</w:delText>
                </w:r>
              </w:del>
            </w:ins>
            <w:del w:id="884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14</w:delText>
              </w:r>
            </w:del>
            <w:r w:rsidR="00574DFE" w:rsidRPr="001D6512">
              <w:fldChar w:fldCharType="end"/>
            </w:r>
            <w:r w:rsidR="007A4AD8" w:rsidRPr="001D6512">
              <w:t xml:space="preserve"> </w:t>
            </w:r>
            <w:r w:rsidRPr="001D6512">
              <w:t>for PY3 and PY4.</w:t>
            </w:r>
          </w:p>
        </w:tc>
      </w:tr>
      <w:tr w:rsidR="00A22E85" w:rsidRPr="000151F9" w:rsidTr="00ED5493">
        <w:trPr>
          <w:trHeight w:val="317"/>
          <w:jc w:val="center"/>
        </w:trPr>
        <w:tc>
          <w:tcPr>
            <w:tcW w:w="966" w:type="pct"/>
            <w:tcBorders>
              <w:top w:val="single" w:sz="4" w:space="0" w:color="auto"/>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Nameplate</w:t>
            </w:r>
          </w:p>
        </w:tc>
        <w:tc>
          <w:tcPr>
            <w:tcW w:w="1195"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EDC Data Gathering</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175"/>
            </w:r>
          </w:p>
        </w:tc>
        <w:tc>
          <w:tcPr>
            <w:tcW w:w="688"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 xml:space="preserve">Single Motor Configuration: </w:t>
            </w:r>
            <w:r w:rsidR="00A22E85" w:rsidRPr="001D6512">
              <w:t>74%</w:t>
            </w:r>
          </w:p>
          <w:p w:rsidR="004D308B" w:rsidRPr="001D6512" w:rsidRDefault="004D308B" w:rsidP="00C3606E">
            <w:pPr>
              <w:pStyle w:val="TableCell"/>
              <w:spacing w:before="60" w:after="60"/>
            </w:pPr>
            <w:r w:rsidRPr="001D6512">
              <w:t>Duplex Motor Configuration: 37%</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05632A">
      <w:pPr>
        <w:numPr>
          <w:ilvl w:val="0"/>
          <w:numId w:val="12"/>
        </w:numPr>
      </w:pPr>
      <w:smartTag w:uri="urn:schemas-microsoft-com:office:smarttags" w:element="State">
        <w:smartTag w:uri="urn:schemas-microsoft-com:office:smarttags" w:element="place">
          <w:r w:rsidRPr="001C4AD5">
            <w:t>California</w:t>
          </w:r>
        </w:smartTag>
      </w:smartTag>
      <w:r w:rsidRPr="001C4AD5">
        <w:t xml:space="preserve"> Public Utility Commission. </w:t>
      </w:r>
      <w:r w:rsidRPr="001C4AD5">
        <w:rPr>
          <w:i/>
        </w:rPr>
        <w:t>Database for Energy Efficiency Resources</w:t>
      </w:r>
      <w:r w:rsidRPr="001C4AD5">
        <w:t xml:space="preserve"> 2005</w:t>
      </w:r>
    </w:p>
    <w:p w:rsidR="001C4AD5" w:rsidRPr="001C4AD5" w:rsidRDefault="001C4AD5" w:rsidP="00B20F6B">
      <w:pPr>
        <w:pStyle w:val="Caption"/>
      </w:pPr>
      <w:bookmarkStart w:id="8844" w:name="_Ref261523159"/>
      <w:bookmarkStart w:id="8845" w:name="_Toc310868575"/>
      <w:r>
        <w:t xml:space="preserve">Table </w:t>
      </w:r>
      <w:ins w:id="8846" w:author="Author">
        <w:r w:rsidR="00574DFE">
          <w:fldChar w:fldCharType="begin"/>
        </w:r>
        <w:r w:rsidR="007B643A">
          <w:instrText xml:space="preserve"> STYLEREF 1 \s </w:instrText>
        </w:r>
      </w:ins>
      <w:r w:rsidR="00574DFE">
        <w:fldChar w:fldCharType="separate"/>
      </w:r>
      <w:r w:rsidR="00E77A04">
        <w:rPr>
          <w:noProof/>
        </w:rPr>
        <w:t>3</w:t>
      </w:r>
      <w:ins w:id="884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848" w:author="Author">
        <w:r w:rsidR="00E77A04">
          <w:rPr>
            <w:noProof/>
          </w:rPr>
          <w:t>12</w:t>
        </w:r>
        <w:r w:rsidR="00574DFE">
          <w:fldChar w:fldCharType="end"/>
        </w:r>
      </w:ins>
      <w:del w:id="884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13</w:delText>
        </w:r>
        <w:r w:rsidR="00574DFE" w:rsidDel="000862C5">
          <w:fldChar w:fldCharType="end"/>
        </w:r>
      </w:del>
      <w:bookmarkEnd w:id="8844"/>
      <w:r>
        <w:t xml:space="preserve">: Baseline Motor </w:t>
      </w:r>
      <w:r w:rsidR="00C33F28">
        <w:t xml:space="preserve">Nominal </w:t>
      </w:r>
      <w:r>
        <w:t>Efficienc</w:t>
      </w:r>
      <w:r w:rsidRPr="00B137EF">
        <w:t>ies</w:t>
      </w:r>
      <w:r w:rsidR="008B435E">
        <w:t xml:space="preserve"> for PY1 and PY2</w:t>
      </w:r>
      <w:r>
        <w:rPr>
          <w:rStyle w:val="FootnoteReference"/>
          <w:b w:val="0"/>
          <w:bCs w:val="0"/>
        </w:rPr>
        <w:footnoteReference w:id="176"/>
      </w:r>
      <w:bookmarkEnd w:id="88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bl>
    <w:p w:rsidR="00A22E85" w:rsidRPr="001C4AD5" w:rsidRDefault="00A22E85" w:rsidP="00C3606E"/>
    <w:p w:rsidR="001C4AD5" w:rsidRPr="001C4AD5" w:rsidRDefault="001C4AD5" w:rsidP="00B20F6B">
      <w:pPr>
        <w:pStyle w:val="Caption"/>
      </w:pPr>
      <w:bookmarkStart w:id="8850" w:name="_Ref275556725"/>
      <w:bookmarkStart w:id="8851" w:name="_Ref261523165"/>
      <w:bookmarkStart w:id="8852" w:name="_Toc310868576"/>
      <w:r>
        <w:t xml:space="preserve">Table </w:t>
      </w:r>
      <w:ins w:id="8853" w:author="Author">
        <w:r w:rsidR="00574DFE">
          <w:fldChar w:fldCharType="begin"/>
        </w:r>
        <w:r w:rsidR="007B643A">
          <w:instrText xml:space="preserve"> STYLEREF 1 \s </w:instrText>
        </w:r>
      </w:ins>
      <w:r w:rsidR="00574DFE">
        <w:fldChar w:fldCharType="separate"/>
      </w:r>
      <w:r w:rsidR="00E77A04">
        <w:rPr>
          <w:noProof/>
        </w:rPr>
        <w:t>3</w:t>
      </w:r>
      <w:ins w:id="885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855" w:author="Author">
        <w:r w:rsidR="00E77A04">
          <w:rPr>
            <w:noProof/>
          </w:rPr>
          <w:t>13</w:t>
        </w:r>
        <w:r w:rsidR="00574DFE">
          <w:fldChar w:fldCharType="end"/>
        </w:r>
      </w:ins>
      <w:del w:id="885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14</w:delText>
        </w:r>
        <w:r w:rsidR="00574DFE" w:rsidDel="000862C5">
          <w:fldChar w:fldCharType="end"/>
        </w:r>
      </w:del>
      <w:bookmarkEnd w:id="8850"/>
      <w:bookmarkEnd w:id="8851"/>
      <w:r>
        <w:t xml:space="preserve">: </w:t>
      </w:r>
      <w:r w:rsidR="008B435E">
        <w:t>Baseline</w:t>
      </w:r>
      <w:r>
        <w:t xml:space="preserve"> </w:t>
      </w:r>
      <w:r w:rsidRPr="00EC672D">
        <w:t xml:space="preserve">Motor </w:t>
      </w:r>
      <w:r w:rsidR="00C33F28">
        <w:t xml:space="preserve">Nominal </w:t>
      </w:r>
      <w:r w:rsidR="00F11594" w:rsidRPr="00EC672D">
        <w:t>Efficiencies</w:t>
      </w:r>
      <w:r w:rsidR="00F11594">
        <w:t xml:space="preserve"> for</w:t>
      </w:r>
      <w:r w:rsidR="008B435E">
        <w:t xml:space="preserve"> PY3 and PY4</w:t>
      </w:r>
      <w:r>
        <w:rPr>
          <w:rStyle w:val="FootnoteReference"/>
          <w:b w:val="0"/>
          <w:bCs w:val="0"/>
        </w:rPr>
        <w:footnoteReference w:id="177"/>
      </w:r>
      <w:bookmarkEnd w:id="8852"/>
    </w:p>
    <w:tbl>
      <w:tblPr>
        <w:tblW w:w="5000" w:type="pct"/>
        <w:tblLook w:val="00A0" w:firstRow="1" w:lastRow="0" w:firstColumn="1" w:lastColumn="0" w:noHBand="0" w:noVBand="0"/>
      </w:tblPr>
      <w:tblGrid>
        <w:gridCol w:w="1188"/>
        <w:gridCol w:w="1341"/>
        <w:gridCol w:w="1265"/>
        <w:gridCol w:w="1266"/>
        <w:gridCol w:w="1265"/>
        <w:gridCol w:w="1265"/>
        <w:gridCol w:w="1266"/>
      </w:tblGrid>
      <w:tr w:rsidR="00A22E85" w:rsidRPr="00E467B4" w:rsidTr="00170F92">
        <w:trPr>
          <w:trHeight w:val="308"/>
        </w:trPr>
        <w:tc>
          <w:tcPr>
            <w:tcW w:w="671" w:type="pct"/>
            <w:vMerge w:val="restart"/>
            <w:tcBorders>
              <w:top w:val="single" w:sz="8" w:space="0" w:color="000000"/>
              <w:left w:val="single" w:sz="8" w:space="0" w:color="000000"/>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rPr>
            </w:pPr>
            <w:r w:rsidRPr="001D6512">
              <w:rPr>
                <w:b/>
              </w:rPr>
              <w:t>Size HP</w:t>
            </w:r>
          </w:p>
        </w:tc>
        <w:tc>
          <w:tcPr>
            <w:tcW w:w="2186" w:type="pct"/>
            <w:gridSpan w:val="3"/>
            <w:vMerge w:val="restart"/>
            <w:tcBorders>
              <w:top w:val="single" w:sz="8" w:space="0" w:color="auto"/>
              <w:left w:val="single" w:sz="8" w:space="0" w:color="000000"/>
              <w:bottom w:val="single" w:sz="8" w:space="0" w:color="000000"/>
              <w:right w:val="single" w:sz="8" w:space="0" w:color="000000"/>
            </w:tcBorders>
            <w:shd w:val="clear" w:color="000000"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rPr>
            </w:pPr>
            <w:r w:rsidRPr="001D6512">
              <w:rPr>
                <w:b/>
                <w:iCs/>
              </w:rPr>
              <w:t># of Poles</w:t>
            </w:r>
          </w:p>
        </w:tc>
        <w:tc>
          <w:tcPr>
            <w:tcW w:w="2143" w:type="pct"/>
            <w:gridSpan w:val="3"/>
            <w:vMerge w:val="restart"/>
            <w:tcBorders>
              <w:top w:val="single" w:sz="8" w:space="0" w:color="auto"/>
              <w:left w:val="single" w:sz="8" w:space="0" w:color="auto"/>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rPr>
            </w:pPr>
            <w:r w:rsidRPr="001D6512">
              <w:rPr>
                <w:b/>
                <w:iCs/>
              </w:rPr>
              <w:t># of Poles</w:t>
            </w:r>
          </w:p>
        </w:tc>
      </w:tr>
      <w:tr w:rsidR="00A22E85" w:rsidRPr="00EC672D" w:rsidTr="00170F92">
        <w:trPr>
          <w:trHeight w:val="368"/>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86" w:type="pct"/>
            <w:gridSpan w:val="3"/>
            <w:vMerge/>
            <w:tcBorders>
              <w:top w:val="single" w:sz="8" w:space="0" w:color="auto"/>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43" w:type="pct"/>
            <w:gridSpan w:val="3"/>
            <w:vMerge/>
            <w:tcBorders>
              <w:top w:val="single" w:sz="8" w:space="0" w:color="auto"/>
              <w:left w:val="single" w:sz="8" w:space="0" w:color="auto"/>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757" w:type="pct"/>
            <w:tcBorders>
              <w:top w:val="nil"/>
              <w:left w:val="single" w:sz="8" w:space="0" w:color="000000"/>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2186" w:type="pct"/>
            <w:gridSpan w:val="3"/>
            <w:tcBorders>
              <w:top w:val="single" w:sz="8" w:space="0" w:color="auto"/>
              <w:left w:val="single" w:sz="8" w:space="0" w:color="000000"/>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c>
          <w:tcPr>
            <w:tcW w:w="2143" w:type="pct"/>
            <w:gridSpan w:val="3"/>
            <w:tcBorders>
              <w:top w:val="single" w:sz="8" w:space="0" w:color="auto"/>
              <w:left w:val="nil"/>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757" w:type="pct"/>
            <w:tcBorders>
              <w:top w:val="nil"/>
              <w:left w:val="single" w:sz="8" w:space="0" w:color="000000"/>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60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bl>
    <w:p w:rsidR="001C4AD5" w:rsidRPr="001C4AD5" w:rsidRDefault="001C4AD5" w:rsidP="00C3606E">
      <w:pPr>
        <w:pStyle w:val="StyleCaptionCentered"/>
      </w:pPr>
      <w:bookmarkStart w:id="8857" w:name="_Ref261523047"/>
      <w:bookmarkStart w:id="8858" w:name="_Ref275556522"/>
      <w:bookmarkStart w:id="8859" w:name="_Toc310868577"/>
      <w:r>
        <w:t xml:space="preserve">Table </w:t>
      </w:r>
      <w:ins w:id="8860" w:author="Author">
        <w:r w:rsidR="00574DFE">
          <w:fldChar w:fldCharType="begin"/>
        </w:r>
        <w:r w:rsidR="007B643A">
          <w:instrText xml:space="preserve"> STYLEREF 1 \s </w:instrText>
        </w:r>
      </w:ins>
      <w:r w:rsidR="00574DFE">
        <w:fldChar w:fldCharType="separate"/>
      </w:r>
      <w:r w:rsidR="00E77A04">
        <w:rPr>
          <w:noProof/>
        </w:rPr>
        <w:t>3</w:t>
      </w:r>
      <w:ins w:id="886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862" w:author="Author">
        <w:r w:rsidR="00E77A04">
          <w:rPr>
            <w:noProof/>
          </w:rPr>
          <w:t>14</w:t>
        </w:r>
        <w:r w:rsidR="00574DFE">
          <w:fldChar w:fldCharType="end"/>
        </w:r>
      </w:ins>
      <w:del w:id="886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15</w:delText>
        </w:r>
        <w:r w:rsidR="00574DFE" w:rsidDel="000862C5">
          <w:fldChar w:fldCharType="end"/>
        </w:r>
      </w:del>
      <w:bookmarkEnd w:id="8857"/>
      <w:bookmarkEnd w:id="8858"/>
      <w:r>
        <w:t>: Stipulated Hours of Use for Motors in Commercial Buildings</w:t>
      </w:r>
      <w:bookmarkEnd w:id="8859"/>
    </w:p>
    <w:tbl>
      <w:tblPr>
        <w:tblW w:w="5000" w:type="pct"/>
        <w:tblLook w:val="00A0" w:firstRow="1" w:lastRow="0" w:firstColumn="1" w:lastColumn="0" w:noHBand="0" w:noVBand="0"/>
      </w:tblPr>
      <w:tblGrid>
        <w:gridCol w:w="3708"/>
        <w:gridCol w:w="3419"/>
        <w:gridCol w:w="1729"/>
      </w:tblGrid>
      <w:tr w:rsidR="00A22E85" w:rsidRPr="00671152" w:rsidTr="008B435E">
        <w:trPr>
          <w:trHeight w:val="259"/>
          <w:tblHeader/>
        </w:trPr>
        <w:tc>
          <w:tcPr>
            <w:tcW w:w="2093" w:type="pct"/>
            <w:tcBorders>
              <w:top w:val="single" w:sz="4" w:space="0" w:color="auto"/>
              <w:left w:val="single" w:sz="4" w:space="0" w:color="auto"/>
              <w:bottom w:val="single" w:sz="4" w:space="0" w:color="auto"/>
              <w:right w:val="single" w:sz="4" w:space="0" w:color="auto"/>
            </w:tcBorders>
            <w:shd w:val="clear" w:color="auto" w:fill="A6A6A6"/>
            <w:vAlign w:val="bottom"/>
          </w:tcPr>
          <w:p w:rsidR="00A22E85" w:rsidRPr="001D6512" w:rsidRDefault="00A22E85" w:rsidP="00C3606E">
            <w:pPr>
              <w:pStyle w:val="TableCell"/>
              <w:spacing w:before="60" w:after="60"/>
              <w:rPr>
                <w:b/>
              </w:rPr>
            </w:pPr>
            <w:r w:rsidRPr="001D6512">
              <w:rPr>
                <w:b/>
              </w:rPr>
              <w:t>Building Type</w:t>
            </w:r>
          </w:p>
        </w:tc>
        <w:tc>
          <w:tcPr>
            <w:tcW w:w="1930" w:type="pct"/>
            <w:tcBorders>
              <w:top w:val="single" w:sz="4" w:space="0" w:color="auto"/>
              <w:left w:val="nil"/>
              <w:bottom w:val="single" w:sz="4" w:space="0" w:color="auto"/>
              <w:right w:val="single" w:sz="4" w:space="0" w:color="auto"/>
            </w:tcBorders>
            <w:shd w:val="clear" w:color="auto" w:fill="A6A6A6"/>
            <w:vAlign w:val="bottom"/>
          </w:tcPr>
          <w:p w:rsidR="00A22E85" w:rsidRPr="001D6512" w:rsidRDefault="00A22E85" w:rsidP="00C3606E">
            <w:pPr>
              <w:pStyle w:val="TableCell"/>
              <w:spacing w:before="60" w:after="60"/>
              <w:rPr>
                <w:b/>
              </w:rPr>
            </w:pPr>
            <w:r w:rsidRPr="001D6512">
              <w:rPr>
                <w:b/>
              </w:rPr>
              <w:t>Motor Usage Group</w:t>
            </w:r>
          </w:p>
        </w:tc>
        <w:tc>
          <w:tcPr>
            <w:tcW w:w="976" w:type="pct"/>
            <w:tcBorders>
              <w:top w:val="single" w:sz="4" w:space="0" w:color="auto"/>
              <w:left w:val="nil"/>
              <w:bottom w:val="single" w:sz="4" w:space="0" w:color="auto"/>
              <w:right w:val="single" w:sz="4" w:space="0" w:color="auto"/>
            </w:tcBorders>
            <w:shd w:val="clear" w:color="auto" w:fill="A6A6A6"/>
            <w:vAlign w:val="bottom"/>
          </w:tcPr>
          <w:p w:rsidR="00A22E85" w:rsidRPr="001D6512" w:rsidRDefault="00081878" w:rsidP="00C3606E">
            <w:pPr>
              <w:pStyle w:val="TableCell"/>
              <w:spacing w:before="60" w:after="60"/>
              <w:rPr>
                <w:b/>
              </w:rPr>
            </w:pPr>
            <w:r w:rsidRPr="001D6512">
              <w:rPr>
                <w:b/>
              </w:rPr>
              <w:t>RHRS</w:t>
            </w:r>
            <w:r w:rsidR="00A22E85" w:rsidRPr="001D6512">
              <w:rPr>
                <w:rStyle w:val="FootnoteReference"/>
                <w:rFonts w:cs="Arial"/>
                <w:b/>
                <w:bCs/>
                <w:color w:val="000000"/>
              </w:rPr>
              <w:footnoteReference w:id="178"/>
            </w:r>
          </w:p>
        </w:tc>
      </w:tr>
      <w:tr w:rsidR="00A22E85" w:rsidRPr="00671152" w:rsidTr="008B435E">
        <w:trPr>
          <w:trHeight w:val="259"/>
        </w:trPr>
        <w:tc>
          <w:tcPr>
            <w:tcW w:w="2093" w:type="pct"/>
            <w:vMerge w:val="restart"/>
            <w:tcBorders>
              <w:top w:val="single" w:sz="4"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r w:rsidRPr="001D6512">
              <w:t>Office - Large</w:t>
            </w: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Chilled Water Pump</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1610</w:t>
            </w:r>
          </w:p>
        </w:tc>
      </w:tr>
      <w:tr w:rsidR="00A22E85" w:rsidRPr="00671152" w:rsidTr="008B435E">
        <w:trPr>
          <w:trHeight w:val="259"/>
        </w:trPr>
        <w:tc>
          <w:tcPr>
            <w:tcW w:w="2093" w:type="pct"/>
            <w:vMerge/>
            <w:tcBorders>
              <w:top w:val="single" w:sz="8"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4959</w:t>
            </w:r>
          </w:p>
        </w:tc>
      </w:tr>
      <w:tr w:rsidR="00A22E85" w:rsidRPr="00671152" w:rsidTr="008B435E">
        <w:trPr>
          <w:trHeight w:val="259"/>
        </w:trPr>
        <w:tc>
          <w:tcPr>
            <w:tcW w:w="2093" w:type="pct"/>
            <w:vMerge/>
            <w:tcBorders>
              <w:top w:val="single" w:sz="8"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1610</w:t>
            </w:r>
          </w:p>
        </w:tc>
      </w:tr>
      <w:tr w:rsidR="00A22E85" w:rsidRPr="00671152" w:rsidTr="008B435E">
        <w:trPr>
          <w:trHeight w:val="259"/>
        </w:trPr>
        <w:tc>
          <w:tcPr>
            <w:tcW w:w="2093" w:type="pct"/>
            <w:vMerge/>
            <w:tcBorders>
              <w:top w:val="single" w:sz="8"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4414</w:t>
            </w:r>
          </w:p>
        </w:tc>
      </w:tr>
      <w:tr w:rsidR="00A22E85" w:rsidRPr="00671152" w:rsidTr="008B435E">
        <w:trPr>
          <w:trHeight w:val="259"/>
        </w:trPr>
        <w:tc>
          <w:tcPr>
            <w:tcW w:w="2093" w:type="pct"/>
            <w:vMerge/>
            <w:tcBorders>
              <w:top w:val="single" w:sz="8"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8"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Cooling Tower Fan</w:t>
            </w:r>
          </w:p>
        </w:tc>
        <w:tc>
          <w:tcPr>
            <w:tcW w:w="976" w:type="pct"/>
            <w:tcBorders>
              <w:top w:val="nil"/>
              <w:left w:val="nil"/>
              <w:bottom w:val="single" w:sz="8"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1032</w:t>
            </w:r>
          </w:p>
        </w:tc>
      </w:tr>
      <w:tr w:rsidR="00A22E85" w:rsidRPr="00671152" w:rsidTr="008B435E">
        <w:trPr>
          <w:trHeight w:val="259"/>
        </w:trPr>
        <w:tc>
          <w:tcPr>
            <w:tcW w:w="2093" w:type="pct"/>
            <w:vMerge w:val="restart"/>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r w:rsidRPr="001D6512">
              <w:t>Office - Small</w:t>
            </w: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Chilled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1375</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4959</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1375</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3998</w:t>
            </w:r>
          </w:p>
        </w:tc>
      </w:tr>
      <w:tr w:rsidR="00A22E85" w:rsidRPr="00671152" w:rsidTr="008B435E">
        <w:trPr>
          <w:trHeight w:val="259"/>
        </w:trPr>
        <w:tc>
          <w:tcPr>
            <w:tcW w:w="2093" w:type="pct"/>
            <w:vMerge/>
            <w:tcBorders>
              <w:top w:val="nil"/>
              <w:left w:val="single" w:sz="8" w:space="0" w:color="auto"/>
              <w:bottom w:val="single" w:sz="4" w:space="0" w:color="auto"/>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Cooling Tower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1032</w:t>
            </w:r>
          </w:p>
        </w:tc>
      </w:tr>
      <w:tr w:rsidR="00A22E85" w:rsidRPr="00671152" w:rsidTr="008B435E">
        <w:trPr>
          <w:trHeight w:val="259"/>
        </w:trPr>
        <w:tc>
          <w:tcPr>
            <w:tcW w:w="2093" w:type="pct"/>
            <w:vMerge w:val="restart"/>
            <w:tcBorders>
              <w:top w:val="single" w:sz="4"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r w:rsidRPr="001D6512">
              <w:t xml:space="preserve">Hospitals &amp; Healthcare </w:t>
            </w: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Chilled Water Pump</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3801</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4959</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3801</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7243</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8"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Cooling Tower Fan</w:t>
            </w:r>
          </w:p>
        </w:tc>
        <w:tc>
          <w:tcPr>
            <w:tcW w:w="976" w:type="pct"/>
            <w:tcBorders>
              <w:top w:val="nil"/>
              <w:left w:val="nil"/>
              <w:bottom w:val="single" w:sz="8"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1032</w:t>
            </w:r>
          </w:p>
        </w:tc>
      </w:tr>
      <w:tr w:rsidR="00A22E85" w:rsidRPr="00671152" w:rsidTr="008B435E">
        <w:trPr>
          <w:trHeight w:val="259"/>
        </w:trPr>
        <w:tc>
          <w:tcPr>
            <w:tcW w:w="2093" w:type="pct"/>
            <w:vMerge w:val="restart"/>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r w:rsidRPr="001D6512">
              <w:t>Education - K-12</w:t>
            </w: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Chilled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1444</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4959</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1444</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4165</w:t>
            </w:r>
          </w:p>
        </w:tc>
      </w:tr>
      <w:tr w:rsidR="00A22E85" w:rsidRPr="00671152" w:rsidTr="008B435E">
        <w:trPr>
          <w:trHeight w:val="259"/>
        </w:trPr>
        <w:tc>
          <w:tcPr>
            <w:tcW w:w="2093" w:type="pct"/>
            <w:vMerge/>
            <w:tcBorders>
              <w:top w:val="nil"/>
              <w:left w:val="single" w:sz="8" w:space="0" w:color="auto"/>
              <w:bottom w:val="single" w:sz="4" w:space="0" w:color="auto"/>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Cooling Tower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1032</w:t>
            </w:r>
          </w:p>
        </w:tc>
      </w:tr>
      <w:tr w:rsidR="00A22E85" w:rsidRPr="00671152" w:rsidTr="008B435E">
        <w:trPr>
          <w:trHeight w:val="259"/>
        </w:trPr>
        <w:tc>
          <w:tcPr>
            <w:tcW w:w="2093" w:type="pct"/>
            <w:vMerge w:val="restart"/>
            <w:tcBorders>
              <w:top w:val="single" w:sz="4"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keepNext w:val="0"/>
              <w:spacing w:before="60" w:after="60"/>
            </w:pPr>
            <w:r w:rsidRPr="001D6512">
              <w:t>Education - College &amp; University</w:t>
            </w: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keepNext w:val="0"/>
              <w:spacing w:before="60" w:after="60"/>
            </w:pPr>
            <w:r w:rsidRPr="001D6512">
              <w:t>Chilled Water Pump</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keepNext w:val="0"/>
              <w:spacing w:before="60" w:after="60"/>
            </w:pPr>
            <w:r w:rsidRPr="001D6512">
              <w:t>1718</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keepNext w:val="0"/>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keepNext w:val="0"/>
              <w:spacing w:before="60" w:after="60"/>
            </w:pPr>
            <w:r w:rsidRPr="001D6512">
              <w:t>Heating Hot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keepNext w:val="0"/>
              <w:spacing w:before="60" w:after="60"/>
            </w:pPr>
            <w:r w:rsidRPr="001D6512">
              <w:t>4959</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keepNext w:val="0"/>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keepNext w:val="0"/>
              <w:spacing w:before="60" w:after="60"/>
            </w:pPr>
            <w:r w:rsidRPr="001D6512">
              <w:t>Condenser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keepNext w:val="0"/>
              <w:spacing w:before="60" w:after="60"/>
            </w:pPr>
            <w:r w:rsidRPr="001D6512">
              <w:t>1718</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keepNext w:val="0"/>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keepNext w:val="0"/>
              <w:spacing w:before="60" w:after="60"/>
            </w:pPr>
            <w:r w:rsidRPr="001D6512">
              <w:t>HVAC Fan</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keepNext w:val="0"/>
              <w:spacing w:before="60" w:after="60"/>
            </w:pPr>
            <w:r w:rsidRPr="001D6512">
              <w:t>4581</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keepNext w:val="0"/>
              <w:spacing w:before="60" w:after="60"/>
            </w:pPr>
          </w:p>
        </w:tc>
        <w:tc>
          <w:tcPr>
            <w:tcW w:w="1930" w:type="pct"/>
            <w:tcBorders>
              <w:top w:val="nil"/>
              <w:left w:val="single" w:sz="4" w:space="0" w:color="auto"/>
              <w:bottom w:val="single" w:sz="8" w:space="0" w:color="auto"/>
              <w:right w:val="single" w:sz="4" w:space="0" w:color="auto"/>
            </w:tcBorders>
            <w:shd w:val="clear" w:color="auto" w:fill="D9D9D9"/>
            <w:noWrap/>
            <w:vAlign w:val="bottom"/>
          </w:tcPr>
          <w:p w:rsidR="00A22E85" w:rsidRPr="001D6512" w:rsidRDefault="00A22E85" w:rsidP="00C3606E">
            <w:pPr>
              <w:pStyle w:val="TableCell"/>
              <w:keepNext w:val="0"/>
              <w:spacing w:before="60" w:after="60"/>
            </w:pPr>
            <w:r w:rsidRPr="001D6512">
              <w:t>Cooling Tower Fan</w:t>
            </w:r>
          </w:p>
        </w:tc>
        <w:tc>
          <w:tcPr>
            <w:tcW w:w="976" w:type="pct"/>
            <w:tcBorders>
              <w:top w:val="nil"/>
              <w:left w:val="nil"/>
              <w:bottom w:val="single" w:sz="8" w:space="0" w:color="auto"/>
              <w:right w:val="single" w:sz="8" w:space="0" w:color="auto"/>
            </w:tcBorders>
            <w:shd w:val="clear" w:color="auto" w:fill="D9D9D9"/>
            <w:noWrap/>
            <w:vAlign w:val="bottom"/>
          </w:tcPr>
          <w:p w:rsidR="00A22E85" w:rsidRPr="001D6512" w:rsidRDefault="00A22E85" w:rsidP="00C3606E">
            <w:pPr>
              <w:pStyle w:val="TableCell"/>
              <w:keepNext w:val="0"/>
              <w:spacing w:before="60" w:after="60"/>
            </w:pPr>
            <w:r w:rsidRPr="001D6512">
              <w:t>1032</w:t>
            </w:r>
          </w:p>
        </w:tc>
      </w:tr>
      <w:tr w:rsidR="00A22E85" w:rsidRPr="00671152" w:rsidTr="008B435E">
        <w:trPr>
          <w:trHeight w:val="259"/>
        </w:trPr>
        <w:tc>
          <w:tcPr>
            <w:tcW w:w="2093" w:type="pct"/>
            <w:vMerge w:val="restart"/>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r w:rsidRPr="001D6512">
              <w:t>Retail</w:t>
            </w: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Chilled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2347</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4959</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2347</w:t>
            </w:r>
          </w:p>
        </w:tc>
      </w:tr>
      <w:tr w:rsidR="00A22E85" w:rsidRPr="00671152" w:rsidTr="008B435E">
        <w:trPr>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5538</w:t>
            </w:r>
          </w:p>
        </w:tc>
      </w:tr>
      <w:tr w:rsidR="00A22E85" w:rsidRPr="00671152" w:rsidTr="008B435E">
        <w:trPr>
          <w:trHeight w:val="259"/>
        </w:trPr>
        <w:tc>
          <w:tcPr>
            <w:tcW w:w="2093" w:type="pct"/>
            <w:vMerge/>
            <w:tcBorders>
              <w:top w:val="nil"/>
              <w:left w:val="single" w:sz="8" w:space="0" w:color="auto"/>
              <w:bottom w:val="single" w:sz="4" w:space="0" w:color="auto"/>
              <w:right w:val="nil"/>
            </w:tcBorders>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Cooling Tower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1032</w:t>
            </w:r>
          </w:p>
        </w:tc>
      </w:tr>
      <w:tr w:rsidR="00A22E85" w:rsidRPr="00671152" w:rsidTr="008B435E">
        <w:trPr>
          <w:trHeight w:val="259"/>
        </w:trPr>
        <w:tc>
          <w:tcPr>
            <w:tcW w:w="2093" w:type="pct"/>
            <w:vMerge w:val="restart"/>
            <w:tcBorders>
              <w:top w:val="single" w:sz="4" w:space="0" w:color="auto"/>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r w:rsidRPr="001D6512">
              <w:t>Restaurants - Fast Food</w:t>
            </w: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Chilled Water Pump</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2901</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4959</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2901</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4"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6702</w:t>
            </w:r>
          </w:p>
        </w:tc>
      </w:tr>
      <w:tr w:rsidR="00A22E85" w:rsidRPr="00671152" w:rsidTr="008B435E">
        <w:trPr>
          <w:trHeight w:val="259"/>
        </w:trPr>
        <w:tc>
          <w:tcPr>
            <w:tcW w:w="2093" w:type="pct"/>
            <w:vMerge/>
            <w:tcBorders>
              <w:top w:val="nil"/>
              <w:left w:val="single" w:sz="8" w:space="0" w:color="auto"/>
              <w:bottom w:val="single" w:sz="8" w:space="0" w:color="000000"/>
              <w:right w:val="nil"/>
            </w:tcBorders>
            <w:shd w:val="clear" w:color="auto" w:fill="D9D9D9"/>
            <w:vAlign w:val="center"/>
          </w:tcPr>
          <w:p w:rsidR="00A22E85" w:rsidRPr="001D6512" w:rsidRDefault="00A22E85" w:rsidP="00C3606E">
            <w:pPr>
              <w:pStyle w:val="TableCell"/>
              <w:spacing w:before="60" w:after="60"/>
            </w:pPr>
          </w:p>
        </w:tc>
        <w:tc>
          <w:tcPr>
            <w:tcW w:w="1930" w:type="pct"/>
            <w:tcBorders>
              <w:top w:val="nil"/>
              <w:left w:val="single" w:sz="4" w:space="0" w:color="auto"/>
              <w:bottom w:val="single" w:sz="8" w:space="0" w:color="auto"/>
              <w:right w:val="single" w:sz="4" w:space="0" w:color="auto"/>
            </w:tcBorders>
            <w:shd w:val="clear" w:color="auto" w:fill="D9D9D9"/>
            <w:noWrap/>
            <w:vAlign w:val="bottom"/>
          </w:tcPr>
          <w:p w:rsidR="00A22E85" w:rsidRPr="001D6512" w:rsidRDefault="00A22E85" w:rsidP="00C3606E">
            <w:pPr>
              <w:pStyle w:val="TableCell"/>
              <w:spacing w:before="60" w:after="60"/>
            </w:pPr>
            <w:r w:rsidRPr="001D6512">
              <w:t>Cooling Tower Fan</w:t>
            </w:r>
          </w:p>
        </w:tc>
        <w:tc>
          <w:tcPr>
            <w:tcW w:w="976" w:type="pct"/>
            <w:tcBorders>
              <w:top w:val="nil"/>
              <w:left w:val="nil"/>
              <w:bottom w:val="single" w:sz="8" w:space="0" w:color="auto"/>
              <w:right w:val="single" w:sz="8" w:space="0" w:color="auto"/>
            </w:tcBorders>
            <w:shd w:val="clear" w:color="auto" w:fill="D9D9D9"/>
            <w:noWrap/>
            <w:vAlign w:val="bottom"/>
          </w:tcPr>
          <w:p w:rsidR="00A22E85" w:rsidRPr="001D6512" w:rsidRDefault="00A22E85" w:rsidP="00C3606E">
            <w:pPr>
              <w:pStyle w:val="TableCell"/>
              <w:spacing w:before="60" w:after="60"/>
            </w:pPr>
            <w:r w:rsidRPr="001D6512">
              <w:t>1032</w:t>
            </w:r>
          </w:p>
        </w:tc>
      </w:tr>
      <w:tr w:rsidR="00A22E85" w:rsidRPr="00671152" w:rsidTr="007F7B42">
        <w:trPr>
          <w:cantSplit/>
          <w:trHeight w:val="259"/>
        </w:trPr>
        <w:tc>
          <w:tcPr>
            <w:tcW w:w="2093" w:type="pct"/>
            <w:vMerge w:val="restart"/>
            <w:tcBorders>
              <w:top w:val="nil"/>
              <w:left w:val="single" w:sz="8" w:space="0" w:color="auto"/>
              <w:bottom w:val="single" w:sz="8" w:space="0" w:color="000000"/>
              <w:right w:val="nil"/>
            </w:tcBorders>
            <w:vAlign w:val="center"/>
          </w:tcPr>
          <w:p w:rsidR="00A22E85" w:rsidRPr="001D6512" w:rsidRDefault="00A22E85" w:rsidP="007F7B42">
            <w:pPr>
              <w:pStyle w:val="TableCell"/>
              <w:spacing w:before="60" w:after="60"/>
            </w:pPr>
            <w:r w:rsidRPr="001D6512">
              <w:t>Restaurants - Sit Down</w:t>
            </w: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Chilled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2160</w:t>
            </w:r>
          </w:p>
        </w:tc>
      </w:tr>
      <w:tr w:rsidR="00A22E85" w:rsidRPr="00671152" w:rsidTr="007F7B42">
        <w:trPr>
          <w:cantSplit/>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7F7B42">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Heating Hot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4959</w:t>
            </w:r>
          </w:p>
        </w:tc>
      </w:tr>
      <w:tr w:rsidR="00A22E85" w:rsidRPr="00671152" w:rsidTr="007F7B42">
        <w:trPr>
          <w:cantSplit/>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7F7B42">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Condenser Water Pump</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2160</w:t>
            </w:r>
          </w:p>
        </w:tc>
      </w:tr>
      <w:tr w:rsidR="00A22E85" w:rsidRPr="00671152" w:rsidTr="007F7B42">
        <w:trPr>
          <w:cantSplit/>
          <w:trHeight w:val="259"/>
        </w:trPr>
        <w:tc>
          <w:tcPr>
            <w:tcW w:w="2093" w:type="pct"/>
            <w:vMerge/>
            <w:tcBorders>
              <w:top w:val="nil"/>
              <w:left w:val="single" w:sz="8" w:space="0" w:color="auto"/>
              <w:bottom w:val="single" w:sz="8" w:space="0" w:color="000000"/>
              <w:right w:val="nil"/>
            </w:tcBorders>
            <w:vAlign w:val="center"/>
          </w:tcPr>
          <w:p w:rsidR="00A22E85" w:rsidRPr="001D6512" w:rsidRDefault="00A22E85" w:rsidP="007F7B42">
            <w:pPr>
              <w:pStyle w:val="TableCell"/>
              <w:spacing w:before="60" w:after="60"/>
            </w:pPr>
          </w:p>
        </w:tc>
        <w:tc>
          <w:tcPr>
            <w:tcW w:w="1930" w:type="pct"/>
            <w:tcBorders>
              <w:top w:val="nil"/>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HVAC Fan</w:t>
            </w:r>
          </w:p>
        </w:tc>
        <w:tc>
          <w:tcPr>
            <w:tcW w:w="976" w:type="pct"/>
            <w:tcBorders>
              <w:top w:val="nil"/>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5246</w:t>
            </w:r>
          </w:p>
        </w:tc>
      </w:tr>
      <w:tr w:rsidR="00A22E85" w:rsidRPr="00671152" w:rsidTr="007F7B42">
        <w:trPr>
          <w:cantSplit/>
          <w:trHeight w:val="259"/>
        </w:trPr>
        <w:tc>
          <w:tcPr>
            <w:tcW w:w="2093" w:type="pct"/>
            <w:vMerge/>
            <w:tcBorders>
              <w:top w:val="nil"/>
              <w:left w:val="single" w:sz="8" w:space="0" w:color="auto"/>
              <w:bottom w:val="single" w:sz="4" w:space="0" w:color="auto"/>
              <w:right w:val="nil"/>
            </w:tcBorders>
            <w:vAlign w:val="center"/>
          </w:tcPr>
          <w:p w:rsidR="00A22E85" w:rsidRPr="001D6512" w:rsidRDefault="00A22E85" w:rsidP="007F7B42">
            <w:pPr>
              <w:pStyle w:val="TableCell"/>
              <w:spacing w:before="60" w:after="60"/>
            </w:pPr>
          </w:p>
        </w:tc>
        <w:tc>
          <w:tcPr>
            <w:tcW w:w="1930" w:type="pct"/>
            <w:tcBorders>
              <w:top w:val="single" w:sz="4" w:space="0" w:color="auto"/>
              <w:left w:val="single" w:sz="4" w:space="0" w:color="auto"/>
              <w:bottom w:val="single" w:sz="4" w:space="0" w:color="auto"/>
              <w:right w:val="single" w:sz="4" w:space="0" w:color="auto"/>
            </w:tcBorders>
            <w:noWrap/>
            <w:vAlign w:val="bottom"/>
          </w:tcPr>
          <w:p w:rsidR="00A22E85" w:rsidRPr="001D6512" w:rsidRDefault="00A22E85" w:rsidP="00C3606E">
            <w:pPr>
              <w:pStyle w:val="TableCell"/>
              <w:spacing w:before="60" w:after="60"/>
            </w:pPr>
            <w:r w:rsidRPr="001D6512">
              <w:t>Cooling Tower Fan</w:t>
            </w:r>
          </w:p>
        </w:tc>
        <w:tc>
          <w:tcPr>
            <w:tcW w:w="976" w:type="pct"/>
            <w:tcBorders>
              <w:top w:val="single" w:sz="4" w:space="0" w:color="auto"/>
              <w:left w:val="nil"/>
              <w:bottom w:val="single" w:sz="4" w:space="0" w:color="auto"/>
              <w:right w:val="single" w:sz="8" w:space="0" w:color="auto"/>
            </w:tcBorders>
            <w:noWrap/>
            <w:vAlign w:val="bottom"/>
          </w:tcPr>
          <w:p w:rsidR="00A22E85" w:rsidRPr="001D6512" w:rsidRDefault="00A22E85" w:rsidP="00C3606E">
            <w:pPr>
              <w:pStyle w:val="TableCell"/>
              <w:spacing w:before="60" w:after="60"/>
            </w:pPr>
            <w:r w:rsidRPr="001D6512">
              <w:t>1032</w:t>
            </w:r>
          </w:p>
        </w:tc>
      </w:tr>
      <w:tr w:rsidR="007F7B42" w:rsidRPr="00671152" w:rsidTr="007F7B42">
        <w:trPr>
          <w:trHeight w:val="259"/>
        </w:trPr>
        <w:tc>
          <w:tcPr>
            <w:tcW w:w="2093" w:type="pct"/>
            <w:vMerge w:val="restart"/>
            <w:tcBorders>
              <w:top w:val="single" w:sz="4" w:space="0" w:color="auto"/>
              <w:left w:val="single" w:sz="8" w:space="0" w:color="auto"/>
              <w:right w:val="nil"/>
            </w:tcBorders>
            <w:shd w:val="clear" w:color="auto" w:fill="D9D9D9"/>
            <w:vAlign w:val="center"/>
          </w:tcPr>
          <w:p w:rsidR="007F7B42" w:rsidRPr="001D6512" w:rsidRDefault="007F7B42" w:rsidP="007F7B42">
            <w:pPr>
              <w:pStyle w:val="TableCell"/>
              <w:spacing w:before="60" w:after="60"/>
            </w:pPr>
            <w:r w:rsidRPr="001D6512">
              <w:t>Other</w:t>
            </w: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F7B42" w:rsidRPr="001D6512" w:rsidRDefault="007F7B42" w:rsidP="00C3606E">
            <w:pPr>
              <w:pStyle w:val="TableCell"/>
              <w:spacing w:before="60" w:after="60"/>
            </w:pPr>
            <w:ins w:id="8864" w:author="Author">
              <w:r w:rsidRPr="001D6512">
                <w:t>Chilled Water Pump</w:t>
              </w:r>
            </w:ins>
            <w:del w:id="8865" w:author="Author">
              <w:r w:rsidRPr="001D6512" w:rsidDel="000C26DF">
                <w:delText>All</w:delText>
              </w:r>
            </w:del>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7F7B42" w:rsidRPr="001D6512" w:rsidRDefault="007F7B42" w:rsidP="00C3606E">
            <w:pPr>
              <w:pStyle w:val="TableCell"/>
              <w:spacing w:before="60" w:after="60"/>
            </w:pPr>
            <w:ins w:id="8866" w:author="Author">
              <w:r w:rsidRPr="001D6512">
                <w:rPr>
                  <w:rFonts w:cs="Arial"/>
                  <w:color w:val="000000"/>
                  <w:szCs w:val="18"/>
                </w:rPr>
                <w:t>2170</w:t>
              </w:r>
            </w:ins>
            <w:del w:id="8867" w:author="Author">
              <w:r w:rsidRPr="001D6512" w:rsidDel="000C26DF">
                <w:delText>As Measured</w:delText>
              </w:r>
            </w:del>
          </w:p>
        </w:tc>
      </w:tr>
      <w:tr w:rsidR="007F7B42" w:rsidRPr="00671152" w:rsidTr="00C60D3E">
        <w:trPr>
          <w:trHeight w:val="259"/>
        </w:trPr>
        <w:tc>
          <w:tcPr>
            <w:tcW w:w="2093" w:type="pct"/>
            <w:vMerge/>
            <w:tcBorders>
              <w:left w:val="single" w:sz="8" w:space="0" w:color="auto"/>
              <w:right w:val="nil"/>
            </w:tcBorders>
            <w:shd w:val="clear" w:color="auto" w:fill="D9D9D9"/>
            <w:vAlign w:val="bottom"/>
          </w:tcPr>
          <w:p w:rsidR="007F7B42" w:rsidRPr="001D6512" w:rsidRDefault="007F7B42" w:rsidP="00C3606E">
            <w:pPr>
              <w:pStyle w:val="TableCell"/>
              <w:spacing w:before="60" w:after="60"/>
            </w:pP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F7B42" w:rsidRPr="001D6512" w:rsidRDefault="007F7B42" w:rsidP="00C3606E">
            <w:pPr>
              <w:pStyle w:val="TableCell"/>
              <w:spacing w:before="60" w:after="60"/>
            </w:pPr>
            <w:r w:rsidRPr="001D6512">
              <w:t>Heating Hot Water Pump</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7F7B42" w:rsidRPr="001D6512" w:rsidRDefault="007F7B42" w:rsidP="00C3606E">
            <w:pPr>
              <w:pStyle w:val="TableCell"/>
              <w:spacing w:before="60" w:after="60"/>
            </w:pPr>
            <w:ins w:id="8868" w:author="Author">
              <w:r w:rsidRPr="001D6512">
                <w:rPr>
                  <w:rFonts w:cs="Arial"/>
                  <w:color w:val="000000"/>
                  <w:szCs w:val="18"/>
                </w:rPr>
                <w:t>4959</w:t>
              </w:r>
            </w:ins>
            <w:del w:id="8869" w:author="Author">
              <w:r w:rsidRPr="001D6512" w:rsidDel="007F7B42">
                <w:delText>4959</w:delText>
              </w:r>
            </w:del>
          </w:p>
        </w:tc>
      </w:tr>
      <w:tr w:rsidR="007F7B42" w:rsidRPr="00671152" w:rsidTr="00C60D3E">
        <w:trPr>
          <w:trHeight w:val="259"/>
        </w:trPr>
        <w:tc>
          <w:tcPr>
            <w:tcW w:w="2093" w:type="pct"/>
            <w:vMerge/>
            <w:tcBorders>
              <w:left w:val="single" w:sz="8" w:space="0" w:color="auto"/>
              <w:right w:val="nil"/>
            </w:tcBorders>
            <w:shd w:val="clear" w:color="auto" w:fill="D9D9D9"/>
            <w:vAlign w:val="bottom"/>
          </w:tcPr>
          <w:p w:rsidR="007F7B42" w:rsidRPr="001D6512" w:rsidRDefault="007F7B42" w:rsidP="00C3606E">
            <w:pPr>
              <w:pStyle w:val="TableCell"/>
              <w:spacing w:before="60" w:after="60"/>
            </w:pP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F7B42" w:rsidRPr="001D6512" w:rsidRDefault="007F7B42" w:rsidP="00C3606E">
            <w:pPr>
              <w:pStyle w:val="TableCell"/>
              <w:spacing w:before="60" w:after="60"/>
            </w:pPr>
            <w:r w:rsidRPr="001D6512">
              <w:t>Condenser Water Pump</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7F7B42" w:rsidRPr="001D6512" w:rsidRDefault="007F7B42" w:rsidP="00C3606E">
            <w:pPr>
              <w:pStyle w:val="TableCell"/>
              <w:spacing w:before="60" w:after="60"/>
            </w:pPr>
            <w:ins w:id="8870" w:author="Author">
              <w:r w:rsidRPr="001D6512">
                <w:rPr>
                  <w:rFonts w:cs="Arial"/>
                  <w:color w:val="000000"/>
                  <w:szCs w:val="18"/>
                </w:rPr>
                <w:t>2170</w:t>
              </w:r>
            </w:ins>
            <w:del w:id="8871" w:author="Author">
              <w:r w:rsidRPr="001D6512" w:rsidDel="007F7B42">
                <w:delText>2901</w:delText>
              </w:r>
            </w:del>
          </w:p>
        </w:tc>
      </w:tr>
      <w:tr w:rsidR="007F7B42" w:rsidRPr="00671152" w:rsidTr="00C60D3E">
        <w:trPr>
          <w:trHeight w:val="259"/>
        </w:trPr>
        <w:tc>
          <w:tcPr>
            <w:tcW w:w="2093" w:type="pct"/>
            <w:vMerge/>
            <w:tcBorders>
              <w:left w:val="single" w:sz="8" w:space="0" w:color="auto"/>
              <w:right w:val="nil"/>
            </w:tcBorders>
            <w:shd w:val="clear" w:color="auto" w:fill="D9D9D9"/>
            <w:vAlign w:val="bottom"/>
          </w:tcPr>
          <w:p w:rsidR="007F7B42" w:rsidRPr="001D6512" w:rsidRDefault="007F7B42" w:rsidP="00C3606E">
            <w:pPr>
              <w:pStyle w:val="TableCell"/>
              <w:spacing w:before="60" w:after="60"/>
            </w:pP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F7B42" w:rsidRPr="001D6512" w:rsidRDefault="007F7B42" w:rsidP="00C3606E">
            <w:pPr>
              <w:pStyle w:val="TableCell"/>
              <w:spacing w:before="60" w:after="60"/>
            </w:pPr>
            <w:r w:rsidRPr="001D6512">
              <w:t>HVAC Fan</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7F7B42" w:rsidRPr="001D6512" w:rsidRDefault="007F7B42" w:rsidP="00C3606E">
            <w:pPr>
              <w:pStyle w:val="TableCell"/>
              <w:spacing w:before="60" w:after="60"/>
            </w:pPr>
            <w:ins w:id="8872" w:author="Author">
              <w:r w:rsidRPr="001D6512">
                <w:rPr>
                  <w:rFonts w:cs="Arial"/>
                  <w:color w:val="000000"/>
                  <w:szCs w:val="18"/>
                </w:rPr>
                <w:t>5236</w:t>
              </w:r>
            </w:ins>
            <w:del w:id="8873" w:author="Author">
              <w:r w:rsidRPr="001D6512" w:rsidDel="007F7B42">
                <w:delText>6702</w:delText>
              </w:r>
            </w:del>
          </w:p>
        </w:tc>
      </w:tr>
      <w:tr w:rsidR="007F7B42" w:rsidRPr="00671152" w:rsidTr="00C60D3E">
        <w:trPr>
          <w:trHeight w:val="259"/>
        </w:trPr>
        <w:tc>
          <w:tcPr>
            <w:tcW w:w="2093" w:type="pct"/>
            <w:vMerge/>
            <w:tcBorders>
              <w:left w:val="single" w:sz="8" w:space="0" w:color="auto"/>
              <w:right w:val="nil"/>
            </w:tcBorders>
            <w:shd w:val="clear" w:color="auto" w:fill="D9D9D9"/>
            <w:vAlign w:val="bottom"/>
          </w:tcPr>
          <w:p w:rsidR="007F7B42" w:rsidRPr="001D6512" w:rsidRDefault="007F7B42" w:rsidP="00C3606E">
            <w:pPr>
              <w:pStyle w:val="TableCell"/>
              <w:spacing w:before="60" w:after="60"/>
            </w:pPr>
          </w:p>
        </w:tc>
        <w:tc>
          <w:tcPr>
            <w:tcW w:w="193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F7B42" w:rsidRPr="001D6512" w:rsidRDefault="007F7B42" w:rsidP="00C3606E">
            <w:pPr>
              <w:pStyle w:val="TableCell"/>
              <w:spacing w:before="60" w:after="60"/>
            </w:pPr>
            <w:r w:rsidRPr="001D6512">
              <w:t>Cooling Tower Fan</w:t>
            </w:r>
          </w:p>
        </w:tc>
        <w:tc>
          <w:tcPr>
            <w:tcW w:w="976" w:type="pct"/>
            <w:tcBorders>
              <w:top w:val="single" w:sz="4" w:space="0" w:color="auto"/>
              <w:left w:val="nil"/>
              <w:bottom w:val="single" w:sz="4" w:space="0" w:color="auto"/>
              <w:right w:val="single" w:sz="8" w:space="0" w:color="auto"/>
            </w:tcBorders>
            <w:shd w:val="clear" w:color="auto" w:fill="D9D9D9"/>
            <w:noWrap/>
            <w:vAlign w:val="bottom"/>
          </w:tcPr>
          <w:p w:rsidR="007F7B42" w:rsidRPr="001D6512" w:rsidRDefault="007F7B42" w:rsidP="00C3606E">
            <w:pPr>
              <w:pStyle w:val="TableCell"/>
              <w:spacing w:before="60" w:after="60"/>
            </w:pPr>
            <w:ins w:id="8874" w:author="Author">
              <w:r w:rsidRPr="001D6512">
                <w:rPr>
                  <w:rFonts w:cs="Arial"/>
                  <w:color w:val="000000"/>
                  <w:szCs w:val="18"/>
                </w:rPr>
                <w:t>1032</w:t>
              </w:r>
            </w:ins>
            <w:del w:id="8875" w:author="Author">
              <w:r w:rsidRPr="001D6512" w:rsidDel="007F7B42">
                <w:delText>1032</w:delText>
              </w:r>
            </w:del>
          </w:p>
        </w:tc>
      </w:tr>
      <w:tr w:rsidR="007F7B42" w:rsidRPr="00671152" w:rsidTr="00C60D3E">
        <w:trPr>
          <w:trHeight w:val="259"/>
        </w:trPr>
        <w:tc>
          <w:tcPr>
            <w:tcW w:w="2093" w:type="pct"/>
            <w:vMerge/>
            <w:tcBorders>
              <w:left w:val="single" w:sz="8" w:space="0" w:color="auto"/>
              <w:bottom w:val="single" w:sz="8" w:space="0" w:color="000000"/>
              <w:right w:val="nil"/>
            </w:tcBorders>
            <w:shd w:val="clear" w:color="auto" w:fill="D9D9D9"/>
            <w:vAlign w:val="bottom"/>
          </w:tcPr>
          <w:p w:rsidR="007F7B42" w:rsidRPr="001D6512" w:rsidRDefault="007F7B42" w:rsidP="00C3606E">
            <w:pPr>
              <w:pStyle w:val="TableCell"/>
              <w:spacing w:before="60" w:after="60"/>
            </w:pPr>
          </w:p>
        </w:tc>
        <w:tc>
          <w:tcPr>
            <w:tcW w:w="1930" w:type="pct"/>
            <w:tcBorders>
              <w:top w:val="single" w:sz="4" w:space="0" w:color="auto"/>
              <w:left w:val="single" w:sz="4" w:space="0" w:color="auto"/>
              <w:bottom w:val="single" w:sz="8" w:space="0" w:color="auto"/>
              <w:right w:val="single" w:sz="4" w:space="0" w:color="auto"/>
            </w:tcBorders>
            <w:shd w:val="clear" w:color="auto" w:fill="D9D9D9"/>
            <w:noWrap/>
            <w:vAlign w:val="bottom"/>
          </w:tcPr>
          <w:p w:rsidR="007F7B42" w:rsidRPr="001D6512" w:rsidRDefault="007F7B42" w:rsidP="00C3606E">
            <w:pPr>
              <w:pStyle w:val="TableCell"/>
              <w:spacing w:before="60" w:after="60"/>
            </w:pPr>
            <w:ins w:id="8876" w:author="Author">
              <w:r w:rsidRPr="001D6512">
                <w:t>Other</w:t>
              </w:r>
            </w:ins>
          </w:p>
        </w:tc>
        <w:tc>
          <w:tcPr>
            <w:tcW w:w="976" w:type="pct"/>
            <w:tcBorders>
              <w:top w:val="single" w:sz="4" w:space="0" w:color="auto"/>
              <w:left w:val="nil"/>
              <w:bottom w:val="single" w:sz="8" w:space="0" w:color="auto"/>
              <w:right w:val="single" w:sz="8" w:space="0" w:color="auto"/>
            </w:tcBorders>
            <w:shd w:val="clear" w:color="auto" w:fill="D9D9D9"/>
            <w:noWrap/>
            <w:vAlign w:val="bottom"/>
          </w:tcPr>
          <w:p w:rsidR="007F7B42" w:rsidRPr="001D6512" w:rsidRDefault="007F7B42" w:rsidP="00C3606E">
            <w:pPr>
              <w:pStyle w:val="TableCell"/>
              <w:spacing w:before="60" w:after="60"/>
              <w:rPr>
                <w:rFonts w:cs="Arial"/>
                <w:color w:val="000000"/>
                <w:szCs w:val="18"/>
              </w:rPr>
            </w:pPr>
            <w:ins w:id="8877" w:author="Author">
              <w:r w:rsidRPr="001D6512">
                <w:rPr>
                  <w:rFonts w:cs="Arial"/>
                  <w:color w:val="000000"/>
                  <w:szCs w:val="18"/>
                </w:rPr>
                <w:t>3113</w:t>
              </w:r>
            </w:ins>
          </w:p>
        </w:tc>
      </w:tr>
    </w:tbl>
    <w:p w:rsidR="00A22E85" w:rsidRPr="001C4AD5" w:rsidRDefault="00A22E85" w:rsidP="00C3606E">
      <w:pPr>
        <w:spacing w:after="0"/>
      </w:pPr>
    </w:p>
    <w:p w:rsidR="00A22E85" w:rsidRPr="00BC5194" w:rsidRDefault="00A22E85" w:rsidP="00B20F6B">
      <w:pPr>
        <w:rPr>
          <w:b/>
        </w:rPr>
      </w:pPr>
      <w:r w:rsidRPr="00BC5194">
        <w:rPr>
          <w:b/>
        </w:rPr>
        <w:t>Source</w:t>
      </w:r>
      <w:ins w:id="8878" w:author="Author">
        <w:r w:rsidR="00BC5194" w:rsidRPr="00BC5194">
          <w:rPr>
            <w:b/>
          </w:rPr>
          <w:t>s</w:t>
        </w:r>
      </w:ins>
      <w:r w:rsidRPr="00BC5194">
        <w:rPr>
          <w:b/>
        </w:rPr>
        <w:t xml:space="preserve">: </w:t>
      </w:r>
    </w:p>
    <w:p w:rsidR="00A22E85" w:rsidRDefault="00A22E85" w:rsidP="0005632A">
      <w:pPr>
        <w:pStyle w:val="source1"/>
        <w:numPr>
          <w:ilvl w:val="0"/>
          <w:numId w:val="126"/>
        </w:numPr>
        <w:rPr>
          <w:ins w:id="8879" w:author="Author"/>
        </w:rPr>
      </w:pPr>
      <w:r w:rsidRPr="001C4AD5">
        <w:t xml:space="preserve">Motor Inventory Form, PA Technical Working Group. (See notes below in </w:t>
      </w:r>
      <w:r w:rsidR="00795645">
        <w:fldChar w:fldCharType="begin"/>
      </w:r>
      <w:r w:rsidR="00795645">
        <w:instrText xml:space="preserve"> REF _Ref274653038 \h  \* MERGEFORMAT </w:instrText>
      </w:r>
      <w:r w:rsidR="00795645">
        <w:fldChar w:fldCharType="separate"/>
      </w:r>
      <w:ins w:id="8880" w:author="Author">
        <w:r w:rsidR="00E77A04">
          <w:t xml:space="preserve">Table </w:t>
        </w:r>
        <w:r w:rsidR="00E77A04">
          <w:rPr>
            <w:noProof/>
          </w:rPr>
          <w:t>3</w:t>
        </w:r>
        <w:r w:rsidR="00E77A04">
          <w:rPr>
            <w:noProof/>
          </w:rPr>
          <w:noBreakHyphen/>
          <w:t>15</w:t>
        </w:r>
        <w:del w:id="8881" w:author="Author">
          <w:r w:rsidR="0066238D" w:rsidDel="00E77A04">
            <w:delText xml:space="preserve">Table </w:delText>
          </w:r>
          <w:r w:rsidR="0066238D" w:rsidDel="00E77A04">
            <w:rPr>
              <w:noProof/>
            </w:rPr>
            <w:delText>3</w:delText>
          </w:r>
          <w:r w:rsidR="0066238D" w:rsidDel="00E77A04">
            <w:rPr>
              <w:noProof/>
            </w:rPr>
            <w:noBreakHyphen/>
            <w:delText>15</w:delText>
          </w:r>
        </w:del>
      </w:ins>
      <w:del w:id="8882" w:author="Author">
        <w:r w:rsidR="002204F6" w:rsidDel="00E77A04">
          <w:delText xml:space="preserve">Table </w:delText>
        </w:r>
        <w:r w:rsidR="002204F6" w:rsidDel="00E77A04">
          <w:rPr>
            <w:noProof/>
          </w:rPr>
          <w:delText>3</w:delText>
        </w:r>
        <w:r w:rsidR="002204F6" w:rsidDel="00E77A04">
          <w:noBreakHyphen/>
        </w:r>
        <w:r w:rsidR="002204F6" w:rsidDel="00E77A04">
          <w:rPr>
            <w:noProof/>
          </w:rPr>
          <w:delText>16</w:delText>
        </w:r>
      </w:del>
      <w:r w:rsidR="00795645">
        <w:fldChar w:fldCharType="end"/>
      </w:r>
      <w:r w:rsidRPr="001C4AD5">
        <w:t>)</w:t>
      </w:r>
    </w:p>
    <w:p w:rsidR="007F7B42" w:rsidRPr="001C4AD5" w:rsidRDefault="007F7B42" w:rsidP="007F7B42">
      <w:pPr>
        <w:pStyle w:val="source1"/>
      </w:pPr>
      <w:ins w:id="8883" w:author="Author">
        <w:r>
          <w:t>Other category calculated based on simple averages.</w:t>
        </w:r>
      </w:ins>
    </w:p>
    <w:p w:rsidR="001C4AD5" w:rsidRPr="001C4AD5" w:rsidRDefault="001C4AD5" w:rsidP="00B20F6B">
      <w:pPr>
        <w:pStyle w:val="Caption"/>
        <w:rPr>
          <w:noProof/>
        </w:rPr>
      </w:pPr>
      <w:bookmarkStart w:id="8884" w:name="_Ref274653038"/>
      <w:bookmarkStart w:id="8885" w:name="_Toc310868578"/>
      <w:r>
        <w:t xml:space="preserve">Table </w:t>
      </w:r>
      <w:ins w:id="8886" w:author="Author">
        <w:r w:rsidR="00574DFE">
          <w:fldChar w:fldCharType="begin"/>
        </w:r>
        <w:r w:rsidR="007B643A">
          <w:instrText xml:space="preserve"> STYLEREF 1 \s </w:instrText>
        </w:r>
      </w:ins>
      <w:r w:rsidR="00574DFE">
        <w:fldChar w:fldCharType="separate"/>
      </w:r>
      <w:r w:rsidR="00E77A04">
        <w:rPr>
          <w:noProof/>
        </w:rPr>
        <w:t>3</w:t>
      </w:r>
      <w:ins w:id="888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888" w:author="Author">
        <w:r w:rsidR="00E77A04">
          <w:rPr>
            <w:noProof/>
          </w:rPr>
          <w:t>15</w:t>
        </w:r>
        <w:r w:rsidR="00574DFE">
          <w:fldChar w:fldCharType="end"/>
        </w:r>
      </w:ins>
      <w:del w:id="888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16</w:delText>
        </w:r>
        <w:r w:rsidR="00574DFE" w:rsidDel="000862C5">
          <w:fldChar w:fldCharType="end"/>
        </w:r>
      </w:del>
      <w:bookmarkEnd w:id="8884"/>
      <w:r>
        <w:t xml:space="preserve">: Notes for </w:t>
      </w:r>
      <w:r>
        <w:rPr>
          <w:noProof/>
        </w:rPr>
        <w:t>Stipulated Hours of Use Table</w:t>
      </w:r>
      <w:bookmarkEnd w:id="8885"/>
    </w:p>
    <w:tbl>
      <w:tblPr>
        <w:tblW w:w="5000" w:type="pct"/>
        <w:tblLayout w:type="fixed"/>
        <w:tblLook w:val="0000" w:firstRow="0" w:lastRow="0" w:firstColumn="0" w:lastColumn="0" w:noHBand="0" w:noVBand="0"/>
      </w:tblPr>
      <w:tblGrid>
        <w:gridCol w:w="2538"/>
        <w:gridCol w:w="6318"/>
      </w:tblGrid>
      <w:tr w:rsidR="00A22E85" w:rsidRPr="00671152" w:rsidTr="005D7F62">
        <w:trPr>
          <w:trHeight w:val="300"/>
        </w:trPr>
        <w:tc>
          <w:tcPr>
            <w:tcW w:w="1433" w:type="pct"/>
            <w:tcBorders>
              <w:top w:val="single" w:sz="4" w:space="0" w:color="auto"/>
              <w:left w:val="single" w:sz="4" w:space="0" w:color="auto"/>
              <w:bottom w:val="single" w:sz="4" w:space="0" w:color="auto"/>
              <w:right w:val="nil"/>
            </w:tcBorders>
            <w:shd w:val="clear" w:color="auto" w:fill="BFBFBF"/>
            <w:noWrap/>
            <w:vAlign w:val="bottom"/>
          </w:tcPr>
          <w:p w:rsidR="00A22E85" w:rsidRPr="001D6512" w:rsidRDefault="00A22E85" w:rsidP="00C3606E">
            <w:pPr>
              <w:pStyle w:val="TableCell"/>
              <w:spacing w:before="60" w:after="60"/>
              <w:rPr>
                <w:b/>
              </w:rPr>
            </w:pPr>
            <w:r w:rsidRPr="001D6512">
              <w:rPr>
                <w:b/>
              </w:rPr>
              <w:t>Motor Usage Group</w:t>
            </w:r>
          </w:p>
        </w:tc>
        <w:tc>
          <w:tcPr>
            <w:tcW w:w="3567" w:type="pct"/>
            <w:tcBorders>
              <w:top w:val="single" w:sz="4" w:space="0" w:color="auto"/>
              <w:left w:val="single" w:sz="4" w:space="0" w:color="auto"/>
              <w:bottom w:val="single" w:sz="4" w:space="0" w:color="auto"/>
              <w:right w:val="single" w:sz="4" w:space="0" w:color="auto"/>
            </w:tcBorders>
            <w:shd w:val="clear" w:color="auto" w:fill="BFBFBF"/>
            <w:noWrap/>
            <w:vAlign w:val="bottom"/>
          </w:tcPr>
          <w:p w:rsidR="00A22E85" w:rsidRPr="001D6512" w:rsidRDefault="00A22E85" w:rsidP="00C3606E">
            <w:pPr>
              <w:pStyle w:val="TableCell"/>
              <w:spacing w:before="60" w:after="60"/>
              <w:rPr>
                <w:b/>
              </w:rPr>
            </w:pPr>
            <w:r w:rsidRPr="001D6512">
              <w:rPr>
                <w:b/>
              </w:rPr>
              <w:t>Method of Operating Hours Calculation</w:t>
            </w:r>
          </w:p>
        </w:tc>
      </w:tr>
      <w:tr w:rsidR="00A22E85" w:rsidRPr="00671152" w:rsidTr="005D7F62">
        <w:trPr>
          <w:trHeight w:val="576"/>
        </w:trPr>
        <w:tc>
          <w:tcPr>
            <w:tcW w:w="1433" w:type="pct"/>
            <w:tcBorders>
              <w:top w:val="nil"/>
              <w:left w:val="single" w:sz="4" w:space="0" w:color="auto"/>
              <w:bottom w:val="single" w:sz="4" w:space="0" w:color="auto"/>
              <w:right w:val="nil"/>
            </w:tcBorders>
            <w:noWrap/>
            <w:vAlign w:val="center"/>
          </w:tcPr>
          <w:p w:rsidR="00A22E85" w:rsidRPr="001D6512" w:rsidRDefault="00A22E85" w:rsidP="00C3606E">
            <w:pPr>
              <w:pStyle w:val="TableCell"/>
              <w:spacing w:before="60" w:after="60"/>
            </w:pPr>
            <w:r w:rsidRPr="001D6512">
              <w:t>Chilled Water Pump</w:t>
            </w:r>
          </w:p>
        </w:tc>
        <w:tc>
          <w:tcPr>
            <w:tcW w:w="3567" w:type="pct"/>
            <w:tcBorders>
              <w:top w:val="single" w:sz="4" w:space="0" w:color="auto"/>
              <w:left w:val="single" w:sz="4" w:space="0" w:color="auto"/>
              <w:bottom w:val="single" w:sz="4" w:space="0" w:color="auto"/>
              <w:right w:val="single" w:sz="4" w:space="0" w:color="000000"/>
            </w:tcBorders>
            <w:noWrap/>
            <w:vAlign w:val="center"/>
          </w:tcPr>
          <w:p w:rsidR="00A22E85" w:rsidRPr="001D6512" w:rsidRDefault="00A22E85" w:rsidP="00C3606E">
            <w:pPr>
              <w:pStyle w:val="TableCell"/>
              <w:spacing w:before="60" w:after="60"/>
            </w:pPr>
            <w:r w:rsidRPr="001D6512">
              <w:t>Hours when ambient temperature is above 60°F during building operating hours</w:t>
            </w:r>
          </w:p>
        </w:tc>
      </w:tr>
      <w:tr w:rsidR="00A22E85" w:rsidRPr="00671152" w:rsidTr="005D7F62">
        <w:trPr>
          <w:trHeight w:val="576"/>
        </w:trPr>
        <w:tc>
          <w:tcPr>
            <w:tcW w:w="1433" w:type="pct"/>
            <w:tcBorders>
              <w:top w:val="nil"/>
              <w:left w:val="single" w:sz="4" w:space="0" w:color="auto"/>
              <w:bottom w:val="single" w:sz="4" w:space="0" w:color="auto"/>
              <w:right w:val="nil"/>
            </w:tcBorders>
            <w:noWrap/>
            <w:vAlign w:val="center"/>
          </w:tcPr>
          <w:p w:rsidR="00A22E85" w:rsidRPr="001D6512" w:rsidRDefault="00A22E85" w:rsidP="00C3606E">
            <w:pPr>
              <w:pStyle w:val="TableCell"/>
              <w:spacing w:before="60" w:after="60"/>
            </w:pPr>
            <w:r w:rsidRPr="001D6512">
              <w:t>Heating Hot Water Pump</w:t>
            </w:r>
          </w:p>
        </w:tc>
        <w:tc>
          <w:tcPr>
            <w:tcW w:w="3567" w:type="pct"/>
            <w:tcBorders>
              <w:top w:val="single" w:sz="4" w:space="0" w:color="auto"/>
              <w:left w:val="single" w:sz="4" w:space="0" w:color="auto"/>
              <w:bottom w:val="single" w:sz="4" w:space="0" w:color="auto"/>
              <w:right w:val="single" w:sz="4" w:space="0" w:color="auto"/>
            </w:tcBorders>
            <w:noWrap/>
            <w:vAlign w:val="center"/>
          </w:tcPr>
          <w:p w:rsidR="00A22E85" w:rsidRPr="001D6512" w:rsidRDefault="00A22E85" w:rsidP="00C3606E">
            <w:pPr>
              <w:pStyle w:val="TableCell"/>
              <w:spacing w:before="60" w:after="60"/>
            </w:pPr>
            <w:r w:rsidRPr="001D6512">
              <w:t>Hours when ambient temperature is below 60°F during all hours</w:t>
            </w:r>
          </w:p>
        </w:tc>
      </w:tr>
      <w:tr w:rsidR="00A22E85" w:rsidRPr="00671152" w:rsidTr="005D7F62">
        <w:trPr>
          <w:trHeight w:val="576"/>
        </w:trPr>
        <w:tc>
          <w:tcPr>
            <w:tcW w:w="1433" w:type="pct"/>
            <w:tcBorders>
              <w:top w:val="nil"/>
              <w:left w:val="single" w:sz="4" w:space="0" w:color="auto"/>
              <w:bottom w:val="single" w:sz="4" w:space="0" w:color="auto"/>
              <w:right w:val="nil"/>
            </w:tcBorders>
            <w:noWrap/>
            <w:vAlign w:val="center"/>
          </w:tcPr>
          <w:p w:rsidR="00A22E85" w:rsidRPr="001D6512" w:rsidRDefault="00A22E85" w:rsidP="00C3606E">
            <w:pPr>
              <w:pStyle w:val="TableCell"/>
              <w:spacing w:before="60" w:after="60"/>
            </w:pPr>
            <w:r w:rsidRPr="001D6512">
              <w:t>Condenser Water Pump</w:t>
            </w:r>
          </w:p>
        </w:tc>
        <w:tc>
          <w:tcPr>
            <w:tcW w:w="3567" w:type="pct"/>
            <w:tcBorders>
              <w:top w:val="single" w:sz="4" w:space="0" w:color="auto"/>
              <w:left w:val="single" w:sz="4" w:space="0" w:color="auto"/>
              <w:bottom w:val="single" w:sz="4" w:space="0" w:color="auto"/>
              <w:right w:val="single" w:sz="4" w:space="0" w:color="000000"/>
            </w:tcBorders>
            <w:noWrap/>
            <w:vAlign w:val="center"/>
          </w:tcPr>
          <w:p w:rsidR="00A22E85" w:rsidRPr="001D6512" w:rsidRDefault="00A22E85" w:rsidP="00C3606E">
            <w:pPr>
              <w:pStyle w:val="TableCell"/>
              <w:spacing w:before="60" w:after="60"/>
            </w:pPr>
            <w:r w:rsidRPr="001D6512">
              <w:t>Hours when ambient temperature is above 60°F during building operating hours</w:t>
            </w:r>
          </w:p>
        </w:tc>
      </w:tr>
      <w:tr w:rsidR="00A22E85" w:rsidRPr="00671152" w:rsidTr="005D7F62">
        <w:trPr>
          <w:trHeight w:val="576"/>
        </w:trPr>
        <w:tc>
          <w:tcPr>
            <w:tcW w:w="1433" w:type="pct"/>
            <w:tcBorders>
              <w:top w:val="nil"/>
              <w:left w:val="single" w:sz="4" w:space="0" w:color="auto"/>
              <w:bottom w:val="single" w:sz="4" w:space="0" w:color="auto"/>
              <w:right w:val="nil"/>
            </w:tcBorders>
            <w:noWrap/>
            <w:vAlign w:val="center"/>
          </w:tcPr>
          <w:p w:rsidR="00A22E85" w:rsidRPr="001D6512" w:rsidRDefault="00A22E85" w:rsidP="00C3606E">
            <w:pPr>
              <w:pStyle w:val="TableCell"/>
              <w:spacing w:before="60" w:after="60"/>
            </w:pPr>
            <w:r w:rsidRPr="001D6512">
              <w:t>HVAC Fan</w:t>
            </w:r>
          </w:p>
        </w:tc>
        <w:tc>
          <w:tcPr>
            <w:tcW w:w="3567" w:type="pct"/>
            <w:tcBorders>
              <w:top w:val="single" w:sz="4" w:space="0" w:color="auto"/>
              <w:left w:val="single" w:sz="4" w:space="0" w:color="auto"/>
              <w:bottom w:val="single" w:sz="4" w:space="0" w:color="auto"/>
              <w:right w:val="single" w:sz="4" w:space="0" w:color="auto"/>
            </w:tcBorders>
            <w:noWrap/>
            <w:vAlign w:val="center"/>
          </w:tcPr>
          <w:p w:rsidR="00A22E85" w:rsidRPr="001D6512" w:rsidRDefault="00A22E85" w:rsidP="00C3606E">
            <w:pPr>
              <w:pStyle w:val="TableCell"/>
              <w:spacing w:before="60" w:after="60"/>
            </w:pPr>
            <w:r w:rsidRPr="001D6512">
              <w:t>Operating hours plus 20% of unoccupied hours </w:t>
            </w:r>
          </w:p>
        </w:tc>
      </w:tr>
      <w:tr w:rsidR="00A22E85" w:rsidRPr="00671152" w:rsidTr="005D7F62">
        <w:trPr>
          <w:trHeight w:val="576"/>
        </w:trPr>
        <w:tc>
          <w:tcPr>
            <w:tcW w:w="1433" w:type="pct"/>
            <w:tcBorders>
              <w:top w:val="nil"/>
              <w:left w:val="single" w:sz="4" w:space="0" w:color="auto"/>
              <w:bottom w:val="single" w:sz="4" w:space="0" w:color="auto"/>
              <w:right w:val="nil"/>
            </w:tcBorders>
            <w:noWrap/>
            <w:vAlign w:val="center"/>
          </w:tcPr>
          <w:p w:rsidR="00A22E85" w:rsidRPr="001D6512" w:rsidRDefault="00A22E85" w:rsidP="00C3606E">
            <w:pPr>
              <w:pStyle w:val="TableCell"/>
              <w:spacing w:before="60" w:after="60"/>
            </w:pPr>
            <w:r w:rsidRPr="001D6512">
              <w:t>Cooling Tower Fan</w:t>
            </w:r>
          </w:p>
        </w:tc>
        <w:tc>
          <w:tcPr>
            <w:tcW w:w="3567" w:type="pct"/>
            <w:tcBorders>
              <w:top w:val="single" w:sz="4" w:space="0" w:color="auto"/>
              <w:left w:val="single" w:sz="4" w:space="0" w:color="auto"/>
              <w:bottom w:val="single" w:sz="4" w:space="0" w:color="auto"/>
              <w:right w:val="single" w:sz="4" w:space="0" w:color="auto"/>
            </w:tcBorders>
            <w:noWrap/>
            <w:vAlign w:val="center"/>
          </w:tcPr>
          <w:p w:rsidR="00A22E85" w:rsidRPr="001D6512" w:rsidRDefault="00A22E85" w:rsidP="00C3606E">
            <w:pPr>
              <w:pStyle w:val="TableCell"/>
              <w:spacing w:before="60" w:after="60"/>
            </w:pPr>
            <w:r w:rsidRPr="001D6512">
              <w:t>Cooling EFLH according to EPA 2002</w:t>
            </w:r>
            <w:r w:rsidRPr="001D6512">
              <w:rPr>
                <w:rStyle w:val="FootnoteReference"/>
                <w:rFonts w:cs="Arial"/>
                <w:color w:val="000000"/>
              </w:rPr>
              <w:footnoteReference w:id="179"/>
            </w:r>
            <w:r w:rsidRPr="001D6512">
              <w:t xml:space="preserve"> (1032 hours for Philadelphia) </w:t>
            </w:r>
          </w:p>
        </w:tc>
      </w:tr>
    </w:tbl>
    <w:p w:rsidR="00AF340F" w:rsidRDefault="00AF340F" w:rsidP="00C3606E">
      <w:pPr>
        <w:keepNext/>
        <w:spacing w:after="0"/>
      </w:pPr>
    </w:p>
    <w:p w:rsidR="00945444" w:rsidRPr="00716DAB" w:rsidRDefault="00945444" w:rsidP="00C3606E">
      <w:pPr>
        <w:keepNext/>
        <w:rPr>
          <w:i/>
        </w:rPr>
      </w:pPr>
      <w:r w:rsidRPr="00716DAB">
        <w:rPr>
          <w:i/>
        </w:rPr>
        <w:t xml:space="preserve">Notes: </w:t>
      </w:r>
    </w:p>
    <w:p w:rsidR="00945444" w:rsidRDefault="00945444" w:rsidP="0005632A">
      <w:pPr>
        <w:pStyle w:val="source1"/>
        <w:numPr>
          <w:ilvl w:val="0"/>
          <w:numId w:val="42"/>
        </w:numPr>
      </w:pPr>
      <w:r>
        <w:t xml:space="preserve">Ambient temperature is derived from BIN Master weather data from Philadelphia. </w:t>
      </w:r>
    </w:p>
    <w:p w:rsidR="00AF340F" w:rsidRDefault="00945444" w:rsidP="00C3606E">
      <w:pPr>
        <w:pStyle w:val="source1"/>
      </w:pPr>
      <w:r>
        <w:t>Operating hours for each building type is estimated for typical use</w:t>
      </w:r>
      <w:r w:rsidR="00081878">
        <w:t>.</w:t>
      </w:r>
      <w:r>
        <w:t xml:space="preserve"> </w:t>
      </w:r>
    </w:p>
    <w:p w:rsidR="00945444" w:rsidRDefault="00945444" w:rsidP="00C3606E">
      <w:pPr>
        <w:pStyle w:val="source1"/>
      </w:pPr>
      <w:r>
        <w:t xml:space="preserve">Hospital &amp; Healthcare operating hours differ for pumps and HVAC. </w:t>
      </w:r>
    </w:p>
    <w:p w:rsidR="00945444" w:rsidRDefault="00945444" w:rsidP="00C3606E">
      <w:pPr>
        <w:pStyle w:val="source1"/>
        <w:spacing w:after="200"/>
      </w:pPr>
      <w:r>
        <w:t xml:space="preserve">Back up calculations and reference material can be found on the PA PUC website at the following address:  </w:t>
      </w:r>
      <w:hyperlink r:id="rId36" w:history="1">
        <w:r w:rsidR="00AF340F" w:rsidRPr="00002DB9">
          <w:rPr>
            <w:rStyle w:val="Hyperlink"/>
          </w:rPr>
          <w:t>http://www.puc.state.pa.us/electric/xls/Act129/TRM-Motor_Operating_Hours_Worksheet.xls</w:t>
        </w:r>
      </w:hyperlink>
    </w:p>
    <w:p w:rsidR="00791069" w:rsidRDefault="008E44A4" w:rsidP="008E44A4">
      <w:pPr>
        <w:pStyle w:val="Heading3"/>
        <w:rPr>
          <w:ins w:id="8890" w:author="Author"/>
        </w:rPr>
      </w:pPr>
      <w:bookmarkStart w:id="8891" w:name="_Ref248897685"/>
      <w:bookmarkStart w:id="8892" w:name="_Toc249174109"/>
      <w:ins w:id="8893" w:author="Author">
        <w:r>
          <w:t>Evaluation Protocol</w:t>
        </w:r>
      </w:ins>
    </w:p>
    <w:p w:rsidR="008E44A4" w:rsidRPr="008E44A4" w:rsidRDefault="007F7B42" w:rsidP="008E44A4">
      <w:ins w:id="8894" w:author="Author">
        <w:r>
          <w:t>Motor projects achieving reported savings greater than 50,000 kWh and selected in the evaluator sample must be metered to verify reported savings. In addition, if any motor within a sampled project uses the other category to stipulate hours, the threshold is decreased to 25,000 kWh.</w:t>
        </w:r>
        <w:r w:rsidR="00B53C71">
          <w:t xml:space="preserve"> Metering is not mandatory where the motors in question are constant speed and hours can be easily verified through a building automation system schedule that clearly shows motor run time.</w:t>
        </w:r>
      </w:ins>
    </w:p>
    <w:p w:rsidR="00A22E85" w:rsidRPr="001C4AD5" w:rsidRDefault="001E6208" w:rsidP="00E568D4">
      <w:pPr>
        <w:pStyle w:val="Heading2"/>
      </w:pPr>
      <w:r>
        <w:br w:type="page"/>
      </w:r>
      <w:bookmarkStart w:id="8895" w:name="_Toc310868455"/>
      <w:r w:rsidR="00A22E85" w:rsidRPr="001C4AD5">
        <w:t>Variable Frequency Drive (VFD) Improvements</w:t>
      </w:r>
      <w:bookmarkEnd w:id="8891"/>
      <w:bookmarkEnd w:id="8892"/>
      <w:bookmarkEnd w:id="8895"/>
    </w:p>
    <w:p w:rsidR="00CB4A19" w:rsidRPr="001E62F4" w:rsidRDefault="00A22E85" w:rsidP="001669F2">
      <w:pPr>
        <w:pStyle w:val="BodyText"/>
      </w:pPr>
      <w:r w:rsidRPr="001C4AD5">
        <w:t>The following protocol for the measurement of energy and demand savings applies to the installation of Variable Frequency Drives (VFDs) in standard commercial building applications</w:t>
      </w:r>
      <w:r w:rsidR="00081878">
        <w:t xml:space="preserve"> shown in </w:t>
      </w:r>
      <w:r w:rsidR="00574DFE">
        <w:fldChar w:fldCharType="begin"/>
      </w:r>
      <w:r w:rsidR="00081415">
        <w:instrText xml:space="preserve"> REF _Ref275556523 \h </w:instrText>
      </w:r>
      <w:r w:rsidR="00574DFE">
        <w:fldChar w:fldCharType="separate"/>
      </w:r>
      <w:ins w:id="8896" w:author="Author">
        <w:r w:rsidR="00E77A04">
          <w:t xml:space="preserve">Table </w:t>
        </w:r>
        <w:r w:rsidR="00E77A04">
          <w:rPr>
            <w:noProof/>
          </w:rPr>
          <w:t>3</w:t>
        </w:r>
        <w:r w:rsidR="00E77A04">
          <w:noBreakHyphen/>
        </w:r>
        <w:r w:rsidR="00E77A04">
          <w:rPr>
            <w:noProof/>
          </w:rPr>
          <w:t>17</w:t>
        </w:r>
        <w:del w:id="8897" w:author="Author">
          <w:r w:rsidR="002204F6" w:rsidDel="00E77A04">
            <w:delText xml:space="preserve">Table </w:delText>
          </w:r>
          <w:r w:rsidR="002204F6" w:rsidDel="00E77A04">
            <w:rPr>
              <w:noProof/>
            </w:rPr>
            <w:delText>3</w:delText>
          </w:r>
          <w:r w:rsidR="002204F6" w:rsidDel="00E77A04">
            <w:noBreakHyphen/>
          </w:r>
          <w:r w:rsidR="0066238D" w:rsidDel="00E77A04">
            <w:rPr>
              <w:noProof/>
            </w:rPr>
            <w:delText>17</w:delText>
          </w:r>
        </w:del>
      </w:ins>
      <w:del w:id="8898" w:author="Author">
        <w:r w:rsidR="002204F6" w:rsidDel="00E77A04">
          <w:delText xml:space="preserve">Table </w:delText>
        </w:r>
        <w:r w:rsidR="002204F6" w:rsidDel="00E77A04">
          <w:rPr>
            <w:noProof/>
          </w:rPr>
          <w:delText>3</w:delText>
        </w:r>
        <w:r w:rsidR="002204F6" w:rsidDel="00E77A04">
          <w:noBreakHyphen/>
        </w:r>
        <w:r w:rsidR="002204F6" w:rsidDel="00E77A04">
          <w:rPr>
            <w:noProof/>
          </w:rPr>
          <w:delText>18</w:delText>
        </w:r>
      </w:del>
      <w:r w:rsidR="00574DFE">
        <w:fldChar w:fldCharType="end"/>
      </w:r>
      <w:r w:rsidRPr="001C4AD5">
        <w:t xml:space="preserve">: </w:t>
      </w:r>
      <w:del w:id="8899" w:author="Author">
        <w:r w:rsidRPr="001C4AD5" w:rsidDel="001569C2">
          <w:delText xml:space="preserve">HVAC fans, cooling tower fans, chilled water pumps, condenser water pumps and hot water pumps. </w:delText>
        </w:r>
        <w:r w:rsidR="00CB4A19" w:rsidDel="001E62F4">
          <w:delText xml:space="preserve">This protocol estimates savings relative to a constant volume system as the baseline condition. </w:delText>
        </w:r>
      </w:del>
      <w:ins w:id="8900" w:author="Author">
        <w:r w:rsidR="001E62F4">
          <w:t>The baseline condition is a motor without a VFD control. The efficient condition is a motor with a VFD control.</w:t>
        </w:r>
      </w:ins>
    </w:p>
    <w:p w:rsidR="00A22E85" w:rsidRPr="001C4AD5" w:rsidDel="001E62F4" w:rsidRDefault="00CB4A19" w:rsidP="00CB4A19">
      <w:pPr>
        <w:pStyle w:val="BodyText"/>
        <w:rPr>
          <w:del w:id="8901" w:author="Author"/>
        </w:rPr>
      </w:pPr>
      <w:del w:id="8902" w:author="Author">
        <w:r w:rsidDel="001E62F4">
          <w:delText xml:space="preserve">VFDs in any other application than those referenced </w:delText>
        </w:r>
        <w:r w:rsidR="00574DFE" w:rsidDel="001E62F4">
          <w:fldChar w:fldCharType="begin"/>
        </w:r>
        <w:r w:rsidDel="001E62F4">
          <w:delInstrText xml:space="preserve"> REF _Ref275556523 \h </w:delInstrText>
        </w:r>
        <w:r w:rsidR="00574DFE" w:rsidDel="001E62F4">
          <w:fldChar w:fldCharType="separate"/>
        </w:r>
        <w:r w:rsidR="002204F6" w:rsidDel="00BC49F4">
          <w:delText xml:space="preserve">Table </w:delText>
        </w:r>
        <w:r w:rsidR="002204F6" w:rsidDel="00BC49F4">
          <w:rPr>
            <w:noProof/>
          </w:rPr>
          <w:delText>3</w:delText>
        </w:r>
        <w:r w:rsidR="002204F6" w:rsidDel="00BC49F4">
          <w:noBreakHyphen/>
        </w:r>
        <w:r w:rsidR="002204F6" w:rsidDel="00BC49F4">
          <w:rPr>
            <w:noProof/>
          </w:rPr>
          <w:delText>18</w:delText>
        </w:r>
        <w:r w:rsidR="00574DFE" w:rsidDel="001E62F4">
          <w:fldChar w:fldCharType="end"/>
        </w:r>
        <w:r w:rsidDel="001E62F4">
          <w:delText xml:space="preserve"> must follow a custom measure protocol, including industrial applications. </w:delText>
        </w:r>
        <w:r w:rsidR="00A22E85" w:rsidRPr="001C4AD5" w:rsidDel="001E62F4">
          <w:delText xml:space="preserve">Relative to HVAC fans, the </w:delText>
        </w:r>
        <w:r w:rsidR="00A22E85" w:rsidRPr="001669F2" w:rsidDel="001E62F4">
          <w:delText>protocol</w:delText>
        </w:r>
        <w:r w:rsidR="00A22E85" w:rsidRPr="001C4AD5" w:rsidDel="001E62F4">
          <w:delText xml:space="preserve"> applies to conventional variable air volume (VAV) systems with terminal VAV boxes on the supply registers. A VAV system without terminal VAV boxes is subject to various control strategies and system configurations and must be evaluated using the custom approach.</w:delText>
        </w:r>
        <w:r w:rsidDel="001E62F4">
          <w:delText xml:space="preserve"> For systems in which the baseline condition is not a constant volume system (e.g. vortex dampers), a custom measure protocol must be used</w:delText>
        </w:r>
        <w:r w:rsidDel="001E62F4">
          <w:rPr>
            <w:rStyle w:val="FootnoteReference"/>
          </w:rPr>
          <w:footnoteReference w:id="180"/>
        </w:r>
        <w:r w:rsidDel="001E62F4">
          <w:delText>. W</w:delText>
        </w:r>
        <w:r w:rsidR="00A22E85" w:rsidRPr="001C4AD5" w:rsidDel="001E62F4">
          <w:delText>hen changes in run hours are anticipated in conjunction with the installation of a VFD, a custom path must also be used.</w:delText>
        </w:r>
      </w:del>
    </w:p>
    <w:p w:rsidR="00A22E85" w:rsidRPr="001C4AD5" w:rsidRDefault="00A22E85" w:rsidP="00871FA2">
      <w:pPr>
        <w:pStyle w:val="Heading3"/>
      </w:pPr>
      <w:bookmarkStart w:id="8905" w:name="_Toc249174110"/>
      <w:r w:rsidRPr="001C4AD5">
        <w:t>Algorithms</w:t>
      </w:r>
      <w:bookmarkEnd w:id="8905"/>
    </w:p>
    <w:p w:rsidR="00A22E85" w:rsidRPr="00F5204A" w:rsidRDefault="00CB4A19"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ins w:id="8906" w:author="Author">
        <w:r w:rsidR="0066238D" w:rsidRPr="00F5204A">
          <w:rPr>
            <w:rFonts w:cs="Arial"/>
            <w:szCs w:val="20"/>
          </w:rPr>
          <w:t>0.746 X 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ins>
      <w:del w:id="8907" w:author="Author">
        <w:r w:rsidR="00A22E85" w:rsidRPr="00F5204A" w:rsidDel="0066238D">
          <w:rPr>
            <w:rFonts w:cs="Arial"/>
            <w:szCs w:val="20"/>
          </w:rPr>
          <w:delText>kWh</w:delText>
        </w:r>
        <w:r w:rsidR="00A22E85" w:rsidRPr="00F5204A" w:rsidDel="0066238D">
          <w:rPr>
            <w:rFonts w:cs="Arial"/>
            <w:szCs w:val="20"/>
            <w:vertAlign w:val="subscript"/>
          </w:rPr>
          <w:delText xml:space="preserve">base </w:delText>
        </w:r>
        <w:r w:rsidR="00A22E85" w:rsidRPr="00F5204A" w:rsidDel="0066238D">
          <w:rPr>
            <w:rFonts w:cs="Arial"/>
            <w:szCs w:val="20"/>
          </w:rPr>
          <w:delText xml:space="preserve">- </w:delText>
        </w:r>
        <w:r w:rsidRPr="00F5204A" w:rsidDel="0066238D">
          <w:rPr>
            <w:rFonts w:cs="Arial"/>
            <w:szCs w:val="20"/>
          </w:rPr>
          <w:delText>kWh</w:delText>
        </w:r>
        <w:r w:rsidRPr="00F5204A" w:rsidDel="0066238D">
          <w:rPr>
            <w:rFonts w:cs="Arial"/>
            <w:szCs w:val="20"/>
            <w:vertAlign w:val="subscript"/>
          </w:rPr>
          <w:delText>ee</w:delText>
        </w:r>
      </w:del>
    </w:p>
    <w:p w:rsidR="0066238D" w:rsidRDefault="00CB4A19" w:rsidP="00F7332F">
      <w:pPr>
        <w:pStyle w:val="Equation"/>
        <w:rPr>
          <w:ins w:id="8908" w:author="Autho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ins w:id="8909" w:author="Author">
        <w:r w:rsidR="0066238D" w:rsidRPr="00F5204A">
          <w:rPr>
            <w:rFonts w:cs="Arial"/>
            <w:szCs w:val="20"/>
          </w:rPr>
          <w:t>0.746 X 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ins>
    </w:p>
    <w:p w:rsidR="00A22E85" w:rsidRPr="00F5204A" w:rsidDel="0066238D" w:rsidRDefault="00A22E85" w:rsidP="00F7332F">
      <w:pPr>
        <w:pStyle w:val="Equation"/>
        <w:rPr>
          <w:del w:id="8910" w:author="Author"/>
          <w:rFonts w:cs="Arial"/>
          <w:szCs w:val="20"/>
        </w:rPr>
      </w:pPr>
      <w:del w:id="8911" w:author="Author">
        <w:r w:rsidRPr="00F5204A" w:rsidDel="0066238D">
          <w:rPr>
            <w:rFonts w:cs="Arial"/>
            <w:szCs w:val="20"/>
          </w:rPr>
          <w:delText>kW</w:delText>
        </w:r>
        <w:r w:rsidRPr="00F5204A" w:rsidDel="0066238D">
          <w:rPr>
            <w:rFonts w:cs="Arial"/>
            <w:szCs w:val="20"/>
            <w:vertAlign w:val="subscript"/>
          </w:rPr>
          <w:delText xml:space="preserve">base </w:delText>
        </w:r>
        <w:r w:rsidRPr="00F5204A" w:rsidDel="0066238D">
          <w:rPr>
            <w:rFonts w:cs="Arial"/>
            <w:szCs w:val="20"/>
          </w:rPr>
          <w:delText xml:space="preserve">- </w:delText>
        </w:r>
        <w:r w:rsidR="00CB4A19" w:rsidRPr="00F5204A" w:rsidDel="0066238D">
          <w:rPr>
            <w:rFonts w:cs="Arial"/>
            <w:szCs w:val="20"/>
          </w:rPr>
          <w:delText>kW</w:delText>
        </w:r>
        <w:r w:rsidR="00CB4A19" w:rsidRPr="00F5204A" w:rsidDel="0066238D">
          <w:rPr>
            <w:rFonts w:cs="Arial"/>
            <w:szCs w:val="20"/>
            <w:vertAlign w:val="subscript"/>
          </w:rPr>
          <w:delText>ee</w:delText>
        </w:r>
      </w:del>
    </w:p>
    <w:p w:rsidR="00A22E85" w:rsidRPr="001E62F4" w:rsidDel="0066238D" w:rsidRDefault="00A22E85" w:rsidP="00F7332F">
      <w:pPr>
        <w:pStyle w:val="Equation"/>
        <w:rPr>
          <w:del w:id="8912" w:author="Author"/>
          <w:rFonts w:cs="Arial"/>
          <w:szCs w:val="20"/>
        </w:rPr>
      </w:pPr>
      <w:del w:id="8913" w:author="Author">
        <w:r w:rsidRPr="00F5204A" w:rsidDel="0066238D">
          <w:rPr>
            <w:rFonts w:cs="Arial"/>
            <w:szCs w:val="20"/>
          </w:rPr>
          <w:delText>kWh</w:delText>
        </w:r>
        <w:r w:rsidRPr="00F5204A" w:rsidDel="0066238D">
          <w:rPr>
            <w:rFonts w:cs="Arial"/>
            <w:szCs w:val="20"/>
            <w:vertAlign w:val="subscript"/>
          </w:rPr>
          <w:delText>base</w:delText>
        </w:r>
        <w:r w:rsidRPr="00F5204A" w:rsidDel="0066238D">
          <w:rPr>
            <w:rFonts w:cs="Arial"/>
            <w:szCs w:val="20"/>
          </w:rPr>
          <w:delText xml:space="preserve"> </w:delText>
        </w:r>
        <w:r w:rsidR="00ED65F0" w:rsidRPr="00F5204A" w:rsidDel="0066238D">
          <w:rPr>
            <w:rFonts w:cs="Arial"/>
            <w:szCs w:val="20"/>
          </w:rPr>
          <w:tab/>
        </w:r>
        <w:r w:rsidRPr="00F5204A" w:rsidDel="0066238D">
          <w:rPr>
            <w:rFonts w:cs="Arial"/>
            <w:szCs w:val="20"/>
          </w:rPr>
          <w:delText>= 0.746 X HP X LF/η</w:delText>
        </w:r>
        <w:r w:rsidRPr="00F5204A" w:rsidDel="0066238D">
          <w:rPr>
            <w:rFonts w:cs="Arial"/>
            <w:szCs w:val="20"/>
            <w:vertAlign w:val="subscript"/>
          </w:rPr>
          <w:delText>motor</w:delText>
        </w:r>
        <w:r w:rsidRPr="00F5204A" w:rsidDel="0066238D">
          <w:rPr>
            <w:rFonts w:cs="Arial"/>
            <w:szCs w:val="20"/>
          </w:rPr>
          <w:delText xml:space="preserve"> X RHRS</w:delText>
        </w:r>
        <w:r w:rsidRPr="00F5204A" w:rsidDel="0066238D">
          <w:rPr>
            <w:rFonts w:cs="Arial"/>
            <w:szCs w:val="20"/>
            <w:vertAlign w:val="subscript"/>
          </w:rPr>
          <w:delText>base</w:delText>
        </w:r>
      </w:del>
    </w:p>
    <w:p w:rsidR="00A22E85" w:rsidRPr="00F5204A" w:rsidDel="0066238D" w:rsidRDefault="00CB4A19" w:rsidP="00F7332F">
      <w:pPr>
        <w:pStyle w:val="Equation"/>
        <w:rPr>
          <w:del w:id="8914" w:author="Author"/>
          <w:rFonts w:cs="Arial"/>
          <w:szCs w:val="20"/>
        </w:rPr>
      </w:pPr>
      <w:del w:id="8915" w:author="Author">
        <w:r w:rsidRPr="00F5204A" w:rsidDel="0066238D">
          <w:rPr>
            <w:rFonts w:cs="Arial"/>
            <w:szCs w:val="20"/>
          </w:rPr>
          <w:delText>kWh</w:delText>
        </w:r>
        <w:r w:rsidRPr="00F5204A" w:rsidDel="0066238D">
          <w:rPr>
            <w:rFonts w:cs="Arial"/>
            <w:szCs w:val="20"/>
            <w:vertAlign w:val="subscript"/>
          </w:rPr>
          <w:delText>ee</w:delText>
        </w:r>
        <w:r w:rsidRPr="00F5204A" w:rsidDel="0066238D">
          <w:rPr>
            <w:rFonts w:cs="Arial"/>
            <w:szCs w:val="20"/>
          </w:rPr>
          <w:delText xml:space="preserve"> </w:delText>
        </w:r>
        <w:r w:rsidR="00ED65F0" w:rsidRPr="00F5204A" w:rsidDel="0066238D">
          <w:rPr>
            <w:rFonts w:cs="Arial"/>
            <w:szCs w:val="20"/>
          </w:rPr>
          <w:tab/>
        </w:r>
        <w:r w:rsidR="00ED65F0" w:rsidRPr="00F5204A" w:rsidDel="0066238D">
          <w:rPr>
            <w:rFonts w:cs="Arial"/>
            <w:szCs w:val="20"/>
          </w:rPr>
          <w:tab/>
        </w:r>
        <w:r w:rsidR="00A22E85" w:rsidRPr="00F5204A" w:rsidDel="0066238D">
          <w:rPr>
            <w:rFonts w:cs="Arial"/>
            <w:szCs w:val="20"/>
          </w:rPr>
          <w:delText>= kWh</w:delText>
        </w:r>
        <w:r w:rsidR="00A22E85" w:rsidRPr="00F5204A" w:rsidDel="0066238D">
          <w:rPr>
            <w:rFonts w:cs="Arial"/>
            <w:szCs w:val="20"/>
            <w:vertAlign w:val="subscript"/>
          </w:rPr>
          <w:delText>base</w:delText>
        </w:r>
        <w:r w:rsidR="00A22E85" w:rsidRPr="00F5204A" w:rsidDel="0066238D">
          <w:rPr>
            <w:rFonts w:cs="Arial"/>
            <w:szCs w:val="20"/>
          </w:rPr>
          <w:delText xml:space="preserve"> X ESF</w:delText>
        </w:r>
      </w:del>
    </w:p>
    <w:p w:rsidR="00A22E85" w:rsidRPr="0066238D" w:rsidDel="0066238D" w:rsidRDefault="00A22E85" w:rsidP="00F7332F">
      <w:pPr>
        <w:pStyle w:val="Equation"/>
        <w:rPr>
          <w:del w:id="8916" w:author="Author"/>
          <w:rFonts w:cs="Arial"/>
          <w:szCs w:val="20"/>
        </w:rPr>
      </w:pPr>
      <w:del w:id="8917" w:author="Author">
        <w:r w:rsidRPr="00F5204A" w:rsidDel="0066238D">
          <w:rPr>
            <w:rFonts w:cs="Arial"/>
            <w:szCs w:val="20"/>
          </w:rPr>
          <w:delText>kW</w:delText>
        </w:r>
        <w:r w:rsidRPr="00F5204A" w:rsidDel="0066238D">
          <w:rPr>
            <w:rFonts w:cs="Arial"/>
            <w:szCs w:val="20"/>
            <w:vertAlign w:val="subscript"/>
          </w:rPr>
          <w:delText>base</w:delText>
        </w:r>
        <w:r w:rsidRPr="00F5204A" w:rsidDel="0066238D">
          <w:rPr>
            <w:rFonts w:cs="Arial"/>
            <w:szCs w:val="20"/>
          </w:rPr>
          <w:delText xml:space="preserve"> </w:delText>
        </w:r>
        <w:r w:rsidR="00ED65F0" w:rsidRPr="00F5204A" w:rsidDel="0066238D">
          <w:rPr>
            <w:rFonts w:cs="Arial"/>
            <w:szCs w:val="20"/>
          </w:rPr>
          <w:tab/>
        </w:r>
        <w:r w:rsidR="00ED65F0" w:rsidRPr="00F5204A" w:rsidDel="0066238D">
          <w:rPr>
            <w:rFonts w:cs="Arial"/>
            <w:szCs w:val="20"/>
          </w:rPr>
          <w:tab/>
        </w:r>
        <w:r w:rsidRPr="00F5204A" w:rsidDel="0066238D">
          <w:rPr>
            <w:rFonts w:cs="Arial"/>
            <w:szCs w:val="20"/>
          </w:rPr>
          <w:delText>= 0.746 X HP X LF/η</w:delText>
        </w:r>
        <w:r w:rsidRPr="00F5204A" w:rsidDel="0066238D">
          <w:rPr>
            <w:rFonts w:cs="Arial"/>
            <w:szCs w:val="20"/>
            <w:vertAlign w:val="subscript"/>
          </w:rPr>
          <w:delText>motor</w:delText>
        </w:r>
        <w:r w:rsidRPr="00F5204A" w:rsidDel="0066238D">
          <w:rPr>
            <w:rFonts w:cs="Arial"/>
            <w:szCs w:val="20"/>
          </w:rPr>
          <w:delText xml:space="preserve"> X CF</w:delText>
        </w:r>
      </w:del>
    </w:p>
    <w:p w:rsidR="00A22E85" w:rsidRPr="00F5204A" w:rsidDel="0066238D" w:rsidRDefault="00CB4A19" w:rsidP="00F7332F">
      <w:pPr>
        <w:pStyle w:val="Equation"/>
        <w:rPr>
          <w:del w:id="8918" w:author="Author"/>
          <w:rFonts w:cs="Arial"/>
          <w:szCs w:val="20"/>
        </w:rPr>
      </w:pPr>
      <w:del w:id="8919" w:author="Author">
        <w:r w:rsidRPr="00F5204A" w:rsidDel="0066238D">
          <w:rPr>
            <w:rFonts w:cs="Arial"/>
            <w:szCs w:val="20"/>
          </w:rPr>
          <w:delText>kW</w:delText>
        </w:r>
        <w:r w:rsidRPr="00F5204A" w:rsidDel="0066238D">
          <w:rPr>
            <w:rFonts w:cs="Arial"/>
            <w:szCs w:val="20"/>
            <w:vertAlign w:val="subscript"/>
          </w:rPr>
          <w:delText>ee</w:delText>
        </w:r>
        <w:r w:rsidRPr="00F5204A" w:rsidDel="0066238D">
          <w:rPr>
            <w:rFonts w:cs="Arial"/>
            <w:szCs w:val="20"/>
          </w:rPr>
          <w:delText xml:space="preserve"> </w:delText>
        </w:r>
        <w:r w:rsidR="00ED65F0" w:rsidRPr="00F5204A" w:rsidDel="0066238D">
          <w:rPr>
            <w:rFonts w:cs="Arial"/>
            <w:szCs w:val="20"/>
          </w:rPr>
          <w:tab/>
        </w:r>
        <w:r w:rsidR="00ED65F0" w:rsidRPr="00F5204A" w:rsidDel="0066238D">
          <w:rPr>
            <w:rFonts w:cs="Arial"/>
            <w:szCs w:val="20"/>
          </w:rPr>
          <w:tab/>
        </w:r>
        <w:r w:rsidR="00A22E85" w:rsidRPr="00F5204A" w:rsidDel="0066238D">
          <w:rPr>
            <w:rFonts w:cs="Arial"/>
            <w:szCs w:val="20"/>
          </w:rPr>
          <w:delText>= kW</w:delText>
        </w:r>
        <w:r w:rsidR="00A22E85" w:rsidRPr="00F5204A" w:rsidDel="0066238D">
          <w:rPr>
            <w:rFonts w:cs="Arial"/>
            <w:szCs w:val="20"/>
            <w:vertAlign w:val="subscript"/>
          </w:rPr>
          <w:delText>base</w:delText>
        </w:r>
        <w:r w:rsidR="00A22E85" w:rsidRPr="00F5204A" w:rsidDel="0066238D">
          <w:rPr>
            <w:rFonts w:cs="Arial"/>
            <w:szCs w:val="20"/>
          </w:rPr>
          <w:delText xml:space="preserve"> X DSF</w:delText>
        </w:r>
      </w:del>
    </w:p>
    <w:p w:rsidR="00A22E85" w:rsidRPr="001C4AD5" w:rsidRDefault="00A22E85" w:rsidP="00871FA2">
      <w:pPr>
        <w:pStyle w:val="Heading3"/>
      </w:pPr>
      <w:bookmarkStart w:id="8920" w:name="_Toc249174111"/>
      <w:r w:rsidRPr="001C4AD5">
        <w:t xml:space="preserve">Definitions of </w:t>
      </w:r>
      <w:bookmarkEnd w:id="8920"/>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r w:rsidR="0071112F" w:rsidRPr="00F5204A">
        <w:rPr>
          <w:rFonts w:cs="Arial"/>
          <w:szCs w:val="20"/>
        </w:rPr>
        <w:t>Ratio between the actual load and the rated load. Motor efficiency curves typically result in motors being most efficient at approximately 75% of the rated load. The default value is 0.75. Variable loaded motors should use custom measure protocols.</w:t>
      </w:r>
      <w:r w:rsidR="00C13D6E" w:rsidRPr="00F5204A">
        <w:rPr>
          <w:rStyle w:val="FootnoteReference"/>
          <w:rFonts w:cs="Arial"/>
          <w:szCs w:val="20"/>
        </w:rPr>
        <w:footnoteReference w:id="181"/>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motor</w:t>
      </w:r>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66238D" w:rsidRDefault="00ED65F0" w:rsidP="00ED65F0">
      <w:pPr>
        <w:pStyle w:val="Equation"/>
        <w:rPr>
          <w:rFonts w:cs="Arial"/>
          <w:szCs w:val="20"/>
        </w:rPr>
      </w:pPr>
      <w:r w:rsidRPr="00F5204A">
        <w:rPr>
          <w:rFonts w:cs="Arial"/>
          <w:szCs w:val="20"/>
        </w:rPr>
        <w:tab/>
      </w:r>
      <w:r w:rsidR="00A22E85" w:rsidRPr="00F5204A">
        <w:rPr>
          <w:rFonts w:cs="Arial"/>
          <w:szCs w:val="20"/>
        </w:rPr>
        <w:t>ESF</w:t>
      </w:r>
      <w:r w:rsidRPr="00F5204A">
        <w:rPr>
          <w:rFonts w:cs="Arial"/>
          <w:szCs w:val="20"/>
        </w:rPr>
        <w:tab/>
      </w:r>
      <w:r w:rsidR="00A22E85" w:rsidRPr="00F5204A">
        <w:rPr>
          <w:rFonts w:cs="Arial"/>
          <w:szCs w:val="20"/>
        </w:rPr>
        <w:t xml:space="preserve">= Energy Savings Factor.  </w:t>
      </w:r>
      <w:del w:id="8921" w:author="Author">
        <w:r w:rsidR="00A22E85" w:rsidRPr="00F5204A" w:rsidDel="0066238D">
          <w:rPr>
            <w:rFonts w:cs="Arial"/>
            <w:szCs w:val="20"/>
          </w:rPr>
          <w:delText xml:space="preserve">The energy savings factor is the percent </w:delText>
        </w:r>
      </w:del>
      <w:ins w:id="8922" w:author="Author">
        <w:del w:id="8923" w:author="Author">
          <w:r w:rsidR="00D57616" w:rsidDel="0066238D">
            <w:rPr>
              <w:rFonts w:cs="Arial"/>
              <w:szCs w:val="20"/>
            </w:rPr>
            <w:delText xml:space="preserve">of </w:delText>
          </w:r>
        </w:del>
      </w:ins>
      <w:del w:id="8924" w:author="Author">
        <w:r w:rsidR="00A22E85" w:rsidRPr="00F5204A" w:rsidDel="0066238D">
          <w:rPr>
            <w:rFonts w:cs="Arial"/>
            <w:szCs w:val="20"/>
          </w:rPr>
          <w:delText xml:space="preserve">baseline </w:delText>
        </w:r>
        <w:r w:rsidR="00781AF9" w:rsidRPr="00F5204A" w:rsidDel="0066238D">
          <w:rPr>
            <w:rFonts w:cs="Arial"/>
            <w:szCs w:val="20"/>
          </w:rPr>
          <w:delText xml:space="preserve">of </w:delText>
        </w:r>
        <w:r w:rsidR="00A22E85" w:rsidRPr="00F5204A" w:rsidDel="0066238D">
          <w:rPr>
            <w:rFonts w:cs="Arial"/>
            <w:szCs w:val="20"/>
          </w:rPr>
          <w:delText>kWh consumption anticipated to occur as a result of the installation of the VFD</w:delText>
        </w:r>
        <w:r w:rsidR="00081878" w:rsidRPr="00F5204A" w:rsidDel="0066238D">
          <w:rPr>
            <w:rFonts w:cs="Arial"/>
            <w:szCs w:val="20"/>
          </w:rPr>
          <w:delText xml:space="preserve"> (See </w:delText>
        </w:r>
        <w:r w:rsidR="00574DFE" w:rsidRPr="00F5204A" w:rsidDel="0066238D">
          <w:rPr>
            <w:rFonts w:cs="Arial"/>
            <w:szCs w:val="20"/>
          </w:rPr>
          <w:fldChar w:fldCharType="begin"/>
        </w:r>
        <w:r w:rsidR="008C5CBF" w:rsidRPr="00F5204A" w:rsidDel="0066238D">
          <w:rPr>
            <w:rFonts w:cs="Arial"/>
            <w:szCs w:val="20"/>
          </w:rPr>
          <w:delInstrText xml:space="preserve"> REF _Ref275556523 \h </w:delInstrText>
        </w:r>
        <w:r w:rsidR="00F5204A" w:rsidRPr="00F5204A" w:rsidDel="0066238D">
          <w:rPr>
            <w:rFonts w:cs="Arial"/>
            <w:szCs w:val="20"/>
          </w:rPr>
          <w:delInstrText xml:space="preserve"> \* MERGEFORMAT </w:delInstrText>
        </w:r>
        <w:r w:rsidR="00574DFE" w:rsidRPr="00F5204A" w:rsidDel="0066238D">
          <w:rPr>
            <w:rFonts w:cs="Arial"/>
            <w:szCs w:val="20"/>
          </w:rPr>
        </w:r>
        <w:r w:rsidR="00574DFE" w:rsidRPr="00F5204A" w:rsidDel="0066238D">
          <w:rPr>
            <w:rFonts w:cs="Arial"/>
            <w:szCs w:val="20"/>
          </w:rPr>
          <w:fldChar w:fldCharType="separate"/>
        </w:r>
        <w:r w:rsidR="002204F6" w:rsidRPr="002204F6" w:rsidDel="00BC49F4">
          <w:rPr>
            <w:rFonts w:cs="Arial"/>
            <w:szCs w:val="20"/>
          </w:rPr>
          <w:delText xml:space="preserve">Table </w:delText>
        </w:r>
        <w:r w:rsidR="002204F6" w:rsidRPr="002204F6" w:rsidDel="00BC49F4">
          <w:rPr>
            <w:rFonts w:cs="Arial"/>
            <w:noProof/>
            <w:szCs w:val="20"/>
          </w:rPr>
          <w:delText>3</w:delText>
        </w:r>
        <w:r w:rsidR="002204F6" w:rsidRPr="002204F6" w:rsidDel="00BC49F4">
          <w:rPr>
            <w:rFonts w:cs="Arial"/>
            <w:noProof/>
            <w:szCs w:val="20"/>
          </w:rPr>
          <w:noBreakHyphen/>
          <w:delText>18</w:delText>
        </w:r>
        <w:r w:rsidR="00574DFE" w:rsidRPr="00F5204A" w:rsidDel="0066238D">
          <w:rPr>
            <w:rFonts w:cs="Arial"/>
            <w:szCs w:val="20"/>
          </w:rPr>
          <w:fldChar w:fldCharType="end"/>
        </w:r>
        <w:r w:rsidR="00081878" w:rsidRPr="00F5204A" w:rsidDel="0066238D">
          <w:rPr>
            <w:rFonts w:cs="Arial"/>
            <w:szCs w:val="20"/>
          </w:rPr>
          <w:delText>)</w:delText>
        </w:r>
        <w:r w:rsidR="00A22E85" w:rsidRPr="00F5204A" w:rsidDel="0066238D">
          <w:rPr>
            <w:rFonts w:cs="Arial"/>
            <w:szCs w:val="20"/>
          </w:rPr>
          <w:delText>. This factor can also be computed according to fan and pump affinity laws by modeling the flow reduction and related efficiency factors for both the motor and VFD under different load conditions. Hourly temperature bin data is used for this purpose.</w:delText>
        </w:r>
        <w:r w:rsidR="009F3AAE" w:rsidRPr="00F5204A" w:rsidDel="0066238D">
          <w:rPr>
            <w:rStyle w:val="FootnoteReference"/>
            <w:rFonts w:cs="Arial"/>
            <w:szCs w:val="20"/>
          </w:rPr>
          <w:footnoteReference w:id="182"/>
        </w:r>
      </w:del>
      <w:ins w:id="8927" w:author="Author">
        <w:r w:rsidR="0066238D">
          <w:rPr>
            <w:rFonts w:cs="Arial"/>
            <w:szCs w:val="20"/>
          </w:rPr>
          <w:t>Percent of baseline energy consumption saved by installing VFD.</w:t>
        </w:r>
      </w:ins>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del w:id="8928" w:author="Author">
        <w:r w:rsidR="00A22E85" w:rsidRPr="00F5204A" w:rsidDel="0066238D">
          <w:rPr>
            <w:rFonts w:cs="Arial"/>
            <w:szCs w:val="20"/>
          </w:rPr>
          <w:delText>The demand savings factor is calculated by determining the ratio of the power requirement for the baseline and the VFD control at peak conditions</w:delText>
        </w:r>
        <w:r w:rsidR="00081878" w:rsidRPr="00F5204A" w:rsidDel="0066238D">
          <w:rPr>
            <w:rFonts w:cs="Arial"/>
            <w:szCs w:val="20"/>
          </w:rPr>
          <w:delText xml:space="preserve"> (See </w:delText>
        </w:r>
        <w:r w:rsidR="00574DFE" w:rsidRPr="00F5204A" w:rsidDel="0066238D">
          <w:rPr>
            <w:rFonts w:cs="Arial"/>
            <w:szCs w:val="20"/>
          </w:rPr>
          <w:fldChar w:fldCharType="begin"/>
        </w:r>
        <w:r w:rsidR="008C5CBF" w:rsidRPr="00F5204A" w:rsidDel="0066238D">
          <w:rPr>
            <w:rFonts w:cs="Arial"/>
            <w:szCs w:val="20"/>
          </w:rPr>
          <w:delInstrText xml:space="preserve"> REF _Ref275556523 \h </w:delInstrText>
        </w:r>
        <w:r w:rsidR="00F5204A" w:rsidRPr="00F5204A" w:rsidDel="0066238D">
          <w:rPr>
            <w:rFonts w:cs="Arial"/>
            <w:szCs w:val="20"/>
          </w:rPr>
          <w:delInstrText xml:space="preserve"> \* MERGEFORMAT </w:delInstrText>
        </w:r>
        <w:r w:rsidR="00574DFE" w:rsidRPr="00F5204A" w:rsidDel="0066238D">
          <w:rPr>
            <w:rFonts w:cs="Arial"/>
            <w:szCs w:val="20"/>
          </w:rPr>
        </w:r>
        <w:r w:rsidR="00574DFE" w:rsidRPr="00F5204A" w:rsidDel="0066238D">
          <w:rPr>
            <w:rFonts w:cs="Arial"/>
            <w:szCs w:val="20"/>
          </w:rPr>
          <w:fldChar w:fldCharType="separate"/>
        </w:r>
        <w:r w:rsidR="002204F6" w:rsidRPr="002204F6" w:rsidDel="00BC49F4">
          <w:rPr>
            <w:rFonts w:cs="Arial"/>
            <w:szCs w:val="20"/>
          </w:rPr>
          <w:delText xml:space="preserve">Table </w:delText>
        </w:r>
        <w:r w:rsidR="002204F6" w:rsidRPr="002204F6" w:rsidDel="00BC49F4">
          <w:rPr>
            <w:rFonts w:cs="Arial"/>
            <w:noProof/>
            <w:szCs w:val="20"/>
          </w:rPr>
          <w:delText>3</w:delText>
        </w:r>
        <w:r w:rsidR="002204F6" w:rsidRPr="002204F6" w:rsidDel="00BC49F4">
          <w:rPr>
            <w:rFonts w:cs="Arial"/>
            <w:noProof/>
            <w:szCs w:val="20"/>
          </w:rPr>
          <w:noBreakHyphen/>
          <w:delText>18</w:delText>
        </w:r>
        <w:r w:rsidR="00574DFE" w:rsidRPr="00F5204A" w:rsidDel="0066238D">
          <w:rPr>
            <w:rFonts w:cs="Arial"/>
            <w:szCs w:val="20"/>
          </w:rPr>
          <w:fldChar w:fldCharType="end"/>
        </w:r>
        <w:r w:rsidR="00081878" w:rsidRPr="00F5204A" w:rsidDel="0066238D">
          <w:rPr>
            <w:rFonts w:cs="Arial"/>
            <w:szCs w:val="20"/>
          </w:rPr>
          <w:delText>)</w:delText>
        </w:r>
        <w:r w:rsidR="00A22E85" w:rsidRPr="00F5204A" w:rsidDel="0066238D">
          <w:rPr>
            <w:rFonts w:cs="Arial"/>
            <w:szCs w:val="20"/>
          </w:rPr>
          <w:delText>. Since systems are customarily sized to 95% of cooling conditions and the peak 100 hours load represent a loading condition of 99%, and because VFDs are not 100% efficient, the demand savings for VFDs is relatively low for commercial HVAC applications where system loads tracks cooling requirements (DSF approaches 1).</w:delText>
        </w:r>
        <w:r w:rsidR="009F3AAE" w:rsidRPr="00F5204A" w:rsidDel="0066238D">
          <w:rPr>
            <w:rStyle w:val="FootnoteReference"/>
            <w:rFonts w:cs="Arial"/>
            <w:szCs w:val="20"/>
          </w:rPr>
          <w:delText xml:space="preserve"> </w:delText>
        </w:r>
        <w:r w:rsidR="009F3AAE" w:rsidRPr="00F5204A" w:rsidDel="0066238D">
          <w:rPr>
            <w:rStyle w:val="FootnoteReference"/>
            <w:rFonts w:cs="Arial"/>
            <w:szCs w:val="20"/>
          </w:rPr>
          <w:footnoteReference w:id="183"/>
        </w:r>
      </w:del>
      <w:ins w:id="8931" w:author="Author">
        <w:r w:rsidR="0066238D">
          <w:rPr>
            <w:rFonts w:cs="Arial"/>
            <w:szCs w:val="20"/>
          </w:rPr>
          <w:t>Percent of baseline demand saved by installing VFD</w:t>
        </w:r>
      </w:ins>
    </w:p>
    <w:p w:rsidR="00A22E85" w:rsidRPr="001C4AD5" w:rsidRDefault="00A22E85" w:rsidP="00871FA2">
      <w:pPr>
        <w:pStyle w:val="Heading3"/>
      </w:pPr>
      <w:bookmarkStart w:id="8932" w:name="_Toc249174112"/>
      <w:r w:rsidRPr="001C4AD5">
        <w:t>Description of Calculation Method</w:t>
      </w:r>
      <w:bookmarkEnd w:id="8932"/>
    </w:p>
    <w:p w:rsidR="00A22E85" w:rsidRPr="001C4AD5" w:rsidRDefault="00A22E85" w:rsidP="005D7F62">
      <w:r w:rsidRPr="001C4AD5">
        <w:t xml:space="preserve">Relative to the </w:t>
      </w:r>
      <w:r w:rsidR="009F3AAE">
        <w:rPr>
          <w:rFonts w:ascii="PalatinoLinotype" w:hAnsi="PalatinoLinotype" w:cs="PalatinoLinotype"/>
        </w:rPr>
        <w:t>algorithms in section (3.4.1)</w:t>
      </w:r>
      <w:r w:rsidRPr="001C4AD5">
        <w:t xml:space="preserve">, </w:t>
      </w:r>
      <w:r w:rsidRPr="001C4AD5">
        <w:rPr>
          <w:szCs w:val="24"/>
        </w:rPr>
        <w:sym w:font="Symbol" w:char="F044"/>
      </w:r>
      <w:r w:rsidRPr="001C4AD5">
        <w:t xml:space="preserve">kW values will be calculated for each VFD improvement in any project (account number). </w:t>
      </w:r>
      <w:del w:id="8933" w:author="Author">
        <w:r w:rsidRPr="001C4AD5" w:rsidDel="0066238D">
          <w:delText>Each motor and the respective variables required to calculate the demand and energy savings for that motor will be entered into an inventory in Excel format, the Motor &amp; VFD Inventory Form. The inventory will also specify the location for reference and validation. A sample of the Motor &amp; VFD Inventory Form incorporating the algorithms for savings calculation is included in Appendix D.</w:delText>
        </w:r>
      </w:del>
    </w:p>
    <w:p w:rsidR="001C4AD5" w:rsidRDefault="001C4AD5" w:rsidP="00B20F6B">
      <w:pPr>
        <w:pStyle w:val="Caption"/>
      </w:pPr>
      <w:bookmarkStart w:id="8934" w:name="_Ref275556726"/>
      <w:bookmarkStart w:id="8935" w:name="_Toc310868579"/>
      <w:r>
        <w:t xml:space="preserve">Table </w:t>
      </w:r>
      <w:ins w:id="8936" w:author="Author">
        <w:r w:rsidR="00574DFE">
          <w:fldChar w:fldCharType="begin"/>
        </w:r>
        <w:r w:rsidR="007B643A">
          <w:instrText xml:space="preserve"> STYLEREF 1 \s </w:instrText>
        </w:r>
      </w:ins>
      <w:r w:rsidR="00574DFE">
        <w:fldChar w:fldCharType="separate"/>
      </w:r>
      <w:r w:rsidR="00E77A04">
        <w:rPr>
          <w:noProof/>
        </w:rPr>
        <w:t>3</w:t>
      </w:r>
      <w:ins w:id="893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938" w:author="Author">
        <w:r w:rsidR="00E77A04">
          <w:rPr>
            <w:noProof/>
          </w:rPr>
          <w:t>16</w:t>
        </w:r>
        <w:r w:rsidR="00574DFE">
          <w:fldChar w:fldCharType="end"/>
        </w:r>
      </w:ins>
      <w:del w:id="893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17</w:delText>
        </w:r>
        <w:r w:rsidR="00574DFE" w:rsidDel="000862C5">
          <w:fldChar w:fldCharType="end"/>
        </w:r>
      </w:del>
      <w:bookmarkEnd w:id="8934"/>
      <w:r>
        <w:t>: Variables for VFD Calculations</w:t>
      </w:r>
      <w:bookmarkEnd w:id="8935"/>
    </w:p>
    <w:tbl>
      <w:tblPr>
        <w:tblW w:w="5000" w:type="pct"/>
        <w:tblLook w:val="00A0" w:firstRow="1" w:lastRow="0" w:firstColumn="1" w:lastColumn="0" w:noHBand="0" w:noVBand="0"/>
      </w:tblPr>
      <w:tblGrid>
        <w:gridCol w:w="2070"/>
        <w:gridCol w:w="1098"/>
        <w:gridCol w:w="3240"/>
        <w:gridCol w:w="2448"/>
      </w:tblGrid>
      <w:tr w:rsidR="00A22E85" w:rsidRPr="00671152" w:rsidTr="0066238D">
        <w:trPr>
          <w:trHeight w:val="20"/>
        </w:trPr>
        <w:tc>
          <w:tcPr>
            <w:tcW w:w="1169" w:type="pct"/>
            <w:tcBorders>
              <w:top w:val="single" w:sz="8" w:space="0" w:color="auto"/>
              <w:left w:val="single" w:sz="8" w:space="0" w:color="auto"/>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66238D">
        <w:trPr>
          <w:trHeight w:val="20"/>
        </w:trPr>
        <w:tc>
          <w:tcPr>
            <w:tcW w:w="1169" w:type="pct"/>
            <w:tcBorders>
              <w:top w:val="single" w:sz="4" w:space="0" w:color="auto"/>
              <w:left w:val="single" w:sz="4"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Motor HP</w:t>
            </w:r>
          </w:p>
        </w:tc>
        <w:tc>
          <w:tcPr>
            <w:tcW w:w="620"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382" w:type="pct"/>
            <w:tcBorders>
              <w:top w:val="single" w:sz="4"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val="restart"/>
            <w:tcBorders>
              <w:top w:val="nil"/>
              <w:left w:val="single" w:sz="4"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184"/>
            </w:r>
          </w:p>
        </w:tc>
        <w:tc>
          <w:tcPr>
            <w:tcW w:w="620"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382" w:type="pct"/>
            <w:tcBorders>
              <w:top w:val="single" w:sz="8"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671152" w:rsidTr="0066238D">
        <w:trPr>
          <w:trHeight w:val="20"/>
        </w:trPr>
        <w:tc>
          <w:tcPr>
            <w:tcW w:w="1169" w:type="pct"/>
            <w:vMerge/>
            <w:tcBorders>
              <w:top w:val="nil"/>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20" w:type="pct"/>
            <w:vMerge/>
            <w:tcBorders>
              <w:top w:val="nil"/>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4" w:space="0" w:color="auto"/>
              <w:right w:val="single" w:sz="8" w:space="0" w:color="auto"/>
            </w:tcBorders>
            <w:vAlign w:val="center"/>
          </w:tcPr>
          <w:p w:rsidR="00A22E85" w:rsidRPr="001D6512" w:rsidRDefault="00574DFE" w:rsidP="00C3606E">
            <w:pPr>
              <w:pStyle w:val="TableCell"/>
              <w:spacing w:before="60" w:after="60"/>
            </w:pPr>
            <w:r w:rsidRPr="001D6512">
              <w:fldChar w:fldCharType="begin"/>
            </w:r>
            <w:r w:rsidR="00BB2D8C" w:rsidRPr="001D6512">
              <w:instrText xml:space="preserve"> REF _Ref275556522 \h </w:instrText>
            </w:r>
            <w:r w:rsidRPr="001D6512">
              <w:fldChar w:fldCharType="separate"/>
            </w:r>
            <w:ins w:id="8940" w:author="Author">
              <w:r w:rsidR="00E77A04">
                <w:t xml:space="preserve">Table </w:t>
              </w:r>
              <w:r w:rsidR="00E77A04">
                <w:rPr>
                  <w:noProof/>
                </w:rPr>
                <w:t>3</w:t>
              </w:r>
              <w:r w:rsidR="00E77A04">
                <w:noBreakHyphen/>
              </w:r>
              <w:r w:rsidR="00E77A04">
                <w:rPr>
                  <w:noProof/>
                </w:rPr>
                <w:t>14</w:t>
              </w:r>
              <w:del w:id="8941"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14</w:delText>
                </w:r>
              </w:del>
            </w:ins>
            <w:del w:id="8942"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15</w:delText>
              </w:r>
            </w:del>
            <w:r w:rsidRPr="001D6512">
              <w:fldChar w:fldCharType="end"/>
            </w:r>
          </w:p>
        </w:tc>
        <w:tc>
          <w:tcPr>
            <w:tcW w:w="1382" w:type="pct"/>
            <w:tcBorders>
              <w:top w:val="single" w:sz="8"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 xml:space="preserve">See </w:t>
            </w:r>
            <w:r w:rsidR="00081878" w:rsidRPr="001D6512">
              <w:t xml:space="preserve"> </w:t>
            </w:r>
            <w:r w:rsidR="00574DFE" w:rsidRPr="001D6512">
              <w:fldChar w:fldCharType="begin"/>
            </w:r>
            <w:r w:rsidR="00BB2D8C" w:rsidRPr="001D6512">
              <w:instrText xml:space="preserve"> REF _Ref275556522 \h </w:instrText>
            </w:r>
            <w:r w:rsidR="00574DFE" w:rsidRPr="001D6512">
              <w:fldChar w:fldCharType="separate"/>
            </w:r>
            <w:ins w:id="8943" w:author="Author">
              <w:r w:rsidR="00E77A04">
                <w:t xml:space="preserve">Table </w:t>
              </w:r>
              <w:r w:rsidR="00E77A04">
                <w:rPr>
                  <w:noProof/>
                </w:rPr>
                <w:t>3</w:t>
              </w:r>
              <w:r w:rsidR="00E77A04">
                <w:noBreakHyphen/>
              </w:r>
              <w:r w:rsidR="00E77A04">
                <w:rPr>
                  <w:noProof/>
                </w:rPr>
                <w:t>14</w:t>
              </w:r>
              <w:del w:id="8944"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14</w:delText>
                </w:r>
              </w:del>
            </w:ins>
            <w:del w:id="8945"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15</w:delText>
              </w:r>
            </w:del>
            <w:r w:rsidR="00574DFE" w:rsidRPr="001D6512">
              <w:fldChar w:fldCharType="end"/>
            </w:r>
          </w:p>
        </w:tc>
      </w:tr>
      <w:tr w:rsidR="00A22E85" w:rsidRPr="00671152" w:rsidTr="0066238D">
        <w:trPr>
          <w:trHeight w:val="20"/>
        </w:trPr>
        <w:tc>
          <w:tcPr>
            <w:tcW w:w="1169"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185"/>
            </w:r>
          </w:p>
        </w:tc>
        <w:tc>
          <w:tcPr>
            <w:tcW w:w="620"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 and nameplate</w:t>
            </w:r>
          </w:p>
        </w:tc>
        <w:tc>
          <w:tcPr>
            <w:tcW w:w="1382"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620"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382"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A22E85" w:rsidRPr="001D6512" w:rsidRDefault="00081878" w:rsidP="00C3606E">
            <w:pPr>
              <w:pStyle w:val="TableCell"/>
              <w:spacing w:before="60" w:after="60"/>
            </w:pPr>
            <w:r w:rsidRPr="001D6512">
              <w:t xml:space="preserve">See </w:t>
            </w:r>
            <w:r w:rsidR="00795645">
              <w:fldChar w:fldCharType="begin"/>
            </w:r>
            <w:r w:rsidR="00795645">
              <w:instrText xml:space="preserve"> REF _Ref261523229 \h  \* MERGEFORMAT </w:instrText>
            </w:r>
            <w:r w:rsidR="00795645">
              <w:fldChar w:fldCharType="separate"/>
            </w:r>
            <w:ins w:id="8946" w:author="Author">
              <w:r w:rsidR="00E77A04">
                <w:t xml:space="preserve">Table </w:t>
              </w:r>
              <w:r w:rsidR="00E77A04">
                <w:rPr>
                  <w:noProof/>
                </w:rPr>
                <w:t>3</w:t>
              </w:r>
              <w:r w:rsidR="00E77A04">
                <w:rPr>
                  <w:noProof/>
                </w:rPr>
                <w:noBreakHyphen/>
                <w:t>17</w:t>
              </w:r>
              <w:del w:id="8947" w:author="Author">
                <w:r w:rsidR="002204F6" w:rsidRPr="001D6512" w:rsidDel="00E77A04">
                  <w:delText xml:space="preserve">Table </w:delText>
                </w:r>
                <w:r w:rsidR="002204F6" w:rsidRPr="001D6512" w:rsidDel="00E77A04">
                  <w:rPr>
                    <w:noProof/>
                  </w:rPr>
                  <w:delText>3</w:delText>
                </w:r>
                <w:r w:rsidR="002204F6" w:rsidRPr="001D6512" w:rsidDel="00E77A04">
                  <w:rPr>
                    <w:noProof/>
                  </w:rPr>
                  <w:noBreakHyphen/>
                </w:r>
                <w:r w:rsidR="0066238D" w:rsidRPr="001D6512" w:rsidDel="00E77A04">
                  <w:rPr>
                    <w:noProof/>
                  </w:rPr>
                  <w:delText>17</w:delText>
                </w:r>
              </w:del>
            </w:ins>
            <w:del w:id="8948" w:author="Author">
              <w:r w:rsidR="002204F6" w:rsidRPr="001D6512" w:rsidDel="00E77A04">
                <w:delText xml:space="preserve">Table </w:delText>
              </w:r>
              <w:r w:rsidR="002204F6" w:rsidRPr="001D6512" w:rsidDel="00E77A04">
                <w:rPr>
                  <w:noProof/>
                </w:rPr>
                <w:delText>3</w:delText>
              </w:r>
              <w:r w:rsidR="002204F6" w:rsidRPr="001D6512" w:rsidDel="00E77A04">
                <w:rPr>
                  <w:noProof/>
                </w:rPr>
                <w:noBreakHyphen/>
                <w:delText>18</w:delText>
              </w:r>
            </w:del>
            <w:r w:rsidR="00795645">
              <w:fldChar w:fldCharType="end"/>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rPr>
                <w:highlight w:val="yellow"/>
              </w:rPr>
            </w:pPr>
            <w:r w:rsidRPr="001D6512">
              <w:t xml:space="preserve">See </w:t>
            </w:r>
            <w:r w:rsidR="00574DFE" w:rsidRPr="001D6512">
              <w:fldChar w:fldCharType="begin"/>
            </w:r>
            <w:r w:rsidR="00BB2D8C" w:rsidRPr="001D6512">
              <w:instrText xml:space="preserve"> REF _Ref275556523 \h </w:instrText>
            </w:r>
            <w:r w:rsidR="00574DFE" w:rsidRPr="001D6512">
              <w:fldChar w:fldCharType="separate"/>
            </w:r>
            <w:ins w:id="8949" w:author="Author">
              <w:r w:rsidR="00E77A04">
                <w:t xml:space="preserve">Table </w:t>
              </w:r>
              <w:r w:rsidR="00E77A04">
                <w:rPr>
                  <w:noProof/>
                </w:rPr>
                <w:t>3</w:t>
              </w:r>
              <w:r w:rsidR="00E77A04">
                <w:noBreakHyphen/>
              </w:r>
              <w:r w:rsidR="00E77A04">
                <w:rPr>
                  <w:noProof/>
                </w:rPr>
                <w:t>17</w:t>
              </w:r>
              <w:del w:id="8950"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17</w:delText>
                </w:r>
              </w:del>
            </w:ins>
            <w:del w:id="8951"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18</w:delText>
              </w:r>
            </w:del>
            <w:r w:rsidR="00574DFE"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DSF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A22E85" w:rsidRPr="001D6512" w:rsidRDefault="00081878" w:rsidP="00C3606E">
            <w:pPr>
              <w:pStyle w:val="TableCell"/>
              <w:spacing w:before="60" w:after="60"/>
            </w:pPr>
            <w:r w:rsidRPr="001D6512">
              <w:t xml:space="preserve">See </w:t>
            </w:r>
            <w:r w:rsidR="00574DFE" w:rsidRPr="001D6512">
              <w:fldChar w:fldCharType="begin"/>
            </w:r>
            <w:r w:rsidR="00BB2D8C" w:rsidRPr="001D6512">
              <w:instrText xml:space="preserve"> REF _Ref275556523 \h </w:instrText>
            </w:r>
            <w:r w:rsidR="00574DFE" w:rsidRPr="001D6512">
              <w:fldChar w:fldCharType="separate"/>
            </w:r>
            <w:ins w:id="8952" w:author="Author">
              <w:r w:rsidR="00E77A04">
                <w:t xml:space="preserve">Table </w:t>
              </w:r>
              <w:r w:rsidR="00E77A04">
                <w:rPr>
                  <w:noProof/>
                </w:rPr>
                <w:t>3</w:t>
              </w:r>
              <w:r w:rsidR="00E77A04">
                <w:noBreakHyphen/>
              </w:r>
              <w:r w:rsidR="00E77A04">
                <w:rPr>
                  <w:noProof/>
                </w:rPr>
                <w:t>17</w:t>
              </w:r>
              <w:del w:id="895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17</w:delText>
                </w:r>
              </w:del>
            </w:ins>
            <w:del w:id="8954"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18</w:delText>
              </w:r>
            </w:del>
            <w:r w:rsidR="00574DFE" w:rsidRPr="001D6512">
              <w:fldChar w:fldCharType="end"/>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rPr>
                <w:highlight w:val="yellow"/>
              </w:rPr>
            </w:pPr>
            <w:r w:rsidRPr="001D6512">
              <w:t xml:space="preserve">See </w:t>
            </w:r>
            <w:r w:rsidR="00574DFE" w:rsidRPr="001D6512">
              <w:fldChar w:fldCharType="begin"/>
            </w:r>
            <w:r w:rsidR="00BB2D8C" w:rsidRPr="001D6512">
              <w:instrText xml:space="preserve"> REF _Ref275556523 \h </w:instrText>
            </w:r>
            <w:r w:rsidR="00574DFE" w:rsidRPr="001D6512">
              <w:fldChar w:fldCharType="separate"/>
            </w:r>
            <w:ins w:id="8955" w:author="Author">
              <w:r w:rsidR="00E77A04">
                <w:t xml:space="preserve">Table </w:t>
              </w:r>
              <w:r w:rsidR="00E77A04">
                <w:rPr>
                  <w:noProof/>
                </w:rPr>
                <w:t>3</w:t>
              </w:r>
              <w:r w:rsidR="00E77A04">
                <w:noBreakHyphen/>
              </w:r>
              <w:r w:rsidR="00E77A04">
                <w:rPr>
                  <w:noProof/>
                </w:rPr>
                <w:t>17</w:t>
              </w:r>
              <w:del w:id="8956"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17</w:delText>
                </w:r>
              </w:del>
            </w:ins>
            <w:del w:id="8957"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18</w:delText>
              </w:r>
            </w:del>
            <w:r w:rsidR="00574DFE"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Nameplate</w:t>
            </w:r>
          </w:p>
        </w:tc>
        <w:tc>
          <w:tcPr>
            <w:tcW w:w="1382"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EDC Data Gathering</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186"/>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74%</w:t>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05632A">
      <w:pPr>
        <w:numPr>
          <w:ilvl w:val="0"/>
          <w:numId w:val="11"/>
        </w:numPr>
        <w:rPr>
          <w:b/>
          <w:bCs/>
          <w:szCs w:val="24"/>
        </w:rPr>
      </w:pPr>
      <w:smartTag w:uri="urn:schemas-microsoft-com:office:smarttags" w:element="State">
        <w:smartTag w:uri="urn:schemas-microsoft-com:office:smarttags" w:element="place">
          <w:r w:rsidRPr="001C4AD5">
            <w:t>California</w:t>
          </w:r>
        </w:smartTag>
      </w:smartTag>
      <w:r w:rsidRPr="001C4AD5">
        <w:t xml:space="preserve"> Public Utility Commission. </w:t>
      </w:r>
      <w:r w:rsidRPr="001C4AD5">
        <w:rPr>
          <w:i/>
        </w:rPr>
        <w:t>Database for Energy Efficiency Resources</w:t>
      </w:r>
      <w:r w:rsidRPr="001C4AD5">
        <w:t xml:space="preserve"> 2005</w:t>
      </w:r>
    </w:p>
    <w:p w:rsidR="001C4AD5" w:rsidRDefault="001C4AD5" w:rsidP="00B20F6B">
      <w:pPr>
        <w:pStyle w:val="Caption"/>
        <w:rPr>
          <w:ins w:id="8958" w:author="Author"/>
        </w:rPr>
      </w:pPr>
      <w:bookmarkStart w:id="8959" w:name="_Ref275556523"/>
      <w:bookmarkStart w:id="8960" w:name="_Ref261523229"/>
      <w:bookmarkStart w:id="8961" w:name="_Toc310868580"/>
      <w:r>
        <w:t xml:space="preserve">Table </w:t>
      </w:r>
      <w:ins w:id="8962" w:author="Author">
        <w:r w:rsidR="00574DFE">
          <w:fldChar w:fldCharType="begin"/>
        </w:r>
        <w:r w:rsidR="007B643A">
          <w:instrText xml:space="preserve"> STYLEREF 1 \s </w:instrText>
        </w:r>
      </w:ins>
      <w:r w:rsidR="00574DFE">
        <w:fldChar w:fldCharType="separate"/>
      </w:r>
      <w:r w:rsidR="00E77A04">
        <w:rPr>
          <w:noProof/>
        </w:rPr>
        <w:t>3</w:t>
      </w:r>
      <w:ins w:id="896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8964" w:author="Author">
        <w:r w:rsidR="00E77A04">
          <w:rPr>
            <w:noProof/>
          </w:rPr>
          <w:t>17</w:t>
        </w:r>
        <w:r w:rsidR="00574DFE">
          <w:fldChar w:fldCharType="end"/>
        </w:r>
      </w:ins>
      <w:del w:id="8965"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18</w:delText>
        </w:r>
        <w:r w:rsidR="00574DFE" w:rsidDel="000862C5">
          <w:fldChar w:fldCharType="end"/>
        </w:r>
      </w:del>
      <w:bookmarkEnd w:id="8959"/>
      <w:bookmarkEnd w:id="8960"/>
      <w:r>
        <w:t>: ESF and DSF for Typical Commercial VFD Installations</w:t>
      </w:r>
      <w:ins w:id="8966" w:author="Author">
        <w:r w:rsidR="0066238D">
          <w:rPr>
            <w:rStyle w:val="FootnoteReference"/>
          </w:rPr>
          <w:footnoteReference w:id="187"/>
        </w:r>
        <w:bookmarkEnd w:id="8961"/>
      </w:ins>
    </w:p>
    <w:tbl>
      <w:tblPr>
        <w:tblW w:w="7165" w:type="dxa"/>
        <w:jc w:val="center"/>
        <w:tblInd w:w="-1966" w:type="dxa"/>
        <w:tblLook w:val="00A0" w:firstRow="1" w:lastRow="0" w:firstColumn="1" w:lastColumn="0" w:noHBand="0" w:noVBand="0"/>
      </w:tblPr>
      <w:tblGrid>
        <w:gridCol w:w="4234"/>
        <w:gridCol w:w="1440"/>
        <w:gridCol w:w="1491"/>
      </w:tblGrid>
      <w:tr w:rsidR="0066238D" w:rsidRPr="0066238D" w:rsidTr="0066238D">
        <w:trPr>
          <w:trHeight w:val="20"/>
          <w:jc w:val="center"/>
          <w:ins w:id="8968" w:author="Author"/>
        </w:trPr>
        <w:tc>
          <w:tcPr>
            <w:tcW w:w="7165"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rsidR="0066238D" w:rsidRPr="0066238D" w:rsidRDefault="0066238D" w:rsidP="0066238D">
            <w:pPr>
              <w:spacing w:before="60" w:after="60"/>
              <w:jc w:val="center"/>
              <w:rPr>
                <w:ins w:id="8969" w:author="Author"/>
                <w:rFonts w:cs="Arial"/>
                <w:b/>
                <w:color w:val="000000"/>
                <w:sz w:val="18"/>
                <w:szCs w:val="18"/>
              </w:rPr>
            </w:pPr>
            <w:ins w:id="8970" w:author="Author">
              <w:r w:rsidRPr="0066238D">
                <w:rPr>
                  <w:rFonts w:cs="Arial"/>
                  <w:b/>
                  <w:color w:val="000000"/>
                  <w:sz w:val="18"/>
                  <w:szCs w:val="18"/>
                </w:rPr>
                <w:t>HVAC Fan VFD Savings Factors</w:t>
              </w:r>
            </w:ins>
          </w:p>
        </w:tc>
      </w:tr>
      <w:tr w:rsidR="0066238D" w:rsidRPr="0066238D" w:rsidTr="0066238D">
        <w:trPr>
          <w:trHeight w:val="20"/>
          <w:jc w:val="center"/>
          <w:ins w:id="8971" w:author="Author"/>
        </w:trPr>
        <w:tc>
          <w:tcPr>
            <w:tcW w:w="4234" w:type="dxa"/>
            <w:tcBorders>
              <w:top w:val="nil"/>
              <w:left w:val="single" w:sz="8" w:space="0" w:color="auto"/>
              <w:bottom w:val="single" w:sz="8" w:space="0" w:color="auto"/>
              <w:right w:val="single" w:sz="8" w:space="0" w:color="auto"/>
            </w:tcBorders>
            <w:shd w:val="clear" w:color="auto" w:fill="D9D9D9"/>
            <w:noWrap/>
            <w:vAlign w:val="center"/>
          </w:tcPr>
          <w:p w:rsidR="0066238D" w:rsidRPr="0066238D" w:rsidRDefault="0066238D" w:rsidP="0066238D">
            <w:pPr>
              <w:spacing w:before="60" w:after="60"/>
              <w:rPr>
                <w:ins w:id="8972" w:author="Author"/>
                <w:rFonts w:cs="Arial"/>
                <w:b/>
                <w:bCs/>
                <w:color w:val="000000"/>
                <w:sz w:val="18"/>
                <w:szCs w:val="18"/>
              </w:rPr>
            </w:pPr>
            <w:ins w:id="8973" w:author="Author">
              <w:r w:rsidRPr="0066238D">
                <w:rPr>
                  <w:rFonts w:cs="Arial"/>
                  <w:b/>
                  <w:bCs/>
                  <w:color w:val="000000"/>
                  <w:sz w:val="18"/>
                  <w:szCs w:val="18"/>
                </w:rPr>
                <w:t xml:space="preserve">Baseline </w:t>
              </w:r>
            </w:ins>
          </w:p>
        </w:tc>
        <w:tc>
          <w:tcPr>
            <w:tcW w:w="1440" w:type="dxa"/>
            <w:tcBorders>
              <w:top w:val="nil"/>
              <w:left w:val="nil"/>
              <w:bottom w:val="single" w:sz="8" w:space="0" w:color="auto"/>
              <w:right w:val="single" w:sz="8" w:space="0" w:color="auto"/>
            </w:tcBorders>
            <w:shd w:val="clear" w:color="auto" w:fill="D9D9D9"/>
            <w:noWrap/>
            <w:vAlign w:val="center"/>
          </w:tcPr>
          <w:p w:rsidR="0066238D" w:rsidRPr="0066238D" w:rsidRDefault="0066238D" w:rsidP="0066238D">
            <w:pPr>
              <w:spacing w:before="60" w:after="60"/>
              <w:jc w:val="center"/>
              <w:rPr>
                <w:ins w:id="8974" w:author="Author"/>
                <w:rFonts w:cs="Arial"/>
                <w:b/>
                <w:bCs/>
                <w:color w:val="000000"/>
                <w:sz w:val="18"/>
                <w:szCs w:val="18"/>
              </w:rPr>
            </w:pPr>
            <w:ins w:id="8975" w:author="Author">
              <w:r w:rsidRPr="0066238D">
                <w:rPr>
                  <w:rFonts w:cs="Arial"/>
                  <w:b/>
                  <w:bCs/>
                  <w:color w:val="000000"/>
                  <w:sz w:val="18"/>
                  <w:szCs w:val="18"/>
                </w:rPr>
                <w:t>ESF</w:t>
              </w:r>
            </w:ins>
          </w:p>
        </w:tc>
        <w:tc>
          <w:tcPr>
            <w:tcW w:w="1491" w:type="dxa"/>
            <w:tcBorders>
              <w:top w:val="nil"/>
              <w:left w:val="nil"/>
              <w:bottom w:val="single" w:sz="8" w:space="0" w:color="auto"/>
              <w:right w:val="single" w:sz="8" w:space="0" w:color="auto"/>
            </w:tcBorders>
            <w:shd w:val="clear" w:color="auto" w:fill="D9D9D9"/>
            <w:noWrap/>
            <w:vAlign w:val="center"/>
          </w:tcPr>
          <w:p w:rsidR="0066238D" w:rsidRPr="0066238D" w:rsidRDefault="0066238D" w:rsidP="0066238D">
            <w:pPr>
              <w:spacing w:before="60" w:after="60"/>
              <w:jc w:val="center"/>
              <w:rPr>
                <w:ins w:id="8976" w:author="Author"/>
                <w:rFonts w:cs="Arial"/>
                <w:b/>
                <w:bCs/>
                <w:color w:val="000000"/>
                <w:sz w:val="18"/>
                <w:szCs w:val="18"/>
              </w:rPr>
            </w:pPr>
            <w:ins w:id="8977" w:author="Author">
              <w:r w:rsidRPr="0066238D">
                <w:rPr>
                  <w:rFonts w:cs="Arial"/>
                  <w:b/>
                  <w:bCs/>
                  <w:color w:val="000000"/>
                  <w:sz w:val="18"/>
                  <w:szCs w:val="18"/>
                </w:rPr>
                <w:t>DSF</w:t>
              </w:r>
            </w:ins>
          </w:p>
        </w:tc>
      </w:tr>
      <w:tr w:rsidR="0066238D" w:rsidRPr="0066238D" w:rsidTr="0066238D">
        <w:trPr>
          <w:trHeight w:val="20"/>
          <w:jc w:val="center"/>
          <w:ins w:id="8978"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8979" w:author="Author"/>
                <w:rFonts w:cs="Arial"/>
                <w:color w:val="000000"/>
                <w:sz w:val="18"/>
                <w:szCs w:val="18"/>
              </w:rPr>
            </w:pPr>
            <w:ins w:id="8980" w:author="Author">
              <w:r w:rsidRPr="0066238D">
                <w:rPr>
                  <w:rFonts w:cs="Arial"/>
                  <w:color w:val="000000"/>
                  <w:sz w:val="18"/>
                  <w:szCs w:val="18"/>
                </w:rPr>
                <w:t xml:space="preserve">Constant Volume </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8981" w:author="Author"/>
                <w:rFonts w:cs="Arial"/>
                <w:color w:val="000000"/>
                <w:sz w:val="18"/>
                <w:szCs w:val="18"/>
              </w:rPr>
            </w:pPr>
            <w:ins w:id="8982" w:author="Author">
              <w:r w:rsidRPr="0066238D">
                <w:rPr>
                  <w:rFonts w:cs="Arial"/>
                  <w:color w:val="000000"/>
                  <w:sz w:val="18"/>
                  <w:szCs w:val="18"/>
                </w:rPr>
                <w:t>0.717</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8983" w:author="Author"/>
                <w:rFonts w:cs="Arial"/>
                <w:color w:val="000000"/>
                <w:sz w:val="18"/>
                <w:szCs w:val="18"/>
              </w:rPr>
            </w:pPr>
            <w:ins w:id="8984" w:author="Author">
              <w:r w:rsidRPr="0066238D">
                <w:rPr>
                  <w:rFonts w:cs="Arial"/>
                  <w:color w:val="000000"/>
                  <w:sz w:val="18"/>
                  <w:szCs w:val="18"/>
                </w:rPr>
                <w:t>0.466</w:t>
              </w:r>
            </w:ins>
          </w:p>
        </w:tc>
      </w:tr>
      <w:tr w:rsidR="0066238D" w:rsidRPr="0066238D" w:rsidTr="0066238D">
        <w:trPr>
          <w:trHeight w:val="20"/>
          <w:jc w:val="center"/>
          <w:ins w:id="8985"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8986" w:author="Author"/>
                <w:rFonts w:cs="Arial"/>
                <w:color w:val="000000"/>
                <w:sz w:val="18"/>
                <w:szCs w:val="18"/>
              </w:rPr>
            </w:pPr>
            <w:ins w:id="8987" w:author="Author">
              <w:r w:rsidRPr="0066238D">
                <w:rPr>
                  <w:rFonts w:cs="Arial"/>
                  <w:color w:val="000000"/>
                  <w:sz w:val="18"/>
                  <w:szCs w:val="18"/>
                </w:rPr>
                <w:t>A</w:t>
              </w:r>
              <w:r>
                <w:rPr>
                  <w:rFonts w:cs="Arial"/>
                  <w:color w:val="000000"/>
                  <w:sz w:val="18"/>
                  <w:szCs w:val="18"/>
                </w:rPr>
                <w:t>ir Foil</w:t>
              </w:r>
              <w:r w:rsidRPr="0066238D">
                <w:rPr>
                  <w:rFonts w:cs="Arial"/>
                  <w:color w:val="000000"/>
                  <w:sz w:val="18"/>
                  <w:szCs w:val="18"/>
                </w:rPr>
                <w:t>/B</w:t>
              </w:r>
              <w:r>
                <w:rPr>
                  <w:rFonts w:cs="Arial"/>
                  <w:color w:val="000000"/>
                  <w:sz w:val="18"/>
                  <w:szCs w:val="18"/>
                </w:rPr>
                <w:t>ackward Incline</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8988" w:author="Author"/>
                <w:rFonts w:cs="Arial"/>
                <w:color w:val="000000"/>
                <w:sz w:val="18"/>
                <w:szCs w:val="18"/>
              </w:rPr>
            </w:pPr>
            <w:ins w:id="8989" w:author="Author">
              <w:r w:rsidRPr="0066238D">
                <w:rPr>
                  <w:rFonts w:cs="Arial"/>
                  <w:color w:val="000000"/>
                  <w:sz w:val="18"/>
                  <w:szCs w:val="18"/>
                </w:rPr>
                <w:t>0.475</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8990" w:author="Author"/>
                <w:rFonts w:cs="Arial"/>
                <w:color w:val="000000"/>
                <w:sz w:val="18"/>
                <w:szCs w:val="18"/>
              </w:rPr>
            </w:pPr>
            <w:ins w:id="8991" w:author="Author">
              <w:r w:rsidRPr="0066238D">
                <w:rPr>
                  <w:rFonts w:cs="Arial"/>
                  <w:color w:val="000000"/>
                  <w:sz w:val="18"/>
                  <w:szCs w:val="18"/>
                </w:rPr>
                <w:t>0.349</w:t>
              </w:r>
            </w:ins>
          </w:p>
        </w:tc>
      </w:tr>
      <w:tr w:rsidR="0066238D" w:rsidRPr="0066238D" w:rsidTr="0066238D">
        <w:trPr>
          <w:trHeight w:val="20"/>
          <w:jc w:val="center"/>
          <w:ins w:id="8992"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8993" w:author="Author"/>
                <w:rFonts w:cs="Arial"/>
                <w:color w:val="000000"/>
                <w:sz w:val="18"/>
                <w:szCs w:val="18"/>
              </w:rPr>
            </w:pPr>
            <w:ins w:id="8994" w:author="Author">
              <w:r w:rsidRPr="0066238D">
                <w:rPr>
                  <w:rFonts w:cs="Arial"/>
                  <w:color w:val="000000"/>
                  <w:sz w:val="18"/>
                  <w:szCs w:val="18"/>
                </w:rPr>
                <w:t>A</w:t>
              </w:r>
              <w:r>
                <w:rPr>
                  <w:rFonts w:cs="Arial"/>
                  <w:color w:val="000000"/>
                  <w:sz w:val="18"/>
                  <w:szCs w:val="18"/>
                </w:rPr>
                <w:t>ir Foil</w:t>
              </w:r>
              <w:r w:rsidRPr="0066238D">
                <w:rPr>
                  <w:rFonts w:cs="Arial"/>
                  <w:color w:val="000000"/>
                  <w:sz w:val="18"/>
                  <w:szCs w:val="18"/>
                </w:rPr>
                <w:t>/B</w:t>
              </w:r>
              <w:r>
                <w:rPr>
                  <w:rFonts w:cs="Arial"/>
                  <w:color w:val="000000"/>
                  <w:sz w:val="18"/>
                  <w:szCs w:val="18"/>
                </w:rPr>
                <w:t>ackward Incline with Inlet Guide Vanes</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8995" w:author="Author"/>
                <w:rFonts w:cs="Arial"/>
                <w:color w:val="000000"/>
                <w:sz w:val="18"/>
                <w:szCs w:val="18"/>
              </w:rPr>
            </w:pPr>
            <w:ins w:id="8996" w:author="Author">
              <w:r w:rsidRPr="0066238D">
                <w:rPr>
                  <w:rFonts w:cs="Arial"/>
                  <w:color w:val="000000"/>
                  <w:sz w:val="18"/>
                  <w:szCs w:val="18"/>
                </w:rPr>
                <w:t>0.304</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8997" w:author="Author"/>
                <w:rFonts w:cs="Arial"/>
                <w:color w:val="000000"/>
                <w:sz w:val="18"/>
                <w:szCs w:val="18"/>
              </w:rPr>
            </w:pPr>
            <w:ins w:id="8998" w:author="Author">
              <w:r w:rsidRPr="0066238D">
                <w:rPr>
                  <w:rFonts w:cs="Arial"/>
                  <w:color w:val="000000"/>
                  <w:sz w:val="18"/>
                  <w:szCs w:val="18"/>
                </w:rPr>
                <w:t>0.174</w:t>
              </w:r>
            </w:ins>
          </w:p>
        </w:tc>
      </w:tr>
      <w:tr w:rsidR="0066238D" w:rsidRPr="0066238D" w:rsidTr="0066238D">
        <w:trPr>
          <w:trHeight w:val="20"/>
          <w:jc w:val="center"/>
          <w:ins w:id="8999"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9000" w:author="Author"/>
                <w:rFonts w:cs="Arial"/>
                <w:color w:val="000000"/>
                <w:sz w:val="18"/>
                <w:szCs w:val="18"/>
              </w:rPr>
            </w:pPr>
            <w:ins w:id="9001" w:author="Author">
              <w:r w:rsidRPr="0066238D">
                <w:rPr>
                  <w:rFonts w:cs="Arial"/>
                  <w:color w:val="000000"/>
                  <w:sz w:val="18"/>
                  <w:szCs w:val="18"/>
                </w:rPr>
                <w:t>F</w:t>
              </w:r>
              <w:r>
                <w:rPr>
                  <w:rFonts w:cs="Arial"/>
                  <w:color w:val="000000"/>
                  <w:sz w:val="18"/>
                  <w:szCs w:val="18"/>
                </w:rPr>
                <w:t>orward Curved</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02" w:author="Author"/>
                <w:rFonts w:cs="Arial"/>
                <w:color w:val="000000"/>
                <w:sz w:val="18"/>
                <w:szCs w:val="18"/>
              </w:rPr>
            </w:pPr>
            <w:ins w:id="9003" w:author="Author">
              <w:r w:rsidRPr="0066238D">
                <w:rPr>
                  <w:rFonts w:cs="Arial"/>
                  <w:color w:val="000000"/>
                  <w:sz w:val="18"/>
                  <w:szCs w:val="18"/>
                </w:rPr>
                <w:t>0.240</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04" w:author="Author"/>
                <w:rFonts w:cs="Arial"/>
                <w:color w:val="000000"/>
                <w:sz w:val="18"/>
                <w:szCs w:val="18"/>
              </w:rPr>
            </w:pPr>
            <w:ins w:id="9005" w:author="Author">
              <w:r w:rsidRPr="0066238D">
                <w:rPr>
                  <w:rFonts w:cs="Arial"/>
                  <w:color w:val="000000"/>
                  <w:sz w:val="18"/>
                  <w:szCs w:val="18"/>
                </w:rPr>
                <w:t>0.182</w:t>
              </w:r>
            </w:ins>
          </w:p>
        </w:tc>
      </w:tr>
      <w:tr w:rsidR="0066238D" w:rsidRPr="0066238D" w:rsidTr="0066238D">
        <w:trPr>
          <w:trHeight w:val="20"/>
          <w:jc w:val="center"/>
          <w:ins w:id="9006"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9007" w:author="Author"/>
                <w:rFonts w:cs="Arial"/>
                <w:color w:val="000000"/>
                <w:sz w:val="18"/>
                <w:szCs w:val="18"/>
              </w:rPr>
            </w:pPr>
            <w:ins w:id="9008" w:author="Author">
              <w:r>
                <w:rPr>
                  <w:rFonts w:cs="Arial"/>
                  <w:color w:val="000000"/>
                  <w:sz w:val="18"/>
                  <w:szCs w:val="18"/>
                </w:rPr>
                <w:t>Forward Curved with Inlet Guide Vanes</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09" w:author="Author"/>
                <w:rFonts w:cs="Arial"/>
                <w:color w:val="000000"/>
                <w:sz w:val="18"/>
                <w:szCs w:val="18"/>
              </w:rPr>
            </w:pPr>
            <w:ins w:id="9010" w:author="Author">
              <w:r w:rsidRPr="0066238D">
                <w:rPr>
                  <w:rFonts w:cs="Arial"/>
                  <w:color w:val="000000"/>
                  <w:sz w:val="18"/>
                  <w:szCs w:val="18"/>
                </w:rPr>
                <w:t>0.123</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11" w:author="Author"/>
                <w:rFonts w:cs="Arial"/>
                <w:color w:val="000000"/>
                <w:sz w:val="18"/>
                <w:szCs w:val="18"/>
              </w:rPr>
            </w:pPr>
            <w:ins w:id="9012" w:author="Author">
              <w:r w:rsidRPr="0066238D">
                <w:rPr>
                  <w:rFonts w:cs="Arial"/>
                  <w:color w:val="000000"/>
                  <w:sz w:val="18"/>
                  <w:szCs w:val="18"/>
                </w:rPr>
                <w:t>0.039</w:t>
              </w:r>
            </w:ins>
          </w:p>
        </w:tc>
      </w:tr>
      <w:tr w:rsidR="0066238D" w:rsidRPr="0066238D" w:rsidTr="0066238D">
        <w:trPr>
          <w:trHeight w:val="20"/>
          <w:jc w:val="center"/>
          <w:ins w:id="9013" w:author="Author"/>
        </w:trPr>
        <w:tc>
          <w:tcPr>
            <w:tcW w:w="7165"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rsidR="0066238D" w:rsidRPr="0066238D" w:rsidRDefault="0066238D" w:rsidP="0066238D">
            <w:pPr>
              <w:spacing w:before="60" w:after="60"/>
              <w:jc w:val="center"/>
              <w:rPr>
                <w:ins w:id="9014" w:author="Author"/>
                <w:rFonts w:cs="Arial"/>
                <w:b/>
                <w:color w:val="000000"/>
                <w:sz w:val="18"/>
                <w:szCs w:val="18"/>
              </w:rPr>
            </w:pPr>
            <w:ins w:id="9015" w:author="Author">
              <w:r w:rsidRPr="0066238D">
                <w:rPr>
                  <w:rFonts w:cs="Arial"/>
                  <w:b/>
                  <w:color w:val="000000"/>
                  <w:sz w:val="18"/>
                  <w:szCs w:val="18"/>
                </w:rPr>
                <w:t>HVAC Pump VFD Savings Factors</w:t>
              </w:r>
            </w:ins>
          </w:p>
        </w:tc>
      </w:tr>
      <w:tr w:rsidR="0066238D" w:rsidRPr="0066238D" w:rsidTr="0066238D">
        <w:trPr>
          <w:trHeight w:val="20"/>
          <w:jc w:val="center"/>
          <w:ins w:id="9016" w:author="Author"/>
        </w:trPr>
        <w:tc>
          <w:tcPr>
            <w:tcW w:w="4234" w:type="dxa"/>
            <w:tcBorders>
              <w:top w:val="nil"/>
              <w:left w:val="single" w:sz="8" w:space="0" w:color="auto"/>
              <w:bottom w:val="single" w:sz="8" w:space="0" w:color="auto"/>
              <w:right w:val="single" w:sz="8" w:space="0" w:color="auto"/>
            </w:tcBorders>
            <w:shd w:val="clear" w:color="auto" w:fill="D9D9D9"/>
            <w:noWrap/>
            <w:vAlign w:val="center"/>
          </w:tcPr>
          <w:p w:rsidR="0066238D" w:rsidRPr="0066238D" w:rsidRDefault="0066238D" w:rsidP="0066238D">
            <w:pPr>
              <w:spacing w:before="60" w:after="60"/>
              <w:rPr>
                <w:ins w:id="9017" w:author="Author"/>
                <w:rFonts w:cs="Arial"/>
                <w:b/>
                <w:bCs/>
                <w:color w:val="000000"/>
                <w:sz w:val="18"/>
                <w:szCs w:val="18"/>
              </w:rPr>
            </w:pPr>
            <w:ins w:id="9018" w:author="Author">
              <w:r w:rsidRPr="0066238D">
                <w:rPr>
                  <w:rFonts w:cs="Arial"/>
                  <w:b/>
                  <w:bCs/>
                  <w:color w:val="000000"/>
                  <w:sz w:val="18"/>
                  <w:szCs w:val="18"/>
                </w:rPr>
                <w:t xml:space="preserve">System </w:t>
              </w:r>
            </w:ins>
          </w:p>
        </w:tc>
        <w:tc>
          <w:tcPr>
            <w:tcW w:w="1440" w:type="dxa"/>
            <w:tcBorders>
              <w:top w:val="nil"/>
              <w:left w:val="nil"/>
              <w:bottom w:val="single" w:sz="8" w:space="0" w:color="auto"/>
              <w:right w:val="single" w:sz="8" w:space="0" w:color="auto"/>
            </w:tcBorders>
            <w:shd w:val="clear" w:color="auto" w:fill="D9D9D9"/>
            <w:noWrap/>
            <w:vAlign w:val="center"/>
          </w:tcPr>
          <w:p w:rsidR="0066238D" w:rsidRPr="0066238D" w:rsidRDefault="0066238D" w:rsidP="0066238D">
            <w:pPr>
              <w:spacing w:before="60" w:after="60"/>
              <w:jc w:val="center"/>
              <w:rPr>
                <w:ins w:id="9019" w:author="Author"/>
                <w:rFonts w:cs="Arial"/>
                <w:b/>
                <w:bCs/>
                <w:color w:val="000000"/>
                <w:sz w:val="18"/>
                <w:szCs w:val="18"/>
              </w:rPr>
            </w:pPr>
            <w:ins w:id="9020" w:author="Author">
              <w:r w:rsidRPr="0066238D">
                <w:rPr>
                  <w:rFonts w:cs="Arial"/>
                  <w:b/>
                  <w:bCs/>
                  <w:color w:val="000000"/>
                  <w:sz w:val="18"/>
                  <w:szCs w:val="18"/>
                </w:rPr>
                <w:t>ESF</w:t>
              </w:r>
            </w:ins>
          </w:p>
        </w:tc>
        <w:tc>
          <w:tcPr>
            <w:tcW w:w="1491" w:type="dxa"/>
            <w:tcBorders>
              <w:top w:val="nil"/>
              <w:left w:val="nil"/>
              <w:bottom w:val="single" w:sz="8" w:space="0" w:color="auto"/>
              <w:right w:val="single" w:sz="8" w:space="0" w:color="auto"/>
            </w:tcBorders>
            <w:shd w:val="clear" w:color="auto" w:fill="D9D9D9"/>
            <w:noWrap/>
            <w:vAlign w:val="center"/>
          </w:tcPr>
          <w:p w:rsidR="0066238D" w:rsidRPr="0066238D" w:rsidRDefault="0066238D" w:rsidP="0066238D">
            <w:pPr>
              <w:spacing w:before="60" w:after="60"/>
              <w:jc w:val="center"/>
              <w:rPr>
                <w:ins w:id="9021" w:author="Author"/>
                <w:rFonts w:cs="Arial"/>
                <w:b/>
                <w:bCs/>
                <w:color w:val="000000"/>
                <w:sz w:val="18"/>
                <w:szCs w:val="18"/>
              </w:rPr>
            </w:pPr>
            <w:ins w:id="9022" w:author="Author">
              <w:r w:rsidRPr="0066238D">
                <w:rPr>
                  <w:rFonts w:cs="Arial"/>
                  <w:b/>
                  <w:bCs/>
                  <w:color w:val="000000"/>
                  <w:sz w:val="18"/>
                  <w:szCs w:val="18"/>
                </w:rPr>
                <w:t>DSF</w:t>
              </w:r>
            </w:ins>
          </w:p>
        </w:tc>
      </w:tr>
      <w:tr w:rsidR="0066238D" w:rsidRPr="0066238D" w:rsidTr="0066238D">
        <w:trPr>
          <w:trHeight w:val="20"/>
          <w:jc w:val="center"/>
          <w:ins w:id="9023"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9024" w:author="Author"/>
                <w:rFonts w:cs="Arial"/>
                <w:color w:val="000000"/>
                <w:sz w:val="18"/>
                <w:szCs w:val="18"/>
              </w:rPr>
            </w:pPr>
            <w:ins w:id="9025" w:author="Author">
              <w:r w:rsidRPr="0066238D">
                <w:rPr>
                  <w:rFonts w:cs="Arial"/>
                  <w:color w:val="000000"/>
                  <w:sz w:val="18"/>
                  <w:szCs w:val="18"/>
                </w:rPr>
                <w:t>Chilled Water Pump</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26" w:author="Author"/>
                <w:rFonts w:cs="Arial"/>
                <w:color w:val="000000"/>
                <w:sz w:val="18"/>
                <w:szCs w:val="18"/>
              </w:rPr>
            </w:pPr>
            <w:ins w:id="9027" w:author="Author">
              <w:r w:rsidRPr="0066238D">
                <w:rPr>
                  <w:rFonts w:cs="Arial"/>
                  <w:color w:val="000000"/>
                  <w:sz w:val="18"/>
                  <w:szCs w:val="18"/>
                </w:rPr>
                <w:t>0.580</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28" w:author="Author"/>
                <w:rFonts w:cs="Arial"/>
                <w:color w:val="000000"/>
                <w:sz w:val="18"/>
                <w:szCs w:val="18"/>
              </w:rPr>
            </w:pPr>
            <w:ins w:id="9029" w:author="Author">
              <w:r w:rsidRPr="0066238D">
                <w:rPr>
                  <w:rFonts w:cs="Arial"/>
                  <w:color w:val="000000"/>
                  <w:sz w:val="18"/>
                  <w:szCs w:val="18"/>
                </w:rPr>
                <w:t>0.401</w:t>
              </w:r>
            </w:ins>
          </w:p>
        </w:tc>
      </w:tr>
      <w:tr w:rsidR="0066238D" w:rsidRPr="0066238D" w:rsidTr="0066238D">
        <w:trPr>
          <w:trHeight w:val="20"/>
          <w:jc w:val="center"/>
          <w:ins w:id="9030" w:author="Author"/>
        </w:trPr>
        <w:tc>
          <w:tcPr>
            <w:tcW w:w="4234" w:type="dxa"/>
            <w:tcBorders>
              <w:top w:val="nil"/>
              <w:left w:val="single" w:sz="8" w:space="0" w:color="auto"/>
              <w:bottom w:val="single" w:sz="8" w:space="0" w:color="auto"/>
              <w:right w:val="single" w:sz="8" w:space="0" w:color="auto"/>
            </w:tcBorders>
            <w:noWrap/>
            <w:vAlign w:val="center"/>
          </w:tcPr>
          <w:p w:rsidR="0066238D" w:rsidRPr="0066238D" w:rsidRDefault="0066238D" w:rsidP="0066238D">
            <w:pPr>
              <w:spacing w:before="60" w:after="60"/>
              <w:rPr>
                <w:ins w:id="9031" w:author="Author"/>
                <w:rFonts w:cs="Arial"/>
                <w:color w:val="000000"/>
                <w:sz w:val="18"/>
                <w:szCs w:val="18"/>
              </w:rPr>
            </w:pPr>
            <w:ins w:id="9032" w:author="Author">
              <w:r w:rsidRPr="0066238D">
                <w:rPr>
                  <w:rFonts w:cs="Arial"/>
                  <w:color w:val="000000"/>
                  <w:sz w:val="18"/>
                  <w:szCs w:val="18"/>
                </w:rPr>
                <w:t xml:space="preserve">Hot Water Pump </w:t>
              </w:r>
            </w:ins>
          </w:p>
        </w:tc>
        <w:tc>
          <w:tcPr>
            <w:tcW w:w="1440"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33" w:author="Author"/>
                <w:rFonts w:cs="Arial"/>
                <w:color w:val="000000"/>
                <w:sz w:val="18"/>
                <w:szCs w:val="18"/>
              </w:rPr>
            </w:pPr>
            <w:ins w:id="9034" w:author="Author">
              <w:r w:rsidRPr="0066238D">
                <w:rPr>
                  <w:rFonts w:cs="Arial"/>
                  <w:color w:val="000000"/>
                  <w:sz w:val="18"/>
                  <w:szCs w:val="18"/>
                </w:rPr>
                <w:t>0.646</w:t>
              </w:r>
            </w:ins>
          </w:p>
        </w:tc>
        <w:tc>
          <w:tcPr>
            <w:tcW w:w="1491" w:type="dxa"/>
            <w:tcBorders>
              <w:top w:val="nil"/>
              <w:left w:val="nil"/>
              <w:bottom w:val="single" w:sz="8" w:space="0" w:color="auto"/>
              <w:right w:val="single" w:sz="8" w:space="0" w:color="auto"/>
            </w:tcBorders>
            <w:noWrap/>
            <w:vAlign w:val="center"/>
          </w:tcPr>
          <w:p w:rsidR="0066238D" w:rsidRPr="0066238D" w:rsidRDefault="0066238D" w:rsidP="0066238D">
            <w:pPr>
              <w:spacing w:before="60" w:after="60"/>
              <w:jc w:val="center"/>
              <w:rPr>
                <w:ins w:id="9035" w:author="Author"/>
                <w:rFonts w:cs="Arial"/>
                <w:color w:val="000000"/>
                <w:sz w:val="18"/>
                <w:szCs w:val="18"/>
              </w:rPr>
            </w:pPr>
            <w:ins w:id="9036" w:author="Author">
              <w:r w:rsidRPr="0066238D">
                <w:rPr>
                  <w:rFonts w:cs="Arial"/>
                  <w:color w:val="000000"/>
                  <w:sz w:val="18"/>
                  <w:szCs w:val="18"/>
                </w:rPr>
                <w:t>0.000</w:t>
              </w:r>
            </w:ins>
          </w:p>
        </w:tc>
      </w:tr>
    </w:tbl>
    <w:p w:rsidR="0066238D" w:rsidRPr="0066238D" w:rsidDel="0066238D" w:rsidRDefault="0066238D" w:rsidP="0066238D">
      <w:pPr>
        <w:rPr>
          <w:del w:id="9037" w:author="Author"/>
        </w:rPr>
      </w:pPr>
    </w:p>
    <w:p w:rsidR="00A22E85" w:rsidRPr="00671152" w:rsidDel="0066238D" w:rsidRDefault="00A22E85" w:rsidP="00C3606E">
      <w:pPr>
        <w:rPr>
          <w:del w:id="9038" w:author="Author"/>
          <w:rFonts w:ascii="Arial Black" w:hAnsi="Arial Black"/>
        </w:rPr>
      </w:pPr>
    </w:p>
    <w:tbl>
      <w:tblPr>
        <w:tblW w:w="5000" w:type="pct"/>
        <w:tblLayout w:type="fixed"/>
        <w:tblLook w:val="0000" w:firstRow="0" w:lastRow="0" w:firstColumn="0" w:lastColumn="0" w:noHBand="0" w:noVBand="0"/>
      </w:tblPr>
      <w:tblGrid>
        <w:gridCol w:w="8856"/>
      </w:tblGrid>
      <w:tr w:rsidR="00A22E85" w:rsidRPr="00671152" w:rsidDel="0066238D" w:rsidTr="00644220">
        <w:trPr>
          <w:trHeight w:val="300"/>
          <w:del w:id="9039" w:author="Author"/>
        </w:trPr>
        <w:tc>
          <w:tcPr>
            <w:tcW w:w="5000" w:type="pct"/>
            <w:tcBorders>
              <w:top w:val="single" w:sz="4" w:space="0" w:color="auto"/>
              <w:left w:val="single" w:sz="4" w:space="0" w:color="auto"/>
              <w:bottom w:val="nil"/>
              <w:right w:val="single" w:sz="4" w:space="0" w:color="auto"/>
            </w:tcBorders>
            <w:shd w:val="clear" w:color="auto" w:fill="A6A6A6"/>
            <w:noWrap/>
            <w:vAlign w:val="bottom"/>
          </w:tcPr>
          <w:p w:rsidR="00A22E85" w:rsidRPr="001D6512" w:rsidDel="0066238D" w:rsidRDefault="00A22E85" w:rsidP="00C3606E">
            <w:pPr>
              <w:pStyle w:val="TableCell"/>
              <w:rPr>
                <w:del w:id="9040" w:author="Author"/>
                <w:b/>
              </w:rPr>
            </w:pPr>
            <w:del w:id="9041" w:author="Author">
              <w:r w:rsidRPr="001D6512" w:rsidDel="0066238D">
                <w:rPr>
                  <w:b/>
                  <w:bCs/>
                </w:rPr>
                <w:delText>NOTE</w:delText>
              </w:r>
              <w:r w:rsidRPr="001D6512" w:rsidDel="0066238D">
                <w:rPr>
                  <w:b/>
                </w:rPr>
                <w:delText xml:space="preserve"> FOR</w:delText>
              </w:r>
              <w:r w:rsidRPr="001D6512" w:rsidDel="0066238D">
                <w:rPr>
                  <w:b/>
                  <w:caps/>
                </w:rPr>
                <w:delText xml:space="preserve"> </w:delText>
              </w:r>
              <w:r w:rsidR="00574DFE" w:rsidRPr="001D6512" w:rsidDel="0066238D">
                <w:fldChar w:fldCharType="begin"/>
              </w:r>
              <w:r w:rsidR="00744118" w:rsidRPr="001D6512" w:rsidDel="0066238D">
                <w:delInstrText xml:space="preserve"> REF _Ref275556523 \h  \* MERGEFORMAT </w:delInstrText>
              </w:r>
              <w:r w:rsidR="00574DFE" w:rsidRPr="001D6512" w:rsidDel="0066238D">
                <w:fldChar w:fldCharType="separate"/>
              </w:r>
              <w:r w:rsidR="002204F6" w:rsidRPr="001D6512" w:rsidDel="00BC49F4">
                <w:rPr>
                  <w:b/>
                  <w:caps/>
                </w:rPr>
                <w:delText xml:space="preserve">Table </w:delText>
              </w:r>
              <w:r w:rsidR="002204F6" w:rsidRPr="001D6512" w:rsidDel="00BC49F4">
                <w:rPr>
                  <w:b/>
                  <w:caps/>
                  <w:noProof/>
                </w:rPr>
                <w:delText>3</w:delText>
              </w:r>
              <w:r w:rsidR="002204F6" w:rsidRPr="001D6512" w:rsidDel="00BC49F4">
                <w:rPr>
                  <w:b/>
                  <w:caps/>
                  <w:noProof/>
                </w:rPr>
                <w:noBreakHyphen/>
                <w:delText>18</w:delText>
              </w:r>
              <w:r w:rsidR="00574DFE" w:rsidRPr="001D6512" w:rsidDel="0066238D">
                <w:fldChar w:fldCharType="end"/>
              </w:r>
            </w:del>
          </w:p>
        </w:tc>
      </w:tr>
      <w:tr w:rsidR="00A22E85" w:rsidRPr="00671152" w:rsidDel="0066238D" w:rsidTr="00644220">
        <w:trPr>
          <w:trHeight w:val="300"/>
          <w:del w:id="9042" w:author="Author"/>
        </w:trPr>
        <w:tc>
          <w:tcPr>
            <w:tcW w:w="5000" w:type="pct"/>
            <w:tcBorders>
              <w:top w:val="single" w:sz="4" w:space="0" w:color="auto"/>
              <w:left w:val="single" w:sz="4" w:space="0" w:color="auto"/>
              <w:bottom w:val="single" w:sz="4" w:space="0" w:color="auto"/>
              <w:right w:val="single" w:sz="4" w:space="0" w:color="auto"/>
            </w:tcBorders>
            <w:noWrap/>
            <w:vAlign w:val="center"/>
          </w:tcPr>
          <w:p w:rsidR="00A22E85" w:rsidRPr="001D6512" w:rsidDel="0066238D" w:rsidRDefault="00A22E85" w:rsidP="00C3606E">
            <w:pPr>
              <w:pStyle w:val="TableCell"/>
              <w:rPr>
                <w:del w:id="9043" w:author="Author"/>
              </w:rPr>
            </w:pPr>
            <w:del w:id="9044" w:author="Author">
              <w:r w:rsidRPr="001D6512" w:rsidDel="0066238D">
                <w:delText>1. Back</w:delText>
              </w:r>
              <w:r w:rsidR="001D7420" w:rsidRPr="001D6512" w:rsidDel="0066238D">
                <w:delText>-</w:delText>
              </w:r>
              <w:r w:rsidRPr="001D6512" w:rsidDel="0066238D">
                <w:delText xml:space="preserve">up calculations and reference material can be found on the PA PUC website at the following address:  </w:delText>
              </w:r>
              <w:r w:rsidR="00574DFE" w:rsidRPr="001D6512" w:rsidDel="0066238D">
                <w:fldChar w:fldCharType="begin"/>
              </w:r>
              <w:r w:rsidR="00744118" w:rsidRPr="001D6512" w:rsidDel="0066238D">
                <w:delInstrText xml:space="preserve"> HYPERLINK "http://www.puc.state.pa.us/electric/xls/Act129/TRM-ESF-DSF_Worksheet.xls" </w:delInstrText>
              </w:r>
              <w:r w:rsidR="00574DFE" w:rsidRPr="001D6512" w:rsidDel="0066238D">
                <w:fldChar w:fldCharType="separate"/>
              </w:r>
              <w:r w:rsidRPr="001D6512" w:rsidDel="0066238D">
                <w:rPr>
                  <w:rStyle w:val="Hyperlink"/>
                  <w:rFonts w:cs="Arial"/>
                </w:rPr>
                <w:delText>http://www.puc.state.pa.us/electric/xls/Act129/TRM-ESF-DSF_Worksheet.xls</w:delText>
              </w:r>
              <w:r w:rsidR="00574DFE" w:rsidRPr="001D6512" w:rsidDel="0066238D">
                <w:rPr>
                  <w:rStyle w:val="Hyperlink"/>
                  <w:rFonts w:cs="Arial"/>
                </w:rPr>
                <w:fldChar w:fldCharType="end"/>
              </w:r>
              <w:r w:rsidRPr="001D6512" w:rsidDel="0066238D">
                <w:delText xml:space="preserve">   </w:delText>
              </w:r>
            </w:del>
          </w:p>
        </w:tc>
      </w:tr>
    </w:tbl>
    <w:p w:rsidR="00A22E85" w:rsidRDefault="00A22E85" w:rsidP="00C3606E">
      <w:pPr>
        <w:spacing w:after="0"/>
        <w:rPr>
          <w:rFonts w:ascii="Arial Black" w:hAnsi="Arial Black"/>
        </w:rPr>
      </w:pPr>
    </w:p>
    <w:p w:rsidR="0066238D" w:rsidRDefault="0066238D" w:rsidP="0066238D">
      <w:pPr>
        <w:pStyle w:val="Heading3"/>
        <w:rPr>
          <w:ins w:id="9045" w:author="Author"/>
        </w:rPr>
      </w:pPr>
      <w:ins w:id="9046" w:author="Author">
        <w:r>
          <w:t>Evaluation Protocol</w:t>
        </w:r>
      </w:ins>
    </w:p>
    <w:p w:rsidR="00A22E85" w:rsidRPr="0066238D" w:rsidDel="0066238D" w:rsidRDefault="0066238D" w:rsidP="0066238D">
      <w:pPr>
        <w:rPr>
          <w:del w:id="9047" w:author="Author"/>
        </w:rPr>
      </w:pPr>
      <w:ins w:id="9048" w:author="Author">
        <w:r>
          <w:t>VFD projects achieving reported savings greater than 50,000 kWh and selected in the evaluator sample must be metered to verify reported savings. In addition, if any VFD within a sampled project uses the other 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ins>
      <w:del w:id="9049" w:author="Author">
        <w:r w:rsidR="00A22E85" w:rsidRPr="00BC5194" w:rsidDel="0066238D">
          <w:rPr>
            <w:b/>
          </w:rPr>
          <w:delText>Source</w:delText>
        </w:r>
        <w:r w:rsidR="001D7420" w:rsidRPr="00BC5194" w:rsidDel="0066238D">
          <w:rPr>
            <w:b/>
          </w:rPr>
          <w:delText>s</w:delText>
        </w:r>
        <w:r w:rsidR="00A22E85" w:rsidRPr="00BC5194" w:rsidDel="0066238D">
          <w:rPr>
            <w:b/>
          </w:rPr>
          <w:delText xml:space="preserve">: </w:delText>
        </w:r>
      </w:del>
    </w:p>
    <w:p w:rsidR="00A22E85" w:rsidRPr="00E75089" w:rsidDel="0066238D" w:rsidRDefault="00A22E85" w:rsidP="0066238D">
      <w:pPr>
        <w:rPr>
          <w:del w:id="9050" w:author="Author"/>
        </w:rPr>
      </w:pPr>
      <w:del w:id="9051" w:author="Author">
        <w:r w:rsidRPr="00E75089" w:rsidDel="0066238D">
          <w:delText xml:space="preserve">Motor Inventory Workbook, PA Technical Working Group </w:delText>
        </w:r>
      </w:del>
    </w:p>
    <w:p w:rsidR="00791069" w:rsidRDefault="00791069" w:rsidP="0066238D">
      <w:pPr>
        <w:rPr>
          <w:rFonts w:cs="Arial"/>
          <w:b/>
          <w:bCs/>
          <w:iCs/>
          <w:sz w:val="24"/>
          <w:szCs w:val="28"/>
        </w:rPr>
      </w:pPr>
      <w:bookmarkStart w:id="9052" w:name="_Toc249174113"/>
    </w:p>
    <w:p w:rsidR="00981D38" w:rsidRPr="00E75089" w:rsidRDefault="00791069" w:rsidP="00E568D4">
      <w:pPr>
        <w:pStyle w:val="Heading2"/>
      </w:pPr>
      <w:bookmarkStart w:id="9053" w:name="_Toc283146727"/>
      <w:bookmarkStart w:id="9054" w:name="_Toc283154210"/>
      <w:bookmarkStart w:id="9055" w:name="_Toc283715959"/>
      <w:bookmarkStart w:id="9056" w:name="_Toc283719094"/>
      <w:bookmarkStart w:id="9057" w:name="_Toc283719270"/>
      <w:bookmarkStart w:id="9058" w:name="_Toc283719446"/>
      <w:bookmarkStart w:id="9059" w:name="_Toc283739033"/>
      <w:bookmarkStart w:id="9060" w:name="_Toc283739385"/>
      <w:bookmarkStart w:id="9061" w:name="_Toc283739736"/>
      <w:bookmarkStart w:id="9062" w:name="_Toc283740080"/>
      <w:bookmarkStart w:id="9063" w:name="_Toc283740421"/>
      <w:bookmarkStart w:id="9064" w:name="_Toc283740754"/>
      <w:bookmarkStart w:id="9065" w:name="_Toc283741083"/>
      <w:bookmarkStart w:id="9066" w:name="_Toc283741406"/>
      <w:bookmarkStart w:id="9067" w:name="_Toc283741716"/>
      <w:bookmarkStart w:id="9068" w:name="_Toc283742025"/>
      <w:bookmarkStart w:id="9069" w:name="_Toc283742519"/>
      <w:bookmarkStart w:id="9070" w:name="_Toc283742780"/>
      <w:bookmarkStart w:id="9071" w:name="_Toc283743013"/>
      <w:bookmarkStart w:id="9072" w:name="_Toc283743190"/>
      <w:bookmarkStart w:id="9073" w:name="_Toc283743366"/>
      <w:bookmarkStart w:id="9074" w:name="_Toc283743543"/>
      <w:bookmarkStart w:id="9075" w:name="_Toc283743719"/>
      <w:bookmarkStart w:id="9076" w:name="_Toc283146729"/>
      <w:bookmarkStart w:id="9077" w:name="_Toc283154212"/>
      <w:bookmarkStart w:id="9078" w:name="_Toc283715961"/>
      <w:bookmarkStart w:id="9079" w:name="_Toc283719096"/>
      <w:bookmarkStart w:id="9080" w:name="_Toc283719272"/>
      <w:bookmarkStart w:id="9081" w:name="_Toc283719448"/>
      <w:bookmarkStart w:id="9082" w:name="_Toc283739035"/>
      <w:bookmarkStart w:id="9083" w:name="_Toc283739387"/>
      <w:bookmarkStart w:id="9084" w:name="_Toc283739738"/>
      <w:bookmarkStart w:id="9085" w:name="_Toc283740082"/>
      <w:bookmarkStart w:id="9086" w:name="_Toc283740423"/>
      <w:bookmarkStart w:id="9087" w:name="_Toc283740756"/>
      <w:bookmarkStart w:id="9088" w:name="_Toc283741085"/>
      <w:bookmarkStart w:id="9089" w:name="_Toc283741408"/>
      <w:bookmarkStart w:id="9090" w:name="_Toc283741718"/>
      <w:bookmarkStart w:id="9091" w:name="_Toc283742027"/>
      <w:bookmarkStart w:id="9092" w:name="_Toc283742521"/>
      <w:bookmarkStart w:id="9093" w:name="_Toc283742782"/>
      <w:bookmarkStart w:id="9094" w:name="_Toc283743015"/>
      <w:bookmarkStart w:id="9095" w:name="_Toc283743192"/>
      <w:bookmarkStart w:id="9096" w:name="_Toc283743368"/>
      <w:bookmarkStart w:id="9097" w:name="_Toc283743545"/>
      <w:bookmarkStart w:id="9098" w:name="_Toc283743721"/>
      <w:bookmarkStart w:id="9099" w:name="_Toc283146735"/>
      <w:bookmarkStart w:id="9100" w:name="_Toc283154218"/>
      <w:bookmarkStart w:id="9101" w:name="_Toc283715967"/>
      <w:bookmarkStart w:id="9102" w:name="_Toc283719102"/>
      <w:bookmarkStart w:id="9103" w:name="_Toc283719278"/>
      <w:bookmarkStart w:id="9104" w:name="_Toc283719454"/>
      <w:bookmarkStart w:id="9105" w:name="_Toc283739041"/>
      <w:bookmarkStart w:id="9106" w:name="_Toc283739393"/>
      <w:bookmarkStart w:id="9107" w:name="_Toc283739744"/>
      <w:bookmarkStart w:id="9108" w:name="_Toc283740088"/>
      <w:bookmarkStart w:id="9109" w:name="_Toc283740429"/>
      <w:bookmarkStart w:id="9110" w:name="_Toc283740762"/>
      <w:bookmarkStart w:id="9111" w:name="_Toc283741091"/>
      <w:bookmarkStart w:id="9112" w:name="_Toc283741414"/>
      <w:bookmarkStart w:id="9113" w:name="_Toc283741724"/>
      <w:bookmarkStart w:id="9114" w:name="_Toc283742033"/>
      <w:bookmarkStart w:id="9115" w:name="_Toc283742527"/>
      <w:bookmarkStart w:id="9116" w:name="_Toc283742788"/>
      <w:bookmarkStart w:id="9117" w:name="_Toc283743021"/>
      <w:bookmarkStart w:id="9118" w:name="_Toc283743198"/>
      <w:bookmarkStart w:id="9119" w:name="_Toc283743374"/>
      <w:bookmarkStart w:id="9120" w:name="_Toc283743551"/>
      <w:bookmarkStart w:id="9121" w:name="_Toc283743727"/>
      <w:bookmarkStart w:id="9122" w:name="_Toc283146739"/>
      <w:bookmarkStart w:id="9123" w:name="_Toc283154222"/>
      <w:bookmarkStart w:id="9124" w:name="_Toc283715971"/>
      <w:bookmarkStart w:id="9125" w:name="_Toc283719106"/>
      <w:bookmarkStart w:id="9126" w:name="_Toc283719282"/>
      <w:bookmarkStart w:id="9127" w:name="_Toc283719458"/>
      <w:bookmarkStart w:id="9128" w:name="_Toc283739045"/>
      <w:bookmarkStart w:id="9129" w:name="_Toc283739397"/>
      <w:bookmarkStart w:id="9130" w:name="_Toc283739748"/>
      <w:bookmarkStart w:id="9131" w:name="_Toc283740092"/>
      <w:bookmarkStart w:id="9132" w:name="_Toc283740433"/>
      <w:bookmarkStart w:id="9133" w:name="_Toc283740766"/>
      <w:bookmarkStart w:id="9134" w:name="_Toc283741095"/>
      <w:bookmarkStart w:id="9135" w:name="_Toc283741418"/>
      <w:bookmarkStart w:id="9136" w:name="_Toc283741728"/>
      <w:bookmarkStart w:id="9137" w:name="_Toc283742037"/>
      <w:bookmarkStart w:id="9138" w:name="_Toc283742531"/>
      <w:bookmarkStart w:id="9139" w:name="_Toc283742792"/>
      <w:bookmarkStart w:id="9140" w:name="_Toc283743025"/>
      <w:bookmarkStart w:id="9141" w:name="_Toc283743202"/>
      <w:bookmarkStart w:id="9142" w:name="_Toc283743378"/>
      <w:bookmarkStart w:id="9143" w:name="_Toc283743555"/>
      <w:bookmarkStart w:id="9144" w:name="_Toc283743731"/>
      <w:bookmarkStart w:id="9145" w:name="_Toc283146740"/>
      <w:bookmarkStart w:id="9146" w:name="_Toc283146899"/>
      <w:bookmarkStart w:id="9147" w:name="_Toc283154223"/>
      <w:bookmarkStart w:id="9148" w:name="_Toc283715972"/>
      <w:bookmarkStart w:id="9149" w:name="_Toc283719107"/>
      <w:bookmarkStart w:id="9150" w:name="_Toc283719283"/>
      <w:bookmarkStart w:id="9151" w:name="_Toc283719459"/>
      <w:bookmarkStart w:id="9152" w:name="_Toc283739046"/>
      <w:bookmarkStart w:id="9153" w:name="_Toc283739398"/>
      <w:bookmarkStart w:id="9154" w:name="_Toc283739749"/>
      <w:bookmarkStart w:id="9155" w:name="_Toc283740093"/>
      <w:bookmarkStart w:id="9156" w:name="_Toc283740434"/>
      <w:bookmarkStart w:id="9157" w:name="_Toc283740767"/>
      <w:bookmarkStart w:id="9158" w:name="_Toc283741096"/>
      <w:bookmarkStart w:id="9159" w:name="_Toc283741419"/>
      <w:bookmarkStart w:id="9160" w:name="_Toc283741729"/>
      <w:bookmarkStart w:id="9161" w:name="_Toc283742038"/>
      <w:bookmarkStart w:id="9162" w:name="_Toc283742532"/>
      <w:bookmarkStart w:id="9163" w:name="_Toc283742793"/>
      <w:bookmarkStart w:id="9164" w:name="_Toc283743026"/>
      <w:bookmarkStart w:id="9165" w:name="_Toc283743203"/>
      <w:bookmarkStart w:id="9166" w:name="_Toc283743379"/>
      <w:bookmarkStart w:id="9167" w:name="_Toc283743556"/>
      <w:bookmarkStart w:id="9168" w:name="_Toc283743732"/>
      <w:bookmarkStart w:id="9169" w:name="_Toc283146773"/>
      <w:bookmarkStart w:id="9170" w:name="_Toc283154256"/>
      <w:bookmarkStart w:id="9171" w:name="_Toc283716005"/>
      <w:bookmarkStart w:id="9172" w:name="_Toc283719140"/>
      <w:bookmarkStart w:id="9173" w:name="_Toc283719316"/>
      <w:bookmarkStart w:id="9174" w:name="_Toc283719492"/>
      <w:bookmarkStart w:id="9175" w:name="_Toc283739079"/>
      <w:bookmarkStart w:id="9176" w:name="_Toc283739431"/>
      <w:bookmarkStart w:id="9177" w:name="_Toc283739782"/>
      <w:bookmarkStart w:id="9178" w:name="_Toc283740126"/>
      <w:bookmarkStart w:id="9179" w:name="_Toc283740467"/>
      <w:bookmarkStart w:id="9180" w:name="_Toc283740800"/>
      <w:bookmarkStart w:id="9181" w:name="_Toc283741129"/>
      <w:bookmarkStart w:id="9182" w:name="_Toc283741452"/>
      <w:bookmarkStart w:id="9183" w:name="_Toc283741762"/>
      <w:bookmarkStart w:id="9184" w:name="_Toc283742071"/>
      <w:bookmarkStart w:id="9185" w:name="_Toc283742565"/>
      <w:bookmarkStart w:id="9186" w:name="_Toc283742826"/>
      <w:bookmarkStart w:id="9187" w:name="_Toc283743059"/>
      <w:bookmarkStart w:id="9188" w:name="_Toc283743236"/>
      <w:bookmarkStart w:id="9189" w:name="_Toc283743412"/>
      <w:bookmarkStart w:id="9190" w:name="_Toc283743589"/>
      <w:bookmarkStart w:id="9191" w:name="_Toc283743765"/>
      <w:bookmarkStart w:id="9192" w:name="_Toc283146775"/>
      <w:bookmarkStart w:id="9193" w:name="_Toc283154258"/>
      <w:bookmarkStart w:id="9194" w:name="_Toc283716007"/>
      <w:bookmarkStart w:id="9195" w:name="_Toc283719142"/>
      <w:bookmarkStart w:id="9196" w:name="_Toc283719318"/>
      <w:bookmarkStart w:id="9197" w:name="_Toc283719494"/>
      <w:bookmarkStart w:id="9198" w:name="_Toc283739081"/>
      <w:bookmarkStart w:id="9199" w:name="_Toc283739433"/>
      <w:bookmarkStart w:id="9200" w:name="_Toc283739784"/>
      <w:bookmarkStart w:id="9201" w:name="_Toc283740128"/>
      <w:bookmarkStart w:id="9202" w:name="_Toc283740469"/>
      <w:bookmarkStart w:id="9203" w:name="_Toc283740802"/>
      <w:bookmarkStart w:id="9204" w:name="_Toc283741131"/>
      <w:bookmarkStart w:id="9205" w:name="_Toc283741454"/>
      <w:bookmarkStart w:id="9206" w:name="_Toc283741764"/>
      <w:bookmarkStart w:id="9207" w:name="_Toc283742073"/>
      <w:bookmarkStart w:id="9208" w:name="_Toc283742567"/>
      <w:bookmarkStart w:id="9209" w:name="_Toc283742828"/>
      <w:bookmarkStart w:id="9210" w:name="_Toc283743061"/>
      <w:bookmarkStart w:id="9211" w:name="_Toc283743238"/>
      <w:bookmarkStart w:id="9212" w:name="_Toc283743414"/>
      <w:bookmarkStart w:id="9213" w:name="_Toc283743591"/>
      <w:bookmarkStart w:id="9214" w:name="_Toc283743767"/>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r>
        <w:br w:type="page"/>
      </w:r>
      <w:bookmarkStart w:id="9215" w:name="_Toc310868456"/>
      <w:r w:rsidR="00981D38" w:rsidRPr="00E75089">
        <w:t>Variable Frequency Drive</w:t>
      </w:r>
      <w:r w:rsidR="00981D38">
        <w:t xml:space="preserve"> </w:t>
      </w:r>
      <w:r w:rsidR="00A658FF">
        <w:t xml:space="preserve">(VFD) </w:t>
      </w:r>
      <w:r w:rsidR="00981D38">
        <w:t>Improvement for Industrial Air Compressors</w:t>
      </w:r>
      <w:bookmarkEnd w:id="9215"/>
    </w:p>
    <w:p w:rsidR="00981D38" w:rsidRPr="00E75089" w:rsidRDefault="00981D38" w:rsidP="00981D38">
      <w:pPr>
        <w:pStyle w:val="BodyText"/>
      </w:pPr>
      <w:r w:rsidRPr="00E75089">
        <w:t xml:space="preserve">The energy and demand savings for variable frequency drives (VFDs) installed on industrial air compressors is based on the loading and hours of use of the compressor. In industrial settings, these factors can be highly variable and may be best evaluated using a custom path. The method for measurement set forth below may be appropriate for </w:t>
      </w:r>
      <w:r>
        <w:t xml:space="preserve">systems </w:t>
      </w:r>
      <w:r w:rsidR="001D7420">
        <w:t>that have</w:t>
      </w:r>
      <w:r>
        <w:t xml:space="preserve"> a single compressor servicing a single load </w:t>
      </w:r>
      <w:r w:rsidRPr="00E75089">
        <w:t xml:space="preserve">and </w:t>
      </w:r>
      <w:r>
        <w:t xml:space="preserve">that have </w:t>
      </w:r>
      <w:r w:rsidRPr="00E75089">
        <w:t>some of the elements of both a deemed and custom approach.</w:t>
      </w:r>
    </w:p>
    <w:p w:rsidR="00981D38" w:rsidRPr="00E75089" w:rsidRDefault="00981D38" w:rsidP="00981D38">
      <w:pPr>
        <w:pStyle w:val="BodyText"/>
      </w:pPr>
      <w:r>
        <w:t>S</w:t>
      </w:r>
      <w:r w:rsidRPr="00E75089">
        <w:t>ystems with multiple compressors</w:t>
      </w:r>
      <w:r w:rsidRPr="00081878">
        <w:t xml:space="preserve"> </w:t>
      </w:r>
      <w:r>
        <w:t>are defined as non-standard applications and must follow a custom measure protocol.</w:t>
      </w:r>
    </w:p>
    <w:p w:rsidR="00981D38" w:rsidRPr="00E75089" w:rsidRDefault="00981D38" w:rsidP="00871FA2">
      <w:pPr>
        <w:pStyle w:val="Heading3"/>
      </w:pPr>
      <w:r w:rsidRPr="00E75089">
        <w:t>Algorithms</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0.129 X HP X LF/η</w:t>
      </w:r>
      <w:r w:rsidRPr="00F5204A">
        <w:rPr>
          <w:rFonts w:cs="Arial"/>
          <w:szCs w:val="20"/>
          <w:vertAlign w:val="subscript"/>
        </w:rPr>
        <w:t>motor</w:t>
      </w:r>
      <w:r w:rsidRPr="00F5204A">
        <w:rPr>
          <w:rFonts w:cs="Arial"/>
          <w:szCs w:val="20"/>
        </w:rPr>
        <w:t xml:space="preserve"> X RHRS</w:t>
      </w:r>
      <w:r w:rsidRPr="00F5204A">
        <w:rPr>
          <w:rFonts w:cs="Arial"/>
          <w:szCs w:val="20"/>
          <w:vertAlign w:val="subscript"/>
        </w:rPr>
        <w:t>base</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0.129 X HP</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0.106 X HP</w:t>
      </w:r>
    </w:p>
    <w:p w:rsidR="00981D38" w:rsidRPr="00E75089" w:rsidRDefault="00981D38" w:rsidP="00871FA2">
      <w:pPr>
        <w:pStyle w:val="Heading3"/>
      </w:pPr>
      <w:r>
        <w:t>Definition</w:t>
      </w:r>
      <w:r w:rsidRPr="00E75089">
        <w:t xml:space="preserve"> of </w:t>
      </w:r>
      <w:r w:rsidR="001D7420">
        <w:t>Terms</w:t>
      </w:r>
    </w:p>
    <w:p w:rsidR="00981D38" w:rsidRPr="00F5204A" w:rsidRDefault="00981D38" w:rsidP="00981D38">
      <w:pPr>
        <w:pStyle w:val="Equation"/>
        <w:rPr>
          <w:rFonts w:cs="Arial"/>
          <w:szCs w:val="20"/>
        </w:rPr>
      </w:pPr>
      <w:r w:rsidRPr="00F5204A">
        <w:rPr>
          <w:rFonts w:cs="Arial"/>
          <w:szCs w:val="20"/>
        </w:rPr>
        <w:tab/>
        <w:t xml:space="preserve">HP </w:t>
      </w:r>
      <w:r w:rsidRPr="00F5204A">
        <w:rPr>
          <w:rFonts w:cs="Arial"/>
          <w:szCs w:val="20"/>
        </w:rPr>
        <w:tab/>
        <w:t>= Rated horsepower of the motor</w:t>
      </w:r>
    </w:p>
    <w:p w:rsidR="006B515B" w:rsidRPr="00F5204A" w:rsidRDefault="00981D38" w:rsidP="00145952">
      <w:pPr>
        <w:pStyle w:val="Equation"/>
        <w:rPr>
          <w:rFonts w:cs="Arial"/>
          <w:szCs w:val="20"/>
        </w:rPr>
      </w:pPr>
      <w:r w:rsidRPr="00F5204A">
        <w:rPr>
          <w:rFonts w:cs="Arial"/>
          <w:szCs w:val="20"/>
        </w:rPr>
        <w:tab/>
        <w:t xml:space="preserve">LF </w:t>
      </w:r>
      <w:r w:rsidRPr="00F5204A">
        <w:rPr>
          <w:rFonts w:cs="Arial"/>
          <w:szCs w:val="20"/>
        </w:rPr>
        <w:tab/>
        <w:t xml:space="preserve">= Load Factor. </w:t>
      </w:r>
      <w:r w:rsidR="006B515B" w:rsidRPr="00F5204A">
        <w:rPr>
          <w:rFonts w:cs="Arial"/>
          <w:szCs w:val="20"/>
        </w:rPr>
        <w:t>Ratio between the actual load and the rated load. Motor efficiency curves typically result in motors being most efficient at approximately 75% of the rated load. The default value is 0.75.</w:t>
      </w:r>
      <w:r w:rsidR="006B515B" w:rsidRPr="00F5204A">
        <w:rPr>
          <w:rStyle w:val="FootnoteReference"/>
          <w:rFonts w:cs="Arial"/>
          <w:szCs w:val="20"/>
        </w:rPr>
        <w:footnoteReference w:id="188"/>
      </w:r>
    </w:p>
    <w:p w:rsidR="00981D38" w:rsidRPr="00F5204A" w:rsidRDefault="00981D38" w:rsidP="00981D38">
      <w:pPr>
        <w:pStyle w:val="Equation"/>
        <w:rPr>
          <w:rFonts w:cs="Arial"/>
          <w:szCs w:val="20"/>
        </w:rPr>
      </w:pPr>
      <w:r w:rsidRPr="00F5204A">
        <w:rPr>
          <w:rFonts w:cs="Arial"/>
          <w:szCs w:val="20"/>
        </w:rPr>
        <w:tab/>
        <w:t>η</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of the baseline motor </w:t>
      </w:r>
    </w:p>
    <w:p w:rsidR="00981D38" w:rsidRPr="00F5204A" w:rsidRDefault="00981D38" w:rsidP="00981D38">
      <w:pPr>
        <w:pStyle w:val="Equation"/>
        <w:rPr>
          <w:rFonts w:cs="Arial"/>
          <w:szCs w:val="20"/>
        </w:rPr>
      </w:pPr>
      <w:r w:rsidRPr="00F5204A">
        <w:rPr>
          <w:rFonts w:cs="Arial"/>
          <w:szCs w:val="20"/>
        </w:rPr>
        <w:tab/>
        <w:t xml:space="preserve">RHRS </w:t>
      </w:r>
      <w:r w:rsidRPr="00F5204A">
        <w:rPr>
          <w:rFonts w:cs="Arial"/>
          <w:szCs w:val="20"/>
        </w:rPr>
        <w:tab/>
        <w:t>= Annual run hours of the motor</w:t>
      </w:r>
    </w:p>
    <w:p w:rsidR="00981D38" w:rsidRPr="00F5204A" w:rsidRDefault="00981D38" w:rsidP="00981D38">
      <w:pPr>
        <w:pStyle w:val="Equation"/>
        <w:rPr>
          <w:rFonts w:cs="Arial"/>
          <w:szCs w:val="20"/>
        </w:rPr>
      </w:pPr>
      <w:r w:rsidRPr="00F5204A">
        <w:rPr>
          <w:rFonts w:cs="Arial"/>
          <w:szCs w:val="20"/>
        </w:rPr>
        <w:tab/>
        <w:t xml:space="preserve">CF </w:t>
      </w:r>
      <w:r w:rsidRPr="00F5204A">
        <w:rPr>
          <w:rFonts w:cs="Arial"/>
          <w:szCs w:val="20"/>
        </w:rPr>
        <w:tab/>
        <w:t xml:space="preserve">= </w:t>
      </w:r>
      <w:r w:rsidR="005478EE" w:rsidRPr="00F5204A">
        <w:rPr>
          <w:rFonts w:cs="Arial"/>
          <w:szCs w:val="20"/>
        </w:rPr>
        <w:t>Demand Coincidence Factor (See Section 1.4)</w:t>
      </w:r>
    </w:p>
    <w:p w:rsidR="00981D38" w:rsidRPr="00E75089" w:rsidDel="0066238D" w:rsidRDefault="00981D38" w:rsidP="00981D38">
      <w:pPr>
        <w:rPr>
          <w:del w:id="9216" w:author="Author"/>
        </w:rPr>
      </w:pPr>
    </w:p>
    <w:p w:rsidR="00981D38" w:rsidRPr="00E75089" w:rsidRDefault="00981D38" w:rsidP="00B20F6B">
      <w:pPr>
        <w:pStyle w:val="Caption"/>
      </w:pPr>
      <w:r>
        <w:t xml:space="preserve">Table </w:t>
      </w:r>
      <w:ins w:id="9217" w:author="Author">
        <w:r w:rsidR="00574DFE">
          <w:fldChar w:fldCharType="begin"/>
        </w:r>
        <w:r w:rsidR="007B643A">
          <w:instrText xml:space="preserve"> STYLEREF 1 \s </w:instrText>
        </w:r>
      </w:ins>
      <w:r w:rsidR="00574DFE">
        <w:fldChar w:fldCharType="separate"/>
      </w:r>
      <w:r w:rsidR="00E77A04">
        <w:rPr>
          <w:noProof/>
        </w:rPr>
        <w:t>3</w:t>
      </w:r>
      <w:ins w:id="921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9219" w:author="Author">
        <w:r w:rsidR="00E77A04">
          <w:rPr>
            <w:noProof/>
          </w:rPr>
          <w:t>18</w:t>
        </w:r>
        <w:r w:rsidR="00574DFE">
          <w:fldChar w:fldCharType="end"/>
        </w:r>
      </w:ins>
      <w:del w:id="922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19</w:delText>
        </w:r>
        <w:r w:rsidR="00574DFE" w:rsidDel="000862C5">
          <w:fldChar w:fldCharType="end"/>
        </w:r>
      </w:del>
      <w:r>
        <w:t>: Variables for Industrial Air Compressor Calculation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350"/>
        <w:gridCol w:w="2496"/>
        <w:gridCol w:w="1867"/>
      </w:tblGrid>
      <w:tr w:rsidR="00981D38" w:rsidRPr="00671152" w:rsidTr="001D7420">
        <w:trPr>
          <w:trHeight w:val="317"/>
          <w:jc w:val="center"/>
        </w:trPr>
        <w:tc>
          <w:tcPr>
            <w:tcW w:w="2718" w:type="dxa"/>
            <w:shd w:val="clear" w:color="auto" w:fill="BFBFBF"/>
            <w:vAlign w:val="center"/>
          </w:tcPr>
          <w:p w:rsidR="00981D38" w:rsidRPr="001D6512" w:rsidRDefault="00981D38" w:rsidP="00C3606E">
            <w:pPr>
              <w:pStyle w:val="TableCell"/>
              <w:spacing w:before="60" w:after="60"/>
              <w:rPr>
                <w:b/>
              </w:rPr>
            </w:pPr>
            <w:r w:rsidRPr="001D6512">
              <w:rPr>
                <w:b/>
              </w:rPr>
              <w:t>Component</w:t>
            </w:r>
          </w:p>
        </w:tc>
        <w:tc>
          <w:tcPr>
            <w:tcW w:w="1350" w:type="dxa"/>
            <w:shd w:val="clear" w:color="auto" w:fill="BFBFBF"/>
            <w:vAlign w:val="center"/>
          </w:tcPr>
          <w:p w:rsidR="00981D38" w:rsidRPr="001D6512" w:rsidRDefault="00981D38" w:rsidP="00C3606E">
            <w:pPr>
              <w:pStyle w:val="TableCell"/>
              <w:spacing w:before="60" w:after="60"/>
              <w:rPr>
                <w:b/>
              </w:rPr>
            </w:pPr>
            <w:r w:rsidRPr="001D6512">
              <w:rPr>
                <w:b/>
              </w:rPr>
              <w:t>Type</w:t>
            </w:r>
          </w:p>
        </w:tc>
        <w:tc>
          <w:tcPr>
            <w:tcW w:w="2496" w:type="dxa"/>
            <w:shd w:val="clear" w:color="auto" w:fill="BFBFBF"/>
            <w:vAlign w:val="center"/>
          </w:tcPr>
          <w:p w:rsidR="00981D38" w:rsidRPr="001D6512" w:rsidRDefault="00981D38" w:rsidP="00C3606E">
            <w:pPr>
              <w:pStyle w:val="TableCell"/>
              <w:spacing w:before="60" w:after="60"/>
              <w:rPr>
                <w:b/>
              </w:rPr>
            </w:pPr>
            <w:r w:rsidRPr="001D6512">
              <w:rPr>
                <w:b/>
              </w:rPr>
              <w:t>Value</w:t>
            </w:r>
          </w:p>
        </w:tc>
        <w:tc>
          <w:tcPr>
            <w:tcW w:w="0" w:type="auto"/>
            <w:shd w:val="clear" w:color="auto" w:fill="BFBFBF"/>
            <w:vAlign w:val="center"/>
          </w:tcPr>
          <w:p w:rsidR="00981D38" w:rsidRPr="001D6512" w:rsidRDefault="00981D38" w:rsidP="00C3606E">
            <w:pPr>
              <w:pStyle w:val="TableCell"/>
              <w:spacing w:before="60" w:after="60"/>
              <w:rPr>
                <w:b/>
              </w:rPr>
            </w:pPr>
            <w:r w:rsidRPr="001D6512">
              <w:rPr>
                <w:b/>
              </w:rPr>
              <w:t>Source</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Motor HP</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Nameplate</w:t>
            </w:r>
          </w:p>
        </w:tc>
        <w:tc>
          <w:tcPr>
            <w:tcW w:w="0" w:type="auto"/>
            <w:vAlign w:val="center"/>
          </w:tcPr>
          <w:p w:rsidR="00981D38" w:rsidRPr="001D6512" w:rsidRDefault="00981D38" w:rsidP="00C3606E">
            <w:pPr>
              <w:pStyle w:val="TableCell"/>
              <w:spacing w:before="60" w:after="60"/>
            </w:pPr>
            <w:r w:rsidRPr="001D6512">
              <w:t>EDC Data Gathering</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RHRS</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logging and modeling</w:t>
            </w:r>
          </w:p>
        </w:tc>
        <w:tc>
          <w:tcPr>
            <w:tcW w:w="0" w:type="auto"/>
            <w:vAlign w:val="center"/>
          </w:tcPr>
          <w:p w:rsidR="00981D38" w:rsidRPr="001D6512" w:rsidRDefault="00981D38" w:rsidP="00C3606E">
            <w:pPr>
              <w:pStyle w:val="TableCell"/>
              <w:spacing w:before="60" w:after="60"/>
            </w:pPr>
            <w:r w:rsidRPr="001D6512">
              <w:t xml:space="preserve">EDC Data Gathering </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kW/motor HP, Saved</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0.129</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Coincident Peak kW/motor HP</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0.106</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LF</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spot metering/ nameplate</w:t>
            </w:r>
          </w:p>
        </w:tc>
        <w:tc>
          <w:tcPr>
            <w:tcW w:w="0" w:type="auto"/>
            <w:vAlign w:val="center"/>
          </w:tcPr>
          <w:p w:rsidR="00981D38" w:rsidRPr="001D6512" w:rsidRDefault="00981D38" w:rsidP="00C3606E">
            <w:pPr>
              <w:pStyle w:val="TableCell"/>
              <w:spacing w:before="60" w:after="60"/>
            </w:pPr>
            <w:r w:rsidRPr="001D6512">
              <w:t>EDC Data Gathering</w:t>
            </w:r>
          </w:p>
          <w:p w:rsidR="00981D38" w:rsidRPr="001D6512" w:rsidRDefault="00981D38" w:rsidP="00C3606E">
            <w:pPr>
              <w:pStyle w:val="TableCell"/>
              <w:spacing w:before="60" w:after="60"/>
            </w:pPr>
          </w:p>
        </w:tc>
      </w:tr>
    </w:tbl>
    <w:p w:rsidR="00981D38" w:rsidRPr="00E75089" w:rsidRDefault="00981D38" w:rsidP="00C3606E">
      <w:pPr>
        <w:spacing w:after="0"/>
      </w:pPr>
    </w:p>
    <w:p w:rsidR="00981D38" w:rsidRPr="00BC5194" w:rsidRDefault="00981D38" w:rsidP="00B20F6B">
      <w:pPr>
        <w:rPr>
          <w:b/>
        </w:rPr>
      </w:pPr>
      <w:r w:rsidRPr="00BC5194">
        <w:rPr>
          <w:b/>
        </w:rPr>
        <w:t>Sources:</w:t>
      </w:r>
    </w:p>
    <w:p w:rsidR="00791069" w:rsidRDefault="00981D38" w:rsidP="0005632A">
      <w:pPr>
        <w:numPr>
          <w:ilvl w:val="0"/>
          <w:numId w:val="68"/>
        </w:numPr>
        <w:overflowPunct/>
        <w:autoSpaceDE/>
        <w:autoSpaceDN/>
        <w:adjustRightInd/>
        <w:spacing w:after="0" w:line="240" w:lineRule="auto"/>
        <w:textAlignment w:val="auto"/>
        <w:rPr>
          <w:rFonts w:cs="Arial"/>
          <w:b/>
          <w:bCs/>
          <w:iCs/>
          <w:sz w:val="24"/>
          <w:szCs w:val="28"/>
        </w:rPr>
      </w:pPr>
      <w:r w:rsidRPr="00E75089">
        <w:t>Aspen Systems Corporation, Prescriptive Variable Speed Drive Incentive Development Support for Industrial Air Compressors, Executive Summary, June 20, 2005.</w:t>
      </w:r>
      <w:r w:rsidRPr="00E75089">
        <w:rPr>
          <w:rStyle w:val="FootnoteReference"/>
        </w:rPr>
        <w:footnoteReference w:id="189"/>
      </w:r>
      <w:r w:rsidRPr="00694566">
        <w:rPr>
          <w:rFonts w:ascii="Arial Black" w:hAnsi="Arial Black"/>
        </w:rPr>
        <w:br/>
      </w:r>
    </w:p>
    <w:p w:rsidR="001C1DCC" w:rsidRPr="00E75089" w:rsidRDefault="00C33F28" w:rsidP="00E568D4">
      <w:pPr>
        <w:pStyle w:val="Heading2"/>
      </w:pPr>
      <w:r>
        <w:br w:type="page"/>
      </w:r>
      <w:bookmarkStart w:id="9221" w:name="_Toc310868457"/>
      <w:r w:rsidR="00A22E85" w:rsidRPr="00E75089">
        <w:t>HVAC Systems</w:t>
      </w:r>
      <w:bookmarkEnd w:id="9221"/>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HVAC is determined from the algorithms listed in below.</w:t>
      </w:r>
      <w:ins w:id="9222" w:author="Author">
        <w:r w:rsidR="00412363">
          <w:t xml:space="preserve"> This protocol excludes water source, ground source, and groundwater source heat pumps.</w:t>
        </w:r>
      </w:ins>
    </w:p>
    <w:p w:rsidR="00A22E85" w:rsidRPr="00E75089" w:rsidRDefault="00A22E85" w:rsidP="00871FA2">
      <w:pPr>
        <w:pStyle w:val="Heading3"/>
      </w:pPr>
      <w:bookmarkStart w:id="9223" w:name="_Ref295410401"/>
      <w:r w:rsidRPr="00E75089">
        <w:t>Algorithms</w:t>
      </w:r>
      <w:bookmarkEnd w:id="9223"/>
    </w:p>
    <w:p w:rsidR="00861542" w:rsidRDefault="00A22E85" w:rsidP="00E568D4">
      <w:pPr>
        <w:pStyle w:val="Heading4"/>
        <w:rPr>
          <w:ins w:id="9224" w:author="Author"/>
        </w:rPr>
      </w:pPr>
      <w:r w:rsidRPr="00E75089">
        <w:t>Air Conditioning (includes</w:t>
      </w:r>
      <w:r w:rsidR="00E75089">
        <w:t xml:space="preserve"> central AC, air-</w:t>
      </w:r>
      <w:r w:rsidRPr="00E75089">
        <w:t>cooled DX, split systems, and packaged terminal AC)</w:t>
      </w:r>
      <w:ins w:id="9225" w:author="Author">
        <w:del w:id="9226" w:author="Author">
          <w:r w:rsidR="00861542" w:rsidDel="00412363">
            <w:delText xml:space="preserve">. </w:delText>
          </w:r>
        </w:del>
      </w:ins>
    </w:p>
    <w:p w:rsidR="00A22E85" w:rsidRPr="00861542" w:rsidRDefault="00861542" w:rsidP="00861542">
      <w:ins w:id="9227" w:author="Author">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ins>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694566" w:rsidRPr="00F5204A">
        <w:rPr>
          <w:rFonts w:cs="Arial"/>
          <w:szCs w:val="20"/>
        </w:rPr>
        <w:tab/>
      </w:r>
      <w:r w:rsidR="00A22E85" w:rsidRPr="00F5204A">
        <w:rPr>
          <w:rFonts w:cs="Arial"/>
          <w:szCs w:val="20"/>
        </w:rPr>
        <w:t>= (BtuH</w:t>
      </w:r>
      <w:ins w:id="9228" w:author="Author">
        <w:r w:rsidR="002751ED">
          <w:rPr>
            <w:rFonts w:cs="Arial"/>
            <w:szCs w:val="20"/>
            <w:vertAlign w:val="subscript"/>
          </w:rPr>
          <w:t>cool</w:t>
        </w:r>
      </w:ins>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ins w:id="9229" w:author="Autho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ins>
    </w:p>
    <w:p w:rsidR="00861542" w:rsidRPr="00861542" w:rsidRDefault="00B35EBC"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694566" w:rsidRPr="00F5204A">
        <w:rPr>
          <w:rFonts w:cs="Arial"/>
          <w:szCs w:val="20"/>
        </w:rPr>
        <w:tab/>
      </w:r>
      <w:r w:rsidR="00A22E85" w:rsidRPr="00F5204A">
        <w:rPr>
          <w:rFonts w:cs="Arial"/>
          <w:szCs w:val="20"/>
        </w:rPr>
        <w:t>= (BtuH</w:t>
      </w:r>
      <w:ins w:id="9230" w:author="Author">
        <w:r w:rsidR="002751ED">
          <w:rPr>
            <w:rFonts w:cs="Arial"/>
            <w:szCs w:val="20"/>
            <w:vertAlign w:val="subscript"/>
          </w:rPr>
          <w:t>cool</w:t>
        </w:r>
      </w:ins>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E568D4">
      <w:pPr>
        <w:pStyle w:val="Heading4"/>
        <w:rPr>
          <w:ins w:id="9231" w:author="Author"/>
        </w:rPr>
      </w:pPr>
      <w:ins w:id="9232" w:author="Author">
        <w:r>
          <w:t xml:space="preserve">Air Source and Packaged Terminal </w:t>
        </w:r>
      </w:ins>
      <w:r w:rsidR="00A22E85">
        <w:t>Heat Pump</w:t>
      </w:r>
      <w:del w:id="9233" w:author="Author">
        <w:r w:rsidR="00A22E85" w:rsidDel="00412363">
          <w:delText xml:space="preserve"> (includes </w:delText>
        </w:r>
        <w:r w:rsidR="0091516E" w:rsidDel="00412363">
          <w:delText>air source</w:delText>
        </w:r>
        <w:r w:rsidR="00A22E85" w:rsidDel="00412363">
          <w:delText xml:space="preserve"> </w:delText>
        </w:r>
        <w:r w:rsidR="00E75089" w:rsidDel="00412363">
          <w:delText xml:space="preserve">HP, packaged </w:delText>
        </w:r>
        <w:r w:rsidR="00A22E85" w:rsidDel="00412363">
          <w:delText xml:space="preserve">terminal HP, water source HP, </w:delText>
        </w:r>
        <w:r w:rsidR="00B35EBC" w:rsidDel="00412363">
          <w:delText xml:space="preserve">ground source HP </w:delText>
        </w:r>
        <w:r w:rsidR="00A22E85" w:rsidDel="00412363">
          <w:delText>and groundwater source HP).</w:delText>
        </w:r>
      </w:del>
    </w:p>
    <w:p w:rsidR="00861542" w:rsidRPr="00861542" w:rsidRDefault="00861542" w:rsidP="00861542">
      <w:ins w:id="9234" w:author="Author">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ins>
    </w:p>
    <w:p w:rsidR="00B35EBC" w:rsidRPr="00F5204A"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vertAlign w:val="subscript"/>
        </w:rPr>
        <w:t>cool</w:t>
      </w:r>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ins w:id="9235" w:author="Author">
        <w:r w:rsidR="00861542">
          <w:rPr>
            <w:rFonts w:cs="Arial"/>
            <w:szCs w:val="20"/>
            <w:vertAlign w:val="subscript"/>
          </w:rPr>
          <w:br/>
        </w:r>
      </w:ins>
      <w:del w:id="9236" w:author="Author">
        <w:r w:rsidR="00AA7563" w:rsidRPr="00F5204A" w:rsidDel="00A41BC2">
          <w:rPr>
            <w:rFonts w:cs="Arial"/>
            <w:szCs w:val="20"/>
          </w:rPr>
          <w:br/>
        </w:r>
      </w:del>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ins w:id="9237" w:author="Author">
        <w:r w:rsidR="00861542">
          <w:rPr>
            <w:rFonts w:cs="Arial"/>
            <w:szCs w:val="20"/>
          </w:rPr>
          <w:br/>
        </w:r>
      </w:ins>
      <w:del w:id="9238" w:author="Author">
        <w:r w:rsidR="00AA7563" w:rsidRPr="00F5204A" w:rsidDel="00A41BC2">
          <w:rPr>
            <w:rFonts w:cs="Arial"/>
            <w:szCs w:val="20"/>
          </w:rPr>
          <w:br/>
        </w:r>
      </w:del>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del w:id="9239" w:author="Author">
        <w:r w:rsidR="0091516E" w:rsidRPr="00F5204A" w:rsidDel="00A41BC2">
          <w:rPr>
            <w:rFonts w:cs="Arial"/>
            <w:szCs w:val="20"/>
          </w:rPr>
          <w:br/>
          <w:delText>= (BtuH</w:delText>
        </w:r>
        <w:r w:rsidR="0091516E" w:rsidRPr="00F5204A" w:rsidDel="00A41BC2">
          <w:rPr>
            <w:rFonts w:cs="Arial"/>
            <w:szCs w:val="20"/>
            <w:vertAlign w:val="subscript"/>
          </w:rPr>
          <w:delText>cool</w:delText>
        </w:r>
        <w:r w:rsidR="0091516E" w:rsidRPr="00F5204A" w:rsidDel="00A41BC2">
          <w:rPr>
            <w:rFonts w:cs="Arial"/>
            <w:szCs w:val="20"/>
          </w:rPr>
          <w:delText xml:space="preserve"> / 1000) X (1/SEER</w:delText>
        </w:r>
        <w:r w:rsidR="0091516E" w:rsidRPr="00F5204A" w:rsidDel="00A41BC2">
          <w:rPr>
            <w:rFonts w:cs="Arial"/>
            <w:szCs w:val="20"/>
            <w:vertAlign w:val="subscript"/>
          </w:rPr>
          <w:delText xml:space="preserve">base </w:delText>
        </w:r>
        <w:r w:rsidR="0091516E" w:rsidRPr="00F5204A" w:rsidDel="00A41BC2">
          <w:rPr>
            <w:rFonts w:cs="Arial"/>
            <w:szCs w:val="20"/>
          </w:rPr>
          <w:delText>– 1/SEER</w:delText>
        </w:r>
        <w:r w:rsidR="0091516E" w:rsidRPr="00F5204A" w:rsidDel="00A41BC2">
          <w:rPr>
            <w:rFonts w:cs="Arial"/>
            <w:szCs w:val="20"/>
            <w:vertAlign w:val="subscript"/>
          </w:rPr>
          <w:delText>ee</w:delText>
        </w:r>
        <w:r w:rsidR="0091516E" w:rsidRPr="00F5204A" w:rsidDel="00A41BC2">
          <w:rPr>
            <w:rFonts w:cs="Arial"/>
            <w:szCs w:val="20"/>
          </w:rPr>
          <w:delText xml:space="preserve">) X CF </w:delText>
        </w:r>
      </w:del>
    </w:p>
    <w:p w:rsidR="00A22E85" w:rsidRPr="00E75089" w:rsidRDefault="00A22E85" w:rsidP="00871FA2">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del w:id="9240" w:author="Author">
        <w:r w:rsidR="006B515B" w:rsidRPr="00F5204A" w:rsidDel="00A41BC2">
          <w:rPr>
            <w:rFonts w:cs="Arial"/>
            <w:szCs w:val="20"/>
          </w:rPr>
          <w:delText xml:space="preserve"> /hour</w:delText>
        </w:r>
      </w:del>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del w:id="9241" w:author="Author">
        <w:r w:rsidRPr="00F5204A" w:rsidDel="00A41BC2">
          <w:rPr>
            <w:rFonts w:cs="Arial"/>
            <w:szCs w:val="20"/>
          </w:rPr>
          <w:delText xml:space="preserve"> /hour</w:delText>
        </w:r>
      </w:del>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ins w:id="9242" w:author="Author">
        <w:r w:rsidR="00861542">
          <w:rPr>
            <w:rFonts w:cs="Arial"/>
            <w:szCs w:val="20"/>
          </w:rPr>
          <w:t xml:space="preserve">air-source AC and ASHP </w:t>
        </w:r>
      </w:ins>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ins w:id="9243" w:author="Autho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ins w:id="9244" w:author="Author">
        <w:r w:rsidR="00861542">
          <w:rPr>
            <w:rFonts w:cs="Arial"/>
            <w:szCs w:val="20"/>
          </w:rPr>
          <w:t xml:space="preserve">air-source AC and ASHP </w:t>
        </w:r>
      </w:ins>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ins w:id="9245" w:author="Author"/>
          <w:rFonts w:cs="Arial"/>
          <w:szCs w:val="20"/>
        </w:rPr>
      </w:pPr>
      <w:ins w:id="9246" w:author="Autho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ins>
    </w:p>
    <w:p w:rsidR="00A41BC2" w:rsidRPr="00A41BC2" w:rsidRDefault="00A41BC2" w:rsidP="00A41BC2">
      <w:pPr>
        <w:pStyle w:val="Equation"/>
        <w:rPr>
          <w:rFonts w:cs="Arial"/>
          <w:szCs w:val="20"/>
        </w:rPr>
      </w:pPr>
      <w:ins w:id="9247" w:author="Autho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ins>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ins w:id="9248" w:author="Author">
        <w:r w:rsidR="00861542">
          <w:rPr>
            <w:rFonts w:cs="Arial"/>
            <w:szCs w:val="20"/>
          </w:rPr>
          <w:t xml:space="preserve">ASHP </w:t>
        </w:r>
      </w:ins>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ins w:id="9249" w:author="Author">
        <w:r w:rsidR="00861542">
          <w:rPr>
            <w:rFonts w:cs="Arial"/>
            <w:szCs w:val="20"/>
          </w:rPr>
          <w:t xml:space="preserve">ASHP </w:t>
        </w:r>
      </w:ins>
      <w:r w:rsidRPr="00F5204A">
        <w:rPr>
          <w:rFonts w:cs="Arial"/>
          <w:szCs w:val="20"/>
        </w:rPr>
        <w:t xml:space="preserve">units &lt; 65,000 BtuH, HSPF should be used for heating savings. </w:t>
      </w:r>
    </w:p>
    <w:p w:rsidR="00A41BC2" w:rsidRPr="00F5204A" w:rsidRDefault="00A41BC2" w:rsidP="00A41BC2">
      <w:pPr>
        <w:pStyle w:val="Equation"/>
        <w:rPr>
          <w:ins w:id="9250" w:author="Author"/>
          <w:rFonts w:cs="Arial"/>
          <w:szCs w:val="20"/>
        </w:rPr>
      </w:pPr>
      <w:ins w:id="9251" w:author="Autho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ins>
    </w:p>
    <w:p w:rsidR="00A41BC2" w:rsidRPr="00F5204A" w:rsidRDefault="00A41BC2" w:rsidP="00A41BC2">
      <w:pPr>
        <w:pStyle w:val="Equation"/>
        <w:rPr>
          <w:ins w:id="9252" w:author="Author"/>
          <w:rFonts w:cs="Arial"/>
          <w:szCs w:val="20"/>
        </w:rPr>
      </w:pPr>
      <w:ins w:id="9253" w:author="Autho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ins>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ins w:id="9254" w:author="Autho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861542" w:rsidRPr="00861542" w:rsidRDefault="00861542" w:rsidP="00530167">
      <w:pPr>
        <w:pStyle w:val="Equation"/>
        <w:rPr>
          <w:rFonts w:cs="Arial"/>
          <w:szCs w:val="20"/>
        </w:rPr>
      </w:pPr>
      <w:ins w:id="9255" w:author="Author">
        <w:r>
          <w:rPr>
            <w:rFonts w:cs="Arial"/>
            <w:szCs w:val="20"/>
          </w:rPr>
          <w:tab/>
          <w:t>11.3/13</w:t>
        </w:r>
        <w:r>
          <w:rPr>
            <w:rFonts w:cs="Arial"/>
            <w:szCs w:val="20"/>
          </w:rPr>
          <w:tab/>
          <w:t xml:space="preserve">= Conversion factor from SEER to EER, based on average EER of a SEER 13 unit. See Section </w:t>
        </w:r>
        <w:r w:rsidR="00574DFE">
          <w:rPr>
            <w:rFonts w:cs="Arial"/>
            <w:szCs w:val="20"/>
          </w:rPr>
          <w:fldChar w:fldCharType="begin"/>
        </w:r>
        <w:r>
          <w:rPr>
            <w:rFonts w:cs="Arial"/>
            <w:szCs w:val="20"/>
          </w:rPr>
          <w:instrText xml:space="preserve"> REF _Ref298613000 \r \h </w:instrText>
        </w:r>
      </w:ins>
      <w:r w:rsidR="00574DFE">
        <w:rPr>
          <w:rFonts w:cs="Arial"/>
          <w:szCs w:val="20"/>
        </w:rPr>
      </w:r>
      <w:r w:rsidR="00574DFE">
        <w:rPr>
          <w:rFonts w:cs="Arial"/>
          <w:szCs w:val="20"/>
        </w:rPr>
        <w:fldChar w:fldCharType="separate"/>
      </w:r>
      <w:r w:rsidR="00E77A04">
        <w:rPr>
          <w:rFonts w:cs="Arial"/>
          <w:szCs w:val="20"/>
        </w:rPr>
        <w:t>2.1</w:t>
      </w:r>
      <w:ins w:id="9256" w:author="Author">
        <w:r w:rsidR="00574DFE">
          <w:rPr>
            <w:rFonts w:cs="Arial"/>
            <w:szCs w:val="20"/>
          </w:rPr>
          <w:fldChar w:fldCharType="end"/>
        </w:r>
        <w:r>
          <w:rPr>
            <w:rFonts w:cs="Arial"/>
            <w:szCs w:val="20"/>
          </w:rPr>
          <w:t>.</w:t>
        </w:r>
      </w:ins>
    </w:p>
    <w:p w:rsidR="00E75089" w:rsidRDefault="00E75089" w:rsidP="00B20F6B">
      <w:pPr>
        <w:pStyle w:val="Caption"/>
      </w:pPr>
      <w:bookmarkStart w:id="9257" w:name="_Toc310868581"/>
      <w:r>
        <w:t xml:space="preserve">Table </w:t>
      </w:r>
      <w:ins w:id="9258" w:author="Author">
        <w:r w:rsidR="00574DFE">
          <w:fldChar w:fldCharType="begin"/>
        </w:r>
        <w:r w:rsidR="007B643A">
          <w:instrText xml:space="preserve"> STYLEREF 1 \s </w:instrText>
        </w:r>
      </w:ins>
      <w:r w:rsidR="00574DFE">
        <w:fldChar w:fldCharType="separate"/>
      </w:r>
      <w:r w:rsidR="00E77A04">
        <w:rPr>
          <w:noProof/>
        </w:rPr>
        <w:t>3</w:t>
      </w:r>
      <w:ins w:id="925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9260" w:author="Author">
        <w:r w:rsidR="00E77A04">
          <w:rPr>
            <w:noProof/>
          </w:rPr>
          <w:t>19</w:t>
        </w:r>
        <w:r w:rsidR="00574DFE">
          <w:fldChar w:fldCharType="end"/>
        </w:r>
      </w:ins>
      <w:del w:id="926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20</w:delText>
        </w:r>
        <w:r w:rsidR="00574DFE" w:rsidDel="000862C5">
          <w:fldChar w:fldCharType="end"/>
        </w:r>
      </w:del>
      <w:r>
        <w:t xml:space="preserve">: Variables for </w:t>
      </w:r>
      <w:r w:rsidR="008F19A8">
        <w:t>HVAC Systems</w:t>
      </w:r>
      <w:bookmarkEnd w:id="9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ins w:id="9262" w:author="Author">
              <w:r w:rsidR="0074274E" w:rsidRPr="001D6512">
                <w:rPr>
                  <w:rFonts w:cs="Arial"/>
                </w:rPr>
                <w:t>H</w:t>
              </w:r>
            </w:ins>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795645">
              <w:fldChar w:fldCharType="begin"/>
            </w:r>
            <w:r w:rsidR="00795645">
              <w:instrText xml:space="preserve"> REF _Ref275556733 \h  \* MERGEFORMAT </w:instrText>
            </w:r>
            <w:r w:rsidR="00795645">
              <w:fldChar w:fldCharType="separate"/>
            </w:r>
            <w:ins w:id="9263" w:author="Autho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264"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265"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r w:rsidR="00795645">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795645">
              <w:fldChar w:fldCharType="begin"/>
            </w:r>
            <w:r w:rsidR="00795645">
              <w:instrText xml:space="preserve"> REF _Ref275556733 \h  \* MERGEFORMAT </w:instrText>
            </w:r>
            <w:r w:rsidR="00795645">
              <w:fldChar w:fldCharType="separate"/>
            </w:r>
            <w:ins w:id="9266" w:author="Autho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267"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268"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r w:rsidR="00795645">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ins w:id="9269" w:author="Author">
              <w:r w:rsidR="0074274E" w:rsidRPr="001D6512">
                <w:rPr>
                  <w:rFonts w:cs="Arial"/>
                </w:rPr>
                <w:t>H</w:t>
              </w:r>
            </w:ins>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ins w:id="9270" w:author="Author"/>
        </w:trPr>
        <w:tc>
          <w:tcPr>
            <w:tcW w:w="1908" w:type="dxa"/>
            <w:vMerge w:val="restart"/>
            <w:vAlign w:val="center"/>
          </w:tcPr>
          <w:p w:rsidR="00A41BC2" w:rsidRPr="001D6512" w:rsidRDefault="00A41BC2" w:rsidP="00C7059C">
            <w:pPr>
              <w:pStyle w:val="TableCell"/>
              <w:spacing w:before="60" w:after="60"/>
              <w:rPr>
                <w:ins w:id="9271" w:author="Author"/>
                <w:rFonts w:cs="Arial"/>
              </w:rPr>
            </w:pPr>
            <w:ins w:id="9272" w:author="Author">
              <w:r w:rsidRPr="001D6512">
                <w:rPr>
                  <w:rFonts w:cs="Arial"/>
                </w:rPr>
                <w:t>SEER</w:t>
              </w:r>
              <w:r w:rsidRPr="001D6512">
                <w:rPr>
                  <w:rFonts w:cs="Arial"/>
                  <w:vertAlign w:val="subscript"/>
                </w:rPr>
                <w:t>base</w:t>
              </w:r>
            </w:ins>
          </w:p>
        </w:tc>
        <w:tc>
          <w:tcPr>
            <w:tcW w:w="1065" w:type="dxa"/>
            <w:vMerge w:val="restart"/>
            <w:vAlign w:val="center"/>
          </w:tcPr>
          <w:p w:rsidR="00A41BC2" w:rsidRPr="001D6512" w:rsidRDefault="00A41BC2" w:rsidP="00C7059C">
            <w:pPr>
              <w:pStyle w:val="TableCell"/>
              <w:spacing w:before="60" w:after="60"/>
              <w:rPr>
                <w:ins w:id="9273" w:author="Author"/>
                <w:rFonts w:cs="Arial"/>
              </w:rPr>
            </w:pPr>
            <w:ins w:id="9274" w:author="Author">
              <w:r w:rsidRPr="001D6512">
                <w:rPr>
                  <w:rFonts w:cs="Arial"/>
                </w:rPr>
                <w:t>Variable</w:t>
              </w:r>
            </w:ins>
          </w:p>
        </w:tc>
        <w:tc>
          <w:tcPr>
            <w:tcW w:w="3156" w:type="dxa"/>
            <w:vAlign w:val="center"/>
          </w:tcPr>
          <w:p w:rsidR="00A41BC2" w:rsidRPr="001D6512" w:rsidRDefault="00A41BC2" w:rsidP="00C7059C">
            <w:pPr>
              <w:pStyle w:val="TableCell"/>
              <w:spacing w:before="60" w:after="60"/>
              <w:rPr>
                <w:ins w:id="9275" w:author="Author"/>
                <w:rFonts w:cs="Arial"/>
              </w:rPr>
            </w:pPr>
            <w:ins w:id="9276" w:author="Author">
              <w:r w:rsidRPr="001D6512">
                <w:rPr>
                  <w:rFonts w:cs="Arial"/>
                </w:rPr>
                <w:t>Early Replacement: Nameplate data</w:t>
              </w:r>
            </w:ins>
          </w:p>
        </w:tc>
        <w:tc>
          <w:tcPr>
            <w:tcW w:w="2727" w:type="dxa"/>
            <w:vAlign w:val="center"/>
          </w:tcPr>
          <w:p w:rsidR="00A41BC2" w:rsidRPr="001D6512" w:rsidRDefault="00A41BC2" w:rsidP="00C7059C">
            <w:pPr>
              <w:pStyle w:val="TableCell"/>
              <w:spacing w:before="60" w:after="60"/>
              <w:rPr>
                <w:ins w:id="9277" w:author="Author"/>
                <w:rFonts w:cs="Arial"/>
              </w:rPr>
            </w:pPr>
            <w:ins w:id="9278" w:author="Author">
              <w:r w:rsidRPr="001D6512">
                <w:rPr>
                  <w:rFonts w:cs="Arial"/>
                </w:rPr>
                <w:t>EDC’s Data Gathering</w:t>
              </w:r>
            </w:ins>
          </w:p>
        </w:tc>
      </w:tr>
      <w:tr w:rsidR="00A41BC2" w:rsidRPr="00877D9B" w:rsidTr="00C7059C">
        <w:trPr>
          <w:trHeight w:val="317"/>
          <w:jc w:val="center"/>
          <w:ins w:id="9279" w:author="Author"/>
        </w:trPr>
        <w:tc>
          <w:tcPr>
            <w:tcW w:w="1908" w:type="dxa"/>
            <w:vMerge/>
            <w:vAlign w:val="center"/>
          </w:tcPr>
          <w:p w:rsidR="00A41BC2" w:rsidRPr="001D6512" w:rsidRDefault="00A41BC2" w:rsidP="00C7059C">
            <w:pPr>
              <w:pStyle w:val="TableCell"/>
              <w:spacing w:before="60" w:after="60"/>
              <w:rPr>
                <w:ins w:id="9280" w:author="Author"/>
                <w:rFonts w:cs="Arial"/>
              </w:rPr>
            </w:pPr>
          </w:p>
        </w:tc>
        <w:tc>
          <w:tcPr>
            <w:tcW w:w="1065" w:type="dxa"/>
            <w:vMerge/>
            <w:vAlign w:val="center"/>
          </w:tcPr>
          <w:p w:rsidR="00A41BC2" w:rsidRPr="001D6512" w:rsidRDefault="00A41BC2" w:rsidP="00C7059C">
            <w:pPr>
              <w:pStyle w:val="TableCell"/>
              <w:spacing w:before="60" w:after="60"/>
              <w:rPr>
                <w:ins w:id="9281" w:author="Author"/>
                <w:rFonts w:cs="Arial"/>
              </w:rPr>
            </w:pPr>
          </w:p>
        </w:tc>
        <w:tc>
          <w:tcPr>
            <w:tcW w:w="3156" w:type="dxa"/>
            <w:vAlign w:val="center"/>
          </w:tcPr>
          <w:p w:rsidR="00A41BC2" w:rsidRPr="001D6512" w:rsidRDefault="00A41BC2" w:rsidP="00C7059C">
            <w:pPr>
              <w:pStyle w:val="TableCell"/>
              <w:spacing w:before="60" w:after="60"/>
              <w:rPr>
                <w:ins w:id="9282" w:author="Author"/>
                <w:rFonts w:cs="Arial"/>
              </w:rPr>
            </w:pPr>
            <w:ins w:id="9283" w:author="Author">
              <w:r w:rsidRPr="001D6512">
                <w:rPr>
                  <w:rFonts w:cs="Arial"/>
                </w:rPr>
                <w:t xml:space="preserve">New Construction or Replace on Burnout: Default values from </w:t>
              </w:r>
              <w:r w:rsidR="00574DFE" w:rsidRPr="001D6512">
                <w:fldChar w:fldCharType="begin"/>
              </w:r>
              <w:r w:rsidRPr="001D6512">
                <w:instrText xml:space="preserve"> REF _Ref275556733 \h  \* MERGEFORMAT </w:instrText>
              </w:r>
            </w:ins>
            <w:ins w:id="9284" w:author="Author">
              <w:r w:rsidR="00574DFE" w:rsidRPr="001D6512">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285"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286"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ins w:id="9287" w:author="Author">
              <w:r w:rsidR="00574DFE" w:rsidRPr="001D6512">
                <w:fldChar w:fldCharType="end"/>
              </w:r>
            </w:ins>
          </w:p>
        </w:tc>
        <w:tc>
          <w:tcPr>
            <w:tcW w:w="2727" w:type="dxa"/>
            <w:vAlign w:val="center"/>
          </w:tcPr>
          <w:p w:rsidR="00A41BC2" w:rsidRPr="001D6512" w:rsidRDefault="00A41BC2" w:rsidP="00C7059C">
            <w:pPr>
              <w:pStyle w:val="TableCell"/>
              <w:spacing w:before="60" w:after="60"/>
              <w:rPr>
                <w:ins w:id="9288" w:author="Author"/>
                <w:rFonts w:cs="Arial"/>
              </w:rPr>
            </w:pPr>
            <w:ins w:id="9289" w:author="Author">
              <w:r w:rsidRPr="001D6512">
                <w:rPr>
                  <w:rFonts w:cs="Arial"/>
                </w:rPr>
                <w:t xml:space="preserve">See </w:t>
              </w:r>
              <w:r w:rsidR="00574DFE" w:rsidRPr="001D6512">
                <w:fldChar w:fldCharType="begin"/>
              </w:r>
              <w:r w:rsidRPr="001D6512">
                <w:instrText xml:space="preserve"> REF _Ref275556733 \h  \* MERGEFORMAT </w:instrText>
              </w:r>
            </w:ins>
            <w:ins w:id="9290" w:author="Author">
              <w:r w:rsidR="00574DFE" w:rsidRPr="001D6512">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291"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292"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ins w:id="9293" w:author="Author">
              <w:r w:rsidR="00574DFE" w:rsidRPr="001D6512">
                <w:fldChar w:fldCharType="end"/>
              </w:r>
            </w:ins>
          </w:p>
        </w:tc>
      </w:tr>
      <w:tr w:rsidR="00A41BC2" w:rsidRPr="00877D9B" w:rsidTr="00C7059C">
        <w:trPr>
          <w:trHeight w:val="317"/>
          <w:jc w:val="center"/>
          <w:ins w:id="9294" w:author="Author"/>
        </w:trPr>
        <w:tc>
          <w:tcPr>
            <w:tcW w:w="1908" w:type="dxa"/>
            <w:vAlign w:val="center"/>
          </w:tcPr>
          <w:p w:rsidR="00A41BC2" w:rsidRPr="001D6512" w:rsidRDefault="00A41BC2" w:rsidP="00C7059C">
            <w:pPr>
              <w:pStyle w:val="TableCell"/>
              <w:spacing w:before="60" w:after="60"/>
              <w:rPr>
                <w:ins w:id="9295" w:author="Author"/>
                <w:rFonts w:cs="Arial"/>
              </w:rPr>
            </w:pPr>
            <w:ins w:id="9296" w:author="Author">
              <w:r w:rsidRPr="001D6512">
                <w:rPr>
                  <w:rFonts w:cs="Arial"/>
                </w:rPr>
                <w:t>SEER</w:t>
              </w:r>
              <w:r w:rsidRPr="001D6512">
                <w:rPr>
                  <w:rFonts w:cs="Arial"/>
                  <w:vertAlign w:val="subscript"/>
                </w:rPr>
                <w:t>ee</w:t>
              </w:r>
            </w:ins>
          </w:p>
        </w:tc>
        <w:tc>
          <w:tcPr>
            <w:tcW w:w="1065" w:type="dxa"/>
            <w:vAlign w:val="center"/>
          </w:tcPr>
          <w:p w:rsidR="00A41BC2" w:rsidRPr="001D6512" w:rsidRDefault="00A41BC2" w:rsidP="00C7059C">
            <w:pPr>
              <w:pStyle w:val="TableCell"/>
              <w:spacing w:before="60" w:after="60"/>
              <w:rPr>
                <w:ins w:id="9297" w:author="Author"/>
                <w:rFonts w:cs="Arial"/>
              </w:rPr>
            </w:pPr>
            <w:ins w:id="9298" w:author="Author">
              <w:r w:rsidRPr="001D6512">
                <w:rPr>
                  <w:rFonts w:cs="Arial"/>
                </w:rPr>
                <w:t>Variable</w:t>
              </w:r>
            </w:ins>
          </w:p>
        </w:tc>
        <w:tc>
          <w:tcPr>
            <w:tcW w:w="3156" w:type="dxa"/>
            <w:vAlign w:val="center"/>
          </w:tcPr>
          <w:p w:rsidR="00A41BC2" w:rsidRPr="001D6512" w:rsidRDefault="00A41BC2" w:rsidP="00C7059C">
            <w:pPr>
              <w:pStyle w:val="TableCell"/>
              <w:spacing w:before="60" w:after="60"/>
              <w:rPr>
                <w:ins w:id="9299" w:author="Author"/>
                <w:rFonts w:cs="Arial"/>
              </w:rPr>
            </w:pPr>
            <w:ins w:id="9300" w:author="Author">
              <w:r w:rsidRPr="001D6512">
                <w:rPr>
                  <w:rFonts w:cs="Arial"/>
                </w:rPr>
                <w:t>Nameplate data (AHRI or AHAM)</w:t>
              </w:r>
            </w:ins>
          </w:p>
        </w:tc>
        <w:tc>
          <w:tcPr>
            <w:tcW w:w="2727" w:type="dxa"/>
            <w:vAlign w:val="center"/>
          </w:tcPr>
          <w:p w:rsidR="00A41BC2" w:rsidRPr="001D6512" w:rsidRDefault="00A41BC2" w:rsidP="00C7059C">
            <w:pPr>
              <w:pStyle w:val="TableCell"/>
              <w:spacing w:before="60" w:after="60"/>
              <w:rPr>
                <w:ins w:id="9301" w:author="Author"/>
                <w:rFonts w:cs="Arial"/>
              </w:rPr>
            </w:pPr>
            <w:ins w:id="9302" w:author="Author">
              <w:r w:rsidRPr="001D6512">
                <w:rPr>
                  <w:rFonts w:cs="Arial"/>
                </w:rPr>
                <w:t>EDC’s Data Gathering</w:t>
              </w:r>
            </w:ins>
          </w:p>
        </w:tc>
      </w:tr>
      <w:tr w:rsidR="00A41BC2" w:rsidRPr="00877D9B" w:rsidTr="00C7059C">
        <w:trPr>
          <w:trHeight w:val="317"/>
          <w:jc w:val="center"/>
          <w:ins w:id="9303" w:author="Author"/>
        </w:trPr>
        <w:tc>
          <w:tcPr>
            <w:tcW w:w="1908" w:type="dxa"/>
            <w:vMerge w:val="restart"/>
            <w:vAlign w:val="center"/>
          </w:tcPr>
          <w:p w:rsidR="00A41BC2" w:rsidRPr="001D6512" w:rsidRDefault="00A41BC2" w:rsidP="00C7059C">
            <w:pPr>
              <w:pStyle w:val="TableCell"/>
              <w:spacing w:before="60" w:after="60"/>
              <w:rPr>
                <w:ins w:id="9304" w:author="Author"/>
                <w:rFonts w:cs="Arial"/>
              </w:rPr>
            </w:pPr>
            <w:ins w:id="9305" w:author="Author">
              <w:r w:rsidRPr="001D6512">
                <w:rPr>
                  <w:rFonts w:cs="Arial"/>
                </w:rPr>
                <w:t>COP</w:t>
              </w:r>
              <w:r w:rsidRPr="001D6512">
                <w:rPr>
                  <w:rFonts w:cs="Arial"/>
                  <w:vertAlign w:val="subscript"/>
                </w:rPr>
                <w:t>base</w:t>
              </w:r>
            </w:ins>
          </w:p>
        </w:tc>
        <w:tc>
          <w:tcPr>
            <w:tcW w:w="1065" w:type="dxa"/>
            <w:vMerge w:val="restart"/>
            <w:vAlign w:val="center"/>
          </w:tcPr>
          <w:p w:rsidR="00A41BC2" w:rsidRPr="001D6512" w:rsidRDefault="00A41BC2" w:rsidP="00C7059C">
            <w:pPr>
              <w:pStyle w:val="TableCell"/>
              <w:spacing w:before="60" w:after="60"/>
              <w:rPr>
                <w:ins w:id="9306" w:author="Author"/>
                <w:rFonts w:cs="Arial"/>
              </w:rPr>
            </w:pPr>
            <w:ins w:id="9307" w:author="Author">
              <w:r w:rsidRPr="001D6512">
                <w:rPr>
                  <w:rFonts w:cs="Arial"/>
                </w:rPr>
                <w:t>Variable</w:t>
              </w:r>
            </w:ins>
          </w:p>
        </w:tc>
        <w:tc>
          <w:tcPr>
            <w:tcW w:w="3156" w:type="dxa"/>
            <w:vAlign w:val="center"/>
          </w:tcPr>
          <w:p w:rsidR="00A41BC2" w:rsidRPr="001D6512" w:rsidRDefault="00A41BC2" w:rsidP="00C7059C">
            <w:pPr>
              <w:pStyle w:val="TableCell"/>
              <w:spacing w:before="60" w:after="60"/>
              <w:rPr>
                <w:ins w:id="9308" w:author="Author"/>
                <w:rFonts w:cs="Arial"/>
              </w:rPr>
            </w:pPr>
            <w:ins w:id="9309" w:author="Author">
              <w:r w:rsidRPr="001D6512">
                <w:rPr>
                  <w:rFonts w:cs="Arial"/>
                </w:rPr>
                <w:t>Early Replacement: Nameplate data</w:t>
              </w:r>
            </w:ins>
          </w:p>
        </w:tc>
        <w:tc>
          <w:tcPr>
            <w:tcW w:w="2727" w:type="dxa"/>
            <w:vAlign w:val="center"/>
          </w:tcPr>
          <w:p w:rsidR="00A41BC2" w:rsidRPr="001D6512" w:rsidRDefault="00A41BC2" w:rsidP="00C7059C">
            <w:pPr>
              <w:pStyle w:val="TableCell"/>
              <w:spacing w:before="60" w:after="60"/>
              <w:rPr>
                <w:ins w:id="9310" w:author="Author"/>
                <w:rFonts w:cs="Arial"/>
              </w:rPr>
            </w:pPr>
            <w:ins w:id="9311" w:author="Author">
              <w:r w:rsidRPr="001D6512">
                <w:rPr>
                  <w:rFonts w:cs="Arial"/>
                </w:rPr>
                <w:t>EDC’s Data Gathering</w:t>
              </w:r>
            </w:ins>
          </w:p>
        </w:tc>
      </w:tr>
      <w:tr w:rsidR="00A41BC2" w:rsidRPr="00877D9B" w:rsidTr="00C7059C">
        <w:trPr>
          <w:trHeight w:val="317"/>
          <w:jc w:val="center"/>
          <w:ins w:id="9312" w:author="Author"/>
        </w:trPr>
        <w:tc>
          <w:tcPr>
            <w:tcW w:w="1908" w:type="dxa"/>
            <w:vMerge/>
            <w:vAlign w:val="center"/>
          </w:tcPr>
          <w:p w:rsidR="00A41BC2" w:rsidRPr="001D6512" w:rsidRDefault="00A41BC2" w:rsidP="00C7059C">
            <w:pPr>
              <w:pStyle w:val="TableCell"/>
              <w:spacing w:before="60" w:after="60"/>
              <w:rPr>
                <w:ins w:id="9313" w:author="Author"/>
                <w:rFonts w:cs="Arial"/>
              </w:rPr>
            </w:pPr>
          </w:p>
        </w:tc>
        <w:tc>
          <w:tcPr>
            <w:tcW w:w="1065" w:type="dxa"/>
            <w:vMerge/>
            <w:vAlign w:val="center"/>
          </w:tcPr>
          <w:p w:rsidR="00A41BC2" w:rsidRPr="001D6512" w:rsidRDefault="00A41BC2" w:rsidP="00C7059C">
            <w:pPr>
              <w:pStyle w:val="TableCell"/>
              <w:spacing w:before="60" w:after="60"/>
              <w:rPr>
                <w:ins w:id="9314" w:author="Author"/>
                <w:rFonts w:cs="Arial"/>
              </w:rPr>
            </w:pPr>
          </w:p>
        </w:tc>
        <w:tc>
          <w:tcPr>
            <w:tcW w:w="3156" w:type="dxa"/>
            <w:vAlign w:val="center"/>
          </w:tcPr>
          <w:p w:rsidR="00A41BC2" w:rsidRPr="001D6512" w:rsidRDefault="00A41BC2" w:rsidP="00C7059C">
            <w:pPr>
              <w:pStyle w:val="TableCell"/>
              <w:spacing w:before="60" w:after="60"/>
              <w:rPr>
                <w:ins w:id="9315" w:author="Author"/>
                <w:rFonts w:cs="Arial"/>
              </w:rPr>
            </w:pPr>
            <w:ins w:id="9316" w:author="Author">
              <w:r w:rsidRPr="001D6512">
                <w:rPr>
                  <w:rFonts w:cs="Arial"/>
                </w:rPr>
                <w:t xml:space="preserve">New Construction or Replace on Burnout: Default values from </w:t>
              </w:r>
              <w:r w:rsidR="00574DFE" w:rsidRPr="001D6512">
                <w:fldChar w:fldCharType="begin"/>
              </w:r>
              <w:r w:rsidRPr="001D6512">
                <w:instrText xml:space="preserve"> REF _Ref275556733 \h  \* MERGEFORMAT </w:instrText>
              </w:r>
            </w:ins>
            <w:ins w:id="9317" w:author="Author">
              <w:r w:rsidR="00574DFE" w:rsidRPr="001D6512">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318"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319"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ins w:id="9320" w:author="Author">
              <w:r w:rsidR="00574DFE" w:rsidRPr="001D6512">
                <w:fldChar w:fldCharType="end"/>
              </w:r>
            </w:ins>
          </w:p>
        </w:tc>
        <w:tc>
          <w:tcPr>
            <w:tcW w:w="2727" w:type="dxa"/>
            <w:vAlign w:val="center"/>
          </w:tcPr>
          <w:p w:rsidR="00A41BC2" w:rsidRPr="001D6512" w:rsidRDefault="00A41BC2" w:rsidP="00C7059C">
            <w:pPr>
              <w:pStyle w:val="TableCell"/>
              <w:spacing w:before="60" w:after="60"/>
              <w:rPr>
                <w:ins w:id="9321" w:author="Author"/>
                <w:rFonts w:cs="Arial"/>
              </w:rPr>
            </w:pPr>
            <w:ins w:id="9322" w:author="Author">
              <w:r w:rsidRPr="001D6512">
                <w:rPr>
                  <w:rFonts w:cs="Arial"/>
                </w:rPr>
                <w:t xml:space="preserve">See </w:t>
              </w:r>
              <w:r w:rsidR="00574DFE" w:rsidRPr="001D6512">
                <w:fldChar w:fldCharType="begin"/>
              </w:r>
              <w:r w:rsidRPr="001D6512">
                <w:instrText xml:space="preserve"> REF _Ref275556733 \h  \* MERGEFORMAT </w:instrText>
              </w:r>
            </w:ins>
            <w:ins w:id="9323" w:author="Author">
              <w:r w:rsidR="00574DFE" w:rsidRPr="001D6512">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324"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325"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ins w:id="9326" w:author="Author">
              <w:r w:rsidR="00574DFE" w:rsidRPr="001D6512">
                <w:fldChar w:fldCharType="end"/>
              </w:r>
            </w:ins>
          </w:p>
        </w:tc>
      </w:tr>
      <w:tr w:rsidR="00A41BC2" w:rsidRPr="00877D9B" w:rsidTr="00C7059C">
        <w:trPr>
          <w:trHeight w:val="317"/>
          <w:jc w:val="center"/>
          <w:ins w:id="9327" w:author="Author"/>
        </w:trPr>
        <w:tc>
          <w:tcPr>
            <w:tcW w:w="1908" w:type="dxa"/>
            <w:vAlign w:val="center"/>
          </w:tcPr>
          <w:p w:rsidR="00A41BC2" w:rsidRPr="001D6512" w:rsidRDefault="00A41BC2" w:rsidP="00C7059C">
            <w:pPr>
              <w:pStyle w:val="TableCell"/>
              <w:spacing w:before="60" w:after="60"/>
              <w:rPr>
                <w:ins w:id="9328" w:author="Author"/>
                <w:rFonts w:cs="Arial"/>
                <w:vertAlign w:val="subscript"/>
              </w:rPr>
            </w:pPr>
            <w:ins w:id="9329" w:author="Author">
              <w:r w:rsidRPr="001D6512">
                <w:rPr>
                  <w:rFonts w:cs="Arial"/>
                </w:rPr>
                <w:t>COP</w:t>
              </w:r>
              <w:r w:rsidRPr="001D6512">
                <w:rPr>
                  <w:rFonts w:cs="Arial"/>
                  <w:vertAlign w:val="subscript"/>
                </w:rPr>
                <w:t>ee</w:t>
              </w:r>
            </w:ins>
          </w:p>
        </w:tc>
        <w:tc>
          <w:tcPr>
            <w:tcW w:w="1065" w:type="dxa"/>
            <w:vAlign w:val="center"/>
          </w:tcPr>
          <w:p w:rsidR="00A41BC2" w:rsidRPr="001D6512" w:rsidRDefault="00A41BC2" w:rsidP="00C7059C">
            <w:pPr>
              <w:pStyle w:val="TableCell"/>
              <w:spacing w:before="60" w:after="60"/>
              <w:rPr>
                <w:ins w:id="9330" w:author="Author"/>
                <w:rFonts w:cs="Arial"/>
              </w:rPr>
            </w:pPr>
            <w:ins w:id="9331" w:author="Author">
              <w:r w:rsidRPr="001D6512">
                <w:rPr>
                  <w:rFonts w:cs="Arial"/>
                </w:rPr>
                <w:t>Variable</w:t>
              </w:r>
            </w:ins>
          </w:p>
        </w:tc>
        <w:tc>
          <w:tcPr>
            <w:tcW w:w="3156" w:type="dxa"/>
            <w:vAlign w:val="center"/>
          </w:tcPr>
          <w:p w:rsidR="00A41BC2" w:rsidRPr="001D6512" w:rsidRDefault="00A41BC2" w:rsidP="00C7059C">
            <w:pPr>
              <w:pStyle w:val="TableCell"/>
              <w:spacing w:before="60" w:after="60"/>
              <w:rPr>
                <w:ins w:id="9332" w:author="Author"/>
                <w:rFonts w:cs="Arial"/>
              </w:rPr>
            </w:pPr>
            <w:ins w:id="9333" w:author="Author">
              <w:r w:rsidRPr="001D6512">
                <w:rPr>
                  <w:rFonts w:cs="Arial"/>
                </w:rPr>
                <w:t>Nameplate data (AHRI or AHAM)</w:t>
              </w:r>
            </w:ins>
          </w:p>
        </w:tc>
        <w:tc>
          <w:tcPr>
            <w:tcW w:w="2727" w:type="dxa"/>
            <w:vAlign w:val="center"/>
          </w:tcPr>
          <w:p w:rsidR="00A41BC2" w:rsidRPr="001D6512" w:rsidRDefault="00A41BC2" w:rsidP="00C7059C">
            <w:pPr>
              <w:pStyle w:val="TableCell"/>
              <w:spacing w:before="60" w:after="60"/>
              <w:rPr>
                <w:ins w:id="9334" w:author="Author"/>
                <w:rFonts w:cs="Arial"/>
              </w:rPr>
            </w:pPr>
            <w:ins w:id="9335" w:author="Author">
              <w:r w:rsidRPr="001D6512">
                <w:rPr>
                  <w:rFonts w:cs="Arial"/>
                </w:rPr>
                <w:t>EDC’s Data Gathering</w:t>
              </w:r>
            </w:ins>
          </w:p>
        </w:tc>
      </w:tr>
      <w:tr w:rsidR="00861542" w:rsidRPr="00877D9B" w:rsidTr="00352B77">
        <w:trPr>
          <w:trHeight w:val="317"/>
          <w:jc w:val="center"/>
          <w:ins w:id="9336" w:author="Author"/>
        </w:trPr>
        <w:tc>
          <w:tcPr>
            <w:tcW w:w="1908" w:type="dxa"/>
            <w:vMerge w:val="restart"/>
            <w:vAlign w:val="center"/>
          </w:tcPr>
          <w:p w:rsidR="00861542" w:rsidRPr="001D6512" w:rsidRDefault="00861542" w:rsidP="00352B77">
            <w:pPr>
              <w:pStyle w:val="TableCell"/>
              <w:spacing w:before="60" w:after="60"/>
              <w:rPr>
                <w:ins w:id="9337" w:author="Author"/>
                <w:rFonts w:cs="Arial"/>
              </w:rPr>
            </w:pPr>
            <w:ins w:id="9338" w:author="Author">
              <w:r w:rsidRPr="001D6512">
                <w:rPr>
                  <w:rFonts w:cs="Arial"/>
                </w:rPr>
                <w:t>HSPF</w:t>
              </w:r>
              <w:r w:rsidRPr="001D6512">
                <w:rPr>
                  <w:rFonts w:cs="Arial"/>
                  <w:vertAlign w:val="subscript"/>
                </w:rPr>
                <w:t>base</w:t>
              </w:r>
            </w:ins>
          </w:p>
        </w:tc>
        <w:tc>
          <w:tcPr>
            <w:tcW w:w="1065" w:type="dxa"/>
            <w:vMerge w:val="restart"/>
            <w:vAlign w:val="center"/>
          </w:tcPr>
          <w:p w:rsidR="00861542" w:rsidRPr="001D6512" w:rsidRDefault="00861542" w:rsidP="00352B77">
            <w:pPr>
              <w:pStyle w:val="TableCell"/>
              <w:spacing w:before="60" w:after="60"/>
              <w:rPr>
                <w:ins w:id="9339" w:author="Author"/>
                <w:rFonts w:cs="Arial"/>
              </w:rPr>
            </w:pPr>
            <w:ins w:id="9340" w:author="Author">
              <w:r w:rsidRPr="001D6512">
                <w:rPr>
                  <w:rFonts w:cs="Arial"/>
                </w:rPr>
                <w:t>Variable</w:t>
              </w:r>
            </w:ins>
          </w:p>
        </w:tc>
        <w:tc>
          <w:tcPr>
            <w:tcW w:w="3156" w:type="dxa"/>
            <w:vAlign w:val="center"/>
          </w:tcPr>
          <w:p w:rsidR="00861542" w:rsidRPr="001D6512" w:rsidRDefault="00861542" w:rsidP="00352B77">
            <w:pPr>
              <w:pStyle w:val="TableCell"/>
              <w:spacing w:before="60" w:after="60"/>
              <w:rPr>
                <w:ins w:id="9341" w:author="Author"/>
                <w:rFonts w:cs="Arial"/>
              </w:rPr>
            </w:pPr>
            <w:ins w:id="9342" w:author="Author">
              <w:r w:rsidRPr="001D6512">
                <w:rPr>
                  <w:rFonts w:cs="Arial"/>
                </w:rPr>
                <w:t>Early Replacement: Nameplate data</w:t>
              </w:r>
            </w:ins>
          </w:p>
        </w:tc>
        <w:tc>
          <w:tcPr>
            <w:tcW w:w="2727" w:type="dxa"/>
            <w:vAlign w:val="center"/>
          </w:tcPr>
          <w:p w:rsidR="00861542" w:rsidRPr="001D6512" w:rsidRDefault="00861542" w:rsidP="00352B77">
            <w:pPr>
              <w:pStyle w:val="TableCell"/>
              <w:spacing w:before="60" w:after="60"/>
              <w:rPr>
                <w:ins w:id="9343" w:author="Author"/>
                <w:rFonts w:cs="Arial"/>
              </w:rPr>
            </w:pPr>
            <w:ins w:id="9344" w:author="Author">
              <w:r w:rsidRPr="001D6512">
                <w:rPr>
                  <w:rFonts w:cs="Arial"/>
                </w:rPr>
                <w:t>EDC’s Data Gathering</w:t>
              </w:r>
            </w:ins>
          </w:p>
        </w:tc>
      </w:tr>
      <w:tr w:rsidR="00861542" w:rsidRPr="00877D9B" w:rsidTr="00352B77">
        <w:trPr>
          <w:trHeight w:val="317"/>
          <w:jc w:val="center"/>
          <w:ins w:id="9345" w:author="Author"/>
        </w:trPr>
        <w:tc>
          <w:tcPr>
            <w:tcW w:w="1908" w:type="dxa"/>
            <w:vMerge/>
            <w:vAlign w:val="center"/>
          </w:tcPr>
          <w:p w:rsidR="00861542" w:rsidRPr="001D6512" w:rsidRDefault="00861542" w:rsidP="00352B77">
            <w:pPr>
              <w:pStyle w:val="TableCell"/>
              <w:spacing w:before="60" w:after="60"/>
              <w:rPr>
                <w:ins w:id="9346" w:author="Author"/>
                <w:rFonts w:cs="Arial"/>
              </w:rPr>
            </w:pPr>
          </w:p>
        </w:tc>
        <w:tc>
          <w:tcPr>
            <w:tcW w:w="1065" w:type="dxa"/>
            <w:vMerge/>
            <w:vAlign w:val="center"/>
          </w:tcPr>
          <w:p w:rsidR="00861542" w:rsidRPr="001D6512" w:rsidRDefault="00861542" w:rsidP="00352B77">
            <w:pPr>
              <w:pStyle w:val="TableCell"/>
              <w:spacing w:before="60" w:after="60"/>
              <w:rPr>
                <w:ins w:id="9347" w:author="Author"/>
                <w:rFonts w:cs="Arial"/>
              </w:rPr>
            </w:pPr>
          </w:p>
        </w:tc>
        <w:tc>
          <w:tcPr>
            <w:tcW w:w="3156" w:type="dxa"/>
            <w:vAlign w:val="center"/>
          </w:tcPr>
          <w:p w:rsidR="00861542" w:rsidRPr="001D6512" w:rsidRDefault="00861542" w:rsidP="00352B77">
            <w:pPr>
              <w:pStyle w:val="TableCell"/>
              <w:spacing w:before="60" w:after="60"/>
              <w:rPr>
                <w:ins w:id="9348" w:author="Author"/>
                <w:rFonts w:cs="Arial"/>
              </w:rPr>
            </w:pPr>
            <w:ins w:id="9349" w:author="Author">
              <w:r w:rsidRPr="001D6512">
                <w:rPr>
                  <w:rFonts w:cs="Arial"/>
                </w:rPr>
                <w:t xml:space="preserve">New Construction or Replace on Burnout: Default values from </w:t>
              </w:r>
              <w:r w:rsidR="00574DFE" w:rsidRPr="001D6512">
                <w:fldChar w:fldCharType="begin"/>
              </w:r>
              <w:r w:rsidRPr="001D6512">
                <w:instrText xml:space="preserve"> REF _Ref275556733 \h  \* MERGEFORMAT </w:instrText>
              </w:r>
            </w:ins>
            <w:ins w:id="9350" w:author="Author">
              <w:r w:rsidR="00574DFE" w:rsidRPr="001D6512">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351"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352"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ins w:id="9353" w:author="Author">
              <w:r w:rsidR="00574DFE" w:rsidRPr="001D6512">
                <w:fldChar w:fldCharType="end"/>
              </w:r>
            </w:ins>
          </w:p>
        </w:tc>
        <w:tc>
          <w:tcPr>
            <w:tcW w:w="2727" w:type="dxa"/>
            <w:vAlign w:val="center"/>
          </w:tcPr>
          <w:p w:rsidR="00861542" w:rsidRPr="001D6512" w:rsidRDefault="00861542" w:rsidP="00352B77">
            <w:pPr>
              <w:pStyle w:val="TableCell"/>
              <w:spacing w:before="60" w:after="60"/>
              <w:rPr>
                <w:ins w:id="9354" w:author="Author"/>
                <w:rFonts w:cs="Arial"/>
              </w:rPr>
            </w:pPr>
            <w:ins w:id="9355" w:author="Author">
              <w:r w:rsidRPr="001D6512">
                <w:rPr>
                  <w:rFonts w:cs="Arial"/>
                </w:rPr>
                <w:t xml:space="preserve">See </w:t>
              </w:r>
              <w:r w:rsidR="00574DFE" w:rsidRPr="001D6512">
                <w:fldChar w:fldCharType="begin"/>
              </w:r>
              <w:r w:rsidRPr="001D6512">
                <w:instrText xml:space="preserve"> REF _Ref275556733 \h  \* MERGEFORMAT </w:instrText>
              </w:r>
            </w:ins>
            <w:ins w:id="9356" w:author="Author">
              <w:r w:rsidR="00574DFE" w:rsidRPr="001D6512">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20</w:t>
              </w:r>
              <w:del w:id="9357"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20</w:delText>
                </w:r>
              </w:del>
            </w:ins>
            <w:del w:id="9358"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21</w:delText>
              </w:r>
            </w:del>
            <w:ins w:id="9359" w:author="Author">
              <w:r w:rsidR="00574DFE" w:rsidRPr="001D6512">
                <w:fldChar w:fldCharType="end"/>
              </w:r>
            </w:ins>
          </w:p>
        </w:tc>
      </w:tr>
      <w:tr w:rsidR="00861542" w:rsidRPr="00877D9B" w:rsidTr="00C7059C">
        <w:trPr>
          <w:trHeight w:val="317"/>
          <w:jc w:val="center"/>
          <w:ins w:id="9360" w:author="Author"/>
        </w:trPr>
        <w:tc>
          <w:tcPr>
            <w:tcW w:w="1908" w:type="dxa"/>
            <w:vAlign w:val="center"/>
          </w:tcPr>
          <w:p w:rsidR="00861542" w:rsidRPr="001D6512" w:rsidRDefault="00861542" w:rsidP="00C7059C">
            <w:pPr>
              <w:pStyle w:val="TableCell"/>
              <w:spacing w:before="60" w:after="60"/>
              <w:rPr>
                <w:ins w:id="9361" w:author="Author"/>
                <w:rFonts w:cs="Arial"/>
              </w:rPr>
            </w:pPr>
            <w:ins w:id="9362" w:author="Author">
              <w:r w:rsidRPr="001D6512">
                <w:rPr>
                  <w:rFonts w:cs="Arial"/>
                </w:rPr>
                <w:t>HSPF</w:t>
              </w:r>
              <w:r w:rsidRPr="001D6512">
                <w:rPr>
                  <w:rFonts w:cs="Arial"/>
                  <w:vertAlign w:val="subscript"/>
                </w:rPr>
                <w:t>ee</w:t>
              </w:r>
            </w:ins>
          </w:p>
        </w:tc>
        <w:tc>
          <w:tcPr>
            <w:tcW w:w="1065" w:type="dxa"/>
            <w:vAlign w:val="center"/>
          </w:tcPr>
          <w:p w:rsidR="00861542" w:rsidRPr="001D6512" w:rsidRDefault="00861542" w:rsidP="00C7059C">
            <w:pPr>
              <w:pStyle w:val="TableCell"/>
              <w:spacing w:before="60" w:after="60"/>
              <w:rPr>
                <w:ins w:id="9363" w:author="Author"/>
                <w:rFonts w:cs="Arial"/>
              </w:rPr>
            </w:pPr>
            <w:ins w:id="9364" w:author="Author">
              <w:r w:rsidRPr="001D6512">
                <w:rPr>
                  <w:rFonts w:cs="Arial"/>
                </w:rPr>
                <w:t>Variable</w:t>
              </w:r>
            </w:ins>
          </w:p>
        </w:tc>
        <w:tc>
          <w:tcPr>
            <w:tcW w:w="3156" w:type="dxa"/>
            <w:vAlign w:val="center"/>
          </w:tcPr>
          <w:p w:rsidR="00861542" w:rsidRPr="001D6512" w:rsidRDefault="00861542" w:rsidP="00C7059C">
            <w:pPr>
              <w:pStyle w:val="TableCell"/>
              <w:spacing w:before="60" w:after="60"/>
              <w:rPr>
                <w:ins w:id="9365" w:author="Author"/>
                <w:rFonts w:cs="Arial"/>
              </w:rPr>
            </w:pPr>
            <w:ins w:id="9366" w:author="Author">
              <w:r w:rsidRPr="001D6512">
                <w:rPr>
                  <w:rFonts w:cs="Arial"/>
                </w:rPr>
                <w:t>Nameplate data (AHRI or AHAM)</w:t>
              </w:r>
            </w:ins>
          </w:p>
        </w:tc>
        <w:tc>
          <w:tcPr>
            <w:tcW w:w="2727" w:type="dxa"/>
            <w:vAlign w:val="center"/>
          </w:tcPr>
          <w:p w:rsidR="00861542" w:rsidRPr="001D6512" w:rsidRDefault="00861542" w:rsidP="00C7059C">
            <w:pPr>
              <w:pStyle w:val="TableCell"/>
              <w:spacing w:before="60" w:after="60"/>
              <w:rPr>
                <w:ins w:id="9367" w:author="Author"/>
                <w:rFonts w:cs="Arial"/>
              </w:rPr>
            </w:pPr>
            <w:ins w:id="9368" w:author="Author">
              <w:r w:rsidRPr="001D6512">
                <w:rPr>
                  <w:rFonts w:cs="Arial"/>
                </w:rPr>
                <w:t>EDC’s Data Gathering</w:t>
              </w:r>
            </w:ins>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861542" w:rsidP="00C3606E">
            <w:pPr>
              <w:pStyle w:val="TableCell"/>
              <w:spacing w:before="60" w:after="60"/>
              <w:rPr>
                <w:rFonts w:cs="Arial"/>
              </w:rPr>
            </w:pPr>
            <w:del w:id="9369" w:author="Author">
              <w:r w:rsidRPr="001D6512" w:rsidDel="00FF69CD">
                <w:rPr>
                  <w:rFonts w:cs="Arial"/>
                </w:rPr>
                <w:delText>67%</w:delText>
              </w:r>
            </w:del>
            <w:ins w:id="9370" w:author="Author">
              <w:r w:rsidR="00FF69CD" w:rsidRPr="001D6512">
                <w:rPr>
                  <w:rFonts w:cs="Arial"/>
                </w:rPr>
                <w:t>80%</w:t>
              </w:r>
            </w:ins>
          </w:p>
        </w:tc>
        <w:tc>
          <w:tcPr>
            <w:tcW w:w="2727" w:type="dxa"/>
            <w:vAlign w:val="center"/>
          </w:tcPr>
          <w:p w:rsidR="00861542" w:rsidRPr="001D6512" w:rsidRDefault="00FF69CD" w:rsidP="00C3606E">
            <w:pPr>
              <w:pStyle w:val="TableCell"/>
              <w:spacing w:before="60" w:after="60"/>
              <w:rPr>
                <w:rFonts w:cs="Arial"/>
              </w:rPr>
            </w:pPr>
            <w:ins w:id="9371" w:author="Author">
              <w:r w:rsidRPr="001D6512">
                <w:rPr>
                  <w:rFonts w:cs="Arial"/>
                </w:rPr>
                <w:t>2</w:t>
              </w:r>
            </w:ins>
            <w:del w:id="9372" w:author="Author">
              <w:r w:rsidR="00861542" w:rsidRPr="001D6512" w:rsidDel="00FF69CD">
                <w:rPr>
                  <w:rFonts w:cs="Arial"/>
                </w:rPr>
                <w:delText>Engineering estimate</w:delText>
              </w:r>
              <w:r w:rsidR="00861542" w:rsidRPr="001D6512" w:rsidDel="00FF69CD">
                <w:rPr>
                  <w:rStyle w:val="FootnoteReference"/>
                  <w:rFonts w:cs="Arial"/>
                </w:rPr>
                <w:footnoteReference w:id="190"/>
              </w:r>
            </w:del>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795645">
              <w:fldChar w:fldCharType="begin"/>
            </w:r>
            <w:r w:rsidR="00795645">
              <w:instrText xml:space="preserve"> REF _Ref275556730 \h  \* MERGEFORMAT </w:instrText>
            </w:r>
            <w:r w:rsidR="00795645">
              <w:fldChar w:fldCharType="separate"/>
            </w:r>
            <w:ins w:id="9375" w:author="Author">
              <w:r w:rsidR="00E77A04" w:rsidRPr="00E77A04">
                <w:rPr>
                  <w:rFonts w:cs="Arial"/>
                </w:rPr>
                <w:t xml:space="preserve">Table </w:t>
              </w:r>
              <w:r w:rsidR="00E77A04" w:rsidRPr="00E77A04">
                <w:rPr>
                  <w:rFonts w:cs="Arial"/>
                  <w:noProof/>
                </w:rPr>
                <w:t>3</w:t>
              </w:r>
              <w:r w:rsidR="00E77A04" w:rsidRPr="00E77A04">
                <w:rPr>
                  <w:rFonts w:cs="Arial"/>
                  <w:noProof/>
                </w:rPr>
                <w:noBreakHyphen/>
                <w:t>21</w:t>
              </w:r>
              <w:del w:id="9376"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21</w:delText>
                </w:r>
              </w:del>
            </w:ins>
            <w:del w:id="9377"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22</w:delText>
              </w:r>
            </w:del>
            <w:r w:rsidR="00795645">
              <w:fldChar w:fldCharType="end"/>
            </w:r>
            <w:r w:rsidRPr="001D6512">
              <w:rPr>
                <w:rFonts w:cs="Arial"/>
              </w:rPr>
              <w:t xml:space="preserve"> </w:t>
            </w:r>
            <w:del w:id="9378" w:author="Author">
              <w:r w:rsidRPr="001D6512" w:rsidDel="008075FC">
                <w:rPr>
                  <w:rFonts w:cs="Arial"/>
                </w:rPr>
                <w:delText xml:space="preserve">and </w:delText>
              </w:r>
              <w:r w:rsidR="00574DFE" w:rsidRPr="001D6512" w:rsidDel="008075FC">
                <w:rPr>
                  <w:rFonts w:cs="Arial"/>
                </w:rPr>
                <w:fldChar w:fldCharType="begin"/>
              </w:r>
              <w:r w:rsidRPr="001D6512" w:rsidDel="008075FC">
                <w:rPr>
                  <w:rFonts w:cs="Arial"/>
                </w:rPr>
                <w:delInstrText xml:space="preserve"> REF _Ref275556731 \h  \* MERGEFORMAT </w:delInstrText>
              </w:r>
              <w:r w:rsidR="00574DFE" w:rsidRPr="001D6512" w:rsidDel="008075FC">
                <w:rPr>
                  <w:rFonts w:cs="Arial"/>
                </w:rPr>
              </w:r>
              <w:r w:rsidR="00574DFE" w:rsidRPr="001D6512" w:rsidDel="008075FC">
                <w:rPr>
                  <w:rFonts w:cs="Arial"/>
                </w:rPr>
                <w:fldChar w:fldCharType="separate"/>
              </w:r>
              <w:r w:rsidRPr="001D6512" w:rsidDel="008075FC">
                <w:rPr>
                  <w:rFonts w:cs="Arial"/>
                </w:rPr>
                <w:delText xml:space="preserve">Table </w:delText>
              </w:r>
              <w:r w:rsidRPr="001D6512" w:rsidDel="008075FC">
                <w:rPr>
                  <w:rFonts w:cs="Arial"/>
                  <w:noProof/>
                </w:rPr>
                <w:delText>3</w:delText>
              </w:r>
              <w:r w:rsidRPr="001D6512" w:rsidDel="008075FC">
                <w:rPr>
                  <w:rFonts w:cs="Arial"/>
                  <w:noProof/>
                </w:rPr>
                <w:noBreakHyphen/>
                <w:delText>23</w:delText>
              </w:r>
              <w:r w:rsidR="00574DFE" w:rsidRPr="001D6512" w:rsidDel="008075FC">
                <w:rPr>
                  <w:rFonts w:cs="Arial"/>
                </w:rPr>
                <w:fldChar w:fldCharType="end"/>
              </w:r>
            </w:del>
          </w:p>
        </w:tc>
        <w:tc>
          <w:tcPr>
            <w:tcW w:w="2727"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See </w:t>
            </w:r>
            <w:r w:rsidR="00795645">
              <w:fldChar w:fldCharType="begin"/>
            </w:r>
            <w:r w:rsidR="00795645">
              <w:instrText xml:space="preserve"> REF _Ref275556730 \h  \* MERGEFORMAT </w:instrText>
            </w:r>
            <w:r w:rsidR="00795645">
              <w:fldChar w:fldCharType="separate"/>
            </w:r>
            <w:ins w:id="9379" w:author="Author">
              <w:r w:rsidR="00E77A04" w:rsidRPr="00E77A04">
                <w:rPr>
                  <w:rFonts w:cs="Arial"/>
                </w:rPr>
                <w:t xml:space="preserve">Table </w:t>
              </w:r>
              <w:r w:rsidR="00E77A04" w:rsidRPr="00E77A04">
                <w:rPr>
                  <w:rFonts w:cs="Arial"/>
                  <w:noProof/>
                </w:rPr>
                <w:t>3</w:t>
              </w:r>
              <w:r w:rsidR="00E77A04" w:rsidRPr="00E77A04">
                <w:rPr>
                  <w:rFonts w:cs="Arial"/>
                  <w:noProof/>
                </w:rPr>
                <w:noBreakHyphen/>
                <w:t>21</w:t>
              </w:r>
              <w:del w:id="9380"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21</w:delText>
                </w:r>
              </w:del>
            </w:ins>
            <w:del w:id="9381"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22</w:delText>
              </w:r>
            </w:del>
            <w:r w:rsidR="00795645">
              <w:fldChar w:fldCharType="end"/>
            </w:r>
            <w:r w:rsidRPr="001D6512">
              <w:rPr>
                <w:rFonts w:cs="Arial"/>
              </w:rPr>
              <w:t xml:space="preserve"> </w:t>
            </w:r>
            <w:del w:id="9382" w:author="Author">
              <w:r w:rsidRPr="001D6512" w:rsidDel="008075FC">
                <w:rPr>
                  <w:rFonts w:cs="Arial"/>
                </w:rPr>
                <w:delText xml:space="preserve">and </w:delText>
              </w:r>
              <w:r w:rsidR="00574DFE" w:rsidRPr="001D6512" w:rsidDel="008075FC">
                <w:fldChar w:fldCharType="begin"/>
              </w:r>
              <w:r w:rsidRPr="001D6512" w:rsidDel="008075FC">
                <w:delInstrText xml:space="preserve"> REF _Ref275556731 \h  \* MERGEFORMAT </w:delInstrText>
              </w:r>
              <w:r w:rsidR="00574DFE" w:rsidRPr="001D6512" w:rsidDel="008075FC">
                <w:fldChar w:fldCharType="separate"/>
              </w:r>
              <w:r w:rsidRPr="001D6512" w:rsidDel="008075FC">
                <w:rPr>
                  <w:rFonts w:cs="Arial"/>
                </w:rPr>
                <w:delText xml:space="preserve">Table </w:delText>
              </w:r>
              <w:r w:rsidRPr="001D6512" w:rsidDel="008075FC">
                <w:rPr>
                  <w:rFonts w:cs="Arial"/>
                  <w:noProof/>
                </w:rPr>
                <w:delText>3</w:delText>
              </w:r>
              <w:r w:rsidRPr="001D6512" w:rsidDel="008075FC">
                <w:rPr>
                  <w:rFonts w:cs="Arial"/>
                  <w:noProof/>
                </w:rPr>
                <w:noBreakHyphen/>
                <w:delText>23</w:delText>
              </w:r>
              <w:r w:rsidR="00574DFE" w:rsidRPr="001D6512" w:rsidDel="008075FC">
                <w:fldChar w:fldCharType="end"/>
              </w:r>
            </w:del>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del w:id="9383" w:author="Author">
              <w:r w:rsidR="00574DFE" w:rsidRPr="001D6512" w:rsidDel="008075FC">
                <w:rPr>
                  <w:rFonts w:cs="Arial"/>
                </w:rPr>
                <w:fldChar w:fldCharType="begin"/>
              </w:r>
              <w:r w:rsidRPr="001D6512" w:rsidDel="008075FC">
                <w:rPr>
                  <w:rFonts w:cs="Arial"/>
                </w:rPr>
                <w:delInstrText xml:space="preserve"> REF _Ref275556730 \h  \* MERGEFORMAT </w:delInstrText>
              </w:r>
              <w:r w:rsidR="00574DFE" w:rsidRPr="001D6512" w:rsidDel="008075FC">
                <w:rPr>
                  <w:rFonts w:cs="Arial"/>
                </w:rPr>
              </w:r>
              <w:r w:rsidR="00574DFE" w:rsidRPr="001D6512" w:rsidDel="008075FC">
                <w:rPr>
                  <w:rFonts w:cs="Arial"/>
                </w:rPr>
                <w:fldChar w:fldCharType="separate"/>
              </w:r>
              <w:r w:rsidRPr="001D6512" w:rsidDel="008075FC">
                <w:rPr>
                  <w:rFonts w:cs="Arial"/>
                </w:rPr>
                <w:delText xml:space="preserve">Table </w:delText>
              </w:r>
              <w:r w:rsidRPr="001D6512" w:rsidDel="008075FC">
                <w:rPr>
                  <w:rFonts w:cs="Arial"/>
                  <w:noProof/>
                </w:rPr>
                <w:delText>3</w:delText>
              </w:r>
              <w:r w:rsidRPr="001D6512" w:rsidDel="008075FC">
                <w:rPr>
                  <w:rFonts w:cs="Arial"/>
                  <w:noProof/>
                </w:rPr>
                <w:noBreakHyphen/>
                <w:delText>22</w:delText>
              </w:r>
              <w:r w:rsidR="00574DFE" w:rsidRPr="001D6512" w:rsidDel="008075FC">
                <w:rPr>
                  <w:rFonts w:cs="Arial"/>
                </w:rPr>
                <w:fldChar w:fldCharType="end"/>
              </w:r>
              <w:r w:rsidRPr="001D6512" w:rsidDel="008075FC">
                <w:rPr>
                  <w:rFonts w:cs="Arial"/>
                </w:rPr>
                <w:delText xml:space="preserve"> and </w:delText>
              </w:r>
            </w:del>
            <w:r w:rsidR="00795645">
              <w:fldChar w:fldCharType="begin"/>
            </w:r>
            <w:r w:rsidR="00795645">
              <w:instrText xml:space="preserve"> REF _Ref275556731 \h  \* MERGEFORMAT </w:instrText>
            </w:r>
            <w:r w:rsidR="00795645">
              <w:fldChar w:fldCharType="separate"/>
            </w:r>
            <w:ins w:id="9384" w:author="Author">
              <w:r w:rsidR="00E77A04" w:rsidRPr="00E77A04">
                <w:rPr>
                  <w:rFonts w:cs="Arial"/>
                </w:rPr>
                <w:t xml:space="preserve">Table </w:t>
              </w:r>
              <w:r w:rsidR="00E77A04" w:rsidRPr="00E77A04">
                <w:rPr>
                  <w:rFonts w:cs="Arial"/>
                  <w:noProof/>
                </w:rPr>
                <w:t>3</w:t>
              </w:r>
              <w:r w:rsidR="00E77A04" w:rsidRPr="00E77A04">
                <w:rPr>
                  <w:rFonts w:cs="Arial"/>
                  <w:noProof/>
                </w:rPr>
                <w:noBreakHyphen/>
                <w:t>22</w:t>
              </w:r>
              <w:del w:id="9385"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22</w:delText>
                </w:r>
              </w:del>
            </w:ins>
            <w:del w:id="9386"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23</w:delText>
              </w:r>
            </w:del>
            <w:r w:rsidR="00795645">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del w:id="9387" w:author="Author">
              <w:r w:rsidR="00574DFE" w:rsidRPr="001D6512" w:rsidDel="008075FC">
                <w:fldChar w:fldCharType="begin"/>
              </w:r>
              <w:r w:rsidRPr="001D6512" w:rsidDel="008075FC">
                <w:delInstrText xml:space="preserve"> REF _Ref275556730 \h  \* MERGEFORMAT </w:delInstrText>
              </w:r>
              <w:r w:rsidR="00574DFE" w:rsidRPr="001D6512" w:rsidDel="008075FC">
                <w:fldChar w:fldCharType="separate"/>
              </w:r>
              <w:r w:rsidRPr="001D6512" w:rsidDel="008075FC">
                <w:rPr>
                  <w:rFonts w:cs="Arial"/>
                </w:rPr>
                <w:delText xml:space="preserve">Table </w:delText>
              </w:r>
              <w:r w:rsidRPr="001D6512" w:rsidDel="008075FC">
                <w:rPr>
                  <w:rFonts w:cs="Arial"/>
                  <w:noProof/>
                </w:rPr>
                <w:delText>3</w:delText>
              </w:r>
              <w:r w:rsidRPr="001D6512" w:rsidDel="008075FC">
                <w:rPr>
                  <w:rFonts w:cs="Arial"/>
                  <w:noProof/>
                </w:rPr>
                <w:noBreakHyphen/>
                <w:delText>22</w:delText>
              </w:r>
              <w:r w:rsidR="00574DFE" w:rsidRPr="001D6512" w:rsidDel="008075FC">
                <w:fldChar w:fldCharType="end"/>
              </w:r>
              <w:r w:rsidRPr="001D6512" w:rsidDel="008075FC">
                <w:rPr>
                  <w:rFonts w:cs="Arial"/>
                </w:rPr>
                <w:delText xml:space="preserve"> and </w:delText>
              </w:r>
            </w:del>
            <w:r w:rsidR="00795645">
              <w:fldChar w:fldCharType="begin"/>
            </w:r>
            <w:r w:rsidR="00795645">
              <w:instrText xml:space="preserve"> REF _Ref275556731 \h  \* MERGEFORMAT </w:instrText>
            </w:r>
            <w:r w:rsidR="00795645">
              <w:fldChar w:fldCharType="separate"/>
            </w:r>
            <w:ins w:id="9388" w:author="Author">
              <w:r w:rsidR="00E77A04" w:rsidRPr="00E77A04">
                <w:rPr>
                  <w:rFonts w:cs="Arial"/>
                </w:rPr>
                <w:t xml:space="preserve">Table </w:t>
              </w:r>
              <w:r w:rsidR="00E77A04" w:rsidRPr="00E77A04">
                <w:rPr>
                  <w:rFonts w:cs="Arial"/>
                  <w:noProof/>
                </w:rPr>
                <w:t>3</w:t>
              </w:r>
              <w:r w:rsidR="00E77A04" w:rsidRPr="00E77A04">
                <w:rPr>
                  <w:rFonts w:cs="Arial"/>
                  <w:noProof/>
                </w:rPr>
                <w:noBreakHyphen/>
                <w:t>22</w:t>
              </w:r>
              <w:del w:id="9389"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r>
                <w:r w:rsidR="0066238D" w:rsidRPr="001D6512" w:rsidDel="00E77A04">
                  <w:rPr>
                    <w:rFonts w:cs="Arial"/>
                    <w:noProof/>
                  </w:rPr>
                  <w:delText>22</w:delText>
                </w:r>
              </w:del>
            </w:ins>
            <w:del w:id="9390" w:author="Author">
              <w:r w:rsidR="002204F6" w:rsidRPr="001D6512" w:rsidDel="00E77A04">
                <w:rPr>
                  <w:rFonts w:cs="Arial"/>
                </w:rPr>
                <w:delText xml:space="preserve">Table </w:delText>
              </w:r>
              <w:r w:rsidR="002204F6" w:rsidRPr="001D6512" w:rsidDel="00E77A04">
                <w:rPr>
                  <w:rFonts w:cs="Arial"/>
                  <w:noProof/>
                </w:rPr>
                <w:delText>3</w:delText>
              </w:r>
              <w:r w:rsidR="002204F6" w:rsidRPr="001D6512" w:rsidDel="00E77A04">
                <w:rPr>
                  <w:rFonts w:cs="Arial"/>
                  <w:noProof/>
                </w:rPr>
                <w:noBreakHyphen/>
                <w:delText>23</w:delText>
              </w:r>
            </w:del>
            <w:r w:rsidR="00795645">
              <w:fldChar w:fldCharType="end"/>
            </w:r>
          </w:p>
        </w:tc>
      </w:tr>
    </w:tbl>
    <w:p w:rsidR="00A22E85" w:rsidRDefault="00A22E85" w:rsidP="00896814"/>
    <w:p w:rsidR="00A22E85" w:rsidRPr="00BC5194" w:rsidRDefault="00A22E85" w:rsidP="00B20F6B">
      <w:pPr>
        <w:rPr>
          <w:b/>
        </w:rPr>
      </w:pPr>
      <w:r w:rsidRPr="00BC5194">
        <w:rPr>
          <w:b/>
        </w:rPr>
        <w:t>Sources:</w:t>
      </w:r>
    </w:p>
    <w:p w:rsidR="00A22E85" w:rsidRDefault="00A22E85" w:rsidP="00173C8E">
      <w:pPr>
        <w:numPr>
          <w:ilvl w:val="0"/>
          <w:numId w:val="3"/>
        </w:numPr>
        <w:rPr>
          <w:ins w:id="9391" w:author="Author"/>
        </w:rPr>
      </w:pPr>
      <w:r w:rsidRPr="00E75089">
        <w:t xml:space="preserve">US Department of Energy.  </w:t>
      </w:r>
      <w:r w:rsidR="00325EF4">
        <w:t>ENERGY STAR</w:t>
      </w:r>
      <w:r w:rsidRPr="00E75089">
        <w:t xml:space="preserve"> Calculator and Bin Analysis Models</w:t>
      </w:r>
    </w:p>
    <w:p w:rsidR="00FF69CD" w:rsidRDefault="00FF69CD" w:rsidP="00173C8E">
      <w:pPr>
        <w:numPr>
          <w:ilvl w:val="0"/>
          <w:numId w:val="3"/>
        </w:numPr>
      </w:pPr>
      <w:ins w:id="9392" w:author="Author">
        <w:r>
          <w:t xml:space="preserve">Average based on </w:t>
        </w:r>
        <w:r w:rsidR="00412363">
          <w:t>coincidence factors</w:t>
        </w:r>
        <w:r>
          <w:t xml:space="preserve"> from Ohio, New Jersey, Mid-Atlantic, Massachusetts, Connecticut, Illinois, New York, CEE and Minnesota. (74%, 67%, 81%, 94%, 82%, 72%, 100%, </w:t>
        </w:r>
        <w:r w:rsidR="00412363">
          <w:t>70% and</w:t>
        </w:r>
        <w:r>
          <w:t xml:space="preserve"> 76%</w:t>
        </w:r>
        <w:r w:rsidR="00412363">
          <w:t xml:space="preserve"> respectively</w:t>
        </w:r>
        <w:r>
          <w:t>)</w:t>
        </w:r>
      </w:ins>
    </w:p>
    <w:p w:rsidR="007E213C" w:rsidRDefault="007E213C" w:rsidP="00B20F6B">
      <w:pPr>
        <w:pStyle w:val="Caption"/>
      </w:pPr>
      <w:bookmarkStart w:id="9393" w:name="_Ref275556733"/>
      <w:bookmarkStart w:id="9394" w:name="_Toc310868582"/>
      <w:r>
        <w:t xml:space="preserve">Table </w:t>
      </w:r>
      <w:ins w:id="9395" w:author="Author">
        <w:r w:rsidR="00574DFE">
          <w:fldChar w:fldCharType="begin"/>
        </w:r>
        <w:r w:rsidR="007B643A">
          <w:instrText xml:space="preserve"> STYLEREF 1 \s </w:instrText>
        </w:r>
      </w:ins>
      <w:r w:rsidR="00574DFE">
        <w:fldChar w:fldCharType="separate"/>
      </w:r>
      <w:r w:rsidR="00E77A04">
        <w:rPr>
          <w:noProof/>
        </w:rPr>
        <w:t>3</w:t>
      </w:r>
      <w:ins w:id="939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9397" w:author="Author">
        <w:r w:rsidR="00E77A04">
          <w:rPr>
            <w:noProof/>
          </w:rPr>
          <w:t>20</w:t>
        </w:r>
        <w:r w:rsidR="00574DFE">
          <w:fldChar w:fldCharType="end"/>
        </w:r>
      </w:ins>
      <w:del w:id="939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21</w:delText>
        </w:r>
        <w:r w:rsidR="00574DFE" w:rsidDel="000862C5">
          <w:fldChar w:fldCharType="end"/>
        </w:r>
      </w:del>
      <w:bookmarkEnd w:id="9393"/>
      <w:r>
        <w:t>: HVAC Baseline Efficiencies</w:t>
      </w:r>
      <w:r>
        <w:rPr>
          <w:rStyle w:val="FootnoteReference"/>
        </w:rPr>
        <w:footnoteReference w:id="191"/>
      </w:r>
      <w:bookmarkEnd w:id="9394"/>
    </w:p>
    <w:tbl>
      <w:tblPr>
        <w:tblW w:w="5000" w:type="pct"/>
        <w:jc w:val="center"/>
        <w:tblLook w:val="00A0" w:firstRow="1" w:lastRow="0" w:firstColumn="1" w:lastColumn="0" w:noHBand="0" w:noVBand="0"/>
      </w:tblPr>
      <w:tblGrid>
        <w:gridCol w:w="4518"/>
        <w:gridCol w:w="2170"/>
        <w:gridCol w:w="2168"/>
      </w:tblGrid>
      <w:tr w:rsidR="00FE4B48" w:rsidRPr="00064E44" w:rsidTr="008075FC">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spacing w:before="40" w:after="40" w:line="240" w:lineRule="auto"/>
              <w:rPr>
                <w:rFonts w:cs="Arial"/>
                <w:szCs w:val="18"/>
              </w:rPr>
            </w:pPr>
            <w:r w:rsidRPr="001D6512">
              <w:rPr>
                <w:rFonts w:cs="Arial"/>
                <w:szCs w:val="18"/>
              </w:rPr>
              <w:t xml:space="preserve">&lt; </w:t>
            </w:r>
            <w:del w:id="9399" w:author="Author">
              <w:r w:rsidRPr="001D6512" w:rsidDel="008075FC">
                <w:rPr>
                  <w:rFonts w:cs="Arial"/>
                  <w:szCs w:val="18"/>
                </w:rPr>
                <w:delText>5.41 tons</w:delText>
              </w:r>
            </w:del>
            <w:ins w:id="9400" w:author="Author">
              <w:r w:rsidR="008075FC" w:rsidRPr="001D6512">
                <w:rPr>
                  <w:rFonts w:cs="Arial"/>
                  <w:szCs w:val="18"/>
                </w:rPr>
                <w:t>65,000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del w:id="9401" w:author="Author">
              <w:r w:rsidRPr="001D6512" w:rsidDel="008075FC">
                <w:rPr>
                  <w:rFonts w:cs="Arial"/>
                  <w:szCs w:val="18"/>
                </w:rPr>
                <w:delText>5.41 tons</w:delText>
              </w:r>
            </w:del>
            <w:ins w:id="9402" w:author="Author">
              <w:r w:rsidR="008075FC" w:rsidRPr="001D6512">
                <w:rPr>
                  <w:rFonts w:cs="Arial"/>
                  <w:szCs w:val="18"/>
                </w:rPr>
                <w:t>65,000 BtuH</w:t>
              </w:r>
            </w:ins>
            <w:r w:rsidRPr="001D6512">
              <w:rPr>
                <w:rFonts w:cs="Arial"/>
                <w:szCs w:val="18"/>
              </w:rPr>
              <w:t xml:space="preserve"> and &lt;</w:t>
            </w:r>
            <w:del w:id="9403" w:author="Author">
              <w:r w:rsidRPr="001D6512" w:rsidDel="008075FC">
                <w:rPr>
                  <w:rFonts w:cs="Arial"/>
                  <w:szCs w:val="18"/>
                </w:rPr>
                <w:delText>11.25 tons</w:delText>
              </w:r>
            </w:del>
            <w:ins w:id="9404" w:author="Author">
              <w:r w:rsidR="008075FC" w:rsidRPr="001D6512">
                <w:rPr>
                  <w:rFonts w:cs="Arial"/>
                  <w:szCs w:val="18"/>
                </w:rPr>
                <w:t>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14435C" w:rsidRPr="001D6512" w:rsidRDefault="00FE4B48" w:rsidP="008075FC">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del w:id="9405" w:author="Author">
              <w:r w:rsidRPr="001D6512" w:rsidDel="008075FC">
                <w:rPr>
                  <w:rFonts w:cs="Arial"/>
                  <w:szCs w:val="18"/>
                </w:rPr>
                <w:delText>11.25</w:delText>
              </w:r>
            </w:del>
            <w:ins w:id="9406" w:author="Author">
              <w:r w:rsidR="008075FC" w:rsidRPr="001D6512">
                <w:rPr>
                  <w:rFonts w:cs="Arial"/>
                  <w:szCs w:val="18"/>
                </w:rPr>
                <w:t>135,000 BtuH</w:t>
              </w:r>
            </w:ins>
            <w:del w:id="9407" w:author="Author">
              <w:r w:rsidRPr="001D6512" w:rsidDel="008075FC">
                <w:rPr>
                  <w:rFonts w:cs="Arial"/>
                  <w:szCs w:val="18"/>
                </w:rPr>
                <w:delText xml:space="preserve"> tons</w:delText>
              </w:r>
            </w:del>
            <w:r w:rsidRPr="001D6512">
              <w:rPr>
                <w:rFonts w:cs="Arial"/>
                <w:szCs w:val="18"/>
              </w:rPr>
              <w:t xml:space="preserve"> and &lt; </w:t>
            </w:r>
            <w:del w:id="9408" w:author="Author">
              <w:r w:rsidRPr="001D6512" w:rsidDel="008075FC">
                <w:rPr>
                  <w:rFonts w:cs="Arial"/>
                  <w:szCs w:val="18"/>
                </w:rPr>
                <w:delText>20.00 tons</w:delText>
              </w:r>
            </w:del>
            <w:ins w:id="9409" w:author="Author">
              <w:r w:rsidR="008075FC" w:rsidRPr="001D6512">
                <w:rPr>
                  <w:rFonts w:cs="Arial"/>
                  <w:szCs w:val="18"/>
                </w:rPr>
                <w:t>240,000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del w:id="9410" w:author="Author">
              <w:r w:rsidRPr="001D6512" w:rsidDel="008075FC">
                <w:rPr>
                  <w:rFonts w:cs="Arial"/>
                  <w:szCs w:val="18"/>
                </w:rPr>
                <w:delText>20.00 tons</w:delText>
              </w:r>
            </w:del>
            <w:ins w:id="9411" w:author="Author">
              <w:r w:rsidR="008075FC" w:rsidRPr="001D6512">
                <w:rPr>
                  <w:rFonts w:cs="Arial"/>
                  <w:szCs w:val="18"/>
                </w:rPr>
                <w:t>240,000 BtuH</w:t>
              </w:r>
            </w:ins>
            <w:r w:rsidRPr="001D6512">
              <w:rPr>
                <w:rFonts w:cs="Arial"/>
                <w:szCs w:val="18"/>
              </w:rPr>
              <w:t xml:space="preserve"> and &lt; </w:t>
            </w:r>
            <w:del w:id="9412" w:author="Author">
              <w:r w:rsidRPr="001D6512" w:rsidDel="008075FC">
                <w:rPr>
                  <w:rFonts w:cs="Arial"/>
                  <w:szCs w:val="18"/>
                </w:rPr>
                <w:delText>63.33</w:delText>
              </w:r>
            </w:del>
            <w:ins w:id="9413" w:author="Author">
              <w:r w:rsidR="008075FC" w:rsidRPr="001D6512">
                <w:rPr>
                  <w:rFonts w:cs="Arial"/>
                  <w:szCs w:val="18"/>
                </w:rPr>
                <w:t>760,000 BtuH</w:t>
              </w:r>
            </w:ins>
            <w:del w:id="9414" w:author="Author">
              <w:r w:rsidRPr="001D6512" w:rsidDel="008075FC">
                <w:rPr>
                  <w:rFonts w:cs="Arial"/>
                  <w:szCs w:val="18"/>
                </w:rPr>
                <w:delText xml:space="preserve"> tons</w:delText>
              </w:r>
            </w:del>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10.0 EER</w:t>
            </w:r>
            <w:r w:rsidR="0014435C">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del w:id="9415" w:author="Author">
              <w:r w:rsidRPr="001D6512" w:rsidDel="008075FC">
                <w:rPr>
                  <w:rFonts w:cs="Arial"/>
                  <w:szCs w:val="18"/>
                </w:rPr>
                <w:delText>63.33 tons</w:delText>
              </w:r>
            </w:del>
            <w:ins w:id="9416" w:author="Author">
              <w:r w:rsidR="008075FC" w:rsidRPr="001D6512">
                <w:rPr>
                  <w:rFonts w:cs="Arial"/>
                  <w:szCs w:val="18"/>
                </w:rPr>
                <w:t>760,000 BtuH</w:t>
              </w:r>
            </w:ins>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9.7 EER</w:t>
            </w:r>
            <w:r w:rsidR="0014435C">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9417" w:author="Author">
              <w:r w:rsidRPr="001D6512">
                <w:rPr>
                  <w:rFonts w:cs="Arial"/>
                  <w:szCs w:val="18"/>
                </w:rPr>
                <w:t>&lt; 65,000 BtuH</w:t>
              </w:r>
            </w:ins>
            <w:del w:id="9418" w:author="Author">
              <w:r w:rsidRPr="001D6512" w:rsidDel="00935257">
                <w:rPr>
                  <w:rFonts w:cs="Arial"/>
                  <w:szCs w:val="18"/>
                </w:rPr>
                <w:delText>&lt; 5.41 tons</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9419" w:author="Author">
              <w:r w:rsidRPr="001D6512">
                <w:rPr>
                  <w:rFonts w:cs="Arial"/>
                  <w:szCs w:val="18"/>
                  <w:u w:val="single"/>
                </w:rPr>
                <w:t>&gt;</w:t>
              </w:r>
              <w:r w:rsidRPr="001D6512">
                <w:rPr>
                  <w:rFonts w:cs="Arial"/>
                  <w:szCs w:val="18"/>
                </w:rPr>
                <w:t xml:space="preserve"> 65,000 BtuH and &lt;135,000 BtuH</w:t>
              </w:r>
            </w:ins>
            <w:del w:id="9420" w:author="Author">
              <w:r w:rsidRPr="001D6512" w:rsidDel="00935257">
                <w:rPr>
                  <w:rFonts w:cs="Arial"/>
                  <w:szCs w:val="18"/>
                  <w:u w:val="single"/>
                </w:rPr>
                <w:delText>&gt;</w:delText>
              </w:r>
              <w:r w:rsidRPr="001D6512" w:rsidDel="00935257">
                <w:rPr>
                  <w:rFonts w:cs="Arial"/>
                  <w:szCs w:val="18"/>
                </w:rPr>
                <w:delText xml:space="preserve"> 5.41 tons and &lt; 11.25 tons</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9421" w:author="Author">
              <w:r w:rsidRPr="001D6512">
                <w:rPr>
                  <w:rFonts w:cs="Arial"/>
                  <w:szCs w:val="18"/>
                  <w:u w:val="single"/>
                </w:rPr>
                <w:t>&gt;</w:t>
              </w:r>
              <w:r w:rsidRPr="001D6512">
                <w:rPr>
                  <w:rFonts w:cs="Arial"/>
                  <w:szCs w:val="18"/>
                </w:rPr>
                <w:t xml:space="preserve"> 135,000 BtuH and &lt; 240,000 BtuH</w:t>
              </w:r>
            </w:ins>
            <w:del w:id="9422" w:author="Author">
              <w:r w:rsidRPr="001D6512" w:rsidDel="00935257">
                <w:rPr>
                  <w:rFonts w:cs="Arial"/>
                  <w:szCs w:val="18"/>
                  <w:u w:val="single"/>
                </w:rPr>
                <w:delText>&gt;</w:delText>
              </w:r>
              <w:r w:rsidRPr="001D6512" w:rsidDel="00935257">
                <w:rPr>
                  <w:rFonts w:cs="Arial"/>
                  <w:szCs w:val="18"/>
                </w:rPr>
                <w:delText xml:space="preserve"> 11.25 tons and &lt; 20.00 tons</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del w:id="9423" w:author="Author">
              <w:r w:rsidRPr="001D6512" w:rsidDel="008075FC">
                <w:rPr>
                  <w:rFonts w:cs="Arial"/>
                  <w:szCs w:val="18"/>
                </w:rPr>
                <w:delText>20.00 tons</w:delText>
              </w:r>
            </w:del>
            <w:ins w:id="9424" w:author="Author">
              <w:r w:rsidR="008075FC" w:rsidRPr="001D6512">
                <w:rPr>
                  <w:rFonts w:cs="Arial"/>
                  <w:szCs w:val="18"/>
                </w:rPr>
                <w:t>240,000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 xml:space="preserve">Air-Source Heat Pumps </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9425" w:author="Author">
              <w:r w:rsidRPr="001D6512">
                <w:rPr>
                  <w:rFonts w:cs="Arial"/>
                  <w:szCs w:val="18"/>
                </w:rPr>
                <w:t>&lt; 65,000 BtuH</w:t>
              </w:r>
            </w:ins>
            <w:del w:id="9426" w:author="Author">
              <w:r w:rsidRPr="001D6512" w:rsidDel="00C10658">
                <w:rPr>
                  <w:rFonts w:cs="Arial"/>
                  <w:szCs w:val="18"/>
                </w:rPr>
                <w:delText>&lt; 5.41 tons</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7.7 HSPF</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9427" w:author="Author">
              <w:r w:rsidRPr="001D6512">
                <w:rPr>
                  <w:rFonts w:cs="Arial"/>
                  <w:szCs w:val="18"/>
                  <w:u w:val="single"/>
                </w:rPr>
                <w:t>&gt;</w:t>
              </w:r>
              <w:r w:rsidRPr="001D6512">
                <w:rPr>
                  <w:rFonts w:cs="Arial"/>
                  <w:szCs w:val="18"/>
                </w:rPr>
                <w:t xml:space="preserve"> 65,000 BtuH and &lt;135,000 BtuH</w:t>
              </w:r>
            </w:ins>
            <w:del w:id="9428" w:author="Author">
              <w:r w:rsidRPr="001D6512" w:rsidDel="00C10658">
                <w:rPr>
                  <w:rFonts w:cs="Arial"/>
                  <w:szCs w:val="18"/>
                  <w:u w:val="single"/>
                </w:rPr>
                <w:delText>&gt;</w:delText>
              </w:r>
              <w:r w:rsidRPr="001D6512" w:rsidDel="00C10658">
                <w:rPr>
                  <w:rFonts w:cs="Arial"/>
                  <w:szCs w:val="18"/>
                </w:rPr>
                <w:delText xml:space="preserve"> 5.41 tons and &lt; 11.25 tons</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3.3 COP</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9429" w:author="Author">
              <w:r w:rsidRPr="001D6512">
                <w:rPr>
                  <w:rFonts w:cs="Arial"/>
                  <w:szCs w:val="18"/>
                  <w:u w:val="single"/>
                </w:rPr>
                <w:t>&gt;</w:t>
              </w:r>
              <w:r w:rsidRPr="001D6512">
                <w:rPr>
                  <w:rFonts w:cs="Arial"/>
                  <w:szCs w:val="18"/>
                </w:rPr>
                <w:t xml:space="preserve"> 135,000 BtuH and &lt; 240,000 BtuH</w:t>
              </w:r>
            </w:ins>
            <w:del w:id="9430" w:author="Author">
              <w:r w:rsidRPr="001D6512" w:rsidDel="00C10658">
                <w:rPr>
                  <w:rFonts w:cs="Arial"/>
                  <w:szCs w:val="18"/>
                  <w:u w:val="single"/>
                </w:rPr>
                <w:delText>&gt;</w:delText>
              </w:r>
              <w:r w:rsidRPr="001D6512" w:rsidDel="00C10658">
                <w:rPr>
                  <w:rFonts w:cs="Arial"/>
                  <w:szCs w:val="18"/>
                </w:rPr>
                <w:delText xml:space="preserve"> 11.25 tons and &lt; 20.00 tons </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3.2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del w:id="9431" w:author="Author">
              <w:r w:rsidRPr="001D6512" w:rsidDel="008075FC">
                <w:rPr>
                  <w:rFonts w:cs="Arial"/>
                  <w:szCs w:val="18"/>
                </w:rPr>
                <w:delText>20.00 tons</w:delText>
              </w:r>
            </w:del>
            <w:ins w:id="9432" w:author="Author">
              <w:r w:rsidR="008075FC" w:rsidRPr="001D6512">
                <w:rPr>
                  <w:rFonts w:cs="Arial"/>
                  <w:szCs w:val="18"/>
                </w:rPr>
                <w:t>240,000 BtuH</w:t>
              </w:r>
            </w:ins>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9.2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del w:id="9433" w:author="Author">
              <w:r w:rsidRPr="001D6512" w:rsidDel="008075FC">
                <w:rPr>
                  <w:rFonts w:cs="Arial"/>
                  <w:szCs w:val="18"/>
                </w:rPr>
                <w:delText>1.42 tons</w:delText>
              </w:r>
            </w:del>
            <w:ins w:id="9434" w:author="Author">
              <w:r w:rsidR="008075FC" w:rsidRPr="001D6512">
                <w:rPr>
                  <w:rFonts w:cs="Arial"/>
                  <w:szCs w:val="18"/>
                </w:rPr>
                <w:t>17,000 BtuH</w:t>
              </w:r>
            </w:ins>
            <w:r w:rsidRPr="001D6512">
              <w:rPr>
                <w:rFonts w:cs="Arial"/>
                <w:szCs w:val="18"/>
              </w:rPr>
              <w:t xml:space="preserve">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w:t>
            </w:r>
            <w:ins w:id="9435" w:author="Author">
              <w:r w:rsidR="008075FC" w:rsidRPr="001D6512">
                <w:rPr>
                  <w:rFonts w:cs="Arial"/>
                  <w:szCs w:val="18"/>
                </w:rPr>
                <w:t>7,000 BtuH</w:t>
              </w:r>
            </w:ins>
            <w:del w:id="9436" w:author="Author">
              <w:r w:rsidRPr="001D6512" w:rsidDel="008075FC">
                <w:rPr>
                  <w:rFonts w:cs="Arial"/>
                  <w:szCs w:val="18"/>
                </w:rPr>
                <w:delText>.42 tons</w:delText>
              </w:r>
            </w:del>
            <w:r w:rsidRPr="001D6512">
              <w:rPr>
                <w:rFonts w:cs="Arial"/>
                <w:szCs w:val="18"/>
              </w:rPr>
              <w:t xml:space="preserve"> and </w:t>
            </w:r>
            <w:r w:rsidRPr="001D6512">
              <w:rPr>
                <w:rFonts w:cs="Arial"/>
                <w:szCs w:val="18"/>
                <w:u w:val="single"/>
              </w:rPr>
              <w:t>&lt;</w:t>
            </w:r>
            <w:r w:rsidRPr="001D6512">
              <w:rPr>
                <w:rFonts w:cs="Arial"/>
                <w:szCs w:val="18"/>
              </w:rPr>
              <w:t xml:space="preserve"> </w:t>
            </w:r>
            <w:del w:id="9437" w:author="Author">
              <w:r w:rsidRPr="001D6512" w:rsidDel="008075FC">
                <w:rPr>
                  <w:rFonts w:cs="Arial"/>
                  <w:szCs w:val="18"/>
                </w:rPr>
                <w:delText>5.41 tons</w:delText>
              </w:r>
            </w:del>
            <w:ins w:id="9438" w:author="Author">
              <w:r w:rsidR="008075FC" w:rsidRPr="001D6512">
                <w:rPr>
                  <w:rFonts w:cs="Arial"/>
                  <w:szCs w:val="18"/>
                </w:rPr>
                <w:t>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del w:id="9439" w:author="Author">
              <w:r w:rsidRPr="001D6512" w:rsidDel="008075FC">
                <w:rPr>
                  <w:rFonts w:cs="Arial"/>
                  <w:szCs w:val="18"/>
                </w:rPr>
                <w:delText>11.25 tons</w:delText>
              </w:r>
            </w:del>
            <w:ins w:id="9440" w:author="Author">
              <w:r w:rsidR="008075FC" w:rsidRPr="001D6512">
                <w:rPr>
                  <w:rFonts w:cs="Arial"/>
                  <w:szCs w:val="18"/>
                </w:rPr>
                <w:t>135,000 BtuH</w:t>
              </w:r>
            </w:ins>
          </w:p>
        </w:tc>
        <w:tc>
          <w:tcPr>
            <w:tcW w:w="1225" w:type="pct"/>
            <w:tcBorders>
              <w:top w:val="single" w:sz="8" w:space="0" w:color="auto"/>
              <w:bottom w:val="single" w:sz="8" w:space="0" w:color="auto"/>
            </w:tcBorders>
            <w:shd w:val="clear" w:color="auto" w:fill="auto"/>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ins w:id="9441" w:author="Author">
              <w:r w:rsidRPr="001D6512">
                <w:rPr>
                  <w:rFonts w:cs="Arial"/>
                  <w:szCs w:val="18"/>
                </w:rPr>
                <w:t>&lt; 135,000 BtuH</w:t>
              </w:r>
            </w:ins>
            <w:del w:id="9442" w:author="Author">
              <w:r w:rsidR="00FE4B48" w:rsidRPr="001D6512" w:rsidDel="008075FC">
                <w:rPr>
                  <w:rFonts w:cs="Arial"/>
                  <w:szCs w:val="18"/>
                </w:rPr>
                <w:delText>&lt; 11.25 tons</w:delText>
              </w:r>
            </w:del>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192"/>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 xml:space="preserve">10.9 - (0.213 x Cap / 1000) </w:t>
            </w:r>
            <w:del w:id="9443" w:author="Author">
              <w:r w:rsidR="002E1D01" w:rsidRPr="001D6512" w:rsidDel="00FC60CE">
                <w:rPr>
                  <w:rFonts w:cs="Arial"/>
                  <w:szCs w:val="18"/>
                </w:rPr>
                <w:delText xml:space="preserve">x </w:delText>
              </w:r>
            </w:del>
            <w:r w:rsidRPr="001D6512">
              <w:rPr>
                <w:rFonts w:cs="Arial"/>
                <w:szCs w:val="18"/>
              </w:rPr>
              <w:t>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 xml:space="preserve">10.8 - (0.213 x Cap / 1000) </w:t>
            </w:r>
            <w:del w:id="9444" w:author="Author">
              <w:r w:rsidR="002E1D01" w:rsidRPr="001D6512" w:rsidDel="00FC60CE">
                <w:rPr>
                  <w:rFonts w:cs="Arial"/>
                  <w:szCs w:val="18"/>
                </w:rPr>
                <w:delText xml:space="preserve">x </w:delText>
              </w:r>
            </w:del>
            <w:r w:rsidRPr="001D6512">
              <w:rPr>
                <w:rFonts w:cs="Arial"/>
                <w:szCs w:val="18"/>
              </w:rPr>
              <w:t>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8075FC">
            <w:pPr>
              <w:pStyle w:val="TableCell"/>
              <w:keepNext w:val="0"/>
              <w:spacing w:before="40" w:after="40" w:line="240" w:lineRule="auto"/>
              <w:rPr>
                <w:rFonts w:cs="Arial"/>
                <w:szCs w:val="18"/>
              </w:rPr>
            </w:pPr>
            <w:r w:rsidRPr="001D6512">
              <w:rPr>
                <w:rFonts w:cs="Arial"/>
                <w:szCs w:val="18"/>
              </w:rPr>
              <w:t>Packaged Terminal Systems (New Construction)</w:t>
            </w:r>
            <w:del w:id="9445" w:author="Author">
              <w:r w:rsidRPr="001D6512" w:rsidDel="008075FC">
                <w:rPr>
                  <w:rStyle w:val="FootnoteReference"/>
                  <w:szCs w:val="18"/>
                </w:rPr>
                <w:footnoteReference w:id="193"/>
              </w:r>
            </w:del>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del w:id="9448" w:author="Author">
              <w:r w:rsidR="002E1D01" w:rsidRPr="00A41BC2" w:rsidDel="00FC60CE">
                <w:rPr>
                  <w:rFonts w:cs="Arial"/>
                  <w:sz w:val="18"/>
                  <w:szCs w:val="18"/>
                </w:rPr>
                <w:delText xml:space="preserve">x </w:delText>
              </w:r>
            </w:del>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1D6512" w:rsidRDefault="00C34721" w:rsidP="00C3606E">
            <w:pPr>
              <w:pStyle w:val="TableCell"/>
              <w:keepNext w:val="0"/>
              <w:spacing w:before="40" w:after="40" w:line="240" w:lineRule="auto"/>
              <w:rPr>
                <w:rFonts w:cs="Arial"/>
                <w:szCs w:val="18"/>
              </w:rPr>
            </w:pP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del w:id="9449" w:author="Author">
              <w:r w:rsidR="002E1D01" w:rsidRPr="00A41BC2" w:rsidDel="00FC60CE">
                <w:rPr>
                  <w:rFonts w:cs="Arial"/>
                  <w:sz w:val="18"/>
                  <w:szCs w:val="18"/>
                </w:rPr>
                <w:delText xml:space="preserve">x </w:delText>
              </w:r>
            </w:del>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del w:id="9450" w:author="Author">
              <w:r w:rsidR="002E1D01" w:rsidRPr="00A41BC2" w:rsidDel="00FC60CE">
                <w:rPr>
                  <w:rFonts w:cs="Arial"/>
                  <w:sz w:val="18"/>
                  <w:szCs w:val="18"/>
                </w:rPr>
                <w:delText xml:space="preserve">x </w:delText>
              </w:r>
            </w:del>
            <w:r w:rsidRPr="00A41BC2">
              <w:rPr>
                <w:sz w:val="18"/>
                <w:szCs w:val="18"/>
              </w:rPr>
              <w:t>COP</w:t>
            </w:r>
          </w:p>
        </w:tc>
      </w:tr>
    </w:tbl>
    <w:p w:rsidR="00A22E85" w:rsidRPr="00E75089" w:rsidRDefault="00E75089" w:rsidP="00C3606E">
      <w:pPr>
        <w:pStyle w:val="StyleCaptionCentered"/>
      </w:pPr>
      <w:bookmarkStart w:id="9451" w:name="_Ref275556730"/>
      <w:bookmarkStart w:id="9452" w:name="_Toc310868583"/>
      <w:r>
        <w:t xml:space="preserve">Table </w:t>
      </w:r>
      <w:ins w:id="9453" w:author="Author">
        <w:r w:rsidR="00574DFE">
          <w:fldChar w:fldCharType="begin"/>
        </w:r>
        <w:r w:rsidR="007B643A">
          <w:instrText xml:space="preserve"> STYLEREF 1 \s </w:instrText>
        </w:r>
      </w:ins>
      <w:r w:rsidR="00574DFE">
        <w:fldChar w:fldCharType="separate"/>
      </w:r>
      <w:r w:rsidR="00E77A04">
        <w:rPr>
          <w:noProof/>
        </w:rPr>
        <w:t>3</w:t>
      </w:r>
      <w:ins w:id="945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9455" w:author="Author">
        <w:r w:rsidR="00E77A04">
          <w:rPr>
            <w:noProof/>
          </w:rPr>
          <w:t>21</w:t>
        </w:r>
        <w:r w:rsidR="00574DFE">
          <w:fldChar w:fldCharType="end"/>
        </w:r>
      </w:ins>
      <w:del w:id="945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22</w:delText>
        </w:r>
        <w:r w:rsidR="00574DFE" w:rsidDel="000862C5">
          <w:fldChar w:fldCharType="end"/>
        </w:r>
      </w:del>
      <w:bookmarkEnd w:id="9451"/>
      <w:r>
        <w:t xml:space="preserve">: Cooling </w:t>
      </w:r>
      <w:del w:id="9457" w:author="Author">
        <w:r w:rsidDel="00861542">
          <w:delText xml:space="preserve">and Heating </w:delText>
        </w:r>
      </w:del>
      <w:r>
        <w:t xml:space="preserve">EFLH for </w:t>
      </w:r>
      <w:del w:id="9458" w:author="Author">
        <w:r w:rsidDel="00861542">
          <w:delText>Erie, Harrisburg, and Pittsburgh</w:delText>
        </w:r>
      </w:del>
      <w:ins w:id="9459" w:author="Author">
        <w:r w:rsidR="00861542">
          <w:t>Pennsylvania Cities</w:t>
        </w:r>
      </w:ins>
      <w:r>
        <w:rPr>
          <w:rStyle w:val="FootnoteReference"/>
        </w:rPr>
        <w:footnoteReference w:id="194"/>
      </w:r>
      <w:bookmarkEnd w:id="9452"/>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ins w:id="9460" w:author="Author"/>
        </w:trPr>
        <w:tc>
          <w:tcPr>
            <w:tcW w:w="1835" w:type="pct"/>
            <w:shd w:val="clear" w:color="auto" w:fill="BFBFBF"/>
            <w:vAlign w:val="bottom"/>
          </w:tcPr>
          <w:p w:rsidR="00861542" w:rsidRPr="001D6512" w:rsidRDefault="00861542" w:rsidP="00352B77">
            <w:pPr>
              <w:pStyle w:val="TableCell"/>
              <w:spacing w:before="60" w:after="60" w:line="240" w:lineRule="auto"/>
              <w:contextualSpacing/>
              <w:rPr>
                <w:ins w:id="9461" w:author="Author"/>
                <w:rFonts w:cs="Arial"/>
                <w:b/>
                <w:szCs w:val="18"/>
              </w:rPr>
            </w:pPr>
            <w:ins w:id="9462" w:author="Author">
              <w:r w:rsidRPr="001D6512">
                <w:rPr>
                  <w:rFonts w:cs="Arial"/>
                  <w:b/>
                  <w:szCs w:val="18"/>
                </w:rPr>
                <w:t>Space and/or Building Type</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ins w:id="9463" w:author="Author"/>
                <w:rFonts w:cs="Arial"/>
                <w:b/>
                <w:szCs w:val="18"/>
              </w:rPr>
            </w:pPr>
            <w:ins w:id="9464" w:author="Author">
              <w:r w:rsidRPr="001D6512">
                <w:rPr>
                  <w:rFonts w:cs="Arial"/>
                  <w:b/>
                  <w:szCs w:val="18"/>
                </w:rPr>
                <w:t>Allentown</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ins w:id="9465" w:author="Author"/>
                <w:rFonts w:cs="Arial"/>
                <w:b/>
                <w:szCs w:val="18"/>
              </w:rPr>
            </w:pPr>
            <w:ins w:id="9466" w:author="Author">
              <w:r w:rsidRPr="001D6512">
                <w:rPr>
                  <w:rFonts w:cs="Arial"/>
                  <w:b/>
                  <w:szCs w:val="18"/>
                </w:rPr>
                <w:t>Erie</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ins w:id="9467" w:author="Author"/>
                <w:rFonts w:cs="Arial"/>
                <w:b/>
                <w:szCs w:val="18"/>
              </w:rPr>
            </w:pPr>
            <w:ins w:id="9468" w:author="Author">
              <w:r w:rsidRPr="001D6512">
                <w:rPr>
                  <w:rFonts w:cs="Arial"/>
                  <w:b/>
                  <w:szCs w:val="18"/>
                </w:rPr>
                <w:t>Harrisburg</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ins w:id="9469" w:author="Author"/>
                <w:rFonts w:cs="Arial"/>
                <w:b/>
                <w:szCs w:val="18"/>
              </w:rPr>
            </w:pPr>
            <w:ins w:id="9470" w:author="Author">
              <w:r w:rsidRPr="001D6512">
                <w:rPr>
                  <w:rFonts w:cs="Arial"/>
                  <w:b/>
                  <w:szCs w:val="18"/>
                </w:rPr>
                <w:t>Pittsburgh</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ins w:id="9471" w:author="Author"/>
                <w:rFonts w:cs="Arial"/>
                <w:b/>
                <w:szCs w:val="18"/>
              </w:rPr>
            </w:pPr>
            <w:ins w:id="9472" w:author="Author">
              <w:r w:rsidRPr="001D6512">
                <w:rPr>
                  <w:rFonts w:cs="Arial"/>
                  <w:b/>
                  <w:szCs w:val="18"/>
                </w:rPr>
                <w:t>Williamsport</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ins w:id="9473" w:author="Author"/>
                <w:rFonts w:cs="Arial"/>
                <w:b/>
                <w:szCs w:val="18"/>
              </w:rPr>
            </w:pPr>
            <w:ins w:id="9474" w:author="Author">
              <w:r w:rsidRPr="001D6512">
                <w:rPr>
                  <w:rFonts w:cs="Arial"/>
                  <w:b/>
                  <w:szCs w:val="18"/>
                </w:rPr>
                <w:t>Philadelphia</w:t>
              </w:r>
            </w:ins>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ins w:id="9475" w:author="Author"/>
                <w:rFonts w:cs="Arial"/>
                <w:b/>
                <w:szCs w:val="18"/>
              </w:rPr>
            </w:pPr>
            <w:ins w:id="9476" w:author="Author">
              <w:r w:rsidRPr="001D6512">
                <w:rPr>
                  <w:rFonts w:cs="Arial"/>
                  <w:b/>
                  <w:szCs w:val="18"/>
                </w:rPr>
                <w:t>Scranton</w:t>
              </w:r>
            </w:ins>
          </w:p>
        </w:tc>
      </w:tr>
      <w:tr w:rsidR="00540C52" w:rsidRPr="00861542" w:rsidTr="00540C52">
        <w:trPr>
          <w:trHeight w:val="300"/>
          <w:ins w:id="9477" w:author="Author"/>
        </w:trPr>
        <w:tc>
          <w:tcPr>
            <w:tcW w:w="1835" w:type="pct"/>
            <w:noWrap/>
          </w:tcPr>
          <w:p w:rsidR="00861542" w:rsidRPr="001D6512" w:rsidRDefault="00861542" w:rsidP="00861542">
            <w:pPr>
              <w:pStyle w:val="TableCell"/>
              <w:spacing w:before="60" w:after="60" w:line="240" w:lineRule="auto"/>
              <w:rPr>
                <w:ins w:id="9478" w:author="Author"/>
                <w:rFonts w:cs="Arial"/>
                <w:color w:val="000000"/>
                <w:szCs w:val="18"/>
              </w:rPr>
            </w:pPr>
            <w:ins w:id="9479" w:author="Author">
              <w:r w:rsidRPr="001D6512">
                <w:rPr>
                  <w:rFonts w:cs="Arial"/>
                  <w:color w:val="000000"/>
                  <w:szCs w:val="18"/>
                </w:rPr>
                <w:t>Arena/Auditorium/Convention Center</w:t>
              </w:r>
            </w:ins>
          </w:p>
        </w:tc>
        <w:tc>
          <w:tcPr>
            <w:tcW w:w="452" w:type="pct"/>
            <w:noWrap/>
          </w:tcPr>
          <w:p w:rsidR="00861542" w:rsidRPr="001D6512" w:rsidRDefault="00861542" w:rsidP="00540C52">
            <w:pPr>
              <w:pStyle w:val="TableCell"/>
              <w:spacing w:before="60" w:after="60" w:line="240" w:lineRule="auto"/>
              <w:jc w:val="right"/>
              <w:rPr>
                <w:ins w:id="9480" w:author="Author"/>
                <w:rFonts w:cs="Arial"/>
                <w:color w:val="000000"/>
                <w:szCs w:val="18"/>
              </w:rPr>
            </w:pPr>
            <w:ins w:id="9481" w:author="Author">
              <w:r w:rsidRPr="001D6512">
                <w:rPr>
                  <w:rFonts w:cs="Arial"/>
                  <w:color w:val="000000"/>
                  <w:szCs w:val="18"/>
                </w:rPr>
                <w:t>602</w:t>
              </w:r>
            </w:ins>
          </w:p>
        </w:tc>
        <w:tc>
          <w:tcPr>
            <w:tcW w:w="452" w:type="pct"/>
            <w:noWrap/>
          </w:tcPr>
          <w:p w:rsidR="00861542" w:rsidRPr="001D6512" w:rsidRDefault="00861542" w:rsidP="00540C52">
            <w:pPr>
              <w:pStyle w:val="TableCell"/>
              <w:spacing w:before="60" w:after="60" w:line="240" w:lineRule="auto"/>
              <w:jc w:val="right"/>
              <w:rPr>
                <w:ins w:id="9482" w:author="Author"/>
                <w:rFonts w:cs="Arial"/>
                <w:color w:val="000000"/>
                <w:szCs w:val="18"/>
              </w:rPr>
            </w:pPr>
            <w:ins w:id="9483" w:author="Author">
              <w:r w:rsidRPr="001D6512">
                <w:rPr>
                  <w:rFonts w:cs="Arial"/>
                  <w:color w:val="000000"/>
                  <w:szCs w:val="18"/>
                </w:rPr>
                <w:t>332</w:t>
              </w:r>
            </w:ins>
          </w:p>
        </w:tc>
        <w:tc>
          <w:tcPr>
            <w:tcW w:w="452" w:type="pct"/>
            <w:noWrap/>
          </w:tcPr>
          <w:p w:rsidR="00861542" w:rsidRPr="001D6512" w:rsidRDefault="00861542" w:rsidP="00540C52">
            <w:pPr>
              <w:pStyle w:val="TableCell"/>
              <w:spacing w:before="60" w:after="60" w:line="240" w:lineRule="auto"/>
              <w:jc w:val="right"/>
              <w:rPr>
                <w:ins w:id="9484" w:author="Author"/>
                <w:rFonts w:cs="Arial"/>
                <w:color w:val="000000"/>
                <w:szCs w:val="18"/>
              </w:rPr>
            </w:pPr>
            <w:ins w:id="9485" w:author="Author">
              <w:r w:rsidRPr="001D6512">
                <w:rPr>
                  <w:rFonts w:cs="Arial"/>
                  <w:color w:val="000000"/>
                  <w:szCs w:val="18"/>
                </w:rPr>
                <w:t>640</w:t>
              </w:r>
            </w:ins>
          </w:p>
        </w:tc>
        <w:tc>
          <w:tcPr>
            <w:tcW w:w="452" w:type="pct"/>
            <w:noWrap/>
          </w:tcPr>
          <w:p w:rsidR="00861542" w:rsidRPr="001D6512" w:rsidRDefault="00861542" w:rsidP="00540C52">
            <w:pPr>
              <w:pStyle w:val="TableCell"/>
              <w:spacing w:before="60" w:after="60" w:line="240" w:lineRule="auto"/>
              <w:jc w:val="right"/>
              <w:rPr>
                <w:ins w:id="9486" w:author="Author"/>
                <w:rFonts w:cs="Arial"/>
                <w:color w:val="000000"/>
                <w:szCs w:val="18"/>
              </w:rPr>
            </w:pPr>
            <w:ins w:id="9487" w:author="Author">
              <w:r w:rsidRPr="001D6512">
                <w:rPr>
                  <w:rFonts w:cs="Arial"/>
                  <w:color w:val="000000"/>
                  <w:szCs w:val="18"/>
                </w:rPr>
                <w:t>508</w:t>
              </w:r>
            </w:ins>
          </w:p>
        </w:tc>
        <w:tc>
          <w:tcPr>
            <w:tcW w:w="452" w:type="pct"/>
            <w:noWrap/>
          </w:tcPr>
          <w:p w:rsidR="00861542" w:rsidRPr="001D6512" w:rsidRDefault="00861542" w:rsidP="00540C52">
            <w:pPr>
              <w:pStyle w:val="TableCell"/>
              <w:spacing w:before="60" w:after="60" w:line="240" w:lineRule="auto"/>
              <w:jc w:val="right"/>
              <w:rPr>
                <w:ins w:id="9488" w:author="Author"/>
                <w:rFonts w:cs="Arial"/>
                <w:color w:val="000000"/>
                <w:szCs w:val="18"/>
              </w:rPr>
            </w:pPr>
            <w:ins w:id="9489" w:author="Author">
              <w:r w:rsidRPr="001D6512">
                <w:rPr>
                  <w:rFonts w:cs="Arial"/>
                  <w:color w:val="000000"/>
                  <w:szCs w:val="18"/>
                </w:rPr>
                <w:t>454</w:t>
              </w:r>
            </w:ins>
          </w:p>
        </w:tc>
        <w:tc>
          <w:tcPr>
            <w:tcW w:w="452" w:type="pct"/>
            <w:noWrap/>
          </w:tcPr>
          <w:p w:rsidR="00861542" w:rsidRPr="001D6512" w:rsidRDefault="00861542" w:rsidP="00540C52">
            <w:pPr>
              <w:pStyle w:val="TableCell"/>
              <w:spacing w:before="60" w:after="60" w:line="240" w:lineRule="auto"/>
              <w:jc w:val="right"/>
              <w:rPr>
                <w:ins w:id="9490" w:author="Author"/>
                <w:rFonts w:cs="Arial"/>
                <w:color w:val="000000"/>
                <w:szCs w:val="18"/>
              </w:rPr>
            </w:pPr>
            <w:ins w:id="9491" w:author="Author">
              <w:r w:rsidRPr="001D6512">
                <w:rPr>
                  <w:rFonts w:cs="Arial"/>
                  <w:color w:val="000000"/>
                  <w:szCs w:val="18"/>
                </w:rPr>
                <w:t>711</w:t>
              </w:r>
            </w:ins>
          </w:p>
        </w:tc>
        <w:tc>
          <w:tcPr>
            <w:tcW w:w="452" w:type="pct"/>
          </w:tcPr>
          <w:p w:rsidR="00861542" w:rsidRPr="001D6512" w:rsidRDefault="00861542" w:rsidP="00540C52">
            <w:pPr>
              <w:pStyle w:val="TableCell"/>
              <w:spacing w:before="60" w:after="60" w:line="240" w:lineRule="auto"/>
              <w:jc w:val="right"/>
              <w:rPr>
                <w:ins w:id="9492" w:author="Author"/>
                <w:rFonts w:cs="Arial"/>
                <w:color w:val="000000"/>
                <w:szCs w:val="18"/>
              </w:rPr>
            </w:pPr>
            <w:ins w:id="9493" w:author="Author">
              <w:r w:rsidRPr="001D6512">
                <w:rPr>
                  <w:rFonts w:cs="Arial"/>
                  <w:color w:val="000000"/>
                  <w:szCs w:val="18"/>
                </w:rPr>
                <w:t>428</w:t>
              </w:r>
            </w:ins>
          </w:p>
        </w:tc>
      </w:tr>
      <w:tr w:rsidR="00540C52" w:rsidRPr="00861542" w:rsidTr="00540C52">
        <w:trPr>
          <w:trHeight w:val="300"/>
          <w:ins w:id="9494" w:author="Author"/>
        </w:trPr>
        <w:tc>
          <w:tcPr>
            <w:tcW w:w="1835" w:type="pct"/>
            <w:noWrap/>
          </w:tcPr>
          <w:p w:rsidR="00861542" w:rsidRPr="001D6512" w:rsidRDefault="00861542" w:rsidP="00861542">
            <w:pPr>
              <w:pStyle w:val="TableCell"/>
              <w:spacing w:before="60" w:after="60" w:line="240" w:lineRule="auto"/>
              <w:rPr>
                <w:ins w:id="9495" w:author="Author"/>
                <w:rFonts w:cs="Arial"/>
                <w:color w:val="000000"/>
                <w:szCs w:val="18"/>
              </w:rPr>
            </w:pPr>
            <w:ins w:id="9496" w:author="Author">
              <w:r w:rsidRPr="001D6512">
                <w:rPr>
                  <w:rFonts w:cs="Arial"/>
                  <w:color w:val="000000"/>
                  <w:szCs w:val="18"/>
                </w:rPr>
                <w:t>College: Classes/Administrative</w:t>
              </w:r>
            </w:ins>
          </w:p>
        </w:tc>
        <w:tc>
          <w:tcPr>
            <w:tcW w:w="452" w:type="pct"/>
            <w:noWrap/>
          </w:tcPr>
          <w:p w:rsidR="00861542" w:rsidRPr="001D6512" w:rsidRDefault="00861542" w:rsidP="00540C52">
            <w:pPr>
              <w:pStyle w:val="TableCell"/>
              <w:spacing w:before="60" w:after="60" w:line="240" w:lineRule="auto"/>
              <w:jc w:val="right"/>
              <w:rPr>
                <w:ins w:id="9497" w:author="Author"/>
                <w:rFonts w:cs="Arial"/>
                <w:color w:val="000000"/>
                <w:szCs w:val="18"/>
              </w:rPr>
            </w:pPr>
            <w:ins w:id="9498" w:author="Author">
              <w:r w:rsidRPr="001D6512">
                <w:rPr>
                  <w:rFonts w:cs="Arial"/>
                  <w:color w:val="000000"/>
                  <w:szCs w:val="18"/>
                </w:rPr>
                <w:t>690</w:t>
              </w:r>
            </w:ins>
          </w:p>
        </w:tc>
        <w:tc>
          <w:tcPr>
            <w:tcW w:w="452" w:type="pct"/>
            <w:noWrap/>
          </w:tcPr>
          <w:p w:rsidR="00861542" w:rsidRPr="001D6512" w:rsidRDefault="00861542" w:rsidP="00540C52">
            <w:pPr>
              <w:pStyle w:val="TableCell"/>
              <w:spacing w:before="60" w:after="60" w:line="240" w:lineRule="auto"/>
              <w:jc w:val="right"/>
              <w:rPr>
                <w:ins w:id="9499" w:author="Author"/>
                <w:rFonts w:cs="Arial"/>
                <w:color w:val="000000"/>
                <w:szCs w:val="18"/>
              </w:rPr>
            </w:pPr>
            <w:ins w:id="9500" w:author="Author">
              <w:r w:rsidRPr="001D6512">
                <w:rPr>
                  <w:rFonts w:cs="Arial"/>
                  <w:color w:val="000000"/>
                  <w:szCs w:val="18"/>
                </w:rPr>
                <w:t>380</w:t>
              </w:r>
            </w:ins>
          </w:p>
        </w:tc>
        <w:tc>
          <w:tcPr>
            <w:tcW w:w="452" w:type="pct"/>
            <w:noWrap/>
          </w:tcPr>
          <w:p w:rsidR="00861542" w:rsidRPr="001D6512" w:rsidRDefault="00861542" w:rsidP="00540C52">
            <w:pPr>
              <w:pStyle w:val="TableCell"/>
              <w:spacing w:before="60" w:after="60" w:line="240" w:lineRule="auto"/>
              <w:jc w:val="right"/>
              <w:rPr>
                <w:ins w:id="9501" w:author="Author"/>
                <w:rFonts w:cs="Arial"/>
                <w:color w:val="000000"/>
                <w:szCs w:val="18"/>
              </w:rPr>
            </w:pPr>
            <w:ins w:id="9502" w:author="Author">
              <w:r w:rsidRPr="001D6512">
                <w:rPr>
                  <w:rFonts w:cs="Arial"/>
                  <w:color w:val="000000"/>
                  <w:szCs w:val="18"/>
                </w:rPr>
                <w:t>733</w:t>
              </w:r>
            </w:ins>
          </w:p>
        </w:tc>
        <w:tc>
          <w:tcPr>
            <w:tcW w:w="452" w:type="pct"/>
            <w:noWrap/>
          </w:tcPr>
          <w:p w:rsidR="00861542" w:rsidRPr="001D6512" w:rsidRDefault="00861542" w:rsidP="00540C52">
            <w:pPr>
              <w:pStyle w:val="TableCell"/>
              <w:spacing w:before="60" w:after="60" w:line="240" w:lineRule="auto"/>
              <w:jc w:val="right"/>
              <w:rPr>
                <w:ins w:id="9503" w:author="Author"/>
                <w:rFonts w:cs="Arial"/>
                <w:color w:val="000000"/>
                <w:szCs w:val="18"/>
              </w:rPr>
            </w:pPr>
            <w:ins w:id="9504" w:author="Author">
              <w:r w:rsidRPr="001D6512">
                <w:rPr>
                  <w:rFonts w:cs="Arial"/>
                  <w:color w:val="000000"/>
                  <w:szCs w:val="18"/>
                </w:rPr>
                <w:t>582</w:t>
              </w:r>
            </w:ins>
          </w:p>
        </w:tc>
        <w:tc>
          <w:tcPr>
            <w:tcW w:w="452" w:type="pct"/>
            <w:noWrap/>
          </w:tcPr>
          <w:p w:rsidR="00861542" w:rsidRPr="001D6512" w:rsidRDefault="00861542" w:rsidP="00540C52">
            <w:pPr>
              <w:pStyle w:val="TableCell"/>
              <w:spacing w:before="60" w:after="60" w:line="240" w:lineRule="auto"/>
              <w:jc w:val="right"/>
              <w:rPr>
                <w:ins w:id="9505" w:author="Author"/>
                <w:rFonts w:cs="Arial"/>
                <w:color w:val="000000"/>
                <w:szCs w:val="18"/>
              </w:rPr>
            </w:pPr>
            <w:ins w:id="9506" w:author="Author">
              <w:r w:rsidRPr="001D6512">
                <w:rPr>
                  <w:rFonts w:cs="Arial"/>
                  <w:color w:val="000000"/>
                  <w:szCs w:val="18"/>
                </w:rPr>
                <w:t>520</w:t>
              </w:r>
            </w:ins>
          </w:p>
        </w:tc>
        <w:tc>
          <w:tcPr>
            <w:tcW w:w="452" w:type="pct"/>
            <w:noWrap/>
          </w:tcPr>
          <w:p w:rsidR="00861542" w:rsidRPr="001D6512" w:rsidRDefault="00861542" w:rsidP="00540C52">
            <w:pPr>
              <w:pStyle w:val="TableCell"/>
              <w:spacing w:before="60" w:after="60" w:line="240" w:lineRule="auto"/>
              <w:jc w:val="right"/>
              <w:rPr>
                <w:ins w:id="9507" w:author="Author"/>
                <w:rFonts w:cs="Arial"/>
                <w:color w:val="000000"/>
                <w:szCs w:val="18"/>
              </w:rPr>
            </w:pPr>
            <w:ins w:id="9508" w:author="Author">
              <w:r w:rsidRPr="001D6512">
                <w:rPr>
                  <w:rFonts w:cs="Arial"/>
                  <w:color w:val="000000"/>
                  <w:szCs w:val="18"/>
                </w:rPr>
                <w:t>815</w:t>
              </w:r>
            </w:ins>
          </w:p>
        </w:tc>
        <w:tc>
          <w:tcPr>
            <w:tcW w:w="452" w:type="pct"/>
          </w:tcPr>
          <w:p w:rsidR="00861542" w:rsidRPr="001D6512" w:rsidRDefault="00861542" w:rsidP="00540C52">
            <w:pPr>
              <w:pStyle w:val="TableCell"/>
              <w:spacing w:before="60" w:after="60" w:line="240" w:lineRule="auto"/>
              <w:jc w:val="right"/>
              <w:rPr>
                <w:ins w:id="9509" w:author="Author"/>
                <w:rFonts w:cs="Arial"/>
                <w:color w:val="000000"/>
                <w:szCs w:val="18"/>
              </w:rPr>
            </w:pPr>
            <w:ins w:id="9510" w:author="Author">
              <w:r w:rsidRPr="001D6512">
                <w:rPr>
                  <w:rFonts w:cs="Arial"/>
                  <w:color w:val="000000"/>
                  <w:szCs w:val="18"/>
                </w:rPr>
                <w:t>490</w:t>
              </w:r>
            </w:ins>
          </w:p>
        </w:tc>
      </w:tr>
      <w:tr w:rsidR="00540C52" w:rsidRPr="00861542" w:rsidTr="00540C52">
        <w:trPr>
          <w:trHeight w:val="300"/>
          <w:ins w:id="9511" w:author="Author"/>
        </w:trPr>
        <w:tc>
          <w:tcPr>
            <w:tcW w:w="1835" w:type="pct"/>
            <w:noWrap/>
          </w:tcPr>
          <w:p w:rsidR="00861542" w:rsidRPr="001D6512" w:rsidRDefault="00861542" w:rsidP="00861542">
            <w:pPr>
              <w:pStyle w:val="TableCell"/>
              <w:spacing w:before="60" w:after="60" w:line="240" w:lineRule="auto"/>
              <w:rPr>
                <w:ins w:id="9512" w:author="Author"/>
                <w:rFonts w:cs="Arial"/>
                <w:color w:val="000000"/>
                <w:szCs w:val="18"/>
              </w:rPr>
            </w:pPr>
            <w:ins w:id="9513" w:author="Author">
              <w:r w:rsidRPr="001D6512">
                <w:rPr>
                  <w:rFonts w:cs="Arial"/>
                  <w:color w:val="000000"/>
                  <w:szCs w:val="18"/>
                </w:rPr>
                <w:t>Convenience Stores</w:t>
              </w:r>
            </w:ins>
          </w:p>
        </w:tc>
        <w:tc>
          <w:tcPr>
            <w:tcW w:w="452" w:type="pct"/>
            <w:noWrap/>
          </w:tcPr>
          <w:p w:rsidR="00861542" w:rsidRPr="001D6512" w:rsidRDefault="00861542" w:rsidP="00540C52">
            <w:pPr>
              <w:pStyle w:val="TableCell"/>
              <w:spacing w:before="60" w:after="60" w:line="240" w:lineRule="auto"/>
              <w:jc w:val="right"/>
              <w:rPr>
                <w:ins w:id="9514" w:author="Author"/>
                <w:rFonts w:cs="Arial"/>
                <w:color w:val="000000"/>
                <w:szCs w:val="18"/>
              </w:rPr>
            </w:pPr>
            <w:ins w:id="9515" w:author="Author">
              <w:r w:rsidRPr="001D6512">
                <w:rPr>
                  <w:rFonts w:cs="Arial"/>
                  <w:color w:val="000000"/>
                  <w:szCs w:val="18"/>
                </w:rPr>
                <w:t>1,216</w:t>
              </w:r>
            </w:ins>
          </w:p>
        </w:tc>
        <w:tc>
          <w:tcPr>
            <w:tcW w:w="452" w:type="pct"/>
            <w:noWrap/>
          </w:tcPr>
          <w:p w:rsidR="00861542" w:rsidRPr="001D6512" w:rsidRDefault="00861542" w:rsidP="00540C52">
            <w:pPr>
              <w:pStyle w:val="TableCell"/>
              <w:spacing w:before="60" w:after="60" w:line="240" w:lineRule="auto"/>
              <w:jc w:val="right"/>
              <w:rPr>
                <w:ins w:id="9516" w:author="Author"/>
                <w:rFonts w:cs="Arial"/>
                <w:color w:val="000000"/>
                <w:szCs w:val="18"/>
              </w:rPr>
            </w:pPr>
            <w:ins w:id="9517" w:author="Author">
              <w:r w:rsidRPr="001D6512">
                <w:rPr>
                  <w:rFonts w:cs="Arial"/>
                  <w:color w:val="000000"/>
                  <w:szCs w:val="18"/>
                </w:rPr>
                <w:t>671</w:t>
              </w:r>
            </w:ins>
          </w:p>
        </w:tc>
        <w:tc>
          <w:tcPr>
            <w:tcW w:w="452" w:type="pct"/>
            <w:noWrap/>
          </w:tcPr>
          <w:p w:rsidR="00861542" w:rsidRPr="001D6512" w:rsidRDefault="00861542" w:rsidP="00540C52">
            <w:pPr>
              <w:pStyle w:val="TableCell"/>
              <w:spacing w:before="60" w:after="60" w:line="240" w:lineRule="auto"/>
              <w:jc w:val="right"/>
              <w:rPr>
                <w:ins w:id="9518" w:author="Author"/>
                <w:rFonts w:cs="Arial"/>
                <w:color w:val="000000"/>
                <w:szCs w:val="18"/>
              </w:rPr>
            </w:pPr>
            <w:ins w:id="9519" w:author="Author">
              <w:r w:rsidRPr="001D6512">
                <w:rPr>
                  <w:rFonts w:cs="Arial"/>
                  <w:color w:val="000000"/>
                  <w:szCs w:val="18"/>
                </w:rPr>
                <w:t>1,293</w:t>
              </w:r>
            </w:ins>
          </w:p>
        </w:tc>
        <w:tc>
          <w:tcPr>
            <w:tcW w:w="452" w:type="pct"/>
            <w:noWrap/>
          </w:tcPr>
          <w:p w:rsidR="00861542" w:rsidRPr="001D6512" w:rsidRDefault="00861542" w:rsidP="00540C52">
            <w:pPr>
              <w:pStyle w:val="TableCell"/>
              <w:spacing w:before="60" w:after="60" w:line="240" w:lineRule="auto"/>
              <w:jc w:val="right"/>
              <w:rPr>
                <w:ins w:id="9520" w:author="Author"/>
                <w:rFonts w:cs="Arial"/>
                <w:color w:val="000000"/>
                <w:szCs w:val="18"/>
              </w:rPr>
            </w:pPr>
            <w:ins w:id="9521" w:author="Author">
              <w:r w:rsidRPr="001D6512">
                <w:rPr>
                  <w:rFonts w:cs="Arial"/>
                  <w:color w:val="000000"/>
                  <w:szCs w:val="18"/>
                </w:rPr>
                <w:t>1,026</w:t>
              </w:r>
            </w:ins>
          </w:p>
        </w:tc>
        <w:tc>
          <w:tcPr>
            <w:tcW w:w="452" w:type="pct"/>
            <w:noWrap/>
          </w:tcPr>
          <w:p w:rsidR="00861542" w:rsidRPr="001D6512" w:rsidRDefault="00861542" w:rsidP="00540C52">
            <w:pPr>
              <w:pStyle w:val="TableCell"/>
              <w:spacing w:before="60" w:after="60" w:line="240" w:lineRule="auto"/>
              <w:jc w:val="right"/>
              <w:rPr>
                <w:ins w:id="9522" w:author="Author"/>
                <w:rFonts w:cs="Arial"/>
                <w:color w:val="000000"/>
                <w:szCs w:val="18"/>
              </w:rPr>
            </w:pPr>
            <w:ins w:id="9523" w:author="Author">
              <w:r w:rsidRPr="001D6512">
                <w:rPr>
                  <w:rFonts w:cs="Arial"/>
                  <w:color w:val="000000"/>
                  <w:szCs w:val="18"/>
                </w:rPr>
                <w:t>917</w:t>
              </w:r>
            </w:ins>
          </w:p>
        </w:tc>
        <w:tc>
          <w:tcPr>
            <w:tcW w:w="452" w:type="pct"/>
            <w:noWrap/>
          </w:tcPr>
          <w:p w:rsidR="00861542" w:rsidRPr="001D6512" w:rsidRDefault="00861542" w:rsidP="00540C52">
            <w:pPr>
              <w:pStyle w:val="TableCell"/>
              <w:spacing w:before="60" w:after="60" w:line="240" w:lineRule="auto"/>
              <w:jc w:val="right"/>
              <w:rPr>
                <w:ins w:id="9524" w:author="Author"/>
                <w:rFonts w:cs="Arial"/>
                <w:color w:val="000000"/>
                <w:szCs w:val="18"/>
              </w:rPr>
            </w:pPr>
            <w:ins w:id="9525" w:author="Author">
              <w:r w:rsidRPr="001D6512">
                <w:rPr>
                  <w:rFonts w:cs="Arial"/>
                  <w:color w:val="000000"/>
                  <w:szCs w:val="18"/>
                </w:rPr>
                <w:t>1,436</w:t>
              </w:r>
            </w:ins>
          </w:p>
        </w:tc>
        <w:tc>
          <w:tcPr>
            <w:tcW w:w="452" w:type="pct"/>
          </w:tcPr>
          <w:p w:rsidR="00861542" w:rsidRPr="001D6512" w:rsidRDefault="00861542" w:rsidP="00540C52">
            <w:pPr>
              <w:pStyle w:val="TableCell"/>
              <w:spacing w:before="60" w:after="60" w:line="240" w:lineRule="auto"/>
              <w:jc w:val="right"/>
              <w:rPr>
                <w:ins w:id="9526" w:author="Author"/>
                <w:rFonts w:cs="Arial"/>
                <w:color w:val="000000"/>
                <w:szCs w:val="18"/>
              </w:rPr>
            </w:pPr>
            <w:ins w:id="9527" w:author="Author">
              <w:r w:rsidRPr="001D6512">
                <w:rPr>
                  <w:rFonts w:cs="Arial"/>
                  <w:color w:val="000000"/>
                  <w:szCs w:val="18"/>
                </w:rPr>
                <w:t>864</w:t>
              </w:r>
            </w:ins>
          </w:p>
        </w:tc>
      </w:tr>
      <w:tr w:rsidR="00540C52" w:rsidRPr="00861542" w:rsidTr="00540C52">
        <w:trPr>
          <w:trHeight w:val="300"/>
          <w:ins w:id="9528" w:author="Author"/>
        </w:trPr>
        <w:tc>
          <w:tcPr>
            <w:tcW w:w="1835" w:type="pct"/>
            <w:noWrap/>
          </w:tcPr>
          <w:p w:rsidR="00861542" w:rsidRPr="001D6512" w:rsidRDefault="00861542" w:rsidP="00861542">
            <w:pPr>
              <w:pStyle w:val="TableCell"/>
              <w:spacing w:before="60" w:after="60" w:line="240" w:lineRule="auto"/>
              <w:rPr>
                <w:ins w:id="9529" w:author="Author"/>
                <w:rFonts w:cs="Arial"/>
                <w:color w:val="000000"/>
                <w:szCs w:val="18"/>
              </w:rPr>
            </w:pPr>
            <w:ins w:id="9530" w:author="Author">
              <w:r w:rsidRPr="001D6512">
                <w:rPr>
                  <w:rFonts w:cs="Arial"/>
                  <w:color w:val="000000"/>
                  <w:szCs w:val="18"/>
                </w:rPr>
                <w:t>Dining: Bar Lounge/Leisure</w:t>
              </w:r>
            </w:ins>
          </w:p>
        </w:tc>
        <w:tc>
          <w:tcPr>
            <w:tcW w:w="452" w:type="pct"/>
            <w:noWrap/>
          </w:tcPr>
          <w:p w:rsidR="00861542" w:rsidRPr="001D6512" w:rsidRDefault="00861542" w:rsidP="00540C52">
            <w:pPr>
              <w:pStyle w:val="TableCell"/>
              <w:spacing w:before="60" w:after="60" w:line="240" w:lineRule="auto"/>
              <w:jc w:val="right"/>
              <w:rPr>
                <w:ins w:id="9531" w:author="Author"/>
                <w:rFonts w:cs="Arial"/>
                <w:color w:val="000000"/>
                <w:szCs w:val="18"/>
              </w:rPr>
            </w:pPr>
            <w:ins w:id="9532" w:author="Author">
              <w:r w:rsidRPr="001D6512">
                <w:rPr>
                  <w:rFonts w:cs="Arial"/>
                  <w:color w:val="000000"/>
                  <w:szCs w:val="18"/>
                </w:rPr>
                <w:t>912</w:t>
              </w:r>
            </w:ins>
          </w:p>
        </w:tc>
        <w:tc>
          <w:tcPr>
            <w:tcW w:w="452" w:type="pct"/>
            <w:noWrap/>
          </w:tcPr>
          <w:p w:rsidR="00861542" w:rsidRPr="001D6512" w:rsidRDefault="00861542" w:rsidP="00540C52">
            <w:pPr>
              <w:pStyle w:val="TableCell"/>
              <w:spacing w:before="60" w:after="60" w:line="240" w:lineRule="auto"/>
              <w:jc w:val="right"/>
              <w:rPr>
                <w:ins w:id="9533" w:author="Author"/>
                <w:rFonts w:cs="Arial"/>
                <w:color w:val="000000"/>
                <w:szCs w:val="18"/>
              </w:rPr>
            </w:pPr>
            <w:ins w:id="9534" w:author="Author">
              <w:r w:rsidRPr="001D6512">
                <w:rPr>
                  <w:rFonts w:cs="Arial"/>
                  <w:color w:val="000000"/>
                  <w:szCs w:val="18"/>
                </w:rPr>
                <w:t>503</w:t>
              </w:r>
            </w:ins>
          </w:p>
        </w:tc>
        <w:tc>
          <w:tcPr>
            <w:tcW w:w="452" w:type="pct"/>
            <w:noWrap/>
          </w:tcPr>
          <w:p w:rsidR="00861542" w:rsidRPr="001D6512" w:rsidRDefault="00861542" w:rsidP="00540C52">
            <w:pPr>
              <w:pStyle w:val="TableCell"/>
              <w:spacing w:before="60" w:after="60" w:line="240" w:lineRule="auto"/>
              <w:jc w:val="right"/>
              <w:rPr>
                <w:ins w:id="9535" w:author="Author"/>
                <w:rFonts w:cs="Arial"/>
                <w:color w:val="000000"/>
                <w:szCs w:val="18"/>
              </w:rPr>
            </w:pPr>
            <w:ins w:id="9536" w:author="Author">
              <w:r w:rsidRPr="001D6512">
                <w:rPr>
                  <w:rFonts w:cs="Arial"/>
                  <w:color w:val="000000"/>
                  <w:szCs w:val="18"/>
                </w:rPr>
                <w:t>969</w:t>
              </w:r>
            </w:ins>
          </w:p>
        </w:tc>
        <w:tc>
          <w:tcPr>
            <w:tcW w:w="452" w:type="pct"/>
            <w:noWrap/>
          </w:tcPr>
          <w:p w:rsidR="00861542" w:rsidRPr="001D6512" w:rsidRDefault="00861542" w:rsidP="00540C52">
            <w:pPr>
              <w:pStyle w:val="TableCell"/>
              <w:spacing w:before="60" w:after="60" w:line="240" w:lineRule="auto"/>
              <w:jc w:val="right"/>
              <w:rPr>
                <w:ins w:id="9537" w:author="Author"/>
                <w:rFonts w:cs="Arial"/>
                <w:color w:val="000000"/>
                <w:szCs w:val="18"/>
              </w:rPr>
            </w:pPr>
            <w:ins w:id="9538" w:author="Author">
              <w:r w:rsidRPr="001D6512">
                <w:rPr>
                  <w:rFonts w:cs="Arial"/>
                  <w:color w:val="000000"/>
                  <w:szCs w:val="18"/>
                </w:rPr>
                <w:t>769</w:t>
              </w:r>
            </w:ins>
          </w:p>
        </w:tc>
        <w:tc>
          <w:tcPr>
            <w:tcW w:w="452" w:type="pct"/>
            <w:noWrap/>
          </w:tcPr>
          <w:p w:rsidR="00861542" w:rsidRPr="001D6512" w:rsidRDefault="00861542" w:rsidP="00540C52">
            <w:pPr>
              <w:pStyle w:val="TableCell"/>
              <w:spacing w:before="60" w:after="60" w:line="240" w:lineRule="auto"/>
              <w:jc w:val="right"/>
              <w:rPr>
                <w:ins w:id="9539" w:author="Author"/>
                <w:rFonts w:cs="Arial"/>
                <w:color w:val="000000"/>
                <w:szCs w:val="18"/>
              </w:rPr>
            </w:pPr>
            <w:ins w:id="9540" w:author="Author">
              <w:r w:rsidRPr="001D6512">
                <w:rPr>
                  <w:rFonts w:cs="Arial"/>
                  <w:color w:val="000000"/>
                  <w:szCs w:val="18"/>
                </w:rPr>
                <w:t>688</w:t>
              </w:r>
            </w:ins>
          </w:p>
        </w:tc>
        <w:tc>
          <w:tcPr>
            <w:tcW w:w="452" w:type="pct"/>
            <w:noWrap/>
          </w:tcPr>
          <w:p w:rsidR="00861542" w:rsidRPr="001D6512" w:rsidRDefault="00861542" w:rsidP="00540C52">
            <w:pPr>
              <w:pStyle w:val="TableCell"/>
              <w:spacing w:before="60" w:after="60" w:line="240" w:lineRule="auto"/>
              <w:jc w:val="right"/>
              <w:rPr>
                <w:ins w:id="9541" w:author="Author"/>
                <w:rFonts w:cs="Arial"/>
                <w:color w:val="000000"/>
                <w:szCs w:val="18"/>
              </w:rPr>
            </w:pPr>
            <w:ins w:id="9542" w:author="Author">
              <w:r w:rsidRPr="001D6512">
                <w:rPr>
                  <w:rFonts w:cs="Arial"/>
                  <w:color w:val="000000"/>
                  <w:szCs w:val="18"/>
                </w:rPr>
                <w:t>1,077</w:t>
              </w:r>
            </w:ins>
          </w:p>
        </w:tc>
        <w:tc>
          <w:tcPr>
            <w:tcW w:w="452" w:type="pct"/>
          </w:tcPr>
          <w:p w:rsidR="00861542" w:rsidRPr="001D6512" w:rsidRDefault="00861542" w:rsidP="00540C52">
            <w:pPr>
              <w:pStyle w:val="TableCell"/>
              <w:spacing w:before="60" w:after="60" w:line="240" w:lineRule="auto"/>
              <w:jc w:val="right"/>
              <w:rPr>
                <w:ins w:id="9543" w:author="Author"/>
                <w:rFonts w:cs="Arial"/>
                <w:color w:val="000000"/>
                <w:szCs w:val="18"/>
              </w:rPr>
            </w:pPr>
            <w:ins w:id="9544" w:author="Author">
              <w:r w:rsidRPr="001D6512">
                <w:rPr>
                  <w:rFonts w:cs="Arial"/>
                  <w:color w:val="000000"/>
                  <w:szCs w:val="18"/>
                </w:rPr>
                <w:t>648</w:t>
              </w:r>
            </w:ins>
          </w:p>
        </w:tc>
      </w:tr>
      <w:tr w:rsidR="00540C52" w:rsidRPr="00861542" w:rsidTr="00540C52">
        <w:trPr>
          <w:trHeight w:val="300"/>
          <w:ins w:id="9545" w:author="Author"/>
        </w:trPr>
        <w:tc>
          <w:tcPr>
            <w:tcW w:w="1835" w:type="pct"/>
            <w:noWrap/>
          </w:tcPr>
          <w:p w:rsidR="00861542" w:rsidRPr="001D6512" w:rsidRDefault="00861542" w:rsidP="00861542">
            <w:pPr>
              <w:pStyle w:val="TableCell"/>
              <w:keepNext w:val="0"/>
              <w:spacing w:before="60" w:after="60" w:line="240" w:lineRule="auto"/>
              <w:rPr>
                <w:ins w:id="9546" w:author="Author"/>
                <w:rFonts w:cs="Arial"/>
                <w:color w:val="000000"/>
                <w:szCs w:val="18"/>
              </w:rPr>
            </w:pPr>
            <w:ins w:id="9547" w:author="Author">
              <w:r w:rsidRPr="001D6512">
                <w:rPr>
                  <w:rFonts w:cs="Arial"/>
                  <w:color w:val="000000"/>
                  <w:szCs w:val="18"/>
                </w:rPr>
                <w:t>Dining: Cafeteria / Fast Food</w:t>
              </w:r>
            </w:ins>
          </w:p>
        </w:tc>
        <w:tc>
          <w:tcPr>
            <w:tcW w:w="452" w:type="pct"/>
            <w:noWrap/>
          </w:tcPr>
          <w:p w:rsidR="00861542" w:rsidRPr="001D6512" w:rsidRDefault="00861542" w:rsidP="00540C52">
            <w:pPr>
              <w:pStyle w:val="TableCell"/>
              <w:keepNext w:val="0"/>
              <w:spacing w:before="60" w:after="60" w:line="240" w:lineRule="auto"/>
              <w:jc w:val="right"/>
              <w:rPr>
                <w:ins w:id="9548" w:author="Author"/>
                <w:rFonts w:cs="Arial"/>
                <w:color w:val="000000"/>
                <w:szCs w:val="18"/>
              </w:rPr>
            </w:pPr>
            <w:ins w:id="9549" w:author="Author">
              <w:r w:rsidRPr="001D6512">
                <w:rPr>
                  <w:rFonts w:cs="Arial"/>
                  <w:color w:val="000000"/>
                  <w:szCs w:val="18"/>
                </w:rPr>
                <w:t>1,227</w:t>
              </w:r>
            </w:ins>
          </w:p>
        </w:tc>
        <w:tc>
          <w:tcPr>
            <w:tcW w:w="452" w:type="pct"/>
            <w:noWrap/>
          </w:tcPr>
          <w:p w:rsidR="00861542" w:rsidRPr="001D6512" w:rsidRDefault="00861542" w:rsidP="00540C52">
            <w:pPr>
              <w:pStyle w:val="TableCell"/>
              <w:keepNext w:val="0"/>
              <w:spacing w:before="60" w:after="60" w:line="240" w:lineRule="auto"/>
              <w:jc w:val="right"/>
              <w:rPr>
                <w:ins w:id="9550" w:author="Author"/>
                <w:rFonts w:cs="Arial"/>
                <w:color w:val="000000"/>
                <w:szCs w:val="18"/>
              </w:rPr>
            </w:pPr>
            <w:ins w:id="9551" w:author="Author">
              <w:r w:rsidRPr="001D6512">
                <w:rPr>
                  <w:rFonts w:cs="Arial"/>
                  <w:color w:val="000000"/>
                  <w:szCs w:val="18"/>
                </w:rPr>
                <w:t>677</w:t>
              </w:r>
            </w:ins>
          </w:p>
        </w:tc>
        <w:tc>
          <w:tcPr>
            <w:tcW w:w="452" w:type="pct"/>
            <w:noWrap/>
          </w:tcPr>
          <w:p w:rsidR="00861542" w:rsidRPr="001D6512" w:rsidRDefault="00861542" w:rsidP="00540C52">
            <w:pPr>
              <w:pStyle w:val="TableCell"/>
              <w:keepNext w:val="0"/>
              <w:spacing w:before="60" w:after="60" w:line="240" w:lineRule="auto"/>
              <w:jc w:val="right"/>
              <w:rPr>
                <w:ins w:id="9552" w:author="Author"/>
                <w:rFonts w:cs="Arial"/>
                <w:color w:val="000000"/>
                <w:szCs w:val="18"/>
              </w:rPr>
            </w:pPr>
            <w:ins w:id="9553" w:author="Author">
              <w:r w:rsidRPr="001D6512">
                <w:rPr>
                  <w:rFonts w:cs="Arial"/>
                  <w:color w:val="000000"/>
                  <w:szCs w:val="18"/>
                </w:rPr>
                <w:t>1,304</w:t>
              </w:r>
            </w:ins>
          </w:p>
        </w:tc>
        <w:tc>
          <w:tcPr>
            <w:tcW w:w="452" w:type="pct"/>
            <w:noWrap/>
          </w:tcPr>
          <w:p w:rsidR="00861542" w:rsidRPr="001D6512" w:rsidRDefault="00861542" w:rsidP="00540C52">
            <w:pPr>
              <w:pStyle w:val="TableCell"/>
              <w:keepNext w:val="0"/>
              <w:spacing w:before="60" w:after="60" w:line="240" w:lineRule="auto"/>
              <w:jc w:val="right"/>
              <w:rPr>
                <w:ins w:id="9554" w:author="Author"/>
                <w:rFonts w:cs="Arial"/>
                <w:color w:val="000000"/>
                <w:szCs w:val="18"/>
              </w:rPr>
            </w:pPr>
            <w:ins w:id="9555" w:author="Author">
              <w:r w:rsidRPr="001D6512">
                <w:rPr>
                  <w:rFonts w:cs="Arial"/>
                  <w:color w:val="000000"/>
                  <w:szCs w:val="18"/>
                </w:rPr>
                <w:t>1,035</w:t>
              </w:r>
            </w:ins>
          </w:p>
        </w:tc>
        <w:tc>
          <w:tcPr>
            <w:tcW w:w="452" w:type="pct"/>
            <w:noWrap/>
          </w:tcPr>
          <w:p w:rsidR="00861542" w:rsidRPr="001D6512" w:rsidRDefault="00861542" w:rsidP="00540C52">
            <w:pPr>
              <w:pStyle w:val="TableCell"/>
              <w:keepNext w:val="0"/>
              <w:spacing w:before="60" w:after="60" w:line="240" w:lineRule="auto"/>
              <w:jc w:val="right"/>
              <w:rPr>
                <w:ins w:id="9556" w:author="Author"/>
                <w:rFonts w:cs="Arial"/>
                <w:color w:val="000000"/>
                <w:szCs w:val="18"/>
              </w:rPr>
            </w:pPr>
            <w:ins w:id="9557" w:author="Author">
              <w:r w:rsidRPr="001D6512">
                <w:rPr>
                  <w:rFonts w:cs="Arial"/>
                  <w:color w:val="000000"/>
                  <w:szCs w:val="18"/>
                </w:rPr>
                <w:t>925</w:t>
              </w:r>
            </w:ins>
          </w:p>
        </w:tc>
        <w:tc>
          <w:tcPr>
            <w:tcW w:w="452" w:type="pct"/>
            <w:noWrap/>
          </w:tcPr>
          <w:p w:rsidR="00861542" w:rsidRPr="001D6512" w:rsidRDefault="00861542" w:rsidP="00540C52">
            <w:pPr>
              <w:pStyle w:val="TableCell"/>
              <w:keepNext w:val="0"/>
              <w:spacing w:before="60" w:after="60" w:line="240" w:lineRule="auto"/>
              <w:jc w:val="right"/>
              <w:rPr>
                <w:ins w:id="9558" w:author="Author"/>
                <w:rFonts w:cs="Arial"/>
                <w:color w:val="000000"/>
                <w:szCs w:val="18"/>
              </w:rPr>
            </w:pPr>
            <w:ins w:id="9559" w:author="Author">
              <w:r w:rsidRPr="001D6512">
                <w:rPr>
                  <w:rFonts w:cs="Arial"/>
                  <w:color w:val="000000"/>
                  <w:szCs w:val="18"/>
                </w:rPr>
                <w:t>1,449</w:t>
              </w:r>
            </w:ins>
          </w:p>
        </w:tc>
        <w:tc>
          <w:tcPr>
            <w:tcW w:w="452" w:type="pct"/>
          </w:tcPr>
          <w:p w:rsidR="00861542" w:rsidRPr="001D6512" w:rsidRDefault="00861542" w:rsidP="00540C52">
            <w:pPr>
              <w:pStyle w:val="TableCell"/>
              <w:keepNext w:val="0"/>
              <w:spacing w:before="60" w:after="60" w:line="240" w:lineRule="auto"/>
              <w:jc w:val="right"/>
              <w:rPr>
                <w:ins w:id="9560" w:author="Author"/>
                <w:rFonts w:cs="Arial"/>
                <w:color w:val="000000"/>
                <w:szCs w:val="18"/>
              </w:rPr>
            </w:pPr>
            <w:ins w:id="9561" w:author="Author">
              <w:r w:rsidRPr="001D6512">
                <w:rPr>
                  <w:rFonts w:cs="Arial"/>
                  <w:color w:val="000000"/>
                  <w:szCs w:val="18"/>
                </w:rPr>
                <w:t>872</w:t>
              </w:r>
            </w:ins>
          </w:p>
        </w:tc>
      </w:tr>
      <w:tr w:rsidR="00540C52" w:rsidRPr="00861542" w:rsidTr="00540C52">
        <w:trPr>
          <w:trHeight w:val="300"/>
          <w:ins w:id="9562" w:author="Author"/>
        </w:trPr>
        <w:tc>
          <w:tcPr>
            <w:tcW w:w="1835" w:type="pct"/>
            <w:noWrap/>
          </w:tcPr>
          <w:p w:rsidR="00861542" w:rsidRPr="001D6512" w:rsidRDefault="00861542" w:rsidP="00861542">
            <w:pPr>
              <w:pStyle w:val="TableCell"/>
              <w:keepNext w:val="0"/>
              <w:spacing w:before="60" w:after="60" w:line="240" w:lineRule="auto"/>
              <w:rPr>
                <w:ins w:id="9563" w:author="Author"/>
                <w:rFonts w:cs="Arial"/>
                <w:color w:val="000000"/>
                <w:szCs w:val="18"/>
              </w:rPr>
            </w:pPr>
            <w:ins w:id="9564" w:author="Author">
              <w:r w:rsidRPr="001D6512">
                <w:rPr>
                  <w:rFonts w:cs="Arial"/>
                  <w:color w:val="000000"/>
                  <w:szCs w:val="18"/>
                </w:rPr>
                <w:t>Dining: Restaurants</w:t>
              </w:r>
            </w:ins>
          </w:p>
        </w:tc>
        <w:tc>
          <w:tcPr>
            <w:tcW w:w="452" w:type="pct"/>
            <w:noWrap/>
          </w:tcPr>
          <w:p w:rsidR="00861542" w:rsidRPr="001D6512" w:rsidRDefault="00861542" w:rsidP="00540C52">
            <w:pPr>
              <w:pStyle w:val="TableCell"/>
              <w:keepNext w:val="0"/>
              <w:spacing w:before="60" w:after="60" w:line="240" w:lineRule="auto"/>
              <w:jc w:val="right"/>
              <w:rPr>
                <w:ins w:id="9565" w:author="Author"/>
                <w:rFonts w:cs="Arial"/>
                <w:color w:val="000000"/>
                <w:szCs w:val="18"/>
              </w:rPr>
            </w:pPr>
            <w:ins w:id="9566" w:author="Author">
              <w:r w:rsidRPr="001D6512">
                <w:rPr>
                  <w:rFonts w:cs="Arial"/>
                  <w:color w:val="000000"/>
                  <w:szCs w:val="18"/>
                </w:rPr>
                <w:t>912</w:t>
              </w:r>
            </w:ins>
          </w:p>
        </w:tc>
        <w:tc>
          <w:tcPr>
            <w:tcW w:w="452" w:type="pct"/>
            <w:noWrap/>
          </w:tcPr>
          <w:p w:rsidR="00861542" w:rsidRPr="001D6512" w:rsidRDefault="00861542" w:rsidP="00540C52">
            <w:pPr>
              <w:pStyle w:val="TableCell"/>
              <w:keepNext w:val="0"/>
              <w:spacing w:before="60" w:after="60" w:line="240" w:lineRule="auto"/>
              <w:jc w:val="right"/>
              <w:rPr>
                <w:ins w:id="9567" w:author="Author"/>
                <w:rFonts w:cs="Arial"/>
                <w:color w:val="000000"/>
                <w:szCs w:val="18"/>
              </w:rPr>
            </w:pPr>
            <w:ins w:id="9568" w:author="Author">
              <w:r w:rsidRPr="001D6512">
                <w:rPr>
                  <w:rFonts w:cs="Arial"/>
                  <w:color w:val="000000"/>
                  <w:szCs w:val="18"/>
                </w:rPr>
                <w:t>503</w:t>
              </w:r>
            </w:ins>
          </w:p>
        </w:tc>
        <w:tc>
          <w:tcPr>
            <w:tcW w:w="452" w:type="pct"/>
            <w:noWrap/>
          </w:tcPr>
          <w:p w:rsidR="00861542" w:rsidRPr="001D6512" w:rsidRDefault="00861542" w:rsidP="00540C52">
            <w:pPr>
              <w:pStyle w:val="TableCell"/>
              <w:keepNext w:val="0"/>
              <w:spacing w:before="60" w:after="60" w:line="240" w:lineRule="auto"/>
              <w:jc w:val="right"/>
              <w:rPr>
                <w:ins w:id="9569" w:author="Author"/>
                <w:rFonts w:cs="Arial"/>
                <w:color w:val="000000"/>
                <w:szCs w:val="18"/>
              </w:rPr>
            </w:pPr>
            <w:ins w:id="9570" w:author="Author">
              <w:r w:rsidRPr="001D6512">
                <w:rPr>
                  <w:rFonts w:cs="Arial"/>
                  <w:color w:val="000000"/>
                  <w:szCs w:val="18"/>
                </w:rPr>
                <w:t>969</w:t>
              </w:r>
            </w:ins>
          </w:p>
        </w:tc>
        <w:tc>
          <w:tcPr>
            <w:tcW w:w="452" w:type="pct"/>
            <w:noWrap/>
          </w:tcPr>
          <w:p w:rsidR="00861542" w:rsidRPr="001D6512" w:rsidRDefault="00861542" w:rsidP="00540C52">
            <w:pPr>
              <w:pStyle w:val="TableCell"/>
              <w:keepNext w:val="0"/>
              <w:spacing w:before="60" w:after="60" w:line="240" w:lineRule="auto"/>
              <w:jc w:val="right"/>
              <w:rPr>
                <w:ins w:id="9571" w:author="Author"/>
                <w:rFonts w:cs="Arial"/>
                <w:color w:val="000000"/>
                <w:szCs w:val="18"/>
              </w:rPr>
            </w:pPr>
            <w:ins w:id="9572" w:author="Author">
              <w:r w:rsidRPr="001D6512">
                <w:rPr>
                  <w:rFonts w:cs="Arial"/>
                  <w:color w:val="000000"/>
                  <w:szCs w:val="18"/>
                </w:rPr>
                <w:t>769</w:t>
              </w:r>
            </w:ins>
          </w:p>
        </w:tc>
        <w:tc>
          <w:tcPr>
            <w:tcW w:w="452" w:type="pct"/>
            <w:noWrap/>
          </w:tcPr>
          <w:p w:rsidR="00861542" w:rsidRPr="001D6512" w:rsidRDefault="00861542" w:rsidP="00540C52">
            <w:pPr>
              <w:pStyle w:val="TableCell"/>
              <w:keepNext w:val="0"/>
              <w:spacing w:before="60" w:after="60" w:line="240" w:lineRule="auto"/>
              <w:jc w:val="right"/>
              <w:rPr>
                <w:ins w:id="9573" w:author="Author"/>
                <w:rFonts w:cs="Arial"/>
                <w:color w:val="000000"/>
                <w:szCs w:val="18"/>
              </w:rPr>
            </w:pPr>
            <w:ins w:id="9574" w:author="Author">
              <w:r w:rsidRPr="001D6512">
                <w:rPr>
                  <w:rFonts w:cs="Arial"/>
                  <w:color w:val="000000"/>
                  <w:szCs w:val="18"/>
                </w:rPr>
                <w:t>688</w:t>
              </w:r>
            </w:ins>
          </w:p>
        </w:tc>
        <w:tc>
          <w:tcPr>
            <w:tcW w:w="452" w:type="pct"/>
            <w:noWrap/>
          </w:tcPr>
          <w:p w:rsidR="00861542" w:rsidRPr="001D6512" w:rsidRDefault="00861542" w:rsidP="00540C52">
            <w:pPr>
              <w:pStyle w:val="TableCell"/>
              <w:keepNext w:val="0"/>
              <w:spacing w:before="60" w:after="60" w:line="240" w:lineRule="auto"/>
              <w:jc w:val="right"/>
              <w:rPr>
                <w:ins w:id="9575" w:author="Author"/>
                <w:rFonts w:cs="Arial"/>
                <w:color w:val="000000"/>
                <w:szCs w:val="18"/>
              </w:rPr>
            </w:pPr>
            <w:ins w:id="9576" w:author="Author">
              <w:r w:rsidRPr="001D6512">
                <w:rPr>
                  <w:rFonts w:cs="Arial"/>
                  <w:color w:val="000000"/>
                  <w:szCs w:val="18"/>
                </w:rPr>
                <w:t>1,077</w:t>
              </w:r>
            </w:ins>
          </w:p>
        </w:tc>
        <w:tc>
          <w:tcPr>
            <w:tcW w:w="452" w:type="pct"/>
          </w:tcPr>
          <w:p w:rsidR="00861542" w:rsidRPr="001D6512" w:rsidRDefault="00861542" w:rsidP="00540C52">
            <w:pPr>
              <w:pStyle w:val="TableCell"/>
              <w:keepNext w:val="0"/>
              <w:spacing w:before="60" w:after="60" w:line="240" w:lineRule="auto"/>
              <w:jc w:val="right"/>
              <w:rPr>
                <w:ins w:id="9577" w:author="Author"/>
                <w:rFonts w:cs="Arial"/>
                <w:color w:val="000000"/>
                <w:szCs w:val="18"/>
              </w:rPr>
            </w:pPr>
            <w:ins w:id="9578" w:author="Author">
              <w:r w:rsidRPr="001D6512">
                <w:rPr>
                  <w:rFonts w:cs="Arial"/>
                  <w:color w:val="000000"/>
                  <w:szCs w:val="18"/>
                </w:rPr>
                <w:t>648</w:t>
              </w:r>
            </w:ins>
          </w:p>
        </w:tc>
      </w:tr>
      <w:tr w:rsidR="00540C52" w:rsidRPr="00861542" w:rsidTr="00540C52">
        <w:trPr>
          <w:trHeight w:val="300"/>
          <w:ins w:id="9579" w:author="Author"/>
        </w:trPr>
        <w:tc>
          <w:tcPr>
            <w:tcW w:w="1835" w:type="pct"/>
            <w:noWrap/>
          </w:tcPr>
          <w:p w:rsidR="00861542" w:rsidRPr="001D6512" w:rsidRDefault="00861542" w:rsidP="00861542">
            <w:pPr>
              <w:pStyle w:val="TableCell"/>
              <w:keepNext w:val="0"/>
              <w:spacing w:before="60" w:after="60" w:line="240" w:lineRule="auto"/>
              <w:rPr>
                <w:ins w:id="9580" w:author="Author"/>
                <w:rFonts w:cs="Arial"/>
                <w:color w:val="000000"/>
                <w:szCs w:val="18"/>
              </w:rPr>
            </w:pPr>
            <w:ins w:id="9581" w:author="Author">
              <w:r w:rsidRPr="001D6512">
                <w:rPr>
                  <w:rFonts w:cs="Arial"/>
                  <w:color w:val="000000"/>
                  <w:szCs w:val="18"/>
                </w:rPr>
                <w:t>Gymnasium/Performing Arts Theatre</w:t>
              </w:r>
            </w:ins>
          </w:p>
        </w:tc>
        <w:tc>
          <w:tcPr>
            <w:tcW w:w="452" w:type="pct"/>
            <w:noWrap/>
          </w:tcPr>
          <w:p w:rsidR="00861542" w:rsidRPr="001D6512" w:rsidRDefault="00861542" w:rsidP="00540C52">
            <w:pPr>
              <w:pStyle w:val="TableCell"/>
              <w:keepNext w:val="0"/>
              <w:spacing w:before="60" w:after="60" w:line="240" w:lineRule="auto"/>
              <w:jc w:val="right"/>
              <w:rPr>
                <w:ins w:id="9582" w:author="Author"/>
                <w:rFonts w:cs="Arial"/>
                <w:color w:val="000000"/>
                <w:szCs w:val="18"/>
              </w:rPr>
            </w:pPr>
            <w:ins w:id="9583" w:author="Author">
              <w:r w:rsidRPr="001D6512">
                <w:rPr>
                  <w:rFonts w:cs="Arial"/>
                  <w:color w:val="000000"/>
                  <w:szCs w:val="18"/>
                </w:rPr>
                <w:t>690</w:t>
              </w:r>
            </w:ins>
          </w:p>
        </w:tc>
        <w:tc>
          <w:tcPr>
            <w:tcW w:w="452" w:type="pct"/>
            <w:noWrap/>
          </w:tcPr>
          <w:p w:rsidR="00861542" w:rsidRPr="001D6512" w:rsidRDefault="00861542" w:rsidP="00540C52">
            <w:pPr>
              <w:pStyle w:val="TableCell"/>
              <w:keepNext w:val="0"/>
              <w:spacing w:before="60" w:after="60" w:line="240" w:lineRule="auto"/>
              <w:jc w:val="right"/>
              <w:rPr>
                <w:ins w:id="9584" w:author="Author"/>
                <w:rFonts w:cs="Arial"/>
                <w:color w:val="000000"/>
                <w:szCs w:val="18"/>
              </w:rPr>
            </w:pPr>
            <w:ins w:id="9585" w:author="Author">
              <w:r w:rsidRPr="001D6512">
                <w:rPr>
                  <w:rFonts w:cs="Arial"/>
                  <w:color w:val="000000"/>
                  <w:szCs w:val="18"/>
                </w:rPr>
                <w:t>380</w:t>
              </w:r>
            </w:ins>
          </w:p>
        </w:tc>
        <w:tc>
          <w:tcPr>
            <w:tcW w:w="452" w:type="pct"/>
            <w:noWrap/>
          </w:tcPr>
          <w:p w:rsidR="00861542" w:rsidRPr="001D6512" w:rsidRDefault="00861542" w:rsidP="00540C52">
            <w:pPr>
              <w:pStyle w:val="TableCell"/>
              <w:keepNext w:val="0"/>
              <w:spacing w:before="60" w:after="60" w:line="240" w:lineRule="auto"/>
              <w:jc w:val="right"/>
              <w:rPr>
                <w:ins w:id="9586" w:author="Author"/>
                <w:rFonts w:cs="Arial"/>
                <w:color w:val="000000"/>
                <w:szCs w:val="18"/>
              </w:rPr>
            </w:pPr>
            <w:ins w:id="9587" w:author="Author">
              <w:r w:rsidRPr="001D6512">
                <w:rPr>
                  <w:rFonts w:cs="Arial"/>
                  <w:color w:val="000000"/>
                  <w:szCs w:val="18"/>
                </w:rPr>
                <w:t>733</w:t>
              </w:r>
            </w:ins>
          </w:p>
        </w:tc>
        <w:tc>
          <w:tcPr>
            <w:tcW w:w="452" w:type="pct"/>
            <w:noWrap/>
          </w:tcPr>
          <w:p w:rsidR="00861542" w:rsidRPr="001D6512" w:rsidRDefault="00861542" w:rsidP="00540C52">
            <w:pPr>
              <w:pStyle w:val="TableCell"/>
              <w:keepNext w:val="0"/>
              <w:spacing w:before="60" w:after="60" w:line="240" w:lineRule="auto"/>
              <w:jc w:val="right"/>
              <w:rPr>
                <w:ins w:id="9588" w:author="Author"/>
                <w:rFonts w:cs="Arial"/>
                <w:color w:val="000000"/>
                <w:szCs w:val="18"/>
              </w:rPr>
            </w:pPr>
            <w:ins w:id="9589" w:author="Author">
              <w:r w:rsidRPr="001D6512">
                <w:rPr>
                  <w:rFonts w:cs="Arial"/>
                  <w:color w:val="000000"/>
                  <w:szCs w:val="18"/>
                </w:rPr>
                <w:t>582</w:t>
              </w:r>
            </w:ins>
          </w:p>
        </w:tc>
        <w:tc>
          <w:tcPr>
            <w:tcW w:w="452" w:type="pct"/>
            <w:noWrap/>
          </w:tcPr>
          <w:p w:rsidR="00861542" w:rsidRPr="001D6512" w:rsidRDefault="00861542" w:rsidP="00540C52">
            <w:pPr>
              <w:pStyle w:val="TableCell"/>
              <w:keepNext w:val="0"/>
              <w:spacing w:before="60" w:after="60" w:line="240" w:lineRule="auto"/>
              <w:jc w:val="right"/>
              <w:rPr>
                <w:ins w:id="9590" w:author="Author"/>
                <w:rFonts w:cs="Arial"/>
                <w:color w:val="000000"/>
                <w:szCs w:val="18"/>
              </w:rPr>
            </w:pPr>
            <w:ins w:id="9591" w:author="Author">
              <w:r w:rsidRPr="001D6512">
                <w:rPr>
                  <w:rFonts w:cs="Arial"/>
                  <w:color w:val="000000"/>
                  <w:szCs w:val="18"/>
                </w:rPr>
                <w:t>520</w:t>
              </w:r>
            </w:ins>
          </w:p>
        </w:tc>
        <w:tc>
          <w:tcPr>
            <w:tcW w:w="452" w:type="pct"/>
            <w:noWrap/>
          </w:tcPr>
          <w:p w:rsidR="00861542" w:rsidRPr="001D6512" w:rsidRDefault="00861542" w:rsidP="00540C52">
            <w:pPr>
              <w:pStyle w:val="TableCell"/>
              <w:keepNext w:val="0"/>
              <w:spacing w:before="60" w:after="60" w:line="240" w:lineRule="auto"/>
              <w:jc w:val="right"/>
              <w:rPr>
                <w:ins w:id="9592" w:author="Author"/>
                <w:rFonts w:cs="Arial"/>
                <w:color w:val="000000"/>
                <w:szCs w:val="18"/>
              </w:rPr>
            </w:pPr>
            <w:ins w:id="9593" w:author="Author">
              <w:r w:rsidRPr="001D6512">
                <w:rPr>
                  <w:rFonts w:cs="Arial"/>
                  <w:color w:val="000000"/>
                  <w:szCs w:val="18"/>
                </w:rPr>
                <w:t>815</w:t>
              </w:r>
            </w:ins>
          </w:p>
        </w:tc>
        <w:tc>
          <w:tcPr>
            <w:tcW w:w="452" w:type="pct"/>
          </w:tcPr>
          <w:p w:rsidR="00861542" w:rsidRPr="001D6512" w:rsidRDefault="00861542" w:rsidP="00540C52">
            <w:pPr>
              <w:pStyle w:val="TableCell"/>
              <w:keepNext w:val="0"/>
              <w:spacing w:before="60" w:after="60" w:line="240" w:lineRule="auto"/>
              <w:jc w:val="right"/>
              <w:rPr>
                <w:ins w:id="9594" w:author="Author"/>
                <w:rFonts w:cs="Arial"/>
                <w:color w:val="000000"/>
                <w:szCs w:val="18"/>
              </w:rPr>
            </w:pPr>
            <w:ins w:id="9595" w:author="Author">
              <w:r w:rsidRPr="001D6512">
                <w:rPr>
                  <w:rFonts w:cs="Arial"/>
                  <w:color w:val="000000"/>
                  <w:szCs w:val="18"/>
                </w:rPr>
                <w:t>490</w:t>
              </w:r>
            </w:ins>
          </w:p>
        </w:tc>
      </w:tr>
      <w:tr w:rsidR="00540C52" w:rsidRPr="00861542" w:rsidTr="00540C52">
        <w:trPr>
          <w:trHeight w:val="300"/>
          <w:ins w:id="9596" w:author="Author"/>
        </w:trPr>
        <w:tc>
          <w:tcPr>
            <w:tcW w:w="1835" w:type="pct"/>
            <w:noWrap/>
          </w:tcPr>
          <w:p w:rsidR="00861542" w:rsidRPr="001D6512" w:rsidRDefault="00861542" w:rsidP="00861542">
            <w:pPr>
              <w:pStyle w:val="TableCell"/>
              <w:keepNext w:val="0"/>
              <w:spacing w:before="60" w:after="60" w:line="240" w:lineRule="auto"/>
              <w:rPr>
                <w:ins w:id="9597" w:author="Author"/>
                <w:rFonts w:cs="Arial"/>
                <w:color w:val="000000"/>
                <w:szCs w:val="18"/>
              </w:rPr>
            </w:pPr>
            <w:ins w:id="9598" w:author="Author">
              <w:r w:rsidRPr="001D6512">
                <w:rPr>
                  <w:rFonts w:cs="Arial"/>
                  <w:color w:val="000000"/>
                  <w:szCs w:val="18"/>
                </w:rPr>
                <w:t>Hospitals/Health care</w:t>
              </w:r>
            </w:ins>
          </w:p>
        </w:tc>
        <w:tc>
          <w:tcPr>
            <w:tcW w:w="452" w:type="pct"/>
            <w:noWrap/>
          </w:tcPr>
          <w:p w:rsidR="00861542" w:rsidRPr="001D6512" w:rsidRDefault="00861542" w:rsidP="00540C52">
            <w:pPr>
              <w:pStyle w:val="TableCell"/>
              <w:keepNext w:val="0"/>
              <w:spacing w:before="60" w:after="60" w:line="240" w:lineRule="auto"/>
              <w:jc w:val="right"/>
              <w:rPr>
                <w:ins w:id="9599" w:author="Author"/>
                <w:rFonts w:cs="Arial"/>
                <w:color w:val="000000"/>
                <w:szCs w:val="18"/>
              </w:rPr>
            </w:pPr>
            <w:ins w:id="9600" w:author="Author">
              <w:r w:rsidRPr="001D6512">
                <w:rPr>
                  <w:rFonts w:cs="Arial"/>
                  <w:color w:val="000000"/>
                  <w:szCs w:val="18"/>
                </w:rPr>
                <w:t>1,396</w:t>
              </w:r>
            </w:ins>
          </w:p>
        </w:tc>
        <w:tc>
          <w:tcPr>
            <w:tcW w:w="452" w:type="pct"/>
            <w:noWrap/>
          </w:tcPr>
          <w:p w:rsidR="00861542" w:rsidRPr="001D6512" w:rsidRDefault="00861542" w:rsidP="00540C52">
            <w:pPr>
              <w:pStyle w:val="TableCell"/>
              <w:keepNext w:val="0"/>
              <w:spacing w:before="60" w:after="60" w:line="240" w:lineRule="auto"/>
              <w:jc w:val="right"/>
              <w:rPr>
                <w:ins w:id="9601" w:author="Author"/>
                <w:rFonts w:cs="Arial"/>
                <w:color w:val="000000"/>
                <w:szCs w:val="18"/>
              </w:rPr>
            </w:pPr>
            <w:ins w:id="9602" w:author="Author">
              <w:r w:rsidRPr="001D6512">
                <w:rPr>
                  <w:rFonts w:cs="Arial"/>
                  <w:color w:val="000000"/>
                  <w:szCs w:val="18"/>
                </w:rPr>
                <w:t>770</w:t>
              </w:r>
            </w:ins>
          </w:p>
        </w:tc>
        <w:tc>
          <w:tcPr>
            <w:tcW w:w="452" w:type="pct"/>
            <w:noWrap/>
          </w:tcPr>
          <w:p w:rsidR="00861542" w:rsidRPr="001D6512" w:rsidRDefault="00861542" w:rsidP="00540C52">
            <w:pPr>
              <w:pStyle w:val="TableCell"/>
              <w:keepNext w:val="0"/>
              <w:spacing w:before="60" w:after="60" w:line="240" w:lineRule="auto"/>
              <w:jc w:val="right"/>
              <w:rPr>
                <w:ins w:id="9603" w:author="Author"/>
                <w:rFonts w:cs="Arial"/>
                <w:color w:val="000000"/>
                <w:szCs w:val="18"/>
              </w:rPr>
            </w:pPr>
            <w:ins w:id="9604" w:author="Author">
              <w:r w:rsidRPr="001D6512">
                <w:rPr>
                  <w:rFonts w:cs="Arial"/>
                  <w:color w:val="000000"/>
                  <w:szCs w:val="18"/>
                </w:rPr>
                <w:t>1,483</w:t>
              </w:r>
            </w:ins>
          </w:p>
        </w:tc>
        <w:tc>
          <w:tcPr>
            <w:tcW w:w="452" w:type="pct"/>
            <w:noWrap/>
          </w:tcPr>
          <w:p w:rsidR="00861542" w:rsidRPr="001D6512" w:rsidRDefault="00861542" w:rsidP="00540C52">
            <w:pPr>
              <w:pStyle w:val="TableCell"/>
              <w:keepNext w:val="0"/>
              <w:spacing w:before="60" w:after="60" w:line="240" w:lineRule="auto"/>
              <w:jc w:val="right"/>
              <w:rPr>
                <w:ins w:id="9605" w:author="Author"/>
                <w:rFonts w:cs="Arial"/>
                <w:color w:val="000000"/>
                <w:szCs w:val="18"/>
              </w:rPr>
            </w:pPr>
            <w:ins w:id="9606" w:author="Author">
              <w:r w:rsidRPr="001D6512">
                <w:rPr>
                  <w:rFonts w:cs="Arial"/>
                  <w:color w:val="000000"/>
                  <w:szCs w:val="18"/>
                </w:rPr>
                <w:t>1,177</w:t>
              </w:r>
            </w:ins>
          </w:p>
        </w:tc>
        <w:tc>
          <w:tcPr>
            <w:tcW w:w="452" w:type="pct"/>
            <w:noWrap/>
          </w:tcPr>
          <w:p w:rsidR="00861542" w:rsidRPr="001D6512" w:rsidRDefault="00861542" w:rsidP="00540C52">
            <w:pPr>
              <w:pStyle w:val="TableCell"/>
              <w:keepNext w:val="0"/>
              <w:spacing w:before="60" w:after="60" w:line="240" w:lineRule="auto"/>
              <w:jc w:val="right"/>
              <w:rPr>
                <w:ins w:id="9607" w:author="Author"/>
                <w:rFonts w:cs="Arial"/>
                <w:color w:val="000000"/>
                <w:szCs w:val="18"/>
              </w:rPr>
            </w:pPr>
            <w:ins w:id="9608" w:author="Author">
              <w:r w:rsidRPr="001D6512">
                <w:rPr>
                  <w:rFonts w:cs="Arial"/>
                  <w:color w:val="000000"/>
                  <w:szCs w:val="18"/>
                </w:rPr>
                <w:t>1,052</w:t>
              </w:r>
            </w:ins>
          </w:p>
        </w:tc>
        <w:tc>
          <w:tcPr>
            <w:tcW w:w="452" w:type="pct"/>
            <w:noWrap/>
          </w:tcPr>
          <w:p w:rsidR="00861542" w:rsidRPr="001D6512" w:rsidRDefault="00861542" w:rsidP="00540C52">
            <w:pPr>
              <w:pStyle w:val="TableCell"/>
              <w:keepNext w:val="0"/>
              <w:spacing w:before="60" w:after="60" w:line="240" w:lineRule="auto"/>
              <w:jc w:val="right"/>
              <w:rPr>
                <w:ins w:id="9609" w:author="Author"/>
                <w:rFonts w:cs="Arial"/>
                <w:color w:val="000000"/>
                <w:szCs w:val="18"/>
              </w:rPr>
            </w:pPr>
            <w:ins w:id="9610" w:author="Author">
              <w:r w:rsidRPr="001D6512">
                <w:rPr>
                  <w:rFonts w:cs="Arial"/>
                  <w:color w:val="000000"/>
                  <w:szCs w:val="18"/>
                </w:rPr>
                <w:t>1,648</w:t>
              </w:r>
            </w:ins>
          </w:p>
        </w:tc>
        <w:tc>
          <w:tcPr>
            <w:tcW w:w="452" w:type="pct"/>
          </w:tcPr>
          <w:p w:rsidR="00861542" w:rsidRPr="001D6512" w:rsidRDefault="00861542" w:rsidP="00540C52">
            <w:pPr>
              <w:pStyle w:val="TableCell"/>
              <w:keepNext w:val="0"/>
              <w:spacing w:before="60" w:after="60" w:line="240" w:lineRule="auto"/>
              <w:jc w:val="right"/>
              <w:rPr>
                <w:ins w:id="9611" w:author="Author"/>
                <w:rFonts w:cs="Arial"/>
                <w:color w:val="000000"/>
                <w:szCs w:val="18"/>
              </w:rPr>
            </w:pPr>
            <w:ins w:id="9612" w:author="Author">
              <w:r w:rsidRPr="001D6512">
                <w:rPr>
                  <w:rFonts w:cs="Arial"/>
                  <w:color w:val="000000"/>
                  <w:szCs w:val="18"/>
                </w:rPr>
                <w:t>992</w:t>
              </w:r>
            </w:ins>
          </w:p>
        </w:tc>
      </w:tr>
      <w:tr w:rsidR="00540C52" w:rsidRPr="00861542" w:rsidTr="00540C52">
        <w:trPr>
          <w:trHeight w:val="300"/>
          <w:ins w:id="9613" w:author="Author"/>
        </w:trPr>
        <w:tc>
          <w:tcPr>
            <w:tcW w:w="1835" w:type="pct"/>
            <w:noWrap/>
          </w:tcPr>
          <w:p w:rsidR="00861542" w:rsidRPr="001D6512" w:rsidRDefault="00861542" w:rsidP="00861542">
            <w:pPr>
              <w:pStyle w:val="TableCell"/>
              <w:keepNext w:val="0"/>
              <w:spacing w:before="60" w:after="60" w:line="240" w:lineRule="auto"/>
              <w:rPr>
                <w:ins w:id="9614" w:author="Author"/>
                <w:rFonts w:cs="Arial"/>
                <w:color w:val="000000"/>
                <w:szCs w:val="18"/>
              </w:rPr>
            </w:pPr>
            <w:ins w:id="9615" w:author="Author">
              <w:r w:rsidRPr="001D6512">
                <w:rPr>
                  <w:rFonts w:cs="Arial"/>
                  <w:color w:val="000000"/>
                  <w:szCs w:val="18"/>
                </w:rPr>
                <w:t>Industrial: 1 Shift/Light Manufacturing</w:t>
              </w:r>
            </w:ins>
          </w:p>
        </w:tc>
        <w:tc>
          <w:tcPr>
            <w:tcW w:w="452" w:type="pct"/>
            <w:noWrap/>
          </w:tcPr>
          <w:p w:rsidR="00861542" w:rsidRPr="001D6512" w:rsidRDefault="00861542" w:rsidP="00540C52">
            <w:pPr>
              <w:pStyle w:val="TableCell"/>
              <w:keepNext w:val="0"/>
              <w:spacing w:before="60" w:after="60" w:line="240" w:lineRule="auto"/>
              <w:jc w:val="right"/>
              <w:rPr>
                <w:ins w:id="9616" w:author="Author"/>
                <w:rFonts w:cs="Arial"/>
                <w:color w:val="000000"/>
                <w:szCs w:val="18"/>
              </w:rPr>
            </w:pPr>
            <w:ins w:id="9617" w:author="Author">
              <w:r w:rsidRPr="001D6512">
                <w:rPr>
                  <w:rFonts w:cs="Arial"/>
                  <w:color w:val="000000"/>
                  <w:szCs w:val="18"/>
                </w:rPr>
                <w:t>727</w:t>
              </w:r>
            </w:ins>
          </w:p>
        </w:tc>
        <w:tc>
          <w:tcPr>
            <w:tcW w:w="452" w:type="pct"/>
            <w:noWrap/>
          </w:tcPr>
          <w:p w:rsidR="00861542" w:rsidRPr="001D6512" w:rsidRDefault="00861542" w:rsidP="00540C52">
            <w:pPr>
              <w:pStyle w:val="TableCell"/>
              <w:keepNext w:val="0"/>
              <w:spacing w:before="60" w:after="60" w:line="240" w:lineRule="auto"/>
              <w:jc w:val="right"/>
              <w:rPr>
                <w:ins w:id="9618" w:author="Author"/>
                <w:rFonts w:cs="Arial"/>
                <w:color w:val="000000"/>
                <w:szCs w:val="18"/>
              </w:rPr>
            </w:pPr>
            <w:ins w:id="9619" w:author="Author">
              <w:r w:rsidRPr="001D6512">
                <w:rPr>
                  <w:rFonts w:cs="Arial"/>
                  <w:color w:val="000000"/>
                  <w:szCs w:val="18"/>
                </w:rPr>
                <w:t>401</w:t>
              </w:r>
            </w:ins>
          </w:p>
        </w:tc>
        <w:tc>
          <w:tcPr>
            <w:tcW w:w="452" w:type="pct"/>
            <w:noWrap/>
          </w:tcPr>
          <w:p w:rsidR="00861542" w:rsidRPr="001D6512" w:rsidRDefault="00861542" w:rsidP="00540C52">
            <w:pPr>
              <w:pStyle w:val="TableCell"/>
              <w:keepNext w:val="0"/>
              <w:spacing w:before="60" w:after="60" w:line="240" w:lineRule="auto"/>
              <w:jc w:val="right"/>
              <w:rPr>
                <w:ins w:id="9620" w:author="Author"/>
                <w:rFonts w:cs="Arial"/>
                <w:color w:val="000000"/>
                <w:szCs w:val="18"/>
              </w:rPr>
            </w:pPr>
            <w:ins w:id="9621" w:author="Author">
              <w:r w:rsidRPr="001D6512">
                <w:rPr>
                  <w:rFonts w:cs="Arial"/>
                  <w:color w:val="000000"/>
                  <w:szCs w:val="18"/>
                </w:rPr>
                <w:t>773</w:t>
              </w:r>
            </w:ins>
          </w:p>
        </w:tc>
        <w:tc>
          <w:tcPr>
            <w:tcW w:w="452" w:type="pct"/>
            <w:noWrap/>
          </w:tcPr>
          <w:p w:rsidR="00861542" w:rsidRPr="001D6512" w:rsidRDefault="00861542" w:rsidP="00540C52">
            <w:pPr>
              <w:pStyle w:val="TableCell"/>
              <w:keepNext w:val="0"/>
              <w:spacing w:before="60" w:after="60" w:line="240" w:lineRule="auto"/>
              <w:jc w:val="right"/>
              <w:rPr>
                <w:ins w:id="9622" w:author="Author"/>
                <w:rFonts w:cs="Arial"/>
                <w:color w:val="000000"/>
                <w:szCs w:val="18"/>
              </w:rPr>
            </w:pPr>
            <w:ins w:id="9623" w:author="Author">
              <w:r w:rsidRPr="001D6512">
                <w:rPr>
                  <w:rFonts w:cs="Arial"/>
                  <w:color w:val="000000"/>
                  <w:szCs w:val="18"/>
                </w:rPr>
                <w:t>613</w:t>
              </w:r>
            </w:ins>
          </w:p>
        </w:tc>
        <w:tc>
          <w:tcPr>
            <w:tcW w:w="452" w:type="pct"/>
            <w:noWrap/>
          </w:tcPr>
          <w:p w:rsidR="00861542" w:rsidRPr="001D6512" w:rsidRDefault="00861542" w:rsidP="00540C52">
            <w:pPr>
              <w:pStyle w:val="TableCell"/>
              <w:keepNext w:val="0"/>
              <w:spacing w:before="60" w:after="60" w:line="240" w:lineRule="auto"/>
              <w:jc w:val="right"/>
              <w:rPr>
                <w:ins w:id="9624" w:author="Author"/>
                <w:rFonts w:cs="Arial"/>
                <w:color w:val="000000"/>
                <w:szCs w:val="18"/>
              </w:rPr>
            </w:pPr>
            <w:ins w:id="9625" w:author="Author">
              <w:r w:rsidRPr="001D6512">
                <w:rPr>
                  <w:rFonts w:cs="Arial"/>
                  <w:color w:val="000000"/>
                  <w:szCs w:val="18"/>
                </w:rPr>
                <w:t>548</w:t>
              </w:r>
            </w:ins>
          </w:p>
        </w:tc>
        <w:tc>
          <w:tcPr>
            <w:tcW w:w="452" w:type="pct"/>
            <w:noWrap/>
          </w:tcPr>
          <w:p w:rsidR="00861542" w:rsidRPr="001D6512" w:rsidRDefault="00861542" w:rsidP="00540C52">
            <w:pPr>
              <w:pStyle w:val="TableCell"/>
              <w:keepNext w:val="0"/>
              <w:spacing w:before="60" w:after="60" w:line="240" w:lineRule="auto"/>
              <w:jc w:val="right"/>
              <w:rPr>
                <w:ins w:id="9626" w:author="Author"/>
                <w:rFonts w:cs="Arial"/>
                <w:color w:val="000000"/>
                <w:szCs w:val="18"/>
              </w:rPr>
            </w:pPr>
            <w:ins w:id="9627" w:author="Author">
              <w:r w:rsidRPr="001D6512">
                <w:rPr>
                  <w:rFonts w:cs="Arial"/>
                  <w:color w:val="000000"/>
                  <w:szCs w:val="18"/>
                </w:rPr>
                <w:t>859</w:t>
              </w:r>
            </w:ins>
          </w:p>
        </w:tc>
        <w:tc>
          <w:tcPr>
            <w:tcW w:w="452" w:type="pct"/>
          </w:tcPr>
          <w:p w:rsidR="00861542" w:rsidRPr="001D6512" w:rsidRDefault="00861542" w:rsidP="00540C52">
            <w:pPr>
              <w:pStyle w:val="TableCell"/>
              <w:keepNext w:val="0"/>
              <w:spacing w:before="60" w:after="60" w:line="240" w:lineRule="auto"/>
              <w:jc w:val="right"/>
              <w:rPr>
                <w:ins w:id="9628" w:author="Author"/>
                <w:rFonts w:cs="Arial"/>
                <w:color w:val="000000"/>
                <w:szCs w:val="18"/>
              </w:rPr>
            </w:pPr>
            <w:ins w:id="9629" w:author="Author">
              <w:r w:rsidRPr="001D6512">
                <w:rPr>
                  <w:rFonts w:cs="Arial"/>
                  <w:color w:val="000000"/>
                  <w:szCs w:val="18"/>
                </w:rPr>
                <w:t>517</w:t>
              </w:r>
            </w:ins>
          </w:p>
        </w:tc>
      </w:tr>
      <w:tr w:rsidR="00540C52" w:rsidRPr="00861542" w:rsidTr="00540C52">
        <w:trPr>
          <w:trHeight w:val="300"/>
          <w:ins w:id="9630" w:author="Author"/>
        </w:trPr>
        <w:tc>
          <w:tcPr>
            <w:tcW w:w="1835" w:type="pct"/>
            <w:noWrap/>
          </w:tcPr>
          <w:p w:rsidR="00861542" w:rsidRPr="001D6512" w:rsidRDefault="00861542" w:rsidP="00861542">
            <w:pPr>
              <w:pStyle w:val="TableCell"/>
              <w:keepNext w:val="0"/>
              <w:spacing w:before="60" w:after="60" w:line="240" w:lineRule="auto"/>
              <w:rPr>
                <w:ins w:id="9631" w:author="Author"/>
                <w:rFonts w:cs="Arial"/>
                <w:color w:val="000000"/>
                <w:szCs w:val="18"/>
              </w:rPr>
            </w:pPr>
            <w:ins w:id="9632" w:author="Author">
              <w:r w:rsidRPr="001D6512">
                <w:rPr>
                  <w:rFonts w:cs="Arial"/>
                  <w:color w:val="000000"/>
                  <w:szCs w:val="18"/>
                </w:rPr>
                <w:t>Industrial: 2 Shift</w:t>
              </w:r>
            </w:ins>
          </w:p>
        </w:tc>
        <w:tc>
          <w:tcPr>
            <w:tcW w:w="452" w:type="pct"/>
            <w:noWrap/>
          </w:tcPr>
          <w:p w:rsidR="00861542" w:rsidRPr="001D6512" w:rsidRDefault="00861542" w:rsidP="00540C52">
            <w:pPr>
              <w:pStyle w:val="TableCell"/>
              <w:keepNext w:val="0"/>
              <w:spacing w:before="60" w:after="60" w:line="240" w:lineRule="auto"/>
              <w:jc w:val="right"/>
              <w:rPr>
                <w:ins w:id="9633" w:author="Author"/>
                <w:rFonts w:cs="Arial"/>
                <w:color w:val="000000"/>
                <w:szCs w:val="18"/>
              </w:rPr>
            </w:pPr>
            <w:ins w:id="9634" w:author="Author">
              <w:r w:rsidRPr="001D6512">
                <w:rPr>
                  <w:rFonts w:cs="Arial"/>
                  <w:color w:val="000000"/>
                  <w:szCs w:val="18"/>
                </w:rPr>
                <w:t>988</w:t>
              </w:r>
            </w:ins>
          </w:p>
        </w:tc>
        <w:tc>
          <w:tcPr>
            <w:tcW w:w="452" w:type="pct"/>
            <w:noWrap/>
          </w:tcPr>
          <w:p w:rsidR="00861542" w:rsidRPr="001D6512" w:rsidRDefault="00861542" w:rsidP="00540C52">
            <w:pPr>
              <w:pStyle w:val="TableCell"/>
              <w:keepNext w:val="0"/>
              <w:spacing w:before="60" w:after="60" w:line="240" w:lineRule="auto"/>
              <w:jc w:val="right"/>
              <w:rPr>
                <w:ins w:id="9635" w:author="Author"/>
                <w:rFonts w:cs="Arial"/>
                <w:color w:val="000000"/>
                <w:szCs w:val="18"/>
              </w:rPr>
            </w:pPr>
            <w:ins w:id="9636" w:author="Author">
              <w:r w:rsidRPr="001D6512">
                <w:rPr>
                  <w:rFonts w:cs="Arial"/>
                  <w:color w:val="000000"/>
                  <w:szCs w:val="18"/>
                </w:rPr>
                <w:t>545</w:t>
              </w:r>
            </w:ins>
          </w:p>
        </w:tc>
        <w:tc>
          <w:tcPr>
            <w:tcW w:w="452" w:type="pct"/>
            <w:noWrap/>
          </w:tcPr>
          <w:p w:rsidR="00861542" w:rsidRPr="001D6512" w:rsidRDefault="00861542" w:rsidP="00540C52">
            <w:pPr>
              <w:pStyle w:val="TableCell"/>
              <w:keepNext w:val="0"/>
              <w:spacing w:before="60" w:after="60" w:line="240" w:lineRule="auto"/>
              <w:jc w:val="right"/>
              <w:rPr>
                <w:ins w:id="9637" w:author="Author"/>
                <w:rFonts w:cs="Arial"/>
                <w:color w:val="000000"/>
                <w:szCs w:val="18"/>
              </w:rPr>
            </w:pPr>
            <w:ins w:id="9638" w:author="Author">
              <w:r w:rsidRPr="001D6512">
                <w:rPr>
                  <w:rFonts w:cs="Arial"/>
                  <w:color w:val="000000"/>
                  <w:szCs w:val="18"/>
                </w:rPr>
                <w:t>1,050</w:t>
              </w:r>
            </w:ins>
          </w:p>
        </w:tc>
        <w:tc>
          <w:tcPr>
            <w:tcW w:w="452" w:type="pct"/>
            <w:noWrap/>
          </w:tcPr>
          <w:p w:rsidR="00861542" w:rsidRPr="001D6512" w:rsidRDefault="00861542" w:rsidP="00540C52">
            <w:pPr>
              <w:pStyle w:val="TableCell"/>
              <w:keepNext w:val="0"/>
              <w:spacing w:before="60" w:after="60" w:line="240" w:lineRule="auto"/>
              <w:jc w:val="right"/>
              <w:rPr>
                <w:ins w:id="9639" w:author="Author"/>
                <w:rFonts w:cs="Arial"/>
                <w:color w:val="000000"/>
                <w:szCs w:val="18"/>
              </w:rPr>
            </w:pPr>
            <w:ins w:id="9640" w:author="Author">
              <w:r w:rsidRPr="001D6512">
                <w:rPr>
                  <w:rFonts w:cs="Arial"/>
                  <w:color w:val="000000"/>
                  <w:szCs w:val="18"/>
                </w:rPr>
                <w:t>833</w:t>
              </w:r>
            </w:ins>
          </w:p>
        </w:tc>
        <w:tc>
          <w:tcPr>
            <w:tcW w:w="452" w:type="pct"/>
            <w:noWrap/>
          </w:tcPr>
          <w:p w:rsidR="00861542" w:rsidRPr="001D6512" w:rsidRDefault="00861542" w:rsidP="00540C52">
            <w:pPr>
              <w:pStyle w:val="TableCell"/>
              <w:keepNext w:val="0"/>
              <w:spacing w:before="60" w:after="60" w:line="240" w:lineRule="auto"/>
              <w:jc w:val="right"/>
              <w:rPr>
                <w:ins w:id="9641" w:author="Author"/>
                <w:rFonts w:cs="Arial"/>
                <w:color w:val="000000"/>
                <w:szCs w:val="18"/>
              </w:rPr>
            </w:pPr>
            <w:ins w:id="9642" w:author="Author">
              <w:r w:rsidRPr="001D6512">
                <w:rPr>
                  <w:rFonts w:cs="Arial"/>
                  <w:color w:val="000000"/>
                  <w:szCs w:val="18"/>
                </w:rPr>
                <w:t>745</w:t>
              </w:r>
            </w:ins>
          </w:p>
        </w:tc>
        <w:tc>
          <w:tcPr>
            <w:tcW w:w="452" w:type="pct"/>
            <w:noWrap/>
          </w:tcPr>
          <w:p w:rsidR="00861542" w:rsidRPr="001D6512" w:rsidRDefault="00861542" w:rsidP="00540C52">
            <w:pPr>
              <w:pStyle w:val="TableCell"/>
              <w:keepNext w:val="0"/>
              <w:spacing w:before="60" w:after="60" w:line="240" w:lineRule="auto"/>
              <w:jc w:val="right"/>
              <w:rPr>
                <w:ins w:id="9643" w:author="Author"/>
                <w:rFonts w:cs="Arial"/>
                <w:color w:val="000000"/>
                <w:szCs w:val="18"/>
              </w:rPr>
            </w:pPr>
            <w:ins w:id="9644" w:author="Author">
              <w:r w:rsidRPr="001D6512">
                <w:rPr>
                  <w:rFonts w:cs="Arial"/>
                  <w:color w:val="000000"/>
                  <w:szCs w:val="18"/>
                </w:rPr>
                <w:t>1,166</w:t>
              </w:r>
            </w:ins>
          </w:p>
        </w:tc>
        <w:tc>
          <w:tcPr>
            <w:tcW w:w="452" w:type="pct"/>
          </w:tcPr>
          <w:p w:rsidR="00861542" w:rsidRPr="001D6512" w:rsidRDefault="00861542" w:rsidP="00540C52">
            <w:pPr>
              <w:pStyle w:val="TableCell"/>
              <w:keepNext w:val="0"/>
              <w:spacing w:before="60" w:after="60" w:line="240" w:lineRule="auto"/>
              <w:jc w:val="right"/>
              <w:rPr>
                <w:ins w:id="9645" w:author="Author"/>
                <w:rFonts w:cs="Arial"/>
                <w:color w:val="000000"/>
                <w:szCs w:val="18"/>
              </w:rPr>
            </w:pPr>
            <w:ins w:id="9646" w:author="Author">
              <w:r w:rsidRPr="001D6512">
                <w:rPr>
                  <w:rFonts w:cs="Arial"/>
                  <w:color w:val="000000"/>
                  <w:szCs w:val="18"/>
                </w:rPr>
                <w:t>702</w:t>
              </w:r>
            </w:ins>
          </w:p>
        </w:tc>
      </w:tr>
      <w:tr w:rsidR="00540C52" w:rsidRPr="00861542" w:rsidTr="00540C52">
        <w:trPr>
          <w:trHeight w:val="300"/>
          <w:ins w:id="9647" w:author="Author"/>
        </w:trPr>
        <w:tc>
          <w:tcPr>
            <w:tcW w:w="1835" w:type="pct"/>
            <w:noWrap/>
          </w:tcPr>
          <w:p w:rsidR="00861542" w:rsidRPr="001D6512" w:rsidRDefault="00861542" w:rsidP="00861542">
            <w:pPr>
              <w:pStyle w:val="TableCell"/>
              <w:keepNext w:val="0"/>
              <w:spacing w:before="60" w:after="60" w:line="240" w:lineRule="auto"/>
              <w:rPr>
                <w:ins w:id="9648" w:author="Author"/>
                <w:rFonts w:cs="Arial"/>
                <w:color w:val="000000"/>
                <w:szCs w:val="18"/>
              </w:rPr>
            </w:pPr>
            <w:ins w:id="9649" w:author="Author">
              <w:r w:rsidRPr="001D6512">
                <w:rPr>
                  <w:rFonts w:cs="Arial"/>
                  <w:color w:val="000000"/>
                  <w:szCs w:val="18"/>
                </w:rPr>
                <w:t>Industrial: 3 Shift</w:t>
              </w:r>
            </w:ins>
          </w:p>
        </w:tc>
        <w:tc>
          <w:tcPr>
            <w:tcW w:w="452" w:type="pct"/>
            <w:noWrap/>
          </w:tcPr>
          <w:p w:rsidR="00861542" w:rsidRPr="001D6512" w:rsidRDefault="00861542" w:rsidP="00540C52">
            <w:pPr>
              <w:pStyle w:val="TableCell"/>
              <w:keepNext w:val="0"/>
              <w:spacing w:before="60" w:after="60" w:line="240" w:lineRule="auto"/>
              <w:jc w:val="right"/>
              <w:rPr>
                <w:ins w:id="9650" w:author="Author"/>
                <w:rFonts w:cs="Arial"/>
                <w:color w:val="000000"/>
                <w:szCs w:val="18"/>
              </w:rPr>
            </w:pPr>
            <w:ins w:id="9651" w:author="Author">
              <w:r w:rsidRPr="001D6512">
                <w:rPr>
                  <w:rFonts w:cs="Arial"/>
                  <w:color w:val="000000"/>
                  <w:szCs w:val="18"/>
                </w:rPr>
                <w:t>1,251</w:t>
              </w:r>
            </w:ins>
          </w:p>
        </w:tc>
        <w:tc>
          <w:tcPr>
            <w:tcW w:w="452" w:type="pct"/>
            <w:noWrap/>
          </w:tcPr>
          <w:p w:rsidR="00861542" w:rsidRPr="001D6512" w:rsidRDefault="00861542" w:rsidP="00540C52">
            <w:pPr>
              <w:pStyle w:val="TableCell"/>
              <w:keepNext w:val="0"/>
              <w:spacing w:before="60" w:after="60" w:line="240" w:lineRule="auto"/>
              <w:jc w:val="right"/>
              <w:rPr>
                <w:ins w:id="9652" w:author="Author"/>
                <w:rFonts w:cs="Arial"/>
                <w:color w:val="000000"/>
                <w:szCs w:val="18"/>
              </w:rPr>
            </w:pPr>
            <w:ins w:id="9653" w:author="Author">
              <w:r w:rsidRPr="001D6512">
                <w:rPr>
                  <w:rFonts w:cs="Arial"/>
                  <w:color w:val="000000"/>
                  <w:szCs w:val="18"/>
                </w:rPr>
                <w:t>690</w:t>
              </w:r>
            </w:ins>
          </w:p>
        </w:tc>
        <w:tc>
          <w:tcPr>
            <w:tcW w:w="452" w:type="pct"/>
            <w:noWrap/>
          </w:tcPr>
          <w:p w:rsidR="00861542" w:rsidRPr="001D6512" w:rsidRDefault="00861542" w:rsidP="00540C52">
            <w:pPr>
              <w:pStyle w:val="TableCell"/>
              <w:keepNext w:val="0"/>
              <w:spacing w:before="60" w:after="60" w:line="240" w:lineRule="auto"/>
              <w:jc w:val="right"/>
              <w:rPr>
                <w:ins w:id="9654" w:author="Author"/>
                <w:rFonts w:cs="Arial"/>
                <w:color w:val="000000"/>
                <w:szCs w:val="18"/>
              </w:rPr>
            </w:pPr>
            <w:ins w:id="9655" w:author="Author">
              <w:r w:rsidRPr="001D6512">
                <w:rPr>
                  <w:rFonts w:cs="Arial"/>
                  <w:color w:val="000000"/>
                  <w:szCs w:val="18"/>
                </w:rPr>
                <w:t>1,330</w:t>
              </w:r>
            </w:ins>
          </w:p>
        </w:tc>
        <w:tc>
          <w:tcPr>
            <w:tcW w:w="452" w:type="pct"/>
            <w:noWrap/>
          </w:tcPr>
          <w:p w:rsidR="00861542" w:rsidRPr="001D6512" w:rsidRDefault="00861542" w:rsidP="00540C52">
            <w:pPr>
              <w:pStyle w:val="TableCell"/>
              <w:keepNext w:val="0"/>
              <w:spacing w:before="60" w:after="60" w:line="240" w:lineRule="auto"/>
              <w:jc w:val="right"/>
              <w:rPr>
                <w:ins w:id="9656" w:author="Author"/>
                <w:rFonts w:cs="Arial"/>
                <w:color w:val="000000"/>
                <w:szCs w:val="18"/>
              </w:rPr>
            </w:pPr>
            <w:ins w:id="9657" w:author="Author">
              <w:r w:rsidRPr="001D6512">
                <w:rPr>
                  <w:rFonts w:cs="Arial"/>
                  <w:color w:val="000000"/>
                  <w:szCs w:val="18"/>
                </w:rPr>
                <w:t>1,055</w:t>
              </w:r>
            </w:ins>
          </w:p>
        </w:tc>
        <w:tc>
          <w:tcPr>
            <w:tcW w:w="452" w:type="pct"/>
            <w:noWrap/>
          </w:tcPr>
          <w:p w:rsidR="00861542" w:rsidRPr="001D6512" w:rsidRDefault="00861542" w:rsidP="00540C52">
            <w:pPr>
              <w:pStyle w:val="TableCell"/>
              <w:keepNext w:val="0"/>
              <w:spacing w:before="60" w:after="60" w:line="240" w:lineRule="auto"/>
              <w:jc w:val="right"/>
              <w:rPr>
                <w:ins w:id="9658" w:author="Author"/>
                <w:rFonts w:cs="Arial"/>
                <w:color w:val="000000"/>
                <w:szCs w:val="18"/>
              </w:rPr>
            </w:pPr>
            <w:ins w:id="9659" w:author="Author">
              <w:r w:rsidRPr="001D6512">
                <w:rPr>
                  <w:rFonts w:cs="Arial"/>
                  <w:color w:val="000000"/>
                  <w:szCs w:val="18"/>
                </w:rPr>
                <w:t>944</w:t>
              </w:r>
            </w:ins>
          </w:p>
        </w:tc>
        <w:tc>
          <w:tcPr>
            <w:tcW w:w="452" w:type="pct"/>
            <w:noWrap/>
          </w:tcPr>
          <w:p w:rsidR="00861542" w:rsidRPr="001D6512" w:rsidRDefault="00861542" w:rsidP="00540C52">
            <w:pPr>
              <w:pStyle w:val="TableCell"/>
              <w:keepNext w:val="0"/>
              <w:spacing w:before="60" w:after="60" w:line="240" w:lineRule="auto"/>
              <w:jc w:val="right"/>
              <w:rPr>
                <w:ins w:id="9660" w:author="Author"/>
                <w:rFonts w:cs="Arial"/>
                <w:color w:val="000000"/>
                <w:szCs w:val="18"/>
              </w:rPr>
            </w:pPr>
            <w:ins w:id="9661" w:author="Author">
              <w:r w:rsidRPr="001D6512">
                <w:rPr>
                  <w:rFonts w:cs="Arial"/>
                  <w:color w:val="000000"/>
                  <w:szCs w:val="18"/>
                </w:rPr>
                <w:t>1,478</w:t>
              </w:r>
            </w:ins>
          </w:p>
        </w:tc>
        <w:tc>
          <w:tcPr>
            <w:tcW w:w="452" w:type="pct"/>
          </w:tcPr>
          <w:p w:rsidR="00861542" w:rsidRPr="001D6512" w:rsidRDefault="00861542" w:rsidP="00540C52">
            <w:pPr>
              <w:pStyle w:val="TableCell"/>
              <w:keepNext w:val="0"/>
              <w:spacing w:before="60" w:after="60" w:line="240" w:lineRule="auto"/>
              <w:jc w:val="right"/>
              <w:rPr>
                <w:ins w:id="9662" w:author="Author"/>
                <w:rFonts w:cs="Arial"/>
                <w:color w:val="000000"/>
                <w:szCs w:val="18"/>
              </w:rPr>
            </w:pPr>
            <w:ins w:id="9663" w:author="Author">
              <w:r w:rsidRPr="001D6512">
                <w:rPr>
                  <w:rFonts w:cs="Arial"/>
                  <w:color w:val="000000"/>
                  <w:szCs w:val="18"/>
                </w:rPr>
                <w:t>889</w:t>
              </w:r>
            </w:ins>
          </w:p>
        </w:tc>
      </w:tr>
      <w:tr w:rsidR="00540C52" w:rsidRPr="00861542" w:rsidTr="00540C52">
        <w:trPr>
          <w:trHeight w:val="300"/>
          <w:ins w:id="9664" w:author="Author"/>
        </w:trPr>
        <w:tc>
          <w:tcPr>
            <w:tcW w:w="1835" w:type="pct"/>
            <w:noWrap/>
          </w:tcPr>
          <w:p w:rsidR="00861542" w:rsidRPr="001D6512" w:rsidRDefault="00861542" w:rsidP="00861542">
            <w:pPr>
              <w:pStyle w:val="TableCell"/>
              <w:keepNext w:val="0"/>
              <w:spacing w:before="60" w:after="60" w:line="240" w:lineRule="auto"/>
              <w:rPr>
                <w:ins w:id="9665" w:author="Author"/>
                <w:rFonts w:cs="Arial"/>
                <w:color w:val="000000"/>
                <w:szCs w:val="18"/>
              </w:rPr>
            </w:pPr>
            <w:ins w:id="9666" w:author="Author">
              <w:r w:rsidRPr="001D6512">
                <w:rPr>
                  <w:rFonts w:cs="Arial"/>
                  <w:color w:val="000000"/>
                  <w:szCs w:val="18"/>
                </w:rPr>
                <w:t>Lodging: Hotels/Motels/Dormitories</w:t>
              </w:r>
            </w:ins>
          </w:p>
        </w:tc>
        <w:tc>
          <w:tcPr>
            <w:tcW w:w="452" w:type="pct"/>
            <w:noWrap/>
          </w:tcPr>
          <w:p w:rsidR="00861542" w:rsidRPr="001D6512" w:rsidRDefault="00861542" w:rsidP="00540C52">
            <w:pPr>
              <w:pStyle w:val="TableCell"/>
              <w:keepNext w:val="0"/>
              <w:spacing w:before="60" w:after="60" w:line="240" w:lineRule="auto"/>
              <w:jc w:val="right"/>
              <w:rPr>
                <w:ins w:id="9667" w:author="Author"/>
                <w:rFonts w:cs="Arial"/>
                <w:color w:val="000000"/>
                <w:szCs w:val="18"/>
              </w:rPr>
            </w:pPr>
            <w:ins w:id="9668" w:author="Author">
              <w:r w:rsidRPr="001D6512">
                <w:rPr>
                  <w:rFonts w:cs="Arial"/>
                  <w:color w:val="000000"/>
                  <w:szCs w:val="18"/>
                </w:rPr>
                <w:t>756</w:t>
              </w:r>
            </w:ins>
          </w:p>
        </w:tc>
        <w:tc>
          <w:tcPr>
            <w:tcW w:w="452" w:type="pct"/>
            <w:noWrap/>
          </w:tcPr>
          <w:p w:rsidR="00861542" w:rsidRPr="001D6512" w:rsidRDefault="00861542" w:rsidP="00540C52">
            <w:pPr>
              <w:pStyle w:val="TableCell"/>
              <w:keepNext w:val="0"/>
              <w:spacing w:before="60" w:after="60" w:line="240" w:lineRule="auto"/>
              <w:jc w:val="right"/>
              <w:rPr>
                <w:ins w:id="9669" w:author="Author"/>
                <w:rFonts w:cs="Arial"/>
                <w:color w:val="000000"/>
                <w:szCs w:val="18"/>
              </w:rPr>
            </w:pPr>
            <w:ins w:id="9670" w:author="Author">
              <w:r w:rsidRPr="001D6512">
                <w:rPr>
                  <w:rFonts w:cs="Arial"/>
                  <w:color w:val="000000"/>
                  <w:szCs w:val="18"/>
                </w:rPr>
                <w:t>418</w:t>
              </w:r>
            </w:ins>
          </w:p>
        </w:tc>
        <w:tc>
          <w:tcPr>
            <w:tcW w:w="452" w:type="pct"/>
            <w:noWrap/>
          </w:tcPr>
          <w:p w:rsidR="00861542" w:rsidRPr="001D6512" w:rsidRDefault="00861542" w:rsidP="00540C52">
            <w:pPr>
              <w:pStyle w:val="TableCell"/>
              <w:keepNext w:val="0"/>
              <w:spacing w:before="60" w:after="60" w:line="240" w:lineRule="auto"/>
              <w:jc w:val="right"/>
              <w:rPr>
                <w:ins w:id="9671" w:author="Author"/>
                <w:rFonts w:cs="Arial"/>
                <w:color w:val="000000"/>
                <w:szCs w:val="18"/>
              </w:rPr>
            </w:pPr>
            <w:ins w:id="9672" w:author="Author">
              <w:r w:rsidRPr="001D6512">
                <w:rPr>
                  <w:rFonts w:cs="Arial"/>
                  <w:color w:val="000000"/>
                  <w:szCs w:val="18"/>
                </w:rPr>
                <w:t>805</w:t>
              </w:r>
            </w:ins>
          </w:p>
        </w:tc>
        <w:tc>
          <w:tcPr>
            <w:tcW w:w="452" w:type="pct"/>
            <w:noWrap/>
          </w:tcPr>
          <w:p w:rsidR="00861542" w:rsidRPr="001D6512" w:rsidRDefault="00861542" w:rsidP="00540C52">
            <w:pPr>
              <w:pStyle w:val="TableCell"/>
              <w:keepNext w:val="0"/>
              <w:spacing w:before="60" w:after="60" w:line="240" w:lineRule="auto"/>
              <w:jc w:val="right"/>
              <w:rPr>
                <w:ins w:id="9673" w:author="Author"/>
                <w:rFonts w:cs="Arial"/>
                <w:color w:val="000000"/>
                <w:szCs w:val="18"/>
              </w:rPr>
            </w:pPr>
            <w:ins w:id="9674" w:author="Author">
              <w:r w:rsidRPr="001D6512">
                <w:rPr>
                  <w:rFonts w:cs="Arial"/>
                  <w:color w:val="000000"/>
                  <w:szCs w:val="18"/>
                </w:rPr>
                <w:t>638</w:t>
              </w:r>
            </w:ins>
          </w:p>
        </w:tc>
        <w:tc>
          <w:tcPr>
            <w:tcW w:w="452" w:type="pct"/>
            <w:noWrap/>
          </w:tcPr>
          <w:p w:rsidR="00861542" w:rsidRPr="001D6512" w:rsidRDefault="00861542" w:rsidP="00540C52">
            <w:pPr>
              <w:pStyle w:val="TableCell"/>
              <w:keepNext w:val="0"/>
              <w:spacing w:before="60" w:after="60" w:line="240" w:lineRule="auto"/>
              <w:jc w:val="right"/>
              <w:rPr>
                <w:ins w:id="9675" w:author="Author"/>
                <w:rFonts w:cs="Arial"/>
                <w:color w:val="000000"/>
                <w:szCs w:val="18"/>
              </w:rPr>
            </w:pPr>
            <w:ins w:id="9676" w:author="Author">
              <w:r w:rsidRPr="001D6512">
                <w:rPr>
                  <w:rFonts w:cs="Arial"/>
                  <w:color w:val="000000"/>
                  <w:szCs w:val="18"/>
                </w:rPr>
                <w:t>571</w:t>
              </w:r>
            </w:ins>
          </w:p>
        </w:tc>
        <w:tc>
          <w:tcPr>
            <w:tcW w:w="452" w:type="pct"/>
            <w:noWrap/>
          </w:tcPr>
          <w:p w:rsidR="00861542" w:rsidRPr="001D6512" w:rsidRDefault="00861542" w:rsidP="00540C52">
            <w:pPr>
              <w:pStyle w:val="TableCell"/>
              <w:keepNext w:val="0"/>
              <w:spacing w:before="60" w:after="60" w:line="240" w:lineRule="auto"/>
              <w:jc w:val="right"/>
              <w:rPr>
                <w:ins w:id="9677" w:author="Author"/>
                <w:rFonts w:cs="Arial"/>
                <w:color w:val="000000"/>
                <w:szCs w:val="18"/>
              </w:rPr>
            </w:pPr>
            <w:ins w:id="9678" w:author="Author">
              <w:r w:rsidRPr="001D6512">
                <w:rPr>
                  <w:rFonts w:cs="Arial"/>
                  <w:color w:val="000000"/>
                  <w:szCs w:val="18"/>
                </w:rPr>
                <w:t>894</w:t>
              </w:r>
            </w:ins>
          </w:p>
        </w:tc>
        <w:tc>
          <w:tcPr>
            <w:tcW w:w="452" w:type="pct"/>
          </w:tcPr>
          <w:p w:rsidR="00861542" w:rsidRPr="001D6512" w:rsidRDefault="00861542" w:rsidP="00540C52">
            <w:pPr>
              <w:pStyle w:val="TableCell"/>
              <w:keepNext w:val="0"/>
              <w:spacing w:before="60" w:after="60" w:line="240" w:lineRule="auto"/>
              <w:jc w:val="right"/>
              <w:rPr>
                <w:ins w:id="9679" w:author="Author"/>
                <w:rFonts w:cs="Arial"/>
                <w:color w:val="000000"/>
                <w:szCs w:val="18"/>
              </w:rPr>
            </w:pPr>
            <w:ins w:id="9680" w:author="Author">
              <w:r w:rsidRPr="001D6512">
                <w:rPr>
                  <w:rFonts w:cs="Arial"/>
                  <w:color w:val="000000"/>
                  <w:szCs w:val="18"/>
                </w:rPr>
                <w:t>538</w:t>
              </w:r>
            </w:ins>
          </w:p>
        </w:tc>
      </w:tr>
      <w:tr w:rsidR="00540C52" w:rsidRPr="00861542" w:rsidTr="00540C52">
        <w:trPr>
          <w:trHeight w:val="300"/>
          <w:ins w:id="9681" w:author="Author"/>
        </w:trPr>
        <w:tc>
          <w:tcPr>
            <w:tcW w:w="1835" w:type="pct"/>
            <w:noWrap/>
          </w:tcPr>
          <w:p w:rsidR="00861542" w:rsidRPr="001D6512" w:rsidRDefault="00861542" w:rsidP="00861542">
            <w:pPr>
              <w:pStyle w:val="TableCell"/>
              <w:keepNext w:val="0"/>
              <w:spacing w:before="60" w:after="60" w:line="240" w:lineRule="auto"/>
              <w:rPr>
                <w:ins w:id="9682" w:author="Author"/>
                <w:rFonts w:cs="Arial"/>
                <w:color w:val="000000"/>
                <w:szCs w:val="18"/>
              </w:rPr>
            </w:pPr>
            <w:ins w:id="9683" w:author="Author">
              <w:r w:rsidRPr="001D6512">
                <w:rPr>
                  <w:rFonts w:cs="Arial"/>
                  <w:color w:val="000000"/>
                  <w:szCs w:val="18"/>
                </w:rPr>
                <w:t>Lodging: Residential</w:t>
              </w:r>
            </w:ins>
          </w:p>
        </w:tc>
        <w:tc>
          <w:tcPr>
            <w:tcW w:w="452" w:type="pct"/>
            <w:noWrap/>
          </w:tcPr>
          <w:p w:rsidR="00861542" w:rsidRPr="001D6512" w:rsidRDefault="00861542" w:rsidP="00540C52">
            <w:pPr>
              <w:pStyle w:val="TableCell"/>
              <w:keepNext w:val="0"/>
              <w:spacing w:before="60" w:after="60" w:line="240" w:lineRule="auto"/>
              <w:jc w:val="right"/>
              <w:rPr>
                <w:ins w:id="9684" w:author="Author"/>
                <w:rFonts w:cs="Arial"/>
                <w:color w:val="000000"/>
                <w:szCs w:val="18"/>
              </w:rPr>
            </w:pPr>
            <w:ins w:id="9685" w:author="Author">
              <w:r w:rsidRPr="001D6512">
                <w:rPr>
                  <w:rFonts w:cs="Arial"/>
                  <w:color w:val="000000"/>
                  <w:szCs w:val="18"/>
                </w:rPr>
                <w:t>757</w:t>
              </w:r>
            </w:ins>
          </w:p>
        </w:tc>
        <w:tc>
          <w:tcPr>
            <w:tcW w:w="452" w:type="pct"/>
            <w:noWrap/>
          </w:tcPr>
          <w:p w:rsidR="00861542" w:rsidRPr="001D6512" w:rsidRDefault="00861542" w:rsidP="00540C52">
            <w:pPr>
              <w:pStyle w:val="TableCell"/>
              <w:keepNext w:val="0"/>
              <w:spacing w:before="60" w:after="60" w:line="240" w:lineRule="auto"/>
              <w:jc w:val="right"/>
              <w:rPr>
                <w:ins w:id="9686" w:author="Author"/>
                <w:rFonts w:cs="Arial"/>
                <w:color w:val="000000"/>
                <w:szCs w:val="18"/>
              </w:rPr>
            </w:pPr>
            <w:ins w:id="9687" w:author="Author">
              <w:r w:rsidRPr="001D6512">
                <w:rPr>
                  <w:rFonts w:cs="Arial"/>
                  <w:color w:val="000000"/>
                  <w:szCs w:val="18"/>
                </w:rPr>
                <w:t>418</w:t>
              </w:r>
            </w:ins>
          </w:p>
        </w:tc>
        <w:tc>
          <w:tcPr>
            <w:tcW w:w="452" w:type="pct"/>
            <w:noWrap/>
          </w:tcPr>
          <w:p w:rsidR="00861542" w:rsidRPr="001D6512" w:rsidRDefault="00861542" w:rsidP="00540C52">
            <w:pPr>
              <w:pStyle w:val="TableCell"/>
              <w:keepNext w:val="0"/>
              <w:spacing w:before="60" w:after="60" w:line="240" w:lineRule="auto"/>
              <w:jc w:val="right"/>
              <w:rPr>
                <w:ins w:id="9688" w:author="Author"/>
                <w:rFonts w:cs="Arial"/>
                <w:color w:val="000000"/>
                <w:szCs w:val="18"/>
              </w:rPr>
            </w:pPr>
            <w:ins w:id="9689" w:author="Author">
              <w:r w:rsidRPr="001D6512">
                <w:rPr>
                  <w:rFonts w:cs="Arial"/>
                  <w:color w:val="000000"/>
                  <w:szCs w:val="18"/>
                </w:rPr>
                <w:t>805</w:t>
              </w:r>
            </w:ins>
          </w:p>
        </w:tc>
        <w:tc>
          <w:tcPr>
            <w:tcW w:w="452" w:type="pct"/>
            <w:noWrap/>
          </w:tcPr>
          <w:p w:rsidR="00861542" w:rsidRPr="001D6512" w:rsidRDefault="00861542" w:rsidP="00540C52">
            <w:pPr>
              <w:pStyle w:val="TableCell"/>
              <w:keepNext w:val="0"/>
              <w:spacing w:before="60" w:after="60" w:line="240" w:lineRule="auto"/>
              <w:jc w:val="right"/>
              <w:rPr>
                <w:ins w:id="9690" w:author="Author"/>
                <w:rFonts w:cs="Arial"/>
                <w:color w:val="000000"/>
                <w:szCs w:val="18"/>
              </w:rPr>
            </w:pPr>
            <w:ins w:id="9691" w:author="Author">
              <w:r w:rsidRPr="001D6512">
                <w:rPr>
                  <w:rFonts w:cs="Arial"/>
                  <w:color w:val="000000"/>
                  <w:szCs w:val="18"/>
                </w:rPr>
                <w:t>638</w:t>
              </w:r>
            </w:ins>
          </w:p>
        </w:tc>
        <w:tc>
          <w:tcPr>
            <w:tcW w:w="452" w:type="pct"/>
            <w:noWrap/>
          </w:tcPr>
          <w:p w:rsidR="00861542" w:rsidRPr="001D6512" w:rsidRDefault="00861542" w:rsidP="00540C52">
            <w:pPr>
              <w:pStyle w:val="TableCell"/>
              <w:keepNext w:val="0"/>
              <w:spacing w:before="60" w:after="60" w:line="240" w:lineRule="auto"/>
              <w:jc w:val="right"/>
              <w:rPr>
                <w:ins w:id="9692" w:author="Author"/>
                <w:rFonts w:cs="Arial"/>
                <w:color w:val="000000"/>
                <w:szCs w:val="18"/>
              </w:rPr>
            </w:pPr>
            <w:ins w:id="9693" w:author="Author">
              <w:r w:rsidRPr="001D6512">
                <w:rPr>
                  <w:rFonts w:cs="Arial"/>
                  <w:color w:val="000000"/>
                  <w:szCs w:val="18"/>
                </w:rPr>
                <w:t>571</w:t>
              </w:r>
            </w:ins>
          </w:p>
        </w:tc>
        <w:tc>
          <w:tcPr>
            <w:tcW w:w="452" w:type="pct"/>
            <w:noWrap/>
          </w:tcPr>
          <w:p w:rsidR="00861542" w:rsidRPr="001D6512" w:rsidRDefault="00861542" w:rsidP="00540C52">
            <w:pPr>
              <w:pStyle w:val="TableCell"/>
              <w:keepNext w:val="0"/>
              <w:spacing w:before="60" w:after="60" w:line="240" w:lineRule="auto"/>
              <w:jc w:val="right"/>
              <w:rPr>
                <w:ins w:id="9694" w:author="Author"/>
                <w:rFonts w:cs="Arial"/>
                <w:color w:val="000000"/>
                <w:szCs w:val="18"/>
              </w:rPr>
            </w:pPr>
            <w:ins w:id="9695" w:author="Author">
              <w:r w:rsidRPr="001D6512">
                <w:rPr>
                  <w:rFonts w:cs="Arial"/>
                  <w:color w:val="000000"/>
                  <w:szCs w:val="18"/>
                </w:rPr>
                <w:t>894</w:t>
              </w:r>
            </w:ins>
          </w:p>
        </w:tc>
        <w:tc>
          <w:tcPr>
            <w:tcW w:w="452" w:type="pct"/>
          </w:tcPr>
          <w:p w:rsidR="00861542" w:rsidRPr="001D6512" w:rsidRDefault="00861542" w:rsidP="00540C52">
            <w:pPr>
              <w:pStyle w:val="TableCell"/>
              <w:keepNext w:val="0"/>
              <w:spacing w:before="60" w:after="60" w:line="240" w:lineRule="auto"/>
              <w:jc w:val="right"/>
              <w:rPr>
                <w:ins w:id="9696" w:author="Author"/>
                <w:rFonts w:cs="Arial"/>
                <w:color w:val="000000"/>
                <w:szCs w:val="18"/>
              </w:rPr>
            </w:pPr>
            <w:ins w:id="9697" w:author="Author">
              <w:r w:rsidRPr="001D6512">
                <w:rPr>
                  <w:rFonts w:cs="Arial"/>
                  <w:color w:val="000000"/>
                  <w:szCs w:val="18"/>
                </w:rPr>
                <w:t>538</w:t>
              </w:r>
            </w:ins>
          </w:p>
        </w:tc>
      </w:tr>
      <w:tr w:rsidR="00540C52" w:rsidRPr="00861542" w:rsidTr="00540C52">
        <w:trPr>
          <w:trHeight w:val="300"/>
          <w:ins w:id="9698" w:author="Author"/>
        </w:trPr>
        <w:tc>
          <w:tcPr>
            <w:tcW w:w="1835" w:type="pct"/>
            <w:noWrap/>
          </w:tcPr>
          <w:p w:rsidR="00861542" w:rsidRPr="001D6512" w:rsidRDefault="00861542" w:rsidP="00861542">
            <w:pPr>
              <w:pStyle w:val="TableCell"/>
              <w:keepNext w:val="0"/>
              <w:spacing w:before="60" w:after="60" w:line="240" w:lineRule="auto"/>
              <w:rPr>
                <w:ins w:id="9699" w:author="Author"/>
                <w:rFonts w:cs="Arial"/>
                <w:color w:val="000000"/>
                <w:szCs w:val="18"/>
              </w:rPr>
            </w:pPr>
            <w:ins w:id="9700" w:author="Author">
              <w:r w:rsidRPr="001D6512">
                <w:rPr>
                  <w:rFonts w:cs="Arial"/>
                  <w:color w:val="000000"/>
                  <w:szCs w:val="18"/>
                </w:rPr>
                <w:t>Multi-Family (Common Areas)</w:t>
              </w:r>
            </w:ins>
          </w:p>
        </w:tc>
        <w:tc>
          <w:tcPr>
            <w:tcW w:w="452" w:type="pct"/>
            <w:noWrap/>
          </w:tcPr>
          <w:p w:rsidR="00861542" w:rsidRPr="001D6512" w:rsidRDefault="00861542" w:rsidP="00540C52">
            <w:pPr>
              <w:pStyle w:val="TableCell"/>
              <w:keepNext w:val="0"/>
              <w:spacing w:before="60" w:after="60" w:line="240" w:lineRule="auto"/>
              <w:jc w:val="right"/>
              <w:rPr>
                <w:ins w:id="9701" w:author="Author"/>
                <w:rFonts w:cs="Arial"/>
                <w:color w:val="000000"/>
                <w:szCs w:val="18"/>
              </w:rPr>
            </w:pPr>
            <w:ins w:id="9702" w:author="Author">
              <w:r w:rsidRPr="001D6512">
                <w:rPr>
                  <w:rFonts w:cs="Arial"/>
                  <w:color w:val="000000"/>
                  <w:szCs w:val="18"/>
                </w:rPr>
                <w:t>1,395</w:t>
              </w:r>
            </w:ins>
          </w:p>
        </w:tc>
        <w:tc>
          <w:tcPr>
            <w:tcW w:w="452" w:type="pct"/>
            <w:noWrap/>
          </w:tcPr>
          <w:p w:rsidR="00861542" w:rsidRPr="001D6512" w:rsidRDefault="00861542" w:rsidP="00540C52">
            <w:pPr>
              <w:pStyle w:val="TableCell"/>
              <w:keepNext w:val="0"/>
              <w:spacing w:before="60" w:after="60" w:line="240" w:lineRule="auto"/>
              <w:jc w:val="right"/>
              <w:rPr>
                <w:ins w:id="9703" w:author="Author"/>
                <w:rFonts w:cs="Arial"/>
                <w:color w:val="000000"/>
                <w:szCs w:val="18"/>
              </w:rPr>
            </w:pPr>
            <w:ins w:id="9704" w:author="Author">
              <w:r w:rsidRPr="001D6512">
                <w:rPr>
                  <w:rFonts w:cs="Arial"/>
                  <w:color w:val="000000"/>
                  <w:szCs w:val="18"/>
                </w:rPr>
                <w:t>769</w:t>
              </w:r>
            </w:ins>
          </w:p>
        </w:tc>
        <w:tc>
          <w:tcPr>
            <w:tcW w:w="452" w:type="pct"/>
            <w:noWrap/>
          </w:tcPr>
          <w:p w:rsidR="00861542" w:rsidRPr="001D6512" w:rsidRDefault="00861542" w:rsidP="00540C52">
            <w:pPr>
              <w:pStyle w:val="TableCell"/>
              <w:keepNext w:val="0"/>
              <w:spacing w:before="60" w:after="60" w:line="240" w:lineRule="auto"/>
              <w:jc w:val="right"/>
              <w:rPr>
                <w:ins w:id="9705" w:author="Author"/>
                <w:rFonts w:cs="Arial"/>
                <w:color w:val="000000"/>
                <w:szCs w:val="18"/>
              </w:rPr>
            </w:pPr>
            <w:ins w:id="9706" w:author="Author">
              <w:r w:rsidRPr="001D6512">
                <w:rPr>
                  <w:rFonts w:cs="Arial"/>
                  <w:color w:val="000000"/>
                  <w:szCs w:val="18"/>
                </w:rPr>
                <w:t>1,482</w:t>
              </w:r>
            </w:ins>
          </w:p>
        </w:tc>
        <w:tc>
          <w:tcPr>
            <w:tcW w:w="452" w:type="pct"/>
            <w:noWrap/>
          </w:tcPr>
          <w:p w:rsidR="00861542" w:rsidRPr="001D6512" w:rsidRDefault="00861542" w:rsidP="00540C52">
            <w:pPr>
              <w:pStyle w:val="TableCell"/>
              <w:keepNext w:val="0"/>
              <w:spacing w:before="60" w:after="60" w:line="240" w:lineRule="auto"/>
              <w:jc w:val="right"/>
              <w:rPr>
                <w:ins w:id="9707" w:author="Author"/>
                <w:rFonts w:cs="Arial"/>
                <w:color w:val="000000"/>
                <w:szCs w:val="18"/>
              </w:rPr>
            </w:pPr>
            <w:ins w:id="9708" w:author="Author">
              <w:r w:rsidRPr="001D6512">
                <w:rPr>
                  <w:rFonts w:cs="Arial"/>
                  <w:color w:val="000000"/>
                  <w:szCs w:val="18"/>
                </w:rPr>
                <w:t>1,176</w:t>
              </w:r>
            </w:ins>
          </w:p>
        </w:tc>
        <w:tc>
          <w:tcPr>
            <w:tcW w:w="452" w:type="pct"/>
            <w:noWrap/>
          </w:tcPr>
          <w:p w:rsidR="00861542" w:rsidRPr="001D6512" w:rsidRDefault="00861542" w:rsidP="00540C52">
            <w:pPr>
              <w:pStyle w:val="TableCell"/>
              <w:keepNext w:val="0"/>
              <w:spacing w:before="60" w:after="60" w:line="240" w:lineRule="auto"/>
              <w:jc w:val="right"/>
              <w:rPr>
                <w:ins w:id="9709" w:author="Author"/>
                <w:rFonts w:cs="Arial"/>
                <w:color w:val="000000"/>
                <w:szCs w:val="18"/>
              </w:rPr>
            </w:pPr>
            <w:ins w:id="9710" w:author="Author">
              <w:r w:rsidRPr="001D6512">
                <w:rPr>
                  <w:rFonts w:cs="Arial"/>
                  <w:color w:val="000000"/>
                  <w:szCs w:val="18"/>
                </w:rPr>
                <w:t>1,052</w:t>
              </w:r>
            </w:ins>
          </w:p>
        </w:tc>
        <w:tc>
          <w:tcPr>
            <w:tcW w:w="452" w:type="pct"/>
            <w:noWrap/>
          </w:tcPr>
          <w:p w:rsidR="00861542" w:rsidRPr="001D6512" w:rsidRDefault="00861542" w:rsidP="00540C52">
            <w:pPr>
              <w:pStyle w:val="TableCell"/>
              <w:keepNext w:val="0"/>
              <w:spacing w:before="60" w:after="60" w:line="240" w:lineRule="auto"/>
              <w:jc w:val="right"/>
              <w:rPr>
                <w:ins w:id="9711" w:author="Author"/>
                <w:rFonts w:cs="Arial"/>
                <w:color w:val="000000"/>
                <w:szCs w:val="18"/>
              </w:rPr>
            </w:pPr>
            <w:ins w:id="9712" w:author="Author">
              <w:r w:rsidRPr="001D6512">
                <w:rPr>
                  <w:rFonts w:cs="Arial"/>
                  <w:color w:val="000000"/>
                  <w:szCs w:val="18"/>
                </w:rPr>
                <w:t>1,647</w:t>
              </w:r>
            </w:ins>
          </w:p>
        </w:tc>
        <w:tc>
          <w:tcPr>
            <w:tcW w:w="452" w:type="pct"/>
          </w:tcPr>
          <w:p w:rsidR="00861542" w:rsidRPr="001D6512" w:rsidRDefault="00861542" w:rsidP="00540C52">
            <w:pPr>
              <w:pStyle w:val="TableCell"/>
              <w:keepNext w:val="0"/>
              <w:spacing w:before="60" w:after="60" w:line="240" w:lineRule="auto"/>
              <w:jc w:val="right"/>
              <w:rPr>
                <w:ins w:id="9713" w:author="Author"/>
                <w:rFonts w:cs="Arial"/>
                <w:color w:val="000000"/>
                <w:szCs w:val="18"/>
              </w:rPr>
            </w:pPr>
            <w:ins w:id="9714" w:author="Author">
              <w:r w:rsidRPr="001D6512">
                <w:rPr>
                  <w:rFonts w:cs="Arial"/>
                  <w:color w:val="000000"/>
                  <w:szCs w:val="18"/>
                </w:rPr>
                <w:t>991</w:t>
              </w:r>
            </w:ins>
          </w:p>
        </w:tc>
      </w:tr>
      <w:tr w:rsidR="00540C52" w:rsidRPr="00861542" w:rsidTr="00540C52">
        <w:trPr>
          <w:trHeight w:val="300"/>
          <w:ins w:id="9715" w:author="Author"/>
        </w:trPr>
        <w:tc>
          <w:tcPr>
            <w:tcW w:w="1835" w:type="pct"/>
            <w:noWrap/>
          </w:tcPr>
          <w:p w:rsidR="00861542" w:rsidRPr="001D6512" w:rsidRDefault="00861542" w:rsidP="00861542">
            <w:pPr>
              <w:pStyle w:val="TableCell"/>
              <w:keepNext w:val="0"/>
              <w:spacing w:before="60" w:after="60" w:line="240" w:lineRule="auto"/>
              <w:rPr>
                <w:ins w:id="9716" w:author="Author"/>
                <w:rFonts w:cs="Arial"/>
                <w:color w:val="000000"/>
                <w:szCs w:val="18"/>
              </w:rPr>
            </w:pPr>
            <w:ins w:id="9717" w:author="Author">
              <w:r w:rsidRPr="001D6512">
                <w:rPr>
                  <w:rFonts w:cs="Arial"/>
                  <w:color w:val="000000"/>
                  <w:szCs w:val="18"/>
                </w:rPr>
                <w:t>Museum/Library</w:t>
              </w:r>
            </w:ins>
          </w:p>
        </w:tc>
        <w:tc>
          <w:tcPr>
            <w:tcW w:w="452" w:type="pct"/>
            <w:noWrap/>
          </w:tcPr>
          <w:p w:rsidR="00861542" w:rsidRPr="001D6512" w:rsidRDefault="00861542" w:rsidP="00540C52">
            <w:pPr>
              <w:pStyle w:val="TableCell"/>
              <w:keepNext w:val="0"/>
              <w:spacing w:before="60" w:after="60" w:line="240" w:lineRule="auto"/>
              <w:jc w:val="right"/>
              <w:rPr>
                <w:ins w:id="9718" w:author="Author"/>
                <w:rFonts w:cs="Arial"/>
                <w:color w:val="000000"/>
                <w:szCs w:val="18"/>
              </w:rPr>
            </w:pPr>
            <w:ins w:id="9719" w:author="Author">
              <w:r w:rsidRPr="001D6512">
                <w:rPr>
                  <w:rFonts w:cs="Arial"/>
                  <w:color w:val="000000"/>
                  <w:szCs w:val="18"/>
                </w:rPr>
                <w:t>851</w:t>
              </w:r>
            </w:ins>
          </w:p>
        </w:tc>
        <w:tc>
          <w:tcPr>
            <w:tcW w:w="452" w:type="pct"/>
            <w:noWrap/>
          </w:tcPr>
          <w:p w:rsidR="00861542" w:rsidRPr="001D6512" w:rsidRDefault="00861542" w:rsidP="00540C52">
            <w:pPr>
              <w:pStyle w:val="TableCell"/>
              <w:keepNext w:val="0"/>
              <w:spacing w:before="60" w:after="60" w:line="240" w:lineRule="auto"/>
              <w:jc w:val="right"/>
              <w:rPr>
                <w:ins w:id="9720" w:author="Author"/>
                <w:rFonts w:cs="Arial"/>
                <w:color w:val="000000"/>
                <w:szCs w:val="18"/>
              </w:rPr>
            </w:pPr>
            <w:ins w:id="9721" w:author="Author">
              <w:r w:rsidRPr="001D6512">
                <w:rPr>
                  <w:rFonts w:cs="Arial"/>
                  <w:color w:val="000000"/>
                  <w:szCs w:val="18"/>
                </w:rPr>
                <w:t>469</w:t>
              </w:r>
            </w:ins>
          </w:p>
        </w:tc>
        <w:tc>
          <w:tcPr>
            <w:tcW w:w="452" w:type="pct"/>
            <w:noWrap/>
          </w:tcPr>
          <w:p w:rsidR="00861542" w:rsidRPr="001D6512" w:rsidRDefault="00861542" w:rsidP="00540C52">
            <w:pPr>
              <w:pStyle w:val="TableCell"/>
              <w:keepNext w:val="0"/>
              <w:spacing w:before="60" w:after="60" w:line="240" w:lineRule="auto"/>
              <w:jc w:val="right"/>
              <w:rPr>
                <w:ins w:id="9722" w:author="Author"/>
                <w:rFonts w:cs="Arial"/>
                <w:color w:val="000000"/>
                <w:szCs w:val="18"/>
              </w:rPr>
            </w:pPr>
            <w:ins w:id="9723" w:author="Author">
              <w:r w:rsidRPr="001D6512">
                <w:rPr>
                  <w:rFonts w:cs="Arial"/>
                  <w:color w:val="000000"/>
                  <w:szCs w:val="18"/>
                </w:rPr>
                <w:t>905</w:t>
              </w:r>
            </w:ins>
          </w:p>
        </w:tc>
        <w:tc>
          <w:tcPr>
            <w:tcW w:w="452" w:type="pct"/>
            <w:noWrap/>
          </w:tcPr>
          <w:p w:rsidR="00861542" w:rsidRPr="001D6512" w:rsidRDefault="00861542" w:rsidP="00540C52">
            <w:pPr>
              <w:pStyle w:val="TableCell"/>
              <w:keepNext w:val="0"/>
              <w:spacing w:before="60" w:after="60" w:line="240" w:lineRule="auto"/>
              <w:jc w:val="right"/>
              <w:rPr>
                <w:ins w:id="9724" w:author="Author"/>
                <w:rFonts w:cs="Arial"/>
                <w:color w:val="000000"/>
                <w:szCs w:val="18"/>
              </w:rPr>
            </w:pPr>
            <w:ins w:id="9725" w:author="Author">
              <w:r w:rsidRPr="001D6512">
                <w:rPr>
                  <w:rFonts w:cs="Arial"/>
                  <w:color w:val="000000"/>
                  <w:szCs w:val="18"/>
                </w:rPr>
                <w:t>718</w:t>
              </w:r>
            </w:ins>
          </w:p>
        </w:tc>
        <w:tc>
          <w:tcPr>
            <w:tcW w:w="452" w:type="pct"/>
            <w:noWrap/>
          </w:tcPr>
          <w:p w:rsidR="00861542" w:rsidRPr="001D6512" w:rsidRDefault="00861542" w:rsidP="00540C52">
            <w:pPr>
              <w:pStyle w:val="TableCell"/>
              <w:keepNext w:val="0"/>
              <w:spacing w:before="60" w:after="60" w:line="240" w:lineRule="auto"/>
              <w:jc w:val="right"/>
              <w:rPr>
                <w:ins w:id="9726" w:author="Author"/>
                <w:rFonts w:cs="Arial"/>
                <w:color w:val="000000"/>
                <w:szCs w:val="18"/>
              </w:rPr>
            </w:pPr>
            <w:ins w:id="9727" w:author="Author">
              <w:r w:rsidRPr="001D6512">
                <w:rPr>
                  <w:rFonts w:cs="Arial"/>
                  <w:color w:val="000000"/>
                  <w:szCs w:val="18"/>
                </w:rPr>
                <w:t>642</w:t>
              </w:r>
            </w:ins>
          </w:p>
        </w:tc>
        <w:tc>
          <w:tcPr>
            <w:tcW w:w="452" w:type="pct"/>
            <w:noWrap/>
          </w:tcPr>
          <w:p w:rsidR="00861542" w:rsidRPr="001D6512" w:rsidRDefault="00861542" w:rsidP="00540C52">
            <w:pPr>
              <w:pStyle w:val="TableCell"/>
              <w:keepNext w:val="0"/>
              <w:spacing w:before="60" w:after="60" w:line="240" w:lineRule="auto"/>
              <w:jc w:val="right"/>
              <w:rPr>
                <w:ins w:id="9728" w:author="Author"/>
                <w:rFonts w:cs="Arial"/>
                <w:color w:val="000000"/>
                <w:szCs w:val="18"/>
              </w:rPr>
            </w:pPr>
            <w:ins w:id="9729" w:author="Author">
              <w:r w:rsidRPr="001D6512">
                <w:rPr>
                  <w:rFonts w:cs="Arial"/>
                  <w:color w:val="000000"/>
                  <w:szCs w:val="18"/>
                </w:rPr>
                <w:t>1,005</w:t>
              </w:r>
            </w:ins>
          </w:p>
        </w:tc>
        <w:tc>
          <w:tcPr>
            <w:tcW w:w="452" w:type="pct"/>
          </w:tcPr>
          <w:p w:rsidR="00861542" w:rsidRPr="001D6512" w:rsidRDefault="00861542" w:rsidP="00540C52">
            <w:pPr>
              <w:pStyle w:val="TableCell"/>
              <w:keepNext w:val="0"/>
              <w:spacing w:before="60" w:after="60" w:line="240" w:lineRule="auto"/>
              <w:jc w:val="right"/>
              <w:rPr>
                <w:ins w:id="9730" w:author="Author"/>
                <w:rFonts w:cs="Arial"/>
                <w:color w:val="000000"/>
                <w:szCs w:val="18"/>
              </w:rPr>
            </w:pPr>
            <w:ins w:id="9731" w:author="Author">
              <w:r w:rsidRPr="001D6512">
                <w:rPr>
                  <w:rFonts w:cs="Arial"/>
                  <w:color w:val="000000"/>
                  <w:szCs w:val="18"/>
                </w:rPr>
                <w:t>605</w:t>
              </w:r>
            </w:ins>
          </w:p>
        </w:tc>
      </w:tr>
      <w:tr w:rsidR="00540C52" w:rsidRPr="00861542" w:rsidTr="00540C52">
        <w:trPr>
          <w:trHeight w:val="300"/>
          <w:ins w:id="9732" w:author="Author"/>
        </w:trPr>
        <w:tc>
          <w:tcPr>
            <w:tcW w:w="1835" w:type="pct"/>
            <w:noWrap/>
          </w:tcPr>
          <w:p w:rsidR="00861542" w:rsidRPr="001D6512" w:rsidRDefault="00861542" w:rsidP="00861542">
            <w:pPr>
              <w:pStyle w:val="TableCell"/>
              <w:keepNext w:val="0"/>
              <w:spacing w:before="60" w:after="60" w:line="240" w:lineRule="auto"/>
              <w:rPr>
                <w:ins w:id="9733" w:author="Author"/>
                <w:rFonts w:cs="Arial"/>
                <w:color w:val="000000"/>
                <w:szCs w:val="18"/>
              </w:rPr>
            </w:pPr>
            <w:ins w:id="9734" w:author="Author">
              <w:r w:rsidRPr="001D6512">
                <w:rPr>
                  <w:rFonts w:cs="Arial"/>
                  <w:color w:val="000000"/>
                  <w:szCs w:val="18"/>
                </w:rPr>
                <w:t>Nursing Homes</w:t>
              </w:r>
            </w:ins>
          </w:p>
        </w:tc>
        <w:tc>
          <w:tcPr>
            <w:tcW w:w="452" w:type="pct"/>
            <w:noWrap/>
          </w:tcPr>
          <w:p w:rsidR="00861542" w:rsidRPr="001D6512" w:rsidRDefault="00861542" w:rsidP="00540C52">
            <w:pPr>
              <w:pStyle w:val="TableCell"/>
              <w:keepNext w:val="0"/>
              <w:spacing w:before="60" w:after="60" w:line="240" w:lineRule="auto"/>
              <w:jc w:val="right"/>
              <w:rPr>
                <w:ins w:id="9735" w:author="Author"/>
                <w:rFonts w:cs="Arial"/>
                <w:color w:val="000000"/>
                <w:szCs w:val="18"/>
              </w:rPr>
            </w:pPr>
            <w:ins w:id="9736" w:author="Author">
              <w:r w:rsidRPr="001D6512">
                <w:rPr>
                  <w:rFonts w:cs="Arial"/>
                  <w:color w:val="000000"/>
                  <w:szCs w:val="18"/>
                </w:rPr>
                <w:t>1,141</w:t>
              </w:r>
            </w:ins>
          </w:p>
        </w:tc>
        <w:tc>
          <w:tcPr>
            <w:tcW w:w="452" w:type="pct"/>
            <w:noWrap/>
          </w:tcPr>
          <w:p w:rsidR="00861542" w:rsidRPr="001D6512" w:rsidRDefault="00861542" w:rsidP="00540C52">
            <w:pPr>
              <w:pStyle w:val="TableCell"/>
              <w:keepNext w:val="0"/>
              <w:spacing w:before="60" w:after="60" w:line="240" w:lineRule="auto"/>
              <w:jc w:val="right"/>
              <w:rPr>
                <w:ins w:id="9737" w:author="Author"/>
                <w:rFonts w:cs="Arial"/>
                <w:color w:val="000000"/>
                <w:szCs w:val="18"/>
              </w:rPr>
            </w:pPr>
            <w:ins w:id="9738" w:author="Author">
              <w:r w:rsidRPr="001D6512">
                <w:rPr>
                  <w:rFonts w:cs="Arial"/>
                  <w:color w:val="000000"/>
                  <w:szCs w:val="18"/>
                </w:rPr>
                <w:t>630</w:t>
              </w:r>
            </w:ins>
          </w:p>
        </w:tc>
        <w:tc>
          <w:tcPr>
            <w:tcW w:w="452" w:type="pct"/>
            <w:noWrap/>
          </w:tcPr>
          <w:p w:rsidR="00861542" w:rsidRPr="001D6512" w:rsidRDefault="00861542" w:rsidP="00540C52">
            <w:pPr>
              <w:pStyle w:val="TableCell"/>
              <w:keepNext w:val="0"/>
              <w:spacing w:before="60" w:after="60" w:line="240" w:lineRule="auto"/>
              <w:jc w:val="right"/>
              <w:rPr>
                <w:ins w:id="9739" w:author="Author"/>
                <w:rFonts w:cs="Arial"/>
                <w:color w:val="000000"/>
                <w:szCs w:val="18"/>
              </w:rPr>
            </w:pPr>
            <w:ins w:id="9740" w:author="Author">
              <w:r w:rsidRPr="001D6512">
                <w:rPr>
                  <w:rFonts w:cs="Arial"/>
                  <w:color w:val="000000"/>
                  <w:szCs w:val="18"/>
                </w:rPr>
                <w:t>1,213</w:t>
              </w:r>
            </w:ins>
          </w:p>
        </w:tc>
        <w:tc>
          <w:tcPr>
            <w:tcW w:w="452" w:type="pct"/>
            <w:noWrap/>
          </w:tcPr>
          <w:p w:rsidR="00861542" w:rsidRPr="001D6512" w:rsidRDefault="00861542" w:rsidP="00540C52">
            <w:pPr>
              <w:pStyle w:val="TableCell"/>
              <w:keepNext w:val="0"/>
              <w:spacing w:before="60" w:after="60" w:line="240" w:lineRule="auto"/>
              <w:jc w:val="right"/>
              <w:rPr>
                <w:ins w:id="9741" w:author="Author"/>
                <w:rFonts w:cs="Arial"/>
                <w:color w:val="000000"/>
                <w:szCs w:val="18"/>
              </w:rPr>
            </w:pPr>
            <w:ins w:id="9742" w:author="Author">
              <w:r w:rsidRPr="001D6512">
                <w:rPr>
                  <w:rFonts w:cs="Arial"/>
                  <w:color w:val="000000"/>
                  <w:szCs w:val="18"/>
                </w:rPr>
                <w:t>963</w:t>
              </w:r>
            </w:ins>
          </w:p>
        </w:tc>
        <w:tc>
          <w:tcPr>
            <w:tcW w:w="452" w:type="pct"/>
            <w:noWrap/>
          </w:tcPr>
          <w:p w:rsidR="00861542" w:rsidRPr="001D6512" w:rsidRDefault="00861542" w:rsidP="00540C52">
            <w:pPr>
              <w:pStyle w:val="TableCell"/>
              <w:keepNext w:val="0"/>
              <w:spacing w:before="60" w:after="60" w:line="240" w:lineRule="auto"/>
              <w:jc w:val="right"/>
              <w:rPr>
                <w:ins w:id="9743" w:author="Author"/>
                <w:rFonts w:cs="Arial"/>
                <w:color w:val="000000"/>
                <w:szCs w:val="18"/>
              </w:rPr>
            </w:pPr>
            <w:ins w:id="9744" w:author="Author">
              <w:r w:rsidRPr="001D6512">
                <w:rPr>
                  <w:rFonts w:cs="Arial"/>
                  <w:color w:val="000000"/>
                  <w:szCs w:val="18"/>
                </w:rPr>
                <w:t>861</w:t>
              </w:r>
            </w:ins>
          </w:p>
        </w:tc>
        <w:tc>
          <w:tcPr>
            <w:tcW w:w="452" w:type="pct"/>
            <w:noWrap/>
          </w:tcPr>
          <w:p w:rsidR="00861542" w:rsidRPr="001D6512" w:rsidRDefault="00861542" w:rsidP="00540C52">
            <w:pPr>
              <w:pStyle w:val="TableCell"/>
              <w:keepNext w:val="0"/>
              <w:spacing w:before="60" w:after="60" w:line="240" w:lineRule="auto"/>
              <w:jc w:val="right"/>
              <w:rPr>
                <w:ins w:id="9745" w:author="Author"/>
                <w:rFonts w:cs="Arial"/>
                <w:color w:val="000000"/>
                <w:szCs w:val="18"/>
              </w:rPr>
            </w:pPr>
            <w:ins w:id="9746" w:author="Author">
              <w:r w:rsidRPr="001D6512">
                <w:rPr>
                  <w:rFonts w:cs="Arial"/>
                  <w:color w:val="000000"/>
                  <w:szCs w:val="18"/>
                </w:rPr>
                <w:t>1,348</w:t>
              </w:r>
            </w:ins>
          </w:p>
        </w:tc>
        <w:tc>
          <w:tcPr>
            <w:tcW w:w="452" w:type="pct"/>
          </w:tcPr>
          <w:p w:rsidR="00861542" w:rsidRPr="001D6512" w:rsidRDefault="00861542" w:rsidP="00540C52">
            <w:pPr>
              <w:pStyle w:val="TableCell"/>
              <w:keepNext w:val="0"/>
              <w:spacing w:before="60" w:after="60" w:line="240" w:lineRule="auto"/>
              <w:jc w:val="right"/>
              <w:rPr>
                <w:ins w:id="9747" w:author="Author"/>
                <w:rFonts w:cs="Arial"/>
                <w:color w:val="000000"/>
                <w:szCs w:val="18"/>
              </w:rPr>
            </w:pPr>
            <w:ins w:id="9748" w:author="Author">
              <w:r w:rsidRPr="001D6512">
                <w:rPr>
                  <w:rFonts w:cs="Arial"/>
                  <w:color w:val="000000"/>
                  <w:szCs w:val="18"/>
                </w:rPr>
                <w:t>811</w:t>
              </w:r>
            </w:ins>
          </w:p>
        </w:tc>
      </w:tr>
      <w:tr w:rsidR="00540C52" w:rsidRPr="00861542" w:rsidTr="00540C52">
        <w:trPr>
          <w:trHeight w:val="300"/>
          <w:ins w:id="9749" w:author="Author"/>
        </w:trPr>
        <w:tc>
          <w:tcPr>
            <w:tcW w:w="1835" w:type="pct"/>
            <w:noWrap/>
          </w:tcPr>
          <w:p w:rsidR="00861542" w:rsidRPr="001D6512" w:rsidRDefault="00861542" w:rsidP="00861542">
            <w:pPr>
              <w:pStyle w:val="TableCell"/>
              <w:keepNext w:val="0"/>
              <w:spacing w:before="60" w:after="60" w:line="240" w:lineRule="auto"/>
              <w:rPr>
                <w:ins w:id="9750" w:author="Author"/>
                <w:rFonts w:cs="Arial"/>
                <w:color w:val="000000"/>
                <w:szCs w:val="18"/>
              </w:rPr>
            </w:pPr>
            <w:ins w:id="9751" w:author="Author">
              <w:r w:rsidRPr="001D6512">
                <w:rPr>
                  <w:rFonts w:cs="Arial"/>
                  <w:color w:val="000000"/>
                  <w:szCs w:val="18"/>
                </w:rPr>
                <w:t>Office: General/Retail</w:t>
              </w:r>
            </w:ins>
          </w:p>
        </w:tc>
        <w:tc>
          <w:tcPr>
            <w:tcW w:w="452" w:type="pct"/>
            <w:noWrap/>
          </w:tcPr>
          <w:p w:rsidR="00861542" w:rsidRPr="001D6512" w:rsidRDefault="00861542" w:rsidP="00540C52">
            <w:pPr>
              <w:pStyle w:val="TableCell"/>
              <w:keepNext w:val="0"/>
              <w:spacing w:before="60" w:after="60" w:line="240" w:lineRule="auto"/>
              <w:jc w:val="right"/>
              <w:rPr>
                <w:ins w:id="9752" w:author="Author"/>
                <w:rFonts w:cs="Arial"/>
                <w:color w:val="000000"/>
                <w:szCs w:val="18"/>
              </w:rPr>
            </w:pPr>
            <w:ins w:id="9753" w:author="Author">
              <w:r w:rsidRPr="001D6512">
                <w:rPr>
                  <w:rFonts w:cs="Arial"/>
                  <w:color w:val="000000"/>
                  <w:szCs w:val="18"/>
                </w:rPr>
                <w:t>851</w:t>
              </w:r>
            </w:ins>
          </w:p>
        </w:tc>
        <w:tc>
          <w:tcPr>
            <w:tcW w:w="452" w:type="pct"/>
            <w:noWrap/>
          </w:tcPr>
          <w:p w:rsidR="00861542" w:rsidRPr="001D6512" w:rsidRDefault="00861542" w:rsidP="00540C52">
            <w:pPr>
              <w:pStyle w:val="TableCell"/>
              <w:keepNext w:val="0"/>
              <w:spacing w:before="60" w:after="60" w:line="240" w:lineRule="auto"/>
              <w:jc w:val="right"/>
              <w:rPr>
                <w:ins w:id="9754" w:author="Author"/>
                <w:rFonts w:cs="Arial"/>
                <w:color w:val="000000"/>
                <w:szCs w:val="18"/>
              </w:rPr>
            </w:pPr>
            <w:ins w:id="9755" w:author="Author">
              <w:r w:rsidRPr="001D6512">
                <w:rPr>
                  <w:rFonts w:cs="Arial"/>
                  <w:color w:val="000000"/>
                  <w:szCs w:val="18"/>
                </w:rPr>
                <w:t>469</w:t>
              </w:r>
            </w:ins>
          </w:p>
        </w:tc>
        <w:tc>
          <w:tcPr>
            <w:tcW w:w="452" w:type="pct"/>
            <w:noWrap/>
          </w:tcPr>
          <w:p w:rsidR="00861542" w:rsidRPr="001D6512" w:rsidRDefault="00861542" w:rsidP="00540C52">
            <w:pPr>
              <w:pStyle w:val="TableCell"/>
              <w:keepNext w:val="0"/>
              <w:spacing w:before="60" w:after="60" w:line="240" w:lineRule="auto"/>
              <w:jc w:val="right"/>
              <w:rPr>
                <w:ins w:id="9756" w:author="Author"/>
                <w:rFonts w:cs="Arial"/>
                <w:color w:val="000000"/>
                <w:szCs w:val="18"/>
              </w:rPr>
            </w:pPr>
            <w:ins w:id="9757" w:author="Author">
              <w:r w:rsidRPr="001D6512">
                <w:rPr>
                  <w:rFonts w:cs="Arial"/>
                  <w:color w:val="000000"/>
                  <w:szCs w:val="18"/>
                </w:rPr>
                <w:t>905</w:t>
              </w:r>
            </w:ins>
          </w:p>
        </w:tc>
        <w:tc>
          <w:tcPr>
            <w:tcW w:w="452" w:type="pct"/>
            <w:noWrap/>
          </w:tcPr>
          <w:p w:rsidR="00861542" w:rsidRPr="001D6512" w:rsidRDefault="00861542" w:rsidP="00540C52">
            <w:pPr>
              <w:pStyle w:val="TableCell"/>
              <w:keepNext w:val="0"/>
              <w:spacing w:before="60" w:after="60" w:line="240" w:lineRule="auto"/>
              <w:jc w:val="right"/>
              <w:rPr>
                <w:ins w:id="9758" w:author="Author"/>
                <w:rFonts w:cs="Arial"/>
                <w:color w:val="000000"/>
                <w:szCs w:val="18"/>
              </w:rPr>
            </w:pPr>
            <w:ins w:id="9759" w:author="Author">
              <w:r w:rsidRPr="001D6512">
                <w:rPr>
                  <w:rFonts w:cs="Arial"/>
                  <w:color w:val="000000"/>
                  <w:szCs w:val="18"/>
                </w:rPr>
                <w:t>718</w:t>
              </w:r>
            </w:ins>
          </w:p>
        </w:tc>
        <w:tc>
          <w:tcPr>
            <w:tcW w:w="452" w:type="pct"/>
            <w:noWrap/>
          </w:tcPr>
          <w:p w:rsidR="00861542" w:rsidRPr="001D6512" w:rsidRDefault="00861542" w:rsidP="00540C52">
            <w:pPr>
              <w:pStyle w:val="TableCell"/>
              <w:keepNext w:val="0"/>
              <w:spacing w:before="60" w:after="60" w:line="240" w:lineRule="auto"/>
              <w:jc w:val="right"/>
              <w:rPr>
                <w:ins w:id="9760" w:author="Author"/>
                <w:rFonts w:cs="Arial"/>
                <w:color w:val="000000"/>
                <w:szCs w:val="18"/>
              </w:rPr>
            </w:pPr>
            <w:ins w:id="9761" w:author="Author">
              <w:r w:rsidRPr="001D6512">
                <w:rPr>
                  <w:rFonts w:cs="Arial"/>
                  <w:color w:val="000000"/>
                  <w:szCs w:val="18"/>
                </w:rPr>
                <w:t>642</w:t>
              </w:r>
            </w:ins>
          </w:p>
        </w:tc>
        <w:tc>
          <w:tcPr>
            <w:tcW w:w="452" w:type="pct"/>
            <w:noWrap/>
          </w:tcPr>
          <w:p w:rsidR="00861542" w:rsidRPr="001D6512" w:rsidRDefault="00861542" w:rsidP="00540C52">
            <w:pPr>
              <w:pStyle w:val="TableCell"/>
              <w:keepNext w:val="0"/>
              <w:spacing w:before="60" w:after="60" w:line="240" w:lineRule="auto"/>
              <w:jc w:val="right"/>
              <w:rPr>
                <w:ins w:id="9762" w:author="Author"/>
                <w:rFonts w:cs="Arial"/>
                <w:color w:val="000000"/>
                <w:szCs w:val="18"/>
              </w:rPr>
            </w:pPr>
            <w:ins w:id="9763" w:author="Author">
              <w:r w:rsidRPr="001D6512">
                <w:rPr>
                  <w:rFonts w:cs="Arial"/>
                  <w:color w:val="000000"/>
                  <w:szCs w:val="18"/>
                </w:rPr>
                <w:t>1,005</w:t>
              </w:r>
            </w:ins>
          </w:p>
        </w:tc>
        <w:tc>
          <w:tcPr>
            <w:tcW w:w="452" w:type="pct"/>
          </w:tcPr>
          <w:p w:rsidR="00861542" w:rsidRPr="001D6512" w:rsidRDefault="00861542" w:rsidP="00540C52">
            <w:pPr>
              <w:pStyle w:val="TableCell"/>
              <w:keepNext w:val="0"/>
              <w:spacing w:before="60" w:after="60" w:line="240" w:lineRule="auto"/>
              <w:jc w:val="right"/>
              <w:rPr>
                <w:ins w:id="9764" w:author="Author"/>
                <w:rFonts w:cs="Arial"/>
                <w:color w:val="000000"/>
                <w:szCs w:val="18"/>
              </w:rPr>
            </w:pPr>
            <w:ins w:id="9765" w:author="Author">
              <w:r w:rsidRPr="001D6512">
                <w:rPr>
                  <w:rFonts w:cs="Arial"/>
                  <w:color w:val="000000"/>
                  <w:szCs w:val="18"/>
                </w:rPr>
                <w:t>605</w:t>
              </w:r>
            </w:ins>
          </w:p>
        </w:tc>
      </w:tr>
      <w:tr w:rsidR="00540C52" w:rsidRPr="00861542" w:rsidTr="00540C52">
        <w:trPr>
          <w:trHeight w:val="300"/>
          <w:ins w:id="9766" w:author="Author"/>
        </w:trPr>
        <w:tc>
          <w:tcPr>
            <w:tcW w:w="1835" w:type="pct"/>
            <w:noWrap/>
          </w:tcPr>
          <w:p w:rsidR="00861542" w:rsidRPr="001D6512" w:rsidRDefault="00861542" w:rsidP="00861542">
            <w:pPr>
              <w:pStyle w:val="TableCell"/>
              <w:keepNext w:val="0"/>
              <w:spacing w:before="60" w:after="60" w:line="240" w:lineRule="auto"/>
              <w:rPr>
                <w:ins w:id="9767" w:author="Author"/>
                <w:rFonts w:cs="Arial"/>
                <w:color w:val="000000"/>
                <w:szCs w:val="18"/>
              </w:rPr>
            </w:pPr>
            <w:ins w:id="9768" w:author="Author">
              <w:r w:rsidRPr="001D6512">
                <w:rPr>
                  <w:rFonts w:cs="Arial"/>
                  <w:color w:val="000000"/>
                  <w:szCs w:val="18"/>
                </w:rPr>
                <w:t>Office: Medical/Banks</w:t>
              </w:r>
            </w:ins>
          </w:p>
        </w:tc>
        <w:tc>
          <w:tcPr>
            <w:tcW w:w="452" w:type="pct"/>
            <w:noWrap/>
          </w:tcPr>
          <w:p w:rsidR="00861542" w:rsidRPr="001D6512" w:rsidRDefault="00861542" w:rsidP="00540C52">
            <w:pPr>
              <w:pStyle w:val="TableCell"/>
              <w:keepNext w:val="0"/>
              <w:spacing w:before="60" w:after="60" w:line="240" w:lineRule="auto"/>
              <w:jc w:val="right"/>
              <w:rPr>
                <w:ins w:id="9769" w:author="Author"/>
                <w:rFonts w:cs="Arial"/>
                <w:color w:val="000000"/>
                <w:szCs w:val="18"/>
              </w:rPr>
            </w:pPr>
            <w:ins w:id="9770" w:author="Author">
              <w:r w:rsidRPr="001D6512">
                <w:rPr>
                  <w:rFonts w:cs="Arial"/>
                  <w:color w:val="000000"/>
                  <w:szCs w:val="18"/>
                </w:rPr>
                <w:t>851</w:t>
              </w:r>
            </w:ins>
          </w:p>
        </w:tc>
        <w:tc>
          <w:tcPr>
            <w:tcW w:w="452" w:type="pct"/>
            <w:noWrap/>
          </w:tcPr>
          <w:p w:rsidR="00861542" w:rsidRPr="001D6512" w:rsidRDefault="00861542" w:rsidP="00540C52">
            <w:pPr>
              <w:pStyle w:val="TableCell"/>
              <w:keepNext w:val="0"/>
              <w:spacing w:before="60" w:after="60" w:line="240" w:lineRule="auto"/>
              <w:jc w:val="right"/>
              <w:rPr>
                <w:ins w:id="9771" w:author="Author"/>
                <w:rFonts w:cs="Arial"/>
                <w:color w:val="000000"/>
                <w:szCs w:val="18"/>
              </w:rPr>
            </w:pPr>
            <w:ins w:id="9772" w:author="Author">
              <w:r w:rsidRPr="001D6512">
                <w:rPr>
                  <w:rFonts w:cs="Arial"/>
                  <w:color w:val="000000"/>
                  <w:szCs w:val="18"/>
                </w:rPr>
                <w:t>469</w:t>
              </w:r>
            </w:ins>
          </w:p>
        </w:tc>
        <w:tc>
          <w:tcPr>
            <w:tcW w:w="452" w:type="pct"/>
            <w:noWrap/>
          </w:tcPr>
          <w:p w:rsidR="00861542" w:rsidRPr="001D6512" w:rsidRDefault="00861542" w:rsidP="00540C52">
            <w:pPr>
              <w:pStyle w:val="TableCell"/>
              <w:keepNext w:val="0"/>
              <w:spacing w:before="60" w:after="60" w:line="240" w:lineRule="auto"/>
              <w:jc w:val="right"/>
              <w:rPr>
                <w:ins w:id="9773" w:author="Author"/>
                <w:rFonts w:cs="Arial"/>
                <w:color w:val="000000"/>
                <w:szCs w:val="18"/>
              </w:rPr>
            </w:pPr>
            <w:ins w:id="9774" w:author="Author">
              <w:r w:rsidRPr="001D6512">
                <w:rPr>
                  <w:rFonts w:cs="Arial"/>
                  <w:color w:val="000000"/>
                  <w:szCs w:val="18"/>
                </w:rPr>
                <w:t>905</w:t>
              </w:r>
            </w:ins>
          </w:p>
        </w:tc>
        <w:tc>
          <w:tcPr>
            <w:tcW w:w="452" w:type="pct"/>
            <w:noWrap/>
          </w:tcPr>
          <w:p w:rsidR="00861542" w:rsidRPr="001D6512" w:rsidRDefault="00861542" w:rsidP="00540C52">
            <w:pPr>
              <w:pStyle w:val="TableCell"/>
              <w:keepNext w:val="0"/>
              <w:spacing w:before="60" w:after="60" w:line="240" w:lineRule="auto"/>
              <w:jc w:val="right"/>
              <w:rPr>
                <w:ins w:id="9775" w:author="Author"/>
                <w:rFonts w:cs="Arial"/>
                <w:color w:val="000000"/>
                <w:szCs w:val="18"/>
              </w:rPr>
            </w:pPr>
            <w:ins w:id="9776" w:author="Author">
              <w:r w:rsidRPr="001D6512">
                <w:rPr>
                  <w:rFonts w:cs="Arial"/>
                  <w:color w:val="000000"/>
                  <w:szCs w:val="18"/>
                </w:rPr>
                <w:t>718</w:t>
              </w:r>
            </w:ins>
          </w:p>
        </w:tc>
        <w:tc>
          <w:tcPr>
            <w:tcW w:w="452" w:type="pct"/>
            <w:noWrap/>
          </w:tcPr>
          <w:p w:rsidR="00861542" w:rsidRPr="001D6512" w:rsidRDefault="00861542" w:rsidP="00540C52">
            <w:pPr>
              <w:pStyle w:val="TableCell"/>
              <w:keepNext w:val="0"/>
              <w:spacing w:before="60" w:after="60" w:line="240" w:lineRule="auto"/>
              <w:jc w:val="right"/>
              <w:rPr>
                <w:ins w:id="9777" w:author="Author"/>
                <w:rFonts w:cs="Arial"/>
                <w:color w:val="000000"/>
                <w:szCs w:val="18"/>
              </w:rPr>
            </w:pPr>
            <w:ins w:id="9778" w:author="Author">
              <w:r w:rsidRPr="001D6512">
                <w:rPr>
                  <w:rFonts w:cs="Arial"/>
                  <w:color w:val="000000"/>
                  <w:szCs w:val="18"/>
                </w:rPr>
                <w:t>642</w:t>
              </w:r>
            </w:ins>
          </w:p>
        </w:tc>
        <w:tc>
          <w:tcPr>
            <w:tcW w:w="452" w:type="pct"/>
            <w:noWrap/>
          </w:tcPr>
          <w:p w:rsidR="00861542" w:rsidRPr="001D6512" w:rsidRDefault="00861542" w:rsidP="00540C52">
            <w:pPr>
              <w:pStyle w:val="TableCell"/>
              <w:keepNext w:val="0"/>
              <w:spacing w:before="60" w:after="60" w:line="240" w:lineRule="auto"/>
              <w:jc w:val="right"/>
              <w:rPr>
                <w:ins w:id="9779" w:author="Author"/>
                <w:rFonts w:cs="Arial"/>
                <w:color w:val="000000"/>
                <w:szCs w:val="18"/>
              </w:rPr>
            </w:pPr>
            <w:ins w:id="9780" w:author="Author">
              <w:r w:rsidRPr="001D6512">
                <w:rPr>
                  <w:rFonts w:cs="Arial"/>
                  <w:color w:val="000000"/>
                  <w:szCs w:val="18"/>
                </w:rPr>
                <w:t>1,005</w:t>
              </w:r>
            </w:ins>
          </w:p>
        </w:tc>
        <w:tc>
          <w:tcPr>
            <w:tcW w:w="452" w:type="pct"/>
          </w:tcPr>
          <w:p w:rsidR="00861542" w:rsidRPr="001D6512" w:rsidRDefault="00861542" w:rsidP="00540C52">
            <w:pPr>
              <w:pStyle w:val="TableCell"/>
              <w:keepNext w:val="0"/>
              <w:spacing w:before="60" w:after="60" w:line="240" w:lineRule="auto"/>
              <w:jc w:val="right"/>
              <w:rPr>
                <w:ins w:id="9781" w:author="Author"/>
                <w:rFonts w:cs="Arial"/>
                <w:color w:val="000000"/>
                <w:szCs w:val="18"/>
              </w:rPr>
            </w:pPr>
            <w:ins w:id="9782" w:author="Author">
              <w:r w:rsidRPr="001D6512">
                <w:rPr>
                  <w:rFonts w:cs="Arial"/>
                  <w:color w:val="000000"/>
                  <w:szCs w:val="18"/>
                </w:rPr>
                <w:t>605</w:t>
              </w:r>
            </w:ins>
          </w:p>
        </w:tc>
      </w:tr>
      <w:tr w:rsidR="00540C52" w:rsidRPr="00861542" w:rsidTr="00540C52">
        <w:trPr>
          <w:trHeight w:val="300"/>
          <w:ins w:id="9783" w:author="Author"/>
        </w:trPr>
        <w:tc>
          <w:tcPr>
            <w:tcW w:w="1835" w:type="pct"/>
            <w:noWrap/>
          </w:tcPr>
          <w:p w:rsidR="00861542" w:rsidRPr="001D6512" w:rsidRDefault="00861542" w:rsidP="00861542">
            <w:pPr>
              <w:pStyle w:val="TableCell"/>
              <w:keepNext w:val="0"/>
              <w:spacing w:before="60" w:after="60" w:line="240" w:lineRule="auto"/>
              <w:rPr>
                <w:ins w:id="9784" w:author="Author"/>
                <w:rFonts w:cs="Arial"/>
                <w:color w:val="000000"/>
                <w:szCs w:val="18"/>
              </w:rPr>
            </w:pPr>
            <w:ins w:id="9785" w:author="Author">
              <w:r w:rsidRPr="001D6512">
                <w:rPr>
                  <w:rFonts w:cs="Arial"/>
                  <w:color w:val="000000"/>
                  <w:szCs w:val="18"/>
                </w:rPr>
                <w:t>Parking Garages &amp; Lots</w:t>
              </w:r>
            </w:ins>
          </w:p>
        </w:tc>
        <w:tc>
          <w:tcPr>
            <w:tcW w:w="452" w:type="pct"/>
            <w:noWrap/>
          </w:tcPr>
          <w:p w:rsidR="00861542" w:rsidRPr="001D6512" w:rsidRDefault="00861542" w:rsidP="00540C52">
            <w:pPr>
              <w:pStyle w:val="TableCell"/>
              <w:keepNext w:val="0"/>
              <w:spacing w:before="60" w:after="60" w:line="240" w:lineRule="auto"/>
              <w:jc w:val="right"/>
              <w:rPr>
                <w:ins w:id="9786" w:author="Author"/>
                <w:rFonts w:cs="Arial"/>
                <w:color w:val="000000"/>
                <w:szCs w:val="18"/>
              </w:rPr>
            </w:pPr>
            <w:ins w:id="9787" w:author="Author">
              <w:r w:rsidRPr="001D6512">
                <w:rPr>
                  <w:rFonts w:cs="Arial"/>
                  <w:color w:val="000000"/>
                  <w:szCs w:val="18"/>
                </w:rPr>
                <w:t>938</w:t>
              </w:r>
            </w:ins>
          </w:p>
        </w:tc>
        <w:tc>
          <w:tcPr>
            <w:tcW w:w="452" w:type="pct"/>
            <w:noWrap/>
          </w:tcPr>
          <w:p w:rsidR="00861542" w:rsidRPr="001D6512" w:rsidRDefault="00861542" w:rsidP="00540C52">
            <w:pPr>
              <w:pStyle w:val="TableCell"/>
              <w:keepNext w:val="0"/>
              <w:spacing w:before="60" w:after="60" w:line="240" w:lineRule="auto"/>
              <w:jc w:val="right"/>
              <w:rPr>
                <w:ins w:id="9788" w:author="Author"/>
                <w:rFonts w:cs="Arial"/>
                <w:color w:val="000000"/>
                <w:szCs w:val="18"/>
              </w:rPr>
            </w:pPr>
            <w:ins w:id="9789" w:author="Author">
              <w:r w:rsidRPr="001D6512">
                <w:rPr>
                  <w:rFonts w:cs="Arial"/>
                  <w:color w:val="000000"/>
                  <w:szCs w:val="18"/>
                </w:rPr>
                <w:t>517</w:t>
              </w:r>
            </w:ins>
          </w:p>
        </w:tc>
        <w:tc>
          <w:tcPr>
            <w:tcW w:w="452" w:type="pct"/>
            <w:noWrap/>
          </w:tcPr>
          <w:p w:rsidR="00861542" w:rsidRPr="001D6512" w:rsidRDefault="00861542" w:rsidP="00540C52">
            <w:pPr>
              <w:pStyle w:val="TableCell"/>
              <w:keepNext w:val="0"/>
              <w:spacing w:before="60" w:after="60" w:line="240" w:lineRule="auto"/>
              <w:jc w:val="right"/>
              <w:rPr>
                <w:ins w:id="9790" w:author="Author"/>
                <w:rFonts w:cs="Arial"/>
                <w:color w:val="000000"/>
                <w:szCs w:val="18"/>
              </w:rPr>
            </w:pPr>
            <w:ins w:id="9791" w:author="Author">
              <w:r w:rsidRPr="001D6512">
                <w:rPr>
                  <w:rFonts w:cs="Arial"/>
                  <w:color w:val="000000"/>
                  <w:szCs w:val="18"/>
                </w:rPr>
                <w:t>997</w:t>
              </w:r>
            </w:ins>
          </w:p>
        </w:tc>
        <w:tc>
          <w:tcPr>
            <w:tcW w:w="452" w:type="pct"/>
            <w:noWrap/>
          </w:tcPr>
          <w:p w:rsidR="00861542" w:rsidRPr="001D6512" w:rsidRDefault="00861542" w:rsidP="00540C52">
            <w:pPr>
              <w:pStyle w:val="TableCell"/>
              <w:keepNext w:val="0"/>
              <w:spacing w:before="60" w:after="60" w:line="240" w:lineRule="auto"/>
              <w:jc w:val="right"/>
              <w:rPr>
                <w:ins w:id="9792" w:author="Author"/>
                <w:rFonts w:cs="Arial"/>
                <w:color w:val="000000"/>
                <w:szCs w:val="18"/>
              </w:rPr>
            </w:pPr>
            <w:ins w:id="9793" w:author="Author">
              <w:r w:rsidRPr="001D6512">
                <w:rPr>
                  <w:rFonts w:cs="Arial"/>
                  <w:color w:val="000000"/>
                  <w:szCs w:val="18"/>
                </w:rPr>
                <w:t>791</w:t>
              </w:r>
            </w:ins>
          </w:p>
        </w:tc>
        <w:tc>
          <w:tcPr>
            <w:tcW w:w="452" w:type="pct"/>
            <w:noWrap/>
          </w:tcPr>
          <w:p w:rsidR="00861542" w:rsidRPr="001D6512" w:rsidRDefault="00861542" w:rsidP="00540C52">
            <w:pPr>
              <w:pStyle w:val="TableCell"/>
              <w:keepNext w:val="0"/>
              <w:spacing w:before="60" w:after="60" w:line="240" w:lineRule="auto"/>
              <w:jc w:val="right"/>
              <w:rPr>
                <w:ins w:id="9794" w:author="Author"/>
                <w:rFonts w:cs="Arial"/>
                <w:color w:val="000000"/>
                <w:szCs w:val="18"/>
              </w:rPr>
            </w:pPr>
            <w:ins w:id="9795" w:author="Author">
              <w:r w:rsidRPr="001D6512">
                <w:rPr>
                  <w:rFonts w:cs="Arial"/>
                  <w:color w:val="000000"/>
                  <w:szCs w:val="18"/>
                </w:rPr>
                <w:t>707</w:t>
              </w:r>
            </w:ins>
          </w:p>
        </w:tc>
        <w:tc>
          <w:tcPr>
            <w:tcW w:w="452" w:type="pct"/>
            <w:noWrap/>
          </w:tcPr>
          <w:p w:rsidR="00861542" w:rsidRPr="001D6512" w:rsidRDefault="00861542" w:rsidP="00540C52">
            <w:pPr>
              <w:pStyle w:val="TableCell"/>
              <w:keepNext w:val="0"/>
              <w:spacing w:before="60" w:after="60" w:line="240" w:lineRule="auto"/>
              <w:jc w:val="right"/>
              <w:rPr>
                <w:ins w:id="9796" w:author="Author"/>
                <w:rFonts w:cs="Arial"/>
                <w:color w:val="000000"/>
                <w:szCs w:val="18"/>
              </w:rPr>
            </w:pPr>
            <w:ins w:id="9797" w:author="Author">
              <w:r w:rsidRPr="001D6512">
                <w:rPr>
                  <w:rFonts w:cs="Arial"/>
                  <w:color w:val="000000"/>
                  <w:szCs w:val="18"/>
                </w:rPr>
                <w:t>1,107</w:t>
              </w:r>
            </w:ins>
          </w:p>
        </w:tc>
        <w:tc>
          <w:tcPr>
            <w:tcW w:w="452" w:type="pct"/>
          </w:tcPr>
          <w:p w:rsidR="00861542" w:rsidRPr="001D6512" w:rsidRDefault="00861542" w:rsidP="00540C52">
            <w:pPr>
              <w:pStyle w:val="TableCell"/>
              <w:keepNext w:val="0"/>
              <w:spacing w:before="60" w:after="60" w:line="240" w:lineRule="auto"/>
              <w:jc w:val="right"/>
              <w:rPr>
                <w:ins w:id="9798" w:author="Author"/>
                <w:rFonts w:cs="Arial"/>
                <w:color w:val="000000"/>
                <w:szCs w:val="18"/>
              </w:rPr>
            </w:pPr>
            <w:ins w:id="9799" w:author="Author">
              <w:r w:rsidRPr="001D6512">
                <w:rPr>
                  <w:rFonts w:cs="Arial"/>
                  <w:color w:val="000000"/>
                  <w:szCs w:val="18"/>
                </w:rPr>
                <w:t>666</w:t>
              </w:r>
            </w:ins>
          </w:p>
        </w:tc>
      </w:tr>
      <w:tr w:rsidR="00540C52" w:rsidRPr="00861542" w:rsidTr="00540C52">
        <w:trPr>
          <w:trHeight w:val="300"/>
          <w:ins w:id="9800" w:author="Author"/>
        </w:trPr>
        <w:tc>
          <w:tcPr>
            <w:tcW w:w="1835" w:type="pct"/>
            <w:noWrap/>
          </w:tcPr>
          <w:p w:rsidR="00861542" w:rsidRPr="001D6512" w:rsidRDefault="00861542" w:rsidP="00861542">
            <w:pPr>
              <w:pStyle w:val="TableCell"/>
              <w:keepNext w:val="0"/>
              <w:spacing w:before="60" w:after="60" w:line="240" w:lineRule="auto"/>
              <w:rPr>
                <w:ins w:id="9801" w:author="Author"/>
                <w:rFonts w:cs="Arial"/>
                <w:color w:val="000000"/>
                <w:szCs w:val="18"/>
              </w:rPr>
            </w:pPr>
            <w:ins w:id="9802" w:author="Author">
              <w:r w:rsidRPr="001D6512">
                <w:rPr>
                  <w:rFonts w:cs="Arial"/>
                  <w:color w:val="000000"/>
                  <w:szCs w:val="18"/>
                </w:rPr>
                <w:t>Penitentiary</w:t>
              </w:r>
            </w:ins>
          </w:p>
        </w:tc>
        <w:tc>
          <w:tcPr>
            <w:tcW w:w="452" w:type="pct"/>
            <w:noWrap/>
          </w:tcPr>
          <w:p w:rsidR="00861542" w:rsidRPr="001D6512" w:rsidRDefault="00861542" w:rsidP="00540C52">
            <w:pPr>
              <w:pStyle w:val="TableCell"/>
              <w:keepNext w:val="0"/>
              <w:spacing w:before="60" w:after="60" w:line="240" w:lineRule="auto"/>
              <w:jc w:val="right"/>
              <w:rPr>
                <w:ins w:id="9803" w:author="Author"/>
                <w:rFonts w:cs="Arial"/>
                <w:color w:val="000000"/>
                <w:szCs w:val="18"/>
              </w:rPr>
            </w:pPr>
            <w:ins w:id="9804" w:author="Author">
              <w:r w:rsidRPr="001D6512">
                <w:rPr>
                  <w:rFonts w:cs="Arial"/>
                  <w:color w:val="000000"/>
                  <w:szCs w:val="18"/>
                </w:rPr>
                <w:t>1,091</w:t>
              </w:r>
            </w:ins>
          </w:p>
        </w:tc>
        <w:tc>
          <w:tcPr>
            <w:tcW w:w="452" w:type="pct"/>
            <w:noWrap/>
          </w:tcPr>
          <w:p w:rsidR="00861542" w:rsidRPr="001D6512" w:rsidRDefault="00861542" w:rsidP="00540C52">
            <w:pPr>
              <w:pStyle w:val="TableCell"/>
              <w:keepNext w:val="0"/>
              <w:spacing w:before="60" w:after="60" w:line="240" w:lineRule="auto"/>
              <w:jc w:val="right"/>
              <w:rPr>
                <w:ins w:id="9805" w:author="Author"/>
                <w:rFonts w:cs="Arial"/>
                <w:color w:val="000000"/>
                <w:szCs w:val="18"/>
              </w:rPr>
            </w:pPr>
            <w:ins w:id="9806" w:author="Author">
              <w:r w:rsidRPr="001D6512">
                <w:rPr>
                  <w:rFonts w:cs="Arial"/>
                  <w:color w:val="000000"/>
                  <w:szCs w:val="18"/>
                </w:rPr>
                <w:t>602</w:t>
              </w:r>
            </w:ins>
          </w:p>
        </w:tc>
        <w:tc>
          <w:tcPr>
            <w:tcW w:w="452" w:type="pct"/>
            <w:noWrap/>
          </w:tcPr>
          <w:p w:rsidR="00861542" w:rsidRPr="001D6512" w:rsidRDefault="00861542" w:rsidP="00540C52">
            <w:pPr>
              <w:pStyle w:val="TableCell"/>
              <w:keepNext w:val="0"/>
              <w:spacing w:before="60" w:after="60" w:line="240" w:lineRule="auto"/>
              <w:jc w:val="right"/>
              <w:rPr>
                <w:ins w:id="9807" w:author="Author"/>
                <w:rFonts w:cs="Arial"/>
                <w:color w:val="000000"/>
                <w:szCs w:val="18"/>
              </w:rPr>
            </w:pPr>
            <w:ins w:id="9808" w:author="Author">
              <w:r w:rsidRPr="001D6512">
                <w:rPr>
                  <w:rFonts w:cs="Arial"/>
                  <w:color w:val="000000"/>
                  <w:szCs w:val="18"/>
                </w:rPr>
                <w:t>1,160</w:t>
              </w:r>
            </w:ins>
          </w:p>
        </w:tc>
        <w:tc>
          <w:tcPr>
            <w:tcW w:w="452" w:type="pct"/>
            <w:noWrap/>
          </w:tcPr>
          <w:p w:rsidR="00861542" w:rsidRPr="001D6512" w:rsidRDefault="00861542" w:rsidP="00540C52">
            <w:pPr>
              <w:pStyle w:val="TableCell"/>
              <w:keepNext w:val="0"/>
              <w:spacing w:before="60" w:after="60" w:line="240" w:lineRule="auto"/>
              <w:jc w:val="right"/>
              <w:rPr>
                <w:ins w:id="9809" w:author="Author"/>
                <w:rFonts w:cs="Arial"/>
                <w:color w:val="000000"/>
                <w:szCs w:val="18"/>
              </w:rPr>
            </w:pPr>
            <w:ins w:id="9810" w:author="Author">
              <w:r w:rsidRPr="001D6512">
                <w:rPr>
                  <w:rFonts w:cs="Arial"/>
                  <w:color w:val="000000"/>
                  <w:szCs w:val="18"/>
                </w:rPr>
                <w:t>920</w:t>
              </w:r>
            </w:ins>
          </w:p>
        </w:tc>
        <w:tc>
          <w:tcPr>
            <w:tcW w:w="452" w:type="pct"/>
            <w:noWrap/>
          </w:tcPr>
          <w:p w:rsidR="00861542" w:rsidRPr="001D6512" w:rsidRDefault="00861542" w:rsidP="00540C52">
            <w:pPr>
              <w:pStyle w:val="TableCell"/>
              <w:keepNext w:val="0"/>
              <w:spacing w:before="60" w:after="60" w:line="240" w:lineRule="auto"/>
              <w:jc w:val="right"/>
              <w:rPr>
                <w:ins w:id="9811" w:author="Author"/>
                <w:rFonts w:cs="Arial"/>
                <w:color w:val="000000"/>
                <w:szCs w:val="18"/>
              </w:rPr>
            </w:pPr>
            <w:ins w:id="9812" w:author="Author">
              <w:r w:rsidRPr="001D6512">
                <w:rPr>
                  <w:rFonts w:cs="Arial"/>
                  <w:color w:val="000000"/>
                  <w:szCs w:val="18"/>
                </w:rPr>
                <w:t>823</w:t>
              </w:r>
            </w:ins>
          </w:p>
        </w:tc>
        <w:tc>
          <w:tcPr>
            <w:tcW w:w="452" w:type="pct"/>
            <w:noWrap/>
          </w:tcPr>
          <w:p w:rsidR="00861542" w:rsidRPr="001D6512" w:rsidRDefault="00861542" w:rsidP="00540C52">
            <w:pPr>
              <w:pStyle w:val="TableCell"/>
              <w:keepNext w:val="0"/>
              <w:spacing w:before="60" w:after="60" w:line="240" w:lineRule="auto"/>
              <w:jc w:val="right"/>
              <w:rPr>
                <w:ins w:id="9813" w:author="Author"/>
                <w:rFonts w:cs="Arial"/>
                <w:color w:val="000000"/>
                <w:szCs w:val="18"/>
              </w:rPr>
            </w:pPr>
            <w:ins w:id="9814" w:author="Author">
              <w:r w:rsidRPr="001D6512">
                <w:rPr>
                  <w:rFonts w:cs="Arial"/>
                  <w:color w:val="000000"/>
                  <w:szCs w:val="18"/>
                </w:rPr>
                <w:t>1,289</w:t>
              </w:r>
            </w:ins>
          </w:p>
        </w:tc>
        <w:tc>
          <w:tcPr>
            <w:tcW w:w="452" w:type="pct"/>
          </w:tcPr>
          <w:p w:rsidR="00861542" w:rsidRPr="001D6512" w:rsidRDefault="00861542" w:rsidP="00540C52">
            <w:pPr>
              <w:pStyle w:val="TableCell"/>
              <w:keepNext w:val="0"/>
              <w:spacing w:before="60" w:after="60" w:line="240" w:lineRule="auto"/>
              <w:jc w:val="right"/>
              <w:rPr>
                <w:ins w:id="9815" w:author="Author"/>
                <w:rFonts w:cs="Arial"/>
                <w:color w:val="000000"/>
                <w:szCs w:val="18"/>
              </w:rPr>
            </w:pPr>
            <w:ins w:id="9816" w:author="Author">
              <w:r w:rsidRPr="001D6512">
                <w:rPr>
                  <w:rFonts w:cs="Arial"/>
                  <w:color w:val="000000"/>
                  <w:szCs w:val="18"/>
                </w:rPr>
                <w:t>775</w:t>
              </w:r>
            </w:ins>
          </w:p>
        </w:tc>
      </w:tr>
      <w:tr w:rsidR="00540C52" w:rsidRPr="00861542" w:rsidTr="00540C52">
        <w:trPr>
          <w:trHeight w:val="300"/>
          <w:ins w:id="9817" w:author="Author"/>
        </w:trPr>
        <w:tc>
          <w:tcPr>
            <w:tcW w:w="1835" w:type="pct"/>
            <w:noWrap/>
          </w:tcPr>
          <w:p w:rsidR="00861542" w:rsidRPr="001D6512" w:rsidRDefault="00861542" w:rsidP="00861542">
            <w:pPr>
              <w:pStyle w:val="TableCell"/>
              <w:keepNext w:val="0"/>
              <w:spacing w:before="60" w:after="60" w:line="240" w:lineRule="auto"/>
              <w:rPr>
                <w:ins w:id="9818" w:author="Author"/>
                <w:rFonts w:cs="Arial"/>
                <w:color w:val="000000"/>
                <w:szCs w:val="18"/>
              </w:rPr>
            </w:pPr>
            <w:ins w:id="9819" w:author="Author">
              <w:r w:rsidRPr="001D6512">
                <w:rPr>
                  <w:rFonts w:cs="Arial"/>
                  <w:color w:val="000000"/>
                  <w:szCs w:val="18"/>
                </w:rPr>
                <w:t>Police/Fire Stations (24 Hr)</w:t>
              </w:r>
            </w:ins>
          </w:p>
        </w:tc>
        <w:tc>
          <w:tcPr>
            <w:tcW w:w="452" w:type="pct"/>
            <w:noWrap/>
          </w:tcPr>
          <w:p w:rsidR="00861542" w:rsidRPr="001D6512" w:rsidRDefault="00861542" w:rsidP="00540C52">
            <w:pPr>
              <w:pStyle w:val="TableCell"/>
              <w:keepNext w:val="0"/>
              <w:spacing w:before="60" w:after="60" w:line="240" w:lineRule="auto"/>
              <w:jc w:val="right"/>
              <w:rPr>
                <w:ins w:id="9820" w:author="Author"/>
                <w:rFonts w:cs="Arial"/>
                <w:color w:val="000000"/>
                <w:szCs w:val="18"/>
              </w:rPr>
            </w:pPr>
            <w:ins w:id="9821" w:author="Author">
              <w:r w:rsidRPr="001D6512">
                <w:rPr>
                  <w:rFonts w:cs="Arial"/>
                  <w:color w:val="000000"/>
                  <w:szCs w:val="18"/>
                </w:rPr>
                <w:t>1,395</w:t>
              </w:r>
            </w:ins>
          </w:p>
        </w:tc>
        <w:tc>
          <w:tcPr>
            <w:tcW w:w="452" w:type="pct"/>
            <w:noWrap/>
          </w:tcPr>
          <w:p w:rsidR="00861542" w:rsidRPr="001D6512" w:rsidRDefault="00861542" w:rsidP="00540C52">
            <w:pPr>
              <w:pStyle w:val="TableCell"/>
              <w:keepNext w:val="0"/>
              <w:spacing w:before="60" w:after="60" w:line="240" w:lineRule="auto"/>
              <w:jc w:val="right"/>
              <w:rPr>
                <w:ins w:id="9822" w:author="Author"/>
                <w:rFonts w:cs="Arial"/>
                <w:color w:val="000000"/>
                <w:szCs w:val="18"/>
              </w:rPr>
            </w:pPr>
            <w:ins w:id="9823" w:author="Author">
              <w:r w:rsidRPr="001D6512">
                <w:rPr>
                  <w:rFonts w:cs="Arial"/>
                  <w:color w:val="000000"/>
                  <w:szCs w:val="18"/>
                </w:rPr>
                <w:t>769</w:t>
              </w:r>
            </w:ins>
          </w:p>
        </w:tc>
        <w:tc>
          <w:tcPr>
            <w:tcW w:w="452" w:type="pct"/>
            <w:noWrap/>
          </w:tcPr>
          <w:p w:rsidR="00861542" w:rsidRPr="001D6512" w:rsidRDefault="00861542" w:rsidP="00540C52">
            <w:pPr>
              <w:pStyle w:val="TableCell"/>
              <w:keepNext w:val="0"/>
              <w:spacing w:before="60" w:after="60" w:line="240" w:lineRule="auto"/>
              <w:jc w:val="right"/>
              <w:rPr>
                <w:ins w:id="9824" w:author="Author"/>
                <w:rFonts w:cs="Arial"/>
                <w:color w:val="000000"/>
                <w:szCs w:val="18"/>
              </w:rPr>
            </w:pPr>
            <w:ins w:id="9825" w:author="Author">
              <w:r w:rsidRPr="001D6512">
                <w:rPr>
                  <w:rFonts w:cs="Arial"/>
                  <w:color w:val="000000"/>
                  <w:szCs w:val="18"/>
                </w:rPr>
                <w:t>1,482</w:t>
              </w:r>
            </w:ins>
          </w:p>
        </w:tc>
        <w:tc>
          <w:tcPr>
            <w:tcW w:w="452" w:type="pct"/>
            <w:noWrap/>
          </w:tcPr>
          <w:p w:rsidR="00861542" w:rsidRPr="001D6512" w:rsidRDefault="00861542" w:rsidP="00540C52">
            <w:pPr>
              <w:pStyle w:val="TableCell"/>
              <w:keepNext w:val="0"/>
              <w:spacing w:before="60" w:after="60" w:line="240" w:lineRule="auto"/>
              <w:jc w:val="right"/>
              <w:rPr>
                <w:ins w:id="9826" w:author="Author"/>
                <w:rFonts w:cs="Arial"/>
                <w:color w:val="000000"/>
                <w:szCs w:val="18"/>
              </w:rPr>
            </w:pPr>
            <w:ins w:id="9827" w:author="Author">
              <w:r w:rsidRPr="001D6512">
                <w:rPr>
                  <w:rFonts w:cs="Arial"/>
                  <w:color w:val="000000"/>
                  <w:szCs w:val="18"/>
                </w:rPr>
                <w:t>1,176</w:t>
              </w:r>
            </w:ins>
          </w:p>
        </w:tc>
        <w:tc>
          <w:tcPr>
            <w:tcW w:w="452" w:type="pct"/>
            <w:noWrap/>
          </w:tcPr>
          <w:p w:rsidR="00861542" w:rsidRPr="001D6512" w:rsidRDefault="00861542" w:rsidP="00540C52">
            <w:pPr>
              <w:pStyle w:val="TableCell"/>
              <w:keepNext w:val="0"/>
              <w:spacing w:before="60" w:after="60" w:line="240" w:lineRule="auto"/>
              <w:jc w:val="right"/>
              <w:rPr>
                <w:ins w:id="9828" w:author="Author"/>
                <w:rFonts w:cs="Arial"/>
                <w:color w:val="000000"/>
                <w:szCs w:val="18"/>
              </w:rPr>
            </w:pPr>
            <w:ins w:id="9829" w:author="Author">
              <w:r w:rsidRPr="001D6512">
                <w:rPr>
                  <w:rFonts w:cs="Arial"/>
                  <w:color w:val="000000"/>
                  <w:szCs w:val="18"/>
                </w:rPr>
                <w:t>1,052</w:t>
              </w:r>
            </w:ins>
          </w:p>
        </w:tc>
        <w:tc>
          <w:tcPr>
            <w:tcW w:w="452" w:type="pct"/>
            <w:noWrap/>
          </w:tcPr>
          <w:p w:rsidR="00861542" w:rsidRPr="001D6512" w:rsidRDefault="00861542" w:rsidP="00540C52">
            <w:pPr>
              <w:pStyle w:val="TableCell"/>
              <w:keepNext w:val="0"/>
              <w:spacing w:before="60" w:after="60" w:line="240" w:lineRule="auto"/>
              <w:jc w:val="right"/>
              <w:rPr>
                <w:ins w:id="9830" w:author="Author"/>
                <w:rFonts w:cs="Arial"/>
                <w:color w:val="000000"/>
                <w:szCs w:val="18"/>
              </w:rPr>
            </w:pPr>
            <w:ins w:id="9831" w:author="Author">
              <w:r w:rsidRPr="001D6512">
                <w:rPr>
                  <w:rFonts w:cs="Arial"/>
                  <w:color w:val="000000"/>
                  <w:szCs w:val="18"/>
                </w:rPr>
                <w:t>1,647</w:t>
              </w:r>
            </w:ins>
          </w:p>
        </w:tc>
        <w:tc>
          <w:tcPr>
            <w:tcW w:w="452" w:type="pct"/>
          </w:tcPr>
          <w:p w:rsidR="00861542" w:rsidRPr="001D6512" w:rsidRDefault="00861542" w:rsidP="00540C52">
            <w:pPr>
              <w:pStyle w:val="TableCell"/>
              <w:keepNext w:val="0"/>
              <w:spacing w:before="60" w:after="60" w:line="240" w:lineRule="auto"/>
              <w:jc w:val="right"/>
              <w:rPr>
                <w:ins w:id="9832" w:author="Author"/>
                <w:rFonts w:cs="Arial"/>
                <w:color w:val="000000"/>
                <w:szCs w:val="18"/>
              </w:rPr>
            </w:pPr>
            <w:ins w:id="9833" w:author="Author">
              <w:r w:rsidRPr="001D6512">
                <w:rPr>
                  <w:rFonts w:cs="Arial"/>
                  <w:color w:val="000000"/>
                  <w:szCs w:val="18"/>
                </w:rPr>
                <w:t>991</w:t>
              </w:r>
            </w:ins>
          </w:p>
        </w:tc>
      </w:tr>
      <w:tr w:rsidR="00540C52" w:rsidRPr="00861542" w:rsidTr="00540C52">
        <w:trPr>
          <w:trHeight w:val="300"/>
          <w:ins w:id="9834" w:author="Author"/>
        </w:trPr>
        <w:tc>
          <w:tcPr>
            <w:tcW w:w="1835" w:type="pct"/>
            <w:noWrap/>
          </w:tcPr>
          <w:p w:rsidR="00861542" w:rsidRPr="001D6512" w:rsidRDefault="00861542" w:rsidP="00861542">
            <w:pPr>
              <w:pStyle w:val="TableCell"/>
              <w:keepNext w:val="0"/>
              <w:spacing w:before="60" w:after="60" w:line="240" w:lineRule="auto"/>
              <w:rPr>
                <w:ins w:id="9835" w:author="Author"/>
                <w:rFonts w:cs="Arial"/>
                <w:color w:val="000000"/>
                <w:szCs w:val="18"/>
              </w:rPr>
            </w:pPr>
            <w:ins w:id="9836" w:author="Author">
              <w:r w:rsidRPr="001D6512">
                <w:rPr>
                  <w:rFonts w:cs="Arial"/>
                  <w:color w:val="000000"/>
                  <w:szCs w:val="18"/>
                </w:rPr>
                <w:t>Post Office/Town Hall/Court House</w:t>
              </w:r>
            </w:ins>
          </w:p>
        </w:tc>
        <w:tc>
          <w:tcPr>
            <w:tcW w:w="452" w:type="pct"/>
            <w:noWrap/>
          </w:tcPr>
          <w:p w:rsidR="00861542" w:rsidRPr="001D6512" w:rsidRDefault="00861542" w:rsidP="00540C52">
            <w:pPr>
              <w:pStyle w:val="TableCell"/>
              <w:keepNext w:val="0"/>
              <w:spacing w:before="60" w:after="60" w:line="240" w:lineRule="auto"/>
              <w:jc w:val="right"/>
              <w:rPr>
                <w:ins w:id="9837" w:author="Author"/>
                <w:rFonts w:cs="Arial"/>
                <w:color w:val="000000"/>
                <w:szCs w:val="18"/>
              </w:rPr>
            </w:pPr>
            <w:ins w:id="9838" w:author="Author">
              <w:r w:rsidRPr="001D6512">
                <w:rPr>
                  <w:rFonts w:cs="Arial"/>
                  <w:color w:val="000000"/>
                  <w:szCs w:val="18"/>
                </w:rPr>
                <w:t>851</w:t>
              </w:r>
            </w:ins>
          </w:p>
        </w:tc>
        <w:tc>
          <w:tcPr>
            <w:tcW w:w="452" w:type="pct"/>
            <w:noWrap/>
          </w:tcPr>
          <w:p w:rsidR="00861542" w:rsidRPr="001D6512" w:rsidRDefault="00861542" w:rsidP="00540C52">
            <w:pPr>
              <w:pStyle w:val="TableCell"/>
              <w:keepNext w:val="0"/>
              <w:spacing w:before="60" w:after="60" w:line="240" w:lineRule="auto"/>
              <w:jc w:val="right"/>
              <w:rPr>
                <w:ins w:id="9839" w:author="Author"/>
                <w:rFonts w:cs="Arial"/>
                <w:color w:val="000000"/>
                <w:szCs w:val="18"/>
              </w:rPr>
            </w:pPr>
            <w:ins w:id="9840" w:author="Author">
              <w:r w:rsidRPr="001D6512">
                <w:rPr>
                  <w:rFonts w:cs="Arial"/>
                  <w:color w:val="000000"/>
                  <w:szCs w:val="18"/>
                </w:rPr>
                <w:t>469</w:t>
              </w:r>
            </w:ins>
          </w:p>
        </w:tc>
        <w:tc>
          <w:tcPr>
            <w:tcW w:w="452" w:type="pct"/>
            <w:noWrap/>
          </w:tcPr>
          <w:p w:rsidR="00861542" w:rsidRPr="001D6512" w:rsidRDefault="00861542" w:rsidP="00540C52">
            <w:pPr>
              <w:pStyle w:val="TableCell"/>
              <w:keepNext w:val="0"/>
              <w:spacing w:before="60" w:after="60" w:line="240" w:lineRule="auto"/>
              <w:jc w:val="right"/>
              <w:rPr>
                <w:ins w:id="9841" w:author="Author"/>
                <w:rFonts w:cs="Arial"/>
                <w:color w:val="000000"/>
                <w:szCs w:val="18"/>
              </w:rPr>
            </w:pPr>
            <w:ins w:id="9842" w:author="Author">
              <w:r w:rsidRPr="001D6512">
                <w:rPr>
                  <w:rFonts w:cs="Arial"/>
                  <w:color w:val="000000"/>
                  <w:szCs w:val="18"/>
                </w:rPr>
                <w:t>905</w:t>
              </w:r>
            </w:ins>
          </w:p>
        </w:tc>
        <w:tc>
          <w:tcPr>
            <w:tcW w:w="452" w:type="pct"/>
            <w:noWrap/>
          </w:tcPr>
          <w:p w:rsidR="00861542" w:rsidRPr="001D6512" w:rsidRDefault="00861542" w:rsidP="00540C52">
            <w:pPr>
              <w:pStyle w:val="TableCell"/>
              <w:keepNext w:val="0"/>
              <w:spacing w:before="60" w:after="60" w:line="240" w:lineRule="auto"/>
              <w:jc w:val="right"/>
              <w:rPr>
                <w:ins w:id="9843" w:author="Author"/>
                <w:rFonts w:cs="Arial"/>
                <w:color w:val="000000"/>
                <w:szCs w:val="18"/>
              </w:rPr>
            </w:pPr>
            <w:ins w:id="9844" w:author="Author">
              <w:r w:rsidRPr="001D6512">
                <w:rPr>
                  <w:rFonts w:cs="Arial"/>
                  <w:color w:val="000000"/>
                  <w:szCs w:val="18"/>
                </w:rPr>
                <w:t>718</w:t>
              </w:r>
            </w:ins>
          </w:p>
        </w:tc>
        <w:tc>
          <w:tcPr>
            <w:tcW w:w="452" w:type="pct"/>
            <w:noWrap/>
          </w:tcPr>
          <w:p w:rsidR="00861542" w:rsidRPr="001D6512" w:rsidRDefault="00861542" w:rsidP="00540C52">
            <w:pPr>
              <w:pStyle w:val="TableCell"/>
              <w:keepNext w:val="0"/>
              <w:spacing w:before="60" w:after="60" w:line="240" w:lineRule="auto"/>
              <w:jc w:val="right"/>
              <w:rPr>
                <w:ins w:id="9845" w:author="Author"/>
                <w:rFonts w:cs="Arial"/>
                <w:color w:val="000000"/>
                <w:szCs w:val="18"/>
              </w:rPr>
            </w:pPr>
            <w:ins w:id="9846" w:author="Author">
              <w:r w:rsidRPr="001D6512">
                <w:rPr>
                  <w:rFonts w:cs="Arial"/>
                  <w:color w:val="000000"/>
                  <w:szCs w:val="18"/>
                </w:rPr>
                <w:t>642</w:t>
              </w:r>
            </w:ins>
          </w:p>
        </w:tc>
        <w:tc>
          <w:tcPr>
            <w:tcW w:w="452" w:type="pct"/>
            <w:noWrap/>
          </w:tcPr>
          <w:p w:rsidR="00861542" w:rsidRPr="001D6512" w:rsidRDefault="00861542" w:rsidP="00540C52">
            <w:pPr>
              <w:pStyle w:val="TableCell"/>
              <w:keepNext w:val="0"/>
              <w:spacing w:before="60" w:after="60" w:line="240" w:lineRule="auto"/>
              <w:jc w:val="right"/>
              <w:rPr>
                <w:ins w:id="9847" w:author="Author"/>
                <w:rFonts w:cs="Arial"/>
                <w:color w:val="000000"/>
                <w:szCs w:val="18"/>
              </w:rPr>
            </w:pPr>
            <w:ins w:id="9848" w:author="Author">
              <w:r w:rsidRPr="001D6512">
                <w:rPr>
                  <w:rFonts w:cs="Arial"/>
                  <w:color w:val="000000"/>
                  <w:szCs w:val="18"/>
                </w:rPr>
                <w:t>1,005</w:t>
              </w:r>
            </w:ins>
          </w:p>
        </w:tc>
        <w:tc>
          <w:tcPr>
            <w:tcW w:w="452" w:type="pct"/>
          </w:tcPr>
          <w:p w:rsidR="00861542" w:rsidRPr="001D6512" w:rsidRDefault="00861542" w:rsidP="00540C52">
            <w:pPr>
              <w:pStyle w:val="TableCell"/>
              <w:keepNext w:val="0"/>
              <w:spacing w:before="60" w:after="60" w:line="240" w:lineRule="auto"/>
              <w:jc w:val="right"/>
              <w:rPr>
                <w:ins w:id="9849" w:author="Author"/>
                <w:rFonts w:cs="Arial"/>
                <w:color w:val="000000"/>
                <w:szCs w:val="18"/>
              </w:rPr>
            </w:pPr>
            <w:ins w:id="9850" w:author="Author">
              <w:r w:rsidRPr="001D6512">
                <w:rPr>
                  <w:rFonts w:cs="Arial"/>
                  <w:color w:val="000000"/>
                  <w:szCs w:val="18"/>
                </w:rPr>
                <w:t>605</w:t>
              </w:r>
            </w:ins>
          </w:p>
        </w:tc>
      </w:tr>
      <w:tr w:rsidR="00540C52" w:rsidRPr="00861542" w:rsidTr="00540C52">
        <w:trPr>
          <w:trHeight w:val="300"/>
          <w:ins w:id="9851" w:author="Author"/>
        </w:trPr>
        <w:tc>
          <w:tcPr>
            <w:tcW w:w="1835" w:type="pct"/>
            <w:noWrap/>
          </w:tcPr>
          <w:p w:rsidR="00861542" w:rsidRPr="001D6512" w:rsidRDefault="00861542" w:rsidP="00861542">
            <w:pPr>
              <w:pStyle w:val="TableCell"/>
              <w:keepNext w:val="0"/>
              <w:spacing w:before="60" w:after="60" w:line="240" w:lineRule="auto"/>
              <w:rPr>
                <w:ins w:id="9852" w:author="Author"/>
                <w:rFonts w:cs="Arial"/>
                <w:color w:val="000000"/>
                <w:szCs w:val="18"/>
              </w:rPr>
            </w:pPr>
            <w:ins w:id="9853" w:author="Author">
              <w:r w:rsidRPr="001D6512">
                <w:rPr>
                  <w:rFonts w:cs="Arial"/>
                  <w:color w:val="000000"/>
                  <w:szCs w:val="18"/>
                </w:rPr>
                <w:t>Religious Buildings/Church</w:t>
              </w:r>
            </w:ins>
          </w:p>
        </w:tc>
        <w:tc>
          <w:tcPr>
            <w:tcW w:w="452" w:type="pct"/>
            <w:noWrap/>
          </w:tcPr>
          <w:p w:rsidR="00861542" w:rsidRPr="001D6512" w:rsidRDefault="00861542" w:rsidP="00540C52">
            <w:pPr>
              <w:pStyle w:val="TableCell"/>
              <w:keepNext w:val="0"/>
              <w:spacing w:before="60" w:after="60" w:line="240" w:lineRule="auto"/>
              <w:jc w:val="right"/>
              <w:rPr>
                <w:ins w:id="9854" w:author="Author"/>
                <w:rFonts w:cs="Arial"/>
                <w:color w:val="000000"/>
                <w:szCs w:val="18"/>
              </w:rPr>
            </w:pPr>
            <w:ins w:id="9855" w:author="Author">
              <w:r w:rsidRPr="001D6512">
                <w:rPr>
                  <w:rFonts w:cs="Arial"/>
                  <w:color w:val="000000"/>
                  <w:szCs w:val="18"/>
                </w:rPr>
                <w:t>602</w:t>
              </w:r>
            </w:ins>
          </w:p>
        </w:tc>
        <w:tc>
          <w:tcPr>
            <w:tcW w:w="452" w:type="pct"/>
            <w:noWrap/>
          </w:tcPr>
          <w:p w:rsidR="00861542" w:rsidRPr="001D6512" w:rsidRDefault="00861542" w:rsidP="00540C52">
            <w:pPr>
              <w:pStyle w:val="TableCell"/>
              <w:keepNext w:val="0"/>
              <w:spacing w:before="60" w:after="60" w:line="240" w:lineRule="auto"/>
              <w:jc w:val="right"/>
              <w:rPr>
                <w:ins w:id="9856" w:author="Author"/>
                <w:rFonts w:cs="Arial"/>
                <w:color w:val="000000"/>
                <w:szCs w:val="18"/>
              </w:rPr>
            </w:pPr>
            <w:ins w:id="9857" w:author="Author">
              <w:r w:rsidRPr="001D6512">
                <w:rPr>
                  <w:rFonts w:cs="Arial"/>
                  <w:color w:val="000000"/>
                  <w:szCs w:val="18"/>
                </w:rPr>
                <w:t>332</w:t>
              </w:r>
            </w:ins>
          </w:p>
        </w:tc>
        <w:tc>
          <w:tcPr>
            <w:tcW w:w="452" w:type="pct"/>
            <w:noWrap/>
          </w:tcPr>
          <w:p w:rsidR="00861542" w:rsidRPr="001D6512" w:rsidRDefault="00861542" w:rsidP="00540C52">
            <w:pPr>
              <w:pStyle w:val="TableCell"/>
              <w:keepNext w:val="0"/>
              <w:spacing w:before="60" w:after="60" w:line="240" w:lineRule="auto"/>
              <w:jc w:val="right"/>
              <w:rPr>
                <w:ins w:id="9858" w:author="Author"/>
                <w:rFonts w:cs="Arial"/>
                <w:color w:val="000000"/>
                <w:szCs w:val="18"/>
              </w:rPr>
            </w:pPr>
            <w:ins w:id="9859" w:author="Author">
              <w:r w:rsidRPr="001D6512">
                <w:rPr>
                  <w:rFonts w:cs="Arial"/>
                  <w:color w:val="000000"/>
                  <w:szCs w:val="18"/>
                </w:rPr>
                <w:t>640</w:t>
              </w:r>
            </w:ins>
          </w:p>
        </w:tc>
        <w:tc>
          <w:tcPr>
            <w:tcW w:w="452" w:type="pct"/>
            <w:noWrap/>
          </w:tcPr>
          <w:p w:rsidR="00861542" w:rsidRPr="001D6512" w:rsidRDefault="00861542" w:rsidP="00540C52">
            <w:pPr>
              <w:pStyle w:val="TableCell"/>
              <w:keepNext w:val="0"/>
              <w:spacing w:before="60" w:after="60" w:line="240" w:lineRule="auto"/>
              <w:jc w:val="right"/>
              <w:rPr>
                <w:ins w:id="9860" w:author="Author"/>
                <w:rFonts w:cs="Arial"/>
                <w:color w:val="000000"/>
                <w:szCs w:val="18"/>
              </w:rPr>
            </w:pPr>
            <w:ins w:id="9861" w:author="Author">
              <w:r w:rsidRPr="001D6512">
                <w:rPr>
                  <w:rFonts w:cs="Arial"/>
                  <w:color w:val="000000"/>
                  <w:szCs w:val="18"/>
                </w:rPr>
                <w:t>508</w:t>
              </w:r>
            </w:ins>
          </w:p>
        </w:tc>
        <w:tc>
          <w:tcPr>
            <w:tcW w:w="452" w:type="pct"/>
            <w:noWrap/>
          </w:tcPr>
          <w:p w:rsidR="00861542" w:rsidRPr="001D6512" w:rsidRDefault="00861542" w:rsidP="00540C52">
            <w:pPr>
              <w:pStyle w:val="TableCell"/>
              <w:keepNext w:val="0"/>
              <w:spacing w:before="60" w:after="60" w:line="240" w:lineRule="auto"/>
              <w:jc w:val="right"/>
              <w:rPr>
                <w:ins w:id="9862" w:author="Author"/>
                <w:rFonts w:cs="Arial"/>
                <w:color w:val="000000"/>
                <w:szCs w:val="18"/>
              </w:rPr>
            </w:pPr>
            <w:ins w:id="9863" w:author="Author">
              <w:r w:rsidRPr="001D6512">
                <w:rPr>
                  <w:rFonts w:cs="Arial"/>
                  <w:color w:val="000000"/>
                  <w:szCs w:val="18"/>
                </w:rPr>
                <w:t>454</w:t>
              </w:r>
            </w:ins>
          </w:p>
        </w:tc>
        <w:tc>
          <w:tcPr>
            <w:tcW w:w="452" w:type="pct"/>
            <w:noWrap/>
          </w:tcPr>
          <w:p w:rsidR="00861542" w:rsidRPr="001D6512" w:rsidRDefault="00861542" w:rsidP="00540C52">
            <w:pPr>
              <w:pStyle w:val="TableCell"/>
              <w:keepNext w:val="0"/>
              <w:spacing w:before="60" w:after="60" w:line="240" w:lineRule="auto"/>
              <w:jc w:val="right"/>
              <w:rPr>
                <w:ins w:id="9864" w:author="Author"/>
                <w:rFonts w:cs="Arial"/>
                <w:color w:val="000000"/>
                <w:szCs w:val="18"/>
              </w:rPr>
            </w:pPr>
            <w:ins w:id="9865" w:author="Author">
              <w:r w:rsidRPr="001D6512">
                <w:rPr>
                  <w:rFonts w:cs="Arial"/>
                  <w:color w:val="000000"/>
                  <w:szCs w:val="18"/>
                </w:rPr>
                <w:t>711</w:t>
              </w:r>
            </w:ins>
          </w:p>
        </w:tc>
        <w:tc>
          <w:tcPr>
            <w:tcW w:w="452" w:type="pct"/>
          </w:tcPr>
          <w:p w:rsidR="00861542" w:rsidRPr="001D6512" w:rsidRDefault="00861542" w:rsidP="00540C52">
            <w:pPr>
              <w:pStyle w:val="TableCell"/>
              <w:keepNext w:val="0"/>
              <w:spacing w:before="60" w:after="60" w:line="240" w:lineRule="auto"/>
              <w:jc w:val="right"/>
              <w:rPr>
                <w:ins w:id="9866" w:author="Author"/>
                <w:rFonts w:cs="Arial"/>
                <w:color w:val="000000"/>
                <w:szCs w:val="18"/>
              </w:rPr>
            </w:pPr>
            <w:ins w:id="9867" w:author="Author">
              <w:r w:rsidRPr="001D6512">
                <w:rPr>
                  <w:rFonts w:cs="Arial"/>
                  <w:color w:val="000000"/>
                  <w:szCs w:val="18"/>
                </w:rPr>
                <w:t>428</w:t>
              </w:r>
            </w:ins>
          </w:p>
        </w:tc>
      </w:tr>
      <w:tr w:rsidR="00540C52" w:rsidRPr="00861542" w:rsidTr="00540C52">
        <w:trPr>
          <w:trHeight w:val="300"/>
          <w:ins w:id="9868" w:author="Author"/>
        </w:trPr>
        <w:tc>
          <w:tcPr>
            <w:tcW w:w="1835" w:type="pct"/>
            <w:noWrap/>
          </w:tcPr>
          <w:p w:rsidR="00861542" w:rsidRPr="001D6512" w:rsidRDefault="00861542" w:rsidP="00861542">
            <w:pPr>
              <w:pStyle w:val="TableCell"/>
              <w:keepNext w:val="0"/>
              <w:spacing w:before="60" w:after="60" w:line="240" w:lineRule="auto"/>
              <w:rPr>
                <w:ins w:id="9869" w:author="Author"/>
                <w:rFonts w:cs="Arial"/>
                <w:color w:val="000000"/>
                <w:szCs w:val="18"/>
              </w:rPr>
            </w:pPr>
            <w:ins w:id="9870" w:author="Author">
              <w:r w:rsidRPr="001D6512">
                <w:rPr>
                  <w:rFonts w:cs="Arial"/>
                  <w:color w:val="000000"/>
                  <w:szCs w:val="18"/>
                </w:rPr>
                <w:t>Retail</w:t>
              </w:r>
            </w:ins>
          </w:p>
        </w:tc>
        <w:tc>
          <w:tcPr>
            <w:tcW w:w="452" w:type="pct"/>
            <w:noWrap/>
          </w:tcPr>
          <w:p w:rsidR="00861542" w:rsidRPr="001D6512" w:rsidRDefault="00861542" w:rsidP="00540C52">
            <w:pPr>
              <w:pStyle w:val="TableCell"/>
              <w:keepNext w:val="0"/>
              <w:spacing w:before="60" w:after="60" w:line="240" w:lineRule="auto"/>
              <w:jc w:val="right"/>
              <w:rPr>
                <w:ins w:id="9871" w:author="Author"/>
                <w:rFonts w:cs="Arial"/>
                <w:color w:val="000000"/>
                <w:szCs w:val="18"/>
              </w:rPr>
            </w:pPr>
            <w:ins w:id="9872" w:author="Author">
              <w:r w:rsidRPr="001D6512">
                <w:rPr>
                  <w:rFonts w:cs="Arial"/>
                  <w:color w:val="000000"/>
                  <w:szCs w:val="18"/>
                </w:rPr>
                <w:t>894</w:t>
              </w:r>
            </w:ins>
          </w:p>
        </w:tc>
        <w:tc>
          <w:tcPr>
            <w:tcW w:w="452" w:type="pct"/>
            <w:noWrap/>
          </w:tcPr>
          <w:p w:rsidR="00861542" w:rsidRPr="001D6512" w:rsidRDefault="00861542" w:rsidP="00540C52">
            <w:pPr>
              <w:pStyle w:val="TableCell"/>
              <w:keepNext w:val="0"/>
              <w:spacing w:before="60" w:after="60" w:line="240" w:lineRule="auto"/>
              <w:jc w:val="right"/>
              <w:rPr>
                <w:ins w:id="9873" w:author="Author"/>
                <w:rFonts w:cs="Arial"/>
                <w:color w:val="000000"/>
                <w:szCs w:val="18"/>
              </w:rPr>
            </w:pPr>
            <w:ins w:id="9874" w:author="Author">
              <w:r w:rsidRPr="001D6512">
                <w:rPr>
                  <w:rFonts w:cs="Arial"/>
                  <w:color w:val="000000"/>
                  <w:szCs w:val="18"/>
                </w:rPr>
                <w:t>493</w:t>
              </w:r>
            </w:ins>
          </w:p>
        </w:tc>
        <w:tc>
          <w:tcPr>
            <w:tcW w:w="452" w:type="pct"/>
            <w:noWrap/>
          </w:tcPr>
          <w:p w:rsidR="00861542" w:rsidRPr="001D6512" w:rsidRDefault="00861542" w:rsidP="00540C52">
            <w:pPr>
              <w:pStyle w:val="TableCell"/>
              <w:keepNext w:val="0"/>
              <w:spacing w:before="60" w:after="60" w:line="240" w:lineRule="auto"/>
              <w:jc w:val="right"/>
              <w:rPr>
                <w:ins w:id="9875" w:author="Author"/>
                <w:rFonts w:cs="Arial"/>
                <w:color w:val="000000"/>
                <w:szCs w:val="18"/>
              </w:rPr>
            </w:pPr>
            <w:ins w:id="9876" w:author="Author">
              <w:r w:rsidRPr="001D6512">
                <w:rPr>
                  <w:rFonts w:cs="Arial"/>
                  <w:color w:val="000000"/>
                  <w:szCs w:val="18"/>
                </w:rPr>
                <w:t>950</w:t>
              </w:r>
            </w:ins>
          </w:p>
        </w:tc>
        <w:tc>
          <w:tcPr>
            <w:tcW w:w="452" w:type="pct"/>
            <w:noWrap/>
          </w:tcPr>
          <w:p w:rsidR="00861542" w:rsidRPr="001D6512" w:rsidRDefault="00861542" w:rsidP="00540C52">
            <w:pPr>
              <w:pStyle w:val="TableCell"/>
              <w:keepNext w:val="0"/>
              <w:spacing w:before="60" w:after="60" w:line="240" w:lineRule="auto"/>
              <w:jc w:val="right"/>
              <w:rPr>
                <w:ins w:id="9877" w:author="Author"/>
                <w:rFonts w:cs="Arial"/>
                <w:color w:val="000000"/>
                <w:szCs w:val="18"/>
              </w:rPr>
            </w:pPr>
            <w:ins w:id="9878" w:author="Author">
              <w:r w:rsidRPr="001D6512">
                <w:rPr>
                  <w:rFonts w:cs="Arial"/>
                  <w:color w:val="000000"/>
                  <w:szCs w:val="18"/>
                </w:rPr>
                <w:t>754</w:t>
              </w:r>
            </w:ins>
          </w:p>
        </w:tc>
        <w:tc>
          <w:tcPr>
            <w:tcW w:w="452" w:type="pct"/>
            <w:noWrap/>
          </w:tcPr>
          <w:p w:rsidR="00861542" w:rsidRPr="001D6512" w:rsidRDefault="00861542" w:rsidP="00540C52">
            <w:pPr>
              <w:pStyle w:val="TableCell"/>
              <w:keepNext w:val="0"/>
              <w:spacing w:before="60" w:after="60" w:line="240" w:lineRule="auto"/>
              <w:jc w:val="right"/>
              <w:rPr>
                <w:ins w:id="9879" w:author="Author"/>
                <w:rFonts w:cs="Arial"/>
                <w:color w:val="000000"/>
                <w:szCs w:val="18"/>
              </w:rPr>
            </w:pPr>
            <w:ins w:id="9880" w:author="Author">
              <w:r w:rsidRPr="001D6512">
                <w:rPr>
                  <w:rFonts w:cs="Arial"/>
                  <w:color w:val="000000"/>
                  <w:szCs w:val="18"/>
                </w:rPr>
                <w:t>674</w:t>
              </w:r>
            </w:ins>
          </w:p>
        </w:tc>
        <w:tc>
          <w:tcPr>
            <w:tcW w:w="452" w:type="pct"/>
            <w:noWrap/>
          </w:tcPr>
          <w:p w:rsidR="00861542" w:rsidRPr="001D6512" w:rsidRDefault="00861542" w:rsidP="00540C52">
            <w:pPr>
              <w:pStyle w:val="TableCell"/>
              <w:keepNext w:val="0"/>
              <w:spacing w:before="60" w:after="60" w:line="240" w:lineRule="auto"/>
              <w:jc w:val="right"/>
              <w:rPr>
                <w:ins w:id="9881" w:author="Author"/>
                <w:rFonts w:cs="Arial"/>
                <w:color w:val="000000"/>
                <w:szCs w:val="18"/>
              </w:rPr>
            </w:pPr>
            <w:ins w:id="9882" w:author="Author">
              <w:r w:rsidRPr="001D6512">
                <w:rPr>
                  <w:rFonts w:cs="Arial"/>
                  <w:color w:val="000000"/>
                  <w:szCs w:val="18"/>
                </w:rPr>
                <w:t>1,055</w:t>
              </w:r>
            </w:ins>
          </w:p>
        </w:tc>
        <w:tc>
          <w:tcPr>
            <w:tcW w:w="452" w:type="pct"/>
          </w:tcPr>
          <w:p w:rsidR="00861542" w:rsidRPr="001D6512" w:rsidRDefault="00861542" w:rsidP="00540C52">
            <w:pPr>
              <w:pStyle w:val="TableCell"/>
              <w:keepNext w:val="0"/>
              <w:spacing w:before="60" w:after="60" w:line="240" w:lineRule="auto"/>
              <w:jc w:val="right"/>
              <w:rPr>
                <w:ins w:id="9883" w:author="Author"/>
                <w:rFonts w:cs="Arial"/>
                <w:color w:val="000000"/>
                <w:szCs w:val="18"/>
              </w:rPr>
            </w:pPr>
            <w:ins w:id="9884" w:author="Author">
              <w:r w:rsidRPr="001D6512">
                <w:rPr>
                  <w:rFonts w:cs="Arial"/>
                  <w:color w:val="000000"/>
                  <w:szCs w:val="18"/>
                </w:rPr>
                <w:t>635</w:t>
              </w:r>
            </w:ins>
          </w:p>
        </w:tc>
      </w:tr>
      <w:tr w:rsidR="00540C52" w:rsidRPr="00861542" w:rsidTr="00540C52">
        <w:trPr>
          <w:trHeight w:val="300"/>
          <w:ins w:id="9885" w:author="Author"/>
        </w:trPr>
        <w:tc>
          <w:tcPr>
            <w:tcW w:w="1835" w:type="pct"/>
            <w:noWrap/>
          </w:tcPr>
          <w:p w:rsidR="00861542" w:rsidRPr="001D6512" w:rsidRDefault="00861542" w:rsidP="00861542">
            <w:pPr>
              <w:pStyle w:val="TableCell"/>
              <w:keepNext w:val="0"/>
              <w:spacing w:before="60" w:after="60" w:line="240" w:lineRule="auto"/>
              <w:rPr>
                <w:ins w:id="9886" w:author="Author"/>
                <w:rFonts w:cs="Arial"/>
                <w:color w:val="000000"/>
                <w:szCs w:val="18"/>
              </w:rPr>
            </w:pPr>
            <w:ins w:id="9887" w:author="Author">
              <w:r w:rsidRPr="001D6512">
                <w:rPr>
                  <w:rFonts w:cs="Arial"/>
                  <w:color w:val="000000"/>
                  <w:szCs w:val="18"/>
                </w:rPr>
                <w:t>Schools/University</w:t>
              </w:r>
            </w:ins>
          </w:p>
        </w:tc>
        <w:tc>
          <w:tcPr>
            <w:tcW w:w="452" w:type="pct"/>
            <w:noWrap/>
          </w:tcPr>
          <w:p w:rsidR="00861542" w:rsidRPr="001D6512" w:rsidRDefault="00861542" w:rsidP="00540C52">
            <w:pPr>
              <w:pStyle w:val="TableCell"/>
              <w:keepNext w:val="0"/>
              <w:spacing w:before="60" w:after="60" w:line="240" w:lineRule="auto"/>
              <w:jc w:val="right"/>
              <w:rPr>
                <w:ins w:id="9888" w:author="Author"/>
                <w:rFonts w:cs="Arial"/>
                <w:color w:val="000000"/>
                <w:szCs w:val="18"/>
              </w:rPr>
            </w:pPr>
            <w:ins w:id="9889" w:author="Author">
              <w:r w:rsidRPr="001D6512">
                <w:rPr>
                  <w:rFonts w:cs="Arial"/>
                  <w:color w:val="000000"/>
                  <w:szCs w:val="18"/>
                </w:rPr>
                <w:t>634</w:t>
              </w:r>
            </w:ins>
          </w:p>
        </w:tc>
        <w:tc>
          <w:tcPr>
            <w:tcW w:w="452" w:type="pct"/>
            <w:noWrap/>
          </w:tcPr>
          <w:p w:rsidR="00861542" w:rsidRPr="001D6512" w:rsidRDefault="00861542" w:rsidP="00540C52">
            <w:pPr>
              <w:pStyle w:val="TableCell"/>
              <w:keepNext w:val="0"/>
              <w:spacing w:before="60" w:after="60" w:line="240" w:lineRule="auto"/>
              <w:jc w:val="right"/>
              <w:rPr>
                <w:ins w:id="9890" w:author="Author"/>
                <w:rFonts w:cs="Arial"/>
                <w:color w:val="000000"/>
                <w:szCs w:val="18"/>
              </w:rPr>
            </w:pPr>
            <w:ins w:id="9891" w:author="Author">
              <w:r w:rsidRPr="001D6512">
                <w:rPr>
                  <w:rFonts w:cs="Arial"/>
                  <w:color w:val="000000"/>
                  <w:szCs w:val="18"/>
                </w:rPr>
                <w:t>350</w:t>
              </w:r>
            </w:ins>
          </w:p>
        </w:tc>
        <w:tc>
          <w:tcPr>
            <w:tcW w:w="452" w:type="pct"/>
            <w:noWrap/>
          </w:tcPr>
          <w:p w:rsidR="00861542" w:rsidRPr="001D6512" w:rsidRDefault="00861542" w:rsidP="00540C52">
            <w:pPr>
              <w:pStyle w:val="TableCell"/>
              <w:keepNext w:val="0"/>
              <w:spacing w:before="60" w:after="60" w:line="240" w:lineRule="auto"/>
              <w:jc w:val="right"/>
              <w:rPr>
                <w:ins w:id="9892" w:author="Author"/>
                <w:rFonts w:cs="Arial"/>
                <w:color w:val="000000"/>
                <w:szCs w:val="18"/>
              </w:rPr>
            </w:pPr>
            <w:ins w:id="9893" w:author="Author">
              <w:r w:rsidRPr="001D6512">
                <w:rPr>
                  <w:rFonts w:cs="Arial"/>
                  <w:color w:val="000000"/>
                  <w:szCs w:val="18"/>
                </w:rPr>
                <w:t>674</w:t>
              </w:r>
            </w:ins>
          </w:p>
        </w:tc>
        <w:tc>
          <w:tcPr>
            <w:tcW w:w="452" w:type="pct"/>
            <w:noWrap/>
          </w:tcPr>
          <w:p w:rsidR="00861542" w:rsidRPr="001D6512" w:rsidRDefault="00861542" w:rsidP="00540C52">
            <w:pPr>
              <w:pStyle w:val="TableCell"/>
              <w:keepNext w:val="0"/>
              <w:spacing w:before="60" w:after="60" w:line="240" w:lineRule="auto"/>
              <w:jc w:val="right"/>
              <w:rPr>
                <w:ins w:id="9894" w:author="Author"/>
                <w:rFonts w:cs="Arial"/>
                <w:color w:val="000000"/>
                <w:szCs w:val="18"/>
              </w:rPr>
            </w:pPr>
            <w:ins w:id="9895" w:author="Author">
              <w:r w:rsidRPr="001D6512">
                <w:rPr>
                  <w:rFonts w:cs="Arial"/>
                  <w:color w:val="000000"/>
                  <w:szCs w:val="18"/>
                </w:rPr>
                <w:t>535</w:t>
              </w:r>
            </w:ins>
          </w:p>
        </w:tc>
        <w:tc>
          <w:tcPr>
            <w:tcW w:w="452" w:type="pct"/>
            <w:noWrap/>
          </w:tcPr>
          <w:p w:rsidR="00861542" w:rsidRPr="001D6512" w:rsidRDefault="00861542" w:rsidP="00540C52">
            <w:pPr>
              <w:pStyle w:val="TableCell"/>
              <w:keepNext w:val="0"/>
              <w:spacing w:before="60" w:after="60" w:line="240" w:lineRule="auto"/>
              <w:jc w:val="right"/>
              <w:rPr>
                <w:ins w:id="9896" w:author="Author"/>
                <w:rFonts w:cs="Arial"/>
                <w:color w:val="000000"/>
                <w:szCs w:val="18"/>
              </w:rPr>
            </w:pPr>
            <w:ins w:id="9897" w:author="Author">
              <w:r w:rsidRPr="001D6512">
                <w:rPr>
                  <w:rFonts w:cs="Arial"/>
                  <w:color w:val="000000"/>
                  <w:szCs w:val="18"/>
                </w:rPr>
                <w:t>478</w:t>
              </w:r>
            </w:ins>
          </w:p>
        </w:tc>
        <w:tc>
          <w:tcPr>
            <w:tcW w:w="452" w:type="pct"/>
            <w:noWrap/>
          </w:tcPr>
          <w:p w:rsidR="00861542" w:rsidRPr="001D6512" w:rsidRDefault="00861542" w:rsidP="00540C52">
            <w:pPr>
              <w:pStyle w:val="TableCell"/>
              <w:keepNext w:val="0"/>
              <w:spacing w:before="60" w:after="60" w:line="240" w:lineRule="auto"/>
              <w:jc w:val="right"/>
              <w:rPr>
                <w:ins w:id="9898" w:author="Author"/>
                <w:rFonts w:cs="Arial"/>
                <w:color w:val="000000"/>
                <w:szCs w:val="18"/>
              </w:rPr>
            </w:pPr>
            <w:ins w:id="9899" w:author="Author">
              <w:r w:rsidRPr="001D6512">
                <w:rPr>
                  <w:rFonts w:cs="Arial"/>
                  <w:color w:val="000000"/>
                  <w:szCs w:val="18"/>
                </w:rPr>
                <w:t>749</w:t>
              </w:r>
            </w:ins>
          </w:p>
        </w:tc>
        <w:tc>
          <w:tcPr>
            <w:tcW w:w="452" w:type="pct"/>
          </w:tcPr>
          <w:p w:rsidR="00861542" w:rsidRPr="001D6512" w:rsidRDefault="00861542" w:rsidP="00540C52">
            <w:pPr>
              <w:pStyle w:val="TableCell"/>
              <w:keepNext w:val="0"/>
              <w:spacing w:before="60" w:after="60" w:line="240" w:lineRule="auto"/>
              <w:jc w:val="right"/>
              <w:rPr>
                <w:ins w:id="9900" w:author="Author"/>
                <w:rFonts w:cs="Arial"/>
                <w:color w:val="000000"/>
                <w:szCs w:val="18"/>
              </w:rPr>
            </w:pPr>
            <w:ins w:id="9901" w:author="Author">
              <w:r w:rsidRPr="001D6512">
                <w:rPr>
                  <w:rFonts w:cs="Arial"/>
                  <w:color w:val="000000"/>
                  <w:szCs w:val="18"/>
                </w:rPr>
                <w:t>451</w:t>
              </w:r>
            </w:ins>
          </w:p>
        </w:tc>
      </w:tr>
      <w:tr w:rsidR="00540C52" w:rsidRPr="00861542" w:rsidTr="00540C52">
        <w:trPr>
          <w:trHeight w:val="300"/>
          <w:ins w:id="9902" w:author="Author"/>
        </w:trPr>
        <w:tc>
          <w:tcPr>
            <w:tcW w:w="1835" w:type="pct"/>
            <w:noWrap/>
          </w:tcPr>
          <w:p w:rsidR="00861542" w:rsidRPr="001D6512" w:rsidRDefault="00861542" w:rsidP="00861542">
            <w:pPr>
              <w:pStyle w:val="TableCell"/>
              <w:keepNext w:val="0"/>
              <w:spacing w:before="60" w:after="60" w:line="240" w:lineRule="auto"/>
              <w:rPr>
                <w:ins w:id="9903" w:author="Author"/>
                <w:rFonts w:cs="Arial"/>
                <w:color w:val="000000"/>
                <w:szCs w:val="18"/>
              </w:rPr>
            </w:pPr>
            <w:ins w:id="9904" w:author="Author">
              <w:r w:rsidRPr="001D6512">
                <w:rPr>
                  <w:rFonts w:cs="Arial"/>
                  <w:color w:val="000000"/>
                  <w:szCs w:val="18"/>
                </w:rPr>
                <w:t>Warehouses (Not Refrigerated)</w:t>
              </w:r>
            </w:ins>
          </w:p>
        </w:tc>
        <w:tc>
          <w:tcPr>
            <w:tcW w:w="452" w:type="pct"/>
            <w:noWrap/>
          </w:tcPr>
          <w:p w:rsidR="00861542" w:rsidRPr="001D6512" w:rsidRDefault="00861542" w:rsidP="00540C52">
            <w:pPr>
              <w:pStyle w:val="TableCell"/>
              <w:keepNext w:val="0"/>
              <w:spacing w:before="60" w:after="60" w:line="240" w:lineRule="auto"/>
              <w:jc w:val="right"/>
              <w:rPr>
                <w:ins w:id="9905" w:author="Author"/>
                <w:rFonts w:cs="Arial"/>
                <w:color w:val="000000"/>
                <w:szCs w:val="18"/>
              </w:rPr>
            </w:pPr>
            <w:ins w:id="9906" w:author="Author">
              <w:r w:rsidRPr="001D6512">
                <w:rPr>
                  <w:rFonts w:cs="Arial"/>
                  <w:color w:val="000000"/>
                  <w:szCs w:val="18"/>
                </w:rPr>
                <w:t>692</w:t>
              </w:r>
            </w:ins>
          </w:p>
        </w:tc>
        <w:tc>
          <w:tcPr>
            <w:tcW w:w="452" w:type="pct"/>
            <w:noWrap/>
          </w:tcPr>
          <w:p w:rsidR="00861542" w:rsidRPr="001D6512" w:rsidRDefault="00861542" w:rsidP="00540C52">
            <w:pPr>
              <w:pStyle w:val="TableCell"/>
              <w:keepNext w:val="0"/>
              <w:spacing w:before="60" w:after="60" w:line="240" w:lineRule="auto"/>
              <w:jc w:val="right"/>
              <w:rPr>
                <w:ins w:id="9907" w:author="Author"/>
                <w:rFonts w:cs="Arial"/>
                <w:color w:val="000000"/>
                <w:szCs w:val="18"/>
              </w:rPr>
            </w:pPr>
            <w:ins w:id="9908" w:author="Author">
              <w:r w:rsidRPr="001D6512">
                <w:rPr>
                  <w:rFonts w:cs="Arial"/>
                  <w:color w:val="000000"/>
                  <w:szCs w:val="18"/>
                </w:rPr>
                <w:t>382</w:t>
              </w:r>
            </w:ins>
          </w:p>
        </w:tc>
        <w:tc>
          <w:tcPr>
            <w:tcW w:w="452" w:type="pct"/>
            <w:noWrap/>
          </w:tcPr>
          <w:p w:rsidR="00861542" w:rsidRPr="001D6512" w:rsidRDefault="00861542" w:rsidP="00540C52">
            <w:pPr>
              <w:pStyle w:val="TableCell"/>
              <w:keepNext w:val="0"/>
              <w:spacing w:before="60" w:after="60" w:line="240" w:lineRule="auto"/>
              <w:jc w:val="right"/>
              <w:rPr>
                <w:ins w:id="9909" w:author="Author"/>
                <w:rFonts w:cs="Arial"/>
                <w:color w:val="000000"/>
                <w:szCs w:val="18"/>
              </w:rPr>
            </w:pPr>
            <w:ins w:id="9910" w:author="Author">
              <w:r w:rsidRPr="001D6512">
                <w:rPr>
                  <w:rFonts w:cs="Arial"/>
                  <w:color w:val="000000"/>
                  <w:szCs w:val="18"/>
                </w:rPr>
                <w:t>735</w:t>
              </w:r>
            </w:ins>
          </w:p>
        </w:tc>
        <w:tc>
          <w:tcPr>
            <w:tcW w:w="452" w:type="pct"/>
            <w:noWrap/>
          </w:tcPr>
          <w:p w:rsidR="00861542" w:rsidRPr="001D6512" w:rsidRDefault="00861542" w:rsidP="00540C52">
            <w:pPr>
              <w:pStyle w:val="TableCell"/>
              <w:keepNext w:val="0"/>
              <w:spacing w:before="60" w:after="60" w:line="240" w:lineRule="auto"/>
              <w:jc w:val="right"/>
              <w:rPr>
                <w:ins w:id="9911" w:author="Author"/>
                <w:rFonts w:cs="Arial"/>
                <w:color w:val="000000"/>
                <w:szCs w:val="18"/>
              </w:rPr>
            </w:pPr>
            <w:ins w:id="9912" w:author="Author">
              <w:r w:rsidRPr="001D6512">
                <w:rPr>
                  <w:rFonts w:cs="Arial"/>
                  <w:color w:val="000000"/>
                  <w:szCs w:val="18"/>
                </w:rPr>
                <w:t>583</w:t>
              </w:r>
            </w:ins>
          </w:p>
        </w:tc>
        <w:tc>
          <w:tcPr>
            <w:tcW w:w="452" w:type="pct"/>
            <w:noWrap/>
          </w:tcPr>
          <w:p w:rsidR="00861542" w:rsidRPr="001D6512" w:rsidRDefault="00861542" w:rsidP="00540C52">
            <w:pPr>
              <w:pStyle w:val="TableCell"/>
              <w:keepNext w:val="0"/>
              <w:spacing w:before="60" w:after="60" w:line="240" w:lineRule="auto"/>
              <w:jc w:val="right"/>
              <w:rPr>
                <w:ins w:id="9913" w:author="Author"/>
                <w:rFonts w:cs="Arial"/>
                <w:color w:val="000000"/>
                <w:szCs w:val="18"/>
              </w:rPr>
            </w:pPr>
            <w:ins w:id="9914" w:author="Author">
              <w:r w:rsidRPr="001D6512">
                <w:rPr>
                  <w:rFonts w:cs="Arial"/>
                  <w:color w:val="000000"/>
                  <w:szCs w:val="18"/>
                </w:rPr>
                <w:t>522</w:t>
              </w:r>
            </w:ins>
          </w:p>
        </w:tc>
        <w:tc>
          <w:tcPr>
            <w:tcW w:w="452" w:type="pct"/>
            <w:noWrap/>
          </w:tcPr>
          <w:p w:rsidR="00861542" w:rsidRPr="001D6512" w:rsidRDefault="00861542" w:rsidP="00540C52">
            <w:pPr>
              <w:pStyle w:val="TableCell"/>
              <w:keepNext w:val="0"/>
              <w:spacing w:before="60" w:after="60" w:line="240" w:lineRule="auto"/>
              <w:jc w:val="right"/>
              <w:rPr>
                <w:ins w:id="9915" w:author="Author"/>
                <w:rFonts w:cs="Arial"/>
                <w:color w:val="000000"/>
                <w:szCs w:val="18"/>
              </w:rPr>
            </w:pPr>
            <w:ins w:id="9916" w:author="Author">
              <w:r w:rsidRPr="001D6512">
                <w:rPr>
                  <w:rFonts w:cs="Arial"/>
                  <w:color w:val="000000"/>
                  <w:szCs w:val="18"/>
                </w:rPr>
                <w:t>817</w:t>
              </w:r>
            </w:ins>
          </w:p>
        </w:tc>
        <w:tc>
          <w:tcPr>
            <w:tcW w:w="452" w:type="pct"/>
          </w:tcPr>
          <w:p w:rsidR="00861542" w:rsidRPr="001D6512" w:rsidRDefault="00861542" w:rsidP="00540C52">
            <w:pPr>
              <w:pStyle w:val="TableCell"/>
              <w:keepNext w:val="0"/>
              <w:spacing w:before="60" w:after="60" w:line="240" w:lineRule="auto"/>
              <w:jc w:val="right"/>
              <w:rPr>
                <w:ins w:id="9917" w:author="Author"/>
                <w:rFonts w:cs="Arial"/>
                <w:color w:val="000000"/>
                <w:szCs w:val="18"/>
              </w:rPr>
            </w:pPr>
            <w:ins w:id="9918" w:author="Author">
              <w:r w:rsidRPr="001D6512">
                <w:rPr>
                  <w:rFonts w:cs="Arial"/>
                  <w:color w:val="000000"/>
                  <w:szCs w:val="18"/>
                </w:rPr>
                <w:t>492</w:t>
              </w:r>
            </w:ins>
          </w:p>
        </w:tc>
      </w:tr>
      <w:tr w:rsidR="00540C52" w:rsidRPr="00861542" w:rsidTr="00540C52">
        <w:trPr>
          <w:trHeight w:val="300"/>
          <w:ins w:id="9919" w:author="Author"/>
        </w:trPr>
        <w:tc>
          <w:tcPr>
            <w:tcW w:w="1835" w:type="pct"/>
            <w:noWrap/>
          </w:tcPr>
          <w:p w:rsidR="00861542" w:rsidRPr="001D6512" w:rsidRDefault="00861542" w:rsidP="00861542">
            <w:pPr>
              <w:pStyle w:val="TableCell"/>
              <w:keepNext w:val="0"/>
              <w:spacing w:before="60" w:after="60" w:line="240" w:lineRule="auto"/>
              <w:rPr>
                <w:ins w:id="9920" w:author="Author"/>
                <w:rFonts w:cs="Arial"/>
                <w:color w:val="000000"/>
                <w:szCs w:val="18"/>
              </w:rPr>
            </w:pPr>
            <w:ins w:id="9921" w:author="Author">
              <w:r w:rsidRPr="001D6512">
                <w:rPr>
                  <w:rFonts w:cs="Arial"/>
                  <w:color w:val="000000"/>
                  <w:szCs w:val="18"/>
                </w:rPr>
                <w:t>Warehouses (Refrigerated)</w:t>
              </w:r>
            </w:ins>
          </w:p>
        </w:tc>
        <w:tc>
          <w:tcPr>
            <w:tcW w:w="452" w:type="pct"/>
            <w:noWrap/>
          </w:tcPr>
          <w:p w:rsidR="00861542" w:rsidRPr="001D6512" w:rsidRDefault="00861542" w:rsidP="00540C52">
            <w:pPr>
              <w:pStyle w:val="TableCell"/>
              <w:keepNext w:val="0"/>
              <w:spacing w:before="60" w:after="60" w:line="240" w:lineRule="auto"/>
              <w:jc w:val="right"/>
              <w:rPr>
                <w:ins w:id="9922" w:author="Author"/>
                <w:rFonts w:cs="Arial"/>
                <w:color w:val="000000"/>
                <w:szCs w:val="18"/>
              </w:rPr>
            </w:pPr>
            <w:ins w:id="9923" w:author="Author">
              <w:r w:rsidRPr="001D6512">
                <w:rPr>
                  <w:rFonts w:cs="Arial"/>
                  <w:color w:val="000000"/>
                  <w:szCs w:val="18"/>
                </w:rPr>
                <w:t>692</w:t>
              </w:r>
            </w:ins>
          </w:p>
        </w:tc>
        <w:tc>
          <w:tcPr>
            <w:tcW w:w="452" w:type="pct"/>
            <w:noWrap/>
          </w:tcPr>
          <w:p w:rsidR="00861542" w:rsidRPr="001D6512" w:rsidRDefault="00861542" w:rsidP="00540C52">
            <w:pPr>
              <w:pStyle w:val="TableCell"/>
              <w:keepNext w:val="0"/>
              <w:spacing w:before="60" w:after="60" w:line="240" w:lineRule="auto"/>
              <w:jc w:val="right"/>
              <w:rPr>
                <w:ins w:id="9924" w:author="Author"/>
                <w:rFonts w:cs="Arial"/>
                <w:color w:val="000000"/>
                <w:szCs w:val="18"/>
              </w:rPr>
            </w:pPr>
            <w:ins w:id="9925" w:author="Author">
              <w:r w:rsidRPr="001D6512">
                <w:rPr>
                  <w:rFonts w:cs="Arial"/>
                  <w:color w:val="000000"/>
                  <w:szCs w:val="18"/>
                </w:rPr>
                <w:t>382</w:t>
              </w:r>
            </w:ins>
          </w:p>
        </w:tc>
        <w:tc>
          <w:tcPr>
            <w:tcW w:w="452" w:type="pct"/>
            <w:noWrap/>
          </w:tcPr>
          <w:p w:rsidR="00861542" w:rsidRPr="001D6512" w:rsidRDefault="00861542" w:rsidP="00540C52">
            <w:pPr>
              <w:pStyle w:val="TableCell"/>
              <w:keepNext w:val="0"/>
              <w:spacing w:before="60" w:after="60" w:line="240" w:lineRule="auto"/>
              <w:jc w:val="right"/>
              <w:rPr>
                <w:ins w:id="9926" w:author="Author"/>
                <w:rFonts w:cs="Arial"/>
                <w:color w:val="000000"/>
                <w:szCs w:val="18"/>
              </w:rPr>
            </w:pPr>
            <w:ins w:id="9927" w:author="Author">
              <w:r w:rsidRPr="001D6512">
                <w:rPr>
                  <w:rFonts w:cs="Arial"/>
                  <w:color w:val="000000"/>
                  <w:szCs w:val="18"/>
                </w:rPr>
                <w:t>735</w:t>
              </w:r>
            </w:ins>
          </w:p>
        </w:tc>
        <w:tc>
          <w:tcPr>
            <w:tcW w:w="452" w:type="pct"/>
            <w:noWrap/>
          </w:tcPr>
          <w:p w:rsidR="00861542" w:rsidRPr="001D6512" w:rsidRDefault="00861542" w:rsidP="00540C52">
            <w:pPr>
              <w:pStyle w:val="TableCell"/>
              <w:keepNext w:val="0"/>
              <w:spacing w:before="60" w:after="60" w:line="240" w:lineRule="auto"/>
              <w:jc w:val="right"/>
              <w:rPr>
                <w:ins w:id="9928" w:author="Author"/>
                <w:rFonts w:cs="Arial"/>
                <w:color w:val="000000"/>
                <w:szCs w:val="18"/>
              </w:rPr>
            </w:pPr>
            <w:ins w:id="9929" w:author="Author">
              <w:r w:rsidRPr="001D6512">
                <w:rPr>
                  <w:rFonts w:cs="Arial"/>
                  <w:color w:val="000000"/>
                  <w:szCs w:val="18"/>
                </w:rPr>
                <w:t>583</w:t>
              </w:r>
            </w:ins>
          </w:p>
        </w:tc>
        <w:tc>
          <w:tcPr>
            <w:tcW w:w="452" w:type="pct"/>
            <w:noWrap/>
          </w:tcPr>
          <w:p w:rsidR="00861542" w:rsidRPr="001D6512" w:rsidRDefault="00861542" w:rsidP="00540C52">
            <w:pPr>
              <w:pStyle w:val="TableCell"/>
              <w:keepNext w:val="0"/>
              <w:spacing w:before="60" w:after="60" w:line="240" w:lineRule="auto"/>
              <w:jc w:val="right"/>
              <w:rPr>
                <w:ins w:id="9930" w:author="Author"/>
                <w:rFonts w:cs="Arial"/>
                <w:color w:val="000000"/>
                <w:szCs w:val="18"/>
              </w:rPr>
            </w:pPr>
            <w:ins w:id="9931" w:author="Author">
              <w:r w:rsidRPr="001D6512">
                <w:rPr>
                  <w:rFonts w:cs="Arial"/>
                  <w:color w:val="000000"/>
                  <w:szCs w:val="18"/>
                </w:rPr>
                <w:t>522</w:t>
              </w:r>
            </w:ins>
          </w:p>
        </w:tc>
        <w:tc>
          <w:tcPr>
            <w:tcW w:w="452" w:type="pct"/>
            <w:noWrap/>
          </w:tcPr>
          <w:p w:rsidR="00861542" w:rsidRPr="001D6512" w:rsidRDefault="00861542" w:rsidP="00540C52">
            <w:pPr>
              <w:pStyle w:val="TableCell"/>
              <w:keepNext w:val="0"/>
              <w:spacing w:before="60" w:after="60" w:line="240" w:lineRule="auto"/>
              <w:jc w:val="right"/>
              <w:rPr>
                <w:ins w:id="9932" w:author="Author"/>
                <w:rFonts w:cs="Arial"/>
                <w:color w:val="000000"/>
                <w:szCs w:val="18"/>
              </w:rPr>
            </w:pPr>
            <w:ins w:id="9933" w:author="Author">
              <w:r w:rsidRPr="001D6512">
                <w:rPr>
                  <w:rFonts w:cs="Arial"/>
                  <w:color w:val="000000"/>
                  <w:szCs w:val="18"/>
                </w:rPr>
                <w:t>817</w:t>
              </w:r>
            </w:ins>
          </w:p>
        </w:tc>
        <w:tc>
          <w:tcPr>
            <w:tcW w:w="452" w:type="pct"/>
          </w:tcPr>
          <w:p w:rsidR="00861542" w:rsidRPr="001D6512" w:rsidRDefault="00861542" w:rsidP="00540C52">
            <w:pPr>
              <w:pStyle w:val="TableCell"/>
              <w:keepNext w:val="0"/>
              <w:spacing w:before="60" w:after="60" w:line="240" w:lineRule="auto"/>
              <w:jc w:val="right"/>
              <w:rPr>
                <w:ins w:id="9934" w:author="Author"/>
                <w:rFonts w:cs="Arial"/>
                <w:color w:val="000000"/>
                <w:szCs w:val="18"/>
              </w:rPr>
            </w:pPr>
            <w:ins w:id="9935" w:author="Author">
              <w:r w:rsidRPr="001D6512">
                <w:rPr>
                  <w:rFonts w:cs="Arial"/>
                  <w:color w:val="000000"/>
                  <w:szCs w:val="18"/>
                </w:rPr>
                <w:t>492</w:t>
              </w:r>
            </w:ins>
          </w:p>
        </w:tc>
      </w:tr>
      <w:tr w:rsidR="00540C52" w:rsidRPr="00861542" w:rsidTr="00540C52">
        <w:trPr>
          <w:trHeight w:val="300"/>
          <w:ins w:id="9936" w:author="Author"/>
        </w:trPr>
        <w:tc>
          <w:tcPr>
            <w:tcW w:w="1835" w:type="pct"/>
            <w:noWrap/>
          </w:tcPr>
          <w:p w:rsidR="00861542" w:rsidRPr="001D6512" w:rsidRDefault="00861542" w:rsidP="00861542">
            <w:pPr>
              <w:pStyle w:val="TableCell"/>
              <w:keepNext w:val="0"/>
              <w:spacing w:before="60" w:after="60" w:line="240" w:lineRule="auto"/>
              <w:rPr>
                <w:ins w:id="9937" w:author="Author"/>
                <w:rFonts w:cs="Arial"/>
                <w:color w:val="000000"/>
                <w:szCs w:val="18"/>
              </w:rPr>
            </w:pPr>
            <w:ins w:id="9938" w:author="Author">
              <w:r w:rsidRPr="001D6512">
                <w:rPr>
                  <w:rFonts w:cs="Arial"/>
                  <w:color w:val="000000"/>
                  <w:szCs w:val="18"/>
                </w:rPr>
                <w:t>Waste Water Treatment Plant</w:t>
              </w:r>
            </w:ins>
          </w:p>
        </w:tc>
        <w:tc>
          <w:tcPr>
            <w:tcW w:w="452" w:type="pct"/>
            <w:noWrap/>
          </w:tcPr>
          <w:p w:rsidR="00861542" w:rsidRPr="001D6512" w:rsidRDefault="00861542" w:rsidP="00540C52">
            <w:pPr>
              <w:pStyle w:val="TableCell"/>
              <w:keepNext w:val="0"/>
              <w:spacing w:before="60" w:after="60" w:line="240" w:lineRule="auto"/>
              <w:jc w:val="right"/>
              <w:rPr>
                <w:ins w:id="9939" w:author="Author"/>
                <w:rFonts w:cs="Arial"/>
                <w:color w:val="000000"/>
                <w:szCs w:val="18"/>
              </w:rPr>
            </w:pPr>
            <w:ins w:id="9940" w:author="Author">
              <w:r w:rsidRPr="001D6512">
                <w:rPr>
                  <w:rFonts w:cs="Arial"/>
                  <w:color w:val="000000"/>
                  <w:szCs w:val="18"/>
                </w:rPr>
                <w:t>1,265</w:t>
              </w:r>
            </w:ins>
          </w:p>
        </w:tc>
        <w:tc>
          <w:tcPr>
            <w:tcW w:w="452" w:type="pct"/>
            <w:noWrap/>
          </w:tcPr>
          <w:p w:rsidR="00861542" w:rsidRPr="001D6512" w:rsidRDefault="00861542" w:rsidP="00540C52">
            <w:pPr>
              <w:pStyle w:val="TableCell"/>
              <w:keepNext w:val="0"/>
              <w:spacing w:before="60" w:after="60" w:line="240" w:lineRule="auto"/>
              <w:jc w:val="right"/>
              <w:rPr>
                <w:ins w:id="9941" w:author="Author"/>
                <w:rFonts w:cs="Arial"/>
                <w:color w:val="000000"/>
                <w:szCs w:val="18"/>
              </w:rPr>
            </w:pPr>
            <w:ins w:id="9942" w:author="Author">
              <w:r w:rsidRPr="001D6512">
                <w:rPr>
                  <w:rFonts w:cs="Arial"/>
                  <w:color w:val="000000"/>
                  <w:szCs w:val="18"/>
                </w:rPr>
                <w:t>1,473</w:t>
              </w:r>
            </w:ins>
          </w:p>
        </w:tc>
        <w:tc>
          <w:tcPr>
            <w:tcW w:w="452" w:type="pct"/>
            <w:noWrap/>
          </w:tcPr>
          <w:p w:rsidR="00861542" w:rsidRPr="001D6512" w:rsidRDefault="00861542" w:rsidP="00540C52">
            <w:pPr>
              <w:pStyle w:val="TableCell"/>
              <w:keepNext w:val="0"/>
              <w:spacing w:before="60" w:after="60" w:line="240" w:lineRule="auto"/>
              <w:jc w:val="right"/>
              <w:rPr>
                <w:ins w:id="9943" w:author="Author"/>
                <w:rFonts w:cs="Arial"/>
                <w:color w:val="000000"/>
                <w:szCs w:val="18"/>
              </w:rPr>
            </w:pPr>
            <w:ins w:id="9944" w:author="Author">
              <w:r w:rsidRPr="001D6512">
                <w:rPr>
                  <w:rFonts w:cs="Arial"/>
                  <w:color w:val="000000"/>
                  <w:szCs w:val="18"/>
                </w:rPr>
                <w:t>1,204</w:t>
              </w:r>
            </w:ins>
          </w:p>
        </w:tc>
        <w:tc>
          <w:tcPr>
            <w:tcW w:w="452" w:type="pct"/>
            <w:noWrap/>
          </w:tcPr>
          <w:p w:rsidR="00861542" w:rsidRPr="001D6512" w:rsidRDefault="00861542" w:rsidP="00540C52">
            <w:pPr>
              <w:pStyle w:val="TableCell"/>
              <w:keepNext w:val="0"/>
              <w:spacing w:before="60" w:after="60" w:line="240" w:lineRule="auto"/>
              <w:jc w:val="right"/>
              <w:rPr>
                <w:ins w:id="9945" w:author="Author"/>
                <w:rFonts w:cs="Arial"/>
                <w:color w:val="000000"/>
                <w:szCs w:val="18"/>
              </w:rPr>
            </w:pPr>
            <w:ins w:id="9946" w:author="Author">
              <w:r w:rsidRPr="001D6512">
                <w:rPr>
                  <w:rFonts w:cs="Arial"/>
                  <w:color w:val="000000"/>
                  <w:szCs w:val="18"/>
                </w:rPr>
                <w:t>1,208</w:t>
              </w:r>
            </w:ins>
          </w:p>
        </w:tc>
        <w:tc>
          <w:tcPr>
            <w:tcW w:w="452" w:type="pct"/>
            <w:noWrap/>
          </w:tcPr>
          <w:p w:rsidR="00861542" w:rsidRPr="001D6512" w:rsidRDefault="00861542" w:rsidP="00540C52">
            <w:pPr>
              <w:pStyle w:val="TableCell"/>
              <w:keepNext w:val="0"/>
              <w:spacing w:before="60" w:after="60" w:line="240" w:lineRule="auto"/>
              <w:jc w:val="right"/>
              <w:rPr>
                <w:ins w:id="9947" w:author="Author"/>
                <w:rFonts w:cs="Arial"/>
                <w:color w:val="000000"/>
                <w:szCs w:val="18"/>
              </w:rPr>
            </w:pPr>
            <w:ins w:id="9948" w:author="Author">
              <w:r w:rsidRPr="001D6512">
                <w:rPr>
                  <w:rFonts w:cs="Arial"/>
                  <w:color w:val="000000"/>
                  <w:szCs w:val="18"/>
                </w:rPr>
                <w:t>1,270</w:t>
              </w:r>
            </w:ins>
          </w:p>
        </w:tc>
        <w:tc>
          <w:tcPr>
            <w:tcW w:w="452" w:type="pct"/>
            <w:noWrap/>
          </w:tcPr>
          <w:p w:rsidR="00861542" w:rsidRPr="001D6512" w:rsidRDefault="00861542" w:rsidP="00540C52">
            <w:pPr>
              <w:pStyle w:val="TableCell"/>
              <w:keepNext w:val="0"/>
              <w:spacing w:before="60" w:after="60" w:line="240" w:lineRule="auto"/>
              <w:jc w:val="right"/>
              <w:rPr>
                <w:ins w:id="9949" w:author="Author"/>
                <w:rFonts w:cs="Arial"/>
                <w:color w:val="000000"/>
                <w:szCs w:val="18"/>
              </w:rPr>
            </w:pPr>
            <w:ins w:id="9950" w:author="Author">
              <w:r w:rsidRPr="001D6512">
                <w:rPr>
                  <w:rFonts w:cs="Arial"/>
                  <w:color w:val="000000"/>
                  <w:szCs w:val="18"/>
                </w:rPr>
                <w:t>1,182</w:t>
              </w:r>
            </w:ins>
          </w:p>
        </w:tc>
        <w:tc>
          <w:tcPr>
            <w:tcW w:w="452" w:type="pct"/>
          </w:tcPr>
          <w:p w:rsidR="00861542" w:rsidRPr="001D6512" w:rsidRDefault="00861542" w:rsidP="00540C52">
            <w:pPr>
              <w:pStyle w:val="TableCell"/>
              <w:keepNext w:val="0"/>
              <w:spacing w:before="60" w:after="60" w:line="240" w:lineRule="auto"/>
              <w:jc w:val="right"/>
              <w:rPr>
                <w:ins w:id="9951" w:author="Author"/>
                <w:rFonts w:cs="Arial"/>
                <w:color w:val="000000"/>
                <w:szCs w:val="18"/>
              </w:rPr>
            </w:pPr>
            <w:ins w:id="9952" w:author="Author">
              <w:r w:rsidRPr="001D6512">
                <w:rPr>
                  <w:rFonts w:cs="Arial"/>
                  <w:color w:val="000000"/>
                  <w:szCs w:val="18"/>
                </w:rPr>
                <w:t>1,285</w:t>
              </w:r>
            </w:ins>
          </w:p>
        </w:tc>
      </w:tr>
    </w:tbl>
    <w:p w:rsidR="00A22E85" w:rsidDel="00861542" w:rsidRDefault="00A22E85" w:rsidP="00B20F6B">
      <w:pPr>
        <w:pStyle w:val="Caption"/>
        <w:rPr>
          <w:del w:id="9953" w:author="Unknown"/>
        </w:rPr>
      </w:pPr>
    </w:p>
    <w:p w:rsidR="00A22E85" w:rsidRDefault="00E75089" w:rsidP="00B20F6B">
      <w:pPr>
        <w:pStyle w:val="Caption"/>
      </w:pPr>
      <w:bookmarkStart w:id="9954" w:name="_Ref275556731"/>
      <w:r>
        <w:t xml:space="preserve">Table </w:t>
      </w:r>
      <w:ins w:id="9955" w:author="Author">
        <w:r w:rsidR="00574DFE">
          <w:fldChar w:fldCharType="begin"/>
        </w:r>
        <w:r w:rsidR="007B643A">
          <w:instrText xml:space="preserve"> STYLEREF 1 \s </w:instrText>
        </w:r>
      </w:ins>
      <w:r w:rsidR="00574DFE">
        <w:fldChar w:fldCharType="separate"/>
      </w:r>
      <w:r w:rsidR="00E77A04">
        <w:rPr>
          <w:noProof/>
        </w:rPr>
        <w:t>3</w:t>
      </w:r>
      <w:ins w:id="995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9957" w:author="Author">
        <w:r w:rsidR="00E77A04">
          <w:rPr>
            <w:noProof/>
          </w:rPr>
          <w:t>22</w:t>
        </w:r>
        <w:r w:rsidR="00574DFE">
          <w:fldChar w:fldCharType="end"/>
        </w:r>
      </w:ins>
      <w:del w:id="995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23</w:delText>
        </w:r>
        <w:r w:rsidR="00574DFE" w:rsidDel="000862C5">
          <w:fldChar w:fldCharType="end"/>
        </w:r>
      </w:del>
      <w:bookmarkEnd w:id="9954"/>
      <w:r>
        <w:t xml:space="preserve">: </w:t>
      </w:r>
      <w:del w:id="9959" w:author="Author">
        <w:r w:rsidRPr="00EC21E5" w:rsidDel="00861542">
          <w:delText xml:space="preserve">Cooling and </w:delText>
        </w:r>
      </w:del>
      <w:r w:rsidRPr="00EC21E5">
        <w:t xml:space="preserve">Heating EFLH for </w:t>
      </w:r>
      <w:del w:id="9960" w:author="Author">
        <w:r w:rsidDel="00861542">
          <w:delText>Williamsport, Philadelphia and Scranton</w:delText>
        </w:r>
      </w:del>
      <w:ins w:id="9961" w:author="Author">
        <w:r w:rsidR="00861542">
          <w:t>Pennsylvania Cities</w:t>
        </w:r>
      </w:ins>
      <w:r>
        <w:rPr>
          <w:rStyle w:val="FootnoteReference"/>
        </w:rPr>
        <w:footnoteReference w:id="195"/>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285"/>
        <w:gridCol w:w="814"/>
        <w:gridCol w:w="167"/>
        <w:gridCol w:w="647"/>
        <w:gridCol w:w="814"/>
        <w:gridCol w:w="814"/>
        <w:gridCol w:w="84"/>
        <w:gridCol w:w="729"/>
        <w:gridCol w:w="814"/>
        <w:gridCol w:w="417"/>
        <w:gridCol w:w="397"/>
      </w:tblGrid>
      <w:tr w:rsidR="00540C52" w:rsidRPr="008B1B2F" w:rsidDel="00861542" w:rsidTr="00540C52">
        <w:trPr>
          <w:gridAfter w:val="1"/>
          <w:wAfter w:w="397" w:type="dxa"/>
          <w:trHeight w:val="259"/>
          <w:tblHeader/>
          <w:del w:id="9962" w:author="Author"/>
        </w:trPr>
        <w:tc>
          <w:tcPr>
            <w:tcW w:w="1829" w:type="pct"/>
            <w:shd w:val="clear" w:color="auto" w:fill="BFBFBF"/>
            <w:noWrap/>
            <w:vAlign w:val="bottom"/>
          </w:tcPr>
          <w:p w:rsidR="00861542" w:rsidRPr="001D6512" w:rsidDel="00861542" w:rsidRDefault="00861542" w:rsidP="00C3606E">
            <w:pPr>
              <w:pStyle w:val="TableCell"/>
              <w:spacing w:before="60" w:after="60"/>
              <w:rPr>
                <w:del w:id="9963" w:author="Author"/>
                <w:b/>
              </w:rPr>
            </w:pPr>
            <w:del w:id="9964" w:author="Author">
              <w:r w:rsidRPr="001D6512" w:rsidDel="00861542">
                <w:rPr>
                  <w:b/>
                </w:rPr>
                <w:delText>Space and/or Building Type</w:delText>
              </w:r>
            </w:del>
          </w:p>
        </w:tc>
        <w:tc>
          <w:tcPr>
            <w:tcW w:w="546" w:type="pct"/>
            <w:gridSpan w:val="2"/>
            <w:shd w:val="clear" w:color="auto" w:fill="BFBFBF"/>
            <w:vAlign w:val="bottom"/>
          </w:tcPr>
          <w:p w:rsidR="00861542" w:rsidRPr="001D6512" w:rsidDel="00861542" w:rsidRDefault="00861542" w:rsidP="00C3606E">
            <w:pPr>
              <w:pStyle w:val="TableCell"/>
              <w:spacing w:before="60" w:after="60"/>
              <w:rPr>
                <w:del w:id="9965" w:author="Author"/>
                <w:b/>
              </w:rPr>
            </w:pPr>
            <w:del w:id="9966" w:author="Author">
              <w:r w:rsidRPr="001D6512" w:rsidDel="00861542">
                <w:rPr>
                  <w:b/>
                </w:rPr>
                <w:delText>Williamsport</w:delText>
              </w:r>
            </w:del>
          </w:p>
        </w:tc>
        <w:tc>
          <w:tcPr>
            <w:tcW w:w="1313" w:type="pct"/>
            <w:gridSpan w:val="4"/>
            <w:shd w:val="clear" w:color="auto" w:fill="BFBFBF"/>
            <w:vAlign w:val="bottom"/>
          </w:tcPr>
          <w:p w:rsidR="00861542" w:rsidRPr="001D6512" w:rsidDel="00861542" w:rsidRDefault="00861542" w:rsidP="00C3606E">
            <w:pPr>
              <w:pStyle w:val="TableCell"/>
              <w:spacing w:before="60" w:after="60"/>
              <w:rPr>
                <w:del w:id="9967" w:author="Author"/>
                <w:b/>
              </w:rPr>
            </w:pPr>
            <w:del w:id="9968" w:author="Author">
              <w:r w:rsidRPr="001D6512" w:rsidDel="00861542">
                <w:rPr>
                  <w:b/>
                </w:rPr>
                <w:delText>Philadelphia</w:delText>
              </w:r>
            </w:del>
          </w:p>
        </w:tc>
        <w:tc>
          <w:tcPr>
            <w:tcW w:w="1091" w:type="pct"/>
            <w:gridSpan w:val="3"/>
            <w:shd w:val="clear" w:color="auto" w:fill="BFBFBF"/>
            <w:vAlign w:val="bottom"/>
          </w:tcPr>
          <w:p w:rsidR="00861542" w:rsidRPr="001D6512" w:rsidDel="00861542" w:rsidRDefault="00861542" w:rsidP="00C3606E">
            <w:pPr>
              <w:pStyle w:val="TableCell"/>
              <w:spacing w:before="60" w:after="60"/>
              <w:rPr>
                <w:del w:id="9969" w:author="Author"/>
                <w:b/>
              </w:rPr>
            </w:pPr>
            <w:del w:id="9970" w:author="Author">
              <w:r w:rsidRPr="001D6512" w:rsidDel="00861542">
                <w:rPr>
                  <w:b/>
                </w:rPr>
                <w:delText>Scranton</w:delText>
              </w:r>
            </w:del>
          </w:p>
        </w:tc>
      </w:tr>
      <w:tr w:rsidR="00540C52" w:rsidRPr="008B1B2F" w:rsidTr="00540C52">
        <w:tblPrEx>
          <w:tblCellMar>
            <w:left w:w="108" w:type="dxa"/>
            <w:right w:w="108" w:type="dxa"/>
          </w:tblCellMar>
        </w:tblPrEx>
        <w:trPr>
          <w:cantSplit/>
          <w:trHeight w:hRule="exact" w:val="1296"/>
          <w:tblHeader/>
        </w:trPr>
        <w:tc>
          <w:tcPr>
            <w:tcW w:w="1829"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ins w:id="9971" w:author="Author">
              <w:r w:rsidRPr="001D6512">
                <w:rPr>
                  <w:rFonts w:cs="Arial"/>
                  <w:b/>
                  <w:szCs w:val="18"/>
                </w:rPr>
                <w:t>Space and/or Building Type</w:t>
              </w:r>
            </w:ins>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ins w:id="9972" w:author="Author">
              <w:r w:rsidRPr="001D6512">
                <w:rPr>
                  <w:rFonts w:cs="Arial"/>
                  <w:b/>
                  <w:szCs w:val="18"/>
                </w:rPr>
                <w:t>Allentown</w:t>
              </w:r>
            </w:ins>
            <w:del w:id="9973" w:author="Author">
              <w:r w:rsidRPr="001D6512" w:rsidDel="00861542">
                <w:rPr>
                  <w:rFonts w:cs="Arial"/>
                  <w:b/>
                  <w:szCs w:val="18"/>
                </w:rPr>
                <w:delText>Cooling EFLH</w:delText>
              </w:r>
            </w:del>
          </w:p>
        </w:tc>
        <w:tc>
          <w:tcPr>
            <w:tcW w:w="453" w:type="pct"/>
            <w:gridSpan w:val="2"/>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ins w:id="9974" w:author="Author">
              <w:r w:rsidRPr="001D6512">
                <w:rPr>
                  <w:rFonts w:cs="Arial"/>
                  <w:b/>
                  <w:szCs w:val="18"/>
                </w:rPr>
                <w:t>Erie</w:t>
              </w:r>
            </w:ins>
            <w:del w:id="9975" w:author="Author">
              <w:r w:rsidRPr="001D6512" w:rsidDel="00861542">
                <w:rPr>
                  <w:rFonts w:cs="Arial"/>
                  <w:b/>
                  <w:szCs w:val="18"/>
                </w:rPr>
                <w:delText>Heating EFLH</w:delText>
              </w:r>
            </w:del>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ins w:id="9976" w:author="Author">
              <w:r w:rsidRPr="001D6512">
                <w:rPr>
                  <w:rFonts w:cs="Arial"/>
                  <w:b/>
                  <w:szCs w:val="18"/>
                </w:rPr>
                <w:t>Harrisburg</w:t>
              </w:r>
            </w:ins>
            <w:del w:id="9977" w:author="Author">
              <w:r w:rsidRPr="001D6512" w:rsidDel="00861542">
                <w:rPr>
                  <w:rFonts w:cs="Arial"/>
                  <w:b/>
                  <w:szCs w:val="18"/>
                </w:rPr>
                <w:delText>Cooling EFLH</w:delText>
              </w:r>
            </w:del>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ins w:id="9978" w:author="Author">
              <w:r w:rsidRPr="001D6512">
                <w:rPr>
                  <w:rFonts w:cs="Arial"/>
                  <w:b/>
                  <w:szCs w:val="18"/>
                </w:rPr>
                <w:t>Pittsburgh</w:t>
              </w:r>
            </w:ins>
            <w:del w:id="9979" w:author="Author">
              <w:r w:rsidRPr="001D6512" w:rsidDel="00861542">
                <w:rPr>
                  <w:rFonts w:cs="Arial"/>
                  <w:b/>
                  <w:szCs w:val="18"/>
                </w:rPr>
                <w:delText>Heating EFLH</w:delText>
              </w:r>
            </w:del>
          </w:p>
        </w:tc>
        <w:tc>
          <w:tcPr>
            <w:tcW w:w="453" w:type="pct"/>
            <w:gridSpan w:val="2"/>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ins w:id="9980" w:author="Author">
              <w:r w:rsidRPr="001D6512">
                <w:rPr>
                  <w:rFonts w:cs="Arial"/>
                  <w:b/>
                  <w:szCs w:val="18"/>
                </w:rPr>
                <w:t>Williamsport</w:t>
              </w:r>
            </w:ins>
            <w:del w:id="9981" w:author="Author">
              <w:r w:rsidRPr="001D6512" w:rsidDel="00861542">
                <w:rPr>
                  <w:rFonts w:cs="Arial"/>
                  <w:b/>
                  <w:szCs w:val="18"/>
                </w:rPr>
                <w:delText>Cooling EFLH</w:delText>
              </w:r>
            </w:del>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del w:id="9982" w:author="Author">
              <w:r w:rsidRPr="001D6512" w:rsidDel="00861542">
                <w:rPr>
                  <w:rFonts w:cs="Arial"/>
                  <w:b/>
                  <w:szCs w:val="18"/>
                </w:rPr>
                <w:delText>Heating EFLH</w:delText>
              </w:r>
            </w:del>
            <w:ins w:id="9983" w:author="Author">
              <w:r w:rsidRPr="001D6512">
                <w:rPr>
                  <w:rFonts w:cs="Arial"/>
                  <w:b/>
                  <w:szCs w:val="18"/>
                </w:rPr>
                <w:t>Philadelphia</w:t>
              </w:r>
            </w:ins>
          </w:p>
        </w:tc>
        <w:tc>
          <w:tcPr>
            <w:tcW w:w="453" w:type="pct"/>
            <w:gridSpan w:val="2"/>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ins w:id="9984" w:author="Author">
              <w:r w:rsidRPr="001D6512">
                <w:rPr>
                  <w:rFonts w:cs="Arial"/>
                  <w:b/>
                  <w:szCs w:val="18"/>
                </w:rPr>
                <w:t>Scranton</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9985" w:author="Author">
              <w:r w:rsidRPr="001D6512">
                <w:rPr>
                  <w:rFonts w:cs="Arial"/>
                  <w:color w:val="000000"/>
                  <w:szCs w:val="18"/>
                </w:rPr>
                <w:t>1,719</w:t>
              </w:r>
            </w:ins>
            <w:del w:id="9986" w:author="Author">
              <w:r w:rsidRPr="001D6512" w:rsidDel="00DD5E72">
                <w:rPr>
                  <w:rFonts w:cs="Arial"/>
                  <w:color w:val="000000"/>
                  <w:szCs w:val="18"/>
                </w:rPr>
                <w:delText>454</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9987" w:author="Author">
              <w:r w:rsidRPr="001D6512">
                <w:rPr>
                  <w:rFonts w:cs="Arial"/>
                  <w:color w:val="000000"/>
                  <w:szCs w:val="18"/>
                </w:rPr>
                <w:t>2,002</w:t>
              </w:r>
            </w:ins>
            <w:del w:id="9988" w:author="Author">
              <w:r w:rsidRPr="001D6512" w:rsidDel="00DD5E72">
                <w:rPr>
                  <w:rFonts w:cs="Arial"/>
                  <w:color w:val="000000"/>
                  <w:szCs w:val="18"/>
                </w:rPr>
                <w:delText>1,726</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9989" w:author="Author">
              <w:r w:rsidRPr="001D6512">
                <w:rPr>
                  <w:rFonts w:cs="Arial"/>
                  <w:color w:val="000000"/>
                  <w:szCs w:val="18"/>
                </w:rPr>
                <w:t>1,636</w:t>
              </w:r>
            </w:ins>
            <w:del w:id="9990" w:author="Author">
              <w:r w:rsidRPr="001D6512" w:rsidDel="00DD5E72">
                <w:rPr>
                  <w:rFonts w:cs="Arial"/>
                  <w:color w:val="000000"/>
                  <w:szCs w:val="18"/>
                </w:rPr>
                <w:delText>711</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9991" w:author="Author">
              <w:r w:rsidRPr="001D6512">
                <w:rPr>
                  <w:rFonts w:cs="Arial"/>
                  <w:color w:val="000000"/>
                  <w:szCs w:val="18"/>
                </w:rPr>
                <w:t>1,642</w:t>
              </w:r>
            </w:ins>
            <w:del w:id="9992" w:author="Author">
              <w:r w:rsidRPr="001D6512" w:rsidDel="00DD5E72">
                <w:rPr>
                  <w:rFonts w:cs="Arial"/>
                  <w:color w:val="000000"/>
                  <w:szCs w:val="18"/>
                </w:rPr>
                <w:delText>1,606</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9993" w:author="Author">
              <w:r w:rsidRPr="001D6512">
                <w:rPr>
                  <w:rFonts w:cs="Arial"/>
                  <w:color w:val="000000"/>
                  <w:szCs w:val="18"/>
                </w:rPr>
                <w:t>1,726</w:t>
              </w:r>
            </w:ins>
            <w:del w:id="9994" w:author="Author">
              <w:r w:rsidRPr="001D6512" w:rsidDel="00DD5E72">
                <w:rPr>
                  <w:rFonts w:cs="Arial"/>
                  <w:color w:val="000000"/>
                  <w:szCs w:val="18"/>
                </w:rPr>
                <w:delText>428</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9995" w:author="Author">
              <w:r w:rsidRPr="001D6512">
                <w:rPr>
                  <w:rFonts w:cs="Arial"/>
                  <w:color w:val="000000"/>
                  <w:szCs w:val="18"/>
                </w:rPr>
                <w:t>1,606</w:t>
              </w:r>
            </w:ins>
            <w:del w:id="9996" w:author="Author">
              <w:r w:rsidRPr="001D6512" w:rsidDel="00DD5E72">
                <w:rPr>
                  <w:rFonts w:cs="Arial"/>
                  <w:color w:val="000000"/>
                  <w:szCs w:val="18"/>
                </w:rPr>
                <w:delText>1,747</w:delText>
              </w:r>
            </w:del>
          </w:p>
        </w:tc>
        <w:tc>
          <w:tcPr>
            <w:tcW w:w="453" w:type="pct"/>
            <w:gridSpan w:val="2"/>
          </w:tcPr>
          <w:p w:rsidR="00861542" w:rsidRPr="001D6512" w:rsidRDefault="00861542" w:rsidP="00540C52">
            <w:pPr>
              <w:pStyle w:val="TableCell"/>
              <w:spacing w:before="60" w:after="60" w:line="240" w:lineRule="auto"/>
              <w:jc w:val="right"/>
              <w:rPr>
                <w:rFonts w:cs="Arial"/>
                <w:color w:val="000000"/>
                <w:szCs w:val="18"/>
              </w:rPr>
            </w:pPr>
            <w:ins w:id="9997" w:author="Author">
              <w:r w:rsidRPr="001D6512">
                <w:rPr>
                  <w:rFonts w:cs="Arial"/>
                  <w:color w:val="000000"/>
                  <w:szCs w:val="18"/>
                </w:rPr>
                <w:t>1,747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9998" w:author="Author">
              <w:r w:rsidRPr="001D6512">
                <w:rPr>
                  <w:rFonts w:cs="Arial"/>
                  <w:color w:val="000000"/>
                  <w:szCs w:val="18"/>
                </w:rPr>
                <w:t>1,559</w:t>
              </w:r>
            </w:ins>
            <w:del w:id="9999" w:author="Author">
              <w:r w:rsidRPr="001D6512" w:rsidDel="00DD5E72">
                <w:rPr>
                  <w:rFonts w:cs="Arial"/>
                  <w:color w:val="000000"/>
                  <w:szCs w:val="18"/>
                </w:rPr>
                <w:delText>520</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10000" w:author="Author">
              <w:r w:rsidRPr="001D6512">
                <w:rPr>
                  <w:rFonts w:cs="Arial"/>
                  <w:color w:val="000000"/>
                  <w:szCs w:val="18"/>
                </w:rPr>
                <w:t>1,815</w:t>
              </w:r>
            </w:ins>
            <w:del w:id="10001" w:author="Author">
              <w:r w:rsidRPr="001D6512" w:rsidDel="00DD5E72">
                <w:rPr>
                  <w:rFonts w:cs="Arial"/>
                  <w:color w:val="000000"/>
                  <w:szCs w:val="18"/>
                </w:rPr>
                <w:delText>1,565</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02" w:author="Author">
              <w:r w:rsidRPr="001D6512">
                <w:rPr>
                  <w:rFonts w:cs="Arial"/>
                  <w:color w:val="000000"/>
                  <w:szCs w:val="18"/>
                </w:rPr>
                <w:t>1,484</w:t>
              </w:r>
            </w:ins>
            <w:del w:id="10003" w:author="Author">
              <w:r w:rsidRPr="001D6512" w:rsidDel="00DD5E72">
                <w:rPr>
                  <w:rFonts w:cs="Arial"/>
                  <w:color w:val="000000"/>
                  <w:szCs w:val="18"/>
                </w:rPr>
                <w:delText>815</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04" w:author="Author">
              <w:r w:rsidRPr="001D6512">
                <w:rPr>
                  <w:rFonts w:cs="Arial"/>
                  <w:color w:val="000000"/>
                  <w:szCs w:val="18"/>
                </w:rPr>
                <w:t>1,489</w:t>
              </w:r>
            </w:ins>
            <w:del w:id="10005" w:author="Author">
              <w:r w:rsidRPr="001D6512" w:rsidDel="00DD5E72">
                <w:rPr>
                  <w:rFonts w:cs="Arial"/>
                  <w:color w:val="000000"/>
                  <w:szCs w:val="18"/>
                </w:rPr>
                <w:delText>1,457</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10006" w:author="Author">
              <w:r w:rsidRPr="001D6512">
                <w:rPr>
                  <w:rFonts w:cs="Arial"/>
                  <w:color w:val="000000"/>
                  <w:szCs w:val="18"/>
                </w:rPr>
                <w:t>1,565</w:t>
              </w:r>
            </w:ins>
            <w:del w:id="10007" w:author="Author">
              <w:r w:rsidRPr="001D6512" w:rsidDel="00DD5E72">
                <w:rPr>
                  <w:rFonts w:cs="Arial"/>
                  <w:color w:val="000000"/>
                  <w:szCs w:val="18"/>
                </w:rPr>
                <w:delText>490</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08" w:author="Author">
              <w:r w:rsidRPr="001D6512">
                <w:rPr>
                  <w:rFonts w:cs="Arial"/>
                  <w:color w:val="000000"/>
                  <w:szCs w:val="18"/>
                </w:rPr>
                <w:t>1,457</w:t>
              </w:r>
            </w:ins>
            <w:del w:id="10009" w:author="Author">
              <w:r w:rsidRPr="001D6512" w:rsidDel="00DD5E72">
                <w:rPr>
                  <w:rFonts w:cs="Arial"/>
                  <w:color w:val="000000"/>
                  <w:szCs w:val="18"/>
                </w:rPr>
                <w:delText>1,584</w:delText>
              </w:r>
            </w:del>
          </w:p>
        </w:tc>
        <w:tc>
          <w:tcPr>
            <w:tcW w:w="453" w:type="pct"/>
            <w:gridSpan w:val="2"/>
          </w:tcPr>
          <w:p w:rsidR="00861542" w:rsidRPr="001D6512" w:rsidRDefault="00861542" w:rsidP="00540C52">
            <w:pPr>
              <w:pStyle w:val="TableCell"/>
              <w:spacing w:before="60" w:after="60" w:line="240" w:lineRule="auto"/>
              <w:jc w:val="right"/>
              <w:rPr>
                <w:rFonts w:cs="Arial"/>
                <w:color w:val="000000"/>
                <w:szCs w:val="18"/>
              </w:rPr>
            </w:pPr>
            <w:ins w:id="10010" w:author="Author">
              <w:r w:rsidRPr="001D6512">
                <w:rPr>
                  <w:rFonts w:cs="Arial"/>
                  <w:color w:val="000000"/>
                  <w:szCs w:val="18"/>
                </w:rPr>
                <w:t>1,584</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11" w:author="Author">
              <w:r w:rsidRPr="001D6512">
                <w:rPr>
                  <w:rFonts w:cs="Arial"/>
                  <w:color w:val="000000"/>
                  <w:szCs w:val="18"/>
                </w:rPr>
                <w:t>603</w:t>
              </w:r>
            </w:ins>
            <w:del w:id="10012" w:author="Author">
              <w:r w:rsidRPr="001D6512" w:rsidDel="00DD5E72">
                <w:rPr>
                  <w:rFonts w:cs="Arial"/>
                  <w:color w:val="000000"/>
                  <w:szCs w:val="18"/>
                </w:rPr>
                <w:delText>917</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10013" w:author="Author">
              <w:r w:rsidRPr="001D6512">
                <w:rPr>
                  <w:rFonts w:cs="Arial"/>
                  <w:color w:val="000000"/>
                  <w:szCs w:val="18"/>
                </w:rPr>
                <w:t>3,148</w:t>
              </w:r>
            </w:ins>
            <w:del w:id="10014" w:author="Author">
              <w:r w:rsidRPr="001D6512" w:rsidDel="00DD5E72">
                <w:rPr>
                  <w:rFonts w:cs="Arial"/>
                  <w:color w:val="000000"/>
                  <w:szCs w:val="18"/>
                </w:rPr>
                <w:delText>2,715</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15" w:author="Author">
              <w:r w:rsidRPr="001D6512">
                <w:rPr>
                  <w:rFonts w:cs="Arial"/>
                  <w:color w:val="000000"/>
                  <w:szCs w:val="18"/>
                </w:rPr>
                <w:t>2,573</w:t>
              </w:r>
            </w:ins>
            <w:del w:id="10016" w:author="Author">
              <w:r w:rsidRPr="001D6512" w:rsidDel="00DD5E72">
                <w:rPr>
                  <w:rFonts w:cs="Arial"/>
                  <w:color w:val="000000"/>
                  <w:szCs w:val="18"/>
                </w:rPr>
                <w:delText>1,436</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17" w:author="Author">
              <w:r w:rsidRPr="001D6512">
                <w:rPr>
                  <w:rFonts w:cs="Arial"/>
                  <w:color w:val="000000"/>
                  <w:szCs w:val="18"/>
                </w:rPr>
                <w:t>2,582</w:t>
              </w:r>
            </w:ins>
            <w:del w:id="10018" w:author="Author">
              <w:r w:rsidRPr="001D6512" w:rsidDel="00DD5E72">
                <w:rPr>
                  <w:rFonts w:cs="Arial"/>
                  <w:color w:val="000000"/>
                  <w:szCs w:val="18"/>
                </w:rPr>
                <w:delText>2,526</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10019" w:author="Author">
              <w:r w:rsidRPr="001D6512">
                <w:rPr>
                  <w:rFonts w:cs="Arial"/>
                  <w:color w:val="000000"/>
                  <w:szCs w:val="18"/>
                </w:rPr>
                <w:t>2,715</w:t>
              </w:r>
            </w:ins>
            <w:del w:id="10020" w:author="Author">
              <w:r w:rsidRPr="001D6512" w:rsidDel="00DD5E72">
                <w:rPr>
                  <w:rFonts w:cs="Arial"/>
                  <w:color w:val="000000"/>
                  <w:szCs w:val="18"/>
                </w:rPr>
                <w:delText>864</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21" w:author="Author">
              <w:r w:rsidRPr="001D6512">
                <w:rPr>
                  <w:rFonts w:cs="Arial"/>
                  <w:color w:val="000000"/>
                  <w:szCs w:val="18"/>
                </w:rPr>
                <w:t>2,526</w:t>
              </w:r>
            </w:ins>
            <w:del w:id="10022" w:author="Author">
              <w:r w:rsidRPr="001D6512" w:rsidDel="00DD5E72">
                <w:rPr>
                  <w:rFonts w:cs="Arial"/>
                  <w:color w:val="000000"/>
                  <w:szCs w:val="18"/>
                </w:rPr>
                <w:delText>2,747</w:delText>
              </w:r>
            </w:del>
          </w:p>
        </w:tc>
        <w:tc>
          <w:tcPr>
            <w:tcW w:w="453" w:type="pct"/>
            <w:gridSpan w:val="2"/>
          </w:tcPr>
          <w:p w:rsidR="00861542" w:rsidRPr="001D6512" w:rsidRDefault="00861542" w:rsidP="00540C52">
            <w:pPr>
              <w:pStyle w:val="TableCell"/>
              <w:spacing w:before="60" w:after="60" w:line="240" w:lineRule="auto"/>
              <w:jc w:val="right"/>
              <w:rPr>
                <w:rFonts w:cs="Arial"/>
                <w:color w:val="000000"/>
                <w:szCs w:val="18"/>
              </w:rPr>
            </w:pPr>
            <w:ins w:id="10023" w:author="Author">
              <w:r w:rsidRPr="001D6512">
                <w:rPr>
                  <w:rFonts w:cs="Arial"/>
                  <w:color w:val="000000"/>
                  <w:szCs w:val="18"/>
                </w:rPr>
                <w:t>2,747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24" w:author="Author">
              <w:r w:rsidRPr="001D6512">
                <w:rPr>
                  <w:rFonts w:cs="Arial"/>
                  <w:color w:val="000000"/>
                  <w:szCs w:val="18"/>
                </w:rPr>
                <w:t>1,156</w:t>
              </w:r>
            </w:ins>
            <w:del w:id="10025" w:author="Author">
              <w:r w:rsidRPr="001D6512" w:rsidDel="00DD5E72">
                <w:rPr>
                  <w:rFonts w:cs="Arial"/>
                  <w:color w:val="000000"/>
                  <w:szCs w:val="18"/>
                </w:rPr>
                <w:delText>688</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10026" w:author="Author">
              <w:r w:rsidRPr="001D6512">
                <w:rPr>
                  <w:rFonts w:cs="Arial"/>
                  <w:color w:val="000000"/>
                  <w:szCs w:val="18"/>
                </w:rPr>
                <w:t>1,346</w:t>
              </w:r>
            </w:ins>
            <w:del w:id="10027" w:author="Author">
              <w:r w:rsidRPr="001D6512" w:rsidDel="00DD5E72">
                <w:rPr>
                  <w:rFonts w:cs="Arial"/>
                  <w:color w:val="000000"/>
                  <w:szCs w:val="18"/>
                </w:rPr>
                <w:delText>1,161</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28" w:author="Author">
              <w:r w:rsidRPr="001D6512">
                <w:rPr>
                  <w:rFonts w:cs="Arial"/>
                  <w:color w:val="000000"/>
                  <w:szCs w:val="18"/>
                </w:rPr>
                <w:t>1,100</w:t>
              </w:r>
            </w:ins>
            <w:del w:id="10029" w:author="Author">
              <w:r w:rsidRPr="001D6512" w:rsidDel="00DD5E72">
                <w:rPr>
                  <w:rFonts w:cs="Arial"/>
                  <w:color w:val="000000"/>
                  <w:szCs w:val="18"/>
                </w:rPr>
                <w:delText>1,077</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30" w:author="Author">
              <w:r w:rsidRPr="001D6512">
                <w:rPr>
                  <w:rFonts w:cs="Arial"/>
                  <w:color w:val="000000"/>
                  <w:szCs w:val="18"/>
                </w:rPr>
                <w:t>1,104</w:t>
              </w:r>
            </w:ins>
            <w:del w:id="10031" w:author="Author">
              <w:r w:rsidRPr="001D6512" w:rsidDel="00DD5E72">
                <w:rPr>
                  <w:rFonts w:cs="Arial"/>
                  <w:color w:val="000000"/>
                  <w:szCs w:val="18"/>
                </w:rPr>
                <w:delText>1,080</w:delText>
              </w:r>
            </w:del>
          </w:p>
        </w:tc>
        <w:tc>
          <w:tcPr>
            <w:tcW w:w="453" w:type="pct"/>
            <w:gridSpan w:val="2"/>
            <w:noWrap/>
          </w:tcPr>
          <w:p w:rsidR="00861542" w:rsidRPr="001D6512" w:rsidRDefault="00861542" w:rsidP="00540C52">
            <w:pPr>
              <w:pStyle w:val="TableCell"/>
              <w:spacing w:before="60" w:after="60" w:line="240" w:lineRule="auto"/>
              <w:contextualSpacing/>
              <w:jc w:val="right"/>
              <w:rPr>
                <w:rFonts w:cs="Arial"/>
                <w:color w:val="000000"/>
                <w:szCs w:val="18"/>
              </w:rPr>
            </w:pPr>
            <w:ins w:id="10032" w:author="Author">
              <w:r w:rsidRPr="001D6512">
                <w:rPr>
                  <w:rFonts w:cs="Arial"/>
                  <w:color w:val="000000"/>
                  <w:szCs w:val="18"/>
                </w:rPr>
                <w:t>1,161</w:t>
              </w:r>
            </w:ins>
            <w:del w:id="10033" w:author="Author">
              <w:r w:rsidRPr="001D6512" w:rsidDel="00DD5E72">
                <w:rPr>
                  <w:rFonts w:cs="Arial"/>
                  <w:color w:val="000000"/>
                  <w:szCs w:val="18"/>
                </w:rPr>
                <w:delText>648</w:delText>
              </w:r>
            </w:del>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ins w:id="10034" w:author="Author">
              <w:r w:rsidRPr="001D6512">
                <w:rPr>
                  <w:rFonts w:cs="Arial"/>
                  <w:color w:val="000000"/>
                  <w:szCs w:val="18"/>
                </w:rPr>
                <w:t>1,080</w:t>
              </w:r>
            </w:ins>
            <w:del w:id="10035" w:author="Author">
              <w:r w:rsidRPr="001D6512" w:rsidDel="00DD5E72">
                <w:rPr>
                  <w:rFonts w:cs="Arial"/>
                  <w:color w:val="000000"/>
                  <w:szCs w:val="18"/>
                </w:rPr>
                <w:delText>1,175</w:delText>
              </w:r>
            </w:del>
          </w:p>
        </w:tc>
        <w:tc>
          <w:tcPr>
            <w:tcW w:w="453" w:type="pct"/>
            <w:gridSpan w:val="2"/>
          </w:tcPr>
          <w:p w:rsidR="00861542" w:rsidRPr="001D6512" w:rsidRDefault="00861542" w:rsidP="00540C52">
            <w:pPr>
              <w:pStyle w:val="TableCell"/>
              <w:spacing w:before="60" w:after="60" w:line="240" w:lineRule="auto"/>
              <w:jc w:val="right"/>
              <w:rPr>
                <w:rFonts w:cs="Arial"/>
                <w:color w:val="000000"/>
                <w:szCs w:val="18"/>
              </w:rPr>
            </w:pPr>
            <w:ins w:id="10036" w:author="Author">
              <w:r w:rsidRPr="001D6512">
                <w:rPr>
                  <w:rFonts w:cs="Arial"/>
                  <w:color w:val="000000"/>
                  <w:szCs w:val="18"/>
                </w:rPr>
                <w:t>1,175</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37" w:author="Author">
              <w:r w:rsidRPr="001D6512">
                <w:rPr>
                  <w:rFonts w:cs="Arial"/>
                  <w:color w:val="000000"/>
                  <w:szCs w:val="18"/>
                </w:rPr>
                <w:t>582</w:t>
              </w:r>
            </w:ins>
            <w:del w:id="10038" w:author="Author">
              <w:r w:rsidRPr="001D6512" w:rsidDel="00DD5E72">
                <w:rPr>
                  <w:rFonts w:cs="Arial"/>
                  <w:color w:val="000000"/>
                  <w:szCs w:val="18"/>
                </w:rPr>
                <w:delText>925</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39" w:author="Author">
              <w:r w:rsidRPr="001D6512">
                <w:rPr>
                  <w:rFonts w:cs="Arial"/>
                  <w:color w:val="000000"/>
                  <w:szCs w:val="18"/>
                </w:rPr>
                <w:t>2,066</w:t>
              </w:r>
            </w:ins>
            <w:del w:id="10040" w:author="Author">
              <w:r w:rsidRPr="001D6512" w:rsidDel="00DD5E72">
                <w:rPr>
                  <w:rFonts w:cs="Arial"/>
                  <w:color w:val="000000"/>
                  <w:szCs w:val="18"/>
                </w:rPr>
                <w:delText>1,782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41" w:author="Author">
              <w:r w:rsidRPr="001D6512">
                <w:rPr>
                  <w:rFonts w:cs="Arial"/>
                  <w:color w:val="000000"/>
                  <w:szCs w:val="18"/>
                </w:rPr>
                <w:t>1,689</w:t>
              </w:r>
            </w:ins>
            <w:del w:id="10042" w:author="Author">
              <w:r w:rsidRPr="001D6512" w:rsidDel="00DD5E72">
                <w:rPr>
                  <w:rFonts w:cs="Arial"/>
                  <w:color w:val="000000"/>
                  <w:szCs w:val="18"/>
                </w:rPr>
                <w:delText>1,449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43" w:author="Author">
              <w:r w:rsidRPr="001D6512">
                <w:rPr>
                  <w:rFonts w:cs="Arial"/>
                  <w:color w:val="000000"/>
                  <w:szCs w:val="18"/>
                </w:rPr>
                <w:t>1,695</w:t>
              </w:r>
            </w:ins>
            <w:del w:id="10044" w:author="Author">
              <w:r w:rsidRPr="001D6512" w:rsidDel="00DD5E72">
                <w:rPr>
                  <w:rFonts w:cs="Arial"/>
                  <w:color w:val="000000"/>
                  <w:szCs w:val="18"/>
                </w:rPr>
                <w:delText>1,658</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45" w:author="Author">
              <w:r w:rsidRPr="001D6512">
                <w:rPr>
                  <w:rFonts w:cs="Arial"/>
                  <w:color w:val="000000"/>
                  <w:szCs w:val="18"/>
                </w:rPr>
                <w:t>1,782</w:t>
              </w:r>
            </w:ins>
            <w:del w:id="10046" w:author="Author">
              <w:r w:rsidRPr="001D6512" w:rsidDel="00DD5E72">
                <w:rPr>
                  <w:rFonts w:cs="Arial"/>
                  <w:color w:val="000000"/>
                  <w:szCs w:val="18"/>
                </w:rPr>
                <w:delText>872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47" w:author="Author">
              <w:r w:rsidRPr="001D6512">
                <w:rPr>
                  <w:rFonts w:cs="Arial"/>
                  <w:color w:val="000000"/>
                  <w:szCs w:val="18"/>
                </w:rPr>
                <w:t>1,658</w:t>
              </w:r>
            </w:ins>
            <w:del w:id="10048" w:author="Author">
              <w:r w:rsidRPr="001D6512" w:rsidDel="00DD5E72">
                <w:rPr>
                  <w:rFonts w:cs="Arial"/>
                  <w:color w:val="000000"/>
                  <w:szCs w:val="18"/>
                </w:rPr>
                <w:delText>1,803</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049" w:author="Author">
              <w:r w:rsidRPr="001D6512">
                <w:rPr>
                  <w:rFonts w:cs="Arial"/>
                  <w:color w:val="000000"/>
                  <w:szCs w:val="18"/>
                </w:rPr>
                <w:t>1,803</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50" w:author="Author">
              <w:r w:rsidRPr="001D6512">
                <w:rPr>
                  <w:rFonts w:cs="Arial"/>
                  <w:color w:val="000000"/>
                  <w:szCs w:val="18"/>
                </w:rPr>
                <w:t>1,156</w:t>
              </w:r>
            </w:ins>
            <w:del w:id="10051" w:author="Author">
              <w:r w:rsidRPr="001D6512" w:rsidDel="00DD5E72">
                <w:rPr>
                  <w:rFonts w:cs="Arial"/>
                  <w:color w:val="000000"/>
                  <w:szCs w:val="18"/>
                </w:rPr>
                <w:delText>688</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52" w:author="Author">
              <w:r w:rsidRPr="001D6512">
                <w:rPr>
                  <w:rFonts w:cs="Arial"/>
                  <w:color w:val="000000"/>
                  <w:szCs w:val="18"/>
                </w:rPr>
                <w:t>1,346</w:t>
              </w:r>
            </w:ins>
            <w:del w:id="10053" w:author="Author">
              <w:r w:rsidRPr="001D6512" w:rsidDel="00DD5E72">
                <w:rPr>
                  <w:rFonts w:cs="Arial"/>
                  <w:color w:val="000000"/>
                  <w:szCs w:val="18"/>
                </w:rPr>
                <w:delText>1,161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54" w:author="Author">
              <w:r w:rsidRPr="001D6512">
                <w:rPr>
                  <w:rFonts w:cs="Arial"/>
                  <w:color w:val="000000"/>
                  <w:szCs w:val="18"/>
                </w:rPr>
                <w:t>1,100</w:t>
              </w:r>
            </w:ins>
            <w:del w:id="10055" w:author="Author">
              <w:r w:rsidRPr="001D6512" w:rsidDel="00DD5E72">
                <w:rPr>
                  <w:rFonts w:cs="Arial"/>
                  <w:color w:val="000000"/>
                  <w:szCs w:val="18"/>
                </w:rPr>
                <w:delText>1,077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56" w:author="Author">
              <w:r w:rsidRPr="001D6512">
                <w:rPr>
                  <w:rFonts w:cs="Arial"/>
                  <w:color w:val="000000"/>
                  <w:szCs w:val="18"/>
                </w:rPr>
                <w:t>1,104</w:t>
              </w:r>
            </w:ins>
            <w:del w:id="10057" w:author="Author">
              <w:r w:rsidRPr="001D6512" w:rsidDel="00DD5E72">
                <w:rPr>
                  <w:rFonts w:cs="Arial"/>
                  <w:color w:val="000000"/>
                  <w:szCs w:val="18"/>
                </w:rPr>
                <w:delText>1,080</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58" w:author="Author">
              <w:r w:rsidRPr="001D6512">
                <w:rPr>
                  <w:rFonts w:cs="Arial"/>
                  <w:color w:val="000000"/>
                  <w:szCs w:val="18"/>
                </w:rPr>
                <w:t>1,161</w:t>
              </w:r>
            </w:ins>
            <w:del w:id="10059" w:author="Author">
              <w:r w:rsidRPr="001D6512" w:rsidDel="00DD5E72">
                <w:rPr>
                  <w:rFonts w:cs="Arial"/>
                  <w:color w:val="000000"/>
                  <w:szCs w:val="18"/>
                </w:rPr>
                <w:delText>648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60" w:author="Author">
              <w:r w:rsidRPr="001D6512">
                <w:rPr>
                  <w:rFonts w:cs="Arial"/>
                  <w:color w:val="000000"/>
                  <w:szCs w:val="18"/>
                </w:rPr>
                <w:t>1,080</w:t>
              </w:r>
            </w:ins>
            <w:del w:id="10061" w:author="Author">
              <w:r w:rsidRPr="001D6512" w:rsidDel="00DD5E72">
                <w:rPr>
                  <w:rFonts w:cs="Arial"/>
                  <w:color w:val="000000"/>
                  <w:szCs w:val="18"/>
                </w:rPr>
                <w:delText>1,175</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062" w:author="Author">
              <w:r w:rsidRPr="001D6512">
                <w:rPr>
                  <w:rFonts w:cs="Arial"/>
                  <w:color w:val="000000"/>
                  <w:szCs w:val="18"/>
                </w:rPr>
                <w:t>1,175</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63" w:author="Author">
              <w:r w:rsidRPr="001D6512">
                <w:rPr>
                  <w:rFonts w:cs="Arial"/>
                  <w:color w:val="000000"/>
                  <w:szCs w:val="18"/>
                </w:rPr>
                <w:t>1,559</w:t>
              </w:r>
            </w:ins>
            <w:del w:id="10064" w:author="Author">
              <w:r w:rsidRPr="001D6512" w:rsidDel="00DD5E72">
                <w:rPr>
                  <w:rFonts w:cs="Arial"/>
                  <w:color w:val="000000"/>
                  <w:szCs w:val="18"/>
                </w:rPr>
                <w:delText>520</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65" w:author="Author">
              <w:r w:rsidRPr="001D6512">
                <w:rPr>
                  <w:rFonts w:cs="Arial"/>
                  <w:color w:val="000000"/>
                  <w:szCs w:val="18"/>
                </w:rPr>
                <w:t>1,815</w:t>
              </w:r>
            </w:ins>
            <w:del w:id="10066" w:author="Author">
              <w:r w:rsidRPr="001D6512" w:rsidDel="00DD5E72">
                <w:rPr>
                  <w:rFonts w:cs="Arial"/>
                  <w:color w:val="000000"/>
                  <w:szCs w:val="18"/>
                </w:rPr>
                <w:delText>1,565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67" w:author="Author">
              <w:r w:rsidRPr="001D6512">
                <w:rPr>
                  <w:rFonts w:cs="Arial"/>
                  <w:color w:val="000000"/>
                  <w:szCs w:val="18"/>
                </w:rPr>
                <w:t>1,484</w:t>
              </w:r>
            </w:ins>
            <w:del w:id="10068" w:author="Author">
              <w:r w:rsidRPr="001D6512" w:rsidDel="00DD5E72">
                <w:rPr>
                  <w:rFonts w:cs="Arial"/>
                  <w:color w:val="000000"/>
                  <w:szCs w:val="18"/>
                </w:rPr>
                <w:delText>815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69" w:author="Author">
              <w:r w:rsidRPr="001D6512">
                <w:rPr>
                  <w:rFonts w:cs="Arial"/>
                  <w:color w:val="000000"/>
                  <w:szCs w:val="18"/>
                </w:rPr>
                <w:t>1,489</w:t>
              </w:r>
            </w:ins>
            <w:del w:id="10070" w:author="Author">
              <w:r w:rsidRPr="001D6512" w:rsidDel="00DD5E72">
                <w:rPr>
                  <w:rFonts w:cs="Arial"/>
                  <w:color w:val="000000"/>
                  <w:szCs w:val="18"/>
                </w:rPr>
                <w:delText>1,457</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71" w:author="Author">
              <w:r w:rsidRPr="001D6512">
                <w:rPr>
                  <w:rFonts w:cs="Arial"/>
                  <w:color w:val="000000"/>
                  <w:szCs w:val="18"/>
                </w:rPr>
                <w:t>1,565</w:t>
              </w:r>
            </w:ins>
            <w:del w:id="10072" w:author="Author">
              <w:r w:rsidRPr="001D6512" w:rsidDel="00DD5E72">
                <w:rPr>
                  <w:rFonts w:cs="Arial"/>
                  <w:color w:val="000000"/>
                  <w:szCs w:val="18"/>
                </w:rPr>
                <w:delText>490</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73" w:author="Author">
              <w:r w:rsidRPr="001D6512">
                <w:rPr>
                  <w:rFonts w:cs="Arial"/>
                  <w:color w:val="000000"/>
                  <w:szCs w:val="18"/>
                </w:rPr>
                <w:t>1,457</w:t>
              </w:r>
            </w:ins>
            <w:del w:id="10074" w:author="Author">
              <w:r w:rsidRPr="001D6512" w:rsidDel="00DD5E72">
                <w:rPr>
                  <w:rFonts w:cs="Arial"/>
                  <w:color w:val="000000"/>
                  <w:szCs w:val="18"/>
                </w:rPr>
                <w:delText>1,584</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075" w:author="Author">
              <w:r w:rsidRPr="001D6512">
                <w:rPr>
                  <w:rFonts w:cs="Arial"/>
                  <w:color w:val="000000"/>
                  <w:szCs w:val="18"/>
                </w:rPr>
                <w:t>1,584</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76" w:author="Author">
              <w:r w:rsidRPr="001D6512">
                <w:rPr>
                  <w:rFonts w:cs="Arial"/>
                  <w:color w:val="000000"/>
                  <w:szCs w:val="18"/>
                </w:rPr>
                <w:t>276</w:t>
              </w:r>
            </w:ins>
            <w:del w:id="10077" w:author="Author">
              <w:r w:rsidRPr="001D6512" w:rsidDel="00DD5E72">
                <w:rPr>
                  <w:rFonts w:cs="Arial"/>
                  <w:color w:val="000000"/>
                  <w:szCs w:val="18"/>
                </w:rPr>
                <w:delText>1,052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78" w:author="Author">
              <w:r w:rsidRPr="001D6512">
                <w:rPr>
                  <w:rFonts w:cs="Arial"/>
                  <w:color w:val="000000"/>
                  <w:szCs w:val="18"/>
                </w:rPr>
                <w:t>321</w:t>
              </w:r>
            </w:ins>
            <w:del w:id="10079" w:author="Author">
              <w:r w:rsidRPr="001D6512" w:rsidDel="00DD5E72">
                <w:rPr>
                  <w:rFonts w:cs="Arial"/>
                  <w:color w:val="000000"/>
                  <w:szCs w:val="18"/>
                </w:rPr>
                <w:delText>277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80" w:author="Author">
              <w:r w:rsidRPr="001D6512">
                <w:rPr>
                  <w:rFonts w:cs="Arial"/>
                  <w:color w:val="000000"/>
                  <w:szCs w:val="18"/>
                </w:rPr>
                <w:t>263</w:t>
              </w:r>
            </w:ins>
            <w:del w:id="10081" w:author="Author">
              <w:r w:rsidRPr="001D6512" w:rsidDel="00DD5E72">
                <w:rPr>
                  <w:rFonts w:cs="Arial"/>
                  <w:color w:val="000000"/>
                  <w:szCs w:val="18"/>
                </w:rPr>
                <w:delText>1,648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82" w:author="Author">
              <w:r w:rsidRPr="001D6512">
                <w:rPr>
                  <w:rFonts w:cs="Arial"/>
                  <w:color w:val="000000"/>
                  <w:szCs w:val="18"/>
                </w:rPr>
                <w:t>264</w:t>
              </w:r>
            </w:ins>
            <w:del w:id="10083" w:author="Author">
              <w:r w:rsidRPr="001D6512" w:rsidDel="00DD5E72">
                <w:rPr>
                  <w:rFonts w:cs="Arial"/>
                  <w:color w:val="000000"/>
                  <w:szCs w:val="18"/>
                </w:rPr>
                <w:delText>2,526</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84" w:author="Author">
              <w:r w:rsidRPr="001D6512">
                <w:rPr>
                  <w:rFonts w:cs="Arial"/>
                  <w:color w:val="000000"/>
                  <w:szCs w:val="18"/>
                </w:rPr>
                <w:t>277</w:t>
              </w:r>
            </w:ins>
            <w:del w:id="10085" w:author="Author">
              <w:r w:rsidRPr="001D6512" w:rsidDel="00DD5E72">
                <w:rPr>
                  <w:rFonts w:cs="Arial"/>
                  <w:color w:val="000000"/>
                  <w:szCs w:val="18"/>
                </w:rPr>
                <w:delText>992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86" w:author="Author">
              <w:r w:rsidRPr="001D6512">
                <w:rPr>
                  <w:rFonts w:cs="Arial"/>
                  <w:color w:val="000000"/>
                  <w:szCs w:val="18"/>
                </w:rPr>
                <w:t>2,526</w:t>
              </w:r>
            </w:ins>
            <w:del w:id="10087" w:author="Author">
              <w:r w:rsidRPr="001D6512" w:rsidDel="00DD5E72">
                <w:rPr>
                  <w:rFonts w:cs="Arial"/>
                  <w:color w:val="000000"/>
                  <w:szCs w:val="18"/>
                </w:rPr>
                <w:delText>280</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088" w:author="Author">
              <w:r w:rsidRPr="001D6512">
                <w:rPr>
                  <w:rFonts w:cs="Arial"/>
                  <w:color w:val="000000"/>
                  <w:szCs w:val="18"/>
                </w:rPr>
                <w:t>280</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89" w:author="Author">
              <w:r w:rsidRPr="001D6512">
                <w:rPr>
                  <w:rFonts w:cs="Arial"/>
                  <w:color w:val="000000"/>
                  <w:szCs w:val="18"/>
                </w:rPr>
                <w:t>1,491</w:t>
              </w:r>
            </w:ins>
            <w:del w:id="10090" w:author="Author">
              <w:r w:rsidRPr="001D6512" w:rsidDel="00DD5E72">
                <w:rPr>
                  <w:rFonts w:cs="Arial"/>
                  <w:color w:val="000000"/>
                  <w:szCs w:val="18"/>
                </w:rPr>
                <w:delText>548</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91" w:author="Author">
              <w:r w:rsidRPr="001D6512">
                <w:rPr>
                  <w:rFonts w:cs="Arial"/>
                  <w:color w:val="000000"/>
                  <w:szCs w:val="18"/>
                </w:rPr>
                <w:t>1,737</w:t>
              </w:r>
            </w:ins>
            <w:del w:id="10092" w:author="Author">
              <w:r w:rsidRPr="001D6512" w:rsidDel="00DD5E72">
                <w:rPr>
                  <w:rFonts w:cs="Arial"/>
                  <w:color w:val="000000"/>
                  <w:szCs w:val="18"/>
                </w:rPr>
                <w:delText>1,498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93" w:author="Author">
              <w:r w:rsidRPr="001D6512">
                <w:rPr>
                  <w:rFonts w:cs="Arial"/>
                  <w:color w:val="000000"/>
                  <w:szCs w:val="18"/>
                </w:rPr>
                <w:t>1,420</w:t>
              </w:r>
            </w:ins>
            <w:del w:id="10094" w:author="Author">
              <w:r w:rsidRPr="001D6512" w:rsidDel="00DD5E72">
                <w:rPr>
                  <w:rFonts w:cs="Arial"/>
                  <w:color w:val="000000"/>
                  <w:szCs w:val="18"/>
                </w:rPr>
                <w:delText>859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95" w:author="Author">
              <w:r w:rsidRPr="001D6512">
                <w:rPr>
                  <w:rFonts w:cs="Arial"/>
                  <w:color w:val="000000"/>
                  <w:szCs w:val="18"/>
                </w:rPr>
                <w:t>1,425</w:t>
              </w:r>
            </w:ins>
            <w:del w:id="10096" w:author="Author">
              <w:r w:rsidRPr="001D6512" w:rsidDel="00DD5E72">
                <w:rPr>
                  <w:rFonts w:cs="Arial"/>
                  <w:color w:val="000000"/>
                  <w:szCs w:val="18"/>
                </w:rPr>
                <w:delText>1,394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97" w:author="Author">
              <w:r w:rsidRPr="001D6512">
                <w:rPr>
                  <w:rFonts w:cs="Arial"/>
                  <w:color w:val="000000"/>
                  <w:szCs w:val="18"/>
                </w:rPr>
                <w:t>1,498</w:t>
              </w:r>
            </w:ins>
            <w:del w:id="10098" w:author="Author">
              <w:r w:rsidRPr="001D6512" w:rsidDel="00DD5E72">
                <w:rPr>
                  <w:rFonts w:cs="Arial"/>
                  <w:color w:val="000000"/>
                  <w:szCs w:val="18"/>
                </w:rPr>
                <w:delText>517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099" w:author="Author">
              <w:r w:rsidRPr="001D6512">
                <w:rPr>
                  <w:rFonts w:cs="Arial"/>
                  <w:color w:val="000000"/>
                  <w:szCs w:val="18"/>
                </w:rPr>
                <w:t>1,394</w:t>
              </w:r>
            </w:ins>
            <w:del w:id="10100" w:author="Author">
              <w:r w:rsidRPr="001D6512" w:rsidDel="00DD5E72">
                <w:rPr>
                  <w:rFonts w:cs="Arial"/>
                  <w:color w:val="000000"/>
                  <w:szCs w:val="18"/>
                </w:rPr>
                <w:delText>1,516</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01" w:author="Author">
              <w:r w:rsidRPr="001D6512">
                <w:rPr>
                  <w:rFonts w:cs="Arial"/>
                  <w:color w:val="000000"/>
                  <w:szCs w:val="18"/>
                </w:rPr>
                <w:t>1,516</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02" w:author="Author">
              <w:r w:rsidRPr="001D6512">
                <w:rPr>
                  <w:rFonts w:cs="Arial"/>
                  <w:color w:val="000000"/>
                  <w:szCs w:val="18"/>
                </w:rPr>
                <w:t>1,017</w:t>
              </w:r>
            </w:ins>
            <w:del w:id="10103" w:author="Author">
              <w:r w:rsidRPr="001D6512" w:rsidDel="00DD5E72">
                <w:rPr>
                  <w:rFonts w:cs="Arial"/>
                  <w:color w:val="000000"/>
                  <w:szCs w:val="18"/>
                </w:rPr>
                <w:delText>745</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04" w:author="Author">
              <w:r w:rsidRPr="001D6512">
                <w:rPr>
                  <w:rFonts w:cs="Arial"/>
                  <w:color w:val="000000"/>
                  <w:szCs w:val="18"/>
                </w:rPr>
                <w:t>1,184</w:t>
              </w:r>
            </w:ins>
            <w:del w:id="10105" w:author="Author">
              <w:r w:rsidRPr="001D6512" w:rsidDel="00DD5E72">
                <w:rPr>
                  <w:rFonts w:cs="Arial"/>
                  <w:color w:val="000000"/>
                  <w:szCs w:val="18"/>
                </w:rPr>
                <w:delText>1,022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06" w:author="Author">
              <w:r w:rsidRPr="001D6512">
                <w:rPr>
                  <w:rFonts w:cs="Arial"/>
                  <w:color w:val="000000"/>
                  <w:szCs w:val="18"/>
                </w:rPr>
                <w:t>968</w:t>
              </w:r>
            </w:ins>
            <w:del w:id="10107" w:author="Author">
              <w:r w:rsidRPr="001D6512" w:rsidDel="00DD5E72">
                <w:rPr>
                  <w:rFonts w:cs="Arial"/>
                  <w:color w:val="000000"/>
                  <w:szCs w:val="18"/>
                </w:rPr>
                <w:delText>1,166</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08" w:author="Author">
              <w:r w:rsidRPr="001D6512">
                <w:rPr>
                  <w:rFonts w:cs="Arial"/>
                  <w:color w:val="000000"/>
                  <w:szCs w:val="18"/>
                </w:rPr>
                <w:t>972</w:t>
              </w:r>
            </w:ins>
            <w:del w:id="10109" w:author="Author">
              <w:r w:rsidRPr="001D6512" w:rsidDel="00DD5E72">
                <w:rPr>
                  <w:rFonts w:cs="Arial"/>
                  <w:color w:val="000000"/>
                  <w:szCs w:val="18"/>
                </w:rPr>
                <w:delText>951</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10" w:author="Author">
              <w:r w:rsidRPr="001D6512">
                <w:rPr>
                  <w:rFonts w:cs="Arial"/>
                  <w:color w:val="000000"/>
                  <w:szCs w:val="18"/>
                </w:rPr>
                <w:t>1,022</w:t>
              </w:r>
            </w:ins>
            <w:del w:id="10111" w:author="Author">
              <w:r w:rsidRPr="001D6512" w:rsidDel="00DD5E72">
                <w:rPr>
                  <w:rFonts w:cs="Arial"/>
                  <w:color w:val="000000"/>
                  <w:szCs w:val="18"/>
                </w:rPr>
                <w:delText>702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12" w:author="Author">
              <w:r w:rsidRPr="001D6512">
                <w:rPr>
                  <w:rFonts w:cs="Arial"/>
                  <w:color w:val="000000"/>
                  <w:szCs w:val="18"/>
                </w:rPr>
                <w:t>951</w:t>
              </w:r>
            </w:ins>
            <w:del w:id="10113" w:author="Author">
              <w:r w:rsidRPr="001D6512" w:rsidDel="00DD5E72">
                <w:rPr>
                  <w:rFonts w:cs="Arial"/>
                  <w:color w:val="000000"/>
                  <w:szCs w:val="18"/>
                </w:rPr>
                <w:delText>1,034</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14" w:author="Author">
              <w:r w:rsidRPr="001D6512">
                <w:rPr>
                  <w:rFonts w:cs="Arial"/>
                  <w:color w:val="000000"/>
                  <w:szCs w:val="18"/>
                </w:rPr>
                <w:t>1,034</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15" w:author="Author">
              <w:r w:rsidRPr="001D6512">
                <w:rPr>
                  <w:rFonts w:cs="Arial"/>
                  <w:color w:val="000000"/>
                  <w:szCs w:val="18"/>
                </w:rPr>
                <w:t>538</w:t>
              </w:r>
            </w:ins>
            <w:del w:id="10116" w:author="Author">
              <w:r w:rsidRPr="001D6512" w:rsidDel="00DD5E72">
                <w:rPr>
                  <w:rFonts w:cs="Arial"/>
                  <w:color w:val="000000"/>
                  <w:szCs w:val="18"/>
                </w:rPr>
                <w:delText>944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17" w:author="Author">
              <w:r w:rsidRPr="001D6512">
                <w:rPr>
                  <w:rFonts w:cs="Arial"/>
                  <w:color w:val="000000"/>
                  <w:szCs w:val="18"/>
                </w:rPr>
                <w:t>626</w:t>
              </w:r>
            </w:ins>
            <w:del w:id="10118" w:author="Author">
              <w:r w:rsidRPr="001D6512" w:rsidDel="00DD5E72">
                <w:rPr>
                  <w:rFonts w:cs="Arial"/>
                  <w:color w:val="000000"/>
                  <w:szCs w:val="18"/>
                </w:rPr>
                <w:delText>540</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19" w:author="Author">
              <w:r w:rsidRPr="001D6512">
                <w:rPr>
                  <w:rFonts w:cs="Arial"/>
                  <w:color w:val="000000"/>
                  <w:szCs w:val="18"/>
                </w:rPr>
                <w:t>512</w:t>
              </w:r>
            </w:ins>
            <w:del w:id="10120" w:author="Author">
              <w:r w:rsidRPr="001D6512" w:rsidDel="00DD5E72">
                <w:rPr>
                  <w:rFonts w:cs="Arial"/>
                  <w:color w:val="000000"/>
                  <w:szCs w:val="18"/>
                </w:rPr>
                <w:delText>1,478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21" w:author="Author">
              <w:r w:rsidRPr="001D6512">
                <w:rPr>
                  <w:rFonts w:cs="Arial"/>
                  <w:color w:val="000000"/>
                  <w:szCs w:val="18"/>
                </w:rPr>
                <w:t>513</w:t>
              </w:r>
            </w:ins>
            <w:del w:id="10122" w:author="Author">
              <w:r w:rsidRPr="001D6512" w:rsidDel="00DD5E72">
                <w:rPr>
                  <w:rFonts w:cs="Arial"/>
                  <w:color w:val="000000"/>
                  <w:szCs w:val="18"/>
                </w:rPr>
                <w:delText>502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23" w:author="Author">
              <w:r w:rsidRPr="001D6512">
                <w:rPr>
                  <w:rFonts w:cs="Arial"/>
                  <w:color w:val="000000"/>
                  <w:szCs w:val="18"/>
                </w:rPr>
                <w:t>540</w:t>
              </w:r>
            </w:ins>
            <w:del w:id="10124" w:author="Author">
              <w:r w:rsidRPr="001D6512" w:rsidDel="00DD5E72">
                <w:rPr>
                  <w:rFonts w:cs="Arial"/>
                  <w:color w:val="000000"/>
                  <w:szCs w:val="18"/>
                </w:rPr>
                <w:delText>889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25" w:author="Author">
              <w:r w:rsidRPr="001D6512">
                <w:rPr>
                  <w:rFonts w:cs="Arial"/>
                  <w:color w:val="000000"/>
                  <w:szCs w:val="18"/>
                </w:rPr>
                <w:t>502</w:t>
              </w:r>
            </w:ins>
            <w:del w:id="10126" w:author="Author">
              <w:r w:rsidRPr="001D6512" w:rsidDel="00DD5E72">
                <w:rPr>
                  <w:rFonts w:cs="Arial"/>
                  <w:color w:val="000000"/>
                  <w:szCs w:val="18"/>
                </w:rPr>
                <w:delText>546</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27" w:author="Author">
              <w:r w:rsidRPr="001D6512">
                <w:rPr>
                  <w:rFonts w:cs="Arial"/>
                  <w:color w:val="000000"/>
                  <w:szCs w:val="18"/>
                </w:rPr>
                <w:t>546</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28" w:author="Author">
              <w:r w:rsidRPr="001D6512">
                <w:rPr>
                  <w:rFonts w:cs="Arial"/>
                  <w:color w:val="000000"/>
                  <w:szCs w:val="18"/>
                </w:rPr>
                <w:t>1,438</w:t>
              </w:r>
            </w:ins>
            <w:del w:id="10129" w:author="Author">
              <w:r w:rsidRPr="001D6512" w:rsidDel="00DD5E72">
                <w:rPr>
                  <w:rFonts w:cs="Arial"/>
                  <w:color w:val="000000"/>
                  <w:szCs w:val="18"/>
                </w:rPr>
                <w:delText>571</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30" w:author="Author">
              <w:r w:rsidRPr="001D6512">
                <w:rPr>
                  <w:rFonts w:cs="Arial"/>
                  <w:color w:val="000000"/>
                  <w:szCs w:val="18"/>
                </w:rPr>
                <w:t>1,675</w:t>
              </w:r>
            </w:ins>
            <w:del w:id="10131" w:author="Author">
              <w:r w:rsidRPr="001D6512" w:rsidDel="00DD5E72">
                <w:rPr>
                  <w:rFonts w:cs="Arial"/>
                  <w:color w:val="000000"/>
                  <w:szCs w:val="18"/>
                </w:rPr>
                <w:delText>1,444</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32" w:author="Author">
              <w:r w:rsidRPr="001D6512">
                <w:rPr>
                  <w:rFonts w:cs="Arial"/>
                  <w:color w:val="000000"/>
                  <w:szCs w:val="18"/>
                </w:rPr>
                <w:t>1,369</w:t>
              </w:r>
            </w:ins>
            <w:del w:id="10133" w:author="Author">
              <w:r w:rsidRPr="001D6512" w:rsidDel="00DD5E72">
                <w:rPr>
                  <w:rFonts w:cs="Arial"/>
                  <w:color w:val="000000"/>
                  <w:szCs w:val="18"/>
                </w:rPr>
                <w:delText>894</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34" w:author="Author">
              <w:r w:rsidRPr="001D6512">
                <w:rPr>
                  <w:rFonts w:cs="Arial"/>
                  <w:color w:val="000000"/>
                  <w:szCs w:val="18"/>
                </w:rPr>
                <w:t>1,374</w:t>
              </w:r>
            </w:ins>
            <w:del w:id="10135" w:author="Author">
              <w:r w:rsidRPr="001D6512" w:rsidDel="00DD5E72">
                <w:rPr>
                  <w:rFonts w:cs="Arial"/>
                  <w:color w:val="000000"/>
                  <w:szCs w:val="18"/>
                </w:rPr>
                <w:delText>1,344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36" w:author="Author">
              <w:r w:rsidRPr="001D6512">
                <w:rPr>
                  <w:rFonts w:cs="Arial"/>
                  <w:color w:val="000000"/>
                  <w:szCs w:val="18"/>
                </w:rPr>
                <w:t>1,444</w:t>
              </w:r>
            </w:ins>
            <w:del w:id="10137" w:author="Author">
              <w:r w:rsidRPr="001D6512" w:rsidDel="00DD5E72">
                <w:rPr>
                  <w:rFonts w:cs="Arial"/>
                  <w:color w:val="000000"/>
                  <w:szCs w:val="18"/>
                </w:rPr>
                <w:delText>538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38" w:author="Author">
              <w:r w:rsidRPr="001D6512">
                <w:rPr>
                  <w:rFonts w:cs="Arial"/>
                  <w:color w:val="000000"/>
                  <w:szCs w:val="18"/>
                </w:rPr>
                <w:t>1,344</w:t>
              </w:r>
            </w:ins>
            <w:del w:id="10139" w:author="Author">
              <w:r w:rsidRPr="001D6512" w:rsidDel="00DD5E72">
                <w:rPr>
                  <w:rFonts w:cs="Arial"/>
                  <w:color w:val="000000"/>
                  <w:szCs w:val="18"/>
                </w:rPr>
                <w:delText>1,462</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40" w:author="Author">
              <w:r w:rsidRPr="001D6512">
                <w:rPr>
                  <w:rFonts w:cs="Arial"/>
                  <w:color w:val="000000"/>
                  <w:szCs w:val="18"/>
                </w:rPr>
                <w:t>1,462</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41" w:author="Author">
              <w:r w:rsidRPr="001D6512">
                <w:rPr>
                  <w:rFonts w:cs="Arial"/>
                  <w:color w:val="000000"/>
                  <w:szCs w:val="18"/>
                </w:rPr>
                <w:t>1,438</w:t>
              </w:r>
            </w:ins>
            <w:del w:id="10142" w:author="Author">
              <w:r w:rsidRPr="001D6512" w:rsidDel="00DD5E72">
                <w:rPr>
                  <w:rFonts w:cs="Arial"/>
                  <w:color w:val="000000"/>
                  <w:szCs w:val="18"/>
                </w:rPr>
                <w:delText>571</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43" w:author="Author">
              <w:r w:rsidRPr="001D6512">
                <w:rPr>
                  <w:rFonts w:cs="Arial"/>
                  <w:color w:val="000000"/>
                  <w:szCs w:val="18"/>
                </w:rPr>
                <w:t>1,675</w:t>
              </w:r>
            </w:ins>
            <w:del w:id="10144" w:author="Author">
              <w:r w:rsidRPr="001D6512" w:rsidDel="00DD5E72">
                <w:rPr>
                  <w:rFonts w:cs="Arial"/>
                  <w:color w:val="000000"/>
                  <w:szCs w:val="18"/>
                </w:rPr>
                <w:delText>1,444</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45" w:author="Author">
              <w:r w:rsidRPr="001D6512">
                <w:rPr>
                  <w:rFonts w:cs="Arial"/>
                  <w:color w:val="000000"/>
                  <w:szCs w:val="18"/>
                </w:rPr>
                <w:t>1,369</w:t>
              </w:r>
            </w:ins>
            <w:del w:id="10146" w:author="Author">
              <w:r w:rsidRPr="001D6512" w:rsidDel="00DD5E72">
                <w:rPr>
                  <w:rFonts w:cs="Arial"/>
                  <w:color w:val="000000"/>
                  <w:szCs w:val="18"/>
                </w:rPr>
                <w:delText>894</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47" w:author="Author">
              <w:r w:rsidRPr="001D6512">
                <w:rPr>
                  <w:rFonts w:cs="Arial"/>
                  <w:color w:val="000000"/>
                  <w:szCs w:val="18"/>
                </w:rPr>
                <w:t>1,374</w:t>
              </w:r>
            </w:ins>
            <w:del w:id="10148" w:author="Author">
              <w:r w:rsidRPr="001D6512" w:rsidDel="00DD5E72">
                <w:rPr>
                  <w:rFonts w:cs="Arial"/>
                  <w:color w:val="000000"/>
                  <w:szCs w:val="18"/>
                </w:rPr>
                <w:delText>1,344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49" w:author="Author">
              <w:r w:rsidRPr="001D6512">
                <w:rPr>
                  <w:rFonts w:cs="Arial"/>
                  <w:color w:val="000000"/>
                  <w:szCs w:val="18"/>
                </w:rPr>
                <w:t>1,444</w:t>
              </w:r>
            </w:ins>
            <w:del w:id="10150" w:author="Author">
              <w:r w:rsidRPr="001D6512" w:rsidDel="00DD5E72">
                <w:rPr>
                  <w:rFonts w:cs="Arial"/>
                  <w:color w:val="000000"/>
                  <w:szCs w:val="18"/>
                </w:rPr>
                <w:delText>538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51" w:author="Author">
              <w:r w:rsidRPr="001D6512">
                <w:rPr>
                  <w:rFonts w:cs="Arial"/>
                  <w:color w:val="000000"/>
                  <w:szCs w:val="18"/>
                </w:rPr>
                <w:t>1,344</w:t>
              </w:r>
            </w:ins>
            <w:del w:id="10152" w:author="Author">
              <w:r w:rsidRPr="001D6512" w:rsidDel="00DD5E72">
                <w:rPr>
                  <w:rFonts w:cs="Arial"/>
                  <w:color w:val="000000"/>
                  <w:szCs w:val="18"/>
                </w:rPr>
                <w:delText>1,462</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53" w:author="Author">
              <w:r w:rsidRPr="001D6512">
                <w:rPr>
                  <w:rFonts w:cs="Arial"/>
                  <w:color w:val="000000"/>
                  <w:szCs w:val="18"/>
                </w:rPr>
                <w:t>1,462</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54" w:author="Author">
              <w:r w:rsidRPr="001D6512">
                <w:rPr>
                  <w:rFonts w:cs="Arial"/>
                  <w:color w:val="000000"/>
                  <w:szCs w:val="18"/>
                </w:rPr>
                <w:t>277</w:t>
              </w:r>
            </w:ins>
            <w:del w:id="10155" w:author="Author">
              <w:r w:rsidRPr="001D6512" w:rsidDel="00DD5E72">
                <w:rPr>
                  <w:rFonts w:cs="Arial"/>
                  <w:color w:val="000000"/>
                  <w:szCs w:val="18"/>
                </w:rPr>
                <w:delText>1,052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56" w:author="Author">
              <w:r w:rsidRPr="001D6512">
                <w:rPr>
                  <w:rFonts w:cs="Arial"/>
                  <w:color w:val="000000"/>
                  <w:szCs w:val="18"/>
                </w:rPr>
                <w:t>3,148</w:t>
              </w:r>
            </w:ins>
            <w:del w:id="10157" w:author="Author">
              <w:r w:rsidRPr="001D6512" w:rsidDel="00DD5E72">
                <w:rPr>
                  <w:rFonts w:cs="Arial"/>
                  <w:color w:val="000000"/>
                  <w:szCs w:val="18"/>
                </w:rPr>
                <w:delText>2,715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58" w:author="Author">
              <w:r w:rsidRPr="001D6512">
                <w:rPr>
                  <w:rFonts w:cs="Arial"/>
                  <w:color w:val="000000"/>
                  <w:szCs w:val="18"/>
                </w:rPr>
                <w:t>2,573</w:t>
              </w:r>
            </w:ins>
            <w:del w:id="10159" w:author="Author">
              <w:r w:rsidRPr="001D6512" w:rsidDel="00DD5E72">
                <w:rPr>
                  <w:rFonts w:cs="Arial"/>
                  <w:color w:val="000000"/>
                  <w:szCs w:val="18"/>
                </w:rPr>
                <w:delText>1,647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60" w:author="Author">
              <w:r w:rsidRPr="001D6512">
                <w:rPr>
                  <w:rFonts w:cs="Arial"/>
                  <w:color w:val="000000"/>
                  <w:szCs w:val="18"/>
                </w:rPr>
                <w:t>2,582</w:t>
              </w:r>
            </w:ins>
            <w:del w:id="10161" w:author="Author">
              <w:r w:rsidRPr="001D6512" w:rsidDel="00DD5E72">
                <w:rPr>
                  <w:rFonts w:cs="Arial"/>
                  <w:color w:val="000000"/>
                  <w:szCs w:val="18"/>
                </w:rPr>
                <w:delText>2,526</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62" w:author="Author">
              <w:r w:rsidRPr="001D6512">
                <w:rPr>
                  <w:rFonts w:cs="Arial"/>
                  <w:color w:val="000000"/>
                  <w:szCs w:val="18"/>
                </w:rPr>
                <w:t>2,715</w:t>
              </w:r>
            </w:ins>
            <w:del w:id="10163" w:author="Author">
              <w:r w:rsidRPr="001D6512" w:rsidDel="00DD5E72">
                <w:rPr>
                  <w:rFonts w:cs="Arial"/>
                  <w:color w:val="000000"/>
                  <w:szCs w:val="18"/>
                </w:rPr>
                <w:delText>991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64" w:author="Author">
              <w:r w:rsidRPr="001D6512">
                <w:rPr>
                  <w:rFonts w:cs="Arial"/>
                  <w:color w:val="000000"/>
                  <w:szCs w:val="18"/>
                </w:rPr>
                <w:t>2,526</w:t>
              </w:r>
            </w:ins>
            <w:del w:id="10165" w:author="Author">
              <w:r w:rsidRPr="001D6512" w:rsidDel="00DD5E72">
                <w:rPr>
                  <w:rFonts w:cs="Arial"/>
                  <w:color w:val="000000"/>
                  <w:szCs w:val="18"/>
                </w:rPr>
                <w:delText>2,747</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66" w:author="Author">
              <w:r w:rsidRPr="001D6512">
                <w:rPr>
                  <w:rFonts w:cs="Arial"/>
                  <w:color w:val="000000"/>
                  <w:szCs w:val="18"/>
                </w:rPr>
                <w:t>2,747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67" w:author="Author">
              <w:r w:rsidRPr="001D6512">
                <w:rPr>
                  <w:rFonts w:cs="Arial"/>
                  <w:color w:val="000000"/>
                  <w:szCs w:val="18"/>
                </w:rPr>
                <w:t>1,266</w:t>
              </w:r>
            </w:ins>
            <w:del w:id="10168" w:author="Author">
              <w:r w:rsidRPr="001D6512" w:rsidDel="00DD5E72">
                <w:rPr>
                  <w:rFonts w:cs="Arial"/>
                  <w:color w:val="000000"/>
                  <w:szCs w:val="18"/>
                </w:rPr>
                <w:delText>642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69" w:author="Author">
              <w:r w:rsidRPr="001D6512">
                <w:rPr>
                  <w:rFonts w:cs="Arial"/>
                  <w:color w:val="000000"/>
                  <w:szCs w:val="18"/>
                </w:rPr>
                <w:t>1,474</w:t>
              </w:r>
            </w:ins>
            <w:del w:id="10170" w:author="Author">
              <w:r w:rsidRPr="001D6512" w:rsidDel="00DD5E72">
                <w:rPr>
                  <w:rFonts w:cs="Arial"/>
                  <w:color w:val="000000"/>
                  <w:szCs w:val="18"/>
                </w:rPr>
                <w:delText>1,271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71" w:author="Author">
              <w:r w:rsidRPr="001D6512">
                <w:rPr>
                  <w:rFonts w:cs="Arial"/>
                  <w:color w:val="000000"/>
                  <w:szCs w:val="18"/>
                </w:rPr>
                <w:t>1,205</w:t>
              </w:r>
            </w:ins>
            <w:del w:id="10172" w:author="Author">
              <w:r w:rsidRPr="001D6512" w:rsidDel="00DD5E72">
                <w:rPr>
                  <w:rFonts w:cs="Arial"/>
                  <w:color w:val="000000"/>
                  <w:szCs w:val="18"/>
                </w:rPr>
                <w:delText>1,005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73" w:author="Author">
              <w:r w:rsidRPr="001D6512">
                <w:rPr>
                  <w:rFonts w:cs="Arial"/>
                  <w:color w:val="000000"/>
                  <w:szCs w:val="18"/>
                </w:rPr>
                <w:t>1,209</w:t>
              </w:r>
            </w:ins>
            <w:del w:id="10174" w:author="Author">
              <w:r w:rsidRPr="001D6512" w:rsidDel="00DD5E72">
                <w:rPr>
                  <w:rFonts w:cs="Arial"/>
                  <w:color w:val="000000"/>
                  <w:szCs w:val="18"/>
                </w:rPr>
                <w:delText>1,183</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75" w:author="Author">
              <w:r w:rsidRPr="001D6512">
                <w:rPr>
                  <w:rFonts w:cs="Arial"/>
                  <w:color w:val="000000"/>
                  <w:szCs w:val="18"/>
                </w:rPr>
                <w:t>1,271</w:t>
              </w:r>
            </w:ins>
            <w:del w:id="10176" w:author="Author">
              <w:r w:rsidRPr="001D6512" w:rsidDel="00DD5E72">
                <w:rPr>
                  <w:rFonts w:cs="Arial"/>
                  <w:color w:val="000000"/>
                  <w:szCs w:val="18"/>
                </w:rPr>
                <w:delText>605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77" w:author="Author">
              <w:r w:rsidRPr="001D6512">
                <w:rPr>
                  <w:rFonts w:cs="Arial"/>
                  <w:color w:val="000000"/>
                  <w:szCs w:val="18"/>
                </w:rPr>
                <w:t>1,183</w:t>
              </w:r>
            </w:ins>
            <w:del w:id="10178" w:author="Author">
              <w:r w:rsidRPr="001D6512" w:rsidDel="00DD5E72">
                <w:rPr>
                  <w:rFonts w:cs="Arial"/>
                  <w:color w:val="000000"/>
                  <w:szCs w:val="18"/>
                </w:rPr>
                <w:delText>1,286</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79" w:author="Author">
              <w:r w:rsidRPr="001D6512">
                <w:rPr>
                  <w:rFonts w:cs="Arial"/>
                  <w:color w:val="000000"/>
                  <w:szCs w:val="18"/>
                </w:rPr>
                <w:t>1,286</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80" w:author="Author">
              <w:r w:rsidRPr="001D6512">
                <w:rPr>
                  <w:rFonts w:cs="Arial"/>
                  <w:color w:val="000000"/>
                  <w:szCs w:val="18"/>
                </w:rPr>
                <w:t>738</w:t>
              </w:r>
            </w:ins>
            <w:del w:id="10181" w:author="Author">
              <w:r w:rsidRPr="001D6512" w:rsidDel="00DD5E72">
                <w:rPr>
                  <w:rFonts w:cs="Arial"/>
                  <w:color w:val="000000"/>
                  <w:szCs w:val="18"/>
                </w:rPr>
                <w:delText>861</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82" w:author="Author">
              <w:r w:rsidRPr="001D6512">
                <w:rPr>
                  <w:rFonts w:cs="Arial"/>
                  <w:color w:val="000000"/>
                  <w:szCs w:val="18"/>
                </w:rPr>
                <w:t>3,148</w:t>
              </w:r>
            </w:ins>
            <w:del w:id="10183" w:author="Author">
              <w:r w:rsidRPr="001D6512" w:rsidDel="00DD5E72">
                <w:rPr>
                  <w:rFonts w:cs="Arial"/>
                  <w:color w:val="000000"/>
                  <w:szCs w:val="18"/>
                </w:rPr>
                <w:delText>2,715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84" w:author="Author">
              <w:r w:rsidRPr="001D6512">
                <w:rPr>
                  <w:rFonts w:cs="Arial"/>
                  <w:color w:val="000000"/>
                  <w:szCs w:val="18"/>
                </w:rPr>
                <w:t>2,573</w:t>
              </w:r>
            </w:ins>
            <w:del w:id="10185" w:author="Author">
              <w:r w:rsidRPr="001D6512" w:rsidDel="00DD5E72">
                <w:rPr>
                  <w:rFonts w:cs="Arial"/>
                  <w:color w:val="000000"/>
                  <w:szCs w:val="18"/>
                </w:rPr>
                <w:delText>1,348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86" w:author="Author">
              <w:r w:rsidRPr="001D6512">
                <w:rPr>
                  <w:rFonts w:cs="Arial"/>
                  <w:color w:val="000000"/>
                  <w:szCs w:val="18"/>
                </w:rPr>
                <w:t>2,582</w:t>
              </w:r>
            </w:ins>
            <w:del w:id="10187" w:author="Author">
              <w:r w:rsidRPr="001D6512" w:rsidDel="00DD5E72">
                <w:rPr>
                  <w:rFonts w:cs="Arial"/>
                  <w:color w:val="000000"/>
                  <w:szCs w:val="18"/>
                </w:rPr>
                <w:delText>2,526</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88" w:author="Author">
              <w:r w:rsidRPr="001D6512">
                <w:rPr>
                  <w:rFonts w:cs="Arial"/>
                  <w:color w:val="000000"/>
                  <w:szCs w:val="18"/>
                </w:rPr>
                <w:t>2,715</w:t>
              </w:r>
            </w:ins>
            <w:del w:id="10189" w:author="Author">
              <w:r w:rsidRPr="001D6512" w:rsidDel="00DD5E72">
                <w:rPr>
                  <w:rFonts w:cs="Arial"/>
                  <w:color w:val="000000"/>
                  <w:szCs w:val="18"/>
                </w:rPr>
                <w:delText>811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90" w:author="Author">
              <w:r w:rsidRPr="001D6512">
                <w:rPr>
                  <w:rFonts w:cs="Arial"/>
                  <w:color w:val="000000"/>
                  <w:szCs w:val="18"/>
                </w:rPr>
                <w:t>2,526</w:t>
              </w:r>
            </w:ins>
            <w:del w:id="10191" w:author="Author">
              <w:r w:rsidRPr="001D6512" w:rsidDel="00DD5E72">
                <w:rPr>
                  <w:rFonts w:cs="Arial"/>
                  <w:color w:val="000000"/>
                  <w:szCs w:val="18"/>
                </w:rPr>
                <w:delText>2,747</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192" w:author="Author">
              <w:r w:rsidRPr="001D6512">
                <w:rPr>
                  <w:rFonts w:cs="Arial"/>
                  <w:color w:val="000000"/>
                  <w:szCs w:val="18"/>
                </w:rPr>
                <w:t>2,747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93" w:author="Author">
              <w:r w:rsidRPr="001D6512">
                <w:rPr>
                  <w:rFonts w:cs="Arial"/>
                  <w:color w:val="000000"/>
                  <w:szCs w:val="18"/>
                </w:rPr>
                <w:t>1,266</w:t>
              </w:r>
            </w:ins>
            <w:del w:id="10194" w:author="Author">
              <w:r w:rsidRPr="001D6512" w:rsidDel="00DD5E72">
                <w:rPr>
                  <w:rFonts w:cs="Arial"/>
                  <w:color w:val="000000"/>
                  <w:szCs w:val="18"/>
                </w:rPr>
                <w:delText>642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95" w:author="Author">
              <w:r w:rsidRPr="001D6512">
                <w:rPr>
                  <w:rFonts w:cs="Arial"/>
                  <w:color w:val="000000"/>
                  <w:szCs w:val="18"/>
                </w:rPr>
                <w:t>884</w:t>
              </w:r>
            </w:ins>
            <w:del w:id="10196" w:author="Author">
              <w:r w:rsidRPr="001D6512" w:rsidDel="00DD5E72">
                <w:rPr>
                  <w:rFonts w:cs="Arial"/>
                  <w:color w:val="000000"/>
                  <w:szCs w:val="18"/>
                </w:rPr>
                <w:delText>762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97" w:author="Author">
              <w:r w:rsidRPr="001D6512">
                <w:rPr>
                  <w:rFonts w:cs="Arial"/>
                  <w:color w:val="000000"/>
                  <w:szCs w:val="18"/>
                </w:rPr>
                <w:t>722</w:t>
              </w:r>
            </w:ins>
            <w:del w:id="10198" w:author="Author">
              <w:r w:rsidRPr="001D6512" w:rsidDel="00DD5E72">
                <w:rPr>
                  <w:rFonts w:cs="Arial"/>
                  <w:color w:val="000000"/>
                  <w:szCs w:val="18"/>
                </w:rPr>
                <w:delText>1,005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199" w:author="Author">
              <w:r w:rsidRPr="001D6512">
                <w:rPr>
                  <w:rFonts w:cs="Arial"/>
                  <w:color w:val="000000"/>
                  <w:szCs w:val="18"/>
                </w:rPr>
                <w:t>725</w:t>
              </w:r>
            </w:ins>
            <w:del w:id="10200" w:author="Author">
              <w:r w:rsidRPr="001D6512" w:rsidDel="00DD5E72">
                <w:rPr>
                  <w:rFonts w:cs="Arial"/>
                  <w:color w:val="000000"/>
                  <w:szCs w:val="18"/>
                </w:rPr>
                <w:delText>709</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01" w:author="Author">
              <w:r w:rsidRPr="001D6512">
                <w:rPr>
                  <w:rFonts w:cs="Arial"/>
                  <w:color w:val="000000"/>
                  <w:szCs w:val="18"/>
                </w:rPr>
                <w:t>762</w:t>
              </w:r>
            </w:ins>
            <w:del w:id="10202" w:author="Author">
              <w:r w:rsidRPr="001D6512" w:rsidDel="00DD5E72">
                <w:rPr>
                  <w:rFonts w:cs="Arial"/>
                  <w:color w:val="000000"/>
                  <w:szCs w:val="18"/>
                </w:rPr>
                <w:delText>605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03" w:author="Author">
              <w:r w:rsidRPr="001D6512">
                <w:rPr>
                  <w:rFonts w:cs="Arial"/>
                  <w:color w:val="000000"/>
                  <w:szCs w:val="18"/>
                </w:rPr>
                <w:t>709</w:t>
              </w:r>
            </w:ins>
            <w:del w:id="10204" w:author="Author">
              <w:r w:rsidRPr="001D6512" w:rsidDel="00DD5E72">
                <w:rPr>
                  <w:rFonts w:cs="Arial"/>
                  <w:color w:val="000000"/>
                  <w:szCs w:val="18"/>
                </w:rPr>
                <w:delText>771</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05" w:author="Author">
              <w:r w:rsidRPr="001D6512">
                <w:rPr>
                  <w:rFonts w:cs="Arial"/>
                  <w:color w:val="000000"/>
                  <w:szCs w:val="18"/>
                </w:rPr>
                <w:t>771</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06" w:author="Author">
              <w:r w:rsidRPr="001D6512">
                <w:rPr>
                  <w:rFonts w:cs="Arial"/>
                  <w:color w:val="000000"/>
                  <w:szCs w:val="18"/>
                </w:rPr>
                <w:t>1,266</w:t>
              </w:r>
            </w:ins>
            <w:del w:id="10207" w:author="Author">
              <w:r w:rsidRPr="001D6512" w:rsidDel="00DD5E72">
                <w:rPr>
                  <w:rFonts w:cs="Arial"/>
                  <w:color w:val="000000"/>
                  <w:szCs w:val="18"/>
                </w:rPr>
                <w:delText>642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08" w:author="Author">
              <w:r w:rsidRPr="001D6512">
                <w:rPr>
                  <w:rFonts w:cs="Arial"/>
                  <w:color w:val="000000"/>
                  <w:szCs w:val="18"/>
                </w:rPr>
                <w:t>1,474</w:t>
              </w:r>
            </w:ins>
            <w:del w:id="10209" w:author="Author">
              <w:r w:rsidRPr="001D6512" w:rsidDel="00DD5E72">
                <w:rPr>
                  <w:rFonts w:cs="Arial"/>
                  <w:color w:val="000000"/>
                  <w:szCs w:val="18"/>
                </w:rPr>
                <w:delText>1,271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10" w:author="Author">
              <w:r w:rsidRPr="001D6512">
                <w:rPr>
                  <w:rFonts w:cs="Arial"/>
                  <w:color w:val="000000"/>
                  <w:szCs w:val="18"/>
                </w:rPr>
                <w:t>1,205</w:t>
              </w:r>
            </w:ins>
            <w:del w:id="10211" w:author="Author">
              <w:r w:rsidRPr="001D6512" w:rsidDel="00DD5E72">
                <w:rPr>
                  <w:rFonts w:cs="Arial"/>
                  <w:color w:val="000000"/>
                  <w:szCs w:val="18"/>
                </w:rPr>
                <w:delText>1,005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12" w:author="Author">
              <w:r w:rsidRPr="001D6512">
                <w:rPr>
                  <w:rFonts w:cs="Arial"/>
                  <w:color w:val="000000"/>
                  <w:szCs w:val="18"/>
                </w:rPr>
                <w:t>1,209</w:t>
              </w:r>
            </w:ins>
            <w:del w:id="10213" w:author="Author">
              <w:r w:rsidRPr="001D6512" w:rsidDel="00DD5E72">
                <w:rPr>
                  <w:rFonts w:cs="Arial"/>
                  <w:color w:val="000000"/>
                  <w:szCs w:val="18"/>
                </w:rPr>
                <w:delText>1,183</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14" w:author="Author">
              <w:r w:rsidRPr="001D6512">
                <w:rPr>
                  <w:rFonts w:cs="Arial"/>
                  <w:color w:val="000000"/>
                  <w:szCs w:val="18"/>
                </w:rPr>
                <w:t>1,271</w:t>
              </w:r>
            </w:ins>
            <w:del w:id="10215" w:author="Author">
              <w:r w:rsidRPr="001D6512" w:rsidDel="00DD5E72">
                <w:rPr>
                  <w:rFonts w:cs="Arial"/>
                  <w:color w:val="000000"/>
                  <w:szCs w:val="18"/>
                </w:rPr>
                <w:delText>605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16" w:author="Author">
              <w:r w:rsidRPr="001D6512">
                <w:rPr>
                  <w:rFonts w:cs="Arial"/>
                  <w:color w:val="000000"/>
                  <w:szCs w:val="18"/>
                </w:rPr>
                <w:t>1,183</w:t>
              </w:r>
            </w:ins>
            <w:del w:id="10217" w:author="Author">
              <w:r w:rsidRPr="001D6512" w:rsidDel="00DD5E72">
                <w:rPr>
                  <w:rFonts w:cs="Arial"/>
                  <w:color w:val="000000"/>
                  <w:szCs w:val="18"/>
                </w:rPr>
                <w:delText>1,286</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18" w:author="Author">
              <w:r w:rsidRPr="001D6512">
                <w:rPr>
                  <w:rFonts w:cs="Arial"/>
                  <w:color w:val="000000"/>
                  <w:szCs w:val="18"/>
                </w:rPr>
                <w:t>1,286</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19" w:author="Author">
              <w:r w:rsidRPr="001D6512">
                <w:rPr>
                  <w:rFonts w:cs="Arial"/>
                  <w:color w:val="000000"/>
                  <w:szCs w:val="18"/>
                </w:rPr>
                <w:t>1,110</w:t>
              </w:r>
            </w:ins>
            <w:del w:id="10220" w:author="Author">
              <w:r w:rsidRPr="001D6512" w:rsidDel="00DD5E72">
                <w:rPr>
                  <w:rFonts w:cs="Arial"/>
                  <w:color w:val="000000"/>
                  <w:szCs w:val="18"/>
                </w:rPr>
                <w:delText>707</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21" w:author="Author">
              <w:r w:rsidRPr="001D6512">
                <w:rPr>
                  <w:rFonts w:cs="Arial"/>
                  <w:color w:val="000000"/>
                  <w:szCs w:val="18"/>
                </w:rPr>
                <w:t>1,292</w:t>
              </w:r>
            </w:ins>
            <w:del w:id="10222" w:author="Author">
              <w:r w:rsidRPr="001D6512" w:rsidDel="00DD5E72">
                <w:rPr>
                  <w:rFonts w:cs="Arial"/>
                  <w:color w:val="000000"/>
                  <w:szCs w:val="18"/>
                </w:rPr>
                <w:delText>1,114</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23" w:author="Author">
              <w:r w:rsidRPr="001D6512">
                <w:rPr>
                  <w:rFonts w:cs="Arial"/>
                  <w:color w:val="000000"/>
                  <w:szCs w:val="18"/>
                </w:rPr>
                <w:t>1,056</w:t>
              </w:r>
            </w:ins>
            <w:del w:id="10224" w:author="Author">
              <w:r w:rsidRPr="001D6512" w:rsidDel="00DD5E72">
                <w:rPr>
                  <w:rFonts w:cs="Arial"/>
                  <w:color w:val="000000"/>
                  <w:szCs w:val="18"/>
                </w:rPr>
                <w:delText>1,107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25" w:author="Author">
              <w:r w:rsidRPr="001D6512">
                <w:rPr>
                  <w:rFonts w:cs="Arial"/>
                  <w:color w:val="000000"/>
                  <w:szCs w:val="18"/>
                </w:rPr>
                <w:t>1,060</w:t>
              </w:r>
            </w:ins>
            <w:del w:id="10226" w:author="Author">
              <w:r w:rsidRPr="001D6512" w:rsidDel="00DD5E72">
                <w:rPr>
                  <w:rFonts w:cs="Arial"/>
                  <w:color w:val="000000"/>
                  <w:szCs w:val="18"/>
                </w:rPr>
                <w:delText>1,037</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27" w:author="Author">
              <w:r w:rsidRPr="001D6512">
                <w:rPr>
                  <w:rFonts w:cs="Arial"/>
                  <w:color w:val="000000"/>
                  <w:szCs w:val="18"/>
                </w:rPr>
                <w:t>1,114</w:t>
              </w:r>
            </w:ins>
            <w:del w:id="10228" w:author="Author">
              <w:r w:rsidRPr="001D6512" w:rsidDel="00DD5E72">
                <w:rPr>
                  <w:rFonts w:cs="Arial"/>
                  <w:color w:val="000000"/>
                  <w:szCs w:val="18"/>
                </w:rPr>
                <w:delText>666</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29" w:author="Author">
              <w:r w:rsidRPr="001D6512">
                <w:rPr>
                  <w:rFonts w:cs="Arial"/>
                  <w:color w:val="000000"/>
                  <w:szCs w:val="18"/>
                </w:rPr>
                <w:t>1,037</w:t>
              </w:r>
            </w:ins>
            <w:del w:id="10230" w:author="Author">
              <w:r w:rsidRPr="001D6512" w:rsidDel="00DD5E72">
                <w:rPr>
                  <w:rFonts w:cs="Arial"/>
                  <w:color w:val="000000"/>
                  <w:szCs w:val="18"/>
                </w:rPr>
                <w:delText>1,128</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31" w:author="Author">
              <w:r w:rsidRPr="001D6512">
                <w:rPr>
                  <w:rFonts w:cs="Arial"/>
                  <w:color w:val="000000"/>
                  <w:szCs w:val="18"/>
                </w:rPr>
                <w:t>1,128</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32" w:author="Author">
              <w:r w:rsidRPr="001D6512">
                <w:rPr>
                  <w:rFonts w:cs="Arial"/>
                  <w:color w:val="000000"/>
                  <w:szCs w:val="18"/>
                </w:rPr>
                <w:t>829</w:t>
              </w:r>
            </w:ins>
            <w:del w:id="10233" w:author="Author">
              <w:r w:rsidRPr="001D6512" w:rsidDel="00DD5E72">
                <w:rPr>
                  <w:rFonts w:cs="Arial"/>
                  <w:color w:val="000000"/>
                  <w:szCs w:val="18"/>
                </w:rPr>
                <w:delText>823</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34" w:author="Author">
              <w:r w:rsidRPr="001D6512">
                <w:rPr>
                  <w:rFonts w:cs="Arial"/>
                  <w:color w:val="000000"/>
                  <w:szCs w:val="18"/>
                </w:rPr>
                <w:t>3,148</w:t>
              </w:r>
            </w:ins>
            <w:del w:id="10235" w:author="Author">
              <w:r w:rsidRPr="001D6512" w:rsidDel="00DD5E72">
                <w:rPr>
                  <w:rFonts w:cs="Arial"/>
                  <w:color w:val="000000"/>
                  <w:szCs w:val="18"/>
                </w:rPr>
                <w:delText>2,715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36" w:author="Author">
              <w:r w:rsidRPr="001D6512">
                <w:rPr>
                  <w:rFonts w:cs="Arial"/>
                  <w:color w:val="000000"/>
                  <w:szCs w:val="18"/>
                </w:rPr>
                <w:t>2,573</w:t>
              </w:r>
            </w:ins>
            <w:del w:id="10237" w:author="Author">
              <w:r w:rsidRPr="001D6512" w:rsidDel="00DD5E72">
                <w:rPr>
                  <w:rFonts w:cs="Arial"/>
                  <w:color w:val="000000"/>
                  <w:szCs w:val="18"/>
                </w:rPr>
                <w:delText>1,289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38" w:author="Author">
              <w:r w:rsidRPr="001D6512">
                <w:rPr>
                  <w:rFonts w:cs="Arial"/>
                  <w:color w:val="000000"/>
                  <w:szCs w:val="18"/>
                </w:rPr>
                <w:t>2,582</w:t>
              </w:r>
            </w:ins>
            <w:del w:id="10239" w:author="Author">
              <w:r w:rsidRPr="001D6512" w:rsidDel="00DD5E72">
                <w:rPr>
                  <w:rFonts w:cs="Arial"/>
                  <w:color w:val="000000"/>
                  <w:szCs w:val="18"/>
                </w:rPr>
                <w:delText>2,526</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40" w:author="Author">
              <w:r w:rsidRPr="001D6512">
                <w:rPr>
                  <w:rFonts w:cs="Arial"/>
                  <w:color w:val="000000"/>
                  <w:szCs w:val="18"/>
                </w:rPr>
                <w:t>2,715</w:t>
              </w:r>
            </w:ins>
            <w:del w:id="10241" w:author="Author">
              <w:r w:rsidRPr="001D6512" w:rsidDel="00DD5E72">
                <w:rPr>
                  <w:rFonts w:cs="Arial"/>
                  <w:color w:val="000000"/>
                  <w:szCs w:val="18"/>
                </w:rPr>
                <w:delText>775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42" w:author="Author">
              <w:r w:rsidRPr="001D6512">
                <w:rPr>
                  <w:rFonts w:cs="Arial"/>
                  <w:color w:val="000000"/>
                  <w:szCs w:val="18"/>
                </w:rPr>
                <w:t>2,526</w:t>
              </w:r>
            </w:ins>
            <w:del w:id="10243" w:author="Author">
              <w:r w:rsidRPr="001D6512" w:rsidDel="00DD5E72">
                <w:rPr>
                  <w:rFonts w:cs="Arial"/>
                  <w:color w:val="000000"/>
                  <w:szCs w:val="18"/>
                </w:rPr>
                <w:delText>2,747</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44" w:author="Author">
              <w:r w:rsidRPr="001D6512">
                <w:rPr>
                  <w:rFonts w:cs="Arial"/>
                  <w:color w:val="000000"/>
                  <w:szCs w:val="18"/>
                </w:rPr>
                <w:t>2,747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45" w:author="Author">
              <w:r w:rsidRPr="001D6512">
                <w:rPr>
                  <w:rFonts w:cs="Arial"/>
                  <w:color w:val="000000"/>
                  <w:szCs w:val="18"/>
                </w:rPr>
                <w:t>277</w:t>
              </w:r>
            </w:ins>
            <w:del w:id="10246" w:author="Author">
              <w:r w:rsidRPr="001D6512" w:rsidDel="00DD5E72">
                <w:rPr>
                  <w:rFonts w:cs="Arial"/>
                  <w:color w:val="000000"/>
                  <w:szCs w:val="18"/>
                </w:rPr>
                <w:delText>1,052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47" w:author="Author">
              <w:r w:rsidRPr="001D6512">
                <w:rPr>
                  <w:rFonts w:cs="Arial"/>
                  <w:color w:val="000000"/>
                  <w:szCs w:val="18"/>
                </w:rPr>
                <w:t>3,148</w:t>
              </w:r>
            </w:ins>
            <w:del w:id="10248" w:author="Author">
              <w:r w:rsidRPr="001D6512" w:rsidDel="00DD5E72">
                <w:rPr>
                  <w:rFonts w:cs="Arial"/>
                  <w:color w:val="000000"/>
                  <w:szCs w:val="18"/>
                </w:rPr>
                <w:delText>2,715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49" w:author="Author">
              <w:r w:rsidRPr="001D6512">
                <w:rPr>
                  <w:rFonts w:cs="Arial"/>
                  <w:color w:val="000000"/>
                  <w:szCs w:val="18"/>
                </w:rPr>
                <w:t>2,573</w:t>
              </w:r>
            </w:ins>
            <w:del w:id="10250" w:author="Author">
              <w:r w:rsidRPr="001D6512" w:rsidDel="00DD5E72">
                <w:rPr>
                  <w:rFonts w:cs="Arial"/>
                  <w:color w:val="000000"/>
                  <w:szCs w:val="18"/>
                </w:rPr>
                <w:delText>1,647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51" w:author="Author">
              <w:r w:rsidRPr="001D6512">
                <w:rPr>
                  <w:rFonts w:cs="Arial"/>
                  <w:color w:val="000000"/>
                  <w:szCs w:val="18"/>
                </w:rPr>
                <w:t>2,582</w:t>
              </w:r>
            </w:ins>
            <w:del w:id="10252" w:author="Author">
              <w:r w:rsidRPr="001D6512" w:rsidDel="00DD5E72">
                <w:rPr>
                  <w:rFonts w:cs="Arial"/>
                  <w:color w:val="000000"/>
                  <w:szCs w:val="18"/>
                </w:rPr>
                <w:delText>2,526</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53" w:author="Author">
              <w:r w:rsidRPr="001D6512">
                <w:rPr>
                  <w:rFonts w:cs="Arial"/>
                  <w:color w:val="000000"/>
                  <w:szCs w:val="18"/>
                </w:rPr>
                <w:t>2,715</w:t>
              </w:r>
            </w:ins>
            <w:del w:id="10254" w:author="Author">
              <w:r w:rsidRPr="001D6512" w:rsidDel="00DD5E72">
                <w:rPr>
                  <w:rFonts w:cs="Arial"/>
                  <w:color w:val="000000"/>
                  <w:szCs w:val="18"/>
                </w:rPr>
                <w:delText>991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55" w:author="Author">
              <w:r w:rsidRPr="001D6512">
                <w:rPr>
                  <w:rFonts w:cs="Arial"/>
                  <w:color w:val="000000"/>
                  <w:szCs w:val="18"/>
                </w:rPr>
                <w:t>2,526</w:t>
              </w:r>
            </w:ins>
            <w:del w:id="10256" w:author="Author">
              <w:r w:rsidRPr="001D6512" w:rsidDel="00DD5E72">
                <w:rPr>
                  <w:rFonts w:cs="Arial"/>
                  <w:color w:val="000000"/>
                  <w:szCs w:val="18"/>
                </w:rPr>
                <w:delText>2,747</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57" w:author="Author">
              <w:r w:rsidRPr="001D6512">
                <w:rPr>
                  <w:rFonts w:cs="Arial"/>
                  <w:color w:val="000000"/>
                  <w:szCs w:val="18"/>
                </w:rPr>
                <w:t>2,747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58" w:author="Author">
              <w:r w:rsidRPr="001D6512">
                <w:rPr>
                  <w:rFonts w:cs="Arial"/>
                  <w:color w:val="000000"/>
                  <w:szCs w:val="18"/>
                </w:rPr>
                <w:t>1,266</w:t>
              </w:r>
            </w:ins>
            <w:del w:id="10259" w:author="Author">
              <w:r w:rsidRPr="001D6512" w:rsidDel="00DD5E72">
                <w:rPr>
                  <w:rFonts w:cs="Arial"/>
                  <w:color w:val="000000"/>
                  <w:szCs w:val="18"/>
                </w:rPr>
                <w:delText>642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60" w:author="Author">
              <w:r w:rsidRPr="001D6512">
                <w:rPr>
                  <w:rFonts w:cs="Arial"/>
                  <w:color w:val="000000"/>
                  <w:szCs w:val="18"/>
                </w:rPr>
                <w:t>1,474</w:t>
              </w:r>
            </w:ins>
            <w:del w:id="10261" w:author="Author">
              <w:r w:rsidRPr="001D6512" w:rsidDel="00DD5E72">
                <w:rPr>
                  <w:rFonts w:cs="Arial"/>
                  <w:color w:val="000000"/>
                  <w:szCs w:val="18"/>
                </w:rPr>
                <w:delText>1,271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62" w:author="Author">
              <w:r w:rsidRPr="001D6512">
                <w:rPr>
                  <w:rFonts w:cs="Arial"/>
                  <w:color w:val="000000"/>
                  <w:szCs w:val="18"/>
                </w:rPr>
                <w:t>1,205</w:t>
              </w:r>
            </w:ins>
            <w:del w:id="10263" w:author="Author">
              <w:r w:rsidRPr="001D6512" w:rsidDel="00DD5E72">
                <w:rPr>
                  <w:rFonts w:cs="Arial"/>
                  <w:color w:val="000000"/>
                  <w:szCs w:val="18"/>
                </w:rPr>
                <w:delText>1,005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64" w:author="Author">
              <w:r w:rsidRPr="001D6512">
                <w:rPr>
                  <w:rFonts w:cs="Arial"/>
                  <w:color w:val="000000"/>
                  <w:szCs w:val="18"/>
                </w:rPr>
                <w:t>1,209</w:t>
              </w:r>
            </w:ins>
            <w:del w:id="10265" w:author="Author">
              <w:r w:rsidRPr="001D6512" w:rsidDel="00DD5E72">
                <w:rPr>
                  <w:rFonts w:cs="Arial"/>
                  <w:color w:val="000000"/>
                  <w:szCs w:val="18"/>
                </w:rPr>
                <w:delText>1,183</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66" w:author="Author">
              <w:r w:rsidRPr="001D6512">
                <w:rPr>
                  <w:rFonts w:cs="Arial"/>
                  <w:color w:val="000000"/>
                  <w:szCs w:val="18"/>
                </w:rPr>
                <w:t>1,271</w:t>
              </w:r>
            </w:ins>
            <w:del w:id="10267" w:author="Author">
              <w:r w:rsidRPr="001D6512" w:rsidDel="00DD5E72">
                <w:rPr>
                  <w:rFonts w:cs="Arial"/>
                  <w:color w:val="000000"/>
                  <w:szCs w:val="18"/>
                </w:rPr>
                <w:delText>605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68" w:author="Author">
              <w:r w:rsidRPr="001D6512">
                <w:rPr>
                  <w:rFonts w:cs="Arial"/>
                  <w:color w:val="000000"/>
                  <w:szCs w:val="18"/>
                </w:rPr>
                <w:t>1,183</w:t>
              </w:r>
            </w:ins>
            <w:del w:id="10269" w:author="Author">
              <w:r w:rsidRPr="001D6512" w:rsidDel="00DD5E72">
                <w:rPr>
                  <w:rFonts w:cs="Arial"/>
                  <w:color w:val="000000"/>
                  <w:szCs w:val="18"/>
                </w:rPr>
                <w:delText>1,286</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70" w:author="Author">
              <w:r w:rsidRPr="001D6512">
                <w:rPr>
                  <w:rFonts w:cs="Arial"/>
                  <w:color w:val="000000"/>
                  <w:szCs w:val="18"/>
                </w:rPr>
                <w:t>1,286</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71" w:author="Author">
              <w:r w:rsidRPr="001D6512">
                <w:rPr>
                  <w:rFonts w:cs="Arial"/>
                  <w:color w:val="000000"/>
                  <w:szCs w:val="18"/>
                </w:rPr>
                <w:t>1,718</w:t>
              </w:r>
            </w:ins>
            <w:del w:id="10272" w:author="Author">
              <w:r w:rsidRPr="001D6512" w:rsidDel="00DD5E72">
                <w:rPr>
                  <w:rFonts w:cs="Arial"/>
                  <w:color w:val="000000"/>
                  <w:szCs w:val="18"/>
                </w:rPr>
                <w:delText>454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73" w:author="Author">
              <w:r w:rsidRPr="001D6512">
                <w:rPr>
                  <w:rFonts w:cs="Arial"/>
                  <w:color w:val="000000"/>
                  <w:szCs w:val="18"/>
                </w:rPr>
                <w:t>2,001</w:t>
              </w:r>
            </w:ins>
            <w:del w:id="10274" w:author="Author">
              <w:r w:rsidRPr="001D6512" w:rsidDel="00DD5E72">
                <w:rPr>
                  <w:rFonts w:cs="Arial"/>
                  <w:color w:val="000000"/>
                  <w:szCs w:val="18"/>
                </w:rPr>
                <w:delText>1,725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75" w:author="Author">
              <w:r w:rsidRPr="001D6512">
                <w:rPr>
                  <w:rFonts w:cs="Arial"/>
                  <w:color w:val="000000"/>
                  <w:szCs w:val="18"/>
                </w:rPr>
                <w:t>1,635</w:t>
              </w:r>
            </w:ins>
            <w:del w:id="10276" w:author="Author">
              <w:r w:rsidRPr="001D6512" w:rsidDel="00DD5E72">
                <w:rPr>
                  <w:rFonts w:cs="Arial"/>
                  <w:color w:val="000000"/>
                  <w:szCs w:val="18"/>
                </w:rPr>
                <w:delText>711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77" w:author="Author">
              <w:r w:rsidRPr="001D6512">
                <w:rPr>
                  <w:rFonts w:cs="Arial"/>
                  <w:color w:val="000000"/>
                  <w:szCs w:val="18"/>
                </w:rPr>
                <w:t>1,641</w:t>
              </w:r>
            </w:ins>
            <w:del w:id="10278" w:author="Author">
              <w:r w:rsidRPr="001D6512" w:rsidDel="00DD5E72">
                <w:rPr>
                  <w:rFonts w:cs="Arial"/>
                  <w:color w:val="000000"/>
                  <w:szCs w:val="18"/>
                </w:rPr>
                <w:delText>1,605</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79" w:author="Author">
              <w:r w:rsidRPr="001D6512">
                <w:rPr>
                  <w:rFonts w:cs="Arial"/>
                  <w:color w:val="000000"/>
                  <w:szCs w:val="18"/>
                </w:rPr>
                <w:t>1,725</w:t>
              </w:r>
            </w:ins>
            <w:del w:id="10280" w:author="Author">
              <w:r w:rsidRPr="001D6512" w:rsidDel="00DD5E72">
                <w:rPr>
                  <w:rFonts w:cs="Arial"/>
                  <w:color w:val="000000"/>
                  <w:szCs w:val="18"/>
                </w:rPr>
                <w:delText>428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81" w:author="Author">
              <w:r w:rsidRPr="001D6512">
                <w:rPr>
                  <w:rFonts w:cs="Arial"/>
                  <w:color w:val="000000"/>
                  <w:szCs w:val="18"/>
                </w:rPr>
                <w:t>1,605</w:t>
              </w:r>
            </w:ins>
            <w:del w:id="10282" w:author="Author">
              <w:r w:rsidRPr="001D6512" w:rsidDel="00DD5E72">
                <w:rPr>
                  <w:rFonts w:cs="Arial"/>
                  <w:color w:val="000000"/>
                  <w:szCs w:val="18"/>
                </w:rPr>
                <w:delText>1,746</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83" w:author="Author">
              <w:r w:rsidRPr="001D6512">
                <w:rPr>
                  <w:rFonts w:cs="Arial"/>
                  <w:color w:val="000000"/>
                  <w:szCs w:val="18"/>
                </w:rPr>
                <w:t>1,746</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84" w:author="Author">
              <w:r w:rsidRPr="001D6512">
                <w:rPr>
                  <w:rFonts w:cs="Arial"/>
                  <w:color w:val="000000"/>
                  <w:szCs w:val="18"/>
                </w:rPr>
                <w:t>1,188</w:t>
              </w:r>
            </w:ins>
            <w:del w:id="10285" w:author="Author">
              <w:r w:rsidRPr="001D6512" w:rsidDel="00DD5E72">
                <w:rPr>
                  <w:rFonts w:cs="Arial"/>
                  <w:color w:val="000000"/>
                  <w:szCs w:val="18"/>
                </w:rPr>
                <w:delText>674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86" w:author="Author">
              <w:r w:rsidRPr="001D6512">
                <w:rPr>
                  <w:rFonts w:cs="Arial"/>
                  <w:color w:val="000000"/>
                  <w:szCs w:val="18"/>
                </w:rPr>
                <w:t>1,383</w:t>
              </w:r>
            </w:ins>
            <w:del w:id="10287" w:author="Author">
              <w:r w:rsidRPr="001D6512" w:rsidDel="00DD5E72">
                <w:rPr>
                  <w:rFonts w:cs="Arial"/>
                  <w:color w:val="000000"/>
                  <w:szCs w:val="18"/>
                </w:rPr>
                <w:delText>1,193</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88" w:author="Author">
              <w:r w:rsidRPr="001D6512">
                <w:rPr>
                  <w:rFonts w:cs="Arial"/>
                  <w:color w:val="000000"/>
                  <w:szCs w:val="18"/>
                </w:rPr>
                <w:t>1,130</w:t>
              </w:r>
            </w:ins>
            <w:del w:id="10289" w:author="Author">
              <w:r w:rsidRPr="001D6512" w:rsidDel="00DD5E72">
                <w:rPr>
                  <w:rFonts w:cs="Arial"/>
                  <w:color w:val="000000"/>
                  <w:szCs w:val="18"/>
                </w:rPr>
                <w:delText>1,055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90" w:author="Author">
              <w:r w:rsidRPr="001D6512">
                <w:rPr>
                  <w:rFonts w:cs="Arial"/>
                  <w:color w:val="000000"/>
                  <w:szCs w:val="18"/>
                </w:rPr>
                <w:t>1,135</w:t>
              </w:r>
            </w:ins>
            <w:del w:id="10291" w:author="Author">
              <w:r w:rsidRPr="001D6512" w:rsidDel="00DD5E72">
                <w:rPr>
                  <w:rFonts w:cs="Arial"/>
                  <w:color w:val="000000"/>
                  <w:szCs w:val="18"/>
                </w:rPr>
                <w:delText>1,110</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92" w:author="Author">
              <w:r w:rsidRPr="001D6512">
                <w:rPr>
                  <w:rFonts w:cs="Arial"/>
                  <w:color w:val="000000"/>
                  <w:szCs w:val="18"/>
                </w:rPr>
                <w:t>1,193</w:t>
              </w:r>
            </w:ins>
            <w:del w:id="10293" w:author="Author">
              <w:r w:rsidRPr="001D6512" w:rsidDel="00DD5E72">
                <w:rPr>
                  <w:rFonts w:cs="Arial"/>
                  <w:color w:val="000000"/>
                  <w:szCs w:val="18"/>
                </w:rPr>
                <w:delText>635</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94" w:author="Author">
              <w:r w:rsidRPr="001D6512">
                <w:rPr>
                  <w:rFonts w:cs="Arial"/>
                  <w:color w:val="000000"/>
                  <w:szCs w:val="18"/>
                </w:rPr>
                <w:t>1,110</w:t>
              </w:r>
            </w:ins>
            <w:del w:id="10295" w:author="Author">
              <w:r w:rsidRPr="001D6512" w:rsidDel="00DD5E72">
                <w:rPr>
                  <w:rFonts w:cs="Arial"/>
                  <w:color w:val="000000"/>
                  <w:szCs w:val="18"/>
                </w:rPr>
                <w:delText>1,207</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296" w:author="Author">
              <w:r w:rsidRPr="001D6512">
                <w:rPr>
                  <w:rFonts w:cs="Arial"/>
                  <w:color w:val="000000"/>
                  <w:szCs w:val="18"/>
                </w:rPr>
                <w:t>1,207</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97" w:author="Author">
              <w:r w:rsidRPr="001D6512">
                <w:rPr>
                  <w:rFonts w:cs="Arial"/>
                  <w:color w:val="000000"/>
                  <w:szCs w:val="18"/>
                </w:rPr>
                <w:t>1,661</w:t>
              </w:r>
            </w:ins>
            <w:del w:id="10298" w:author="Author">
              <w:r w:rsidRPr="001D6512" w:rsidDel="00DD5E72">
                <w:rPr>
                  <w:rFonts w:cs="Arial"/>
                  <w:color w:val="000000"/>
                  <w:szCs w:val="18"/>
                </w:rPr>
                <w:delText>478</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299" w:author="Author">
              <w:r w:rsidRPr="001D6512">
                <w:rPr>
                  <w:rFonts w:cs="Arial"/>
                  <w:color w:val="000000"/>
                  <w:szCs w:val="18"/>
                </w:rPr>
                <w:t>984</w:t>
              </w:r>
            </w:ins>
            <w:del w:id="10300" w:author="Author">
              <w:r w:rsidRPr="001D6512" w:rsidDel="00DD5E72">
                <w:rPr>
                  <w:rFonts w:cs="Arial"/>
                  <w:color w:val="000000"/>
                  <w:szCs w:val="18"/>
                </w:rPr>
                <w:delText>849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01" w:author="Author">
              <w:r w:rsidRPr="001D6512">
                <w:rPr>
                  <w:rFonts w:cs="Arial"/>
                  <w:color w:val="000000"/>
                  <w:szCs w:val="18"/>
                </w:rPr>
                <w:t>805</w:t>
              </w:r>
            </w:ins>
            <w:del w:id="10302" w:author="Author">
              <w:r w:rsidRPr="001D6512" w:rsidDel="00DD5E72">
                <w:rPr>
                  <w:rFonts w:cs="Arial"/>
                  <w:color w:val="000000"/>
                  <w:szCs w:val="18"/>
                </w:rPr>
                <w:delText>749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03" w:author="Author">
              <w:r w:rsidRPr="001D6512">
                <w:rPr>
                  <w:rFonts w:cs="Arial"/>
                  <w:color w:val="000000"/>
                  <w:szCs w:val="18"/>
                </w:rPr>
                <w:t>808</w:t>
              </w:r>
            </w:ins>
            <w:del w:id="10304" w:author="Author">
              <w:r w:rsidRPr="001D6512" w:rsidDel="00DD5E72">
                <w:rPr>
                  <w:rFonts w:cs="Arial"/>
                  <w:color w:val="000000"/>
                  <w:szCs w:val="18"/>
                </w:rPr>
                <w:delText>790</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05" w:author="Author">
              <w:r w:rsidRPr="001D6512">
                <w:rPr>
                  <w:rFonts w:cs="Arial"/>
                  <w:color w:val="000000"/>
                  <w:szCs w:val="18"/>
                </w:rPr>
                <w:t>849</w:t>
              </w:r>
            </w:ins>
            <w:del w:id="10306" w:author="Author">
              <w:r w:rsidRPr="001D6512" w:rsidDel="00DD5E72">
                <w:rPr>
                  <w:rFonts w:cs="Arial"/>
                  <w:color w:val="000000"/>
                  <w:szCs w:val="18"/>
                </w:rPr>
                <w:delText>451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07" w:author="Author">
              <w:r w:rsidRPr="001D6512">
                <w:rPr>
                  <w:rFonts w:cs="Arial"/>
                  <w:color w:val="000000"/>
                  <w:szCs w:val="18"/>
                </w:rPr>
                <w:t>790</w:t>
              </w:r>
            </w:ins>
            <w:del w:id="10308" w:author="Author">
              <w:r w:rsidRPr="001D6512" w:rsidDel="00DD5E72">
                <w:rPr>
                  <w:rFonts w:cs="Arial"/>
                  <w:color w:val="000000"/>
                  <w:szCs w:val="18"/>
                </w:rPr>
                <w:delText>859</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309" w:author="Author">
              <w:r w:rsidRPr="001D6512">
                <w:rPr>
                  <w:rFonts w:cs="Arial"/>
                  <w:color w:val="000000"/>
                  <w:szCs w:val="18"/>
                </w:rPr>
                <w:t>859</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10" w:author="Author">
              <w:r w:rsidRPr="001D6512">
                <w:rPr>
                  <w:rFonts w:cs="Arial"/>
                  <w:color w:val="000000"/>
                  <w:szCs w:val="18"/>
                </w:rPr>
                <w:t>538</w:t>
              </w:r>
            </w:ins>
            <w:del w:id="10311" w:author="Author">
              <w:r w:rsidRPr="001D6512" w:rsidDel="00DD5E72">
                <w:rPr>
                  <w:rFonts w:cs="Arial"/>
                  <w:color w:val="000000"/>
                  <w:szCs w:val="18"/>
                </w:rPr>
                <w:delText>522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12" w:author="Author">
              <w:r w:rsidRPr="001D6512">
                <w:rPr>
                  <w:rFonts w:cs="Arial"/>
                  <w:color w:val="000000"/>
                  <w:szCs w:val="18"/>
                </w:rPr>
                <w:t>567</w:t>
              </w:r>
            </w:ins>
            <w:del w:id="10313" w:author="Author">
              <w:r w:rsidRPr="001D6512" w:rsidDel="00DD5E72">
                <w:rPr>
                  <w:rFonts w:cs="Arial"/>
                  <w:color w:val="000000"/>
                  <w:szCs w:val="18"/>
                </w:rPr>
                <w:delText>489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14" w:author="Author">
              <w:r w:rsidRPr="001D6512">
                <w:rPr>
                  <w:rFonts w:cs="Arial"/>
                  <w:color w:val="000000"/>
                  <w:szCs w:val="18"/>
                </w:rPr>
                <w:t>463</w:t>
              </w:r>
            </w:ins>
            <w:del w:id="10315" w:author="Author">
              <w:r w:rsidRPr="001D6512" w:rsidDel="00DD5E72">
                <w:rPr>
                  <w:rFonts w:cs="Arial"/>
                  <w:color w:val="000000"/>
                  <w:szCs w:val="18"/>
                </w:rPr>
                <w:delText>817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16" w:author="Author">
              <w:r w:rsidRPr="001D6512">
                <w:rPr>
                  <w:rFonts w:cs="Arial"/>
                  <w:color w:val="000000"/>
                  <w:szCs w:val="18"/>
                </w:rPr>
                <w:t>465</w:t>
              </w:r>
            </w:ins>
            <w:del w:id="10317" w:author="Author">
              <w:r w:rsidRPr="001D6512" w:rsidDel="00DD5E72">
                <w:rPr>
                  <w:rFonts w:cs="Arial"/>
                  <w:color w:val="000000"/>
                  <w:szCs w:val="18"/>
                </w:rPr>
                <w:delText>455</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18" w:author="Author">
              <w:r w:rsidRPr="001D6512">
                <w:rPr>
                  <w:rFonts w:cs="Arial"/>
                  <w:color w:val="000000"/>
                  <w:szCs w:val="18"/>
                </w:rPr>
                <w:t>489</w:t>
              </w:r>
            </w:ins>
            <w:del w:id="10319" w:author="Author">
              <w:r w:rsidRPr="001D6512" w:rsidDel="00DD5E72">
                <w:rPr>
                  <w:rFonts w:cs="Arial"/>
                  <w:color w:val="000000"/>
                  <w:szCs w:val="18"/>
                </w:rPr>
                <w:delText>492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20" w:author="Author">
              <w:r w:rsidRPr="001D6512">
                <w:rPr>
                  <w:rFonts w:cs="Arial"/>
                  <w:color w:val="000000"/>
                  <w:szCs w:val="18"/>
                </w:rPr>
                <w:t>455</w:t>
              </w:r>
            </w:ins>
            <w:del w:id="10321" w:author="Author">
              <w:r w:rsidRPr="001D6512" w:rsidDel="00DD5E72">
                <w:rPr>
                  <w:rFonts w:cs="Arial"/>
                  <w:color w:val="000000"/>
                  <w:szCs w:val="18"/>
                </w:rPr>
                <w:delText>495</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322" w:author="Author">
              <w:r w:rsidRPr="001D6512">
                <w:rPr>
                  <w:rFonts w:cs="Arial"/>
                  <w:color w:val="000000"/>
                  <w:szCs w:val="18"/>
                </w:rPr>
                <w:t>495</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23" w:author="Author">
              <w:r w:rsidRPr="001D6512">
                <w:rPr>
                  <w:rFonts w:cs="Arial"/>
                  <w:color w:val="000000"/>
                  <w:szCs w:val="18"/>
                </w:rPr>
                <w:t>1,555</w:t>
              </w:r>
            </w:ins>
            <w:del w:id="10324" w:author="Author">
              <w:r w:rsidRPr="001D6512" w:rsidDel="005F198A">
                <w:rPr>
                  <w:rFonts w:cs="Arial"/>
                  <w:color w:val="000000"/>
                  <w:szCs w:val="18"/>
                </w:rPr>
                <w:delText>522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25" w:author="Author">
              <w:r w:rsidRPr="001D6512">
                <w:rPr>
                  <w:rFonts w:cs="Arial"/>
                  <w:color w:val="000000"/>
                  <w:szCs w:val="18"/>
                </w:rPr>
                <w:t>1,810</w:t>
              </w:r>
            </w:ins>
            <w:del w:id="10326" w:author="Author">
              <w:r w:rsidRPr="001D6512" w:rsidDel="005F198A">
                <w:rPr>
                  <w:rFonts w:cs="Arial"/>
                  <w:color w:val="000000"/>
                  <w:szCs w:val="18"/>
                </w:rPr>
                <w:delText>1,561</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27" w:author="Author">
              <w:r w:rsidRPr="001D6512">
                <w:rPr>
                  <w:rFonts w:cs="Arial"/>
                  <w:color w:val="000000"/>
                  <w:szCs w:val="18"/>
                </w:rPr>
                <w:t>1,480</w:t>
              </w:r>
            </w:ins>
            <w:del w:id="10328" w:author="Author">
              <w:r w:rsidRPr="001D6512" w:rsidDel="005F198A">
                <w:rPr>
                  <w:rFonts w:cs="Arial"/>
                  <w:color w:val="000000"/>
                  <w:szCs w:val="18"/>
                </w:rPr>
                <w:delText>817</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29" w:author="Author">
              <w:r w:rsidRPr="001D6512">
                <w:rPr>
                  <w:rFonts w:cs="Arial"/>
                  <w:color w:val="000000"/>
                  <w:szCs w:val="18"/>
                </w:rPr>
                <w:t>1,485</w:t>
              </w:r>
            </w:ins>
            <w:del w:id="10330" w:author="Author">
              <w:r w:rsidRPr="001D6512" w:rsidDel="005F198A">
                <w:rPr>
                  <w:rFonts w:cs="Arial"/>
                  <w:color w:val="000000"/>
                  <w:szCs w:val="18"/>
                </w:rPr>
                <w:delText>1,453</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31" w:author="Author">
              <w:r w:rsidRPr="001D6512">
                <w:rPr>
                  <w:rFonts w:cs="Arial"/>
                  <w:color w:val="000000"/>
                  <w:szCs w:val="18"/>
                </w:rPr>
                <w:t>1,561</w:t>
              </w:r>
            </w:ins>
            <w:del w:id="10332" w:author="Author">
              <w:r w:rsidRPr="001D6512" w:rsidDel="005F198A">
                <w:rPr>
                  <w:rFonts w:cs="Arial"/>
                  <w:color w:val="000000"/>
                  <w:szCs w:val="18"/>
                </w:rPr>
                <w:delText>492</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33" w:author="Author">
              <w:r w:rsidRPr="001D6512">
                <w:rPr>
                  <w:rFonts w:cs="Arial"/>
                  <w:color w:val="000000"/>
                  <w:szCs w:val="18"/>
                </w:rPr>
                <w:t>1,453</w:t>
              </w:r>
            </w:ins>
            <w:del w:id="10334" w:author="Author">
              <w:r w:rsidRPr="001D6512" w:rsidDel="005F198A">
                <w:rPr>
                  <w:rFonts w:cs="Arial"/>
                  <w:color w:val="000000"/>
                  <w:szCs w:val="18"/>
                </w:rPr>
                <w:delText>1,580</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335" w:author="Author">
              <w:r w:rsidRPr="001D6512">
                <w:rPr>
                  <w:rFonts w:cs="Arial"/>
                  <w:color w:val="000000"/>
                  <w:szCs w:val="18"/>
                </w:rPr>
                <w:t>1,580</w:t>
              </w:r>
            </w:ins>
          </w:p>
        </w:tc>
      </w:tr>
      <w:tr w:rsidR="00540C52" w:rsidRPr="008B1B2F" w:rsidTr="00540C52">
        <w:tblPrEx>
          <w:tblCellMar>
            <w:left w:w="108" w:type="dxa"/>
            <w:right w:w="108" w:type="dxa"/>
          </w:tblCellMar>
        </w:tblPrEx>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36" w:author="Author">
              <w:r w:rsidRPr="001D6512">
                <w:rPr>
                  <w:rFonts w:cs="Arial"/>
                  <w:color w:val="000000"/>
                  <w:szCs w:val="18"/>
                </w:rPr>
                <w:t>1,265</w:t>
              </w:r>
            </w:ins>
            <w:del w:id="10337" w:author="Author">
              <w:r w:rsidRPr="001D6512" w:rsidDel="005F198A">
                <w:rPr>
                  <w:rFonts w:cs="Arial"/>
                  <w:color w:val="000000"/>
                  <w:szCs w:val="18"/>
                </w:rPr>
                <w:delText>944</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38" w:author="Author">
              <w:r w:rsidRPr="001D6512">
                <w:rPr>
                  <w:rFonts w:cs="Arial"/>
                  <w:color w:val="000000"/>
                  <w:szCs w:val="18"/>
                </w:rPr>
                <w:t>1,473</w:t>
              </w:r>
            </w:ins>
            <w:del w:id="10339" w:author="Author">
              <w:r w:rsidRPr="001D6512" w:rsidDel="005F198A">
                <w:rPr>
                  <w:rFonts w:cs="Arial"/>
                  <w:color w:val="000000"/>
                  <w:szCs w:val="18"/>
                </w:rPr>
                <w:delText>1,270</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40" w:author="Author">
              <w:r w:rsidRPr="001D6512">
                <w:rPr>
                  <w:rFonts w:cs="Arial"/>
                  <w:color w:val="000000"/>
                  <w:szCs w:val="18"/>
                </w:rPr>
                <w:t>1,204</w:t>
              </w:r>
            </w:ins>
            <w:del w:id="10341" w:author="Author">
              <w:r w:rsidRPr="001D6512" w:rsidDel="005F198A">
                <w:rPr>
                  <w:rFonts w:cs="Arial"/>
                  <w:color w:val="000000"/>
                  <w:szCs w:val="18"/>
                </w:rPr>
                <w:delText>1,478</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42" w:author="Author">
              <w:r w:rsidRPr="001D6512">
                <w:rPr>
                  <w:rFonts w:cs="Arial"/>
                  <w:color w:val="000000"/>
                  <w:szCs w:val="18"/>
                </w:rPr>
                <w:t>1,208</w:t>
              </w:r>
            </w:ins>
            <w:del w:id="10343" w:author="Author">
              <w:r w:rsidRPr="001D6512" w:rsidDel="005F198A">
                <w:rPr>
                  <w:rFonts w:cs="Arial"/>
                  <w:color w:val="000000"/>
                  <w:szCs w:val="18"/>
                </w:rPr>
                <w:delText>1,182</w:delText>
              </w:r>
            </w:del>
          </w:p>
        </w:tc>
        <w:tc>
          <w:tcPr>
            <w:tcW w:w="453" w:type="pct"/>
            <w:gridSpan w:val="2"/>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44" w:author="Author">
              <w:r w:rsidRPr="001D6512">
                <w:rPr>
                  <w:rFonts w:cs="Arial"/>
                  <w:color w:val="000000"/>
                  <w:szCs w:val="18"/>
                </w:rPr>
                <w:t>1,270</w:t>
              </w:r>
            </w:ins>
            <w:del w:id="10345" w:author="Author">
              <w:r w:rsidRPr="001D6512" w:rsidDel="005F198A">
                <w:rPr>
                  <w:rFonts w:cs="Arial"/>
                  <w:color w:val="000000"/>
                  <w:szCs w:val="18"/>
                </w:rPr>
                <w:delText>889</w:delText>
              </w:r>
            </w:del>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ins w:id="10346" w:author="Author">
              <w:r w:rsidRPr="001D6512">
                <w:rPr>
                  <w:rFonts w:cs="Arial"/>
                  <w:color w:val="000000"/>
                  <w:szCs w:val="18"/>
                </w:rPr>
                <w:t>1,182</w:t>
              </w:r>
            </w:ins>
            <w:del w:id="10347" w:author="Author">
              <w:r w:rsidRPr="001D6512" w:rsidDel="005F198A">
                <w:rPr>
                  <w:rFonts w:cs="Arial"/>
                  <w:color w:val="000000"/>
                  <w:szCs w:val="18"/>
                </w:rPr>
                <w:delText>1,285</w:delText>
              </w:r>
            </w:del>
          </w:p>
        </w:tc>
        <w:tc>
          <w:tcPr>
            <w:tcW w:w="453" w:type="pct"/>
            <w:gridSpan w:val="2"/>
          </w:tcPr>
          <w:p w:rsidR="00861542" w:rsidRPr="001D6512" w:rsidRDefault="00861542" w:rsidP="00540C52">
            <w:pPr>
              <w:pStyle w:val="TableCell"/>
              <w:keepNext w:val="0"/>
              <w:spacing w:before="60" w:after="60" w:line="240" w:lineRule="auto"/>
              <w:jc w:val="right"/>
              <w:rPr>
                <w:rFonts w:cs="Arial"/>
                <w:color w:val="000000"/>
                <w:szCs w:val="18"/>
              </w:rPr>
            </w:pPr>
            <w:ins w:id="10348" w:author="Author">
              <w:r w:rsidRPr="001D6512">
                <w:rPr>
                  <w:rFonts w:cs="Arial"/>
                  <w:color w:val="000000"/>
                  <w:szCs w:val="18"/>
                </w:rPr>
                <w:t>1,285</w:t>
              </w:r>
            </w:ins>
          </w:p>
        </w:tc>
      </w:tr>
    </w:tbl>
    <w:p w:rsidR="00A22E85" w:rsidRPr="002D0B7D" w:rsidDel="00861542" w:rsidRDefault="00A22E85" w:rsidP="00C3606E">
      <w:pPr>
        <w:spacing w:before="8" w:after="8"/>
        <w:rPr>
          <w:del w:id="10349" w:author="Author"/>
        </w:rPr>
      </w:pPr>
      <w:bookmarkStart w:id="10350" w:name="_Toc298621165"/>
      <w:bookmarkStart w:id="10351" w:name="_Toc298621244"/>
      <w:bookmarkStart w:id="10352" w:name="_Toc298621431"/>
      <w:bookmarkStart w:id="10353" w:name="_Toc303086222"/>
      <w:bookmarkStart w:id="10354" w:name="_Toc303339092"/>
      <w:bookmarkStart w:id="10355" w:name="_Toc303347589"/>
      <w:bookmarkStart w:id="10356" w:name="_Toc303352527"/>
      <w:bookmarkStart w:id="10357" w:name="_Toc310868458"/>
      <w:bookmarkEnd w:id="10350"/>
      <w:bookmarkEnd w:id="10351"/>
      <w:bookmarkEnd w:id="10352"/>
      <w:bookmarkEnd w:id="10353"/>
      <w:bookmarkEnd w:id="10354"/>
      <w:bookmarkEnd w:id="10355"/>
      <w:bookmarkEnd w:id="10356"/>
      <w:bookmarkEnd w:id="10357"/>
    </w:p>
    <w:p w:rsidR="001C1DCC" w:rsidRPr="00E75089" w:rsidRDefault="00750794" w:rsidP="00861542">
      <w:pPr>
        <w:pStyle w:val="Heading2"/>
      </w:pPr>
      <w:r>
        <w:br w:type="page"/>
      </w:r>
      <w:bookmarkStart w:id="10358" w:name="_Toc310868459"/>
      <w:r w:rsidR="009A4B7C" w:rsidRPr="00E75089">
        <w:t>Electric Chillers</w:t>
      </w:r>
      <w:bookmarkEnd w:id="10358"/>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del w:id="10359" w:author="Author">
        <w:r w:rsidR="009A4B7C" w:rsidRPr="00750794" w:rsidDel="008075FC">
          <w:delText>C/I C</w:delText>
        </w:r>
      </w:del>
      <w:ins w:id="10360" w:author="Author">
        <w:r w:rsidR="008075FC">
          <w:t>c</w:t>
        </w:r>
      </w:ins>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r w:rsidR="00F805B4">
        <w:t xml:space="preserve">existing </w:t>
      </w:r>
      <w:r>
        <w:t xml:space="preserve">multiple chiller configurations, </w:t>
      </w:r>
      <w:del w:id="10361" w:author="Author">
        <w:r w:rsidR="00F805B4" w:rsidDel="008075FC">
          <w:delText xml:space="preserve">existing </w:delText>
        </w:r>
        <w:r w:rsidDel="008075FC">
          <w:delText xml:space="preserve">chillers with </w:delText>
        </w:r>
        <w:r w:rsidR="00957825" w:rsidDel="008075FC">
          <w:delText>Variable Frequency Drives (VFDs)</w:delText>
        </w:r>
        <w:r w:rsidR="00575938" w:rsidDel="008075FC">
          <w:delText xml:space="preserve">, </w:delText>
        </w:r>
        <w:r w:rsidR="00F805B4" w:rsidDel="008075FC">
          <w:delText xml:space="preserve">and </w:delText>
        </w:r>
      </w:del>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871FA2">
      <w:pPr>
        <w:pStyle w:val="Heading3"/>
      </w:pPr>
      <w:r w:rsidRPr="009A4B7C">
        <w:t>Algorithms</w:t>
      </w:r>
    </w:p>
    <w:p w:rsidR="0068523E" w:rsidRPr="0068523E" w:rsidRDefault="0068523E" w:rsidP="00E568D4">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kWh</w:t>
      </w:r>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E568D4">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871FA2">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The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795645">
        <w:fldChar w:fldCharType="begin"/>
      </w:r>
      <w:r w:rsidR="00795645">
        <w:instrText xml:space="preserve"> REF _Ref275556732 \h  \* MERGEFORMAT </w:instrText>
      </w:r>
      <w:r w:rsidR="00795645">
        <w:fldChar w:fldCharType="separate"/>
      </w:r>
      <w:ins w:id="10362" w:author="Author">
        <w:r w:rsidR="00E77A04" w:rsidRPr="00E77A04">
          <w:rPr>
            <w:rFonts w:cs="Arial"/>
            <w:szCs w:val="20"/>
          </w:rPr>
          <w:t>Table 3</w:t>
        </w:r>
        <w:r w:rsidR="00E77A04" w:rsidRPr="00E77A04">
          <w:rPr>
            <w:rFonts w:cs="Arial"/>
            <w:szCs w:val="20"/>
          </w:rPr>
          <w:noBreakHyphen/>
          <w:t>23</w:t>
        </w:r>
        <w:del w:id="10363" w:author="Author">
          <w:r w:rsidR="0066238D" w:rsidRPr="0066238D" w:rsidDel="00E77A04">
            <w:rPr>
              <w:rFonts w:cs="Arial"/>
              <w:szCs w:val="20"/>
            </w:rPr>
            <w:delText>Table 3</w:delText>
          </w:r>
          <w:r w:rsidR="0066238D" w:rsidRPr="0066238D" w:rsidDel="00E77A04">
            <w:rPr>
              <w:rFonts w:cs="Arial"/>
              <w:szCs w:val="20"/>
            </w:rPr>
            <w:noBreakHyphen/>
            <w:delText>23</w:delText>
          </w:r>
        </w:del>
      </w:ins>
      <w:del w:id="10364" w:author="Author">
        <w:r w:rsidR="002204F6" w:rsidRPr="002204F6" w:rsidDel="00E77A04">
          <w:rPr>
            <w:rFonts w:cs="Arial"/>
            <w:szCs w:val="20"/>
          </w:rPr>
          <w:delText>Table 3</w:delText>
        </w:r>
        <w:r w:rsidR="002204F6" w:rsidRPr="002204F6" w:rsidDel="00E77A04">
          <w:rPr>
            <w:rFonts w:cs="Arial"/>
            <w:szCs w:val="20"/>
          </w:rPr>
          <w:noBreakHyphen/>
          <w:delText>24</w:delText>
        </w:r>
      </w:del>
      <w:r w:rsidR="00795645">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w:t>
      </w:r>
      <w:r w:rsidR="009735EA" w:rsidRPr="005021BC">
        <w:rPr>
          <w:rFonts w:cs="Arial"/>
          <w:szCs w:val="20"/>
        </w:rPr>
        <w:t>ton</w:t>
      </w:r>
      <w:r w:rsidR="009735EA" w:rsidRPr="005021BC">
        <w:rPr>
          <w:rFonts w:cs="Arial"/>
          <w:szCs w:val="20"/>
          <w:vertAlign w:val="subscript"/>
        </w:rPr>
        <w:t xml:space="preserve">ee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Table 3-24 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Demand Coincidence Factor (See Section 1.4)</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Table 3-26 shall be utilized in the calculation.</w:t>
      </w:r>
    </w:p>
    <w:p w:rsidR="00A22E85" w:rsidRPr="00A22E85" w:rsidRDefault="00A22E85" w:rsidP="005D7F62">
      <w:pPr>
        <w:ind w:right="-187"/>
      </w:pPr>
    </w:p>
    <w:p w:rsidR="007E213C" w:rsidRDefault="007E213C" w:rsidP="00B20F6B">
      <w:pPr>
        <w:pStyle w:val="Caption"/>
      </w:pPr>
      <w:bookmarkStart w:id="10365" w:name="_Ref275556732"/>
      <w:bookmarkStart w:id="10366" w:name="_Toc310868584"/>
      <w:r>
        <w:t xml:space="preserve">Table </w:t>
      </w:r>
      <w:ins w:id="10367" w:author="Author">
        <w:r w:rsidR="00574DFE">
          <w:fldChar w:fldCharType="begin"/>
        </w:r>
        <w:r w:rsidR="007B643A">
          <w:instrText xml:space="preserve"> STYLEREF 1 \s </w:instrText>
        </w:r>
      </w:ins>
      <w:r w:rsidR="00574DFE">
        <w:fldChar w:fldCharType="separate"/>
      </w:r>
      <w:r w:rsidR="00E77A04">
        <w:rPr>
          <w:noProof/>
        </w:rPr>
        <w:t>3</w:t>
      </w:r>
      <w:ins w:id="1036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0369" w:author="Author">
        <w:r w:rsidR="00E77A04">
          <w:rPr>
            <w:noProof/>
          </w:rPr>
          <w:t>23</w:t>
        </w:r>
        <w:r w:rsidR="00574DFE">
          <w:fldChar w:fldCharType="end"/>
        </w:r>
      </w:ins>
      <w:del w:id="1037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24</w:delText>
        </w:r>
        <w:r w:rsidR="00574DFE" w:rsidDel="000862C5">
          <w:fldChar w:fldCharType="end"/>
        </w:r>
      </w:del>
      <w:bookmarkEnd w:id="10365"/>
      <w:r>
        <w:t>:</w:t>
      </w:r>
      <w:r w:rsidRPr="007E213C">
        <w:t xml:space="preserve"> </w:t>
      </w:r>
      <w:r w:rsidR="00C420A7">
        <w:t>Electric Chiller</w:t>
      </w:r>
      <w:r w:rsidR="00376BD1">
        <w:t xml:space="preserve"> Variables</w:t>
      </w:r>
      <w:bookmarkEnd w:id="1036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93"/>
        <w:gridCol w:w="1145"/>
        <w:gridCol w:w="4233"/>
        <w:gridCol w:w="1885"/>
      </w:tblGrid>
      <w:tr w:rsidR="00376BD1" w:rsidRPr="006A2E12" w:rsidTr="00403124">
        <w:trPr>
          <w:trHeight w:val="360"/>
          <w:tblHeader/>
          <w:jc w:val="center"/>
        </w:trPr>
        <w:tc>
          <w:tcPr>
            <w:tcW w:w="899" w:type="pct"/>
            <w:shd w:val="clear" w:color="auto" w:fill="BFBFBF"/>
          </w:tcPr>
          <w:p w:rsidR="00376BD1" w:rsidRPr="001D6512" w:rsidRDefault="00376BD1" w:rsidP="00C3606E">
            <w:pPr>
              <w:pStyle w:val="TableCell"/>
              <w:spacing w:before="60" w:after="60"/>
              <w:rPr>
                <w:b/>
              </w:rPr>
            </w:pPr>
            <w:r w:rsidRPr="001D6512">
              <w:rPr>
                <w:b/>
              </w:rPr>
              <w:t>Component</w:t>
            </w:r>
          </w:p>
        </w:tc>
        <w:tc>
          <w:tcPr>
            <w:tcW w:w="646" w:type="pct"/>
            <w:shd w:val="clear" w:color="auto" w:fill="BFBFBF"/>
          </w:tcPr>
          <w:p w:rsidR="00376BD1" w:rsidRPr="001D6512" w:rsidRDefault="00376BD1" w:rsidP="00C3606E">
            <w:pPr>
              <w:pStyle w:val="TableCell"/>
              <w:spacing w:before="60" w:after="60"/>
              <w:rPr>
                <w:b/>
              </w:rPr>
            </w:pPr>
            <w:r w:rsidRPr="001D6512">
              <w:rPr>
                <w:b/>
              </w:rPr>
              <w:t>Type</w:t>
            </w:r>
          </w:p>
        </w:tc>
        <w:tc>
          <w:tcPr>
            <w:tcW w:w="2390" w:type="pct"/>
            <w:shd w:val="clear" w:color="auto" w:fill="BFBFBF"/>
          </w:tcPr>
          <w:p w:rsidR="00376BD1" w:rsidRPr="001D6512" w:rsidRDefault="00376BD1" w:rsidP="00C3606E">
            <w:pPr>
              <w:pStyle w:val="TableCell"/>
              <w:spacing w:before="60" w:after="60"/>
              <w:rPr>
                <w:b/>
              </w:rPr>
            </w:pPr>
            <w:r w:rsidRPr="001D6512">
              <w:rPr>
                <w:b/>
              </w:rPr>
              <w:t>Value</w:t>
            </w:r>
          </w:p>
        </w:tc>
        <w:tc>
          <w:tcPr>
            <w:tcW w:w="1064"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403124">
        <w:trPr>
          <w:trHeight w:val="317"/>
          <w:jc w:val="center"/>
        </w:trPr>
        <w:tc>
          <w:tcPr>
            <w:tcW w:w="899" w:type="pct"/>
          </w:tcPr>
          <w:p w:rsidR="00376BD1" w:rsidRPr="001D6512" w:rsidRDefault="00376BD1" w:rsidP="00C3606E">
            <w:pPr>
              <w:pStyle w:val="TableCell"/>
              <w:spacing w:before="60" w:after="60"/>
            </w:pPr>
            <w:r w:rsidRPr="001D6512">
              <w:t>Tons</w:t>
            </w:r>
            <w:ins w:id="10371" w:author="Author">
              <w:r w:rsidR="00D97E84" w:rsidRPr="001D6512">
                <w:rPr>
                  <w:vertAlign w:val="subscript"/>
                </w:rPr>
                <w:t>ee</w:t>
              </w:r>
            </w:ins>
          </w:p>
        </w:tc>
        <w:tc>
          <w:tcPr>
            <w:tcW w:w="646" w:type="pct"/>
          </w:tcPr>
          <w:p w:rsidR="00376BD1" w:rsidRPr="001D6512" w:rsidRDefault="00376BD1" w:rsidP="00C3606E">
            <w:pPr>
              <w:pStyle w:val="TableCell"/>
              <w:spacing w:before="60" w:after="60"/>
            </w:pPr>
            <w:r w:rsidRPr="001D6512">
              <w:t>Variable</w:t>
            </w:r>
          </w:p>
        </w:tc>
        <w:tc>
          <w:tcPr>
            <w:tcW w:w="2390" w:type="pct"/>
          </w:tcPr>
          <w:p w:rsidR="00376BD1" w:rsidRPr="001D6512" w:rsidRDefault="009C552F" w:rsidP="00C3606E">
            <w:pPr>
              <w:pStyle w:val="TableCell"/>
              <w:spacing w:before="60" w:after="60"/>
            </w:pPr>
            <w:r w:rsidRPr="001D6512">
              <w:t>Nameplate Data</w:t>
            </w:r>
          </w:p>
        </w:tc>
        <w:tc>
          <w:tcPr>
            <w:tcW w:w="1064" w:type="pct"/>
          </w:tcPr>
          <w:p w:rsidR="00376BD1" w:rsidRPr="001D6512" w:rsidRDefault="00376BD1" w:rsidP="00C3606E">
            <w:pPr>
              <w:pStyle w:val="TableCell"/>
              <w:spacing w:before="60" w:after="60"/>
            </w:pPr>
            <w:r w:rsidRPr="001D6512">
              <w:t>EDC Data Gathering</w:t>
            </w:r>
          </w:p>
        </w:tc>
      </w:tr>
      <w:tr w:rsidR="00403124" w:rsidRPr="006A2E12" w:rsidTr="00403124">
        <w:trPr>
          <w:trHeight w:val="338"/>
          <w:jc w:val="center"/>
        </w:trPr>
        <w:tc>
          <w:tcPr>
            <w:tcW w:w="899"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646" w:type="pct"/>
            <w:vMerge w:val="restart"/>
          </w:tcPr>
          <w:p w:rsidR="00403124" w:rsidRPr="001D6512" w:rsidRDefault="00403124" w:rsidP="00C3606E">
            <w:pPr>
              <w:pStyle w:val="TableCell"/>
              <w:keepNext w:val="0"/>
              <w:spacing w:before="60" w:after="60"/>
            </w:pPr>
            <w:r w:rsidRPr="001D6512">
              <w:t>Variable</w:t>
            </w:r>
          </w:p>
        </w:tc>
        <w:tc>
          <w:tcPr>
            <w:tcW w:w="2390"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574DFE" w:rsidRPr="001D6512">
              <w:fldChar w:fldCharType="begin"/>
            </w:r>
            <w:r w:rsidRPr="001D6512">
              <w:instrText xml:space="preserve"> REF _Ref275892974 \h </w:instrText>
            </w:r>
            <w:r w:rsidR="00574DFE" w:rsidRPr="001D6512">
              <w:fldChar w:fldCharType="separate"/>
            </w:r>
            <w:ins w:id="10372" w:author="Author">
              <w:r w:rsidR="00E77A04">
                <w:t xml:space="preserve">Table </w:t>
              </w:r>
              <w:r w:rsidR="00E77A04">
                <w:rPr>
                  <w:noProof/>
                </w:rPr>
                <w:t>3</w:t>
              </w:r>
              <w:r w:rsidR="00E77A04">
                <w:noBreakHyphen/>
              </w:r>
              <w:r w:rsidR="00E77A04">
                <w:rPr>
                  <w:noProof/>
                </w:rPr>
                <w:t>24</w:t>
              </w:r>
              <w:del w:id="1037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24</w:delText>
                </w:r>
              </w:del>
            </w:ins>
            <w:del w:id="10374"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25</w:delText>
              </w:r>
            </w:del>
            <w:r w:rsidR="00574DFE" w:rsidRPr="001D6512">
              <w:fldChar w:fldCharType="end"/>
            </w:r>
          </w:p>
        </w:tc>
        <w:tc>
          <w:tcPr>
            <w:tcW w:w="1064" w:type="pct"/>
          </w:tcPr>
          <w:p w:rsidR="00403124" w:rsidRPr="001D6512" w:rsidRDefault="00403124" w:rsidP="00C3606E">
            <w:pPr>
              <w:pStyle w:val="TableCell"/>
              <w:keepNext w:val="0"/>
              <w:spacing w:before="60" w:after="60"/>
              <w:rPr>
                <w:highlight w:val="lightGray"/>
              </w:rPr>
            </w:pPr>
            <w:r w:rsidRPr="001D6512">
              <w:t xml:space="preserve">See </w:t>
            </w:r>
            <w:r w:rsidR="00574DFE" w:rsidRPr="001D6512">
              <w:fldChar w:fldCharType="begin"/>
            </w:r>
            <w:r w:rsidRPr="001D6512">
              <w:instrText xml:space="preserve"> REF _Ref275892974 \h </w:instrText>
            </w:r>
            <w:r w:rsidR="00574DFE" w:rsidRPr="001D6512">
              <w:fldChar w:fldCharType="separate"/>
            </w:r>
            <w:ins w:id="10375" w:author="Author">
              <w:r w:rsidR="00E77A04">
                <w:t xml:space="preserve">Table </w:t>
              </w:r>
              <w:r w:rsidR="00E77A04">
                <w:rPr>
                  <w:noProof/>
                </w:rPr>
                <w:t>3</w:t>
              </w:r>
              <w:r w:rsidR="00E77A04">
                <w:noBreakHyphen/>
              </w:r>
              <w:r w:rsidR="00E77A04">
                <w:rPr>
                  <w:noProof/>
                </w:rPr>
                <w:t>24</w:t>
              </w:r>
              <w:del w:id="10376"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24</w:delText>
                </w:r>
              </w:del>
            </w:ins>
            <w:del w:id="10377"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25</w:delText>
              </w:r>
            </w:del>
            <w:r w:rsidR="00574DFE" w:rsidRPr="001D6512">
              <w:fldChar w:fldCharType="end"/>
            </w:r>
          </w:p>
        </w:tc>
      </w:tr>
      <w:tr w:rsidR="00403124" w:rsidRPr="006A2E12" w:rsidTr="00403124">
        <w:trPr>
          <w:trHeight w:val="337"/>
          <w:jc w:val="center"/>
        </w:trPr>
        <w:tc>
          <w:tcPr>
            <w:tcW w:w="899" w:type="pct"/>
            <w:vMerge/>
          </w:tcPr>
          <w:p w:rsidR="00403124" w:rsidRPr="001D6512" w:rsidRDefault="00403124" w:rsidP="00C3606E">
            <w:pPr>
              <w:pStyle w:val="TableCell"/>
              <w:keepNext w:val="0"/>
              <w:spacing w:before="60" w:after="60"/>
            </w:pPr>
          </w:p>
        </w:tc>
        <w:tc>
          <w:tcPr>
            <w:tcW w:w="646" w:type="pct"/>
            <w:vMerge/>
          </w:tcPr>
          <w:p w:rsidR="00403124" w:rsidRPr="001D6512" w:rsidRDefault="00403124" w:rsidP="00C3606E">
            <w:pPr>
              <w:pStyle w:val="TableCell"/>
              <w:keepNext w:val="0"/>
              <w:spacing w:before="60" w:after="60"/>
            </w:pPr>
          </w:p>
        </w:tc>
        <w:tc>
          <w:tcPr>
            <w:tcW w:w="2390"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64" w:type="pct"/>
          </w:tcPr>
          <w:p w:rsidR="00403124" w:rsidRPr="001D6512" w:rsidRDefault="00403124" w:rsidP="00C3606E">
            <w:pPr>
              <w:pStyle w:val="TableCell"/>
              <w:keepNext w:val="0"/>
              <w:spacing w:before="60" w:after="60"/>
            </w:pPr>
            <w:r w:rsidRPr="001D6512">
              <w:t>EDC Data Gathering</w:t>
            </w:r>
          </w:p>
        </w:tc>
      </w:tr>
      <w:tr w:rsidR="00376BD1" w:rsidRPr="006A2E12" w:rsidTr="00403124">
        <w:trPr>
          <w:trHeight w:val="317"/>
          <w:jc w:val="center"/>
        </w:trPr>
        <w:tc>
          <w:tcPr>
            <w:tcW w:w="899"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646" w:type="pct"/>
          </w:tcPr>
          <w:p w:rsidR="00376BD1" w:rsidRPr="001D6512" w:rsidRDefault="00376BD1" w:rsidP="00C3606E">
            <w:pPr>
              <w:pStyle w:val="TableCell"/>
              <w:keepNext w:val="0"/>
              <w:spacing w:before="60" w:after="60"/>
            </w:pPr>
            <w:r w:rsidRPr="001D6512">
              <w:t>Variable</w:t>
            </w:r>
          </w:p>
        </w:tc>
        <w:tc>
          <w:tcPr>
            <w:tcW w:w="2390"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574DFE" w:rsidRPr="001D6512">
              <w:fldChar w:fldCharType="begin"/>
            </w:r>
            <w:r w:rsidR="001D7420" w:rsidRPr="001D6512">
              <w:instrText xml:space="preserve"> REF _Ref275892974 \h </w:instrText>
            </w:r>
            <w:r w:rsidR="00574DFE" w:rsidRPr="001D6512">
              <w:fldChar w:fldCharType="separate"/>
            </w:r>
            <w:ins w:id="10378" w:author="Author">
              <w:r w:rsidR="00E77A04">
                <w:t xml:space="preserve">Table </w:t>
              </w:r>
              <w:r w:rsidR="00E77A04">
                <w:rPr>
                  <w:noProof/>
                </w:rPr>
                <w:t>3</w:t>
              </w:r>
              <w:r w:rsidR="00E77A04">
                <w:noBreakHyphen/>
              </w:r>
              <w:r w:rsidR="00E77A04">
                <w:rPr>
                  <w:noProof/>
                </w:rPr>
                <w:t>24</w:t>
              </w:r>
              <w:del w:id="10379"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24</w:delText>
                </w:r>
              </w:del>
            </w:ins>
            <w:del w:id="10380"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25</w:delText>
              </w:r>
            </w:del>
            <w:r w:rsidR="00574DFE" w:rsidRPr="001D6512">
              <w:fldChar w:fldCharType="end"/>
            </w:r>
          </w:p>
        </w:tc>
        <w:tc>
          <w:tcPr>
            <w:tcW w:w="1064" w:type="pct"/>
          </w:tcPr>
          <w:p w:rsidR="00376BD1" w:rsidRPr="001D6512" w:rsidRDefault="00376BD1" w:rsidP="00C3606E">
            <w:pPr>
              <w:pStyle w:val="TableCell"/>
              <w:keepNext w:val="0"/>
              <w:spacing w:before="60" w:after="60"/>
            </w:pPr>
            <w:r w:rsidRPr="001D6512">
              <w:t>EDC Data Gathering</w:t>
            </w:r>
          </w:p>
        </w:tc>
      </w:tr>
      <w:tr w:rsidR="001D7420" w:rsidTr="00EA27B2">
        <w:trPr>
          <w:trHeight w:val="337"/>
          <w:jc w:val="center"/>
        </w:trPr>
        <w:tc>
          <w:tcPr>
            <w:tcW w:w="899"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646" w:type="pct"/>
            <w:vMerge w:val="restar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New Construction or Replace on Burnout: Default value from </w:t>
            </w:r>
            <w:r w:rsidR="00574DFE" w:rsidRPr="001D6512">
              <w:fldChar w:fldCharType="begin"/>
            </w:r>
            <w:r w:rsidRPr="001D6512">
              <w:instrText xml:space="preserve"> REF _Ref275892974 \h </w:instrText>
            </w:r>
            <w:r w:rsidR="00574DFE" w:rsidRPr="001D6512">
              <w:fldChar w:fldCharType="separate"/>
            </w:r>
            <w:ins w:id="10381" w:author="Author">
              <w:r w:rsidR="00E77A04">
                <w:t xml:space="preserve">Table </w:t>
              </w:r>
              <w:r w:rsidR="00E77A04">
                <w:rPr>
                  <w:noProof/>
                </w:rPr>
                <w:t>3</w:t>
              </w:r>
              <w:r w:rsidR="00E77A04">
                <w:noBreakHyphen/>
              </w:r>
              <w:r w:rsidR="00E77A04">
                <w:rPr>
                  <w:noProof/>
                </w:rPr>
                <w:t>24</w:t>
              </w:r>
              <w:del w:id="10382"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24</w:delText>
                </w:r>
              </w:del>
            </w:ins>
            <w:del w:id="1038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25</w:delText>
              </w:r>
            </w:del>
            <w:r w:rsidR="00574DFE" w:rsidRPr="001D6512">
              <w:fldChar w:fldCharType="end"/>
            </w:r>
          </w:p>
        </w:tc>
        <w:tc>
          <w:tcPr>
            <w:tcW w:w="1064" w:type="pct"/>
          </w:tcPr>
          <w:p w:rsidR="001D7420" w:rsidRPr="001D6512" w:rsidRDefault="001D7420" w:rsidP="00C3606E">
            <w:pPr>
              <w:pStyle w:val="TableCell"/>
              <w:keepNext w:val="0"/>
              <w:spacing w:before="60" w:after="60"/>
            </w:pPr>
            <w:r w:rsidRPr="001D6512">
              <w:t xml:space="preserve">See </w:t>
            </w:r>
            <w:r w:rsidR="00574DFE" w:rsidRPr="001D6512">
              <w:fldChar w:fldCharType="begin"/>
            </w:r>
            <w:r w:rsidRPr="001D6512">
              <w:instrText xml:space="preserve"> REF _Ref275892974 \h </w:instrText>
            </w:r>
            <w:r w:rsidR="00574DFE" w:rsidRPr="001D6512">
              <w:fldChar w:fldCharType="separate"/>
            </w:r>
            <w:ins w:id="10384" w:author="Author">
              <w:r w:rsidR="00E77A04">
                <w:t xml:space="preserve">Table </w:t>
              </w:r>
              <w:r w:rsidR="00E77A04">
                <w:rPr>
                  <w:noProof/>
                </w:rPr>
                <w:t>3</w:t>
              </w:r>
              <w:r w:rsidR="00E77A04">
                <w:noBreakHyphen/>
              </w:r>
              <w:r w:rsidR="00E77A04">
                <w:rPr>
                  <w:noProof/>
                </w:rPr>
                <w:t>24</w:t>
              </w:r>
              <w:del w:id="10385"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24</w:delText>
                </w:r>
              </w:del>
            </w:ins>
            <w:del w:id="10386"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25</w:delText>
              </w:r>
            </w:del>
            <w:r w:rsidR="00574DFE" w:rsidRPr="001D6512">
              <w:fldChar w:fldCharType="end"/>
            </w:r>
          </w:p>
        </w:tc>
      </w:tr>
      <w:tr w:rsidR="001D7420" w:rsidTr="00EA27B2">
        <w:trPr>
          <w:trHeight w:val="337"/>
          <w:jc w:val="center"/>
        </w:trPr>
        <w:tc>
          <w:tcPr>
            <w:tcW w:w="899" w:type="pct"/>
            <w:vMerge/>
          </w:tcPr>
          <w:p w:rsidR="001D7420" w:rsidRPr="001D6512" w:rsidRDefault="001D7420" w:rsidP="00C3606E">
            <w:pPr>
              <w:pStyle w:val="TableCell"/>
              <w:keepNext w:val="0"/>
              <w:spacing w:before="60" w:after="60"/>
            </w:pPr>
          </w:p>
        </w:tc>
        <w:tc>
          <w:tcPr>
            <w:tcW w:w="646" w:type="pct"/>
            <w:vMerge/>
          </w:tcPr>
          <w:p w:rsidR="001D7420" w:rsidRPr="001D6512" w:rsidRDefault="001D7420" w:rsidP="00C3606E">
            <w:pPr>
              <w:pStyle w:val="TableCell"/>
              <w:keepNext w:val="0"/>
              <w:spacing w:before="60" w:after="60"/>
            </w:pPr>
          </w:p>
        </w:tc>
        <w:tc>
          <w:tcPr>
            <w:tcW w:w="2390" w:type="pct"/>
          </w:tcPr>
          <w:p w:rsidR="001D7420" w:rsidRPr="001D6512" w:rsidRDefault="001D7420" w:rsidP="00C3606E">
            <w:pPr>
              <w:pStyle w:val="TableCell"/>
              <w:keepNext w:val="0"/>
              <w:spacing w:before="60" w:after="60"/>
            </w:pPr>
            <w:r w:rsidRPr="001D6512">
              <w:t>Early Replacement: Nameplate Data</w:t>
            </w:r>
          </w:p>
        </w:tc>
        <w:tc>
          <w:tcPr>
            <w:tcW w:w="1064" w:type="pct"/>
          </w:tcPr>
          <w:p w:rsidR="001D7420" w:rsidRPr="001D6512" w:rsidRDefault="001D7420" w:rsidP="00C3606E">
            <w:pPr>
              <w:pStyle w:val="TableCell"/>
              <w:keepNext w:val="0"/>
              <w:spacing w:before="60" w:after="60"/>
            </w:pPr>
            <w:r w:rsidRPr="001D6512">
              <w:t>EDC Data Gathering</w:t>
            </w:r>
          </w:p>
        </w:tc>
      </w:tr>
      <w:tr w:rsidR="001D7420" w:rsidRPr="006A2E12" w:rsidTr="00403124">
        <w:trPr>
          <w:trHeight w:val="317"/>
          <w:jc w:val="center"/>
        </w:trPr>
        <w:tc>
          <w:tcPr>
            <w:tcW w:w="899"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646" w:type="pc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574DFE" w:rsidRPr="001D6512">
              <w:fldChar w:fldCharType="begin"/>
            </w:r>
            <w:r w:rsidRPr="001D6512">
              <w:instrText xml:space="preserve"> REF _Ref275892974 \h </w:instrText>
            </w:r>
            <w:r w:rsidR="00574DFE" w:rsidRPr="001D6512">
              <w:fldChar w:fldCharType="separate"/>
            </w:r>
            <w:ins w:id="10387" w:author="Author">
              <w:r w:rsidR="00E77A04">
                <w:t xml:space="preserve">Table </w:t>
              </w:r>
              <w:r w:rsidR="00E77A04">
                <w:rPr>
                  <w:noProof/>
                </w:rPr>
                <w:t>3</w:t>
              </w:r>
              <w:r w:rsidR="00E77A04">
                <w:noBreakHyphen/>
              </w:r>
              <w:r w:rsidR="00E77A04">
                <w:rPr>
                  <w:noProof/>
                </w:rPr>
                <w:t>24</w:t>
              </w:r>
              <w:del w:id="10388"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24</w:delText>
                </w:r>
              </w:del>
            </w:ins>
            <w:del w:id="10389"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25</w:delText>
              </w:r>
            </w:del>
            <w:r w:rsidR="00574DFE" w:rsidRPr="001D6512">
              <w:fldChar w:fldCharType="end"/>
            </w:r>
          </w:p>
        </w:tc>
        <w:tc>
          <w:tcPr>
            <w:tcW w:w="1064"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CF</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376BD1" w:rsidP="00C3606E">
            <w:pPr>
              <w:pStyle w:val="TableCell"/>
              <w:keepNext w:val="0"/>
              <w:spacing w:before="60" w:after="60"/>
            </w:pPr>
            <w:del w:id="10390" w:author="Author">
              <w:r w:rsidRPr="001D6512" w:rsidDel="00412363">
                <w:delText>90%</w:delText>
              </w:r>
            </w:del>
            <w:ins w:id="10391" w:author="Author">
              <w:r w:rsidR="00412363" w:rsidRPr="001D6512">
                <w:t>80%</w:t>
              </w:r>
            </w:ins>
          </w:p>
        </w:tc>
        <w:tc>
          <w:tcPr>
            <w:tcW w:w="1064" w:type="pct"/>
          </w:tcPr>
          <w:p w:rsidR="00376BD1" w:rsidRPr="001D6512" w:rsidRDefault="004762A3" w:rsidP="00C3606E">
            <w:pPr>
              <w:pStyle w:val="TableCell"/>
              <w:keepNext w:val="0"/>
              <w:spacing w:before="60" w:after="60"/>
            </w:pPr>
            <w:del w:id="10392" w:author="Author">
              <w:r w:rsidRPr="001D6512" w:rsidDel="00412363">
                <w:delText xml:space="preserve">Engineering </w:delText>
              </w:r>
              <w:r w:rsidR="00376BD1" w:rsidRPr="001D6512" w:rsidDel="00412363">
                <w:delText>E</w:delText>
              </w:r>
              <w:r w:rsidR="0068523E" w:rsidRPr="001D6512" w:rsidDel="00412363">
                <w:delText>stimate</w:delText>
              </w:r>
            </w:del>
            <w:ins w:id="10393" w:author="Author">
              <w:r w:rsidR="00412363" w:rsidRPr="001D6512">
                <w:t>1</w:t>
              </w:r>
            </w:ins>
            <w:r w:rsidR="00376BD1" w:rsidRPr="001D6512">
              <w:t xml:space="preserve"> </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EFLH</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376BD1" w:rsidP="00C3606E">
            <w:pPr>
              <w:pStyle w:val="TableCell"/>
              <w:keepNext w:val="0"/>
              <w:spacing w:before="60" w:after="60"/>
            </w:pPr>
            <w:r w:rsidRPr="001D6512">
              <w:t xml:space="preserve">Default </w:t>
            </w:r>
            <w:r w:rsidR="007E1E86" w:rsidRPr="001D6512">
              <w:t>value</w:t>
            </w:r>
            <w:r w:rsidRPr="001D6512">
              <w:t xml:space="preserve"> from </w:t>
            </w:r>
            <w:r w:rsidR="00574DFE" w:rsidRPr="001D6512">
              <w:fldChar w:fldCharType="begin"/>
            </w:r>
            <w:r w:rsidRPr="001D6512">
              <w:instrText xml:space="preserve"> REF _Ref275549497 \h </w:instrText>
            </w:r>
            <w:r w:rsidR="00574DFE" w:rsidRPr="001D6512">
              <w:fldChar w:fldCharType="separate"/>
            </w:r>
            <w:ins w:id="10394" w:author="Author">
              <w:r w:rsidR="00E77A04">
                <w:t xml:space="preserve">Table </w:t>
              </w:r>
              <w:r w:rsidR="00E77A04">
                <w:rPr>
                  <w:noProof/>
                </w:rPr>
                <w:t>3</w:t>
              </w:r>
              <w:r w:rsidR="00E77A04">
                <w:noBreakHyphen/>
              </w:r>
              <w:r w:rsidR="00E77A04">
                <w:rPr>
                  <w:noProof/>
                </w:rPr>
                <w:t>25</w:t>
              </w:r>
              <w:del w:id="10395"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25</w:delText>
                </w:r>
              </w:del>
            </w:ins>
            <w:del w:id="10396"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26</w:delText>
              </w:r>
            </w:del>
            <w:r w:rsidR="00574DFE" w:rsidRPr="001D6512">
              <w:fldChar w:fldCharType="end"/>
            </w:r>
          </w:p>
        </w:tc>
        <w:tc>
          <w:tcPr>
            <w:tcW w:w="1064" w:type="pct"/>
          </w:tcPr>
          <w:p w:rsidR="00376BD1" w:rsidRPr="001D6512" w:rsidRDefault="00376BD1" w:rsidP="00C3606E">
            <w:pPr>
              <w:pStyle w:val="TableCell"/>
              <w:keepNext w:val="0"/>
              <w:spacing w:before="60" w:after="60"/>
            </w:pPr>
            <w:r w:rsidRPr="001D6512">
              <w:t xml:space="preserve">See </w:t>
            </w:r>
            <w:r w:rsidR="00574DFE" w:rsidRPr="001D6512">
              <w:fldChar w:fldCharType="begin"/>
            </w:r>
            <w:r w:rsidR="004762A3" w:rsidRPr="001D6512">
              <w:instrText xml:space="preserve"> REF _Ref275549497 \h </w:instrText>
            </w:r>
            <w:r w:rsidR="00574DFE" w:rsidRPr="001D6512">
              <w:fldChar w:fldCharType="separate"/>
            </w:r>
            <w:ins w:id="10397" w:author="Author">
              <w:r w:rsidR="00E77A04">
                <w:t xml:space="preserve">Table </w:t>
              </w:r>
              <w:r w:rsidR="00E77A04">
                <w:rPr>
                  <w:noProof/>
                </w:rPr>
                <w:t>3</w:t>
              </w:r>
              <w:r w:rsidR="00E77A04">
                <w:noBreakHyphen/>
              </w:r>
              <w:r w:rsidR="00E77A04">
                <w:rPr>
                  <w:noProof/>
                </w:rPr>
                <w:t>25</w:t>
              </w:r>
              <w:del w:id="10398"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25</w:delText>
                </w:r>
              </w:del>
            </w:ins>
            <w:del w:id="10399"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26</w:delText>
              </w:r>
            </w:del>
            <w:r w:rsidR="00574DFE" w:rsidRPr="001D6512">
              <w:fldChar w:fldCharType="end"/>
            </w:r>
          </w:p>
        </w:tc>
      </w:tr>
    </w:tbl>
    <w:p w:rsidR="00A22E85" w:rsidRDefault="00A22E85" w:rsidP="00C3606E">
      <w:pPr>
        <w:spacing w:before="60" w:after="60"/>
        <w:rPr>
          <w:ins w:id="10400" w:author="Author"/>
        </w:rPr>
      </w:pPr>
    </w:p>
    <w:p w:rsidR="00412363" w:rsidRDefault="00412363" w:rsidP="00C3606E">
      <w:pPr>
        <w:spacing w:before="60" w:after="60"/>
        <w:rPr>
          <w:ins w:id="10401" w:author="Author"/>
          <w:b/>
        </w:rPr>
      </w:pPr>
      <w:ins w:id="10402" w:author="Author">
        <w:r w:rsidRPr="00412363">
          <w:rPr>
            <w:b/>
          </w:rPr>
          <w:t>Sources:</w:t>
        </w:r>
      </w:ins>
    </w:p>
    <w:p w:rsidR="00412363" w:rsidRDefault="00412363" w:rsidP="0005632A">
      <w:pPr>
        <w:pStyle w:val="source1"/>
        <w:numPr>
          <w:ilvl w:val="0"/>
          <w:numId w:val="121"/>
        </w:numPr>
        <w:rPr>
          <w:ins w:id="10403" w:author="Author"/>
        </w:rPr>
      </w:pPr>
      <w:ins w:id="10404" w:author="Author">
        <w:r>
          <w:t>Average based on coincidence factors from Ohio, New Jersey, Mid-Atlantic, Massachusetts, Connecticut, Illinois, New York, CEE and Minnesota. (74%, 67%, 81%, 94%, 82%, 72%, 100%, 70% and 76% respectively)</w:t>
        </w:r>
      </w:ins>
    </w:p>
    <w:p w:rsidR="00412363" w:rsidRPr="00412363" w:rsidRDefault="00412363" w:rsidP="00412363"/>
    <w:p w:rsidR="009735EA" w:rsidRDefault="009735EA" w:rsidP="00B20F6B">
      <w:pPr>
        <w:pStyle w:val="Caption"/>
      </w:pPr>
      <w:bookmarkStart w:id="10405" w:name="_Ref275892974"/>
      <w:bookmarkStart w:id="10406" w:name="_Toc310868585"/>
      <w:r>
        <w:t xml:space="preserve">Table </w:t>
      </w:r>
      <w:ins w:id="10407" w:author="Author">
        <w:r w:rsidR="00574DFE">
          <w:fldChar w:fldCharType="begin"/>
        </w:r>
        <w:r w:rsidR="007B643A">
          <w:instrText xml:space="preserve"> STYLEREF 1 \s </w:instrText>
        </w:r>
      </w:ins>
      <w:r w:rsidR="00574DFE">
        <w:fldChar w:fldCharType="separate"/>
      </w:r>
      <w:r w:rsidR="00E77A04">
        <w:rPr>
          <w:noProof/>
        </w:rPr>
        <w:t>3</w:t>
      </w:r>
      <w:ins w:id="1040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0409" w:author="Author">
        <w:r w:rsidR="00E77A04">
          <w:rPr>
            <w:noProof/>
          </w:rPr>
          <w:t>24</w:t>
        </w:r>
        <w:r w:rsidR="00574DFE">
          <w:fldChar w:fldCharType="end"/>
        </w:r>
      </w:ins>
      <w:del w:id="1041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25</w:delText>
        </w:r>
        <w:r w:rsidR="00574DFE" w:rsidDel="000862C5">
          <w:fldChar w:fldCharType="end"/>
        </w:r>
      </w:del>
      <w:bookmarkEnd w:id="10405"/>
      <w:r>
        <w:t>: Electric Chiller Baseline Efficiencies (IECC 2009)</w:t>
      </w:r>
      <w:r w:rsidR="0068523E">
        <w:rPr>
          <w:rStyle w:val="FootnoteReference"/>
        </w:rPr>
        <w:footnoteReference w:id="196"/>
      </w:r>
      <w:bookmarkEnd w:id="1040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60"/>
        <w:gridCol w:w="1440"/>
        <w:gridCol w:w="2249"/>
        <w:gridCol w:w="2251"/>
        <w:gridCol w:w="1456"/>
      </w:tblGrid>
      <w:tr w:rsidR="009735EA" w:rsidRPr="00376BD1" w:rsidTr="00403124">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403124">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403124">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del w:id="10416" w:author="Author">
              <w:r w:rsidRPr="001D6512" w:rsidDel="0074274E">
                <w:rPr>
                  <w:rFonts w:cs="Arial"/>
                  <w:szCs w:val="18"/>
                </w:rPr>
                <w:delText xml:space="preserve">549 </w:delText>
              </w:r>
            </w:del>
            <w:ins w:id="10417" w:author="Author">
              <w:r w:rsidR="0074274E" w:rsidRPr="001D6512">
                <w:rPr>
                  <w:rFonts w:cs="Arial"/>
                  <w:szCs w:val="18"/>
                </w:rPr>
                <w:t xml:space="preserve">539 </w:t>
              </w:r>
            </w:ins>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10418" w:name="_Ref275549497"/>
      <w:bookmarkStart w:id="10419" w:name="_Toc310868586"/>
      <w:r>
        <w:t xml:space="preserve">Table </w:t>
      </w:r>
      <w:ins w:id="10420" w:author="Author">
        <w:r w:rsidR="00574DFE">
          <w:fldChar w:fldCharType="begin"/>
        </w:r>
        <w:r w:rsidR="007B643A">
          <w:instrText xml:space="preserve"> STYLEREF 1 \s </w:instrText>
        </w:r>
      </w:ins>
      <w:r w:rsidR="00574DFE">
        <w:fldChar w:fldCharType="separate"/>
      </w:r>
      <w:r w:rsidR="00E77A04">
        <w:rPr>
          <w:noProof/>
        </w:rPr>
        <w:t>3</w:t>
      </w:r>
      <w:ins w:id="1042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0422" w:author="Author">
        <w:r w:rsidR="00E77A04">
          <w:rPr>
            <w:noProof/>
          </w:rPr>
          <w:t>25</w:t>
        </w:r>
        <w:r w:rsidR="00574DFE">
          <w:fldChar w:fldCharType="end"/>
        </w:r>
      </w:ins>
      <w:del w:id="1042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26</w:delText>
        </w:r>
        <w:r w:rsidR="00574DFE" w:rsidDel="000862C5">
          <w:fldChar w:fldCharType="end"/>
        </w:r>
      </w:del>
      <w:bookmarkEnd w:id="10418"/>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197"/>
      </w:r>
      <w:bookmarkEnd w:id="10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94"/>
        <w:gridCol w:w="675"/>
        <w:gridCol w:w="126"/>
        <w:gridCol w:w="801"/>
        <w:gridCol w:w="43"/>
        <w:gridCol w:w="758"/>
        <w:gridCol w:w="209"/>
        <w:gridCol w:w="592"/>
        <w:gridCol w:w="375"/>
        <w:gridCol w:w="425"/>
        <w:gridCol w:w="542"/>
        <w:gridCol w:w="259"/>
        <w:gridCol w:w="708"/>
        <w:gridCol w:w="94"/>
      </w:tblGrid>
      <w:tr w:rsidR="00D43CE5" w:rsidRPr="008B1B2F" w:rsidDel="008075FC" w:rsidTr="008075FC">
        <w:trPr>
          <w:gridAfter w:val="1"/>
          <w:wAfter w:w="92" w:type="dxa"/>
          <w:cantSplit/>
          <w:trHeight w:val="288"/>
          <w:tblHeader/>
          <w:del w:id="10424" w:author="Author"/>
        </w:trPr>
        <w:tc>
          <w:tcPr>
            <w:tcW w:w="1669" w:type="pct"/>
            <w:shd w:val="clear" w:color="auto" w:fill="BFBFBF"/>
            <w:vAlign w:val="bottom"/>
          </w:tcPr>
          <w:p w:rsidR="004762A3" w:rsidRPr="001D6512" w:rsidDel="008075FC" w:rsidRDefault="004762A3" w:rsidP="00C3606E">
            <w:pPr>
              <w:pStyle w:val="TableCell"/>
              <w:spacing w:before="60" w:after="60"/>
              <w:rPr>
                <w:del w:id="10425" w:author="Author"/>
                <w:rFonts w:cs="Arial"/>
                <w:b/>
                <w:szCs w:val="18"/>
              </w:rPr>
            </w:pPr>
            <w:del w:id="10426" w:author="Author">
              <w:r w:rsidRPr="001D6512" w:rsidDel="008075FC">
                <w:rPr>
                  <w:rFonts w:cs="Arial"/>
                  <w:b/>
                  <w:szCs w:val="18"/>
                </w:rPr>
                <w:delText xml:space="preserve">Space </w:delText>
              </w:r>
              <w:r w:rsidR="004E6A91" w:rsidRPr="001D6512" w:rsidDel="008075FC">
                <w:rPr>
                  <w:rFonts w:cs="Arial"/>
                  <w:b/>
                  <w:szCs w:val="18"/>
                </w:rPr>
                <w:delText>and</w:delText>
              </w:r>
              <w:r w:rsidR="009C552F" w:rsidRPr="001D6512" w:rsidDel="008075FC">
                <w:rPr>
                  <w:rFonts w:cs="Arial"/>
                  <w:b/>
                  <w:szCs w:val="18"/>
                </w:rPr>
                <w:delText>/or</w:delText>
              </w:r>
              <w:r w:rsidR="004E6A91" w:rsidRPr="001D6512" w:rsidDel="008075FC">
                <w:rPr>
                  <w:rFonts w:cs="Arial"/>
                  <w:b/>
                  <w:szCs w:val="18"/>
                </w:rPr>
                <w:delText xml:space="preserve"> Building Type</w:delText>
              </w:r>
            </w:del>
          </w:p>
        </w:tc>
        <w:tc>
          <w:tcPr>
            <w:tcW w:w="547" w:type="pct"/>
            <w:gridSpan w:val="2"/>
            <w:shd w:val="clear" w:color="auto" w:fill="BFBFBF"/>
            <w:vAlign w:val="bottom"/>
          </w:tcPr>
          <w:p w:rsidR="004762A3" w:rsidRPr="001D6512" w:rsidDel="008075FC" w:rsidRDefault="004762A3" w:rsidP="00C3606E">
            <w:pPr>
              <w:pStyle w:val="TableCell"/>
              <w:spacing w:before="60" w:after="60"/>
              <w:rPr>
                <w:del w:id="10427" w:author="Author"/>
                <w:rFonts w:cs="Arial"/>
                <w:b/>
                <w:szCs w:val="18"/>
              </w:rPr>
            </w:pPr>
            <w:del w:id="10428" w:author="Author">
              <w:r w:rsidRPr="001D6512" w:rsidDel="008075FC">
                <w:rPr>
                  <w:rFonts w:cs="Arial"/>
                  <w:b/>
                  <w:szCs w:val="18"/>
                </w:rPr>
                <w:delText>Erie</w:delText>
              </w:r>
            </w:del>
          </w:p>
        </w:tc>
        <w:tc>
          <w:tcPr>
            <w:tcW w:w="547" w:type="pct"/>
            <w:gridSpan w:val="3"/>
            <w:shd w:val="clear" w:color="auto" w:fill="BFBFBF"/>
            <w:vAlign w:val="bottom"/>
          </w:tcPr>
          <w:p w:rsidR="004762A3" w:rsidRPr="001D6512" w:rsidDel="008075FC" w:rsidRDefault="004762A3" w:rsidP="00C3606E">
            <w:pPr>
              <w:pStyle w:val="TableCell"/>
              <w:spacing w:before="60" w:after="60"/>
              <w:rPr>
                <w:del w:id="10429" w:author="Author"/>
                <w:rFonts w:cs="Arial"/>
                <w:b/>
                <w:szCs w:val="18"/>
              </w:rPr>
            </w:pPr>
            <w:del w:id="10430" w:author="Author">
              <w:r w:rsidRPr="001D6512" w:rsidDel="008075FC">
                <w:rPr>
                  <w:rFonts w:cs="Arial"/>
                  <w:b/>
                  <w:szCs w:val="18"/>
                </w:rPr>
                <w:delText>Harris-burg</w:delText>
              </w:r>
            </w:del>
          </w:p>
        </w:tc>
        <w:tc>
          <w:tcPr>
            <w:tcW w:w="546" w:type="pct"/>
            <w:gridSpan w:val="2"/>
            <w:shd w:val="clear" w:color="auto" w:fill="BFBFBF"/>
            <w:vAlign w:val="bottom"/>
          </w:tcPr>
          <w:p w:rsidR="004762A3" w:rsidRPr="001D6512" w:rsidDel="008075FC" w:rsidRDefault="004762A3" w:rsidP="00C3606E">
            <w:pPr>
              <w:pStyle w:val="TableCell"/>
              <w:spacing w:before="60" w:after="60"/>
              <w:rPr>
                <w:del w:id="10431" w:author="Author"/>
                <w:rFonts w:cs="Arial"/>
                <w:b/>
                <w:szCs w:val="18"/>
              </w:rPr>
            </w:pPr>
            <w:del w:id="10432" w:author="Author">
              <w:r w:rsidRPr="001D6512" w:rsidDel="008075FC">
                <w:rPr>
                  <w:rFonts w:cs="Arial"/>
                  <w:b/>
                  <w:szCs w:val="18"/>
                </w:rPr>
                <w:delText>Pitts-burgh</w:delText>
              </w:r>
            </w:del>
          </w:p>
        </w:tc>
        <w:tc>
          <w:tcPr>
            <w:tcW w:w="546" w:type="pct"/>
            <w:gridSpan w:val="2"/>
            <w:shd w:val="clear" w:color="auto" w:fill="BFBFBF"/>
            <w:vAlign w:val="bottom"/>
          </w:tcPr>
          <w:p w:rsidR="004762A3" w:rsidRPr="004762A3" w:rsidDel="008075FC" w:rsidRDefault="004762A3" w:rsidP="00C3606E">
            <w:pPr>
              <w:overflowPunct/>
              <w:autoSpaceDE/>
              <w:autoSpaceDN/>
              <w:adjustRightInd/>
              <w:spacing w:before="60" w:after="60"/>
              <w:textAlignment w:val="auto"/>
              <w:rPr>
                <w:del w:id="10433" w:author="Author"/>
                <w:rFonts w:cs="Arial"/>
                <w:sz w:val="18"/>
                <w:szCs w:val="18"/>
              </w:rPr>
            </w:pPr>
            <w:del w:id="10434" w:author="Author">
              <w:r w:rsidRPr="004762A3" w:rsidDel="008075FC">
                <w:rPr>
                  <w:rFonts w:cs="Arial"/>
                  <w:b/>
                  <w:sz w:val="18"/>
                  <w:szCs w:val="18"/>
                </w:rPr>
                <w:delText>William</w:delText>
              </w:r>
              <w:r w:rsidDel="008075FC">
                <w:rPr>
                  <w:rFonts w:cs="Arial"/>
                  <w:b/>
                  <w:sz w:val="18"/>
                  <w:szCs w:val="18"/>
                </w:rPr>
                <w:delText>-</w:delText>
              </w:r>
              <w:r w:rsidRPr="004762A3" w:rsidDel="008075FC">
                <w:rPr>
                  <w:rFonts w:cs="Arial"/>
                  <w:b/>
                  <w:sz w:val="18"/>
                  <w:szCs w:val="18"/>
                </w:rPr>
                <w:delText>sport</w:delText>
              </w:r>
            </w:del>
          </w:p>
        </w:tc>
        <w:tc>
          <w:tcPr>
            <w:tcW w:w="546" w:type="pct"/>
            <w:gridSpan w:val="2"/>
            <w:shd w:val="clear" w:color="auto" w:fill="BFBFBF"/>
            <w:vAlign w:val="bottom"/>
          </w:tcPr>
          <w:p w:rsidR="004762A3" w:rsidRPr="004762A3" w:rsidDel="008075FC" w:rsidRDefault="004762A3" w:rsidP="00C3606E">
            <w:pPr>
              <w:overflowPunct/>
              <w:autoSpaceDE/>
              <w:autoSpaceDN/>
              <w:adjustRightInd/>
              <w:spacing w:before="60" w:after="60"/>
              <w:textAlignment w:val="auto"/>
              <w:rPr>
                <w:del w:id="10435" w:author="Author"/>
                <w:rFonts w:cs="Arial"/>
                <w:sz w:val="18"/>
                <w:szCs w:val="18"/>
              </w:rPr>
            </w:pPr>
            <w:del w:id="10436" w:author="Author">
              <w:r w:rsidRPr="004762A3" w:rsidDel="008075FC">
                <w:rPr>
                  <w:rFonts w:cs="Arial"/>
                  <w:b/>
                  <w:sz w:val="18"/>
                  <w:szCs w:val="18"/>
                </w:rPr>
                <w:delText>Phila</w:delText>
              </w:r>
              <w:r w:rsidDel="008075FC">
                <w:rPr>
                  <w:rFonts w:cs="Arial"/>
                  <w:b/>
                  <w:sz w:val="18"/>
                  <w:szCs w:val="18"/>
                </w:rPr>
                <w:delText>-</w:delText>
              </w:r>
              <w:r w:rsidRPr="004762A3" w:rsidDel="008075FC">
                <w:rPr>
                  <w:rFonts w:cs="Arial"/>
                  <w:b/>
                  <w:sz w:val="18"/>
                  <w:szCs w:val="18"/>
                </w:rPr>
                <w:delText>delphia</w:delText>
              </w:r>
            </w:del>
          </w:p>
        </w:tc>
        <w:tc>
          <w:tcPr>
            <w:tcW w:w="546" w:type="pct"/>
            <w:gridSpan w:val="2"/>
            <w:shd w:val="clear" w:color="auto" w:fill="BFBFBF"/>
            <w:vAlign w:val="bottom"/>
          </w:tcPr>
          <w:p w:rsidR="004762A3" w:rsidRPr="004762A3" w:rsidDel="008075FC" w:rsidRDefault="004762A3" w:rsidP="00C3606E">
            <w:pPr>
              <w:overflowPunct/>
              <w:autoSpaceDE/>
              <w:autoSpaceDN/>
              <w:adjustRightInd/>
              <w:spacing w:before="60" w:after="60"/>
              <w:textAlignment w:val="auto"/>
              <w:rPr>
                <w:del w:id="10437" w:author="Author"/>
                <w:rFonts w:cs="Arial"/>
                <w:sz w:val="18"/>
                <w:szCs w:val="18"/>
              </w:rPr>
            </w:pPr>
            <w:del w:id="10438" w:author="Author">
              <w:r w:rsidRPr="004762A3" w:rsidDel="008075FC">
                <w:rPr>
                  <w:rFonts w:cs="Arial"/>
                  <w:b/>
                  <w:sz w:val="18"/>
                  <w:szCs w:val="18"/>
                </w:rPr>
                <w:delText>Scran</w:delText>
              </w:r>
              <w:r w:rsidDel="008075FC">
                <w:rPr>
                  <w:rFonts w:cs="Arial"/>
                  <w:b/>
                  <w:sz w:val="18"/>
                  <w:szCs w:val="18"/>
                </w:rPr>
                <w:delText>-</w:delText>
              </w:r>
              <w:r w:rsidRPr="004762A3" w:rsidDel="008075FC">
                <w:rPr>
                  <w:rFonts w:cs="Arial"/>
                  <w:b/>
                  <w:sz w:val="18"/>
                  <w:szCs w:val="18"/>
                </w:rPr>
                <w:delText>ton</w:delText>
              </w:r>
            </w:del>
          </w:p>
        </w:tc>
      </w:tr>
      <w:tr w:rsidR="004762A3" w:rsidRPr="008B1B2F" w:rsidDel="008075FC" w:rsidTr="008075FC">
        <w:trPr>
          <w:gridAfter w:val="1"/>
          <w:wAfter w:w="92" w:type="dxa"/>
          <w:trHeight w:val="300"/>
          <w:del w:id="1043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440" w:author="Author"/>
                <w:rFonts w:cs="Arial"/>
                <w:color w:val="000000"/>
                <w:szCs w:val="18"/>
              </w:rPr>
            </w:pPr>
            <w:del w:id="10441" w:author="Author">
              <w:r w:rsidRPr="001D6512" w:rsidDel="008075FC">
                <w:rPr>
                  <w:rFonts w:cs="Arial"/>
                  <w:color w:val="000000"/>
                  <w:szCs w:val="18"/>
                </w:rPr>
                <w:delText>Arena/Auditorium/Convention Center</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42" w:author="Author"/>
                <w:rFonts w:cs="Arial"/>
                <w:color w:val="000000"/>
                <w:szCs w:val="18"/>
              </w:rPr>
            </w:pPr>
            <w:del w:id="10443" w:author="Author">
              <w:r w:rsidRPr="001D6512" w:rsidDel="008075FC">
                <w:rPr>
                  <w:rFonts w:cs="Arial"/>
                  <w:color w:val="000000"/>
                  <w:szCs w:val="18"/>
                </w:rPr>
                <w:delText>332</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444" w:author="Author"/>
                <w:rFonts w:cs="Arial"/>
                <w:color w:val="000000"/>
                <w:szCs w:val="18"/>
              </w:rPr>
            </w:pPr>
            <w:del w:id="10445" w:author="Author">
              <w:r w:rsidRPr="001D6512" w:rsidDel="008075FC">
                <w:rPr>
                  <w:rFonts w:cs="Arial"/>
                  <w:color w:val="000000"/>
                  <w:szCs w:val="18"/>
                </w:rPr>
                <w:delText>640</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46" w:author="Author"/>
                <w:rFonts w:cs="Arial"/>
                <w:color w:val="000000"/>
                <w:szCs w:val="18"/>
              </w:rPr>
            </w:pPr>
            <w:del w:id="10447" w:author="Author">
              <w:r w:rsidRPr="001D6512" w:rsidDel="008075FC">
                <w:rPr>
                  <w:rFonts w:cs="Arial"/>
                  <w:color w:val="000000"/>
                  <w:szCs w:val="18"/>
                </w:rPr>
                <w:delText>508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48" w:author="Author"/>
                <w:rFonts w:cs="Arial"/>
                <w:sz w:val="18"/>
                <w:szCs w:val="18"/>
              </w:rPr>
            </w:pPr>
            <w:del w:id="10449" w:author="Author">
              <w:r w:rsidRPr="004762A3" w:rsidDel="008075FC">
                <w:rPr>
                  <w:rFonts w:cs="Arial"/>
                  <w:color w:val="000000"/>
                  <w:sz w:val="18"/>
                  <w:szCs w:val="18"/>
                </w:rPr>
                <w:delText>454</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50" w:author="Author"/>
                <w:rFonts w:cs="Arial"/>
                <w:sz w:val="18"/>
                <w:szCs w:val="18"/>
              </w:rPr>
            </w:pPr>
            <w:del w:id="10451" w:author="Author">
              <w:r w:rsidRPr="004762A3" w:rsidDel="008075FC">
                <w:rPr>
                  <w:rFonts w:cs="Arial"/>
                  <w:color w:val="000000"/>
                  <w:sz w:val="18"/>
                  <w:szCs w:val="18"/>
                </w:rPr>
                <w:delText>711</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52" w:author="Author"/>
                <w:rFonts w:cs="Arial"/>
                <w:sz w:val="18"/>
                <w:szCs w:val="18"/>
              </w:rPr>
            </w:pPr>
            <w:del w:id="10453" w:author="Author">
              <w:r w:rsidRPr="004762A3" w:rsidDel="008075FC">
                <w:rPr>
                  <w:rFonts w:cs="Arial"/>
                  <w:color w:val="000000"/>
                  <w:sz w:val="18"/>
                  <w:szCs w:val="18"/>
                </w:rPr>
                <w:delText>428</w:delText>
              </w:r>
            </w:del>
          </w:p>
        </w:tc>
      </w:tr>
      <w:tr w:rsidR="004762A3" w:rsidRPr="008B1B2F" w:rsidDel="008075FC" w:rsidTr="008075FC">
        <w:trPr>
          <w:gridAfter w:val="1"/>
          <w:wAfter w:w="92" w:type="dxa"/>
          <w:trHeight w:val="300"/>
          <w:del w:id="10454"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455" w:author="Author"/>
                <w:rFonts w:cs="Arial"/>
                <w:color w:val="000000"/>
                <w:szCs w:val="18"/>
              </w:rPr>
            </w:pPr>
            <w:del w:id="10456" w:author="Author">
              <w:r w:rsidRPr="001D6512" w:rsidDel="008075FC">
                <w:rPr>
                  <w:rFonts w:cs="Arial"/>
                  <w:color w:val="000000"/>
                  <w:szCs w:val="18"/>
                </w:rPr>
                <w:delText>College: Classes/Administrative</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57" w:author="Author"/>
                <w:rFonts w:cs="Arial"/>
                <w:color w:val="000000"/>
                <w:szCs w:val="18"/>
              </w:rPr>
            </w:pPr>
            <w:del w:id="10458" w:author="Author">
              <w:r w:rsidRPr="001D6512" w:rsidDel="008075FC">
                <w:rPr>
                  <w:rFonts w:cs="Arial"/>
                  <w:color w:val="000000"/>
                  <w:szCs w:val="18"/>
                </w:rPr>
                <w:delText>380</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459" w:author="Author"/>
                <w:rFonts w:cs="Arial"/>
                <w:color w:val="000000"/>
                <w:szCs w:val="18"/>
              </w:rPr>
            </w:pPr>
            <w:del w:id="10460" w:author="Author">
              <w:r w:rsidRPr="001D6512" w:rsidDel="008075FC">
                <w:rPr>
                  <w:rFonts w:cs="Arial"/>
                  <w:color w:val="000000"/>
                  <w:szCs w:val="18"/>
                </w:rPr>
                <w:delText>733</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61" w:author="Author"/>
                <w:rFonts w:cs="Arial"/>
                <w:color w:val="000000"/>
                <w:szCs w:val="18"/>
              </w:rPr>
            </w:pPr>
            <w:del w:id="10462" w:author="Author">
              <w:r w:rsidRPr="001D6512" w:rsidDel="008075FC">
                <w:rPr>
                  <w:rFonts w:cs="Arial"/>
                  <w:color w:val="000000"/>
                  <w:szCs w:val="18"/>
                </w:rPr>
                <w:delText>582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63" w:author="Author"/>
                <w:rFonts w:cs="Arial"/>
                <w:sz w:val="18"/>
                <w:szCs w:val="18"/>
              </w:rPr>
            </w:pPr>
            <w:del w:id="10464" w:author="Author">
              <w:r w:rsidRPr="004762A3" w:rsidDel="008075FC">
                <w:rPr>
                  <w:rFonts w:cs="Arial"/>
                  <w:color w:val="000000"/>
                  <w:sz w:val="18"/>
                  <w:szCs w:val="18"/>
                </w:rPr>
                <w:delText>520</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65" w:author="Author"/>
                <w:rFonts w:cs="Arial"/>
                <w:sz w:val="18"/>
                <w:szCs w:val="18"/>
              </w:rPr>
            </w:pPr>
            <w:del w:id="10466" w:author="Author">
              <w:r w:rsidRPr="004762A3" w:rsidDel="008075FC">
                <w:rPr>
                  <w:rFonts w:cs="Arial"/>
                  <w:color w:val="000000"/>
                  <w:sz w:val="18"/>
                  <w:szCs w:val="18"/>
                </w:rPr>
                <w:delText>815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67" w:author="Author"/>
                <w:rFonts w:cs="Arial"/>
                <w:sz w:val="18"/>
                <w:szCs w:val="18"/>
              </w:rPr>
            </w:pPr>
            <w:del w:id="10468" w:author="Author">
              <w:r w:rsidRPr="004762A3" w:rsidDel="008075FC">
                <w:rPr>
                  <w:rFonts w:cs="Arial"/>
                  <w:color w:val="000000"/>
                  <w:sz w:val="18"/>
                  <w:szCs w:val="18"/>
                </w:rPr>
                <w:delText>490</w:delText>
              </w:r>
            </w:del>
          </w:p>
        </w:tc>
      </w:tr>
      <w:tr w:rsidR="004762A3" w:rsidRPr="008B1B2F" w:rsidDel="008075FC" w:rsidTr="008075FC">
        <w:trPr>
          <w:gridAfter w:val="1"/>
          <w:wAfter w:w="92" w:type="dxa"/>
          <w:trHeight w:val="300"/>
          <w:del w:id="1046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470" w:author="Author"/>
                <w:rFonts w:cs="Arial"/>
                <w:color w:val="000000"/>
                <w:szCs w:val="18"/>
              </w:rPr>
            </w:pPr>
            <w:del w:id="10471" w:author="Author">
              <w:r w:rsidRPr="001D6512" w:rsidDel="008075FC">
                <w:rPr>
                  <w:rFonts w:cs="Arial"/>
                  <w:color w:val="000000"/>
                  <w:szCs w:val="18"/>
                </w:rPr>
                <w:delText>Convenience Stores</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72" w:author="Author"/>
                <w:rFonts w:cs="Arial"/>
                <w:color w:val="000000"/>
                <w:szCs w:val="18"/>
              </w:rPr>
            </w:pPr>
            <w:del w:id="10473" w:author="Author">
              <w:r w:rsidRPr="001D6512" w:rsidDel="008075FC">
                <w:rPr>
                  <w:rFonts w:cs="Arial"/>
                  <w:color w:val="000000"/>
                  <w:szCs w:val="18"/>
                </w:rPr>
                <w:delText>671</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474" w:author="Author"/>
                <w:rFonts w:cs="Arial"/>
                <w:color w:val="000000"/>
                <w:szCs w:val="18"/>
              </w:rPr>
            </w:pPr>
            <w:del w:id="10475" w:author="Author">
              <w:r w:rsidRPr="001D6512" w:rsidDel="008075FC">
                <w:rPr>
                  <w:rFonts w:cs="Arial"/>
                  <w:color w:val="000000"/>
                  <w:szCs w:val="18"/>
                </w:rPr>
                <w:delText>1,293</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76" w:author="Author"/>
                <w:rFonts w:cs="Arial"/>
                <w:color w:val="000000"/>
                <w:szCs w:val="18"/>
              </w:rPr>
            </w:pPr>
            <w:del w:id="10477" w:author="Author">
              <w:r w:rsidRPr="001D6512" w:rsidDel="008075FC">
                <w:rPr>
                  <w:rFonts w:cs="Arial"/>
                  <w:color w:val="000000"/>
                  <w:szCs w:val="18"/>
                </w:rPr>
                <w:delText>1,026</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78" w:author="Author"/>
                <w:rFonts w:cs="Arial"/>
                <w:sz w:val="18"/>
                <w:szCs w:val="18"/>
              </w:rPr>
            </w:pPr>
            <w:del w:id="10479" w:author="Author">
              <w:r w:rsidRPr="004762A3" w:rsidDel="008075FC">
                <w:rPr>
                  <w:rFonts w:cs="Arial"/>
                  <w:color w:val="000000"/>
                  <w:sz w:val="18"/>
                  <w:szCs w:val="18"/>
                </w:rPr>
                <w:delText>917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80" w:author="Author"/>
                <w:rFonts w:cs="Arial"/>
                <w:sz w:val="18"/>
                <w:szCs w:val="18"/>
              </w:rPr>
            </w:pPr>
            <w:del w:id="10481" w:author="Author">
              <w:r w:rsidRPr="004762A3" w:rsidDel="008075FC">
                <w:rPr>
                  <w:rFonts w:cs="Arial"/>
                  <w:color w:val="000000"/>
                  <w:sz w:val="18"/>
                  <w:szCs w:val="18"/>
                </w:rPr>
                <w:delText>1,436</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82" w:author="Author"/>
                <w:rFonts w:cs="Arial"/>
                <w:sz w:val="18"/>
                <w:szCs w:val="18"/>
              </w:rPr>
            </w:pPr>
            <w:del w:id="10483" w:author="Author">
              <w:r w:rsidRPr="004762A3" w:rsidDel="008075FC">
                <w:rPr>
                  <w:rFonts w:cs="Arial"/>
                  <w:color w:val="000000"/>
                  <w:sz w:val="18"/>
                  <w:szCs w:val="18"/>
                </w:rPr>
                <w:delText>864</w:delText>
              </w:r>
            </w:del>
          </w:p>
        </w:tc>
      </w:tr>
      <w:tr w:rsidR="004762A3" w:rsidRPr="008B1B2F" w:rsidDel="008075FC" w:rsidTr="008075FC">
        <w:trPr>
          <w:gridAfter w:val="1"/>
          <w:wAfter w:w="92" w:type="dxa"/>
          <w:trHeight w:val="300"/>
          <w:del w:id="10484"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485" w:author="Author"/>
                <w:rFonts w:cs="Arial"/>
                <w:color w:val="000000"/>
                <w:szCs w:val="18"/>
              </w:rPr>
            </w:pPr>
            <w:del w:id="10486" w:author="Author">
              <w:r w:rsidRPr="001D6512" w:rsidDel="008075FC">
                <w:rPr>
                  <w:rFonts w:cs="Arial"/>
                  <w:color w:val="000000"/>
                  <w:szCs w:val="18"/>
                </w:rPr>
                <w:delText>Dining: Bar Lounge/Leisure</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87" w:author="Author"/>
                <w:rFonts w:cs="Arial"/>
                <w:color w:val="000000"/>
                <w:szCs w:val="18"/>
              </w:rPr>
            </w:pPr>
            <w:del w:id="10488" w:author="Author">
              <w:r w:rsidRPr="001D6512" w:rsidDel="008075FC">
                <w:rPr>
                  <w:rFonts w:cs="Arial"/>
                  <w:color w:val="000000"/>
                  <w:szCs w:val="18"/>
                </w:rPr>
                <w:delText>503</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489" w:author="Author"/>
                <w:rFonts w:cs="Arial"/>
                <w:color w:val="000000"/>
                <w:szCs w:val="18"/>
              </w:rPr>
            </w:pPr>
            <w:del w:id="10490" w:author="Author">
              <w:r w:rsidRPr="001D6512" w:rsidDel="008075FC">
                <w:rPr>
                  <w:rFonts w:cs="Arial"/>
                  <w:color w:val="000000"/>
                  <w:szCs w:val="18"/>
                </w:rPr>
                <w:delText>969</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491" w:author="Author"/>
                <w:rFonts w:cs="Arial"/>
                <w:color w:val="000000"/>
                <w:szCs w:val="18"/>
              </w:rPr>
            </w:pPr>
            <w:del w:id="10492" w:author="Author">
              <w:r w:rsidRPr="001D6512" w:rsidDel="008075FC">
                <w:rPr>
                  <w:rFonts w:cs="Arial"/>
                  <w:color w:val="000000"/>
                  <w:szCs w:val="18"/>
                </w:rPr>
                <w:delText>769</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93" w:author="Author"/>
                <w:rFonts w:cs="Arial"/>
                <w:sz w:val="18"/>
                <w:szCs w:val="18"/>
              </w:rPr>
            </w:pPr>
            <w:del w:id="10494" w:author="Author">
              <w:r w:rsidRPr="004762A3" w:rsidDel="008075FC">
                <w:rPr>
                  <w:rFonts w:cs="Arial"/>
                  <w:color w:val="000000"/>
                  <w:sz w:val="18"/>
                  <w:szCs w:val="18"/>
                </w:rPr>
                <w:delText>688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95" w:author="Author"/>
                <w:rFonts w:cs="Arial"/>
                <w:sz w:val="18"/>
                <w:szCs w:val="18"/>
              </w:rPr>
            </w:pPr>
            <w:del w:id="10496" w:author="Author">
              <w:r w:rsidRPr="004762A3" w:rsidDel="008075FC">
                <w:rPr>
                  <w:rFonts w:cs="Arial"/>
                  <w:color w:val="000000"/>
                  <w:sz w:val="18"/>
                  <w:szCs w:val="18"/>
                </w:rPr>
                <w:delText>1,077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497" w:author="Author"/>
                <w:rFonts w:cs="Arial"/>
                <w:sz w:val="18"/>
                <w:szCs w:val="18"/>
              </w:rPr>
            </w:pPr>
            <w:del w:id="10498" w:author="Author">
              <w:r w:rsidRPr="004762A3" w:rsidDel="008075FC">
                <w:rPr>
                  <w:rFonts w:cs="Arial"/>
                  <w:color w:val="000000"/>
                  <w:sz w:val="18"/>
                  <w:szCs w:val="18"/>
                </w:rPr>
                <w:delText>648</w:delText>
              </w:r>
            </w:del>
          </w:p>
        </w:tc>
      </w:tr>
      <w:tr w:rsidR="004762A3" w:rsidRPr="008B1B2F" w:rsidDel="008075FC" w:rsidTr="008075FC">
        <w:trPr>
          <w:gridAfter w:val="1"/>
          <w:wAfter w:w="92" w:type="dxa"/>
          <w:trHeight w:val="300"/>
          <w:del w:id="1049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500" w:author="Author"/>
                <w:rFonts w:cs="Arial"/>
                <w:color w:val="000000"/>
                <w:szCs w:val="18"/>
              </w:rPr>
            </w:pPr>
            <w:del w:id="10501" w:author="Author">
              <w:r w:rsidRPr="001D6512" w:rsidDel="008075FC">
                <w:rPr>
                  <w:rFonts w:cs="Arial"/>
                  <w:color w:val="000000"/>
                  <w:szCs w:val="18"/>
                </w:rPr>
                <w:delText>Dining: Cafeteria / Fast Food</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502" w:author="Author"/>
                <w:rFonts w:cs="Arial"/>
                <w:color w:val="000000"/>
                <w:szCs w:val="18"/>
              </w:rPr>
            </w:pPr>
            <w:del w:id="10503" w:author="Author">
              <w:r w:rsidRPr="001D6512" w:rsidDel="008075FC">
                <w:rPr>
                  <w:rFonts w:cs="Arial"/>
                  <w:color w:val="000000"/>
                  <w:szCs w:val="18"/>
                </w:rPr>
                <w:delText>677</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504" w:author="Author"/>
                <w:rFonts w:cs="Arial"/>
                <w:color w:val="000000"/>
                <w:szCs w:val="18"/>
              </w:rPr>
            </w:pPr>
            <w:del w:id="10505" w:author="Author">
              <w:r w:rsidRPr="001D6512" w:rsidDel="008075FC">
                <w:rPr>
                  <w:rFonts w:cs="Arial"/>
                  <w:color w:val="000000"/>
                  <w:szCs w:val="18"/>
                </w:rPr>
                <w:delText>1,304</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506" w:author="Author"/>
                <w:rFonts w:cs="Arial"/>
                <w:color w:val="000000"/>
                <w:szCs w:val="18"/>
              </w:rPr>
            </w:pPr>
            <w:del w:id="10507" w:author="Author">
              <w:r w:rsidRPr="001D6512" w:rsidDel="008075FC">
                <w:rPr>
                  <w:rFonts w:cs="Arial"/>
                  <w:color w:val="000000"/>
                  <w:szCs w:val="18"/>
                </w:rPr>
                <w:delText>1,035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08" w:author="Author"/>
                <w:rFonts w:cs="Arial"/>
                <w:sz w:val="18"/>
                <w:szCs w:val="18"/>
              </w:rPr>
            </w:pPr>
            <w:del w:id="10509" w:author="Author">
              <w:r w:rsidRPr="004762A3" w:rsidDel="008075FC">
                <w:rPr>
                  <w:rFonts w:cs="Arial"/>
                  <w:color w:val="000000"/>
                  <w:sz w:val="18"/>
                  <w:szCs w:val="18"/>
                </w:rPr>
                <w:delText>925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10" w:author="Author"/>
                <w:rFonts w:cs="Arial"/>
                <w:sz w:val="18"/>
                <w:szCs w:val="18"/>
              </w:rPr>
            </w:pPr>
            <w:del w:id="10511" w:author="Author">
              <w:r w:rsidRPr="004762A3" w:rsidDel="008075FC">
                <w:rPr>
                  <w:rFonts w:cs="Arial"/>
                  <w:color w:val="000000"/>
                  <w:sz w:val="18"/>
                  <w:szCs w:val="18"/>
                </w:rPr>
                <w:delText>1,449</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12" w:author="Author"/>
                <w:rFonts w:cs="Arial"/>
                <w:sz w:val="18"/>
                <w:szCs w:val="18"/>
              </w:rPr>
            </w:pPr>
            <w:del w:id="10513" w:author="Author">
              <w:r w:rsidRPr="004762A3" w:rsidDel="008075FC">
                <w:rPr>
                  <w:rFonts w:cs="Arial"/>
                  <w:color w:val="000000"/>
                  <w:sz w:val="18"/>
                  <w:szCs w:val="18"/>
                </w:rPr>
                <w:delText>872</w:delText>
              </w:r>
            </w:del>
          </w:p>
        </w:tc>
      </w:tr>
      <w:tr w:rsidR="004762A3" w:rsidRPr="008B1B2F" w:rsidDel="008075FC" w:rsidTr="008075FC">
        <w:trPr>
          <w:gridAfter w:val="1"/>
          <w:wAfter w:w="92" w:type="dxa"/>
          <w:trHeight w:val="300"/>
          <w:del w:id="10514"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515" w:author="Author"/>
                <w:rFonts w:cs="Arial"/>
                <w:color w:val="000000"/>
                <w:szCs w:val="18"/>
              </w:rPr>
            </w:pPr>
            <w:del w:id="10516" w:author="Author">
              <w:r w:rsidRPr="001D6512" w:rsidDel="008075FC">
                <w:rPr>
                  <w:rFonts w:cs="Arial"/>
                  <w:color w:val="000000"/>
                  <w:szCs w:val="18"/>
                </w:rPr>
                <w:delText>Dining: Restaurants</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517" w:author="Author"/>
                <w:rFonts w:cs="Arial"/>
                <w:color w:val="000000"/>
                <w:szCs w:val="18"/>
              </w:rPr>
            </w:pPr>
            <w:del w:id="10518" w:author="Author">
              <w:r w:rsidRPr="001D6512" w:rsidDel="008075FC">
                <w:rPr>
                  <w:rFonts w:cs="Arial"/>
                  <w:color w:val="000000"/>
                  <w:szCs w:val="18"/>
                </w:rPr>
                <w:delText>503</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519" w:author="Author"/>
                <w:rFonts w:cs="Arial"/>
                <w:color w:val="000000"/>
                <w:szCs w:val="18"/>
              </w:rPr>
            </w:pPr>
            <w:del w:id="10520" w:author="Author">
              <w:r w:rsidRPr="001D6512" w:rsidDel="008075FC">
                <w:rPr>
                  <w:rFonts w:cs="Arial"/>
                  <w:color w:val="000000"/>
                  <w:szCs w:val="18"/>
                </w:rPr>
                <w:delText>969</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521" w:author="Author"/>
                <w:rFonts w:cs="Arial"/>
                <w:color w:val="000000"/>
                <w:szCs w:val="18"/>
              </w:rPr>
            </w:pPr>
            <w:del w:id="10522" w:author="Author">
              <w:r w:rsidRPr="001D6512" w:rsidDel="008075FC">
                <w:rPr>
                  <w:rFonts w:cs="Arial"/>
                  <w:color w:val="000000"/>
                  <w:szCs w:val="18"/>
                </w:rPr>
                <w:delText>769</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23" w:author="Author"/>
                <w:rFonts w:cs="Arial"/>
                <w:sz w:val="18"/>
                <w:szCs w:val="18"/>
              </w:rPr>
            </w:pPr>
            <w:del w:id="10524" w:author="Author">
              <w:r w:rsidRPr="004762A3" w:rsidDel="008075FC">
                <w:rPr>
                  <w:rFonts w:cs="Arial"/>
                  <w:color w:val="000000"/>
                  <w:sz w:val="18"/>
                  <w:szCs w:val="18"/>
                </w:rPr>
                <w:delText>688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25" w:author="Author"/>
                <w:rFonts w:cs="Arial"/>
                <w:sz w:val="18"/>
                <w:szCs w:val="18"/>
              </w:rPr>
            </w:pPr>
            <w:del w:id="10526" w:author="Author">
              <w:r w:rsidRPr="004762A3" w:rsidDel="008075FC">
                <w:rPr>
                  <w:rFonts w:cs="Arial"/>
                  <w:color w:val="000000"/>
                  <w:sz w:val="18"/>
                  <w:szCs w:val="18"/>
                </w:rPr>
                <w:delText>1,077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27" w:author="Author"/>
                <w:rFonts w:cs="Arial"/>
                <w:sz w:val="18"/>
                <w:szCs w:val="18"/>
              </w:rPr>
            </w:pPr>
            <w:del w:id="10528" w:author="Author">
              <w:r w:rsidRPr="004762A3" w:rsidDel="008075FC">
                <w:rPr>
                  <w:rFonts w:cs="Arial"/>
                  <w:color w:val="000000"/>
                  <w:sz w:val="18"/>
                  <w:szCs w:val="18"/>
                </w:rPr>
                <w:delText>648</w:delText>
              </w:r>
            </w:del>
          </w:p>
        </w:tc>
      </w:tr>
      <w:tr w:rsidR="004762A3" w:rsidRPr="008B1B2F" w:rsidDel="008075FC" w:rsidTr="008075FC">
        <w:trPr>
          <w:gridAfter w:val="1"/>
          <w:wAfter w:w="92" w:type="dxa"/>
          <w:trHeight w:val="300"/>
          <w:del w:id="1052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530" w:author="Author"/>
                <w:rFonts w:cs="Arial"/>
                <w:color w:val="000000"/>
                <w:szCs w:val="18"/>
              </w:rPr>
            </w:pPr>
            <w:del w:id="10531" w:author="Author">
              <w:r w:rsidRPr="001D6512" w:rsidDel="008075FC">
                <w:rPr>
                  <w:rFonts w:cs="Arial"/>
                  <w:color w:val="000000"/>
                  <w:szCs w:val="18"/>
                </w:rPr>
                <w:delText>Gymnasium/Performing Arts Theatre</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532" w:author="Author"/>
                <w:rFonts w:cs="Arial"/>
                <w:color w:val="000000"/>
                <w:szCs w:val="18"/>
              </w:rPr>
            </w:pPr>
            <w:del w:id="10533" w:author="Author">
              <w:r w:rsidRPr="001D6512" w:rsidDel="008075FC">
                <w:rPr>
                  <w:rFonts w:cs="Arial"/>
                  <w:color w:val="000000"/>
                  <w:szCs w:val="18"/>
                </w:rPr>
                <w:delText>380</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534" w:author="Author"/>
                <w:rFonts w:cs="Arial"/>
                <w:color w:val="000000"/>
                <w:szCs w:val="18"/>
              </w:rPr>
            </w:pPr>
            <w:del w:id="10535" w:author="Author">
              <w:r w:rsidRPr="001D6512" w:rsidDel="008075FC">
                <w:rPr>
                  <w:rFonts w:cs="Arial"/>
                  <w:color w:val="000000"/>
                  <w:szCs w:val="18"/>
                </w:rPr>
                <w:delText>733</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536" w:author="Author"/>
                <w:rFonts w:cs="Arial"/>
                <w:color w:val="000000"/>
                <w:szCs w:val="18"/>
              </w:rPr>
            </w:pPr>
            <w:del w:id="10537" w:author="Author">
              <w:r w:rsidRPr="001D6512" w:rsidDel="008075FC">
                <w:rPr>
                  <w:rFonts w:cs="Arial"/>
                  <w:color w:val="000000"/>
                  <w:szCs w:val="18"/>
                </w:rPr>
                <w:delText>582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38" w:author="Author"/>
                <w:rFonts w:cs="Arial"/>
                <w:sz w:val="18"/>
                <w:szCs w:val="18"/>
              </w:rPr>
            </w:pPr>
            <w:del w:id="10539" w:author="Author">
              <w:r w:rsidRPr="004762A3" w:rsidDel="008075FC">
                <w:rPr>
                  <w:rFonts w:cs="Arial"/>
                  <w:color w:val="000000"/>
                  <w:sz w:val="18"/>
                  <w:szCs w:val="18"/>
                </w:rPr>
                <w:delText>520</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40" w:author="Author"/>
                <w:rFonts w:cs="Arial"/>
                <w:sz w:val="18"/>
                <w:szCs w:val="18"/>
              </w:rPr>
            </w:pPr>
            <w:del w:id="10541" w:author="Author">
              <w:r w:rsidRPr="004762A3" w:rsidDel="008075FC">
                <w:rPr>
                  <w:rFonts w:cs="Arial"/>
                  <w:color w:val="000000"/>
                  <w:sz w:val="18"/>
                  <w:szCs w:val="18"/>
                </w:rPr>
                <w:delText>815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42" w:author="Author"/>
                <w:rFonts w:cs="Arial"/>
                <w:sz w:val="18"/>
                <w:szCs w:val="18"/>
              </w:rPr>
            </w:pPr>
            <w:del w:id="10543" w:author="Author">
              <w:r w:rsidRPr="004762A3" w:rsidDel="008075FC">
                <w:rPr>
                  <w:rFonts w:cs="Arial"/>
                  <w:color w:val="000000"/>
                  <w:sz w:val="18"/>
                  <w:szCs w:val="18"/>
                </w:rPr>
                <w:delText>490</w:delText>
              </w:r>
            </w:del>
          </w:p>
        </w:tc>
      </w:tr>
      <w:tr w:rsidR="004762A3" w:rsidRPr="008B1B2F" w:rsidDel="008075FC" w:rsidTr="008075FC">
        <w:trPr>
          <w:gridAfter w:val="1"/>
          <w:wAfter w:w="92" w:type="dxa"/>
          <w:trHeight w:val="300"/>
          <w:del w:id="10544"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545" w:author="Author"/>
                <w:rFonts w:cs="Arial"/>
                <w:color w:val="000000"/>
                <w:szCs w:val="18"/>
              </w:rPr>
            </w:pPr>
            <w:del w:id="10546" w:author="Author">
              <w:r w:rsidRPr="001D6512" w:rsidDel="008075FC">
                <w:rPr>
                  <w:rFonts w:cs="Arial"/>
                  <w:color w:val="000000"/>
                  <w:szCs w:val="18"/>
                </w:rPr>
                <w:delText>Hospitals/Health care</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47" w:author="Author"/>
                <w:rFonts w:cs="Arial"/>
                <w:color w:val="000000"/>
                <w:szCs w:val="18"/>
              </w:rPr>
            </w:pPr>
            <w:del w:id="10548" w:author="Author">
              <w:r w:rsidRPr="001D6512" w:rsidDel="008075FC">
                <w:rPr>
                  <w:rFonts w:cs="Arial"/>
                  <w:color w:val="000000"/>
                  <w:szCs w:val="18"/>
                </w:rPr>
                <w:delText>770</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549" w:author="Author"/>
                <w:rFonts w:cs="Arial"/>
                <w:color w:val="000000"/>
                <w:szCs w:val="18"/>
              </w:rPr>
            </w:pPr>
            <w:del w:id="10550" w:author="Author">
              <w:r w:rsidRPr="001D6512" w:rsidDel="008075FC">
                <w:rPr>
                  <w:rFonts w:cs="Arial"/>
                  <w:color w:val="000000"/>
                  <w:szCs w:val="18"/>
                </w:rPr>
                <w:delText>1,483</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51" w:author="Author"/>
                <w:rFonts w:cs="Arial"/>
                <w:color w:val="000000"/>
                <w:szCs w:val="18"/>
              </w:rPr>
            </w:pPr>
            <w:del w:id="10552" w:author="Author">
              <w:r w:rsidRPr="001D6512" w:rsidDel="008075FC">
                <w:rPr>
                  <w:rFonts w:cs="Arial"/>
                  <w:color w:val="000000"/>
                  <w:szCs w:val="18"/>
                </w:rPr>
                <w:delText>1,177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53" w:author="Author"/>
                <w:rFonts w:cs="Arial"/>
                <w:sz w:val="18"/>
                <w:szCs w:val="18"/>
              </w:rPr>
            </w:pPr>
            <w:del w:id="10554" w:author="Author">
              <w:r w:rsidRPr="004762A3" w:rsidDel="008075FC">
                <w:rPr>
                  <w:rFonts w:cs="Arial"/>
                  <w:color w:val="000000"/>
                  <w:sz w:val="18"/>
                  <w:szCs w:val="18"/>
                </w:rPr>
                <w:delText>1,052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55" w:author="Author"/>
                <w:rFonts w:cs="Arial"/>
                <w:sz w:val="18"/>
                <w:szCs w:val="18"/>
              </w:rPr>
            </w:pPr>
            <w:del w:id="10556" w:author="Author">
              <w:r w:rsidRPr="004762A3" w:rsidDel="008075FC">
                <w:rPr>
                  <w:rFonts w:cs="Arial"/>
                  <w:color w:val="000000"/>
                  <w:sz w:val="18"/>
                  <w:szCs w:val="18"/>
                </w:rPr>
                <w:delText>1,648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57" w:author="Author"/>
                <w:rFonts w:cs="Arial"/>
                <w:sz w:val="18"/>
                <w:szCs w:val="18"/>
              </w:rPr>
            </w:pPr>
            <w:del w:id="10558" w:author="Author">
              <w:r w:rsidRPr="004762A3" w:rsidDel="008075FC">
                <w:rPr>
                  <w:rFonts w:cs="Arial"/>
                  <w:color w:val="000000"/>
                  <w:sz w:val="18"/>
                  <w:szCs w:val="18"/>
                </w:rPr>
                <w:delText>992</w:delText>
              </w:r>
            </w:del>
          </w:p>
        </w:tc>
      </w:tr>
      <w:tr w:rsidR="004762A3" w:rsidRPr="008B1B2F" w:rsidDel="008075FC" w:rsidTr="008075FC">
        <w:trPr>
          <w:gridAfter w:val="1"/>
          <w:wAfter w:w="92" w:type="dxa"/>
          <w:trHeight w:val="300"/>
          <w:del w:id="10559"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560" w:author="Author"/>
                <w:rFonts w:cs="Arial"/>
                <w:color w:val="000000"/>
                <w:szCs w:val="18"/>
              </w:rPr>
            </w:pPr>
            <w:del w:id="10561" w:author="Author">
              <w:r w:rsidRPr="001D6512" w:rsidDel="008075FC">
                <w:rPr>
                  <w:rFonts w:cs="Arial"/>
                  <w:color w:val="000000"/>
                  <w:szCs w:val="18"/>
                </w:rPr>
                <w:delText>Lodging: Hotels/Motels/Dormitories</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62" w:author="Author"/>
                <w:rFonts w:cs="Arial"/>
                <w:color w:val="000000"/>
                <w:szCs w:val="18"/>
              </w:rPr>
            </w:pPr>
            <w:del w:id="10563" w:author="Author">
              <w:r w:rsidRPr="001D6512" w:rsidDel="008075FC">
                <w:rPr>
                  <w:rFonts w:cs="Arial"/>
                  <w:color w:val="000000"/>
                  <w:szCs w:val="18"/>
                </w:rPr>
                <w:delText>418</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564" w:author="Author"/>
                <w:rFonts w:cs="Arial"/>
                <w:color w:val="000000"/>
                <w:szCs w:val="18"/>
              </w:rPr>
            </w:pPr>
            <w:del w:id="10565" w:author="Author">
              <w:r w:rsidRPr="001D6512" w:rsidDel="008075FC">
                <w:rPr>
                  <w:rFonts w:cs="Arial"/>
                  <w:color w:val="000000"/>
                  <w:szCs w:val="18"/>
                </w:rPr>
                <w:delText>805</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66" w:author="Author"/>
                <w:rFonts w:cs="Arial"/>
                <w:color w:val="000000"/>
                <w:szCs w:val="18"/>
              </w:rPr>
            </w:pPr>
            <w:del w:id="10567" w:author="Author">
              <w:r w:rsidRPr="001D6512" w:rsidDel="008075FC">
                <w:rPr>
                  <w:rFonts w:cs="Arial"/>
                  <w:color w:val="000000"/>
                  <w:szCs w:val="18"/>
                </w:rPr>
                <w:delText>638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68" w:author="Author"/>
                <w:rFonts w:cs="Arial"/>
                <w:sz w:val="18"/>
                <w:szCs w:val="18"/>
              </w:rPr>
            </w:pPr>
            <w:del w:id="10569" w:author="Author">
              <w:r w:rsidRPr="004762A3" w:rsidDel="008075FC">
                <w:rPr>
                  <w:rFonts w:cs="Arial"/>
                  <w:color w:val="000000"/>
                  <w:sz w:val="18"/>
                  <w:szCs w:val="18"/>
                </w:rPr>
                <w:delText>548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70" w:author="Author"/>
                <w:rFonts w:cs="Arial"/>
                <w:sz w:val="18"/>
                <w:szCs w:val="18"/>
              </w:rPr>
            </w:pPr>
            <w:del w:id="10571" w:author="Author">
              <w:r w:rsidRPr="004762A3" w:rsidDel="008075FC">
                <w:rPr>
                  <w:rFonts w:cs="Arial"/>
                  <w:color w:val="000000"/>
                  <w:sz w:val="18"/>
                  <w:szCs w:val="18"/>
                </w:rPr>
                <w:delText>859</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72" w:author="Author"/>
                <w:rFonts w:cs="Arial"/>
                <w:sz w:val="18"/>
                <w:szCs w:val="18"/>
              </w:rPr>
            </w:pPr>
            <w:del w:id="10573" w:author="Author">
              <w:r w:rsidRPr="004762A3" w:rsidDel="008075FC">
                <w:rPr>
                  <w:rFonts w:cs="Arial"/>
                  <w:color w:val="000000"/>
                  <w:sz w:val="18"/>
                  <w:szCs w:val="18"/>
                </w:rPr>
                <w:delText>517</w:delText>
              </w:r>
            </w:del>
          </w:p>
        </w:tc>
      </w:tr>
      <w:tr w:rsidR="004762A3" w:rsidRPr="008B1B2F" w:rsidDel="008075FC" w:rsidTr="008075FC">
        <w:trPr>
          <w:gridAfter w:val="1"/>
          <w:wAfter w:w="92" w:type="dxa"/>
          <w:trHeight w:val="300"/>
          <w:del w:id="10574"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575" w:author="Author"/>
                <w:rFonts w:cs="Arial"/>
                <w:color w:val="000000"/>
                <w:szCs w:val="18"/>
              </w:rPr>
            </w:pPr>
            <w:del w:id="10576" w:author="Author">
              <w:r w:rsidRPr="001D6512" w:rsidDel="008075FC">
                <w:rPr>
                  <w:rFonts w:cs="Arial"/>
                  <w:color w:val="000000"/>
                  <w:szCs w:val="18"/>
                </w:rPr>
                <w:delText>Lodging: Residential</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77" w:author="Author"/>
                <w:rFonts w:cs="Arial"/>
                <w:color w:val="000000"/>
                <w:szCs w:val="18"/>
              </w:rPr>
            </w:pPr>
            <w:del w:id="10578" w:author="Author">
              <w:r w:rsidRPr="001D6512" w:rsidDel="008075FC">
                <w:rPr>
                  <w:rFonts w:cs="Arial"/>
                  <w:color w:val="000000"/>
                  <w:szCs w:val="18"/>
                </w:rPr>
                <w:delText>418</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579" w:author="Author"/>
                <w:rFonts w:cs="Arial"/>
                <w:color w:val="000000"/>
                <w:szCs w:val="18"/>
              </w:rPr>
            </w:pPr>
            <w:del w:id="10580" w:author="Author">
              <w:r w:rsidRPr="001D6512" w:rsidDel="008075FC">
                <w:rPr>
                  <w:rFonts w:cs="Arial"/>
                  <w:color w:val="000000"/>
                  <w:szCs w:val="18"/>
                </w:rPr>
                <w:delText>805</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81" w:author="Author"/>
                <w:rFonts w:cs="Arial"/>
                <w:color w:val="000000"/>
                <w:szCs w:val="18"/>
              </w:rPr>
            </w:pPr>
            <w:del w:id="10582" w:author="Author">
              <w:r w:rsidRPr="001D6512" w:rsidDel="008075FC">
                <w:rPr>
                  <w:rFonts w:cs="Arial"/>
                  <w:color w:val="000000"/>
                  <w:szCs w:val="18"/>
                </w:rPr>
                <w:delText>638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83" w:author="Author"/>
                <w:rFonts w:cs="Arial"/>
                <w:sz w:val="18"/>
                <w:szCs w:val="18"/>
              </w:rPr>
            </w:pPr>
            <w:del w:id="10584" w:author="Author">
              <w:r w:rsidRPr="004762A3" w:rsidDel="008075FC">
                <w:rPr>
                  <w:rFonts w:cs="Arial"/>
                  <w:color w:val="000000"/>
                  <w:sz w:val="18"/>
                  <w:szCs w:val="18"/>
                </w:rPr>
                <w:delText>571</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85" w:author="Author"/>
                <w:rFonts w:cs="Arial"/>
                <w:sz w:val="18"/>
                <w:szCs w:val="18"/>
              </w:rPr>
            </w:pPr>
            <w:del w:id="10586" w:author="Author">
              <w:r w:rsidRPr="004762A3" w:rsidDel="008075FC">
                <w:rPr>
                  <w:rFonts w:cs="Arial"/>
                  <w:color w:val="000000"/>
                  <w:sz w:val="18"/>
                  <w:szCs w:val="18"/>
                </w:rPr>
                <w:delText>894</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87" w:author="Author"/>
                <w:rFonts w:cs="Arial"/>
                <w:sz w:val="18"/>
                <w:szCs w:val="18"/>
              </w:rPr>
            </w:pPr>
            <w:del w:id="10588" w:author="Author">
              <w:r w:rsidRPr="004762A3" w:rsidDel="008075FC">
                <w:rPr>
                  <w:rFonts w:cs="Arial"/>
                  <w:color w:val="000000"/>
                  <w:sz w:val="18"/>
                  <w:szCs w:val="18"/>
                </w:rPr>
                <w:delText>538</w:delText>
              </w:r>
            </w:del>
          </w:p>
        </w:tc>
      </w:tr>
      <w:tr w:rsidR="004762A3" w:rsidRPr="008B1B2F" w:rsidDel="008075FC" w:rsidTr="008075FC">
        <w:trPr>
          <w:gridAfter w:val="1"/>
          <w:wAfter w:w="92" w:type="dxa"/>
          <w:trHeight w:val="300"/>
          <w:del w:id="10589"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590" w:author="Author"/>
                <w:rFonts w:cs="Arial"/>
                <w:color w:val="000000"/>
                <w:szCs w:val="18"/>
              </w:rPr>
            </w:pPr>
            <w:del w:id="10591" w:author="Author">
              <w:r w:rsidRPr="001D6512" w:rsidDel="008075FC">
                <w:rPr>
                  <w:rFonts w:cs="Arial"/>
                  <w:color w:val="000000"/>
                  <w:szCs w:val="18"/>
                </w:rPr>
                <w:delText>Multi-Family (Common Areas)</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92" w:author="Author"/>
                <w:rFonts w:cs="Arial"/>
                <w:color w:val="000000"/>
                <w:szCs w:val="18"/>
              </w:rPr>
            </w:pPr>
            <w:del w:id="10593" w:author="Author">
              <w:r w:rsidRPr="001D6512" w:rsidDel="008075FC">
                <w:rPr>
                  <w:rFonts w:cs="Arial"/>
                  <w:color w:val="000000"/>
                  <w:szCs w:val="18"/>
                </w:rPr>
                <w:delText>769</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594" w:author="Author"/>
                <w:rFonts w:cs="Arial"/>
                <w:color w:val="000000"/>
                <w:szCs w:val="18"/>
              </w:rPr>
            </w:pPr>
            <w:del w:id="10595" w:author="Author">
              <w:r w:rsidRPr="001D6512" w:rsidDel="008075FC">
                <w:rPr>
                  <w:rFonts w:cs="Arial"/>
                  <w:color w:val="000000"/>
                  <w:szCs w:val="18"/>
                </w:rPr>
                <w:delText>1,482</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596" w:author="Author"/>
                <w:rFonts w:cs="Arial"/>
                <w:color w:val="000000"/>
                <w:szCs w:val="18"/>
              </w:rPr>
            </w:pPr>
            <w:del w:id="10597" w:author="Author">
              <w:r w:rsidRPr="001D6512" w:rsidDel="008075FC">
                <w:rPr>
                  <w:rFonts w:cs="Arial"/>
                  <w:color w:val="000000"/>
                  <w:szCs w:val="18"/>
                </w:rPr>
                <w:delText>1,176</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598" w:author="Author"/>
                <w:rFonts w:cs="Arial"/>
                <w:sz w:val="18"/>
                <w:szCs w:val="18"/>
              </w:rPr>
            </w:pPr>
            <w:del w:id="10599" w:author="Author">
              <w:r w:rsidRPr="004762A3" w:rsidDel="008075FC">
                <w:rPr>
                  <w:rFonts w:cs="Arial"/>
                  <w:color w:val="000000"/>
                  <w:sz w:val="18"/>
                  <w:szCs w:val="18"/>
                </w:rPr>
                <w:delText>1,052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00" w:author="Author"/>
                <w:rFonts w:cs="Arial"/>
                <w:sz w:val="18"/>
                <w:szCs w:val="18"/>
              </w:rPr>
            </w:pPr>
            <w:del w:id="10601" w:author="Author">
              <w:r w:rsidRPr="004762A3" w:rsidDel="008075FC">
                <w:rPr>
                  <w:rFonts w:cs="Arial"/>
                  <w:color w:val="000000"/>
                  <w:sz w:val="18"/>
                  <w:szCs w:val="18"/>
                </w:rPr>
                <w:delText>1,647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02" w:author="Author"/>
                <w:rFonts w:cs="Arial"/>
                <w:sz w:val="18"/>
                <w:szCs w:val="18"/>
              </w:rPr>
            </w:pPr>
            <w:del w:id="10603" w:author="Author">
              <w:r w:rsidRPr="004762A3" w:rsidDel="008075FC">
                <w:rPr>
                  <w:rFonts w:cs="Arial"/>
                  <w:color w:val="000000"/>
                  <w:sz w:val="18"/>
                  <w:szCs w:val="18"/>
                </w:rPr>
                <w:delText>991</w:delText>
              </w:r>
            </w:del>
          </w:p>
        </w:tc>
      </w:tr>
      <w:tr w:rsidR="004762A3" w:rsidRPr="008B1B2F" w:rsidDel="008075FC" w:rsidTr="008075FC">
        <w:trPr>
          <w:gridAfter w:val="1"/>
          <w:wAfter w:w="92" w:type="dxa"/>
          <w:trHeight w:val="300"/>
          <w:del w:id="10604"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05" w:author="Author"/>
                <w:rFonts w:cs="Arial"/>
                <w:color w:val="000000"/>
                <w:szCs w:val="18"/>
              </w:rPr>
            </w:pPr>
            <w:del w:id="10606" w:author="Author">
              <w:r w:rsidRPr="001D6512" w:rsidDel="008075FC">
                <w:rPr>
                  <w:rFonts w:cs="Arial"/>
                  <w:color w:val="000000"/>
                  <w:szCs w:val="18"/>
                </w:rPr>
                <w:delText>Museum/Library</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07" w:author="Author"/>
                <w:rFonts w:cs="Arial"/>
                <w:color w:val="000000"/>
                <w:szCs w:val="18"/>
              </w:rPr>
            </w:pPr>
            <w:del w:id="10608" w:author="Author">
              <w:r w:rsidRPr="001D6512" w:rsidDel="008075FC">
                <w:rPr>
                  <w:rFonts w:cs="Arial"/>
                  <w:color w:val="000000"/>
                  <w:szCs w:val="18"/>
                </w:rPr>
                <w:delText>469</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09" w:author="Author"/>
                <w:rFonts w:cs="Arial"/>
                <w:color w:val="000000"/>
                <w:szCs w:val="18"/>
              </w:rPr>
            </w:pPr>
            <w:del w:id="10610" w:author="Author">
              <w:r w:rsidRPr="001D6512" w:rsidDel="008075FC">
                <w:rPr>
                  <w:rFonts w:cs="Arial"/>
                  <w:color w:val="000000"/>
                  <w:szCs w:val="18"/>
                </w:rPr>
                <w:delText>905</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11" w:author="Author"/>
                <w:rFonts w:cs="Arial"/>
                <w:color w:val="000000"/>
                <w:szCs w:val="18"/>
              </w:rPr>
            </w:pPr>
            <w:del w:id="10612" w:author="Author">
              <w:r w:rsidRPr="001D6512" w:rsidDel="008075FC">
                <w:rPr>
                  <w:rFonts w:cs="Arial"/>
                  <w:color w:val="000000"/>
                  <w:szCs w:val="18"/>
                </w:rPr>
                <w:delText>718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13" w:author="Author"/>
                <w:rFonts w:cs="Arial"/>
                <w:sz w:val="18"/>
                <w:szCs w:val="18"/>
              </w:rPr>
            </w:pPr>
            <w:del w:id="10614" w:author="Author">
              <w:r w:rsidRPr="004762A3" w:rsidDel="008075FC">
                <w:rPr>
                  <w:rFonts w:cs="Arial"/>
                  <w:color w:val="000000"/>
                  <w:sz w:val="18"/>
                  <w:szCs w:val="18"/>
                </w:rPr>
                <w:delText>642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15" w:author="Author"/>
                <w:rFonts w:cs="Arial"/>
                <w:sz w:val="18"/>
                <w:szCs w:val="18"/>
              </w:rPr>
            </w:pPr>
            <w:del w:id="10616" w:author="Author">
              <w:r w:rsidRPr="004762A3" w:rsidDel="008075FC">
                <w:rPr>
                  <w:rFonts w:cs="Arial"/>
                  <w:color w:val="000000"/>
                  <w:sz w:val="18"/>
                  <w:szCs w:val="18"/>
                </w:rPr>
                <w:delText>1,005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17" w:author="Author"/>
                <w:rFonts w:cs="Arial"/>
                <w:sz w:val="18"/>
                <w:szCs w:val="18"/>
              </w:rPr>
            </w:pPr>
            <w:del w:id="10618" w:author="Author">
              <w:r w:rsidRPr="004762A3" w:rsidDel="008075FC">
                <w:rPr>
                  <w:rFonts w:cs="Arial"/>
                  <w:color w:val="000000"/>
                  <w:sz w:val="18"/>
                  <w:szCs w:val="18"/>
                </w:rPr>
                <w:delText>605</w:delText>
              </w:r>
            </w:del>
          </w:p>
        </w:tc>
      </w:tr>
      <w:tr w:rsidR="004762A3" w:rsidRPr="008B1B2F" w:rsidDel="008075FC" w:rsidTr="008075FC">
        <w:trPr>
          <w:gridAfter w:val="1"/>
          <w:wAfter w:w="92" w:type="dxa"/>
          <w:trHeight w:val="300"/>
          <w:del w:id="10619"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20" w:author="Author"/>
                <w:rFonts w:cs="Arial"/>
                <w:color w:val="000000"/>
                <w:szCs w:val="18"/>
              </w:rPr>
            </w:pPr>
            <w:del w:id="10621" w:author="Author">
              <w:r w:rsidRPr="001D6512" w:rsidDel="008075FC">
                <w:rPr>
                  <w:rFonts w:cs="Arial"/>
                  <w:color w:val="000000"/>
                  <w:szCs w:val="18"/>
                </w:rPr>
                <w:delText>Nursing Homes</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22" w:author="Author"/>
                <w:rFonts w:cs="Arial"/>
                <w:color w:val="000000"/>
                <w:szCs w:val="18"/>
              </w:rPr>
            </w:pPr>
            <w:del w:id="10623" w:author="Author">
              <w:r w:rsidRPr="001D6512" w:rsidDel="008075FC">
                <w:rPr>
                  <w:rFonts w:cs="Arial"/>
                  <w:color w:val="000000"/>
                  <w:szCs w:val="18"/>
                </w:rPr>
                <w:delText>630</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24" w:author="Author"/>
                <w:rFonts w:cs="Arial"/>
                <w:color w:val="000000"/>
                <w:szCs w:val="18"/>
              </w:rPr>
            </w:pPr>
            <w:del w:id="10625" w:author="Author">
              <w:r w:rsidRPr="001D6512" w:rsidDel="008075FC">
                <w:rPr>
                  <w:rFonts w:cs="Arial"/>
                  <w:color w:val="000000"/>
                  <w:szCs w:val="18"/>
                </w:rPr>
                <w:delText>1,213</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26" w:author="Author"/>
                <w:rFonts w:cs="Arial"/>
                <w:color w:val="000000"/>
                <w:szCs w:val="18"/>
              </w:rPr>
            </w:pPr>
            <w:del w:id="10627" w:author="Author">
              <w:r w:rsidRPr="001D6512" w:rsidDel="008075FC">
                <w:rPr>
                  <w:rFonts w:cs="Arial"/>
                  <w:color w:val="000000"/>
                  <w:szCs w:val="18"/>
                </w:rPr>
                <w:delText>963</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28" w:author="Author"/>
                <w:rFonts w:cs="Arial"/>
                <w:sz w:val="18"/>
                <w:szCs w:val="18"/>
              </w:rPr>
            </w:pPr>
            <w:del w:id="10629" w:author="Author">
              <w:r w:rsidRPr="004762A3" w:rsidDel="008075FC">
                <w:rPr>
                  <w:rFonts w:cs="Arial"/>
                  <w:color w:val="000000"/>
                  <w:sz w:val="18"/>
                  <w:szCs w:val="18"/>
                </w:rPr>
                <w:delText>861</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30" w:author="Author"/>
                <w:rFonts w:cs="Arial"/>
                <w:sz w:val="18"/>
                <w:szCs w:val="18"/>
              </w:rPr>
            </w:pPr>
            <w:del w:id="10631" w:author="Author">
              <w:r w:rsidRPr="004762A3" w:rsidDel="008075FC">
                <w:rPr>
                  <w:rFonts w:cs="Arial"/>
                  <w:color w:val="000000"/>
                  <w:sz w:val="18"/>
                  <w:szCs w:val="18"/>
                </w:rPr>
                <w:delText>1,348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32" w:author="Author"/>
                <w:rFonts w:cs="Arial"/>
                <w:sz w:val="18"/>
                <w:szCs w:val="18"/>
              </w:rPr>
            </w:pPr>
            <w:del w:id="10633" w:author="Author">
              <w:r w:rsidRPr="004762A3" w:rsidDel="008075FC">
                <w:rPr>
                  <w:rFonts w:cs="Arial"/>
                  <w:color w:val="000000"/>
                  <w:sz w:val="18"/>
                  <w:szCs w:val="18"/>
                </w:rPr>
                <w:delText>811</w:delText>
              </w:r>
            </w:del>
          </w:p>
        </w:tc>
      </w:tr>
      <w:tr w:rsidR="004762A3" w:rsidRPr="008B1B2F" w:rsidDel="008075FC" w:rsidTr="008075FC">
        <w:trPr>
          <w:gridAfter w:val="1"/>
          <w:wAfter w:w="92" w:type="dxa"/>
          <w:trHeight w:val="300"/>
          <w:del w:id="10634"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35" w:author="Author"/>
                <w:rFonts w:cs="Arial"/>
                <w:color w:val="000000"/>
                <w:szCs w:val="18"/>
              </w:rPr>
            </w:pPr>
            <w:del w:id="10636" w:author="Author">
              <w:r w:rsidRPr="001D6512" w:rsidDel="008075FC">
                <w:rPr>
                  <w:rFonts w:cs="Arial"/>
                  <w:color w:val="000000"/>
                  <w:szCs w:val="18"/>
                </w:rPr>
                <w:delText>Office: General/Retail</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37" w:author="Author"/>
                <w:rFonts w:cs="Arial"/>
                <w:color w:val="000000"/>
                <w:szCs w:val="18"/>
              </w:rPr>
            </w:pPr>
            <w:del w:id="10638" w:author="Author">
              <w:r w:rsidRPr="001D6512" w:rsidDel="008075FC">
                <w:rPr>
                  <w:rFonts w:cs="Arial"/>
                  <w:color w:val="000000"/>
                  <w:szCs w:val="18"/>
                </w:rPr>
                <w:delText>469</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39" w:author="Author"/>
                <w:rFonts w:cs="Arial"/>
                <w:color w:val="000000"/>
                <w:szCs w:val="18"/>
              </w:rPr>
            </w:pPr>
            <w:del w:id="10640" w:author="Author">
              <w:r w:rsidRPr="001D6512" w:rsidDel="008075FC">
                <w:rPr>
                  <w:rFonts w:cs="Arial"/>
                  <w:color w:val="000000"/>
                  <w:szCs w:val="18"/>
                </w:rPr>
                <w:delText>905</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41" w:author="Author"/>
                <w:rFonts w:cs="Arial"/>
                <w:color w:val="000000"/>
                <w:szCs w:val="18"/>
              </w:rPr>
            </w:pPr>
            <w:del w:id="10642" w:author="Author">
              <w:r w:rsidRPr="001D6512" w:rsidDel="008075FC">
                <w:rPr>
                  <w:rFonts w:cs="Arial"/>
                  <w:color w:val="000000"/>
                  <w:szCs w:val="18"/>
                </w:rPr>
                <w:delText>718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43" w:author="Author"/>
                <w:rFonts w:cs="Arial"/>
                <w:sz w:val="18"/>
                <w:szCs w:val="18"/>
              </w:rPr>
            </w:pPr>
            <w:del w:id="10644" w:author="Author">
              <w:r w:rsidRPr="004762A3" w:rsidDel="008075FC">
                <w:rPr>
                  <w:rFonts w:cs="Arial"/>
                  <w:color w:val="000000"/>
                  <w:sz w:val="18"/>
                  <w:szCs w:val="18"/>
                </w:rPr>
                <w:delText>642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45" w:author="Author"/>
                <w:rFonts w:cs="Arial"/>
                <w:sz w:val="18"/>
                <w:szCs w:val="18"/>
              </w:rPr>
            </w:pPr>
            <w:del w:id="10646" w:author="Author">
              <w:r w:rsidRPr="004762A3" w:rsidDel="008075FC">
                <w:rPr>
                  <w:rFonts w:cs="Arial"/>
                  <w:color w:val="000000"/>
                  <w:sz w:val="18"/>
                  <w:szCs w:val="18"/>
                </w:rPr>
                <w:delText>1,005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47" w:author="Author"/>
                <w:rFonts w:cs="Arial"/>
                <w:sz w:val="18"/>
                <w:szCs w:val="18"/>
              </w:rPr>
            </w:pPr>
            <w:del w:id="10648" w:author="Author">
              <w:r w:rsidRPr="004762A3" w:rsidDel="008075FC">
                <w:rPr>
                  <w:rFonts w:cs="Arial"/>
                  <w:color w:val="000000"/>
                  <w:sz w:val="18"/>
                  <w:szCs w:val="18"/>
                </w:rPr>
                <w:delText>605</w:delText>
              </w:r>
            </w:del>
          </w:p>
        </w:tc>
      </w:tr>
      <w:tr w:rsidR="004762A3" w:rsidRPr="008B1B2F" w:rsidDel="008075FC" w:rsidTr="008075FC">
        <w:trPr>
          <w:gridAfter w:val="1"/>
          <w:wAfter w:w="92" w:type="dxa"/>
          <w:trHeight w:val="300"/>
          <w:del w:id="10649"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50" w:author="Author"/>
                <w:rFonts w:cs="Arial"/>
                <w:color w:val="000000"/>
                <w:szCs w:val="18"/>
              </w:rPr>
            </w:pPr>
            <w:del w:id="10651" w:author="Author">
              <w:r w:rsidRPr="001D6512" w:rsidDel="008075FC">
                <w:rPr>
                  <w:rFonts w:cs="Arial"/>
                  <w:color w:val="000000"/>
                  <w:szCs w:val="18"/>
                </w:rPr>
                <w:delText>Office: Medical/Banks</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52" w:author="Author"/>
                <w:rFonts w:cs="Arial"/>
                <w:color w:val="000000"/>
                <w:szCs w:val="18"/>
              </w:rPr>
            </w:pPr>
            <w:del w:id="10653" w:author="Author">
              <w:r w:rsidRPr="001D6512" w:rsidDel="008075FC">
                <w:rPr>
                  <w:rFonts w:cs="Arial"/>
                  <w:color w:val="000000"/>
                  <w:szCs w:val="18"/>
                </w:rPr>
                <w:delText>469</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54" w:author="Author"/>
                <w:rFonts w:cs="Arial"/>
                <w:color w:val="000000"/>
                <w:szCs w:val="18"/>
              </w:rPr>
            </w:pPr>
            <w:del w:id="10655" w:author="Author">
              <w:r w:rsidRPr="001D6512" w:rsidDel="008075FC">
                <w:rPr>
                  <w:rFonts w:cs="Arial"/>
                  <w:color w:val="000000"/>
                  <w:szCs w:val="18"/>
                </w:rPr>
                <w:delText>905</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56" w:author="Author"/>
                <w:rFonts w:cs="Arial"/>
                <w:color w:val="000000"/>
                <w:szCs w:val="18"/>
              </w:rPr>
            </w:pPr>
            <w:del w:id="10657" w:author="Author">
              <w:r w:rsidRPr="001D6512" w:rsidDel="008075FC">
                <w:rPr>
                  <w:rFonts w:cs="Arial"/>
                  <w:color w:val="000000"/>
                  <w:szCs w:val="18"/>
                </w:rPr>
                <w:delText>718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58" w:author="Author"/>
                <w:rFonts w:cs="Arial"/>
                <w:sz w:val="18"/>
                <w:szCs w:val="18"/>
              </w:rPr>
            </w:pPr>
            <w:del w:id="10659" w:author="Author">
              <w:r w:rsidRPr="004762A3" w:rsidDel="008075FC">
                <w:rPr>
                  <w:rFonts w:cs="Arial"/>
                  <w:color w:val="000000"/>
                  <w:sz w:val="18"/>
                  <w:szCs w:val="18"/>
                </w:rPr>
                <w:delText>642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60" w:author="Author"/>
                <w:rFonts w:cs="Arial"/>
                <w:sz w:val="18"/>
                <w:szCs w:val="18"/>
              </w:rPr>
            </w:pPr>
            <w:del w:id="10661" w:author="Author">
              <w:r w:rsidRPr="004762A3" w:rsidDel="008075FC">
                <w:rPr>
                  <w:rFonts w:cs="Arial"/>
                  <w:color w:val="000000"/>
                  <w:sz w:val="18"/>
                  <w:szCs w:val="18"/>
                </w:rPr>
                <w:delText>1,005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62" w:author="Author"/>
                <w:rFonts w:cs="Arial"/>
                <w:sz w:val="18"/>
                <w:szCs w:val="18"/>
              </w:rPr>
            </w:pPr>
            <w:del w:id="10663" w:author="Author">
              <w:r w:rsidRPr="004762A3" w:rsidDel="008075FC">
                <w:rPr>
                  <w:rFonts w:cs="Arial"/>
                  <w:color w:val="000000"/>
                  <w:sz w:val="18"/>
                  <w:szCs w:val="18"/>
                </w:rPr>
                <w:delText>605</w:delText>
              </w:r>
            </w:del>
          </w:p>
        </w:tc>
      </w:tr>
      <w:tr w:rsidR="004762A3" w:rsidRPr="008B1B2F" w:rsidDel="008075FC" w:rsidTr="008075FC">
        <w:trPr>
          <w:gridAfter w:val="1"/>
          <w:wAfter w:w="92" w:type="dxa"/>
          <w:trHeight w:val="300"/>
          <w:del w:id="10664"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65" w:author="Author"/>
                <w:rFonts w:cs="Arial"/>
                <w:color w:val="000000"/>
                <w:szCs w:val="18"/>
              </w:rPr>
            </w:pPr>
            <w:del w:id="10666" w:author="Author">
              <w:r w:rsidRPr="001D6512" w:rsidDel="008075FC">
                <w:rPr>
                  <w:rFonts w:cs="Arial"/>
                  <w:color w:val="000000"/>
                  <w:szCs w:val="18"/>
                </w:rPr>
                <w:delText>Parking Garages &amp; Lots</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67" w:author="Author"/>
                <w:rFonts w:cs="Arial"/>
                <w:color w:val="000000"/>
                <w:szCs w:val="18"/>
              </w:rPr>
            </w:pPr>
            <w:del w:id="10668" w:author="Author">
              <w:r w:rsidRPr="001D6512" w:rsidDel="008075FC">
                <w:rPr>
                  <w:rFonts w:cs="Arial"/>
                  <w:color w:val="000000"/>
                  <w:szCs w:val="18"/>
                </w:rPr>
                <w:delText>517</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69" w:author="Author"/>
                <w:rFonts w:cs="Arial"/>
                <w:color w:val="000000"/>
                <w:szCs w:val="18"/>
              </w:rPr>
            </w:pPr>
            <w:del w:id="10670" w:author="Author">
              <w:r w:rsidRPr="001D6512" w:rsidDel="008075FC">
                <w:rPr>
                  <w:rFonts w:cs="Arial"/>
                  <w:color w:val="000000"/>
                  <w:szCs w:val="18"/>
                </w:rPr>
                <w:delText>997</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71" w:author="Author"/>
                <w:rFonts w:cs="Arial"/>
                <w:color w:val="000000"/>
                <w:szCs w:val="18"/>
              </w:rPr>
            </w:pPr>
            <w:del w:id="10672" w:author="Author">
              <w:r w:rsidRPr="001D6512" w:rsidDel="008075FC">
                <w:rPr>
                  <w:rFonts w:cs="Arial"/>
                  <w:color w:val="000000"/>
                  <w:szCs w:val="18"/>
                </w:rPr>
                <w:delText>791</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73" w:author="Author"/>
                <w:rFonts w:cs="Arial"/>
                <w:sz w:val="18"/>
                <w:szCs w:val="18"/>
              </w:rPr>
            </w:pPr>
            <w:del w:id="10674" w:author="Author">
              <w:r w:rsidRPr="004762A3" w:rsidDel="008075FC">
                <w:rPr>
                  <w:rFonts w:cs="Arial"/>
                  <w:color w:val="000000"/>
                  <w:sz w:val="18"/>
                  <w:szCs w:val="18"/>
                </w:rPr>
                <w:delText>707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75" w:author="Author"/>
                <w:rFonts w:cs="Arial"/>
                <w:sz w:val="18"/>
                <w:szCs w:val="18"/>
              </w:rPr>
            </w:pPr>
            <w:del w:id="10676" w:author="Author">
              <w:r w:rsidRPr="004762A3" w:rsidDel="008075FC">
                <w:rPr>
                  <w:rFonts w:cs="Arial"/>
                  <w:color w:val="000000"/>
                  <w:sz w:val="18"/>
                  <w:szCs w:val="18"/>
                </w:rPr>
                <w:delText>1,107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77" w:author="Author"/>
                <w:rFonts w:cs="Arial"/>
                <w:sz w:val="18"/>
                <w:szCs w:val="18"/>
              </w:rPr>
            </w:pPr>
            <w:del w:id="10678" w:author="Author">
              <w:r w:rsidRPr="004762A3" w:rsidDel="008075FC">
                <w:rPr>
                  <w:rFonts w:cs="Arial"/>
                  <w:color w:val="000000"/>
                  <w:sz w:val="18"/>
                  <w:szCs w:val="18"/>
                </w:rPr>
                <w:delText>666</w:delText>
              </w:r>
            </w:del>
          </w:p>
        </w:tc>
      </w:tr>
      <w:tr w:rsidR="004762A3" w:rsidRPr="008B1B2F" w:rsidDel="008075FC" w:rsidTr="008075FC">
        <w:trPr>
          <w:gridAfter w:val="1"/>
          <w:wAfter w:w="92" w:type="dxa"/>
          <w:trHeight w:val="300"/>
          <w:del w:id="10679"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80" w:author="Author"/>
                <w:rFonts w:cs="Arial"/>
                <w:color w:val="000000"/>
                <w:szCs w:val="18"/>
              </w:rPr>
            </w:pPr>
            <w:del w:id="10681" w:author="Author">
              <w:r w:rsidRPr="001D6512" w:rsidDel="008075FC">
                <w:rPr>
                  <w:rFonts w:cs="Arial"/>
                  <w:color w:val="000000"/>
                  <w:szCs w:val="18"/>
                </w:rPr>
                <w:delText>Penitentiary</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82" w:author="Author"/>
                <w:rFonts w:cs="Arial"/>
                <w:color w:val="000000"/>
                <w:szCs w:val="18"/>
              </w:rPr>
            </w:pPr>
            <w:del w:id="10683" w:author="Author">
              <w:r w:rsidRPr="001D6512" w:rsidDel="008075FC">
                <w:rPr>
                  <w:rFonts w:cs="Arial"/>
                  <w:color w:val="000000"/>
                  <w:szCs w:val="18"/>
                </w:rPr>
                <w:delText>602</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84" w:author="Author"/>
                <w:rFonts w:cs="Arial"/>
                <w:color w:val="000000"/>
                <w:szCs w:val="18"/>
              </w:rPr>
            </w:pPr>
            <w:del w:id="10685" w:author="Author">
              <w:r w:rsidRPr="001D6512" w:rsidDel="008075FC">
                <w:rPr>
                  <w:rFonts w:cs="Arial"/>
                  <w:color w:val="000000"/>
                  <w:szCs w:val="18"/>
                </w:rPr>
                <w:delText>1,160</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86" w:author="Author"/>
                <w:rFonts w:cs="Arial"/>
                <w:color w:val="000000"/>
                <w:szCs w:val="18"/>
              </w:rPr>
            </w:pPr>
            <w:del w:id="10687" w:author="Author">
              <w:r w:rsidRPr="001D6512" w:rsidDel="008075FC">
                <w:rPr>
                  <w:rFonts w:cs="Arial"/>
                  <w:color w:val="000000"/>
                  <w:szCs w:val="18"/>
                </w:rPr>
                <w:delText>920</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88" w:author="Author"/>
                <w:rFonts w:cs="Arial"/>
                <w:sz w:val="18"/>
                <w:szCs w:val="18"/>
              </w:rPr>
            </w:pPr>
            <w:del w:id="10689" w:author="Author">
              <w:r w:rsidRPr="004762A3" w:rsidDel="008075FC">
                <w:rPr>
                  <w:rFonts w:cs="Arial"/>
                  <w:color w:val="000000"/>
                  <w:sz w:val="18"/>
                  <w:szCs w:val="18"/>
                </w:rPr>
                <w:delText>823</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90" w:author="Author"/>
                <w:rFonts w:cs="Arial"/>
                <w:sz w:val="18"/>
                <w:szCs w:val="18"/>
              </w:rPr>
            </w:pPr>
            <w:del w:id="10691" w:author="Author">
              <w:r w:rsidRPr="004762A3" w:rsidDel="008075FC">
                <w:rPr>
                  <w:rFonts w:cs="Arial"/>
                  <w:color w:val="000000"/>
                  <w:sz w:val="18"/>
                  <w:szCs w:val="18"/>
                </w:rPr>
                <w:delText>1,289</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692" w:author="Author"/>
                <w:rFonts w:cs="Arial"/>
                <w:sz w:val="18"/>
                <w:szCs w:val="18"/>
              </w:rPr>
            </w:pPr>
            <w:del w:id="10693" w:author="Author">
              <w:r w:rsidRPr="004762A3" w:rsidDel="008075FC">
                <w:rPr>
                  <w:rFonts w:cs="Arial"/>
                  <w:color w:val="000000"/>
                  <w:sz w:val="18"/>
                  <w:szCs w:val="18"/>
                </w:rPr>
                <w:delText>775</w:delText>
              </w:r>
            </w:del>
          </w:p>
        </w:tc>
      </w:tr>
      <w:tr w:rsidR="004762A3" w:rsidRPr="008B1B2F" w:rsidDel="008075FC" w:rsidTr="008075FC">
        <w:trPr>
          <w:gridAfter w:val="1"/>
          <w:wAfter w:w="92" w:type="dxa"/>
          <w:trHeight w:val="300"/>
          <w:del w:id="10694"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695" w:author="Author"/>
                <w:rFonts w:cs="Arial"/>
                <w:color w:val="000000"/>
                <w:szCs w:val="18"/>
              </w:rPr>
            </w:pPr>
            <w:del w:id="10696" w:author="Author">
              <w:r w:rsidRPr="001D6512" w:rsidDel="008075FC">
                <w:rPr>
                  <w:rFonts w:cs="Arial"/>
                  <w:color w:val="000000"/>
                  <w:szCs w:val="18"/>
                </w:rPr>
                <w:delText>Police/Fire Stations (24 Hr)</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697" w:author="Author"/>
                <w:rFonts w:cs="Arial"/>
                <w:color w:val="000000"/>
                <w:szCs w:val="18"/>
              </w:rPr>
            </w:pPr>
            <w:del w:id="10698" w:author="Author">
              <w:r w:rsidRPr="001D6512" w:rsidDel="008075FC">
                <w:rPr>
                  <w:rFonts w:cs="Arial"/>
                  <w:color w:val="000000"/>
                  <w:szCs w:val="18"/>
                </w:rPr>
                <w:delText>769</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699" w:author="Author"/>
                <w:rFonts w:cs="Arial"/>
                <w:color w:val="000000"/>
                <w:szCs w:val="18"/>
              </w:rPr>
            </w:pPr>
            <w:del w:id="10700" w:author="Author">
              <w:r w:rsidRPr="001D6512" w:rsidDel="008075FC">
                <w:rPr>
                  <w:rFonts w:cs="Arial"/>
                  <w:color w:val="000000"/>
                  <w:szCs w:val="18"/>
                </w:rPr>
                <w:delText>1,482</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701" w:author="Author"/>
                <w:rFonts w:cs="Arial"/>
                <w:color w:val="000000"/>
                <w:szCs w:val="18"/>
              </w:rPr>
            </w:pPr>
            <w:del w:id="10702" w:author="Author">
              <w:r w:rsidRPr="001D6512" w:rsidDel="008075FC">
                <w:rPr>
                  <w:rFonts w:cs="Arial"/>
                  <w:color w:val="000000"/>
                  <w:szCs w:val="18"/>
                </w:rPr>
                <w:delText>1,176</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03" w:author="Author"/>
                <w:rFonts w:cs="Arial"/>
                <w:sz w:val="18"/>
                <w:szCs w:val="18"/>
              </w:rPr>
            </w:pPr>
            <w:del w:id="10704" w:author="Author">
              <w:r w:rsidRPr="004762A3" w:rsidDel="008075FC">
                <w:rPr>
                  <w:rFonts w:cs="Arial"/>
                  <w:color w:val="000000"/>
                  <w:sz w:val="18"/>
                  <w:szCs w:val="18"/>
                </w:rPr>
                <w:delText>1,052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05" w:author="Author"/>
                <w:rFonts w:cs="Arial"/>
                <w:sz w:val="18"/>
                <w:szCs w:val="18"/>
              </w:rPr>
            </w:pPr>
            <w:del w:id="10706" w:author="Author">
              <w:r w:rsidRPr="004762A3" w:rsidDel="008075FC">
                <w:rPr>
                  <w:rFonts w:cs="Arial"/>
                  <w:color w:val="000000"/>
                  <w:sz w:val="18"/>
                  <w:szCs w:val="18"/>
                </w:rPr>
                <w:delText>1,647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07" w:author="Author"/>
                <w:rFonts w:cs="Arial"/>
                <w:sz w:val="18"/>
                <w:szCs w:val="18"/>
              </w:rPr>
            </w:pPr>
            <w:del w:id="10708" w:author="Author">
              <w:r w:rsidRPr="004762A3" w:rsidDel="008075FC">
                <w:rPr>
                  <w:rFonts w:cs="Arial"/>
                  <w:color w:val="000000"/>
                  <w:sz w:val="18"/>
                  <w:szCs w:val="18"/>
                </w:rPr>
                <w:delText>991</w:delText>
              </w:r>
            </w:del>
          </w:p>
        </w:tc>
      </w:tr>
      <w:tr w:rsidR="004762A3" w:rsidRPr="008B1B2F" w:rsidDel="008075FC" w:rsidTr="008075FC">
        <w:trPr>
          <w:gridAfter w:val="1"/>
          <w:wAfter w:w="92" w:type="dxa"/>
          <w:trHeight w:val="300"/>
          <w:del w:id="1070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710" w:author="Author"/>
                <w:rFonts w:cs="Arial"/>
                <w:color w:val="000000"/>
                <w:szCs w:val="18"/>
              </w:rPr>
            </w:pPr>
            <w:del w:id="10711" w:author="Author">
              <w:r w:rsidRPr="001D6512" w:rsidDel="008075FC">
                <w:rPr>
                  <w:rFonts w:cs="Arial"/>
                  <w:color w:val="000000"/>
                  <w:szCs w:val="18"/>
                </w:rPr>
                <w:delText>Post Office/Town Hall/Court House</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12" w:author="Author"/>
                <w:rFonts w:cs="Arial"/>
                <w:color w:val="000000"/>
                <w:szCs w:val="18"/>
              </w:rPr>
            </w:pPr>
            <w:del w:id="10713" w:author="Author">
              <w:r w:rsidRPr="001D6512" w:rsidDel="008075FC">
                <w:rPr>
                  <w:rFonts w:cs="Arial"/>
                  <w:color w:val="000000"/>
                  <w:szCs w:val="18"/>
                </w:rPr>
                <w:delText>469</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714" w:author="Author"/>
                <w:rFonts w:cs="Arial"/>
                <w:color w:val="000000"/>
                <w:szCs w:val="18"/>
              </w:rPr>
            </w:pPr>
            <w:del w:id="10715" w:author="Author">
              <w:r w:rsidRPr="001D6512" w:rsidDel="008075FC">
                <w:rPr>
                  <w:rFonts w:cs="Arial"/>
                  <w:color w:val="000000"/>
                  <w:szCs w:val="18"/>
                </w:rPr>
                <w:delText>905</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16" w:author="Author"/>
                <w:rFonts w:cs="Arial"/>
                <w:color w:val="000000"/>
                <w:szCs w:val="18"/>
              </w:rPr>
            </w:pPr>
            <w:del w:id="10717" w:author="Author">
              <w:r w:rsidRPr="001D6512" w:rsidDel="008075FC">
                <w:rPr>
                  <w:rFonts w:cs="Arial"/>
                  <w:color w:val="000000"/>
                  <w:szCs w:val="18"/>
                </w:rPr>
                <w:delText>718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18" w:author="Author"/>
                <w:rFonts w:cs="Arial"/>
                <w:sz w:val="18"/>
                <w:szCs w:val="18"/>
              </w:rPr>
            </w:pPr>
            <w:del w:id="10719" w:author="Author">
              <w:r w:rsidRPr="004762A3" w:rsidDel="008075FC">
                <w:rPr>
                  <w:rFonts w:cs="Arial"/>
                  <w:color w:val="000000"/>
                  <w:sz w:val="18"/>
                  <w:szCs w:val="18"/>
                </w:rPr>
                <w:delText>642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20" w:author="Author"/>
                <w:rFonts w:cs="Arial"/>
                <w:sz w:val="18"/>
                <w:szCs w:val="18"/>
              </w:rPr>
            </w:pPr>
            <w:del w:id="10721" w:author="Author">
              <w:r w:rsidRPr="004762A3" w:rsidDel="008075FC">
                <w:rPr>
                  <w:rFonts w:cs="Arial"/>
                  <w:color w:val="000000"/>
                  <w:sz w:val="18"/>
                  <w:szCs w:val="18"/>
                </w:rPr>
                <w:delText>1,005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22" w:author="Author"/>
                <w:rFonts w:cs="Arial"/>
                <w:sz w:val="18"/>
                <w:szCs w:val="18"/>
              </w:rPr>
            </w:pPr>
            <w:del w:id="10723" w:author="Author">
              <w:r w:rsidRPr="004762A3" w:rsidDel="008075FC">
                <w:rPr>
                  <w:rFonts w:cs="Arial"/>
                  <w:color w:val="000000"/>
                  <w:sz w:val="18"/>
                  <w:szCs w:val="18"/>
                </w:rPr>
                <w:delText>605</w:delText>
              </w:r>
            </w:del>
          </w:p>
        </w:tc>
      </w:tr>
      <w:tr w:rsidR="004762A3" w:rsidRPr="008B1B2F" w:rsidDel="008075FC" w:rsidTr="008075FC">
        <w:trPr>
          <w:gridAfter w:val="1"/>
          <w:wAfter w:w="92" w:type="dxa"/>
          <w:trHeight w:val="300"/>
          <w:del w:id="10724"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725" w:author="Author"/>
                <w:rFonts w:cs="Arial"/>
                <w:color w:val="000000"/>
                <w:szCs w:val="18"/>
              </w:rPr>
            </w:pPr>
            <w:del w:id="10726" w:author="Author">
              <w:r w:rsidRPr="001D6512" w:rsidDel="008075FC">
                <w:rPr>
                  <w:rFonts w:cs="Arial"/>
                  <w:color w:val="000000"/>
                  <w:szCs w:val="18"/>
                </w:rPr>
                <w:delText>Religious Buildings/Church</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27" w:author="Author"/>
                <w:rFonts w:cs="Arial"/>
                <w:color w:val="000000"/>
                <w:szCs w:val="18"/>
              </w:rPr>
            </w:pPr>
            <w:del w:id="10728" w:author="Author">
              <w:r w:rsidRPr="001D6512" w:rsidDel="008075FC">
                <w:rPr>
                  <w:rFonts w:cs="Arial"/>
                  <w:color w:val="000000"/>
                  <w:szCs w:val="18"/>
                </w:rPr>
                <w:delText>332</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729" w:author="Author"/>
                <w:rFonts w:cs="Arial"/>
                <w:color w:val="000000"/>
                <w:szCs w:val="18"/>
              </w:rPr>
            </w:pPr>
            <w:del w:id="10730" w:author="Author">
              <w:r w:rsidRPr="001D6512" w:rsidDel="008075FC">
                <w:rPr>
                  <w:rFonts w:cs="Arial"/>
                  <w:color w:val="000000"/>
                  <w:szCs w:val="18"/>
                </w:rPr>
                <w:delText>640</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31" w:author="Author"/>
                <w:rFonts w:cs="Arial"/>
                <w:color w:val="000000"/>
                <w:szCs w:val="18"/>
              </w:rPr>
            </w:pPr>
            <w:del w:id="10732" w:author="Author">
              <w:r w:rsidRPr="001D6512" w:rsidDel="008075FC">
                <w:rPr>
                  <w:rFonts w:cs="Arial"/>
                  <w:color w:val="000000"/>
                  <w:szCs w:val="18"/>
                </w:rPr>
                <w:delText>508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33" w:author="Author"/>
                <w:rFonts w:cs="Arial"/>
                <w:sz w:val="18"/>
                <w:szCs w:val="18"/>
              </w:rPr>
            </w:pPr>
            <w:del w:id="10734" w:author="Author">
              <w:r w:rsidRPr="004762A3" w:rsidDel="008075FC">
                <w:rPr>
                  <w:rFonts w:cs="Arial"/>
                  <w:color w:val="000000"/>
                  <w:sz w:val="18"/>
                  <w:szCs w:val="18"/>
                </w:rPr>
                <w:delText>454</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35" w:author="Author"/>
                <w:rFonts w:cs="Arial"/>
                <w:sz w:val="18"/>
                <w:szCs w:val="18"/>
              </w:rPr>
            </w:pPr>
            <w:del w:id="10736" w:author="Author">
              <w:r w:rsidRPr="004762A3" w:rsidDel="008075FC">
                <w:rPr>
                  <w:rFonts w:cs="Arial"/>
                  <w:color w:val="000000"/>
                  <w:sz w:val="18"/>
                  <w:szCs w:val="18"/>
                </w:rPr>
                <w:delText>711</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37" w:author="Author"/>
                <w:rFonts w:cs="Arial"/>
                <w:sz w:val="18"/>
                <w:szCs w:val="18"/>
              </w:rPr>
            </w:pPr>
            <w:del w:id="10738" w:author="Author">
              <w:r w:rsidRPr="004762A3" w:rsidDel="008075FC">
                <w:rPr>
                  <w:rFonts w:cs="Arial"/>
                  <w:color w:val="000000"/>
                  <w:sz w:val="18"/>
                  <w:szCs w:val="18"/>
                </w:rPr>
                <w:delText>428</w:delText>
              </w:r>
            </w:del>
          </w:p>
        </w:tc>
      </w:tr>
      <w:tr w:rsidR="004762A3" w:rsidRPr="008B1B2F" w:rsidDel="008075FC" w:rsidTr="008075FC">
        <w:trPr>
          <w:gridAfter w:val="1"/>
          <w:wAfter w:w="92" w:type="dxa"/>
          <w:trHeight w:val="300"/>
          <w:del w:id="1073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740" w:author="Author"/>
                <w:rFonts w:cs="Arial"/>
                <w:color w:val="000000"/>
                <w:szCs w:val="18"/>
              </w:rPr>
            </w:pPr>
            <w:del w:id="10741" w:author="Author">
              <w:r w:rsidRPr="001D6512" w:rsidDel="008075FC">
                <w:rPr>
                  <w:rFonts w:cs="Arial"/>
                  <w:color w:val="000000"/>
                  <w:szCs w:val="18"/>
                </w:rPr>
                <w:delText>Retail</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42" w:author="Author"/>
                <w:rFonts w:cs="Arial"/>
                <w:color w:val="000000"/>
                <w:szCs w:val="18"/>
              </w:rPr>
            </w:pPr>
            <w:del w:id="10743" w:author="Author">
              <w:r w:rsidRPr="001D6512" w:rsidDel="008075FC">
                <w:rPr>
                  <w:rFonts w:cs="Arial"/>
                  <w:color w:val="000000"/>
                  <w:szCs w:val="18"/>
                </w:rPr>
                <w:delText>493</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744" w:author="Author"/>
                <w:rFonts w:cs="Arial"/>
                <w:color w:val="000000"/>
                <w:szCs w:val="18"/>
              </w:rPr>
            </w:pPr>
            <w:del w:id="10745" w:author="Author">
              <w:r w:rsidRPr="001D6512" w:rsidDel="008075FC">
                <w:rPr>
                  <w:rFonts w:cs="Arial"/>
                  <w:color w:val="000000"/>
                  <w:szCs w:val="18"/>
                </w:rPr>
                <w:delText>950</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46" w:author="Author"/>
                <w:rFonts w:cs="Arial"/>
                <w:color w:val="000000"/>
                <w:szCs w:val="18"/>
              </w:rPr>
            </w:pPr>
            <w:del w:id="10747" w:author="Author">
              <w:r w:rsidRPr="001D6512" w:rsidDel="008075FC">
                <w:rPr>
                  <w:rFonts w:cs="Arial"/>
                  <w:color w:val="000000"/>
                  <w:szCs w:val="18"/>
                </w:rPr>
                <w:delText>754</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48" w:author="Author"/>
                <w:rFonts w:cs="Arial"/>
                <w:sz w:val="18"/>
                <w:szCs w:val="18"/>
              </w:rPr>
            </w:pPr>
            <w:del w:id="10749" w:author="Author">
              <w:r w:rsidRPr="004762A3" w:rsidDel="008075FC">
                <w:rPr>
                  <w:rFonts w:cs="Arial"/>
                  <w:color w:val="000000"/>
                  <w:sz w:val="18"/>
                  <w:szCs w:val="18"/>
                </w:rPr>
                <w:delText>674</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50" w:author="Author"/>
                <w:rFonts w:cs="Arial"/>
                <w:sz w:val="18"/>
                <w:szCs w:val="18"/>
              </w:rPr>
            </w:pPr>
            <w:del w:id="10751" w:author="Author">
              <w:r w:rsidRPr="004762A3" w:rsidDel="008075FC">
                <w:rPr>
                  <w:rFonts w:cs="Arial"/>
                  <w:color w:val="000000"/>
                  <w:sz w:val="18"/>
                  <w:szCs w:val="18"/>
                </w:rPr>
                <w:delText>1,055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52" w:author="Author"/>
                <w:rFonts w:cs="Arial"/>
                <w:sz w:val="18"/>
                <w:szCs w:val="18"/>
              </w:rPr>
            </w:pPr>
            <w:del w:id="10753" w:author="Author">
              <w:r w:rsidRPr="004762A3" w:rsidDel="008075FC">
                <w:rPr>
                  <w:rFonts w:cs="Arial"/>
                  <w:color w:val="000000"/>
                  <w:sz w:val="18"/>
                  <w:szCs w:val="18"/>
                </w:rPr>
                <w:delText>635</w:delText>
              </w:r>
            </w:del>
          </w:p>
        </w:tc>
      </w:tr>
      <w:tr w:rsidR="004762A3" w:rsidRPr="008B1B2F" w:rsidDel="008075FC" w:rsidTr="008075FC">
        <w:trPr>
          <w:gridAfter w:val="1"/>
          <w:wAfter w:w="92" w:type="dxa"/>
          <w:trHeight w:val="300"/>
          <w:del w:id="10754"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755" w:author="Author"/>
                <w:rFonts w:cs="Arial"/>
                <w:color w:val="000000"/>
                <w:szCs w:val="18"/>
              </w:rPr>
            </w:pPr>
            <w:del w:id="10756" w:author="Author">
              <w:r w:rsidRPr="001D6512" w:rsidDel="008075FC">
                <w:rPr>
                  <w:rFonts w:cs="Arial"/>
                  <w:color w:val="000000"/>
                  <w:szCs w:val="18"/>
                </w:rPr>
                <w:delText>Schools/University</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57" w:author="Author"/>
                <w:rFonts w:cs="Arial"/>
                <w:color w:val="000000"/>
                <w:szCs w:val="18"/>
              </w:rPr>
            </w:pPr>
            <w:del w:id="10758" w:author="Author">
              <w:r w:rsidRPr="001D6512" w:rsidDel="008075FC">
                <w:rPr>
                  <w:rFonts w:cs="Arial"/>
                  <w:color w:val="000000"/>
                  <w:szCs w:val="18"/>
                </w:rPr>
                <w:delText>350</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759" w:author="Author"/>
                <w:rFonts w:cs="Arial"/>
                <w:color w:val="000000"/>
                <w:szCs w:val="18"/>
              </w:rPr>
            </w:pPr>
            <w:del w:id="10760" w:author="Author">
              <w:r w:rsidRPr="001D6512" w:rsidDel="008075FC">
                <w:rPr>
                  <w:rFonts w:cs="Arial"/>
                  <w:color w:val="000000"/>
                  <w:szCs w:val="18"/>
                </w:rPr>
                <w:delText>674</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61" w:author="Author"/>
                <w:rFonts w:cs="Arial"/>
                <w:color w:val="000000"/>
                <w:szCs w:val="18"/>
              </w:rPr>
            </w:pPr>
            <w:del w:id="10762" w:author="Author">
              <w:r w:rsidRPr="001D6512" w:rsidDel="008075FC">
                <w:rPr>
                  <w:rFonts w:cs="Arial"/>
                  <w:color w:val="000000"/>
                  <w:szCs w:val="18"/>
                </w:rPr>
                <w:delText>535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63" w:author="Author"/>
                <w:rFonts w:cs="Arial"/>
                <w:sz w:val="18"/>
                <w:szCs w:val="18"/>
              </w:rPr>
            </w:pPr>
            <w:del w:id="10764" w:author="Author">
              <w:r w:rsidRPr="004762A3" w:rsidDel="008075FC">
                <w:rPr>
                  <w:rFonts w:cs="Arial"/>
                  <w:color w:val="000000"/>
                  <w:sz w:val="18"/>
                  <w:szCs w:val="18"/>
                </w:rPr>
                <w:delText>478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65" w:author="Author"/>
                <w:rFonts w:cs="Arial"/>
                <w:sz w:val="18"/>
                <w:szCs w:val="18"/>
              </w:rPr>
            </w:pPr>
            <w:del w:id="10766" w:author="Author">
              <w:r w:rsidRPr="004762A3" w:rsidDel="008075FC">
                <w:rPr>
                  <w:rFonts w:cs="Arial"/>
                  <w:color w:val="000000"/>
                  <w:sz w:val="18"/>
                  <w:szCs w:val="18"/>
                </w:rPr>
                <w:delText>749</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67" w:author="Author"/>
                <w:rFonts w:cs="Arial"/>
                <w:sz w:val="18"/>
                <w:szCs w:val="18"/>
              </w:rPr>
            </w:pPr>
            <w:del w:id="10768" w:author="Author">
              <w:r w:rsidRPr="004762A3" w:rsidDel="008075FC">
                <w:rPr>
                  <w:rFonts w:cs="Arial"/>
                  <w:color w:val="000000"/>
                  <w:sz w:val="18"/>
                  <w:szCs w:val="18"/>
                </w:rPr>
                <w:delText>451</w:delText>
              </w:r>
            </w:del>
          </w:p>
        </w:tc>
      </w:tr>
      <w:tr w:rsidR="004762A3" w:rsidRPr="008B1B2F" w:rsidDel="008075FC" w:rsidTr="008075FC">
        <w:trPr>
          <w:gridAfter w:val="1"/>
          <w:wAfter w:w="92" w:type="dxa"/>
          <w:trHeight w:val="300"/>
          <w:del w:id="10769"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770" w:author="Author"/>
                <w:rFonts w:cs="Arial"/>
                <w:color w:val="000000"/>
                <w:szCs w:val="18"/>
              </w:rPr>
            </w:pPr>
            <w:del w:id="10771" w:author="Author">
              <w:r w:rsidRPr="001D6512" w:rsidDel="008075FC">
                <w:rPr>
                  <w:rFonts w:cs="Arial"/>
                  <w:color w:val="000000"/>
                  <w:szCs w:val="18"/>
                </w:rPr>
                <w:delText>Warehouses (Not Refrigerated)</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72" w:author="Author"/>
                <w:rFonts w:cs="Arial"/>
                <w:color w:val="000000"/>
                <w:szCs w:val="18"/>
              </w:rPr>
            </w:pPr>
            <w:del w:id="10773" w:author="Author">
              <w:r w:rsidRPr="001D6512" w:rsidDel="008075FC">
                <w:rPr>
                  <w:rFonts w:cs="Arial"/>
                  <w:color w:val="000000"/>
                  <w:szCs w:val="18"/>
                </w:rPr>
                <w:delText>382</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774" w:author="Author"/>
                <w:rFonts w:cs="Arial"/>
                <w:color w:val="000000"/>
                <w:szCs w:val="18"/>
              </w:rPr>
            </w:pPr>
            <w:del w:id="10775" w:author="Author">
              <w:r w:rsidRPr="001D6512" w:rsidDel="008075FC">
                <w:rPr>
                  <w:rFonts w:cs="Arial"/>
                  <w:color w:val="000000"/>
                  <w:szCs w:val="18"/>
                </w:rPr>
                <w:delText>735</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76" w:author="Author"/>
                <w:rFonts w:cs="Arial"/>
                <w:color w:val="000000"/>
                <w:szCs w:val="18"/>
              </w:rPr>
            </w:pPr>
            <w:del w:id="10777" w:author="Author">
              <w:r w:rsidRPr="001D6512" w:rsidDel="008075FC">
                <w:rPr>
                  <w:rFonts w:cs="Arial"/>
                  <w:color w:val="000000"/>
                  <w:szCs w:val="18"/>
                </w:rPr>
                <w:delText>583</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78" w:author="Author"/>
                <w:rFonts w:cs="Arial"/>
                <w:sz w:val="18"/>
                <w:szCs w:val="18"/>
              </w:rPr>
            </w:pPr>
            <w:del w:id="10779" w:author="Author">
              <w:r w:rsidRPr="004762A3" w:rsidDel="008075FC">
                <w:rPr>
                  <w:rFonts w:cs="Arial"/>
                  <w:color w:val="000000"/>
                  <w:sz w:val="18"/>
                  <w:szCs w:val="18"/>
                </w:rPr>
                <w:delText>522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80" w:author="Author"/>
                <w:rFonts w:cs="Arial"/>
                <w:sz w:val="18"/>
                <w:szCs w:val="18"/>
              </w:rPr>
            </w:pPr>
            <w:del w:id="10781" w:author="Author">
              <w:r w:rsidRPr="004762A3" w:rsidDel="008075FC">
                <w:rPr>
                  <w:rFonts w:cs="Arial"/>
                  <w:color w:val="000000"/>
                  <w:sz w:val="18"/>
                  <w:szCs w:val="18"/>
                </w:rPr>
                <w:delText>817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82" w:author="Author"/>
                <w:rFonts w:cs="Arial"/>
                <w:sz w:val="18"/>
                <w:szCs w:val="18"/>
              </w:rPr>
            </w:pPr>
            <w:del w:id="10783" w:author="Author">
              <w:r w:rsidRPr="004762A3" w:rsidDel="008075FC">
                <w:rPr>
                  <w:rFonts w:cs="Arial"/>
                  <w:color w:val="000000"/>
                  <w:sz w:val="18"/>
                  <w:szCs w:val="18"/>
                </w:rPr>
                <w:delText>492</w:delText>
              </w:r>
            </w:del>
          </w:p>
        </w:tc>
      </w:tr>
      <w:tr w:rsidR="004762A3" w:rsidRPr="008B1B2F" w:rsidDel="008075FC" w:rsidTr="008075FC">
        <w:trPr>
          <w:gridAfter w:val="1"/>
          <w:wAfter w:w="92" w:type="dxa"/>
          <w:trHeight w:val="300"/>
          <w:del w:id="10784" w:author="Author"/>
        </w:trPr>
        <w:tc>
          <w:tcPr>
            <w:tcW w:w="1669" w:type="pct"/>
            <w:shd w:val="clear" w:color="000000" w:fill="FFFFFF"/>
            <w:noWrap/>
            <w:vAlign w:val="bottom"/>
          </w:tcPr>
          <w:p w:rsidR="004762A3" w:rsidRPr="001D6512" w:rsidDel="008075FC" w:rsidRDefault="004762A3" w:rsidP="00C3606E">
            <w:pPr>
              <w:pStyle w:val="TableCell"/>
              <w:spacing w:before="60" w:after="60" w:line="240" w:lineRule="auto"/>
              <w:rPr>
                <w:del w:id="10785" w:author="Author"/>
                <w:rFonts w:cs="Arial"/>
                <w:color w:val="000000"/>
                <w:szCs w:val="18"/>
              </w:rPr>
            </w:pPr>
            <w:del w:id="10786" w:author="Author">
              <w:r w:rsidRPr="001D6512" w:rsidDel="008075FC">
                <w:rPr>
                  <w:rFonts w:cs="Arial"/>
                  <w:color w:val="000000"/>
                  <w:szCs w:val="18"/>
                </w:rPr>
                <w:delText>Warehouses (Refrigerated)</w:delText>
              </w:r>
            </w:del>
          </w:p>
        </w:tc>
        <w:tc>
          <w:tcPr>
            <w:tcW w:w="547"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87" w:author="Author"/>
                <w:rFonts w:cs="Arial"/>
                <w:color w:val="000000"/>
                <w:szCs w:val="18"/>
              </w:rPr>
            </w:pPr>
            <w:del w:id="10788" w:author="Author">
              <w:r w:rsidRPr="001D6512" w:rsidDel="008075FC">
                <w:rPr>
                  <w:rFonts w:cs="Arial"/>
                  <w:color w:val="000000"/>
                  <w:szCs w:val="18"/>
                </w:rPr>
                <w:delText>382</w:delText>
              </w:r>
            </w:del>
          </w:p>
        </w:tc>
        <w:tc>
          <w:tcPr>
            <w:tcW w:w="547" w:type="pct"/>
            <w:gridSpan w:val="3"/>
            <w:shd w:val="clear" w:color="000000" w:fill="FFFFFF"/>
            <w:noWrap/>
            <w:vAlign w:val="bottom"/>
          </w:tcPr>
          <w:p w:rsidR="004762A3" w:rsidRPr="001D6512" w:rsidDel="008075FC" w:rsidRDefault="004762A3" w:rsidP="00C3606E">
            <w:pPr>
              <w:pStyle w:val="TableCell"/>
              <w:spacing w:before="60" w:after="60" w:line="240" w:lineRule="auto"/>
              <w:rPr>
                <w:del w:id="10789" w:author="Author"/>
                <w:rFonts w:cs="Arial"/>
                <w:color w:val="000000"/>
                <w:szCs w:val="18"/>
              </w:rPr>
            </w:pPr>
            <w:del w:id="10790" w:author="Author">
              <w:r w:rsidRPr="001D6512" w:rsidDel="008075FC">
                <w:rPr>
                  <w:rFonts w:cs="Arial"/>
                  <w:color w:val="000000"/>
                  <w:szCs w:val="18"/>
                </w:rPr>
                <w:delText>735</w:delText>
              </w:r>
            </w:del>
          </w:p>
        </w:tc>
        <w:tc>
          <w:tcPr>
            <w:tcW w:w="546" w:type="pct"/>
            <w:gridSpan w:val="2"/>
            <w:shd w:val="clear" w:color="000000" w:fill="FFFFFF"/>
            <w:noWrap/>
            <w:vAlign w:val="bottom"/>
          </w:tcPr>
          <w:p w:rsidR="004762A3" w:rsidRPr="001D6512" w:rsidDel="008075FC" w:rsidRDefault="004762A3" w:rsidP="00C3606E">
            <w:pPr>
              <w:pStyle w:val="TableCell"/>
              <w:spacing w:before="60" w:after="60" w:line="240" w:lineRule="auto"/>
              <w:rPr>
                <w:del w:id="10791" w:author="Author"/>
                <w:rFonts w:cs="Arial"/>
                <w:color w:val="000000"/>
                <w:szCs w:val="18"/>
              </w:rPr>
            </w:pPr>
            <w:del w:id="10792" w:author="Author">
              <w:r w:rsidRPr="001D6512" w:rsidDel="008075FC">
                <w:rPr>
                  <w:rFonts w:cs="Arial"/>
                  <w:color w:val="000000"/>
                  <w:szCs w:val="18"/>
                </w:rPr>
                <w:delText>583</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93" w:author="Author"/>
                <w:rFonts w:cs="Arial"/>
                <w:sz w:val="18"/>
                <w:szCs w:val="18"/>
              </w:rPr>
            </w:pPr>
            <w:del w:id="10794" w:author="Author">
              <w:r w:rsidRPr="004762A3" w:rsidDel="008075FC">
                <w:rPr>
                  <w:rFonts w:cs="Arial"/>
                  <w:color w:val="000000"/>
                  <w:sz w:val="18"/>
                  <w:szCs w:val="18"/>
                </w:rPr>
                <w:delText>522</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95" w:author="Author"/>
                <w:rFonts w:cs="Arial"/>
                <w:sz w:val="18"/>
                <w:szCs w:val="18"/>
              </w:rPr>
            </w:pPr>
            <w:del w:id="10796" w:author="Author">
              <w:r w:rsidRPr="004762A3" w:rsidDel="008075FC">
                <w:rPr>
                  <w:rFonts w:cs="Arial"/>
                  <w:color w:val="000000"/>
                  <w:sz w:val="18"/>
                  <w:szCs w:val="18"/>
                </w:rPr>
                <w:delText>817</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797" w:author="Author"/>
                <w:rFonts w:cs="Arial"/>
                <w:sz w:val="18"/>
                <w:szCs w:val="18"/>
              </w:rPr>
            </w:pPr>
            <w:del w:id="10798" w:author="Author">
              <w:r w:rsidRPr="004762A3" w:rsidDel="008075FC">
                <w:rPr>
                  <w:rFonts w:cs="Arial"/>
                  <w:color w:val="000000"/>
                  <w:sz w:val="18"/>
                  <w:szCs w:val="18"/>
                </w:rPr>
                <w:delText>492</w:delText>
              </w:r>
            </w:del>
          </w:p>
        </w:tc>
      </w:tr>
      <w:tr w:rsidR="004762A3" w:rsidRPr="008B1B2F" w:rsidDel="008075FC" w:rsidTr="008075FC">
        <w:trPr>
          <w:gridAfter w:val="1"/>
          <w:wAfter w:w="92" w:type="dxa"/>
          <w:trHeight w:val="300"/>
          <w:del w:id="10799" w:author="Author"/>
        </w:trPr>
        <w:tc>
          <w:tcPr>
            <w:tcW w:w="1669" w:type="pct"/>
            <w:shd w:val="clear" w:color="000000" w:fill="FFFFFF"/>
            <w:noWrap/>
            <w:vAlign w:val="bottom"/>
          </w:tcPr>
          <w:p w:rsidR="004762A3" w:rsidRPr="001D6512" w:rsidDel="008075FC" w:rsidRDefault="004762A3" w:rsidP="00C3606E">
            <w:pPr>
              <w:pStyle w:val="TableCell"/>
              <w:keepNext w:val="0"/>
              <w:spacing w:before="60" w:after="60" w:line="240" w:lineRule="auto"/>
              <w:rPr>
                <w:del w:id="10800" w:author="Author"/>
                <w:rFonts w:cs="Arial"/>
                <w:color w:val="000000"/>
                <w:szCs w:val="18"/>
              </w:rPr>
            </w:pPr>
            <w:del w:id="10801" w:author="Author">
              <w:r w:rsidRPr="001D6512" w:rsidDel="008075FC">
                <w:rPr>
                  <w:rFonts w:cs="Arial"/>
                  <w:color w:val="000000"/>
                  <w:szCs w:val="18"/>
                </w:rPr>
                <w:delText>Waste Water Treatment Plant</w:delText>
              </w:r>
            </w:del>
          </w:p>
        </w:tc>
        <w:tc>
          <w:tcPr>
            <w:tcW w:w="547"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802" w:author="Author"/>
                <w:rFonts w:cs="Arial"/>
                <w:color w:val="000000"/>
                <w:szCs w:val="18"/>
              </w:rPr>
            </w:pPr>
            <w:del w:id="10803" w:author="Author">
              <w:r w:rsidRPr="001D6512" w:rsidDel="008075FC">
                <w:rPr>
                  <w:rFonts w:cs="Arial"/>
                  <w:color w:val="000000"/>
                  <w:szCs w:val="18"/>
                </w:rPr>
                <w:delText>690</w:delText>
              </w:r>
            </w:del>
          </w:p>
        </w:tc>
        <w:tc>
          <w:tcPr>
            <w:tcW w:w="547" w:type="pct"/>
            <w:gridSpan w:val="3"/>
            <w:shd w:val="clear" w:color="000000" w:fill="FFFFFF"/>
            <w:noWrap/>
            <w:vAlign w:val="bottom"/>
          </w:tcPr>
          <w:p w:rsidR="004762A3" w:rsidRPr="001D6512" w:rsidDel="008075FC" w:rsidRDefault="004762A3" w:rsidP="00C3606E">
            <w:pPr>
              <w:pStyle w:val="TableCell"/>
              <w:keepNext w:val="0"/>
              <w:spacing w:before="60" w:after="60" w:line="240" w:lineRule="auto"/>
              <w:rPr>
                <w:del w:id="10804" w:author="Author"/>
                <w:rFonts w:cs="Arial"/>
                <w:color w:val="000000"/>
                <w:szCs w:val="18"/>
              </w:rPr>
            </w:pPr>
            <w:del w:id="10805" w:author="Author">
              <w:r w:rsidRPr="001D6512" w:rsidDel="008075FC">
                <w:rPr>
                  <w:rFonts w:cs="Arial"/>
                  <w:color w:val="000000"/>
                  <w:szCs w:val="18"/>
                </w:rPr>
                <w:delText>1,330</w:delText>
              </w:r>
            </w:del>
          </w:p>
        </w:tc>
        <w:tc>
          <w:tcPr>
            <w:tcW w:w="546" w:type="pct"/>
            <w:gridSpan w:val="2"/>
            <w:shd w:val="clear" w:color="000000" w:fill="FFFFFF"/>
            <w:noWrap/>
            <w:vAlign w:val="bottom"/>
          </w:tcPr>
          <w:p w:rsidR="004762A3" w:rsidRPr="001D6512" w:rsidDel="008075FC" w:rsidRDefault="004762A3" w:rsidP="00C3606E">
            <w:pPr>
              <w:pStyle w:val="TableCell"/>
              <w:keepNext w:val="0"/>
              <w:spacing w:before="60" w:after="60" w:line="240" w:lineRule="auto"/>
              <w:rPr>
                <w:del w:id="10806" w:author="Author"/>
                <w:rFonts w:cs="Arial"/>
                <w:color w:val="000000"/>
                <w:szCs w:val="18"/>
              </w:rPr>
            </w:pPr>
            <w:del w:id="10807" w:author="Author">
              <w:r w:rsidRPr="001D6512" w:rsidDel="008075FC">
                <w:rPr>
                  <w:rFonts w:cs="Arial"/>
                  <w:color w:val="000000"/>
                  <w:szCs w:val="18"/>
                </w:rPr>
                <w:delText>1,055</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808" w:author="Author"/>
                <w:rFonts w:cs="Arial"/>
                <w:sz w:val="18"/>
                <w:szCs w:val="18"/>
              </w:rPr>
            </w:pPr>
            <w:del w:id="10809" w:author="Author">
              <w:r w:rsidRPr="004762A3" w:rsidDel="008075FC">
                <w:rPr>
                  <w:rFonts w:cs="Arial"/>
                  <w:color w:val="000000"/>
                  <w:sz w:val="18"/>
                  <w:szCs w:val="18"/>
                </w:rPr>
                <w:delText>944</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810" w:author="Author"/>
                <w:rFonts w:cs="Arial"/>
                <w:sz w:val="18"/>
                <w:szCs w:val="18"/>
              </w:rPr>
            </w:pPr>
            <w:del w:id="10811" w:author="Author">
              <w:r w:rsidRPr="004762A3" w:rsidDel="008075FC">
                <w:rPr>
                  <w:rFonts w:cs="Arial"/>
                  <w:color w:val="000000"/>
                  <w:sz w:val="18"/>
                  <w:szCs w:val="18"/>
                </w:rPr>
                <w:delText>1,478</w:delText>
              </w:r>
            </w:del>
          </w:p>
        </w:tc>
        <w:tc>
          <w:tcPr>
            <w:tcW w:w="546" w:type="pct"/>
            <w:gridSpan w:val="2"/>
            <w:vAlign w:val="bottom"/>
          </w:tcPr>
          <w:p w:rsidR="004762A3" w:rsidRPr="004762A3" w:rsidDel="008075FC" w:rsidRDefault="004762A3" w:rsidP="00C3606E">
            <w:pPr>
              <w:overflowPunct/>
              <w:autoSpaceDE/>
              <w:autoSpaceDN/>
              <w:adjustRightInd/>
              <w:spacing w:before="60" w:after="60" w:line="240" w:lineRule="auto"/>
              <w:textAlignment w:val="auto"/>
              <w:rPr>
                <w:del w:id="10812" w:author="Author"/>
                <w:rFonts w:cs="Arial"/>
                <w:sz w:val="18"/>
                <w:szCs w:val="18"/>
              </w:rPr>
            </w:pPr>
            <w:del w:id="10813" w:author="Author">
              <w:r w:rsidRPr="004762A3" w:rsidDel="008075FC">
                <w:rPr>
                  <w:rFonts w:cs="Arial"/>
                  <w:color w:val="000000"/>
                  <w:sz w:val="18"/>
                  <w:szCs w:val="18"/>
                </w:rPr>
                <w:delText>889</w:delText>
              </w:r>
            </w:del>
          </w:p>
        </w:tc>
      </w:tr>
      <w:tr w:rsidR="008075FC" w:rsidRPr="00861542" w:rsidTr="008075FC">
        <w:trPr>
          <w:cantSplit/>
          <w:trHeight w:hRule="exact" w:val="1296"/>
          <w:tblHeader/>
          <w:ins w:id="10814" w:author="Author"/>
        </w:trPr>
        <w:tc>
          <w:tcPr>
            <w:tcW w:w="1835" w:type="pct"/>
            <w:gridSpan w:val="2"/>
            <w:shd w:val="clear" w:color="auto" w:fill="BFBFBF"/>
            <w:vAlign w:val="bottom"/>
          </w:tcPr>
          <w:p w:rsidR="008075FC" w:rsidRPr="001D6512" w:rsidRDefault="008075FC" w:rsidP="00352B77">
            <w:pPr>
              <w:pStyle w:val="TableCell"/>
              <w:spacing w:before="60" w:after="60" w:line="240" w:lineRule="auto"/>
              <w:contextualSpacing/>
              <w:rPr>
                <w:ins w:id="10815" w:author="Author"/>
                <w:rFonts w:cs="Arial"/>
                <w:b/>
                <w:szCs w:val="18"/>
              </w:rPr>
            </w:pPr>
            <w:ins w:id="10816" w:author="Author">
              <w:r w:rsidRPr="001D6512">
                <w:rPr>
                  <w:rFonts w:cs="Arial"/>
                  <w:b/>
                  <w:szCs w:val="18"/>
                </w:rPr>
                <w:t>Space and/or Building Type</w:t>
              </w:r>
            </w:ins>
          </w:p>
        </w:tc>
        <w:tc>
          <w:tcPr>
            <w:tcW w:w="452" w:type="pct"/>
            <w:gridSpan w:val="2"/>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0817" w:author="Author"/>
                <w:rFonts w:cs="Arial"/>
                <w:b/>
                <w:szCs w:val="18"/>
              </w:rPr>
            </w:pPr>
            <w:ins w:id="10818" w:author="Author">
              <w:r w:rsidRPr="001D6512">
                <w:rPr>
                  <w:rFonts w:cs="Arial"/>
                  <w:b/>
                  <w:szCs w:val="18"/>
                </w:rPr>
                <w:t>Allentown</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0819" w:author="Author"/>
                <w:rFonts w:cs="Arial"/>
                <w:b/>
                <w:szCs w:val="18"/>
              </w:rPr>
            </w:pPr>
            <w:ins w:id="10820" w:author="Author">
              <w:r w:rsidRPr="001D6512">
                <w:rPr>
                  <w:rFonts w:cs="Arial"/>
                  <w:b/>
                  <w:szCs w:val="18"/>
                </w:rPr>
                <w:t>Erie</w:t>
              </w:r>
            </w:ins>
          </w:p>
        </w:tc>
        <w:tc>
          <w:tcPr>
            <w:tcW w:w="452" w:type="pct"/>
            <w:gridSpan w:val="2"/>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0821" w:author="Author"/>
                <w:rFonts w:cs="Arial"/>
                <w:b/>
                <w:szCs w:val="18"/>
              </w:rPr>
            </w:pPr>
            <w:ins w:id="10822" w:author="Author">
              <w:r w:rsidRPr="001D6512">
                <w:rPr>
                  <w:rFonts w:cs="Arial"/>
                  <w:b/>
                  <w:szCs w:val="18"/>
                </w:rPr>
                <w:t>Harrisburg</w:t>
              </w:r>
            </w:ins>
          </w:p>
        </w:tc>
        <w:tc>
          <w:tcPr>
            <w:tcW w:w="452" w:type="pct"/>
            <w:gridSpan w:val="2"/>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0823" w:author="Author"/>
                <w:rFonts w:cs="Arial"/>
                <w:b/>
                <w:szCs w:val="18"/>
              </w:rPr>
            </w:pPr>
            <w:ins w:id="10824" w:author="Author">
              <w:r w:rsidRPr="001D6512">
                <w:rPr>
                  <w:rFonts w:cs="Arial"/>
                  <w:b/>
                  <w:szCs w:val="18"/>
                </w:rPr>
                <w:t>Pittsburgh</w:t>
              </w:r>
            </w:ins>
          </w:p>
        </w:tc>
        <w:tc>
          <w:tcPr>
            <w:tcW w:w="452" w:type="pct"/>
            <w:gridSpan w:val="2"/>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0825" w:author="Author"/>
                <w:rFonts w:cs="Arial"/>
                <w:b/>
                <w:szCs w:val="18"/>
              </w:rPr>
            </w:pPr>
            <w:ins w:id="10826" w:author="Author">
              <w:r w:rsidRPr="001D6512">
                <w:rPr>
                  <w:rFonts w:cs="Arial"/>
                  <w:b/>
                  <w:szCs w:val="18"/>
                </w:rPr>
                <w:t>Williamsport</w:t>
              </w:r>
            </w:ins>
          </w:p>
        </w:tc>
        <w:tc>
          <w:tcPr>
            <w:tcW w:w="452" w:type="pct"/>
            <w:gridSpan w:val="2"/>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0827" w:author="Author"/>
                <w:rFonts w:cs="Arial"/>
                <w:b/>
                <w:szCs w:val="18"/>
              </w:rPr>
            </w:pPr>
            <w:ins w:id="10828" w:author="Author">
              <w:r w:rsidRPr="001D6512">
                <w:rPr>
                  <w:rFonts w:cs="Arial"/>
                  <w:b/>
                  <w:szCs w:val="18"/>
                </w:rPr>
                <w:t>Philadelphia</w:t>
              </w:r>
            </w:ins>
          </w:p>
        </w:tc>
        <w:tc>
          <w:tcPr>
            <w:tcW w:w="452" w:type="pct"/>
            <w:gridSpan w:val="2"/>
            <w:shd w:val="clear" w:color="auto" w:fill="BFBFBF"/>
            <w:textDirection w:val="btLr"/>
            <w:vAlign w:val="center"/>
          </w:tcPr>
          <w:p w:rsidR="008075FC" w:rsidRPr="001D6512" w:rsidRDefault="008075FC" w:rsidP="00352B77">
            <w:pPr>
              <w:pStyle w:val="TableCell"/>
              <w:spacing w:before="60" w:after="60" w:line="240" w:lineRule="auto"/>
              <w:ind w:left="60"/>
              <w:rPr>
                <w:ins w:id="10829" w:author="Author"/>
                <w:rFonts w:cs="Arial"/>
                <w:b/>
                <w:szCs w:val="18"/>
              </w:rPr>
            </w:pPr>
            <w:ins w:id="10830" w:author="Author">
              <w:r w:rsidRPr="001D6512">
                <w:rPr>
                  <w:rFonts w:cs="Arial"/>
                  <w:b/>
                  <w:szCs w:val="18"/>
                </w:rPr>
                <w:t>Scranton</w:t>
              </w:r>
            </w:ins>
          </w:p>
        </w:tc>
      </w:tr>
      <w:tr w:rsidR="008075FC" w:rsidRPr="00861542" w:rsidTr="008075FC">
        <w:trPr>
          <w:trHeight w:val="300"/>
          <w:ins w:id="10831" w:author="Author"/>
        </w:trPr>
        <w:tc>
          <w:tcPr>
            <w:tcW w:w="1835" w:type="pct"/>
            <w:gridSpan w:val="2"/>
            <w:noWrap/>
          </w:tcPr>
          <w:p w:rsidR="008075FC" w:rsidRPr="001D6512" w:rsidRDefault="008075FC" w:rsidP="00352B77">
            <w:pPr>
              <w:pStyle w:val="TableCell"/>
              <w:spacing w:before="60" w:after="60" w:line="240" w:lineRule="auto"/>
              <w:rPr>
                <w:ins w:id="10832" w:author="Author"/>
                <w:rFonts w:cs="Arial"/>
                <w:color w:val="000000"/>
                <w:szCs w:val="18"/>
              </w:rPr>
            </w:pPr>
            <w:ins w:id="10833" w:author="Author">
              <w:r w:rsidRPr="001D6512">
                <w:rPr>
                  <w:rFonts w:cs="Arial"/>
                  <w:color w:val="000000"/>
                  <w:szCs w:val="18"/>
                </w:rPr>
                <w:t>Arena/Auditorium/Convention Center</w:t>
              </w:r>
            </w:ins>
          </w:p>
        </w:tc>
        <w:tc>
          <w:tcPr>
            <w:tcW w:w="452" w:type="pct"/>
            <w:gridSpan w:val="2"/>
            <w:noWrap/>
          </w:tcPr>
          <w:p w:rsidR="008075FC" w:rsidRPr="001D6512" w:rsidRDefault="008075FC" w:rsidP="00352B77">
            <w:pPr>
              <w:pStyle w:val="TableCell"/>
              <w:spacing w:before="60" w:after="60" w:line="240" w:lineRule="auto"/>
              <w:jc w:val="right"/>
              <w:rPr>
                <w:ins w:id="10834" w:author="Author"/>
                <w:rFonts w:cs="Arial"/>
                <w:color w:val="000000"/>
                <w:szCs w:val="18"/>
              </w:rPr>
            </w:pPr>
            <w:ins w:id="10835" w:author="Author">
              <w:r w:rsidRPr="001D6512">
                <w:rPr>
                  <w:rFonts w:cs="Arial"/>
                  <w:color w:val="000000"/>
                  <w:szCs w:val="18"/>
                </w:rPr>
                <w:t>602</w:t>
              </w:r>
            </w:ins>
          </w:p>
        </w:tc>
        <w:tc>
          <w:tcPr>
            <w:tcW w:w="452" w:type="pct"/>
            <w:noWrap/>
          </w:tcPr>
          <w:p w:rsidR="008075FC" w:rsidRPr="001D6512" w:rsidRDefault="008075FC" w:rsidP="00352B77">
            <w:pPr>
              <w:pStyle w:val="TableCell"/>
              <w:spacing w:before="60" w:after="60" w:line="240" w:lineRule="auto"/>
              <w:jc w:val="right"/>
              <w:rPr>
                <w:ins w:id="10836" w:author="Author"/>
                <w:rFonts w:cs="Arial"/>
                <w:color w:val="000000"/>
                <w:szCs w:val="18"/>
              </w:rPr>
            </w:pPr>
            <w:ins w:id="10837" w:author="Author">
              <w:r w:rsidRPr="001D6512">
                <w:rPr>
                  <w:rFonts w:cs="Arial"/>
                  <w:color w:val="000000"/>
                  <w:szCs w:val="18"/>
                </w:rPr>
                <w:t>332</w:t>
              </w:r>
            </w:ins>
          </w:p>
        </w:tc>
        <w:tc>
          <w:tcPr>
            <w:tcW w:w="452" w:type="pct"/>
            <w:gridSpan w:val="2"/>
            <w:noWrap/>
          </w:tcPr>
          <w:p w:rsidR="008075FC" w:rsidRPr="001D6512" w:rsidRDefault="008075FC" w:rsidP="00352B77">
            <w:pPr>
              <w:pStyle w:val="TableCell"/>
              <w:spacing w:before="60" w:after="60" w:line="240" w:lineRule="auto"/>
              <w:jc w:val="right"/>
              <w:rPr>
                <w:ins w:id="10838" w:author="Author"/>
                <w:rFonts w:cs="Arial"/>
                <w:color w:val="000000"/>
                <w:szCs w:val="18"/>
              </w:rPr>
            </w:pPr>
            <w:ins w:id="10839" w:author="Author">
              <w:r w:rsidRPr="001D6512">
                <w:rPr>
                  <w:rFonts w:cs="Arial"/>
                  <w:color w:val="000000"/>
                  <w:szCs w:val="18"/>
                </w:rPr>
                <w:t>640</w:t>
              </w:r>
            </w:ins>
          </w:p>
        </w:tc>
        <w:tc>
          <w:tcPr>
            <w:tcW w:w="452" w:type="pct"/>
            <w:gridSpan w:val="2"/>
            <w:noWrap/>
          </w:tcPr>
          <w:p w:rsidR="008075FC" w:rsidRPr="001D6512" w:rsidRDefault="008075FC" w:rsidP="00352B77">
            <w:pPr>
              <w:pStyle w:val="TableCell"/>
              <w:spacing w:before="60" w:after="60" w:line="240" w:lineRule="auto"/>
              <w:jc w:val="right"/>
              <w:rPr>
                <w:ins w:id="10840" w:author="Author"/>
                <w:rFonts w:cs="Arial"/>
                <w:color w:val="000000"/>
                <w:szCs w:val="18"/>
              </w:rPr>
            </w:pPr>
            <w:ins w:id="10841" w:author="Author">
              <w:r w:rsidRPr="001D6512">
                <w:rPr>
                  <w:rFonts w:cs="Arial"/>
                  <w:color w:val="000000"/>
                  <w:szCs w:val="18"/>
                </w:rPr>
                <w:t>508</w:t>
              </w:r>
            </w:ins>
          </w:p>
        </w:tc>
        <w:tc>
          <w:tcPr>
            <w:tcW w:w="452" w:type="pct"/>
            <w:gridSpan w:val="2"/>
            <w:noWrap/>
          </w:tcPr>
          <w:p w:rsidR="008075FC" w:rsidRPr="001D6512" w:rsidRDefault="008075FC" w:rsidP="00352B77">
            <w:pPr>
              <w:pStyle w:val="TableCell"/>
              <w:spacing w:before="60" w:after="60" w:line="240" w:lineRule="auto"/>
              <w:jc w:val="right"/>
              <w:rPr>
                <w:ins w:id="10842" w:author="Author"/>
                <w:rFonts w:cs="Arial"/>
                <w:color w:val="000000"/>
                <w:szCs w:val="18"/>
              </w:rPr>
            </w:pPr>
            <w:ins w:id="10843" w:author="Author">
              <w:r w:rsidRPr="001D6512">
                <w:rPr>
                  <w:rFonts w:cs="Arial"/>
                  <w:color w:val="000000"/>
                  <w:szCs w:val="18"/>
                </w:rPr>
                <w:t>454</w:t>
              </w:r>
            </w:ins>
          </w:p>
        </w:tc>
        <w:tc>
          <w:tcPr>
            <w:tcW w:w="452" w:type="pct"/>
            <w:gridSpan w:val="2"/>
            <w:noWrap/>
          </w:tcPr>
          <w:p w:rsidR="008075FC" w:rsidRPr="001D6512" w:rsidRDefault="008075FC" w:rsidP="00352B77">
            <w:pPr>
              <w:pStyle w:val="TableCell"/>
              <w:spacing w:before="60" w:after="60" w:line="240" w:lineRule="auto"/>
              <w:jc w:val="right"/>
              <w:rPr>
                <w:ins w:id="10844" w:author="Author"/>
                <w:rFonts w:cs="Arial"/>
                <w:color w:val="000000"/>
                <w:szCs w:val="18"/>
              </w:rPr>
            </w:pPr>
            <w:ins w:id="10845" w:author="Author">
              <w:r w:rsidRPr="001D6512">
                <w:rPr>
                  <w:rFonts w:cs="Arial"/>
                  <w:color w:val="000000"/>
                  <w:szCs w:val="18"/>
                </w:rPr>
                <w:t>711</w:t>
              </w:r>
            </w:ins>
          </w:p>
        </w:tc>
        <w:tc>
          <w:tcPr>
            <w:tcW w:w="452" w:type="pct"/>
            <w:gridSpan w:val="2"/>
          </w:tcPr>
          <w:p w:rsidR="008075FC" w:rsidRPr="001D6512" w:rsidRDefault="008075FC" w:rsidP="00352B77">
            <w:pPr>
              <w:pStyle w:val="TableCell"/>
              <w:spacing w:before="60" w:after="60" w:line="240" w:lineRule="auto"/>
              <w:jc w:val="right"/>
              <w:rPr>
                <w:ins w:id="10846" w:author="Author"/>
                <w:rFonts w:cs="Arial"/>
                <w:color w:val="000000"/>
                <w:szCs w:val="18"/>
              </w:rPr>
            </w:pPr>
            <w:ins w:id="10847" w:author="Author">
              <w:r w:rsidRPr="001D6512">
                <w:rPr>
                  <w:rFonts w:cs="Arial"/>
                  <w:color w:val="000000"/>
                  <w:szCs w:val="18"/>
                </w:rPr>
                <w:t>428</w:t>
              </w:r>
            </w:ins>
          </w:p>
        </w:tc>
      </w:tr>
      <w:tr w:rsidR="008075FC" w:rsidRPr="00861542" w:rsidTr="008075FC">
        <w:trPr>
          <w:trHeight w:val="300"/>
          <w:ins w:id="10848" w:author="Author"/>
        </w:trPr>
        <w:tc>
          <w:tcPr>
            <w:tcW w:w="1835" w:type="pct"/>
            <w:gridSpan w:val="2"/>
            <w:noWrap/>
          </w:tcPr>
          <w:p w:rsidR="008075FC" w:rsidRPr="001D6512" w:rsidRDefault="008075FC" w:rsidP="00352B77">
            <w:pPr>
              <w:pStyle w:val="TableCell"/>
              <w:spacing w:before="60" w:after="60" w:line="240" w:lineRule="auto"/>
              <w:rPr>
                <w:ins w:id="10849" w:author="Author"/>
                <w:rFonts w:cs="Arial"/>
                <w:color w:val="000000"/>
                <w:szCs w:val="18"/>
              </w:rPr>
            </w:pPr>
            <w:ins w:id="10850" w:author="Author">
              <w:r w:rsidRPr="001D6512">
                <w:rPr>
                  <w:rFonts w:cs="Arial"/>
                  <w:color w:val="000000"/>
                  <w:szCs w:val="18"/>
                </w:rPr>
                <w:t>College: Classes/Administrative</w:t>
              </w:r>
            </w:ins>
          </w:p>
        </w:tc>
        <w:tc>
          <w:tcPr>
            <w:tcW w:w="452" w:type="pct"/>
            <w:gridSpan w:val="2"/>
            <w:noWrap/>
          </w:tcPr>
          <w:p w:rsidR="008075FC" w:rsidRPr="001D6512" w:rsidRDefault="008075FC" w:rsidP="00352B77">
            <w:pPr>
              <w:pStyle w:val="TableCell"/>
              <w:spacing w:before="60" w:after="60" w:line="240" w:lineRule="auto"/>
              <w:jc w:val="right"/>
              <w:rPr>
                <w:ins w:id="10851" w:author="Author"/>
                <w:rFonts w:cs="Arial"/>
                <w:color w:val="000000"/>
                <w:szCs w:val="18"/>
              </w:rPr>
            </w:pPr>
            <w:ins w:id="10852" w:author="Author">
              <w:r w:rsidRPr="001D6512">
                <w:rPr>
                  <w:rFonts w:cs="Arial"/>
                  <w:color w:val="000000"/>
                  <w:szCs w:val="18"/>
                </w:rPr>
                <w:t>690</w:t>
              </w:r>
            </w:ins>
          </w:p>
        </w:tc>
        <w:tc>
          <w:tcPr>
            <w:tcW w:w="452" w:type="pct"/>
            <w:noWrap/>
          </w:tcPr>
          <w:p w:rsidR="008075FC" w:rsidRPr="001D6512" w:rsidRDefault="008075FC" w:rsidP="00352B77">
            <w:pPr>
              <w:pStyle w:val="TableCell"/>
              <w:spacing w:before="60" w:after="60" w:line="240" w:lineRule="auto"/>
              <w:jc w:val="right"/>
              <w:rPr>
                <w:ins w:id="10853" w:author="Author"/>
                <w:rFonts w:cs="Arial"/>
                <w:color w:val="000000"/>
                <w:szCs w:val="18"/>
              </w:rPr>
            </w:pPr>
            <w:ins w:id="10854" w:author="Author">
              <w:r w:rsidRPr="001D6512">
                <w:rPr>
                  <w:rFonts w:cs="Arial"/>
                  <w:color w:val="000000"/>
                  <w:szCs w:val="18"/>
                </w:rPr>
                <w:t>380</w:t>
              </w:r>
            </w:ins>
          </w:p>
        </w:tc>
        <w:tc>
          <w:tcPr>
            <w:tcW w:w="452" w:type="pct"/>
            <w:gridSpan w:val="2"/>
            <w:noWrap/>
          </w:tcPr>
          <w:p w:rsidR="008075FC" w:rsidRPr="001D6512" w:rsidRDefault="008075FC" w:rsidP="00352B77">
            <w:pPr>
              <w:pStyle w:val="TableCell"/>
              <w:spacing w:before="60" w:after="60" w:line="240" w:lineRule="auto"/>
              <w:jc w:val="right"/>
              <w:rPr>
                <w:ins w:id="10855" w:author="Author"/>
                <w:rFonts w:cs="Arial"/>
                <w:color w:val="000000"/>
                <w:szCs w:val="18"/>
              </w:rPr>
            </w:pPr>
            <w:ins w:id="10856" w:author="Author">
              <w:r w:rsidRPr="001D6512">
                <w:rPr>
                  <w:rFonts w:cs="Arial"/>
                  <w:color w:val="000000"/>
                  <w:szCs w:val="18"/>
                </w:rPr>
                <w:t>733</w:t>
              </w:r>
            </w:ins>
          </w:p>
        </w:tc>
        <w:tc>
          <w:tcPr>
            <w:tcW w:w="452" w:type="pct"/>
            <w:gridSpan w:val="2"/>
            <w:noWrap/>
          </w:tcPr>
          <w:p w:rsidR="008075FC" w:rsidRPr="001D6512" w:rsidRDefault="008075FC" w:rsidP="00352B77">
            <w:pPr>
              <w:pStyle w:val="TableCell"/>
              <w:spacing w:before="60" w:after="60" w:line="240" w:lineRule="auto"/>
              <w:jc w:val="right"/>
              <w:rPr>
                <w:ins w:id="10857" w:author="Author"/>
                <w:rFonts w:cs="Arial"/>
                <w:color w:val="000000"/>
                <w:szCs w:val="18"/>
              </w:rPr>
            </w:pPr>
            <w:ins w:id="10858" w:author="Author">
              <w:r w:rsidRPr="001D6512">
                <w:rPr>
                  <w:rFonts w:cs="Arial"/>
                  <w:color w:val="000000"/>
                  <w:szCs w:val="18"/>
                </w:rPr>
                <w:t>582</w:t>
              </w:r>
            </w:ins>
          </w:p>
        </w:tc>
        <w:tc>
          <w:tcPr>
            <w:tcW w:w="452" w:type="pct"/>
            <w:gridSpan w:val="2"/>
            <w:noWrap/>
          </w:tcPr>
          <w:p w:rsidR="008075FC" w:rsidRPr="001D6512" w:rsidRDefault="008075FC" w:rsidP="00352B77">
            <w:pPr>
              <w:pStyle w:val="TableCell"/>
              <w:spacing w:before="60" w:after="60" w:line="240" w:lineRule="auto"/>
              <w:jc w:val="right"/>
              <w:rPr>
                <w:ins w:id="10859" w:author="Author"/>
                <w:rFonts w:cs="Arial"/>
                <w:color w:val="000000"/>
                <w:szCs w:val="18"/>
              </w:rPr>
            </w:pPr>
            <w:ins w:id="10860" w:author="Author">
              <w:r w:rsidRPr="001D6512">
                <w:rPr>
                  <w:rFonts w:cs="Arial"/>
                  <w:color w:val="000000"/>
                  <w:szCs w:val="18"/>
                </w:rPr>
                <w:t>520</w:t>
              </w:r>
            </w:ins>
          </w:p>
        </w:tc>
        <w:tc>
          <w:tcPr>
            <w:tcW w:w="452" w:type="pct"/>
            <w:gridSpan w:val="2"/>
            <w:noWrap/>
          </w:tcPr>
          <w:p w:rsidR="008075FC" w:rsidRPr="001D6512" w:rsidRDefault="008075FC" w:rsidP="00352B77">
            <w:pPr>
              <w:pStyle w:val="TableCell"/>
              <w:spacing w:before="60" w:after="60" w:line="240" w:lineRule="auto"/>
              <w:jc w:val="right"/>
              <w:rPr>
                <w:ins w:id="10861" w:author="Author"/>
                <w:rFonts w:cs="Arial"/>
                <w:color w:val="000000"/>
                <w:szCs w:val="18"/>
              </w:rPr>
            </w:pPr>
            <w:ins w:id="10862" w:author="Author">
              <w:r w:rsidRPr="001D6512">
                <w:rPr>
                  <w:rFonts w:cs="Arial"/>
                  <w:color w:val="000000"/>
                  <w:szCs w:val="18"/>
                </w:rPr>
                <w:t>815</w:t>
              </w:r>
            </w:ins>
          </w:p>
        </w:tc>
        <w:tc>
          <w:tcPr>
            <w:tcW w:w="452" w:type="pct"/>
            <w:gridSpan w:val="2"/>
          </w:tcPr>
          <w:p w:rsidR="008075FC" w:rsidRPr="001D6512" w:rsidRDefault="008075FC" w:rsidP="00352B77">
            <w:pPr>
              <w:pStyle w:val="TableCell"/>
              <w:spacing w:before="60" w:after="60" w:line="240" w:lineRule="auto"/>
              <w:jc w:val="right"/>
              <w:rPr>
                <w:ins w:id="10863" w:author="Author"/>
                <w:rFonts w:cs="Arial"/>
                <w:color w:val="000000"/>
                <w:szCs w:val="18"/>
              </w:rPr>
            </w:pPr>
            <w:ins w:id="10864" w:author="Author">
              <w:r w:rsidRPr="001D6512">
                <w:rPr>
                  <w:rFonts w:cs="Arial"/>
                  <w:color w:val="000000"/>
                  <w:szCs w:val="18"/>
                </w:rPr>
                <w:t>490</w:t>
              </w:r>
            </w:ins>
          </w:p>
        </w:tc>
      </w:tr>
      <w:tr w:rsidR="008075FC" w:rsidRPr="00861542" w:rsidTr="008075FC">
        <w:trPr>
          <w:trHeight w:val="300"/>
          <w:ins w:id="10865" w:author="Author"/>
        </w:trPr>
        <w:tc>
          <w:tcPr>
            <w:tcW w:w="1835" w:type="pct"/>
            <w:gridSpan w:val="2"/>
            <w:noWrap/>
          </w:tcPr>
          <w:p w:rsidR="008075FC" w:rsidRPr="001D6512" w:rsidRDefault="008075FC" w:rsidP="00352B77">
            <w:pPr>
              <w:pStyle w:val="TableCell"/>
              <w:spacing w:before="60" w:after="60" w:line="240" w:lineRule="auto"/>
              <w:rPr>
                <w:ins w:id="10866" w:author="Author"/>
                <w:rFonts w:cs="Arial"/>
                <w:color w:val="000000"/>
                <w:szCs w:val="18"/>
              </w:rPr>
            </w:pPr>
            <w:ins w:id="10867" w:author="Author">
              <w:r w:rsidRPr="001D6512">
                <w:rPr>
                  <w:rFonts w:cs="Arial"/>
                  <w:color w:val="000000"/>
                  <w:szCs w:val="18"/>
                </w:rPr>
                <w:t>Convenience Stores</w:t>
              </w:r>
            </w:ins>
          </w:p>
        </w:tc>
        <w:tc>
          <w:tcPr>
            <w:tcW w:w="452" w:type="pct"/>
            <w:gridSpan w:val="2"/>
            <w:noWrap/>
          </w:tcPr>
          <w:p w:rsidR="008075FC" w:rsidRPr="001D6512" w:rsidRDefault="008075FC" w:rsidP="00352B77">
            <w:pPr>
              <w:pStyle w:val="TableCell"/>
              <w:spacing w:before="60" w:after="60" w:line="240" w:lineRule="auto"/>
              <w:jc w:val="right"/>
              <w:rPr>
                <w:ins w:id="10868" w:author="Author"/>
                <w:rFonts w:cs="Arial"/>
                <w:color w:val="000000"/>
                <w:szCs w:val="18"/>
              </w:rPr>
            </w:pPr>
            <w:ins w:id="10869" w:author="Author">
              <w:r w:rsidRPr="001D6512">
                <w:rPr>
                  <w:rFonts w:cs="Arial"/>
                  <w:color w:val="000000"/>
                  <w:szCs w:val="18"/>
                </w:rPr>
                <w:t>1,216</w:t>
              </w:r>
            </w:ins>
          </w:p>
        </w:tc>
        <w:tc>
          <w:tcPr>
            <w:tcW w:w="452" w:type="pct"/>
            <w:noWrap/>
          </w:tcPr>
          <w:p w:rsidR="008075FC" w:rsidRPr="001D6512" w:rsidRDefault="008075FC" w:rsidP="00352B77">
            <w:pPr>
              <w:pStyle w:val="TableCell"/>
              <w:spacing w:before="60" w:after="60" w:line="240" w:lineRule="auto"/>
              <w:jc w:val="right"/>
              <w:rPr>
                <w:ins w:id="10870" w:author="Author"/>
                <w:rFonts w:cs="Arial"/>
                <w:color w:val="000000"/>
                <w:szCs w:val="18"/>
              </w:rPr>
            </w:pPr>
            <w:ins w:id="10871" w:author="Author">
              <w:r w:rsidRPr="001D6512">
                <w:rPr>
                  <w:rFonts w:cs="Arial"/>
                  <w:color w:val="000000"/>
                  <w:szCs w:val="18"/>
                </w:rPr>
                <w:t>671</w:t>
              </w:r>
            </w:ins>
          </w:p>
        </w:tc>
        <w:tc>
          <w:tcPr>
            <w:tcW w:w="452" w:type="pct"/>
            <w:gridSpan w:val="2"/>
            <w:noWrap/>
          </w:tcPr>
          <w:p w:rsidR="008075FC" w:rsidRPr="001D6512" w:rsidRDefault="008075FC" w:rsidP="00352B77">
            <w:pPr>
              <w:pStyle w:val="TableCell"/>
              <w:spacing w:before="60" w:after="60" w:line="240" w:lineRule="auto"/>
              <w:jc w:val="right"/>
              <w:rPr>
                <w:ins w:id="10872" w:author="Author"/>
                <w:rFonts w:cs="Arial"/>
                <w:color w:val="000000"/>
                <w:szCs w:val="18"/>
              </w:rPr>
            </w:pPr>
            <w:ins w:id="10873" w:author="Author">
              <w:r w:rsidRPr="001D6512">
                <w:rPr>
                  <w:rFonts w:cs="Arial"/>
                  <w:color w:val="000000"/>
                  <w:szCs w:val="18"/>
                </w:rPr>
                <w:t>1,293</w:t>
              </w:r>
            </w:ins>
          </w:p>
        </w:tc>
        <w:tc>
          <w:tcPr>
            <w:tcW w:w="452" w:type="pct"/>
            <w:gridSpan w:val="2"/>
            <w:noWrap/>
          </w:tcPr>
          <w:p w:rsidR="008075FC" w:rsidRPr="001D6512" w:rsidRDefault="008075FC" w:rsidP="00352B77">
            <w:pPr>
              <w:pStyle w:val="TableCell"/>
              <w:spacing w:before="60" w:after="60" w:line="240" w:lineRule="auto"/>
              <w:jc w:val="right"/>
              <w:rPr>
                <w:ins w:id="10874" w:author="Author"/>
                <w:rFonts w:cs="Arial"/>
                <w:color w:val="000000"/>
                <w:szCs w:val="18"/>
              </w:rPr>
            </w:pPr>
            <w:ins w:id="10875" w:author="Author">
              <w:r w:rsidRPr="001D6512">
                <w:rPr>
                  <w:rFonts w:cs="Arial"/>
                  <w:color w:val="000000"/>
                  <w:szCs w:val="18"/>
                </w:rPr>
                <w:t>1,026</w:t>
              </w:r>
            </w:ins>
          </w:p>
        </w:tc>
        <w:tc>
          <w:tcPr>
            <w:tcW w:w="452" w:type="pct"/>
            <w:gridSpan w:val="2"/>
            <w:noWrap/>
          </w:tcPr>
          <w:p w:rsidR="008075FC" w:rsidRPr="001D6512" w:rsidRDefault="008075FC" w:rsidP="00352B77">
            <w:pPr>
              <w:pStyle w:val="TableCell"/>
              <w:spacing w:before="60" w:after="60" w:line="240" w:lineRule="auto"/>
              <w:jc w:val="right"/>
              <w:rPr>
                <w:ins w:id="10876" w:author="Author"/>
                <w:rFonts w:cs="Arial"/>
                <w:color w:val="000000"/>
                <w:szCs w:val="18"/>
              </w:rPr>
            </w:pPr>
            <w:ins w:id="10877" w:author="Author">
              <w:r w:rsidRPr="001D6512">
                <w:rPr>
                  <w:rFonts w:cs="Arial"/>
                  <w:color w:val="000000"/>
                  <w:szCs w:val="18"/>
                </w:rPr>
                <w:t>917</w:t>
              </w:r>
            </w:ins>
          </w:p>
        </w:tc>
        <w:tc>
          <w:tcPr>
            <w:tcW w:w="452" w:type="pct"/>
            <w:gridSpan w:val="2"/>
            <w:noWrap/>
          </w:tcPr>
          <w:p w:rsidR="008075FC" w:rsidRPr="001D6512" w:rsidRDefault="008075FC" w:rsidP="00352B77">
            <w:pPr>
              <w:pStyle w:val="TableCell"/>
              <w:spacing w:before="60" w:after="60" w:line="240" w:lineRule="auto"/>
              <w:jc w:val="right"/>
              <w:rPr>
                <w:ins w:id="10878" w:author="Author"/>
                <w:rFonts w:cs="Arial"/>
                <w:color w:val="000000"/>
                <w:szCs w:val="18"/>
              </w:rPr>
            </w:pPr>
            <w:ins w:id="10879" w:author="Author">
              <w:r w:rsidRPr="001D6512">
                <w:rPr>
                  <w:rFonts w:cs="Arial"/>
                  <w:color w:val="000000"/>
                  <w:szCs w:val="18"/>
                </w:rPr>
                <w:t>1,436</w:t>
              </w:r>
            </w:ins>
          </w:p>
        </w:tc>
        <w:tc>
          <w:tcPr>
            <w:tcW w:w="452" w:type="pct"/>
            <w:gridSpan w:val="2"/>
          </w:tcPr>
          <w:p w:rsidR="008075FC" w:rsidRPr="001D6512" w:rsidRDefault="008075FC" w:rsidP="00352B77">
            <w:pPr>
              <w:pStyle w:val="TableCell"/>
              <w:spacing w:before="60" w:after="60" w:line="240" w:lineRule="auto"/>
              <w:jc w:val="right"/>
              <w:rPr>
                <w:ins w:id="10880" w:author="Author"/>
                <w:rFonts w:cs="Arial"/>
                <w:color w:val="000000"/>
                <w:szCs w:val="18"/>
              </w:rPr>
            </w:pPr>
            <w:ins w:id="10881" w:author="Author">
              <w:r w:rsidRPr="001D6512">
                <w:rPr>
                  <w:rFonts w:cs="Arial"/>
                  <w:color w:val="000000"/>
                  <w:szCs w:val="18"/>
                </w:rPr>
                <w:t>864</w:t>
              </w:r>
            </w:ins>
          </w:p>
        </w:tc>
      </w:tr>
      <w:tr w:rsidR="008075FC" w:rsidRPr="00861542" w:rsidTr="008075FC">
        <w:trPr>
          <w:trHeight w:val="300"/>
          <w:ins w:id="10882" w:author="Author"/>
        </w:trPr>
        <w:tc>
          <w:tcPr>
            <w:tcW w:w="1835" w:type="pct"/>
            <w:gridSpan w:val="2"/>
            <w:noWrap/>
          </w:tcPr>
          <w:p w:rsidR="008075FC" w:rsidRPr="001D6512" w:rsidRDefault="008075FC" w:rsidP="00352B77">
            <w:pPr>
              <w:pStyle w:val="TableCell"/>
              <w:spacing w:before="60" w:after="60" w:line="240" w:lineRule="auto"/>
              <w:rPr>
                <w:ins w:id="10883" w:author="Author"/>
                <w:rFonts w:cs="Arial"/>
                <w:color w:val="000000"/>
                <w:szCs w:val="18"/>
              </w:rPr>
            </w:pPr>
            <w:ins w:id="10884" w:author="Author">
              <w:r w:rsidRPr="001D6512">
                <w:rPr>
                  <w:rFonts w:cs="Arial"/>
                  <w:color w:val="000000"/>
                  <w:szCs w:val="18"/>
                </w:rPr>
                <w:t>Dining: Bar Lounge/Leisure</w:t>
              </w:r>
            </w:ins>
          </w:p>
        </w:tc>
        <w:tc>
          <w:tcPr>
            <w:tcW w:w="452" w:type="pct"/>
            <w:gridSpan w:val="2"/>
            <w:noWrap/>
          </w:tcPr>
          <w:p w:rsidR="008075FC" w:rsidRPr="001D6512" w:rsidRDefault="008075FC" w:rsidP="00352B77">
            <w:pPr>
              <w:pStyle w:val="TableCell"/>
              <w:spacing w:before="60" w:after="60" w:line="240" w:lineRule="auto"/>
              <w:jc w:val="right"/>
              <w:rPr>
                <w:ins w:id="10885" w:author="Author"/>
                <w:rFonts w:cs="Arial"/>
                <w:color w:val="000000"/>
                <w:szCs w:val="18"/>
              </w:rPr>
            </w:pPr>
            <w:ins w:id="10886" w:author="Author">
              <w:r w:rsidRPr="001D6512">
                <w:rPr>
                  <w:rFonts w:cs="Arial"/>
                  <w:color w:val="000000"/>
                  <w:szCs w:val="18"/>
                </w:rPr>
                <w:t>912</w:t>
              </w:r>
            </w:ins>
          </w:p>
        </w:tc>
        <w:tc>
          <w:tcPr>
            <w:tcW w:w="452" w:type="pct"/>
            <w:noWrap/>
          </w:tcPr>
          <w:p w:rsidR="008075FC" w:rsidRPr="001D6512" w:rsidRDefault="008075FC" w:rsidP="00352B77">
            <w:pPr>
              <w:pStyle w:val="TableCell"/>
              <w:spacing w:before="60" w:after="60" w:line="240" w:lineRule="auto"/>
              <w:jc w:val="right"/>
              <w:rPr>
                <w:ins w:id="10887" w:author="Author"/>
                <w:rFonts w:cs="Arial"/>
                <w:color w:val="000000"/>
                <w:szCs w:val="18"/>
              </w:rPr>
            </w:pPr>
            <w:ins w:id="10888" w:author="Author">
              <w:r w:rsidRPr="001D6512">
                <w:rPr>
                  <w:rFonts w:cs="Arial"/>
                  <w:color w:val="000000"/>
                  <w:szCs w:val="18"/>
                </w:rPr>
                <w:t>503</w:t>
              </w:r>
            </w:ins>
          </w:p>
        </w:tc>
        <w:tc>
          <w:tcPr>
            <w:tcW w:w="452" w:type="pct"/>
            <w:gridSpan w:val="2"/>
            <w:noWrap/>
          </w:tcPr>
          <w:p w:rsidR="008075FC" w:rsidRPr="001D6512" w:rsidRDefault="008075FC" w:rsidP="00352B77">
            <w:pPr>
              <w:pStyle w:val="TableCell"/>
              <w:spacing w:before="60" w:after="60" w:line="240" w:lineRule="auto"/>
              <w:jc w:val="right"/>
              <w:rPr>
                <w:ins w:id="10889" w:author="Author"/>
                <w:rFonts w:cs="Arial"/>
                <w:color w:val="000000"/>
                <w:szCs w:val="18"/>
              </w:rPr>
            </w:pPr>
            <w:ins w:id="10890" w:author="Author">
              <w:r w:rsidRPr="001D6512">
                <w:rPr>
                  <w:rFonts w:cs="Arial"/>
                  <w:color w:val="000000"/>
                  <w:szCs w:val="18"/>
                </w:rPr>
                <w:t>969</w:t>
              </w:r>
            </w:ins>
          </w:p>
        </w:tc>
        <w:tc>
          <w:tcPr>
            <w:tcW w:w="452" w:type="pct"/>
            <w:gridSpan w:val="2"/>
            <w:noWrap/>
          </w:tcPr>
          <w:p w:rsidR="008075FC" w:rsidRPr="001D6512" w:rsidRDefault="008075FC" w:rsidP="00352B77">
            <w:pPr>
              <w:pStyle w:val="TableCell"/>
              <w:spacing w:before="60" w:after="60" w:line="240" w:lineRule="auto"/>
              <w:jc w:val="right"/>
              <w:rPr>
                <w:ins w:id="10891" w:author="Author"/>
                <w:rFonts w:cs="Arial"/>
                <w:color w:val="000000"/>
                <w:szCs w:val="18"/>
              </w:rPr>
            </w:pPr>
            <w:ins w:id="10892" w:author="Author">
              <w:r w:rsidRPr="001D6512">
                <w:rPr>
                  <w:rFonts w:cs="Arial"/>
                  <w:color w:val="000000"/>
                  <w:szCs w:val="18"/>
                </w:rPr>
                <w:t>769</w:t>
              </w:r>
            </w:ins>
          </w:p>
        </w:tc>
        <w:tc>
          <w:tcPr>
            <w:tcW w:w="452" w:type="pct"/>
            <w:gridSpan w:val="2"/>
            <w:noWrap/>
          </w:tcPr>
          <w:p w:rsidR="008075FC" w:rsidRPr="001D6512" w:rsidRDefault="008075FC" w:rsidP="00352B77">
            <w:pPr>
              <w:pStyle w:val="TableCell"/>
              <w:spacing w:before="60" w:after="60" w:line="240" w:lineRule="auto"/>
              <w:jc w:val="right"/>
              <w:rPr>
                <w:ins w:id="10893" w:author="Author"/>
                <w:rFonts w:cs="Arial"/>
                <w:color w:val="000000"/>
                <w:szCs w:val="18"/>
              </w:rPr>
            </w:pPr>
            <w:ins w:id="10894" w:author="Author">
              <w:r w:rsidRPr="001D6512">
                <w:rPr>
                  <w:rFonts w:cs="Arial"/>
                  <w:color w:val="000000"/>
                  <w:szCs w:val="18"/>
                </w:rPr>
                <w:t>688</w:t>
              </w:r>
            </w:ins>
          </w:p>
        </w:tc>
        <w:tc>
          <w:tcPr>
            <w:tcW w:w="452" w:type="pct"/>
            <w:gridSpan w:val="2"/>
            <w:noWrap/>
          </w:tcPr>
          <w:p w:rsidR="008075FC" w:rsidRPr="001D6512" w:rsidRDefault="008075FC" w:rsidP="00352B77">
            <w:pPr>
              <w:pStyle w:val="TableCell"/>
              <w:spacing w:before="60" w:after="60" w:line="240" w:lineRule="auto"/>
              <w:jc w:val="right"/>
              <w:rPr>
                <w:ins w:id="10895" w:author="Author"/>
                <w:rFonts w:cs="Arial"/>
                <w:color w:val="000000"/>
                <w:szCs w:val="18"/>
              </w:rPr>
            </w:pPr>
            <w:ins w:id="10896" w:author="Author">
              <w:r w:rsidRPr="001D6512">
                <w:rPr>
                  <w:rFonts w:cs="Arial"/>
                  <w:color w:val="000000"/>
                  <w:szCs w:val="18"/>
                </w:rPr>
                <w:t>1,077</w:t>
              </w:r>
            </w:ins>
          </w:p>
        </w:tc>
        <w:tc>
          <w:tcPr>
            <w:tcW w:w="452" w:type="pct"/>
            <w:gridSpan w:val="2"/>
          </w:tcPr>
          <w:p w:rsidR="008075FC" w:rsidRPr="001D6512" w:rsidRDefault="008075FC" w:rsidP="00352B77">
            <w:pPr>
              <w:pStyle w:val="TableCell"/>
              <w:spacing w:before="60" w:after="60" w:line="240" w:lineRule="auto"/>
              <w:jc w:val="right"/>
              <w:rPr>
                <w:ins w:id="10897" w:author="Author"/>
                <w:rFonts w:cs="Arial"/>
                <w:color w:val="000000"/>
                <w:szCs w:val="18"/>
              </w:rPr>
            </w:pPr>
            <w:ins w:id="10898" w:author="Author">
              <w:r w:rsidRPr="001D6512">
                <w:rPr>
                  <w:rFonts w:cs="Arial"/>
                  <w:color w:val="000000"/>
                  <w:szCs w:val="18"/>
                </w:rPr>
                <w:t>648</w:t>
              </w:r>
            </w:ins>
          </w:p>
        </w:tc>
      </w:tr>
      <w:tr w:rsidR="008075FC" w:rsidRPr="00861542" w:rsidTr="008075FC">
        <w:trPr>
          <w:trHeight w:val="300"/>
          <w:ins w:id="10899" w:author="Author"/>
        </w:trPr>
        <w:tc>
          <w:tcPr>
            <w:tcW w:w="1835" w:type="pct"/>
            <w:gridSpan w:val="2"/>
            <w:noWrap/>
          </w:tcPr>
          <w:p w:rsidR="008075FC" w:rsidRPr="001D6512" w:rsidRDefault="008075FC" w:rsidP="00352B77">
            <w:pPr>
              <w:pStyle w:val="TableCell"/>
              <w:keepNext w:val="0"/>
              <w:spacing w:before="60" w:after="60" w:line="240" w:lineRule="auto"/>
              <w:rPr>
                <w:ins w:id="10900" w:author="Author"/>
                <w:rFonts w:cs="Arial"/>
                <w:color w:val="000000"/>
                <w:szCs w:val="18"/>
              </w:rPr>
            </w:pPr>
            <w:ins w:id="10901" w:author="Author">
              <w:r w:rsidRPr="001D6512">
                <w:rPr>
                  <w:rFonts w:cs="Arial"/>
                  <w:color w:val="000000"/>
                  <w:szCs w:val="18"/>
                </w:rPr>
                <w:t>Dining: Cafeteria / Fast Food</w:t>
              </w:r>
            </w:ins>
          </w:p>
        </w:tc>
        <w:tc>
          <w:tcPr>
            <w:tcW w:w="452" w:type="pct"/>
            <w:gridSpan w:val="2"/>
            <w:noWrap/>
          </w:tcPr>
          <w:p w:rsidR="008075FC" w:rsidRPr="001D6512" w:rsidRDefault="008075FC" w:rsidP="00352B77">
            <w:pPr>
              <w:pStyle w:val="TableCell"/>
              <w:keepNext w:val="0"/>
              <w:spacing w:before="60" w:after="60" w:line="240" w:lineRule="auto"/>
              <w:jc w:val="right"/>
              <w:rPr>
                <w:ins w:id="10902" w:author="Author"/>
                <w:rFonts w:cs="Arial"/>
                <w:color w:val="000000"/>
                <w:szCs w:val="18"/>
              </w:rPr>
            </w:pPr>
            <w:ins w:id="10903" w:author="Author">
              <w:r w:rsidRPr="001D6512">
                <w:rPr>
                  <w:rFonts w:cs="Arial"/>
                  <w:color w:val="000000"/>
                  <w:szCs w:val="18"/>
                </w:rPr>
                <w:t>1,227</w:t>
              </w:r>
            </w:ins>
          </w:p>
        </w:tc>
        <w:tc>
          <w:tcPr>
            <w:tcW w:w="452" w:type="pct"/>
            <w:noWrap/>
          </w:tcPr>
          <w:p w:rsidR="008075FC" w:rsidRPr="001D6512" w:rsidRDefault="008075FC" w:rsidP="00352B77">
            <w:pPr>
              <w:pStyle w:val="TableCell"/>
              <w:keepNext w:val="0"/>
              <w:spacing w:before="60" w:after="60" w:line="240" w:lineRule="auto"/>
              <w:jc w:val="right"/>
              <w:rPr>
                <w:ins w:id="10904" w:author="Author"/>
                <w:rFonts w:cs="Arial"/>
                <w:color w:val="000000"/>
                <w:szCs w:val="18"/>
              </w:rPr>
            </w:pPr>
            <w:ins w:id="10905" w:author="Author">
              <w:r w:rsidRPr="001D6512">
                <w:rPr>
                  <w:rFonts w:cs="Arial"/>
                  <w:color w:val="000000"/>
                  <w:szCs w:val="18"/>
                </w:rPr>
                <w:t>677</w:t>
              </w:r>
            </w:ins>
          </w:p>
        </w:tc>
        <w:tc>
          <w:tcPr>
            <w:tcW w:w="452" w:type="pct"/>
            <w:gridSpan w:val="2"/>
            <w:noWrap/>
          </w:tcPr>
          <w:p w:rsidR="008075FC" w:rsidRPr="001D6512" w:rsidRDefault="008075FC" w:rsidP="00352B77">
            <w:pPr>
              <w:pStyle w:val="TableCell"/>
              <w:keepNext w:val="0"/>
              <w:spacing w:before="60" w:after="60" w:line="240" w:lineRule="auto"/>
              <w:jc w:val="right"/>
              <w:rPr>
                <w:ins w:id="10906" w:author="Author"/>
                <w:rFonts w:cs="Arial"/>
                <w:color w:val="000000"/>
                <w:szCs w:val="18"/>
              </w:rPr>
            </w:pPr>
            <w:ins w:id="10907" w:author="Author">
              <w:r w:rsidRPr="001D6512">
                <w:rPr>
                  <w:rFonts w:cs="Arial"/>
                  <w:color w:val="000000"/>
                  <w:szCs w:val="18"/>
                </w:rPr>
                <w:t>1,304</w:t>
              </w:r>
            </w:ins>
          </w:p>
        </w:tc>
        <w:tc>
          <w:tcPr>
            <w:tcW w:w="452" w:type="pct"/>
            <w:gridSpan w:val="2"/>
            <w:noWrap/>
          </w:tcPr>
          <w:p w:rsidR="008075FC" w:rsidRPr="001D6512" w:rsidRDefault="008075FC" w:rsidP="00352B77">
            <w:pPr>
              <w:pStyle w:val="TableCell"/>
              <w:keepNext w:val="0"/>
              <w:spacing w:before="60" w:after="60" w:line="240" w:lineRule="auto"/>
              <w:jc w:val="right"/>
              <w:rPr>
                <w:ins w:id="10908" w:author="Author"/>
                <w:rFonts w:cs="Arial"/>
                <w:color w:val="000000"/>
                <w:szCs w:val="18"/>
              </w:rPr>
            </w:pPr>
            <w:ins w:id="10909" w:author="Author">
              <w:r w:rsidRPr="001D6512">
                <w:rPr>
                  <w:rFonts w:cs="Arial"/>
                  <w:color w:val="000000"/>
                  <w:szCs w:val="18"/>
                </w:rPr>
                <w:t>1,035</w:t>
              </w:r>
            </w:ins>
          </w:p>
        </w:tc>
        <w:tc>
          <w:tcPr>
            <w:tcW w:w="452" w:type="pct"/>
            <w:gridSpan w:val="2"/>
            <w:noWrap/>
          </w:tcPr>
          <w:p w:rsidR="008075FC" w:rsidRPr="001D6512" w:rsidRDefault="008075FC" w:rsidP="00352B77">
            <w:pPr>
              <w:pStyle w:val="TableCell"/>
              <w:keepNext w:val="0"/>
              <w:spacing w:before="60" w:after="60" w:line="240" w:lineRule="auto"/>
              <w:jc w:val="right"/>
              <w:rPr>
                <w:ins w:id="10910" w:author="Author"/>
                <w:rFonts w:cs="Arial"/>
                <w:color w:val="000000"/>
                <w:szCs w:val="18"/>
              </w:rPr>
            </w:pPr>
            <w:ins w:id="10911" w:author="Author">
              <w:r w:rsidRPr="001D6512">
                <w:rPr>
                  <w:rFonts w:cs="Arial"/>
                  <w:color w:val="000000"/>
                  <w:szCs w:val="18"/>
                </w:rPr>
                <w:t>925</w:t>
              </w:r>
            </w:ins>
          </w:p>
        </w:tc>
        <w:tc>
          <w:tcPr>
            <w:tcW w:w="452" w:type="pct"/>
            <w:gridSpan w:val="2"/>
            <w:noWrap/>
          </w:tcPr>
          <w:p w:rsidR="008075FC" w:rsidRPr="001D6512" w:rsidRDefault="008075FC" w:rsidP="00352B77">
            <w:pPr>
              <w:pStyle w:val="TableCell"/>
              <w:keepNext w:val="0"/>
              <w:spacing w:before="60" w:after="60" w:line="240" w:lineRule="auto"/>
              <w:jc w:val="right"/>
              <w:rPr>
                <w:ins w:id="10912" w:author="Author"/>
                <w:rFonts w:cs="Arial"/>
                <w:color w:val="000000"/>
                <w:szCs w:val="18"/>
              </w:rPr>
            </w:pPr>
            <w:ins w:id="10913" w:author="Author">
              <w:r w:rsidRPr="001D6512">
                <w:rPr>
                  <w:rFonts w:cs="Arial"/>
                  <w:color w:val="000000"/>
                  <w:szCs w:val="18"/>
                </w:rPr>
                <w:t>1,449</w:t>
              </w:r>
            </w:ins>
          </w:p>
        </w:tc>
        <w:tc>
          <w:tcPr>
            <w:tcW w:w="452" w:type="pct"/>
            <w:gridSpan w:val="2"/>
          </w:tcPr>
          <w:p w:rsidR="008075FC" w:rsidRPr="001D6512" w:rsidRDefault="008075FC" w:rsidP="00352B77">
            <w:pPr>
              <w:pStyle w:val="TableCell"/>
              <w:keepNext w:val="0"/>
              <w:spacing w:before="60" w:after="60" w:line="240" w:lineRule="auto"/>
              <w:jc w:val="right"/>
              <w:rPr>
                <w:ins w:id="10914" w:author="Author"/>
                <w:rFonts w:cs="Arial"/>
                <w:color w:val="000000"/>
                <w:szCs w:val="18"/>
              </w:rPr>
            </w:pPr>
            <w:ins w:id="10915" w:author="Author">
              <w:r w:rsidRPr="001D6512">
                <w:rPr>
                  <w:rFonts w:cs="Arial"/>
                  <w:color w:val="000000"/>
                  <w:szCs w:val="18"/>
                </w:rPr>
                <w:t>872</w:t>
              </w:r>
            </w:ins>
          </w:p>
        </w:tc>
      </w:tr>
      <w:tr w:rsidR="008075FC" w:rsidRPr="00861542" w:rsidTr="008075FC">
        <w:trPr>
          <w:trHeight w:val="300"/>
          <w:ins w:id="10916" w:author="Author"/>
        </w:trPr>
        <w:tc>
          <w:tcPr>
            <w:tcW w:w="1835" w:type="pct"/>
            <w:gridSpan w:val="2"/>
            <w:noWrap/>
          </w:tcPr>
          <w:p w:rsidR="008075FC" w:rsidRPr="001D6512" w:rsidRDefault="008075FC" w:rsidP="00352B77">
            <w:pPr>
              <w:pStyle w:val="TableCell"/>
              <w:keepNext w:val="0"/>
              <w:spacing w:before="60" w:after="60" w:line="240" w:lineRule="auto"/>
              <w:rPr>
                <w:ins w:id="10917" w:author="Author"/>
                <w:rFonts w:cs="Arial"/>
                <w:color w:val="000000"/>
                <w:szCs w:val="18"/>
              </w:rPr>
            </w:pPr>
            <w:ins w:id="10918" w:author="Author">
              <w:r w:rsidRPr="001D6512">
                <w:rPr>
                  <w:rFonts w:cs="Arial"/>
                  <w:color w:val="000000"/>
                  <w:szCs w:val="18"/>
                </w:rPr>
                <w:t>Dining: Restaurants</w:t>
              </w:r>
            </w:ins>
          </w:p>
        </w:tc>
        <w:tc>
          <w:tcPr>
            <w:tcW w:w="452" w:type="pct"/>
            <w:gridSpan w:val="2"/>
            <w:noWrap/>
          </w:tcPr>
          <w:p w:rsidR="008075FC" w:rsidRPr="001D6512" w:rsidRDefault="008075FC" w:rsidP="00352B77">
            <w:pPr>
              <w:pStyle w:val="TableCell"/>
              <w:keepNext w:val="0"/>
              <w:spacing w:before="60" w:after="60" w:line="240" w:lineRule="auto"/>
              <w:jc w:val="right"/>
              <w:rPr>
                <w:ins w:id="10919" w:author="Author"/>
                <w:rFonts w:cs="Arial"/>
                <w:color w:val="000000"/>
                <w:szCs w:val="18"/>
              </w:rPr>
            </w:pPr>
            <w:ins w:id="10920" w:author="Author">
              <w:r w:rsidRPr="001D6512">
                <w:rPr>
                  <w:rFonts w:cs="Arial"/>
                  <w:color w:val="000000"/>
                  <w:szCs w:val="18"/>
                </w:rPr>
                <w:t>912</w:t>
              </w:r>
            </w:ins>
          </w:p>
        </w:tc>
        <w:tc>
          <w:tcPr>
            <w:tcW w:w="452" w:type="pct"/>
            <w:noWrap/>
          </w:tcPr>
          <w:p w:rsidR="008075FC" w:rsidRPr="001D6512" w:rsidRDefault="008075FC" w:rsidP="00352B77">
            <w:pPr>
              <w:pStyle w:val="TableCell"/>
              <w:keepNext w:val="0"/>
              <w:spacing w:before="60" w:after="60" w:line="240" w:lineRule="auto"/>
              <w:jc w:val="right"/>
              <w:rPr>
                <w:ins w:id="10921" w:author="Author"/>
                <w:rFonts w:cs="Arial"/>
                <w:color w:val="000000"/>
                <w:szCs w:val="18"/>
              </w:rPr>
            </w:pPr>
            <w:ins w:id="10922" w:author="Author">
              <w:r w:rsidRPr="001D6512">
                <w:rPr>
                  <w:rFonts w:cs="Arial"/>
                  <w:color w:val="000000"/>
                  <w:szCs w:val="18"/>
                </w:rPr>
                <w:t>503</w:t>
              </w:r>
            </w:ins>
          </w:p>
        </w:tc>
        <w:tc>
          <w:tcPr>
            <w:tcW w:w="452" w:type="pct"/>
            <w:gridSpan w:val="2"/>
            <w:noWrap/>
          </w:tcPr>
          <w:p w:rsidR="008075FC" w:rsidRPr="001D6512" w:rsidRDefault="008075FC" w:rsidP="00352B77">
            <w:pPr>
              <w:pStyle w:val="TableCell"/>
              <w:keepNext w:val="0"/>
              <w:spacing w:before="60" w:after="60" w:line="240" w:lineRule="auto"/>
              <w:jc w:val="right"/>
              <w:rPr>
                <w:ins w:id="10923" w:author="Author"/>
                <w:rFonts w:cs="Arial"/>
                <w:color w:val="000000"/>
                <w:szCs w:val="18"/>
              </w:rPr>
            </w:pPr>
            <w:ins w:id="10924" w:author="Author">
              <w:r w:rsidRPr="001D6512">
                <w:rPr>
                  <w:rFonts w:cs="Arial"/>
                  <w:color w:val="000000"/>
                  <w:szCs w:val="18"/>
                </w:rPr>
                <w:t>969</w:t>
              </w:r>
            </w:ins>
          </w:p>
        </w:tc>
        <w:tc>
          <w:tcPr>
            <w:tcW w:w="452" w:type="pct"/>
            <w:gridSpan w:val="2"/>
            <w:noWrap/>
          </w:tcPr>
          <w:p w:rsidR="008075FC" w:rsidRPr="001D6512" w:rsidRDefault="008075FC" w:rsidP="00352B77">
            <w:pPr>
              <w:pStyle w:val="TableCell"/>
              <w:keepNext w:val="0"/>
              <w:spacing w:before="60" w:after="60" w:line="240" w:lineRule="auto"/>
              <w:jc w:val="right"/>
              <w:rPr>
                <w:ins w:id="10925" w:author="Author"/>
                <w:rFonts w:cs="Arial"/>
                <w:color w:val="000000"/>
                <w:szCs w:val="18"/>
              </w:rPr>
            </w:pPr>
            <w:ins w:id="10926" w:author="Author">
              <w:r w:rsidRPr="001D6512">
                <w:rPr>
                  <w:rFonts w:cs="Arial"/>
                  <w:color w:val="000000"/>
                  <w:szCs w:val="18"/>
                </w:rPr>
                <w:t>769</w:t>
              </w:r>
            </w:ins>
          </w:p>
        </w:tc>
        <w:tc>
          <w:tcPr>
            <w:tcW w:w="452" w:type="pct"/>
            <w:gridSpan w:val="2"/>
            <w:noWrap/>
          </w:tcPr>
          <w:p w:rsidR="008075FC" w:rsidRPr="001D6512" w:rsidRDefault="008075FC" w:rsidP="00352B77">
            <w:pPr>
              <w:pStyle w:val="TableCell"/>
              <w:keepNext w:val="0"/>
              <w:spacing w:before="60" w:after="60" w:line="240" w:lineRule="auto"/>
              <w:jc w:val="right"/>
              <w:rPr>
                <w:ins w:id="10927" w:author="Author"/>
                <w:rFonts w:cs="Arial"/>
                <w:color w:val="000000"/>
                <w:szCs w:val="18"/>
              </w:rPr>
            </w:pPr>
            <w:ins w:id="10928" w:author="Author">
              <w:r w:rsidRPr="001D6512">
                <w:rPr>
                  <w:rFonts w:cs="Arial"/>
                  <w:color w:val="000000"/>
                  <w:szCs w:val="18"/>
                </w:rPr>
                <w:t>688</w:t>
              </w:r>
            </w:ins>
          </w:p>
        </w:tc>
        <w:tc>
          <w:tcPr>
            <w:tcW w:w="452" w:type="pct"/>
            <w:gridSpan w:val="2"/>
            <w:noWrap/>
          </w:tcPr>
          <w:p w:rsidR="008075FC" w:rsidRPr="001D6512" w:rsidRDefault="008075FC" w:rsidP="00352B77">
            <w:pPr>
              <w:pStyle w:val="TableCell"/>
              <w:keepNext w:val="0"/>
              <w:spacing w:before="60" w:after="60" w:line="240" w:lineRule="auto"/>
              <w:jc w:val="right"/>
              <w:rPr>
                <w:ins w:id="10929" w:author="Author"/>
                <w:rFonts w:cs="Arial"/>
                <w:color w:val="000000"/>
                <w:szCs w:val="18"/>
              </w:rPr>
            </w:pPr>
            <w:ins w:id="10930" w:author="Author">
              <w:r w:rsidRPr="001D6512">
                <w:rPr>
                  <w:rFonts w:cs="Arial"/>
                  <w:color w:val="000000"/>
                  <w:szCs w:val="18"/>
                </w:rPr>
                <w:t>1,077</w:t>
              </w:r>
            </w:ins>
          </w:p>
        </w:tc>
        <w:tc>
          <w:tcPr>
            <w:tcW w:w="452" w:type="pct"/>
            <w:gridSpan w:val="2"/>
          </w:tcPr>
          <w:p w:rsidR="008075FC" w:rsidRPr="001D6512" w:rsidRDefault="008075FC" w:rsidP="00352B77">
            <w:pPr>
              <w:pStyle w:val="TableCell"/>
              <w:keepNext w:val="0"/>
              <w:spacing w:before="60" w:after="60" w:line="240" w:lineRule="auto"/>
              <w:jc w:val="right"/>
              <w:rPr>
                <w:ins w:id="10931" w:author="Author"/>
                <w:rFonts w:cs="Arial"/>
                <w:color w:val="000000"/>
                <w:szCs w:val="18"/>
              </w:rPr>
            </w:pPr>
            <w:ins w:id="10932" w:author="Author">
              <w:r w:rsidRPr="001D6512">
                <w:rPr>
                  <w:rFonts w:cs="Arial"/>
                  <w:color w:val="000000"/>
                  <w:szCs w:val="18"/>
                </w:rPr>
                <w:t>648</w:t>
              </w:r>
            </w:ins>
          </w:p>
        </w:tc>
      </w:tr>
      <w:tr w:rsidR="008075FC" w:rsidRPr="00861542" w:rsidTr="008075FC">
        <w:trPr>
          <w:trHeight w:val="300"/>
          <w:ins w:id="10933" w:author="Author"/>
        </w:trPr>
        <w:tc>
          <w:tcPr>
            <w:tcW w:w="1835" w:type="pct"/>
            <w:gridSpan w:val="2"/>
            <w:noWrap/>
          </w:tcPr>
          <w:p w:rsidR="008075FC" w:rsidRPr="001D6512" w:rsidRDefault="008075FC" w:rsidP="00352B77">
            <w:pPr>
              <w:pStyle w:val="TableCell"/>
              <w:keepNext w:val="0"/>
              <w:spacing w:before="60" w:after="60" w:line="240" w:lineRule="auto"/>
              <w:rPr>
                <w:ins w:id="10934" w:author="Author"/>
                <w:rFonts w:cs="Arial"/>
                <w:color w:val="000000"/>
                <w:szCs w:val="18"/>
              </w:rPr>
            </w:pPr>
            <w:ins w:id="10935" w:author="Author">
              <w:r w:rsidRPr="001D6512">
                <w:rPr>
                  <w:rFonts w:cs="Arial"/>
                  <w:color w:val="000000"/>
                  <w:szCs w:val="18"/>
                </w:rPr>
                <w:t>Gymnasium/Performing Arts Theatre</w:t>
              </w:r>
            </w:ins>
          </w:p>
        </w:tc>
        <w:tc>
          <w:tcPr>
            <w:tcW w:w="452" w:type="pct"/>
            <w:gridSpan w:val="2"/>
            <w:noWrap/>
          </w:tcPr>
          <w:p w:rsidR="008075FC" w:rsidRPr="001D6512" w:rsidRDefault="008075FC" w:rsidP="00352B77">
            <w:pPr>
              <w:pStyle w:val="TableCell"/>
              <w:keepNext w:val="0"/>
              <w:spacing w:before="60" w:after="60" w:line="240" w:lineRule="auto"/>
              <w:jc w:val="right"/>
              <w:rPr>
                <w:ins w:id="10936" w:author="Author"/>
                <w:rFonts w:cs="Arial"/>
                <w:color w:val="000000"/>
                <w:szCs w:val="18"/>
              </w:rPr>
            </w:pPr>
            <w:ins w:id="10937" w:author="Author">
              <w:r w:rsidRPr="001D6512">
                <w:rPr>
                  <w:rFonts w:cs="Arial"/>
                  <w:color w:val="000000"/>
                  <w:szCs w:val="18"/>
                </w:rPr>
                <w:t>690</w:t>
              </w:r>
            </w:ins>
          </w:p>
        </w:tc>
        <w:tc>
          <w:tcPr>
            <w:tcW w:w="452" w:type="pct"/>
            <w:noWrap/>
          </w:tcPr>
          <w:p w:rsidR="008075FC" w:rsidRPr="001D6512" w:rsidRDefault="008075FC" w:rsidP="00352B77">
            <w:pPr>
              <w:pStyle w:val="TableCell"/>
              <w:keepNext w:val="0"/>
              <w:spacing w:before="60" w:after="60" w:line="240" w:lineRule="auto"/>
              <w:jc w:val="right"/>
              <w:rPr>
                <w:ins w:id="10938" w:author="Author"/>
                <w:rFonts w:cs="Arial"/>
                <w:color w:val="000000"/>
                <w:szCs w:val="18"/>
              </w:rPr>
            </w:pPr>
            <w:ins w:id="10939" w:author="Author">
              <w:r w:rsidRPr="001D6512">
                <w:rPr>
                  <w:rFonts w:cs="Arial"/>
                  <w:color w:val="000000"/>
                  <w:szCs w:val="18"/>
                </w:rPr>
                <w:t>380</w:t>
              </w:r>
            </w:ins>
          </w:p>
        </w:tc>
        <w:tc>
          <w:tcPr>
            <w:tcW w:w="452" w:type="pct"/>
            <w:gridSpan w:val="2"/>
            <w:noWrap/>
          </w:tcPr>
          <w:p w:rsidR="008075FC" w:rsidRPr="001D6512" w:rsidRDefault="008075FC" w:rsidP="00352B77">
            <w:pPr>
              <w:pStyle w:val="TableCell"/>
              <w:keepNext w:val="0"/>
              <w:spacing w:before="60" w:after="60" w:line="240" w:lineRule="auto"/>
              <w:jc w:val="right"/>
              <w:rPr>
                <w:ins w:id="10940" w:author="Author"/>
                <w:rFonts w:cs="Arial"/>
                <w:color w:val="000000"/>
                <w:szCs w:val="18"/>
              </w:rPr>
            </w:pPr>
            <w:ins w:id="10941" w:author="Author">
              <w:r w:rsidRPr="001D6512">
                <w:rPr>
                  <w:rFonts w:cs="Arial"/>
                  <w:color w:val="000000"/>
                  <w:szCs w:val="18"/>
                </w:rPr>
                <w:t>733</w:t>
              </w:r>
            </w:ins>
          </w:p>
        </w:tc>
        <w:tc>
          <w:tcPr>
            <w:tcW w:w="452" w:type="pct"/>
            <w:gridSpan w:val="2"/>
            <w:noWrap/>
          </w:tcPr>
          <w:p w:rsidR="008075FC" w:rsidRPr="001D6512" w:rsidRDefault="008075FC" w:rsidP="00352B77">
            <w:pPr>
              <w:pStyle w:val="TableCell"/>
              <w:keepNext w:val="0"/>
              <w:spacing w:before="60" w:after="60" w:line="240" w:lineRule="auto"/>
              <w:jc w:val="right"/>
              <w:rPr>
                <w:ins w:id="10942" w:author="Author"/>
                <w:rFonts w:cs="Arial"/>
                <w:color w:val="000000"/>
                <w:szCs w:val="18"/>
              </w:rPr>
            </w:pPr>
            <w:ins w:id="10943" w:author="Author">
              <w:r w:rsidRPr="001D6512">
                <w:rPr>
                  <w:rFonts w:cs="Arial"/>
                  <w:color w:val="000000"/>
                  <w:szCs w:val="18"/>
                </w:rPr>
                <w:t>582</w:t>
              </w:r>
            </w:ins>
          </w:p>
        </w:tc>
        <w:tc>
          <w:tcPr>
            <w:tcW w:w="452" w:type="pct"/>
            <w:gridSpan w:val="2"/>
            <w:noWrap/>
          </w:tcPr>
          <w:p w:rsidR="008075FC" w:rsidRPr="001D6512" w:rsidRDefault="008075FC" w:rsidP="00352B77">
            <w:pPr>
              <w:pStyle w:val="TableCell"/>
              <w:keepNext w:val="0"/>
              <w:spacing w:before="60" w:after="60" w:line="240" w:lineRule="auto"/>
              <w:jc w:val="right"/>
              <w:rPr>
                <w:ins w:id="10944" w:author="Author"/>
                <w:rFonts w:cs="Arial"/>
                <w:color w:val="000000"/>
                <w:szCs w:val="18"/>
              </w:rPr>
            </w:pPr>
            <w:ins w:id="10945" w:author="Author">
              <w:r w:rsidRPr="001D6512">
                <w:rPr>
                  <w:rFonts w:cs="Arial"/>
                  <w:color w:val="000000"/>
                  <w:szCs w:val="18"/>
                </w:rPr>
                <w:t>520</w:t>
              </w:r>
            </w:ins>
          </w:p>
        </w:tc>
        <w:tc>
          <w:tcPr>
            <w:tcW w:w="452" w:type="pct"/>
            <w:gridSpan w:val="2"/>
            <w:noWrap/>
          </w:tcPr>
          <w:p w:rsidR="008075FC" w:rsidRPr="001D6512" w:rsidRDefault="008075FC" w:rsidP="00352B77">
            <w:pPr>
              <w:pStyle w:val="TableCell"/>
              <w:keepNext w:val="0"/>
              <w:spacing w:before="60" w:after="60" w:line="240" w:lineRule="auto"/>
              <w:jc w:val="right"/>
              <w:rPr>
                <w:ins w:id="10946" w:author="Author"/>
                <w:rFonts w:cs="Arial"/>
                <w:color w:val="000000"/>
                <w:szCs w:val="18"/>
              </w:rPr>
            </w:pPr>
            <w:ins w:id="10947" w:author="Author">
              <w:r w:rsidRPr="001D6512">
                <w:rPr>
                  <w:rFonts w:cs="Arial"/>
                  <w:color w:val="000000"/>
                  <w:szCs w:val="18"/>
                </w:rPr>
                <w:t>815</w:t>
              </w:r>
            </w:ins>
          </w:p>
        </w:tc>
        <w:tc>
          <w:tcPr>
            <w:tcW w:w="452" w:type="pct"/>
            <w:gridSpan w:val="2"/>
          </w:tcPr>
          <w:p w:rsidR="008075FC" w:rsidRPr="001D6512" w:rsidRDefault="008075FC" w:rsidP="00352B77">
            <w:pPr>
              <w:pStyle w:val="TableCell"/>
              <w:keepNext w:val="0"/>
              <w:spacing w:before="60" w:after="60" w:line="240" w:lineRule="auto"/>
              <w:jc w:val="right"/>
              <w:rPr>
                <w:ins w:id="10948" w:author="Author"/>
                <w:rFonts w:cs="Arial"/>
                <w:color w:val="000000"/>
                <w:szCs w:val="18"/>
              </w:rPr>
            </w:pPr>
            <w:ins w:id="10949" w:author="Author">
              <w:r w:rsidRPr="001D6512">
                <w:rPr>
                  <w:rFonts w:cs="Arial"/>
                  <w:color w:val="000000"/>
                  <w:szCs w:val="18"/>
                </w:rPr>
                <w:t>490</w:t>
              </w:r>
            </w:ins>
          </w:p>
        </w:tc>
      </w:tr>
      <w:tr w:rsidR="008075FC" w:rsidRPr="00861542" w:rsidTr="008075FC">
        <w:trPr>
          <w:trHeight w:val="300"/>
          <w:ins w:id="10950" w:author="Author"/>
        </w:trPr>
        <w:tc>
          <w:tcPr>
            <w:tcW w:w="1835" w:type="pct"/>
            <w:gridSpan w:val="2"/>
            <w:noWrap/>
          </w:tcPr>
          <w:p w:rsidR="008075FC" w:rsidRPr="001D6512" w:rsidRDefault="008075FC" w:rsidP="00352B77">
            <w:pPr>
              <w:pStyle w:val="TableCell"/>
              <w:keepNext w:val="0"/>
              <w:spacing w:before="60" w:after="60" w:line="240" w:lineRule="auto"/>
              <w:rPr>
                <w:ins w:id="10951" w:author="Author"/>
                <w:rFonts w:cs="Arial"/>
                <w:color w:val="000000"/>
                <w:szCs w:val="18"/>
              </w:rPr>
            </w:pPr>
            <w:ins w:id="10952" w:author="Author">
              <w:r w:rsidRPr="001D6512">
                <w:rPr>
                  <w:rFonts w:cs="Arial"/>
                  <w:color w:val="000000"/>
                  <w:szCs w:val="18"/>
                </w:rPr>
                <w:t>Hospitals/Health care</w:t>
              </w:r>
            </w:ins>
          </w:p>
        </w:tc>
        <w:tc>
          <w:tcPr>
            <w:tcW w:w="452" w:type="pct"/>
            <w:gridSpan w:val="2"/>
            <w:noWrap/>
          </w:tcPr>
          <w:p w:rsidR="008075FC" w:rsidRPr="001D6512" w:rsidRDefault="008075FC" w:rsidP="00352B77">
            <w:pPr>
              <w:pStyle w:val="TableCell"/>
              <w:keepNext w:val="0"/>
              <w:spacing w:before="60" w:after="60" w:line="240" w:lineRule="auto"/>
              <w:jc w:val="right"/>
              <w:rPr>
                <w:ins w:id="10953" w:author="Author"/>
                <w:rFonts w:cs="Arial"/>
                <w:color w:val="000000"/>
                <w:szCs w:val="18"/>
              </w:rPr>
            </w:pPr>
            <w:ins w:id="10954" w:author="Author">
              <w:r w:rsidRPr="001D6512">
                <w:rPr>
                  <w:rFonts w:cs="Arial"/>
                  <w:color w:val="000000"/>
                  <w:szCs w:val="18"/>
                </w:rPr>
                <w:t>1,396</w:t>
              </w:r>
            </w:ins>
          </w:p>
        </w:tc>
        <w:tc>
          <w:tcPr>
            <w:tcW w:w="452" w:type="pct"/>
            <w:noWrap/>
          </w:tcPr>
          <w:p w:rsidR="008075FC" w:rsidRPr="001D6512" w:rsidRDefault="008075FC" w:rsidP="00352B77">
            <w:pPr>
              <w:pStyle w:val="TableCell"/>
              <w:keepNext w:val="0"/>
              <w:spacing w:before="60" w:after="60" w:line="240" w:lineRule="auto"/>
              <w:jc w:val="right"/>
              <w:rPr>
                <w:ins w:id="10955" w:author="Author"/>
                <w:rFonts w:cs="Arial"/>
                <w:color w:val="000000"/>
                <w:szCs w:val="18"/>
              </w:rPr>
            </w:pPr>
            <w:ins w:id="10956" w:author="Author">
              <w:r w:rsidRPr="001D6512">
                <w:rPr>
                  <w:rFonts w:cs="Arial"/>
                  <w:color w:val="000000"/>
                  <w:szCs w:val="18"/>
                </w:rPr>
                <w:t>770</w:t>
              </w:r>
            </w:ins>
          </w:p>
        </w:tc>
        <w:tc>
          <w:tcPr>
            <w:tcW w:w="452" w:type="pct"/>
            <w:gridSpan w:val="2"/>
            <w:noWrap/>
          </w:tcPr>
          <w:p w:rsidR="008075FC" w:rsidRPr="001D6512" w:rsidRDefault="008075FC" w:rsidP="00352B77">
            <w:pPr>
              <w:pStyle w:val="TableCell"/>
              <w:keepNext w:val="0"/>
              <w:spacing w:before="60" w:after="60" w:line="240" w:lineRule="auto"/>
              <w:jc w:val="right"/>
              <w:rPr>
                <w:ins w:id="10957" w:author="Author"/>
                <w:rFonts w:cs="Arial"/>
                <w:color w:val="000000"/>
                <w:szCs w:val="18"/>
              </w:rPr>
            </w:pPr>
            <w:ins w:id="10958" w:author="Author">
              <w:r w:rsidRPr="001D6512">
                <w:rPr>
                  <w:rFonts w:cs="Arial"/>
                  <w:color w:val="000000"/>
                  <w:szCs w:val="18"/>
                </w:rPr>
                <w:t>1,483</w:t>
              </w:r>
            </w:ins>
          </w:p>
        </w:tc>
        <w:tc>
          <w:tcPr>
            <w:tcW w:w="452" w:type="pct"/>
            <w:gridSpan w:val="2"/>
            <w:noWrap/>
          </w:tcPr>
          <w:p w:rsidR="008075FC" w:rsidRPr="001D6512" w:rsidRDefault="008075FC" w:rsidP="00352B77">
            <w:pPr>
              <w:pStyle w:val="TableCell"/>
              <w:keepNext w:val="0"/>
              <w:spacing w:before="60" w:after="60" w:line="240" w:lineRule="auto"/>
              <w:jc w:val="right"/>
              <w:rPr>
                <w:ins w:id="10959" w:author="Author"/>
                <w:rFonts w:cs="Arial"/>
                <w:color w:val="000000"/>
                <w:szCs w:val="18"/>
              </w:rPr>
            </w:pPr>
            <w:ins w:id="10960" w:author="Author">
              <w:r w:rsidRPr="001D6512">
                <w:rPr>
                  <w:rFonts w:cs="Arial"/>
                  <w:color w:val="000000"/>
                  <w:szCs w:val="18"/>
                </w:rPr>
                <w:t>1,177</w:t>
              </w:r>
            </w:ins>
          </w:p>
        </w:tc>
        <w:tc>
          <w:tcPr>
            <w:tcW w:w="452" w:type="pct"/>
            <w:gridSpan w:val="2"/>
            <w:noWrap/>
          </w:tcPr>
          <w:p w:rsidR="008075FC" w:rsidRPr="001D6512" w:rsidRDefault="008075FC" w:rsidP="00352B77">
            <w:pPr>
              <w:pStyle w:val="TableCell"/>
              <w:keepNext w:val="0"/>
              <w:spacing w:before="60" w:after="60" w:line="240" w:lineRule="auto"/>
              <w:jc w:val="right"/>
              <w:rPr>
                <w:ins w:id="10961" w:author="Author"/>
                <w:rFonts w:cs="Arial"/>
                <w:color w:val="000000"/>
                <w:szCs w:val="18"/>
              </w:rPr>
            </w:pPr>
            <w:ins w:id="10962" w:author="Author">
              <w:r w:rsidRPr="001D6512">
                <w:rPr>
                  <w:rFonts w:cs="Arial"/>
                  <w:color w:val="000000"/>
                  <w:szCs w:val="18"/>
                </w:rPr>
                <w:t>1,052</w:t>
              </w:r>
            </w:ins>
          </w:p>
        </w:tc>
        <w:tc>
          <w:tcPr>
            <w:tcW w:w="452" w:type="pct"/>
            <w:gridSpan w:val="2"/>
            <w:noWrap/>
          </w:tcPr>
          <w:p w:rsidR="008075FC" w:rsidRPr="001D6512" w:rsidRDefault="008075FC" w:rsidP="00352B77">
            <w:pPr>
              <w:pStyle w:val="TableCell"/>
              <w:keepNext w:val="0"/>
              <w:spacing w:before="60" w:after="60" w:line="240" w:lineRule="auto"/>
              <w:jc w:val="right"/>
              <w:rPr>
                <w:ins w:id="10963" w:author="Author"/>
                <w:rFonts w:cs="Arial"/>
                <w:color w:val="000000"/>
                <w:szCs w:val="18"/>
              </w:rPr>
            </w:pPr>
            <w:ins w:id="10964" w:author="Author">
              <w:r w:rsidRPr="001D6512">
                <w:rPr>
                  <w:rFonts w:cs="Arial"/>
                  <w:color w:val="000000"/>
                  <w:szCs w:val="18"/>
                </w:rPr>
                <w:t>1,648</w:t>
              </w:r>
            </w:ins>
          </w:p>
        </w:tc>
        <w:tc>
          <w:tcPr>
            <w:tcW w:w="452" w:type="pct"/>
            <w:gridSpan w:val="2"/>
          </w:tcPr>
          <w:p w:rsidR="008075FC" w:rsidRPr="001D6512" w:rsidRDefault="008075FC" w:rsidP="00352B77">
            <w:pPr>
              <w:pStyle w:val="TableCell"/>
              <w:keepNext w:val="0"/>
              <w:spacing w:before="60" w:after="60" w:line="240" w:lineRule="auto"/>
              <w:jc w:val="right"/>
              <w:rPr>
                <w:ins w:id="10965" w:author="Author"/>
                <w:rFonts w:cs="Arial"/>
                <w:color w:val="000000"/>
                <w:szCs w:val="18"/>
              </w:rPr>
            </w:pPr>
            <w:ins w:id="10966" w:author="Author">
              <w:r w:rsidRPr="001D6512">
                <w:rPr>
                  <w:rFonts w:cs="Arial"/>
                  <w:color w:val="000000"/>
                  <w:szCs w:val="18"/>
                </w:rPr>
                <w:t>992</w:t>
              </w:r>
            </w:ins>
          </w:p>
        </w:tc>
      </w:tr>
      <w:tr w:rsidR="008075FC" w:rsidRPr="00861542" w:rsidTr="008075FC">
        <w:trPr>
          <w:trHeight w:val="300"/>
          <w:ins w:id="10967" w:author="Author"/>
        </w:trPr>
        <w:tc>
          <w:tcPr>
            <w:tcW w:w="1835" w:type="pct"/>
            <w:gridSpan w:val="2"/>
            <w:noWrap/>
          </w:tcPr>
          <w:p w:rsidR="008075FC" w:rsidRPr="001D6512" w:rsidRDefault="008075FC" w:rsidP="00352B77">
            <w:pPr>
              <w:pStyle w:val="TableCell"/>
              <w:keepNext w:val="0"/>
              <w:spacing w:before="60" w:after="60" w:line="240" w:lineRule="auto"/>
              <w:rPr>
                <w:ins w:id="10968" w:author="Author"/>
                <w:rFonts w:cs="Arial"/>
                <w:color w:val="000000"/>
                <w:szCs w:val="18"/>
              </w:rPr>
            </w:pPr>
            <w:ins w:id="10969" w:author="Author">
              <w:r w:rsidRPr="001D6512">
                <w:rPr>
                  <w:rFonts w:cs="Arial"/>
                  <w:color w:val="000000"/>
                  <w:szCs w:val="18"/>
                </w:rPr>
                <w:t>Lodging: Hotels/Motels/Dormitories</w:t>
              </w:r>
            </w:ins>
          </w:p>
        </w:tc>
        <w:tc>
          <w:tcPr>
            <w:tcW w:w="452" w:type="pct"/>
            <w:gridSpan w:val="2"/>
            <w:noWrap/>
          </w:tcPr>
          <w:p w:rsidR="008075FC" w:rsidRPr="001D6512" w:rsidRDefault="008075FC" w:rsidP="00352B77">
            <w:pPr>
              <w:pStyle w:val="TableCell"/>
              <w:keepNext w:val="0"/>
              <w:spacing w:before="60" w:after="60" w:line="240" w:lineRule="auto"/>
              <w:jc w:val="right"/>
              <w:rPr>
                <w:ins w:id="10970" w:author="Author"/>
                <w:rFonts w:cs="Arial"/>
                <w:color w:val="000000"/>
                <w:szCs w:val="18"/>
              </w:rPr>
            </w:pPr>
            <w:ins w:id="10971" w:author="Author">
              <w:r w:rsidRPr="001D6512">
                <w:rPr>
                  <w:rFonts w:cs="Arial"/>
                  <w:color w:val="000000"/>
                  <w:szCs w:val="18"/>
                </w:rPr>
                <w:t>756</w:t>
              </w:r>
            </w:ins>
          </w:p>
        </w:tc>
        <w:tc>
          <w:tcPr>
            <w:tcW w:w="452" w:type="pct"/>
            <w:noWrap/>
          </w:tcPr>
          <w:p w:rsidR="008075FC" w:rsidRPr="001D6512" w:rsidRDefault="008075FC" w:rsidP="00352B77">
            <w:pPr>
              <w:pStyle w:val="TableCell"/>
              <w:keepNext w:val="0"/>
              <w:spacing w:before="60" w:after="60" w:line="240" w:lineRule="auto"/>
              <w:jc w:val="right"/>
              <w:rPr>
                <w:ins w:id="10972" w:author="Author"/>
                <w:rFonts w:cs="Arial"/>
                <w:color w:val="000000"/>
                <w:szCs w:val="18"/>
              </w:rPr>
            </w:pPr>
            <w:ins w:id="10973" w:author="Author">
              <w:r w:rsidRPr="001D6512">
                <w:rPr>
                  <w:rFonts w:cs="Arial"/>
                  <w:color w:val="000000"/>
                  <w:szCs w:val="18"/>
                </w:rPr>
                <w:t>418</w:t>
              </w:r>
            </w:ins>
          </w:p>
        </w:tc>
        <w:tc>
          <w:tcPr>
            <w:tcW w:w="452" w:type="pct"/>
            <w:gridSpan w:val="2"/>
            <w:noWrap/>
          </w:tcPr>
          <w:p w:rsidR="008075FC" w:rsidRPr="001D6512" w:rsidRDefault="008075FC" w:rsidP="00352B77">
            <w:pPr>
              <w:pStyle w:val="TableCell"/>
              <w:keepNext w:val="0"/>
              <w:spacing w:before="60" w:after="60" w:line="240" w:lineRule="auto"/>
              <w:jc w:val="right"/>
              <w:rPr>
                <w:ins w:id="10974" w:author="Author"/>
                <w:rFonts w:cs="Arial"/>
                <w:color w:val="000000"/>
                <w:szCs w:val="18"/>
              </w:rPr>
            </w:pPr>
            <w:ins w:id="10975" w:author="Author">
              <w:r w:rsidRPr="001D6512">
                <w:rPr>
                  <w:rFonts w:cs="Arial"/>
                  <w:color w:val="000000"/>
                  <w:szCs w:val="18"/>
                </w:rPr>
                <w:t>805</w:t>
              </w:r>
            </w:ins>
          </w:p>
        </w:tc>
        <w:tc>
          <w:tcPr>
            <w:tcW w:w="452" w:type="pct"/>
            <w:gridSpan w:val="2"/>
            <w:noWrap/>
          </w:tcPr>
          <w:p w:rsidR="008075FC" w:rsidRPr="001D6512" w:rsidRDefault="008075FC" w:rsidP="00352B77">
            <w:pPr>
              <w:pStyle w:val="TableCell"/>
              <w:keepNext w:val="0"/>
              <w:spacing w:before="60" w:after="60" w:line="240" w:lineRule="auto"/>
              <w:jc w:val="right"/>
              <w:rPr>
                <w:ins w:id="10976" w:author="Author"/>
                <w:rFonts w:cs="Arial"/>
                <w:color w:val="000000"/>
                <w:szCs w:val="18"/>
              </w:rPr>
            </w:pPr>
            <w:ins w:id="10977" w:author="Author">
              <w:r w:rsidRPr="001D6512">
                <w:rPr>
                  <w:rFonts w:cs="Arial"/>
                  <w:color w:val="000000"/>
                  <w:szCs w:val="18"/>
                </w:rPr>
                <w:t>638</w:t>
              </w:r>
            </w:ins>
          </w:p>
        </w:tc>
        <w:tc>
          <w:tcPr>
            <w:tcW w:w="452" w:type="pct"/>
            <w:gridSpan w:val="2"/>
            <w:noWrap/>
          </w:tcPr>
          <w:p w:rsidR="008075FC" w:rsidRPr="001D6512" w:rsidRDefault="008075FC" w:rsidP="00352B77">
            <w:pPr>
              <w:pStyle w:val="TableCell"/>
              <w:keepNext w:val="0"/>
              <w:spacing w:before="60" w:after="60" w:line="240" w:lineRule="auto"/>
              <w:jc w:val="right"/>
              <w:rPr>
                <w:ins w:id="10978" w:author="Author"/>
                <w:rFonts w:cs="Arial"/>
                <w:color w:val="000000"/>
                <w:szCs w:val="18"/>
              </w:rPr>
            </w:pPr>
            <w:ins w:id="10979" w:author="Author">
              <w:r w:rsidRPr="001D6512">
                <w:rPr>
                  <w:rFonts w:cs="Arial"/>
                  <w:color w:val="000000"/>
                  <w:szCs w:val="18"/>
                </w:rPr>
                <w:t>571</w:t>
              </w:r>
            </w:ins>
          </w:p>
        </w:tc>
        <w:tc>
          <w:tcPr>
            <w:tcW w:w="452" w:type="pct"/>
            <w:gridSpan w:val="2"/>
            <w:noWrap/>
          </w:tcPr>
          <w:p w:rsidR="008075FC" w:rsidRPr="001D6512" w:rsidRDefault="008075FC" w:rsidP="00352B77">
            <w:pPr>
              <w:pStyle w:val="TableCell"/>
              <w:keepNext w:val="0"/>
              <w:spacing w:before="60" w:after="60" w:line="240" w:lineRule="auto"/>
              <w:jc w:val="right"/>
              <w:rPr>
                <w:ins w:id="10980" w:author="Author"/>
                <w:rFonts w:cs="Arial"/>
                <w:color w:val="000000"/>
                <w:szCs w:val="18"/>
              </w:rPr>
            </w:pPr>
            <w:ins w:id="10981" w:author="Author">
              <w:r w:rsidRPr="001D6512">
                <w:rPr>
                  <w:rFonts w:cs="Arial"/>
                  <w:color w:val="000000"/>
                  <w:szCs w:val="18"/>
                </w:rPr>
                <w:t>894</w:t>
              </w:r>
            </w:ins>
          </w:p>
        </w:tc>
        <w:tc>
          <w:tcPr>
            <w:tcW w:w="452" w:type="pct"/>
            <w:gridSpan w:val="2"/>
          </w:tcPr>
          <w:p w:rsidR="008075FC" w:rsidRPr="001D6512" w:rsidRDefault="008075FC" w:rsidP="00352B77">
            <w:pPr>
              <w:pStyle w:val="TableCell"/>
              <w:keepNext w:val="0"/>
              <w:spacing w:before="60" w:after="60" w:line="240" w:lineRule="auto"/>
              <w:jc w:val="right"/>
              <w:rPr>
                <w:ins w:id="10982" w:author="Author"/>
                <w:rFonts w:cs="Arial"/>
                <w:color w:val="000000"/>
                <w:szCs w:val="18"/>
              </w:rPr>
            </w:pPr>
            <w:ins w:id="10983" w:author="Author">
              <w:r w:rsidRPr="001D6512">
                <w:rPr>
                  <w:rFonts w:cs="Arial"/>
                  <w:color w:val="000000"/>
                  <w:szCs w:val="18"/>
                </w:rPr>
                <w:t>538</w:t>
              </w:r>
            </w:ins>
          </w:p>
        </w:tc>
      </w:tr>
      <w:tr w:rsidR="008075FC" w:rsidRPr="00861542" w:rsidTr="008075FC">
        <w:trPr>
          <w:trHeight w:val="300"/>
          <w:ins w:id="10984" w:author="Author"/>
        </w:trPr>
        <w:tc>
          <w:tcPr>
            <w:tcW w:w="1835" w:type="pct"/>
            <w:gridSpan w:val="2"/>
            <w:noWrap/>
          </w:tcPr>
          <w:p w:rsidR="008075FC" w:rsidRPr="001D6512" w:rsidRDefault="008075FC" w:rsidP="00352B77">
            <w:pPr>
              <w:pStyle w:val="TableCell"/>
              <w:keepNext w:val="0"/>
              <w:spacing w:before="60" w:after="60" w:line="240" w:lineRule="auto"/>
              <w:rPr>
                <w:ins w:id="10985" w:author="Author"/>
                <w:rFonts w:cs="Arial"/>
                <w:color w:val="000000"/>
                <w:szCs w:val="18"/>
              </w:rPr>
            </w:pPr>
            <w:ins w:id="10986" w:author="Author">
              <w:r w:rsidRPr="001D6512">
                <w:rPr>
                  <w:rFonts w:cs="Arial"/>
                  <w:color w:val="000000"/>
                  <w:szCs w:val="18"/>
                </w:rPr>
                <w:t>Lodging: Residential</w:t>
              </w:r>
            </w:ins>
          </w:p>
        </w:tc>
        <w:tc>
          <w:tcPr>
            <w:tcW w:w="452" w:type="pct"/>
            <w:gridSpan w:val="2"/>
            <w:noWrap/>
          </w:tcPr>
          <w:p w:rsidR="008075FC" w:rsidRPr="001D6512" w:rsidRDefault="008075FC" w:rsidP="00352B77">
            <w:pPr>
              <w:pStyle w:val="TableCell"/>
              <w:keepNext w:val="0"/>
              <w:spacing w:before="60" w:after="60" w:line="240" w:lineRule="auto"/>
              <w:jc w:val="right"/>
              <w:rPr>
                <w:ins w:id="10987" w:author="Author"/>
                <w:rFonts w:cs="Arial"/>
                <w:color w:val="000000"/>
                <w:szCs w:val="18"/>
              </w:rPr>
            </w:pPr>
            <w:ins w:id="10988" w:author="Author">
              <w:r w:rsidRPr="001D6512">
                <w:rPr>
                  <w:rFonts w:cs="Arial"/>
                  <w:color w:val="000000"/>
                  <w:szCs w:val="18"/>
                </w:rPr>
                <w:t>757</w:t>
              </w:r>
            </w:ins>
          </w:p>
        </w:tc>
        <w:tc>
          <w:tcPr>
            <w:tcW w:w="452" w:type="pct"/>
            <w:noWrap/>
          </w:tcPr>
          <w:p w:rsidR="008075FC" w:rsidRPr="001D6512" w:rsidRDefault="008075FC" w:rsidP="00352B77">
            <w:pPr>
              <w:pStyle w:val="TableCell"/>
              <w:keepNext w:val="0"/>
              <w:spacing w:before="60" w:after="60" w:line="240" w:lineRule="auto"/>
              <w:jc w:val="right"/>
              <w:rPr>
                <w:ins w:id="10989" w:author="Author"/>
                <w:rFonts w:cs="Arial"/>
                <w:color w:val="000000"/>
                <w:szCs w:val="18"/>
              </w:rPr>
            </w:pPr>
            <w:ins w:id="10990" w:author="Author">
              <w:r w:rsidRPr="001D6512">
                <w:rPr>
                  <w:rFonts w:cs="Arial"/>
                  <w:color w:val="000000"/>
                  <w:szCs w:val="18"/>
                </w:rPr>
                <w:t>418</w:t>
              </w:r>
            </w:ins>
          </w:p>
        </w:tc>
        <w:tc>
          <w:tcPr>
            <w:tcW w:w="452" w:type="pct"/>
            <w:gridSpan w:val="2"/>
            <w:noWrap/>
          </w:tcPr>
          <w:p w:rsidR="008075FC" w:rsidRPr="001D6512" w:rsidRDefault="008075FC" w:rsidP="00352B77">
            <w:pPr>
              <w:pStyle w:val="TableCell"/>
              <w:keepNext w:val="0"/>
              <w:spacing w:before="60" w:after="60" w:line="240" w:lineRule="auto"/>
              <w:jc w:val="right"/>
              <w:rPr>
                <w:ins w:id="10991" w:author="Author"/>
                <w:rFonts w:cs="Arial"/>
                <w:color w:val="000000"/>
                <w:szCs w:val="18"/>
              </w:rPr>
            </w:pPr>
            <w:ins w:id="10992" w:author="Author">
              <w:r w:rsidRPr="001D6512">
                <w:rPr>
                  <w:rFonts w:cs="Arial"/>
                  <w:color w:val="000000"/>
                  <w:szCs w:val="18"/>
                </w:rPr>
                <w:t>805</w:t>
              </w:r>
            </w:ins>
          </w:p>
        </w:tc>
        <w:tc>
          <w:tcPr>
            <w:tcW w:w="452" w:type="pct"/>
            <w:gridSpan w:val="2"/>
            <w:noWrap/>
          </w:tcPr>
          <w:p w:rsidR="008075FC" w:rsidRPr="001D6512" w:rsidRDefault="008075FC" w:rsidP="00352B77">
            <w:pPr>
              <w:pStyle w:val="TableCell"/>
              <w:keepNext w:val="0"/>
              <w:spacing w:before="60" w:after="60" w:line="240" w:lineRule="auto"/>
              <w:jc w:val="right"/>
              <w:rPr>
                <w:ins w:id="10993" w:author="Author"/>
                <w:rFonts w:cs="Arial"/>
                <w:color w:val="000000"/>
                <w:szCs w:val="18"/>
              </w:rPr>
            </w:pPr>
            <w:ins w:id="10994" w:author="Author">
              <w:r w:rsidRPr="001D6512">
                <w:rPr>
                  <w:rFonts w:cs="Arial"/>
                  <w:color w:val="000000"/>
                  <w:szCs w:val="18"/>
                </w:rPr>
                <w:t>638</w:t>
              </w:r>
            </w:ins>
          </w:p>
        </w:tc>
        <w:tc>
          <w:tcPr>
            <w:tcW w:w="452" w:type="pct"/>
            <w:gridSpan w:val="2"/>
            <w:noWrap/>
          </w:tcPr>
          <w:p w:rsidR="008075FC" w:rsidRPr="001D6512" w:rsidRDefault="008075FC" w:rsidP="00352B77">
            <w:pPr>
              <w:pStyle w:val="TableCell"/>
              <w:keepNext w:val="0"/>
              <w:spacing w:before="60" w:after="60" w:line="240" w:lineRule="auto"/>
              <w:jc w:val="right"/>
              <w:rPr>
                <w:ins w:id="10995" w:author="Author"/>
                <w:rFonts w:cs="Arial"/>
                <w:color w:val="000000"/>
                <w:szCs w:val="18"/>
              </w:rPr>
            </w:pPr>
            <w:ins w:id="10996" w:author="Author">
              <w:r w:rsidRPr="001D6512">
                <w:rPr>
                  <w:rFonts w:cs="Arial"/>
                  <w:color w:val="000000"/>
                  <w:szCs w:val="18"/>
                </w:rPr>
                <w:t>571</w:t>
              </w:r>
            </w:ins>
          </w:p>
        </w:tc>
        <w:tc>
          <w:tcPr>
            <w:tcW w:w="452" w:type="pct"/>
            <w:gridSpan w:val="2"/>
            <w:noWrap/>
          </w:tcPr>
          <w:p w:rsidR="008075FC" w:rsidRPr="001D6512" w:rsidRDefault="008075FC" w:rsidP="00352B77">
            <w:pPr>
              <w:pStyle w:val="TableCell"/>
              <w:keepNext w:val="0"/>
              <w:spacing w:before="60" w:after="60" w:line="240" w:lineRule="auto"/>
              <w:jc w:val="right"/>
              <w:rPr>
                <w:ins w:id="10997" w:author="Author"/>
                <w:rFonts w:cs="Arial"/>
                <w:color w:val="000000"/>
                <w:szCs w:val="18"/>
              </w:rPr>
            </w:pPr>
            <w:ins w:id="10998" w:author="Author">
              <w:r w:rsidRPr="001D6512">
                <w:rPr>
                  <w:rFonts w:cs="Arial"/>
                  <w:color w:val="000000"/>
                  <w:szCs w:val="18"/>
                </w:rPr>
                <w:t>894</w:t>
              </w:r>
            </w:ins>
          </w:p>
        </w:tc>
        <w:tc>
          <w:tcPr>
            <w:tcW w:w="452" w:type="pct"/>
            <w:gridSpan w:val="2"/>
          </w:tcPr>
          <w:p w:rsidR="008075FC" w:rsidRPr="001D6512" w:rsidRDefault="008075FC" w:rsidP="00352B77">
            <w:pPr>
              <w:pStyle w:val="TableCell"/>
              <w:keepNext w:val="0"/>
              <w:spacing w:before="60" w:after="60" w:line="240" w:lineRule="auto"/>
              <w:jc w:val="right"/>
              <w:rPr>
                <w:ins w:id="10999" w:author="Author"/>
                <w:rFonts w:cs="Arial"/>
                <w:color w:val="000000"/>
                <w:szCs w:val="18"/>
              </w:rPr>
            </w:pPr>
            <w:ins w:id="11000" w:author="Author">
              <w:r w:rsidRPr="001D6512">
                <w:rPr>
                  <w:rFonts w:cs="Arial"/>
                  <w:color w:val="000000"/>
                  <w:szCs w:val="18"/>
                </w:rPr>
                <w:t>538</w:t>
              </w:r>
            </w:ins>
          </w:p>
        </w:tc>
      </w:tr>
      <w:tr w:rsidR="008075FC" w:rsidRPr="00861542" w:rsidTr="008075FC">
        <w:trPr>
          <w:trHeight w:val="300"/>
          <w:ins w:id="11001" w:author="Author"/>
        </w:trPr>
        <w:tc>
          <w:tcPr>
            <w:tcW w:w="1835" w:type="pct"/>
            <w:gridSpan w:val="2"/>
            <w:noWrap/>
          </w:tcPr>
          <w:p w:rsidR="008075FC" w:rsidRPr="001D6512" w:rsidRDefault="008075FC" w:rsidP="00352B77">
            <w:pPr>
              <w:pStyle w:val="TableCell"/>
              <w:keepNext w:val="0"/>
              <w:spacing w:before="60" w:after="60" w:line="240" w:lineRule="auto"/>
              <w:rPr>
                <w:ins w:id="11002" w:author="Author"/>
                <w:rFonts w:cs="Arial"/>
                <w:color w:val="000000"/>
                <w:szCs w:val="18"/>
              </w:rPr>
            </w:pPr>
            <w:ins w:id="11003" w:author="Author">
              <w:r w:rsidRPr="001D6512">
                <w:rPr>
                  <w:rFonts w:cs="Arial"/>
                  <w:color w:val="000000"/>
                  <w:szCs w:val="18"/>
                </w:rPr>
                <w:t>Multi-Family (Common Areas)</w:t>
              </w:r>
            </w:ins>
          </w:p>
        </w:tc>
        <w:tc>
          <w:tcPr>
            <w:tcW w:w="452" w:type="pct"/>
            <w:gridSpan w:val="2"/>
            <w:noWrap/>
          </w:tcPr>
          <w:p w:rsidR="008075FC" w:rsidRPr="001D6512" w:rsidRDefault="008075FC" w:rsidP="00352B77">
            <w:pPr>
              <w:pStyle w:val="TableCell"/>
              <w:keepNext w:val="0"/>
              <w:spacing w:before="60" w:after="60" w:line="240" w:lineRule="auto"/>
              <w:jc w:val="right"/>
              <w:rPr>
                <w:ins w:id="11004" w:author="Author"/>
                <w:rFonts w:cs="Arial"/>
                <w:color w:val="000000"/>
                <w:szCs w:val="18"/>
              </w:rPr>
            </w:pPr>
            <w:ins w:id="11005" w:author="Author">
              <w:r w:rsidRPr="001D6512">
                <w:rPr>
                  <w:rFonts w:cs="Arial"/>
                  <w:color w:val="000000"/>
                  <w:szCs w:val="18"/>
                </w:rPr>
                <w:t>1,395</w:t>
              </w:r>
            </w:ins>
          </w:p>
        </w:tc>
        <w:tc>
          <w:tcPr>
            <w:tcW w:w="452" w:type="pct"/>
            <w:noWrap/>
          </w:tcPr>
          <w:p w:rsidR="008075FC" w:rsidRPr="001D6512" w:rsidRDefault="008075FC" w:rsidP="00352B77">
            <w:pPr>
              <w:pStyle w:val="TableCell"/>
              <w:keepNext w:val="0"/>
              <w:spacing w:before="60" w:after="60" w:line="240" w:lineRule="auto"/>
              <w:jc w:val="right"/>
              <w:rPr>
                <w:ins w:id="11006" w:author="Author"/>
                <w:rFonts w:cs="Arial"/>
                <w:color w:val="000000"/>
                <w:szCs w:val="18"/>
              </w:rPr>
            </w:pPr>
            <w:ins w:id="11007" w:author="Author">
              <w:r w:rsidRPr="001D6512">
                <w:rPr>
                  <w:rFonts w:cs="Arial"/>
                  <w:color w:val="000000"/>
                  <w:szCs w:val="18"/>
                </w:rPr>
                <w:t>769</w:t>
              </w:r>
            </w:ins>
          </w:p>
        </w:tc>
        <w:tc>
          <w:tcPr>
            <w:tcW w:w="452" w:type="pct"/>
            <w:gridSpan w:val="2"/>
            <w:noWrap/>
          </w:tcPr>
          <w:p w:rsidR="008075FC" w:rsidRPr="001D6512" w:rsidRDefault="008075FC" w:rsidP="00352B77">
            <w:pPr>
              <w:pStyle w:val="TableCell"/>
              <w:keepNext w:val="0"/>
              <w:spacing w:before="60" w:after="60" w:line="240" w:lineRule="auto"/>
              <w:jc w:val="right"/>
              <w:rPr>
                <w:ins w:id="11008" w:author="Author"/>
                <w:rFonts w:cs="Arial"/>
                <w:color w:val="000000"/>
                <w:szCs w:val="18"/>
              </w:rPr>
            </w:pPr>
            <w:ins w:id="11009" w:author="Author">
              <w:r w:rsidRPr="001D6512">
                <w:rPr>
                  <w:rFonts w:cs="Arial"/>
                  <w:color w:val="000000"/>
                  <w:szCs w:val="18"/>
                </w:rPr>
                <w:t>1,482</w:t>
              </w:r>
            </w:ins>
          </w:p>
        </w:tc>
        <w:tc>
          <w:tcPr>
            <w:tcW w:w="452" w:type="pct"/>
            <w:gridSpan w:val="2"/>
            <w:noWrap/>
          </w:tcPr>
          <w:p w:rsidR="008075FC" w:rsidRPr="001D6512" w:rsidRDefault="008075FC" w:rsidP="00352B77">
            <w:pPr>
              <w:pStyle w:val="TableCell"/>
              <w:keepNext w:val="0"/>
              <w:spacing w:before="60" w:after="60" w:line="240" w:lineRule="auto"/>
              <w:jc w:val="right"/>
              <w:rPr>
                <w:ins w:id="11010" w:author="Author"/>
                <w:rFonts w:cs="Arial"/>
                <w:color w:val="000000"/>
                <w:szCs w:val="18"/>
              </w:rPr>
            </w:pPr>
            <w:ins w:id="11011" w:author="Author">
              <w:r w:rsidRPr="001D6512">
                <w:rPr>
                  <w:rFonts w:cs="Arial"/>
                  <w:color w:val="000000"/>
                  <w:szCs w:val="18"/>
                </w:rPr>
                <w:t>1,176</w:t>
              </w:r>
            </w:ins>
          </w:p>
        </w:tc>
        <w:tc>
          <w:tcPr>
            <w:tcW w:w="452" w:type="pct"/>
            <w:gridSpan w:val="2"/>
            <w:noWrap/>
          </w:tcPr>
          <w:p w:rsidR="008075FC" w:rsidRPr="001D6512" w:rsidRDefault="008075FC" w:rsidP="00352B77">
            <w:pPr>
              <w:pStyle w:val="TableCell"/>
              <w:keepNext w:val="0"/>
              <w:spacing w:before="60" w:after="60" w:line="240" w:lineRule="auto"/>
              <w:jc w:val="right"/>
              <w:rPr>
                <w:ins w:id="11012" w:author="Author"/>
                <w:rFonts w:cs="Arial"/>
                <w:color w:val="000000"/>
                <w:szCs w:val="18"/>
              </w:rPr>
            </w:pPr>
            <w:ins w:id="11013" w:author="Author">
              <w:r w:rsidRPr="001D6512">
                <w:rPr>
                  <w:rFonts w:cs="Arial"/>
                  <w:color w:val="000000"/>
                  <w:szCs w:val="18"/>
                </w:rPr>
                <w:t>1,052</w:t>
              </w:r>
            </w:ins>
          </w:p>
        </w:tc>
        <w:tc>
          <w:tcPr>
            <w:tcW w:w="452" w:type="pct"/>
            <w:gridSpan w:val="2"/>
            <w:noWrap/>
          </w:tcPr>
          <w:p w:rsidR="008075FC" w:rsidRPr="001D6512" w:rsidRDefault="008075FC" w:rsidP="00352B77">
            <w:pPr>
              <w:pStyle w:val="TableCell"/>
              <w:keepNext w:val="0"/>
              <w:spacing w:before="60" w:after="60" w:line="240" w:lineRule="auto"/>
              <w:jc w:val="right"/>
              <w:rPr>
                <w:ins w:id="11014" w:author="Author"/>
                <w:rFonts w:cs="Arial"/>
                <w:color w:val="000000"/>
                <w:szCs w:val="18"/>
              </w:rPr>
            </w:pPr>
            <w:ins w:id="11015" w:author="Author">
              <w:r w:rsidRPr="001D6512">
                <w:rPr>
                  <w:rFonts w:cs="Arial"/>
                  <w:color w:val="000000"/>
                  <w:szCs w:val="18"/>
                </w:rPr>
                <w:t>1,647</w:t>
              </w:r>
            </w:ins>
          </w:p>
        </w:tc>
        <w:tc>
          <w:tcPr>
            <w:tcW w:w="452" w:type="pct"/>
            <w:gridSpan w:val="2"/>
          </w:tcPr>
          <w:p w:rsidR="008075FC" w:rsidRPr="001D6512" w:rsidRDefault="008075FC" w:rsidP="00352B77">
            <w:pPr>
              <w:pStyle w:val="TableCell"/>
              <w:keepNext w:val="0"/>
              <w:spacing w:before="60" w:after="60" w:line="240" w:lineRule="auto"/>
              <w:jc w:val="right"/>
              <w:rPr>
                <w:ins w:id="11016" w:author="Author"/>
                <w:rFonts w:cs="Arial"/>
                <w:color w:val="000000"/>
                <w:szCs w:val="18"/>
              </w:rPr>
            </w:pPr>
            <w:ins w:id="11017" w:author="Author">
              <w:r w:rsidRPr="001D6512">
                <w:rPr>
                  <w:rFonts w:cs="Arial"/>
                  <w:color w:val="000000"/>
                  <w:szCs w:val="18"/>
                </w:rPr>
                <w:t>991</w:t>
              </w:r>
            </w:ins>
          </w:p>
        </w:tc>
      </w:tr>
      <w:tr w:rsidR="008075FC" w:rsidRPr="00861542" w:rsidTr="008075FC">
        <w:trPr>
          <w:trHeight w:val="300"/>
          <w:ins w:id="11018" w:author="Author"/>
        </w:trPr>
        <w:tc>
          <w:tcPr>
            <w:tcW w:w="1835" w:type="pct"/>
            <w:gridSpan w:val="2"/>
            <w:noWrap/>
          </w:tcPr>
          <w:p w:rsidR="008075FC" w:rsidRPr="001D6512" w:rsidRDefault="008075FC" w:rsidP="00352B77">
            <w:pPr>
              <w:pStyle w:val="TableCell"/>
              <w:keepNext w:val="0"/>
              <w:spacing w:before="60" w:after="60" w:line="240" w:lineRule="auto"/>
              <w:rPr>
                <w:ins w:id="11019" w:author="Author"/>
                <w:rFonts w:cs="Arial"/>
                <w:color w:val="000000"/>
                <w:szCs w:val="18"/>
              </w:rPr>
            </w:pPr>
            <w:ins w:id="11020" w:author="Author">
              <w:r w:rsidRPr="001D6512">
                <w:rPr>
                  <w:rFonts w:cs="Arial"/>
                  <w:color w:val="000000"/>
                  <w:szCs w:val="18"/>
                </w:rPr>
                <w:t>Museum/Library</w:t>
              </w:r>
            </w:ins>
          </w:p>
        </w:tc>
        <w:tc>
          <w:tcPr>
            <w:tcW w:w="452" w:type="pct"/>
            <w:gridSpan w:val="2"/>
            <w:noWrap/>
          </w:tcPr>
          <w:p w:rsidR="008075FC" w:rsidRPr="001D6512" w:rsidRDefault="008075FC" w:rsidP="00352B77">
            <w:pPr>
              <w:pStyle w:val="TableCell"/>
              <w:keepNext w:val="0"/>
              <w:spacing w:before="60" w:after="60" w:line="240" w:lineRule="auto"/>
              <w:jc w:val="right"/>
              <w:rPr>
                <w:ins w:id="11021" w:author="Author"/>
                <w:rFonts w:cs="Arial"/>
                <w:color w:val="000000"/>
                <w:szCs w:val="18"/>
              </w:rPr>
            </w:pPr>
            <w:ins w:id="11022"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023" w:author="Author"/>
                <w:rFonts w:cs="Arial"/>
                <w:color w:val="000000"/>
                <w:szCs w:val="18"/>
              </w:rPr>
            </w:pPr>
            <w:ins w:id="11024" w:author="Author">
              <w:r w:rsidRPr="001D6512">
                <w:rPr>
                  <w:rFonts w:cs="Arial"/>
                  <w:color w:val="000000"/>
                  <w:szCs w:val="18"/>
                </w:rPr>
                <w:t>469</w:t>
              </w:r>
            </w:ins>
          </w:p>
        </w:tc>
        <w:tc>
          <w:tcPr>
            <w:tcW w:w="452" w:type="pct"/>
            <w:gridSpan w:val="2"/>
            <w:noWrap/>
          </w:tcPr>
          <w:p w:rsidR="008075FC" w:rsidRPr="001D6512" w:rsidRDefault="008075FC" w:rsidP="00352B77">
            <w:pPr>
              <w:pStyle w:val="TableCell"/>
              <w:keepNext w:val="0"/>
              <w:spacing w:before="60" w:after="60" w:line="240" w:lineRule="auto"/>
              <w:jc w:val="right"/>
              <w:rPr>
                <w:ins w:id="11025" w:author="Author"/>
                <w:rFonts w:cs="Arial"/>
                <w:color w:val="000000"/>
                <w:szCs w:val="18"/>
              </w:rPr>
            </w:pPr>
            <w:ins w:id="11026" w:author="Author">
              <w:r w:rsidRPr="001D6512">
                <w:rPr>
                  <w:rFonts w:cs="Arial"/>
                  <w:color w:val="000000"/>
                  <w:szCs w:val="18"/>
                </w:rPr>
                <w:t>905</w:t>
              </w:r>
            </w:ins>
          </w:p>
        </w:tc>
        <w:tc>
          <w:tcPr>
            <w:tcW w:w="452" w:type="pct"/>
            <w:gridSpan w:val="2"/>
            <w:noWrap/>
          </w:tcPr>
          <w:p w:rsidR="008075FC" w:rsidRPr="001D6512" w:rsidRDefault="008075FC" w:rsidP="00352B77">
            <w:pPr>
              <w:pStyle w:val="TableCell"/>
              <w:keepNext w:val="0"/>
              <w:spacing w:before="60" w:after="60" w:line="240" w:lineRule="auto"/>
              <w:jc w:val="right"/>
              <w:rPr>
                <w:ins w:id="11027" w:author="Author"/>
                <w:rFonts w:cs="Arial"/>
                <w:color w:val="000000"/>
                <w:szCs w:val="18"/>
              </w:rPr>
            </w:pPr>
            <w:ins w:id="11028" w:author="Author">
              <w:r w:rsidRPr="001D6512">
                <w:rPr>
                  <w:rFonts w:cs="Arial"/>
                  <w:color w:val="000000"/>
                  <w:szCs w:val="18"/>
                </w:rPr>
                <w:t>718</w:t>
              </w:r>
            </w:ins>
          </w:p>
        </w:tc>
        <w:tc>
          <w:tcPr>
            <w:tcW w:w="452" w:type="pct"/>
            <w:gridSpan w:val="2"/>
            <w:noWrap/>
          </w:tcPr>
          <w:p w:rsidR="008075FC" w:rsidRPr="001D6512" w:rsidRDefault="008075FC" w:rsidP="00352B77">
            <w:pPr>
              <w:pStyle w:val="TableCell"/>
              <w:keepNext w:val="0"/>
              <w:spacing w:before="60" w:after="60" w:line="240" w:lineRule="auto"/>
              <w:jc w:val="right"/>
              <w:rPr>
                <w:ins w:id="11029" w:author="Author"/>
                <w:rFonts w:cs="Arial"/>
                <w:color w:val="000000"/>
                <w:szCs w:val="18"/>
              </w:rPr>
            </w:pPr>
            <w:ins w:id="11030" w:author="Author">
              <w:r w:rsidRPr="001D6512">
                <w:rPr>
                  <w:rFonts w:cs="Arial"/>
                  <w:color w:val="000000"/>
                  <w:szCs w:val="18"/>
                </w:rPr>
                <w:t>642</w:t>
              </w:r>
            </w:ins>
          </w:p>
        </w:tc>
        <w:tc>
          <w:tcPr>
            <w:tcW w:w="452" w:type="pct"/>
            <w:gridSpan w:val="2"/>
            <w:noWrap/>
          </w:tcPr>
          <w:p w:rsidR="008075FC" w:rsidRPr="001D6512" w:rsidRDefault="008075FC" w:rsidP="00352B77">
            <w:pPr>
              <w:pStyle w:val="TableCell"/>
              <w:keepNext w:val="0"/>
              <w:spacing w:before="60" w:after="60" w:line="240" w:lineRule="auto"/>
              <w:jc w:val="right"/>
              <w:rPr>
                <w:ins w:id="11031" w:author="Author"/>
                <w:rFonts w:cs="Arial"/>
                <w:color w:val="000000"/>
                <w:szCs w:val="18"/>
              </w:rPr>
            </w:pPr>
            <w:ins w:id="11032" w:author="Author">
              <w:r w:rsidRPr="001D6512">
                <w:rPr>
                  <w:rFonts w:cs="Arial"/>
                  <w:color w:val="000000"/>
                  <w:szCs w:val="18"/>
                </w:rPr>
                <w:t>1,005</w:t>
              </w:r>
            </w:ins>
          </w:p>
        </w:tc>
        <w:tc>
          <w:tcPr>
            <w:tcW w:w="452" w:type="pct"/>
            <w:gridSpan w:val="2"/>
          </w:tcPr>
          <w:p w:rsidR="008075FC" w:rsidRPr="001D6512" w:rsidRDefault="008075FC" w:rsidP="00352B77">
            <w:pPr>
              <w:pStyle w:val="TableCell"/>
              <w:keepNext w:val="0"/>
              <w:spacing w:before="60" w:after="60" w:line="240" w:lineRule="auto"/>
              <w:jc w:val="right"/>
              <w:rPr>
                <w:ins w:id="11033" w:author="Author"/>
                <w:rFonts w:cs="Arial"/>
                <w:color w:val="000000"/>
                <w:szCs w:val="18"/>
              </w:rPr>
            </w:pPr>
            <w:ins w:id="11034" w:author="Author">
              <w:r w:rsidRPr="001D6512">
                <w:rPr>
                  <w:rFonts w:cs="Arial"/>
                  <w:color w:val="000000"/>
                  <w:szCs w:val="18"/>
                </w:rPr>
                <w:t>605</w:t>
              </w:r>
            </w:ins>
          </w:p>
        </w:tc>
      </w:tr>
      <w:tr w:rsidR="008075FC" w:rsidRPr="00861542" w:rsidTr="008075FC">
        <w:trPr>
          <w:trHeight w:val="300"/>
          <w:ins w:id="11035" w:author="Author"/>
        </w:trPr>
        <w:tc>
          <w:tcPr>
            <w:tcW w:w="1835" w:type="pct"/>
            <w:gridSpan w:val="2"/>
            <w:noWrap/>
          </w:tcPr>
          <w:p w:rsidR="008075FC" w:rsidRPr="001D6512" w:rsidRDefault="008075FC" w:rsidP="00352B77">
            <w:pPr>
              <w:pStyle w:val="TableCell"/>
              <w:keepNext w:val="0"/>
              <w:spacing w:before="60" w:after="60" w:line="240" w:lineRule="auto"/>
              <w:rPr>
                <w:ins w:id="11036" w:author="Author"/>
                <w:rFonts w:cs="Arial"/>
                <w:color w:val="000000"/>
                <w:szCs w:val="18"/>
              </w:rPr>
            </w:pPr>
            <w:ins w:id="11037" w:author="Author">
              <w:r w:rsidRPr="001D6512">
                <w:rPr>
                  <w:rFonts w:cs="Arial"/>
                  <w:color w:val="000000"/>
                  <w:szCs w:val="18"/>
                </w:rPr>
                <w:t>Nursing Homes</w:t>
              </w:r>
            </w:ins>
          </w:p>
        </w:tc>
        <w:tc>
          <w:tcPr>
            <w:tcW w:w="452" w:type="pct"/>
            <w:gridSpan w:val="2"/>
            <w:noWrap/>
          </w:tcPr>
          <w:p w:rsidR="008075FC" w:rsidRPr="001D6512" w:rsidRDefault="008075FC" w:rsidP="00352B77">
            <w:pPr>
              <w:pStyle w:val="TableCell"/>
              <w:keepNext w:val="0"/>
              <w:spacing w:before="60" w:after="60" w:line="240" w:lineRule="auto"/>
              <w:jc w:val="right"/>
              <w:rPr>
                <w:ins w:id="11038" w:author="Author"/>
                <w:rFonts w:cs="Arial"/>
                <w:color w:val="000000"/>
                <w:szCs w:val="18"/>
              </w:rPr>
            </w:pPr>
            <w:ins w:id="11039" w:author="Author">
              <w:r w:rsidRPr="001D6512">
                <w:rPr>
                  <w:rFonts w:cs="Arial"/>
                  <w:color w:val="000000"/>
                  <w:szCs w:val="18"/>
                </w:rPr>
                <w:t>1,141</w:t>
              </w:r>
            </w:ins>
          </w:p>
        </w:tc>
        <w:tc>
          <w:tcPr>
            <w:tcW w:w="452" w:type="pct"/>
            <w:noWrap/>
          </w:tcPr>
          <w:p w:rsidR="008075FC" w:rsidRPr="001D6512" w:rsidRDefault="008075FC" w:rsidP="00352B77">
            <w:pPr>
              <w:pStyle w:val="TableCell"/>
              <w:keepNext w:val="0"/>
              <w:spacing w:before="60" w:after="60" w:line="240" w:lineRule="auto"/>
              <w:jc w:val="right"/>
              <w:rPr>
                <w:ins w:id="11040" w:author="Author"/>
                <w:rFonts w:cs="Arial"/>
                <w:color w:val="000000"/>
                <w:szCs w:val="18"/>
              </w:rPr>
            </w:pPr>
            <w:ins w:id="11041" w:author="Author">
              <w:r w:rsidRPr="001D6512">
                <w:rPr>
                  <w:rFonts w:cs="Arial"/>
                  <w:color w:val="000000"/>
                  <w:szCs w:val="18"/>
                </w:rPr>
                <w:t>630</w:t>
              </w:r>
            </w:ins>
          </w:p>
        </w:tc>
        <w:tc>
          <w:tcPr>
            <w:tcW w:w="452" w:type="pct"/>
            <w:gridSpan w:val="2"/>
            <w:noWrap/>
          </w:tcPr>
          <w:p w:rsidR="008075FC" w:rsidRPr="001D6512" w:rsidRDefault="008075FC" w:rsidP="00352B77">
            <w:pPr>
              <w:pStyle w:val="TableCell"/>
              <w:keepNext w:val="0"/>
              <w:spacing w:before="60" w:after="60" w:line="240" w:lineRule="auto"/>
              <w:jc w:val="right"/>
              <w:rPr>
                <w:ins w:id="11042" w:author="Author"/>
                <w:rFonts w:cs="Arial"/>
                <w:color w:val="000000"/>
                <w:szCs w:val="18"/>
              </w:rPr>
            </w:pPr>
            <w:ins w:id="11043" w:author="Author">
              <w:r w:rsidRPr="001D6512">
                <w:rPr>
                  <w:rFonts w:cs="Arial"/>
                  <w:color w:val="000000"/>
                  <w:szCs w:val="18"/>
                </w:rPr>
                <w:t>1,213</w:t>
              </w:r>
            </w:ins>
          </w:p>
        </w:tc>
        <w:tc>
          <w:tcPr>
            <w:tcW w:w="452" w:type="pct"/>
            <w:gridSpan w:val="2"/>
            <w:noWrap/>
          </w:tcPr>
          <w:p w:rsidR="008075FC" w:rsidRPr="001D6512" w:rsidRDefault="008075FC" w:rsidP="00352B77">
            <w:pPr>
              <w:pStyle w:val="TableCell"/>
              <w:keepNext w:val="0"/>
              <w:spacing w:before="60" w:after="60" w:line="240" w:lineRule="auto"/>
              <w:jc w:val="right"/>
              <w:rPr>
                <w:ins w:id="11044" w:author="Author"/>
                <w:rFonts w:cs="Arial"/>
                <w:color w:val="000000"/>
                <w:szCs w:val="18"/>
              </w:rPr>
            </w:pPr>
            <w:ins w:id="11045" w:author="Author">
              <w:r w:rsidRPr="001D6512">
                <w:rPr>
                  <w:rFonts w:cs="Arial"/>
                  <w:color w:val="000000"/>
                  <w:szCs w:val="18"/>
                </w:rPr>
                <w:t>963</w:t>
              </w:r>
            </w:ins>
          </w:p>
        </w:tc>
        <w:tc>
          <w:tcPr>
            <w:tcW w:w="452" w:type="pct"/>
            <w:gridSpan w:val="2"/>
            <w:noWrap/>
          </w:tcPr>
          <w:p w:rsidR="008075FC" w:rsidRPr="001D6512" w:rsidRDefault="008075FC" w:rsidP="00352B77">
            <w:pPr>
              <w:pStyle w:val="TableCell"/>
              <w:keepNext w:val="0"/>
              <w:spacing w:before="60" w:after="60" w:line="240" w:lineRule="auto"/>
              <w:jc w:val="right"/>
              <w:rPr>
                <w:ins w:id="11046" w:author="Author"/>
                <w:rFonts w:cs="Arial"/>
                <w:color w:val="000000"/>
                <w:szCs w:val="18"/>
              </w:rPr>
            </w:pPr>
            <w:ins w:id="11047" w:author="Author">
              <w:r w:rsidRPr="001D6512">
                <w:rPr>
                  <w:rFonts w:cs="Arial"/>
                  <w:color w:val="000000"/>
                  <w:szCs w:val="18"/>
                </w:rPr>
                <w:t>861</w:t>
              </w:r>
            </w:ins>
          </w:p>
        </w:tc>
        <w:tc>
          <w:tcPr>
            <w:tcW w:w="452" w:type="pct"/>
            <w:gridSpan w:val="2"/>
            <w:noWrap/>
          </w:tcPr>
          <w:p w:rsidR="008075FC" w:rsidRPr="001D6512" w:rsidRDefault="008075FC" w:rsidP="00352B77">
            <w:pPr>
              <w:pStyle w:val="TableCell"/>
              <w:keepNext w:val="0"/>
              <w:spacing w:before="60" w:after="60" w:line="240" w:lineRule="auto"/>
              <w:jc w:val="right"/>
              <w:rPr>
                <w:ins w:id="11048" w:author="Author"/>
                <w:rFonts w:cs="Arial"/>
                <w:color w:val="000000"/>
                <w:szCs w:val="18"/>
              </w:rPr>
            </w:pPr>
            <w:ins w:id="11049" w:author="Author">
              <w:r w:rsidRPr="001D6512">
                <w:rPr>
                  <w:rFonts w:cs="Arial"/>
                  <w:color w:val="000000"/>
                  <w:szCs w:val="18"/>
                </w:rPr>
                <w:t>1,348</w:t>
              </w:r>
            </w:ins>
          </w:p>
        </w:tc>
        <w:tc>
          <w:tcPr>
            <w:tcW w:w="452" w:type="pct"/>
            <w:gridSpan w:val="2"/>
          </w:tcPr>
          <w:p w:rsidR="008075FC" w:rsidRPr="001D6512" w:rsidRDefault="008075FC" w:rsidP="00352B77">
            <w:pPr>
              <w:pStyle w:val="TableCell"/>
              <w:keepNext w:val="0"/>
              <w:spacing w:before="60" w:after="60" w:line="240" w:lineRule="auto"/>
              <w:jc w:val="right"/>
              <w:rPr>
                <w:ins w:id="11050" w:author="Author"/>
                <w:rFonts w:cs="Arial"/>
                <w:color w:val="000000"/>
                <w:szCs w:val="18"/>
              </w:rPr>
            </w:pPr>
            <w:ins w:id="11051" w:author="Author">
              <w:r w:rsidRPr="001D6512">
                <w:rPr>
                  <w:rFonts w:cs="Arial"/>
                  <w:color w:val="000000"/>
                  <w:szCs w:val="18"/>
                </w:rPr>
                <w:t>811</w:t>
              </w:r>
            </w:ins>
          </w:p>
        </w:tc>
      </w:tr>
      <w:tr w:rsidR="008075FC" w:rsidRPr="00861542" w:rsidTr="008075FC">
        <w:trPr>
          <w:trHeight w:val="300"/>
          <w:ins w:id="11052" w:author="Author"/>
        </w:trPr>
        <w:tc>
          <w:tcPr>
            <w:tcW w:w="1835" w:type="pct"/>
            <w:gridSpan w:val="2"/>
            <w:noWrap/>
          </w:tcPr>
          <w:p w:rsidR="008075FC" w:rsidRPr="001D6512" w:rsidRDefault="008075FC" w:rsidP="00352B77">
            <w:pPr>
              <w:pStyle w:val="TableCell"/>
              <w:keepNext w:val="0"/>
              <w:spacing w:before="60" w:after="60" w:line="240" w:lineRule="auto"/>
              <w:rPr>
                <w:ins w:id="11053" w:author="Author"/>
                <w:rFonts w:cs="Arial"/>
                <w:color w:val="000000"/>
                <w:szCs w:val="18"/>
              </w:rPr>
            </w:pPr>
            <w:ins w:id="11054" w:author="Author">
              <w:r w:rsidRPr="001D6512">
                <w:rPr>
                  <w:rFonts w:cs="Arial"/>
                  <w:color w:val="000000"/>
                  <w:szCs w:val="18"/>
                </w:rPr>
                <w:t>Office: General/Retail</w:t>
              </w:r>
            </w:ins>
          </w:p>
        </w:tc>
        <w:tc>
          <w:tcPr>
            <w:tcW w:w="452" w:type="pct"/>
            <w:gridSpan w:val="2"/>
            <w:noWrap/>
          </w:tcPr>
          <w:p w:rsidR="008075FC" w:rsidRPr="001D6512" w:rsidRDefault="008075FC" w:rsidP="00352B77">
            <w:pPr>
              <w:pStyle w:val="TableCell"/>
              <w:keepNext w:val="0"/>
              <w:spacing w:before="60" w:after="60" w:line="240" w:lineRule="auto"/>
              <w:jc w:val="right"/>
              <w:rPr>
                <w:ins w:id="11055" w:author="Author"/>
                <w:rFonts w:cs="Arial"/>
                <w:color w:val="000000"/>
                <w:szCs w:val="18"/>
              </w:rPr>
            </w:pPr>
            <w:ins w:id="11056"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057" w:author="Author"/>
                <w:rFonts w:cs="Arial"/>
                <w:color w:val="000000"/>
                <w:szCs w:val="18"/>
              </w:rPr>
            </w:pPr>
            <w:ins w:id="11058" w:author="Author">
              <w:r w:rsidRPr="001D6512">
                <w:rPr>
                  <w:rFonts w:cs="Arial"/>
                  <w:color w:val="000000"/>
                  <w:szCs w:val="18"/>
                </w:rPr>
                <w:t>469</w:t>
              </w:r>
            </w:ins>
          </w:p>
        </w:tc>
        <w:tc>
          <w:tcPr>
            <w:tcW w:w="452" w:type="pct"/>
            <w:gridSpan w:val="2"/>
            <w:noWrap/>
          </w:tcPr>
          <w:p w:rsidR="008075FC" w:rsidRPr="001D6512" w:rsidRDefault="008075FC" w:rsidP="00352B77">
            <w:pPr>
              <w:pStyle w:val="TableCell"/>
              <w:keepNext w:val="0"/>
              <w:spacing w:before="60" w:after="60" w:line="240" w:lineRule="auto"/>
              <w:jc w:val="right"/>
              <w:rPr>
                <w:ins w:id="11059" w:author="Author"/>
                <w:rFonts w:cs="Arial"/>
                <w:color w:val="000000"/>
                <w:szCs w:val="18"/>
              </w:rPr>
            </w:pPr>
            <w:ins w:id="11060" w:author="Author">
              <w:r w:rsidRPr="001D6512">
                <w:rPr>
                  <w:rFonts w:cs="Arial"/>
                  <w:color w:val="000000"/>
                  <w:szCs w:val="18"/>
                </w:rPr>
                <w:t>905</w:t>
              </w:r>
            </w:ins>
          </w:p>
        </w:tc>
        <w:tc>
          <w:tcPr>
            <w:tcW w:w="452" w:type="pct"/>
            <w:gridSpan w:val="2"/>
            <w:noWrap/>
          </w:tcPr>
          <w:p w:rsidR="008075FC" w:rsidRPr="001D6512" w:rsidRDefault="008075FC" w:rsidP="00352B77">
            <w:pPr>
              <w:pStyle w:val="TableCell"/>
              <w:keepNext w:val="0"/>
              <w:spacing w:before="60" w:after="60" w:line="240" w:lineRule="auto"/>
              <w:jc w:val="right"/>
              <w:rPr>
                <w:ins w:id="11061" w:author="Author"/>
                <w:rFonts w:cs="Arial"/>
                <w:color w:val="000000"/>
                <w:szCs w:val="18"/>
              </w:rPr>
            </w:pPr>
            <w:ins w:id="11062" w:author="Author">
              <w:r w:rsidRPr="001D6512">
                <w:rPr>
                  <w:rFonts w:cs="Arial"/>
                  <w:color w:val="000000"/>
                  <w:szCs w:val="18"/>
                </w:rPr>
                <w:t>718</w:t>
              </w:r>
            </w:ins>
          </w:p>
        </w:tc>
        <w:tc>
          <w:tcPr>
            <w:tcW w:w="452" w:type="pct"/>
            <w:gridSpan w:val="2"/>
            <w:noWrap/>
          </w:tcPr>
          <w:p w:rsidR="008075FC" w:rsidRPr="001D6512" w:rsidRDefault="008075FC" w:rsidP="00352B77">
            <w:pPr>
              <w:pStyle w:val="TableCell"/>
              <w:keepNext w:val="0"/>
              <w:spacing w:before="60" w:after="60" w:line="240" w:lineRule="auto"/>
              <w:jc w:val="right"/>
              <w:rPr>
                <w:ins w:id="11063" w:author="Author"/>
                <w:rFonts w:cs="Arial"/>
                <w:color w:val="000000"/>
                <w:szCs w:val="18"/>
              </w:rPr>
            </w:pPr>
            <w:ins w:id="11064" w:author="Author">
              <w:r w:rsidRPr="001D6512">
                <w:rPr>
                  <w:rFonts w:cs="Arial"/>
                  <w:color w:val="000000"/>
                  <w:szCs w:val="18"/>
                </w:rPr>
                <w:t>642</w:t>
              </w:r>
            </w:ins>
          </w:p>
        </w:tc>
        <w:tc>
          <w:tcPr>
            <w:tcW w:w="452" w:type="pct"/>
            <w:gridSpan w:val="2"/>
            <w:noWrap/>
          </w:tcPr>
          <w:p w:rsidR="008075FC" w:rsidRPr="001D6512" w:rsidRDefault="008075FC" w:rsidP="00352B77">
            <w:pPr>
              <w:pStyle w:val="TableCell"/>
              <w:keepNext w:val="0"/>
              <w:spacing w:before="60" w:after="60" w:line="240" w:lineRule="auto"/>
              <w:jc w:val="right"/>
              <w:rPr>
                <w:ins w:id="11065" w:author="Author"/>
                <w:rFonts w:cs="Arial"/>
                <w:color w:val="000000"/>
                <w:szCs w:val="18"/>
              </w:rPr>
            </w:pPr>
            <w:ins w:id="11066" w:author="Author">
              <w:r w:rsidRPr="001D6512">
                <w:rPr>
                  <w:rFonts w:cs="Arial"/>
                  <w:color w:val="000000"/>
                  <w:szCs w:val="18"/>
                </w:rPr>
                <w:t>1,005</w:t>
              </w:r>
            </w:ins>
          </w:p>
        </w:tc>
        <w:tc>
          <w:tcPr>
            <w:tcW w:w="452" w:type="pct"/>
            <w:gridSpan w:val="2"/>
          </w:tcPr>
          <w:p w:rsidR="008075FC" w:rsidRPr="001D6512" w:rsidRDefault="008075FC" w:rsidP="00352B77">
            <w:pPr>
              <w:pStyle w:val="TableCell"/>
              <w:keepNext w:val="0"/>
              <w:spacing w:before="60" w:after="60" w:line="240" w:lineRule="auto"/>
              <w:jc w:val="right"/>
              <w:rPr>
                <w:ins w:id="11067" w:author="Author"/>
                <w:rFonts w:cs="Arial"/>
                <w:color w:val="000000"/>
                <w:szCs w:val="18"/>
              </w:rPr>
            </w:pPr>
            <w:ins w:id="11068" w:author="Author">
              <w:r w:rsidRPr="001D6512">
                <w:rPr>
                  <w:rFonts w:cs="Arial"/>
                  <w:color w:val="000000"/>
                  <w:szCs w:val="18"/>
                </w:rPr>
                <w:t>605</w:t>
              </w:r>
            </w:ins>
          </w:p>
        </w:tc>
      </w:tr>
      <w:tr w:rsidR="008075FC" w:rsidRPr="00861542" w:rsidTr="008075FC">
        <w:trPr>
          <w:trHeight w:val="300"/>
          <w:ins w:id="11069" w:author="Author"/>
        </w:trPr>
        <w:tc>
          <w:tcPr>
            <w:tcW w:w="1835" w:type="pct"/>
            <w:gridSpan w:val="2"/>
            <w:noWrap/>
          </w:tcPr>
          <w:p w:rsidR="008075FC" w:rsidRPr="001D6512" w:rsidRDefault="008075FC" w:rsidP="00352B77">
            <w:pPr>
              <w:pStyle w:val="TableCell"/>
              <w:keepNext w:val="0"/>
              <w:spacing w:before="60" w:after="60" w:line="240" w:lineRule="auto"/>
              <w:rPr>
                <w:ins w:id="11070" w:author="Author"/>
                <w:rFonts w:cs="Arial"/>
                <w:color w:val="000000"/>
                <w:szCs w:val="18"/>
              </w:rPr>
            </w:pPr>
            <w:ins w:id="11071" w:author="Author">
              <w:r w:rsidRPr="001D6512">
                <w:rPr>
                  <w:rFonts w:cs="Arial"/>
                  <w:color w:val="000000"/>
                  <w:szCs w:val="18"/>
                </w:rPr>
                <w:t>Office: Medical/Banks</w:t>
              </w:r>
            </w:ins>
          </w:p>
        </w:tc>
        <w:tc>
          <w:tcPr>
            <w:tcW w:w="452" w:type="pct"/>
            <w:gridSpan w:val="2"/>
            <w:noWrap/>
          </w:tcPr>
          <w:p w:rsidR="008075FC" w:rsidRPr="001D6512" w:rsidRDefault="008075FC" w:rsidP="00352B77">
            <w:pPr>
              <w:pStyle w:val="TableCell"/>
              <w:keepNext w:val="0"/>
              <w:spacing w:before="60" w:after="60" w:line="240" w:lineRule="auto"/>
              <w:jc w:val="right"/>
              <w:rPr>
                <w:ins w:id="11072" w:author="Author"/>
                <w:rFonts w:cs="Arial"/>
                <w:color w:val="000000"/>
                <w:szCs w:val="18"/>
              </w:rPr>
            </w:pPr>
            <w:ins w:id="11073"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074" w:author="Author"/>
                <w:rFonts w:cs="Arial"/>
                <w:color w:val="000000"/>
                <w:szCs w:val="18"/>
              </w:rPr>
            </w:pPr>
            <w:ins w:id="11075" w:author="Author">
              <w:r w:rsidRPr="001D6512">
                <w:rPr>
                  <w:rFonts w:cs="Arial"/>
                  <w:color w:val="000000"/>
                  <w:szCs w:val="18"/>
                </w:rPr>
                <w:t>469</w:t>
              </w:r>
            </w:ins>
          </w:p>
        </w:tc>
        <w:tc>
          <w:tcPr>
            <w:tcW w:w="452" w:type="pct"/>
            <w:gridSpan w:val="2"/>
            <w:noWrap/>
          </w:tcPr>
          <w:p w:rsidR="008075FC" w:rsidRPr="001D6512" w:rsidRDefault="008075FC" w:rsidP="00352B77">
            <w:pPr>
              <w:pStyle w:val="TableCell"/>
              <w:keepNext w:val="0"/>
              <w:spacing w:before="60" w:after="60" w:line="240" w:lineRule="auto"/>
              <w:jc w:val="right"/>
              <w:rPr>
                <w:ins w:id="11076" w:author="Author"/>
                <w:rFonts w:cs="Arial"/>
                <w:color w:val="000000"/>
                <w:szCs w:val="18"/>
              </w:rPr>
            </w:pPr>
            <w:ins w:id="11077" w:author="Author">
              <w:r w:rsidRPr="001D6512">
                <w:rPr>
                  <w:rFonts w:cs="Arial"/>
                  <w:color w:val="000000"/>
                  <w:szCs w:val="18"/>
                </w:rPr>
                <w:t>905</w:t>
              </w:r>
            </w:ins>
          </w:p>
        </w:tc>
        <w:tc>
          <w:tcPr>
            <w:tcW w:w="452" w:type="pct"/>
            <w:gridSpan w:val="2"/>
            <w:noWrap/>
          </w:tcPr>
          <w:p w:rsidR="008075FC" w:rsidRPr="001D6512" w:rsidRDefault="008075FC" w:rsidP="00352B77">
            <w:pPr>
              <w:pStyle w:val="TableCell"/>
              <w:keepNext w:val="0"/>
              <w:spacing w:before="60" w:after="60" w:line="240" w:lineRule="auto"/>
              <w:jc w:val="right"/>
              <w:rPr>
                <w:ins w:id="11078" w:author="Author"/>
                <w:rFonts w:cs="Arial"/>
                <w:color w:val="000000"/>
                <w:szCs w:val="18"/>
              </w:rPr>
            </w:pPr>
            <w:ins w:id="11079" w:author="Author">
              <w:r w:rsidRPr="001D6512">
                <w:rPr>
                  <w:rFonts w:cs="Arial"/>
                  <w:color w:val="000000"/>
                  <w:szCs w:val="18"/>
                </w:rPr>
                <w:t>718</w:t>
              </w:r>
            </w:ins>
          </w:p>
        </w:tc>
        <w:tc>
          <w:tcPr>
            <w:tcW w:w="452" w:type="pct"/>
            <w:gridSpan w:val="2"/>
            <w:noWrap/>
          </w:tcPr>
          <w:p w:rsidR="008075FC" w:rsidRPr="001D6512" w:rsidRDefault="008075FC" w:rsidP="00352B77">
            <w:pPr>
              <w:pStyle w:val="TableCell"/>
              <w:keepNext w:val="0"/>
              <w:spacing w:before="60" w:after="60" w:line="240" w:lineRule="auto"/>
              <w:jc w:val="right"/>
              <w:rPr>
                <w:ins w:id="11080" w:author="Author"/>
                <w:rFonts w:cs="Arial"/>
                <w:color w:val="000000"/>
                <w:szCs w:val="18"/>
              </w:rPr>
            </w:pPr>
            <w:ins w:id="11081" w:author="Author">
              <w:r w:rsidRPr="001D6512">
                <w:rPr>
                  <w:rFonts w:cs="Arial"/>
                  <w:color w:val="000000"/>
                  <w:szCs w:val="18"/>
                </w:rPr>
                <w:t>642</w:t>
              </w:r>
            </w:ins>
          </w:p>
        </w:tc>
        <w:tc>
          <w:tcPr>
            <w:tcW w:w="452" w:type="pct"/>
            <w:gridSpan w:val="2"/>
            <w:noWrap/>
          </w:tcPr>
          <w:p w:rsidR="008075FC" w:rsidRPr="001D6512" w:rsidRDefault="008075FC" w:rsidP="00352B77">
            <w:pPr>
              <w:pStyle w:val="TableCell"/>
              <w:keepNext w:val="0"/>
              <w:spacing w:before="60" w:after="60" w:line="240" w:lineRule="auto"/>
              <w:jc w:val="right"/>
              <w:rPr>
                <w:ins w:id="11082" w:author="Author"/>
                <w:rFonts w:cs="Arial"/>
                <w:color w:val="000000"/>
                <w:szCs w:val="18"/>
              </w:rPr>
            </w:pPr>
            <w:ins w:id="11083" w:author="Author">
              <w:r w:rsidRPr="001D6512">
                <w:rPr>
                  <w:rFonts w:cs="Arial"/>
                  <w:color w:val="000000"/>
                  <w:szCs w:val="18"/>
                </w:rPr>
                <w:t>1,005</w:t>
              </w:r>
            </w:ins>
          </w:p>
        </w:tc>
        <w:tc>
          <w:tcPr>
            <w:tcW w:w="452" w:type="pct"/>
            <w:gridSpan w:val="2"/>
          </w:tcPr>
          <w:p w:rsidR="008075FC" w:rsidRPr="001D6512" w:rsidRDefault="008075FC" w:rsidP="00352B77">
            <w:pPr>
              <w:pStyle w:val="TableCell"/>
              <w:keepNext w:val="0"/>
              <w:spacing w:before="60" w:after="60" w:line="240" w:lineRule="auto"/>
              <w:jc w:val="right"/>
              <w:rPr>
                <w:ins w:id="11084" w:author="Author"/>
                <w:rFonts w:cs="Arial"/>
                <w:color w:val="000000"/>
                <w:szCs w:val="18"/>
              </w:rPr>
            </w:pPr>
            <w:ins w:id="11085" w:author="Author">
              <w:r w:rsidRPr="001D6512">
                <w:rPr>
                  <w:rFonts w:cs="Arial"/>
                  <w:color w:val="000000"/>
                  <w:szCs w:val="18"/>
                </w:rPr>
                <w:t>605</w:t>
              </w:r>
            </w:ins>
          </w:p>
        </w:tc>
      </w:tr>
      <w:tr w:rsidR="008075FC" w:rsidRPr="00861542" w:rsidTr="008075FC">
        <w:trPr>
          <w:trHeight w:val="300"/>
          <w:ins w:id="11086" w:author="Author"/>
        </w:trPr>
        <w:tc>
          <w:tcPr>
            <w:tcW w:w="1835" w:type="pct"/>
            <w:gridSpan w:val="2"/>
            <w:noWrap/>
          </w:tcPr>
          <w:p w:rsidR="008075FC" w:rsidRPr="001D6512" w:rsidRDefault="008075FC" w:rsidP="00352B77">
            <w:pPr>
              <w:pStyle w:val="TableCell"/>
              <w:keepNext w:val="0"/>
              <w:spacing w:before="60" w:after="60" w:line="240" w:lineRule="auto"/>
              <w:rPr>
                <w:ins w:id="11087" w:author="Author"/>
                <w:rFonts w:cs="Arial"/>
                <w:color w:val="000000"/>
                <w:szCs w:val="18"/>
              </w:rPr>
            </w:pPr>
            <w:ins w:id="11088" w:author="Author">
              <w:r w:rsidRPr="001D6512">
                <w:rPr>
                  <w:rFonts w:cs="Arial"/>
                  <w:color w:val="000000"/>
                  <w:szCs w:val="18"/>
                </w:rPr>
                <w:t>Parking Garages &amp; Lots</w:t>
              </w:r>
            </w:ins>
          </w:p>
        </w:tc>
        <w:tc>
          <w:tcPr>
            <w:tcW w:w="452" w:type="pct"/>
            <w:gridSpan w:val="2"/>
            <w:noWrap/>
          </w:tcPr>
          <w:p w:rsidR="008075FC" w:rsidRPr="001D6512" w:rsidRDefault="008075FC" w:rsidP="00352B77">
            <w:pPr>
              <w:pStyle w:val="TableCell"/>
              <w:keepNext w:val="0"/>
              <w:spacing w:before="60" w:after="60" w:line="240" w:lineRule="auto"/>
              <w:jc w:val="right"/>
              <w:rPr>
                <w:ins w:id="11089" w:author="Author"/>
                <w:rFonts w:cs="Arial"/>
                <w:color w:val="000000"/>
                <w:szCs w:val="18"/>
              </w:rPr>
            </w:pPr>
            <w:ins w:id="11090" w:author="Author">
              <w:r w:rsidRPr="001D6512">
                <w:rPr>
                  <w:rFonts w:cs="Arial"/>
                  <w:color w:val="000000"/>
                  <w:szCs w:val="18"/>
                </w:rPr>
                <w:t>938</w:t>
              </w:r>
            </w:ins>
          </w:p>
        </w:tc>
        <w:tc>
          <w:tcPr>
            <w:tcW w:w="452" w:type="pct"/>
            <w:noWrap/>
          </w:tcPr>
          <w:p w:rsidR="008075FC" w:rsidRPr="001D6512" w:rsidRDefault="008075FC" w:rsidP="00352B77">
            <w:pPr>
              <w:pStyle w:val="TableCell"/>
              <w:keepNext w:val="0"/>
              <w:spacing w:before="60" w:after="60" w:line="240" w:lineRule="auto"/>
              <w:jc w:val="right"/>
              <w:rPr>
                <w:ins w:id="11091" w:author="Author"/>
                <w:rFonts w:cs="Arial"/>
                <w:color w:val="000000"/>
                <w:szCs w:val="18"/>
              </w:rPr>
            </w:pPr>
            <w:ins w:id="11092" w:author="Author">
              <w:r w:rsidRPr="001D6512">
                <w:rPr>
                  <w:rFonts w:cs="Arial"/>
                  <w:color w:val="000000"/>
                  <w:szCs w:val="18"/>
                </w:rPr>
                <w:t>517</w:t>
              </w:r>
            </w:ins>
          </w:p>
        </w:tc>
        <w:tc>
          <w:tcPr>
            <w:tcW w:w="452" w:type="pct"/>
            <w:gridSpan w:val="2"/>
            <w:noWrap/>
          </w:tcPr>
          <w:p w:rsidR="008075FC" w:rsidRPr="001D6512" w:rsidRDefault="008075FC" w:rsidP="00352B77">
            <w:pPr>
              <w:pStyle w:val="TableCell"/>
              <w:keepNext w:val="0"/>
              <w:spacing w:before="60" w:after="60" w:line="240" w:lineRule="auto"/>
              <w:jc w:val="right"/>
              <w:rPr>
                <w:ins w:id="11093" w:author="Author"/>
                <w:rFonts w:cs="Arial"/>
                <w:color w:val="000000"/>
                <w:szCs w:val="18"/>
              </w:rPr>
            </w:pPr>
            <w:ins w:id="11094" w:author="Author">
              <w:r w:rsidRPr="001D6512">
                <w:rPr>
                  <w:rFonts w:cs="Arial"/>
                  <w:color w:val="000000"/>
                  <w:szCs w:val="18"/>
                </w:rPr>
                <w:t>997</w:t>
              </w:r>
            </w:ins>
          </w:p>
        </w:tc>
        <w:tc>
          <w:tcPr>
            <w:tcW w:w="452" w:type="pct"/>
            <w:gridSpan w:val="2"/>
            <w:noWrap/>
          </w:tcPr>
          <w:p w:rsidR="008075FC" w:rsidRPr="001D6512" w:rsidRDefault="008075FC" w:rsidP="00352B77">
            <w:pPr>
              <w:pStyle w:val="TableCell"/>
              <w:keepNext w:val="0"/>
              <w:spacing w:before="60" w:after="60" w:line="240" w:lineRule="auto"/>
              <w:jc w:val="right"/>
              <w:rPr>
                <w:ins w:id="11095" w:author="Author"/>
                <w:rFonts w:cs="Arial"/>
                <w:color w:val="000000"/>
                <w:szCs w:val="18"/>
              </w:rPr>
            </w:pPr>
            <w:ins w:id="11096" w:author="Author">
              <w:r w:rsidRPr="001D6512">
                <w:rPr>
                  <w:rFonts w:cs="Arial"/>
                  <w:color w:val="000000"/>
                  <w:szCs w:val="18"/>
                </w:rPr>
                <w:t>791</w:t>
              </w:r>
            </w:ins>
          </w:p>
        </w:tc>
        <w:tc>
          <w:tcPr>
            <w:tcW w:w="452" w:type="pct"/>
            <w:gridSpan w:val="2"/>
            <w:noWrap/>
          </w:tcPr>
          <w:p w:rsidR="008075FC" w:rsidRPr="001D6512" w:rsidRDefault="008075FC" w:rsidP="00352B77">
            <w:pPr>
              <w:pStyle w:val="TableCell"/>
              <w:keepNext w:val="0"/>
              <w:spacing w:before="60" w:after="60" w:line="240" w:lineRule="auto"/>
              <w:jc w:val="right"/>
              <w:rPr>
                <w:ins w:id="11097" w:author="Author"/>
                <w:rFonts w:cs="Arial"/>
                <w:color w:val="000000"/>
                <w:szCs w:val="18"/>
              </w:rPr>
            </w:pPr>
            <w:ins w:id="11098" w:author="Author">
              <w:r w:rsidRPr="001D6512">
                <w:rPr>
                  <w:rFonts w:cs="Arial"/>
                  <w:color w:val="000000"/>
                  <w:szCs w:val="18"/>
                </w:rPr>
                <w:t>707</w:t>
              </w:r>
            </w:ins>
          </w:p>
        </w:tc>
        <w:tc>
          <w:tcPr>
            <w:tcW w:w="452" w:type="pct"/>
            <w:gridSpan w:val="2"/>
            <w:noWrap/>
          </w:tcPr>
          <w:p w:rsidR="008075FC" w:rsidRPr="001D6512" w:rsidRDefault="008075FC" w:rsidP="00352B77">
            <w:pPr>
              <w:pStyle w:val="TableCell"/>
              <w:keepNext w:val="0"/>
              <w:spacing w:before="60" w:after="60" w:line="240" w:lineRule="auto"/>
              <w:jc w:val="right"/>
              <w:rPr>
                <w:ins w:id="11099" w:author="Author"/>
                <w:rFonts w:cs="Arial"/>
                <w:color w:val="000000"/>
                <w:szCs w:val="18"/>
              </w:rPr>
            </w:pPr>
            <w:ins w:id="11100" w:author="Author">
              <w:r w:rsidRPr="001D6512">
                <w:rPr>
                  <w:rFonts w:cs="Arial"/>
                  <w:color w:val="000000"/>
                  <w:szCs w:val="18"/>
                </w:rPr>
                <w:t>1,107</w:t>
              </w:r>
            </w:ins>
          </w:p>
        </w:tc>
        <w:tc>
          <w:tcPr>
            <w:tcW w:w="452" w:type="pct"/>
            <w:gridSpan w:val="2"/>
          </w:tcPr>
          <w:p w:rsidR="008075FC" w:rsidRPr="001D6512" w:rsidRDefault="008075FC" w:rsidP="00352B77">
            <w:pPr>
              <w:pStyle w:val="TableCell"/>
              <w:keepNext w:val="0"/>
              <w:spacing w:before="60" w:after="60" w:line="240" w:lineRule="auto"/>
              <w:jc w:val="right"/>
              <w:rPr>
                <w:ins w:id="11101" w:author="Author"/>
                <w:rFonts w:cs="Arial"/>
                <w:color w:val="000000"/>
                <w:szCs w:val="18"/>
              </w:rPr>
            </w:pPr>
            <w:ins w:id="11102" w:author="Author">
              <w:r w:rsidRPr="001D6512">
                <w:rPr>
                  <w:rFonts w:cs="Arial"/>
                  <w:color w:val="000000"/>
                  <w:szCs w:val="18"/>
                </w:rPr>
                <w:t>666</w:t>
              </w:r>
            </w:ins>
          </w:p>
        </w:tc>
      </w:tr>
      <w:tr w:rsidR="008075FC" w:rsidRPr="00861542" w:rsidTr="008075FC">
        <w:trPr>
          <w:trHeight w:val="300"/>
          <w:ins w:id="11103" w:author="Author"/>
        </w:trPr>
        <w:tc>
          <w:tcPr>
            <w:tcW w:w="1835" w:type="pct"/>
            <w:gridSpan w:val="2"/>
            <w:noWrap/>
          </w:tcPr>
          <w:p w:rsidR="008075FC" w:rsidRPr="001D6512" w:rsidRDefault="008075FC" w:rsidP="00352B77">
            <w:pPr>
              <w:pStyle w:val="TableCell"/>
              <w:keepNext w:val="0"/>
              <w:spacing w:before="60" w:after="60" w:line="240" w:lineRule="auto"/>
              <w:rPr>
                <w:ins w:id="11104" w:author="Author"/>
                <w:rFonts w:cs="Arial"/>
                <w:color w:val="000000"/>
                <w:szCs w:val="18"/>
              </w:rPr>
            </w:pPr>
            <w:ins w:id="11105" w:author="Author">
              <w:r w:rsidRPr="001D6512">
                <w:rPr>
                  <w:rFonts w:cs="Arial"/>
                  <w:color w:val="000000"/>
                  <w:szCs w:val="18"/>
                </w:rPr>
                <w:t>Penitentiary</w:t>
              </w:r>
            </w:ins>
          </w:p>
        </w:tc>
        <w:tc>
          <w:tcPr>
            <w:tcW w:w="452" w:type="pct"/>
            <w:gridSpan w:val="2"/>
            <w:noWrap/>
          </w:tcPr>
          <w:p w:rsidR="008075FC" w:rsidRPr="001D6512" w:rsidRDefault="008075FC" w:rsidP="00352B77">
            <w:pPr>
              <w:pStyle w:val="TableCell"/>
              <w:keepNext w:val="0"/>
              <w:spacing w:before="60" w:after="60" w:line="240" w:lineRule="auto"/>
              <w:jc w:val="right"/>
              <w:rPr>
                <w:ins w:id="11106" w:author="Author"/>
                <w:rFonts w:cs="Arial"/>
                <w:color w:val="000000"/>
                <w:szCs w:val="18"/>
              </w:rPr>
            </w:pPr>
            <w:ins w:id="11107" w:author="Author">
              <w:r w:rsidRPr="001D6512">
                <w:rPr>
                  <w:rFonts w:cs="Arial"/>
                  <w:color w:val="000000"/>
                  <w:szCs w:val="18"/>
                </w:rPr>
                <w:t>1,091</w:t>
              </w:r>
            </w:ins>
          </w:p>
        </w:tc>
        <w:tc>
          <w:tcPr>
            <w:tcW w:w="452" w:type="pct"/>
            <w:noWrap/>
          </w:tcPr>
          <w:p w:rsidR="008075FC" w:rsidRPr="001D6512" w:rsidRDefault="008075FC" w:rsidP="00352B77">
            <w:pPr>
              <w:pStyle w:val="TableCell"/>
              <w:keepNext w:val="0"/>
              <w:spacing w:before="60" w:after="60" w:line="240" w:lineRule="auto"/>
              <w:jc w:val="right"/>
              <w:rPr>
                <w:ins w:id="11108" w:author="Author"/>
                <w:rFonts w:cs="Arial"/>
                <w:color w:val="000000"/>
                <w:szCs w:val="18"/>
              </w:rPr>
            </w:pPr>
            <w:ins w:id="11109" w:author="Author">
              <w:r w:rsidRPr="001D6512">
                <w:rPr>
                  <w:rFonts w:cs="Arial"/>
                  <w:color w:val="000000"/>
                  <w:szCs w:val="18"/>
                </w:rPr>
                <w:t>602</w:t>
              </w:r>
            </w:ins>
          </w:p>
        </w:tc>
        <w:tc>
          <w:tcPr>
            <w:tcW w:w="452" w:type="pct"/>
            <w:gridSpan w:val="2"/>
            <w:noWrap/>
          </w:tcPr>
          <w:p w:rsidR="008075FC" w:rsidRPr="001D6512" w:rsidRDefault="008075FC" w:rsidP="00352B77">
            <w:pPr>
              <w:pStyle w:val="TableCell"/>
              <w:keepNext w:val="0"/>
              <w:spacing w:before="60" w:after="60" w:line="240" w:lineRule="auto"/>
              <w:jc w:val="right"/>
              <w:rPr>
                <w:ins w:id="11110" w:author="Author"/>
                <w:rFonts w:cs="Arial"/>
                <w:color w:val="000000"/>
                <w:szCs w:val="18"/>
              </w:rPr>
            </w:pPr>
            <w:ins w:id="11111" w:author="Author">
              <w:r w:rsidRPr="001D6512">
                <w:rPr>
                  <w:rFonts w:cs="Arial"/>
                  <w:color w:val="000000"/>
                  <w:szCs w:val="18"/>
                </w:rPr>
                <w:t>1,160</w:t>
              </w:r>
            </w:ins>
          </w:p>
        </w:tc>
        <w:tc>
          <w:tcPr>
            <w:tcW w:w="452" w:type="pct"/>
            <w:gridSpan w:val="2"/>
            <w:noWrap/>
          </w:tcPr>
          <w:p w:rsidR="008075FC" w:rsidRPr="001D6512" w:rsidRDefault="008075FC" w:rsidP="00352B77">
            <w:pPr>
              <w:pStyle w:val="TableCell"/>
              <w:keepNext w:val="0"/>
              <w:spacing w:before="60" w:after="60" w:line="240" w:lineRule="auto"/>
              <w:jc w:val="right"/>
              <w:rPr>
                <w:ins w:id="11112" w:author="Author"/>
                <w:rFonts w:cs="Arial"/>
                <w:color w:val="000000"/>
                <w:szCs w:val="18"/>
              </w:rPr>
            </w:pPr>
            <w:ins w:id="11113" w:author="Author">
              <w:r w:rsidRPr="001D6512">
                <w:rPr>
                  <w:rFonts w:cs="Arial"/>
                  <w:color w:val="000000"/>
                  <w:szCs w:val="18"/>
                </w:rPr>
                <w:t>920</w:t>
              </w:r>
            </w:ins>
          </w:p>
        </w:tc>
        <w:tc>
          <w:tcPr>
            <w:tcW w:w="452" w:type="pct"/>
            <w:gridSpan w:val="2"/>
            <w:noWrap/>
          </w:tcPr>
          <w:p w:rsidR="008075FC" w:rsidRPr="001D6512" w:rsidRDefault="008075FC" w:rsidP="00352B77">
            <w:pPr>
              <w:pStyle w:val="TableCell"/>
              <w:keepNext w:val="0"/>
              <w:spacing w:before="60" w:after="60" w:line="240" w:lineRule="auto"/>
              <w:jc w:val="right"/>
              <w:rPr>
                <w:ins w:id="11114" w:author="Author"/>
                <w:rFonts w:cs="Arial"/>
                <w:color w:val="000000"/>
                <w:szCs w:val="18"/>
              </w:rPr>
            </w:pPr>
            <w:ins w:id="11115" w:author="Author">
              <w:r w:rsidRPr="001D6512">
                <w:rPr>
                  <w:rFonts w:cs="Arial"/>
                  <w:color w:val="000000"/>
                  <w:szCs w:val="18"/>
                </w:rPr>
                <w:t>823</w:t>
              </w:r>
            </w:ins>
          </w:p>
        </w:tc>
        <w:tc>
          <w:tcPr>
            <w:tcW w:w="452" w:type="pct"/>
            <w:gridSpan w:val="2"/>
            <w:noWrap/>
          </w:tcPr>
          <w:p w:rsidR="008075FC" w:rsidRPr="001D6512" w:rsidRDefault="008075FC" w:rsidP="00352B77">
            <w:pPr>
              <w:pStyle w:val="TableCell"/>
              <w:keepNext w:val="0"/>
              <w:spacing w:before="60" w:after="60" w:line="240" w:lineRule="auto"/>
              <w:jc w:val="right"/>
              <w:rPr>
                <w:ins w:id="11116" w:author="Author"/>
                <w:rFonts w:cs="Arial"/>
                <w:color w:val="000000"/>
                <w:szCs w:val="18"/>
              </w:rPr>
            </w:pPr>
            <w:ins w:id="11117" w:author="Author">
              <w:r w:rsidRPr="001D6512">
                <w:rPr>
                  <w:rFonts w:cs="Arial"/>
                  <w:color w:val="000000"/>
                  <w:szCs w:val="18"/>
                </w:rPr>
                <w:t>1,289</w:t>
              </w:r>
            </w:ins>
          </w:p>
        </w:tc>
        <w:tc>
          <w:tcPr>
            <w:tcW w:w="452" w:type="pct"/>
            <w:gridSpan w:val="2"/>
          </w:tcPr>
          <w:p w:rsidR="008075FC" w:rsidRPr="001D6512" w:rsidRDefault="008075FC" w:rsidP="00352B77">
            <w:pPr>
              <w:pStyle w:val="TableCell"/>
              <w:keepNext w:val="0"/>
              <w:spacing w:before="60" w:after="60" w:line="240" w:lineRule="auto"/>
              <w:jc w:val="right"/>
              <w:rPr>
                <w:ins w:id="11118" w:author="Author"/>
                <w:rFonts w:cs="Arial"/>
                <w:color w:val="000000"/>
                <w:szCs w:val="18"/>
              </w:rPr>
            </w:pPr>
            <w:ins w:id="11119" w:author="Author">
              <w:r w:rsidRPr="001D6512">
                <w:rPr>
                  <w:rFonts w:cs="Arial"/>
                  <w:color w:val="000000"/>
                  <w:szCs w:val="18"/>
                </w:rPr>
                <w:t>775</w:t>
              </w:r>
            </w:ins>
          </w:p>
        </w:tc>
      </w:tr>
      <w:tr w:rsidR="008075FC" w:rsidRPr="00861542" w:rsidTr="008075FC">
        <w:trPr>
          <w:trHeight w:val="300"/>
          <w:ins w:id="11120" w:author="Author"/>
        </w:trPr>
        <w:tc>
          <w:tcPr>
            <w:tcW w:w="1835" w:type="pct"/>
            <w:gridSpan w:val="2"/>
            <w:noWrap/>
          </w:tcPr>
          <w:p w:rsidR="008075FC" w:rsidRPr="001D6512" w:rsidRDefault="008075FC" w:rsidP="00352B77">
            <w:pPr>
              <w:pStyle w:val="TableCell"/>
              <w:keepNext w:val="0"/>
              <w:spacing w:before="60" w:after="60" w:line="240" w:lineRule="auto"/>
              <w:rPr>
                <w:ins w:id="11121" w:author="Author"/>
                <w:rFonts w:cs="Arial"/>
                <w:color w:val="000000"/>
                <w:szCs w:val="18"/>
              </w:rPr>
            </w:pPr>
            <w:ins w:id="11122" w:author="Author">
              <w:r w:rsidRPr="001D6512">
                <w:rPr>
                  <w:rFonts w:cs="Arial"/>
                  <w:color w:val="000000"/>
                  <w:szCs w:val="18"/>
                </w:rPr>
                <w:t>Police/Fire Stations (24 Hr)</w:t>
              </w:r>
            </w:ins>
          </w:p>
        </w:tc>
        <w:tc>
          <w:tcPr>
            <w:tcW w:w="452" w:type="pct"/>
            <w:gridSpan w:val="2"/>
            <w:noWrap/>
          </w:tcPr>
          <w:p w:rsidR="008075FC" w:rsidRPr="001D6512" w:rsidRDefault="008075FC" w:rsidP="00352B77">
            <w:pPr>
              <w:pStyle w:val="TableCell"/>
              <w:keepNext w:val="0"/>
              <w:spacing w:before="60" w:after="60" w:line="240" w:lineRule="auto"/>
              <w:jc w:val="right"/>
              <w:rPr>
                <w:ins w:id="11123" w:author="Author"/>
                <w:rFonts w:cs="Arial"/>
                <w:color w:val="000000"/>
                <w:szCs w:val="18"/>
              </w:rPr>
            </w:pPr>
            <w:ins w:id="11124" w:author="Author">
              <w:r w:rsidRPr="001D6512">
                <w:rPr>
                  <w:rFonts w:cs="Arial"/>
                  <w:color w:val="000000"/>
                  <w:szCs w:val="18"/>
                </w:rPr>
                <w:t>1,395</w:t>
              </w:r>
            </w:ins>
          </w:p>
        </w:tc>
        <w:tc>
          <w:tcPr>
            <w:tcW w:w="452" w:type="pct"/>
            <w:noWrap/>
          </w:tcPr>
          <w:p w:rsidR="008075FC" w:rsidRPr="001D6512" w:rsidRDefault="008075FC" w:rsidP="00352B77">
            <w:pPr>
              <w:pStyle w:val="TableCell"/>
              <w:keepNext w:val="0"/>
              <w:spacing w:before="60" w:after="60" w:line="240" w:lineRule="auto"/>
              <w:jc w:val="right"/>
              <w:rPr>
                <w:ins w:id="11125" w:author="Author"/>
                <w:rFonts w:cs="Arial"/>
                <w:color w:val="000000"/>
                <w:szCs w:val="18"/>
              </w:rPr>
            </w:pPr>
            <w:ins w:id="11126" w:author="Author">
              <w:r w:rsidRPr="001D6512">
                <w:rPr>
                  <w:rFonts w:cs="Arial"/>
                  <w:color w:val="000000"/>
                  <w:szCs w:val="18"/>
                </w:rPr>
                <w:t>769</w:t>
              </w:r>
            </w:ins>
          </w:p>
        </w:tc>
        <w:tc>
          <w:tcPr>
            <w:tcW w:w="452" w:type="pct"/>
            <w:gridSpan w:val="2"/>
            <w:noWrap/>
          </w:tcPr>
          <w:p w:rsidR="008075FC" w:rsidRPr="001D6512" w:rsidRDefault="008075FC" w:rsidP="00352B77">
            <w:pPr>
              <w:pStyle w:val="TableCell"/>
              <w:keepNext w:val="0"/>
              <w:spacing w:before="60" w:after="60" w:line="240" w:lineRule="auto"/>
              <w:jc w:val="right"/>
              <w:rPr>
                <w:ins w:id="11127" w:author="Author"/>
                <w:rFonts w:cs="Arial"/>
                <w:color w:val="000000"/>
                <w:szCs w:val="18"/>
              </w:rPr>
            </w:pPr>
            <w:ins w:id="11128" w:author="Author">
              <w:r w:rsidRPr="001D6512">
                <w:rPr>
                  <w:rFonts w:cs="Arial"/>
                  <w:color w:val="000000"/>
                  <w:szCs w:val="18"/>
                </w:rPr>
                <w:t>1,482</w:t>
              </w:r>
            </w:ins>
          </w:p>
        </w:tc>
        <w:tc>
          <w:tcPr>
            <w:tcW w:w="452" w:type="pct"/>
            <w:gridSpan w:val="2"/>
            <w:noWrap/>
          </w:tcPr>
          <w:p w:rsidR="008075FC" w:rsidRPr="001D6512" w:rsidRDefault="008075FC" w:rsidP="00352B77">
            <w:pPr>
              <w:pStyle w:val="TableCell"/>
              <w:keepNext w:val="0"/>
              <w:spacing w:before="60" w:after="60" w:line="240" w:lineRule="auto"/>
              <w:jc w:val="right"/>
              <w:rPr>
                <w:ins w:id="11129" w:author="Author"/>
                <w:rFonts w:cs="Arial"/>
                <w:color w:val="000000"/>
                <w:szCs w:val="18"/>
              </w:rPr>
            </w:pPr>
            <w:ins w:id="11130" w:author="Author">
              <w:r w:rsidRPr="001D6512">
                <w:rPr>
                  <w:rFonts w:cs="Arial"/>
                  <w:color w:val="000000"/>
                  <w:szCs w:val="18"/>
                </w:rPr>
                <w:t>1,176</w:t>
              </w:r>
            </w:ins>
          </w:p>
        </w:tc>
        <w:tc>
          <w:tcPr>
            <w:tcW w:w="452" w:type="pct"/>
            <w:gridSpan w:val="2"/>
            <w:noWrap/>
          </w:tcPr>
          <w:p w:rsidR="008075FC" w:rsidRPr="001D6512" w:rsidRDefault="008075FC" w:rsidP="00352B77">
            <w:pPr>
              <w:pStyle w:val="TableCell"/>
              <w:keepNext w:val="0"/>
              <w:spacing w:before="60" w:after="60" w:line="240" w:lineRule="auto"/>
              <w:jc w:val="right"/>
              <w:rPr>
                <w:ins w:id="11131" w:author="Author"/>
                <w:rFonts w:cs="Arial"/>
                <w:color w:val="000000"/>
                <w:szCs w:val="18"/>
              </w:rPr>
            </w:pPr>
            <w:ins w:id="11132" w:author="Author">
              <w:r w:rsidRPr="001D6512">
                <w:rPr>
                  <w:rFonts w:cs="Arial"/>
                  <w:color w:val="000000"/>
                  <w:szCs w:val="18"/>
                </w:rPr>
                <w:t>1,052</w:t>
              </w:r>
            </w:ins>
          </w:p>
        </w:tc>
        <w:tc>
          <w:tcPr>
            <w:tcW w:w="452" w:type="pct"/>
            <w:gridSpan w:val="2"/>
            <w:noWrap/>
          </w:tcPr>
          <w:p w:rsidR="008075FC" w:rsidRPr="001D6512" w:rsidRDefault="008075FC" w:rsidP="00352B77">
            <w:pPr>
              <w:pStyle w:val="TableCell"/>
              <w:keepNext w:val="0"/>
              <w:spacing w:before="60" w:after="60" w:line="240" w:lineRule="auto"/>
              <w:jc w:val="right"/>
              <w:rPr>
                <w:ins w:id="11133" w:author="Author"/>
                <w:rFonts w:cs="Arial"/>
                <w:color w:val="000000"/>
                <w:szCs w:val="18"/>
              </w:rPr>
            </w:pPr>
            <w:ins w:id="11134" w:author="Author">
              <w:r w:rsidRPr="001D6512">
                <w:rPr>
                  <w:rFonts w:cs="Arial"/>
                  <w:color w:val="000000"/>
                  <w:szCs w:val="18"/>
                </w:rPr>
                <w:t>1,647</w:t>
              </w:r>
            </w:ins>
          </w:p>
        </w:tc>
        <w:tc>
          <w:tcPr>
            <w:tcW w:w="452" w:type="pct"/>
            <w:gridSpan w:val="2"/>
          </w:tcPr>
          <w:p w:rsidR="008075FC" w:rsidRPr="001D6512" w:rsidRDefault="008075FC" w:rsidP="00352B77">
            <w:pPr>
              <w:pStyle w:val="TableCell"/>
              <w:keepNext w:val="0"/>
              <w:spacing w:before="60" w:after="60" w:line="240" w:lineRule="auto"/>
              <w:jc w:val="right"/>
              <w:rPr>
                <w:ins w:id="11135" w:author="Author"/>
                <w:rFonts w:cs="Arial"/>
                <w:color w:val="000000"/>
                <w:szCs w:val="18"/>
              </w:rPr>
            </w:pPr>
            <w:ins w:id="11136" w:author="Author">
              <w:r w:rsidRPr="001D6512">
                <w:rPr>
                  <w:rFonts w:cs="Arial"/>
                  <w:color w:val="000000"/>
                  <w:szCs w:val="18"/>
                </w:rPr>
                <w:t>991</w:t>
              </w:r>
            </w:ins>
          </w:p>
        </w:tc>
      </w:tr>
      <w:tr w:rsidR="008075FC" w:rsidRPr="00861542" w:rsidTr="008075FC">
        <w:trPr>
          <w:trHeight w:val="300"/>
          <w:ins w:id="11137" w:author="Author"/>
        </w:trPr>
        <w:tc>
          <w:tcPr>
            <w:tcW w:w="1835" w:type="pct"/>
            <w:gridSpan w:val="2"/>
            <w:noWrap/>
          </w:tcPr>
          <w:p w:rsidR="008075FC" w:rsidRPr="001D6512" w:rsidRDefault="008075FC" w:rsidP="00352B77">
            <w:pPr>
              <w:pStyle w:val="TableCell"/>
              <w:keepNext w:val="0"/>
              <w:spacing w:before="60" w:after="60" w:line="240" w:lineRule="auto"/>
              <w:rPr>
                <w:ins w:id="11138" w:author="Author"/>
                <w:rFonts w:cs="Arial"/>
                <w:color w:val="000000"/>
                <w:szCs w:val="18"/>
              </w:rPr>
            </w:pPr>
            <w:ins w:id="11139" w:author="Author">
              <w:r w:rsidRPr="001D6512">
                <w:rPr>
                  <w:rFonts w:cs="Arial"/>
                  <w:color w:val="000000"/>
                  <w:szCs w:val="18"/>
                </w:rPr>
                <w:t>Post Office/Town Hall/Court House</w:t>
              </w:r>
            </w:ins>
          </w:p>
        </w:tc>
        <w:tc>
          <w:tcPr>
            <w:tcW w:w="452" w:type="pct"/>
            <w:gridSpan w:val="2"/>
            <w:noWrap/>
          </w:tcPr>
          <w:p w:rsidR="008075FC" w:rsidRPr="001D6512" w:rsidRDefault="008075FC" w:rsidP="00352B77">
            <w:pPr>
              <w:pStyle w:val="TableCell"/>
              <w:keepNext w:val="0"/>
              <w:spacing w:before="60" w:after="60" w:line="240" w:lineRule="auto"/>
              <w:jc w:val="right"/>
              <w:rPr>
                <w:ins w:id="11140" w:author="Author"/>
                <w:rFonts w:cs="Arial"/>
                <w:color w:val="000000"/>
                <w:szCs w:val="18"/>
              </w:rPr>
            </w:pPr>
            <w:ins w:id="11141"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142" w:author="Author"/>
                <w:rFonts w:cs="Arial"/>
                <w:color w:val="000000"/>
                <w:szCs w:val="18"/>
              </w:rPr>
            </w:pPr>
            <w:ins w:id="11143" w:author="Author">
              <w:r w:rsidRPr="001D6512">
                <w:rPr>
                  <w:rFonts w:cs="Arial"/>
                  <w:color w:val="000000"/>
                  <w:szCs w:val="18"/>
                </w:rPr>
                <w:t>469</w:t>
              </w:r>
            </w:ins>
          </w:p>
        </w:tc>
        <w:tc>
          <w:tcPr>
            <w:tcW w:w="452" w:type="pct"/>
            <w:gridSpan w:val="2"/>
            <w:noWrap/>
          </w:tcPr>
          <w:p w:rsidR="008075FC" w:rsidRPr="001D6512" w:rsidRDefault="008075FC" w:rsidP="00352B77">
            <w:pPr>
              <w:pStyle w:val="TableCell"/>
              <w:keepNext w:val="0"/>
              <w:spacing w:before="60" w:after="60" w:line="240" w:lineRule="auto"/>
              <w:jc w:val="right"/>
              <w:rPr>
                <w:ins w:id="11144" w:author="Author"/>
                <w:rFonts w:cs="Arial"/>
                <w:color w:val="000000"/>
                <w:szCs w:val="18"/>
              </w:rPr>
            </w:pPr>
            <w:ins w:id="11145" w:author="Author">
              <w:r w:rsidRPr="001D6512">
                <w:rPr>
                  <w:rFonts w:cs="Arial"/>
                  <w:color w:val="000000"/>
                  <w:szCs w:val="18"/>
                </w:rPr>
                <w:t>905</w:t>
              </w:r>
            </w:ins>
          </w:p>
        </w:tc>
        <w:tc>
          <w:tcPr>
            <w:tcW w:w="452" w:type="pct"/>
            <w:gridSpan w:val="2"/>
            <w:noWrap/>
          </w:tcPr>
          <w:p w:rsidR="008075FC" w:rsidRPr="001D6512" w:rsidRDefault="008075FC" w:rsidP="00352B77">
            <w:pPr>
              <w:pStyle w:val="TableCell"/>
              <w:keepNext w:val="0"/>
              <w:spacing w:before="60" w:after="60" w:line="240" w:lineRule="auto"/>
              <w:jc w:val="right"/>
              <w:rPr>
                <w:ins w:id="11146" w:author="Author"/>
                <w:rFonts w:cs="Arial"/>
                <w:color w:val="000000"/>
                <w:szCs w:val="18"/>
              </w:rPr>
            </w:pPr>
            <w:ins w:id="11147" w:author="Author">
              <w:r w:rsidRPr="001D6512">
                <w:rPr>
                  <w:rFonts w:cs="Arial"/>
                  <w:color w:val="000000"/>
                  <w:szCs w:val="18"/>
                </w:rPr>
                <w:t>718</w:t>
              </w:r>
            </w:ins>
          </w:p>
        </w:tc>
        <w:tc>
          <w:tcPr>
            <w:tcW w:w="452" w:type="pct"/>
            <w:gridSpan w:val="2"/>
            <w:noWrap/>
          </w:tcPr>
          <w:p w:rsidR="008075FC" w:rsidRPr="001D6512" w:rsidRDefault="008075FC" w:rsidP="00352B77">
            <w:pPr>
              <w:pStyle w:val="TableCell"/>
              <w:keepNext w:val="0"/>
              <w:spacing w:before="60" w:after="60" w:line="240" w:lineRule="auto"/>
              <w:jc w:val="right"/>
              <w:rPr>
                <w:ins w:id="11148" w:author="Author"/>
                <w:rFonts w:cs="Arial"/>
                <w:color w:val="000000"/>
                <w:szCs w:val="18"/>
              </w:rPr>
            </w:pPr>
            <w:ins w:id="11149" w:author="Author">
              <w:r w:rsidRPr="001D6512">
                <w:rPr>
                  <w:rFonts w:cs="Arial"/>
                  <w:color w:val="000000"/>
                  <w:szCs w:val="18"/>
                </w:rPr>
                <w:t>642</w:t>
              </w:r>
            </w:ins>
          </w:p>
        </w:tc>
        <w:tc>
          <w:tcPr>
            <w:tcW w:w="452" w:type="pct"/>
            <w:gridSpan w:val="2"/>
            <w:noWrap/>
          </w:tcPr>
          <w:p w:rsidR="008075FC" w:rsidRPr="001D6512" w:rsidRDefault="008075FC" w:rsidP="00352B77">
            <w:pPr>
              <w:pStyle w:val="TableCell"/>
              <w:keepNext w:val="0"/>
              <w:spacing w:before="60" w:after="60" w:line="240" w:lineRule="auto"/>
              <w:jc w:val="right"/>
              <w:rPr>
                <w:ins w:id="11150" w:author="Author"/>
                <w:rFonts w:cs="Arial"/>
                <w:color w:val="000000"/>
                <w:szCs w:val="18"/>
              </w:rPr>
            </w:pPr>
            <w:ins w:id="11151" w:author="Author">
              <w:r w:rsidRPr="001D6512">
                <w:rPr>
                  <w:rFonts w:cs="Arial"/>
                  <w:color w:val="000000"/>
                  <w:szCs w:val="18"/>
                </w:rPr>
                <w:t>1,005</w:t>
              </w:r>
            </w:ins>
          </w:p>
        </w:tc>
        <w:tc>
          <w:tcPr>
            <w:tcW w:w="452" w:type="pct"/>
            <w:gridSpan w:val="2"/>
          </w:tcPr>
          <w:p w:rsidR="008075FC" w:rsidRPr="001D6512" w:rsidRDefault="008075FC" w:rsidP="00352B77">
            <w:pPr>
              <w:pStyle w:val="TableCell"/>
              <w:keepNext w:val="0"/>
              <w:spacing w:before="60" w:after="60" w:line="240" w:lineRule="auto"/>
              <w:jc w:val="right"/>
              <w:rPr>
                <w:ins w:id="11152" w:author="Author"/>
                <w:rFonts w:cs="Arial"/>
                <w:color w:val="000000"/>
                <w:szCs w:val="18"/>
              </w:rPr>
            </w:pPr>
            <w:ins w:id="11153" w:author="Author">
              <w:r w:rsidRPr="001D6512">
                <w:rPr>
                  <w:rFonts w:cs="Arial"/>
                  <w:color w:val="000000"/>
                  <w:szCs w:val="18"/>
                </w:rPr>
                <w:t>605</w:t>
              </w:r>
            </w:ins>
          </w:p>
        </w:tc>
      </w:tr>
      <w:tr w:rsidR="008075FC" w:rsidRPr="00861542" w:rsidTr="008075FC">
        <w:trPr>
          <w:trHeight w:val="300"/>
          <w:ins w:id="11154" w:author="Author"/>
        </w:trPr>
        <w:tc>
          <w:tcPr>
            <w:tcW w:w="1835" w:type="pct"/>
            <w:gridSpan w:val="2"/>
            <w:noWrap/>
          </w:tcPr>
          <w:p w:rsidR="008075FC" w:rsidRPr="001D6512" w:rsidRDefault="008075FC" w:rsidP="00352B77">
            <w:pPr>
              <w:pStyle w:val="TableCell"/>
              <w:keepNext w:val="0"/>
              <w:spacing w:before="60" w:after="60" w:line="240" w:lineRule="auto"/>
              <w:rPr>
                <w:ins w:id="11155" w:author="Author"/>
                <w:rFonts w:cs="Arial"/>
                <w:color w:val="000000"/>
                <w:szCs w:val="18"/>
              </w:rPr>
            </w:pPr>
            <w:ins w:id="11156" w:author="Author">
              <w:r w:rsidRPr="001D6512">
                <w:rPr>
                  <w:rFonts w:cs="Arial"/>
                  <w:color w:val="000000"/>
                  <w:szCs w:val="18"/>
                </w:rPr>
                <w:t>Religious Buildings/Church</w:t>
              </w:r>
            </w:ins>
          </w:p>
        </w:tc>
        <w:tc>
          <w:tcPr>
            <w:tcW w:w="452" w:type="pct"/>
            <w:gridSpan w:val="2"/>
            <w:noWrap/>
          </w:tcPr>
          <w:p w:rsidR="008075FC" w:rsidRPr="001D6512" w:rsidRDefault="008075FC" w:rsidP="00352B77">
            <w:pPr>
              <w:pStyle w:val="TableCell"/>
              <w:keepNext w:val="0"/>
              <w:spacing w:before="60" w:after="60" w:line="240" w:lineRule="auto"/>
              <w:jc w:val="right"/>
              <w:rPr>
                <w:ins w:id="11157" w:author="Author"/>
                <w:rFonts w:cs="Arial"/>
                <w:color w:val="000000"/>
                <w:szCs w:val="18"/>
              </w:rPr>
            </w:pPr>
            <w:ins w:id="11158" w:author="Author">
              <w:r w:rsidRPr="001D6512">
                <w:rPr>
                  <w:rFonts w:cs="Arial"/>
                  <w:color w:val="000000"/>
                  <w:szCs w:val="18"/>
                </w:rPr>
                <w:t>602</w:t>
              </w:r>
            </w:ins>
          </w:p>
        </w:tc>
        <w:tc>
          <w:tcPr>
            <w:tcW w:w="452" w:type="pct"/>
            <w:noWrap/>
          </w:tcPr>
          <w:p w:rsidR="008075FC" w:rsidRPr="001D6512" w:rsidRDefault="008075FC" w:rsidP="00352B77">
            <w:pPr>
              <w:pStyle w:val="TableCell"/>
              <w:keepNext w:val="0"/>
              <w:spacing w:before="60" w:after="60" w:line="240" w:lineRule="auto"/>
              <w:jc w:val="right"/>
              <w:rPr>
                <w:ins w:id="11159" w:author="Author"/>
                <w:rFonts w:cs="Arial"/>
                <w:color w:val="000000"/>
                <w:szCs w:val="18"/>
              </w:rPr>
            </w:pPr>
            <w:ins w:id="11160" w:author="Author">
              <w:r w:rsidRPr="001D6512">
                <w:rPr>
                  <w:rFonts w:cs="Arial"/>
                  <w:color w:val="000000"/>
                  <w:szCs w:val="18"/>
                </w:rPr>
                <w:t>332</w:t>
              </w:r>
            </w:ins>
          </w:p>
        </w:tc>
        <w:tc>
          <w:tcPr>
            <w:tcW w:w="452" w:type="pct"/>
            <w:gridSpan w:val="2"/>
            <w:noWrap/>
          </w:tcPr>
          <w:p w:rsidR="008075FC" w:rsidRPr="001D6512" w:rsidRDefault="008075FC" w:rsidP="00352B77">
            <w:pPr>
              <w:pStyle w:val="TableCell"/>
              <w:keepNext w:val="0"/>
              <w:spacing w:before="60" w:after="60" w:line="240" w:lineRule="auto"/>
              <w:jc w:val="right"/>
              <w:rPr>
                <w:ins w:id="11161" w:author="Author"/>
                <w:rFonts w:cs="Arial"/>
                <w:color w:val="000000"/>
                <w:szCs w:val="18"/>
              </w:rPr>
            </w:pPr>
            <w:ins w:id="11162" w:author="Author">
              <w:r w:rsidRPr="001D6512">
                <w:rPr>
                  <w:rFonts w:cs="Arial"/>
                  <w:color w:val="000000"/>
                  <w:szCs w:val="18"/>
                </w:rPr>
                <w:t>640</w:t>
              </w:r>
            </w:ins>
          </w:p>
        </w:tc>
        <w:tc>
          <w:tcPr>
            <w:tcW w:w="452" w:type="pct"/>
            <w:gridSpan w:val="2"/>
            <w:noWrap/>
          </w:tcPr>
          <w:p w:rsidR="008075FC" w:rsidRPr="001D6512" w:rsidRDefault="008075FC" w:rsidP="00352B77">
            <w:pPr>
              <w:pStyle w:val="TableCell"/>
              <w:keepNext w:val="0"/>
              <w:spacing w:before="60" w:after="60" w:line="240" w:lineRule="auto"/>
              <w:jc w:val="right"/>
              <w:rPr>
                <w:ins w:id="11163" w:author="Author"/>
                <w:rFonts w:cs="Arial"/>
                <w:color w:val="000000"/>
                <w:szCs w:val="18"/>
              </w:rPr>
            </w:pPr>
            <w:ins w:id="11164" w:author="Author">
              <w:r w:rsidRPr="001D6512">
                <w:rPr>
                  <w:rFonts w:cs="Arial"/>
                  <w:color w:val="000000"/>
                  <w:szCs w:val="18"/>
                </w:rPr>
                <w:t>508</w:t>
              </w:r>
            </w:ins>
          </w:p>
        </w:tc>
        <w:tc>
          <w:tcPr>
            <w:tcW w:w="452" w:type="pct"/>
            <w:gridSpan w:val="2"/>
            <w:noWrap/>
          </w:tcPr>
          <w:p w:rsidR="008075FC" w:rsidRPr="001D6512" w:rsidRDefault="008075FC" w:rsidP="00352B77">
            <w:pPr>
              <w:pStyle w:val="TableCell"/>
              <w:keepNext w:val="0"/>
              <w:spacing w:before="60" w:after="60" w:line="240" w:lineRule="auto"/>
              <w:jc w:val="right"/>
              <w:rPr>
                <w:ins w:id="11165" w:author="Author"/>
                <w:rFonts w:cs="Arial"/>
                <w:color w:val="000000"/>
                <w:szCs w:val="18"/>
              </w:rPr>
            </w:pPr>
            <w:ins w:id="11166" w:author="Author">
              <w:r w:rsidRPr="001D6512">
                <w:rPr>
                  <w:rFonts w:cs="Arial"/>
                  <w:color w:val="000000"/>
                  <w:szCs w:val="18"/>
                </w:rPr>
                <w:t>454</w:t>
              </w:r>
            </w:ins>
          </w:p>
        </w:tc>
        <w:tc>
          <w:tcPr>
            <w:tcW w:w="452" w:type="pct"/>
            <w:gridSpan w:val="2"/>
            <w:noWrap/>
          </w:tcPr>
          <w:p w:rsidR="008075FC" w:rsidRPr="001D6512" w:rsidRDefault="008075FC" w:rsidP="00352B77">
            <w:pPr>
              <w:pStyle w:val="TableCell"/>
              <w:keepNext w:val="0"/>
              <w:spacing w:before="60" w:after="60" w:line="240" w:lineRule="auto"/>
              <w:jc w:val="right"/>
              <w:rPr>
                <w:ins w:id="11167" w:author="Author"/>
                <w:rFonts w:cs="Arial"/>
                <w:color w:val="000000"/>
                <w:szCs w:val="18"/>
              </w:rPr>
            </w:pPr>
            <w:ins w:id="11168" w:author="Author">
              <w:r w:rsidRPr="001D6512">
                <w:rPr>
                  <w:rFonts w:cs="Arial"/>
                  <w:color w:val="000000"/>
                  <w:szCs w:val="18"/>
                </w:rPr>
                <w:t>711</w:t>
              </w:r>
            </w:ins>
          </w:p>
        </w:tc>
        <w:tc>
          <w:tcPr>
            <w:tcW w:w="452" w:type="pct"/>
            <w:gridSpan w:val="2"/>
          </w:tcPr>
          <w:p w:rsidR="008075FC" w:rsidRPr="001D6512" w:rsidRDefault="008075FC" w:rsidP="00352B77">
            <w:pPr>
              <w:pStyle w:val="TableCell"/>
              <w:keepNext w:val="0"/>
              <w:spacing w:before="60" w:after="60" w:line="240" w:lineRule="auto"/>
              <w:jc w:val="right"/>
              <w:rPr>
                <w:ins w:id="11169" w:author="Author"/>
                <w:rFonts w:cs="Arial"/>
                <w:color w:val="000000"/>
                <w:szCs w:val="18"/>
              </w:rPr>
            </w:pPr>
            <w:ins w:id="11170" w:author="Author">
              <w:r w:rsidRPr="001D6512">
                <w:rPr>
                  <w:rFonts w:cs="Arial"/>
                  <w:color w:val="000000"/>
                  <w:szCs w:val="18"/>
                </w:rPr>
                <w:t>428</w:t>
              </w:r>
            </w:ins>
          </w:p>
        </w:tc>
      </w:tr>
      <w:tr w:rsidR="008075FC" w:rsidRPr="00861542" w:rsidTr="008075FC">
        <w:trPr>
          <w:trHeight w:val="300"/>
          <w:ins w:id="11171" w:author="Author"/>
        </w:trPr>
        <w:tc>
          <w:tcPr>
            <w:tcW w:w="1835" w:type="pct"/>
            <w:gridSpan w:val="2"/>
            <w:noWrap/>
          </w:tcPr>
          <w:p w:rsidR="008075FC" w:rsidRPr="001D6512" w:rsidRDefault="008075FC" w:rsidP="00352B77">
            <w:pPr>
              <w:pStyle w:val="TableCell"/>
              <w:keepNext w:val="0"/>
              <w:spacing w:before="60" w:after="60" w:line="240" w:lineRule="auto"/>
              <w:rPr>
                <w:ins w:id="11172" w:author="Author"/>
                <w:rFonts w:cs="Arial"/>
                <w:color w:val="000000"/>
                <w:szCs w:val="18"/>
              </w:rPr>
            </w:pPr>
            <w:ins w:id="11173" w:author="Author">
              <w:r w:rsidRPr="001D6512">
                <w:rPr>
                  <w:rFonts w:cs="Arial"/>
                  <w:color w:val="000000"/>
                  <w:szCs w:val="18"/>
                </w:rPr>
                <w:t>Retail</w:t>
              </w:r>
            </w:ins>
          </w:p>
        </w:tc>
        <w:tc>
          <w:tcPr>
            <w:tcW w:w="452" w:type="pct"/>
            <w:gridSpan w:val="2"/>
            <w:noWrap/>
          </w:tcPr>
          <w:p w:rsidR="008075FC" w:rsidRPr="001D6512" w:rsidRDefault="008075FC" w:rsidP="00352B77">
            <w:pPr>
              <w:pStyle w:val="TableCell"/>
              <w:keepNext w:val="0"/>
              <w:spacing w:before="60" w:after="60" w:line="240" w:lineRule="auto"/>
              <w:jc w:val="right"/>
              <w:rPr>
                <w:ins w:id="11174" w:author="Author"/>
                <w:rFonts w:cs="Arial"/>
                <w:color w:val="000000"/>
                <w:szCs w:val="18"/>
              </w:rPr>
            </w:pPr>
            <w:ins w:id="11175" w:author="Author">
              <w:r w:rsidRPr="001D6512">
                <w:rPr>
                  <w:rFonts w:cs="Arial"/>
                  <w:color w:val="000000"/>
                  <w:szCs w:val="18"/>
                </w:rPr>
                <w:t>894</w:t>
              </w:r>
            </w:ins>
          </w:p>
        </w:tc>
        <w:tc>
          <w:tcPr>
            <w:tcW w:w="452" w:type="pct"/>
            <w:noWrap/>
          </w:tcPr>
          <w:p w:rsidR="008075FC" w:rsidRPr="001D6512" w:rsidRDefault="008075FC" w:rsidP="00352B77">
            <w:pPr>
              <w:pStyle w:val="TableCell"/>
              <w:keepNext w:val="0"/>
              <w:spacing w:before="60" w:after="60" w:line="240" w:lineRule="auto"/>
              <w:jc w:val="right"/>
              <w:rPr>
                <w:ins w:id="11176" w:author="Author"/>
                <w:rFonts w:cs="Arial"/>
                <w:color w:val="000000"/>
                <w:szCs w:val="18"/>
              </w:rPr>
            </w:pPr>
            <w:ins w:id="11177" w:author="Author">
              <w:r w:rsidRPr="001D6512">
                <w:rPr>
                  <w:rFonts w:cs="Arial"/>
                  <w:color w:val="000000"/>
                  <w:szCs w:val="18"/>
                </w:rPr>
                <w:t>493</w:t>
              </w:r>
            </w:ins>
          </w:p>
        </w:tc>
        <w:tc>
          <w:tcPr>
            <w:tcW w:w="452" w:type="pct"/>
            <w:gridSpan w:val="2"/>
            <w:noWrap/>
          </w:tcPr>
          <w:p w:rsidR="008075FC" w:rsidRPr="001D6512" w:rsidRDefault="008075FC" w:rsidP="00352B77">
            <w:pPr>
              <w:pStyle w:val="TableCell"/>
              <w:keepNext w:val="0"/>
              <w:spacing w:before="60" w:after="60" w:line="240" w:lineRule="auto"/>
              <w:jc w:val="right"/>
              <w:rPr>
                <w:ins w:id="11178" w:author="Author"/>
                <w:rFonts w:cs="Arial"/>
                <w:color w:val="000000"/>
                <w:szCs w:val="18"/>
              </w:rPr>
            </w:pPr>
            <w:ins w:id="11179" w:author="Author">
              <w:r w:rsidRPr="001D6512">
                <w:rPr>
                  <w:rFonts w:cs="Arial"/>
                  <w:color w:val="000000"/>
                  <w:szCs w:val="18"/>
                </w:rPr>
                <w:t>950</w:t>
              </w:r>
            </w:ins>
          </w:p>
        </w:tc>
        <w:tc>
          <w:tcPr>
            <w:tcW w:w="452" w:type="pct"/>
            <w:gridSpan w:val="2"/>
            <w:noWrap/>
          </w:tcPr>
          <w:p w:rsidR="008075FC" w:rsidRPr="001D6512" w:rsidRDefault="008075FC" w:rsidP="00352B77">
            <w:pPr>
              <w:pStyle w:val="TableCell"/>
              <w:keepNext w:val="0"/>
              <w:spacing w:before="60" w:after="60" w:line="240" w:lineRule="auto"/>
              <w:jc w:val="right"/>
              <w:rPr>
                <w:ins w:id="11180" w:author="Author"/>
                <w:rFonts w:cs="Arial"/>
                <w:color w:val="000000"/>
                <w:szCs w:val="18"/>
              </w:rPr>
            </w:pPr>
            <w:ins w:id="11181" w:author="Author">
              <w:r w:rsidRPr="001D6512">
                <w:rPr>
                  <w:rFonts w:cs="Arial"/>
                  <w:color w:val="000000"/>
                  <w:szCs w:val="18"/>
                </w:rPr>
                <w:t>754</w:t>
              </w:r>
            </w:ins>
          </w:p>
        </w:tc>
        <w:tc>
          <w:tcPr>
            <w:tcW w:w="452" w:type="pct"/>
            <w:gridSpan w:val="2"/>
            <w:noWrap/>
          </w:tcPr>
          <w:p w:rsidR="008075FC" w:rsidRPr="001D6512" w:rsidRDefault="008075FC" w:rsidP="00352B77">
            <w:pPr>
              <w:pStyle w:val="TableCell"/>
              <w:keepNext w:val="0"/>
              <w:spacing w:before="60" w:after="60" w:line="240" w:lineRule="auto"/>
              <w:jc w:val="right"/>
              <w:rPr>
                <w:ins w:id="11182" w:author="Author"/>
                <w:rFonts w:cs="Arial"/>
                <w:color w:val="000000"/>
                <w:szCs w:val="18"/>
              </w:rPr>
            </w:pPr>
            <w:ins w:id="11183" w:author="Author">
              <w:r w:rsidRPr="001D6512">
                <w:rPr>
                  <w:rFonts w:cs="Arial"/>
                  <w:color w:val="000000"/>
                  <w:szCs w:val="18"/>
                </w:rPr>
                <w:t>674</w:t>
              </w:r>
            </w:ins>
          </w:p>
        </w:tc>
        <w:tc>
          <w:tcPr>
            <w:tcW w:w="452" w:type="pct"/>
            <w:gridSpan w:val="2"/>
            <w:noWrap/>
          </w:tcPr>
          <w:p w:rsidR="008075FC" w:rsidRPr="001D6512" w:rsidRDefault="008075FC" w:rsidP="00352B77">
            <w:pPr>
              <w:pStyle w:val="TableCell"/>
              <w:keepNext w:val="0"/>
              <w:spacing w:before="60" w:after="60" w:line="240" w:lineRule="auto"/>
              <w:jc w:val="right"/>
              <w:rPr>
                <w:ins w:id="11184" w:author="Author"/>
                <w:rFonts w:cs="Arial"/>
                <w:color w:val="000000"/>
                <w:szCs w:val="18"/>
              </w:rPr>
            </w:pPr>
            <w:ins w:id="11185" w:author="Author">
              <w:r w:rsidRPr="001D6512">
                <w:rPr>
                  <w:rFonts w:cs="Arial"/>
                  <w:color w:val="000000"/>
                  <w:szCs w:val="18"/>
                </w:rPr>
                <w:t>1,055</w:t>
              </w:r>
            </w:ins>
          </w:p>
        </w:tc>
        <w:tc>
          <w:tcPr>
            <w:tcW w:w="452" w:type="pct"/>
            <w:gridSpan w:val="2"/>
          </w:tcPr>
          <w:p w:rsidR="008075FC" w:rsidRPr="001D6512" w:rsidRDefault="008075FC" w:rsidP="00352B77">
            <w:pPr>
              <w:pStyle w:val="TableCell"/>
              <w:keepNext w:val="0"/>
              <w:spacing w:before="60" w:after="60" w:line="240" w:lineRule="auto"/>
              <w:jc w:val="right"/>
              <w:rPr>
                <w:ins w:id="11186" w:author="Author"/>
                <w:rFonts w:cs="Arial"/>
                <w:color w:val="000000"/>
                <w:szCs w:val="18"/>
              </w:rPr>
            </w:pPr>
            <w:ins w:id="11187" w:author="Author">
              <w:r w:rsidRPr="001D6512">
                <w:rPr>
                  <w:rFonts w:cs="Arial"/>
                  <w:color w:val="000000"/>
                  <w:szCs w:val="18"/>
                </w:rPr>
                <w:t>635</w:t>
              </w:r>
            </w:ins>
          </w:p>
        </w:tc>
      </w:tr>
      <w:tr w:rsidR="008075FC" w:rsidRPr="00861542" w:rsidTr="008075FC">
        <w:trPr>
          <w:trHeight w:val="300"/>
          <w:ins w:id="11188" w:author="Author"/>
        </w:trPr>
        <w:tc>
          <w:tcPr>
            <w:tcW w:w="1835" w:type="pct"/>
            <w:gridSpan w:val="2"/>
            <w:noWrap/>
          </w:tcPr>
          <w:p w:rsidR="008075FC" w:rsidRPr="001D6512" w:rsidRDefault="008075FC" w:rsidP="00352B77">
            <w:pPr>
              <w:pStyle w:val="TableCell"/>
              <w:keepNext w:val="0"/>
              <w:spacing w:before="60" w:after="60" w:line="240" w:lineRule="auto"/>
              <w:rPr>
                <w:ins w:id="11189" w:author="Author"/>
                <w:rFonts w:cs="Arial"/>
                <w:color w:val="000000"/>
                <w:szCs w:val="18"/>
              </w:rPr>
            </w:pPr>
            <w:ins w:id="11190" w:author="Author">
              <w:r w:rsidRPr="001D6512">
                <w:rPr>
                  <w:rFonts w:cs="Arial"/>
                  <w:color w:val="000000"/>
                  <w:szCs w:val="18"/>
                </w:rPr>
                <w:t>Schools/University</w:t>
              </w:r>
            </w:ins>
          </w:p>
        </w:tc>
        <w:tc>
          <w:tcPr>
            <w:tcW w:w="452" w:type="pct"/>
            <w:gridSpan w:val="2"/>
            <w:noWrap/>
          </w:tcPr>
          <w:p w:rsidR="008075FC" w:rsidRPr="001D6512" w:rsidRDefault="008075FC" w:rsidP="00352B77">
            <w:pPr>
              <w:pStyle w:val="TableCell"/>
              <w:keepNext w:val="0"/>
              <w:spacing w:before="60" w:after="60" w:line="240" w:lineRule="auto"/>
              <w:jc w:val="right"/>
              <w:rPr>
                <w:ins w:id="11191" w:author="Author"/>
                <w:rFonts w:cs="Arial"/>
                <w:color w:val="000000"/>
                <w:szCs w:val="18"/>
              </w:rPr>
            </w:pPr>
            <w:ins w:id="11192" w:author="Author">
              <w:r w:rsidRPr="001D6512">
                <w:rPr>
                  <w:rFonts w:cs="Arial"/>
                  <w:color w:val="000000"/>
                  <w:szCs w:val="18"/>
                </w:rPr>
                <w:t>634</w:t>
              </w:r>
            </w:ins>
          </w:p>
        </w:tc>
        <w:tc>
          <w:tcPr>
            <w:tcW w:w="452" w:type="pct"/>
            <w:noWrap/>
          </w:tcPr>
          <w:p w:rsidR="008075FC" w:rsidRPr="001D6512" w:rsidRDefault="008075FC" w:rsidP="00352B77">
            <w:pPr>
              <w:pStyle w:val="TableCell"/>
              <w:keepNext w:val="0"/>
              <w:spacing w:before="60" w:after="60" w:line="240" w:lineRule="auto"/>
              <w:jc w:val="right"/>
              <w:rPr>
                <w:ins w:id="11193" w:author="Author"/>
                <w:rFonts w:cs="Arial"/>
                <w:color w:val="000000"/>
                <w:szCs w:val="18"/>
              </w:rPr>
            </w:pPr>
            <w:ins w:id="11194" w:author="Author">
              <w:r w:rsidRPr="001D6512">
                <w:rPr>
                  <w:rFonts w:cs="Arial"/>
                  <w:color w:val="000000"/>
                  <w:szCs w:val="18"/>
                </w:rPr>
                <w:t>350</w:t>
              </w:r>
            </w:ins>
          </w:p>
        </w:tc>
        <w:tc>
          <w:tcPr>
            <w:tcW w:w="452" w:type="pct"/>
            <w:gridSpan w:val="2"/>
            <w:noWrap/>
          </w:tcPr>
          <w:p w:rsidR="008075FC" w:rsidRPr="001D6512" w:rsidRDefault="008075FC" w:rsidP="00352B77">
            <w:pPr>
              <w:pStyle w:val="TableCell"/>
              <w:keepNext w:val="0"/>
              <w:spacing w:before="60" w:after="60" w:line="240" w:lineRule="auto"/>
              <w:jc w:val="right"/>
              <w:rPr>
                <w:ins w:id="11195" w:author="Author"/>
                <w:rFonts w:cs="Arial"/>
                <w:color w:val="000000"/>
                <w:szCs w:val="18"/>
              </w:rPr>
            </w:pPr>
            <w:ins w:id="11196" w:author="Author">
              <w:r w:rsidRPr="001D6512">
                <w:rPr>
                  <w:rFonts w:cs="Arial"/>
                  <w:color w:val="000000"/>
                  <w:szCs w:val="18"/>
                </w:rPr>
                <w:t>674</w:t>
              </w:r>
            </w:ins>
          </w:p>
        </w:tc>
        <w:tc>
          <w:tcPr>
            <w:tcW w:w="452" w:type="pct"/>
            <w:gridSpan w:val="2"/>
            <w:noWrap/>
          </w:tcPr>
          <w:p w:rsidR="008075FC" w:rsidRPr="001D6512" w:rsidRDefault="008075FC" w:rsidP="00352B77">
            <w:pPr>
              <w:pStyle w:val="TableCell"/>
              <w:keepNext w:val="0"/>
              <w:spacing w:before="60" w:after="60" w:line="240" w:lineRule="auto"/>
              <w:jc w:val="right"/>
              <w:rPr>
                <w:ins w:id="11197" w:author="Author"/>
                <w:rFonts w:cs="Arial"/>
                <w:color w:val="000000"/>
                <w:szCs w:val="18"/>
              </w:rPr>
            </w:pPr>
            <w:ins w:id="11198" w:author="Author">
              <w:r w:rsidRPr="001D6512">
                <w:rPr>
                  <w:rFonts w:cs="Arial"/>
                  <w:color w:val="000000"/>
                  <w:szCs w:val="18"/>
                </w:rPr>
                <w:t>535</w:t>
              </w:r>
            </w:ins>
          </w:p>
        </w:tc>
        <w:tc>
          <w:tcPr>
            <w:tcW w:w="452" w:type="pct"/>
            <w:gridSpan w:val="2"/>
            <w:noWrap/>
          </w:tcPr>
          <w:p w:rsidR="008075FC" w:rsidRPr="001D6512" w:rsidRDefault="008075FC" w:rsidP="00352B77">
            <w:pPr>
              <w:pStyle w:val="TableCell"/>
              <w:keepNext w:val="0"/>
              <w:spacing w:before="60" w:after="60" w:line="240" w:lineRule="auto"/>
              <w:jc w:val="right"/>
              <w:rPr>
                <w:ins w:id="11199" w:author="Author"/>
                <w:rFonts w:cs="Arial"/>
                <w:color w:val="000000"/>
                <w:szCs w:val="18"/>
              </w:rPr>
            </w:pPr>
            <w:ins w:id="11200" w:author="Author">
              <w:r w:rsidRPr="001D6512">
                <w:rPr>
                  <w:rFonts w:cs="Arial"/>
                  <w:color w:val="000000"/>
                  <w:szCs w:val="18"/>
                </w:rPr>
                <w:t>478</w:t>
              </w:r>
            </w:ins>
          </w:p>
        </w:tc>
        <w:tc>
          <w:tcPr>
            <w:tcW w:w="452" w:type="pct"/>
            <w:gridSpan w:val="2"/>
            <w:noWrap/>
          </w:tcPr>
          <w:p w:rsidR="008075FC" w:rsidRPr="001D6512" w:rsidRDefault="008075FC" w:rsidP="00352B77">
            <w:pPr>
              <w:pStyle w:val="TableCell"/>
              <w:keepNext w:val="0"/>
              <w:spacing w:before="60" w:after="60" w:line="240" w:lineRule="auto"/>
              <w:jc w:val="right"/>
              <w:rPr>
                <w:ins w:id="11201" w:author="Author"/>
                <w:rFonts w:cs="Arial"/>
                <w:color w:val="000000"/>
                <w:szCs w:val="18"/>
              </w:rPr>
            </w:pPr>
            <w:ins w:id="11202" w:author="Author">
              <w:r w:rsidRPr="001D6512">
                <w:rPr>
                  <w:rFonts w:cs="Arial"/>
                  <w:color w:val="000000"/>
                  <w:szCs w:val="18"/>
                </w:rPr>
                <w:t>749</w:t>
              </w:r>
            </w:ins>
          </w:p>
        </w:tc>
        <w:tc>
          <w:tcPr>
            <w:tcW w:w="452" w:type="pct"/>
            <w:gridSpan w:val="2"/>
          </w:tcPr>
          <w:p w:rsidR="008075FC" w:rsidRPr="001D6512" w:rsidRDefault="008075FC" w:rsidP="00352B77">
            <w:pPr>
              <w:pStyle w:val="TableCell"/>
              <w:keepNext w:val="0"/>
              <w:spacing w:before="60" w:after="60" w:line="240" w:lineRule="auto"/>
              <w:jc w:val="right"/>
              <w:rPr>
                <w:ins w:id="11203" w:author="Author"/>
                <w:rFonts w:cs="Arial"/>
                <w:color w:val="000000"/>
                <w:szCs w:val="18"/>
              </w:rPr>
            </w:pPr>
            <w:ins w:id="11204" w:author="Author">
              <w:r w:rsidRPr="001D6512">
                <w:rPr>
                  <w:rFonts w:cs="Arial"/>
                  <w:color w:val="000000"/>
                  <w:szCs w:val="18"/>
                </w:rPr>
                <w:t>451</w:t>
              </w:r>
            </w:ins>
          </w:p>
        </w:tc>
      </w:tr>
      <w:tr w:rsidR="008075FC" w:rsidRPr="00861542" w:rsidTr="008075FC">
        <w:trPr>
          <w:trHeight w:val="300"/>
          <w:ins w:id="11205" w:author="Author"/>
        </w:trPr>
        <w:tc>
          <w:tcPr>
            <w:tcW w:w="1835" w:type="pct"/>
            <w:gridSpan w:val="2"/>
            <w:noWrap/>
          </w:tcPr>
          <w:p w:rsidR="008075FC" w:rsidRPr="001D6512" w:rsidRDefault="008075FC" w:rsidP="00352B77">
            <w:pPr>
              <w:pStyle w:val="TableCell"/>
              <w:keepNext w:val="0"/>
              <w:spacing w:before="60" w:after="60" w:line="240" w:lineRule="auto"/>
              <w:rPr>
                <w:ins w:id="11206" w:author="Author"/>
                <w:rFonts w:cs="Arial"/>
                <w:color w:val="000000"/>
                <w:szCs w:val="18"/>
              </w:rPr>
            </w:pPr>
            <w:ins w:id="11207" w:author="Author">
              <w:r w:rsidRPr="001D6512">
                <w:rPr>
                  <w:rFonts w:cs="Arial"/>
                  <w:color w:val="000000"/>
                  <w:szCs w:val="18"/>
                </w:rPr>
                <w:t>Warehouses (Not Refrigerated)</w:t>
              </w:r>
            </w:ins>
          </w:p>
        </w:tc>
        <w:tc>
          <w:tcPr>
            <w:tcW w:w="452" w:type="pct"/>
            <w:gridSpan w:val="2"/>
            <w:noWrap/>
          </w:tcPr>
          <w:p w:rsidR="008075FC" w:rsidRPr="001D6512" w:rsidRDefault="008075FC" w:rsidP="00352B77">
            <w:pPr>
              <w:pStyle w:val="TableCell"/>
              <w:keepNext w:val="0"/>
              <w:spacing w:before="60" w:after="60" w:line="240" w:lineRule="auto"/>
              <w:jc w:val="right"/>
              <w:rPr>
                <w:ins w:id="11208" w:author="Author"/>
                <w:rFonts w:cs="Arial"/>
                <w:color w:val="000000"/>
                <w:szCs w:val="18"/>
              </w:rPr>
            </w:pPr>
            <w:ins w:id="11209" w:author="Author">
              <w:r w:rsidRPr="001D6512">
                <w:rPr>
                  <w:rFonts w:cs="Arial"/>
                  <w:color w:val="000000"/>
                  <w:szCs w:val="18"/>
                </w:rPr>
                <w:t>692</w:t>
              </w:r>
            </w:ins>
          </w:p>
        </w:tc>
        <w:tc>
          <w:tcPr>
            <w:tcW w:w="452" w:type="pct"/>
            <w:noWrap/>
          </w:tcPr>
          <w:p w:rsidR="008075FC" w:rsidRPr="001D6512" w:rsidRDefault="008075FC" w:rsidP="00352B77">
            <w:pPr>
              <w:pStyle w:val="TableCell"/>
              <w:keepNext w:val="0"/>
              <w:spacing w:before="60" w:after="60" w:line="240" w:lineRule="auto"/>
              <w:jc w:val="right"/>
              <w:rPr>
                <w:ins w:id="11210" w:author="Author"/>
                <w:rFonts w:cs="Arial"/>
                <w:color w:val="000000"/>
                <w:szCs w:val="18"/>
              </w:rPr>
            </w:pPr>
            <w:ins w:id="11211" w:author="Author">
              <w:r w:rsidRPr="001D6512">
                <w:rPr>
                  <w:rFonts w:cs="Arial"/>
                  <w:color w:val="000000"/>
                  <w:szCs w:val="18"/>
                </w:rPr>
                <w:t>382</w:t>
              </w:r>
            </w:ins>
          </w:p>
        </w:tc>
        <w:tc>
          <w:tcPr>
            <w:tcW w:w="452" w:type="pct"/>
            <w:gridSpan w:val="2"/>
            <w:noWrap/>
          </w:tcPr>
          <w:p w:rsidR="008075FC" w:rsidRPr="001D6512" w:rsidRDefault="008075FC" w:rsidP="00352B77">
            <w:pPr>
              <w:pStyle w:val="TableCell"/>
              <w:keepNext w:val="0"/>
              <w:spacing w:before="60" w:after="60" w:line="240" w:lineRule="auto"/>
              <w:jc w:val="right"/>
              <w:rPr>
                <w:ins w:id="11212" w:author="Author"/>
                <w:rFonts w:cs="Arial"/>
                <w:color w:val="000000"/>
                <w:szCs w:val="18"/>
              </w:rPr>
            </w:pPr>
            <w:ins w:id="11213" w:author="Author">
              <w:r w:rsidRPr="001D6512">
                <w:rPr>
                  <w:rFonts w:cs="Arial"/>
                  <w:color w:val="000000"/>
                  <w:szCs w:val="18"/>
                </w:rPr>
                <w:t>735</w:t>
              </w:r>
            </w:ins>
          </w:p>
        </w:tc>
        <w:tc>
          <w:tcPr>
            <w:tcW w:w="452" w:type="pct"/>
            <w:gridSpan w:val="2"/>
            <w:noWrap/>
          </w:tcPr>
          <w:p w:rsidR="008075FC" w:rsidRPr="001D6512" w:rsidRDefault="008075FC" w:rsidP="00352B77">
            <w:pPr>
              <w:pStyle w:val="TableCell"/>
              <w:keepNext w:val="0"/>
              <w:spacing w:before="60" w:after="60" w:line="240" w:lineRule="auto"/>
              <w:jc w:val="right"/>
              <w:rPr>
                <w:ins w:id="11214" w:author="Author"/>
                <w:rFonts w:cs="Arial"/>
                <w:color w:val="000000"/>
                <w:szCs w:val="18"/>
              </w:rPr>
            </w:pPr>
            <w:ins w:id="11215" w:author="Author">
              <w:r w:rsidRPr="001D6512">
                <w:rPr>
                  <w:rFonts w:cs="Arial"/>
                  <w:color w:val="000000"/>
                  <w:szCs w:val="18"/>
                </w:rPr>
                <w:t>583</w:t>
              </w:r>
            </w:ins>
          </w:p>
        </w:tc>
        <w:tc>
          <w:tcPr>
            <w:tcW w:w="452" w:type="pct"/>
            <w:gridSpan w:val="2"/>
            <w:noWrap/>
          </w:tcPr>
          <w:p w:rsidR="008075FC" w:rsidRPr="001D6512" w:rsidRDefault="008075FC" w:rsidP="00352B77">
            <w:pPr>
              <w:pStyle w:val="TableCell"/>
              <w:keepNext w:val="0"/>
              <w:spacing w:before="60" w:after="60" w:line="240" w:lineRule="auto"/>
              <w:jc w:val="right"/>
              <w:rPr>
                <w:ins w:id="11216" w:author="Author"/>
                <w:rFonts w:cs="Arial"/>
                <w:color w:val="000000"/>
                <w:szCs w:val="18"/>
              </w:rPr>
            </w:pPr>
            <w:ins w:id="11217" w:author="Author">
              <w:r w:rsidRPr="001D6512">
                <w:rPr>
                  <w:rFonts w:cs="Arial"/>
                  <w:color w:val="000000"/>
                  <w:szCs w:val="18"/>
                </w:rPr>
                <w:t>522</w:t>
              </w:r>
            </w:ins>
          </w:p>
        </w:tc>
        <w:tc>
          <w:tcPr>
            <w:tcW w:w="452" w:type="pct"/>
            <w:gridSpan w:val="2"/>
            <w:noWrap/>
          </w:tcPr>
          <w:p w:rsidR="008075FC" w:rsidRPr="001D6512" w:rsidRDefault="008075FC" w:rsidP="00352B77">
            <w:pPr>
              <w:pStyle w:val="TableCell"/>
              <w:keepNext w:val="0"/>
              <w:spacing w:before="60" w:after="60" w:line="240" w:lineRule="auto"/>
              <w:jc w:val="right"/>
              <w:rPr>
                <w:ins w:id="11218" w:author="Author"/>
                <w:rFonts w:cs="Arial"/>
                <w:color w:val="000000"/>
                <w:szCs w:val="18"/>
              </w:rPr>
            </w:pPr>
            <w:ins w:id="11219" w:author="Author">
              <w:r w:rsidRPr="001D6512">
                <w:rPr>
                  <w:rFonts w:cs="Arial"/>
                  <w:color w:val="000000"/>
                  <w:szCs w:val="18"/>
                </w:rPr>
                <w:t>817</w:t>
              </w:r>
            </w:ins>
          </w:p>
        </w:tc>
        <w:tc>
          <w:tcPr>
            <w:tcW w:w="452" w:type="pct"/>
            <w:gridSpan w:val="2"/>
          </w:tcPr>
          <w:p w:rsidR="008075FC" w:rsidRPr="001D6512" w:rsidRDefault="008075FC" w:rsidP="00352B77">
            <w:pPr>
              <w:pStyle w:val="TableCell"/>
              <w:keepNext w:val="0"/>
              <w:spacing w:before="60" w:after="60" w:line="240" w:lineRule="auto"/>
              <w:jc w:val="right"/>
              <w:rPr>
                <w:ins w:id="11220" w:author="Author"/>
                <w:rFonts w:cs="Arial"/>
                <w:color w:val="000000"/>
                <w:szCs w:val="18"/>
              </w:rPr>
            </w:pPr>
            <w:ins w:id="11221" w:author="Author">
              <w:r w:rsidRPr="001D6512">
                <w:rPr>
                  <w:rFonts w:cs="Arial"/>
                  <w:color w:val="000000"/>
                  <w:szCs w:val="18"/>
                </w:rPr>
                <w:t>492</w:t>
              </w:r>
            </w:ins>
          </w:p>
        </w:tc>
      </w:tr>
      <w:tr w:rsidR="008075FC" w:rsidRPr="00861542" w:rsidTr="008075FC">
        <w:trPr>
          <w:trHeight w:val="300"/>
          <w:ins w:id="11222" w:author="Author"/>
        </w:trPr>
        <w:tc>
          <w:tcPr>
            <w:tcW w:w="1835" w:type="pct"/>
            <w:gridSpan w:val="2"/>
            <w:noWrap/>
          </w:tcPr>
          <w:p w:rsidR="008075FC" w:rsidRPr="001D6512" w:rsidRDefault="008075FC" w:rsidP="00352B77">
            <w:pPr>
              <w:pStyle w:val="TableCell"/>
              <w:keepNext w:val="0"/>
              <w:spacing w:before="60" w:after="60" w:line="240" w:lineRule="auto"/>
              <w:rPr>
                <w:ins w:id="11223" w:author="Author"/>
                <w:rFonts w:cs="Arial"/>
                <w:color w:val="000000"/>
                <w:szCs w:val="18"/>
              </w:rPr>
            </w:pPr>
            <w:ins w:id="11224" w:author="Author">
              <w:r w:rsidRPr="001D6512">
                <w:rPr>
                  <w:rFonts w:cs="Arial"/>
                  <w:color w:val="000000"/>
                  <w:szCs w:val="18"/>
                </w:rPr>
                <w:t>Warehouses (Refrigerated)</w:t>
              </w:r>
            </w:ins>
          </w:p>
        </w:tc>
        <w:tc>
          <w:tcPr>
            <w:tcW w:w="452" w:type="pct"/>
            <w:gridSpan w:val="2"/>
            <w:noWrap/>
          </w:tcPr>
          <w:p w:rsidR="008075FC" w:rsidRPr="001D6512" w:rsidRDefault="008075FC" w:rsidP="00352B77">
            <w:pPr>
              <w:pStyle w:val="TableCell"/>
              <w:keepNext w:val="0"/>
              <w:spacing w:before="60" w:after="60" w:line="240" w:lineRule="auto"/>
              <w:jc w:val="right"/>
              <w:rPr>
                <w:ins w:id="11225" w:author="Author"/>
                <w:rFonts w:cs="Arial"/>
                <w:color w:val="000000"/>
                <w:szCs w:val="18"/>
              </w:rPr>
            </w:pPr>
            <w:ins w:id="11226" w:author="Author">
              <w:r w:rsidRPr="001D6512">
                <w:rPr>
                  <w:rFonts w:cs="Arial"/>
                  <w:color w:val="000000"/>
                  <w:szCs w:val="18"/>
                </w:rPr>
                <w:t>692</w:t>
              </w:r>
            </w:ins>
          </w:p>
        </w:tc>
        <w:tc>
          <w:tcPr>
            <w:tcW w:w="452" w:type="pct"/>
            <w:noWrap/>
          </w:tcPr>
          <w:p w:rsidR="008075FC" w:rsidRPr="001D6512" w:rsidRDefault="008075FC" w:rsidP="00352B77">
            <w:pPr>
              <w:pStyle w:val="TableCell"/>
              <w:keepNext w:val="0"/>
              <w:spacing w:before="60" w:after="60" w:line="240" w:lineRule="auto"/>
              <w:jc w:val="right"/>
              <w:rPr>
                <w:ins w:id="11227" w:author="Author"/>
                <w:rFonts w:cs="Arial"/>
                <w:color w:val="000000"/>
                <w:szCs w:val="18"/>
              </w:rPr>
            </w:pPr>
            <w:ins w:id="11228" w:author="Author">
              <w:r w:rsidRPr="001D6512">
                <w:rPr>
                  <w:rFonts w:cs="Arial"/>
                  <w:color w:val="000000"/>
                  <w:szCs w:val="18"/>
                </w:rPr>
                <w:t>382</w:t>
              </w:r>
            </w:ins>
          </w:p>
        </w:tc>
        <w:tc>
          <w:tcPr>
            <w:tcW w:w="452" w:type="pct"/>
            <w:gridSpan w:val="2"/>
            <w:noWrap/>
          </w:tcPr>
          <w:p w:rsidR="008075FC" w:rsidRPr="001D6512" w:rsidRDefault="008075FC" w:rsidP="00352B77">
            <w:pPr>
              <w:pStyle w:val="TableCell"/>
              <w:keepNext w:val="0"/>
              <w:spacing w:before="60" w:after="60" w:line="240" w:lineRule="auto"/>
              <w:jc w:val="right"/>
              <w:rPr>
                <w:ins w:id="11229" w:author="Author"/>
                <w:rFonts w:cs="Arial"/>
                <w:color w:val="000000"/>
                <w:szCs w:val="18"/>
              </w:rPr>
            </w:pPr>
            <w:ins w:id="11230" w:author="Author">
              <w:r w:rsidRPr="001D6512">
                <w:rPr>
                  <w:rFonts w:cs="Arial"/>
                  <w:color w:val="000000"/>
                  <w:szCs w:val="18"/>
                </w:rPr>
                <w:t>735</w:t>
              </w:r>
            </w:ins>
          </w:p>
        </w:tc>
        <w:tc>
          <w:tcPr>
            <w:tcW w:w="452" w:type="pct"/>
            <w:gridSpan w:val="2"/>
            <w:noWrap/>
          </w:tcPr>
          <w:p w:rsidR="008075FC" w:rsidRPr="001D6512" w:rsidRDefault="008075FC" w:rsidP="00352B77">
            <w:pPr>
              <w:pStyle w:val="TableCell"/>
              <w:keepNext w:val="0"/>
              <w:spacing w:before="60" w:after="60" w:line="240" w:lineRule="auto"/>
              <w:jc w:val="right"/>
              <w:rPr>
                <w:ins w:id="11231" w:author="Author"/>
                <w:rFonts w:cs="Arial"/>
                <w:color w:val="000000"/>
                <w:szCs w:val="18"/>
              </w:rPr>
            </w:pPr>
            <w:ins w:id="11232" w:author="Author">
              <w:r w:rsidRPr="001D6512">
                <w:rPr>
                  <w:rFonts w:cs="Arial"/>
                  <w:color w:val="000000"/>
                  <w:szCs w:val="18"/>
                </w:rPr>
                <w:t>583</w:t>
              </w:r>
            </w:ins>
          </w:p>
        </w:tc>
        <w:tc>
          <w:tcPr>
            <w:tcW w:w="452" w:type="pct"/>
            <w:gridSpan w:val="2"/>
            <w:noWrap/>
          </w:tcPr>
          <w:p w:rsidR="008075FC" w:rsidRPr="001D6512" w:rsidRDefault="008075FC" w:rsidP="00352B77">
            <w:pPr>
              <w:pStyle w:val="TableCell"/>
              <w:keepNext w:val="0"/>
              <w:spacing w:before="60" w:after="60" w:line="240" w:lineRule="auto"/>
              <w:jc w:val="right"/>
              <w:rPr>
                <w:ins w:id="11233" w:author="Author"/>
                <w:rFonts w:cs="Arial"/>
                <w:color w:val="000000"/>
                <w:szCs w:val="18"/>
              </w:rPr>
            </w:pPr>
            <w:ins w:id="11234" w:author="Author">
              <w:r w:rsidRPr="001D6512">
                <w:rPr>
                  <w:rFonts w:cs="Arial"/>
                  <w:color w:val="000000"/>
                  <w:szCs w:val="18"/>
                </w:rPr>
                <w:t>522</w:t>
              </w:r>
            </w:ins>
          </w:p>
        </w:tc>
        <w:tc>
          <w:tcPr>
            <w:tcW w:w="452" w:type="pct"/>
            <w:gridSpan w:val="2"/>
            <w:noWrap/>
          </w:tcPr>
          <w:p w:rsidR="008075FC" w:rsidRPr="001D6512" w:rsidRDefault="008075FC" w:rsidP="00352B77">
            <w:pPr>
              <w:pStyle w:val="TableCell"/>
              <w:keepNext w:val="0"/>
              <w:spacing w:before="60" w:after="60" w:line="240" w:lineRule="auto"/>
              <w:jc w:val="right"/>
              <w:rPr>
                <w:ins w:id="11235" w:author="Author"/>
                <w:rFonts w:cs="Arial"/>
                <w:color w:val="000000"/>
                <w:szCs w:val="18"/>
              </w:rPr>
            </w:pPr>
            <w:ins w:id="11236" w:author="Author">
              <w:r w:rsidRPr="001D6512">
                <w:rPr>
                  <w:rFonts w:cs="Arial"/>
                  <w:color w:val="000000"/>
                  <w:szCs w:val="18"/>
                </w:rPr>
                <w:t>817</w:t>
              </w:r>
            </w:ins>
          </w:p>
        </w:tc>
        <w:tc>
          <w:tcPr>
            <w:tcW w:w="452" w:type="pct"/>
            <w:gridSpan w:val="2"/>
          </w:tcPr>
          <w:p w:rsidR="008075FC" w:rsidRPr="001D6512" w:rsidRDefault="008075FC" w:rsidP="00352B77">
            <w:pPr>
              <w:pStyle w:val="TableCell"/>
              <w:keepNext w:val="0"/>
              <w:spacing w:before="60" w:after="60" w:line="240" w:lineRule="auto"/>
              <w:jc w:val="right"/>
              <w:rPr>
                <w:ins w:id="11237" w:author="Author"/>
                <w:rFonts w:cs="Arial"/>
                <w:color w:val="000000"/>
                <w:szCs w:val="18"/>
              </w:rPr>
            </w:pPr>
            <w:ins w:id="11238" w:author="Author">
              <w:r w:rsidRPr="001D6512">
                <w:rPr>
                  <w:rFonts w:cs="Arial"/>
                  <w:color w:val="000000"/>
                  <w:szCs w:val="18"/>
                </w:rPr>
                <w:t>492</w:t>
              </w:r>
            </w:ins>
          </w:p>
        </w:tc>
      </w:tr>
      <w:tr w:rsidR="008075FC" w:rsidRPr="00861542" w:rsidTr="008075FC">
        <w:trPr>
          <w:trHeight w:val="300"/>
          <w:ins w:id="11239" w:author="Author"/>
        </w:trPr>
        <w:tc>
          <w:tcPr>
            <w:tcW w:w="1835" w:type="pct"/>
            <w:gridSpan w:val="2"/>
            <w:noWrap/>
          </w:tcPr>
          <w:p w:rsidR="008075FC" w:rsidRPr="001D6512" w:rsidRDefault="008075FC" w:rsidP="00352B77">
            <w:pPr>
              <w:pStyle w:val="TableCell"/>
              <w:keepNext w:val="0"/>
              <w:spacing w:before="60" w:after="60" w:line="240" w:lineRule="auto"/>
              <w:rPr>
                <w:ins w:id="11240" w:author="Author"/>
                <w:rFonts w:cs="Arial"/>
                <w:color w:val="000000"/>
                <w:szCs w:val="18"/>
              </w:rPr>
            </w:pPr>
            <w:ins w:id="11241" w:author="Author">
              <w:r w:rsidRPr="001D6512">
                <w:rPr>
                  <w:rFonts w:cs="Arial"/>
                  <w:color w:val="000000"/>
                  <w:szCs w:val="18"/>
                </w:rPr>
                <w:t>Waste Water Treatment Plant</w:t>
              </w:r>
            </w:ins>
          </w:p>
        </w:tc>
        <w:tc>
          <w:tcPr>
            <w:tcW w:w="452" w:type="pct"/>
            <w:gridSpan w:val="2"/>
            <w:noWrap/>
          </w:tcPr>
          <w:p w:rsidR="008075FC" w:rsidRPr="001D6512" w:rsidRDefault="008075FC" w:rsidP="00352B77">
            <w:pPr>
              <w:pStyle w:val="TableCell"/>
              <w:keepNext w:val="0"/>
              <w:spacing w:before="60" w:after="60" w:line="240" w:lineRule="auto"/>
              <w:jc w:val="right"/>
              <w:rPr>
                <w:ins w:id="11242" w:author="Author"/>
                <w:rFonts w:cs="Arial"/>
                <w:color w:val="000000"/>
                <w:szCs w:val="18"/>
              </w:rPr>
            </w:pPr>
            <w:ins w:id="11243" w:author="Author">
              <w:r w:rsidRPr="001D6512">
                <w:rPr>
                  <w:rFonts w:cs="Arial"/>
                  <w:color w:val="000000"/>
                  <w:szCs w:val="18"/>
                </w:rPr>
                <w:t>1,265</w:t>
              </w:r>
            </w:ins>
          </w:p>
        </w:tc>
        <w:tc>
          <w:tcPr>
            <w:tcW w:w="452" w:type="pct"/>
            <w:noWrap/>
          </w:tcPr>
          <w:p w:rsidR="008075FC" w:rsidRPr="001D6512" w:rsidRDefault="008075FC" w:rsidP="00352B77">
            <w:pPr>
              <w:pStyle w:val="TableCell"/>
              <w:keepNext w:val="0"/>
              <w:spacing w:before="60" w:after="60" w:line="240" w:lineRule="auto"/>
              <w:jc w:val="right"/>
              <w:rPr>
                <w:ins w:id="11244" w:author="Author"/>
                <w:rFonts w:cs="Arial"/>
                <w:color w:val="000000"/>
                <w:szCs w:val="18"/>
              </w:rPr>
            </w:pPr>
            <w:ins w:id="11245" w:author="Author">
              <w:r w:rsidRPr="001D6512">
                <w:rPr>
                  <w:rFonts w:cs="Arial"/>
                  <w:color w:val="000000"/>
                  <w:szCs w:val="18"/>
                </w:rPr>
                <w:t>1,473</w:t>
              </w:r>
            </w:ins>
          </w:p>
        </w:tc>
        <w:tc>
          <w:tcPr>
            <w:tcW w:w="452" w:type="pct"/>
            <w:gridSpan w:val="2"/>
            <w:noWrap/>
          </w:tcPr>
          <w:p w:rsidR="008075FC" w:rsidRPr="001D6512" w:rsidRDefault="008075FC" w:rsidP="00352B77">
            <w:pPr>
              <w:pStyle w:val="TableCell"/>
              <w:keepNext w:val="0"/>
              <w:spacing w:before="60" w:after="60" w:line="240" w:lineRule="auto"/>
              <w:jc w:val="right"/>
              <w:rPr>
                <w:ins w:id="11246" w:author="Author"/>
                <w:rFonts w:cs="Arial"/>
                <w:color w:val="000000"/>
                <w:szCs w:val="18"/>
              </w:rPr>
            </w:pPr>
            <w:ins w:id="11247" w:author="Author">
              <w:r w:rsidRPr="001D6512">
                <w:rPr>
                  <w:rFonts w:cs="Arial"/>
                  <w:color w:val="000000"/>
                  <w:szCs w:val="18"/>
                </w:rPr>
                <w:t>1,204</w:t>
              </w:r>
            </w:ins>
          </w:p>
        </w:tc>
        <w:tc>
          <w:tcPr>
            <w:tcW w:w="452" w:type="pct"/>
            <w:gridSpan w:val="2"/>
            <w:noWrap/>
          </w:tcPr>
          <w:p w:rsidR="008075FC" w:rsidRPr="001D6512" w:rsidRDefault="008075FC" w:rsidP="00352B77">
            <w:pPr>
              <w:pStyle w:val="TableCell"/>
              <w:keepNext w:val="0"/>
              <w:spacing w:before="60" w:after="60" w:line="240" w:lineRule="auto"/>
              <w:jc w:val="right"/>
              <w:rPr>
                <w:ins w:id="11248" w:author="Author"/>
                <w:rFonts w:cs="Arial"/>
                <w:color w:val="000000"/>
                <w:szCs w:val="18"/>
              </w:rPr>
            </w:pPr>
            <w:ins w:id="11249" w:author="Author">
              <w:r w:rsidRPr="001D6512">
                <w:rPr>
                  <w:rFonts w:cs="Arial"/>
                  <w:color w:val="000000"/>
                  <w:szCs w:val="18"/>
                </w:rPr>
                <w:t>1,208</w:t>
              </w:r>
            </w:ins>
          </w:p>
        </w:tc>
        <w:tc>
          <w:tcPr>
            <w:tcW w:w="452" w:type="pct"/>
            <w:gridSpan w:val="2"/>
            <w:noWrap/>
          </w:tcPr>
          <w:p w:rsidR="008075FC" w:rsidRPr="001D6512" w:rsidRDefault="008075FC" w:rsidP="00352B77">
            <w:pPr>
              <w:pStyle w:val="TableCell"/>
              <w:keepNext w:val="0"/>
              <w:spacing w:before="60" w:after="60" w:line="240" w:lineRule="auto"/>
              <w:jc w:val="right"/>
              <w:rPr>
                <w:ins w:id="11250" w:author="Author"/>
                <w:rFonts w:cs="Arial"/>
                <w:color w:val="000000"/>
                <w:szCs w:val="18"/>
              </w:rPr>
            </w:pPr>
            <w:ins w:id="11251" w:author="Author">
              <w:r w:rsidRPr="001D6512">
                <w:rPr>
                  <w:rFonts w:cs="Arial"/>
                  <w:color w:val="000000"/>
                  <w:szCs w:val="18"/>
                </w:rPr>
                <w:t>1,270</w:t>
              </w:r>
            </w:ins>
          </w:p>
        </w:tc>
        <w:tc>
          <w:tcPr>
            <w:tcW w:w="452" w:type="pct"/>
            <w:gridSpan w:val="2"/>
            <w:noWrap/>
          </w:tcPr>
          <w:p w:rsidR="008075FC" w:rsidRPr="001D6512" w:rsidRDefault="008075FC" w:rsidP="00352B77">
            <w:pPr>
              <w:pStyle w:val="TableCell"/>
              <w:keepNext w:val="0"/>
              <w:spacing w:before="60" w:after="60" w:line="240" w:lineRule="auto"/>
              <w:jc w:val="right"/>
              <w:rPr>
                <w:ins w:id="11252" w:author="Author"/>
                <w:rFonts w:cs="Arial"/>
                <w:color w:val="000000"/>
                <w:szCs w:val="18"/>
              </w:rPr>
            </w:pPr>
            <w:ins w:id="11253" w:author="Author">
              <w:r w:rsidRPr="001D6512">
                <w:rPr>
                  <w:rFonts w:cs="Arial"/>
                  <w:color w:val="000000"/>
                  <w:szCs w:val="18"/>
                </w:rPr>
                <w:t>1,182</w:t>
              </w:r>
            </w:ins>
          </w:p>
        </w:tc>
        <w:tc>
          <w:tcPr>
            <w:tcW w:w="452" w:type="pct"/>
            <w:gridSpan w:val="2"/>
          </w:tcPr>
          <w:p w:rsidR="008075FC" w:rsidRPr="001D6512" w:rsidRDefault="008075FC" w:rsidP="00352B77">
            <w:pPr>
              <w:pStyle w:val="TableCell"/>
              <w:keepNext w:val="0"/>
              <w:spacing w:before="60" w:after="60" w:line="240" w:lineRule="auto"/>
              <w:jc w:val="right"/>
              <w:rPr>
                <w:ins w:id="11254" w:author="Author"/>
                <w:rFonts w:cs="Arial"/>
                <w:color w:val="000000"/>
                <w:szCs w:val="18"/>
              </w:rPr>
            </w:pPr>
            <w:ins w:id="11255" w:author="Author">
              <w:r w:rsidRPr="001D6512">
                <w:rPr>
                  <w:rFonts w:cs="Arial"/>
                  <w:color w:val="000000"/>
                  <w:szCs w:val="18"/>
                </w:rPr>
                <w:t>1,285</w:t>
              </w:r>
            </w:ins>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11256" w:name="_Toc274913548"/>
      <w:bookmarkStart w:id="11257" w:name="_Toc275507428"/>
      <w:bookmarkStart w:id="11258" w:name="_Toc275514443"/>
      <w:bookmarkStart w:id="11259" w:name="_Toc275521461"/>
      <w:bookmarkStart w:id="11260" w:name="_Toc275528478"/>
      <w:bookmarkStart w:id="11261" w:name="_Toc275535494"/>
      <w:bookmarkStart w:id="11262" w:name="_Toc275542531"/>
      <w:bookmarkEnd w:id="11256"/>
      <w:bookmarkEnd w:id="11257"/>
      <w:bookmarkEnd w:id="11258"/>
      <w:bookmarkEnd w:id="11259"/>
      <w:bookmarkEnd w:id="11260"/>
      <w:bookmarkEnd w:id="11261"/>
      <w:bookmarkEnd w:id="11262"/>
    </w:p>
    <w:p w:rsidR="001669F2" w:rsidRDefault="00AA7749" w:rsidP="00E568D4">
      <w:pPr>
        <w:pStyle w:val="Heading2"/>
      </w:pPr>
      <w:bookmarkStart w:id="11263" w:name="_Toc275549564"/>
      <w:bookmarkStart w:id="11264" w:name="_Toc275848313"/>
      <w:bookmarkStart w:id="11265" w:name="_Toc275857186"/>
      <w:bookmarkStart w:id="11266" w:name="_Toc275864204"/>
      <w:bookmarkStart w:id="11267" w:name="_Toc275867075"/>
      <w:bookmarkStart w:id="11268" w:name="_Toc275867567"/>
      <w:bookmarkStart w:id="11269" w:name="_Toc275878817"/>
      <w:bookmarkStart w:id="11270" w:name="_Toc275902956"/>
      <w:bookmarkStart w:id="11271" w:name="_Toc275942730"/>
      <w:bookmarkStart w:id="11272" w:name="_Toc275943013"/>
      <w:bookmarkStart w:id="11273" w:name="_Toc275943396"/>
      <w:bookmarkStart w:id="11274" w:name="_Toc276630918"/>
      <w:bookmarkStart w:id="11275" w:name="_Toc276631137"/>
      <w:bookmarkStart w:id="11276" w:name="_Toc276631361"/>
      <w:bookmarkStart w:id="11277" w:name="_Toc276631580"/>
      <w:bookmarkStart w:id="11278" w:name="_Toc283146779"/>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r>
        <w:br w:type="page"/>
      </w:r>
      <w:bookmarkStart w:id="11279" w:name="_Toc283154098"/>
      <w:bookmarkStart w:id="11280" w:name="_Toc283154262"/>
      <w:bookmarkStart w:id="11281" w:name="_Toc283716011"/>
      <w:bookmarkStart w:id="11282" w:name="_Toc283719146"/>
      <w:bookmarkStart w:id="11283" w:name="_Toc283719322"/>
      <w:bookmarkStart w:id="11284" w:name="_Toc283719498"/>
      <w:bookmarkStart w:id="11285" w:name="_Toc283739094"/>
      <w:bookmarkStart w:id="11286" w:name="_Toc283739446"/>
      <w:bookmarkStart w:id="11287" w:name="_Toc283739797"/>
      <w:bookmarkStart w:id="11288" w:name="_Toc283740141"/>
      <w:bookmarkStart w:id="11289" w:name="_Toc283740482"/>
      <w:bookmarkStart w:id="11290" w:name="_Toc283740815"/>
      <w:bookmarkStart w:id="11291" w:name="_Toc283741144"/>
      <w:bookmarkStart w:id="11292" w:name="_Toc283741467"/>
      <w:bookmarkStart w:id="11293" w:name="_Toc283741777"/>
      <w:bookmarkStart w:id="11294" w:name="_Toc283742086"/>
      <w:bookmarkStart w:id="11295" w:name="_Toc283742327"/>
      <w:bookmarkStart w:id="11296" w:name="_Toc283742580"/>
      <w:bookmarkStart w:id="11297" w:name="_Toc283742841"/>
      <w:bookmarkStart w:id="11298" w:name="_Toc283743065"/>
      <w:bookmarkStart w:id="11299" w:name="_Toc283743242"/>
      <w:bookmarkStart w:id="11300" w:name="_Toc283743418"/>
      <w:bookmarkStart w:id="11301" w:name="_Toc283743595"/>
      <w:bookmarkStart w:id="11302" w:name="_Toc283743771"/>
      <w:bookmarkStart w:id="11303" w:name="_Toc310868460"/>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r w:rsidR="001669F2" w:rsidRPr="001669F2">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11303"/>
    </w:p>
    <w:p w:rsidR="001669F2" w:rsidRPr="001669F2" w:rsidRDefault="001669F2" w:rsidP="001669F2">
      <w:pPr>
        <w:pStyle w:val="BodyText"/>
      </w:pPr>
      <w:r w:rsidRPr="001669F2">
        <w:t xml:space="preserve">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a per-linear-feet of case unit basis, because both are used for </w:t>
      </w:r>
      <w:smartTag w:uri="urn:schemas-microsoft-com:office:smarttags" w:element="State">
        <w:smartTag w:uri="urn:schemas-microsoft-com:office:smarttags" w:element="place">
          <w:r w:rsidRPr="001669F2">
            <w:t>Pennsylvania</w:t>
          </w:r>
        </w:smartTag>
      </w:smartTag>
      <w:r w:rsidRPr="001669F2">
        <w:t xml:space="preserve"> energy efficiency programs.</w:t>
      </w:r>
    </w:p>
    <w:p w:rsidR="001669F2" w:rsidRDefault="001669F2" w:rsidP="00871FA2">
      <w:pPr>
        <w:pStyle w:val="Heading3"/>
      </w:pPr>
      <w:r>
        <w:t>Algorithms</w:t>
      </w:r>
    </w:p>
    <w:p w:rsidR="001669F2" w:rsidRDefault="001669F2" w:rsidP="00E568D4">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E568D4">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E568D4">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871FA2">
      <w:pPr>
        <w:pStyle w:val="Heading3"/>
      </w:pPr>
      <w:r>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CoolerBase</w:t>
      </w:r>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 xml:space="preserve">FreezerBase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del w:id="11304" w:author="Author">
        <w:r w:rsidR="001669F2" w:rsidRPr="005021BC" w:rsidDel="00540C52">
          <w:rPr>
            <w:rFonts w:cs="Arial"/>
            <w:szCs w:val="20"/>
          </w:rPr>
          <w:delText xml:space="preserve">residual </w:delText>
        </w:r>
      </w:del>
      <w:ins w:id="11305" w:author="Author">
        <w:r w:rsidR="00540C52">
          <w:rPr>
            <w:rFonts w:cs="Arial"/>
            <w:szCs w:val="20"/>
          </w:rPr>
          <w:t>R</w:t>
        </w:r>
        <w:r w:rsidR="00540C52" w:rsidRPr="005021BC">
          <w:rPr>
            <w:rFonts w:cs="Arial"/>
            <w:szCs w:val="20"/>
          </w:rPr>
          <w:t xml:space="preserve">esidual </w:t>
        </w:r>
      </w:ins>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del w:id="11306" w:author="Author">
        <w:r w:rsidR="001669F2" w:rsidRPr="005021BC" w:rsidDel="00540C52">
          <w:rPr>
            <w:rFonts w:cs="Arial"/>
            <w:szCs w:val="20"/>
          </w:rPr>
          <w:delText xml:space="preserve">coefficient </w:delText>
        </w:r>
      </w:del>
      <w:ins w:id="11307" w:author="Author">
        <w:r w:rsidR="00540C52">
          <w:rPr>
            <w:rFonts w:cs="Arial"/>
            <w:szCs w:val="20"/>
          </w:rPr>
          <w:t>C</w:t>
        </w:r>
        <w:r w:rsidR="00540C52" w:rsidRPr="005021BC">
          <w:rPr>
            <w:rFonts w:cs="Arial"/>
            <w:szCs w:val="20"/>
          </w:rPr>
          <w:t xml:space="preserve">oefficient </w:t>
        </w:r>
      </w:ins>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del w:id="11308" w:author="Author">
        <w:r w:rsidR="001669F2" w:rsidRPr="005021BC" w:rsidDel="00540C52">
          <w:rPr>
            <w:rFonts w:cs="Arial"/>
            <w:szCs w:val="20"/>
          </w:rPr>
          <w:delText xml:space="preserve">coefficient </w:delText>
        </w:r>
      </w:del>
      <w:ins w:id="11309" w:author="Author">
        <w:r w:rsidR="00540C52">
          <w:rPr>
            <w:rFonts w:cs="Arial"/>
            <w:szCs w:val="20"/>
          </w:rPr>
          <w:t>C</w:t>
        </w:r>
        <w:r w:rsidR="00540C52" w:rsidRPr="005021BC">
          <w:rPr>
            <w:rFonts w:cs="Arial"/>
            <w:szCs w:val="20"/>
          </w:rPr>
          <w:t xml:space="preserve">oefficient </w:t>
        </w:r>
      </w:ins>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Either 1 if per door or linear feet per door if per linear foot.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11310" w:name="_Toc310868587"/>
      <w:r w:rsidRPr="00C4206C">
        <w:t xml:space="preserve">Table </w:t>
      </w:r>
      <w:ins w:id="11311" w:author="Author">
        <w:r w:rsidR="00574DFE">
          <w:fldChar w:fldCharType="begin"/>
        </w:r>
        <w:r w:rsidR="007B643A">
          <w:instrText xml:space="preserve"> STYLEREF 1 \s </w:instrText>
        </w:r>
      </w:ins>
      <w:r w:rsidR="00574DFE">
        <w:fldChar w:fldCharType="separate"/>
      </w:r>
      <w:r w:rsidR="00E77A04">
        <w:rPr>
          <w:noProof/>
        </w:rPr>
        <w:t>3</w:t>
      </w:r>
      <w:ins w:id="1131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13" w:author="Author">
        <w:r w:rsidR="00E77A04">
          <w:rPr>
            <w:noProof/>
          </w:rPr>
          <w:t>26</w:t>
        </w:r>
        <w:r w:rsidR="00574DFE">
          <w:fldChar w:fldCharType="end"/>
        </w:r>
      </w:ins>
      <w:del w:id="11314"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27</w:delText>
        </w:r>
        <w:r w:rsidR="00574DFE" w:rsidDel="000862C5">
          <w:fldChar w:fldCharType="end"/>
        </w:r>
      </w:del>
      <w:r w:rsidRPr="00C4206C">
        <w:t xml:space="preserve">  </w:t>
      </w:r>
      <w:r>
        <w:t>Anti-Sweat Heater Controls – Values and References</w:t>
      </w:r>
      <w:bookmarkEnd w:id="11310"/>
    </w:p>
    <w:tbl>
      <w:tblPr>
        <w:tblW w:w="8640" w:type="dxa"/>
        <w:jc w:val="center"/>
        <w:tblCellMar>
          <w:left w:w="0" w:type="dxa"/>
          <w:right w:w="0" w:type="dxa"/>
        </w:tblCellMar>
        <w:tblLook w:val="04A0" w:firstRow="1" w:lastRow="0" w:firstColumn="1" w:lastColumn="0" w:noHBand="0" w:noVBand="1"/>
      </w:tblPr>
      <w:tblGrid>
        <w:gridCol w:w="2355"/>
        <w:gridCol w:w="1091"/>
        <w:gridCol w:w="2115"/>
        <w:gridCol w:w="3079"/>
      </w:tblGrid>
      <w:tr w:rsidR="001669F2" w:rsidTr="00D17581">
        <w:trPr>
          <w:cantSplit/>
          <w:tblHeader/>
          <w:jc w:val="center"/>
        </w:trPr>
        <w:tc>
          <w:tcPr>
            <w:tcW w:w="205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95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18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268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Refrigerator/Cooler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Freezer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05632A">
      <w:pPr>
        <w:pStyle w:val="source1"/>
        <w:numPr>
          <w:ilvl w:val="0"/>
          <w:numId w:val="43"/>
        </w:numPr>
      </w:pPr>
      <w:r w:rsidRPr="00001996">
        <w:t>State of Wisconsin, Public Service Commission of Wisconsin, Focus on Energy Evaluation, Business Programs Deemed Savings Manual, March 22, 2010.</w:t>
      </w:r>
    </w:p>
    <w:p w:rsidR="001669F2" w:rsidRPr="00001996" w:rsidRDefault="001669F2" w:rsidP="00C3606E">
      <w:pPr>
        <w:pStyle w:val="source2"/>
        <w:ind w:left="1080" w:hanging="360"/>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C3606E">
      <w:pPr>
        <w:pStyle w:val="source1"/>
      </w:pPr>
      <w:r w:rsidRPr="00001996">
        <w:t>Review of various manufacturers’ web sites yields 2.5’ average door length. Sites include:</w:t>
      </w:r>
    </w:p>
    <w:p w:rsidR="001669F2" w:rsidRPr="00001996" w:rsidRDefault="001E3A45" w:rsidP="00C3606E">
      <w:pPr>
        <w:pStyle w:val="source2"/>
        <w:ind w:left="1080" w:hanging="360"/>
      </w:pPr>
      <w:hyperlink r:id="rId37" w:history="1">
        <w:r w:rsidR="001669F2" w:rsidRPr="00001996">
          <w:rPr>
            <w:rStyle w:val="Hyperlink"/>
            <w:rFonts w:cs="Arial"/>
          </w:rPr>
          <w:t>http://www.bushrefrigeration.com/bakery_glass_door_coolers.php</w:t>
        </w:r>
      </w:hyperlink>
    </w:p>
    <w:p w:rsidR="001669F2" w:rsidRPr="00001996" w:rsidRDefault="001E3A45" w:rsidP="00C3606E">
      <w:pPr>
        <w:pStyle w:val="source2"/>
        <w:ind w:left="1080" w:hanging="360"/>
      </w:pPr>
      <w:hyperlink r:id="rId38" w:history="1">
        <w:r w:rsidR="001669F2" w:rsidRPr="00001996">
          <w:rPr>
            <w:rStyle w:val="Hyperlink"/>
            <w:rFonts w:cs="Arial"/>
          </w:rPr>
          <w:t>http://www.brrr.cc/home.php?cat=427</w:t>
        </w:r>
      </w:hyperlink>
    </w:p>
    <w:p w:rsidR="001669F2" w:rsidRPr="00001996" w:rsidRDefault="001E3A45" w:rsidP="00C3606E">
      <w:pPr>
        <w:pStyle w:val="source2"/>
        <w:ind w:left="1080" w:hanging="360"/>
      </w:pPr>
      <w:hyperlink r:id="rId39" w:history="1">
        <w:r w:rsidR="001669F2" w:rsidRPr="00001996">
          <w:rPr>
            <w:rStyle w:val="Hyperlink"/>
            <w:rFonts w:cs="Arial"/>
          </w:rPr>
          <w:t>http://refrigeration-equipment.com/gdm_s_c_series_swing_door_reac.html</w:t>
        </w:r>
      </w:hyperlink>
    </w:p>
    <w:p w:rsidR="001669F2" w:rsidRPr="00001996" w:rsidRDefault="001669F2" w:rsidP="00C3606E">
      <w:pPr>
        <w:pStyle w:val="source1"/>
      </w:pPr>
      <w:r w:rsidRPr="00001996">
        <w:t>New York Standard Approach for Estimating Energy Savings from Energy Efficiency Measures in Commercial and Industrial Programs, Sept 1, 2009.</w:t>
      </w:r>
    </w:p>
    <w:p w:rsidR="001669F2" w:rsidRPr="00001996" w:rsidRDefault="001669F2" w:rsidP="00C3606E">
      <w:pPr>
        <w:pStyle w:val="source1"/>
        <w:spacing w:after="200"/>
      </w:pPr>
      <w:r w:rsidRPr="00001996">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11315" w:name="_Ref266712219"/>
      <w:bookmarkStart w:id="11316" w:name="_Toc310868588"/>
      <w:r w:rsidRPr="00C4206C">
        <w:t xml:space="preserve">Table </w:t>
      </w:r>
      <w:ins w:id="11317" w:author="Author">
        <w:r w:rsidR="00574DFE">
          <w:fldChar w:fldCharType="begin"/>
        </w:r>
        <w:r w:rsidR="007B643A">
          <w:instrText xml:space="preserve"> STYLEREF 1 \s </w:instrText>
        </w:r>
      </w:ins>
      <w:r w:rsidR="00574DFE">
        <w:fldChar w:fldCharType="separate"/>
      </w:r>
      <w:r w:rsidR="00E77A04">
        <w:rPr>
          <w:noProof/>
        </w:rPr>
        <w:t>3</w:t>
      </w:r>
      <w:ins w:id="1131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19" w:author="Author">
        <w:r w:rsidR="00E77A04">
          <w:rPr>
            <w:noProof/>
          </w:rPr>
          <w:t>27</w:t>
        </w:r>
        <w:r w:rsidR="00574DFE">
          <w:fldChar w:fldCharType="end"/>
        </w:r>
      </w:ins>
      <w:del w:id="1132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28</w:delText>
        </w:r>
        <w:r w:rsidR="00574DFE" w:rsidDel="000862C5">
          <w:fldChar w:fldCharType="end"/>
        </w:r>
      </w:del>
      <w:bookmarkEnd w:id="11315"/>
      <w:r w:rsidRPr="00C4206C">
        <w:t xml:space="preserve">  </w:t>
      </w:r>
      <w:r>
        <w:t>Recommended Fully Deemed Impact Estimates</w:t>
      </w:r>
      <w:bookmarkEnd w:id="11316"/>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871FA2">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E568D4">
      <w:pPr>
        <w:pStyle w:val="Heading2"/>
      </w:pPr>
      <w:r w:rsidRPr="00C67DA4">
        <w:rPr>
          <w:rFonts w:cs="Arial"/>
        </w:rPr>
        <w:br w:type="page"/>
      </w:r>
      <w:bookmarkStart w:id="11321" w:name="_Toc310868461"/>
      <w:r w:rsidR="001E66AB">
        <w:t>High-Efficiency Refrigeration/Freezer Cases</w:t>
      </w:r>
      <w:bookmarkEnd w:id="11321"/>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871FA2">
      <w:pPr>
        <w:pStyle w:val="Heading3"/>
      </w:pPr>
      <w:r>
        <w:t>Algorithms</w:t>
      </w:r>
    </w:p>
    <w:p w:rsidR="001E66AB" w:rsidRDefault="001E66AB" w:rsidP="00E568D4">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E568D4">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rsidP="00871FA2">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1E66AB" w:rsidRPr="005021BC">
        <w:rPr>
          <w:rFonts w:cs="Arial"/>
          <w:szCs w:val="20"/>
          <w:vertAlign w:val="subscript"/>
        </w:rPr>
        <w:t>base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A90B19" w:rsidRPr="005021BC">
        <w:rPr>
          <w:rFonts w:cs="Arial"/>
          <w:szCs w:val="20"/>
          <w:vertAlign w:val="subscript"/>
        </w:rPr>
        <w:t>ee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Demand Coincidence Factor (See Section 1.4)</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11322" w:name="_Toc310868589"/>
      <w:r>
        <w:t xml:space="preserve">Table </w:t>
      </w:r>
      <w:ins w:id="11323" w:author="Author">
        <w:r w:rsidR="00574DFE">
          <w:fldChar w:fldCharType="begin"/>
        </w:r>
        <w:r w:rsidR="007B643A">
          <w:instrText xml:space="preserve"> STYLEREF 1 \s </w:instrText>
        </w:r>
      </w:ins>
      <w:r w:rsidR="00574DFE">
        <w:fldChar w:fldCharType="separate"/>
      </w:r>
      <w:r w:rsidR="00E77A04">
        <w:rPr>
          <w:noProof/>
        </w:rPr>
        <w:t>3</w:t>
      </w:r>
      <w:ins w:id="1132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25" w:author="Author">
        <w:r w:rsidR="00E77A04">
          <w:rPr>
            <w:noProof/>
          </w:rPr>
          <w:t>28</w:t>
        </w:r>
        <w:r w:rsidR="00574DFE">
          <w:fldChar w:fldCharType="end"/>
        </w:r>
      </w:ins>
      <w:del w:id="1132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29</w:delText>
        </w:r>
        <w:r w:rsidR="00574DFE" w:rsidDel="000862C5">
          <w:fldChar w:fldCharType="end"/>
        </w:r>
      </w:del>
      <w:r>
        <w:t xml:space="preserve">: </w:t>
      </w:r>
      <w:r w:rsidRPr="007E3927">
        <w:t>Refrigeration Cases - References</w:t>
      </w:r>
      <w:bookmarkEnd w:id="11322"/>
    </w:p>
    <w:tbl>
      <w:tblPr>
        <w:tblW w:w="8640"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2405"/>
        <w:gridCol w:w="1465"/>
        <w:gridCol w:w="2927"/>
        <w:gridCol w:w="1843"/>
      </w:tblGrid>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Component</w:t>
            </w:r>
          </w:p>
        </w:tc>
        <w:tc>
          <w:tcPr>
            <w:tcW w:w="146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Type</w:t>
            </w:r>
          </w:p>
        </w:tc>
        <w:tc>
          <w:tcPr>
            <w:tcW w:w="2927"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Value</w:t>
            </w:r>
          </w:p>
        </w:tc>
        <w:tc>
          <w:tcPr>
            <w:tcW w:w="184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574DFE" w:rsidRPr="001D6512">
              <w:fldChar w:fldCharType="begin"/>
            </w:r>
            <w:r w:rsidR="00F01FA5" w:rsidRPr="001D6512">
              <w:instrText xml:space="preserve"> REF _Ref275903160 \h </w:instrText>
            </w:r>
            <w:r w:rsidR="00574DFE" w:rsidRPr="001D6512">
              <w:fldChar w:fldCharType="separate"/>
            </w:r>
            <w:ins w:id="11327" w:author="Author">
              <w:r w:rsidR="00E77A04">
                <w:t xml:space="preserve">Table </w:t>
              </w:r>
              <w:r w:rsidR="00E77A04">
                <w:rPr>
                  <w:noProof/>
                </w:rPr>
                <w:t>3</w:t>
              </w:r>
              <w:r w:rsidR="00E77A04">
                <w:noBreakHyphen/>
              </w:r>
              <w:r w:rsidR="00E77A04">
                <w:rPr>
                  <w:noProof/>
                </w:rPr>
                <w:t>29</w:t>
              </w:r>
              <w:del w:id="11328"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29</w:delText>
                </w:r>
              </w:del>
            </w:ins>
            <w:del w:id="11329"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30</w:delText>
              </w:r>
            </w:del>
            <w:r w:rsidR="00574DFE" w:rsidRPr="001D6512">
              <w:fldChar w:fldCharType="end"/>
            </w:r>
            <w:r w:rsidR="00F01FA5" w:rsidRPr="001D6512">
              <w:t xml:space="preserve"> and </w:t>
            </w:r>
            <w:r w:rsidR="00574DFE" w:rsidRPr="001D6512">
              <w:fldChar w:fldCharType="begin"/>
            </w:r>
            <w:r w:rsidR="00286F95" w:rsidRPr="001D6512">
              <w:instrText xml:space="preserve"> REF _Ref275903163 \h </w:instrText>
            </w:r>
            <w:r w:rsidR="00574DFE" w:rsidRPr="001D6512">
              <w:fldChar w:fldCharType="separate"/>
            </w:r>
            <w:ins w:id="11330" w:author="Author">
              <w:r w:rsidR="00E77A04">
                <w:t xml:space="preserve">Table </w:t>
              </w:r>
              <w:r w:rsidR="00E77A04">
                <w:rPr>
                  <w:noProof/>
                </w:rPr>
                <w:t>3</w:t>
              </w:r>
              <w:r w:rsidR="00E77A04">
                <w:noBreakHyphen/>
              </w:r>
              <w:r w:rsidR="00E77A04">
                <w:rPr>
                  <w:noProof/>
                </w:rPr>
                <w:t>30</w:t>
              </w:r>
              <w:del w:id="11331"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30</w:delText>
                </w:r>
              </w:del>
            </w:ins>
            <w:del w:id="11332"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31</w:delText>
              </w:r>
            </w:del>
            <w:r w:rsidR="00574DFE"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574DFE" w:rsidRPr="001D6512">
              <w:fldChar w:fldCharType="begin"/>
            </w:r>
            <w:r w:rsidR="00286F95" w:rsidRPr="001D6512">
              <w:instrText xml:space="preserve"> REF _Ref275903160 \h </w:instrText>
            </w:r>
            <w:r w:rsidR="00574DFE" w:rsidRPr="001D6512">
              <w:fldChar w:fldCharType="separate"/>
            </w:r>
            <w:ins w:id="11333" w:author="Author">
              <w:r w:rsidR="00E77A04">
                <w:t xml:space="preserve">Table </w:t>
              </w:r>
              <w:r w:rsidR="00E77A04">
                <w:rPr>
                  <w:noProof/>
                </w:rPr>
                <w:t>3</w:t>
              </w:r>
              <w:r w:rsidR="00E77A04">
                <w:noBreakHyphen/>
              </w:r>
              <w:r w:rsidR="00E77A04">
                <w:rPr>
                  <w:noProof/>
                </w:rPr>
                <w:t>29</w:t>
              </w:r>
              <w:del w:id="11334"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29</w:delText>
                </w:r>
              </w:del>
            </w:ins>
            <w:del w:id="11335"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30</w:delText>
              </w:r>
            </w:del>
            <w:r w:rsidR="00574DFE" w:rsidRPr="001D6512">
              <w:fldChar w:fldCharType="end"/>
            </w:r>
            <w:r w:rsidR="00286F95" w:rsidRPr="001D6512">
              <w:t xml:space="preserve"> and </w:t>
            </w:r>
            <w:r w:rsidR="00574DFE" w:rsidRPr="001D6512">
              <w:fldChar w:fldCharType="begin"/>
            </w:r>
            <w:r w:rsidR="00286F95" w:rsidRPr="001D6512">
              <w:instrText xml:space="preserve"> REF _Ref275903163 \h </w:instrText>
            </w:r>
            <w:r w:rsidR="00574DFE" w:rsidRPr="001D6512">
              <w:fldChar w:fldCharType="separate"/>
            </w:r>
            <w:ins w:id="11336" w:author="Author">
              <w:r w:rsidR="00E77A04">
                <w:t xml:space="preserve">Table </w:t>
              </w:r>
              <w:r w:rsidR="00E77A04">
                <w:rPr>
                  <w:noProof/>
                </w:rPr>
                <w:t>3</w:t>
              </w:r>
              <w:r w:rsidR="00E77A04">
                <w:noBreakHyphen/>
              </w:r>
              <w:r w:rsidR="00E77A04">
                <w:rPr>
                  <w:noProof/>
                </w:rPr>
                <w:t>30</w:t>
              </w:r>
              <w:del w:id="11337"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30</w:delText>
                </w:r>
              </w:del>
            </w:ins>
            <w:del w:id="11338"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31</w:delText>
              </w:r>
            </w:del>
            <w:r w:rsidR="00574DFE"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Variable</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EDC data gathering</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Days/year</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365</w:t>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CF</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1.0</w:t>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05632A">
      <w:pPr>
        <w:pStyle w:val="source1"/>
        <w:numPr>
          <w:ilvl w:val="0"/>
          <w:numId w:val="44"/>
        </w:numPr>
      </w:pPr>
      <w:r w:rsidRPr="00F634EC">
        <w:t xml:space="preserve">ENERGY STAR calculator, March, 2010 update. </w:t>
      </w:r>
      <w:r>
        <w:t xml:space="preserve"> </w:t>
      </w:r>
    </w:p>
    <w:p w:rsidR="001E66AB" w:rsidRDefault="001E66AB" w:rsidP="00C3606E">
      <w:pPr>
        <w:pStyle w:val="source1"/>
      </w:pPr>
      <w:r>
        <w:t>Load shape for commercial refrigeration equipment</w:t>
      </w:r>
    </w:p>
    <w:p w:rsidR="0040225B" w:rsidRDefault="0040225B" w:rsidP="00B20F6B">
      <w:pPr>
        <w:pStyle w:val="Caption"/>
      </w:pPr>
      <w:bookmarkStart w:id="11339" w:name="_Ref275903160"/>
      <w:bookmarkStart w:id="11340" w:name="_Toc310868590"/>
      <w:r>
        <w:t xml:space="preserve">Table </w:t>
      </w:r>
      <w:ins w:id="11341" w:author="Author">
        <w:r w:rsidR="00574DFE">
          <w:fldChar w:fldCharType="begin"/>
        </w:r>
        <w:r w:rsidR="007B643A">
          <w:instrText xml:space="preserve"> STYLEREF 1 \s </w:instrText>
        </w:r>
      </w:ins>
      <w:r w:rsidR="00574DFE">
        <w:fldChar w:fldCharType="separate"/>
      </w:r>
      <w:r w:rsidR="00E77A04">
        <w:rPr>
          <w:noProof/>
        </w:rPr>
        <w:t>3</w:t>
      </w:r>
      <w:ins w:id="1134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43" w:author="Author">
        <w:r w:rsidR="00E77A04">
          <w:rPr>
            <w:noProof/>
          </w:rPr>
          <w:t>29</w:t>
        </w:r>
        <w:r w:rsidR="00574DFE">
          <w:fldChar w:fldCharType="end"/>
        </w:r>
      </w:ins>
      <w:del w:id="11344"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30</w:delText>
        </w:r>
        <w:r w:rsidR="00574DFE" w:rsidDel="000862C5">
          <w:fldChar w:fldCharType="end"/>
        </w:r>
      </w:del>
      <w:bookmarkEnd w:id="11339"/>
      <w:r>
        <w:t xml:space="preserve">: </w:t>
      </w:r>
      <w:r w:rsidRPr="001F1D5E">
        <w:t>Refrigeration Case Efficiencies</w:t>
      </w:r>
      <w:bookmarkEnd w:id="11340"/>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1799"/>
        <w:gridCol w:w="1793"/>
        <w:gridCol w:w="1557"/>
        <w:gridCol w:w="1999"/>
        <w:gridCol w:w="1492"/>
      </w:tblGrid>
      <w:tr w:rsidR="001E66AB" w:rsidRPr="006E0899" w:rsidTr="006211B6">
        <w:trPr>
          <w:trHeight w:val="288"/>
        </w:trPr>
        <w:tc>
          <w:tcPr>
            <w:tcW w:w="1809" w:type="dxa"/>
            <w:vMerge w:val="restart"/>
            <w:tcBorders>
              <w:top w:val="single" w:sz="8" w:space="0" w:color="404040"/>
              <w:left w:val="single" w:sz="8" w:space="0" w:color="404040"/>
              <w:bottom w:val="single" w:sz="8" w:space="0" w:color="404040"/>
              <w:right w:val="single" w:sz="8" w:space="0" w:color="404040"/>
            </w:tcBorders>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B0005F">
        <w:trPr>
          <w:trHeight w:val="288"/>
        </w:trPr>
        <w:tc>
          <w:tcPr>
            <w:tcW w:w="1809"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b/>
                <w:color w:val="000000"/>
              </w:rPr>
            </w:pPr>
          </w:p>
        </w:tc>
        <w:tc>
          <w:tcPr>
            <w:tcW w:w="180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11345" w:name="_Ref275903163"/>
      <w:bookmarkStart w:id="11346" w:name="_Toc310868591"/>
      <w:r>
        <w:t xml:space="preserve">Table </w:t>
      </w:r>
      <w:ins w:id="11347" w:author="Author">
        <w:r w:rsidR="00574DFE">
          <w:fldChar w:fldCharType="begin"/>
        </w:r>
        <w:r w:rsidR="007B643A">
          <w:instrText xml:space="preserve"> STYLEREF 1 \s </w:instrText>
        </w:r>
      </w:ins>
      <w:r w:rsidR="00574DFE">
        <w:fldChar w:fldCharType="separate"/>
      </w:r>
      <w:r w:rsidR="00E77A04">
        <w:rPr>
          <w:noProof/>
        </w:rPr>
        <w:t>3</w:t>
      </w:r>
      <w:ins w:id="1134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49" w:author="Author">
        <w:r w:rsidR="00E77A04">
          <w:rPr>
            <w:noProof/>
          </w:rPr>
          <w:t>30</w:t>
        </w:r>
        <w:r w:rsidR="00574DFE">
          <w:fldChar w:fldCharType="end"/>
        </w:r>
      </w:ins>
      <w:del w:id="1135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31</w:delText>
        </w:r>
        <w:r w:rsidR="00574DFE" w:rsidDel="000862C5">
          <w:fldChar w:fldCharType="end"/>
        </w:r>
      </w:del>
      <w:bookmarkEnd w:id="11345"/>
      <w:r>
        <w:t>: Freezer Case Efficiencies</w:t>
      </w:r>
      <w:bookmarkEnd w:id="11346"/>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ins w:id="11351" w:author="Author">
        <w:r w:rsidR="00B20F6B">
          <w:t>.</w:t>
        </w:r>
      </w:ins>
    </w:p>
    <w:p w:rsidR="0040225B" w:rsidRDefault="0040225B" w:rsidP="00B20F6B">
      <w:pPr>
        <w:pStyle w:val="Caption"/>
      </w:pPr>
      <w:bookmarkStart w:id="11352" w:name="_Toc310868592"/>
      <w:r>
        <w:t xml:space="preserve">Table </w:t>
      </w:r>
      <w:ins w:id="11353" w:author="Author">
        <w:r w:rsidR="00574DFE">
          <w:fldChar w:fldCharType="begin"/>
        </w:r>
        <w:r w:rsidR="007B643A">
          <w:instrText xml:space="preserve"> STYLEREF 1 \s </w:instrText>
        </w:r>
      </w:ins>
      <w:r w:rsidR="00574DFE">
        <w:fldChar w:fldCharType="separate"/>
      </w:r>
      <w:r w:rsidR="00E77A04">
        <w:rPr>
          <w:noProof/>
        </w:rPr>
        <w:t>3</w:t>
      </w:r>
      <w:ins w:id="1135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55" w:author="Author">
        <w:r w:rsidR="00E77A04">
          <w:rPr>
            <w:noProof/>
          </w:rPr>
          <w:t>31</w:t>
        </w:r>
        <w:r w:rsidR="00574DFE">
          <w:fldChar w:fldCharType="end"/>
        </w:r>
      </w:ins>
      <w:del w:id="1135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32</w:delText>
        </w:r>
        <w:r w:rsidR="00574DFE" w:rsidDel="000862C5">
          <w:fldChar w:fldCharType="end"/>
        </w:r>
      </w:del>
      <w:r>
        <w:t xml:space="preserve">: </w:t>
      </w:r>
      <w:r w:rsidRPr="00363062">
        <w:t>Refrigeration Case Savings</w:t>
      </w:r>
      <w:bookmarkEnd w:id="113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0.0824</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0.0306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0.0779</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0.0484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0.0871</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0.0957</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0.1058</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0.1427</w:t>
            </w:r>
          </w:p>
        </w:tc>
      </w:tr>
    </w:tbl>
    <w:p w:rsidR="001E66AB" w:rsidRPr="003C7CF1" w:rsidRDefault="001E66AB" w:rsidP="00C3606E">
      <w:pPr>
        <w:spacing w:after="0"/>
      </w:pPr>
    </w:p>
    <w:p w:rsidR="0040225B" w:rsidRDefault="0040225B" w:rsidP="00B20F6B">
      <w:pPr>
        <w:pStyle w:val="Caption"/>
      </w:pPr>
      <w:bookmarkStart w:id="11357" w:name="_Ref275903161"/>
      <w:bookmarkStart w:id="11358" w:name="_Toc310868593"/>
      <w:r>
        <w:t xml:space="preserve">Table </w:t>
      </w:r>
      <w:ins w:id="11359" w:author="Author">
        <w:r w:rsidR="00574DFE">
          <w:fldChar w:fldCharType="begin"/>
        </w:r>
        <w:r w:rsidR="007B643A">
          <w:instrText xml:space="preserve"> STYLEREF 1 \s </w:instrText>
        </w:r>
      </w:ins>
      <w:r w:rsidR="00574DFE">
        <w:fldChar w:fldCharType="separate"/>
      </w:r>
      <w:r w:rsidR="00E77A04">
        <w:rPr>
          <w:noProof/>
        </w:rPr>
        <w:t>3</w:t>
      </w:r>
      <w:ins w:id="1136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361" w:author="Author">
        <w:r w:rsidR="00E77A04">
          <w:rPr>
            <w:noProof/>
          </w:rPr>
          <w:t>32</w:t>
        </w:r>
        <w:r w:rsidR="00574DFE">
          <w:fldChar w:fldCharType="end"/>
        </w:r>
      </w:ins>
      <w:del w:id="1136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33</w:delText>
        </w:r>
        <w:r w:rsidR="00574DFE" w:rsidDel="000862C5">
          <w:fldChar w:fldCharType="end"/>
        </w:r>
      </w:del>
      <w:bookmarkEnd w:id="11357"/>
      <w:r>
        <w:t xml:space="preserve">: </w:t>
      </w:r>
      <w:r w:rsidRPr="00EF00DD">
        <w:t>Freezer Case Savings</w:t>
      </w:r>
      <w:bookmarkEnd w:id="113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0.2170</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0.0929</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0.2274</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0.0992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0.5042</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0.2269</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0.7625</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0.3887</w:t>
            </w:r>
          </w:p>
        </w:tc>
      </w:tr>
    </w:tbl>
    <w:p w:rsidR="001E66AB" w:rsidRPr="00D17581" w:rsidRDefault="001E66AB" w:rsidP="00C3606E"/>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871FA2">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05632A">
      <w:pPr>
        <w:pStyle w:val="source1"/>
        <w:numPr>
          <w:ilvl w:val="0"/>
          <w:numId w:val="70"/>
        </w:numPr>
      </w:pPr>
      <w:r>
        <w:t>Food Service Technology Center (as stated in ENERGY STAR calculator).</w:t>
      </w:r>
    </w:p>
    <w:p w:rsidR="00BE1832" w:rsidRPr="00B25E66" w:rsidRDefault="00BE1832" w:rsidP="00E568D4">
      <w:pPr>
        <w:pStyle w:val="Heading2"/>
      </w:pPr>
      <w:bookmarkStart w:id="11363" w:name="_Toc275507452"/>
      <w:bookmarkStart w:id="11364" w:name="_Toc275514467"/>
      <w:bookmarkStart w:id="11365" w:name="_Toc275521485"/>
      <w:bookmarkStart w:id="11366" w:name="_Toc275528502"/>
      <w:bookmarkStart w:id="11367" w:name="_Toc275535518"/>
      <w:bookmarkStart w:id="11368" w:name="_Toc275542555"/>
      <w:bookmarkStart w:id="11369" w:name="_Toc275549588"/>
      <w:bookmarkStart w:id="11370" w:name="_Toc275848337"/>
      <w:bookmarkStart w:id="11371" w:name="_Toc275857210"/>
      <w:bookmarkStart w:id="11372" w:name="_Toc275864228"/>
      <w:bookmarkStart w:id="11373" w:name="_Toc275867099"/>
      <w:bookmarkStart w:id="11374" w:name="_Toc275867591"/>
      <w:bookmarkStart w:id="11375" w:name="_Toc275878841"/>
      <w:bookmarkStart w:id="11376" w:name="_Toc275902980"/>
      <w:bookmarkStart w:id="11377" w:name="_Toc275942754"/>
      <w:bookmarkStart w:id="11378" w:name="_Toc275943037"/>
      <w:bookmarkStart w:id="11379" w:name="_Toc275943420"/>
      <w:bookmarkStart w:id="11380" w:name="_Toc276630942"/>
      <w:bookmarkStart w:id="11381" w:name="_Toc276631161"/>
      <w:bookmarkStart w:id="11382" w:name="_Toc276631385"/>
      <w:bookmarkStart w:id="11383" w:name="_Toc276631604"/>
      <w:bookmarkStart w:id="11384" w:name="_Toc283146803"/>
      <w:bookmarkStart w:id="11385" w:name="_Toc283154117"/>
      <w:bookmarkStart w:id="11386" w:name="_Toc283154286"/>
      <w:bookmarkStart w:id="11387" w:name="_Toc283716035"/>
      <w:bookmarkStart w:id="11388" w:name="_Toc283719170"/>
      <w:bookmarkStart w:id="11389" w:name="_Toc283719346"/>
      <w:bookmarkStart w:id="11390" w:name="_Toc283719522"/>
      <w:bookmarkStart w:id="11391" w:name="_Toc283739129"/>
      <w:bookmarkStart w:id="11392" w:name="_Toc283739481"/>
      <w:bookmarkStart w:id="11393" w:name="_Toc283739832"/>
      <w:bookmarkStart w:id="11394" w:name="_Toc283740176"/>
      <w:bookmarkStart w:id="11395" w:name="_Toc283740517"/>
      <w:bookmarkStart w:id="11396" w:name="_Toc283740850"/>
      <w:bookmarkStart w:id="11397" w:name="_Toc283741179"/>
      <w:bookmarkStart w:id="11398" w:name="_Toc283741502"/>
      <w:bookmarkStart w:id="11399" w:name="_Toc283741812"/>
      <w:bookmarkStart w:id="11400" w:name="_Toc283742121"/>
      <w:bookmarkStart w:id="11401" w:name="_Toc283742357"/>
      <w:bookmarkStart w:id="11402" w:name="_Toc283742615"/>
      <w:bookmarkStart w:id="11403" w:name="_Toc283742876"/>
      <w:bookmarkStart w:id="11404" w:name="_Toc283743089"/>
      <w:bookmarkStart w:id="11405" w:name="_Toc283743266"/>
      <w:bookmarkStart w:id="11406" w:name="_Toc283743442"/>
      <w:bookmarkStart w:id="11407" w:name="_Toc283743619"/>
      <w:bookmarkStart w:id="11408" w:name="_Toc283743795"/>
      <w:bookmarkStart w:id="11409" w:name="_Toc275507469"/>
      <w:bookmarkStart w:id="11410" w:name="_Toc275514484"/>
      <w:bookmarkStart w:id="11411" w:name="_Toc275521502"/>
      <w:bookmarkStart w:id="11412" w:name="_Toc275528519"/>
      <w:bookmarkStart w:id="11413" w:name="_Toc275535535"/>
      <w:bookmarkStart w:id="11414" w:name="_Toc275542572"/>
      <w:bookmarkStart w:id="11415" w:name="_Toc275549605"/>
      <w:bookmarkStart w:id="11416" w:name="_Toc275848354"/>
      <w:bookmarkStart w:id="11417" w:name="_Toc275857227"/>
      <w:bookmarkStart w:id="11418" w:name="_Toc275864245"/>
      <w:bookmarkStart w:id="11419" w:name="_Toc275867116"/>
      <w:bookmarkStart w:id="11420" w:name="_Toc275867608"/>
      <w:bookmarkStart w:id="11421" w:name="_Toc275878858"/>
      <w:bookmarkStart w:id="11422" w:name="_Toc275902997"/>
      <w:bookmarkStart w:id="11423" w:name="_Toc275942771"/>
      <w:bookmarkStart w:id="11424" w:name="_Toc275943054"/>
      <w:bookmarkStart w:id="11425" w:name="_Toc275943437"/>
      <w:bookmarkStart w:id="11426" w:name="_Toc276630959"/>
      <w:bookmarkStart w:id="11427" w:name="_Toc276631178"/>
      <w:bookmarkStart w:id="11428" w:name="_Toc276631402"/>
      <w:bookmarkStart w:id="11429" w:name="_Toc276631621"/>
      <w:bookmarkStart w:id="11430" w:name="_Toc283146820"/>
      <w:bookmarkStart w:id="11431" w:name="_Toc283154129"/>
      <w:bookmarkStart w:id="11432" w:name="_Toc283154303"/>
      <w:bookmarkStart w:id="11433" w:name="_Toc283716052"/>
      <w:bookmarkStart w:id="11434" w:name="_Toc283719187"/>
      <w:bookmarkStart w:id="11435" w:name="_Toc283719363"/>
      <w:bookmarkStart w:id="11436" w:name="_Toc283719539"/>
      <w:bookmarkStart w:id="11437" w:name="_Toc283739146"/>
      <w:bookmarkStart w:id="11438" w:name="_Toc283739498"/>
      <w:bookmarkStart w:id="11439" w:name="_Toc283739849"/>
      <w:bookmarkStart w:id="11440" w:name="_Toc283740193"/>
      <w:bookmarkStart w:id="11441" w:name="_Toc283740534"/>
      <w:bookmarkStart w:id="11442" w:name="_Toc283740867"/>
      <w:bookmarkStart w:id="11443" w:name="_Toc283741196"/>
      <w:bookmarkStart w:id="11444" w:name="_Toc283741519"/>
      <w:bookmarkStart w:id="11445" w:name="_Toc283741829"/>
      <w:bookmarkStart w:id="11446" w:name="_Toc283742138"/>
      <w:bookmarkStart w:id="11447" w:name="_Toc283742369"/>
      <w:bookmarkStart w:id="11448" w:name="_Toc283742632"/>
      <w:bookmarkStart w:id="11449" w:name="_Toc283742893"/>
      <w:bookmarkStart w:id="11450" w:name="_Toc283743106"/>
      <w:bookmarkStart w:id="11451" w:name="_Toc283743283"/>
      <w:bookmarkStart w:id="11452" w:name="_Toc283743459"/>
      <w:bookmarkStart w:id="11453" w:name="_Toc283743636"/>
      <w:bookmarkStart w:id="11454" w:name="_Toc28374381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r>
        <w:br w:type="page"/>
      </w:r>
      <w:bookmarkStart w:id="11455" w:name="_Toc310868462"/>
      <w:r>
        <w:t>High-Efficiency Evaporator Fan Motors for Reach-In Refrigerated Cases</w:t>
      </w:r>
      <w:bookmarkEnd w:id="11455"/>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871FA2">
      <w:pPr>
        <w:pStyle w:val="Heading3"/>
      </w:pPr>
      <w:r>
        <w:t>Algorithms</w:t>
      </w:r>
    </w:p>
    <w:p w:rsidR="00BE1832" w:rsidRDefault="00BE1832" w:rsidP="00E568D4">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E568D4">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E568D4">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871FA2">
      <w:pPr>
        <w:pStyle w:val="Heading3"/>
      </w:pPr>
      <w:r w:rsidRPr="00021CFD">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Pr="001353BE" w:rsidDel="008075FC" w:rsidRDefault="004C1DFF" w:rsidP="004C1DFF">
      <w:pPr>
        <w:pStyle w:val="Equation"/>
        <w:rPr>
          <w:del w:id="11456" w:author="Author"/>
        </w:rPr>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BE1832" w:rsidRDefault="00BE1832" w:rsidP="008075FC">
      <w:pPr>
        <w:pStyle w:val="Equation"/>
      </w:pPr>
    </w:p>
    <w:p w:rsidR="0040225B" w:rsidRDefault="0040225B" w:rsidP="00B20F6B">
      <w:pPr>
        <w:pStyle w:val="Caption"/>
      </w:pPr>
      <w:bookmarkStart w:id="11457" w:name="_Toc310868594"/>
      <w:r>
        <w:t xml:space="preserve">Table </w:t>
      </w:r>
      <w:ins w:id="11458" w:author="Author">
        <w:r w:rsidR="00574DFE">
          <w:fldChar w:fldCharType="begin"/>
        </w:r>
        <w:r w:rsidR="007B643A">
          <w:instrText xml:space="preserve"> STYLEREF 1 \s </w:instrText>
        </w:r>
      </w:ins>
      <w:r w:rsidR="00574DFE">
        <w:fldChar w:fldCharType="separate"/>
      </w:r>
      <w:r w:rsidR="00E77A04">
        <w:rPr>
          <w:noProof/>
        </w:rPr>
        <w:t>3</w:t>
      </w:r>
      <w:ins w:id="1145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60" w:author="Author">
        <w:r w:rsidR="00E77A04">
          <w:rPr>
            <w:noProof/>
          </w:rPr>
          <w:t>33</w:t>
        </w:r>
        <w:r w:rsidR="00574DFE">
          <w:fldChar w:fldCharType="end"/>
        </w:r>
      </w:ins>
      <w:del w:id="1146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34</w:delText>
        </w:r>
        <w:r w:rsidR="00574DFE" w:rsidDel="000862C5">
          <w:fldChar w:fldCharType="end"/>
        </w:r>
      </w:del>
      <w:r>
        <w:t xml:space="preserve">: </w:t>
      </w:r>
      <w:r w:rsidRPr="009A49E4">
        <w:t>Variables for High-Efficiency Evaporator Fan Motor</w:t>
      </w:r>
      <w:bookmarkEnd w:id="11457"/>
    </w:p>
    <w:tbl>
      <w:tblPr>
        <w:tblW w:w="8640" w:type="dxa"/>
        <w:jc w:val="center"/>
        <w:tblLayout w:type="fixed"/>
        <w:tblLook w:val="04A0" w:firstRow="1" w:lastRow="0" w:firstColumn="1" w:lastColumn="0" w:noHBand="0" w:noVBand="1"/>
      </w:tblPr>
      <w:tblGrid>
        <w:gridCol w:w="1974"/>
        <w:gridCol w:w="1852"/>
        <w:gridCol w:w="2654"/>
        <w:gridCol w:w="2160"/>
      </w:tblGrid>
      <w:tr w:rsidR="00717EE4" w:rsidRPr="009B75CC" w:rsidTr="00D81E45">
        <w:trPr>
          <w:trHeight w:val="300"/>
          <w:jc w:val="center"/>
        </w:trPr>
        <w:tc>
          <w:tcPr>
            <w:tcW w:w="1808"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574DFE" w:rsidP="00C3606E">
            <w:pPr>
              <w:pStyle w:val="TableCell"/>
              <w:spacing w:before="60" w:after="60"/>
            </w:pPr>
            <w:r w:rsidRPr="001D6512">
              <w:fldChar w:fldCharType="begin"/>
            </w:r>
            <w:r w:rsidR="002146FB" w:rsidRPr="001D6512">
              <w:instrText xml:space="preserve"> REF _Ref283724976 \h </w:instrText>
            </w:r>
            <w:r w:rsidRPr="001D6512">
              <w:fldChar w:fldCharType="separate"/>
            </w:r>
            <w:ins w:id="11462" w:author="Author">
              <w:r w:rsidR="00E77A04">
                <w:t xml:space="preserve">Table </w:t>
              </w:r>
              <w:r w:rsidR="00E77A04">
                <w:rPr>
                  <w:noProof/>
                </w:rPr>
                <w:t>3</w:t>
              </w:r>
              <w:r w:rsidR="00E77A04">
                <w:noBreakHyphen/>
              </w:r>
              <w:r w:rsidR="00E77A04">
                <w:rPr>
                  <w:noProof/>
                </w:rPr>
                <w:t>34</w:t>
              </w:r>
            </w:ins>
            <w:del w:id="1146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35</w:delText>
              </w:r>
            </w:del>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574DFE" w:rsidP="00C3606E">
            <w:pPr>
              <w:pStyle w:val="TableCell"/>
              <w:spacing w:before="60" w:after="60"/>
            </w:pPr>
            <w:r w:rsidRPr="001D6512">
              <w:fldChar w:fldCharType="begin"/>
            </w:r>
            <w:r w:rsidR="002146FB" w:rsidRPr="001D6512">
              <w:instrText xml:space="preserve"> REF _Ref283724976 \h </w:instrText>
            </w:r>
            <w:r w:rsidRPr="001D6512">
              <w:fldChar w:fldCharType="separate"/>
            </w:r>
            <w:ins w:id="11464" w:author="Author">
              <w:r w:rsidR="00E77A04">
                <w:t xml:space="preserve">Table </w:t>
              </w:r>
              <w:r w:rsidR="00E77A04">
                <w:rPr>
                  <w:noProof/>
                </w:rPr>
                <w:t>3</w:t>
              </w:r>
              <w:r w:rsidR="00E77A04">
                <w:noBreakHyphen/>
              </w:r>
              <w:r w:rsidR="00E77A04">
                <w:rPr>
                  <w:noProof/>
                </w:rPr>
                <w:t>34</w:t>
              </w:r>
            </w:ins>
            <w:del w:id="11465"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35</w:delText>
              </w:r>
            </w:del>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LF</w:t>
            </w:r>
          </w:p>
        </w:tc>
        <w:tc>
          <w:tcPr>
            <w:tcW w:w="1696"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100%</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94.4%</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DG</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0.98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2.5</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1.3</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PctCooler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68%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05632A">
      <w:pPr>
        <w:pStyle w:val="source1"/>
        <w:numPr>
          <w:ilvl w:val="0"/>
          <w:numId w:val="45"/>
        </w:numPr>
      </w:pPr>
      <w:r w:rsidRPr="004C1DFF">
        <w:t>PSC of Wisconsin, Focus on Energy Evaluation, Business Programs: Deemed Savings Manual V1.0, p. 4-103 to 4-106.</w:t>
      </w:r>
    </w:p>
    <w:p w:rsidR="00717EE4" w:rsidRDefault="00717EE4" w:rsidP="00B20F6B">
      <w:pPr>
        <w:pStyle w:val="Caption"/>
      </w:pPr>
      <w:bookmarkStart w:id="11466" w:name="_Ref283724976"/>
      <w:bookmarkStart w:id="11467" w:name="_Toc310868595"/>
      <w:r>
        <w:t xml:space="preserve">Table </w:t>
      </w:r>
      <w:ins w:id="11468" w:author="Author">
        <w:r w:rsidR="00574DFE">
          <w:fldChar w:fldCharType="begin"/>
        </w:r>
        <w:r w:rsidR="007B643A">
          <w:instrText xml:space="preserve"> STYLEREF 1 \s </w:instrText>
        </w:r>
      </w:ins>
      <w:r w:rsidR="00574DFE">
        <w:fldChar w:fldCharType="separate"/>
      </w:r>
      <w:r w:rsidR="00E77A04">
        <w:rPr>
          <w:noProof/>
        </w:rPr>
        <w:t>3</w:t>
      </w:r>
      <w:ins w:id="1146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70" w:author="Author">
        <w:r w:rsidR="00E77A04">
          <w:rPr>
            <w:noProof/>
          </w:rPr>
          <w:t>34</w:t>
        </w:r>
        <w:r w:rsidR="00574DFE">
          <w:fldChar w:fldCharType="end"/>
        </w:r>
      </w:ins>
      <w:del w:id="1147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35</w:delText>
        </w:r>
        <w:r w:rsidR="00574DFE" w:rsidDel="000862C5">
          <w:fldChar w:fldCharType="end"/>
        </w:r>
      </w:del>
      <w:bookmarkEnd w:id="11466"/>
      <w:r>
        <w:t xml:space="preserve">: </w:t>
      </w:r>
      <w:r w:rsidRPr="0067462F">
        <w:t>Variables for HE Evaporator Fan Motor</w:t>
      </w:r>
      <w:bookmarkEnd w:id="114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 xml:space="preserve"> 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05632A">
      <w:pPr>
        <w:pStyle w:val="source1"/>
        <w:numPr>
          <w:ilvl w:val="0"/>
          <w:numId w:val="46"/>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C3606E">
      <w:pPr>
        <w:pStyle w:val="source1"/>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1472" w:name="_Toc310868596"/>
      <w:r>
        <w:t xml:space="preserve">Table </w:t>
      </w:r>
      <w:ins w:id="11473" w:author="Author">
        <w:r w:rsidR="00574DFE">
          <w:fldChar w:fldCharType="begin"/>
        </w:r>
        <w:r w:rsidR="007B643A">
          <w:instrText xml:space="preserve"> STYLEREF 1 \s </w:instrText>
        </w:r>
      </w:ins>
      <w:r w:rsidR="00574DFE">
        <w:fldChar w:fldCharType="separate"/>
      </w:r>
      <w:r w:rsidR="00E77A04">
        <w:rPr>
          <w:noProof/>
        </w:rPr>
        <w:t>3</w:t>
      </w:r>
      <w:ins w:id="1147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75" w:author="Author">
        <w:r w:rsidR="00E77A04">
          <w:rPr>
            <w:noProof/>
          </w:rPr>
          <w:t>35</w:t>
        </w:r>
        <w:r w:rsidR="00574DFE">
          <w:fldChar w:fldCharType="end"/>
        </w:r>
      </w:ins>
      <w:del w:id="1147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36</w:delText>
        </w:r>
        <w:r w:rsidR="00574DFE" w:rsidDel="000862C5">
          <w:fldChar w:fldCharType="end"/>
        </w:r>
      </w:del>
      <w:r>
        <w:t>: Shaded Pole to PSC Deemed Savings</w:t>
      </w:r>
      <w:bookmarkEnd w:id="1147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11477" w:name="_Toc310868597"/>
      <w:r w:rsidRPr="00BC5194">
        <w:t>Table</w:t>
      </w:r>
      <w:r>
        <w:t xml:space="preserve"> </w:t>
      </w:r>
      <w:ins w:id="11478" w:author="Author">
        <w:r w:rsidR="00574DFE">
          <w:fldChar w:fldCharType="begin"/>
        </w:r>
        <w:r w:rsidR="007B643A">
          <w:instrText xml:space="preserve"> STYLEREF 1 \s </w:instrText>
        </w:r>
      </w:ins>
      <w:r w:rsidR="00574DFE">
        <w:fldChar w:fldCharType="separate"/>
      </w:r>
      <w:r w:rsidR="00E77A04">
        <w:rPr>
          <w:noProof/>
        </w:rPr>
        <w:t>3</w:t>
      </w:r>
      <w:ins w:id="1147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80" w:author="Author">
        <w:r w:rsidR="00E77A04">
          <w:rPr>
            <w:noProof/>
          </w:rPr>
          <w:t>36</w:t>
        </w:r>
        <w:r w:rsidR="00574DFE">
          <w:fldChar w:fldCharType="end"/>
        </w:r>
      </w:ins>
      <w:del w:id="1148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37</w:delText>
        </w:r>
        <w:r w:rsidR="00574DFE" w:rsidDel="000862C5">
          <w:fldChar w:fldCharType="end"/>
        </w:r>
      </w:del>
      <w:r>
        <w:t xml:space="preserve">: </w:t>
      </w:r>
      <w:r w:rsidRPr="008558F2">
        <w:t>PSC to ECM Deemed Savings</w:t>
      </w:r>
      <w:bookmarkEnd w:id="114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11482" w:name="_Toc310868598"/>
      <w:r>
        <w:t xml:space="preserve">Table </w:t>
      </w:r>
      <w:ins w:id="11483" w:author="Author">
        <w:r w:rsidR="00574DFE">
          <w:fldChar w:fldCharType="begin"/>
        </w:r>
        <w:r w:rsidR="007B643A">
          <w:instrText xml:space="preserve"> STYLEREF 1 \s </w:instrText>
        </w:r>
      </w:ins>
      <w:r w:rsidR="00574DFE">
        <w:fldChar w:fldCharType="separate"/>
      </w:r>
      <w:r w:rsidR="00E77A04">
        <w:rPr>
          <w:noProof/>
        </w:rPr>
        <w:t>3</w:t>
      </w:r>
      <w:ins w:id="1148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85" w:author="Author">
        <w:r w:rsidR="00E77A04">
          <w:rPr>
            <w:noProof/>
          </w:rPr>
          <w:t>37</w:t>
        </w:r>
        <w:r w:rsidR="00574DFE">
          <w:fldChar w:fldCharType="end"/>
        </w:r>
      </w:ins>
      <w:del w:id="1148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38</w:delText>
        </w:r>
        <w:r w:rsidR="00574DFE" w:rsidDel="000862C5">
          <w:fldChar w:fldCharType="end"/>
        </w:r>
      </w:del>
      <w:r>
        <w:t xml:space="preserve">: </w:t>
      </w:r>
      <w:r w:rsidRPr="002E6D7D">
        <w:t>Shaded Pole to ECM Deemed Savings</w:t>
      </w:r>
      <w:bookmarkEnd w:id="1148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11487" w:name="_Toc310868599"/>
      <w:r>
        <w:t xml:space="preserve">Table </w:t>
      </w:r>
      <w:ins w:id="11488" w:author="Author">
        <w:r w:rsidR="00574DFE">
          <w:fldChar w:fldCharType="begin"/>
        </w:r>
        <w:r w:rsidR="007B643A">
          <w:instrText xml:space="preserve"> STYLEREF 1 \s </w:instrText>
        </w:r>
      </w:ins>
      <w:r w:rsidR="00574DFE">
        <w:fldChar w:fldCharType="separate"/>
      </w:r>
      <w:r w:rsidR="00E77A04">
        <w:rPr>
          <w:noProof/>
        </w:rPr>
        <w:t>3</w:t>
      </w:r>
      <w:ins w:id="1148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90" w:author="Author">
        <w:r w:rsidR="00E77A04">
          <w:rPr>
            <w:noProof/>
          </w:rPr>
          <w:t>38</w:t>
        </w:r>
        <w:r w:rsidR="00574DFE">
          <w:fldChar w:fldCharType="end"/>
        </w:r>
      </w:ins>
      <w:del w:id="1149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39</w:delText>
        </w:r>
        <w:r w:rsidR="00574DFE" w:rsidDel="000862C5">
          <w:fldChar w:fldCharType="end"/>
        </w:r>
      </w:del>
      <w:r>
        <w:t xml:space="preserve">: </w:t>
      </w:r>
      <w:r w:rsidRPr="00FC1FFA">
        <w:t>Default High-Efficiency Evaporator Fan Motor Deemed Savings</w:t>
      </w:r>
      <w:bookmarkEnd w:id="1148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871FA2">
      <w:pPr>
        <w:pStyle w:val="Heading3"/>
      </w:pPr>
      <w:r>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05632A">
      <w:pPr>
        <w:pStyle w:val="source1"/>
        <w:numPr>
          <w:ilvl w:val="0"/>
          <w:numId w:val="47"/>
        </w:numPr>
      </w:pPr>
      <w:r>
        <w:t xml:space="preserve">“ActOnEnergy; Business Program-Program Year 2, June, 2009 through May, 2010. Technical Reference Manual, No. 2009-01.” Published 12/15/2009. </w:t>
      </w:r>
    </w:p>
    <w:p w:rsidR="00BE1832" w:rsidRDefault="00BE1832" w:rsidP="00C3606E">
      <w:pPr>
        <w:pStyle w:val="source1"/>
      </w:pPr>
      <w:r>
        <w:t>“Efficiency Maine; Commercial Technical Reference User Manual No. 2007-1.” Published 3/5/07.</w:t>
      </w:r>
    </w:p>
    <w:p w:rsidR="00BE1832" w:rsidRDefault="00BE1832" w:rsidP="00C3606E">
      <w:pPr>
        <w:pStyle w:val="source1"/>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E568D4">
      <w:pPr>
        <w:pStyle w:val="Heading2"/>
      </w:pPr>
      <w:r>
        <w:br w:type="page"/>
      </w:r>
      <w:bookmarkStart w:id="11492" w:name="_Toc310868463"/>
      <w:r w:rsidR="004F2078">
        <w:t>High-Efficiency Evaporator Fan Motors for Walk-in Refrigerated Cases</w:t>
      </w:r>
      <w:bookmarkEnd w:id="11492"/>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871FA2">
      <w:pPr>
        <w:pStyle w:val="Heading3"/>
      </w:pPr>
      <w:r>
        <w:t>Algorithms</w:t>
      </w:r>
    </w:p>
    <w:p w:rsidR="004F2078" w:rsidRDefault="004F2078" w:rsidP="00E568D4">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E568D4">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E568D4">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871FA2">
      <w:pPr>
        <w:pStyle w:val="Heading3"/>
      </w:pPr>
      <w:r w:rsidRPr="00021CFD">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4F2078" w:rsidRDefault="004F2078" w:rsidP="004F2078">
      <w:pPr>
        <w:jc w:val="center"/>
        <w:rPr>
          <w:rFonts w:ascii="Times New Roman" w:hAnsi="Times New Roman"/>
          <w:b/>
          <w:sz w:val="24"/>
        </w:rPr>
      </w:pPr>
    </w:p>
    <w:p w:rsidR="00717EE4" w:rsidRDefault="00717EE4" w:rsidP="00B20F6B">
      <w:pPr>
        <w:pStyle w:val="Caption"/>
      </w:pPr>
      <w:bookmarkStart w:id="11493" w:name="_Toc310868600"/>
      <w:r>
        <w:t xml:space="preserve">Table </w:t>
      </w:r>
      <w:ins w:id="11494" w:author="Author">
        <w:r w:rsidR="00574DFE">
          <w:fldChar w:fldCharType="begin"/>
        </w:r>
        <w:r w:rsidR="007B643A">
          <w:instrText xml:space="preserve"> STYLEREF 1 \s </w:instrText>
        </w:r>
      </w:ins>
      <w:r w:rsidR="00574DFE">
        <w:fldChar w:fldCharType="separate"/>
      </w:r>
      <w:r w:rsidR="00E77A04">
        <w:rPr>
          <w:noProof/>
        </w:rPr>
        <w:t>3</w:t>
      </w:r>
      <w:ins w:id="1149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496" w:author="Author">
        <w:r w:rsidR="00E77A04">
          <w:rPr>
            <w:noProof/>
          </w:rPr>
          <w:t>39</w:t>
        </w:r>
        <w:r w:rsidR="00574DFE">
          <w:fldChar w:fldCharType="end"/>
        </w:r>
      </w:ins>
      <w:del w:id="11497"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40</w:delText>
        </w:r>
        <w:r w:rsidR="00574DFE" w:rsidDel="000862C5">
          <w:fldChar w:fldCharType="end"/>
        </w:r>
      </w:del>
      <w:r>
        <w:t xml:space="preserve">: </w:t>
      </w:r>
      <w:r w:rsidRPr="009C1FB6">
        <w:t>Variables for High-Efficiency Evaporator Fan Motor</w:t>
      </w:r>
      <w:bookmarkEnd w:id="11493"/>
    </w:p>
    <w:tbl>
      <w:tblPr>
        <w:tblW w:w="8640" w:type="dxa"/>
        <w:tblInd w:w="93" w:type="dxa"/>
        <w:tblLayout w:type="fixed"/>
        <w:tblLook w:val="04A0" w:firstRow="1" w:lastRow="0" w:firstColumn="1" w:lastColumn="0" w:noHBand="0" w:noVBand="1"/>
      </w:tblPr>
      <w:tblGrid>
        <w:gridCol w:w="1975"/>
        <w:gridCol w:w="1851"/>
        <w:gridCol w:w="2654"/>
        <w:gridCol w:w="2160"/>
      </w:tblGrid>
      <w:tr w:rsidR="00717EE4" w:rsidRPr="004F2078" w:rsidTr="004C1DFF">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574DFE" w:rsidP="00C3606E">
            <w:pPr>
              <w:pStyle w:val="TableCell"/>
              <w:spacing w:before="60" w:after="60"/>
            </w:pPr>
            <w:r w:rsidRPr="001D6512">
              <w:fldChar w:fldCharType="begin"/>
            </w:r>
            <w:r w:rsidR="000C071D" w:rsidRPr="001D6512">
              <w:instrText xml:space="preserve"> REF _Ref275556527 \h </w:instrText>
            </w:r>
            <w:r w:rsidRPr="001D6512">
              <w:fldChar w:fldCharType="separate"/>
            </w:r>
            <w:ins w:id="11498" w:author="Author">
              <w:r w:rsidR="00E77A04">
                <w:t xml:space="preserve">Table </w:t>
              </w:r>
              <w:r w:rsidR="00E77A04">
                <w:rPr>
                  <w:noProof/>
                </w:rPr>
                <w:t>3</w:t>
              </w:r>
              <w:r w:rsidR="00E77A04">
                <w:noBreakHyphen/>
              </w:r>
              <w:r w:rsidR="00E77A04">
                <w:rPr>
                  <w:noProof/>
                </w:rPr>
                <w:t>40</w:t>
              </w:r>
              <w:del w:id="11499"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40</w:delText>
                </w:r>
              </w:del>
            </w:ins>
            <w:del w:id="11500"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41</w:delText>
              </w:r>
            </w:del>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574DFE" w:rsidP="00C3606E">
            <w:pPr>
              <w:pStyle w:val="TableCell"/>
              <w:spacing w:before="60" w:after="60"/>
            </w:pPr>
            <w:r w:rsidRPr="001D6512">
              <w:fldChar w:fldCharType="begin"/>
            </w:r>
            <w:r w:rsidR="000C071D" w:rsidRPr="001D6512">
              <w:instrText xml:space="preserve"> REF _Ref275556527 \h </w:instrText>
            </w:r>
            <w:r w:rsidRPr="001D6512">
              <w:fldChar w:fldCharType="separate"/>
            </w:r>
            <w:ins w:id="11501" w:author="Author">
              <w:r w:rsidR="00E77A04">
                <w:t xml:space="preserve">Table </w:t>
              </w:r>
              <w:r w:rsidR="00E77A04">
                <w:rPr>
                  <w:noProof/>
                </w:rPr>
                <w:t>3</w:t>
              </w:r>
              <w:r w:rsidR="00E77A04">
                <w:noBreakHyphen/>
              </w:r>
              <w:r w:rsidR="00E77A04">
                <w:rPr>
                  <w:noProof/>
                </w:rPr>
                <w:t>40</w:t>
              </w:r>
              <w:del w:id="11502"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40</w:delText>
                </w:r>
              </w:del>
            </w:ins>
            <w:del w:id="11503"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41</w:delText>
              </w:r>
            </w:del>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C3606E">
      <w:pPr>
        <w:pStyle w:val="Caption"/>
        <w:spacing w:before="0" w:after="0"/>
      </w:pPr>
    </w:p>
    <w:p w:rsidR="004C1DFF" w:rsidRPr="00BC5194" w:rsidRDefault="004C1DFF" w:rsidP="00B20F6B">
      <w:pPr>
        <w:rPr>
          <w:b/>
        </w:rPr>
      </w:pPr>
      <w:r w:rsidRPr="00BC5194">
        <w:rPr>
          <w:b/>
        </w:rPr>
        <w:t>Sources:</w:t>
      </w:r>
    </w:p>
    <w:p w:rsidR="004C1DFF" w:rsidRDefault="004C1DFF" w:rsidP="0005632A">
      <w:pPr>
        <w:pStyle w:val="source1"/>
        <w:numPr>
          <w:ilvl w:val="0"/>
          <w:numId w:val="48"/>
        </w:numPr>
      </w:pPr>
      <w:r>
        <w:t>PSC of Wisconsin, Focus on Energy Evaluation, Business Programs: Deemed Savings Manual V1.0, p. 4-103 to 4-106.</w:t>
      </w:r>
    </w:p>
    <w:p w:rsidR="004C1DFF" w:rsidRDefault="004C1DFF" w:rsidP="00C3606E">
      <w:pPr>
        <w:pStyle w:val="source1"/>
      </w:pPr>
      <w:r>
        <w:t>Efficiency Vermont, Technical Reference Manual 2009-54, 12/08. Hours of operation accounts for defrosting periods where motor is not operating.</w:t>
      </w:r>
    </w:p>
    <w:p w:rsidR="004C1DFF" w:rsidRDefault="004C1DFF" w:rsidP="00C3606E">
      <w:pPr>
        <w:pStyle w:val="source1"/>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11504" w:name="_Ref275556527"/>
      <w:bookmarkStart w:id="11505" w:name="_Toc310868601"/>
      <w:r>
        <w:t xml:space="preserve">Table </w:t>
      </w:r>
      <w:ins w:id="11506" w:author="Author">
        <w:r w:rsidR="00574DFE">
          <w:fldChar w:fldCharType="begin"/>
        </w:r>
        <w:r w:rsidR="007B643A">
          <w:instrText xml:space="preserve"> STYLEREF 1 \s </w:instrText>
        </w:r>
      </w:ins>
      <w:r w:rsidR="00574DFE">
        <w:fldChar w:fldCharType="separate"/>
      </w:r>
      <w:r w:rsidR="00E77A04">
        <w:rPr>
          <w:noProof/>
        </w:rPr>
        <w:t>3</w:t>
      </w:r>
      <w:ins w:id="1150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08" w:author="Author">
        <w:r w:rsidR="00E77A04">
          <w:rPr>
            <w:noProof/>
          </w:rPr>
          <w:t>40</w:t>
        </w:r>
        <w:r w:rsidR="00574DFE">
          <w:fldChar w:fldCharType="end"/>
        </w:r>
      </w:ins>
      <w:del w:id="1150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41</w:delText>
        </w:r>
        <w:r w:rsidR="00574DFE" w:rsidDel="000862C5">
          <w:fldChar w:fldCharType="end"/>
        </w:r>
      </w:del>
      <w:bookmarkEnd w:id="11504"/>
      <w:r>
        <w:t xml:space="preserve">: </w:t>
      </w:r>
      <w:r w:rsidRPr="002D7C50">
        <w:t>Variables for HE Evaporator Fan Motor</w:t>
      </w:r>
      <w:bookmarkEnd w:id="11505"/>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05632A">
      <w:pPr>
        <w:numPr>
          <w:ilvl w:val="0"/>
          <w:numId w:val="13"/>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05632A">
      <w:pPr>
        <w:numPr>
          <w:ilvl w:val="0"/>
          <w:numId w:val="13"/>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05632A">
      <w:pPr>
        <w:numPr>
          <w:ilvl w:val="0"/>
          <w:numId w:val="13"/>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1510" w:name="_Toc310868602"/>
      <w:r>
        <w:t xml:space="preserve">Table </w:t>
      </w:r>
      <w:ins w:id="11511" w:author="Author">
        <w:r w:rsidR="00574DFE">
          <w:fldChar w:fldCharType="begin"/>
        </w:r>
        <w:r w:rsidR="007B643A">
          <w:instrText xml:space="preserve"> STYLEREF 1 \s </w:instrText>
        </w:r>
      </w:ins>
      <w:r w:rsidR="00574DFE">
        <w:fldChar w:fldCharType="separate"/>
      </w:r>
      <w:r w:rsidR="00E77A04">
        <w:rPr>
          <w:noProof/>
        </w:rPr>
        <w:t>3</w:t>
      </w:r>
      <w:ins w:id="1151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13" w:author="Author">
        <w:r w:rsidR="00E77A04">
          <w:rPr>
            <w:noProof/>
          </w:rPr>
          <w:t>41</w:t>
        </w:r>
        <w:r w:rsidR="00574DFE">
          <w:fldChar w:fldCharType="end"/>
        </w:r>
      </w:ins>
      <w:del w:id="11514"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42</w:delText>
        </w:r>
        <w:r w:rsidR="00574DFE" w:rsidDel="000862C5">
          <w:fldChar w:fldCharType="end"/>
        </w:r>
      </w:del>
      <w:r>
        <w:t xml:space="preserve">: </w:t>
      </w:r>
      <w:r w:rsidRPr="007D3E1B">
        <w:t>PSC to ECM Deemed Savings</w:t>
      </w:r>
      <w:bookmarkEnd w:id="1151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11515" w:name="_Toc310868603"/>
      <w:r>
        <w:t xml:space="preserve">Table </w:t>
      </w:r>
      <w:ins w:id="11516" w:author="Author">
        <w:r w:rsidR="00574DFE">
          <w:fldChar w:fldCharType="begin"/>
        </w:r>
        <w:r w:rsidR="007B643A">
          <w:instrText xml:space="preserve"> STYLEREF 1 \s </w:instrText>
        </w:r>
      </w:ins>
      <w:r w:rsidR="00574DFE">
        <w:fldChar w:fldCharType="separate"/>
      </w:r>
      <w:r w:rsidR="00E77A04">
        <w:rPr>
          <w:noProof/>
        </w:rPr>
        <w:t>3</w:t>
      </w:r>
      <w:ins w:id="1151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18" w:author="Author">
        <w:r w:rsidR="00E77A04">
          <w:rPr>
            <w:noProof/>
          </w:rPr>
          <w:t>42</w:t>
        </w:r>
        <w:r w:rsidR="00574DFE">
          <w:fldChar w:fldCharType="end"/>
        </w:r>
      </w:ins>
      <w:del w:id="11519"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43</w:delText>
        </w:r>
        <w:r w:rsidR="00574DFE" w:rsidDel="000862C5">
          <w:fldChar w:fldCharType="end"/>
        </w:r>
      </w:del>
      <w:r>
        <w:t xml:space="preserve">: </w:t>
      </w:r>
      <w:r w:rsidRPr="00170AA1">
        <w:t>Shaded Pole to ECM Deemed Savings</w:t>
      </w:r>
      <w:bookmarkEnd w:id="115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005"/>
        <w:gridCol w:w="800"/>
        <w:gridCol w:w="740"/>
        <w:gridCol w:w="804"/>
        <w:gridCol w:w="647"/>
        <w:gridCol w:w="782"/>
        <w:gridCol w:w="1167"/>
        <w:gridCol w:w="88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del w:id="11520" w:author="Author">
              <w:r w:rsidRPr="001D6512" w:rsidDel="00EC2748">
                <w:rPr>
                  <w:color w:val="000000"/>
                </w:rPr>
                <w:delText>85</w:delText>
              </w:r>
            </w:del>
            <w:ins w:id="11521" w:author="Author">
              <w:r w:rsidR="00EC2748" w:rsidRPr="001D6512">
                <w:rPr>
                  <w:color w:val="000000"/>
                </w:rPr>
                <w:t>93</w:t>
              </w:r>
            </w:ins>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del w:id="11522" w:author="Author">
              <w:r w:rsidRPr="001D6512" w:rsidDel="00EC2748">
                <w:rPr>
                  <w:color w:val="000000"/>
                </w:rPr>
                <w:delText>0834</w:delText>
              </w:r>
            </w:del>
            <w:ins w:id="11523" w:author="Author">
              <w:r w:rsidR="00EC2748" w:rsidRPr="001D6512">
                <w:rPr>
                  <w:color w:val="000000"/>
                </w:rPr>
                <w:t>0955</w:t>
              </w:r>
            </w:ins>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11524" w:name="_Toc310868604"/>
      <w:r>
        <w:t xml:space="preserve">Table </w:t>
      </w:r>
      <w:ins w:id="11525" w:author="Author">
        <w:r w:rsidR="00574DFE">
          <w:fldChar w:fldCharType="begin"/>
        </w:r>
        <w:r w:rsidR="007B643A">
          <w:instrText xml:space="preserve"> STYLEREF 1 \s </w:instrText>
        </w:r>
      </w:ins>
      <w:r w:rsidR="00574DFE">
        <w:fldChar w:fldCharType="separate"/>
      </w:r>
      <w:r w:rsidR="00E77A04">
        <w:rPr>
          <w:noProof/>
        </w:rPr>
        <w:t>3</w:t>
      </w:r>
      <w:ins w:id="1152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27" w:author="Author">
        <w:r w:rsidR="00E77A04">
          <w:rPr>
            <w:noProof/>
          </w:rPr>
          <w:t>43</w:t>
        </w:r>
        <w:r w:rsidR="00574DFE">
          <w:fldChar w:fldCharType="end"/>
        </w:r>
      </w:ins>
      <w:del w:id="1152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44</w:delText>
        </w:r>
        <w:r w:rsidR="00574DFE" w:rsidDel="000862C5">
          <w:fldChar w:fldCharType="end"/>
        </w:r>
      </w:del>
      <w:r>
        <w:t xml:space="preserve">: </w:t>
      </w:r>
      <w:r w:rsidRPr="00362A02">
        <w:t>Default High-Efficiency Evaporator Fan Motor Deemed Savings</w:t>
      </w:r>
      <w:bookmarkEnd w:id="115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rsidP="00871FA2">
      <w:pPr>
        <w:pStyle w:val="Heading3"/>
      </w:pPr>
      <w:r>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05632A">
      <w:pPr>
        <w:pStyle w:val="source1"/>
        <w:keepNext/>
        <w:numPr>
          <w:ilvl w:val="0"/>
          <w:numId w:val="61"/>
        </w:numPr>
      </w:pPr>
      <w:r w:rsidRPr="00242B0F">
        <w:t xml:space="preserve">“ActOnEnergy; Business Program-Program Year 2, June, 2009 through May, 2010. Technical Reference Manual, No. 2009-01.” Published 12/15/2009. </w:t>
      </w:r>
    </w:p>
    <w:p w:rsidR="004F2078" w:rsidRPr="00242B0F" w:rsidRDefault="00F11594" w:rsidP="00C3606E">
      <w:pPr>
        <w:pStyle w:val="source1"/>
      </w:pPr>
      <w:r w:rsidRPr="00242B0F">
        <w:t xml:space="preserve">“Efficiency Maine; Commercial Technical Reference User Manual, No. 2007-1.” </w:t>
      </w:r>
      <w:r w:rsidR="004F2078" w:rsidRPr="00242B0F">
        <w:t>Published 3/5/07.</w:t>
      </w:r>
    </w:p>
    <w:p w:rsidR="004F2078" w:rsidRPr="00242B0F" w:rsidRDefault="004F2078" w:rsidP="00C3606E">
      <w:pPr>
        <w:pStyle w:val="source1"/>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40"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E568D4">
      <w:pPr>
        <w:pStyle w:val="Heading2"/>
      </w:pPr>
      <w:r>
        <w:br w:type="page"/>
      </w:r>
      <w:bookmarkStart w:id="11529" w:name="_Toc310868464"/>
      <w:r w:rsidR="00CB79AB" w:rsidRPr="00BC4C0D">
        <w:t xml:space="preserve">ENERGY </w:t>
      </w:r>
      <w:r w:rsidR="00CB79AB" w:rsidRPr="003B22BC">
        <w:t>STAR</w:t>
      </w:r>
      <w:r w:rsidR="00CB79AB" w:rsidRPr="00BC4C0D">
        <w:t xml:space="preserve"> Office Equipment</w:t>
      </w:r>
      <w:bookmarkEnd w:id="11529"/>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rsidP="00871FA2">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CB79AB" w:rsidRPr="00BC4C0D" w:rsidRDefault="00CB79AB" w:rsidP="00E568D4">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x CF</w:t>
      </w:r>
      <w:r w:rsidR="00CB79AB" w:rsidRPr="005021BC">
        <w:rPr>
          <w:rFonts w:cs="Arial"/>
          <w:szCs w:val="20"/>
          <w:vertAlign w:val="subscript"/>
        </w:rPr>
        <w:t>COM</w:t>
      </w:r>
    </w:p>
    <w:p w:rsidR="00CB79AB" w:rsidRDefault="00CB79AB" w:rsidP="00E568D4">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x CF</w:t>
      </w:r>
      <w:r w:rsidR="00CB79AB" w:rsidRPr="005021BC">
        <w:rPr>
          <w:rFonts w:cs="Arial"/>
          <w:szCs w:val="20"/>
          <w:vertAlign w:val="subscript"/>
        </w:rPr>
        <w:t>FAX</w:t>
      </w:r>
    </w:p>
    <w:p w:rsidR="00CB79AB" w:rsidRDefault="00CB79AB" w:rsidP="00E568D4">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x CF</w:t>
      </w:r>
      <w:r w:rsidR="00CB79AB" w:rsidRPr="005021BC">
        <w:rPr>
          <w:rFonts w:cs="Arial"/>
          <w:szCs w:val="20"/>
          <w:vertAlign w:val="subscript"/>
        </w:rPr>
        <w:t>COP</w:t>
      </w:r>
    </w:p>
    <w:p w:rsidR="00CB79AB" w:rsidRPr="008D45C5" w:rsidRDefault="00CB79AB" w:rsidP="00E568D4">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x CF</w:t>
      </w:r>
      <w:r w:rsidR="00CB79AB" w:rsidRPr="005021BC">
        <w:rPr>
          <w:rFonts w:cs="Arial"/>
          <w:szCs w:val="20"/>
          <w:vertAlign w:val="subscript"/>
        </w:rPr>
        <w:t>PRI</w:t>
      </w:r>
    </w:p>
    <w:p w:rsidR="00CB79AB" w:rsidRPr="008D45C5" w:rsidRDefault="00CB79AB" w:rsidP="00E568D4">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x CF</w:t>
      </w:r>
      <w:r w:rsidR="00CB79AB" w:rsidRPr="005021BC">
        <w:rPr>
          <w:rFonts w:cs="Arial"/>
          <w:szCs w:val="20"/>
          <w:vertAlign w:val="subscript"/>
        </w:rPr>
        <w:t>MUL</w:t>
      </w:r>
    </w:p>
    <w:p w:rsidR="00CB79AB" w:rsidRPr="008D45C5" w:rsidRDefault="00CB79AB" w:rsidP="00E568D4">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x CF</w:t>
      </w:r>
      <w:r w:rsidR="00CB79AB" w:rsidRPr="005021BC">
        <w:rPr>
          <w:rFonts w:cs="Arial"/>
          <w:szCs w:val="20"/>
          <w:vertAlign w:val="subscript"/>
        </w:rPr>
        <w:t>MON</w:t>
      </w:r>
    </w:p>
    <w:p w:rsidR="00CB79AB" w:rsidRPr="00BC4C0D" w:rsidRDefault="00CB79AB" w:rsidP="00871FA2">
      <w:pPr>
        <w:pStyle w:val="Heading3"/>
      </w:pPr>
      <w:r w:rsidRPr="00BC4C0D">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1.4). </w:t>
      </w:r>
      <w:r w:rsidRPr="005021BC">
        <w:rPr>
          <w:rFonts w:cs="Arial"/>
          <w:szCs w:val="20"/>
        </w:rPr>
        <w:t>The coincidence of average office equipment demand to summer system peak equals 1 for demand impacts for all office equipment reflecting embedded coincidence in the DSav factor.</w:t>
      </w:r>
    </w:p>
    <w:p w:rsidR="00CB79AB" w:rsidRPr="00BC4C0D" w:rsidRDefault="00CB79AB" w:rsidP="00C3606E"/>
    <w:p w:rsidR="00CB79AB" w:rsidRDefault="00CB79AB" w:rsidP="00B20F6B">
      <w:pPr>
        <w:pStyle w:val="Caption"/>
      </w:pPr>
      <w:bookmarkStart w:id="11530" w:name="_Toc310868605"/>
      <w:r>
        <w:t xml:space="preserve">Table </w:t>
      </w:r>
      <w:ins w:id="11531" w:author="Author">
        <w:r w:rsidR="00574DFE">
          <w:fldChar w:fldCharType="begin"/>
        </w:r>
        <w:r w:rsidR="007B643A">
          <w:instrText xml:space="preserve"> STYLEREF 1 \s </w:instrText>
        </w:r>
      </w:ins>
      <w:r w:rsidR="00574DFE">
        <w:fldChar w:fldCharType="separate"/>
      </w:r>
      <w:r w:rsidR="00E77A04">
        <w:rPr>
          <w:noProof/>
        </w:rPr>
        <w:t>3</w:t>
      </w:r>
      <w:ins w:id="1153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33" w:author="Author">
        <w:r w:rsidR="00E77A04">
          <w:rPr>
            <w:noProof/>
          </w:rPr>
          <w:t>44</w:t>
        </w:r>
        <w:r w:rsidR="00574DFE">
          <w:fldChar w:fldCharType="end"/>
        </w:r>
      </w:ins>
      <w:del w:id="11534"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45</w:delText>
        </w:r>
        <w:r w:rsidR="00574DFE" w:rsidDel="000862C5">
          <w:fldChar w:fldCharType="end"/>
        </w:r>
      </w:del>
      <w:r>
        <w:t xml:space="preserve">: </w:t>
      </w:r>
      <w:r w:rsidR="00325EF4">
        <w:t>ENERGY STAR</w:t>
      </w:r>
      <w:r w:rsidRPr="00532479">
        <w:t xml:space="preserve"> Office Equipment - References</w:t>
      </w:r>
      <w:bookmarkEnd w:id="115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CB79AB" w:rsidRPr="00382D2E" w:rsidTr="00A1079C">
        <w:trPr>
          <w:cantSplit/>
          <w:tblHeader/>
          <w:jc w:val="center"/>
        </w:trPr>
        <w:tc>
          <w:tcPr>
            <w:tcW w:w="2817" w:type="dxa"/>
            <w:shd w:val="clear" w:color="auto" w:fill="BFBFBF"/>
          </w:tcPr>
          <w:p w:rsidR="00CB79AB" w:rsidRPr="001D6512" w:rsidRDefault="00CB79AB" w:rsidP="00C3606E">
            <w:pPr>
              <w:pStyle w:val="TableCell"/>
              <w:spacing w:before="60" w:after="60"/>
              <w:rPr>
                <w:b/>
              </w:rPr>
            </w:pPr>
            <w:r w:rsidRPr="001D6512">
              <w:rPr>
                <w:b/>
              </w:rPr>
              <w:t>Component</w:t>
            </w:r>
          </w:p>
        </w:tc>
        <w:tc>
          <w:tcPr>
            <w:tcW w:w="108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A1079C">
        <w:trPr>
          <w:cantSplit/>
          <w:jc w:val="center"/>
        </w:trPr>
        <w:tc>
          <w:tcPr>
            <w:tcW w:w="281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108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574DFE" w:rsidRPr="001D6512">
              <w:fldChar w:fldCharType="begin"/>
            </w:r>
            <w:r w:rsidR="001A2B43" w:rsidRPr="001D6512">
              <w:instrText xml:space="preserve"> REF _Ref275905692 \h </w:instrText>
            </w:r>
            <w:r w:rsidR="00574DFE" w:rsidRPr="001D6512">
              <w:fldChar w:fldCharType="separate"/>
            </w:r>
            <w:ins w:id="11535" w:author="Author">
              <w:r w:rsidR="00E77A04">
                <w:t xml:space="preserve">Table </w:t>
              </w:r>
              <w:r w:rsidR="00E77A04">
                <w:rPr>
                  <w:noProof/>
                </w:rPr>
                <w:t>3</w:t>
              </w:r>
              <w:r w:rsidR="00E77A04">
                <w:noBreakHyphen/>
              </w:r>
              <w:r w:rsidR="00E77A04">
                <w:rPr>
                  <w:noProof/>
                </w:rPr>
                <w:t>45</w:t>
              </w:r>
              <w:del w:id="11536"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45</w:delText>
                </w:r>
              </w:del>
            </w:ins>
            <w:del w:id="11537"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46</w:delText>
              </w:r>
            </w:del>
            <w:r w:rsidR="00574DFE"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A1079C">
        <w:trPr>
          <w:cantSplit/>
          <w:trHeight w:val="1484"/>
          <w:jc w:val="center"/>
        </w:trPr>
        <w:tc>
          <w:tcPr>
            <w:tcW w:w="281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108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574DFE" w:rsidRPr="001D6512">
              <w:fldChar w:fldCharType="begin"/>
            </w:r>
            <w:r w:rsidR="001A2B43" w:rsidRPr="001D6512">
              <w:instrText xml:space="preserve"> REF _Ref275905692 \h </w:instrText>
            </w:r>
            <w:r w:rsidR="00574DFE" w:rsidRPr="001D6512">
              <w:fldChar w:fldCharType="separate"/>
            </w:r>
            <w:ins w:id="11538" w:author="Author">
              <w:r w:rsidR="00E77A04">
                <w:t xml:space="preserve">Table </w:t>
              </w:r>
              <w:r w:rsidR="00E77A04">
                <w:rPr>
                  <w:noProof/>
                </w:rPr>
                <w:t>3</w:t>
              </w:r>
              <w:r w:rsidR="00E77A04">
                <w:noBreakHyphen/>
              </w:r>
              <w:r w:rsidR="00E77A04">
                <w:rPr>
                  <w:noProof/>
                </w:rPr>
                <w:t>45</w:t>
              </w:r>
              <w:del w:id="11539"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66238D" w:rsidRPr="001D6512" w:rsidDel="00E77A04">
                  <w:rPr>
                    <w:noProof/>
                  </w:rPr>
                  <w:delText>45</w:delText>
                </w:r>
              </w:del>
            </w:ins>
            <w:del w:id="11540" w:author="Author">
              <w:r w:rsidR="002204F6" w:rsidRPr="001D6512" w:rsidDel="00E77A04">
                <w:delText xml:space="preserve">Table </w:delText>
              </w:r>
              <w:r w:rsidR="002204F6" w:rsidRPr="001D6512" w:rsidDel="00E77A04">
                <w:rPr>
                  <w:noProof/>
                </w:rPr>
                <w:delText>3</w:delText>
              </w:r>
              <w:r w:rsidR="002204F6" w:rsidRPr="001D6512" w:rsidDel="00E77A04">
                <w:noBreakHyphen/>
              </w:r>
              <w:r w:rsidR="002204F6" w:rsidRPr="001D6512" w:rsidDel="00E77A04">
                <w:rPr>
                  <w:noProof/>
                </w:rPr>
                <w:delText>46</w:delText>
              </w:r>
            </w:del>
            <w:r w:rsidR="00574DFE"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A1079C">
        <w:trPr>
          <w:cantSplit/>
          <w:jc w:val="center"/>
        </w:trPr>
        <w:tc>
          <w:tcPr>
            <w:tcW w:w="281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1.0, 1.0, 1.0, 1.0, 1.0, 1.0</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05632A">
      <w:pPr>
        <w:pStyle w:val="source1"/>
        <w:numPr>
          <w:ilvl w:val="0"/>
          <w:numId w:val="122"/>
        </w:numPr>
      </w:pPr>
      <w:r>
        <w:t>ENERGY STAR</w:t>
      </w:r>
      <w:r w:rsidR="00CB79AB" w:rsidRPr="00382D2E">
        <w:t xml:space="preserve"> Office Equipment Savings Calculator (Calculator updated: June 2010). Default values were used.</w:t>
      </w:r>
    </w:p>
    <w:p w:rsidR="00CB79AB" w:rsidRPr="00382D2E" w:rsidRDefault="00CB79AB" w:rsidP="00C3606E">
      <w:pPr>
        <w:pStyle w:val="source1"/>
      </w:pPr>
      <w:r w:rsidRPr="00382D2E">
        <w:t>Using a commercial office equipment load shape, the percentage of total savings that occur during the top 100 system hours was calculated and multiplied by the energy savings.</w:t>
      </w:r>
    </w:p>
    <w:p w:rsidR="00CB79AB" w:rsidRDefault="00CB79AB" w:rsidP="00C3606E">
      <w:pPr>
        <w:pStyle w:val="source1"/>
      </w:pPr>
      <w:r w:rsidRPr="00382D2E">
        <w:t>Coincidence factors already embedded in summer peak demand reduction estimates.</w:t>
      </w:r>
    </w:p>
    <w:p w:rsidR="001A2B43" w:rsidRDefault="001A2B43" w:rsidP="00B20F6B">
      <w:pPr>
        <w:pStyle w:val="Caption"/>
      </w:pPr>
      <w:bookmarkStart w:id="11541" w:name="_Ref275905692"/>
      <w:bookmarkStart w:id="11542" w:name="_Toc310868606"/>
      <w:r>
        <w:t xml:space="preserve">Table </w:t>
      </w:r>
      <w:ins w:id="11543" w:author="Author">
        <w:r w:rsidR="00574DFE">
          <w:fldChar w:fldCharType="begin"/>
        </w:r>
        <w:r w:rsidR="007B643A">
          <w:instrText xml:space="preserve"> STYLEREF 1 \s </w:instrText>
        </w:r>
      </w:ins>
      <w:r w:rsidR="00574DFE">
        <w:fldChar w:fldCharType="separate"/>
      </w:r>
      <w:r w:rsidR="00E77A04">
        <w:rPr>
          <w:noProof/>
        </w:rPr>
        <w:t>3</w:t>
      </w:r>
      <w:ins w:id="1154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45" w:author="Author">
        <w:r w:rsidR="00E77A04">
          <w:rPr>
            <w:noProof/>
          </w:rPr>
          <w:t>45</w:t>
        </w:r>
        <w:r w:rsidR="00574DFE">
          <w:fldChar w:fldCharType="end"/>
        </w:r>
      </w:ins>
      <w:del w:id="11546"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46</w:delText>
        </w:r>
        <w:r w:rsidR="00574DFE" w:rsidDel="000862C5">
          <w:fldChar w:fldCharType="end"/>
        </w:r>
      </w:del>
      <w:bookmarkEnd w:id="11541"/>
      <w:r>
        <w:t xml:space="preserve">: </w:t>
      </w:r>
      <w:r w:rsidR="00A409F1">
        <w:t>ENERGY STAR</w:t>
      </w:r>
      <w:r>
        <w:t xml:space="preserve"> Office Equipment Energy and Demand Savings Values</w:t>
      </w:r>
      <w:bookmarkEnd w:id="115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CB79AB" w:rsidRPr="00382D2E" w:rsidTr="001A2B43">
        <w:trPr>
          <w:tblHeader/>
          <w:jc w:val="center"/>
        </w:trPr>
        <w:tc>
          <w:tcPr>
            <w:tcW w:w="3794" w:type="dxa"/>
            <w:shd w:val="clear" w:color="auto" w:fill="BFBFBF"/>
          </w:tcPr>
          <w:p w:rsidR="00CB79AB" w:rsidRPr="001D6512" w:rsidRDefault="00CB79AB" w:rsidP="008075FC">
            <w:pPr>
              <w:pStyle w:val="TableCell"/>
              <w:spacing w:before="60" w:after="60"/>
              <w:rPr>
                <w:b/>
              </w:rPr>
            </w:pPr>
            <w:r w:rsidRPr="001D6512">
              <w:rPr>
                <w:b/>
              </w:rPr>
              <w:t>Measure</w:t>
            </w:r>
          </w:p>
        </w:tc>
        <w:tc>
          <w:tcPr>
            <w:tcW w:w="2422" w:type="dxa"/>
            <w:shd w:val="clear" w:color="auto" w:fill="BFBFBF"/>
          </w:tcPr>
          <w:p w:rsidR="00CB79AB" w:rsidRPr="001D6512" w:rsidRDefault="00CB79AB" w:rsidP="008075FC">
            <w:pPr>
              <w:pStyle w:val="TableCell"/>
              <w:spacing w:before="60" w:after="60"/>
              <w:rPr>
                <w:b/>
              </w:rPr>
            </w:pPr>
            <w:r w:rsidRPr="001D6512">
              <w:rPr>
                <w:b/>
              </w:rPr>
              <w:t>Energy Savings (ESav)</w:t>
            </w:r>
          </w:p>
        </w:tc>
        <w:tc>
          <w:tcPr>
            <w:tcW w:w="2424" w:type="dxa"/>
            <w:shd w:val="clear" w:color="auto" w:fill="BFBFBF"/>
          </w:tcPr>
          <w:p w:rsidR="00CB79AB" w:rsidRPr="001D6512" w:rsidRDefault="00CB79AB" w:rsidP="008075FC">
            <w:pPr>
              <w:pStyle w:val="TableCell"/>
              <w:spacing w:before="60" w:after="60"/>
              <w:rPr>
                <w:b/>
              </w:rPr>
            </w:pPr>
            <w:r w:rsidRPr="001D6512">
              <w:rPr>
                <w:b/>
              </w:rPr>
              <w:t>Demand Savings (DSav)</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 xml:space="preserve">Computer </w:t>
            </w:r>
          </w:p>
        </w:tc>
        <w:tc>
          <w:tcPr>
            <w:tcW w:w="2422" w:type="dxa"/>
          </w:tcPr>
          <w:p w:rsidR="00CB79AB" w:rsidRPr="001D6512" w:rsidRDefault="00CB79AB" w:rsidP="008075FC">
            <w:pPr>
              <w:pStyle w:val="TableCell"/>
              <w:spacing w:before="60" w:after="60"/>
            </w:pPr>
            <w:r w:rsidRPr="001D6512">
              <w:t>133 kWh</w:t>
            </w:r>
          </w:p>
        </w:tc>
        <w:tc>
          <w:tcPr>
            <w:tcW w:w="2424" w:type="dxa"/>
          </w:tcPr>
          <w:p w:rsidR="00CB79AB" w:rsidRPr="001D6512" w:rsidRDefault="00CB79AB" w:rsidP="008075FC">
            <w:pPr>
              <w:pStyle w:val="TableCell"/>
              <w:spacing w:before="60" w:after="60"/>
            </w:pPr>
            <w:r w:rsidRPr="001D6512">
              <w:t>0.018    kW</w:t>
            </w:r>
          </w:p>
        </w:tc>
      </w:tr>
      <w:tr w:rsidR="00CB79AB" w:rsidRPr="00382D2E" w:rsidTr="001A2B43">
        <w:trPr>
          <w:jc w:val="center"/>
        </w:trPr>
        <w:tc>
          <w:tcPr>
            <w:tcW w:w="3794" w:type="dxa"/>
            <w:tcBorders>
              <w:bottom w:val="single" w:sz="4" w:space="0" w:color="auto"/>
            </w:tcBorders>
          </w:tcPr>
          <w:p w:rsidR="00CB79AB" w:rsidRPr="001D6512" w:rsidRDefault="00CB79AB" w:rsidP="008075FC">
            <w:pPr>
              <w:pStyle w:val="TableCell"/>
              <w:spacing w:before="60" w:after="60"/>
            </w:pPr>
            <w:r w:rsidRPr="001D6512">
              <w:t>Fax Machine (laser)</w:t>
            </w:r>
          </w:p>
        </w:tc>
        <w:tc>
          <w:tcPr>
            <w:tcW w:w="2422" w:type="dxa"/>
            <w:tcBorders>
              <w:bottom w:val="single" w:sz="4" w:space="0" w:color="auto"/>
            </w:tcBorders>
          </w:tcPr>
          <w:p w:rsidR="00CB79AB" w:rsidRPr="001D6512" w:rsidRDefault="00CB79AB" w:rsidP="008075FC">
            <w:pPr>
              <w:pStyle w:val="TableCell"/>
              <w:spacing w:before="60" w:after="60"/>
            </w:pPr>
            <w:r w:rsidRPr="001D6512">
              <w:t>78   kWh</w:t>
            </w:r>
          </w:p>
        </w:tc>
        <w:tc>
          <w:tcPr>
            <w:tcW w:w="2424" w:type="dxa"/>
            <w:tcBorders>
              <w:bottom w:val="single" w:sz="4" w:space="0" w:color="auto"/>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p>
        </w:tc>
        <w:tc>
          <w:tcPr>
            <w:tcW w:w="2424" w:type="dxa"/>
            <w:tcBorders>
              <w:left w:val="single" w:sz="4" w:space="0" w:color="auto"/>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73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0.0098  kW</w:t>
            </w:r>
          </w:p>
        </w:tc>
      </w:tr>
      <w:tr w:rsidR="00CB79AB" w:rsidRPr="00382D2E" w:rsidTr="001A2B43">
        <w:trPr>
          <w:trHeight w:val="135"/>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151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0.0203  kW</w:t>
            </w:r>
          </w:p>
        </w:tc>
      </w:tr>
      <w:tr w:rsidR="00CB79AB" w:rsidRPr="00382D2E" w:rsidTr="001A2B43">
        <w:trPr>
          <w:jc w:val="center"/>
        </w:trPr>
        <w:tc>
          <w:tcPr>
            <w:tcW w:w="3794"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162 kWh</w:t>
            </w:r>
          </w:p>
        </w:tc>
        <w:tc>
          <w:tcPr>
            <w:tcW w:w="2424" w:type="dxa"/>
            <w:tcBorders>
              <w:top w:val="nil"/>
              <w:left w:val="single" w:sz="4" w:space="0" w:color="auto"/>
              <w:bottom w:val="single" w:sz="4" w:space="0" w:color="auto"/>
            </w:tcBorders>
          </w:tcPr>
          <w:p w:rsidR="00CB79AB" w:rsidRPr="001D6512" w:rsidRDefault="00CB79AB" w:rsidP="008075FC">
            <w:pPr>
              <w:pStyle w:val="TableCell"/>
              <w:spacing w:before="60" w:after="60"/>
            </w:pPr>
            <w:r w:rsidRPr="001D6512">
              <w:t>0.0218  kW</w:t>
            </w:r>
          </w:p>
        </w:tc>
      </w:tr>
      <w:tr w:rsidR="00CB79AB" w:rsidRPr="00382D2E" w:rsidTr="001A2B43">
        <w:trPr>
          <w:jc w:val="center"/>
        </w:trPr>
        <w:tc>
          <w:tcPr>
            <w:tcW w:w="3794" w:type="dxa"/>
            <w:tcBorders>
              <w:top w:val="single" w:sz="4" w:space="0" w:color="auto"/>
              <w:bottom w:val="nil"/>
            </w:tcBorders>
          </w:tcPr>
          <w:p w:rsidR="00CB79AB" w:rsidRPr="001D6512" w:rsidRDefault="00CB79AB" w:rsidP="008075FC">
            <w:pPr>
              <w:pStyle w:val="TableCell"/>
              <w:spacing w:before="60" w:after="60"/>
            </w:pPr>
            <w:r w:rsidRPr="001D6512">
              <w:t>Printer (laser, monochrome)</w:t>
            </w:r>
          </w:p>
        </w:tc>
        <w:tc>
          <w:tcPr>
            <w:tcW w:w="2422" w:type="dxa"/>
            <w:tcBorders>
              <w:top w:val="single" w:sz="4" w:space="0" w:color="auto"/>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26   kWh</w:t>
            </w:r>
          </w:p>
        </w:tc>
        <w:tc>
          <w:tcPr>
            <w:tcW w:w="2424" w:type="dxa"/>
            <w:tcBorders>
              <w:top w:val="nil"/>
              <w:bottom w:val="nil"/>
            </w:tcBorders>
          </w:tcPr>
          <w:p w:rsidR="00CB79AB" w:rsidRPr="001D6512" w:rsidRDefault="00CB79AB" w:rsidP="008075FC">
            <w:pPr>
              <w:pStyle w:val="TableCell"/>
              <w:spacing w:before="60" w:after="60"/>
            </w:pPr>
            <w:r w:rsidRPr="001D6512">
              <w:t>0.0035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73   kWh</w:t>
            </w:r>
          </w:p>
        </w:tc>
        <w:tc>
          <w:tcPr>
            <w:tcW w:w="2424" w:type="dxa"/>
            <w:tcBorders>
              <w:top w:val="nil"/>
              <w:bottom w:val="nil"/>
            </w:tcBorders>
          </w:tcPr>
          <w:p w:rsidR="00CB79AB" w:rsidRPr="001D6512" w:rsidRDefault="00CB79AB" w:rsidP="008075FC">
            <w:pPr>
              <w:pStyle w:val="TableCell"/>
              <w:spacing w:before="60" w:after="60"/>
            </w:pPr>
            <w:r w:rsidRPr="001D6512">
              <w:t>0.0098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21-30    images/min</w:t>
            </w:r>
          </w:p>
        </w:tc>
        <w:tc>
          <w:tcPr>
            <w:tcW w:w="2422" w:type="dxa"/>
            <w:tcBorders>
              <w:top w:val="nil"/>
              <w:bottom w:val="nil"/>
            </w:tcBorders>
          </w:tcPr>
          <w:p w:rsidR="00CB79AB" w:rsidRPr="001D6512" w:rsidRDefault="00CB79AB" w:rsidP="008075FC">
            <w:pPr>
              <w:pStyle w:val="TableCell"/>
              <w:spacing w:before="60" w:after="60"/>
            </w:pPr>
            <w:r w:rsidRPr="001D6512">
              <w:t>104 kWh</w:t>
            </w:r>
          </w:p>
        </w:tc>
        <w:tc>
          <w:tcPr>
            <w:tcW w:w="2424" w:type="dxa"/>
            <w:tcBorders>
              <w:top w:val="nil"/>
              <w:bottom w:val="nil"/>
            </w:tcBorders>
          </w:tcPr>
          <w:p w:rsidR="00CB79AB" w:rsidRPr="001D6512" w:rsidRDefault="00CB79AB" w:rsidP="008075FC">
            <w:pPr>
              <w:pStyle w:val="TableCell"/>
              <w:spacing w:before="60" w:after="60"/>
            </w:pPr>
            <w:r w:rsidRPr="001D6512">
              <w:t>0.0140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31-40    images/min</w:t>
            </w:r>
          </w:p>
        </w:tc>
        <w:tc>
          <w:tcPr>
            <w:tcW w:w="2422" w:type="dxa"/>
            <w:tcBorders>
              <w:top w:val="nil"/>
              <w:bottom w:val="nil"/>
            </w:tcBorders>
          </w:tcPr>
          <w:p w:rsidR="00CB79AB" w:rsidRPr="001D6512" w:rsidRDefault="00CB79AB" w:rsidP="008075FC">
            <w:pPr>
              <w:pStyle w:val="TableCell"/>
              <w:spacing w:before="60" w:after="60"/>
            </w:pPr>
            <w:r w:rsidRPr="001D6512">
              <w:t>156 kWh</w:t>
            </w:r>
          </w:p>
        </w:tc>
        <w:tc>
          <w:tcPr>
            <w:tcW w:w="2424" w:type="dxa"/>
            <w:tcBorders>
              <w:top w:val="nil"/>
              <w:bottom w:val="nil"/>
            </w:tcBorders>
          </w:tcPr>
          <w:p w:rsidR="00CB79AB" w:rsidRPr="001D6512" w:rsidRDefault="00CB79AB" w:rsidP="008075FC">
            <w:pPr>
              <w:pStyle w:val="TableCell"/>
              <w:spacing w:before="60" w:after="60"/>
            </w:pPr>
            <w:r w:rsidRPr="001D6512">
              <w:t>0.0210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41-50    images/min</w:t>
            </w:r>
          </w:p>
        </w:tc>
        <w:tc>
          <w:tcPr>
            <w:tcW w:w="2422" w:type="dxa"/>
            <w:tcBorders>
              <w:top w:val="nil"/>
              <w:bottom w:val="nil"/>
            </w:tcBorders>
          </w:tcPr>
          <w:p w:rsidR="00CB79AB" w:rsidRPr="001D6512" w:rsidRDefault="00CB79AB" w:rsidP="008075FC">
            <w:pPr>
              <w:pStyle w:val="TableCell"/>
              <w:spacing w:before="60" w:after="60"/>
            </w:pPr>
            <w:r w:rsidRPr="001D6512">
              <w:t>133 kWh</w:t>
            </w:r>
          </w:p>
        </w:tc>
        <w:tc>
          <w:tcPr>
            <w:tcW w:w="2424" w:type="dxa"/>
            <w:tcBorders>
              <w:top w:val="nil"/>
              <w:bottom w:val="nil"/>
            </w:tcBorders>
          </w:tcPr>
          <w:p w:rsidR="00CB79AB" w:rsidRPr="001D6512" w:rsidRDefault="00CB79AB" w:rsidP="008075FC">
            <w:pPr>
              <w:pStyle w:val="TableCell"/>
              <w:spacing w:before="60" w:after="60"/>
            </w:pPr>
            <w:r w:rsidRPr="001D6512">
              <w:t>0.0179  kW</w:t>
            </w:r>
          </w:p>
        </w:tc>
      </w:tr>
      <w:tr w:rsidR="00CB79AB" w:rsidRPr="00382D2E" w:rsidTr="001A2B43">
        <w:trPr>
          <w:jc w:val="center"/>
        </w:trPr>
        <w:tc>
          <w:tcPr>
            <w:tcW w:w="3794" w:type="dxa"/>
            <w:tcBorders>
              <w:top w:val="nil"/>
              <w:bottom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bottom w:val="single" w:sz="4" w:space="0" w:color="auto"/>
            </w:tcBorders>
          </w:tcPr>
          <w:p w:rsidR="00CB79AB" w:rsidRPr="001D6512" w:rsidRDefault="00CB79AB" w:rsidP="008075FC">
            <w:pPr>
              <w:pStyle w:val="TableCell"/>
              <w:spacing w:before="60" w:after="60"/>
            </w:pPr>
            <w:r w:rsidRPr="001D6512">
              <w:t>329 kWh</w:t>
            </w:r>
          </w:p>
        </w:tc>
        <w:tc>
          <w:tcPr>
            <w:tcW w:w="2424" w:type="dxa"/>
            <w:tcBorders>
              <w:top w:val="nil"/>
              <w:bottom w:val="single" w:sz="4" w:space="0" w:color="auto"/>
            </w:tcBorders>
          </w:tcPr>
          <w:p w:rsidR="00CB79AB" w:rsidRPr="001D6512" w:rsidRDefault="00CB79AB" w:rsidP="008075FC">
            <w:pPr>
              <w:pStyle w:val="TableCell"/>
              <w:spacing w:before="60" w:after="60"/>
            </w:pPr>
            <w:r w:rsidRPr="001D6512">
              <w:t>0.0443  kW</w:t>
            </w:r>
          </w:p>
        </w:tc>
      </w:tr>
      <w:tr w:rsidR="00CB79AB" w:rsidRPr="00382D2E" w:rsidTr="001A2B43">
        <w:trPr>
          <w:jc w:val="center"/>
        </w:trPr>
        <w:tc>
          <w:tcPr>
            <w:tcW w:w="3794" w:type="dxa"/>
            <w:tcBorders>
              <w:bottom w:val="nil"/>
            </w:tcBorders>
          </w:tcPr>
          <w:p w:rsidR="00CB79AB" w:rsidRPr="001D6512" w:rsidRDefault="00CB79AB" w:rsidP="008075FC">
            <w:pPr>
              <w:pStyle w:val="TableCell"/>
              <w:spacing w:before="60" w:after="60"/>
            </w:pPr>
            <w:r w:rsidRPr="001D6512">
              <w:t>Multifunction (laser, monochrome)</w:t>
            </w:r>
          </w:p>
        </w:tc>
        <w:tc>
          <w:tcPr>
            <w:tcW w:w="2422" w:type="dxa"/>
            <w:tcBorders>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78   kWh</w:t>
            </w:r>
          </w:p>
        </w:tc>
        <w:tc>
          <w:tcPr>
            <w:tcW w:w="2424" w:type="dxa"/>
            <w:tcBorders>
              <w:top w:val="nil"/>
              <w:bottom w:val="nil"/>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147 kWh</w:t>
            </w:r>
          </w:p>
        </w:tc>
        <w:tc>
          <w:tcPr>
            <w:tcW w:w="2424" w:type="dxa"/>
            <w:tcBorders>
              <w:top w:val="nil"/>
              <w:bottom w:val="nil"/>
            </w:tcBorders>
          </w:tcPr>
          <w:p w:rsidR="00CB79AB" w:rsidRPr="001D6512" w:rsidRDefault="00CB79AB" w:rsidP="008075FC">
            <w:pPr>
              <w:pStyle w:val="TableCell"/>
              <w:spacing w:before="60" w:after="60"/>
            </w:pPr>
            <w:r w:rsidRPr="001D6512">
              <w:t>0.0198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21-44    images/min</w:t>
            </w:r>
          </w:p>
        </w:tc>
        <w:tc>
          <w:tcPr>
            <w:tcW w:w="2422" w:type="dxa"/>
            <w:tcBorders>
              <w:top w:val="nil"/>
              <w:bottom w:val="nil"/>
            </w:tcBorders>
          </w:tcPr>
          <w:p w:rsidR="00CB79AB" w:rsidRPr="001D6512" w:rsidRDefault="00CB79AB" w:rsidP="008075FC">
            <w:pPr>
              <w:pStyle w:val="TableCell"/>
              <w:spacing w:before="60" w:after="60"/>
            </w:pPr>
            <w:r w:rsidRPr="001D6512">
              <w:t>253 kWh</w:t>
            </w:r>
          </w:p>
        </w:tc>
        <w:tc>
          <w:tcPr>
            <w:tcW w:w="2424" w:type="dxa"/>
            <w:tcBorders>
              <w:top w:val="nil"/>
              <w:bottom w:val="nil"/>
            </w:tcBorders>
          </w:tcPr>
          <w:p w:rsidR="00CB79AB" w:rsidRPr="001D6512" w:rsidRDefault="00CB79AB" w:rsidP="008075FC">
            <w:pPr>
              <w:pStyle w:val="TableCell"/>
              <w:spacing w:before="60" w:after="60"/>
            </w:pPr>
            <w:r w:rsidRPr="001D6512">
              <w:t>0.0341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45-99    images/min</w:t>
            </w:r>
          </w:p>
        </w:tc>
        <w:tc>
          <w:tcPr>
            <w:tcW w:w="2422" w:type="dxa"/>
            <w:tcBorders>
              <w:top w:val="nil"/>
              <w:bottom w:val="nil"/>
            </w:tcBorders>
          </w:tcPr>
          <w:p w:rsidR="00CB79AB" w:rsidRPr="001D6512" w:rsidRDefault="00CB79AB" w:rsidP="008075FC">
            <w:pPr>
              <w:pStyle w:val="TableCell"/>
              <w:spacing w:before="60" w:after="60"/>
            </w:pPr>
            <w:r w:rsidRPr="001D6512">
              <w:t>422 kWh</w:t>
            </w:r>
          </w:p>
        </w:tc>
        <w:tc>
          <w:tcPr>
            <w:tcW w:w="2424" w:type="dxa"/>
            <w:tcBorders>
              <w:top w:val="nil"/>
              <w:bottom w:val="nil"/>
            </w:tcBorders>
          </w:tcPr>
          <w:p w:rsidR="00CB79AB" w:rsidRPr="001D6512" w:rsidRDefault="00CB79AB" w:rsidP="008075FC">
            <w:pPr>
              <w:pStyle w:val="TableCell"/>
              <w:spacing w:before="60" w:after="60"/>
            </w:pPr>
            <w:r w:rsidRPr="001D6512">
              <w:t>0.0569  kW</w:t>
            </w:r>
          </w:p>
        </w:tc>
      </w:tr>
      <w:tr w:rsidR="00CB79AB" w:rsidRPr="00382D2E" w:rsidTr="001A2B43">
        <w:trPr>
          <w:jc w:val="center"/>
        </w:trPr>
        <w:tc>
          <w:tcPr>
            <w:tcW w:w="3794" w:type="dxa"/>
            <w:tcBorders>
              <w:top w:val="nil"/>
            </w:tcBorders>
          </w:tcPr>
          <w:p w:rsidR="00CB79AB" w:rsidRPr="001D6512" w:rsidRDefault="00CB79AB" w:rsidP="008075FC">
            <w:pPr>
              <w:pStyle w:val="TableCell"/>
              <w:spacing w:before="60" w:after="60"/>
            </w:pPr>
            <w:r w:rsidRPr="001D6512">
              <w:t xml:space="preserve">      100+     images/min</w:t>
            </w:r>
          </w:p>
        </w:tc>
        <w:tc>
          <w:tcPr>
            <w:tcW w:w="2422" w:type="dxa"/>
            <w:tcBorders>
              <w:top w:val="nil"/>
            </w:tcBorders>
          </w:tcPr>
          <w:p w:rsidR="00CB79AB" w:rsidRPr="001D6512" w:rsidRDefault="00CB79AB" w:rsidP="008075FC">
            <w:pPr>
              <w:pStyle w:val="TableCell"/>
              <w:spacing w:before="60" w:after="60"/>
            </w:pPr>
            <w:r w:rsidRPr="001D6512">
              <w:t>730 kWh</w:t>
            </w:r>
          </w:p>
        </w:tc>
        <w:tc>
          <w:tcPr>
            <w:tcW w:w="2424" w:type="dxa"/>
            <w:tcBorders>
              <w:top w:val="nil"/>
            </w:tcBorders>
          </w:tcPr>
          <w:p w:rsidR="00CB79AB" w:rsidRPr="001D6512" w:rsidRDefault="00CB79AB" w:rsidP="008075FC">
            <w:pPr>
              <w:pStyle w:val="TableCell"/>
              <w:spacing w:before="60" w:after="60"/>
            </w:pPr>
            <w:r w:rsidRPr="001D6512">
              <w:t>0.0984  kW</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Monitor</w:t>
            </w:r>
          </w:p>
        </w:tc>
        <w:tc>
          <w:tcPr>
            <w:tcW w:w="2422" w:type="dxa"/>
          </w:tcPr>
          <w:p w:rsidR="00CB79AB" w:rsidRPr="001D6512" w:rsidRDefault="00CB79AB" w:rsidP="008075FC">
            <w:pPr>
              <w:pStyle w:val="TableCell"/>
              <w:spacing w:before="60" w:after="60"/>
            </w:pPr>
            <w:r w:rsidRPr="001D6512">
              <w:t>15   kWh</w:t>
            </w:r>
          </w:p>
        </w:tc>
        <w:tc>
          <w:tcPr>
            <w:tcW w:w="2424" w:type="dxa"/>
          </w:tcPr>
          <w:p w:rsidR="00CB79AB" w:rsidRPr="001D6512" w:rsidRDefault="00CB79AB" w:rsidP="008075FC">
            <w:pPr>
              <w:pStyle w:val="TableCell"/>
              <w:spacing w:before="60" w:after="60"/>
            </w:pPr>
            <w:r w:rsidRPr="001D6512">
              <w:t>0.0020  kW</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05632A">
      <w:pPr>
        <w:pStyle w:val="source1"/>
        <w:numPr>
          <w:ilvl w:val="0"/>
          <w:numId w:val="60"/>
        </w:numPr>
      </w:pPr>
      <w:r w:rsidRPr="000C071D">
        <w:rPr>
          <w:rStyle w:val="Strong"/>
          <w:b w:val="0"/>
        </w:rPr>
        <w:t>ENERGYSTAR office equipment calculators</w:t>
      </w:r>
    </w:p>
    <w:p w:rsidR="00CB79AB" w:rsidRPr="003452B0" w:rsidRDefault="00CB79AB" w:rsidP="00CB79AB"/>
    <w:p w:rsidR="00CB79AB" w:rsidRDefault="00CB79AB" w:rsidP="00CB79AB"/>
    <w:p w:rsidR="00CB79AB" w:rsidRPr="00726DEA" w:rsidRDefault="00A409F1" w:rsidP="00871FA2">
      <w:pPr>
        <w:pStyle w:val="Heading3"/>
        <w:rPr>
          <w:rStyle w:val="Strong"/>
          <w:rFonts w:cs="Arial"/>
          <w:b/>
          <w:bCs/>
        </w:rPr>
      </w:pPr>
      <w:r>
        <w:rPr>
          <w:rStyle w:val="Strong"/>
          <w:rFonts w:cs="Arial"/>
          <w:b/>
          <w:bCs/>
        </w:rPr>
        <w:t>Measure Life</w:t>
      </w:r>
    </w:p>
    <w:p w:rsidR="00CB79AB" w:rsidRDefault="00CB79AB" w:rsidP="00B20F6B">
      <w:pPr>
        <w:pStyle w:val="Caption"/>
      </w:pPr>
      <w:bookmarkStart w:id="11547" w:name="_Toc310868607"/>
      <w:r>
        <w:t xml:space="preserve">Table </w:t>
      </w:r>
      <w:ins w:id="11548" w:author="Author">
        <w:r w:rsidR="00574DFE">
          <w:fldChar w:fldCharType="begin"/>
        </w:r>
        <w:r w:rsidR="007B643A">
          <w:instrText xml:space="preserve"> STYLEREF 1 \s </w:instrText>
        </w:r>
      </w:ins>
      <w:r w:rsidR="00574DFE">
        <w:fldChar w:fldCharType="separate"/>
      </w:r>
      <w:r w:rsidR="00E77A04">
        <w:rPr>
          <w:noProof/>
        </w:rPr>
        <w:t>3</w:t>
      </w:r>
      <w:ins w:id="1154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50" w:author="Author">
        <w:r w:rsidR="00E77A04">
          <w:rPr>
            <w:noProof/>
          </w:rPr>
          <w:t>46</w:t>
        </w:r>
        <w:r w:rsidR="00574DFE">
          <w:fldChar w:fldCharType="end"/>
        </w:r>
      </w:ins>
      <w:del w:id="1155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47</w:delText>
        </w:r>
        <w:r w:rsidR="00574DFE" w:rsidDel="000862C5">
          <w:fldChar w:fldCharType="end"/>
        </w:r>
      </w:del>
      <w:r>
        <w:t xml:space="preserve">: </w:t>
      </w:r>
      <w:r w:rsidR="00A409F1">
        <w:t>ENERGY STAR Office Equipment Measure Life</w:t>
      </w:r>
      <w:bookmarkEnd w:id="11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05632A">
      <w:pPr>
        <w:pStyle w:val="source1"/>
        <w:numPr>
          <w:ilvl w:val="0"/>
          <w:numId w:val="55"/>
        </w:numPr>
        <w:rPr>
          <w:rStyle w:val="Strong"/>
          <w:b w:val="0"/>
        </w:rPr>
      </w:pPr>
      <w:r>
        <w:rPr>
          <w:rStyle w:val="Strong"/>
          <w:b w:val="0"/>
        </w:rPr>
        <w:t>ENERGYSTAR office equipment calculators</w:t>
      </w:r>
    </w:p>
    <w:p w:rsidR="00AA3D6E" w:rsidRDefault="00AA3D6E">
      <w:pPr>
        <w:overflowPunct/>
        <w:autoSpaceDE/>
        <w:autoSpaceDN/>
        <w:adjustRightInd/>
        <w:spacing w:after="0" w:line="240" w:lineRule="auto"/>
        <w:textAlignment w:val="auto"/>
      </w:pPr>
    </w:p>
    <w:p w:rsidR="00AA3D6E" w:rsidRPr="00AA3D6E" w:rsidRDefault="00AA7749" w:rsidP="00E568D4">
      <w:pPr>
        <w:pStyle w:val="Heading2"/>
      </w:pPr>
      <w:r>
        <w:br w:type="page"/>
      </w:r>
      <w:bookmarkStart w:id="11552" w:name="_Toc310868465"/>
      <w:r w:rsidR="00AA3D6E" w:rsidRPr="00AA3D6E">
        <w:t>Smart Strip Plug Outlets</w:t>
      </w:r>
      <w:bookmarkEnd w:id="11552"/>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rsidP="00871FA2">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r w:rsidR="00957825" w:rsidRPr="005021BC">
        <w:rPr>
          <w:rFonts w:ascii="Arial" w:hAnsi="Arial" w:cs="Arial"/>
          <w:sz w:val="20"/>
        </w:rPr>
        <w:t>protocol</w:t>
      </w:r>
      <w:r w:rsidRPr="005021BC">
        <w:rPr>
          <w:rFonts w:ascii="Arial" w:hAnsi="Arial" w:cs="Arial"/>
          <w:sz w:val="20"/>
        </w:rPr>
        <w:t xml:space="preserve">  documents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rsidP="00871FA2">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w:ins w:id="11553" w:author="Autho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oMath>
        </m:oMathPara>
      </w:ins>
      <w:del w:id="11554" w:author="Author">
        <m:oMathPara>
          <m:oMathParaPr>
            <m:jc m:val="left"/>
          </m:oMathParaPr>
          <m:oMath>
            <m:r>
              <w:rPr>
                <w:rFonts w:ascii="Cambria Math" w:hAnsi="Cambria Math" w:cs="Arial"/>
              </w:rPr>
              <m:t>kW</m:t>
            </m:r>
            <m:r>
              <w:rPr>
                <w:rFonts w:hAnsi="Cambria Math" w:cs="Arial"/>
              </w:rPr>
              <m:t>h</m:t>
            </m:r>
            <m:r>
              <w:rPr>
                <w:rFonts w:ascii="Cambria Math" w:cs="Arial"/>
              </w:rPr>
              <m:t xml:space="preserve"> </m:t>
            </m:r>
            <m:r>
              <w:rPr>
                <w:rFonts w:ascii="Cambria Math" w:hAnsi="Cambria Math" w:cs="Arial"/>
              </w:rPr>
              <m:t>Savings</m:t>
            </m:r>
          </m:oMath>
        </m:oMathPara>
      </w:del>
      <m:oMathPara>
        <m:oMathParaPr>
          <m:jc m:val="left"/>
        </m:oMathParaPr>
        <m:oMath>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w:ins w:id="11555" w:author="Autho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oMath>
        </m:oMathPara>
      </w:ins>
      <w:del w:id="11556" w:author="Author">
        <m:oMathPara>
          <m:oMathParaPr>
            <m:jc m:val="left"/>
          </m:oMathParaPr>
          <m:oMath>
            <m:r>
              <w:rPr>
                <w:rFonts w:ascii="Cambria Math" w:hAnsi="Cambria Math" w:cs="Arial"/>
              </w:rPr>
              <m:t>kW</m:t>
            </m:r>
            <m:r>
              <w:rPr>
                <w:rFonts w:ascii="Cambria Math" w:cs="Arial"/>
              </w:rPr>
              <m:t xml:space="preserve"> </m:t>
            </m:r>
            <m:r>
              <w:rPr>
                <w:rFonts w:ascii="Cambria Math" w:hAnsi="Cambria Math" w:cs="Arial"/>
              </w:rPr>
              <m:t>Demand</m:t>
            </m:r>
            <m:r>
              <w:rPr>
                <w:rFonts w:ascii="Cambria Math" w:cs="Arial"/>
              </w:rPr>
              <m:t xml:space="preserve"> </m:t>
            </m:r>
            <m:r>
              <w:rPr>
                <w:rFonts w:ascii="Cambria Math" w:hAnsi="Cambria Math" w:cs="Arial"/>
              </w:rPr>
              <m:t>Reduction</m:t>
            </m:r>
          </m:oMath>
        </m:oMathPara>
      </w:del>
      <m:oMathPara>
        <m:oMathParaPr>
          <m:jc m:val="left"/>
        </m:oMathParaPr>
        <m:oMath>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rsidP="00871FA2">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11557" w:name="_Toc310868608"/>
      <w:r>
        <w:t xml:space="preserve">Table </w:t>
      </w:r>
      <w:ins w:id="11558" w:author="Author">
        <w:r w:rsidR="00574DFE">
          <w:fldChar w:fldCharType="begin"/>
        </w:r>
        <w:r w:rsidR="007B643A">
          <w:instrText xml:space="preserve"> STYLEREF 1 \s </w:instrText>
        </w:r>
      </w:ins>
      <w:r w:rsidR="00574DFE">
        <w:fldChar w:fldCharType="separate"/>
      </w:r>
      <w:r w:rsidR="00E77A04">
        <w:rPr>
          <w:noProof/>
        </w:rPr>
        <w:t>3</w:t>
      </w:r>
      <w:ins w:id="1155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60" w:author="Author">
        <w:r w:rsidR="00E77A04">
          <w:rPr>
            <w:noProof/>
          </w:rPr>
          <w:t>47</w:t>
        </w:r>
        <w:r w:rsidR="00574DFE">
          <w:fldChar w:fldCharType="end"/>
        </w:r>
      </w:ins>
      <w:del w:id="11561"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48</w:delText>
        </w:r>
        <w:r w:rsidR="00574DFE" w:rsidDel="000862C5">
          <w:fldChar w:fldCharType="end"/>
        </w:r>
      </w:del>
      <w:r>
        <w:t>: Smart Strip Calculation Assumptions</w:t>
      </w:r>
      <w:bookmarkEnd w:id="11557"/>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05632A">
      <w:pPr>
        <w:pStyle w:val="source1"/>
        <w:numPr>
          <w:ilvl w:val="0"/>
          <w:numId w:val="63"/>
        </w:numPr>
      </w:pPr>
      <w:r w:rsidRPr="00AA3D6E">
        <w:t>DSMore Michigan Database of Energy Efficiency Measures</w:t>
      </w:r>
    </w:p>
    <w:p w:rsidR="00AA3D6E" w:rsidRPr="00461863" w:rsidRDefault="00AA3D6E" w:rsidP="00871FA2">
      <w:pPr>
        <w:pStyle w:val="Heading3"/>
      </w:pPr>
      <w:r w:rsidRPr="00461863">
        <w:t>Deemed Savings</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0.0101 kW</w:t>
      </w:r>
    </w:p>
    <w:p w:rsidR="00AA3D6E" w:rsidRPr="00461863" w:rsidRDefault="00AA3D6E" w:rsidP="00871FA2">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rsidP="00871FA2">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E568D4">
      <w:pPr>
        <w:pStyle w:val="Heading2"/>
      </w:pPr>
      <w:r>
        <w:br w:type="page"/>
      </w:r>
      <w:bookmarkStart w:id="11562" w:name="_Toc310868466"/>
      <w:r w:rsidR="00277FD6" w:rsidRPr="0068583D">
        <w:t>Beverage Machine Controls</w:t>
      </w:r>
      <w:bookmarkEnd w:id="11562"/>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rsidP="00871FA2">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rsidP="00871FA2">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rsidP="00871FA2">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198"/>
      </w:r>
      <w:r w:rsidRPr="0068583D">
        <w:rPr>
          <w:rFonts w:cs="Arial"/>
          <w:vertAlign w:val="superscript"/>
        </w:rPr>
        <w:t>,</w:t>
      </w:r>
      <w:r w:rsidRPr="0068583D">
        <w:rPr>
          <w:rStyle w:val="FootnoteReference"/>
          <w:rFonts w:cs="Arial"/>
        </w:rPr>
        <w:footnoteReference w:id="199"/>
      </w:r>
      <w:r w:rsidRPr="0068583D">
        <w:rPr>
          <w:rFonts w:cs="Arial"/>
          <w:vertAlign w:val="superscript"/>
        </w:rPr>
        <w:t>,</w:t>
      </w:r>
      <w:r w:rsidRPr="0068583D">
        <w:rPr>
          <w:rStyle w:val="FootnoteReference"/>
          <w:rFonts w:cs="Arial"/>
        </w:rPr>
        <w:footnoteReference w:id="200"/>
      </w:r>
      <w:r w:rsidRPr="0068583D">
        <w:rPr>
          <w:rFonts w:cs="Arial"/>
          <w:vertAlign w:val="superscript"/>
        </w:rPr>
        <w:t>,</w:t>
      </w:r>
      <w:r w:rsidRPr="0068583D">
        <w:rPr>
          <w:rStyle w:val="FootnoteReference"/>
          <w:rFonts w:cs="Arial"/>
        </w:rPr>
        <w:footnoteReference w:id="201"/>
      </w:r>
      <w:r w:rsidRPr="0068583D">
        <w:rPr>
          <w:rFonts w:cs="Arial"/>
        </w:rPr>
        <w:t xml:space="preserve">.  It should be noted that 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795645">
        <w:fldChar w:fldCharType="begin"/>
      </w:r>
      <w:r w:rsidR="00795645">
        <w:instrText xml:space="preserve"> REF _Ref271123746 \h  \* MERGEFORMAT </w:instrText>
      </w:r>
      <w:r w:rsidR="00795645">
        <w:fldChar w:fldCharType="separate"/>
      </w:r>
      <w:ins w:id="11563" w:author="Author">
        <w:r w:rsidR="00E77A04" w:rsidRPr="00E77A04">
          <w:rPr>
            <w:rFonts w:cs="Arial"/>
          </w:rPr>
          <w:t xml:space="preserve">Table </w:t>
        </w:r>
        <w:r w:rsidR="00E77A04" w:rsidRPr="00E77A04">
          <w:rPr>
            <w:rFonts w:cs="Arial"/>
            <w:noProof/>
          </w:rPr>
          <w:t>3</w:t>
        </w:r>
        <w:r w:rsidR="00E77A04" w:rsidRPr="00E77A04">
          <w:rPr>
            <w:rFonts w:cs="Arial"/>
            <w:noProof/>
          </w:rPr>
          <w:noBreakHyphen/>
          <w:t>48</w:t>
        </w:r>
        <w:del w:id="11564"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r>
          <w:r w:rsidR="0066238D" w:rsidRPr="0066238D" w:rsidDel="00E77A04">
            <w:rPr>
              <w:rFonts w:cs="Arial"/>
              <w:noProof/>
            </w:rPr>
            <w:delText>48</w:delText>
          </w:r>
        </w:del>
      </w:ins>
      <w:del w:id="11565"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delText>49</w:delText>
        </w:r>
      </w:del>
      <w:r w:rsidR="00795645">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11566"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11567" w:name="_Ref271123746"/>
      <w:bookmarkStart w:id="11568" w:name="_Toc310868609"/>
      <w:r w:rsidRPr="00277FD6">
        <w:t xml:space="preserve">Table </w:t>
      </w:r>
      <w:ins w:id="11569" w:author="Author">
        <w:r w:rsidR="00574DFE">
          <w:fldChar w:fldCharType="begin"/>
        </w:r>
        <w:r w:rsidR="007B643A">
          <w:instrText xml:space="preserve"> STYLEREF 1 \s </w:instrText>
        </w:r>
      </w:ins>
      <w:r w:rsidR="00574DFE">
        <w:fldChar w:fldCharType="separate"/>
      </w:r>
      <w:r w:rsidR="00E77A04">
        <w:rPr>
          <w:noProof/>
        </w:rPr>
        <w:t>3</w:t>
      </w:r>
      <w:ins w:id="1157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571" w:author="Author">
        <w:r w:rsidR="00E77A04">
          <w:rPr>
            <w:noProof/>
          </w:rPr>
          <w:t>48</w:t>
        </w:r>
        <w:r w:rsidR="00574DFE">
          <w:fldChar w:fldCharType="end"/>
        </w:r>
      </w:ins>
      <w:del w:id="11572"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49</w:delText>
        </w:r>
        <w:r w:rsidR="00574DFE" w:rsidDel="000862C5">
          <w:fldChar w:fldCharType="end"/>
        </w:r>
      </w:del>
      <w:bookmarkEnd w:id="11566"/>
      <w:bookmarkEnd w:id="11567"/>
      <w:r w:rsidRPr="00277FD6">
        <w:t>: Beverage Machine Controls Energy Savings</w:t>
      </w:r>
      <w:r w:rsidRPr="00277FD6">
        <w:rPr>
          <w:vertAlign w:val="superscript"/>
        </w:rPr>
        <w:footnoteReference w:id="202"/>
      </w:r>
      <w:bookmarkEnd w:id="115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rsidP="00871FA2">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05632A">
      <w:pPr>
        <w:pStyle w:val="ListParagraph"/>
        <w:numPr>
          <w:ilvl w:val="0"/>
          <w:numId w:val="64"/>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41" w:history="1">
        <w:r w:rsidRPr="00A409F1">
          <w:rPr>
            <w:rStyle w:val="Hyperlink"/>
            <w:rFonts w:eastAsia="Calibri" w:cs="Arial"/>
          </w:rPr>
          <w:t>http://www.deeresources.com/deer0911planning/downloads/EUL_Summary_10-1-08.xls</w:t>
        </w:r>
      </w:hyperlink>
    </w:p>
    <w:p w:rsidR="00A409F1" w:rsidRPr="00A409F1" w:rsidRDefault="00A409F1" w:rsidP="0005632A">
      <w:pPr>
        <w:pStyle w:val="ListParagraph"/>
        <w:numPr>
          <w:ilvl w:val="0"/>
          <w:numId w:val="64"/>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05632A">
      <w:pPr>
        <w:pStyle w:val="ListParagraph"/>
        <w:numPr>
          <w:ilvl w:val="0"/>
          <w:numId w:val="64"/>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42"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Default="00277FD6">
      <w:pPr>
        <w:overflowPunct/>
        <w:autoSpaceDE/>
        <w:autoSpaceDN/>
        <w:adjustRightInd/>
        <w:spacing w:after="0" w:line="240" w:lineRule="auto"/>
        <w:textAlignment w:val="auto"/>
      </w:pPr>
    </w:p>
    <w:p w:rsidR="00277FD6" w:rsidRPr="001507D3" w:rsidRDefault="00AA7749" w:rsidP="00E568D4">
      <w:pPr>
        <w:pStyle w:val="Heading2"/>
      </w:pPr>
      <w:r>
        <w:br w:type="page"/>
      </w:r>
      <w:bookmarkStart w:id="11573" w:name="_Toc310868467"/>
      <w:r w:rsidR="00277FD6" w:rsidRPr="001507D3">
        <w:t xml:space="preserve">High-Efficiency </w:t>
      </w:r>
      <w:r w:rsidR="00277FD6">
        <w:t>Ice Machine</w:t>
      </w:r>
      <w:r w:rsidR="00277FD6" w:rsidRPr="001507D3">
        <w:t>s</w:t>
      </w:r>
      <w:bookmarkEnd w:id="11573"/>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11574" w:name="_Ref270493362"/>
      <w:r w:rsidRPr="001507D3">
        <w:rPr>
          <w:rStyle w:val="FootnoteReference"/>
          <w:rFonts w:cs="Arial"/>
        </w:rPr>
        <w:footnoteReference w:id="203"/>
      </w:r>
      <w:bookmarkEnd w:id="11574"/>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rsidP="00871FA2">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xml:space="preserve">= </w:t>
      </w:r>
      <w:r w:rsidR="00574DFE" w:rsidRPr="005021BC">
        <w:rPr>
          <w:rFonts w:cs="Arial"/>
          <w:i w:val="0"/>
          <w:szCs w:val="20"/>
        </w:rPr>
        <w:fldChar w:fldCharType="begin"/>
      </w:r>
      <w:r w:rsidR="00F84A22" w:rsidRPr="005021BC">
        <w:rPr>
          <w:rFonts w:cs="Arial"/>
          <w:i w:val="0"/>
          <w:szCs w:val="20"/>
        </w:rPr>
        <w:instrText xml:space="preserve"> QUOTE </w:instrText>
      </w:r>
      <m:oMath>
        <m:f>
          <m:fPr>
            <m:ctrlPr>
              <w:ins w:id="11575" w:author="Author">
                <w:rPr>
                  <w:rFonts w:ascii="Cambria Math" w:hAnsi="Cambria Math" w:cs="Arial"/>
                </w:rPr>
              </w:ins>
            </m:ctrlPr>
          </m:fPr>
          <m:num>
            <m:d>
              <m:dPr>
                <m:ctrlPr>
                  <w:ins w:id="11576" w:author="Author">
                    <w:rPr>
                      <w:rFonts w:ascii="Cambria Math" w:hAnsi="Cambria Math" w:cs="Arial"/>
                    </w:rPr>
                  </w:ins>
                </m:ctrlPr>
              </m:dPr>
              <m:e>
                <m:sSub>
                  <m:sSubPr>
                    <m:ctrlPr>
                      <w:ins w:id="11577" w:author="Author">
                        <w:rPr>
                          <w:rFonts w:ascii="Cambria Math" w:hAnsi="Cambria Math" w:cs="Arial"/>
                        </w:rPr>
                      </w:ins>
                    </m:ctrlPr>
                  </m:sSubPr>
                  <m:e>
                    <w:ins w:id="11578" w:author="Author">
                      <m:r>
                        <w:rPr>
                          <w:rFonts w:ascii="Cambria Math" w:hAnsi="Cambria Math" w:cs="Arial"/>
                        </w:rPr>
                        <m:t>kWh</m:t>
                      </m:r>
                    </w:ins>
                  </m:e>
                  <m:sub>
                    <w:ins w:id="11579" w:author="Author">
                      <m:r>
                        <w:rPr>
                          <w:rFonts w:ascii="Cambria Math" w:hAnsi="Cambria Math" w:cs="Arial"/>
                        </w:rPr>
                        <m:t>base</m:t>
                      </m:r>
                    </w:ins>
                  </m:sub>
                </m:sSub>
                <w:ins w:id="11580" w:author="Author">
                  <m:r>
                    <w:rPr>
                      <w:rFonts w:ascii="Cambria Math" w:hAnsi="Cambria Math" w:cs="Arial"/>
                    </w:rPr>
                    <m:t>-</m:t>
                  </m:r>
                  <m:r>
                    <w:rPr>
                      <w:rFonts w:ascii="Cambria Math" w:cs="Arial"/>
                    </w:rPr>
                    <m:t xml:space="preserve"> </m:t>
                  </m:r>
                </w:ins>
                <m:sSub>
                  <m:sSubPr>
                    <m:ctrlPr>
                      <w:ins w:id="11581" w:author="Author">
                        <w:rPr>
                          <w:rFonts w:ascii="Cambria Math" w:hAnsi="Cambria Math" w:cs="Arial"/>
                        </w:rPr>
                      </w:ins>
                    </m:ctrlPr>
                  </m:sSubPr>
                  <m:e>
                    <w:ins w:id="11582" w:author="Author">
                      <m:r>
                        <w:rPr>
                          <w:rFonts w:ascii="Cambria Math" w:hAnsi="Cambria Math" w:cs="Arial"/>
                        </w:rPr>
                        <m:t>kWh</m:t>
                      </m:r>
                    </w:ins>
                  </m:e>
                  <m:sub>
                    <w:ins w:id="11583" w:author="Author">
                      <m:r>
                        <w:rPr>
                          <w:rFonts w:ascii="Cambria Math" w:hAnsi="Cambria Math" w:cs="Arial"/>
                        </w:rPr>
                        <m:t>he</m:t>
                      </m:r>
                    </w:ins>
                  </m:sub>
                </m:sSub>
              </m:e>
            </m:d>
          </m:num>
          <m:den>
            <w:ins w:id="11584" w:author="Author">
              <m:r>
                <w:rPr>
                  <w:rFonts w:ascii="Cambria Math" w:cs="Arial"/>
                </w:rPr>
                <m:t>100</m:t>
              </m:r>
            </w:ins>
          </m:den>
        </m:f>
        <w:ins w:id="11585" w:author="Author">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w:ins>
      </m:oMath>
      <w:r w:rsidR="00F84A22" w:rsidRPr="005021BC">
        <w:rPr>
          <w:rFonts w:cs="Arial"/>
          <w:i w:val="0"/>
          <w:szCs w:val="20"/>
        </w:rPr>
        <w:instrText xml:space="preserve"> </w:instrText>
      </w:r>
      <w:r w:rsidR="00574DFE" w:rsidRPr="005021BC">
        <w:rPr>
          <w:rFonts w:cs="Arial"/>
          <w:i w:val="0"/>
          <w:szCs w:val="20"/>
        </w:rPr>
        <w:fldChar w:fldCharType="separate"/>
      </w:r>
      <m:oMath>
        <m:f>
          <m:fPr>
            <m:ctrlPr>
              <w:ins w:id="11586" w:author="Author">
                <w:rPr>
                  <w:rFonts w:ascii="Cambria Math" w:hAnsi="Cambria Math" w:cs="Arial"/>
                </w:rPr>
              </w:ins>
            </m:ctrlPr>
          </m:fPr>
          <m:num>
            <m:d>
              <m:dPr>
                <m:ctrlPr>
                  <w:ins w:id="11587" w:author="Author">
                    <w:rPr>
                      <w:rFonts w:ascii="Cambria Math" w:hAnsi="Cambria Math" w:cs="Arial"/>
                    </w:rPr>
                  </w:ins>
                </m:ctrlPr>
              </m:dPr>
              <m:e>
                <m:sSub>
                  <m:sSubPr>
                    <m:ctrlPr>
                      <w:ins w:id="11588" w:author="Author">
                        <w:rPr>
                          <w:rFonts w:ascii="Cambria Math" w:hAnsi="Cambria Math" w:cs="Arial"/>
                        </w:rPr>
                      </w:ins>
                    </m:ctrlPr>
                  </m:sSubPr>
                  <m:e>
                    <w:ins w:id="11589" w:author="Author">
                      <m:r>
                        <w:rPr>
                          <w:rFonts w:ascii="Cambria Math" w:hAnsi="Cambria Math" w:cs="Arial"/>
                        </w:rPr>
                        <m:t>kWh</m:t>
                      </m:r>
                    </w:ins>
                  </m:e>
                  <m:sub>
                    <w:ins w:id="11590" w:author="Author">
                      <m:r>
                        <w:rPr>
                          <w:rFonts w:ascii="Cambria Math" w:hAnsi="Cambria Math" w:cs="Arial"/>
                        </w:rPr>
                        <m:t>base</m:t>
                      </m:r>
                    </w:ins>
                  </m:sub>
                </m:sSub>
                <w:ins w:id="11591" w:author="Author">
                  <m:r>
                    <w:rPr>
                      <w:rFonts w:ascii="Cambria Math" w:hAnsi="Cambria Math" w:cs="Arial"/>
                    </w:rPr>
                    <m:t>-</m:t>
                  </m:r>
                </w:ins>
                <m:sSub>
                  <m:sSubPr>
                    <m:ctrlPr>
                      <w:ins w:id="11592" w:author="Author">
                        <w:rPr>
                          <w:rFonts w:ascii="Cambria Math" w:hAnsi="Cambria Math" w:cs="Arial"/>
                        </w:rPr>
                      </w:ins>
                    </m:ctrlPr>
                  </m:sSubPr>
                  <m:e>
                    <w:ins w:id="11593" w:author="Author">
                      <m:r>
                        <w:rPr>
                          <w:rFonts w:ascii="Cambria Math" w:hAnsi="Cambria Math" w:cs="Arial"/>
                        </w:rPr>
                        <m:t>kWh</m:t>
                      </m:r>
                    </w:ins>
                  </m:e>
                  <m:sub>
                    <w:ins w:id="11594" w:author="Author">
                      <m:r>
                        <w:rPr>
                          <w:rFonts w:ascii="Cambria Math" w:hAnsi="Cambria Math" w:cs="Arial"/>
                        </w:rPr>
                        <m:t>he</m:t>
                      </m:r>
                    </w:ins>
                  </m:sub>
                </m:sSub>
              </m:e>
            </m:d>
          </m:num>
          <m:den>
            <w:ins w:id="11595" w:author="Author">
              <m:r>
                <w:rPr>
                  <w:rFonts w:ascii="Cambria Math" w:cs="Arial"/>
                </w:rPr>
                <m:t>100</m:t>
              </m:r>
            </w:ins>
          </m:den>
        </m:f>
        <w:ins w:id="11596" w:author="Author">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w:ins>
      </m:oMath>
      <w:r w:rsidR="00574DFE"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rPr>
        <w:tab/>
        <w:t xml:space="preserve">= </w:t>
      </w:r>
      <w:r w:rsidR="00574DFE" w:rsidRPr="005021BC">
        <w:rPr>
          <w:rFonts w:cs="Arial"/>
          <w:i w:val="0"/>
          <w:szCs w:val="20"/>
        </w:rPr>
        <w:fldChar w:fldCharType="begin"/>
      </w:r>
      <w:r w:rsidR="00F84A22" w:rsidRPr="005021BC">
        <w:rPr>
          <w:rFonts w:cs="Arial"/>
          <w:i w:val="0"/>
          <w:szCs w:val="20"/>
        </w:rPr>
        <w:instrText xml:space="preserve"> QUOTE </w:instrText>
      </w:r>
      <m:oMath>
        <m:f>
          <m:fPr>
            <m:ctrlPr>
              <w:ins w:id="11597" w:author="Author">
                <w:rPr>
                  <w:rFonts w:ascii="Cambria Math" w:hAnsi="Cambria Math" w:cs="Arial"/>
                </w:rPr>
              </w:ins>
            </m:ctrlPr>
          </m:fPr>
          <m:num>
            <w:ins w:id="11598" w:author="Author">
              <m:r>
                <w:rPr>
                  <w:rFonts w:ascii="Cambria Math" w:hAnsi="Cambria Math" w:cs="Arial"/>
                </w:rPr>
                <m:t>∆kWh</m:t>
              </m:r>
            </w:ins>
          </m:num>
          <m:den>
            <w:ins w:id="11599" w:author="Author">
              <m:r>
                <w:rPr>
                  <w:rFonts w:ascii="Cambria Math" w:cs="Arial"/>
                </w:rPr>
                <m:t>8760</m:t>
              </m:r>
              <m:r>
                <w:rPr>
                  <w:rFonts w:ascii="Cambria Math" w:hAnsi="Cambria Math" w:cs="Arial"/>
                </w:rPr>
                <m:t>*D</m:t>
              </m:r>
            </w:ins>
          </m:den>
        </m:f>
        <w:ins w:id="11600" w:author="Author">
          <m:r>
            <w:rPr>
              <w:rFonts w:ascii="Cambria Math" w:cs="Arial"/>
            </w:rPr>
            <m:t xml:space="preserve"> </m:t>
          </m:r>
          <m:r>
            <w:rPr>
              <w:rFonts w:ascii="Cambria Math" w:cs="Arial"/>
            </w:rPr>
            <m:t>×</m:t>
          </m:r>
          <m:r>
            <w:rPr>
              <w:rFonts w:ascii="Cambria Math" w:hAnsi="Cambria Math" w:cs="Arial"/>
            </w:rPr>
            <m:t>CF</m:t>
          </m:r>
        </w:ins>
      </m:oMath>
      <w:r w:rsidR="00F84A22" w:rsidRPr="005021BC">
        <w:rPr>
          <w:rFonts w:cs="Arial"/>
          <w:i w:val="0"/>
          <w:szCs w:val="20"/>
        </w:rPr>
        <w:instrText xml:space="preserve"> </w:instrText>
      </w:r>
      <w:r w:rsidR="00574DFE" w:rsidRPr="005021BC">
        <w:rPr>
          <w:rFonts w:cs="Arial"/>
          <w:i w:val="0"/>
          <w:szCs w:val="20"/>
        </w:rPr>
        <w:fldChar w:fldCharType="separate"/>
      </w:r>
      <m:oMath>
        <m:f>
          <m:fPr>
            <m:ctrlPr>
              <w:ins w:id="11601" w:author="Author">
                <w:rPr>
                  <w:rFonts w:ascii="Cambria Math" w:hAnsi="Cambria Math" w:cs="Arial"/>
                </w:rPr>
              </w:ins>
            </m:ctrlPr>
          </m:fPr>
          <m:num>
            <w:ins w:id="11602" w:author="Author">
              <m:r>
                <w:rPr>
                  <w:rFonts w:ascii="Cambria Math" w:hAnsi="Cambria Math" w:cs="Arial"/>
                </w:rPr>
                <m:t>∆kWh</m:t>
              </m:r>
            </w:ins>
          </m:num>
          <m:den>
            <w:ins w:id="11603" w:author="Author">
              <m:r>
                <w:rPr>
                  <w:rFonts w:ascii="Cambria Math" w:cs="Arial"/>
                </w:rPr>
                <m:t>8760</m:t>
              </m:r>
              <m:r>
                <w:rPr>
                  <w:rFonts w:ascii="Cambria Math" w:hAnsi="Cambria Math" w:cs="Arial"/>
                </w:rPr>
                <m:t>*D</m:t>
              </m:r>
            </w:ins>
          </m:den>
        </m:f>
        <w:ins w:id="11604" w:author="Author">
          <m:r>
            <w:rPr>
              <w:rFonts w:ascii="Cambria Math" w:cs="Arial"/>
            </w:rPr>
            <m:t>×</m:t>
          </m:r>
          <m:r>
            <w:rPr>
              <w:rFonts w:ascii="Cambria Math" w:hAnsi="Cambria Math" w:cs="Arial"/>
            </w:rPr>
            <m:t>CF</m:t>
          </m:r>
        </w:ins>
      </m:oMath>
      <w:r w:rsidR="00574DFE" w:rsidRPr="005021BC">
        <w:rPr>
          <w:rFonts w:cs="Arial"/>
          <w:i w:val="0"/>
          <w:szCs w:val="20"/>
        </w:rPr>
        <w:fldChar w:fldCharType="end"/>
      </w:r>
    </w:p>
    <w:p w:rsidR="00277FD6" w:rsidRPr="001507D3" w:rsidRDefault="00277FD6" w:rsidP="00871FA2">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he</w:t>
      </w:r>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Demand Coincidence Factor (See Section 1.4)</w:t>
      </w:r>
    </w:p>
    <w:p w:rsidR="00277FD6" w:rsidRPr="001507D3" w:rsidRDefault="00277FD6" w:rsidP="00277FD6">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795645">
        <w:fldChar w:fldCharType="begin"/>
      </w:r>
      <w:r w:rsidR="00795645">
        <w:instrText xml:space="preserve"> REF _Ref271184039 \h  \* MERGEFORMAT </w:instrText>
      </w:r>
      <w:r w:rsidR="00795645">
        <w:fldChar w:fldCharType="separate"/>
      </w:r>
      <w:ins w:id="11605" w:author="Author">
        <w:r w:rsidR="00E77A04" w:rsidRPr="00E77A04">
          <w:rPr>
            <w:rFonts w:cs="Arial"/>
          </w:rPr>
          <w:t xml:space="preserve">Table </w:t>
        </w:r>
        <w:r w:rsidR="00E77A04" w:rsidRPr="00E77A04">
          <w:rPr>
            <w:rFonts w:cs="Arial"/>
            <w:noProof/>
          </w:rPr>
          <w:t>3</w:t>
        </w:r>
        <w:r w:rsidR="00E77A04" w:rsidRPr="00E77A04">
          <w:rPr>
            <w:rFonts w:cs="Arial"/>
            <w:noProof/>
          </w:rPr>
          <w:noBreakHyphen/>
          <w:t>49</w:t>
        </w:r>
        <w:del w:id="11606" w:author="Author">
          <w:r w:rsidR="0066238D" w:rsidRPr="0066238D" w:rsidDel="00E77A04">
            <w:rPr>
              <w:rFonts w:cs="Arial"/>
            </w:rPr>
            <w:delText xml:space="preserve">Table </w:delText>
          </w:r>
          <w:r w:rsidR="0066238D" w:rsidRPr="0066238D" w:rsidDel="00E77A04">
            <w:rPr>
              <w:rFonts w:cs="Arial"/>
              <w:noProof/>
            </w:rPr>
            <w:delText>3</w:delText>
          </w:r>
          <w:r w:rsidR="0066238D" w:rsidRPr="0066238D" w:rsidDel="00E77A04">
            <w:rPr>
              <w:rFonts w:cs="Arial"/>
              <w:noProof/>
            </w:rPr>
            <w:noBreakHyphen/>
            <w:delText>49</w:delText>
          </w: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r>
          <w:r w:rsidR="0066238D" w:rsidRPr="0066238D" w:rsidDel="00E77A04">
            <w:rPr>
              <w:rFonts w:cs="Arial"/>
              <w:noProof/>
            </w:rPr>
            <w:delText>49</w:delText>
          </w:r>
        </w:del>
      </w:ins>
      <w:del w:id="11607"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delText>50</w:delText>
        </w:r>
      </w:del>
      <w:r w:rsidR="00795645">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1507D3" w:rsidRDefault="00277FD6" w:rsidP="00277FD6">
      <w:pPr>
        <w:rPr>
          <w:rFonts w:cs="Arial"/>
          <w:snapToGrid w:val="0"/>
        </w:rPr>
      </w:pPr>
      <w:r w:rsidRPr="001507D3">
        <w:rPr>
          <w:rFonts w:cs="Arial"/>
          <w:snapToGrid w:val="0"/>
        </w:rPr>
        <w:br w:type="page"/>
      </w:r>
    </w:p>
    <w:p w:rsidR="00277FD6" w:rsidRPr="00277FD6" w:rsidRDefault="00277FD6" w:rsidP="00B20F6B">
      <w:pPr>
        <w:pStyle w:val="Caption"/>
      </w:pPr>
      <w:bookmarkStart w:id="11608" w:name="_Ref271184039"/>
      <w:bookmarkStart w:id="11609" w:name="_Toc310868610"/>
      <w:r w:rsidRPr="00277FD6">
        <w:t xml:space="preserve">Table </w:t>
      </w:r>
      <w:ins w:id="11610" w:author="Author">
        <w:r w:rsidR="00574DFE">
          <w:fldChar w:fldCharType="begin"/>
        </w:r>
        <w:r w:rsidR="007B643A">
          <w:instrText xml:space="preserve"> STYLEREF 1 \s </w:instrText>
        </w:r>
      </w:ins>
      <w:r w:rsidR="00574DFE">
        <w:fldChar w:fldCharType="separate"/>
      </w:r>
      <w:r w:rsidR="00E77A04">
        <w:rPr>
          <w:noProof/>
        </w:rPr>
        <w:t>3</w:t>
      </w:r>
      <w:ins w:id="1161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612" w:author="Author">
        <w:r w:rsidR="00E77A04">
          <w:rPr>
            <w:noProof/>
          </w:rPr>
          <w:t>49</w:t>
        </w:r>
        <w:r w:rsidR="00574DFE">
          <w:fldChar w:fldCharType="end"/>
        </w:r>
      </w:ins>
      <w:del w:id="1161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50</w:delText>
        </w:r>
        <w:r w:rsidR="00574DFE" w:rsidDel="000862C5">
          <w:fldChar w:fldCharType="end"/>
        </w:r>
      </w:del>
      <w:bookmarkEnd w:id="11608"/>
      <w:r w:rsidRPr="00277FD6">
        <w:t xml:space="preserve">: </w:t>
      </w:r>
      <w:r>
        <w:t xml:space="preserve">Ice Machine </w:t>
      </w:r>
      <w:r w:rsidRPr="00277FD6">
        <w:t>Reference values for algorithm components</w:t>
      </w:r>
      <w:bookmarkEnd w:id="116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795645" w:rsidP="008075FC">
            <w:pPr>
              <w:spacing w:before="60" w:after="60"/>
              <w:rPr>
                <w:rFonts w:cs="Arial"/>
                <w:snapToGrid w:val="0"/>
              </w:rPr>
            </w:pPr>
            <w:r>
              <w:fldChar w:fldCharType="begin"/>
            </w:r>
            <w:r>
              <w:instrText xml:space="preserve"> REF _Ref270494188 \h  \* MERGEFORMAT </w:instrText>
            </w:r>
            <w:r>
              <w:fldChar w:fldCharType="separate"/>
            </w:r>
            <w:ins w:id="11614" w:author="Author">
              <w:r w:rsidR="00E77A04" w:rsidRPr="00E77A04">
                <w:rPr>
                  <w:rFonts w:cs="Arial"/>
                </w:rPr>
                <w:t xml:space="preserve">Table </w:t>
              </w:r>
              <w:r w:rsidR="00E77A04" w:rsidRPr="00E77A04">
                <w:rPr>
                  <w:rFonts w:cs="Arial"/>
                  <w:noProof/>
                </w:rPr>
                <w:t>3</w:t>
              </w:r>
              <w:r w:rsidR="00E77A04" w:rsidRPr="00E77A04">
                <w:rPr>
                  <w:rFonts w:cs="Arial"/>
                  <w:noProof/>
                </w:rPr>
                <w:noBreakHyphen/>
                <w:t>50</w:t>
              </w:r>
              <w:del w:id="11615"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r>
                <w:r w:rsidR="0066238D" w:rsidRPr="0066238D" w:rsidDel="00E77A04">
                  <w:rPr>
                    <w:rFonts w:cs="Arial"/>
                    <w:noProof/>
                  </w:rPr>
                  <w:delText>50</w:delText>
                </w:r>
              </w:del>
            </w:ins>
            <w:del w:id="11616"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delText>51</w:delText>
              </w:r>
            </w:del>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795645" w:rsidP="008075FC">
            <w:pPr>
              <w:spacing w:before="60" w:after="60"/>
              <w:rPr>
                <w:rFonts w:cs="Arial"/>
                <w:snapToGrid w:val="0"/>
              </w:rPr>
            </w:pPr>
            <w:r>
              <w:fldChar w:fldCharType="begin"/>
            </w:r>
            <w:r>
              <w:instrText xml:space="preserve"> REF _Ref270494188 \h  \* MERGEFORMAT </w:instrText>
            </w:r>
            <w:r>
              <w:fldChar w:fldCharType="separate"/>
            </w:r>
            <w:ins w:id="11617" w:author="Author">
              <w:r w:rsidR="00E77A04" w:rsidRPr="00E77A04">
                <w:rPr>
                  <w:rFonts w:cs="Arial"/>
                </w:rPr>
                <w:t xml:space="preserve">Table </w:t>
              </w:r>
              <w:r w:rsidR="00E77A04" w:rsidRPr="00E77A04">
                <w:rPr>
                  <w:rFonts w:cs="Arial"/>
                  <w:noProof/>
                </w:rPr>
                <w:t>3</w:t>
              </w:r>
              <w:r w:rsidR="00E77A04" w:rsidRPr="00E77A04">
                <w:rPr>
                  <w:rFonts w:cs="Arial"/>
                  <w:noProof/>
                </w:rPr>
                <w:noBreakHyphen/>
                <w:t>50</w:t>
              </w:r>
              <w:del w:id="11618"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r>
                <w:r w:rsidR="0066238D" w:rsidRPr="0066238D" w:rsidDel="00E77A04">
                  <w:rPr>
                    <w:rFonts w:cs="Arial"/>
                    <w:noProof/>
                  </w:rPr>
                  <w:delText>50</w:delText>
                </w:r>
              </w:del>
            </w:ins>
            <w:del w:id="11619"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delText>51</w:delText>
              </w:r>
            </w:del>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04"/>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numPr>
          <w:ilvl w:val="0"/>
          <w:numId w:val="0"/>
        </w:numPr>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05632A">
      <w:pPr>
        <w:pStyle w:val="source1"/>
        <w:numPr>
          <w:ilvl w:val="0"/>
          <w:numId w:val="65"/>
        </w:numPr>
        <w:rPr>
          <w:snapToGrid w:val="0"/>
        </w:rPr>
      </w:pPr>
      <w:r w:rsidRPr="00277FD6">
        <w:rPr>
          <w:snapToGrid w:val="0"/>
        </w:rPr>
        <w:t>Specifications for CEE Tier 1 ice machines.</w:t>
      </w:r>
    </w:p>
    <w:p w:rsidR="00277FD6" w:rsidRPr="001507D3" w:rsidRDefault="00277FD6" w:rsidP="00C3606E">
      <w:pPr>
        <w:pStyle w:val="source1"/>
        <w:rPr>
          <w:snapToGrid w:val="0"/>
        </w:rPr>
      </w:pPr>
      <w:r w:rsidRPr="001507D3">
        <w:rPr>
          <w:snapToGrid w:val="0"/>
        </w:rPr>
        <w:t>Specifications for CEE Tier 2 ice machines.</w:t>
      </w:r>
    </w:p>
    <w:p w:rsidR="00277FD6" w:rsidRPr="001507D3" w:rsidRDefault="00277FD6" w:rsidP="00C3606E">
      <w:pPr>
        <w:pStyle w:val="source1"/>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C3606E">
      <w:pPr>
        <w:pStyle w:val="source1"/>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rsidP="00871FA2">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795645">
        <w:fldChar w:fldCharType="begin"/>
      </w:r>
      <w:r w:rsidR="00795645">
        <w:instrText xml:space="preserve"> REF _Ref270494188 \h  \* MERGEFORMAT </w:instrText>
      </w:r>
      <w:r w:rsidR="00795645">
        <w:fldChar w:fldCharType="separate"/>
      </w:r>
      <w:ins w:id="11620" w:author="Author">
        <w:r w:rsidR="00E77A04" w:rsidRPr="00277FD6">
          <w:t xml:space="preserve">Table </w:t>
        </w:r>
        <w:r w:rsidR="00E77A04">
          <w:rPr>
            <w:noProof/>
          </w:rPr>
          <w:t>3</w:t>
        </w:r>
        <w:r w:rsidR="00E77A04">
          <w:rPr>
            <w:noProof/>
          </w:rPr>
          <w:noBreakHyphen/>
          <w:t>50</w:t>
        </w:r>
        <w:del w:id="11621" w:author="Author">
          <w:r w:rsidR="008075FC" w:rsidRPr="00277FD6" w:rsidDel="00E77A04">
            <w:delText xml:space="preserve">Table </w:delText>
          </w:r>
          <w:r w:rsidR="008075FC" w:rsidDel="00E77A04">
            <w:rPr>
              <w:noProof/>
            </w:rPr>
            <w:delText>3</w:delText>
          </w:r>
          <w:r w:rsidR="008075FC" w:rsidDel="00E77A04">
            <w:rPr>
              <w:noProof/>
            </w:rPr>
            <w:noBreakHyphen/>
          </w:r>
          <w:r w:rsidR="0066238D" w:rsidDel="00E77A04">
            <w:rPr>
              <w:noProof/>
            </w:rPr>
            <w:delText>50</w:delText>
          </w:r>
        </w:del>
      </w:ins>
      <w:del w:id="11622" w:author="Author">
        <w:r w:rsidR="008075FC" w:rsidRPr="00277FD6" w:rsidDel="00E77A04">
          <w:delText xml:space="preserve">Table </w:delText>
        </w:r>
        <w:r w:rsidR="008075FC" w:rsidDel="00E77A04">
          <w:rPr>
            <w:noProof/>
          </w:rPr>
          <w:delText>3</w:delText>
        </w:r>
        <w:r w:rsidR="008075FC" w:rsidDel="00E77A04">
          <w:rPr>
            <w:noProof/>
          </w:rPr>
          <w:noBreakHyphen/>
          <w:delText>51</w:delText>
        </w:r>
      </w:del>
      <w:r w:rsidR="00795645">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05"/>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11623" w:name="_Ref270494188"/>
      <w:bookmarkStart w:id="11624" w:name="_Toc310868611"/>
      <w:r w:rsidRPr="00277FD6">
        <w:t xml:space="preserve">Table </w:t>
      </w:r>
      <w:ins w:id="11625" w:author="Author">
        <w:r w:rsidR="00574DFE">
          <w:fldChar w:fldCharType="begin"/>
        </w:r>
        <w:r w:rsidR="007B643A">
          <w:instrText xml:space="preserve"> STYLEREF 1 \s </w:instrText>
        </w:r>
      </w:ins>
      <w:r w:rsidR="00574DFE">
        <w:fldChar w:fldCharType="separate"/>
      </w:r>
      <w:r w:rsidR="00E77A04">
        <w:rPr>
          <w:noProof/>
        </w:rPr>
        <w:t>3</w:t>
      </w:r>
      <w:ins w:id="1162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627" w:author="Author">
        <w:r w:rsidR="00E77A04">
          <w:rPr>
            <w:noProof/>
          </w:rPr>
          <w:t>50</w:t>
        </w:r>
        <w:r w:rsidR="00574DFE">
          <w:fldChar w:fldCharType="end"/>
        </w:r>
      </w:ins>
      <w:del w:id="11628"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51</w:delText>
        </w:r>
        <w:r w:rsidR="00574DFE" w:rsidDel="000862C5">
          <w:fldChar w:fldCharType="end"/>
        </w:r>
      </w:del>
      <w:bookmarkEnd w:id="11623"/>
      <w:r w:rsidRPr="00277FD6">
        <w:t xml:space="preserve">: </w:t>
      </w:r>
      <w:r>
        <w:t>Ice Machine Energy Usage</w:t>
      </w:r>
      <w:r w:rsidRPr="00277FD6">
        <w:rPr>
          <w:rStyle w:val="FootnoteReference"/>
        </w:rPr>
        <w:footnoteReference w:id="206"/>
      </w:r>
      <w:bookmarkEnd w:id="116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236"/>
        <w:gridCol w:w="2246"/>
        <w:gridCol w:w="2012"/>
      </w:tblGrid>
      <w:tr w:rsidR="00D43CE5" w:rsidRPr="001507D3" w:rsidTr="00F84A22">
        <w:tc>
          <w:tcPr>
            <w:tcW w:w="2542" w:type="dxa"/>
            <w:tcBorders>
              <w:bottom w:val="single" w:sz="4" w:space="0" w:color="000000"/>
            </w:tcBorders>
            <w:shd w:val="clear" w:color="auto" w:fill="D9D9D9"/>
          </w:tcPr>
          <w:p w:rsidR="00277FD6" w:rsidRPr="00F84A22" w:rsidRDefault="00277FD6" w:rsidP="00C3606E">
            <w:pPr>
              <w:spacing w:before="60" w:after="60"/>
              <w:jc w:val="center"/>
              <w:rPr>
                <w:rFonts w:cs="Arial"/>
                <w:b/>
                <w:snapToGrid w:val="0"/>
              </w:rPr>
            </w:pPr>
            <w:r w:rsidRPr="00F84A22">
              <w:rPr>
                <w:rFonts w:cs="Arial"/>
                <w:b/>
                <w:snapToGrid w:val="0"/>
              </w:rPr>
              <w:t>Ice machine type</w:t>
            </w:r>
          </w:p>
        </w:tc>
        <w:tc>
          <w:tcPr>
            <w:tcW w:w="2435" w:type="dxa"/>
            <w:tcBorders>
              <w:bottom w:val="single" w:sz="4" w:space="0" w:color="000000"/>
            </w:tcBorders>
            <w:shd w:val="clear" w:color="auto" w:fill="D9D9D9"/>
          </w:tcPr>
          <w:p w:rsidR="00277FD6" w:rsidRPr="00F84A22" w:rsidRDefault="00277FD6" w:rsidP="00C3606E">
            <w:pPr>
              <w:spacing w:before="60" w:after="60"/>
              <w:jc w:val="center"/>
              <w:rPr>
                <w:rFonts w:cs="Arial"/>
                <w:b/>
                <w:snapToGrid w:val="0"/>
              </w:rPr>
            </w:pPr>
            <w:r w:rsidRPr="00F84A22">
              <w:rPr>
                <w:rFonts w:cs="Arial"/>
                <w:b/>
                <w:snapToGrid w:val="0"/>
              </w:rPr>
              <w:t>Ice harvest rate (H)</w:t>
            </w:r>
          </w:p>
          <w:p w:rsidR="00277FD6" w:rsidRPr="00F84A22" w:rsidRDefault="00277FD6" w:rsidP="00C3606E">
            <w:pPr>
              <w:spacing w:before="60" w:after="60"/>
              <w:jc w:val="center"/>
              <w:rPr>
                <w:rFonts w:cs="Arial"/>
                <w:b/>
                <w:snapToGrid w:val="0"/>
              </w:rPr>
            </w:pPr>
            <w:r w:rsidRPr="00F84A22">
              <w:rPr>
                <w:rFonts w:cs="Arial"/>
                <w:b/>
                <w:snapToGrid w:val="0"/>
              </w:rPr>
              <w:t>(lbs/day)</w:t>
            </w:r>
          </w:p>
        </w:tc>
        <w:tc>
          <w:tcPr>
            <w:tcW w:w="2442" w:type="dxa"/>
            <w:tcBorders>
              <w:bottom w:val="single" w:sz="4" w:space="0" w:color="000000"/>
            </w:tcBorders>
            <w:shd w:val="clear" w:color="auto" w:fill="D9D9D9"/>
          </w:tcPr>
          <w:p w:rsidR="00277FD6" w:rsidRPr="00F84A22" w:rsidRDefault="00277FD6" w:rsidP="00C3606E">
            <w:pPr>
              <w:spacing w:before="60" w:after="60"/>
              <w:jc w:val="center"/>
              <w:rPr>
                <w:rFonts w:cs="Arial"/>
                <w:b/>
                <w:snapToGrid w:val="0"/>
              </w:rPr>
            </w:pPr>
            <w:r w:rsidRPr="00F84A22">
              <w:rPr>
                <w:rFonts w:cs="Arial"/>
                <w:b/>
                <w:snapToGrid w:val="0"/>
              </w:rPr>
              <w:t>Baseline energy use per 100 lbs of ice</w:t>
            </w:r>
          </w:p>
          <w:p w:rsidR="00277FD6" w:rsidRPr="00F84A22" w:rsidRDefault="00277FD6" w:rsidP="00C3606E">
            <w:pPr>
              <w:spacing w:before="60" w:after="60"/>
              <w:jc w:val="center"/>
              <w:rPr>
                <w:rFonts w:cs="Arial"/>
                <w:b/>
                <w:snapToGrid w:val="0"/>
              </w:rPr>
            </w:pPr>
            <w:r w:rsidRPr="00F84A22">
              <w:rPr>
                <w:rFonts w:cs="Arial"/>
                <w:b/>
                <w:snapToGrid w:val="0"/>
              </w:rPr>
              <w:t>(kWh</w:t>
            </w:r>
            <w:r w:rsidRPr="00F84A22">
              <w:rPr>
                <w:rFonts w:cs="Arial"/>
                <w:b/>
                <w:snapToGrid w:val="0"/>
                <w:vertAlign w:val="subscript"/>
              </w:rPr>
              <w:t>base</w:t>
            </w:r>
            <w:r w:rsidRPr="00F84A22">
              <w:rPr>
                <w:rFonts w:cs="Arial"/>
                <w:b/>
                <w:snapToGrid w:val="0"/>
              </w:rPr>
              <w:t>)</w:t>
            </w:r>
          </w:p>
        </w:tc>
        <w:tc>
          <w:tcPr>
            <w:tcW w:w="2157" w:type="dxa"/>
            <w:tcBorders>
              <w:bottom w:val="single" w:sz="4" w:space="0" w:color="000000"/>
            </w:tcBorders>
            <w:shd w:val="clear" w:color="auto" w:fill="D9D9D9"/>
          </w:tcPr>
          <w:p w:rsidR="00277FD6" w:rsidRPr="00F84A22" w:rsidRDefault="00277FD6" w:rsidP="00C3606E">
            <w:pPr>
              <w:spacing w:before="60" w:after="60"/>
              <w:jc w:val="center"/>
              <w:rPr>
                <w:rFonts w:cs="Arial"/>
                <w:b/>
                <w:snapToGrid w:val="0"/>
              </w:rPr>
            </w:pPr>
            <w:r w:rsidRPr="00F84A22">
              <w:rPr>
                <w:rFonts w:cs="Arial"/>
                <w:b/>
                <w:snapToGrid w:val="0"/>
              </w:rPr>
              <w:t>High-efficiency energy use per 100 lbs of ice</w:t>
            </w:r>
          </w:p>
          <w:p w:rsidR="00277FD6" w:rsidRPr="00F84A22" w:rsidRDefault="00277FD6" w:rsidP="00C3606E">
            <w:pPr>
              <w:spacing w:before="60" w:after="60"/>
              <w:jc w:val="center"/>
              <w:rPr>
                <w:rFonts w:cs="Arial"/>
                <w:b/>
                <w:snapToGrid w:val="0"/>
              </w:rPr>
            </w:pPr>
            <w:r w:rsidRPr="00F84A22">
              <w:rPr>
                <w:rFonts w:cs="Arial"/>
                <w:b/>
                <w:snapToGrid w:val="0"/>
              </w:rPr>
              <w:t>(kWh</w:t>
            </w:r>
            <w:r w:rsidRPr="00F84A22">
              <w:rPr>
                <w:rFonts w:cs="Arial"/>
                <w:b/>
                <w:snapToGrid w:val="0"/>
                <w:vertAlign w:val="subscript"/>
              </w:rPr>
              <w:t>he</w:t>
            </w:r>
            <w:r w:rsidRPr="00F84A22">
              <w:rPr>
                <w:rFonts w:cs="Arial"/>
                <w:b/>
                <w:snapToGrid w:val="0"/>
              </w:rPr>
              <w:t>)</w:t>
            </w:r>
          </w:p>
        </w:tc>
      </w:tr>
      <w:tr w:rsidR="00D43CE5" w:rsidRPr="001507D3" w:rsidTr="00F84A22">
        <w:tc>
          <w:tcPr>
            <w:tcW w:w="2542" w:type="dxa"/>
            <w:vMerge w:val="restart"/>
            <w:shd w:val="clear" w:color="auto" w:fill="D9D9D9"/>
            <w:vAlign w:val="center"/>
          </w:tcPr>
          <w:p w:rsidR="00277FD6" w:rsidRPr="00F84A22" w:rsidRDefault="00277FD6" w:rsidP="00C3606E">
            <w:pPr>
              <w:spacing w:before="60" w:after="60"/>
              <w:jc w:val="center"/>
              <w:rPr>
                <w:rFonts w:cs="Arial"/>
                <w:snapToGrid w:val="0"/>
              </w:rPr>
            </w:pPr>
            <w:r w:rsidRPr="00F84A22">
              <w:rPr>
                <w:rFonts w:cs="Arial"/>
                <w:snapToGrid w:val="0"/>
              </w:rPr>
              <w:t>Ice-Making Head</w:t>
            </w:r>
          </w:p>
        </w:tc>
        <w:tc>
          <w:tcPr>
            <w:tcW w:w="2435"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&lt;450</w:t>
            </w:r>
          </w:p>
        </w:tc>
        <w:tc>
          <w:tcPr>
            <w:tcW w:w="2442"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10.26 – 0.0086*H</w:t>
            </w:r>
          </w:p>
        </w:tc>
        <w:tc>
          <w:tcPr>
            <w:tcW w:w="2157"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9.23 – 0.0077*H</w:t>
            </w:r>
          </w:p>
        </w:tc>
      </w:tr>
      <w:tr w:rsidR="00D43CE5" w:rsidRPr="001507D3" w:rsidTr="00F84A22">
        <w:tc>
          <w:tcPr>
            <w:tcW w:w="2542" w:type="dxa"/>
            <w:vMerge/>
            <w:tcBorders>
              <w:bottom w:val="single" w:sz="8" w:space="0" w:color="auto"/>
            </w:tcBorders>
            <w:shd w:val="clear" w:color="auto" w:fill="D9D9D9"/>
          </w:tcPr>
          <w:p w:rsidR="00277FD6" w:rsidRPr="00F84A22" w:rsidRDefault="00277FD6" w:rsidP="00C3606E">
            <w:pPr>
              <w:spacing w:before="60" w:after="60"/>
              <w:jc w:val="center"/>
              <w:rPr>
                <w:rFonts w:cs="Arial"/>
                <w:snapToGrid w:val="0"/>
              </w:rPr>
            </w:pPr>
          </w:p>
        </w:tc>
        <w:tc>
          <w:tcPr>
            <w:tcW w:w="2435" w:type="dxa"/>
            <w:tcBorders>
              <w:bottom w:val="single" w:sz="8" w:space="0" w:color="auto"/>
            </w:tcBorders>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≥450</w:t>
            </w:r>
          </w:p>
        </w:tc>
        <w:tc>
          <w:tcPr>
            <w:tcW w:w="2442" w:type="dxa"/>
            <w:tcBorders>
              <w:bottom w:val="single" w:sz="8" w:space="0" w:color="auto"/>
            </w:tcBorders>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6.89 – 0.0011*H</w:t>
            </w:r>
          </w:p>
        </w:tc>
        <w:tc>
          <w:tcPr>
            <w:tcW w:w="2157" w:type="dxa"/>
            <w:tcBorders>
              <w:bottom w:val="single" w:sz="8" w:space="0" w:color="auto"/>
            </w:tcBorders>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F84A22" w:rsidRDefault="00277FD6" w:rsidP="00C3606E">
            <w:pPr>
              <w:spacing w:before="60" w:after="60"/>
              <w:jc w:val="center"/>
              <w:rPr>
                <w:rFonts w:cs="Arial"/>
                <w:snapToGrid w:val="0"/>
              </w:rPr>
            </w:pPr>
            <w:r w:rsidRPr="00F84A22">
              <w:rPr>
                <w:rFonts w:cs="Arial"/>
                <w:snapToGrid w:val="0"/>
              </w:rPr>
              <w:t>Remote-Condensing w/out remote compressor</w:t>
            </w:r>
          </w:p>
        </w:tc>
        <w:tc>
          <w:tcPr>
            <w:tcW w:w="2435" w:type="dxa"/>
            <w:tcBorders>
              <w:top w:val="single" w:sz="8" w:space="0" w:color="auto"/>
            </w:tcBorders>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&lt;1000</w:t>
            </w:r>
          </w:p>
        </w:tc>
        <w:tc>
          <w:tcPr>
            <w:tcW w:w="2442" w:type="dxa"/>
            <w:tcBorders>
              <w:top w:val="single" w:sz="8" w:space="0" w:color="auto"/>
            </w:tcBorders>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8.85 – 0.0038*H</w:t>
            </w:r>
          </w:p>
        </w:tc>
        <w:tc>
          <w:tcPr>
            <w:tcW w:w="2157" w:type="dxa"/>
            <w:tcBorders>
              <w:top w:val="single" w:sz="8" w:space="0" w:color="auto"/>
            </w:tcBorders>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8.05 – 0.0035*H</w:t>
            </w:r>
          </w:p>
        </w:tc>
      </w:tr>
      <w:tr w:rsidR="00D43CE5" w:rsidRPr="001507D3" w:rsidTr="00F84A22">
        <w:tc>
          <w:tcPr>
            <w:tcW w:w="2542" w:type="dxa"/>
            <w:vMerge/>
            <w:shd w:val="clear" w:color="auto" w:fill="D9D9D9"/>
            <w:vAlign w:val="center"/>
          </w:tcPr>
          <w:p w:rsidR="00277FD6" w:rsidRPr="00F84A22" w:rsidRDefault="00277FD6" w:rsidP="00C3606E">
            <w:pPr>
              <w:spacing w:before="60" w:after="60"/>
              <w:jc w:val="center"/>
              <w:rPr>
                <w:rFonts w:cs="Arial"/>
                <w:snapToGrid w:val="0"/>
              </w:rPr>
            </w:pPr>
          </w:p>
        </w:tc>
        <w:tc>
          <w:tcPr>
            <w:tcW w:w="2435"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≥1000</w:t>
            </w:r>
          </w:p>
        </w:tc>
        <w:tc>
          <w:tcPr>
            <w:tcW w:w="2442"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5.1</w:t>
            </w:r>
          </w:p>
        </w:tc>
        <w:tc>
          <w:tcPr>
            <w:tcW w:w="2157"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4.64</w:t>
            </w:r>
          </w:p>
        </w:tc>
      </w:tr>
      <w:tr w:rsidR="00D43CE5" w:rsidRPr="001507D3" w:rsidTr="00F84A22">
        <w:tc>
          <w:tcPr>
            <w:tcW w:w="2542" w:type="dxa"/>
            <w:vMerge w:val="restart"/>
            <w:shd w:val="clear" w:color="auto" w:fill="D9D9D9"/>
            <w:vAlign w:val="center"/>
          </w:tcPr>
          <w:p w:rsidR="00277FD6" w:rsidRPr="00F84A22" w:rsidRDefault="00277FD6" w:rsidP="00C3606E">
            <w:pPr>
              <w:spacing w:before="60" w:after="60"/>
              <w:jc w:val="center"/>
              <w:rPr>
                <w:rFonts w:cs="Arial"/>
                <w:snapToGrid w:val="0"/>
              </w:rPr>
            </w:pPr>
            <w:r w:rsidRPr="00F84A22">
              <w:rPr>
                <w:rFonts w:cs="Arial"/>
                <w:snapToGrid w:val="0"/>
              </w:rPr>
              <w:t>Remote-Condensing with remote compressor</w:t>
            </w:r>
          </w:p>
        </w:tc>
        <w:tc>
          <w:tcPr>
            <w:tcW w:w="2435"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&lt;934</w:t>
            </w:r>
          </w:p>
        </w:tc>
        <w:tc>
          <w:tcPr>
            <w:tcW w:w="2442"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8.85 – 0.0038*H</w:t>
            </w:r>
          </w:p>
        </w:tc>
        <w:tc>
          <w:tcPr>
            <w:tcW w:w="2157"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8.05 – 0.0035*H</w:t>
            </w:r>
          </w:p>
        </w:tc>
      </w:tr>
      <w:tr w:rsidR="00D43CE5" w:rsidRPr="001507D3" w:rsidTr="00F84A22">
        <w:tc>
          <w:tcPr>
            <w:tcW w:w="2542" w:type="dxa"/>
            <w:vMerge/>
            <w:shd w:val="clear" w:color="auto" w:fill="D9D9D9"/>
            <w:vAlign w:val="center"/>
          </w:tcPr>
          <w:p w:rsidR="00277FD6" w:rsidRPr="00F84A22" w:rsidRDefault="00277FD6" w:rsidP="00C3606E">
            <w:pPr>
              <w:spacing w:before="60" w:after="60"/>
              <w:jc w:val="center"/>
              <w:rPr>
                <w:rFonts w:cs="Arial"/>
                <w:snapToGrid w:val="0"/>
              </w:rPr>
            </w:pPr>
          </w:p>
        </w:tc>
        <w:tc>
          <w:tcPr>
            <w:tcW w:w="2435"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≥934</w:t>
            </w:r>
          </w:p>
        </w:tc>
        <w:tc>
          <w:tcPr>
            <w:tcW w:w="2442"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5.3</w:t>
            </w:r>
          </w:p>
        </w:tc>
        <w:tc>
          <w:tcPr>
            <w:tcW w:w="2157"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4.82</w:t>
            </w:r>
          </w:p>
        </w:tc>
      </w:tr>
      <w:tr w:rsidR="00D43CE5" w:rsidRPr="001507D3" w:rsidTr="00F84A22">
        <w:tc>
          <w:tcPr>
            <w:tcW w:w="2542" w:type="dxa"/>
            <w:vMerge w:val="restart"/>
            <w:shd w:val="clear" w:color="auto" w:fill="D9D9D9"/>
            <w:vAlign w:val="center"/>
          </w:tcPr>
          <w:p w:rsidR="00277FD6" w:rsidRPr="00F84A22" w:rsidRDefault="00277FD6" w:rsidP="00C3606E">
            <w:pPr>
              <w:spacing w:before="60" w:after="60"/>
              <w:jc w:val="center"/>
              <w:rPr>
                <w:rFonts w:cs="Arial"/>
                <w:snapToGrid w:val="0"/>
              </w:rPr>
            </w:pPr>
            <w:r w:rsidRPr="00F84A22">
              <w:rPr>
                <w:rFonts w:cs="Arial"/>
                <w:snapToGrid w:val="0"/>
              </w:rPr>
              <w:t>Self-Contained</w:t>
            </w:r>
          </w:p>
        </w:tc>
        <w:tc>
          <w:tcPr>
            <w:tcW w:w="2435"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&lt;175</w:t>
            </w:r>
          </w:p>
        </w:tc>
        <w:tc>
          <w:tcPr>
            <w:tcW w:w="2442"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18 – 0.0469*H</w:t>
            </w:r>
          </w:p>
        </w:tc>
        <w:tc>
          <w:tcPr>
            <w:tcW w:w="2157"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16.7 – 0.0436*H</w:t>
            </w:r>
          </w:p>
        </w:tc>
      </w:tr>
      <w:tr w:rsidR="00D43CE5" w:rsidRPr="001507D3" w:rsidTr="00F84A22">
        <w:tc>
          <w:tcPr>
            <w:tcW w:w="2542" w:type="dxa"/>
            <w:vMerge/>
            <w:shd w:val="clear" w:color="auto" w:fill="D9D9D9"/>
          </w:tcPr>
          <w:p w:rsidR="00277FD6" w:rsidRPr="00F84A22" w:rsidRDefault="00277FD6" w:rsidP="00C3606E">
            <w:pPr>
              <w:spacing w:before="60" w:after="60"/>
              <w:rPr>
                <w:rFonts w:cs="Arial"/>
                <w:snapToGrid w:val="0"/>
              </w:rPr>
            </w:pPr>
          </w:p>
        </w:tc>
        <w:tc>
          <w:tcPr>
            <w:tcW w:w="2435"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≥175</w:t>
            </w:r>
          </w:p>
        </w:tc>
        <w:tc>
          <w:tcPr>
            <w:tcW w:w="2442"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9.8</w:t>
            </w:r>
          </w:p>
        </w:tc>
        <w:tc>
          <w:tcPr>
            <w:tcW w:w="2157" w:type="dxa"/>
            <w:shd w:val="clear" w:color="auto" w:fill="auto"/>
          </w:tcPr>
          <w:p w:rsidR="00277FD6" w:rsidRPr="00F84A22" w:rsidRDefault="00277FD6" w:rsidP="00C3606E">
            <w:pPr>
              <w:spacing w:before="60" w:after="60"/>
              <w:jc w:val="center"/>
              <w:rPr>
                <w:rFonts w:cs="Arial"/>
                <w:snapToGrid w:val="0"/>
              </w:rPr>
            </w:pPr>
            <w:r w:rsidRPr="00F84A22">
              <w:rPr>
                <w:rFonts w:cs="Arial"/>
                <w:snapToGrid w:val="0"/>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rsidP="00871FA2">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07"/>
      </w:r>
      <w:r w:rsidRPr="001507D3">
        <w:rPr>
          <w:rFonts w:cs="Arial"/>
        </w:rPr>
        <w:t>.</w:t>
      </w:r>
    </w:p>
    <w:p w:rsidR="00A409F1" w:rsidRPr="00BC5194" w:rsidRDefault="00A409F1" w:rsidP="00B20F6B">
      <w:pPr>
        <w:rPr>
          <w:b/>
        </w:rPr>
      </w:pPr>
      <w:r w:rsidRPr="00BC5194">
        <w:rPr>
          <w:b/>
        </w:rPr>
        <w:t>Sources:</w:t>
      </w:r>
    </w:p>
    <w:p w:rsidR="00277FD6" w:rsidRPr="001507D3" w:rsidRDefault="00277FD6" w:rsidP="0005632A">
      <w:pPr>
        <w:pStyle w:val="source1"/>
        <w:numPr>
          <w:ilvl w:val="0"/>
          <w:numId w:val="66"/>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43" w:history="1">
        <w:r w:rsidRPr="00277FD6">
          <w:rPr>
            <w:rStyle w:val="Hyperlink"/>
            <w:rFonts w:cs="Arial"/>
          </w:rPr>
          <w:t>http://www.fishnick.com/publications/appliancereports/special/Ice-cube_machine_field_study.pdf</w:t>
        </w:r>
      </w:hyperlink>
    </w:p>
    <w:p w:rsidR="00277FD6" w:rsidRPr="001507D3" w:rsidRDefault="00277FD6" w:rsidP="00C3606E">
      <w:pPr>
        <w:pStyle w:val="source1"/>
      </w:pPr>
      <w:r w:rsidRPr="001507D3">
        <w:rPr>
          <w:i/>
        </w:rPr>
        <w:t>Energy-Efficient Products, How to Buy an Energy-Efficient Commercial Ice Machine</w:t>
      </w:r>
      <w:r w:rsidRPr="001507D3">
        <w:t xml:space="preserve">, U.S. Department of Energy, Energy Efficiency and Renewable Energy, accessed August 2010 at  </w:t>
      </w:r>
      <w:hyperlink r:id="rId44"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E568D4">
      <w:pPr>
        <w:pStyle w:val="Heading2"/>
      </w:pPr>
      <w:r>
        <w:br w:type="page"/>
      </w:r>
      <w:bookmarkStart w:id="11629" w:name="_Toc310868468"/>
      <w:r w:rsidR="00CE64A1" w:rsidRPr="009C694C">
        <w:t>Wall and Ceiling Insulation</w:t>
      </w:r>
      <w:bookmarkEnd w:id="11629"/>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rsidP="00871FA2">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rsidP="00871FA2">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E568D4">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E568D4">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rsidP="00871FA2">
      <w:pPr>
        <w:pStyle w:val="Heading3"/>
      </w:pPr>
      <w:r w:rsidRPr="009C694C">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i</w:t>
      </w:r>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f</w:t>
      </w:r>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effective 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Demand Coincidence Factor (See Section 1.4)</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11630" w:name="_Toc310868612"/>
      <w:r w:rsidRPr="00B5330E">
        <w:t xml:space="preserve">Table </w:t>
      </w:r>
      <w:ins w:id="11631" w:author="Author">
        <w:r w:rsidR="00574DFE">
          <w:fldChar w:fldCharType="begin"/>
        </w:r>
        <w:r w:rsidR="007B643A">
          <w:instrText xml:space="preserve"> STYLEREF 1 \s </w:instrText>
        </w:r>
      </w:ins>
      <w:r w:rsidR="00574DFE">
        <w:fldChar w:fldCharType="separate"/>
      </w:r>
      <w:r w:rsidR="00E77A04">
        <w:rPr>
          <w:noProof/>
        </w:rPr>
        <w:t>3</w:t>
      </w:r>
      <w:ins w:id="1163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633" w:author="Author">
        <w:r w:rsidR="00E77A04">
          <w:rPr>
            <w:noProof/>
          </w:rPr>
          <w:t>51</w:t>
        </w:r>
        <w:r w:rsidR="00574DFE">
          <w:fldChar w:fldCharType="end"/>
        </w:r>
      </w:ins>
      <w:del w:id="11634" w:author="Author">
        <w:r w:rsidR="00574DFE" w:rsidRPr="00B5330E" w:rsidDel="000862C5">
          <w:fldChar w:fldCharType="begin"/>
        </w:r>
        <w:r w:rsidR="00C6302B" w:rsidRPr="00B5330E" w:rsidDel="000862C5">
          <w:delInstrText xml:space="preserve"> STYLEREF 1 \s </w:delInstrText>
        </w:r>
        <w:r w:rsidR="00574DFE" w:rsidRPr="00B5330E" w:rsidDel="000862C5">
          <w:fldChar w:fldCharType="separate"/>
        </w:r>
        <w:r w:rsidR="008075FC" w:rsidDel="000862C5">
          <w:rPr>
            <w:noProof/>
          </w:rPr>
          <w:delText>3</w:delText>
        </w:r>
        <w:r w:rsidR="00574DFE" w:rsidRPr="00B5330E" w:rsidDel="000862C5">
          <w:fldChar w:fldCharType="end"/>
        </w:r>
        <w:r w:rsidR="00C6302B" w:rsidRPr="00B5330E" w:rsidDel="000862C5">
          <w:noBreakHyphen/>
        </w:r>
        <w:r w:rsidR="00574DFE" w:rsidRPr="00B5330E" w:rsidDel="000862C5">
          <w:fldChar w:fldCharType="begin"/>
        </w:r>
        <w:r w:rsidR="00C6302B" w:rsidRPr="00B5330E" w:rsidDel="000862C5">
          <w:delInstrText xml:space="preserve"> SEQ Table \* ARABIC \s 1 </w:delInstrText>
        </w:r>
        <w:r w:rsidR="00574DFE" w:rsidRPr="00B5330E" w:rsidDel="000862C5">
          <w:fldChar w:fldCharType="separate"/>
        </w:r>
        <w:r w:rsidR="008075FC" w:rsidDel="000862C5">
          <w:rPr>
            <w:noProof/>
          </w:rPr>
          <w:delText>52</w:delText>
        </w:r>
        <w:r w:rsidR="00574DFE" w:rsidRPr="00B5330E" w:rsidDel="000862C5">
          <w:fldChar w:fldCharType="end"/>
        </w:r>
      </w:del>
      <w:r w:rsidRPr="00B5330E">
        <w:t>: Non-Residential Insulation – Values and References</w:t>
      </w:r>
      <w:bookmarkEnd w:id="1163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9C694C" w:rsidTr="008075FC">
        <w:trPr>
          <w:tblHeader/>
          <w:jc w:val="center"/>
        </w:trPr>
        <w:tc>
          <w:tcPr>
            <w:tcW w:w="864" w:type="pct"/>
            <w:shd w:val="clear" w:color="auto" w:fill="BFBFBF"/>
            <w:vAlign w:val="center"/>
          </w:tcPr>
          <w:p w:rsidR="00CE64A1" w:rsidRPr="009C694C" w:rsidRDefault="00CE64A1" w:rsidP="00C3606E">
            <w:pPr>
              <w:tabs>
                <w:tab w:val="left" w:pos="720"/>
              </w:tabs>
              <w:spacing w:before="60" w:after="60"/>
              <w:jc w:val="center"/>
              <w:rPr>
                <w:rFonts w:cs="Arial"/>
                <w:b/>
              </w:rPr>
            </w:pPr>
            <w:r w:rsidRPr="009C694C">
              <w:rPr>
                <w:rFonts w:cs="Arial"/>
                <w:b/>
              </w:rPr>
              <w:t>Component</w:t>
            </w:r>
          </w:p>
        </w:tc>
        <w:tc>
          <w:tcPr>
            <w:tcW w:w="963" w:type="pct"/>
            <w:shd w:val="clear" w:color="auto" w:fill="BFBFBF"/>
            <w:vAlign w:val="center"/>
          </w:tcPr>
          <w:p w:rsidR="00CE64A1" w:rsidRPr="009C694C" w:rsidRDefault="00CE64A1" w:rsidP="00C3606E">
            <w:pPr>
              <w:tabs>
                <w:tab w:val="left" w:pos="720"/>
              </w:tabs>
              <w:spacing w:before="60" w:after="60"/>
              <w:jc w:val="center"/>
              <w:rPr>
                <w:rFonts w:cs="Arial"/>
                <w:b/>
              </w:rPr>
            </w:pPr>
            <w:r w:rsidRPr="009C694C">
              <w:rPr>
                <w:rFonts w:cs="Arial"/>
                <w:b/>
              </w:rPr>
              <w:t>Type</w:t>
            </w:r>
          </w:p>
        </w:tc>
        <w:tc>
          <w:tcPr>
            <w:tcW w:w="1994" w:type="pct"/>
            <w:shd w:val="clear" w:color="auto" w:fill="BFBFBF"/>
            <w:vAlign w:val="center"/>
          </w:tcPr>
          <w:p w:rsidR="00CE64A1" w:rsidRPr="009C694C" w:rsidRDefault="00CE64A1" w:rsidP="00C3606E">
            <w:pPr>
              <w:tabs>
                <w:tab w:val="left" w:pos="720"/>
              </w:tabs>
              <w:spacing w:before="60" w:after="60"/>
              <w:jc w:val="center"/>
              <w:rPr>
                <w:rFonts w:cs="Arial"/>
                <w:b/>
              </w:rPr>
            </w:pPr>
            <w:r w:rsidRPr="009C694C">
              <w:rPr>
                <w:rFonts w:cs="Arial"/>
                <w:b/>
              </w:rPr>
              <w:t>Values</w:t>
            </w:r>
          </w:p>
        </w:tc>
        <w:tc>
          <w:tcPr>
            <w:tcW w:w="1179" w:type="pct"/>
            <w:shd w:val="clear" w:color="auto" w:fill="BFBFBF"/>
          </w:tcPr>
          <w:p w:rsidR="00CE64A1" w:rsidRPr="009C694C" w:rsidRDefault="00CE64A1" w:rsidP="00C3606E">
            <w:pPr>
              <w:tabs>
                <w:tab w:val="left" w:pos="720"/>
              </w:tabs>
              <w:spacing w:before="60" w:after="60"/>
              <w:jc w:val="center"/>
              <w:rPr>
                <w:rFonts w:cs="Arial"/>
                <w:b/>
              </w:rPr>
            </w:pPr>
            <w:r w:rsidRPr="009C694C">
              <w:rPr>
                <w:rFonts w:cs="Arial"/>
                <w:b/>
              </w:rPr>
              <w:t>Sources</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A</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Variable</w:t>
            </w:r>
          </w:p>
        </w:tc>
        <w:tc>
          <w:tcPr>
            <w:tcW w:w="1994" w:type="pct"/>
            <w:vAlign w:val="center"/>
          </w:tcPr>
          <w:p w:rsidR="00CE64A1" w:rsidRPr="009C694C" w:rsidRDefault="00B7536A" w:rsidP="00C3606E">
            <w:pPr>
              <w:tabs>
                <w:tab w:val="left" w:pos="720"/>
              </w:tabs>
              <w:spacing w:before="60" w:after="60"/>
              <w:rPr>
                <w:rFonts w:cs="Arial"/>
              </w:rPr>
            </w:pPr>
            <w:r>
              <w:rPr>
                <w:rFonts w:cs="Arial"/>
              </w:rPr>
              <w:t>Application</w:t>
            </w:r>
          </w:p>
        </w:tc>
        <w:tc>
          <w:tcPr>
            <w:tcW w:w="1179" w:type="pct"/>
          </w:tcPr>
          <w:p w:rsidR="00CE64A1" w:rsidRPr="009C694C" w:rsidRDefault="00CE64A1" w:rsidP="00C3606E">
            <w:pPr>
              <w:tabs>
                <w:tab w:val="left" w:pos="720"/>
              </w:tabs>
              <w:spacing w:before="60" w:after="60"/>
              <w:rPr>
                <w:rFonts w:cs="Arial"/>
              </w:rPr>
            </w:pPr>
            <w:r w:rsidRPr="009C694C">
              <w:rPr>
                <w:rFonts w:cs="Arial"/>
              </w:rPr>
              <w:t>AEPS Application; EDC Data Gathering</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 xml:space="preserve">HDD </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Allentown = 5318</w:t>
            </w:r>
          </w:p>
          <w:p w:rsidR="00CE64A1" w:rsidRPr="009C694C" w:rsidRDefault="00CE64A1" w:rsidP="00C3606E">
            <w:pPr>
              <w:spacing w:before="60" w:after="60"/>
              <w:rPr>
                <w:rFonts w:cs="Arial"/>
              </w:rPr>
            </w:pPr>
            <w:r w:rsidRPr="009C694C">
              <w:rPr>
                <w:rFonts w:cs="Arial"/>
              </w:rPr>
              <w:t>Erie = 6353</w:t>
            </w:r>
          </w:p>
          <w:p w:rsidR="00CE64A1" w:rsidRPr="009C694C" w:rsidRDefault="00CE64A1" w:rsidP="00C3606E">
            <w:pPr>
              <w:spacing w:before="60" w:after="60"/>
              <w:rPr>
                <w:rFonts w:cs="Arial"/>
              </w:rPr>
            </w:pPr>
            <w:r w:rsidRPr="009C694C">
              <w:rPr>
                <w:rFonts w:cs="Arial"/>
              </w:rPr>
              <w:t>Harrisburg = 4997</w:t>
            </w:r>
          </w:p>
          <w:p w:rsidR="00CE64A1" w:rsidRPr="009C694C" w:rsidRDefault="00CE64A1" w:rsidP="00C3606E">
            <w:pPr>
              <w:spacing w:before="60" w:after="60"/>
              <w:rPr>
                <w:rFonts w:cs="Arial"/>
              </w:rPr>
            </w:pPr>
            <w:r w:rsidRPr="009C694C">
              <w:rPr>
                <w:rFonts w:cs="Arial"/>
              </w:rPr>
              <w:t>Philadelphia = 4709</w:t>
            </w:r>
          </w:p>
          <w:p w:rsidR="00CE64A1" w:rsidRPr="009C694C" w:rsidRDefault="00CE64A1" w:rsidP="00C3606E">
            <w:pPr>
              <w:spacing w:before="60" w:after="60"/>
              <w:rPr>
                <w:rFonts w:cs="Arial"/>
              </w:rPr>
            </w:pPr>
            <w:r w:rsidRPr="009C694C">
              <w:rPr>
                <w:rFonts w:cs="Arial"/>
              </w:rPr>
              <w:t>Pittsburgh = 5429</w:t>
            </w:r>
          </w:p>
          <w:p w:rsidR="00CE64A1" w:rsidRPr="009C694C" w:rsidRDefault="00CE64A1" w:rsidP="00C3606E">
            <w:pPr>
              <w:spacing w:before="60" w:after="60"/>
              <w:rPr>
                <w:rFonts w:cs="Arial"/>
              </w:rPr>
            </w:pPr>
            <w:r w:rsidRPr="009C694C">
              <w:rPr>
                <w:rFonts w:cs="Arial"/>
              </w:rPr>
              <w:t>Scranton = 6176</w:t>
            </w:r>
          </w:p>
          <w:p w:rsidR="00CE64A1" w:rsidRPr="009C694C" w:rsidRDefault="00CE64A1" w:rsidP="00C3606E">
            <w:pPr>
              <w:spacing w:before="60" w:after="60"/>
              <w:rPr>
                <w:rFonts w:cs="Arial"/>
              </w:rPr>
            </w:pPr>
            <w:r w:rsidRPr="009C694C">
              <w:rPr>
                <w:rFonts w:cs="Arial"/>
              </w:rPr>
              <w:t>Williamsport = 5651</w:t>
            </w:r>
          </w:p>
        </w:tc>
        <w:tc>
          <w:tcPr>
            <w:tcW w:w="1179" w:type="pct"/>
          </w:tcPr>
          <w:p w:rsidR="00CE64A1" w:rsidRPr="009C694C" w:rsidRDefault="00CE64A1" w:rsidP="00C3606E">
            <w:pPr>
              <w:spacing w:before="60" w:after="60"/>
              <w:ind w:left="-19"/>
              <w:rPr>
                <w:rFonts w:cs="Arial"/>
              </w:rPr>
            </w:pPr>
            <w:r w:rsidRPr="009C694C">
              <w:rPr>
                <w:rFonts w:cs="Arial"/>
              </w:rPr>
              <w:t>1</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CDD</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Allentown = 787</w:t>
            </w:r>
          </w:p>
          <w:p w:rsidR="00CE64A1" w:rsidRPr="009C694C" w:rsidRDefault="00CE64A1" w:rsidP="00C3606E">
            <w:pPr>
              <w:spacing w:before="60" w:after="60"/>
              <w:rPr>
                <w:rFonts w:cs="Arial"/>
              </w:rPr>
            </w:pPr>
            <w:r w:rsidRPr="009C694C">
              <w:rPr>
                <w:rFonts w:cs="Arial"/>
              </w:rPr>
              <w:t>Erie = 620</w:t>
            </w:r>
          </w:p>
          <w:p w:rsidR="00CE64A1" w:rsidRPr="009C694C" w:rsidRDefault="00CE64A1" w:rsidP="00C3606E">
            <w:pPr>
              <w:spacing w:before="60" w:after="60"/>
              <w:rPr>
                <w:rFonts w:cs="Arial"/>
              </w:rPr>
            </w:pPr>
            <w:r w:rsidRPr="009C694C">
              <w:rPr>
                <w:rFonts w:cs="Arial"/>
              </w:rPr>
              <w:t>Harrisburg = 955</w:t>
            </w:r>
          </w:p>
          <w:p w:rsidR="00CE64A1" w:rsidRPr="009C694C" w:rsidRDefault="00CE64A1" w:rsidP="00C3606E">
            <w:pPr>
              <w:spacing w:before="60" w:after="60"/>
              <w:rPr>
                <w:rFonts w:cs="Arial"/>
              </w:rPr>
            </w:pPr>
            <w:r w:rsidRPr="009C694C">
              <w:rPr>
                <w:rFonts w:cs="Arial"/>
              </w:rPr>
              <w:t>Philadelphia = 1235</w:t>
            </w:r>
          </w:p>
          <w:p w:rsidR="00CE64A1" w:rsidRPr="009C694C" w:rsidRDefault="00CE64A1" w:rsidP="00C3606E">
            <w:pPr>
              <w:spacing w:before="60" w:after="60"/>
              <w:rPr>
                <w:rFonts w:cs="Arial"/>
              </w:rPr>
            </w:pPr>
            <w:r w:rsidRPr="009C694C">
              <w:rPr>
                <w:rFonts w:cs="Arial"/>
              </w:rPr>
              <w:t>Pittsburgh = 726</w:t>
            </w:r>
          </w:p>
          <w:p w:rsidR="00CE64A1" w:rsidRPr="009C694C" w:rsidRDefault="00CE64A1" w:rsidP="00C3606E">
            <w:pPr>
              <w:spacing w:before="60" w:after="60"/>
              <w:rPr>
                <w:rFonts w:cs="Arial"/>
              </w:rPr>
            </w:pPr>
            <w:r w:rsidRPr="009C694C">
              <w:rPr>
                <w:rFonts w:cs="Arial"/>
              </w:rPr>
              <w:t>Scranton = 611</w:t>
            </w:r>
          </w:p>
          <w:p w:rsidR="00CE64A1" w:rsidRPr="009C694C" w:rsidRDefault="00CE64A1" w:rsidP="00C3606E">
            <w:pPr>
              <w:spacing w:before="60" w:after="60"/>
              <w:rPr>
                <w:rFonts w:cs="Arial"/>
              </w:rPr>
            </w:pPr>
            <w:r w:rsidRPr="009C694C">
              <w:rPr>
                <w:rFonts w:cs="Arial"/>
              </w:rPr>
              <w:t>Williamsport = 709</w:t>
            </w:r>
          </w:p>
        </w:tc>
        <w:tc>
          <w:tcPr>
            <w:tcW w:w="1179" w:type="pct"/>
          </w:tcPr>
          <w:p w:rsidR="00CE64A1" w:rsidRPr="009C694C" w:rsidRDefault="00CE64A1" w:rsidP="00C3606E">
            <w:pPr>
              <w:spacing w:before="60" w:after="60"/>
              <w:ind w:left="-19"/>
              <w:rPr>
                <w:rFonts w:cs="Arial"/>
              </w:rPr>
            </w:pPr>
            <w:r w:rsidRPr="009C694C">
              <w:rPr>
                <w:rFonts w:cs="Arial"/>
              </w:rPr>
              <w:t>1</w:t>
            </w:r>
          </w:p>
          <w:p w:rsidR="00CE64A1" w:rsidRPr="009C694C" w:rsidRDefault="00CE64A1" w:rsidP="00C3606E">
            <w:pPr>
              <w:spacing w:before="60" w:after="60"/>
              <w:ind w:left="-19"/>
              <w:rPr>
                <w:rFonts w:cs="Arial"/>
              </w:rPr>
            </w:pP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24</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24</w:t>
            </w:r>
          </w:p>
        </w:tc>
        <w:tc>
          <w:tcPr>
            <w:tcW w:w="1179" w:type="pct"/>
          </w:tcPr>
          <w:p w:rsidR="00CE64A1" w:rsidRPr="009C694C" w:rsidRDefault="00CE64A1" w:rsidP="00C3606E">
            <w:pPr>
              <w:spacing w:before="60" w:after="60"/>
              <w:rPr>
                <w:rFonts w:cs="Arial"/>
              </w:rPr>
            </w:pPr>
            <w:r w:rsidRPr="009C694C">
              <w:rPr>
                <w:rFonts w:cs="Arial"/>
              </w:rPr>
              <w:t>n/a</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1000</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1000</w:t>
            </w:r>
          </w:p>
        </w:tc>
        <w:tc>
          <w:tcPr>
            <w:tcW w:w="1179" w:type="pct"/>
          </w:tcPr>
          <w:p w:rsidR="00CE64A1" w:rsidRPr="009C694C" w:rsidRDefault="00CE64A1" w:rsidP="00C3606E">
            <w:pPr>
              <w:spacing w:before="60" w:after="60"/>
              <w:rPr>
                <w:rFonts w:cs="Arial"/>
              </w:rPr>
            </w:pPr>
            <w:r w:rsidRPr="009C694C">
              <w:rPr>
                <w:rFonts w:cs="Arial"/>
              </w:rPr>
              <w:t>n/a</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Ceiling R</w:t>
            </w:r>
            <w:r w:rsidRPr="009C694C">
              <w:rPr>
                <w:rFonts w:cs="Arial"/>
                <w:vertAlign w:val="subscript"/>
              </w:rPr>
              <w:t>i</w:t>
            </w:r>
          </w:p>
        </w:tc>
        <w:tc>
          <w:tcPr>
            <w:tcW w:w="963" w:type="pct"/>
            <w:vAlign w:val="center"/>
          </w:tcPr>
          <w:p w:rsidR="00CE64A1" w:rsidRPr="009C694C" w:rsidRDefault="00F11594" w:rsidP="00C3606E">
            <w:pPr>
              <w:tabs>
                <w:tab w:val="left" w:pos="720"/>
              </w:tabs>
              <w:spacing w:before="60" w:after="60"/>
              <w:jc w:val="center"/>
              <w:rPr>
                <w:rFonts w:cs="Arial"/>
              </w:rPr>
            </w:pPr>
            <w:r w:rsidRPr="009C694C">
              <w:rPr>
                <w:rFonts w:cs="Arial"/>
              </w:rPr>
              <w:t>Existing: Variable</w:t>
            </w:r>
          </w:p>
          <w:p w:rsidR="00CE64A1" w:rsidRPr="009C694C" w:rsidRDefault="00CE64A1" w:rsidP="00C3606E">
            <w:pPr>
              <w:tabs>
                <w:tab w:val="left" w:pos="720"/>
              </w:tabs>
              <w:spacing w:before="60" w:after="60"/>
              <w:jc w:val="center"/>
              <w:rPr>
                <w:rFonts w:cs="Arial"/>
              </w:rPr>
            </w:pPr>
            <w:r w:rsidRPr="009C694C">
              <w:rPr>
                <w:rFonts w:cs="Arial"/>
              </w:rPr>
              <w:t>New Construction: Fixed</w:t>
            </w:r>
          </w:p>
        </w:tc>
        <w:tc>
          <w:tcPr>
            <w:tcW w:w="1994" w:type="pct"/>
            <w:vAlign w:val="center"/>
          </w:tcPr>
          <w:p w:rsidR="00CE64A1" w:rsidRPr="003A40FA" w:rsidRDefault="00CE64A1" w:rsidP="00C3606E">
            <w:pPr>
              <w:pStyle w:val="Caption"/>
              <w:spacing w:before="60" w:after="60"/>
              <w:jc w:val="left"/>
              <w:rPr>
                <w:rFonts w:ascii="Arial" w:hAnsi="Arial" w:cs="Arial"/>
                <w:b w:val="0"/>
              </w:rPr>
            </w:pPr>
            <w:r w:rsidRPr="003A40FA">
              <w:rPr>
                <w:rFonts w:ascii="Arial" w:hAnsi="Arial" w:cs="Arial"/>
                <w:b w:val="0"/>
              </w:rPr>
              <w:t xml:space="preserve">For new construction buildings and when variable is unknown for existing buildings:  See </w:t>
            </w:r>
            <w:r w:rsidR="00795645">
              <w:fldChar w:fldCharType="begin"/>
            </w:r>
            <w:r w:rsidR="00795645">
              <w:instrText xml:space="preserve"> REF _Ref272826219 \h  \* MERGEFORMAT </w:instrText>
            </w:r>
            <w:r w:rsidR="00795645">
              <w:fldChar w:fldCharType="separate"/>
            </w:r>
            <w:ins w:id="11635" w:author="Author">
              <w:r w:rsidR="00E77A04" w:rsidRPr="00E77A04">
                <w:rPr>
                  <w:rFonts w:ascii="Arial" w:hAnsi="Arial" w:cs="Arial"/>
                  <w:b w:val="0"/>
                </w:rPr>
                <w:t xml:space="preserve">Table </w:t>
              </w:r>
              <w:r w:rsidR="00E77A04" w:rsidRPr="00E77A04">
                <w:rPr>
                  <w:rFonts w:ascii="Arial" w:hAnsi="Arial" w:cs="Arial"/>
                  <w:b w:val="0"/>
                  <w:noProof/>
                </w:rPr>
                <w:t>3</w:t>
              </w:r>
              <w:r w:rsidR="00E77A04" w:rsidRPr="00E77A04">
                <w:rPr>
                  <w:rFonts w:ascii="Arial" w:hAnsi="Arial" w:cs="Arial"/>
                  <w:b w:val="0"/>
                  <w:noProof/>
                </w:rPr>
                <w:noBreakHyphen/>
                <w:t>52</w:t>
              </w:r>
              <w:del w:id="11636" w:author="Author">
                <w:r w:rsidR="002204F6" w:rsidRPr="002204F6" w:rsidDel="00E77A04">
                  <w:rPr>
                    <w:rFonts w:ascii="Arial" w:hAnsi="Arial" w:cs="Arial"/>
                    <w:b w:val="0"/>
                  </w:rPr>
                  <w:delText xml:space="preserve">Table </w:delText>
                </w:r>
                <w:r w:rsidR="002204F6" w:rsidRPr="002204F6" w:rsidDel="00E77A04">
                  <w:rPr>
                    <w:rFonts w:ascii="Arial" w:hAnsi="Arial" w:cs="Arial"/>
                    <w:b w:val="0"/>
                    <w:noProof/>
                  </w:rPr>
                  <w:delText>3</w:delText>
                </w:r>
                <w:r w:rsidR="002204F6" w:rsidRPr="002204F6" w:rsidDel="00E77A04">
                  <w:rPr>
                    <w:rFonts w:ascii="Arial" w:hAnsi="Arial" w:cs="Arial"/>
                    <w:b w:val="0"/>
                    <w:noProof/>
                  </w:rPr>
                  <w:noBreakHyphen/>
                </w:r>
                <w:r w:rsidR="0066238D" w:rsidRPr="0066238D" w:rsidDel="00E77A04">
                  <w:rPr>
                    <w:rFonts w:ascii="Arial" w:hAnsi="Arial" w:cs="Arial"/>
                    <w:b w:val="0"/>
                    <w:noProof/>
                  </w:rPr>
                  <w:delText>52</w:delText>
                </w:r>
              </w:del>
            </w:ins>
            <w:del w:id="11637" w:author="Author">
              <w:r w:rsidR="002204F6" w:rsidRPr="002204F6" w:rsidDel="00E77A04">
                <w:rPr>
                  <w:rFonts w:ascii="Arial" w:hAnsi="Arial" w:cs="Arial"/>
                  <w:b w:val="0"/>
                </w:rPr>
                <w:delText xml:space="preserve">Table </w:delText>
              </w:r>
              <w:r w:rsidR="002204F6" w:rsidRPr="002204F6" w:rsidDel="00E77A04">
                <w:rPr>
                  <w:rFonts w:ascii="Arial" w:hAnsi="Arial" w:cs="Arial"/>
                  <w:b w:val="0"/>
                  <w:noProof/>
                </w:rPr>
                <w:delText>3</w:delText>
              </w:r>
              <w:r w:rsidR="002204F6" w:rsidRPr="002204F6" w:rsidDel="00E77A04">
                <w:rPr>
                  <w:rFonts w:ascii="Arial" w:hAnsi="Arial" w:cs="Arial"/>
                  <w:b w:val="0"/>
                  <w:noProof/>
                </w:rPr>
                <w:noBreakHyphen/>
                <w:delText>53</w:delText>
              </w:r>
            </w:del>
            <w:r w:rsidR="00795645">
              <w:fldChar w:fldCharType="end"/>
            </w:r>
            <w:r w:rsidR="00B7536A" w:rsidRPr="003A40FA">
              <w:rPr>
                <w:rFonts w:ascii="Arial" w:hAnsi="Arial" w:cs="Arial"/>
                <w:b w:val="0"/>
              </w:rPr>
              <w:t xml:space="preserve"> and </w:t>
            </w:r>
            <w:r w:rsidR="00795645">
              <w:fldChar w:fldCharType="begin"/>
            </w:r>
            <w:r w:rsidR="00795645">
              <w:instrText xml:space="preserve"> REF _Ref275942945 \h  \* MERGEFORMAT </w:instrText>
            </w:r>
            <w:r w:rsidR="00795645">
              <w:fldChar w:fldCharType="separate"/>
            </w:r>
            <w:ins w:id="11638" w:author="Author">
              <w:r w:rsidR="00E77A04" w:rsidRPr="00E77A04">
                <w:rPr>
                  <w:rFonts w:ascii="Arial" w:hAnsi="Arial" w:cs="Arial"/>
                  <w:b w:val="0"/>
                </w:rPr>
                <w:t>Table 3</w:t>
              </w:r>
              <w:r w:rsidR="00E77A04" w:rsidRPr="00E77A04">
                <w:rPr>
                  <w:rFonts w:ascii="Arial" w:hAnsi="Arial" w:cs="Arial"/>
                  <w:b w:val="0"/>
                </w:rPr>
                <w:noBreakHyphen/>
                <w:t>53</w:t>
              </w:r>
              <w:del w:id="11639" w:author="Author">
                <w:r w:rsidR="002204F6" w:rsidRPr="002204F6" w:rsidDel="00E77A04">
                  <w:rPr>
                    <w:rFonts w:ascii="Arial" w:hAnsi="Arial" w:cs="Arial"/>
                    <w:b w:val="0"/>
                  </w:rPr>
                  <w:delText>Table 3</w:delText>
                </w:r>
                <w:r w:rsidR="002204F6" w:rsidRPr="002204F6" w:rsidDel="00E77A04">
                  <w:rPr>
                    <w:rFonts w:ascii="Arial" w:hAnsi="Arial" w:cs="Arial"/>
                    <w:b w:val="0"/>
                  </w:rPr>
                  <w:noBreakHyphen/>
                </w:r>
                <w:r w:rsidR="0066238D" w:rsidRPr="0066238D" w:rsidDel="00E77A04">
                  <w:rPr>
                    <w:rFonts w:ascii="Arial" w:hAnsi="Arial" w:cs="Arial"/>
                    <w:b w:val="0"/>
                  </w:rPr>
                  <w:delText>53</w:delText>
                </w:r>
              </w:del>
            </w:ins>
            <w:del w:id="11640" w:author="Author">
              <w:r w:rsidR="002204F6" w:rsidRPr="002204F6" w:rsidDel="00E77A04">
                <w:rPr>
                  <w:rFonts w:ascii="Arial" w:hAnsi="Arial" w:cs="Arial"/>
                  <w:b w:val="0"/>
                </w:rPr>
                <w:delText>Table 3</w:delText>
              </w:r>
              <w:r w:rsidR="002204F6" w:rsidRPr="002204F6" w:rsidDel="00E77A04">
                <w:rPr>
                  <w:rFonts w:ascii="Arial" w:hAnsi="Arial" w:cs="Arial"/>
                  <w:b w:val="0"/>
                </w:rPr>
                <w:noBreakHyphen/>
                <w:delText>54</w:delText>
              </w:r>
            </w:del>
            <w:r w:rsidR="00795645">
              <w:fldChar w:fldCharType="end"/>
            </w:r>
            <w:r w:rsidRPr="003A40FA">
              <w:rPr>
                <w:rFonts w:ascii="Arial" w:hAnsi="Arial" w:cs="Arial"/>
                <w:b w:val="0"/>
              </w:rPr>
              <w:t xml:space="preserve"> for values by building type</w:t>
            </w:r>
          </w:p>
        </w:tc>
        <w:tc>
          <w:tcPr>
            <w:tcW w:w="1179" w:type="pct"/>
          </w:tcPr>
          <w:p w:rsidR="00CE64A1" w:rsidRPr="009C694C" w:rsidRDefault="00CE64A1" w:rsidP="00C3606E">
            <w:pPr>
              <w:spacing w:before="60" w:after="60"/>
              <w:rPr>
                <w:rFonts w:cs="Arial"/>
              </w:rPr>
            </w:pPr>
            <w:r w:rsidRPr="009C694C">
              <w:rPr>
                <w:rFonts w:cs="Arial"/>
              </w:rPr>
              <w:t>AEPS Application; EDC Data Gathering; 2</w:t>
            </w:r>
            <w:r w:rsidR="00FB5461">
              <w:rPr>
                <w:rFonts w:cs="Arial"/>
              </w:rPr>
              <w:t xml:space="preserve">, </w:t>
            </w:r>
            <w:r w:rsidRPr="009C694C">
              <w:rPr>
                <w:rFonts w:cs="Arial"/>
              </w:rPr>
              <w:t>4</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Wall R</w:t>
            </w:r>
            <w:r w:rsidRPr="009C694C">
              <w:rPr>
                <w:rFonts w:cs="Arial"/>
                <w:vertAlign w:val="subscript"/>
              </w:rPr>
              <w:t>i</w:t>
            </w:r>
          </w:p>
        </w:tc>
        <w:tc>
          <w:tcPr>
            <w:tcW w:w="963" w:type="pct"/>
            <w:vAlign w:val="center"/>
          </w:tcPr>
          <w:p w:rsidR="00CE64A1" w:rsidRPr="009C694C" w:rsidRDefault="00F11594" w:rsidP="00C3606E">
            <w:pPr>
              <w:tabs>
                <w:tab w:val="left" w:pos="720"/>
              </w:tabs>
              <w:spacing w:before="60" w:after="60"/>
              <w:jc w:val="center"/>
              <w:rPr>
                <w:rFonts w:cs="Arial"/>
              </w:rPr>
            </w:pPr>
            <w:r w:rsidRPr="009C694C">
              <w:rPr>
                <w:rFonts w:cs="Arial"/>
              </w:rPr>
              <w:t>Existing: Variable</w:t>
            </w:r>
          </w:p>
          <w:p w:rsidR="00CE64A1" w:rsidRPr="009C694C" w:rsidRDefault="00CE64A1" w:rsidP="00C3606E">
            <w:pPr>
              <w:tabs>
                <w:tab w:val="left" w:pos="720"/>
              </w:tabs>
              <w:spacing w:before="60" w:after="60"/>
              <w:jc w:val="center"/>
              <w:rPr>
                <w:rFonts w:cs="Arial"/>
              </w:rPr>
            </w:pPr>
            <w:r w:rsidRPr="009C694C">
              <w:rPr>
                <w:rFonts w:cs="Arial"/>
              </w:rPr>
              <w:t>New Construction: Fixed</w:t>
            </w:r>
          </w:p>
        </w:tc>
        <w:tc>
          <w:tcPr>
            <w:tcW w:w="1994" w:type="pct"/>
            <w:vAlign w:val="center"/>
          </w:tcPr>
          <w:p w:rsidR="00CE64A1" w:rsidRPr="003A40FA" w:rsidRDefault="00CE64A1" w:rsidP="00C3606E">
            <w:pPr>
              <w:pStyle w:val="Caption"/>
              <w:spacing w:before="60" w:after="60"/>
              <w:jc w:val="left"/>
              <w:rPr>
                <w:rFonts w:ascii="Arial" w:hAnsi="Arial" w:cs="Arial"/>
                <w:b w:val="0"/>
              </w:rPr>
            </w:pPr>
            <w:r w:rsidRPr="003A40FA">
              <w:rPr>
                <w:rFonts w:ascii="Arial" w:hAnsi="Arial" w:cs="Arial"/>
                <w:b w:val="0"/>
                <w:bCs w:val="0"/>
              </w:rPr>
              <w:t xml:space="preserve">For new construction buildings and when </w:t>
            </w:r>
            <w:r w:rsidRPr="003A40FA">
              <w:rPr>
                <w:rFonts w:ascii="Arial" w:hAnsi="Arial" w:cs="Arial"/>
                <w:b w:val="0"/>
              </w:rPr>
              <w:t>variable is unknown for existing buildings:  See</w:t>
            </w:r>
            <w:r w:rsidR="00B7536A" w:rsidRPr="003A40FA">
              <w:rPr>
                <w:rFonts w:ascii="Arial" w:hAnsi="Arial" w:cs="Arial"/>
                <w:b w:val="0"/>
              </w:rPr>
              <w:t xml:space="preserve"> </w:t>
            </w:r>
            <w:r w:rsidR="00795645">
              <w:fldChar w:fldCharType="begin"/>
            </w:r>
            <w:r w:rsidR="00795645">
              <w:instrText xml:space="preserve"> REF _Ref272826219 \h  \* MERGEFORMAT </w:instrText>
            </w:r>
            <w:r w:rsidR="00795645">
              <w:fldChar w:fldCharType="separate"/>
            </w:r>
            <w:ins w:id="11641" w:author="Author">
              <w:r w:rsidR="00E77A04" w:rsidRPr="00E77A04">
                <w:rPr>
                  <w:rFonts w:ascii="Arial" w:hAnsi="Arial" w:cs="Arial"/>
                  <w:b w:val="0"/>
                </w:rPr>
                <w:t>Table 3</w:t>
              </w:r>
              <w:r w:rsidR="00E77A04" w:rsidRPr="00E77A04">
                <w:rPr>
                  <w:rFonts w:ascii="Arial" w:hAnsi="Arial" w:cs="Arial"/>
                  <w:b w:val="0"/>
                </w:rPr>
                <w:noBreakHyphen/>
                <w:t>52</w:t>
              </w:r>
              <w:del w:id="11642" w:author="Author">
                <w:r w:rsidR="002204F6" w:rsidRPr="002204F6" w:rsidDel="00E77A04">
                  <w:rPr>
                    <w:rFonts w:ascii="Arial" w:hAnsi="Arial" w:cs="Arial"/>
                    <w:b w:val="0"/>
                  </w:rPr>
                  <w:delText>Table 3</w:delText>
                </w:r>
                <w:r w:rsidR="002204F6" w:rsidRPr="002204F6" w:rsidDel="00E77A04">
                  <w:rPr>
                    <w:rFonts w:ascii="Arial" w:hAnsi="Arial" w:cs="Arial"/>
                    <w:b w:val="0"/>
                  </w:rPr>
                  <w:noBreakHyphen/>
                </w:r>
                <w:r w:rsidR="0066238D" w:rsidRPr="0066238D" w:rsidDel="00E77A04">
                  <w:rPr>
                    <w:rFonts w:ascii="Arial" w:hAnsi="Arial" w:cs="Arial"/>
                    <w:b w:val="0"/>
                  </w:rPr>
                  <w:delText>52</w:delText>
                </w:r>
              </w:del>
            </w:ins>
            <w:del w:id="11643" w:author="Author">
              <w:r w:rsidR="002204F6" w:rsidRPr="002204F6" w:rsidDel="00E77A04">
                <w:rPr>
                  <w:rFonts w:ascii="Arial" w:hAnsi="Arial" w:cs="Arial"/>
                  <w:b w:val="0"/>
                </w:rPr>
                <w:delText>Table 3</w:delText>
              </w:r>
              <w:r w:rsidR="002204F6" w:rsidRPr="002204F6" w:rsidDel="00E77A04">
                <w:rPr>
                  <w:rFonts w:ascii="Arial" w:hAnsi="Arial" w:cs="Arial"/>
                  <w:b w:val="0"/>
                </w:rPr>
                <w:noBreakHyphen/>
                <w:delText>53</w:delText>
              </w:r>
            </w:del>
            <w:r w:rsidR="00795645">
              <w:fldChar w:fldCharType="end"/>
            </w:r>
            <w:r w:rsidR="003736DC" w:rsidRPr="003736DC">
              <w:rPr>
                <w:rFonts w:ascii="Arial" w:hAnsi="Arial" w:cs="Arial"/>
                <w:b w:val="0"/>
              </w:rPr>
              <w:t xml:space="preserve"> and </w:t>
            </w:r>
            <w:r w:rsidR="00795645">
              <w:fldChar w:fldCharType="begin"/>
            </w:r>
            <w:r w:rsidR="00795645">
              <w:instrText xml:space="preserve"> REF _Ref275942945 \h  \* MERGEFORMAT </w:instrText>
            </w:r>
            <w:r w:rsidR="00795645">
              <w:fldChar w:fldCharType="separate"/>
            </w:r>
            <w:ins w:id="11644" w:author="Author">
              <w:r w:rsidR="00E77A04" w:rsidRPr="00E77A04">
                <w:rPr>
                  <w:rFonts w:ascii="Arial" w:hAnsi="Arial" w:cs="Arial"/>
                  <w:b w:val="0"/>
                </w:rPr>
                <w:t>Table 3</w:t>
              </w:r>
              <w:r w:rsidR="00E77A04" w:rsidRPr="00E77A04">
                <w:rPr>
                  <w:rFonts w:ascii="Arial" w:hAnsi="Arial" w:cs="Arial"/>
                  <w:b w:val="0"/>
                </w:rPr>
                <w:noBreakHyphen/>
                <w:t>53</w:t>
              </w:r>
              <w:del w:id="11645" w:author="Author">
                <w:r w:rsidR="002204F6" w:rsidRPr="002204F6" w:rsidDel="00E77A04">
                  <w:rPr>
                    <w:rFonts w:ascii="Arial" w:hAnsi="Arial" w:cs="Arial"/>
                    <w:b w:val="0"/>
                  </w:rPr>
                  <w:delText>Table 3</w:delText>
                </w:r>
                <w:r w:rsidR="002204F6" w:rsidRPr="002204F6" w:rsidDel="00E77A04">
                  <w:rPr>
                    <w:rFonts w:ascii="Arial" w:hAnsi="Arial" w:cs="Arial"/>
                    <w:b w:val="0"/>
                  </w:rPr>
                  <w:noBreakHyphen/>
                </w:r>
                <w:r w:rsidR="0066238D" w:rsidRPr="0066238D" w:rsidDel="00E77A04">
                  <w:rPr>
                    <w:rFonts w:ascii="Arial" w:hAnsi="Arial" w:cs="Arial"/>
                    <w:b w:val="0"/>
                  </w:rPr>
                  <w:delText>53</w:delText>
                </w:r>
              </w:del>
            </w:ins>
            <w:del w:id="11646" w:author="Author">
              <w:r w:rsidR="002204F6" w:rsidRPr="002204F6" w:rsidDel="00E77A04">
                <w:rPr>
                  <w:rFonts w:ascii="Arial" w:hAnsi="Arial" w:cs="Arial"/>
                  <w:b w:val="0"/>
                </w:rPr>
                <w:delText>Table 3</w:delText>
              </w:r>
              <w:r w:rsidR="002204F6" w:rsidRPr="002204F6" w:rsidDel="00E77A04">
                <w:rPr>
                  <w:rFonts w:ascii="Arial" w:hAnsi="Arial" w:cs="Arial"/>
                  <w:b w:val="0"/>
                </w:rPr>
                <w:noBreakHyphen/>
                <w:delText>54</w:delText>
              </w:r>
            </w:del>
            <w:r w:rsidR="00795645">
              <w:fldChar w:fldCharType="end"/>
            </w:r>
            <w:r w:rsidR="003736DC" w:rsidRPr="003736DC">
              <w:rPr>
                <w:rFonts w:ascii="Arial" w:hAnsi="Arial" w:cs="Arial"/>
                <w:b w:val="0"/>
              </w:rPr>
              <w:t xml:space="preserve"> </w:t>
            </w:r>
            <w:r w:rsidRPr="003736DC">
              <w:rPr>
                <w:rFonts w:ascii="Arial" w:hAnsi="Arial" w:cs="Arial"/>
                <w:b w:val="0"/>
              </w:rPr>
              <w:t>for values by building type</w:t>
            </w:r>
          </w:p>
        </w:tc>
        <w:tc>
          <w:tcPr>
            <w:tcW w:w="1179" w:type="pct"/>
          </w:tcPr>
          <w:p w:rsidR="00CE64A1" w:rsidRPr="009C694C" w:rsidRDefault="00CE64A1" w:rsidP="00C3606E">
            <w:pPr>
              <w:spacing w:before="60" w:after="60"/>
              <w:rPr>
                <w:rFonts w:cs="Arial"/>
              </w:rPr>
            </w:pPr>
            <w:r w:rsidRPr="009C694C">
              <w:rPr>
                <w:rFonts w:cs="Arial"/>
              </w:rPr>
              <w:t>AEPS Application; EDC Data Gathering; 3</w:t>
            </w:r>
            <w:r w:rsidR="00FB5461">
              <w:rPr>
                <w:rFonts w:cs="Arial"/>
              </w:rPr>
              <w:t>,</w:t>
            </w:r>
            <w:r w:rsidRPr="009C694C">
              <w:rPr>
                <w:rFonts w:cs="Arial"/>
              </w:rPr>
              <w:t xml:space="preserve"> 4</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R</w:t>
            </w:r>
            <w:r w:rsidRPr="009C694C">
              <w:rPr>
                <w:rFonts w:cs="Arial"/>
                <w:vertAlign w:val="subscript"/>
              </w:rPr>
              <w:t>f</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Variable</w:t>
            </w:r>
          </w:p>
        </w:tc>
        <w:tc>
          <w:tcPr>
            <w:tcW w:w="1994" w:type="pct"/>
            <w:vAlign w:val="center"/>
          </w:tcPr>
          <w:p w:rsidR="00CE64A1" w:rsidRPr="009C694C" w:rsidRDefault="00CE64A1" w:rsidP="00C3606E">
            <w:pPr>
              <w:spacing w:before="60" w:after="60"/>
              <w:rPr>
                <w:rFonts w:cs="Arial"/>
                <w:highlight w:val="yellow"/>
              </w:rPr>
            </w:pPr>
          </w:p>
        </w:tc>
        <w:tc>
          <w:tcPr>
            <w:tcW w:w="1179" w:type="pct"/>
          </w:tcPr>
          <w:p w:rsidR="00CE64A1" w:rsidRPr="009C694C" w:rsidRDefault="00CE64A1" w:rsidP="00C3606E">
            <w:pPr>
              <w:spacing w:before="60" w:after="60"/>
              <w:rPr>
                <w:rFonts w:cs="Arial"/>
              </w:rPr>
            </w:pPr>
            <w:r w:rsidRPr="009C694C">
              <w:rPr>
                <w:rFonts w:cs="Arial"/>
              </w:rPr>
              <w:t xml:space="preserve">AEPS Application; EDC Data Gathering; </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EFLH</w:t>
            </w:r>
            <w:r w:rsidRPr="009C694C">
              <w:rPr>
                <w:rFonts w:cs="Arial"/>
                <w:vertAlign w:val="subscript"/>
              </w:rPr>
              <w:t>cool</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highlight w:val="yellow"/>
              </w:rPr>
            </w:pPr>
            <w:r w:rsidRPr="009C694C">
              <w:rPr>
                <w:rFonts w:cs="Arial"/>
              </w:rPr>
              <w:t xml:space="preserve">See </w:t>
            </w:r>
            <w:r w:rsidR="00795645">
              <w:fldChar w:fldCharType="begin"/>
            </w:r>
            <w:r w:rsidR="00795645">
              <w:instrText xml:space="preserve"> REF _Ref274835464 \h  \* MERGEFORMAT </w:instrText>
            </w:r>
            <w:r w:rsidR="00795645">
              <w:fldChar w:fldCharType="separate"/>
            </w:r>
            <w:ins w:id="11647" w:author="Author">
              <w:r w:rsidR="00E77A04" w:rsidRPr="00E77A04">
                <w:rPr>
                  <w:rFonts w:cs="Arial"/>
                </w:rPr>
                <w:t xml:space="preserve">Table </w:t>
              </w:r>
              <w:r w:rsidR="00E77A04" w:rsidRPr="00E77A04">
                <w:rPr>
                  <w:rFonts w:cs="Arial"/>
                  <w:noProof/>
                </w:rPr>
                <w:t>3</w:t>
              </w:r>
              <w:r w:rsidR="00E77A04" w:rsidRPr="00E77A04">
                <w:rPr>
                  <w:rFonts w:cs="Arial"/>
                  <w:noProof/>
                </w:rPr>
                <w:noBreakHyphen/>
                <w:t>55</w:t>
              </w:r>
              <w:del w:id="11648"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r>
                <w:r w:rsidR="0066238D" w:rsidRPr="0066238D" w:rsidDel="00E77A04">
                  <w:rPr>
                    <w:rFonts w:cs="Arial"/>
                    <w:noProof/>
                  </w:rPr>
                  <w:delText>55</w:delText>
                </w:r>
              </w:del>
            </w:ins>
            <w:del w:id="11649" w:author="Author">
              <w:r w:rsidR="002204F6" w:rsidRPr="002204F6" w:rsidDel="00E77A04">
                <w:rPr>
                  <w:rFonts w:cs="Arial"/>
                </w:rPr>
                <w:delText xml:space="preserve">Table </w:delText>
              </w:r>
              <w:r w:rsidR="002204F6" w:rsidRPr="002204F6" w:rsidDel="00E77A04">
                <w:rPr>
                  <w:rFonts w:cs="Arial"/>
                  <w:noProof/>
                </w:rPr>
                <w:delText>3</w:delText>
              </w:r>
              <w:r w:rsidR="002204F6" w:rsidRPr="002204F6" w:rsidDel="00E77A04">
                <w:rPr>
                  <w:rFonts w:cs="Arial"/>
                  <w:noProof/>
                </w:rPr>
                <w:noBreakHyphen/>
                <w:delText>56</w:delText>
              </w:r>
            </w:del>
            <w:r w:rsidR="00795645">
              <w:fldChar w:fldCharType="end"/>
            </w:r>
          </w:p>
        </w:tc>
        <w:tc>
          <w:tcPr>
            <w:tcW w:w="1179" w:type="pct"/>
          </w:tcPr>
          <w:p w:rsidR="00CE64A1" w:rsidRPr="009C694C" w:rsidRDefault="00CE64A1" w:rsidP="00C3606E">
            <w:pPr>
              <w:spacing w:before="60" w:after="60"/>
              <w:rPr>
                <w:rFonts w:cs="Arial"/>
              </w:rPr>
            </w:pPr>
            <w:r w:rsidRPr="009C694C">
              <w:rPr>
                <w:rFonts w:cs="Arial"/>
              </w:rPr>
              <w:t>5</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CF</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67%</w:t>
            </w:r>
          </w:p>
        </w:tc>
        <w:tc>
          <w:tcPr>
            <w:tcW w:w="1179" w:type="pct"/>
          </w:tcPr>
          <w:p w:rsidR="00CE64A1" w:rsidRPr="009C694C" w:rsidRDefault="00CE64A1" w:rsidP="00C3606E">
            <w:pPr>
              <w:spacing w:before="60" w:after="60"/>
              <w:rPr>
                <w:rFonts w:cs="Arial"/>
              </w:rPr>
            </w:pPr>
            <w:r w:rsidRPr="009C694C">
              <w:rPr>
                <w:rFonts w:cs="Arial"/>
              </w:rPr>
              <w:t>5</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EER</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 xml:space="preserve">See </w:t>
            </w:r>
            <w:r w:rsidR="00574DFE">
              <w:rPr>
                <w:rFonts w:cs="Arial"/>
              </w:rPr>
              <w:fldChar w:fldCharType="begin"/>
            </w:r>
            <w:r w:rsidR="003A40FA">
              <w:rPr>
                <w:rFonts w:cs="Arial"/>
              </w:rPr>
              <w:instrText xml:space="preserve"> REF _Ref275942456 \h </w:instrText>
            </w:r>
            <w:r w:rsidR="00574DFE">
              <w:rPr>
                <w:rFonts w:cs="Arial"/>
              </w:rPr>
            </w:r>
            <w:r w:rsidR="00574DFE">
              <w:rPr>
                <w:rFonts w:cs="Arial"/>
              </w:rPr>
              <w:fldChar w:fldCharType="separate"/>
            </w:r>
            <w:ins w:id="11650" w:author="Author">
              <w:r w:rsidR="00E77A04">
                <w:t xml:space="preserve">Table </w:t>
              </w:r>
              <w:r w:rsidR="00E77A04">
                <w:rPr>
                  <w:noProof/>
                </w:rPr>
                <w:t>3</w:t>
              </w:r>
              <w:r w:rsidR="00E77A04">
                <w:noBreakHyphen/>
              </w:r>
              <w:r w:rsidR="00E77A04">
                <w:rPr>
                  <w:noProof/>
                </w:rPr>
                <w:t>54</w:t>
              </w:r>
              <w:del w:id="11651" w:author="Author">
                <w:r w:rsidR="002204F6" w:rsidDel="00E77A04">
                  <w:delText xml:space="preserve">Table </w:delText>
                </w:r>
                <w:r w:rsidR="002204F6" w:rsidDel="00E77A04">
                  <w:rPr>
                    <w:noProof/>
                  </w:rPr>
                  <w:delText>3</w:delText>
                </w:r>
                <w:r w:rsidR="002204F6" w:rsidDel="00E77A04">
                  <w:noBreakHyphen/>
                </w:r>
                <w:r w:rsidR="0066238D" w:rsidDel="00E77A04">
                  <w:rPr>
                    <w:noProof/>
                  </w:rPr>
                  <w:delText>54</w:delText>
                </w:r>
              </w:del>
            </w:ins>
            <w:del w:id="11652" w:author="Author">
              <w:r w:rsidR="002204F6" w:rsidDel="00E77A04">
                <w:delText xml:space="preserve">Table </w:delText>
              </w:r>
              <w:r w:rsidR="002204F6" w:rsidDel="00E77A04">
                <w:rPr>
                  <w:noProof/>
                </w:rPr>
                <w:delText>3</w:delText>
              </w:r>
              <w:r w:rsidR="002204F6" w:rsidDel="00E77A04">
                <w:noBreakHyphen/>
              </w:r>
              <w:r w:rsidR="002204F6" w:rsidDel="00E77A04">
                <w:rPr>
                  <w:noProof/>
                </w:rPr>
                <w:delText>55</w:delText>
              </w:r>
            </w:del>
            <w:r w:rsidR="00574DFE">
              <w:rPr>
                <w:rFonts w:cs="Arial"/>
              </w:rPr>
              <w:fldChar w:fldCharType="end"/>
            </w:r>
          </w:p>
        </w:tc>
        <w:tc>
          <w:tcPr>
            <w:tcW w:w="1179" w:type="pct"/>
          </w:tcPr>
          <w:p w:rsidR="00CE64A1" w:rsidRPr="009C694C" w:rsidRDefault="00CE64A1" w:rsidP="00C3606E">
            <w:pPr>
              <w:spacing w:before="60" w:after="60"/>
              <w:rPr>
                <w:rFonts w:cs="Arial"/>
              </w:rPr>
            </w:pPr>
            <w:r w:rsidRPr="009C694C">
              <w:rPr>
                <w:rFonts w:cs="Arial"/>
              </w:rPr>
              <w:t>6, 7</w:t>
            </w:r>
          </w:p>
        </w:tc>
      </w:tr>
      <w:tr w:rsidR="00CE64A1" w:rsidRPr="009C694C" w:rsidTr="004E7077">
        <w:trPr>
          <w:jc w:val="center"/>
        </w:trPr>
        <w:tc>
          <w:tcPr>
            <w:tcW w:w="864" w:type="pct"/>
            <w:vAlign w:val="center"/>
          </w:tcPr>
          <w:p w:rsidR="00CE64A1" w:rsidRPr="009C694C" w:rsidRDefault="00CE64A1" w:rsidP="00C3606E">
            <w:pPr>
              <w:tabs>
                <w:tab w:val="left" w:pos="720"/>
              </w:tabs>
              <w:spacing w:before="60" w:after="60"/>
              <w:rPr>
                <w:rFonts w:cs="Arial"/>
              </w:rPr>
            </w:pPr>
            <w:r w:rsidRPr="009C694C">
              <w:rPr>
                <w:rFonts w:cs="Arial"/>
              </w:rPr>
              <w:t>COP</w:t>
            </w:r>
          </w:p>
        </w:tc>
        <w:tc>
          <w:tcPr>
            <w:tcW w:w="963" w:type="pct"/>
            <w:vAlign w:val="center"/>
          </w:tcPr>
          <w:p w:rsidR="00CE64A1" w:rsidRPr="009C694C" w:rsidRDefault="00CE64A1" w:rsidP="00C3606E">
            <w:pPr>
              <w:tabs>
                <w:tab w:val="left" w:pos="720"/>
              </w:tabs>
              <w:spacing w:before="60" w:after="60"/>
              <w:jc w:val="center"/>
              <w:rPr>
                <w:rFonts w:cs="Arial"/>
              </w:rPr>
            </w:pPr>
            <w:r w:rsidRPr="009C694C">
              <w:rPr>
                <w:rFonts w:cs="Arial"/>
              </w:rPr>
              <w:t>Fixed</w:t>
            </w:r>
          </w:p>
        </w:tc>
        <w:tc>
          <w:tcPr>
            <w:tcW w:w="1994" w:type="pct"/>
            <w:vAlign w:val="center"/>
          </w:tcPr>
          <w:p w:rsidR="00CE64A1" w:rsidRPr="009C694C" w:rsidRDefault="00CE64A1" w:rsidP="00C3606E">
            <w:pPr>
              <w:spacing w:before="60" w:after="60"/>
              <w:rPr>
                <w:rFonts w:cs="Arial"/>
              </w:rPr>
            </w:pPr>
            <w:r w:rsidRPr="009C694C">
              <w:rPr>
                <w:rFonts w:cs="Arial"/>
              </w:rPr>
              <w:t xml:space="preserve">See </w:t>
            </w:r>
            <w:r w:rsidR="00574DFE">
              <w:rPr>
                <w:rFonts w:cs="Arial"/>
              </w:rPr>
              <w:fldChar w:fldCharType="begin"/>
            </w:r>
            <w:r w:rsidR="003A40FA">
              <w:rPr>
                <w:rFonts w:cs="Arial"/>
              </w:rPr>
              <w:instrText xml:space="preserve"> REF _Ref275942456 \h </w:instrText>
            </w:r>
            <w:r w:rsidR="00574DFE">
              <w:rPr>
                <w:rFonts w:cs="Arial"/>
              </w:rPr>
            </w:r>
            <w:r w:rsidR="00574DFE">
              <w:rPr>
                <w:rFonts w:cs="Arial"/>
              </w:rPr>
              <w:fldChar w:fldCharType="separate"/>
            </w:r>
            <w:ins w:id="11653" w:author="Author">
              <w:r w:rsidR="00E77A04">
                <w:t xml:space="preserve">Table </w:t>
              </w:r>
              <w:r w:rsidR="00E77A04">
                <w:rPr>
                  <w:noProof/>
                </w:rPr>
                <w:t>3</w:t>
              </w:r>
              <w:r w:rsidR="00E77A04">
                <w:noBreakHyphen/>
              </w:r>
              <w:r w:rsidR="00E77A04">
                <w:rPr>
                  <w:noProof/>
                </w:rPr>
                <w:t>54</w:t>
              </w:r>
              <w:del w:id="11654" w:author="Author">
                <w:r w:rsidR="002204F6" w:rsidDel="00E77A04">
                  <w:delText xml:space="preserve">Table </w:delText>
                </w:r>
                <w:r w:rsidR="002204F6" w:rsidDel="00E77A04">
                  <w:rPr>
                    <w:noProof/>
                  </w:rPr>
                  <w:delText>3</w:delText>
                </w:r>
                <w:r w:rsidR="002204F6" w:rsidDel="00E77A04">
                  <w:noBreakHyphen/>
                </w:r>
                <w:r w:rsidR="0066238D" w:rsidDel="00E77A04">
                  <w:rPr>
                    <w:noProof/>
                  </w:rPr>
                  <w:delText>54</w:delText>
                </w:r>
              </w:del>
            </w:ins>
            <w:del w:id="11655" w:author="Author">
              <w:r w:rsidR="002204F6" w:rsidDel="00E77A04">
                <w:delText xml:space="preserve">Table </w:delText>
              </w:r>
              <w:r w:rsidR="002204F6" w:rsidDel="00E77A04">
                <w:rPr>
                  <w:noProof/>
                </w:rPr>
                <w:delText>3</w:delText>
              </w:r>
              <w:r w:rsidR="002204F6" w:rsidDel="00E77A04">
                <w:noBreakHyphen/>
              </w:r>
              <w:r w:rsidR="002204F6" w:rsidDel="00E77A04">
                <w:rPr>
                  <w:noProof/>
                </w:rPr>
                <w:delText>55</w:delText>
              </w:r>
            </w:del>
            <w:r w:rsidR="00574DFE">
              <w:rPr>
                <w:rFonts w:cs="Arial"/>
              </w:rPr>
              <w:fldChar w:fldCharType="end"/>
            </w:r>
          </w:p>
        </w:tc>
        <w:tc>
          <w:tcPr>
            <w:tcW w:w="1179" w:type="pct"/>
          </w:tcPr>
          <w:p w:rsidR="00CE64A1" w:rsidRPr="009C694C" w:rsidRDefault="00CE64A1" w:rsidP="00C3606E">
            <w:pPr>
              <w:spacing w:before="60" w:after="60"/>
              <w:rPr>
                <w:rFonts w:cs="Arial"/>
              </w:rPr>
            </w:pPr>
            <w:r w:rsidRPr="009C694C">
              <w:rPr>
                <w:rFonts w:cs="Arial"/>
              </w:rPr>
              <w:t>6, 7</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05632A">
      <w:pPr>
        <w:pStyle w:val="source1"/>
        <w:numPr>
          <w:ilvl w:val="0"/>
          <w:numId w:val="67"/>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C3606E">
      <w:pPr>
        <w:pStyle w:val="source1"/>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C3606E">
      <w:pPr>
        <w:pStyle w:val="source1"/>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C3606E">
      <w:pPr>
        <w:pStyle w:val="source1"/>
      </w:pPr>
      <w:r w:rsidRPr="009C694C">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CE64A1" w:rsidP="00C3606E">
      <w:pPr>
        <w:pStyle w:val="source1"/>
      </w:pPr>
      <w:r w:rsidRPr="009C694C">
        <w:t xml:space="preserve">EFLH values and coincidence factors for HVAC peak demand savings calculations come from the Pennsylvania Technical Reference Manual.  June 2010.   </w:t>
      </w:r>
    </w:p>
    <w:p w:rsidR="00CE64A1" w:rsidRPr="009C694C" w:rsidRDefault="00CE64A1" w:rsidP="00C3606E">
      <w:pPr>
        <w:pStyle w:val="source1"/>
      </w:pPr>
      <w:r w:rsidRPr="009C694C">
        <w:t xml:space="preserve">Baseline values from ASHRAE 90.1-2004 for existing buildings.  </w:t>
      </w:r>
    </w:p>
    <w:p w:rsidR="00CE64A1" w:rsidRPr="009C694C" w:rsidRDefault="00CE64A1" w:rsidP="00C3606E">
      <w:pPr>
        <w:pStyle w:val="source1"/>
      </w:pPr>
      <w:r w:rsidRPr="009C694C">
        <w:t xml:space="preserve">Baseline values from </w:t>
      </w:r>
      <w:r w:rsidR="004E7077">
        <w:t>IECC 2009</w:t>
      </w:r>
      <w:r w:rsidRPr="009C694C">
        <w:t xml:space="preserve"> for new construction buildings.  </w:t>
      </w:r>
    </w:p>
    <w:p w:rsidR="00CE64A1" w:rsidRPr="00B7536A" w:rsidRDefault="00CE64A1" w:rsidP="00B20F6B">
      <w:pPr>
        <w:pStyle w:val="Caption"/>
      </w:pPr>
      <w:bookmarkStart w:id="11656" w:name="_Ref272826219"/>
      <w:bookmarkStart w:id="11657" w:name="_Ref275940714"/>
      <w:bookmarkStart w:id="11658" w:name="_Toc310868613"/>
      <w:bookmarkStart w:id="11659" w:name="_Ref272826214"/>
      <w:r w:rsidRPr="00B7536A">
        <w:t xml:space="preserve">Table </w:t>
      </w:r>
      <w:ins w:id="11660" w:author="Author">
        <w:r w:rsidR="00574DFE">
          <w:fldChar w:fldCharType="begin"/>
        </w:r>
        <w:r w:rsidR="007B643A">
          <w:instrText xml:space="preserve"> STYLEREF 1 \s </w:instrText>
        </w:r>
      </w:ins>
      <w:r w:rsidR="00574DFE">
        <w:fldChar w:fldCharType="separate"/>
      </w:r>
      <w:r w:rsidR="00E77A04">
        <w:rPr>
          <w:noProof/>
        </w:rPr>
        <w:t>3</w:t>
      </w:r>
      <w:ins w:id="1166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662" w:author="Author">
        <w:r w:rsidR="00E77A04">
          <w:rPr>
            <w:noProof/>
          </w:rPr>
          <w:t>52</w:t>
        </w:r>
        <w:r w:rsidR="00574DFE">
          <w:fldChar w:fldCharType="end"/>
        </w:r>
      </w:ins>
      <w:del w:id="11663"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53</w:delText>
        </w:r>
        <w:r w:rsidR="00574DFE" w:rsidDel="000862C5">
          <w:fldChar w:fldCharType="end"/>
        </w:r>
      </w:del>
      <w:bookmarkEnd w:id="11656"/>
      <w:r w:rsidRPr="00B7536A">
        <w:t>: Ceiling R-Values by Building Type</w:t>
      </w:r>
      <w:bookmarkEnd w:id="11657"/>
      <w:bookmarkEnd w:id="116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C3606E">
      <w:pPr>
        <w:pStyle w:val="Caption"/>
        <w:spacing w:before="0" w:after="200"/>
        <w:rPr>
          <w:rFonts w:ascii="Arial" w:hAnsi="Arial" w:cs="Arial"/>
        </w:rPr>
      </w:pPr>
      <w:bookmarkStart w:id="11664" w:name="_Ref275940719"/>
    </w:p>
    <w:p w:rsidR="00CE64A1" w:rsidRPr="003A40FA" w:rsidRDefault="00CE64A1" w:rsidP="00B20F6B">
      <w:pPr>
        <w:pStyle w:val="Caption"/>
      </w:pPr>
      <w:bookmarkStart w:id="11665" w:name="_Ref275942945"/>
      <w:bookmarkStart w:id="11666" w:name="_Toc310868614"/>
      <w:r w:rsidRPr="003A40FA">
        <w:t xml:space="preserve">Table </w:t>
      </w:r>
      <w:ins w:id="11667" w:author="Author">
        <w:r w:rsidR="00574DFE">
          <w:fldChar w:fldCharType="begin"/>
        </w:r>
        <w:r w:rsidR="007B643A">
          <w:instrText xml:space="preserve"> STYLEREF 1 \s </w:instrText>
        </w:r>
      </w:ins>
      <w:r w:rsidR="00574DFE">
        <w:fldChar w:fldCharType="separate"/>
      </w:r>
      <w:r w:rsidR="00E77A04">
        <w:rPr>
          <w:noProof/>
        </w:rPr>
        <w:t>3</w:t>
      </w:r>
      <w:ins w:id="1166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669" w:author="Author">
        <w:r w:rsidR="00E77A04">
          <w:rPr>
            <w:noProof/>
          </w:rPr>
          <w:t>53</w:t>
        </w:r>
        <w:r w:rsidR="00574DFE">
          <w:fldChar w:fldCharType="end"/>
        </w:r>
      </w:ins>
      <w:del w:id="1167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54</w:delText>
        </w:r>
        <w:r w:rsidR="00574DFE" w:rsidDel="000862C5">
          <w:fldChar w:fldCharType="end"/>
        </w:r>
      </w:del>
      <w:bookmarkEnd w:id="11659"/>
      <w:bookmarkEnd w:id="11664"/>
      <w:bookmarkEnd w:id="11665"/>
      <w:r w:rsidR="00B5330E">
        <w:t xml:space="preserve">: </w:t>
      </w:r>
      <w:r w:rsidRPr="003A40FA">
        <w:t>Wall R-Values by Building Type</w:t>
      </w:r>
      <w:bookmarkEnd w:id="116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CE64A1" w:rsidRPr="009C694C" w:rsidRDefault="00CE64A1" w:rsidP="00C3606E">
      <w:pPr>
        <w:rPr>
          <w:rFonts w:cs="Arial"/>
        </w:rPr>
      </w:pPr>
    </w:p>
    <w:p w:rsidR="00FE4B48" w:rsidRDefault="00FE4B48" w:rsidP="00C3606E">
      <w:pPr>
        <w:overflowPunct/>
        <w:autoSpaceDE/>
        <w:autoSpaceDN/>
        <w:adjustRightInd/>
        <w:spacing w:after="0" w:line="240" w:lineRule="auto"/>
        <w:textAlignment w:val="auto"/>
        <w:rPr>
          <w:rFonts w:ascii="Arial Narrow" w:hAnsi="Arial Narrow"/>
          <w:b/>
          <w:bCs/>
        </w:rPr>
      </w:pPr>
      <w:bookmarkStart w:id="11671" w:name="_Ref272826710"/>
    </w:p>
    <w:p w:rsidR="003A40FA" w:rsidRDefault="003A40FA" w:rsidP="00B20F6B">
      <w:pPr>
        <w:pStyle w:val="Caption"/>
      </w:pPr>
      <w:bookmarkStart w:id="11672" w:name="_Ref275942456"/>
      <w:bookmarkStart w:id="11673" w:name="_Toc310868615"/>
      <w:bookmarkEnd w:id="11671"/>
      <w:r>
        <w:t xml:space="preserve">Table </w:t>
      </w:r>
      <w:ins w:id="11674" w:author="Author">
        <w:r w:rsidR="00574DFE">
          <w:fldChar w:fldCharType="begin"/>
        </w:r>
        <w:r w:rsidR="007B643A">
          <w:instrText xml:space="preserve"> STYLEREF 1 \s </w:instrText>
        </w:r>
      </w:ins>
      <w:r w:rsidR="00574DFE">
        <w:fldChar w:fldCharType="separate"/>
      </w:r>
      <w:r w:rsidR="00E77A04">
        <w:rPr>
          <w:noProof/>
        </w:rPr>
        <w:t>3</w:t>
      </w:r>
      <w:ins w:id="1167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676" w:author="Author">
        <w:r w:rsidR="00E77A04">
          <w:rPr>
            <w:noProof/>
          </w:rPr>
          <w:t>54</w:t>
        </w:r>
        <w:r w:rsidR="00574DFE">
          <w:fldChar w:fldCharType="end"/>
        </w:r>
      </w:ins>
      <w:del w:id="11677"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55</w:delText>
        </w:r>
        <w:r w:rsidR="00574DFE" w:rsidDel="000862C5">
          <w:fldChar w:fldCharType="end"/>
        </w:r>
      </w:del>
      <w:bookmarkEnd w:id="11672"/>
      <w:r>
        <w:t>: HVAC Baseline Efficiencies for Non-Residential Buildings</w:t>
      </w:r>
      <w:bookmarkEnd w:id="11673"/>
    </w:p>
    <w:tbl>
      <w:tblPr>
        <w:tblW w:w="5000" w:type="pct"/>
        <w:jc w:val="center"/>
        <w:tblLook w:val="00A0" w:firstRow="1" w:lastRow="0" w:firstColumn="1" w:lastColumn="0" w:noHBand="0" w:noVBand="0"/>
      </w:tblPr>
      <w:tblGrid>
        <w:gridCol w:w="3348"/>
        <w:gridCol w:w="1376"/>
        <w:gridCol w:w="1378"/>
        <w:gridCol w:w="1376"/>
        <w:gridCol w:w="1378"/>
      </w:tblGrid>
      <w:tr w:rsidR="004E5848" w:rsidRPr="00064E44" w:rsidTr="004E5848">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Existing</w:t>
            </w:r>
            <w:ins w:id="11678" w:author="Author">
              <w:r w:rsidR="008075FC" w:rsidRPr="001D6512">
                <w:rPr>
                  <w:rFonts w:cs="Arial"/>
                  <w:b/>
                  <w:szCs w:val="18"/>
                </w:rPr>
                <w:t xml:space="preserve"> Building</w:t>
              </w:r>
            </w:ins>
            <w:r w:rsidR="0020680B" w:rsidRPr="001D6512">
              <w:rPr>
                <w:rStyle w:val="FootnoteReference"/>
                <w:b/>
                <w:szCs w:val="18"/>
              </w:rPr>
              <w:footnoteReference w:id="208"/>
            </w: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New Construction</w:t>
            </w:r>
            <w:r w:rsidR="0020680B" w:rsidRPr="001D6512">
              <w:rPr>
                <w:rStyle w:val="FootnoteReference"/>
                <w:b/>
                <w:szCs w:val="18"/>
              </w:rPr>
              <w:footnoteReference w:id="209"/>
            </w:r>
          </w:p>
        </w:tc>
      </w:tr>
      <w:tr w:rsidR="004E5848" w:rsidRPr="00064E44" w:rsidTr="008075FC">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r w:rsidRPr="001D6512">
              <w:rPr>
                <w:rFonts w:cs="Arial"/>
                <w:b/>
                <w:szCs w:val="18"/>
              </w:rPr>
              <w:t>Equipment Type and Capacity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Air-Source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11679" w:author="Author">
              <w:r w:rsidRPr="001D6512">
                <w:rPr>
                  <w:rFonts w:cs="Arial"/>
                  <w:szCs w:val="18"/>
                </w:rPr>
                <w:t>&lt; 65,000 BtuH</w:t>
              </w:r>
            </w:ins>
            <w:del w:id="11680" w:author="Author">
              <w:r w:rsidRPr="001D6512" w:rsidDel="00C40D56">
                <w:rPr>
                  <w:rFonts w:cs="Arial"/>
                  <w:szCs w:val="18"/>
                </w:rPr>
                <w:delText>&lt; 5.41 tons</w:delText>
              </w:r>
            </w:del>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13.0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11681" w:author="Author">
              <w:r w:rsidRPr="001D6512">
                <w:rPr>
                  <w:rFonts w:cs="Arial"/>
                  <w:szCs w:val="18"/>
                  <w:u w:val="single"/>
                </w:rPr>
                <w:t>&gt;</w:t>
              </w:r>
              <w:r w:rsidRPr="001D6512">
                <w:rPr>
                  <w:rFonts w:cs="Arial"/>
                  <w:szCs w:val="18"/>
                </w:rPr>
                <w:t xml:space="preserve"> 65,000 BtuH and &lt;135,000 BtuH</w:t>
              </w:r>
            </w:ins>
            <w:del w:id="11682" w:author="Author">
              <w:r w:rsidRPr="001D6512" w:rsidDel="00C40D56">
                <w:rPr>
                  <w:rFonts w:cs="Arial"/>
                  <w:szCs w:val="18"/>
                  <w:u w:val="single"/>
                </w:rPr>
                <w:delText>&gt;</w:delText>
              </w:r>
              <w:r w:rsidRPr="001D6512" w:rsidDel="00C40D56">
                <w:rPr>
                  <w:rFonts w:cs="Arial"/>
                  <w:szCs w:val="18"/>
                </w:rPr>
                <w:delText xml:space="preserve"> 5.41 tons and &lt;11.25 tons</w:delText>
              </w:r>
            </w:del>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10.3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11.2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11683" w:author="Author">
              <w:r w:rsidRPr="001D6512">
                <w:rPr>
                  <w:rFonts w:cs="Arial"/>
                  <w:szCs w:val="18"/>
                  <w:u w:val="single"/>
                </w:rPr>
                <w:t>&gt;</w:t>
              </w:r>
              <w:r w:rsidRPr="001D6512">
                <w:rPr>
                  <w:rFonts w:cs="Arial"/>
                  <w:szCs w:val="18"/>
                </w:rPr>
                <w:t xml:space="preserve"> 135,000 BtuH and &lt; 240,000 BtuH</w:t>
              </w:r>
            </w:ins>
            <w:del w:id="11684" w:author="Author">
              <w:r w:rsidRPr="001D6512" w:rsidDel="00C40D56">
                <w:rPr>
                  <w:rFonts w:cs="Arial"/>
                  <w:szCs w:val="18"/>
                  <w:u w:val="single"/>
                </w:rPr>
                <w:delText>&gt;</w:delText>
              </w:r>
              <w:r w:rsidRPr="001D6512" w:rsidDel="00C40D56">
                <w:rPr>
                  <w:rFonts w:cs="Arial"/>
                  <w:szCs w:val="18"/>
                </w:rPr>
                <w:delText xml:space="preserve"> 11.25 tons and &lt; 20.00 tons</w:delText>
              </w:r>
            </w:del>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9.7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ins w:id="11685" w:author="Author"/>
                <w:rFonts w:cs="Arial"/>
                <w:szCs w:val="18"/>
              </w:rPr>
            </w:pPr>
            <w:ins w:id="11686" w:author="Author">
              <w:r w:rsidRPr="001D6512">
                <w:rPr>
                  <w:rFonts w:cs="Arial"/>
                  <w:szCs w:val="18"/>
                  <w:u w:val="single"/>
                </w:rPr>
                <w:t>&gt;</w:t>
              </w:r>
              <w:r w:rsidRPr="001D6512">
                <w:rPr>
                  <w:rFonts w:cs="Arial"/>
                  <w:szCs w:val="18"/>
                </w:rPr>
                <w:t xml:space="preserve"> 240,000 BtuH and &lt; 760,000 BtuH</w:t>
              </w:r>
            </w:ins>
          </w:p>
          <w:p w:rsidR="008075FC" w:rsidRPr="001D6512" w:rsidRDefault="008075FC" w:rsidP="00C3606E">
            <w:pPr>
              <w:pStyle w:val="TableCell"/>
              <w:spacing w:before="40" w:after="40" w:line="240" w:lineRule="auto"/>
              <w:rPr>
                <w:rFonts w:cs="Arial"/>
                <w:szCs w:val="18"/>
              </w:rPr>
            </w:pPr>
            <w:ins w:id="11687" w:author="Author">
              <w:r w:rsidRPr="001D6512">
                <w:rPr>
                  <w:rFonts w:cs="Arial"/>
                  <w:szCs w:val="18"/>
                </w:rPr>
                <w:t>(IPLV for units with capacity-modulation only)</w:t>
              </w:r>
            </w:ins>
            <w:del w:id="11688" w:author="Author">
              <w:r w:rsidRPr="001D6512" w:rsidDel="00C40D56">
                <w:rPr>
                  <w:rFonts w:cs="Arial"/>
                  <w:szCs w:val="18"/>
                  <w:u w:val="single"/>
                </w:rPr>
                <w:delText>&gt;</w:delText>
              </w:r>
              <w:r w:rsidRPr="001D6512" w:rsidDel="00C40D56">
                <w:rPr>
                  <w:rFonts w:cs="Arial"/>
                  <w:szCs w:val="18"/>
                </w:rPr>
                <w:delText xml:space="preserve"> 20.00 tons and &lt; 63.33 tons (IPLV for units with capacity-modulation only)</w:delText>
              </w:r>
            </w:del>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10.0 EER</w:t>
            </w:r>
            <w:r>
              <w:rPr>
                <w:rFonts w:cs="Arial"/>
                <w:szCs w:val="18"/>
                <w:lang w:val="de-DE"/>
              </w:rPr>
              <w:t xml:space="preserve"> / </w:t>
            </w:r>
          </w:p>
          <w:p w:rsidR="008075FC" w:rsidRPr="001D6512" w:rsidRDefault="008075FC" w:rsidP="00C3606E">
            <w:pPr>
              <w:pStyle w:val="TableCell"/>
              <w:spacing w:before="40" w:after="40" w:line="240" w:lineRule="auto"/>
              <w:rPr>
                <w:rFonts w:cs="Arial"/>
                <w:szCs w:val="18"/>
              </w:rPr>
            </w:pPr>
            <w:r>
              <w:rPr>
                <w:rFonts w:cs="Arial"/>
                <w:szCs w:val="18"/>
                <w:lang w:val="de-DE"/>
              </w:rPr>
              <w:t>9.7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ins w:id="11689" w:author="Author"/>
                <w:rFonts w:cs="Arial"/>
                <w:szCs w:val="18"/>
              </w:rPr>
            </w:pPr>
            <w:ins w:id="11690" w:author="Author">
              <w:r w:rsidRPr="001D6512">
                <w:rPr>
                  <w:rFonts w:cs="Arial"/>
                  <w:szCs w:val="18"/>
                  <w:u w:val="single"/>
                </w:rPr>
                <w:t>&gt;</w:t>
              </w:r>
              <w:r w:rsidRPr="001D6512">
                <w:rPr>
                  <w:rFonts w:cs="Arial"/>
                  <w:szCs w:val="18"/>
                </w:rPr>
                <w:t xml:space="preserve"> 760,000 BtuH</w:t>
              </w:r>
            </w:ins>
          </w:p>
          <w:p w:rsidR="008075FC" w:rsidRPr="001D6512" w:rsidRDefault="008075FC" w:rsidP="00C3606E">
            <w:pPr>
              <w:pStyle w:val="TableCell"/>
              <w:spacing w:before="40" w:after="40" w:line="240" w:lineRule="auto"/>
              <w:rPr>
                <w:rFonts w:cs="Arial"/>
                <w:szCs w:val="18"/>
              </w:rPr>
            </w:pPr>
            <w:ins w:id="11691" w:author="Author">
              <w:r w:rsidRPr="001D6512">
                <w:rPr>
                  <w:rFonts w:cs="Arial"/>
                  <w:szCs w:val="18"/>
                </w:rPr>
                <w:t>(IPLV for units with capacity-modulation only)</w:t>
              </w:r>
            </w:ins>
            <w:del w:id="11692" w:author="Author">
              <w:r w:rsidRPr="001D6512" w:rsidDel="00C40D56">
                <w:rPr>
                  <w:rFonts w:cs="Arial"/>
                  <w:szCs w:val="18"/>
                  <w:u w:val="single"/>
                </w:rPr>
                <w:delText>&gt;</w:delText>
              </w:r>
              <w:r w:rsidRPr="001D6512" w:rsidDel="00C40D56">
                <w:rPr>
                  <w:rFonts w:cs="Arial"/>
                  <w:szCs w:val="18"/>
                </w:rPr>
                <w:delText xml:space="preserve"> 63.33 tons (IPLV for units with capacity-modulation only)</w:delText>
              </w:r>
            </w:del>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9.2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9.7 EER</w:t>
            </w:r>
            <w:r>
              <w:rPr>
                <w:rFonts w:cs="Arial"/>
                <w:szCs w:val="18"/>
                <w:lang w:val="de-DE"/>
              </w:rPr>
              <w:t xml:space="preserve"> /</w:t>
            </w:r>
          </w:p>
          <w:p w:rsidR="008075FC" w:rsidRPr="001D6512" w:rsidRDefault="008075FC" w:rsidP="00C3606E">
            <w:pPr>
              <w:pStyle w:val="TableCell"/>
              <w:spacing w:before="40" w:after="40" w:line="240" w:lineRule="auto"/>
              <w:rPr>
                <w:rFonts w:cs="Arial"/>
                <w:szCs w:val="18"/>
              </w:rPr>
            </w:pPr>
            <w:r>
              <w:rPr>
                <w:rFonts w:cs="Arial"/>
                <w:szCs w:val="18"/>
                <w:lang w:val="de-DE"/>
              </w:rPr>
              <w:t>9.4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FE4B48" w:rsidRPr="00064E44" w:rsidTr="00F84A22">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11693" w:author="Author">
              <w:r w:rsidRPr="001D6512">
                <w:rPr>
                  <w:rFonts w:cs="Arial"/>
                  <w:szCs w:val="18"/>
                </w:rPr>
                <w:t>&lt; 65,000 BtuH</w:t>
              </w:r>
            </w:ins>
            <w:del w:id="11694" w:author="Author">
              <w:r w:rsidRPr="001D6512" w:rsidDel="00591BB0">
                <w:rPr>
                  <w:rFonts w:cs="Arial"/>
                  <w:szCs w:val="18"/>
                </w:rPr>
                <w:delText>&lt; 5.41 tons</w:delText>
              </w:r>
            </w:del>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11695" w:author="Author">
              <w:r w:rsidRPr="001D6512">
                <w:rPr>
                  <w:rFonts w:cs="Arial"/>
                  <w:szCs w:val="18"/>
                  <w:u w:val="single"/>
                </w:rPr>
                <w:t>&gt;</w:t>
              </w:r>
              <w:r w:rsidRPr="001D6512">
                <w:rPr>
                  <w:rFonts w:cs="Arial"/>
                  <w:szCs w:val="18"/>
                </w:rPr>
                <w:t xml:space="preserve"> 65,000 BtuH and &lt;135,000 BtuH</w:t>
              </w:r>
            </w:ins>
            <w:del w:id="11696" w:author="Author">
              <w:r w:rsidRPr="001D6512" w:rsidDel="00591BB0">
                <w:rPr>
                  <w:rFonts w:cs="Arial"/>
                  <w:szCs w:val="18"/>
                  <w:u w:val="single"/>
                </w:rPr>
                <w:delText>&gt;</w:delText>
              </w:r>
              <w:r w:rsidRPr="001D6512" w:rsidDel="00591BB0">
                <w:rPr>
                  <w:rFonts w:cs="Arial"/>
                  <w:szCs w:val="18"/>
                </w:rPr>
                <w:delText xml:space="preserve"> 5.41 tons and &lt; 11.25 tons</w:delText>
              </w:r>
            </w:del>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ins w:id="11697" w:author="Author">
              <w:r w:rsidRPr="001D6512">
                <w:rPr>
                  <w:rFonts w:cs="Arial"/>
                  <w:szCs w:val="18"/>
                  <w:u w:val="single"/>
                </w:rPr>
                <w:t>&gt;</w:t>
              </w:r>
              <w:r w:rsidRPr="001D6512">
                <w:rPr>
                  <w:rFonts w:cs="Arial"/>
                  <w:szCs w:val="18"/>
                </w:rPr>
                <w:t xml:space="preserve"> 135,000 BtuH and &lt; 240,000 BtuH</w:t>
              </w:r>
            </w:ins>
            <w:del w:id="11698" w:author="Author">
              <w:r w:rsidRPr="001D6512" w:rsidDel="00591BB0">
                <w:rPr>
                  <w:rFonts w:cs="Arial"/>
                  <w:szCs w:val="18"/>
                  <w:u w:val="single"/>
                </w:rPr>
                <w:delText>&gt;</w:delText>
              </w:r>
              <w:r w:rsidRPr="001D6512" w:rsidDel="00591BB0">
                <w:rPr>
                  <w:rFonts w:cs="Arial"/>
                  <w:szCs w:val="18"/>
                </w:rPr>
                <w:delText xml:space="preserve"> 11.25 tons and &lt; 20.00 tons</w:delText>
              </w:r>
            </w:del>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ins w:id="11699" w:author="Author">
              <w:r w:rsidR="008075FC" w:rsidRPr="001D6512">
                <w:rPr>
                  <w:rFonts w:cs="Arial"/>
                  <w:szCs w:val="18"/>
                </w:rPr>
                <w:t>240,000 BtuH</w:t>
              </w:r>
            </w:ins>
            <w:del w:id="11700" w:author="Author">
              <w:r w:rsidRPr="001D6512" w:rsidDel="008075FC">
                <w:rPr>
                  <w:rFonts w:cs="Arial"/>
                  <w:szCs w:val="18"/>
                </w:rPr>
                <w:delText>20.00 tons</w:delText>
              </w:r>
            </w:del>
          </w:p>
        </w:tc>
        <w:tc>
          <w:tcPr>
            <w:tcW w:w="777" w:type="pct"/>
            <w:tcBorders>
              <w:top w:val="single" w:sz="8" w:space="0" w:color="auto"/>
              <w:left w:val="nil"/>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Air-Source Heat Pumps </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ins w:id="11701" w:author="Author">
              <w:r w:rsidRPr="001D6512">
                <w:rPr>
                  <w:rFonts w:cs="Arial"/>
                  <w:szCs w:val="18"/>
                </w:rPr>
                <w:t>&lt; 65,000 BtuH</w:t>
              </w:r>
            </w:ins>
            <w:del w:id="11702" w:author="Author">
              <w:r w:rsidRPr="001D6512" w:rsidDel="00C57D9C">
                <w:rPr>
                  <w:rFonts w:cs="Arial"/>
                  <w:szCs w:val="18"/>
                </w:rPr>
                <w:delText>&lt; 5.41 tons:</w:delText>
              </w:r>
            </w:del>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6.8 HSPF</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13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7.7 HSPF</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ins w:id="11703" w:author="Author">
              <w:r w:rsidRPr="001D6512">
                <w:rPr>
                  <w:rFonts w:cs="Arial"/>
                  <w:szCs w:val="18"/>
                  <w:u w:val="single"/>
                </w:rPr>
                <w:t>&gt;</w:t>
              </w:r>
              <w:r w:rsidRPr="001D6512">
                <w:rPr>
                  <w:rFonts w:cs="Arial"/>
                  <w:szCs w:val="18"/>
                </w:rPr>
                <w:t xml:space="preserve"> 65,000 BtuH and &lt;135,000 BtuH</w:t>
              </w:r>
            </w:ins>
            <w:del w:id="11704" w:author="Author">
              <w:r w:rsidRPr="001D6512" w:rsidDel="00C57D9C">
                <w:rPr>
                  <w:rFonts w:cs="Arial"/>
                  <w:szCs w:val="18"/>
                  <w:u w:val="single"/>
                </w:rPr>
                <w:delText>&gt;</w:delText>
              </w:r>
              <w:r w:rsidRPr="001D6512" w:rsidDel="00C57D9C">
                <w:rPr>
                  <w:rFonts w:cs="Arial"/>
                  <w:szCs w:val="18"/>
                </w:rPr>
                <w:delText xml:space="preserve"> 5.41 tons and &lt; 11.25 tons</w:delText>
              </w:r>
            </w:del>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10.1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3.3 COP</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ins w:id="11705" w:author="Author">
              <w:r w:rsidRPr="001D6512">
                <w:rPr>
                  <w:rFonts w:cs="Arial"/>
                  <w:szCs w:val="18"/>
                  <w:u w:val="single"/>
                </w:rPr>
                <w:t>&gt;</w:t>
              </w:r>
              <w:r w:rsidRPr="001D6512">
                <w:rPr>
                  <w:rFonts w:cs="Arial"/>
                  <w:szCs w:val="18"/>
                </w:rPr>
                <w:t xml:space="preserve"> 135,000 BtuH and &lt; 240,000 BtuH</w:t>
              </w:r>
            </w:ins>
            <w:del w:id="11706" w:author="Author">
              <w:r w:rsidRPr="001D6512" w:rsidDel="00C57D9C">
                <w:rPr>
                  <w:rFonts w:cs="Arial"/>
                  <w:szCs w:val="18"/>
                  <w:u w:val="single"/>
                </w:rPr>
                <w:delText>&gt;</w:delText>
              </w:r>
              <w:r w:rsidRPr="001D6512" w:rsidDel="00C57D9C">
                <w:rPr>
                  <w:rFonts w:cs="Arial"/>
                  <w:szCs w:val="18"/>
                </w:rPr>
                <w:delText xml:space="preserve"> 11.25 tons and &lt; 20.00 tons </w:delText>
              </w:r>
            </w:del>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9.3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10.6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E58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del w:id="11707" w:author="Author">
              <w:r w:rsidRPr="001D6512" w:rsidDel="008075FC">
                <w:rPr>
                  <w:rFonts w:cs="Arial"/>
                  <w:szCs w:val="18"/>
                </w:rPr>
                <w:delText>20.00 tons</w:delText>
              </w:r>
            </w:del>
            <w:ins w:id="11708" w:author="Author">
              <w:r w:rsidR="008075FC" w:rsidRPr="001D6512">
                <w:rPr>
                  <w:rFonts w:cs="Arial"/>
                  <w:szCs w:val="18"/>
                </w:rPr>
                <w:t>240,000 BtuH</w:t>
              </w:r>
            </w:ins>
            <w:r w:rsidR="004E5848" w:rsidRPr="001D6512">
              <w:rPr>
                <w:rFonts w:cs="Arial"/>
                <w:szCs w:val="18"/>
              </w:rPr>
              <w:t xml:space="preserve"> (IPLV for units with capacity-modulation only)</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9.0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9.5 EER</w:t>
            </w:r>
            <w:r w:rsidR="004E5848" w:rsidRPr="001D6512">
              <w:rPr>
                <w:rFonts w:cs="Arial"/>
                <w:szCs w:val="18"/>
              </w:rPr>
              <w:t xml:space="preserve"> /</w:t>
            </w:r>
          </w:p>
          <w:p w:rsidR="004E5848" w:rsidRPr="001D6512" w:rsidRDefault="004E5848" w:rsidP="00C3606E">
            <w:pPr>
              <w:pStyle w:val="TableCell"/>
              <w:keepNext w:val="0"/>
              <w:spacing w:before="40" w:after="40" w:line="240" w:lineRule="auto"/>
              <w:rPr>
                <w:rFonts w:cs="Arial"/>
                <w:szCs w:val="18"/>
              </w:rPr>
            </w:pPr>
            <w:r w:rsidRPr="001D6512">
              <w:rPr>
                <w:rFonts w:cs="Arial"/>
                <w:szCs w:val="18"/>
              </w:rPr>
              <w:t>9.2 IPLV</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del w:id="11709" w:author="Author">
              <w:r w:rsidRPr="001D6512" w:rsidDel="008075FC">
                <w:rPr>
                  <w:rFonts w:cs="Arial"/>
                  <w:szCs w:val="18"/>
                </w:rPr>
                <w:delText>1.42 tons</w:delText>
              </w:r>
            </w:del>
            <w:ins w:id="11710" w:author="Author">
              <w:r w:rsidR="008075FC" w:rsidRPr="001D6512">
                <w:rPr>
                  <w:rFonts w:cs="Arial"/>
                  <w:szCs w:val="18"/>
                </w:rPr>
                <w:t>17,000 BtuH</w:t>
              </w:r>
            </w:ins>
            <w:r w:rsidRPr="001D6512">
              <w:rPr>
                <w:rFonts w:cs="Arial"/>
                <w:szCs w:val="18"/>
              </w:rPr>
              <w:t xml:space="preserve"> </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del w:id="11711" w:author="Author">
              <w:r w:rsidRPr="001D6512" w:rsidDel="008075FC">
                <w:rPr>
                  <w:rFonts w:cs="Arial"/>
                  <w:szCs w:val="18"/>
                </w:rPr>
                <w:delText>1.42 tons</w:delText>
              </w:r>
            </w:del>
            <w:ins w:id="11712" w:author="Author">
              <w:r w:rsidR="008075FC" w:rsidRPr="001D6512">
                <w:rPr>
                  <w:rFonts w:cs="Arial"/>
                  <w:szCs w:val="18"/>
                </w:rPr>
                <w:t>17,000 BtuH</w:t>
              </w:r>
            </w:ins>
            <w:r w:rsidRPr="001D6512">
              <w:rPr>
                <w:rFonts w:cs="Arial"/>
                <w:szCs w:val="18"/>
              </w:rPr>
              <w:t xml:space="preserve"> and </w:t>
            </w:r>
            <w:r w:rsidRPr="001D6512">
              <w:rPr>
                <w:rFonts w:cs="Arial"/>
                <w:szCs w:val="18"/>
                <w:u w:val="single"/>
              </w:rPr>
              <w:t>&lt;</w:t>
            </w:r>
            <w:r w:rsidRPr="001D6512">
              <w:rPr>
                <w:rFonts w:cs="Arial"/>
                <w:szCs w:val="18"/>
              </w:rPr>
              <w:t xml:space="preserve"> </w:t>
            </w:r>
            <w:del w:id="11713" w:author="Author">
              <w:r w:rsidRPr="001D6512" w:rsidDel="008075FC">
                <w:rPr>
                  <w:rFonts w:cs="Arial"/>
                  <w:szCs w:val="18"/>
                </w:rPr>
                <w:delText>5.41 tons</w:delText>
              </w:r>
            </w:del>
            <w:ins w:id="11714" w:author="Author">
              <w:r w:rsidR="008075FC" w:rsidRPr="001D6512">
                <w:rPr>
                  <w:rFonts w:cs="Arial"/>
                  <w:szCs w:val="18"/>
                </w:rPr>
                <w:t>65,000 BtuH</w:t>
              </w:r>
            </w:ins>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&lt; 1</w:t>
            </w:r>
            <w:del w:id="11715" w:author="Author">
              <w:r w:rsidRPr="001D6512" w:rsidDel="008075FC">
                <w:rPr>
                  <w:rFonts w:cs="Arial"/>
                  <w:szCs w:val="18"/>
                </w:rPr>
                <w:delText>1.25 tons</w:delText>
              </w:r>
            </w:del>
            <w:ins w:id="11716" w:author="Author">
              <w:r w:rsidR="008075FC" w:rsidRPr="001D6512">
                <w:rPr>
                  <w:rFonts w:cs="Arial"/>
                  <w:szCs w:val="18"/>
                </w:rPr>
                <w:t>35,000 BtuH</w:t>
              </w:r>
            </w:ins>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3.6 COP</w:t>
            </w:r>
          </w:p>
        </w:tc>
        <w:tc>
          <w:tcPr>
            <w:tcW w:w="777"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shd w:val="clear" w:color="auto" w:fill="auto"/>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ins w:id="11717" w:author="Author">
              <w:r w:rsidRPr="001D6512">
                <w:rPr>
                  <w:rFonts w:cs="Arial"/>
                  <w:szCs w:val="18"/>
                </w:rPr>
                <w:t>&lt; 135,000 BtuH</w:t>
              </w:r>
            </w:ins>
            <w:del w:id="11718" w:author="Author">
              <w:r w:rsidR="00FE4B48" w:rsidRPr="001D6512" w:rsidDel="008075FC">
                <w:rPr>
                  <w:rFonts w:cs="Arial"/>
                  <w:szCs w:val="18"/>
                </w:rPr>
                <w:delText>&lt; 11.25 tons</w:delText>
              </w:r>
            </w:del>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Packaged Terminal Systems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PTAC</w:t>
            </w:r>
            <w:r w:rsidR="004E5848" w:rsidRPr="001D6512">
              <w:rPr>
                <w:rFonts w:cs="Arial"/>
                <w:szCs w:val="18"/>
              </w:rPr>
              <w:t xml:space="preserve"> (cooling)</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 xml:space="preserve">10.9 - (0.213 x Cap / 1000) </w:t>
            </w:r>
            <w:del w:id="11719" w:author="Author">
              <w:r w:rsidR="004E5848" w:rsidRPr="001D6512" w:rsidDel="00FC60CE">
                <w:rPr>
                  <w:rFonts w:cs="Arial"/>
                  <w:szCs w:val="18"/>
                </w:rPr>
                <w:delText xml:space="preserve">x </w:delText>
              </w:r>
            </w:del>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2.5</w:t>
            </w:r>
            <w:r w:rsidRPr="001D6512">
              <w:rPr>
                <w:rFonts w:cs="Arial"/>
                <w:szCs w:val="18"/>
              </w:rPr>
              <w:t xml:space="preserve"> - (0.213 x Cap / 1000) </w:t>
            </w:r>
            <w:del w:id="11720" w:author="Author">
              <w:r w:rsidR="004E5848" w:rsidRPr="001D6512" w:rsidDel="00FC60CE">
                <w:rPr>
                  <w:rFonts w:cs="Arial"/>
                  <w:szCs w:val="18"/>
                </w:rPr>
                <w:delText xml:space="preserve">x </w:delText>
              </w:r>
            </w:del>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PTHP </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 xml:space="preserve">10.8 - (0.213 x Cap / 1000) </w:t>
            </w:r>
            <w:del w:id="11721" w:author="Author">
              <w:r w:rsidR="004E5848" w:rsidRPr="001D6512" w:rsidDel="00FC60CE">
                <w:rPr>
                  <w:rFonts w:cs="Arial"/>
                  <w:szCs w:val="18"/>
                </w:rPr>
                <w:delText xml:space="preserve">x </w:delText>
              </w:r>
            </w:del>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2.9 - (0.</w:t>
            </w:r>
            <w:r w:rsidR="004E5848" w:rsidRPr="001D6512">
              <w:rPr>
                <w:rFonts w:cs="Arial"/>
                <w:szCs w:val="18"/>
              </w:rPr>
              <w:t>026</w:t>
            </w:r>
            <w:r w:rsidRPr="001D6512">
              <w:rPr>
                <w:rFonts w:cs="Arial"/>
                <w:szCs w:val="18"/>
              </w:rPr>
              <w:t xml:space="preserve"> x Cap / 1000)</w:t>
            </w:r>
            <w:del w:id="11722" w:author="Author">
              <w:r w:rsidRPr="001D6512" w:rsidDel="00FC60CE">
                <w:rPr>
                  <w:rFonts w:cs="Arial"/>
                  <w:szCs w:val="18"/>
                </w:rPr>
                <w:delText xml:space="preserve"> </w:delText>
              </w:r>
              <w:r w:rsidR="004E5848" w:rsidRPr="001D6512" w:rsidDel="00FC60CE">
                <w:rPr>
                  <w:rFonts w:cs="Arial"/>
                  <w:szCs w:val="18"/>
                </w:rPr>
                <w:delText>x</w:delText>
              </w:r>
            </w:del>
            <w:r w:rsidR="004E5848" w:rsidRPr="001D6512">
              <w:rPr>
                <w:rFonts w:cs="Arial"/>
                <w:szCs w:val="18"/>
              </w:rPr>
              <w:t xml:space="preserve"> </w:t>
            </w:r>
            <w:r w:rsidRPr="001D6512">
              <w:rPr>
                <w:rFonts w:cs="Arial"/>
                <w:szCs w:val="18"/>
              </w:rPr>
              <w:t>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 xml:space="preserve">2.3 - (0.213 x Cap / 1000) </w:t>
            </w:r>
            <w:del w:id="11723" w:author="Author">
              <w:r w:rsidR="004E5848" w:rsidRPr="001D6512" w:rsidDel="00FC60CE">
                <w:rPr>
                  <w:rFonts w:cs="Arial"/>
                  <w:szCs w:val="18"/>
                </w:rPr>
                <w:delText xml:space="preserve">x </w:delText>
              </w:r>
            </w:del>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4E5848" w:rsidP="00C3606E">
            <w:pPr>
              <w:pStyle w:val="TableCell"/>
              <w:spacing w:before="40" w:after="40" w:line="240" w:lineRule="auto"/>
              <w:rPr>
                <w:rFonts w:cs="Arial"/>
                <w:szCs w:val="18"/>
              </w:rPr>
            </w:pPr>
            <w:r w:rsidRPr="001D6512">
              <w:rPr>
                <w:rFonts w:cs="Arial"/>
                <w:szCs w:val="18"/>
              </w:rPr>
              <w:t>3.2</w:t>
            </w:r>
            <w:r w:rsidR="00FE4B48" w:rsidRPr="001D6512">
              <w:rPr>
                <w:rFonts w:cs="Arial"/>
                <w:szCs w:val="18"/>
              </w:rPr>
              <w:t xml:space="preserve"> - (0.</w:t>
            </w:r>
            <w:r w:rsidRPr="001D6512">
              <w:rPr>
                <w:rFonts w:cs="Arial"/>
                <w:szCs w:val="18"/>
              </w:rPr>
              <w:t>026</w:t>
            </w:r>
            <w:r w:rsidR="00FE4B48" w:rsidRPr="001D6512">
              <w:rPr>
                <w:rFonts w:cs="Arial"/>
                <w:szCs w:val="18"/>
              </w:rPr>
              <w:t xml:space="preserve"> x Cap / 1000)</w:t>
            </w:r>
            <w:del w:id="11724" w:author="Author">
              <w:r w:rsidR="00FE4B48" w:rsidRPr="001D6512" w:rsidDel="00C02B32">
                <w:rPr>
                  <w:rFonts w:cs="Arial"/>
                  <w:szCs w:val="18"/>
                </w:rPr>
                <w:delText xml:space="preserve"> </w:delText>
              </w:r>
              <w:r w:rsidRPr="001D6512" w:rsidDel="00C02B32">
                <w:rPr>
                  <w:rFonts w:cs="Arial"/>
                  <w:szCs w:val="18"/>
                </w:rPr>
                <w:delText>x</w:delText>
              </w:r>
            </w:del>
            <w:r w:rsidRPr="001D6512">
              <w:rPr>
                <w:rFonts w:cs="Arial"/>
                <w:szCs w:val="18"/>
              </w:rPr>
              <w:t xml:space="preserve"> </w:t>
            </w:r>
            <w:r w:rsidR="00FE4B48" w:rsidRPr="001D6512">
              <w:rPr>
                <w:rFonts w:cs="Arial"/>
                <w:szCs w:val="18"/>
              </w:rPr>
              <w:t>COP</w:t>
            </w:r>
          </w:p>
        </w:tc>
      </w:tr>
    </w:tbl>
    <w:p w:rsidR="00FE4B48" w:rsidRDefault="00FE4B48" w:rsidP="00C3606E">
      <w:pPr>
        <w:rPr>
          <w:rFonts w:cs="Arial"/>
        </w:rPr>
      </w:pPr>
    </w:p>
    <w:p w:rsidR="00CE64A1" w:rsidRPr="009C694C" w:rsidRDefault="00CE64A1" w:rsidP="00B20F6B">
      <w:pPr>
        <w:pStyle w:val="Caption"/>
        <w:rPr>
          <w:rFonts w:ascii="Arial" w:hAnsi="Arial" w:cs="Arial"/>
        </w:rPr>
      </w:pPr>
      <w:bookmarkStart w:id="11725" w:name="_Ref274835464"/>
      <w:bookmarkStart w:id="11726" w:name="_Toc310868616"/>
      <w:r w:rsidRPr="00B7536A">
        <w:t xml:space="preserve">Table </w:t>
      </w:r>
      <w:ins w:id="11727" w:author="Author">
        <w:r w:rsidR="00574DFE">
          <w:fldChar w:fldCharType="begin"/>
        </w:r>
        <w:r w:rsidR="007B643A">
          <w:instrText xml:space="preserve"> STYLEREF 1 \s </w:instrText>
        </w:r>
      </w:ins>
      <w:r w:rsidR="00574DFE">
        <w:fldChar w:fldCharType="separate"/>
      </w:r>
      <w:r w:rsidR="00E77A04">
        <w:rPr>
          <w:noProof/>
        </w:rPr>
        <w:t>3</w:t>
      </w:r>
      <w:ins w:id="1172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1729" w:author="Author">
        <w:r w:rsidR="00E77A04">
          <w:rPr>
            <w:noProof/>
          </w:rPr>
          <w:t>55</w:t>
        </w:r>
        <w:r w:rsidR="00574DFE">
          <w:fldChar w:fldCharType="end"/>
        </w:r>
      </w:ins>
      <w:del w:id="11730" w:author="Author">
        <w:r w:rsidR="00574DFE" w:rsidDel="000862C5">
          <w:fldChar w:fldCharType="begin"/>
        </w:r>
        <w:r w:rsidR="00C6302B" w:rsidDel="000862C5">
          <w:delInstrText xml:space="preserve"> STYLEREF 1 \s </w:delInstrText>
        </w:r>
        <w:r w:rsidR="00574DFE" w:rsidDel="000862C5">
          <w:fldChar w:fldCharType="separate"/>
        </w:r>
        <w:r w:rsidR="008075FC" w:rsidDel="000862C5">
          <w:rPr>
            <w:noProof/>
          </w:rPr>
          <w:delText>3</w:delText>
        </w:r>
        <w:r w:rsidR="00574DFE" w:rsidDel="000862C5">
          <w:fldChar w:fldCharType="end"/>
        </w:r>
        <w:r w:rsidR="00C6302B" w:rsidDel="000862C5">
          <w:noBreakHyphen/>
        </w:r>
        <w:r w:rsidR="00574DFE" w:rsidDel="000862C5">
          <w:fldChar w:fldCharType="begin"/>
        </w:r>
        <w:r w:rsidR="00C6302B" w:rsidDel="000862C5">
          <w:delInstrText xml:space="preserve"> SEQ Table \* ARABIC \s 1 </w:delInstrText>
        </w:r>
        <w:r w:rsidR="00574DFE" w:rsidDel="000862C5">
          <w:fldChar w:fldCharType="separate"/>
        </w:r>
        <w:r w:rsidR="008075FC" w:rsidDel="000862C5">
          <w:rPr>
            <w:noProof/>
          </w:rPr>
          <w:delText>56</w:delText>
        </w:r>
        <w:r w:rsidR="00574DFE" w:rsidDel="000862C5">
          <w:fldChar w:fldCharType="end"/>
        </w:r>
      </w:del>
      <w:bookmarkEnd w:id="11725"/>
      <w:r w:rsidRPr="00B7536A">
        <w:t xml:space="preserve">: Cooling EFLH for </w:t>
      </w:r>
      <w:del w:id="11731" w:author="Author">
        <w:r w:rsidRPr="00B7536A" w:rsidDel="008075FC">
          <w:delText>Erie, Harrisburg, Pittsburgh</w:delText>
        </w:r>
        <w:r w:rsidR="00940A5E" w:rsidDel="008075FC">
          <w:delText>, Williamsport, Philadelphia, and Scranton</w:delText>
        </w:r>
      </w:del>
      <w:ins w:id="11732" w:author="Author">
        <w:r w:rsidR="008075FC">
          <w:t>Key PA Cities</w:t>
        </w:r>
      </w:ins>
      <w:r w:rsidRPr="009C694C">
        <w:rPr>
          <w:rStyle w:val="FootnoteReference"/>
          <w:rFonts w:ascii="Arial" w:hAnsi="Arial" w:cs="Arial"/>
        </w:rPr>
        <w:footnoteReference w:id="210"/>
      </w:r>
      <w:bookmarkEnd w:id="117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352B77">
        <w:trPr>
          <w:cantSplit/>
          <w:trHeight w:hRule="exact" w:val="1296"/>
          <w:tblHeader/>
          <w:ins w:id="11733" w:author="Author"/>
        </w:trPr>
        <w:tc>
          <w:tcPr>
            <w:tcW w:w="1835" w:type="pct"/>
            <w:shd w:val="clear" w:color="auto" w:fill="BFBFBF"/>
            <w:vAlign w:val="bottom"/>
          </w:tcPr>
          <w:p w:rsidR="008075FC" w:rsidRPr="001D6512" w:rsidRDefault="008075FC" w:rsidP="00352B77">
            <w:pPr>
              <w:pStyle w:val="TableCell"/>
              <w:spacing w:before="60" w:after="60" w:line="240" w:lineRule="auto"/>
              <w:contextualSpacing/>
              <w:rPr>
                <w:ins w:id="11734" w:author="Author"/>
                <w:rFonts w:cs="Arial"/>
                <w:b/>
                <w:szCs w:val="18"/>
              </w:rPr>
            </w:pPr>
            <w:ins w:id="11735" w:author="Author">
              <w:r w:rsidRPr="001D6512">
                <w:rPr>
                  <w:rFonts w:cs="Arial"/>
                  <w:b/>
                  <w:szCs w:val="18"/>
                </w:rPr>
                <w:t>Space and/or Building Type</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1736" w:author="Author"/>
                <w:rFonts w:cs="Arial"/>
                <w:b/>
                <w:szCs w:val="18"/>
              </w:rPr>
            </w:pPr>
            <w:ins w:id="11737" w:author="Author">
              <w:r w:rsidRPr="001D6512">
                <w:rPr>
                  <w:rFonts w:cs="Arial"/>
                  <w:b/>
                  <w:szCs w:val="18"/>
                </w:rPr>
                <w:t>Allentown</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1738" w:author="Author"/>
                <w:rFonts w:cs="Arial"/>
                <w:b/>
                <w:szCs w:val="18"/>
              </w:rPr>
            </w:pPr>
            <w:ins w:id="11739" w:author="Author">
              <w:r w:rsidRPr="001D6512">
                <w:rPr>
                  <w:rFonts w:cs="Arial"/>
                  <w:b/>
                  <w:szCs w:val="18"/>
                </w:rPr>
                <w:t>Erie</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1740" w:author="Author"/>
                <w:rFonts w:cs="Arial"/>
                <w:b/>
                <w:szCs w:val="18"/>
              </w:rPr>
            </w:pPr>
            <w:ins w:id="11741" w:author="Author">
              <w:r w:rsidRPr="001D6512">
                <w:rPr>
                  <w:rFonts w:cs="Arial"/>
                  <w:b/>
                  <w:szCs w:val="18"/>
                </w:rPr>
                <w:t>Harrisburg</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1742" w:author="Author"/>
                <w:rFonts w:cs="Arial"/>
                <w:b/>
                <w:szCs w:val="18"/>
              </w:rPr>
            </w:pPr>
            <w:ins w:id="11743" w:author="Author">
              <w:r w:rsidRPr="001D6512">
                <w:rPr>
                  <w:rFonts w:cs="Arial"/>
                  <w:b/>
                  <w:szCs w:val="18"/>
                </w:rPr>
                <w:t>Pittsburgh</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1744" w:author="Author"/>
                <w:rFonts w:cs="Arial"/>
                <w:b/>
                <w:szCs w:val="18"/>
              </w:rPr>
            </w:pPr>
            <w:ins w:id="11745" w:author="Author">
              <w:r w:rsidRPr="001D6512">
                <w:rPr>
                  <w:rFonts w:cs="Arial"/>
                  <w:b/>
                  <w:szCs w:val="18"/>
                </w:rPr>
                <w:t>Williamsport</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ins w:id="11746" w:author="Author"/>
                <w:rFonts w:cs="Arial"/>
                <w:b/>
                <w:szCs w:val="18"/>
              </w:rPr>
            </w:pPr>
            <w:ins w:id="11747" w:author="Author">
              <w:r w:rsidRPr="001D6512">
                <w:rPr>
                  <w:rFonts w:cs="Arial"/>
                  <w:b/>
                  <w:szCs w:val="18"/>
                </w:rPr>
                <w:t>Philadelphia</w:t>
              </w:r>
            </w:ins>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ins w:id="11748" w:author="Author"/>
                <w:rFonts w:cs="Arial"/>
                <w:b/>
                <w:szCs w:val="18"/>
              </w:rPr>
            </w:pPr>
            <w:ins w:id="11749" w:author="Author">
              <w:r w:rsidRPr="001D6512">
                <w:rPr>
                  <w:rFonts w:cs="Arial"/>
                  <w:b/>
                  <w:szCs w:val="18"/>
                </w:rPr>
                <w:t>Scranton</w:t>
              </w:r>
            </w:ins>
          </w:p>
        </w:tc>
      </w:tr>
      <w:tr w:rsidR="008075FC" w:rsidRPr="00861542" w:rsidTr="00352B77">
        <w:trPr>
          <w:trHeight w:val="300"/>
          <w:ins w:id="11750" w:author="Author"/>
        </w:trPr>
        <w:tc>
          <w:tcPr>
            <w:tcW w:w="1835" w:type="pct"/>
            <w:noWrap/>
          </w:tcPr>
          <w:p w:rsidR="008075FC" w:rsidRPr="001D6512" w:rsidRDefault="008075FC" w:rsidP="00352B77">
            <w:pPr>
              <w:pStyle w:val="TableCell"/>
              <w:spacing w:before="60" w:after="60" w:line="240" w:lineRule="auto"/>
              <w:rPr>
                <w:ins w:id="11751" w:author="Author"/>
                <w:rFonts w:cs="Arial"/>
                <w:color w:val="000000"/>
                <w:szCs w:val="18"/>
              </w:rPr>
            </w:pPr>
            <w:ins w:id="11752" w:author="Author">
              <w:r w:rsidRPr="001D6512">
                <w:rPr>
                  <w:rFonts w:cs="Arial"/>
                  <w:color w:val="000000"/>
                  <w:szCs w:val="18"/>
                </w:rPr>
                <w:t>Arena/Auditorium/Convention Center</w:t>
              </w:r>
            </w:ins>
          </w:p>
        </w:tc>
        <w:tc>
          <w:tcPr>
            <w:tcW w:w="452" w:type="pct"/>
            <w:noWrap/>
          </w:tcPr>
          <w:p w:rsidR="008075FC" w:rsidRPr="001D6512" w:rsidRDefault="008075FC" w:rsidP="00352B77">
            <w:pPr>
              <w:pStyle w:val="TableCell"/>
              <w:spacing w:before="60" w:after="60" w:line="240" w:lineRule="auto"/>
              <w:jc w:val="right"/>
              <w:rPr>
                <w:ins w:id="11753" w:author="Author"/>
                <w:rFonts w:cs="Arial"/>
                <w:color w:val="000000"/>
                <w:szCs w:val="18"/>
              </w:rPr>
            </w:pPr>
            <w:ins w:id="11754" w:author="Author">
              <w:r w:rsidRPr="001D6512">
                <w:rPr>
                  <w:rFonts w:cs="Arial"/>
                  <w:color w:val="000000"/>
                  <w:szCs w:val="18"/>
                </w:rPr>
                <w:t>602</w:t>
              </w:r>
            </w:ins>
          </w:p>
        </w:tc>
        <w:tc>
          <w:tcPr>
            <w:tcW w:w="452" w:type="pct"/>
            <w:noWrap/>
          </w:tcPr>
          <w:p w:rsidR="008075FC" w:rsidRPr="001D6512" w:rsidRDefault="008075FC" w:rsidP="00352B77">
            <w:pPr>
              <w:pStyle w:val="TableCell"/>
              <w:spacing w:before="60" w:after="60" w:line="240" w:lineRule="auto"/>
              <w:jc w:val="right"/>
              <w:rPr>
                <w:ins w:id="11755" w:author="Author"/>
                <w:rFonts w:cs="Arial"/>
                <w:color w:val="000000"/>
                <w:szCs w:val="18"/>
              </w:rPr>
            </w:pPr>
            <w:ins w:id="11756" w:author="Author">
              <w:r w:rsidRPr="001D6512">
                <w:rPr>
                  <w:rFonts w:cs="Arial"/>
                  <w:color w:val="000000"/>
                  <w:szCs w:val="18"/>
                </w:rPr>
                <w:t>332</w:t>
              </w:r>
            </w:ins>
          </w:p>
        </w:tc>
        <w:tc>
          <w:tcPr>
            <w:tcW w:w="452" w:type="pct"/>
            <w:noWrap/>
          </w:tcPr>
          <w:p w:rsidR="008075FC" w:rsidRPr="001D6512" w:rsidRDefault="008075FC" w:rsidP="00352B77">
            <w:pPr>
              <w:pStyle w:val="TableCell"/>
              <w:spacing w:before="60" w:after="60" w:line="240" w:lineRule="auto"/>
              <w:jc w:val="right"/>
              <w:rPr>
                <w:ins w:id="11757" w:author="Author"/>
                <w:rFonts w:cs="Arial"/>
                <w:color w:val="000000"/>
                <w:szCs w:val="18"/>
              </w:rPr>
            </w:pPr>
            <w:ins w:id="11758" w:author="Author">
              <w:r w:rsidRPr="001D6512">
                <w:rPr>
                  <w:rFonts w:cs="Arial"/>
                  <w:color w:val="000000"/>
                  <w:szCs w:val="18"/>
                </w:rPr>
                <w:t>640</w:t>
              </w:r>
            </w:ins>
          </w:p>
        </w:tc>
        <w:tc>
          <w:tcPr>
            <w:tcW w:w="452" w:type="pct"/>
            <w:noWrap/>
          </w:tcPr>
          <w:p w:rsidR="008075FC" w:rsidRPr="001D6512" w:rsidRDefault="008075FC" w:rsidP="00352B77">
            <w:pPr>
              <w:pStyle w:val="TableCell"/>
              <w:spacing w:before="60" w:after="60" w:line="240" w:lineRule="auto"/>
              <w:jc w:val="right"/>
              <w:rPr>
                <w:ins w:id="11759" w:author="Author"/>
                <w:rFonts w:cs="Arial"/>
                <w:color w:val="000000"/>
                <w:szCs w:val="18"/>
              </w:rPr>
            </w:pPr>
            <w:ins w:id="11760" w:author="Author">
              <w:r w:rsidRPr="001D6512">
                <w:rPr>
                  <w:rFonts w:cs="Arial"/>
                  <w:color w:val="000000"/>
                  <w:szCs w:val="18"/>
                </w:rPr>
                <w:t>508</w:t>
              </w:r>
            </w:ins>
          </w:p>
        </w:tc>
        <w:tc>
          <w:tcPr>
            <w:tcW w:w="452" w:type="pct"/>
            <w:noWrap/>
          </w:tcPr>
          <w:p w:rsidR="008075FC" w:rsidRPr="001D6512" w:rsidRDefault="008075FC" w:rsidP="00352B77">
            <w:pPr>
              <w:pStyle w:val="TableCell"/>
              <w:spacing w:before="60" w:after="60" w:line="240" w:lineRule="auto"/>
              <w:jc w:val="right"/>
              <w:rPr>
                <w:ins w:id="11761" w:author="Author"/>
                <w:rFonts w:cs="Arial"/>
                <w:color w:val="000000"/>
                <w:szCs w:val="18"/>
              </w:rPr>
            </w:pPr>
            <w:ins w:id="11762" w:author="Author">
              <w:r w:rsidRPr="001D6512">
                <w:rPr>
                  <w:rFonts w:cs="Arial"/>
                  <w:color w:val="000000"/>
                  <w:szCs w:val="18"/>
                </w:rPr>
                <w:t>454</w:t>
              </w:r>
            </w:ins>
          </w:p>
        </w:tc>
        <w:tc>
          <w:tcPr>
            <w:tcW w:w="452" w:type="pct"/>
            <w:noWrap/>
          </w:tcPr>
          <w:p w:rsidR="008075FC" w:rsidRPr="001D6512" w:rsidRDefault="008075FC" w:rsidP="00352B77">
            <w:pPr>
              <w:pStyle w:val="TableCell"/>
              <w:spacing w:before="60" w:after="60" w:line="240" w:lineRule="auto"/>
              <w:jc w:val="right"/>
              <w:rPr>
                <w:ins w:id="11763" w:author="Author"/>
                <w:rFonts w:cs="Arial"/>
                <w:color w:val="000000"/>
                <w:szCs w:val="18"/>
              </w:rPr>
            </w:pPr>
            <w:ins w:id="11764" w:author="Author">
              <w:r w:rsidRPr="001D6512">
                <w:rPr>
                  <w:rFonts w:cs="Arial"/>
                  <w:color w:val="000000"/>
                  <w:szCs w:val="18"/>
                </w:rPr>
                <w:t>711</w:t>
              </w:r>
            </w:ins>
          </w:p>
        </w:tc>
        <w:tc>
          <w:tcPr>
            <w:tcW w:w="452" w:type="pct"/>
          </w:tcPr>
          <w:p w:rsidR="008075FC" w:rsidRPr="001D6512" w:rsidRDefault="008075FC" w:rsidP="00352B77">
            <w:pPr>
              <w:pStyle w:val="TableCell"/>
              <w:spacing w:before="60" w:after="60" w:line="240" w:lineRule="auto"/>
              <w:jc w:val="right"/>
              <w:rPr>
                <w:ins w:id="11765" w:author="Author"/>
                <w:rFonts w:cs="Arial"/>
                <w:color w:val="000000"/>
                <w:szCs w:val="18"/>
              </w:rPr>
            </w:pPr>
            <w:ins w:id="11766" w:author="Author">
              <w:r w:rsidRPr="001D6512">
                <w:rPr>
                  <w:rFonts w:cs="Arial"/>
                  <w:color w:val="000000"/>
                  <w:szCs w:val="18"/>
                </w:rPr>
                <w:t>428</w:t>
              </w:r>
            </w:ins>
          </w:p>
        </w:tc>
      </w:tr>
      <w:tr w:rsidR="008075FC" w:rsidRPr="00861542" w:rsidTr="00352B77">
        <w:trPr>
          <w:trHeight w:val="300"/>
          <w:ins w:id="11767" w:author="Author"/>
        </w:trPr>
        <w:tc>
          <w:tcPr>
            <w:tcW w:w="1835" w:type="pct"/>
            <w:noWrap/>
          </w:tcPr>
          <w:p w:rsidR="008075FC" w:rsidRPr="001D6512" w:rsidRDefault="008075FC" w:rsidP="00352B77">
            <w:pPr>
              <w:pStyle w:val="TableCell"/>
              <w:spacing w:before="60" w:after="60" w:line="240" w:lineRule="auto"/>
              <w:rPr>
                <w:ins w:id="11768" w:author="Author"/>
                <w:rFonts w:cs="Arial"/>
                <w:color w:val="000000"/>
                <w:szCs w:val="18"/>
              </w:rPr>
            </w:pPr>
            <w:ins w:id="11769" w:author="Author">
              <w:r w:rsidRPr="001D6512">
                <w:rPr>
                  <w:rFonts w:cs="Arial"/>
                  <w:color w:val="000000"/>
                  <w:szCs w:val="18"/>
                </w:rPr>
                <w:t>College: Classes/Administrative</w:t>
              </w:r>
            </w:ins>
          </w:p>
        </w:tc>
        <w:tc>
          <w:tcPr>
            <w:tcW w:w="452" w:type="pct"/>
            <w:noWrap/>
          </w:tcPr>
          <w:p w:rsidR="008075FC" w:rsidRPr="001D6512" w:rsidRDefault="008075FC" w:rsidP="00352B77">
            <w:pPr>
              <w:pStyle w:val="TableCell"/>
              <w:spacing w:before="60" w:after="60" w:line="240" w:lineRule="auto"/>
              <w:jc w:val="right"/>
              <w:rPr>
                <w:ins w:id="11770" w:author="Author"/>
                <w:rFonts w:cs="Arial"/>
                <w:color w:val="000000"/>
                <w:szCs w:val="18"/>
              </w:rPr>
            </w:pPr>
            <w:ins w:id="11771" w:author="Author">
              <w:r w:rsidRPr="001D6512">
                <w:rPr>
                  <w:rFonts w:cs="Arial"/>
                  <w:color w:val="000000"/>
                  <w:szCs w:val="18"/>
                </w:rPr>
                <w:t>690</w:t>
              </w:r>
            </w:ins>
          </w:p>
        </w:tc>
        <w:tc>
          <w:tcPr>
            <w:tcW w:w="452" w:type="pct"/>
            <w:noWrap/>
          </w:tcPr>
          <w:p w:rsidR="008075FC" w:rsidRPr="001D6512" w:rsidRDefault="008075FC" w:rsidP="00352B77">
            <w:pPr>
              <w:pStyle w:val="TableCell"/>
              <w:spacing w:before="60" w:after="60" w:line="240" w:lineRule="auto"/>
              <w:jc w:val="right"/>
              <w:rPr>
                <w:ins w:id="11772" w:author="Author"/>
                <w:rFonts w:cs="Arial"/>
                <w:color w:val="000000"/>
                <w:szCs w:val="18"/>
              </w:rPr>
            </w:pPr>
            <w:ins w:id="11773" w:author="Author">
              <w:r w:rsidRPr="001D6512">
                <w:rPr>
                  <w:rFonts w:cs="Arial"/>
                  <w:color w:val="000000"/>
                  <w:szCs w:val="18"/>
                </w:rPr>
                <w:t>380</w:t>
              </w:r>
            </w:ins>
          </w:p>
        </w:tc>
        <w:tc>
          <w:tcPr>
            <w:tcW w:w="452" w:type="pct"/>
            <w:noWrap/>
          </w:tcPr>
          <w:p w:rsidR="008075FC" w:rsidRPr="001D6512" w:rsidRDefault="008075FC" w:rsidP="00352B77">
            <w:pPr>
              <w:pStyle w:val="TableCell"/>
              <w:spacing w:before="60" w:after="60" w:line="240" w:lineRule="auto"/>
              <w:jc w:val="right"/>
              <w:rPr>
                <w:ins w:id="11774" w:author="Author"/>
                <w:rFonts w:cs="Arial"/>
                <w:color w:val="000000"/>
                <w:szCs w:val="18"/>
              </w:rPr>
            </w:pPr>
            <w:ins w:id="11775" w:author="Author">
              <w:r w:rsidRPr="001D6512">
                <w:rPr>
                  <w:rFonts w:cs="Arial"/>
                  <w:color w:val="000000"/>
                  <w:szCs w:val="18"/>
                </w:rPr>
                <w:t>733</w:t>
              </w:r>
            </w:ins>
          </w:p>
        </w:tc>
        <w:tc>
          <w:tcPr>
            <w:tcW w:w="452" w:type="pct"/>
            <w:noWrap/>
          </w:tcPr>
          <w:p w:rsidR="008075FC" w:rsidRPr="001D6512" w:rsidRDefault="008075FC" w:rsidP="00352B77">
            <w:pPr>
              <w:pStyle w:val="TableCell"/>
              <w:spacing w:before="60" w:after="60" w:line="240" w:lineRule="auto"/>
              <w:jc w:val="right"/>
              <w:rPr>
                <w:ins w:id="11776" w:author="Author"/>
                <w:rFonts w:cs="Arial"/>
                <w:color w:val="000000"/>
                <w:szCs w:val="18"/>
              </w:rPr>
            </w:pPr>
            <w:ins w:id="11777" w:author="Author">
              <w:r w:rsidRPr="001D6512">
                <w:rPr>
                  <w:rFonts w:cs="Arial"/>
                  <w:color w:val="000000"/>
                  <w:szCs w:val="18"/>
                </w:rPr>
                <w:t>582</w:t>
              </w:r>
            </w:ins>
          </w:p>
        </w:tc>
        <w:tc>
          <w:tcPr>
            <w:tcW w:w="452" w:type="pct"/>
            <w:noWrap/>
          </w:tcPr>
          <w:p w:rsidR="008075FC" w:rsidRPr="001D6512" w:rsidRDefault="008075FC" w:rsidP="00352B77">
            <w:pPr>
              <w:pStyle w:val="TableCell"/>
              <w:spacing w:before="60" w:after="60" w:line="240" w:lineRule="auto"/>
              <w:jc w:val="right"/>
              <w:rPr>
                <w:ins w:id="11778" w:author="Author"/>
                <w:rFonts w:cs="Arial"/>
                <w:color w:val="000000"/>
                <w:szCs w:val="18"/>
              </w:rPr>
            </w:pPr>
            <w:ins w:id="11779" w:author="Author">
              <w:r w:rsidRPr="001D6512">
                <w:rPr>
                  <w:rFonts w:cs="Arial"/>
                  <w:color w:val="000000"/>
                  <w:szCs w:val="18"/>
                </w:rPr>
                <w:t>520</w:t>
              </w:r>
            </w:ins>
          </w:p>
        </w:tc>
        <w:tc>
          <w:tcPr>
            <w:tcW w:w="452" w:type="pct"/>
            <w:noWrap/>
          </w:tcPr>
          <w:p w:rsidR="008075FC" w:rsidRPr="001D6512" w:rsidRDefault="008075FC" w:rsidP="00352B77">
            <w:pPr>
              <w:pStyle w:val="TableCell"/>
              <w:spacing w:before="60" w:after="60" w:line="240" w:lineRule="auto"/>
              <w:jc w:val="right"/>
              <w:rPr>
                <w:ins w:id="11780" w:author="Author"/>
                <w:rFonts w:cs="Arial"/>
                <w:color w:val="000000"/>
                <w:szCs w:val="18"/>
              </w:rPr>
            </w:pPr>
            <w:ins w:id="11781" w:author="Author">
              <w:r w:rsidRPr="001D6512">
                <w:rPr>
                  <w:rFonts w:cs="Arial"/>
                  <w:color w:val="000000"/>
                  <w:szCs w:val="18"/>
                </w:rPr>
                <w:t>815</w:t>
              </w:r>
            </w:ins>
          </w:p>
        </w:tc>
        <w:tc>
          <w:tcPr>
            <w:tcW w:w="452" w:type="pct"/>
          </w:tcPr>
          <w:p w:rsidR="008075FC" w:rsidRPr="001D6512" w:rsidRDefault="008075FC" w:rsidP="00352B77">
            <w:pPr>
              <w:pStyle w:val="TableCell"/>
              <w:spacing w:before="60" w:after="60" w:line="240" w:lineRule="auto"/>
              <w:jc w:val="right"/>
              <w:rPr>
                <w:ins w:id="11782" w:author="Author"/>
                <w:rFonts w:cs="Arial"/>
                <w:color w:val="000000"/>
                <w:szCs w:val="18"/>
              </w:rPr>
            </w:pPr>
            <w:ins w:id="11783" w:author="Author">
              <w:r w:rsidRPr="001D6512">
                <w:rPr>
                  <w:rFonts w:cs="Arial"/>
                  <w:color w:val="000000"/>
                  <w:szCs w:val="18"/>
                </w:rPr>
                <w:t>490</w:t>
              </w:r>
            </w:ins>
          </w:p>
        </w:tc>
      </w:tr>
      <w:tr w:rsidR="008075FC" w:rsidRPr="00861542" w:rsidTr="00352B77">
        <w:trPr>
          <w:trHeight w:val="300"/>
          <w:ins w:id="11784" w:author="Author"/>
        </w:trPr>
        <w:tc>
          <w:tcPr>
            <w:tcW w:w="1835" w:type="pct"/>
            <w:noWrap/>
          </w:tcPr>
          <w:p w:rsidR="008075FC" w:rsidRPr="001D6512" w:rsidRDefault="008075FC" w:rsidP="00352B77">
            <w:pPr>
              <w:pStyle w:val="TableCell"/>
              <w:spacing w:before="60" w:after="60" w:line="240" w:lineRule="auto"/>
              <w:rPr>
                <w:ins w:id="11785" w:author="Author"/>
                <w:rFonts w:cs="Arial"/>
                <w:color w:val="000000"/>
                <w:szCs w:val="18"/>
              </w:rPr>
            </w:pPr>
            <w:ins w:id="11786" w:author="Author">
              <w:r w:rsidRPr="001D6512">
                <w:rPr>
                  <w:rFonts w:cs="Arial"/>
                  <w:color w:val="000000"/>
                  <w:szCs w:val="18"/>
                </w:rPr>
                <w:t>Convenience Stores</w:t>
              </w:r>
            </w:ins>
          </w:p>
        </w:tc>
        <w:tc>
          <w:tcPr>
            <w:tcW w:w="452" w:type="pct"/>
            <w:noWrap/>
          </w:tcPr>
          <w:p w:rsidR="008075FC" w:rsidRPr="001D6512" w:rsidRDefault="008075FC" w:rsidP="00352B77">
            <w:pPr>
              <w:pStyle w:val="TableCell"/>
              <w:spacing w:before="60" w:after="60" w:line="240" w:lineRule="auto"/>
              <w:jc w:val="right"/>
              <w:rPr>
                <w:ins w:id="11787" w:author="Author"/>
                <w:rFonts w:cs="Arial"/>
                <w:color w:val="000000"/>
                <w:szCs w:val="18"/>
              </w:rPr>
            </w:pPr>
            <w:ins w:id="11788" w:author="Author">
              <w:r w:rsidRPr="001D6512">
                <w:rPr>
                  <w:rFonts w:cs="Arial"/>
                  <w:color w:val="000000"/>
                  <w:szCs w:val="18"/>
                </w:rPr>
                <w:t>1,216</w:t>
              </w:r>
            </w:ins>
          </w:p>
        </w:tc>
        <w:tc>
          <w:tcPr>
            <w:tcW w:w="452" w:type="pct"/>
            <w:noWrap/>
          </w:tcPr>
          <w:p w:rsidR="008075FC" w:rsidRPr="001D6512" w:rsidRDefault="008075FC" w:rsidP="00352B77">
            <w:pPr>
              <w:pStyle w:val="TableCell"/>
              <w:spacing w:before="60" w:after="60" w:line="240" w:lineRule="auto"/>
              <w:jc w:val="right"/>
              <w:rPr>
                <w:ins w:id="11789" w:author="Author"/>
                <w:rFonts w:cs="Arial"/>
                <w:color w:val="000000"/>
                <w:szCs w:val="18"/>
              </w:rPr>
            </w:pPr>
            <w:ins w:id="11790" w:author="Author">
              <w:r w:rsidRPr="001D6512">
                <w:rPr>
                  <w:rFonts w:cs="Arial"/>
                  <w:color w:val="000000"/>
                  <w:szCs w:val="18"/>
                </w:rPr>
                <w:t>671</w:t>
              </w:r>
            </w:ins>
          </w:p>
        </w:tc>
        <w:tc>
          <w:tcPr>
            <w:tcW w:w="452" w:type="pct"/>
            <w:noWrap/>
          </w:tcPr>
          <w:p w:rsidR="008075FC" w:rsidRPr="001D6512" w:rsidRDefault="008075FC" w:rsidP="00352B77">
            <w:pPr>
              <w:pStyle w:val="TableCell"/>
              <w:spacing w:before="60" w:after="60" w:line="240" w:lineRule="auto"/>
              <w:jc w:val="right"/>
              <w:rPr>
                <w:ins w:id="11791" w:author="Author"/>
                <w:rFonts w:cs="Arial"/>
                <w:color w:val="000000"/>
                <w:szCs w:val="18"/>
              </w:rPr>
            </w:pPr>
            <w:ins w:id="11792" w:author="Author">
              <w:r w:rsidRPr="001D6512">
                <w:rPr>
                  <w:rFonts w:cs="Arial"/>
                  <w:color w:val="000000"/>
                  <w:szCs w:val="18"/>
                </w:rPr>
                <w:t>1,293</w:t>
              </w:r>
            </w:ins>
          </w:p>
        </w:tc>
        <w:tc>
          <w:tcPr>
            <w:tcW w:w="452" w:type="pct"/>
            <w:noWrap/>
          </w:tcPr>
          <w:p w:rsidR="008075FC" w:rsidRPr="001D6512" w:rsidRDefault="008075FC" w:rsidP="00352B77">
            <w:pPr>
              <w:pStyle w:val="TableCell"/>
              <w:spacing w:before="60" w:after="60" w:line="240" w:lineRule="auto"/>
              <w:jc w:val="right"/>
              <w:rPr>
                <w:ins w:id="11793" w:author="Author"/>
                <w:rFonts w:cs="Arial"/>
                <w:color w:val="000000"/>
                <w:szCs w:val="18"/>
              </w:rPr>
            </w:pPr>
            <w:ins w:id="11794" w:author="Author">
              <w:r w:rsidRPr="001D6512">
                <w:rPr>
                  <w:rFonts w:cs="Arial"/>
                  <w:color w:val="000000"/>
                  <w:szCs w:val="18"/>
                </w:rPr>
                <w:t>1,026</w:t>
              </w:r>
            </w:ins>
          </w:p>
        </w:tc>
        <w:tc>
          <w:tcPr>
            <w:tcW w:w="452" w:type="pct"/>
            <w:noWrap/>
          </w:tcPr>
          <w:p w:rsidR="008075FC" w:rsidRPr="001D6512" w:rsidRDefault="008075FC" w:rsidP="00352B77">
            <w:pPr>
              <w:pStyle w:val="TableCell"/>
              <w:spacing w:before="60" w:after="60" w:line="240" w:lineRule="auto"/>
              <w:jc w:val="right"/>
              <w:rPr>
                <w:ins w:id="11795" w:author="Author"/>
                <w:rFonts w:cs="Arial"/>
                <w:color w:val="000000"/>
                <w:szCs w:val="18"/>
              </w:rPr>
            </w:pPr>
            <w:ins w:id="11796" w:author="Author">
              <w:r w:rsidRPr="001D6512">
                <w:rPr>
                  <w:rFonts w:cs="Arial"/>
                  <w:color w:val="000000"/>
                  <w:szCs w:val="18"/>
                </w:rPr>
                <w:t>917</w:t>
              </w:r>
            </w:ins>
          </w:p>
        </w:tc>
        <w:tc>
          <w:tcPr>
            <w:tcW w:w="452" w:type="pct"/>
            <w:noWrap/>
          </w:tcPr>
          <w:p w:rsidR="008075FC" w:rsidRPr="001D6512" w:rsidRDefault="008075FC" w:rsidP="00352B77">
            <w:pPr>
              <w:pStyle w:val="TableCell"/>
              <w:spacing w:before="60" w:after="60" w:line="240" w:lineRule="auto"/>
              <w:jc w:val="right"/>
              <w:rPr>
                <w:ins w:id="11797" w:author="Author"/>
                <w:rFonts w:cs="Arial"/>
                <w:color w:val="000000"/>
                <w:szCs w:val="18"/>
              </w:rPr>
            </w:pPr>
            <w:ins w:id="11798" w:author="Author">
              <w:r w:rsidRPr="001D6512">
                <w:rPr>
                  <w:rFonts w:cs="Arial"/>
                  <w:color w:val="000000"/>
                  <w:szCs w:val="18"/>
                </w:rPr>
                <w:t>1,436</w:t>
              </w:r>
            </w:ins>
          </w:p>
        </w:tc>
        <w:tc>
          <w:tcPr>
            <w:tcW w:w="452" w:type="pct"/>
          </w:tcPr>
          <w:p w:rsidR="008075FC" w:rsidRPr="001D6512" w:rsidRDefault="008075FC" w:rsidP="00352B77">
            <w:pPr>
              <w:pStyle w:val="TableCell"/>
              <w:spacing w:before="60" w:after="60" w:line="240" w:lineRule="auto"/>
              <w:jc w:val="right"/>
              <w:rPr>
                <w:ins w:id="11799" w:author="Author"/>
                <w:rFonts w:cs="Arial"/>
                <w:color w:val="000000"/>
                <w:szCs w:val="18"/>
              </w:rPr>
            </w:pPr>
            <w:ins w:id="11800" w:author="Author">
              <w:r w:rsidRPr="001D6512">
                <w:rPr>
                  <w:rFonts w:cs="Arial"/>
                  <w:color w:val="000000"/>
                  <w:szCs w:val="18"/>
                </w:rPr>
                <w:t>864</w:t>
              </w:r>
            </w:ins>
          </w:p>
        </w:tc>
      </w:tr>
      <w:tr w:rsidR="008075FC" w:rsidRPr="00861542" w:rsidTr="00352B77">
        <w:trPr>
          <w:trHeight w:val="300"/>
          <w:ins w:id="11801" w:author="Author"/>
        </w:trPr>
        <w:tc>
          <w:tcPr>
            <w:tcW w:w="1835" w:type="pct"/>
            <w:noWrap/>
          </w:tcPr>
          <w:p w:rsidR="008075FC" w:rsidRPr="001D6512" w:rsidRDefault="008075FC" w:rsidP="00352B77">
            <w:pPr>
              <w:pStyle w:val="TableCell"/>
              <w:spacing w:before="60" w:after="60" w:line="240" w:lineRule="auto"/>
              <w:rPr>
                <w:ins w:id="11802" w:author="Author"/>
                <w:rFonts w:cs="Arial"/>
                <w:color w:val="000000"/>
                <w:szCs w:val="18"/>
              </w:rPr>
            </w:pPr>
            <w:ins w:id="11803" w:author="Author">
              <w:r w:rsidRPr="001D6512">
                <w:rPr>
                  <w:rFonts w:cs="Arial"/>
                  <w:color w:val="000000"/>
                  <w:szCs w:val="18"/>
                </w:rPr>
                <w:t>Dining: Bar Lounge/Leisure</w:t>
              </w:r>
            </w:ins>
          </w:p>
        </w:tc>
        <w:tc>
          <w:tcPr>
            <w:tcW w:w="452" w:type="pct"/>
            <w:noWrap/>
          </w:tcPr>
          <w:p w:rsidR="008075FC" w:rsidRPr="001D6512" w:rsidRDefault="008075FC" w:rsidP="00352B77">
            <w:pPr>
              <w:pStyle w:val="TableCell"/>
              <w:spacing w:before="60" w:after="60" w:line="240" w:lineRule="auto"/>
              <w:jc w:val="right"/>
              <w:rPr>
                <w:ins w:id="11804" w:author="Author"/>
                <w:rFonts w:cs="Arial"/>
                <w:color w:val="000000"/>
                <w:szCs w:val="18"/>
              </w:rPr>
            </w:pPr>
            <w:ins w:id="11805" w:author="Author">
              <w:r w:rsidRPr="001D6512">
                <w:rPr>
                  <w:rFonts w:cs="Arial"/>
                  <w:color w:val="000000"/>
                  <w:szCs w:val="18"/>
                </w:rPr>
                <w:t>912</w:t>
              </w:r>
            </w:ins>
          </w:p>
        </w:tc>
        <w:tc>
          <w:tcPr>
            <w:tcW w:w="452" w:type="pct"/>
            <w:noWrap/>
          </w:tcPr>
          <w:p w:rsidR="008075FC" w:rsidRPr="001D6512" w:rsidRDefault="008075FC" w:rsidP="00352B77">
            <w:pPr>
              <w:pStyle w:val="TableCell"/>
              <w:spacing w:before="60" w:after="60" w:line="240" w:lineRule="auto"/>
              <w:jc w:val="right"/>
              <w:rPr>
                <w:ins w:id="11806" w:author="Author"/>
                <w:rFonts w:cs="Arial"/>
                <w:color w:val="000000"/>
                <w:szCs w:val="18"/>
              </w:rPr>
            </w:pPr>
            <w:ins w:id="11807" w:author="Author">
              <w:r w:rsidRPr="001D6512">
                <w:rPr>
                  <w:rFonts w:cs="Arial"/>
                  <w:color w:val="000000"/>
                  <w:szCs w:val="18"/>
                </w:rPr>
                <w:t>503</w:t>
              </w:r>
            </w:ins>
          </w:p>
        </w:tc>
        <w:tc>
          <w:tcPr>
            <w:tcW w:w="452" w:type="pct"/>
            <w:noWrap/>
          </w:tcPr>
          <w:p w:rsidR="008075FC" w:rsidRPr="001D6512" w:rsidRDefault="008075FC" w:rsidP="00352B77">
            <w:pPr>
              <w:pStyle w:val="TableCell"/>
              <w:spacing w:before="60" w:after="60" w:line="240" w:lineRule="auto"/>
              <w:jc w:val="right"/>
              <w:rPr>
                <w:ins w:id="11808" w:author="Author"/>
                <w:rFonts w:cs="Arial"/>
                <w:color w:val="000000"/>
                <w:szCs w:val="18"/>
              </w:rPr>
            </w:pPr>
            <w:ins w:id="11809" w:author="Author">
              <w:r w:rsidRPr="001D6512">
                <w:rPr>
                  <w:rFonts w:cs="Arial"/>
                  <w:color w:val="000000"/>
                  <w:szCs w:val="18"/>
                </w:rPr>
                <w:t>969</w:t>
              </w:r>
            </w:ins>
          </w:p>
        </w:tc>
        <w:tc>
          <w:tcPr>
            <w:tcW w:w="452" w:type="pct"/>
            <w:noWrap/>
          </w:tcPr>
          <w:p w:rsidR="008075FC" w:rsidRPr="001D6512" w:rsidRDefault="008075FC" w:rsidP="00352B77">
            <w:pPr>
              <w:pStyle w:val="TableCell"/>
              <w:spacing w:before="60" w:after="60" w:line="240" w:lineRule="auto"/>
              <w:jc w:val="right"/>
              <w:rPr>
                <w:ins w:id="11810" w:author="Author"/>
                <w:rFonts w:cs="Arial"/>
                <w:color w:val="000000"/>
                <w:szCs w:val="18"/>
              </w:rPr>
            </w:pPr>
            <w:ins w:id="11811" w:author="Author">
              <w:r w:rsidRPr="001D6512">
                <w:rPr>
                  <w:rFonts w:cs="Arial"/>
                  <w:color w:val="000000"/>
                  <w:szCs w:val="18"/>
                </w:rPr>
                <w:t>769</w:t>
              </w:r>
            </w:ins>
          </w:p>
        </w:tc>
        <w:tc>
          <w:tcPr>
            <w:tcW w:w="452" w:type="pct"/>
            <w:noWrap/>
          </w:tcPr>
          <w:p w:rsidR="008075FC" w:rsidRPr="001D6512" w:rsidRDefault="008075FC" w:rsidP="00352B77">
            <w:pPr>
              <w:pStyle w:val="TableCell"/>
              <w:spacing w:before="60" w:after="60" w:line="240" w:lineRule="auto"/>
              <w:jc w:val="right"/>
              <w:rPr>
                <w:ins w:id="11812" w:author="Author"/>
                <w:rFonts w:cs="Arial"/>
                <w:color w:val="000000"/>
                <w:szCs w:val="18"/>
              </w:rPr>
            </w:pPr>
            <w:ins w:id="11813" w:author="Author">
              <w:r w:rsidRPr="001D6512">
                <w:rPr>
                  <w:rFonts w:cs="Arial"/>
                  <w:color w:val="000000"/>
                  <w:szCs w:val="18"/>
                </w:rPr>
                <w:t>688</w:t>
              </w:r>
            </w:ins>
          </w:p>
        </w:tc>
        <w:tc>
          <w:tcPr>
            <w:tcW w:w="452" w:type="pct"/>
            <w:noWrap/>
          </w:tcPr>
          <w:p w:rsidR="008075FC" w:rsidRPr="001D6512" w:rsidRDefault="008075FC" w:rsidP="00352B77">
            <w:pPr>
              <w:pStyle w:val="TableCell"/>
              <w:spacing w:before="60" w:after="60" w:line="240" w:lineRule="auto"/>
              <w:jc w:val="right"/>
              <w:rPr>
                <w:ins w:id="11814" w:author="Author"/>
                <w:rFonts w:cs="Arial"/>
                <w:color w:val="000000"/>
                <w:szCs w:val="18"/>
              </w:rPr>
            </w:pPr>
            <w:ins w:id="11815" w:author="Author">
              <w:r w:rsidRPr="001D6512">
                <w:rPr>
                  <w:rFonts w:cs="Arial"/>
                  <w:color w:val="000000"/>
                  <w:szCs w:val="18"/>
                </w:rPr>
                <w:t>1,077</w:t>
              </w:r>
            </w:ins>
          </w:p>
        </w:tc>
        <w:tc>
          <w:tcPr>
            <w:tcW w:w="452" w:type="pct"/>
          </w:tcPr>
          <w:p w:rsidR="008075FC" w:rsidRPr="001D6512" w:rsidRDefault="008075FC" w:rsidP="00352B77">
            <w:pPr>
              <w:pStyle w:val="TableCell"/>
              <w:spacing w:before="60" w:after="60" w:line="240" w:lineRule="auto"/>
              <w:jc w:val="right"/>
              <w:rPr>
                <w:ins w:id="11816" w:author="Author"/>
                <w:rFonts w:cs="Arial"/>
                <w:color w:val="000000"/>
                <w:szCs w:val="18"/>
              </w:rPr>
            </w:pPr>
            <w:ins w:id="11817" w:author="Author">
              <w:r w:rsidRPr="001D6512">
                <w:rPr>
                  <w:rFonts w:cs="Arial"/>
                  <w:color w:val="000000"/>
                  <w:szCs w:val="18"/>
                </w:rPr>
                <w:t>648</w:t>
              </w:r>
            </w:ins>
          </w:p>
        </w:tc>
      </w:tr>
      <w:tr w:rsidR="008075FC" w:rsidRPr="00861542" w:rsidTr="00352B77">
        <w:trPr>
          <w:trHeight w:val="300"/>
          <w:ins w:id="11818" w:author="Author"/>
        </w:trPr>
        <w:tc>
          <w:tcPr>
            <w:tcW w:w="1835" w:type="pct"/>
            <w:noWrap/>
          </w:tcPr>
          <w:p w:rsidR="008075FC" w:rsidRPr="001D6512" w:rsidRDefault="008075FC" w:rsidP="00352B77">
            <w:pPr>
              <w:pStyle w:val="TableCell"/>
              <w:keepNext w:val="0"/>
              <w:spacing w:before="60" w:after="60" w:line="240" w:lineRule="auto"/>
              <w:rPr>
                <w:ins w:id="11819" w:author="Author"/>
                <w:rFonts w:cs="Arial"/>
                <w:color w:val="000000"/>
                <w:szCs w:val="18"/>
              </w:rPr>
            </w:pPr>
            <w:ins w:id="11820" w:author="Author">
              <w:r w:rsidRPr="001D6512">
                <w:rPr>
                  <w:rFonts w:cs="Arial"/>
                  <w:color w:val="000000"/>
                  <w:szCs w:val="18"/>
                </w:rPr>
                <w:t>Dining: Cafeteria / Fast Food</w:t>
              </w:r>
            </w:ins>
          </w:p>
        </w:tc>
        <w:tc>
          <w:tcPr>
            <w:tcW w:w="452" w:type="pct"/>
            <w:noWrap/>
          </w:tcPr>
          <w:p w:rsidR="008075FC" w:rsidRPr="001D6512" w:rsidRDefault="008075FC" w:rsidP="00352B77">
            <w:pPr>
              <w:pStyle w:val="TableCell"/>
              <w:keepNext w:val="0"/>
              <w:spacing w:before="60" w:after="60" w:line="240" w:lineRule="auto"/>
              <w:jc w:val="right"/>
              <w:rPr>
                <w:ins w:id="11821" w:author="Author"/>
                <w:rFonts w:cs="Arial"/>
                <w:color w:val="000000"/>
                <w:szCs w:val="18"/>
              </w:rPr>
            </w:pPr>
            <w:ins w:id="11822" w:author="Author">
              <w:r w:rsidRPr="001D6512">
                <w:rPr>
                  <w:rFonts w:cs="Arial"/>
                  <w:color w:val="000000"/>
                  <w:szCs w:val="18"/>
                </w:rPr>
                <w:t>1,227</w:t>
              </w:r>
            </w:ins>
          </w:p>
        </w:tc>
        <w:tc>
          <w:tcPr>
            <w:tcW w:w="452" w:type="pct"/>
            <w:noWrap/>
          </w:tcPr>
          <w:p w:rsidR="008075FC" w:rsidRPr="001D6512" w:rsidRDefault="008075FC" w:rsidP="00352B77">
            <w:pPr>
              <w:pStyle w:val="TableCell"/>
              <w:keepNext w:val="0"/>
              <w:spacing w:before="60" w:after="60" w:line="240" w:lineRule="auto"/>
              <w:jc w:val="right"/>
              <w:rPr>
                <w:ins w:id="11823" w:author="Author"/>
                <w:rFonts w:cs="Arial"/>
                <w:color w:val="000000"/>
                <w:szCs w:val="18"/>
              </w:rPr>
            </w:pPr>
            <w:ins w:id="11824" w:author="Author">
              <w:r w:rsidRPr="001D6512">
                <w:rPr>
                  <w:rFonts w:cs="Arial"/>
                  <w:color w:val="000000"/>
                  <w:szCs w:val="18"/>
                </w:rPr>
                <w:t>677</w:t>
              </w:r>
            </w:ins>
          </w:p>
        </w:tc>
        <w:tc>
          <w:tcPr>
            <w:tcW w:w="452" w:type="pct"/>
            <w:noWrap/>
          </w:tcPr>
          <w:p w:rsidR="008075FC" w:rsidRPr="001D6512" w:rsidRDefault="008075FC" w:rsidP="00352B77">
            <w:pPr>
              <w:pStyle w:val="TableCell"/>
              <w:keepNext w:val="0"/>
              <w:spacing w:before="60" w:after="60" w:line="240" w:lineRule="auto"/>
              <w:jc w:val="right"/>
              <w:rPr>
                <w:ins w:id="11825" w:author="Author"/>
                <w:rFonts w:cs="Arial"/>
                <w:color w:val="000000"/>
                <w:szCs w:val="18"/>
              </w:rPr>
            </w:pPr>
            <w:ins w:id="11826" w:author="Author">
              <w:r w:rsidRPr="001D6512">
                <w:rPr>
                  <w:rFonts w:cs="Arial"/>
                  <w:color w:val="000000"/>
                  <w:szCs w:val="18"/>
                </w:rPr>
                <w:t>1,304</w:t>
              </w:r>
            </w:ins>
          </w:p>
        </w:tc>
        <w:tc>
          <w:tcPr>
            <w:tcW w:w="452" w:type="pct"/>
            <w:noWrap/>
          </w:tcPr>
          <w:p w:rsidR="008075FC" w:rsidRPr="001D6512" w:rsidRDefault="008075FC" w:rsidP="00352B77">
            <w:pPr>
              <w:pStyle w:val="TableCell"/>
              <w:keepNext w:val="0"/>
              <w:spacing w:before="60" w:after="60" w:line="240" w:lineRule="auto"/>
              <w:jc w:val="right"/>
              <w:rPr>
                <w:ins w:id="11827" w:author="Author"/>
                <w:rFonts w:cs="Arial"/>
                <w:color w:val="000000"/>
                <w:szCs w:val="18"/>
              </w:rPr>
            </w:pPr>
            <w:ins w:id="11828" w:author="Author">
              <w:r w:rsidRPr="001D6512">
                <w:rPr>
                  <w:rFonts w:cs="Arial"/>
                  <w:color w:val="000000"/>
                  <w:szCs w:val="18"/>
                </w:rPr>
                <w:t>1,035</w:t>
              </w:r>
            </w:ins>
          </w:p>
        </w:tc>
        <w:tc>
          <w:tcPr>
            <w:tcW w:w="452" w:type="pct"/>
            <w:noWrap/>
          </w:tcPr>
          <w:p w:rsidR="008075FC" w:rsidRPr="001D6512" w:rsidRDefault="008075FC" w:rsidP="00352B77">
            <w:pPr>
              <w:pStyle w:val="TableCell"/>
              <w:keepNext w:val="0"/>
              <w:spacing w:before="60" w:after="60" w:line="240" w:lineRule="auto"/>
              <w:jc w:val="right"/>
              <w:rPr>
                <w:ins w:id="11829" w:author="Author"/>
                <w:rFonts w:cs="Arial"/>
                <w:color w:val="000000"/>
                <w:szCs w:val="18"/>
              </w:rPr>
            </w:pPr>
            <w:ins w:id="11830" w:author="Author">
              <w:r w:rsidRPr="001D6512">
                <w:rPr>
                  <w:rFonts w:cs="Arial"/>
                  <w:color w:val="000000"/>
                  <w:szCs w:val="18"/>
                </w:rPr>
                <w:t>925</w:t>
              </w:r>
            </w:ins>
          </w:p>
        </w:tc>
        <w:tc>
          <w:tcPr>
            <w:tcW w:w="452" w:type="pct"/>
            <w:noWrap/>
          </w:tcPr>
          <w:p w:rsidR="008075FC" w:rsidRPr="001D6512" w:rsidRDefault="008075FC" w:rsidP="00352B77">
            <w:pPr>
              <w:pStyle w:val="TableCell"/>
              <w:keepNext w:val="0"/>
              <w:spacing w:before="60" w:after="60" w:line="240" w:lineRule="auto"/>
              <w:jc w:val="right"/>
              <w:rPr>
                <w:ins w:id="11831" w:author="Author"/>
                <w:rFonts w:cs="Arial"/>
                <w:color w:val="000000"/>
                <w:szCs w:val="18"/>
              </w:rPr>
            </w:pPr>
            <w:ins w:id="11832" w:author="Author">
              <w:r w:rsidRPr="001D6512">
                <w:rPr>
                  <w:rFonts w:cs="Arial"/>
                  <w:color w:val="000000"/>
                  <w:szCs w:val="18"/>
                </w:rPr>
                <w:t>1,449</w:t>
              </w:r>
            </w:ins>
          </w:p>
        </w:tc>
        <w:tc>
          <w:tcPr>
            <w:tcW w:w="452" w:type="pct"/>
          </w:tcPr>
          <w:p w:rsidR="008075FC" w:rsidRPr="001D6512" w:rsidRDefault="008075FC" w:rsidP="00352B77">
            <w:pPr>
              <w:pStyle w:val="TableCell"/>
              <w:keepNext w:val="0"/>
              <w:spacing w:before="60" w:after="60" w:line="240" w:lineRule="auto"/>
              <w:jc w:val="right"/>
              <w:rPr>
                <w:ins w:id="11833" w:author="Author"/>
                <w:rFonts w:cs="Arial"/>
                <w:color w:val="000000"/>
                <w:szCs w:val="18"/>
              </w:rPr>
            </w:pPr>
            <w:ins w:id="11834" w:author="Author">
              <w:r w:rsidRPr="001D6512">
                <w:rPr>
                  <w:rFonts w:cs="Arial"/>
                  <w:color w:val="000000"/>
                  <w:szCs w:val="18"/>
                </w:rPr>
                <w:t>872</w:t>
              </w:r>
            </w:ins>
          </w:p>
        </w:tc>
      </w:tr>
      <w:tr w:rsidR="008075FC" w:rsidRPr="00861542" w:rsidTr="00352B77">
        <w:trPr>
          <w:trHeight w:val="300"/>
          <w:ins w:id="11835" w:author="Author"/>
        </w:trPr>
        <w:tc>
          <w:tcPr>
            <w:tcW w:w="1835" w:type="pct"/>
            <w:noWrap/>
          </w:tcPr>
          <w:p w:rsidR="008075FC" w:rsidRPr="001D6512" w:rsidRDefault="008075FC" w:rsidP="00352B77">
            <w:pPr>
              <w:pStyle w:val="TableCell"/>
              <w:keepNext w:val="0"/>
              <w:spacing w:before="60" w:after="60" w:line="240" w:lineRule="auto"/>
              <w:rPr>
                <w:ins w:id="11836" w:author="Author"/>
                <w:rFonts w:cs="Arial"/>
                <w:color w:val="000000"/>
                <w:szCs w:val="18"/>
              </w:rPr>
            </w:pPr>
            <w:ins w:id="11837" w:author="Author">
              <w:r w:rsidRPr="001D6512">
                <w:rPr>
                  <w:rFonts w:cs="Arial"/>
                  <w:color w:val="000000"/>
                  <w:szCs w:val="18"/>
                </w:rPr>
                <w:t>Dining: Restaurants</w:t>
              </w:r>
            </w:ins>
          </w:p>
        </w:tc>
        <w:tc>
          <w:tcPr>
            <w:tcW w:w="452" w:type="pct"/>
            <w:noWrap/>
          </w:tcPr>
          <w:p w:rsidR="008075FC" w:rsidRPr="001D6512" w:rsidRDefault="008075FC" w:rsidP="00352B77">
            <w:pPr>
              <w:pStyle w:val="TableCell"/>
              <w:keepNext w:val="0"/>
              <w:spacing w:before="60" w:after="60" w:line="240" w:lineRule="auto"/>
              <w:jc w:val="right"/>
              <w:rPr>
                <w:ins w:id="11838" w:author="Author"/>
                <w:rFonts w:cs="Arial"/>
                <w:color w:val="000000"/>
                <w:szCs w:val="18"/>
              </w:rPr>
            </w:pPr>
            <w:ins w:id="11839" w:author="Author">
              <w:r w:rsidRPr="001D6512">
                <w:rPr>
                  <w:rFonts w:cs="Arial"/>
                  <w:color w:val="000000"/>
                  <w:szCs w:val="18"/>
                </w:rPr>
                <w:t>912</w:t>
              </w:r>
            </w:ins>
          </w:p>
        </w:tc>
        <w:tc>
          <w:tcPr>
            <w:tcW w:w="452" w:type="pct"/>
            <w:noWrap/>
          </w:tcPr>
          <w:p w:rsidR="008075FC" w:rsidRPr="001D6512" w:rsidRDefault="008075FC" w:rsidP="00352B77">
            <w:pPr>
              <w:pStyle w:val="TableCell"/>
              <w:keepNext w:val="0"/>
              <w:spacing w:before="60" w:after="60" w:line="240" w:lineRule="auto"/>
              <w:jc w:val="right"/>
              <w:rPr>
                <w:ins w:id="11840" w:author="Author"/>
                <w:rFonts w:cs="Arial"/>
                <w:color w:val="000000"/>
                <w:szCs w:val="18"/>
              </w:rPr>
            </w:pPr>
            <w:ins w:id="11841" w:author="Author">
              <w:r w:rsidRPr="001D6512">
                <w:rPr>
                  <w:rFonts w:cs="Arial"/>
                  <w:color w:val="000000"/>
                  <w:szCs w:val="18"/>
                </w:rPr>
                <w:t>503</w:t>
              </w:r>
            </w:ins>
          </w:p>
        </w:tc>
        <w:tc>
          <w:tcPr>
            <w:tcW w:w="452" w:type="pct"/>
            <w:noWrap/>
          </w:tcPr>
          <w:p w:rsidR="008075FC" w:rsidRPr="001D6512" w:rsidRDefault="008075FC" w:rsidP="00352B77">
            <w:pPr>
              <w:pStyle w:val="TableCell"/>
              <w:keepNext w:val="0"/>
              <w:spacing w:before="60" w:after="60" w:line="240" w:lineRule="auto"/>
              <w:jc w:val="right"/>
              <w:rPr>
                <w:ins w:id="11842" w:author="Author"/>
                <w:rFonts w:cs="Arial"/>
                <w:color w:val="000000"/>
                <w:szCs w:val="18"/>
              </w:rPr>
            </w:pPr>
            <w:ins w:id="11843" w:author="Author">
              <w:r w:rsidRPr="001D6512">
                <w:rPr>
                  <w:rFonts w:cs="Arial"/>
                  <w:color w:val="000000"/>
                  <w:szCs w:val="18"/>
                </w:rPr>
                <w:t>969</w:t>
              </w:r>
            </w:ins>
          </w:p>
        </w:tc>
        <w:tc>
          <w:tcPr>
            <w:tcW w:w="452" w:type="pct"/>
            <w:noWrap/>
          </w:tcPr>
          <w:p w:rsidR="008075FC" w:rsidRPr="001D6512" w:rsidRDefault="008075FC" w:rsidP="00352B77">
            <w:pPr>
              <w:pStyle w:val="TableCell"/>
              <w:keepNext w:val="0"/>
              <w:spacing w:before="60" w:after="60" w:line="240" w:lineRule="auto"/>
              <w:jc w:val="right"/>
              <w:rPr>
                <w:ins w:id="11844" w:author="Author"/>
                <w:rFonts w:cs="Arial"/>
                <w:color w:val="000000"/>
                <w:szCs w:val="18"/>
              </w:rPr>
            </w:pPr>
            <w:ins w:id="11845" w:author="Author">
              <w:r w:rsidRPr="001D6512">
                <w:rPr>
                  <w:rFonts w:cs="Arial"/>
                  <w:color w:val="000000"/>
                  <w:szCs w:val="18"/>
                </w:rPr>
                <w:t>769</w:t>
              </w:r>
            </w:ins>
          </w:p>
        </w:tc>
        <w:tc>
          <w:tcPr>
            <w:tcW w:w="452" w:type="pct"/>
            <w:noWrap/>
          </w:tcPr>
          <w:p w:rsidR="008075FC" w:rsidRPr="001D6512" w:rsidRDefault="008075FC" w:rsidP="00352B77">
            <w:pPr>
              <w:pStyle w:val="TableCell"/>
              <w:keepNext w:val="0"/>
              <w:spacing w:before="60" w:after="60" w:line="240" w:lineRule="auto"/>
              <w:jc w:val="right"/>
              <w:rPr>
                <w:ins w:id="11846" w:author="Author"/>
                <w:rFonts w:cs="Arial"/>
                <w:color w:val="000000"/>
                <w:szCs w:val="18"/>
              </w:rPr>
            </w:pPr>
            <w:ins w:id="11847" w:author="Author">
              <w:r w:rsidRPr="001D6512">
                <w:rPr>
                  <w:rFonts w:cs="Arial"/>
                  <w:color w:val="000000"/>
                  <w:szCs w:val="18"/>
                </w:rPr>
                <w:t>688</w:t>
              </w:r>
            </w:ins>
          </w:p>
        </w:tc>
        <w:tc>
          <w:tcPr>
            <w:tcW w:w="452" w:type="pct"/>
            <w:noWrap/>
          </w:tcPr>
          <w:p w:rsidR="008075FC" w:rsidRPr="001D6512" w:rsidRDefault="008075FC" w:rsidP="00352B77">
            <w:pPr>
              <w:pStyle w:val="TableCell"/>
              <w:keepNext w:val="0"/>
              <w:spacing w:before="60" w:after="60" w:line="240" w:lineRule="auto"/>
              <w:jc w:val="right"/>
              <w:rPr>
                <w:ins w:id="11848" w:author="Author"/>
                <w:rFonts w:cs="Arial"/>
                <w:color w:val="000000"/>
                <w:szCs w:val="18"/>
              </w:rPr>
            </w:pPr>
            <w:ins w:id="11849" w:author="Author">
              <w:r w:rsidRPr="001D6512">
                <w:rPr>
                  <w:rFonts w:cs="Arial"/>
                  <w:color w:val="000000"/>
                  <w:szCs w:val="18"/>
                </w:rPr>
                <w:t>1,077</w:t>
              </w:r>
            </w:ins>
          </w:p>
        </w:tc>
        <w:tc>
          <w:tcPr>
            <w:tcW w:w="452" w:type="pct"/>
          </w:tcPr>
          <w:p w:rsidR="008075FC" w:rsidRPr="001D6512" w:rsidRDefault="008075FC" w:rsidP="00352B77">
            <w:pPr>
              <w:pStyle w:val="TableCell"/>
              <w:keepNext w:val="0"/>
              <w:spacing w:before="60" w:after="60" w:line="240" w:lineRule="auto"/>
              <w:jc w:val="right"/>
              <w:rPr>
                <w:ins w:id="11850" w:author="Author"/>
                <w:rFonts w:cs="Arial"/>
                <w:color w:val="000000"/>
                <w:szCs w:val="18"/>
              </w:rPr>
            </w:pPr>
            <w:ins w:id="11851" w:author="Author">
              <w:r w:rsidRPr="001D6512">
                <w:rPr>
                  <w:rFonts w:cs="Arial"/>
                  <w:color w:val="000000"/>
                  <w:szCs w:val="18"/>
                </w:rPr>
                <w:t>648</w:t>
              </w:r>
            </w:ins>
          </w:p>
        </w:tc>
      </w:tr>
      <w:tr w:rsidR="008075FC" w:rsidRPr="00861542" w:rsidTr="00352B77">
        <w:trPr>
          <w:trHeight w:val="300"/>
          <w:ins w:id="11852" w:author="Author"/>
        </w:trPr>
        <w:tc>
          <w:tcPr>
            <w:tcW w:w="1835" w:type="pct"/>
            <w:noWrap/>
          </w:tcPr>
          <w:p w:rsidR="008075FC" w:rsidRPr="001D6512" w:rsidRDefault="008075FC" w:rsidP="00352B77">
            <w:pPr>
              <w:pStyle w:val="TableCell"/>
              <w:keepNext w:val="0"/>
              <w:spacing w:before="60" w:after="60" w:line="240" w:lineRule="auto"/>
              <w:rPr>
                <w:ins w:id="11853" w:author="Author"/>
                <w:rFonts w:cs="Arial"/>
                <w:color w:val="000000"/>
                <w:szCs w:val="18"/>
              </w:rPr>
            </w:pPr>
            <w:ins w:id="11854" w:author="Author">
              <w:r w:rsidRPr="001D6512">
                <w:rPr>
                  <w:rFonts w:cs="Arial"/>
                  <w:color w:val="000000"/>
                  <w:szCs w:val="18"/>
                </w:rPr>
                <w:t>Gymnasium/Performing Arts Theatre</w:t>
              </w:r>
            </w:ins>
          </w:p>
        </w:tc>
        <w:tc>
          <w:tcPr>
            <w:tcW w:w="452" w:type="pct"/>
            <w:noWrap/>
          </w:tcPr>
          <w:p w:rsidR="008075FC" w:rsidRPr="001D6512" w:rsidRDefault="008075FC" w:rsidP="00352B77">
            <w:pPr>
              <w:pStyle w:val="TableCell"/>
              <w:keepNext w:val="0"/>
              <w:spacing w:before="60" w:after="60" w:line="240" w:lineRule="auto"/>
              <w:jc w:val="right"/>
              <w:rPr>
                <w:ins w:id="11855" w:author="Author"/>
                <w:rFonts w:cs="Arial"/>
                <w:color w:val="000000"/>
                <w:szCs w:val="18"/>
              </w:rPr>
            </w:pPr>
            <w:ins w:id="11856" w:author="Author">
              <w:r w:rsidRPr="001D6512">
                <w:rPr>
                  <w:rFonts w:cs="Arial"/>
                  <w:color w:val="000000"/>
                  <w:szCs w:val="18"/>
                </w:rPr>
                <w:t>690</w:t>
              </w:r>
            </w:ins>
          </w:p>
        </w:tc>
        <w:tc>
          <w:tcPr>
            <w:tcW w:w="452" w:type="pct"/>
            <w:noWrap/>
          </w:tcPr>
          <w:p w:rsidR="008075FC" w:rsidRPr="001D6512" w:rsidRDefault="008075FC" w:rsidP="00352B77">
            <w:pPr>
              <w:pStyle w:val="TableCell"/>
              <w:keepNext w:val="0"/>
              <w:spacing w:before="60" w:after="60" w:line="240" w:lineRule="auto"/>
              <w:jc w:val="right"/>
              <w:rPr>
                <w:ins w:id="11857" w:author="Author"/>
                <w:rFonts w:cs="Arial"/>
                <w:color w:val="000000"/>
                <w:szCs w:val="18"/>
              </w:rPr>
            </w:pPr>
            <w:ins w:id="11858" w:author="Author">
              <w:r w:rsidRPr="001D6512">
                <w:rPr>
                  <w:rFonts w:cs="Arial"/>
                  <w:color w:val="000000"/>
                  <w:szCs w:val="18"/>
                </w:rPr>
                <w:t>380</w:t>
              </w:r>
            </w:ins>
          </w:p>
        </w:tc>
        <w:tc>
          <w:tcPr>
            <w:tcW w:w="452" w:type="pct"/>
            <w:noWrap/>
          </w:tcPr>
          <w:p w:rsidR="008075FC" w:rsidRPr="001D6512" w:rsidRDefault="008075FC" w:rsidP="00352B77">
            <w:pPr>
              <w:pStyle w:val="TableCell"/>
              <w:keepNext w:val="0"/>
              <w:spacing w:before="60" w:after="60" w:line="240" w:lineRule="auto"/>
              <w:jc w:val="right"/>
              <w:rPr>
                <w:ins w:id="11859" w:author="Author"/>
                <w:rFonts w:cs="Arial"/>
                <w:color w:val="000000"/>
                <w:szCs w:val="18"/>
              </w:rPr>
            </w:pPr>
            <w:ins w:id="11860" w:author="Author">
              <w:r w:rsidRPr="001D6512">
                <w:rPr>
                  <w:rFonts w:cs="Arial"/>
                  <w:color w:val="000000"/>
                  <w:szCs w:val="18"/>
                </w:rPr>
                <w:t>733</w:t>
              </w:r>
            </w:ins>
          </w:p>
        </w:tc>
        <w:tc>
          <w:tcPr>
            <w:tcW w:w="452" w:type="pct"/>
            <w:noWrap/>
          </w:tcPr>
          <w:p w:rsidR="008075FC" w:rsidRPr="001D6512" w:rsidRDefault="008075FC" w:rsidP="00352B77">
            <w:pPr>
              <w:pStyle w:val="TableCell"/>
              <w:keepNext w:val="0"/>
              <w:spacing w:before="60" w:after="60" w:line="240" w:lineRule="auto"/>
              <w:jc w:val="right"/>
              <w:rPr>
                <w:ins w:id="11861" w:author="Author"/>
                <w:rFonts w:cs="Arial"/>
                <w:color w:val="000000"/>
                <w:szCs w:val="18"/>
              </w:rPr>
            </w:pPr>
            <w:ins w:id="11862" w:author="Author">
              <w:r w:rsidRPr="001D6512">
                <w:rPr>
                  <w:rFonts w:cs="Arial"/>
                  <w:color w:val="000000"/>
                  <w:szCs w:val="18"/>
                </w:rPr>
                <w:t>582</w:t>
              </w:r>
            </w:ins>
          </w:p>
        </w:tc>
        <w:tc>
          <w:tcPr>
            <w:tcW w:w="452" w:type="pct"/>
            <w:noWrap/>
          </w:tcPr>
          <w:p w:rsidR="008075FC" w:rsidRPr="001D6512" w:rsidRDefault="008075FC" w:rsidP="00352B77">
            <w:pPr>
              <w:pStyle w:val="TableCell"/>
              <w:keepNext w:val="0"/>
              <w:spacing w:before="60" w:after="60" w:line="240" w:lineRule="auto"/>
              <w:jc w:val="right"/>
              <w:rPr>
                <w:ins w:id="11863" w:author="Author"/>
                <w:rFonts w:cs="Arial"/>
                <w:color w:val="000000"/>
                <w:szCs w:val="18"/>
              </w:rPr>
            </w:pPr>
            <w:ins w:id="11864" w:author="Author">
              <w:r w:rsidRPr="001D6512">
                <w:rPr>
                  <w:rFonts w:cs="Arial"/>
                  <w:color w:val="000000"/>
                  <w:szCs w:val="18"/>
                </w:rPr>
                <w:t>520</w:t>
              </w:r>
            </w:ins>
          </w:p>
        </w:tc>
        <w:tc>
          <w:tcPr>
            <w:tcW w:w="452" w:type="pct"/>
            <w:noWrap/>
          </w:tcPr>
          <w:p w:rsidR="008075FC" w:rsidRPr="001D6512" w:rsidRDefault="008075FC" w:rsidP="00352B77">
            <w:pPr>
              <w:pStyle w:val="TableCell"/>
              <w:keepNext w:val="0"/>
              <w:spacing w:before="60" w:after="60" w:line="240" w:lineRule="auto"/>
              <w:jc w:val="right"/>
              <w:rPr>
                <w:ins w:id="11865" w:author="Author"/>
                <w:rFonts w:cs="Arial"/>
                <w:color w:val="000000"/>
                <w:szCs w:val="18"/>
              </w:rPr>
            </w:pPr>
            <w:ins w:id="11866" w:author="Author">
              <w:r w:rsidRPr="001D6512">
                <w:rPr>
                  <w:rFonts w:cs="Arial"/>
                  <w:color w:val="000000"/>
                  <w:szCs w:val="18"/>
                </w:rPr>
                <w:t>815</w:t>
              </w:r>
            </w:ins>
          </w:p>
        </w:tc>
        <w:tc>
          <w:tcPr>
            <w:tcW w:w="452" w:type="pct"/>
          </w:tcPr>
          <w:p w:rsidR="008075FC" w:rsidRPr="001D6512" w:rsidRDefault="008075FC" w:rsidP="00352B77">
            <w:pPr>
              <w:pStyle w:val="TableCell"/>
              <w:keepNext w:val="0"/>
              <w:spacing w:before="60" w:after="60" w:line="240" w:lineRule="auto"/>
              <w:jc w:val="right"/>
              <w:rPr>
                <w:ins w:id="11867" w:author="Author"/>
                <w:rFonts w:cs="Arial"/>
                <w:color w:val="000000"/>
                <w:szCs w:val="18"/>
              </w:rPr>
            </w:pPr>
            <w:ins w:id="11868" w:author="Author">
              <w:r w:rsidRPr="001D6512">
                <w:rPr>
                  <w:rFonts w:cs="Arial"/>
                  <w:color w:val="000000"/>
                  <w:szCs w:val="18"/>
                </w:rPr>
                <w:t>490</w:t>
              </w:r>
            </w:ins>
          </w:p>
        </w:tc>
      </w:tr>
      <w:tr w:rsidR="008075FC" w:rsidRPr="00861542" w:rsidTr="00352B77">
        <w:trPr>
          <w:trHeight w:val="300"/>
          <w:ins w:id="11869" w:author="Author"/>
        </w:trPr>
        <w:tc>
          <w:tcPr>
            <w:tcW w:w="1835" w:type="pct"/>
            <w:noWrap/>
          </w:tcPr>
          <w:p w:rsidR="008075FC" w:rsidRPr="001D6512" w:rsidRDefault="008075FC" w:rsidP="00352B77">
            <w:pPr>
              <w:pStyle w:val="TableCell"/>
              <w:keepNext w:val="0"/>
              <w:spacing w:before="60" w:after="60" w:line="240" w:lineRule="auto"/>
              <w:rPr>
                <w:ins w:id="11870" w:author="Author"/>
                <w:rFonts w:cs="Arial"/>
                <w:color w:val="000000"/>
                <w:szCs w:val="18"/>
              </w:rPr>
            </w:pPr>
            <w:ins w:id="11871" w:author="Author">
              <w:r w:rsidRPr="001D6512">
                <w:rPr>
                  <w:rFonts w:cs="Arial"/>
                  <w:color w:val="000000"/>
                  <w:szCs w:val="18"/>
                </w:rPr>
                <w:t>Hospitals/Health care</w:t>
              </w:r>
            </w:ins>
          </w:p>
        </w:tc>
        <w:tc>
          <w:tcPr>
            <w:tcW w:w="452" w:type="pct"/>
            <w:noWrap/>
          </w:tcPr>
          <w:p w:rsidR="008075FC" w:rsidRPr="001D6512" w:rsidRDefault="008075FC" w:rsidP="00352B77">
            <w:pPr>
              <w:pStyle w:val="TableCell"/>
              <w:keepNext w:val="0"/>
              <w:spacing w:before="60" w:after="60" w:line="240" w:lineRule="auto"/>
              <w:jc w:val="right"/>
              <w:rPr>
                <w:ins w:id="11872" w:author="Author"/>
                <w:rFonts w:cs="Arial"/>
                <w:color w:val="000000"/>
                <w:szCs w:val="18"/>
              </w:rPr>
            </w:pPr>
            <w:ins w:id="11873" w:author="Author">
              <w:r w:rsidRPr="001D6512">
                <w:rPr>
                  <w:rFonts w:cs="Arial"/>
                  <w:color w:val="000000"/>
                  <w:szCs w:val="18"/>
                </w:rPr>
                <w:t>1,396</w:t>
              </w:r>
            </w:ins>
          </w:p>
        </w:tc>
        <w:tc>
          <w:tcPr>
            <w:tcW w:w="452" w:type="pct"/>
            <w:noWrap/>
          </w:tcPr>
          <w:p w:rsidR="008075FC" w:rsidRPr="001D6512" w:rsidRDefault="008075FC" w:rsidP="00352B77">
            <w:pPr>
              <w:pStyle w:val="TableCell"/>
              <w:keepNext w:val="0"/>
              <w:spacing w:before="60" w:after="60" w:line="240" w:lineRule="auto"/>
              <w:jc w:val="right"/>
              <w:rPr>
                <w:ins w:id="11874" w:author="Author"/>
                <w:rFonts w:cs="Arial"/>
                <w:color w:val="000000"/>
                <w:szCs w:val="18"/>
              </w:rPr>
            </w:pPr>
            <w:ins w:id="11875" w:author="Author">
              <w:r w:rsidRPr="001D6512">
                <w:rPr>
                  <w:rFonts w:cs="Arial"/>
                  <w:color w:val="000000"/>
                  <w:szCs w:val="18"/>
                </w:rPr>
                <w:t>770</w:t>
              </w:r>
            </w:ins>
          </w:p>
        </w:tc>
        <w:tc>
          <w:tcPr>
            <w:tcW w:w="452" w:type="pct"/>
            <w:noWrap/>
          </w:tcPr>
          <w:p w:rsidR="008075FC" w:rsidRPr="001D6512" w:rsidRDefault="008075FC" w:rsidP="00352B77">
            <w:pPr>
              <w:pStyle w:val="TableCell"/>
              <w:keepNext w:val="0"/>
              <w:spacing w:before="60" w:after="60" w:line="240" w:lineRule="auto"/>
              <w:jc w:val="right"/>
              <w:rPr>
                <w:ins w:id="11876" w:author="Author"/>
                <w:rFonts w:cs="Arial"/>
                <w:color w:val="000000"/>
                <w:szCs w:val="18"/>
              </w:rPr>
            </w:pPr>
            <w:ins w:id="11877" w:author="Author">
              <w:r w:rsidRPr="001D6512">
                <w:rPr>
                  <w:rFonts w:cs="Arial"/>
                  <w:color w:val="000000"/>
                  <w:szCs w:val="18"/>
                </w:rPr>
                <w:t>1,483</w:t>
              </w:r>
            </w:ins>
          </w:p>
        </w:tc>
        <w:tc>
          <w:tcPr>
            <w:tcW w:w="452" w:type="pct"/>
            <w:noWrap/>
          </w:tcPr>
          <w:p w:rsidR="008075FC" w:rsidRPr="001D6512" w:rsidRDefault="008075FC" w:rsidP="00352B77">
            <w:pPr>
              <w:pStyle w:val="TableCell"/>
              <w:keepNext w:val="0"/>
              <w:spacing w:before="60" w:after="60" w:line="240" w:lineRule="auto"/>
              <w:jc w:val="right"/>
              <w:rPr>
                <w:ins w:id="11878" w:author="Author"/>
                <w:rFonts w:cs="Arial"/>
                <w:color w:val="000000"/>
                <w:szCs w:val="18"/>
              </w:rPr>
            </w:pPr>
            <w:ins w:id="11879" w:author="Author">
              <w:r w:rsidRPr="001D6512">
                <w:rPr>
                  <w:rFonts w:cs="Arial"/>
                  <w:color w:val="000000"/>
                  <w:szCs w:val="18"/>
                </w:rPr>
                <w:t>1,177</w:t>
              </w:r>
            </w:ins>
          </w:p>
        </w:tc>
        <w:tc>
          <w:tcPr>
            <w:tcW w:w="452" w:type="pct"/>
            <w:noWrap/>
          </w:tcPr>
          <w:p w:rsidR="008075FC" w:rsidRPr="001D6512" w:rsidRDefault="008075FC" w:rsidP="00352B77">
            <w:pPr>
              <w:pStyle w:val="TableCell"/>
              <w:keepNext w:val="0"/>
              <w:spacing w:before="60" w:after="60" w:line="240" w:lineRule="auto"/>
              <w:jc w:val="right"/>
              <w:rPr>
                <w:ins w:id="11880" w:author="Author"/>
                <w:rFonts w:cs="Arial"/>
                <w:color w:val="000000"/>
                <w:szCs w:val="18"/>
              </w:rPr>
            </w:pPr>
            <w:ins w:id="11881" w:author="Author">
              <w:r w:rsidRPr="001D6512">
                <w:rPr>
                  <w:rFonts w:cs="Arial"/>
                  <w:color w:val="000000"/>
                  <w:szCs w:val="18"/>
                </w:rPr>
                <w:t>1,052</w:t>
              </w:r>
            </w:ins>
          </w:p>
        </w:tc>
        <w:tc>
          <w:tcPr>
            <w:tcW w:w="452" w:type="pct"/>
            <w:noWrap/>
          </w:tcPr>
          <w:p w:rsidR="008075FC" w:rsidRPr="001D6512" w:rsidRDefault="008075FC" w:rsidP="00352B77">
            <w:pPr>
              <w:pStyle w:val="TableCell"/>
              <w:keepNext w:val="0"/>
              <w:spacing w:before="60" w:after="60" w:line="240" w:lineRule="auto"/>
              <w:jc w:val="right"/>
              <w:rPr>
                <w:ins w:id="11882" w:author="Author"/>
                <w:rFonts w:cs="Arial"/>
                <w:color w:val="000000"/>
                <w:szCs w:val="18"/>
              </w:rPr>
            </w:pPr>
            <w:ins w:id="11883" w:author="Author">
              <w:r w:rsidRPr="001D6512">
                <w:rPr>
                  <w:rFonts w:cs="Arial"/>
                  <w:color w:val="000000"/>
                  <w:szCs w:val="18"/>
                </w:rPr>
                <w:t>1,648</w:t>
              </w:r>
            </w:ins>
          </w:p>
        </w:tc>
        <w:tc>
          <w:tcPr>
            <w:tcW w:w="452" w:type="pct"/>
          </w:tcPr>
          <w:p w:rsidR="008075FC" w:rsidRPr="001D6512" w:rsidRDefault="008075FC" w:rsidP="00352B77">
            <w:pPr>
              <w:pStyle w:val="TableCell"/>
              <w:keepNext w:val="0"/>
              <w:spacing w:before="60" w:after="60" w:line="240" w:lineRule="auto"/>
              <w:jc w:val="right"/>
              <w:rPr>
                <w:ins w:id="11884" w:author="Author"/>
                <w:rFonts w:cs="Arial"/>
                <w:color w:val="000000"/>
                <w:szCs w:val="18"/>
              </w:rPr>
            </w:pPr>
            <w:ins w:id="11885" w:author="Author">
              <w:r w:rsidRPr="001D6512">
                <w:rPr>
                  <w:rFonts w:cs="Arial"/>
                  <w:color w:val="000000"/>
                  <w:szCs w:val="18"/>
                </w:rPr>
                <w:t>992</w:t>
              </w:r>
            </w:ins>
          </w:p>
        </w:tc>
      </w:tr>
      <w:tr w:rsidR="008075FC" w:rsidRPr="00861542" w:rsidTr="00352B77">
        <w:trPr>
          <w:trHeight w:val="300"/>
          <w:ins w:id="11886" w:author="Author"/>
        </w:trPr>
        <w:tc>
          <w:tcPr>
            <w:tcW w:w="1835" w:type="pct"/>
            <w:noWrap/>
          </w:tcPr>
          <w:p w:rsidR="008075FC" w:rsidRPr="001D6512" w:rsidRDefault="008075FC" w:rsidP="00352B77">
            <w:pPr>
              <w:pStyle w:val="TableCell"/>
              <w:keepNext w:val="0"/>
              <w:spacing w:before="60" w:after="60" w:line="240" w:lineRule="auto"/>
              <w:rPr>
                <w:ins w:id="11887" w:author="Author"/>
                <w:rFonts w:cs="Arial"/>
                <w:color w:val="000000"/>
                <w:szCs w:val="18"/>
              </w:rPr>
            </w:pPr>
            <w:ins w:id="11888" w:author="Author">
              <w:r w:rsidRPr="001D6512">
                <w:rPr>
                  <w:rFonts w:cs="Arial"/>
                  <w:color w:val="000000"/>
                  <w:szCs w:val="18"/>
                </w:rPr>
                <w:t>Lodging: Hotels/Motels/Dormitories</w:t>
              </w:r>
            </w:ins>
          </w:p>
        </w:tc>
        <w:tc>
          <w:tcPr>
            <w:tcW w:w="452" w:type="pct"/>
            <w:noWrap/>
          </w:tcPr>
          <w:p w:rsidR="008075FC" w:rsidRPr="001D6512" w:rsidRDefault="008075FC" w:rsidP="00352B77">
            <w:pPr>
              <w:pStyle w:val="TableCell"/>
              <w:keepNext w:val="0"/>
              <w:spacing w:before="60" w:after="60" w:line="240" w:lineRule="auto"/>
              <w:jc w:val="right"/>
              <w:rPr>
                <w:ins w:id="11889" w:author="Author"/>
                <w:rFonts w:cs="Arial"/>
                <w:color w:val="000000"/>
                <w:szCs w:val="18"/>
              </w:rPr>
            </w:pPr>
            <w:ins w:id="11890" w:author="Author">
              <w:r w:rsidRPr="001D6512">
                <w:rPr>
                  <w:rFonts w:cs="Arial"/>
                  <w:color w:val="000000"/>
                  <w:szCs w:val="18"/>
                </w:rPr>
                <w:t>756</w:t>
              </w:r>
            </w:ins>
          </w:p>
        </w:tc>
        <w:tc>
          <w:tcPr>
            <w:tcW w:w="452" w:type="pct"/>
            <w:noWrap/>
          </w:tcPr>
          <w:p w:rsidR="008075FC" w:rsidRPr="001D6512" w:rsidRDefault="008075FC" w:rsidP="00352B77">
            <w:pPr>
              <w:pStyle w:val="TableCell"/>
              <w:keepNext w:val="0"/>
              <w:spacing w:before="60" w:after="60" w:line="240" w:lineRule="auto"/>
              <w:jc w:val="right"/>
              <w:rPr>
                <w:ins w:id="11891" w:author="Author"/>
                <w:rFonts w:cs="Arial"/>
                <w:color w:val="000000"/>
                <w:szCs w:val="18"/>
              </w:rPr>
            </w:pPr>
            <w:ins w:id="11892" w:author="Author">
              <w:r w:rsidRPr="001D6512">
                <w:rPr>
                  <w:rFonts w:cs="Arial"/>
                  <w:color w:val="000000"/>
                  <w:szCs w:val="18"/>
                </w:rPr>
                <w:t>418</w:t>
              </w:r>
            </w:ins>
          </w:p>
        </w:tc>
        <w:tc>
          <w:tcPr>
            <w:tcW w:w="452" w:type="pct"/>
            <w:noWrap/>
          </w:tcPr>
          <w:p w:rsidR="008075FC" w:rsidRPr="001D6512" w:rsidRDefault="008075FC" w:rsidP="00352B77">
            <w:pPr>
              <w:pStyle w:val="TableCell"/>
              <w:keepNext w:val="0"/>
              <w:spacing w:before="60" w:after="60" w:line="240" w:lineRule="auto"/>
              <w:jc w:val="right"/>
              <w:rPr>
                <w:ins w:id="11893" w:author="Author"/>
                <w:rFonts w:cs="Arial"/>
                <w:color w:val="000000"/>
                <w:szCs w:val="18"/>
              </w:rPr>
            </w:pPr>
            <w:ins w:id="11894" w:author="Author">
              <w:r w:rsidRPr="001D6512">
                <w:rPr>
                  <w:rFonts w:cs="Arial"/>
                  <w:color w:val="000000"/>
                  <w:szCs w:val="18"/>
                </w:rPr>
                <w:t>805</w:t>
              </w:r>
            </w:ins>
          </w:p>
        </w:tc>
        <w:tc>
          <w:tcPr>
            <w:tcW w:w="452" w:type="pct"/>
            <w:noWrap/>
          </w:tcPr>
          <w:p w:rsidR="008075FC" w:rsidRPr="001D6512" w:rsidRDefault="008075FC" w:rsidP="00352B77">
            <w:pPr>
              <w:pStyle w:val="TableCell"/>
              <w:keepNext w:val="0"/>
              <w:spacing w:before="60" w:after="60" w:line="240" w:lineRule="auto"/>
              <w:jc w:val="right"/>
              <w:rPr>
                <w:ins w:id="11895" w:author="Author"/>
                <w:rFonts w:cs="Arial"/>
                <w:color w:val="000000"/>
                <w:szCs w:val="18"/>
              </w:rPr>
            </w:pPr>
            <w:ins w:id="11896" w:author="Author">
              <w:r w:rsidRPr="001D6512">
                <w:rPr>
                  <w:rFonts w:cs="Arial"/>
                  <w:color w:val="000000"/>
                  <w:szCs w:val="18"/>
                </w:rPr>
                <w:t>638</w:t>
              </w:r>
            </w:ins>
          </w:p>
        </w:tc>
        <w:tc>
          <w:tcPr>
            <w:tcW w:w="452" w:type="pct"/>
            <w:noWrap/>
          </w:tcPr>
          <w:p w:rsidR="008075FC" w:rsidRPr="001D6512" w:rsidRDefault="008075FC" w:rsidP="00352B77">
            <w:pPr>
              <w:pStyle w:val="TableCell"/>
              <w:keepNext w:val="0"/>
              <w:spacing w:before="60" w:after="60" w:line="240" w:lineRule="auto"/>
              <w:jc w:val="right"/>
              <w:rPr>
                <w:ins w:id="11897" w:author="Author"/>
                <w:rFonts w:cs="Arial"/>
                <w:color w:val="000000"/>
                <w:szCs w:val="18"/>
              </w:rPr>
            </w:pPr>
            <w:ins w:id="11898" w:author="Author">
              <w:r w:rsidRPr="001D6512">
                <w:rPr>
                  <w:rFonts w:cs="Arial"/>
                  <w:color w:val="000000"/>
                  <w:szCs w:val="18"/>
                </w:rPr>
                <w:t>571</w:t>
              </w:r>
            </w:ins>
          </w:p>
        </w:tc>
        <w:tc>
          <w:tcPr>
            <w:tcW w:w="452" w:type="pct"/>
            <w:noWrap/>
          </w:tcPr>
          <w:p w:rsidR="008075FC" w:rsidRPr="001D6512" w:rsidRDefault="008075FC" w:rsidP="00352B77">
            <w:pPr>
              <w:pStyle w:val="TableCell"/>
              <w:keepNext w:val="0"/>
              <w:spacing w:before="60" w:after="60" w:line="240" w:lineRule="auto"/>
              <w:jc w:val="right"/>
              <w:rPr>
                <w:ins w:id="11899" w:author="Author"/>
                <w:rFonts w:cs="Arial"/>
                <w:color w:val="000000"/>
                <w:szCs w:val="18"/>
              </w:rPr>
            </w:pPr>
            <w:ins w:id="11900" w:author="Author">
              <w:r w:rsidRPr="001D6512">
                <w:rPr>
                  <w:rFonts w:cs="Arial"/>
                  <w:color w:val="000000"/>
                  <w:szCs w:val="18"/>
                </w:rPr>
                <w:t>894</w:t>
              </w:r>
            </w:ins>
          </w:p>
        </w:tc>
        <w:tc>
          <w:tcPr>
            <w:tcW w:w="452" w:type="pct"/>
          </w:tcPr>
          <w:p w:rsidR="008075FC" w:rsidRPr="001D6512" w:rsidRDefault="008075FC" w:rsidP="00352B77">
            <w:pPr>
              <w:pStyle w:val="TableCell"/>
              <w:keepNext w:val="0"/>
              <w:spacing w:before="60" w:after="60" w:line="240" w:lineRule="auto"/>
              <w:jc w:val="right"/>
              <w:rPr>
                <w:ins w:id="11901" w:author="Author"/>
                <w:rFonts w:cs="Arial"/>
                <w:color w:val="000000"/>
                <w:szCs w:val="18"/>
              </w:rPr>
            </w:pPr>
            <w:ins w:id="11902" w:author="Author">
              <w:r w:rsidRPr="001D6512">
                <w:rPr>
                  <w:rFonts w:cs="Arial"/>
                  <w:color w:val="000000"/>
                  <w:szCs w:val="18"/>
                </w:rPr>
                <w:t>538</w:t>
              </w:r>
            </w:ins>
          </w:p>
        </w:tc>
      </w:tr>
      <w:tr w:rsidR="008075FC" w:rsidRPr="00861542" w:rsidTr="00352B77">
        <w:trPr>
          <w:trHeight w:val="300"/>
          <w:ins w:id="11903" w:author="Author"/>
        </w:trPr>
        <w:tc>
          <w:tcPr>
            <w:tcW w:w="1835" w:type="pct"/>
            <w:noWrap/>
          </w:tcPr>
          <w:p w:rsidR="008075FC" w:rsidRPr="001D6512" w:rsidRDefault="008075FC" w:rsidP="00352B77">
            <w:pPr>
              <w:pStyle w:val="TableCell"/>
              <w:keepNext w:val="0"/>
              <w:spacing w:before="60" w:after="60" w:line="240" w:lineRule="auto"/>
              <w:rPr>
                <w:ins w:id="11904" w:author="Author"/>
                <w:rFonts w:cs="Arial"/>
                <w:color w:val="000000"/>
                <w:szCs w:val="18"/>
              </w:rPr>
            </w:pPr>
            <w:ins w:id="11905" w:author="Author">
              <w:r w:rsidRPr="001D6512">
                <w:rPr>
                  <w:rFonts w:cs="Arial"/>
                  <w:color w:val="000000"/>
                  <w:szCs w:val="18"/>
                </w:rPr>
                <w:t>Lodging: Residential</w:t>
              </w:r>
            </w:ins>
          </w:p>
        </w:tc>
        <w:tc>
          <w:tcPr>
            <w:tcW w:w="452" w:type="pct"/>
            <w:noWrap/>
          </w:tcPr>
          <w:p w:rsidR="008075FC" w:rsidRPr="001D6512" w:rsidRDefault="008075FC" w:rsidP="00352B77">
            <w:pPr>
              <w:pStyle w:val="TableCell"/>
              <w:keepNext w:val="0"/>
              <w:spacing w:before="60" w:after="60" w:line="240" w:lineRule="auto"/>
              <w:jc w:val="right"/>
              <w:rPr>
                <w:ins w:id="11906" w:author="Author"/>
                <w:rFonts w:cs="Arial"/>
                <w:color w:val="000000"/>
                <w:szCs w:val="18"/>
              </w:rPr>
            </w:pPr>
            <w:ins w:id="11907" w:author="Author">
              <w:r w:rsidRPr="001D6512">
                <w:rPr>
                  <w:rFonts w:cs="Arial"/>
                  <w:color w:val="000000"/>
                  <w:szCs w:val="18"/>
                </w:rPr>
                <w:t>757</w:t>
              </w:r>
            </w:ins>
          </w:p>
        </w:tc>
        <w:tc>
          <w:tcPr>
            <w:tcW w:w="452" w:type="pct"/>
            <w:noWrap/>
          </w:tcPr>
          <w:p w:rsidR="008075FC" w:rsidRPr="001D6512" w:rsidRDefault="008075FC" w:rsidP="00352B77">
            <w:pPr>
              <w:pStyle w:val="TableCell"/>
              <w:keepNext w:val="0"/>
              <w:spacing w:before="60" w:after="60" w:line="240" w:lineRule="auto"/>
              <w:jc w:val="right"/>
              <w:rPr>
                <w:ins w:id="11908" w:author="Author"/>
                <w:rFonts w:cs="Arial"/>
                <w:color w:val="000000"/>
                <w:szCs w:val="18"/>
              </w:rPr>
            </w:pPr>
            <w:ins w:id="11909" w:author="Author">
              <w:r w:rsidRPr="001D6512">
                <w:rPr>
                  <w:rFonts w:cs="Arial"/>
                  <w:color w:val="000000"/>
                  <w:szCs w:val="18"/>
                </w:rPr>
                <w:t>418</w:t>
              </w:r>
            </w:ins>
          </w:p>
        </w:tc>
        <w:tc>
          <w:tcPr>
            <w:tcW w:w="452" w:type="pct"/>
            <w:noWrap/>
          </w:tcPr>
          <w:p w:rsidR="008075FC" w:rsidRPr="001D6512" w:rsidRDefault="008075FC" w:rsidP="00352B77">
            <w:pPr>
              <w:pStyle w:val="TableCell"/>
              <w:keepNext w:val="0"/>
              <w:spacing w:before="60" w:after="60" w:line="240" w:lineRule="auto"/>
              <w:jc w:val="right"/>
              <w:rPr>
                <w:ins w:id="11910" w:author="Author"/>
                <w:rFonts w:cs="Arial"/>
                <w:color w:val="000000"/>
                <w:szCs w:val="18"/>
              </w:rPr>
            </w:pPr>
            <w:ins w:id="11911" w:author="Author">
              <w:r w:rsidRPr="001D6512">
                <w:rPr>
                  <w:rFonts w:cs="Arial"/>
                  <w:color w:val="000000"/>
                  <w:szCs w:val="18"/>
                </w:rPr>
                <w:t>805</w:t>
              </w:r>
            </w:ins>
          </w:p>
        </w:tc>
        <w:tc>
          <w:tcPr>
            <w:tcW w:w="452" w:type="pct"/>
            <w:noWrap/>
          </w:tcPr>
          <w:p w:rsidR="008075FC" w:rsidRPr="001D6512" w:rsidRDefault="008075FC" w:rsidP="00352B77">
            <w:pPr>
              <w:pStyle w:val="TableCell"/>
              <w:keepNext w:val="0"/>
              <w:spacing w:before="60" w:after="60" w:line="240" w:lineRule="auto"/>
              <w:jc w:val="right"/>
              <w:rPr>
                <w:ins w:id="11912" w:author="Author"/>
                <w:rFonts w:cs="Arial"/>
                <w:color w:val="000000"/>
                <w:szCs w:val="18"/>
              </w:rPr>
            </w:pPr>
            <w:ins w:id="11913" w:author="Author">
              <w:r w:rsidRPr="001D6512">
                <w:rPr>
                  <w:rFonts w:cs="Arial"/>
                  <w:color w:val="000000"/>
                  <w:szCs w:val="18"/>
                </w:rPr>
                <w:t>638</w:t>
              </w:r>
            </w:ins>
          </w:p>
        </w:tc>
        <w:tc>
          <w:tcPr>
            <w:tcW w:w="452" w:type="pct"/>
            <w:noWrap/>
          </w:tcPr>
          <w:p w:rsidR="008075FC" w:rsidRPr="001D6512" w:rsidRDefault="008075FC" w:rsidP="00352B77">
            <w:pPr>
              <w:pStyle w:val="TableCell"/>
              <w:keepNext w:val="0"/>
              <w:spacing w:before="60" w:after="60" w:line="240" w:lineRule="auto"/>
              <w:jc w:val="right"/>
              <w:rPr>
                <w:ins w:id="11914" w:author="Author"/>
                <w:rFonts w:cs="Arial"/>
                <w:color w:val="000000"/>
                <w:szCs w:val="18"/>
              </w:rPr>
            </w:pPr>
            <w:ins w:id="11915" w:author="Author">
              <w:r w:rsidRPr="001D6512">
                <w:rPr>
                  <w:rFonts w:cs="Arial"/>
                  <w:color w:val="000000"/>
                  <w:szCs w:val="18"/>
                </w:rPr>
                <w:t>571</w:t>
              </w:r>
            </w:ins>
          </w:p>
        </w:tc>
        <w:tc>
          <w:tcPr>
            <w:tcW w:w="452" w:type="pct"/>
            <w:noWrap/>
          </w:tcPr>
          <w:p w:rsidR="008075FC" w:rsidRPr="001D6512" w:rsidRDefault="008075FC" w:rsidP="00352B77">
            <w:pPr>
              <w:pStyle w:val="TableCell"/>
              <w:keepNext w:val="0"/>
              <w:spacing w:before="60" w:after="60" w:line="240" w:lineRule="auto"/>
              <w:jc w:val="right"/>
              <w:rPr>
                <w:ins w:id="11916" w:author="Author"/>
                <w:rFonts w:cs="Arial"/>
                <w:color w:val="000000"/>
                <w:szCs w:val="18"/>
              </w:rPr>
            </w:pPr>
            <w:ins w:id="11917" w:author="Author">
              <w:r w:rsidRPr="001D6512">
                <w:rPr>
                  <w:rFonts w:cs="Arial"/>
                  <w:color w:val="000000"/>
                  <w:szCs w:val="18"/>
                </w:rPr>
                <w:t>894</w:t>
              </w:r>
            </w:ins>
          </w:p>
        </w:tc>
        <w:tc>
          <w:tcPr>
            <w:tcW w:w="452" w:type="pct"/>
          </w:tcPr>
          <w:p w:rsidR="008075FC" w:rsidRPr="001D6512" w:rsidRDefault="008075FC" w:rsidP="00352B77">
            <w:pPr>
              <w:pStyle w:val="TableCell"/>
              <w:keepNext w:val="0"/>
              <w:spacing w:before="60" w:after="60" w:line="240" w:lineRule="auto"/>
              <w:jc w:val="right"/>
              <w:rPr>
                <w:ins w:id="11918" w:author="Author"/>
                <w:rFonts w:cs="Arial"/>
                <w:color w:val="000000"/>
                <w:szCs w:val="18"/>
              </w:rPr>
            </w:pPr>
            <w:ins w:id="11919" w:author="Author">
              <w:r w:rsidRPr="001D6512">
                <w:rPr>
                  <w:rFonts w:cs="Arial"/>
                  <w:color w:val="000000"/>
                  <w:szCs w:val="18"/>
                </w:rPr>
                <w:t>538</w:t>
              </w:r>
            </w:ins>
          </w:p>
        </w:tc>
      </w:tr>
      <w:tr w:rsidR="008075FC" w:rsidRPr="00861542" w:rsidTr="00352B77">
        <w:trPr>
          <w:trHeight w:val="300"/>
          <w:ins w:id="11920" w:author="Author"/>
        </w:trPr>
        <w:tc>
          <w:tcPr>
            <w:tcW w:w="1835" w:type="pct"/>
            <w:noWrap/>
          </w:tcPr>
          <w:p w:rsidR="008075FC" w:rsidRPr="001D6512" w:rsidRDefault="008075FC" w:rsidP="00352B77">
            <w:pPr>
              <w:pStyle w:val="TableCell"/>
              <w:keepNext w:val="0"/>
              <w:spacing w:before="60" w:after="60" w:line="240" w:lineRule="auto"/>
              <w:rPr>
                <w:ins w:id="11921" w:author="Author"/>
                <w:rFonts w:cs="Arial"/>
                <w:color w:val="000000"/>
                <w:szCs w:val="18"/>
              </w:rPr>
            </w:pPr>
            <w:ins w:id="11922" w:author="Author">
              <w:r w:rsidRPr="001D6512">
                <w:rPr>
                  <w:rFonts w:cs="Arial"/>
                  <w:color w:val="000000"/>
                  <w:szCs w:val="18"/>
                </w:rPr>
                <w:t>Multi-Family (Common Areas)</w:t>
              </w:r>
            </w:ins>
          </w:p>
        </w:tc>
        <w:tc>
          <w:tcPr>
            <w:tcW w:w="452" w:type="pct"/>
            <w:noWrap/>
          </w:tcPr>
          <w:p w:rsidR="008075FC" w:rsidRPr="001D6512" w:rsidRDefault="008075FC" w:rsidP="00352B77">
            <w:pPr>
              <w:pStyle w:val="TableCell"/>
              <w:keepNext w:val="0"/>
              <w:spacing w:before="60" w:after="60" w:line="240" w:lineRule="auto"/>
              <w:jc w:val="right"/>
              <w:rPr>
                <w:ins w:id="11923" w:author="Author"/>
                <w:rFonts w:cs="Arial"/>
                <w:color w:val="000000"/>
                <w:szCs w:val="18"/>
              </w:rPr>
            </w:pPr>
            <w:ins w:id="11924" w:author="Author">
              <w:r w:rsidRPr="001D6512">
                <w:rPr>
                  <w:rFonts w:cs="Arial"/>
                  <w:color w:val="000000"/>
                  <w:szCs w:val="18"/>
                </w:rPr>
                <w:t>1,395</w:t>
              </w:r>
            </w:ins>
          </w:p>
        </w:tc>
        <w:tc>
          <w:tcPr>
            <w:tcW w:w="452" w:type="pct"/>
            <w:noWrap/>
          </w:tcPr>
          <w:p w:rsidR="008075FC" w:rsidRPr="001D6512" w:rsidRDefault="008075FC" w:rsidP="00352B77">
            <w:pPr>
              <w:pStyle w:val="TableCell"/>
              <w:keepNext w:val="0"/>
              <w:spacing w:before="60" w:after="60" w:line="240" w:lineRule="auto"/>
              <w:jc w:val="right"/>
              <w:rPr>
                <w:ins w:id="11925" w:author="Author"/>
                <w:rFonts w:cs="Arial"/>
                <w:color w:val="000000"/>
                <w:szCs w:val="18"/>
              </w:rPr>
            </w:pPr>
            <w:ins w:id="11926" w:author="Author">
              <w:r w:rsidRPr="001D6512">
                <w:rPr>
                  <w:rFonts w:cs="Arial"/>
                  <w:color w:val="000000"/>
                  <w:szCs w:val="18"/>
                </w:rPr>
                <w:t>769</w:t>
              </w:r>
            </w:ins>
          </w:p>
        </w:tc>
        <w:tc>
          <w:tcPr>
            <w:tcW w:w="452" w:type="pct"/>
            <w:noWrap/>
          </w:tcPr>
          <w:p w:rsidR="008075FC" w:rsidRPr="001D6512" w:rsidRDefault="008075FC" w:rsidP="00352B77">
            <w:pPr>
              <w:pStyle w:val="TableCell"/>
              <w:keepNext w:val="0"/>
              <w:spacing w:before="60" w:after="60" w:line="240" w:lineRule="auto"/>
              <w:jc w:val="right"/>
              <w:rPr>
                <w:ins w:id="11927" w:author="Author"/>
                <w:rFonts w:cs="Arial"/>
                <w:color w:val="000000"/>
                <w:szCs w:val="18"/>
              </w:rPr>
            </w:pPr>
            <w:ins w:id="11928" w:author="Author">
              <w:r w:rsidRPr="001D6512">
                <w:rPr>
                  <w:rFonts w:cs="Arial"/>
                  <w:color w:val="000000"/>
                  <w:szCs w:val="18"/>
                </w:rPr>
                <w:t>1,482</w:t>
              </w:r>
            </w:ins>
          </w:p>
        </w:tc>
        <w:tc>
          <w:tcPr>
            <w:tcW w:w="452" w:type="pct"/>
            <w:noWrap/>
          </w:tcPr>
          <w:p w:rsidR="008075FC" w:rsidRPr="001D6512" w:rsidRDefault="008075FC" w:rsidP="00352B77">
            <w:pPr>
              <w:pStyle w:val="TableCell"/>
              <w:keepNext w:val="0"/>
              <w:spacing w:before="60" w:after="60" w:line="240" w:lineRule="auto"/>
              <w:jc w:val="right"/>
              <w:rPr>
                <w:ins w:id="11929" w:author="Author"/>
                <w:rFonts w:cs="Arial"/>
                <w:color w:val="000000"/>
                <w:szCs w:val="18"/>
              </w:rPr>
            </w:pPr>
            <w:ins w:id="11930" w:author="Author">
              <w:r w:rsidRPr="001D6512">
                <w:rPr>
                  <w:rFonts w:cs="Arial"/>
                  <w:color w:val="000000"/>
                  <w:szCs w:val="18"/>
                </w:rPr>
                <w:t>1,176</w:t>
              </w:r>
            </w:ins>
          </w:p>
        </w:tc>
        <w:tc>
          <w:tcPr>
            <w:tcW w:w="452" w:type="pct"/>
            <w:noWrap/>
          </w:tcPr>
          <w:p w:rsidR="008075FC" w:rsidRPr="001D6512" w:rsidRDefault="008075FC" w:rsidP="00352B77">
            <w:pPr>
              <w:pStyle w:val="TableCell"/>
              <w:keepNext w:val="0"/>
              <w:spacing w:before="60" w:after="60" w:line="240" w:lineRule="auto"/>
              <w:jc w:val="right"/>
              <w:rPr>
                <w:ins w:id="11931" w:author="Author"/>
                <w:rFonts w:cs="Arial"/>
                <w:color w:val="000000"/>
                <w:szCs w:val="18"/>
              </w:rPr>
            </w:pPr>
            <w:ins w:id="11932" w:author="Author">
              <w:r w:rsidRPr="001D6512">
                <w:rPr>
                  <w:rFonts w:cs="Arial"/>
                  <w:color w:val="000000"/>
                  <w:szCs w:val="18"/>
                </w:rPr>
                <w:t>1,052</w:t>
              </w:r>
            </w:ins>
          </w:p>
        </w:tc>
        <w:tc>
          <w:tcPr>
            <w:tcW w:w="452" w:type="pct"/>
            <w:noWrap/>
          </w:tcPr>
          <w:p w:rsidR="008075FC" w:rsidRPr="001D6512" w:rsidRDefault="008075FC" w:rsidP="00352B77">
            <w:pPr>
              <w:pStyle w:val="TableCell"/>
              <w:keepNext w:val="0"/>
              <w:spacing w:before="60" w:after="60" w:line="240" w:lineRule="auto"/>
              <w:jc w:val="right"/>
              <w:rPr>
                <w:ins w:id="11933" w:author="Author"/>
                <w:rFonts w:cs="Arial"/>
                <w:color w:val="000000"/>
                <w:szCs w:val="18"/>
              </w:rPr>
            </w:pPr>
            <w:ins w:id="11934" w:author="Author">
              <w:r w:rsidRPr="001D6512">
                <w:rPr>
                  <w:rFonts w:cs="Arial"/>
                  <w:color w:val="000000"/>
                  <w:szCs w:val="18"/>
                </w:rPr>
                <w:t>1,647</w:t>
              </w:r>
            </w:ins>
          </w:p>
        </w:tc>
        <w:tc>
          <w:tcPr>
            <w:tcW w:w="452" w:type="pct"/>
          </w:tcPr>
          <w:p w:rsidR="008075FC" w:rsidRPr="001D6512" w:rsidRDefault="008075FC" w:rsidP="00352B77">
            <w:pPr>
              <w:pStyle w:val="TableCell"/>
              <w:keepNext w:val="0"/>
              <w:spacing w:before="60" w:after="60" w:line="240" w:lineRule="auto"/>
              <w:jc w:val="right"/>
              <w:rPr>
                <w:ins w:id="11935" w:author="Author"/>
                <w:rFonts w:cs="Arial"/>
                <w:color w:val="000000"/>
                <w:szCs w:val="18"/>
              </w:rPr>
            </w:pPr>
            <w:ins w:id="11936" w:author="Author">
              <w:r w:rsidRPr="001D6512">
                <w:rPr>
                  <w:rFonts w:cs="Arial"/>
                  <w:color w:val="000000"/>
                  <w:szCs w:val="18"/>
                </w:rPr>
                <w:t>991</w:t>
              </w:r>
            </w:ins>
          </w:p>
        </w:tc>
      </w:tr>
      <w:tr w:rsidR="008075FC" w:rsidRPr="00861542" w:rsidTr="00352B77">
        <w:trPr>
          <w:trHeight w:val="300"/>
          <w:ins w:id="11937" w:author="Author"/>
        </w:trPr>
        <w:tc>
          <w:tcPr>
            <w:tcW w:w="1835" w:type="pct"/>
            <w:noWrap/>
          </w:tcPr>
          <w:p w:rsidR="008075FC" w:rsidRPr="001D6512" w:rsidRDefault="008075FC" w:rsidP="00352B77">
            <w:pPr>
              <w:pStyle w:val="TableCell"/>
              <w:keepNext w:val="0"/>
              <w:spacing w:before="60" w:after="60" w:line="240" w:lineRule="auto"/>
              <w:rPr>
                <w:ins w:id="11938" w:author="Author"/>
                <w:rFonts w:cs="Arial"/>
                <w:color w:val="000000"/>
                <w:szCs w:val="18"/>
              </w:rPr>
            </w:pPr>
            <w:ins w:id="11939" w:author="Author">
              <w:r w:rsidRPr="001D6512">
                <w:rPr>
                  <w:rFonts w:cs="Arial"/>
                  <w:color w:val="000000"/>
                  <w:szCs w:val="18"/>
                </w:rPr>
                <w:t>Museum/Library</w:t>
              </w:r>
            </w:ins>
          </w:p>
        </w:tc>
        <w:tc>
          <w:tcPr>
            <w:tcW w:w="452" w:type="pct"/>
            <w:noWrap/>
          </w:tcPr>
          <w:p w:rsidR="008075FC" w:rsidRPr="001D6512" w:rsidRDefault="008075FC" w:rsidP="00352B77">
            <w:pPr>
              <w:pStyle w:val="TableCell"/>
              <w:keepNext w:val="0"/>
              <w:spacing w:before="60" w:after="60" w:line="240" w:lineRule="auto"/>
              <w:jc w:val="right"/>
              <w:rPr>
                <w:ins w:id="11940" w:author="Author"/>
                <w:rFonts w:cs="Arial"/>
                <w:color w:val="000000"/>
                <w:szCs w:val="18"/>
              </w:rPr>
            </w:pPr>
            <w:ins w:id="11941"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942" w:author="Author"/>
                <w:rFonts w:cs="Arial"/>
                <w:color w:val="000000"/>
                <w:szCs w:val="18"/>
              </w:rPr>
            </w:pPr>
            <w:ins w:id="11943" w:author="Author">
              <w:r w:rsidRPr="001D6512">
                <w:rPr>
                  <w:rFonts w:cs="Arial"/>
                  <w:color w:val="000000"/>
                  <w:szCs w:val="18"/>
                </w:rPr>
                <w:t>469</w:t>
              </w:r>
            </w:ins>
          </w:p>
        </w:tc>
        <w:tc>
          <w:tcPr>
            <w:tcW w:w="452" w:type="pct"/>
            <w:noWrap/>
          </w:tcPr>
          <w:p w:rsidR="008075FC" w:rsidRPr="001D6512" w:rsidRDefault="008075FC" w:rsidP="00352B77">
            <w:pPr>
              <w:pStyle w:val="TableCell"/>
              <w:keepNext w:val="0"/>
              <w:spacing w:before="60" w:after="60" w:line="240" w:lineRule="auto"/>
              <w:jc w:val="right"/>
              <w:rPr>
                <w:ins w:id="11944" w:author="Author"/>
                <w:rFonts w:cs="Arial"/>
                <w:color w:val="000000"/>
                <w:szCs w:val="18"/>
              </w:rPr>
            </w:pPr>
            <w:ins w:id="11945" w:author="Author">
              <w:r w:rsidRPr="001D6512">
                <w:rPr>
                  <w:rFonts w:cs="Arial"/>
                  <w:color w:val="000000"/>
                  <w:szCs w:val="18"/>
                </w:rPr>
                <w:t>905</w:t>
              </w:r>
            </w:ins>
          </w:p>
        </w:tc>
        <w:tc>
          <w:tcPr>
            <w:tcW w:w="452" w:type="pct"/>
            <w:noWrap/>
          </w:tcPr>
          <w:p w:rsidR="008075FC" w:rsidRPr="001D6512" w:rsidRDefault="008075FC" w:rsidP="00352B77">
            <w:pPr>
              <w:pStyle w:val="TableCell"/>
              <w:keepNext w:val="0"/>
              <w:spacing w:before="60" w:after="60" w:line="240" w:lineRule="auto"/>
              <w:jc w:val="right"/>
              <w:rPr>
                <w:ins w:id="11946" w:author="Author"/>
                <w:rFonts w:cs="Arial"/>
                <w:color w:val="000000"/>
                <w:szCs w:val="18"/>
              </w:rPr>
            </w:pPr>
            <w:ins w:id="11947" w:author="Author">
              <w:r w:rsidRPr="001D6512">
                <w:rPr>
                  <w:rFonts w:cs="Arial"/>
                  <w:color w:val="000000"/>
                  <w:szCs w:val="18"/>
                </w:rPr>
                <w:t>718</w:t>
              </w:r>
            </w:ins>
          </w:p>
        </w:tc>
        <w:tc>
          <w:tcPr>
            <w:tcW w:w="452" w:type="pct"/>
            <w:noWrap/>
          </w:tcPr>
          <w:p w:rsidR="008075FC" w:rsidRPr="001D6512" w:rsidRDefault="008075FC" w:rsidP="00352B77">
            <w:pPr>
              <w:pStyle w:val="TableCell"/>
              <w:keepNext w:val="0"/>
              <w:spacing w:before="60" w:after="60" w:line="240" w:lineRule="auto"/>
              <w:jc w:val="right"/>
              <w:rPr>
                <w:ins w:id="11948" w:author="Author"/>
                <w:rFonts w:cs="Arial"/>
                <w:color w:val="000000"/>
                <w:szCs w:val="18"/>
              </w:rPr>
            </w:pPr>
            <w:ins w:id="11949" w:author="Author">
              <w:r w:rsidRPr="001D6512">
                <w:rPr>
                  <w:rFonts w:cs="Arial"/>
                  <w:color w:val="000000"/>
                  <w:szCs w:val="18"/>
                </w:rPr>
                <w:t>642</w:t>
              </w:r>
            </w:ins>
          </w:p>
        </w:tc>
        <w:tc>
          <w:tcPr>
            <w:tcW w:w="452" w:type="pct"/>
            <w:noWrap/>
          </w:tcPr>
          <w:p w:rsidR="008075FC" w:rsidRPr="001D6512" w:rsidRDefault="008075FC" w:rsidP="00352B77">
            <w:pPr>
              <w:pStyle w:val="TableCell"/>
              <w:keepNext w:val="0"/>
              <w:spacing w:before="60" w:after="60" w:line="240" w:lineRule="auto"/>
              <w:jc w:val="right"/>
              <w:rPr>
                <w:ins w:id="11950" w:author="Author"/>
                <w:rFonts w:cs="Arial"/>
                <w:color w:val="000000"/>
                <w:szCs w:val="18"/>
              </w:rPr>
            </w:pPr>
            <w:ins w:id="11951" w:author="Author">
              <w:r w:rsidRPr="001D6512">
                <w:rPr>
                  <w:rFonts w:cs="Arial"/>
                  <w:color w:val="000000"/>
                  <w:szCs w:val="18"/>
                </w:rPr>
                <w:t>1,005</w:t>
              </w:r>
            </w:ins>
          </w:p>
        </w:tc>
        <w:tc>
          <w:tcPr>
            <w:tcW w:w="452" w:type="pct"/>
          </w:tcPr>
          <w:p w:rsidR="008075FC" w:rsidRPr="001D6512" w:rsidRDefault="008075FC" w:rsidP="00352B77">
            <w:pPr>
              <w:pStyle w:val="TableCell"/>
              <w:keepNext w:val="0"/>
              <w:spacing w:before="60" w:after="60" w:line="240" w:lineRule="auto"/>
              <w:jc w:val="right"/>
              <w:rPr>
                <w:ins w:id="11952" w:author="Author"/>
                <w:rFonts w:cs="Arial"/>
                <w:color w:val="000000"/>
                <w:szCs w:val="18"/>
              </w:rPr>
            </w:pPr>
            <w:ins w:id="11953" w:author="Author">
              <w:r w:rsidRPr="001D6512">
                <w:rPr>
                  <w:rFonts w:cs="Arial"/>
                  <w:color w:val="000000"/>
                  <w:szCs w:val="18"/>
                </w:rPr>
                <w:t>605</w:t>
              </w:r>
            </w:ins>
          </w:p>
        </w:tc>
      </w:tr>
      <w:tr w:rsidR="008075FC" w:rsidRPr="00861542" w:rsidTr="00352B77">
        <w:trPr>
          <w:trHeight w:val="300"/>
          <w:ins w:id="11954" w:author="Author"/>
        </w:trPr>
        <w:tc>
          <w:tcPr>
            <w:tcW w:w="1835" w:type="pct"/>
            <w:noWrap/>
          </w:tcPr>
          <w:p w:rsidR="008075FC" w:rsidRPr="001D6512" w:rsidRDefault="008075FC" w:rsidP="00352B77">
            <w:pPr>
              <w:pStyle w:val="TableCell"/>
              <w:keepNext w:val="0"/>
              <w:spacing w:before="60" w:after="60" w:line="240" w:lineRule="auto"/>
              <w:rPr>
                <w:ins w:id="11955" w:author="Author"/>
                <w:rFonts w:cs="Arial"/>
                <w:color w:val="000000"/>
                <w:szCs w:val="18"/>
              </w:rPr>
            </w:pPr>
            <w:ins w:id="11956" w:author="Author">
              <w:r w:rsidRPr="001D6512">
                <w:rPr>
                  <w:rFonts w:cs="Arial"/>
                  <w:color w:val="000000"/>
                  <w:szCs w:val="18"/>
                </w:rPr>
                <w:t>Nursing Homes</w:t>
              </w:r>
            </w:ins>
          </w:p>
        </w:tc>
        <w:tc>
          <w:tcPr>
            <w:tcW w:w="452" w:type="pct"/>
            <w:noWrap/>
          </w:tcPr>
          <w:p w:rsidR="008075FC" w:rsidRPr="001D6512" w:rsidRDefault="008075FC" w:rsidP="00352B77">
            <w:pPr>
              <w:pStyle w:val="TableCell"/>
              <w:keepNext w:val="0"/>
              <w:spacing w:before="60" w:after="60" w:line="240" w:lineRule="auto"/>
              <w:jc w:val="right"/>
              <w:rPr>
                <w:ins w:id="11957" w:author="Author"/>
                <w:rFonts w:cs="Arial"/>
                <w:color w:val="000000"/>
                <w:szCs w:val="18"/>
              </w:rPr>
            </w:pPr>
            <w:ins w:id="11958" w:author="Author">
              <w:r w:rsidRPr="001D6512">
                <w:rPr>
                  <w:rFonts w:cs="Arial"/>
                  <w:color w:val="000000"/>
                  <w:szCs w:val="18"/>
                </w:rPr>
                <w:t>1,141</w:t>
              </w:r>
            </w:ins>
          </w:p>
        </w:tc>
        <w:tc>
          <w:tcPr>
            <w:tcW w:w="452" w:type="pct"/>
            <w:noWrap/>
          </w:tcPr>
          <w:p w:rsidR="008075FC" w:rsidRPr="001D6512" w:rsidRDefault="008075FC" w:rsidP="00352B77">
            <w:pPr>
              <w:pStyle w:val="TableCell"/>
              <w:keepNext w:val="0"/>
              <w:spacing w:before="60" w:after="60" w:line="240" w:lineRule="auto"/>
              <w:jc w:val="right"/>
              <w:rPr>
                <w:ins w:id="11959" w:author="Author"/>
                <w:rFonts w:cs="Arial"/>
                <w:color w:val="000000"/>
                <w:szCs w:val="18"/>
              </w:rPr>
            </w:pPr>
            <w:ins w:id="11960" w:author="Author">
              <w:r w:rsidRPr="001D6512">
                <w:rPr>
                  <w:rFonts w:cs="Arial"/>
                  <w:color w:val="000000"/>
                  <w:szCs w:val="18"/>
                </w:rPr>
                <w:t>630</w:t>
              </w:r>
            </w:ins>
          </w:p>
        </w:tc>
        <w:tc>
          <w:tcPr>
            <w:tcW w:w="452" w:type="pct"/>
            <w:noWrap/>
          </w:tcPr>
          <w:p w:rsidR="008075FC" w:rsidRPr="001D6512" w:rsidRDefault="008075FC" w:rsidP="00352B77">
            <w:pPr>
              <w:pStyle w:val="TableCell"/>
              <w:keepNext w:val="0"/>
              <w:spacing w:before="60" w:after="60" w:line="240" w:lineRule="auto"/>
              <w:jc w:val="right"/>
              <w:rPr>
                <w:ins w:id="11961" w:author="Author"/>
                <w:rFonts w:cs="Arial"/>
                <w:color w:val="000000"/>
                <w:szCs w:val="18"/>
              </w:rPr>
            </w:pPr>
            <w:ins w:id="11962" w:author="Author">
              <w:r w:rsidRPr="001D6512">
                <w:rPr>
                  <w:rFonts w:cs="Arial"/>
                  <w:color w:val="000000"/>
                  <w:szCs w:val="18"/>
                </w:rPr>
                <w:t>1,213</w:t>
              </w:r>
            </w:ins>
          </w:p>
        </w:tc>
        <w:tc>
          <w:tcPr>
            <w:tcW w:w="452" w:type="pct"/>
            <w:noWrap/>
          </w:tcPr>
          <w:p w:rsidR="008075FC" w:rsidRPr="001D6512" w:rsidRDefault="008075FC" w:rsidP="00352B77">
            <w:pPr>
              <w:pStyle w:val="TableCell"/>
              <w:keepNext w:val="0"/>
              <w:spacing w:before="60" w:after="60" w:line="240" w:lineRule="auto"/>
              <w:jc w:val="right"/>
              <w:rPr>
                <w:ins w:id="11963" w:author="Author"/>
                <w:rFonts w:cs="Arial"/>
                <w:color w:val="000000"/>
                <w:szCs w:val="18"/>
              </w:rPr>
            </w:pPr>
            <w:ins w:id="11964" w:author="Author">
              <w:r w:rsidRPr="001D6512">
                <w:rPr>
                  <w:rFonts w:cs="Arial"/>
                  <w:color w:val="000000"/>
                  <w:szCs w:val="18"/>
                </w:rPr>
                <w:t>963</w:t>
              </w:r>
            </w:ins>
          </w:p>
        </w:tc>
        <w:tc>
          <w:tcPr>
            <w:tcW w:w="452" w:type="pct"/>
            <w:noWrap/>
          </w:tcPr>
          <w:p w:rsidR="008075FC" w:rsidRPr="001D6512" w:rsidRDefault="008075FC" w:rsidP="00352B77">
            <w:pPr>
              <w:pStyle w:val="TableCell"/>
              <w:keepNext w:val="0"/>
              <w:spacing w:before="60" w:after="60" w:line="240" w:lineRule="auto"/>
              <w:jc w:val="right"/>
              <w:rPr>
                <w:ins w:id="11965" w:author="Author"/>
                <w:rFonts w:cs="Arial"/>
                <w:color w:val="000000"/>
                <w:szCs w:val="18"/>
              </w:rPr>
            </w:pPr>
            <w:ins w:id="11966" w:author="Author">
              <w:r w:rsidRPr="001D6512">
                <w:rPr>
                  <w:rFonts w:cs="Arial"/>
                  <w:color w:val="000000"/>
                  <w:szCs w:val="18"/>
                </w:rPr>
                <w:t>861</w:t>
              </w:r>
            </w:ins>
          </w:p>
        </w:tc>
        <w:tc>
          <w:tcPr>
            <w:tcW w:w="452" w:type="pct"/>
            <w:noWrap/>
          </w:tcPr>
          <w:p w:rsidR="008075FC" w:rsidRPr="001D6512" w:rsidRDefault="008075FC" w:rsidP="00352B77">
            <w:pPr>
              <w:pStyle w:val="TableCell"/>
              <w:keepNext w:val="0"/>
              <w:spacing w:before="60" w:after="60" w:line="240" w:lineRule="auto"/>
              <w:jc w:val="right"/>
              <w:rPr>
                <w:ins w:id="11967" w:author="Author"/>
                <w:rFonts w:cs="Arial"/>
                <w:color w:val="000000"/>
                <w:szCs w:val="18"/>
              </w:rPr>
            </w:pPr>
            <w:ins w:id="11968" w:author="Author">
              <w:r w:rsidRPr="001D6512">
                <w:rPr>
                  <w:rFonts w:cs="Arial"/>
                  <w:color w:val="000000"/>
                  <w:szCs w:val="18"/>
                </w:rPr>
                <w:t>1,348</w:t>
              </w:r>
            </w:ins>
          </w:p>
        </w:tc>
        <w:tc>
          <w:tcPr>
            <w:tcW w:w="452" w:type="pct"/>
          </w:tcPr>
          <w:p w:rsidR="008075FC" w:rsidRPr="001D6512" w:rsidRDefault="008075FC" w:rsidP="00352B77">
            <w:pPr>
              <w:pStyle w:val="TableCell"/>
              <w:keepNext w:val="0"/>
              <w:spacing w:before="60" w:after="60" w:line="240" w:lineRule="auto"/>
              <w:jc w:val="right"/>
              <w:rPr>
                <w:ins w:id="11969" w:author="Author"/>
                <w:rFonts w:cs="Arial"/>
                <w:color w:val="000000"/>
                <w:szCs w:val="18"/>
              </w:rPr>
            </w:pPr>
            <w:ins w:id="11970" w:author="Author">
              <w:r w:rsidRPr="001D6512">
                <w:rPr>
                  <w:rFonts w:cs="Arial"/>
                  <w:color w:val="000000"/>
                  <w:szCs w:val="18"/>
                </w:rPr>
                <w:t>811</w:t>
              </w:r>
            </w:ins>
          </w:p>
        </w:tc>
      </w:tr>
      <w:tr w:rsidR="008075FC" w:rsidRPr="00861542" w:rsidTr="00352B77">
        <w:trPr>
          <w:trHeight w:val="300"/>
          <w:ins w:id="11971" w:author="Author"/>
        </w:trPr>
        <w:tc>
          <w:tcPr>
            <w:tcW w:w="1835" w:type="pct"/>
            <w:noWrap/>
          </w:tcPr>
          <w:p w:rsidR="008075FC" w:rsidRPr="001D6512" w:rsidRDefault="008075FC" w:rsidP="00352B77">
            <w:pPr>
              <w:pStyle w:val="TableCell"/>
              <w:keepNext w:val="0"/>
              <w:spacing w:before="60" w:after="60" w:line="240" w:lineRule="auto"/>
              <w:rPr>
                <w:ins w:id="11972" w:author="Author"/>
                <w:rFonts w:cs="Arial"/>
                <w:color w:val="000000"/>
                <w:szCs w:val="18"/>
              </w:rPr>
            </w:pPr>
            <w:ins w:id="11973" w:author="Author">
              <w:r w:rsidRPr="001D6512">
                <w:rPr>
                  <w:rFonts w:cs="Arial"/>
                  <w:color w:val="000000"/>
                  <w:szCs w:val="18"/>
                </w:rPr>
                <w:t>Office: General/Retail</w:t>
              </w:r>
            </w:ins>
          </w:p>
        </w:tc>
        <w:tc>
          <w:tcPr>
            <w:tcW w:w="452" w:type="pct"/>
            <w:noWrap/>
          </w:tcPr>
          <w:p w:rsidR="008075FC" w:rsidRPr="001D6512" w:rsidRDefault="008075FC" w:rsidP="00352B77">
            <w:pPr>
              <w:pStyle w:val="TableCell"/>
              <w:keepNext w:val="0"/>
              <w:spacing w:before="60" w:after="60" w:line="240" w:lineRule="auto"/>
              <w:jc w:val="right"/>
              <w:rPr>
                <w:ins w:id="11974" w:author="Author"/>
                <w:rFonts w:cs="Arial"/>
                <w:color w:val="000000"/>
                <w:szCs w:val="18"/>
              </w:rPr>
            </w:pPr>
            <w:ins w:id="11975"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976" w:author="Author"/>
                <w:rFonts w:cs="Arial"/>
                <w:color w:val="000000"/>
                <w:szCs w:val="18"/>
              </w:rPr>
            </w:pPr>
            <w:ins w:id="11977" w:author="Author">
              <w:r w:rsidRPr="001D6512">
                <w:rPr>
                  <w:rFonts w:cs="Arial"/>
                  <w:color w:val="000000"/>
                  <w:szCs w:val="18"/>
                </w:rPr>
                <w:t>469</w:t>
              </w:r>
            </w:ins>
          </w:p>
        </w:tc>
        <w:tc>
          <w:tcPr>
            <w:tcW w:w="452" w:type="pct"/>
            <w:noWrap/>
          </w:tcPr>
          <w:p w:rsidR="008075FC" w:rsidRPr="001D6512" w:rsidRDefault="008075FC" w:rsidP="00352B77">
            <w:pPr>
              <w:pStyle w:val="TableCell"/>
              <w:keepNext w:val="0"/>
              <w:spacing w:before="60" w:after="60" w:line="240" w:lineRule="auto"/>
              <w:jc w:val="right"/>
              <w:rPr>
                <w:ins w:id="11978" w:author="Author"/>
                <w:rFonts w:cs="Arial"/>
                <w:color w:val="000000"/>
                <w:szCs w:val="18"/>
              </w:rPr>
            </w:pPr>
            <w:ins w:id="11979" w:author="Author">
              <w:r w:rsidRPr="001D6512">
                <w:rPr>
                  <w:rFonts w:cs="Arial"/>
                  <w:color w:val="000000"/>
                  <w:szCs w:val="18"/>
                </w:rPr>
                <w:t>905</w:t>
              </w:r>
            </w:ins>
          </w:p>
        </w:tc>
        <w:tc>
          <w:tcPr>
            <w:tcW w:w="452" w:type="pct"/>
            <w:noWrap/>
          </w:tcPr>
          <w:p w:rsidR="008075FC" w:rsidRPr="001D6512" w:rsidRDefault="008075FC" w:rsidP="00352B77">
            <w:pPr>
              <w:pStyle w:val="TableCell"/>
              <w:keepNext w:val="0"/>
              <w:spacing w:before="60" w:after="60" w:line="240" w:lineRule="auto"/>
              <w:jc w:val="right"/>
              <w:rPr>
                <w:ins w:id="11980" w:author="Author"/>
                <w:rFonts w:cs="Arial"/>
                <w:color w:val="000000"/>
                <w:szCs w:val="18"/>
              </w:rPr>
            </w:pPr>
            <w:ins w:id="11981" w:author="Author">
              <w:r w:rsidRPr="001D6512">
                <w:rPr>
                  <w:rFonts w:cs="Arial"/>
                  <w:color w:val="000000"/>
                  <w:szCs w:val="18"/>
                </w:rPr>
                <w:t>718</w:t>
              </w:r>
            </w:ins>
          </w:p>
        </w:tc>
        <w:tc>
          <w:tcPr>
            <w:tcW w:w="452" w:type="pct"/>
            <w:noWrap/>
          </w:tcPr>
          <w:p w:rsidR="008075FC" w:rsidRPr="001D6512" w:rsidRDefault="008075FC" w:rsidP="00352B77">
            <w:pPr>
              <w:pStyle w:val="TableCell"/>
              <w:keepNext w:val="0"/>
              <w:spacing w:before="60" w:after="60" w:line="240" w:lineRule="auto"/>
              <w:jc w:val="right"/>
              <w:rPr>
                <w:ins w:id="11982" w:author="Author"/>
                <w:rFonts w:cs="Arial"/>
                <w:color w:val="000000"/>
                <w:szCs w:val="18"/>
              </w:rPr>
            </w:pPr>
            <w:ins w:id="11983" w:author="Author">
              <w:r w:rsidRPr="001D6512">
                <w:rPr>
                  <w:rFonts w:cs="Arial"/>
                  <w:color w:val="000000"/>
                  <w:szCs w:val="18"/>
                </w:rPr>
                <w:t>642</w:t>
              </w:r>
            </w:ins>
          </w:p>
        </w:tc>
        <w:tc>
          <w:tcPr>
            <w:tcW w:w="452" w:type="pct"/>
            <w:noWrap/>
          </w:tcPr>
          <w:p w:rsidR="008075FC" w:rsidRPr="001D6512" w:rsidRDefault="008075FC" w:rsidP="00352B77">
            <w:pPr>
              <w:pStyle w:val="TableCell"/>
              <w:keepNext w:val="0"/>
              <w:spacing w:before="60" w:after="60" w:line="240" w:lineRule="auto"/>
              <w:jc w:val="right"/>
              <w:rPr>
                <w:ins w:id="11984" w:author="Author"/>
                <w:rFonts w:cs="Arial"/>
                <w:color w:val="000000"/>
                <w:szCs w:val="18"/>
              </w:rPr>
            </w:pPr>
            <w:ins w:id="11985" w:author="Author">
              <w:r w:rsidRPr="001D6512">
                <w:rPr>
                  <w:rFonts w:cs="Arial"/>
                  <w:color w:val="000000"/>
                  <w:szCs w:val="18"/>
                </w:rPr>
                <w:t>1,005</w:t>
              </w:r>
            </w:ins>
          </w:p>
        </w:tc>
        <w:tc>
          <w:tcPr>
            <w:tcW w:w="452" w:type="pct"/>
          </w:tcPr>
          <w:p w:rsidR="008075FC" w:rsidRPr="001D6512" w:rsidRDefault="008075FC" w:rsidP="00352B77">
            <w:pPr>
              <w:pStyle w:val="TableCell"/>
              <w:keepNext w:val="0"/>
              <w:spacing w:before="60" w:after="60" w:line="240" w:lineRule="auto"/>
              <w:jc w:val="right"/>
              <w:rPr>
                <w:ins w:id="11986" w:author="Author"/>
                <w:rFonts w:cs="Arial"/>
                <w:color w:val="000000"/>
                <w:szCs w:val="18"/>
              </w:rPr>
            </w:pPr>
            <w:ins w:id="11987" w:author="Author">
              <w:r w:rsidRPr="001D6512">
                <w:rPr>
                  <w:rFonts w:cs="Arial"/>
                  <w:color w:val="000000"/>
                  <w:szCs w:val="18"/>
                </w:rPr>
                <w:t>605</w:t>
              </w:r>
            </w:ins>
          </w:p>
        </w:tc>
      </w:tr>
      <w:tr w:rsidR="008075FC" w:rsidRPr="00861542" w:rsidTr="00352B77">
        <w:trPr>
          <w:trHeight w:val="300"/>
          <w:ins w:id="11988" w:author="Author"/>
        </w:trPr>
        <w:tc>
          <w:tcPr>
            <w:tcW w:w="1835" w:type="pct"/>
            <w:noWrap/>
          </w:tcPr>
          <w:p w:rsidR="008075FC" w:rsidRPr="001D6512" w:rsidRDefault="008075FC" w:rsidP="00352B77">
            <w:pPr>
              <w:pStyle w:val="TableCell"/>
              <w:keepNext w:val="0"/>
              <w:spacing w:before="60" w:after="60" w:line="240" w:lineRule="auto"/>
              <w:rPr>
                <w:ins w:id="11989" w:author="Author"/>
                <w:rFonts w:cs="Arial"/>
                <w:color w:val="000000"/>
                <w:szCs w:val="18"/>
              </w:rPr>
            </w:pPr>
            <w:ins w:id="11990" w:author="Author">
              <w:r w:rsidRPr="001D6512">
                <w:rPr>
                  <w:rFonts w:cs="Arial"/>
                  <w:color w:val="000000"/>
                  <w:szCs w:val="18"/>
                </w:rPr>
                <w:t>Office: Medical/Banks</w:t>
              </w:r>
            </w:ins>
          </w:p>
        </w:tc>
        <w:tc>
          <w:tcPr>
            <w:tcW w:w="452" w:type="pct"/>
            <w:noWrap/>
          </w:tcPr>
          <w:p w:rsidR="008075FC" w:rsidRPr="001D6512" w:rsidRDefault="008075FC" w:rsidP="00352B77">
            <w:pPr>
              <w:pStyle w:val="TableCell"/>
              <w:keepNext w:val="0"/>
              <w:spacing w:before="60" w:after="60" w:line="240" w:lineRule="auto"/>
              <w:jc w:val="right"/>
              <w:rPr>
                <w:ins w:id="11991" w:author="Author"/>
                <w:rFonts w:cs="Arial"/>
                <w:color w:val="000000"/>
                <w:szCs w:val="18"/>
              </w:rPr>
            </w:pPr>
            <w:ins w:id="11992"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1993" w:author="Author"/>
                <w:rFonts w:cs="Arial"/>
                <w:color w:val="000000"/>
                <w:szCs w:val="18"/>
              </w:rPr>
            </w:pPr>
            <w:ins w:id="11994" w:author="Author">
              <w:r w:rsidRPr="001D6512">
                <w:rPr>
                  <w:rFonts w:cs="Arial"/>
                  <w:color w:val="000000"/>
                  <w:szCs w:val="18"/>
                </w:rPr>
                <w:t>469</w:t>
              </w:r>
            </w:ins>
          </w:p>
        </w:tc>
        <w:tc>
          <w:tcPr>
            <w:tcW w:w="452" w:type="pct"/>
            <w:noWrap/>
          </w:tcPr>
          <w:p w:rsidR="008075FC" w:rsidRPr="001D6512" w:rsidRDefault="008075FC" w:rsidP="00352B77">
            <w:pPr>
              <w:pStyle w:val="TableCell"/>
              <w:keepNext w:val="0"/>
              <w:spacing w:before="60" w:after="60" w:line="240" w:lineRule="auto"/>
              <w:jc w:val="right"/>
              <w:rPr>
                <w:ins w:id="11995" w:author="Author"/>
                <w:rFonts w:cs="Arial"/>
                <w:color w:val="000000"/>
                <w:szCs w:val="18"/>
              </w:rPr>
            </w:pPr>
            <w:ins w:id="11996" w:author="Author">
              <w:r w:rsidRPr="001D6512">
                <w:rPr>
                  <w:rFonts w:cs="Arial"/>
                  <w:color w:val="000000"/>
                  <w:szCs w:val="18"/>
                </w:rPr>
                <w:t>905</w:t>
              </w:r>
            </w:ins>
          </w:p>
        </w:tc>
        <w:tc>
          <w:tcPr>
            <w:tcW w:w="452" w:type="pct"/>
            <w:noWrap/>
          </w:tcPr>
          <w:p w:rsidR="008075FC" w:rsidRPr="001D6512" w:rsidRDefault="008075FC" w:rsidP="00352B77">
            <w:pPr>
              <w:pStyle w:val="TableCell"/>
              <w:keepNext w:val="0"/>
              <w:spacing w:before="60" w:after="60" w:line="240" w:lineRule="auto"/>
              <w:jc w:val="right"/>
              <w:rPr>
                <w:ins w:id="11997" w:author="Author"/>
                <w:rFonts w:cs="Arial"/>
                <w:color w:val="000000"/>
                <w:szCs w:val="18"/>
              </w:rPr>
            </w:pPr>
            <w:ins w:id="11998" w:author="Author">
              <w:r w:rsidRPr="001D6512">
                <w:rPr>
                  <w:rFonts w:cs="Arial"/>
                  <w:color w:val="000000"/>
                  <w:szCs w:val="18"/>
                </w:rPr>
                <w:t>718</w:t>
              </w:r>
            </w:ins>
          </w:p>
        </w:tc>
        <w:tc>
          <w:tcPr>
            <w:tcW w:w="452" w:type="pct"/>
            <w:noWrap/>
          </w:tcPr>
          <w:p w:rsidR="008075FC" w:rsidRPr="001D6512" w:rsidRDefault="008075FC" w:rsidP="00352B77">
            <w:pPr>
              <w:pStyle w:val="TableCell"/>
              <w:keepNext w:val="0"/>
              <w:spacing w:before="60" w:after="60" w:line="240" w:lineRule="auto"/>
              <w:jc w:val="right"/>
              <w:rPr>
                <w:ins w:id="11999" w:author="Author"/>
                <w:rFonts w:cs="Arial"/>
                <w:color w:val="000000"/>
                <w:szCs w:val="18"/>
              </w:rPr>
            </w:pPr>
            <w:ins w:id="12000" w:author="Author">
              <w:r w:rsidRPr="001D6512">
                <w:rPr>
                  <w:rFonts w:cs="Arial"/>
                  <w:color w:val="000000"/>
                  <w:szCs w:val="18"/>
                </w:rPr>
                <w:t>642</w:t>
              </w:r>
            </w:ins>
          </w:p>
        </w:tc>
        <w:tc>
          <w:tcPr>
            <w:tcW w:w="452" w:type="pct"/>
            <w:noWrap/>
          </w:tcPr>
          <w:p w:rsidR="008075FC" w:rsidRPr="001D6512" w:rsidRDefault="008075FC" w:rsidP="00352B77">
            <w:pPr>
              <w:pStyle w:val="TableCell"/>
              <w:keepNext w:val="0"/>
              <w:spacing w:before="60" w:after="60" w:line="240" w:lineRule="auto"/>
              <w:jc w:val="right"/>
              <w:rPr>
                <w:ins w:id="12001" w:author="Author"/>
                <w:rFonts w:cs="Arial"/>
                <w:color w:val="000000"/>
                <w:szCs w:val="18"/>
              </w:rPr>
            </w:pPr>
            <w:ins w:id="12002" w:author="Author">
              <w:r w:rsidRPr="001D6512">
                <w:rPr>
                  <w:rFonts w:cs="Arial"/>
                  <w:color w:val="000000"/>
                  <w:szCs w:val="18"/>
                </w:rPr>
                <w:t>1,005</w:t>
              </w:r>
            </w:ins>
          </w:p>
        </w:tc>
        <w:tc>
          <w:tcPr>
            <w:tcW w:w="452" w:type="pct"/>
          </w:tcPr>
          <w:p w:rsidR="008075FC" w:rsidRPr="001D6512" w:rsidRDefault="008075FC" w:rsidP="00352B77">
            <w:pPr>
              <w:pStyle w:val="TableCell"/>
              <w:keepNext w:val="0"/>
              <w:spacing w:before="60" w:after="60" w:line="240" w:lineRule="auto"/>
              <w:jc w:val="right"/>
              <w:rPr>
                <w:ins w:id="12003" w:author="Author"/>
                <w:rFonts w:cs="Arial"/>
                <w:color w:val="000000"/>
                <w:szCs w:val="18"/>
              </w:rPr>
            </w:pPr>
            <w:ins w:id="12004" w:author="Author">
              <w:r w:rsidRPr="001D6512">
                <w:rPr>
                  <w:rFonts w:cs="Arial"/>
                  <w:color w:val="000000"/>
                  <w:szCs w:val="18"/>
                </w:rPr>
                <w:t>605</w:t>
              </w:r>
            </w:ins>
          </w:p>
        </w:tc>
      </w:tr>
      <w:tr w:rsidR="008075FC" w:rsidRPr="00861542" w:rsidTr="00352B77">
        <w:trPr>
          <w:trHeight w:val="300"/>
          <w:ins w:id="12005" w:author="Author"/>
        </w:trPr>
        <w:tc>
          <w:tcPr>
            <w:tcW w:w="1835" w:type="pct"/>
            <w:noWrap/>
          </w:tcPr>
          <w:p w:rsidR="008075FC" w:rsidRPr="001D6512" w:rsidRDefault="008075FC" w:rsidP="00352B77">
            <w:pPr>
              <w:pStyle w:val="TableCell"/>
              <w:keepNext w:val="0"/>
              <w:spacing w:before="60" w:after="60" w:line="240" w:lineRule="auto"/>
              <w:rPr>
                <w:ins w:id="12006" w:author="Author"/>
                <w:rFonts w:cs="Arial"/>
                <w:color w:val="000000"/>
                <w:szCs w:val="18"/>
              </w:rPr>
            </w:pPr>
            <w:ins w:id="12007" w:author="Author">
              <w:r w:rsidRPr="001D6512">
                <w:rPr>
                  <w:rFonts w:cs="Arial"/>
                  <w:color w:val="000000"/>
                  <w:szCs w:val="18"/>
                </w:rPr>
                <w:t>Parking Garages &amp; Lots</w:t>
              </w:r>
            </w:ins>
          </w:p>
        </w:tc>
        <w:tc>
          <w:tcPr>
            <w:tcW w:w="452" w:type="pct"/>
            <w:noWrap/>
          </w:tcPr>
          <w:p w:rsidR="008075FC" w:rsidRPr="001D6512" w:rsidRDefault="008075FC" w:rsidP="00352B77">
            <w:pPr>
              <w:pStyle w:val="TableCell"/>
              <w:keepNext w:val="0"/>
              <w:spacing w:before="60" w:after="60" w:line="240" w:lineRule="auto"/>
              <w:jc w:val="right"/>
              <w:rPr>
                <w:ins w:id="12008" w:author="Author"/>
                <w:rFonts w:cs="Arial"/>
                <w:color w:val="000000"/>
                <w:szCs w:val="18"/>
              </w:rPr>
            </w:pPr>
            <w:ins w:id="12009" w:author="Author">
              <w:r w:rsidRPr="001D6512">
                <w:rPr>
                  <w:rFonts w:cs="Arial"/>
                  <w:color w:val="000000"/>
                  <w:szCs w:val="18"/>
                </w:rPr>
                <w:t>938</w:t>
              </w:r>
            </w:ins>
          </w:p>
        </w:tc>
        <w:tc>
          <w:tcPr>
            <w:tcW w:w="452" w:type="pct"/>
            <w:noWrap/>
          </w:tcPr>
          <w:p w:rsidR="008075FC" w:rsidRPr="001D6512" w:rsidRDefault="008075FC" w:rsidP="00352B77">
            <w:pPr>
              <w:pStyle w:val="TableCell"/>
              <w:keepNext w:val="0"/>
              <w:spacing w:before="60" w:after="60" w:line="240" w:lineRule="auto"/>
              <w:jc w:val="right"/>
              <w:rPr>
                <w:ins w:id="12010" w:author="Author"/>
                <w:rFonts w:cs="Arial"/>
                <w:color w:val="000000"/>
                <w:szCs w:val="18"/>
              </w:rPr>
            </w:pPr>
            <w:ins w:id="12011" w:author="Author">
              <w:r w:rsidRPr="001D6512">
                <w:rPr>
                  <w:rFonts w:cs="Arial"/>
                  <w:color w:val="000000"/>
                  <w:szCs w:val="18"/>
                </w:rPr>
                <w:t>517</w:t>
              </w:r>
            </w:ins>
          </w:p>
        </w:tc>
        <w:tc>
          <w:tcPr>
            <w:tcW w:w="452" w:type="pct"/>
            <w:noWrap/>
          </w:tcPr>
          <w:p w:rsidR="008075FC" w:rsidRPr="001D6512" w:rsidRDefault="008075FC" w:rsidP="00352B77">
            <w:pPr>
              <w:pStyle w:val="TableCell"/>
              <w:keepNext w:val="0"/>
              <w:spacing w:before="60" w:after="60" w:line="240" w:lineRule="auto"/>
              <w:jc w:val="right"/>
              <w:rPr>
                <w:ins w:id="12012" w:author="Author"/>
                <w:rFonts w:cs="Arial"/>
                <w:color w:val="000000"/>
                <w:szCs w:val="18"/>
              </w:rPr>
            </w:pPr>
            <w:ins w:id="12013" w:author="Author">
              <w:r w:rsidRPr="001D6512">
                <w:rPr>
                  <w:rFonts w:cs="Arial"/>
                  <w:color w:val="000000"/>
                  <w:szCs w:val="18"/>
                </w:rPr>
                <w:t>997</w:t>
              </w:r>
            </w:ins>
          </w:p>
        </w:tc>
        <w:tc>
          <w:tcPr>
            <w:tcW w:w="452" w:type="pct"/>
            <w:noWrap/>
          </w:tcPr>
          <w:p w:rsidR="008075FC" w:rsidRPr="001D6512" w:rsidRDefault="008075FC" w:rsidP="00352B77">
            <w:pPr>
              <w:pStyle w:val="TableCell"/>
              <w:keepNext w:val="0"/>
              <w:spacing w:before="60" w:after="60" w:line="240" w:lineRule="auto"/>
              <w:jc w:val="right"/>
              <w:rPr>
                <w:ins w:id="12014" w:author="Author"/>
                <w:rFonts w:cs="Arial"/>
                <w:color w:val="000000"/>
                <w:szCs w:val="18"/>
              </w:rPr>
            </w:pPr>
            <w:ins w:id="12015" w:author="Author">
              <w:r w:rsidRPr="001D6512">
                <w:rPr>
                  <w:rFonts w:cs="Arial"/>
                  <w:color w:val="000000"/>
                  <w:szCs w:val="18"/>
                </w:rPr>
                <w:t>791</w:t>
              </w:r>
            </w:ins>
          </w:p>
        </w:tc>
        <w:tc>
          <w:tcPr>
            <w:tcW w:w="452" w:type="pct"/>
            <w:noWrap/>
          </w:tcPr>
          <w:p w:rsidR="008075FC" w:rsidRPr="001D6512" w:rsidRDefault="008075FC" w:rsidP="00352B77">
            <w:pPr>
              <w:pStyle w:val="TableCell"/>
              <w:keepNext w:val="0"/>
              <w:spacing w:before="60" w:after="60" w:line="240" w:lineRule="auto"/>
              <w:jc w:val="right"/>
              <w:rPr>
                <w:ins w:id="12016" w:author="Author"/>
                <w:rFonts w:cs="Arial"/>
                <w:color w:val="000000"/>
                <w:szCs w:val="18"/>
              </w:rPr>
            </w:pPr>
            <w:ins w:id="12017" w:author="Author">
              <w:r w:rsidRPr="001D6512">
                <w:rPr>
                  <w:rFonts w:cs="Arial"/>
                  <w:color w:val="000000"/>
                  <w:szCs w:val="18"/>
                </w:rPr>
                <w:t>707</w:t>
              </w:r>
            </w:ins>
          </w:p>
        </w:tc>
        <w:tc>
          <w:tcPr>
            <w:tcW w:w="452" w:type="pct"/>
            <w:noWrap/>
          </w:tcPr>
          <w:p w:rsidR="008075FC" w:rsidRPr="001D6512" w:rsidRDefault="008075FC" w:rsidP="00352B77">
            <w:pPr>
              <w:pStyle w:val="TableCell"/>
              <w:keepNext w:val="0"/>
              <w:spacing w:before="60" w:after="60" w:line="240" w:lineRule="auto"/>
              <w:jc w:val="right"/>
              <w:rPr>
                <w:ins w:id="12018" w:author="Author"/>
                <w:rFonts w:cs="Arial"/>
                <w:color w:val="000000"/>
                <w:szCs w:val="18"/>
              </w:rPr>
            </w:pPr>
            <w:ins w:id="12019" w:author="Author">
              <w:r w:rsidRPr="001D6512">
                <w:rPr>
                  <w:rFonts w:cs="Arial"/>
                  <w:color w:val="000000"/>
                  <w:szCs w:val="18"/>
                </w:rPr>
                <w:t>1,107</w:t>
              </w:r>
            </w:ins>
          </w:p>
        </w:tc>
        <w:tc>
          <w:tcPr>
            <w:tcW w:w="452" w:type="pct"/>
          </w:tcPr>
          <w:p w:rsidR="008075FC" w:rsidRPr="001D6512" w:rsidRDefault="008075FC" w:rsidP="00352B77">
            <w:pPr>
              <w:pStyle w:val="TableCell"/>
              <w:keepNext w:val="0"/>
              <w:spacing w:before="60" w:after="60" w:line="240" w:lineRule="auto"/>
              <w:jc w:val="right"/>
              <w:rPr>
                <w:ins w:id="12020" w:author="Author"/>
                <w:rFonts w:cs="Arial"/>
                <w:color w:val="000000"/>
                <w:szCs w:val="18"/>
              </w:rPr>
            </w:pPr>
            <w:ins w:id="12021" w:author="Author">
              <w:r w:rsidRPr="001D6512">
                <w:rPr>
                  <w:rFonts w:cs="Arial"/>
                  <w:color w:val="000000"/>
                  <w:szCs w:val="18"/>
                </w:rPr>
                <w:t>666</w:t>
              </w:r>
            </w:ins>
          </w:p>
        </w:tc>
      </w:tr>
      <w:tr w:rsidR="008075FC" w:rsidRPr="00861542" w:rsidTr="00352B77">
        <w:trPr>
          <w:trHeight w:val="300"/>
          <w:ins w:id="12022" w:author="Author"/>
        </w:trPr>
        <w:tc>
          <w:tcPr>
            <w:tcW w:w="1835" w:type="pct"/>
            <w:noWrap/>
          </w:tcPr>
          <w:p w:rsidR="008075FC" w:rsidRPr="001D6512" w:rsidRDefault="008075FC" w:rsidP="00352B77">
            <w:pPr>
              <w:pStyle w:val="TableCell"/>
              <w:keepNext w:val="0"/>
              <w:spacing w:before="60" w:after="60" w:line="240" w:lineRule="auto"/>
              <w:rPr>
                <w:ins w:id="12023" w:author="Author"/>
                <w:rFonts w:cs="Arial"/>
                <w:color w:val="000000"/>
                <w:szCs w:val="18"/>
              </w:rPr>
            </w:pPr>
            <w:ins w:id="12024" w:author="Author">
              <w:r w:rsidRPr="001D6512">
                <w:rPr>
                  <w:rFonts w:cs="Arial"/>
                  <w:color w:val="000000"/>
                  <w:szCs w:val="18"/>
                </w:rPr>
                <w:t>Penitentiary</w:t>
              </w:r>
            </w:ins>
          </w:p>
        </w:tc>
        <w:tc>
          <w:tcPr>
            <w:tcW w:w="452" w:type="pct"/>
            <w:noWrap/>
          </w:tcPr>
          <w:p w:rsidR="008075FC" w:rsidRPr="001D6512" w:rsidRDefault="008075FC" w:rsidP="00352B77">
            <w:pPr>
              <w:pStyle w:val="TableCell"/>
              <w:keepNext w:val="0"/>
              <w:spacing w:before="60" w:after="60" w:line="240" w:lineRule="auto"/>
              <w:jc w:val="right"/>
              <w:rPr>
                <w:ins w:id="12025" w:author="Author"/>
                <w:rFonts w:cs="Arial"/>
                <w:color w:val="000000"/>
                <w:szCs w:val="18"/>
              </w:rPr>
            </w:pPr>
            <w:ins w:id="12026" w:author="Author">
              <w:r w:rsidRPr="001D6512">
                <w:rPr>
                  <w:rFonts w:cs="Arial"/>
                  <w:color w:val="000000"/>
                  <w:szCs w:val="18"/>
                </w:rPr>
                <w:t>1,091</w:t>
              </w:r>
            </w:ins>
          </w:p>
        </w:tc>
        <w:tc>
          <w:tcPr>
            <w:tcW w:w="452" w:type="pct"/>
            <w:noWrap/>
          </w:tcPr>
          <w:p w:rsidR="008075FC" w:rsidRPr="001D6512" w:rsidRDefault="008075FC" w:rsidP="00352B77">
            <w:pPr>
              <w:pStyle w:val="TableCell"/>
              <w:keepNext w:val="0"/>
              <w:spacing w:before="60" w:after="60" w:line="240" w:lineRule="auto"/>
              <w:jc w:val="right"/>
              <w:rPr>
                <w:ins w:id="12027" w:author="Author"/>
                <w:rFonts w:cs="Arial"/>
                <w:color w:val="000000"/>
                <w:szCs w:val="18"/>
              </w:rPr>
            </w:pPr>
            <w:ins w:id="12028" w:author="Author">
              <w:r w:rsidRPr="001D6512">
                <w:rPr>
                  <w:rFonts w:cs="Arial"/>
                  <w:color w:val="000000"/>
                  <w:szCs w:val="18"/>
                </w:rPr>
                <w:t>602</w:t>
              </w:r>
            </w:ins>
          </w:p>
        </w:tc>
        <w:tc>
          <w:tcPr>
            <w:tcW w:w="452" w:type="pct"/>
            <w:noWrap/>
          </w:tcPr>
          <w:p w:rsidR="008075FC" w:rsidRPr="001D6512" w:rsidRDefault="008075FC" w:rsidP="00352B77">
            <w:pPr>
              <w:pStyle w:val="TableCell"/>
              <w:keepNext w:val="0"/>
              <w:spacing w:before="60" w:after="60" w:line="240" w:lineRule="auto"/>
              <w:jc w:val="right"/>
              <w:rPr>
                <w:ins w:id="12029" w:author="Author"/>
                <w:rFonts w:cs="Arial"/>
                <w:color w:val="000000"/>
                <w:szCs w:val="18"/>
              </w:rPr>
            </w:pPr>
            <w:ins w:id="12030" w:author="Author">
              <w:r w:rsidRPr="001D6512">
                <w:rPr>
                  <w:rFonts w:cs="Arial"/>
                  <w:color w:val="000000"/>
                  <w:szCs w:val="18"/>
                </w:rPr>
                <w:t>1,160</w:t>
              </w:r>
            </w:ins>
          </w:p>
        </w:tc>
        <w:tc>
          <w:tcPr>
            <w:tcW w:w="452" w:type="pct"/>
            <w:noWrap/>
          </w:tcPr>
          <w:p w:rsidR="008075FC" w:rsidRPr="001D6512" w:rsidRDefault="008075FC" w:rsidP="00352B77">
            <w:pPr>
              <w:pStyle w:val="TableCell"/>
              <w:keepNext w:val="0"/>
              <w:spacing w:before="60" w:after="60" w:line="240" w:lineRule="auto"/>
              <w:jc w:val="right"/>
              <w:rPr>
                <w:ins w:id="12031" w:author="Author"/>
                <w:rFonts w:cs="Arial"/>
                <w:color w:val="000000"/>
                <w:szCs w:val="18"/>
              </w:rPr>
            </w:pPr>
            <w:ins w:id="12032" w:author="Author">
              <w:r w:rsidRPr="001D6512">
                <w:rPr>
                  <w:rFonts w:cs="Arial"/>
                  <w:color w:val="000000"/>
                  <w:szCs w:val="18"/>
                </w:rPr>
                <w:t>920</w:t>
              </w:r>
            </w:ins>
          </w:p>
        </w:tc>
        <w:tc>
          <w:tcPr>
            <w:tcW w:w="452" w:type="pct"/>
            <w:noWrap/>
          </w:tcPr>
          <w:p w:rsidR="008075FC" w:rsidRPr="001D6512" w:rsidRDefault="008075FC" w:rsidP="00352B77">
            <w:pPr>
              <w:pStyle w:val="TableCell"/>
              <w:keepNext w:val="0"/>
              <w:spacing w:before="60" w:after="60" w:line="240" w:lineRule="auto"/>
              <w:jc w:val="right"/>
              <w:rPr>
                <w:ins w:id="12033" w:author="Author"/>
                <w:rFonts w:cs="Arial"/>
                <w:color w:val="000000"/>
                <w:szCs w:val="18"/>
              </w:rPr>
            </w:pPr>
            <w:ins w:id="12034" w:author="Author">
              <w:r w:rsidRPr="001D6512">
                <w:rPr>
                  <w:rFonts w:cs="Arial"/>
                  <w:color w:val="000000"/>
                  <w:szCs w:val="18"/>
                </w:rPr>
                <w:t>823</w:t>
              </w:r>
            </w:ins>
          </w:p>
        </w:tc>
        <w:tc>
          <w:tcPr>
            <w:tcW w:w="452" w:type="pct"/>
            <w:noWrap/>
          </w:tcPr>
          <w:p w:rsidR="008075FC" w:rsidRPr="001D6512" w:rsidRDefault="008075FC" w:rsidP="00352B77">
            <w:pPr>
              <w:pStyle w:val="TableCell"/>
              <w:keepNext w:val="0"/>
              <w:spacing w:before="60" w:after="60" w:line="240" w:lineRule="auto"/>
              <w:jc w:val="right"/>
              <w:rPr>
                <w:ins w:id="12035" w:author="Author"/>
                <w:rFonts w:cs="Arial"/>
                <w:color w:val="000000"/>
                <w:szCs w:val="18"/>
              </w:rPr>
            </w:pPr>
            <w:ins w:id="12036" w:author="Author">
              <w:r w:rsidRPr="001D6512">
                <w:rPr>
                  <w:rFonts w:cs="Arial"/>
                  <w:color w:val="000000"/>
                  <w:szCs w:val="18"/>
                </w:rPr>
                <w:t>1,289</w:t>
              </w:r>
            </w:ins>
          </w:p>
        </w:tc>
        <w:tc>
          <w:tcPr>
            <w:tcW w:w="452" w:type="pct"/>
          </w:tcPr>
          <w:p w:rsidR="008075FC" w:rsidRPr="001D6512" w:rsidRDefault="008075FC" w:rsidP="00352B77">
            <w:pPr>
              <w:pStyle w:val="TableCell"/>
              <w:keepNext w:val="0"/>
              <w:spacing w:before="60" w:after="60" w:line="240" w:lineRule="auto"/>
              <w:jc w:val="right"/>
              <w:rPr>
                <w:ins w:id="12037" w:author="Author"/>
                <w:rFonts w:cs="Arial"/>
                <w:color w:val="000000"/>
                <w:szCs w:val="18"/>
              </w:rPr>
            </w:pPr>
            <w:ins w:id="12038" w:author="Author">
              <w:r w:rsidRPr="001D6512">
                <w:rPr>
                  <w:rFonts w:cs="Arial"/>
                  <w:color w:val="000000"/>
                  <w:szCs w:val="18"/>
                </w:rPr>
                <w:t>775</w:t>
              </w:r>
            </w:ins>
          </w:p>
        </w:tc>
      </w:tr>
      <w:tr w:rsidR="008075FC" w:rsidRPr="00861542" w:rsidTr="00352B77">
        <w:trPr>
          <w:trHeight w:val="300"/>
          <w:ins w:id="12039" w:author="Author"/>
        </w:trPr>
        <w:tc>
          <w:tcPr>
            <w:tcW w:w="1835" w:type="pct"/>
            <w:noWrap/>
          </w:tcPr>
          <w:p w:rsidR="008075FC" w:rsidRPr="001D6512" w:rsidRDefault="008075FC" w:rsidP="00352B77">
            <w:pPr>
              <w:pStyle w:val="TableCell"/>
              <w:keepNext w:val="0"/>
              <w:spacing w:before="60" w:after="60" w:line="240" w:lineRule="auto"/>
              <w:rPr>
                <w:ins w:id="12040" w:author="Author"/>
                <w:rFonts w:cs="Arial"/>
                <w:color w:val="000000"/>
                <w:szCs w:val="18"/>
              </w:rPr>
            </w:pPr>
            <w:ins w:id="12041" w:author="Author">
              <w:r w:rsidRPr="001D6512">
                <w:rPr>
                  <w:rFonts w:cs="Arial"/>
                  <w:color w:val="000000"/>
                  <w:szCs w:val="18"/>
                </w:rPr>
                <w:t>Police/Fire Stations (24 Hr)</w:t>
              </w:r>
            </w:ins>
          </w:p>
        </w:tc>
        <w:tc>
          <w:tcPr>
            <w:tcW w:w="452" w:type="pct"/>
            <w:noWrap/>
          </w:tcPr>
          <w:p w:rsidR="008075FC" w:rsidRPr="001D6512" w:rsidRDefault="008075FC" w:rsidP="00352B77">
            <w:pPr>
              <w:pStyle w:val="TableCell"/>
              <w:keepNext w:val="0"/>
              <w:spacing w:before="60" w:after="60" w:line="240" w:lineRule="auto"/>
              <w:jc w:val="right"/>
              <w:rPr>
                <w:ins w:id="12042" w:author="Author"/>
                <w:rFonts w:cs="Arial"/>
                <w:color w:val="000000"/>
                <w:szCs w:val="18"/>
              </w:rPr>
            </w:pPr>
            <w:ins w:id="12043" w:author="Author">
              <w:r w:rsidRPr="001D6512">
                <w:rPr>
                  <w:rFonts w:cs="Arial"/>
                  <w:color w:val="000000"/>
                  <w:szCs w:val="18"/>
                </w:rPr>
                <w:t>1,395</w:t>
              </w:r>
            </w:ins>
          </w:p>
        </w:tc>
        <w:tc>
          <w:tcPr>
            <w:tcW w:w="452" w:type="pct"/>
            <w:noWrap/>
          </w:tcPr>
          <w:p w:rsidR="008075FC" w:rsidRPr="001D6512" w:rsidRDefault="008075FC" w:rsidP="00352B77">
            <w:pPr>
              <w:pStyle w:val="TableCell"/>
              <w:keepNext w:val="0"/>
              <w:spacing w:before="60" w:after="60" w:line="240" w:lineRule="auto"/>
              <w:jc w:val="right"/>
              <w:rPr>
                <w:ins w:id="12044" w:author="Author"/>
                <w:rFonts w:cs="Arial"/>
                <w:color w:val="000000"/>
                <w:szCs w:val="18"/>
              </w:rPr>
            </w:pPr>
            <w:ins w:id="12045" w:author="Author">
              <w:r w:rsidRPr="001D6512">
                <w:rPr>
                  <w:rFonts w:cs="Arial"/>
                  <w:color w:val="000000"/>
                  <w:szCs w:val="18"/>
                </w:rPr>
                <w:t>769</w:t>
              </w:r>
            </w:ins>
          </w:p>
        </w:tc>
        <w:tc>
          <w:tcPr>
            <w:tcW w:w="452" w:type="pct"/>
            <w:noWrap/>
          </w:tcPr>
          <w:p w:rsidR="008075FC" w:rsidRPr="001D6512" w:rsidRDefault="008075FC" w:rsidP="00352B77">
            <w:pPr>
              <w:pStyle w:val="TableCell"/>
              <w:keepNext w:val="0"/>
              <w:spacing w:before="60" w:after="60" w:line="240" w:lineRule="auto"/>
              <w:jc w:val="right"/>
              <w:rPr>
                <w:ins w:id="12046" w:author="Author"/>
                <w:rFonts w:cs="Arial"/>
                <w:color w:val="000000"/>
                <w:szCs w:val="18"/>
              </w:rPr>
            </w:pPr>
            <w:ins w:id="12047" w:author="Author">
              <w:r w:rsidRPr="001D6512">
                <w:rPr>
                  <w:rFonts w:cs="Arial"/>
                  <w:color w:val="000000"/>
                  <w:szCs w:val="18"/>
                </w:rPr>
                <w:t>1,482</w:t>
              </w:r>
            </w:ins>
          </w:p>
        </w:tc>
        <w:tc>
          <w:tcPr>
            <w:tcW w:w="452" w:type="pct"/>
            <w:noWrap/>
          </w:tcPr>
          <w:p w:rsidR="008075FC" w:rsidRPr="001D6512" w:rsidRDefault="008075FC" w:rsidP="00352B77">
            <w:pPr>
              <w:pStyle w:val="TableCell"/>
              <w:keepNext w:val="0"/>
              <w:spacing w:before="60" w:after="60" w:line="240" w:lineRule="auto"/>
              <w:jc w:val="right"/>
              <w:rPr>
                <w:ins w:id="12048" w:author="Author"/>
                <w:rFonts w:cs="Arial"/>
                <w:color w:val="000000"/>
                <w:szCs w:val="18"/>
              </w:rPr>
            </w:pPr>
            <w:ins w:id="12049" w:author="Author">
              <w:r w:rsidRPr="001D6512">
                <w:rPr>
                  <w:rFonts w:cs="Arial"/>
                  <w:color w:val="000000"/>
                  <w:szCs w:val="18"/>
                </w:rPr>
                <w:t>1,176</w:t>
              </w:r>
            </w:ins>
          </w:p>
        </w:tc>
        <w:tc>
          <w:tcPr>
            <w:tcW w:w="452" w:type="pct"/>
            <w:noWrap/>
          </w:tcPr>
          <w:p w:rsidR="008075FC" w:rsidRPr="001D6512" w:rsidRDefault="008075FC" w:rsidP="00352B77">
            <w:pPr>
              <w:pStyle w:val="TableCell"/>
              <w:keepNext w:val="0"/>
              <w:spacing w:before="60" w:after="60" w:line="240" w:lineRule="auto"/>
              <w:jc w:val="right"/>
              <w:rPr>
                <w:ins w:id="12050" w:author="Author"/>
                <w:rFonts w:cs="Arial"/>
                <w:color w:val="000000"/>
                <w:szCs w:val="18"/>
              </w:rPr>
            </w:pPr>
            <w:ins w:id="12051" w:author="Author">
              <w:r w:rsidRPr="001D6512">
                <w:rPr>
                  <w:rFonts w:cs="Arial"/>
                  <w:color w:val="000000"/>
                  <w:szCs w:val="18"/>
                </w:rPr>
                <w:t>1,052</w:t>
              </w:r>
            </w:ins>
          </w:p>
        </w:tc>
        <w:tc>
          <w:tcPr>
            <w:tcW w:w="452" w:type="pct"/>
            <w:noWrap/>
          </w:tcPr>
          <w:p w:rsidR="008075FC" w:rsidRPr="001D6512" w:rsidRDefault="008075FC" w:rsidP="00352B77">
            <w:pPr>
              <w:pStyle w:val="TableCell"/>
              <w:keepNext w:val="0"/>
              <w:spacing w:before="60" w:after="60" w:line="240" w:lineRule="auto"/>
              <w:jc w:val="right"/>
              <w:rPr>
                <w:ins w:id="12052" w:author="Author"/>
                <w:rFonts w:cs="Arial"/>
                <w:color w:val="000000"/>
                <w:szCs w:val="18"/>
              </w:rPr>
            </w:pPr>
            <w:ins w:id="12053" w:author="Author">
              <w:r w:rsidRPr="001D6512">
                <w:rPr>
                  <w:rFonts w:cs="Arial"/>
                  <w:color w:val="000000"/>
                  <w:szCs w:val="18"/>
                </w:rPr>
                <w:t>1,647</w:t>
              </w:r>
            </w:ins>
          </w:p>
        </w:tc>
        <w:tc>
          <w:tcPr>
            <w:tcW w:w="452" w:type="pct"/>
          </w:tcPr>
          <w:p w:rsidR="008075FC" w:rsidRPr="001D6512" w:rsidRDefault="008075FC" w:rsidP="00352B77">
            <w:pPr>
              <w:pStyle w:val="TableCell"/>
              <w:keepNext w:val="0"/>
              <w:spacing w:before="60" w:after="60" w:line="240" w:lineRule="auto"/>
              <w:jc w:val="right"/>
              <w:rPr>
                <w:ins w:id="12054" w:author="Author"/>
                <w:rFonts w:cs="Arial"/>
                <w:color w:val="000000"/>
                <w:szCs w:val="18"/>
              </w:rPr>
            </w:pPr>
            <w:ins w:id="12055" w:author="Author">
              <w:r w:rsidRPr="001D6512">
                <w:rPr>
                  <w:rFonts w:cs="Arial"/>
                  <w:color w:val="000000"/>
                  <w:szCs w:val="18"/>
                </w:rPr>
                <w:t>991</w:t>
              </w:r>
            </w:ins>
          </w:p>
        </w:tc>
      </w:tr>
      <w:tr w:rsidR="008075FC" w:rsidRPr="00861542" w:rsidTr="00352B77">
        <w:trPr>
          <w:trHeight w:val="300"/>
          <w:ins w:id="12056" w:author="Author"/>
        </w:trPr>
        <w:tc>
          <w:tcPr>
            <w:tcW w:w="1835" w:type="pct"/>
            <w:noWrap/>
          </w:tcPr>
          <w:p w:rsidR="008075FC" w:rsidRPr="001D6512" w:rsidRDefault="008075FC" w:rsidP="00352B77">
            <w:pPr>
              <w:pStyle w:val="TableCell"/>
              <w:keepNext w:val="0"/>
              <w:spacing w:before="60" w:after="60" w:line="240" w:lineRule="auto"/>
              <w:rPr>
                <w:ins w:id="12057" w:author="Author"/>
                <w:rFonts w:cs="Arial"/>
                <w:color w:val="000000"/>
                <w:szCs w:val="18"/>
              </w:rPr>
            </w:pPr>
            <w:ins w:id="12058" w:author="Author">
              <w:r w:rsidRPr="001D6512">
                <w:rPr>
                  <w:rFonts w:cs="Arial"/>
                  <w:color w:val="000000"/>
                  <w:szCs w:val="18"/>
                </w:rPr>
                <w:t>Post Office/Town Hall/Court House</w:t>
              </w:r>
            </w:ins>
          </w:p>
        </w:tc>
        <w:tc>
          <w:tcPr>
            <w:tcW w:w="452" w:type="pct"/>
            <w:noWrap/>
          </w:tcPr>
          <w:p w:rsidR="008075FC" w:rsidRPr="001D6512" w:rsidRDefault="008075FC" w:rsidP="00352B77">
            <w:pPr>
              <w:pStyle w:val="TableCell"/>
              <w:keepNext w:val="0"/>
              <w:spacing w:before="60" w:after="60" w:line="240" w:lineRule="auto"/>
              <w:jc w:val="right"/>
              <w:rPr>
                <w:ins w:id="12059" w:author="Author"/>
                <w:rFonts w:cs="Arial"/>
                <w:color w:val="000000"/>
                <w:szCs w:val="18"/>
              </w:rPr>
            </w:pPr>
            <w:ins w:id="12060" w:author="Author">
              <w:r w:rsidRPr="001D6512">
                <w:rPr>
                  <w:rFonts w:cs="Arial"/>
                  <w:color w:val="000000"/>
                  <w:szCs w:val="18"/>
                </w:rPr>
                <w:t>851</w:t>
              </w:r>
            </w:ins>
          </w:p>
        </w:tc>
        <w:tc>
          <w:tcPr>
            <w:tcW w:w="452" w:type="pct"/>
            <w:noWrap/>
          </w:tcPr>
          <w:p w:rsidR="008075FC" w:rsidRPr="001D6512" w:rsidRDefault="008075FC" w:rsidP="00352B77">
            <w:pPr>
              <w:pStyle w:val="TableCell"/>
              <w:keepNext w:val="0"/>
              <w:spacing w:before="60" w:after="60" w:line="240" w:lineRule="auto"/>
              <w:jc w:val="right"/>
              <w:rPr>
                <w:ins w:id="12061" w:author="Author"/>
                <w:rFonts w:cs="Arial"/>
                <w:color w:val="000000"/>
                <w:szCs w:val="18"/>
              </w:rPr>
            </w:pPr>
            <w:ins w:id="12062" w:author="Author">
              <w:r w:rsidRPr="001D6512">
                <w:rPr>
                  <w:rFonts w:cs="Arial"/>
                  <w:color w:val="000000"/>
                  <w:szCs w:val="18"/>
                </w:rPr>
                <w:t>469</w:t>
              </w:r>
            </w:ins>
          </w:p>
        </w:tc>
        <w:tc>
          <w:tcPr>
            <w:tcW w:w="452" w:type="pct"/>
            <w:noWrap/>
          </w:tcPr>
          <w:p w:rsidR="008075FC" w:rsidRPr="001D6512" w:rsidRDefault="008075FC" w:rsidP="00352B77">
            <w:pPr>
              <w:pStyle w:val="TableCell"/>
              <w:keepNext w:val="0"/>
              <w:spacing w:before="60" w:after="60" w:line="240" w:lineRule="auto"/>
              <w:jc w:val="right"/>
              <w:rPr>
                <w:ins w:id="12063" w:author="Author"/>
                <w:rFonts w:cs="Arial"/>
                <w:color w:val="000000"/>
                <w:szCs w:val="18"/>
              </w:rPr>
            </w:pPr>
            <w:ins w:id="12064" w:author="Author">
              <w:r w:rsidRPr="001D6512">
                <w:rPr>
                  <w:rFonts w:cs="Arial"/>
                  <w:color w:val="000000"/>
                  <w:szCs w:val="18"/>
                </w:rPr>
                <w:t>905</w:t>
              </w:r>
            </w:ins>
          </w:p>
        </w:tc>
        <w:tc>
          <w:tcPr>
            <w:tcW w:w="452" w:type="pct"/>
            <w:noWrap/>
          </w:tcPr>
          <w:p w:rsidR="008075FC" w:rsidRPr="001D6512" w:rsidRDefault="008075FC" w:rsidP="00352B77">
            <w:pPr>
              <w:pStyle w:val="TableCell"/>
              <w:keepNext w:val="0"/>
              <w:spacing w:before="60" w:after="60" w:line="240" w:lineRule="auto"/>
              <w:jc w:val="right"/>
              <w:rPr>
                <w:ins w:id="12065" w:author="Author"/>
                <w:rFonts w:cs="Arial"/>
                <w:color w:val="000000"/>
                <w:szCs w:val="18"/>
              </w:rPr>
            </w:pPr>
            <w:ins w:id="12066" w:author="Author">
              <w:r w:rsidRPr="001D6512">
                <w:rPr>
                  <w:rFonts w:cs="Arial"/>
                  <w:color w:val="000000"/>
                  <w:szCs w:val="18"/>
                </w:rPr>
                <w:t>718</w:t>
              </w:r>
            </w:ins>
          </w:p>
        </w:tc>
        <w:tc>
          <w:tcPr>
            <w:tcW w:w="452" w:type="pct"/>
            <w:noWrap/>
          </w:tcPr>
          <w:p w:rsidR="008075FC" w:rsidRPr="001D6512" w:rsidRDefault="008075FC" w:rsidP="00352B77">
            <w:pPr>
              <w:pStyle w:val="TableCell"/>
              <w:keepNext w:val="0"/>
              <w:spacing w:before="60" w:after="60" w:line="240" w:lineRule="auto"/>
              <w:jc w:val="right"/>
              <w:rPr>
                <w:ins w:id="12067" w:author="Author"/>
                <w:rFonts w:cs="Arial"/>
                <w:color w:val="000000"/>
                <w:szCs w:val="18"/>
              </w:rPr>
            </w:pPr>
            <w:ins w:id="12068" w:author="Author">
              <w:r w:rsidRPr="001D6512">
                <w:rPr>
                  <w:rFonts w:cs="Arial"/>
                  <w:color w:val="000000"/>
                  <w:szCs w:val="18"/>
                </w:rPr>
                <w:t>642</w:t>
              </w:r>
            </w:ins>
          </w:p>
        </w:tc>
        <w:tc>
          <w:tcPr>
            <w:tcW w:w="452" w:type="pct"/>
            <w:noWrap/>
          </w:tcPr>
          <w:p w:rsidR="008075FC" w:rsidRPr="001D6512" w:rsidRDefault="008075FC" w:rsidP="00352B77">
            <w:pPr>
              <w:pStyle w:val="TableCell"/>
              <w:keepNext w:val="0"/>
              <w:spacing w:before="60" w:after="60" w:line="240" w:lineRule="auto"/>
              <w:jc w:val="right"/>
              <w:rPr>
                <w:ins w:id="12069" w:author="Author"/>
                <w:rFonts w:cs="Arial"/>
                <w:color w:val="000000"/>
                <w:szCs w:val="18"/>
              </w:rPr>
            </w:pPr>
            <w:ins w:id="12070" w:author="Author">
              <w:r w:rsidRPr="001D6512">
                <w:rPr>
                  <w:rFonts w:cs="Arial"/>
                  <w:color w:val="000000"/>
                  <w:szCs w:val="18"/>
                </w:rPr>
                <w:t>1,005</w:t>
              </w:r>
            </w:ins>
          </w:p>
        </w:tc>
        <w:tc>
          <w:tcPr>
            <w:tcW w:w="452" w:type="pct"/>
          </w:tcPr>
          <w:p w:rsidR="008075FC" w:rsidRPr="001D6512" w:rsidRDefault="008075FC" w:rsidP="00352B77">
            <w:pPr>
              <w:pStyle w:val="TableCell"/>
              <w:keepNext w:val="0"/>
              <w:spacing w:before="60" w:after="60" w:line="240" w:lineRule="auto"/>
              <w:jc w:val="right"/>
              <w:rPr>
                <w:ins w:id="12071" w:author="Author"/>
                <w:rFonts w:cs="Arial"/>
                <w:color w:val="000000"/>
                <w:szCs w:val="18"/>
              </w:rPr>
            </w:pPr>
            <w:ins w:id="12072" w:author="Author">
              <w:r w:rsidRPr="001D6512">
                <w:rPr>
                  <w:rFonts w:cs="Arial"/>
                  <w:color w:val="000000"/>
                  <w:szCs w:val="18"/>
                </w:rPr>
                <w:t>605</w:t>
              </w:r>
            </w:ins>
          </w:p>
        </w:tc>
      </w:tr>
      <w:tr w:rsidR="008075FC" w:rsidRPr="00861542" w:rsidTr="00352B77">
        <w:trPr>
          <w:trHeight w:val="300"/>
          <w:ins w:id="12073" w:author="Author"/>
        </w:trPr>
        <w:tc>
          <w:tcPr>
            <w:tcW w:w="1835" w:type="pct"/>
            <w:noWrap/>
          </w:tcPr>
          <w:p w:rsidR="008075FC" w:rsidRPr="001D6512" w:rsidRDefault="008075FC" w:rsidP="00352B77">
            <w:pPr>
              <w:pStyle w:val="TableCell"/>
              <w:keepNext w:val="0"/>
              <w:spacing w:before="60" w:after="60" w:line="240" w:lineRule="auto"/>
              <w:rPr>
                <w:ins w:id="12074" w:author="Author"/>
                <w:rFonts w:cs="Arial"/>
                <w:color w:val="000000"/>
                <w:szCs w:val="18"/>
              </w:rPr>
            </w:pPr>
            <w:ins w:id="12075" w:author="Author">
              <w:r w:rsidRPr="001D6512">
                <w:rPr>
                  <w:rFonts w:cs="Arial"/>
                  <w:color w:val="000000"/>
                  <w:szCs w:val="18"/>
                </w:rPr>
                <w:t>Religious Buildings/Church</w:t>
              </w:r>
            </w:ins>
          </w:p>
        </w:tc>
        <w:tc>
          <w:tcPr>
            <w:tcW w:w="452" w:type="pct"/>
            <w:noWrap/>
          </w:tcPr>
          <w:p w:rsidR="008075FC" w:rsidRPr="001D6512" w:rsidRDefault="008075FC" w:rsidP="00352B77">
            <w:pPr>
              <w:pStyle w:val="TableCell"/>
              <w:keepNext w:val="0"/>
              <w:spacing w:before="60" w:after="60" w:line="240" w:lineRule="auto"/>
              <w:jc w:val="right"/>
              <w:rPr>
                <w:ins w:id="12076" w:author="Author"/>
                <w:rFonts w:cs="Arial"/>
                <w:color w:val="000000"/>
                <w:szCs w:val="18"/>
              </w:rPr>
            </w:pPr>
            <w:ins w:id="12077" w:author="Author">
              <w:r w:rsidRPr="001D6512">
                <w:rPr>
                  <w:rFonts w:cs="Arial"/>
                  <w:color w:val="000000"/>
                  <w:szCs w:val="18"/>
                </w:rPr>
                <w:t>602</w:t>
              </w:r>
            </w:ins>
          </w:p>
        </w:tc>
        <w:tc>
          <w:tcPr>
            <w:tcW w:w="452" w:type="pct"/>
            <w:noWrap/>
          </w:tcPr>
          <w:p w:rsidR="008075FC" w:rsidRPr="001D6512" w:rsidRDefault="008075FC" w:rsidP="00352B77">
            <w:pPr>
              <w:pStyle w:val="TableCell"/>
              <w:keepNext w:val="0"/>
              <w:spacing w:before="60" w:after="60" w:line="240" w:lineRule="auto"/>
              <w:jc w:val="right"/>
              <w:rPr>
                <w:ins w:id="12078" w:author="Author"/>
                <w:rFonts w:cs="Arial"/>
                <w:color w:val="000000"/>
                <w:szCs w:val="18"/>
              </w:rPr>
            </w:pPr>
            <w:ins w:id="12079" w:author="Author">
              <w:r w:rsidRPr="001D6512">
                <w:rPr>
                  <w:rFonts w:cs="Arial"/>
                  <w:color w:val="000000"/>
                  <w:szCs w:val="18"/>
                </w:rPr>
                <w:t>332</w:t>
              </w:r>
            </w:ins>
          </w:p>
        </w:tc>
        <w:tc>
          <w:tcPr>
            <w:tcW w:w="452" w:type="pct"/>
            <w:noWrap/>
          </w:tcPr>
          <w:p w:rsidR="008075FC" w:rsidRPr="001D6512" w:rsidRDefault="008075FC" w:rsidP="00352B77">
            <w:pPr>
              <w:pStyle w:val="TableCell"/>
              <w:keepNext w:val="0"/>
              <w:spacing w:before="60" w:after="60" w:line="240" w:lineRule="auto"/>
              <w:jc w:val="right"/>
              <w:rPr>
                <w:ins w:id="12080" w:author="Author"/>
                <w:rFonts w:cs="Arial"/>
                <w:color w:val="000000"/>
                <w:szCs w:val="18"/>
              </w:rPr>
            </w:pPr>
            <w:ins w:id="12081" w:author="Author">
              <w:r w:rsidRPr="001D6512">
                <w:rPr>
                  <w:rFonts w:cs="Arial"/>
                  <w:color w:val="000000"/>
                  <w:szCs w:val="18"/>
                </w:rPr>
                <w:t>640</w:t>
              </w:r>
            </w:ins>
          </w:p>
        </w:tc>
        <w:tc>
          <w:tcPr>
            <w:tcW w:w="452" w:type="pct"/>
            <w:noWrap/>
          </w:tcPr>
          <w:p w:rsidR="008075FC" w:rsidRPr="001D6512" w:rsidRDefault="008075FC" w:rsidP="00352B77">
            <w:pPr>
              <w:pStyle w:val="TableCell"/>
              <w:keepNext w:val="0"/>
              <w:spacing w:before="60" w:after="60" w:line="240" w:lineRule="auto"/>
              <w:jc w:val="right"/>
              <w:rPr>
                <w:ins w:id="12082" w:author="Author"/>
                <w:rFonts w:cs="Arial"/>
                <w:color w:val="000000"/>
                <w:szCs w:val="18"/>
              </w:rPr>
            </w:pPr>
            <w:ins w:id="12083" w:author="Author">
              <w:r w:rsidRPr="001D6512">
                <w:rPr>
                  <w:rFonts w:cs="Arial"/>
                  <w:color w:val="000000"/>
                  <w:szCs w:val="18"/>
                </w:rPr>
                <w:t>508</w:t>
              </w:r>
            </w:ins>
          </w:p>
        </w:tc>
        <w:tc>
          <w:tcPr>
            <w:tcW w:w="452" w:type="pct"/>
            <w:noWrap/>
          </w:tcPr>
          <w:p w:rsidR="008075FC" w:rsidRPr="001D6512" w:rsidRDefault="008075FC" w:rsidP="00352B77">
            <w:pPr>
              <w:pStyle w:val="TableCell"/>
              <w:keepNext w:val="0"/>
              <w:spacing w:before="60" w:after="60" w:line="240" w:lineRule="auto"/>
              <w:jc w:val="right"/>
              <w:rPr>
                <w:ins w:id="12084" w:author="Author"/>
                <w:rFonts w:cs="Arial"/>
                <w:color w:val="000000"/>
                <w:szCs w:val="18"/>
              </w:rPr>
            </w:pPr>
            <w:ins w:id="12085" w:author="Author">
              <w:r w:rsidRPr="001D6512">
                <w:rPr>
                  <w:rFonts w:cs="Arial"/>
                  <w:color w:val="000000"/>
                  <w:szCs w:val="18"/>
                </w:rPr>
                <w:t>454</w:t>
              </w:r>
            </w:ins>
          </w:p>
        </w:tc>
        <w:tc>
          <w:tcPr>
            <w:tcW w:w="452" w:type="pct"/>
            <w:noWrap/>
          </w:tcPr>
          <w:p w:rsidR="008075FC" w:rsidRPr="001D6512" w:rsidRDefault="008075FC" w:rsidP="00352B77">
            <w:pPr>
              <w:pStyle w:val="TableCell"/>
              <w:keepNext w:val="0"/>
              <w:spacing w:before="60" w:after="60" w:line="240" w:lineRule="auto"/>
              <w:jc w:val="right"/>
              <w:rPr>
                <w:ins w:id="12086" w:author="Author"/>
                <w:rFonts w:cs="Arial"/>
                <w:color w:val="000000"/>
                <w:szCs w:val="18"/>
              </w:rPr>
            </w:pPr>
            <w:ins w:id="12087" w:author="Author">
              <w:r w:rsidRPr="001D6512">
                <w:rPr>
                  <w:rFonts w:cs="Arial"/>
                  <w:color w:val="000000"/>
                  <w:szCs w:val="18"/>
                </w:rPr>
                <w:t>711</w:t>
              </w:r>
            </w:ins>
          </w:p>
        </w:tc>
        <w:tc>
          <w:tcPr>
            <w:tcW w:w="452" w:type="pct"/>
          </w:tcPr>
          <w:p w:rsidR="008075FC" w:rsidRPr="001D6512" w:rsidRDefault="008075FC" w:rsidP="00352B77">
            <w:pPr>
              <w:pStyle w:val="TableCell"/>
              <w:keepNext w:val="0"/>
              <w:spacing w:before="60" w:after="60" w:line="240" w:lineRule="auto"/>
              <w:jc w:val="right"/>
              <w:rPr>
                <w:ins w:id="12088" w:author="Author"/>
                <w:rFonts w:cs="Arial"/>
                <w:color w:val="000000"/>
                <w:szCs w:val="18"/>
              </w:rPr>
            </w:pPr>
            <w:ins w:id="12089" w:author="Author">
              <w:r w:rsidRPr="001D6512">
                <w:rPr>
                  <w:rFonts w:cs="Arial"/>
                  <w:color w:val="000000"/>
                  <w:szCs w:val="18"/>
                </w:rPr>
                <w:t>428</w:t>
              </w:r>
            </w:ins>
          </w:p>
        </w:tc>
      </w:tr>
      <w:tr w:rsidR="008075FC" w:rsidRPr="00861542" w:rsidTr="00352B77">
        <w:trPr>
          <w:trHeight w:val="300"/>
          <w:ins w:id="12090" w:author="Author"/>
        </w:trPr>
        <w:tc>
          <w:tcPr>
            <w:tcW w:w="1835" w:type="pct"/>
            <w:noWrap/>
          </w:tcPr>
          <w:p w:rsidR="008075FC" w:rsidRPr="001D6512" w:rsidRDefault="008075FC" w:rsidP="00352B77">
            <w:pPr>
              <w:pStyle w:val="TableCell"/>
              <w:keepNext w:val="0"/>
              <w:spacing w:before="60" w:after="60" w:line="240" w:lineRule="auto"/>
              <w:rPr>
                <w:ins w:id="12091" w:author="Author"/>
                <w:rFonts w:cs="Arial"/>
                <w:color w:val="000000"/>
                <w:szCs w:val="18"/>
              </w:rPr>
            </w:pPr>
            <w:ins w:id="12092" w:author="Author">
              <w:r w:rsidRPr="001D6512">
                <w:rPr>
                  <w:rFonts w:cs="Arial"/>
                  <w:color w:val="000000"/>
                  <w:szCs w:val="18"/>
                </w:rPr>
                <w:t>Retail</w:t>
              </w:r>
            </w:ins>
          </w:p>
        </w:tc>
        <w:tc>
          <w:tcPr>
            <w:tcW w:w="452" w:type="pct"/>
            <w:noWrap/>
          </w:tcPr>
          <w:p w:rsidR="008075FC" w:rsidRPr="001D6512" w:rsidRDefault="008075FC" w:rsidP="00352B77">
            <w:pPr>
              <w:pStyle w:val="TableCell"/>
              <w:keepNext w:val="0"/>
              <w:spacing w:before="60" w:after="60" w:line="240" w:lineRule="auto"/>
              <w:jc w:val="right"/>
              <w:rPr>
                <w:ins w:id="12093" w:author="Author"/>
                <w:rFonts w:cs="Arial"/>
                <w:color w:val="000000"/>
                <w:szCs w:val="18"/>
              </w:rPr>
            </w:pPr>
            <w:ins w:id="12094" w:author="Author">
              <w:r w:rsidRPr="001D6512">
                <w:rPr>
                  <w:rFonts w:cs="Arial"/>
                  <w:color w:val="000000"/>
                  <w:szCs w:val="18"/>
                </w:rPr>
                <w:t>894</w:t>
              </w:r>
            </w:ins>
          </w:p>
        </w:tc>
        <w:tc>
          <w:tcPr>
            <w:tcW w:w="452" w:type="pct"/>
            <w:noWrap/>
          </w:tcPr>
          <w:p w:rsidR="008075FC" w:rsidRPr="001D6512" w:rsidRDefault="008075FC" w:rsidP="00352B77">
            <w:pPr>
              <w:pStyle w:val="TableCell"/>
              <w:keepNext w:val="0"/>
              <w:spacing w:before="60" w:after="60" w:line="240" w:lineRule="auto"/>
              <w:jc w:val="right"/>
              <w:rPr>
                <w:ins w:id="12095" w:author="Author"/>
                <w:rFonts w:cs="Arial"/>
                <w:color w:val="000000"/>
                <w:szCs w:val="18"/>
              </w:rPr>
            </w:pPr>
            <w:ins w:id="12096" w:author="Author">
              <w:r w:rsidRPr="001D6512">
                <w:rPr>
                  <w:rFonts w:cs="Arial"/>
                  <w:color w:val="000000"/>
                  <w:szCs w:val="18"/>
                </w:rPr>
                <w:t>493</w:t>
              </w:r>
            </w:ins>
          </w:p>
        </w:tc>
        <w:tc>
          <w:tcPr>
            <w:tcW w:w="452" w:type="pct"/>
            <w:noWrap/>
          </w:tcPr>
          <w:p w:rsidR="008075FC" w:rsidRPr="001D6512" w:rsidRDefault="008075FC" w:rsidP="00352B77">
            <w:pPr>
              <w:pStyle w:val="TableCell"/>
              <w:keepNext w:val="0"/>
              <w:spacing w:before="60" w:after="60" w:line="240" w:lineRule="auto"/>
              <w:jc w:val="right"/>
              <w:rPr>
                <w:ins w:id="12097" w:author="Author"/>
                <w:rFonts w:cs="Arial"/>
                <w:color w:val="000000"/>
                <w:szCs w:val="18"/>
              </w:rPr>
            </w:pPr>
            <w:ins w:id="12098" w:author="Author">
              <w:r w:rsidRPr="001D6512">
                <w:rPr>
                  <w:rFonts w:cs="Arial"/>
                  <w:color w:val="000000"/>
                  <w:szCs w:val="18"/>
                </w:rPr>
                <w:t>950</w:t>
              </w:r>
            </w:ins>
          </w:p>
        </w:tc>
        <w:tc>
          <w:tcPr>
            <w:tcW w:w="452" w:type="pct"/>
            <w:noWrap/>
          </w:tcPr>
          <w:p w:rsidR="008075FC" w:rsidRPr="001D6512" w:rsidRDefault="008075FC" w:rsidP="00352B77">
            <w:pPr>
              <w:pStyle w:val="TableCell"/>
              <w:keepNext w:val="0"/>
              <w:spacing w:before="60" w:after="60" w:line="240" w:lineRule="auto"/>
              <w:jc w:val="right"/>
              <w:rPr>
                <w:ins w:id="12099" w:author="Author"/>
                <w:rFonts w:cs="Arial"/>
                <w:color w:val="000000"/>
                <w:szCs w:val="18"/>
              </w:rPr>
            </w:pPr>
            <w:ins w:id="12100" w:author="Author">
              <w:r w:rsidRPr="001D6512">
                <w:rPr>
                  <w:rFonts w:cs="Arial"/>
                  <w:color w:val="000000"/>
                  <w:szCs w:val="18"/>
                </w:rPr>
                <w:t>754</w:t>
              </w:r>
            </w:ins>
          </w:p>
        </w:tc>
        <w:tc>
          <w:tcPr>
            <w:tcW w:w="452" w:type="pct"/>
            <w:noWrap/>
          </w:tcPr>
          <w:p w:rsidR="008075FC" w:rsidRPr="001D6512" w:rsidRDefault="008075FC" w:rsidP="00352B77">
            <w:pPr>
              <w:pStyle w:val="TableCell"/>
              <w:keepNext w:val="0"/>
              <w:spacing w:before="60" w:after="60" w:line="240" w:lineRule="auto"/>
              <w:jc w:val="right"/>
              <w:rPr>
                <w:ins w:id="12101" w:author="Author"/>
                <w:rFonts w:cs="Arial"/>
                <w:color w:val="000000"/>
                <w:szCs w:val="18"/>
              </w:rPr>
            </w:pPr>
            <w:ins w:id="12102" w:author="Author">
              <w:r w:rsidRPr="001D6512">
                <w:rPr>
                  <w:rFonts w:cs="Arial"/>
                  <w:color w:val="000000"/>
                  <w:szCs w:val="18"/>
                </w:rPr>
                <w:t>674</w:t>
              </w:r>
            </w:ins>
          </w:p>
        </w:tc>
        <w:tc>
          <w:tcPr>
            <w:tcW w:w="452" w:type="pct"/>
            <w:noWrap/>
          </w:tcPr>
          <w:p w:rsidR="008075FC" w:rsidRPr="001D6512" w:rsidRDefault="008075FC" w:rsidP="00352B77">
            <w:pPr>
              <w:pStyle w:val="TableCell"/>
              <w:keepNext w:val="0"/>
              <w:spacing w:before="60" w:after="60" w:line="240" w:lineRule="auto"/>
              <w:jc w:val="right"/>
              <w:rPr>
                <w:ins w:id="12103" w:author="Author"/>
                <w:rFonts w:cs="Arial"/>
                <w:color w:val="000000"/>
                <w:szCs w:val="18"/>
              </w:rPr>
            </w:pPr>
            <w:ins w:id="12104" w:author="Author">
              <w:r w:rsidRPr="001D6512">
                <w:rPr>
                  <w:rFonts w:cs="Arial"/>
                  <w:color w:val="000000"/>
                  <w:szCs w:val="18"/>
                </w:rPr>
                <w:t>1,055</w:t>
              </w:r>
            </w:ins>
          </w:p>
        </w:tc>
        <w:tc>
          <w:tcPr>
            <w:tcW w:w="452" w:type="pct"/>
          </w:tcPr>
          <w:p w:rsidR="008075FC" w:rsidRPr="001D6512" w:rsidRDefault="008075FC" w:rsidP="00352B77">
            <w:pPr>
              <w:pStyle w:val="TableCell"/>
              <w:keepNext w:val="0"/>
              <w:spacing w:before="60" w:after="60" w:line="240" w:lineRule="auto"/>
              <w:jc w:val="right"/>
              <w:rPr>
                <w:ins w:id="12105" w:author="Author"/>
                <w:rFonts w:cs="Arial"/>
                <w:color w:val="000000"/>
                <w:szCs w:val="18"/>
              </w:rPr>
            </w:pPr>
            <w:ins w:id="12106" w:author="Author">
              <w:r w:rsidRPr="001D6512">
                <w:rPr>
                  <w:rFonts w:cs="Arial"/>
                  <w:color w:val="000000"/>
                  <w:szCs w:val="18"/>
                </w:rPr>
                <w:t>635</w:t>
              </w:r>
            </w:ins>
          </w:p>
        </w:tc>
      </w:tr>
      <w:tr w:rsidR="008075FC" w:rsidRPr="00861542" w:rsidTr="00352B77">
        <w:trPr>
          <w:trHeight w:val="300"/>
          <w:ins w:id="12107" w:author="Author"/>
        </w:trPr>
        <w:tc>
          <w:tcPr>
            <w:tcW w:w="1835" w:type="pct"/>
            <w:noWrap/>
          </w:tcPr>
          <w:p w:rsidR="008075FC" w:rsidRPr="001D6512" w:rsidRDefault="008075FC" w:rsidP="00352B77">
            <w:pPr>
              <w:pStyle w:val="TableCell"/>
              <w:keepNext w:val="0"/>
              <w:spacing w:before="60" w:after="60" w:line="240" w:lineRule="auto"/>
              <w:rPr>
                <w:ins w:id="12108" w:author="Author"/>
                <w:rFonts w:cs="Arial"/>
                <w:color w:val="000000"/>
                <w:szCs w:val="18"/>
              </w:rPr>
            </w:pPr>
            <w:ins w:id="12109" w:author="Author">
              <w:r w:rsidRPr="001D6512">
                <w:rPr>
                  <w:rFonts w:cs="Arial"/>
                  <w:color w:val="000000"/>
                  <w:szCs w:val="18"/>
                </w:rPr>
                <w:t>Schools/University</w:t>
              </w:r>
            </w:ins>
          </w:p>
        </w:tc>
        <w:tc>
          <w:tcPr>
            <w:tcW w:w="452" w:type="pct"/>
            <w:noWrap/>
          </w:tcPr>
          <w:p w:rsidR="008075FC" w:rsidRPr="001D6512" w:rsidRDefault="008075FC" w:rsidP="00352B77">
            <w:pPr>
              <w:pStyle w:val="TableCell"/>
              <w:keepNext w:val="0"/>
              <w:spacing w:before="60" w:after="60" w:line="240" w:lineRule="auto"/>
              <w:jc w:val="right"/>
              <w:rPr>
                <w:ins w:id="12110" w:author="Author"/>
                <w:rFonts w:cs="Arial"/>
                <w:color w:val="000000"/>
                <w:szCs w:val="18"/>
              </w:rPr>
            </w:pPr>
            <w:ins w:id="12111" w:author="Author">
              <w:r w:rsidRPr="001D6512">
                <w:rPr>
                  <w:rFonts w:cs="Arial"/>
                  <w:color w:val="000000"/>
                  <w:szCs w:val="18"/>
                </w:rPr>
                <w:t>634</w:t>
              </w:r>
            </w:ins>
          </w:p>
        </w:tc>
        <w:tc>
          <w:tcPr>
            <w:tcW w:w="452" w:type="pct"/>
            <w:noWrap/>
          </w:tcPr>
          <w:p w:rsidR="008075FC" w:rsidRPr="001D6512" w:rsidRDefault="008075FC" w:rsidP="00352B77">
            <w:pPr>
              <w:pStyle w:val="TableCell"/>
              <w:keepNext w:val="0"/>
              <w:spacing w:before="60" w:after="60" w:line="240" w:lineRule="auto"/>
              <w:jc w:val="right"/>
              <w:rPr>
                <w:ins w:id="12112" w:author="Author"/>
                <w:rFonts w:cs="Arial"/>
                <w:color w:val="000000"/>
                <w:szCs w:val="18"/>
              </w:rPr>
            </w:pPr>
            <w:ins w:id="12113" w:author="Author">
              <w:r w:rsidRPr="001D6512">
                <w:rPr>
                  <w:rFonts w:cs="Arial"/>
                  <w:color w:val="000000"/>
                  <w:szCs w:val="18"/>
                </w:rPr>
                <w:t>350</w:t>
              </w:r>
            </w:ins>
          </w:p>
        </w:tc>
        <w:tc>
          <w:tcPr>
            <w:tcW w:w="452" w:type="pct"/>
            <w:noWrap/>
          </w:tcPr>
          <w:p w:rsidR="008075FC" w:rsidRPr="001D6512" w:rsidRDefault="008075FC" w:rsidP="00352B77">
            <w:pPr>
              <w:pStyle w:val="TableCell"/>
              <w:keepNext w:val="0"/>
              <w:spacing w:before="60" w:after="60" w:line="240" w:lineRule="auto"/>
              <w:jc w:val="right"/>
              <w:rPr>
                <w:ins w:id="12114" w:author="Author"/>
                <w:rFonts w:cs="Arial"/>
                <w:color w:val="000000"/>
                <w:szCs w:val="18"/>
              </w:rPr>
            </w:pPr>
            <w:ins w:id="12115" w:author="Author">
              <w:r w:rsidRPr="001D6512">
                <w:rPr>
                  <w:rFonts w:cs="Arial"/>
                  <w:color w:val="000000"/>
                  <w:szCs w:val="18"/>
                </w:rPr>
                <w:t>674</w:t>
              </w:r>
            </w:ins>
          </w:p>
        </w:tc>
        <w:tc>
          <w:tcPr>
            <w:tcW w:w="452" w:type="pct"/>
            <w:noWrap/>
          </w:tcPr>
          <w:p w:rsidR="008075FC" w:rsidRPr="001D6512" w:rsidRDefault="008075FC" w:rsidP="00352B77">
            <w:pPr>
              <w:pStyle w:val="TableCell"/>
              <w:keepNext w:val="0"/>
              <w:spacing w:before="60" w:after="60" w:line="240" w:lineRule="auto"/>
              <w:jc w:val="right"/>
              <w:rPr>
                <w:ins w:id="12116" w:author="Author"/>
                <w:rFonts w:cs="Arial"/>
                <w:color w:val="000000"/>
                <w:szCs w:val="18"/>
              </w:rPr>
            </w:pPr>
            <w:ins w:id="12117" w:author="Author">
              <w:r w:rsidRPr="001D6512">
                <w:rPr>
                  <w:rFonts w:cs="Arial"/>
                  <w:color w:val="000000"/>
                  <w:szCs w:val="18"/>
                </w:rPr>
                <w:t>535</w:t>
              </w:r>
            </w:ins>
          </w:p>
        </w:tc>
        <w:tc>
          <w:tcPr>
            <w:tcW w:w="452" w:type="pct"/>
            <w:noWrap/>
          </w:tcPr>
          <w:p w:rsidR="008075FC" w:rsidRPr="001D6512" w:rsidRDefault="008075FC" w:rsidP="00352B77">
            <w:pPr>
              <w:pStyle w:val="TableCell"/>
              <w:keepNext w:val="0"/>
              <w:spacing w:before="60" w:after="60" w:line="240" w:lineRule="auto"/>
              <w:jc w:val="right"/>
              <w:rPr>
                <w:ins w:id="12118" w:author="Author"/>
                <w:rFonts w:cs="Arial"/>
                <w:color w:val="000000"/>
                <w:szCs w:val="18"/>
              </w:rPr>
            </w:pPr>
            <w:ins w:id="12119" w:author="Author">
              <w:r w:rsidRPr="001D6512">
                <w:rPr>
                  <w:rFonts w:cs="Arial"/>
                  <w:color w:val="000000"/>
                  <w:szCs w:val="18"/>
                </w:rPr>
                <w:t>478</w:t>
              </w:r>
            </w:ins>
          </w:p>
        </w:tc>
        <w:tc>
          <w:tcPr>
            <w:tcW w:w="452" w:type="pct"/>
            <w:noWrap/>
          </w:tcPr>
          <w:p w:rsidR="008075FC" w:rsidRPr="001D6512" w:rsidRDefault="008075FC" w:rsidP="00352B77">
            <w:pPr>
              <w:pStyle w:val="TableCell"/>
              <w:keepNext w:val="0"/>
              <w:spacing w:before="60" w:after="60" w:line="240" w:lineRule="auto"/>
              <w:jc w:val="right"/>
              <w:rPr>
                <w:ins w:id="12120" w:author="Author"/>
                <w:rFonts w:cs="Arial"/>
                <w:color w:val="000000"/>
                <w:szCs w:val="18"/>
              </w:rPr>
            </w:pPr>
            <w:ins w:id="12121" w:author="Author">
              <w:r w:rsidRPr="001D6512">
                <w:rPr>
                  <w:rFonts w:cs="Arial"/>
                  <w:color w:val="000000"/>
                  <w:szCs w:val="18"/>
                </w:rPr>
                <w:t>749</w:t>
              </w:r>
            </w:ins>
          </w:p>
        </w:tc>
        <w:tc>
          <w:tcPr>
            <w:tcW w:w="452" w:type="pct"/>
          </w:tcPr>
          <w:p w:rsidR="008075FC" w:rsidRPr="001D6512" w:rsidRDefault="008075FC" w:rsidP="00352B77">
            <w:pPr>
              <w:pStyle w:val="TableCell"/>
              <w:keepNext w:val="0"/>
              <w:spacing w:before="60" w:after="60" w:line="240" w:lineRule="auto"/>
              <w:jc w:val="right"/>
              <w:rPr>
                <w:ins w:id="12122" w:author="Author"/>
                <w:rFonts w:cs="Arial"/>
                <w:color w:val="000000"/>
                <w:szCs w:val="18"/>
              </w:rPr>
            </w:pPr>
            <w:ins w:id="12123" w:author="Author">
              <w:r w:rsidRPr="001D6512">
                <w:rPr>
                  <w:rFonts w:cs="Arial"/>
                  <w:color w:val="000000"/>
                  <w:szCs w:val="18"/>
                </w:rPr>
                <w:t>451</w:t>
              </w:r>
            </w:ins>
          </w:p>
        </w:tc>
      </w:tr>
      <w:tr w:rsidR="008075FC" w:rsidRPr="00861542" w:rsidTr="00352B77">
        <w:trPr>
          <w:trHeight w:val="300"/>
          <w:ins w:id="12124" w:author="Author"/>
        </w:trPr>
        <w:tc>
          <w:tcPr>
            <w:tcW w:w="1835" w:type="pct"/>
            <w:noWrap/>
          </w:tcPr>
          <w:p w:rsidR="008075FC" w:rsidRPr="001D6512" w:rsidRDefault="008075FC" w:rsidP="00352B77">
            <w:pPr>
              <w:pStyle w:val="TableCell"/>
              <w:keepNext w:val="0"/>
              <w:spacing w:before="60" w:after="60" w:line="240" w:lineRule="auto"/>
              <w:rPr>
                <w:ins w:id="12125" w:author="Author"/>
                <w:rFonts w:cs="Arial"/>
                <w:color w:val="000000"/>
                <w:szCs w:val="18"/>
              </w:rPr>
            </w:pPr>
            <w:ins w:id="12126" w:author="Author">
              <w:r w:rsidRPr="001D6512">
                <w:rPr>
                  <w:rFonts w:cs="Arial"/>
                  <w:color w:val="000000"/>
                  <w:szCs w:val="18"/>
                </w:rPr>
                <w:t>Warehouses (Not Refrigerated)</w:t>
              </w:r>
            </w:ins>
          </w:p>
        </w:tc>
        <w:tc>
          <w:tcPr>
            <w:tcW w:w="452" w:type="pct"/>
            <w:noWrap/>
          </w:tcPr>
          <w:p w:rsidR="008075FC" w:rsidRPr="001D6512" w:rsidRDefault="008075FC" w:rsidP="00352B77">
            <w:pPr>
              <w:pStyle w:val="TableCell"/>
              <w:keepNext w:val="0"/>
              <w:spacing w:before="60" w:after="60" w:line="240" w:lineRule="auto"/>
              <w:jc w:val="right"/>
              <w:rPr>
                <w:ins w:id="12127" w:author="Author"/>
                <w:rFonts w:cs="Arial"/>
                <w:color w:val="000000"/>
                <w:szCs w:val="18"/>
              </w:rPr>
            </w:pPr>
            <w:ins w:id="12128" w:author="Author">
              <w:r w:rsidRPr="001D6512">
                <w:rPr>
                  <w:rFonts w:cs="Arial"/>
                  <w:color w:val="000000"/>
                  <w:szCs w:val="18"/>
                </w:rPr>
                <w:t>692</w:t>
              </w:r>
            </w:ins>
          </w:p>
        </w:tc>
        <w:tc>
          <w:tcPr>
            <w:tcW w:w="452" w:type="pct"/>
            <w:noWrap/>
          </w:tcPr>
          <w:p w:rsidR="008075FC" w:rsidRPr="001D6512" w:rsidRDefault="008075FC" w:rsidP="00352B77">
            <w:pPr>
              <w:pStyle w:val="TableCell"/>
              <w:keepNext w:val="0"/>
              <w:spacing w:before="60" w:after="60" w:line="240" w:lineRule="auto"/>
              <w:jc w:val="right"/>
              <w:rPr>
                <w:ins w:id="12129" w:author="Author"/>
                <w:rFonts w:cs="Arial"/>
                <w:color w:val="000000"/>
                <w:szCs w:val="18"/>
              </w:rPr>
            </w:pPr>
            <w:ins w:id="12130" w:author="Author">
              <w:r w:rsidRPr="001D6512">
                <w:rPr>
                  <w:rFonts w:cs="Arial"/>
                  <w:color w:val="000000"/>
                  <w:szCs w:val="18"/>
                </w:rPr>
                <w:t>382</w:t>
              </w:r>
            </w:ins>
          </w:p>
        </w:tc>
        <w:tc>
          <w:tcPr>
            <w:tcW w:w="452" w:type="pct"/>
            <w:noWrap/>
          </w:tcPr>
          <w:p w:rsidR="008075FC" w:rsidRPr="001D6512" w:rsidRDefault="008075FC" w:rsidP="00352B77">
            <w:pPr>
              <w:pStyle w:val="TableCell"/>
              <w:keepNext w:val="0"/>
              <w:spacing w:before="60" w:after="60" w:line="240" w:lineRule="auto"/>
              <w:jc w:val="right"/>
              <w:rPr>
                <w:ins w:id="12131" w:author="Author"/>
                <w:rFonts w:cs="Arial"/>
                <w:color w:val="000000"/>
                <w:szCs w:val="18"/>
              </w:rPr>
            </w:pPr>
            <w:ins w:id="12132" w:author="Author">
              <w:r w:rsidRPr="001D6512">
                <w:rPr>
                  <w:rFonts w:cs="Arial"/>
                  <w:color w:val="000000"/>
                  <w:szCs w:val="18"/>
                </w:rPr>
                <w:t>735</w:t>
              </w:r>
            </w:ins>
          </w:p>
        </w:tc>
        <w:tc>
          <w:tcPr>
            <w:tcW w:w="452" w:type="pct"/>
            <w:noWrap/>
          </w:tcPr>
          <w:p w:rsidR="008075FC" w:rsidRPr="001D6512" w:rsidRDefault="008075FC" w:rsidP="00352B77">
            <w:pPr>
              <w:pStyle w:val="TableCell"/>
              <w:keepNext w:val="0"/>
              <w:spacing w:before="60" w:after="60" w:line="240" w:lineRule="auto"/>
              <w:jc w:val="right"/>
              <w:rPr>
                <w:ins w:id="12133" w:author="Author"/>
                <w:rFonts w:cs="Arial"/>
                <w:color w:val="000000"/>
                <w:szCs w:val="18"/>
              </w:rPr>
            </w:pPr>
            <w:ins w:id="12134" w:author="Author">
              <w:r w:rsidRPr="001D6512">
                <w:rPr>
                  <w:rFonts w:cs="Arial"/>
                  <w:color w:val="000000"/>
                  <w:szCs w:val="18"/>
                </w:rPr>
                <w:t>583</w:t>
              </w:r>
            </w:ins>
          </w:p>
        </w:tc>
        <w:tc>
          <w:tcPr>
            <w:tcW w:w="452" w:type="pct"/>
            <w:noWrap/>
          </w:tcPr>
          <w:p w:rsidR="008075FC" w:rsidRPr="001D6512" w:rsidRDefault="008075FC" w:rsidP="00352B77">
            <w:pPr>
              <w:pStyle w:val="TableCell"/>
              <w:keepNext w:val="0"/>
              <w:spacing w:before="60" w:after="60" w:line="240" w:lineRule="auto"/>
              <w:jc w:val="right"/>
              <w:rPr>
                <w:ins w:id="12135" w:author="Author"/>
                <w:rFonts w:cs="Arial"/>
                <w:color w:val="000000"/>
                <w:szCs w:val="18"/>
              </w:rPr>
            </w:pPr>
            <w:ins w:id="12136" w:author="Author">
              <w:r w:rsidRPr="001D6512">
                <w:rPr>
                  <w:rFonts w:cs="Arial"/>
                  <w:color w:val="000000"/>
                  <w:szCs w:val="18"/>
                </w:rPr>
                <w:t>522</w:t>
              </w:r>
            </w:ins>
          </w:p>
        </w:tc>
        <w:tc>
          <w:tcPr>
            <w:tcW w:w="452" w:type="pct"/>
            <w:noWrap/>
          </w:tcPr>
          <w:p w:rsidR="008075FC" w:rsidRPr="001D6512" w:rsidRDefault="008075FC" w:rsidP="00352B77">
            <w:pPr>
              <w:pStyle w:val="TableCell"/>
              <w:keepNext w:val="0"/>
              <w:spacing w:before="60" w:after="60" w:line="240" w:lineRule="auto"/>
              <w:jc w:val="right"/>
              <w:rPr>
                <w:ins w:id="12137" w:author="Author"/>
                <w:rFonts w:cs="Arial"/>
                <w:color w:val="000000"/>
                <w:szCs w:val="18"/>
              </w:rPr>
            </w:pPr>
            <w:ins w:id="12138" w:author="Author">
              <w:r w:rsidRPr="001D6512">
                <w:rPr>
                  <w:rFonts w:cs="Arial"/>
                  <w:color w:val="000000"/>
                  <w:szCs w:val="18"/>
                </w:rPr>
                <w:t>817</w:t>
              </w:r>
            </w:ins>
          </w:p>
        </w:tc>
        <w:tc>
          <w:tcPr>
            <w:tcW w:w="452" w:type="pct"/>
          </w:tcPr>
          <w:p w:rsidR="008075FC" w:rsidRPr="001D6512" w:rsidRDefault="008075FC" w:rsidP="00352B77">
            <w:pPr>
              <w:pStyle w:val="TableCell"/>
              <w:keepNext w:val="0"/>
              <w:spacing w:before="60" w:after="60" w:line="240" w:lineRule="auto"/>
              <w:jc w:val="right"/>
              <w:rPr>
                <w:ins w:id="12139" w:author="Author"/>
                <w:rFonts w:cs="Arial"/>
                <w:color w:val="000000"/>
                <w:szCs w:val="18"/>
              </w:rPr>
            </w:pPr>
            <w:ins w:id="12140" w:author="Author">
              <w:r w:rsidRPr="001D6512">
                <w:rPr>
                  <w:rFonts w:cs="Arial"/>
                  <w:color w:val="000000"/>
                  <w:szCs w:val="18"/>
                </w:rPr>
                <w:t>492</w:t>
              </w:r>
            </w:ins>
          </w:p>
        </w:tc>
      </w:tr>
      <w:tr w:rsidR="008075FC" w:rsidRPr="00861542" w:rsidTr="00352B77">
        <w:trPr>
          <w:trHeight w:val="300"/>
          <w:ins w:id="12141" w:author="Author"/>
        </w:trPr>
        <w:tc>
          <w:tcPr>
            <w:tcW w:w="1835" w:type="pct"/>
            <w:noWrap/>
          </w:tcPr>
          <w:p w:rsidR="008075FC" w:rsidRPr="001D6512" w:rsidRDefault="008075FC" w:rsidP="00352B77">
            <w:pPr>
              <w:pStyle w:val="TableCell"/>
              <w:keepNext w:val="0"/>
              <w:spacing w:before="60" w:after="60" w:line="240" w:lineRule="auto"/>
              <w:rPr>
                <w:ins w:id="12142" w:author="Author"/>
                <w:rFonts w:cs="Arial"/>
                <w:color w:val="000000"/>
                <w:szCs w:val="18"/>
              </w:rPr>
            </w:pPr>
            <w:ins w:id="12143" w:author="Author">
              <w:r w:rsidRPr="001D6512">
                <w:rPr>
                  <w:rFonts w:cs="Arial"/>
                  <w:color w:val="000000"/>
                  <w:szCs w:val="18"/>
                </w:rPr>
                <w:t>Warehouses (Refrigerated)</w:t>
              </w:r>
            </w:ins>
          </w:p>
        </w:tc>
        <w:tc>
          <w:tcPr>
            <w:tcW w:w="452" w:type="pct"/>
            <w:noWrap/>
          </w:tcPr>
          <w:p w:rsidR="008075FC" w:rsidRPr="001D6512" w:rsidRDefault="008075FC" w:rsidP="00352B77">
            <w:pPr>
              <w:pStyle w:val="TableCell"/>
              <w:keepNext w:val="0"/>
              <w:spacing w:before="60" w:after="60" w:line="240" w:lineRule="auto"/>
              <w:jc w:val="right"/>
              <w:rPr>
                <w:ins w:id="12144" w:author="Author"/>
                <w:rFonts w:cs="Arial"/>
                <w:color w:val="000000"/>
                <w:szCs w:val="18"/>
              </w:rPr>
            </w:pPr>
            <w:ins w:id="12145" w:author="Author">
              <w:r w:rsidRPr="001D6512">
                <w:rPr>
                  <w:rFonts w:cs="Arial"/>
                  <w:color w:val="000000"/>
                  <w:szCs w:val="18"/>
                </w:rPr>
                <w:t>692</w:t>
              </w:r>
            </w:ins>
          </w:p>
        </w:tc>
        <w:tc>
          <w:tcPr>
            <w:tcW w:w="452" w:type="pct"/>
            <w:noWrap/>
          </w:tcPr>
          <w:p w:rsidR="008075FC" w:rsidRPr="001D6512" w:rsidRDefault="008075FC" w:rsidP="00352B77">
            <w:pPr>
              <w:pStyle w:val="TableCell"/>
              <w:keepNext w:val="0"/>
              <w:spacing w:before="60" w:after="60" w:line="240" w:lineRule="auto"/>
              <w:jc w:val="right"/>
              <w:rPr>
                <w:ins w:id="12146" w:author="Author"/>
                <w:rFonts w:cs="Arial"/>
                <w:color w:val="000000"/>
                <w:szCs w:val="18"/>
              </w:rPr>
            </w:pPr>
            <w:ins w:id="12147" w:author="Author">
              <w:r w:rsidRPr="001D6512">
                <w:rPr>
                  <w:rFonts w:cs="Arial"/>
                  <w:color w:val="000000"/>
                  <w:szCs w:val="18"/>
                </w:rPr>
                <w:t>382</w:t>
              </w:r>
            </w:ins>
          </w:p>
        </w:tc>
        <w:tc>
          <w:tcPr>
            <w:tcW w:w="452" w:type="pct"/>
            <w:noWrap/>
          </w:tcPr>
          <w:p w:rsidR="008075FC" w:rsidRPr="001D6512" w:rsidRDefault="008075FC" w:rsidP="00352B77">
            <w:pPr>
              <w:pStyle w:val="TableCell"/>
              <w:keepNext w:val="0"/>
              <w:spacing w:before="60" w:after="60" w:line="240" w:lineRule="auto"/>
              <w:jc w:val="right"/>
              <w:rPr>
                <w:ins w:id="12148" w:author="Author"/>
                <w:rFonts w:cs="Arial"/>
                <w:color w:val="000000"/>
                <w:szCs w:val="18"/>
              </w:rPr>
            </w:pPr>
            <w:ins w:id="12149" w:author="Author">
              <w:r w:rsidRPr="001D6512">
                <w:rPr>
                  <w:rFonts w:cs="Arial"/>
                  <w:color w:val="000000"/>
                  <w:szCs w:val="18"/>
                </w:rPr>
                <w:t>735</w:t>
              </w:r>
            </w:ins>
          </w:p>
        </w:tc>
        <w:tc>
          <w:tcPr>
            <w:tcW w:w="452" w:type="pct"/>
            <w:noWrap/>
          </w:tcPr>
          <w:p w:rsidR="008075FC" w:rsidRPr="001D6512" w:rsidRDefault="008075FC" w:rsidP="00352B77">
            <w:pPr>
              <w:pStyle w:val="TableCell"/>
              <w:keepNext w:val="0"/>
              <w:spacing w:before="60" w:after="60" w:line="240" w:lineRule="auto"/>
              <w:jc w:val="right"/>
              <w:rPr>
                <w:ins w:id="12150" w:author="Author"/>
                <w:rFonts w:cs="Arial"/>
                <w:color w:val="000000"/>
                <w:szCs w:val="18"/>
              </w:rPr>
            </w:pPr>
            <w:ins w:id="12151" w:author="Author">
              <w:r w:rsidRPr="001D6512">
                <w:rPr>
                  <w:rFonts w:cs="Arial"/>
                  <w:color w:val="000000"/>
                  <w:szCs w:val="18"/>
                </w:rPr>
                <w:t>583</w:t>
              </w:r>
            </w:ins>
          </w:p>
        </w:tc>
        <w:tc>
          <w:tcPr>
            <w:tcW w:w="452" w:type="pct"/>
            <w:noWrap/>
          </w:tcPr>
          <w:p w:rsidR="008075FC" w:rsidRPr="001D6512" w:rsidRDefault="008075FC" w:rsidP="00352B77">
            <w:pPr>
              <w:pStyle w:val="TableCell"/>
              <w:keepNext w:val="0"/>
              <w:spacing w:before="60" w:after="60" w:line="240" w:lineRule="auto"/>
              <w:jc w:val="right"/>
              <w:rPr>
                <w:ins w:id="12152" w:author="Author"/>
                <w:rFonts w:cs="Arial"/>
                <w:color w:val="000000"/>
                <w:szCs w:val="18"/>
              </w:rPr>
            </w:pPr>
            <w:ins w:id="12153" w:author="Author">
              <w:r w:rsidRPr="001D6512">
                <w:rPr>
                  <w:rFonts w:cs="Arial"/>
                  <w:color w:val="000000"/>
                  <w:szCs w:val="18"/>
                </w:rPr>
                <w:t>522</w:t>
              </w:r>
            </w:ins>
          </w:p>
        </w:tc>
        <w:tc>
          <w:tcPr>
            <w:tcW w:w="452" w:type="pct"/>
            <w:noWrap/>
          </w:tcPr>
          <w:p w:rsidR="008075FC" w:rsidRPr="001D6512" w:rsidRDefault="008075FC" w:rsidP="00352B77">
            <w:pPr>
              <w:pStyle w:val="TableCell"/>
              <w:keepNext w:val="0"/>
              <w:spacing w:before="60" w:after="60" w:line="240" w:lineRule="auto"/>
              <w:jc w:val="right"/>
              <w:rPr>
                <w:ins w:id="12154" w:author="Author"/>
                <w:rFonts w:cs="Arial"/>
                <w:color w:val="000000"/>
                <w:szCs w:val="18"/>
              </w:rPr>
            </w:pPr>
            <w:ins w:id="12155" w:author="Author">
              <w:r w:rsidRPr="001D6512">
                <w:rPr>
                  <w:rFonts w:cs="Arial"/>
                  <w:color w:val="000000"/>
                  <w:szCs w:val="18"/>
                </w:rPr>
                <w:t>817</w:t>
              </w:r>
            </w:ins>
          </w:p>
        </w:tc>
        <w:tc>
          <w:tcPr>
            <w:tcW w:w="452" w:type="pct"/>
          </w:tcPr>
          <w:p w:rsidR="008075FC" w:rsidRPr="001D6512" w:rsidRDefault="008075FC" w:rsidP="00352B77">
            <w:pPr>
              <w:pStyle w:val="TableCell"/>
              <w:keepNext w:val="0"/>
              <w:spacing w:before="60" w:after="60" w:line="240" w:lineRule="auto"/>
              <w:jc w:val="right"/>
              <w:rPr>
                <w:ins w:id="12156" w:author="Author"/>
                <w:rFonts w:cs="Arial"/>
                <w:color w:val="000000"/>
                <w:szCs w:val="18"/>
              </w:rPr>
            </w:pPr>
            <w:ins w:id="12157" w:author="Author">
              <w:r w:rsidRPr="001D6512">
                <w:rPr>
                  <w:rFonts w:cs="Arial"/>
                  <w:color w:val="000000"/>
                  <w:szCs w:val="18"/>
                </w:rPr>
                <w:t>492</w:t>
              </w:r>
            </w:ins>
          </w:p>
        </w:tc>
      </w:tr>
      <w:tr w:rsidR="008075FC" w:rsidRPr="00861542" w:rsidTr="00352B77">
        <w:trPr>
          <w:trHeight w:val="300"/>
          <w:ins w:id="12158" w:author="Author"/>
        </w:trPr>
        <w:tc>
          <w:tcPr>
            <w:tcW w:w="1835" w:type="pct"/>
            <w:noWrap/>
          </w:tcPr>
          <w:p w:rsidR="008075FC" w:rsidRPr="001D6512" w:rsidRDefault="008075FC" w:rsidP="00352B77">
            <w:pPr>
              <w:pStyle w:val="TableCell"/>
              <w:keepNext w:val="0"/>
              <w:spacing w:before="60" w:after="60" w:line="240" w:lineRule="auto"/>
              <w:rPr>
                <w:ins w:id="12159" w:author="Author"/>
                <w:rFonts w:cs="Arial"/>
                <w:color w:val="000000"/>
                <w:szCs w:val="18"/>
              </w:rPr>
            </w:pPr>
            <w:ins w:id="12160" w:author="Author">
              <w:r w:rsidRPr="001D6512">
                <w:rPr>
                  <w:rFonts w:cs="Arial"/>
                  <w:color w:val="000000"/>
                  <w:szCs w:val="18"/>
                </w:rPr>
                <w:t>Waste Water Treatment Plant</w:t>
              </w:r>
            </w:ins>
          </w:p>
        </w:tc>
        <w:tc>
          <w:tcPr>
            <w:tcW w:w="452" w:type="pct"/>
            <w:noWrap/>
          </w:tcPr>
          <w:p w:rsidR="008075FC" w:rsidRPr="001D6512" w:rsidRDefault="008075FC" w:rsidP="00352B77">
            <w:pPr>
              <w:pStyle w:val="TableCell"/>
              <w:keepNext w:val="0"/>
              <w:spacing w:before="60" w:after="60" w:line="240" w:lineRule="auto"/>
              <w:jc w:val="right"/>
              <w:rPr>
                <w:ins w:id="12161" w:author="Author"/>
                <w:rFonts w:cs="Arial"/>
                <w:color w:val="000000"/>
                <w:szCs w:val="18"/>
              </w:rPr>
            </w:pPr>
            <w:ins w:id="12162" w:author="Author">
              <w:r w:rsidRPr="001D6512">
                <w:rPr>
                  <w:rFonts w:cs="Arial"/>
                  <w:color w:val="000000"/>
                  <w:szCs w:val="18"/>
                </w:rPr>
                <w:t>1,265</w:t>
              </w:r>
            </w:ins>
          </w:p>
        </w:tc>
        <w:tc>
          <w:tcPr>
            <w:tcW w:w="452" w:type="pct"/>
            <w:noWrap/>
          </w:tcPr>
          <w:p w:rsidR="008075FC" w:rsidRPr="001D6512" w:rsidRDefault="008075FC" w:rsidP="00352B77">
            <w:pPr>
              <w:pStyle w:val="TableCell"/>
              <w:keepNext w:val="0"/>
              <w:spacing w:before="60" w:after="60" w:line="240" w:lineRule="auto"/>
              <w:jc w:val="right"/>
              <w:rPr>
                <w:ins w:id="12163" w:author="Author"/>
                <w:rFonts w:cs="Arial"/>
                <w:color w:val="000000"/>
                <w:szCs w:val="18"/>
              </w:rPr>
            </w:pPr>
            <w:ins w:id="12164" w:author="Author">
              <w:r w:rsidRPr="001D6512">
                <w:rPr>
                  <w:rFonts w:cs="Arial"/>
                  <w:color w:val="000000"/>
                  <w:szCs w:val="18"/>
                </w:rPr>
                <w:t>1,473</w:t>
              </w:r>
            </w:ins>
          </w:p>
        </w:tc>
        <w:tc>
          <w:tcPr>
            <w:tcW w:w="452" w:type="pct"/>
            <w:noWrap/>
          </w:tcPr>
          <w:p w:rsidR="008075FC" w:rsidRPr="001D6512" w:rsidRDefault="008075FC" w:rsidP="00352B77">
            <w:pPr>
              <w:pStyle w:val="TableCell"/>
              <w:keepNext w:val="0"/>
              <w:spacing w:before="60" w:after="60" w:line="240" w:lineRule="auto"/>
              <w:jc w:val="right"/>
              <w:rPr>
                <w:ins w:id="12165" w:author="Author"/>
                <w:rFonts w:cs="Arial"/>
                <w:color w:val="000000"/>
                <w:szCs w:val="18"/>
              </w:rPr>
            </w:pPr>
            <w:ins w:id="12166" w:author="Author">
              <w:r w:rsidRPr="001D6512">
                <w:rPr>
                  <w:rFonts w:cs="Arial"/>
                  <w:color w:val="000000"/>
                  <w:szCs w:val="18"/>
                </w:rPr>
                <w:t>1,204</w:t>
              </w:r>
            </w:ins>
          </w:p>
        </w:tc>
        <w:tc>
          <w:tcPr>
            <w:tcW w:w="452" w:type="pct"/>
            <w:noWrap/>
          </w:tcPr>
          <w:p w:rsidR="008075FC" w:rsidRPr="001D6512" w:rsidRDefault="008075FC" w:rsidP="00352B77">
            <w:pPr>
              <w:pStyle w:val="TableCell"/>
              <w:keepNext w:val="0"/>
              <w:spacing w:before="60" w:after="60" w:line="240" w:lineRule="auto"/>
              <w:jc w:val="right"/>
              <w:rPr>
                <w:ins w:id="12167" w:author="Author"/>
                <w:rFonts w:cs="Arial"/>
                <w:color w:val="000000"/>
                <w:szCs w:val="18"/>
              </w:rPr>
            </w:pPr>
            <w:ins w:id="12168" w:author="Author">
              <w:r w:rsidRPr="001D6512">
                <w:rPr>
                  <w:rFonts w:cs="Arial"/>
                  <w:color w:val="000000"/>
                  <w:szCs w:val="18"/>
                </w:rPr>
                <w:t>1,208</w:t>
              </w:r>
            </w:ins>
          </w:p>
        </w:tc>
        <w:tc>
          <w:tcPr>
            <w:tcW w:w="452" w:type="pct"/>
            <w:noWrap/>
          </w:tcPr>
          <w:p w:rsidR="008075FC" w:rsidRPr="001D6512" w:rsidRDefault="008075FC" w:rsidP="00352B77">
            <w:pPr>
              <w:pStyle w:val="TableCell"/>
              <w:keepNext w:val="0"/>
              <w:spacing w:before="60" w:after="60" w:line="240" w:lineRule="auto"/>
              <w:jc w:val="right"/>
              <w:rPr>
                <w:ins w:id="12169" w:author="Author"/>
                <w:rFonts w:cs="Arial"/>
                <w:color w:val="000000"/>
                <w:szCs w:val="18"/>
              </w:rPr>
            </w:pPr>
            <w:ins w:id="12170" w:author="Author">
              <w:r w:rsidRPr="001D6512">
                <w:rPr>
                  <w:rFonts w:cs="Arial"/>
                  <w:color w:val="000000"/>
                  <w:szCs w:val="18"/>
                </w:rPr>
                <w:t>1,270</w:t>
              </w:r>
            </w:ins>
          </w:p>
        </w:tc>
        <w:tc>
          <w:tcPr>
            <w:tcW w:w="452" w:type="pct"/>
            <w:noWrap/>
          </w:tcPr>
          <w:p w:rsidR="008075FC" w:rsidRPr="001D6512" w:rsidRDefault="008075FC" w:rsidP="00352B77">
            <w:pPr>
              <w:pStyle w:val="TableCell"/>
              <w:keepNext w:val="0"/>
              <w:spacing w:before="60" w:after="60" w:line="240" w:lineRule="auto"/>
              <w:jc w:val="right"/>
              <w:rPr>
                <w:ins w:id="12171" w:author="Author"/>
                <w:rFonts w:cs="Arial"/>
                <w:color w:val="000000"/>
                <w:szCs w:val="18"/>
              </w:rPr>
            </w:pPr>
            <w:ins w:id="12172" w:author="Author">
              <w:r w:rsidRPr="001D6512">
                <w:rPr>
                  <w:rFonts w:cs="Arial"/>
                  <w:color w:val="000000"/>
                  <w:szCs w:val="18"/>
                </w:rPr>
                <w:t>1,182</w:t>
              </w:r>
            </w:ins>
          </w:p>
        </w:tc>
        <w:tc>
          <w:tcPr>
            <w:tcW w:w="452" w:type="pct"/>
          </w:tcPr>
          <w:p w:rsidR="008075FC" w:rsidRPr="001D6512" w:rsidRDefault="008075FC" w:rsidP="00352B77">
            <w:pPr>
              <w:pStyle w:val="TableCell"/>
              <w:keepNext w:val="0"/>
              <w:spacing w:before="60" w:after="60" w:line="240" w:lineRule="auto"/>
              <w:jc w:val="right"/>
              <w:rPr>
                <w:ins w:id="12173" w:author="Author"/>
                <w:rFonts w:cs="Arial"/>
                <w:color w:val="000000"/>
                <w:szCs w:val="18"/>
              </w:rPr>
            </w:pPr>
            <w:ins w:id="12174" w:author="Author">
              <w:r w:rsidRPr="001D6512">
                <w:rPr>
                  <w:rFonts w:cs="Arial"/>
                  <w:color w:val="000000"/>
                  <w:szCs w:val="18"/>
                </w:rPr>
                <w:t>1,285</w:t>
              </w:r>
            </w:ins>
          </w:p>
        </w:tc>
      </w:tr>
    </w:tbl>
    <w:p w:rsidR="00CE64A1" w:rsidRPr="009C694C" w:rsidRDefault="00CE64A1" w:rsidP="00C3606E">
      <w:pPr>
        <w:rPr>
          <w:rFonts w:cs="Arial"/>
        </w:rPr>
      </w:pPr>
    </w:p>
    <w:p w:rsidR="00CE64A1" w:rsidRPr="009C694C" w:rsidRDefault="00CE64A1" w:rsidP="00871FA2">
      <w:pPr>
        <w:pStyle w:val="Heading3"/>
      </w:pPr>
      <w:r w:rsidRPr="009C694C">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05632A">
      <w:pPr>
        <w:pStyle w:val="source1"/>
        <w:numPr>
          <w:ilvl w:val="0"/>
          <w:numId w:val="71"/>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39108A">
      <w:pPr>
        <w:pStyle w:val="Heading2"/>
        <w:rPr>
          <w:ins w:id="12175" w:author="Author"/>
        </w:rPr>
      </w:pPr>
      <w:r>
        <w:rPr>
          <w:rFonts w:cs="Arial"/>
        </w:rPr>
        <w:br w:type="page"/>
      </w:r>
      <w:bookmarkStart w:id="12176" w:name="_Toc310868469"/>
      <w:ins w:id="12177" w:author="Author">
        <w:r w:rsidR="0039108A" w:rsidRPr="00544E1D">
          <w:t>Strip Curtains for Walk-In Freezers and Coolers</w:t>
        </w:r>
        <w:bookmarkEnd w:id="12176"/>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ins w:id="12178" w:author="Autho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ins w:id="12179" w:author="Author"/>
                <w:b/>
              </w:rPr>
            </w:pPr>
            <w:ins w:id="12180" w:author="Author">
              <w:r w:rsidRPr="001D6512">
                <w:rPr>
                  <w:b/>
                </w:rPr>
                <w:t>Measure Name</w:t>
              </w:r>
            </w:ins>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ins w:id="12181" w:author="Author"/>
                <w:b/>
              </w:rPr>
            </w:pPr>
            <w:ins w:id="12182" w:author="Author">
              <w:r w:rsidRPr="001D6512">
                <w:rPr>
                  <w:b/>
                </w:rPr>
                <w:t>Strip Curtains for Walk-In Coolers and Freezers</w:t>
              </w:r>
            </w:ins>
          </w:p>
        </w:tc>
      </w:tr>
      <w:tr w:rsidR="0039108A" w:rsidRPr="00DC57D4" w:rsidTr="0039108A">
        <w:trPr>
          <w:jc w:val="center"/>
          <w:ins w:id="12183" w:author="Author"/>
        </w:trPr>
        <w:tc>
          <w:tcPr>
            <w:tcW w:w="2700" w:type="dxa"/>
          </w:tcPr>
          <w:p w:rsidR="0039108A" w:rsidRPr="001D6512" w:rsidRDefault="0039108A" w:rsidP="0039108A">
            <w:pPr>
              <w:pStyle w:val="TableCell"/>
              <w:rPr>
                <w:ins w:id="12184" w:author="Author"/>
              </w:rPr>
            </w:pPr>
            <w:ins w:id="12185" w:author="Author">
              <w:r w:rsidRPr="001D6512">
                <w:t>Target Sector</w:t>
              </w:r>
            </w:ins>
          </w:p>
        </w:tc>
        <w:tc>
          <w:tcPr>
            <w:tcW w:w="4590" w:type="dxa"/>
          </w:tcPr>
          <w:p w:rsidR="0039108A" w:rsidRPr="001D6512" w:rsidRDefault="0039108A" w:rsidP="0039108A">
            <w:pPr>
              <w:pStyle w:val="TableCell"/>
              <w:rPr>
                <w:ins w:id="12186" w:author="Author"/>
              </w:rPr>
            </w:pPr>
            <w:ins w:id="12187" w:author="Author">
              <w:r w:rsidRPr="001D6512">
                <w:t>Commercial Refrigeration</w:t>
              </w:r>
            </w:ins>
          </w:p>
        </w:tc>
      </w:tr>
      <w:tr w:rsidR="0039108A" w:rsidRPr="00DC57D4" w:rsidTr="0039108A">
        <w:trPr>
          <w:jc w:val="center"/>
          <w:ins w:id="12188" w:author="Author"/>
        </w:trPr>
        <w:tc>
          <w:tcPr>
            <w:tcW w:w="2700" w:type="dxa"/>
          </w:tcPr>
          <w:p w:rsidR="0039108A" w:rsidRPr="001D6512" w:rsidRDefault="0039108A" w:rsidP="0039108A">
            <w:pPr>
              <w:pStyle w:val="TableCell"/>
              <w:rPr>
                <w:ins w:id="12189" w:author="Author"/>
              </w:rPr>
            </w:pPr>
            <w:ins w:id="12190" w:author="Author">
              <w:r w:rsidRPr="001D6512">
                <w:t>Measure Unit</w:t>
              </w:r>
            </w:ins>
          </w:p>
        </w:tc>
        <w:tc>
          <w:tcPr>
            <w:tcW w:w="4590" w:type="dxa"/>
          </w:tcPr>
          <w:p w:rsidR="0039108A" w:rsidRPr="001D6512" w:rsidRDefault="0039108A" w:rsidP="0039108A">
            <w:pPr>
              <w:pStyle w:val="TableCell"/>
              <w:rPr>
                <w:ins w:id="12191" w:author="Author"/>
              </w:rPr>
            </w:pPr>
            <w:ins w:id="12192" w:author="Author">
              <w:r w:rsidRPr="001D6512">
                <w:t>Walk-in unit door</w:t>
              </w:r>
            </w:ins>
          </w:p>
        </w:tc>
      </w:tr>
      <w:tr w:rsidR="0039108A" w:rsidRPr="00DC57D4" w:rsidTr="0039108A">
        <w:trPr>
          <w:jc w:val="center"/>
          <w:ins w:id="12193" w:author="Author"/>
        </w:trPr>
        <w:tc>
          <w:tcPr>
            <w:tcW w:w="2700" w:type="dxa"/>
          </w:tcPr>
          <w:p w:rsidR="0039108A" w:rsidRPr="001D6512" w:rsidRDefault="0039108A" w:rsidP="0039108A">
            <w:pPr>
              <w:pStyle w:val="TableCell"/>
              <w:rPr>
                <w:ins w:id="12194" w:author="Author"/>
              </w:rPr>
            </w:pPr>
            <w:ins w:id="12195" w:author="Author">
              <w:r w:rsidRPr="001D6512">
                <w:t>Unit Energy Savings</w:t>
              </w:r>
            </w:ins>
          </w:p>
        </w:tc>
        <w:tc>
          <w:tcPr>
            <w:tcW w:w="4590" w:type="dxa"/>
          </w:tcPr>
          <w:p w:rsidR="0039108A" w:rsidRPr="001D6512" w:rsidRDefault="0039108A" w:rsidP="0039108A">
            <w:pPr>
              <w:pStyle w:val="TableCell"/>
              <w:rPr>
                <w:ins w:id="12196" w:author="Author"/>
              </w:rPr>
            </w:pPr>
            <w:ins w:id="12197" w:author="Author">
              <w:r w:rsidRPr="001D6512">
                <w:t>Fixed</w:t>
              </w:r>
            </w:ins>
          </w:p>
        </w:tc>
      </w:tr>
      <w:tr w:rsidR="0039108A" w:rsidRPr="00DC57D4" w:rsidTr="0039108A">
        <w:trPr>
          <w:jc w:val="center"/>
          <w:ins w:id="12198" w:author="Author"/>
        </w:trPr>
        <w:tc>
          <w:tcPr>
            <w:tcW w:w="2700" w:type="dxa"/>
          </w:tcPr>
          <w:p w:rsidR="0039108A" w:rsidRPr="001D6512" w:rsidRDefault="0039108A" w:rsidP="0039108A">
            <w:pPr>
              <w:pStyle w:val="TableCell"/>
              <w:rPr>
                <w:ins w:id="12199" w:author="Author"/>
              </w:rPr>
            </w:pPr>
            <w:ins w:id="12200" w:author="Author">
              <w:r w:rsidRPr="001D6512">
                <w:t>Unit Peak Demand Reduction</w:t>
              </w:r>
            </w:ins>
          </w:p>
        </w:tc>
        <w:tc>
          <w:tcPr>
            <w:tcW w:w="4590" w:type="dxa"/>
          </w:tcPr>
          <w:p w:rsidR="0039108A" w:rsidRPr="001D6512" w:rsidRDefault="0039108A" w:rsidP="0039108A">
            <w:pPr>
              <w:pStyle w:val="TableCell"/>
              <w:rPr>
                <w:ins w:id="12201" w:author="Author"/>
              </w:rPr>
            </w:pPr>
            <w:ins w:id="12202" w:author="Author">
              <w:r w:rsidRPr="001D6512">
                <w:t>Fixed</w:t>
              </w:r>
            </w:ins>
          </w:p>
        </w:tc>
      </w:tr>
      <w:tr w:rsidR="0039108A" w:rsidRPr="00DC57D4" w:rsidTr="0039108A">
        <w:trPr>
          <w:jc w:val="center"/>
          <w:ins w:id="12203" w:author="Author"/>
        </w:trPr>
        <w:tc>
          <w:tcPr>
            <w:tcW w:w="2700" w:type="dxa"/>
          </w:tcPr>
          <w:p w:rsidR="0039108A" w:rsidRPr="001D6512" w:rsidRDefault="0039108A" w:rsidP="0039108A">
            <w:pPr>
              <w:pStyle w:val="TableCell"/>
              <w:rPr>
                <w:ins w:id="12204" w:author="Author"/>
              </w:rPr>
            </w:pPr>
            <w:ins w:id="12205" w:author="Author">
              <w:r w:rsidRPr="001D6512">
                <w:t>Measure Life</w:t>
              </w:r>
            </w:ins>
          </w:p>
        </w:tc>
        <w:tc>
          <w:tcPr>
            <w:tcW w:w="4590" w:type="dxa"/>
          </w:tcPr>
          <w:p w:rsidR="0039108A" w:rsidRPr="001D6512" w:rsidRDefault="0039108A" w:rsidP="0039108A">
            <w:pPr>
              <w:pStyle w:val="TableCell"/>
              <w:rPr>
                <w:ins w:id="12206" w:author="Author"/>
              </w:rPr>
            </w:pPr>
            <w:ins w:id="12207" w:author="Author">
              <w:r w:rsidRPr="001D6512">
                <w:t>4 years</w:t>
              </w:r>
            </w:ins>
          </w:p>
        </w:tc>
      </w:tr>
    </w:tbl>
    <w:p w:rsidR="0039108A" w:rsidRPr="00544E1D" w:rsidRDefault="0039108A" w:rsidP="0039108A">
      <w:pPr>
        <w:spacing w:before="240"/>
        <w:rPr>
          <w:ins w:id="12208" w:author="Author"/>
        </w:rPr>
      </w:pPr>
      <w:ins w:id="12209" w:author="Author">
        <w:r w:rsidRPr="00544E1D">
          <w:t xml:space="preserve">Strip curtains are used to reduce the refrigeration load associated with the infiltration of non-refrigerated air into the refrigerated spaces of walk-in coolers or freezers.  </w:t>
        </w:r>
      </w:ins>
    </w:p>
    <w:p w:rsidR="0039108A" w:rsidRDefault="0039108A" w:rsidP="0039108A">
      <w:pPr>
        <w:rPr>
          <w:ins w:id="12210" w:author="Author"/>
        </w:rPr>
      </w:pPr>
      <w:ins w:id="12211" w:author="Author">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11"/>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12"/>
        </w:r>
        <w:r w:rsidRPr="00544E1D">
          <w:t xml:space="preserve">. </w:t>
        </w:r>
      </w:ins>
    </w:p>
    <w:p w:rsidR="0039108A" w:rsidRDefault="0039108A" w:rsidP="00871FA2">
      <w:pPr>
        <w:pStyle w:val="Heading3"/>
        <w:rPr>
          <w:ins w:id="12218" w:author="Author"/>
        </w:rPr>
      </w:pPr>
      <w:ins w:id="12219" w:author="Author">
        <w:r>
          <w:t xml:space="preserve">Eligibility </w:t>
        </w:r>
      </w:ins>
    </w:p>
    <w:p w:rsidR="0039108A" w:rsidRPr="00D87D12" w:rsidRDefault="0039108A" w:rsidP="0039108A">
      <w:pPr>
        <w:rPr>
          <w:ins w:id="12220" w:author="Author"/>
        </w:rPr>
      </w:pPr>
      <w:ins w:id="12221" w:author="Author">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13"/>
        </w:r>
        <w:r w:rsidRPr="00815DFE">
          <w:rPr>
            <w:rFonts w:ascii="Helvetica" w:eastAsia="Calibri" w:hAnsi="Helvetica" w:cs="Helvetica"/>
          </w:rPr>
          <w:t>.</w:t>
        </w:r>
        <w:r w:rsidRPr="00D87D12">
          <w:t xml:space="preserve"> </w:t>
        </w:r>
      </w:ins>
    </w:p>
    <w:p w:rsidR="0039108A" w:rsidRDefault="0039108A" w:rsidP="00871FA2">
      <w:pPr>
        <w:pStyle w:val="Heading3"/>
        <w:rPr>
          <w:ins w:id="12224" w:author="Author"/>
        </w:rPr>
      </w:pPr>
      <w:ins w:id="12225" w:author="Author">
        <w:r w:rsidRPr="001C4AD5">
          <w:t>Algorithms</w:t>
        </w:r>
      </w:ins>
    </w:p>
    <w:p w:rsidR="0039108A" w:rsidRDefault="0039108A" w:rsidP="0039108A">
      <w:pPr>
        <w:pStyle w:val="Equation"/>
        <w:rPr>
          <w:ins w:id="12226" w:author="Author"/>
        </w:rPr>
      </w:pPr>
      <w:ins w:id="12227" w:author="Author">
        <w:r w:rsidRPr="00AA2C40">
          <w:sym w:font="Symbol" w:char="F044"/>
        </w:r>
        <w:r w:rsidRPr="00AA2C40">
          <w:t>kW</w:t>
        </w:r>
        <w:r>
          <w:t>h</w:t>
        </w:r>
        <w:r>
          <w:tab/>
        </w:r>
        <w:r>
          <w:tab/>
          <w:t xml:space="preserve">= </w:t>
        </w:r>
        <w:r w:rsidRPr="00AA2C40">
          <w:sym w:font="Symbol" w:char="F044"/>
        </w:r>
        <w:r w:rsidRPr="00AA2C40">
          <w:t>kW</w:t>
        </w:r>
        <w:r>
          <w:t>h/sqft x A</w:t>
        </w:r>
      </w:ins>
    </w:p>
    <w:p w:rsidR="0039108A" w:rsidRPr="00AA2C40" w:rsidRDefault="0039108A" w:rsidP="0039108A">
      <w:pPr>
        <w:pStyle w:val="Equation"/>
        <w:rPr>
          <w:ins w:id="12228" w:author="Author"/>
        </w:rPr>
      </w:pPr>
      <w:ins w:id="12229" w:author="Autho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/sqft x A</w:t>
        </w:r>
      </w:ins>
    </w:p>
    <w:p w:rsidR="0039108A" w:rsidRDefault="0039108A" w:rsidP="0039108A">
      <w:pPr>
        <w:rPr>
          <w:ins w:id="12230" w:author="Author"/>
        </w:rPr>
      </w:pPr>
      <w:ins w:id="12231" w:author="Author">
        <w:r w:rsidRPr="00D87D12">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14"/>
        </w:r>
        <w:r w:rsidRPr="00D87D12">
          <w:t xml:space="preserve"> (an application of Bernoulli’s equation) and the ASHRAE handbook</w:t>
        </w:r>
        <w:r>
          <w:rPr>
            <w:rStyle w:val="FootnoteReference"/>
          </w:rPr>
          <w:footnoteReference w:id="215"/>
        </w:r>
        <w:r>
          <w:t xml:space="preserve">. To the extent that evaluation findings are able to </w:t>
        </w:r>
        <w:del w:id="12236" w:author="Author">
          <w:r>
            <w:delText xml:space="preserve">find more accurate </w:delText>
          </w:r>
          <w:r w:rsidDel="006B25EE">
            <w:delText>assumptions</w:delText>
          </w:r>
        </w:del>
        <w:r w:rsidR="006B25EE">
          <w:t>provide more reliable site specific inputs</w:t>
        </w:r>
        <w:r w:rsidR="00081415">
          <w:t xml:space="preserve"> </w:t>
        </w:r>
        <w:r>
          <w:t>assumptions, they may be used in place of the default per square foot savings using the following equation.</w:t>
        </w:r>
        <w:r w:rsidRPr="00683100">
          <w:t xml:space="preserve"> </w:t>
        </w:r>
      </w:ins>
    </w:p>
    <w:p w:rsidR="0039108A" w:rsidRDefault="0039108A" w:rsidP="0039108A">
      <w:pPr>
        <w:pStyle w:val="Equation"/>
        <w:rPr>
          <w:ins w:id="12237" w:author="Author"/>
        </w:rPr>
      </w:pPr>
      <w:ins w:id="12238" w:author="Author">
        <w:r w:rsidRPr="00AA2C40">
          <w:sym w:font="Symbol" w:char="F044"/>
        </w:r>
        <w:r w:rsidRPr="00AA2C40">
          <w:t>kW</w:t>
        </w:r>
        <w:r>
          <w:t>h</w:t>
        </w:r>
        <w:r>
          <w:tab/>
        </w:r>
        <w:r>
          <w:tab/>
          <w:t>= 365 x t</w:t>
        </w:r>
        <w:r>
          <w:rPr>
            <w:vertAlign w:val="subscript"/>
          </w:rPr>
          <w:t>open</w:t>
        </w:r>
        <w:r>
          <w:t xml:space="preserve"> x (η</w:t>
        </w:r>
        <w:r>
          <w:rPr>
            <w:vertAlign w:val="subscript"/>
          </w:rPr>
          <w:t>new</w:t>
        </w:r>
        <w:r>
          <w:t xml:space="preserve"> - η</w:t>
        </w:r>
        <w:r>
          <w:rPr>
            <w:vertAlign w:val="subscript"/>
          </w:rPr>
          <w:t>old</w:t>
        </w:r>
        <w:r>
          <w:t>) x 20C</w:t>
        </w:r>
        <w:r>
          <w:rPr>
            <w:vertAlign w:val="subscript"/>
          </w:rPr>
          <w:t xml:space="preserve">D </w:t>
        </w:r>
        <w:r>
          <w:t>x A x {[(T</w:t>
        </w:r>
        <w:r>
          <w:rPr>
            <w:vertAlign w:val="subscript"/>
          </w:rPr>
          <w:t>i</w:t>
        </w:r>
        <w:r>
          <w:t xml:space="preserve"> - T</w:t>
        </w:r>
        <w:r>
          <w:rPr>
            <w:vertAlign w:val="subscript"/>
          </w:rPr>
          <w:t>r</w:t>
        </w:r>
        <w:r>
          <w:t>)/T</w:t>
        </w:r>
        <w:r>
          <w:rPr>
            <w:vertAlign w:val="subscript"/>
          </w:rPr>
          <w:t>i</w:t>
        </w:r>
        <w:r>
          <w:t>]gH}</w:t>
        </w:r>
        <w:r>
          <w:rPr>
            <w:vertAlign w:val="superscript"/>
          </w:rPr>
          <w:t>0.5</w:t>
        </w:r>
        <w:r>
          <w:t xml:space="preserve"> x 60 x (ρ</w:t>
        </w:r>
        <w:r>
          <w:rPr>
            <w:vertAlign w:val="subscript"/>
          </w:rPr>
          <w:t>i</w:t>
        </w:r>
        <w:r>
          <w:t>h</w:t>
        </w:r>
        <w:r>
          <w:rPr>
            <w:vertAlign w:val="subscript"/>
          </w:rPr>
          <w:t>i</w:t>
        </w:r>
        <w:r>
          <w:t xml:space="preserve"> – ρ</w:t>
        </w:r>
        <w:r>
          <w:rPr>
            <w:vertAlign w:val="subscript"/>
          </w:rPr>
          <w:t>r</w:t>
        </w:r>
        <w:r>
          <w:t>h</w:t>
        </w:r>
        <w:r>
          <w:rPr>
            <w:vertAlign w:val="subscript"/>
          </w:rPr>
          <w:t>r</w:t>
        </w:r>
        <w:r>
          <w:t>) / (3413 x COP</w:t>
        </w:r>
        <w:r>
          <w:rPr>
            <w:vertAlign w:val="subscript"/>
          </w:rPr>
          <w:t>adj</w:t>
        </w:r>
        <w:r>
          <w:t>)</w:t>
        </w:r>
      </w:ins>
    </w:p>
    <w:p w:rsidR="0039108A" w:rsidRDefault="0039108A" w:rsidP="0039108A">
      <w:pPr>
        <w:rPr>
          <w:ins w:id="12239" w:author="Author"/>
        </w:rPr>
      </w:pPr>
      <w:ins w:id="12240" w:author="Author">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ins>
    </w:p>
    <w:p w:rsidR="0039108A" w:rsidRPr="00AA2C40" w:rsidRDefault="0039108A" w:rsidP="0039108A">
      <w:pPr>
        <w:pStyle w:val="Equation"/>
        <w:rPr>
          <w:ins w:id="12241" w:author="Author"/>
        </w:rPr>
      </w:pPr>
      <w:ins w:id="12242" w:author="Autho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h / 8760</w:t>
        </w:r>
      </w:ins>
    </w:p>
    <w:p w:rsidR="0039108A" w:rsidRPr="00570195" w:rsidRDefault="0039108A" w:rsidP="0039108A">
      <w:pPr>
        <w:rPr>
          <w:ins w:id="12243" w:author="Author"/>
        </w:rPr>
      </w:pPr>
      <w:ins w:id="12244" w:author="Author">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16"/>
        </w:r>
        <w:r w:rsidRPr="00570195">
          <w:t xml:space="preserve"> in the study of strip curtains in supermarkets, convenience stores, and restaurants.</w:t>
        </w:r>
        <w:r>
          <w:t xml:space="preserve">  </w:t>
        </w:r>
      </w:ins>
    </w:p>
    <w:p w:rsidR="0039108A" w:rsidRDefault="0039108A" w:rsidP="00871FA2">
      <w:pPr>
        <w:pStyle w:val="Heading3"/>
        <w:rPr>
          <w:ins w:id="12247" w:author="Author"/>
        </w:rPr>
      </w:pPr>
      <w:ins w:id="12248" w:author="Author">
        <w:r w:rsidRPr="001C4AD5">
          <w:t xml:space="preserve">Definition of </w:t>
        </w:r>
        <w:r>
          <w:t>Terms</w:t>
        </w:r>
      </w:ins>
    </w:p>
    <w:p w:rsidR="0039108A" w:rsidRPr="00D87D12" w:rsidRDefault="0039108A" w:rsidP="0039108A">
      <w:pPr>
        <w:rPr>
          <w:ins w:id="12249" w:author="Author"/>
        </w:rPr>
      </w:pPr>
      <w:ins w:id="12250" w:author="Author">
        <w:r w:rsidRPr="00D87D12">
          <w:t xml:space="preserve">The variables in the </w:t>
        </w:r>
        <w:r>
          <w:t xml:space="preserve">main </w:t>
        </w:r>
        <w:r w:rsidRPr="00D87D12">
          <w:t>equation</w:t>
        </w:r>
        <w:r>
          <w:t>s</w:t>
        </w:r>
        <w:r w:rsidRPr="00D87D12">
          <w:t xml:space="preserve"> are defined below:</w:t>
        </w:r>
      </w:ins>
    </w:p>
    <w:p w:rsidR="0039108A" w:rsidRDefault="0039108A" w:rsidP="0039108A">
      <w:pPr>
        <w:pStyle w:val="Equation"/>
        <w:rPr>
          <w:ins w:id="12251" w:author="Author"/>
        </w:rPr>
      </w:pPr>
      <w:ins w:id="12252" w:author="Author">
        <w:r>
          <w:tab/>
        </w:r>
        <w:r w:rsidRPr="00AA2C40">
          <w:sym w:font="Symbol" w:char="F044"/>
        </w:r>
        <w:r w:rsidRPr="00AA2C40">
          <w:t>kW</w:t>
        </w:r>
        <w:r>
          <w:t>h/sqft</w:t>
        </w:r>
        <w:r>
          <w:tab/>
          <w:t>= Average annual kWh savings per square foot of infiltration barrier</w:t>
        </w:r>
      </w:ins>
    </w:p>
    <w:p w:rsidR="0039108A" w:rsidRDefault="0039108A" w:rsidP="0039108A">
      <w:pPr>
        <w:pStyle w:val="Equation"/>
        <w:rPr>
          <w:ins w:id="12253" w:author="Author"/>
        </w:rPr>
      </w:pPr>
      <w:ins w:id="12254" w:author="Author">
        <w:r>
          <w:tab/>
        </w:r>
        <w:r w:rsidRPr="00AA2C40">
          <w:sym w:font="Symbol" w:char="F044"/>
        </w:r>
        <w:r w:rsidRPr="00AA2C40">
          <w:t>kW</w:t>
        </w:r>
        <w:r>
          <w:t>/sqft</w:t>
        </w:r>
        <w:r>
          <w:tab/>
          <w:t>= Average kW savings per square foot of infiltration barrier</w:t>
        </w:r>
      </w:ins>
    </w:p>
    <w:p w:rsidR="0039108A" w:rsidRPr="00AC79C0" w:rsidRDefault="0039108A" w:rsidP="0039108A">
      <w:pPr>
        <w:pStyle w:val="Equation"/>
        <w:rPr>
          <w:ins w:id="12255" w:author="Author"/>
        </w:rPr>
      </w:pPr>
      <w:ins w:id="12256" w:author="Author">
        <w:r>
          <w:tab/>
          <w:t>A</w:t>
        </w:r>
        <w:r>
          <w:tab/>
          <w:t>= D</w:t>
        </w:r>
        <w:r w:rsidRPr="00BE1F94">
          <w:t>oorway area, ft2</w:t>
        </w:r>
      </w:ins>
    </w:p>
    <w:p w:rsidR="0039108A" w:rsidRPr="00D87D12" w:rsidRDefault="0039108A" w:rsidP="0039108A">
      <w:pPr>
        <w:rPr>
          <w:ins w:id="12257" w:author="Author"/>
        </w:rPr>
      </w:pPr>
      <w:ins w:id="12258" w:author="Author">
        <w:r w:rsidRPr="00D87D12">
          <w:t xml:space="preserve">The variables in the </w:t>
        </w:r>
        <w:r>
          <w:t>source</w:t>
        </w:r>
        <w:r w:rsidRPr="00D87D12">
          <w:t xml:space="preserve"> equation are defined below:</w:t>
        </w:r>
      </w:ins>
    </w:p>
    <w:p w:rsidR="0039108A" w:rsidRPr="00BE1F94" w:rsidRDefault="0039108A" w:rsidP="0039108A">
      <w:pPr>
        <w:pStyle w:val="Equation"/>
        <w:rPr>
          <w:ins w:id="12259" w:author="Author"/>
        </w:rPr>
      </w:pPr>
      <w:ins w:id="12260" w:author="Author">
        <w:r>
          <w:tab/>
        </w:r>
        <w:r w:rsidRPr="00BE1F94">
          <w:t>t</w:t>
        </w:r>
        <w:r w:rsidRPr="008537DE">
          <w:rPr>
            <w:vertAlign w:val="subscript"/>
          </w:rPr>
          <w:t xml:space="preserve">open </w:t>
        </w:r>
        <w:r w:rsidRPr="00BE1F94">
          <w:t xml:space="preserve"> </w:t>
        </w:r>
        <w:r>
          <w:tab/>
        </w:r>
        <w:r w:rsidRPr="00BE1F94">
          <w:t>=</w:t>
        </w:r>
        <w:r>
          <w:t xml:space="preserve"> M</w:t>
        </w:r>
        <w:r w:rsidRPr="00BE1F94">
          <w:t>inutes walk-in door is open</w:t>
        </w:r>
        <w:r>
          <w:t xml:space="preserve"> per day</w:t>
        </w:r>
      </w:ins>
    </w:p>
    <w:p w:rsidR="0039108A" w:rsidRPr="00BE1F94" w:rsidRDefault="0039108A" w:rsidP="0039108A">
      <w:pPr>
        <w:pStyle w:val="Equation"/>
        <w:rPr>
          <w:ins w:id="12261" w:author="Author"/>
        </w:rPr>
      </w:pPr>
      <w:ins w:id="12262" w:author="Author">
        <w:r>
          <w:tab/>
        </w:r>
        <w:r w:rsidRPr="00BE1F94">
          <w:sym w:font="Symbol" w:char="F068"/>
        </w:r>
        <w:r w:rsidRPr="008537DE">
          <w:rPr>
            <w:vertAlign w:val="subscript"/>
          </w:rPr>
          <w:t>new</w:t>
        </w:r>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ins>
    </w:p>
    <w:p w:rsidR="0039108A" w:rsidRPr="00BE1F94" w:rsidRDefault="0039108A" w:rsidP="0039108A">
      <w:pPr>
        <w:pStyle w:val="Equation"/>
        <w:rPr>
          <w:ins w:id="12263" w:author="Author"/>
        </w:rPr>
      </w:pPr>
      <w:ins w:id="12264" w:author="Author">
        <w:r>
          <w:tab/>
        </w:r>
        <w:r w:rsidRPr="00BE1F94">
          <w:sym w:font="Symbol" w:char="F068"/>
        </w:r>
        <w:r w:rsidRPr="008537DE">
          <w:rPr>
            <w:vertAlign w:val="subscript"/>
          </w:rPr>
          <w:t>old</w:t>
        </w:r>
        <w:r w:rsidRPr="00BE1F94">
          <w:t xml:space="preserve"> </w:t>
        </w:r>
        <w:r>
          <w:tab/>
        </w:r>
        <w:r w:rsidRPr="00BE1F94">
          <w:t xml:space="preserve">= </w:t>
        </w:r>
        <w:r>
          <w:t>E</w:t>
        </w:r>
        <w:r w:rsidRPr="00BE1F94">
          <w:t>fficacy of the old strip curtain</w:t>
        </w:r>
      </w:ins>
    </w:p>
    <w:p w:rsidR="0039108A" w:rsidRPr="00BE1F94" w:rsidRDefault="0039108A" w:rsidP="0039108A">
      <w:pPr>
        <w:pStyle w:val="Equation"/>
        <w:rPr>
          <w:ins w:id="12265" w:author="Author"/>
        </w:rPr>
      </w:pPr>
      <w:ins w:id="12266" w:author="Author">
        <w:r>
          <w:tab/>
        </w:r>
        <w:r w:rsidRPr="00BE1F94">
          <w:t xml:space="preserve">20 </w:t>
        </w:r>
        <w:r>
          <w:tab/>
          <w:t>= P</w:t>
        </w:r>
        <w:r w:rsidRPr="00BE1F94">
          <w:t>roduct of 60 minutes per hour and an integration factor of 1/3</w:t>
        </w:r>
        <w:r>
          <w:rPr>
            <w:rStyle w:val="FootnoteReference"/>
            <w:i w:val="0"/>
          </w:rPr>
          <w:footnoteReference w:id="217"/>
        </w:r>
      </w:ins>
    </w:p>
    <w:p w:rsidR="0039108A" w:rsidRPr="00BE1F94" w:rsidRDefault="0039108A" w:rsidP="0039108A">
      <w:pPr>
        <w:pStyle w:val="Equation"/>
        <w:rPr>
          <w:ins w:id="12269" w:author="Author"/>
        </w:rPr>
      </w:pPr>
      <w:ins w:id="12270" w:author="Autho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ins>
    </w:p>
    <w:p w:rsidR="0039108A" w:rsidRPr="00BE1F94" w:rsidRDefault="0039108A" w:rsidP="0039108A">
      <w:pPr>
        <w:pStyle w:val="Equation"/>
        <w:rPr>
          <w:ins w:id="12271" w:author="Author"/>
        </w:rPr>
      </w:pPr>
      <w:ins w:id="12272" w:author="Autho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ins>
    </w:p>
    <w:p w:rsidR="0039108A" w:rsidRPr="00BE1F94" w:rsidRDefault="0039108A" w:rsidP="0039108A">
      <w:pPr>
        <w:pStyle w:val="Equation"/>
        <w:rPr>
          <w:ins w:id="12273" w:author="Author"/>
        </w:rPr>
      </w:pPr>
      <w:ins w:id="12274" w:author="Author">
        <w:r>
          <w:tab/>
        </w:r>
        <w:r w:rsidRPr="00BE1F94">
          <w:t>T</w:t>
        </w:r>
        <w:r w:rsidRPr="005B6299">
          <w:rPr>
            <w:vertAlign w:val="subscript"/>
          </w:rPr>
          <w:t>r</w:t>
        </w:r>
        <w:r w:rsidRPr="00BE1F94">
          <w:t xml:space="preserve"> </w:t>
        </w:r>
        <w:r>
          <w:tab/>
        </w:r>
        <w:r w:rsidRPr="00BE1F94">
          <w:t xml:space="preserve">= </w:t>
        </w:r>
        <w:r>
          <w:t>D</w:t>
        </w:r>
        <w:r w:rsidRPr="00BE1F94">
          <w:t>ry</w:t>
        </w:r>
        <w:r>
          <w:t>-</w:t>
        </w:r>
        <w:r w:rsidRPr="00BE1F94">
          <w:t>bulb temperature of refrigerated air, Rankine</w:t>
        </w:r>
      </w:ins>
    </w:p>
    <w:p w:rsidR="0039108A" w:rsidRPr="00BE1F94" w:rsidRDefault="0039108A" w:rsidP="0039108A">
      <w:pPr>
        <w:pStyle w:val="Equation"/>
        <w:rPr>
          <w:ins w:id="12275" w:author="Author"/>
        </w:rPr>
      </w:pPr>
      <w:ins w:id="12276" w:author="Author">
        <w:r>
          <w:tab/>
        </w:r>
        <w:r w:rsidRPr="00BE1F94">
          <w:t xml:space="preserve">g </w:t>
        </w:r>
        <w:r>
          <w:tab/>
        </w:r>
        <w:r w:rsidRPr="00BE1F94">
          <w:t xml:space="preserve">= </w:t>
        </w:r>
        <w:r>
          <w:t>G</w:t>
        </w:r>
        <w:r w:rsidRPr="00BE1F94">
          <w:t>ravitational constant = 32.174 ft/s2</w:t>
        </w:r>
      </w:ins>
    </w:p>
    <w:p w:rsidR="0039108A" w:rsidRPr="00BE1F94" w:rsidRDefault="0039108A" w:rsidP="0039108A">
      <w:pPr>
        <w:pStyle w:val="Equation"/>
        <w:rPr>
          <w:ins w:id="12277" w:author="Author"/>
        </w:rPr>
      </w:pPr>
      <w:ins w:id="12278" w:author="Author">
        <w:r>
          <w:tab/>
        </w:r>
        <w:r w:rsidRPr="00BE1F94">
          <w:t xml:space="preserve">H </w:t>
        </w:r>
        <w:r>
          <w:tab/>
        </w:r>
        <w:r w:rsidRPr="00BE1F94">
          <w:t xml:space="preserve">= </w:t>
        </w:r>
        <w:r>
          <w:t>D</w:t>
        </w:r>
        <w:r w:rsidRPr="00BE1F94">
          <w:t>oorway height, ft</w:t>
        </w:r>
      </w:ins>
    </w:p>
    <w:p w:rsidR="0039108A" w:rsidRPr="00BE1F94" w:rsidRDefault="0039108A" w:rsidP="0039108A">
      <w:pPr>
        <w:pStyle w:val="Equation"/>
        <w:rPr>
          <w:ins w:id="12279" w:author="Author"/>
        </w:rPr>
      </w:pPr>
      <w:ins w:id="12280" w:author="Author">
        <w:r>
          <w:tab/>
        </w:r>
        <w:r w:rsidRPr="00BE1F94">
          <w:t>h</w:t>
        </w:r>
        <w:r w:rsidRPr="005B6299">
          <w:rPr>
            <w:vertAlign w:val="subscript"/>
          </w:rPr>
          <w:t>i</w:t>
        </w:r>
        <w:r w:rsidRPr="00BE1F94">
          <w:t xml:space="preserve"> </w:t>
        </w:r>
        <w:r>
          <w:tab/>
        </w:r>
        <w:r w:rsidRPr="00BE1F94">
          <w:t xml:space="preserve">= </w:t>
        </w:r>
        <w:r>
          <w:t>E</w:t>
        </w:r>
        <w:r w:rsidRPr="00BE1F94">
          <w:t>nthalpy of the infiltrating air, Btu/lb</w:t>
        </w:r>
        <w:r>
          <w:t>. Based on 55% RH.</w:t>
        </w:r>
      </w:ins>
    </w:p>
    <w:p w:rsidR="0039108A" w:rsidRPr="00BE1F94" w:rsidRDefault="0039108A" w:rsidP="0039108A">
      <w:pPr>
        <w:pStyle w:val="Equation"/>
        <w:rPr>
          <w:ins w:id="12281" w:author="Author"/>
        </w:rPr>
      </w:pPr>
      <w:ins w:id="12282" w:author="Author">
        <w:r>
          <w:tab/>
        </w:r>
        <w:r w:rsidRPr="00BE1F94">
          <w:t>h</w:t>
        </w:r>
        <w:r w:rsidRPr="005B6299">
          <w:rPr>
            <w:vertAlign w:val="subscript"/>
          </w:rPr>
          <w:t>r</w:t>
        </w:r>
        <w:r w:rsidRPr="00BE1F94">
          <w:t xml:space="preserve"> </w:t>
        </w:r>
        <w:r>
          <w:tab/>
        </w:r>
        <w:r w:rsidRPr="00BE1F94">
          <w:t xml:space="preserve">= </w:t>
        </w:r>
        <w:r>
          <w:t>E</w:t>
        </w:r>
        <w:r w:rsidRPr="00BE1F94">
          <w:t>nthalpy of the refrigerated air, Btu/lb</w:t>
        </w:r>
        <w:r>
          <w:t>. Based on 80% RH.</w:t>
        </w:r>
      </w:ins>
    </w:p>
    <w:p w:rsidR="0039108A" w:rsidRPr="00BE1F94" w:rsidRDefault="0039108A" w:rsidP="0039108A">
      <w:pPr>
        <w:pStyle w:val="Equation"/>
        <w:rPr>
          <w:ins w:id="12283" w:author="Author"/>
        </w:rPr>
      </w:pPr>
      <w:ins w:id="12284" w:author="Author">
        <w:r>
          <w:tab/>
        </w:r>
        <w:r w:rsidRPr="00544E1D">
          <w:t>ρ</w:t>
        </w:r>
        <w:r w:rsidRPr="005B6299">
          <w:rPr>
            <w:vertAlign w:val="subscript"/>
          </w:rPr>
          <w:t>i</w:t>
        </w:r>
        <w:r w:rsidRPr="00BE1F94">
          <w:t xml:space="preserve"> </w:t>
        </w:r>
        <w:r>
          <w:tab/>
        </w:r>
        <w:r w:rsidRPr="00BE1F94">
          <w:t>= Density of the infiltration air, lb/ft3</w:t>
        </w:r>
        <w:r>
          <w:t>. Based on 55% RH.</w:t>
        </w:r>
      </w:ins>
    </w:p>
    <w:p w:rsidR="0039108A" w:rsidRPr="00544E1D" w:rsidRDefault="0039108A" w:rsidP="0039108A">
      <w:pPr>
        <w:pStyle w:val="Equation"/>
        <w:rPr>
          <w:ins w:id="12285" w:author="Author"/>
        </w:rPr>
      </w:pPr>
      <w:ins w:id="12286" w:author="Author">
        <w:r>
          <w:tab/>
        </w:r>
        <w:r w:rsidRPr="00544E1D">
          <w:t>ρ</w:t>
        </w:r>
        <w:r w:rsidRPr="005B6299">
          <w:rPr>
            <w:vertAlign w:val="subscript"/>
          </w:rPr>
          <w:t>r</w:t>
        </w:r>
        <w:r w:rsidRPr="00544E1D">
          <w:t xml:space="preserve"> </w:t>
        </w:r>
        <w:r>
          <w:tab/>
        </w:r>
        <w:r w:rsidRPr="00544E1D">
          <w:t xml:space="preserve">= </w:t>
        </w:r>
        <w:r>
          <w:t>D</w:t>
        </w:r>
        <w:r w:rsidRPr="00544E1D">
          <w:t>ensity of the refrigerated air, lb/ft3</w:t>
        </w:r>
        <w:r>
          <w:t>. Based on 80% RH.</w:t>
        </w:r>
      </w:ins>
    </w:p>
    <w:p w:rsidR="0039108A" w:rsidRPr="00544E1D" w:rsidRDefault="0039108A" w:rsidP="0039108A">
      <w:pPr>
        <w:pStyle w:val="Equation"/>
        <w:rPr>
          <w:ins w:id="12287" w:author="Author"/>
        </w:rPr>
      </w:pPr>
      <w:ins w:id="12288" w:author="Author">
        <w:r>
          <w:tab/>
        </w:r>
        <w:r w:rsidRPr="00544E1D">
          <w:t xml:space="preserve">3413 </w:t>
        </w:r>
        <w:r>
          <w:tab/>
        </w:r>
        <w:r w:rsidRPr="00544E1D">
          <w:t xml:space="preserve">= </w:t>
        </w:r>
        <w:r>
          <w:t>Conversion factor: n</w:t>
        </w:r>
        <w:r w:rsidRPr="00544E1D">
          <w:t>umber of BTUs in one kWh</w:t>
        </w:r>
      </w:ins>
    </w:p>
    <w:p w:rsidR="0039108A" w:rsidRDefault="0039108A" w:rsidP="0039108A">
      <w:pPr>
        <w:pStyle w:val="Equation"/>
        <w:rPr>
          <w:ins w:id="12289" w:author="Author"/>
        </w:rPr>
      </w:pPr>
      <w:ins w:id="12290" w:author="Autho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Based on nominal COP of 1.5 for freezers and 2.5 for coolers.</w:t>
        </w:r>
      </w:ins>
    </w:p>
    <w:p w:rsidR="0039108A" w:rsidRDefault="0039108A" w:rsidP="0039108A">
      <w:pPr>
        <w:pStyle w:val="Equation"/>
        <w:rPr>
          <w:ins w:id="12291" w:author="Author"/>
        </w:rPr>
      </w:pPr>
      <w:ins w:id="12292" w:author="Author">
        <w:r>
          <w:tab/>
          <w:t>ETD</w:t>
        </w:r>
        <w:r>
          <w:tab/>
          <w:t>= Average Usage</w:t>
        </w:r>
        <w:r>
          <w:rPr>
            <w:vertAlign w:val="subscript"/>
          </w:rPr>
          <w:t>Peak</w:t>
        </w:r>
        <w:r>
          <w:t xml:space="preserve"> / Annual Energy Usage</w:t>
        </w:r>
      </w:ins>
    </w:p>
    <w:p w:rsidR="0039108A" w:rsidRDefault="0039108A" w:rsidP="0039108A">
      <w:pPr>
        <w:rPr>
          <w:ins w:id="12293" w:author="Author"/>
        </w:rPr>
      </w:pPr>
      <w:ins w:id="12294" w:author="Author">
        <w:r w:rsidRPr="00D87D12">
          <w:t xml:space="preserve">The </w:t>
        </w:r>
        <w:r>
          <w:t xml:space="preserve">default savings values are listed in </w:t>
        </w:r>
        <w:r w:rsidR="00574DFE">
          <w:fldChar w:fldCharType="begin"/>
        </w:r>
        <w:r>
          <w:instrText xml:space="preserve"> REF _Ref301909337 \h  \* MERGEFORMAT </w:instrText>
        </w:r>
      </w:ins>
      <w:ins w:id="12295" w:author="Author">
        <w:r w:rsidR="00574DFE">
          <w:fldChar w:fldCharType="separate"/>
        </w:r>
        <w:r w:rsidR="00E77A04" w:rsidRPr="00443677">
          <w:t xml:space="preserve">Table </w:t>
        </w:r>
        <w:r w:rsidR="00E77A04">
          <w:rPr>
            <w:noProof/>
          </w:rPr>
          <w:t>3</w:t>
        </w:r>
        <w:r w:rsidR="00E77A04">
          <w:rPr>
            <w:noProof/>
          </w:rPr>
          <w:noBreakHyphen/>
          <w:t>56</w:t>
        </w:r>
        <w:del w:id="12296" w:author="Author">
          <w:r w:rsidR="0066238D" w:rsidRPr="00443677" w:rsidDel="00E77A04">
            <w:delText xml:space="preserve">Table </w:delText>
          </w:r>
          <w:r w:rsidR="0066238D" w:rsidDel="00E77A04">
            <w:rPr>
              <w:noProof/>
            </w:rPr>
            <w:delText>3</w:delText>
          </w:r>
          <w:r w:rsidR="0066238D" w:rsidDel="00E77A04">
            <w:rPr>
              <w:noProof/>
            </w:rPr>
            <w:noBreakHyphen/>
            <w:delText>56</w:delText>
          </w:r>
        </w:del>
        <w:r w:rsidR="00574DFE">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574DFE">
          <w:fldChar w:fldCharType="begin"/>
        </w:r>
        <w:r>
          <w:instrText xml:space="preserve"> REF _Ref301909393 \h  \* MERGEFORMAT </w:instrText>
        </w:r>
      </w:ins>
      <w:ins w:id="12297" w:author="Author">
        <w:r w:rsidR="00574DFE">
          <w:fldChar w:fldCharType="separate"/>
        </w:r>
        <w:r w:rsidR="00E77A04">
          <w:t xml:space="preserve">Table </w:t>
        </w:r>
        <w:r w:rsidR="00E77A04">
          <w:rPr>
            <w:noProof/>
          </w:rPr>
          <w:t>3</w:t>
        </w:r>
        <w:r w:rsidR="00E77A04">
          <w:rPr>
            <w:noProof/>
          </w:rPr>
          <w:noBreakHyphen/>
          <w:t>57</w:t>
        </w:r>
        <w:r w:rsidR="00574DFE">
          <w:fldChar w:fldCharType="end"/>
        </w:r>
        <w:r w:rsidRPr="00AF2C8F">
          <w:t xml:space="preserve">, </w:t>
        </w:r>
        <w:r w:rsidR="00574DFE">
          <w:fldChar w:fldCharType="begin"/>
        </w:r>
        <w:r>
          <w:instrText xml:space="preserve"> REF _Ref301896507 \h  \* MERGEFORMAT </w:instrText>
        </w:r>
      </w:ins>
      <w:ins w:id="12298" w:author="Author">
        <w:r w:rsidR="00574DFE">
          <w:fldChar w:fldCharType="separate"/>
        </w:r>
        <w:r w:rsidR="00E77A04">
          <w:t xml:space="preserve">Table </w:t>
        </w:r>
        <w:r w:rsidR="00E77A04">
          <w:rPr>
            <w:noProof/>
          </w:rPr>
          <w:t>3</w:t>
        </w:r>
        <w:r w:rsidR="00E77A04">
          <w:rPr>
            <w:noProof/>
          </w:rPr>
          <w:noBreakHyphen/>
          <w:t>58</w:t>
        </w:r>
        <w:r w:rsidR="00574DFE">
          <w:fldChar w:fldCharType="end"/>
        </w:r>
        <w:r w:rsidRPr="00AF2C8F">
          <w:t xml:space="preserve">, </w:t>
        </w:r>
        <w:r w:rsidR="00574DFE">
          <w:fldChar w:fldCharType="begin"/>
        </w:r>
        <w:r>
          <w:instrText xml:space="preserve"> REF _Ref301896508 \h  \* MERGEFORMAT </w:instrText>
        </w:r>
      </w:ins>
      <w:ins w:id="12299" w:author="Author">
        <w:r w:rsidR="00574DFE">
          <w:fldChar w:fldCharType="separate"/>
        </w:r>
        <w:r w:rsidR="00E77A04">
          <w:t xml:space="preserve">Table </w:t>
        </w:r>
        <w:r w:rsidR="00E77A04">
          <w:rPr>
            <w:noProof/>
          </w:rPr>
          <w:t>3</w:t>
        </w:r>
        <w:r w:rsidR="00E77A04">
          <w:rPr>
            <w:noProof/>
          </w:rPr>
          <w:noBreakHyphen/>
          <w:t>59</w:t>
        </w:r>
        <w:r w:rsidR="00574DFE">
          <w:fldChar w:fldCharType="end"/>
        </w:r>
        <w:r w:rsidRPr="00AF2C8F">
          <w:t xml:space="preserve">, and </w:t>
        </w:r>
        <w:r w:rsidR="00574DFE">
          <w:fldChar w:fldCharType="begin"/>
        </w:r>
        <w:r>
          <w:instrText xml:space="preserve"> REF _Ref301896509 \h  \* MERGEFORMAT </w:instrText>
        </w:r>
      </w:ins>
      <w:ins w:id="12300" w:author="Author">
        <w:r w:rsidR="00574DFE">
          <w:fldChar w:fldCharType="separate"/>
        </w:r>
        <w:r w:rsidR="00E77A04">
          <w:t xml:space="preserve">Table </w:t>
        </w:r>
        <w:r w:rsidR="00E77A04">
          <w:rPr>
            <w:noProof/>
          </w:rPr>
          <w:t>3</w:t>
        </w:r>
        <w:r w:rsidR="00E77A04">
          <w:rPr>
            <w:noProof/>
          </w:rPr>
          <w:noBreakHyphen/>
          <w:t>60</w:t>
        </w:r>
        <w:r w:rsidR="00574DFE">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12301" w:name="_Ref260378864"/>
        <w:r>
          <w:rPr>
            <w:rStyle w:val="FootnoteReference"/>
          </w:rPr>
          <w:footnoteReference w:id="218"/>
        </w:r>
        <w:bookmarkEnd w:id="12301"/>
        <w:r w:rsidRPr="00D87D12">
          <w:t xml:space="preserve">.  The original work included 8760-hourly bin calculations.  The values used herein represent annual average values.  For example, the differences in the temperature between the refrigerated and infiltrating airs are averaged over all times that the door to the walk-in unit is open. </w:t>
        </w:r>
        <w:r>
          <w:t>Recommendations made by the evaluation team have been adopted to correct for errors observed in the ex ante savings calculation.</w:t>
        </w:r>
        <w:r w:rsidRPr="00D87D12">
          <w:t xml:space="preserve"> </w:t>
        </w:r>
      </w:ins>
    </w:p>
    <w:p w:rsidR="0039108A" w:rsidRPr="00443677" w:rsidRDefault="0039108A" w:rsidP="0039108A">
      <w:pPr>
        <w:pStyle w:val="Caption"/>
        <w:rPr>
          <w:ins w:id="12304" w:author="Author"/>
        </w:rPr>
      </w:pPr>
      <w:bookmarkStart w:id="12305" w:name="_Ref301909337"/>
      <w:bookmarkStart w:id="12306" w:name="_Toc310868617"/>
      <w:ins w:id="12307" w:author="Author">
        <w:r w:rsidRPr="00443677">
          <w:t xml:space="preserve">Table </w:t>
        </w:r>
        <w:r w:rsidR="00574DFE">
          <w:fldChar w:fldCharType="begin"/>
        </w:r>
        <w:r w:rsidR="007B643A">
          <w:instrText xml:space="preserve"> STYLEREF 1 \s </w:instrText>
        </w:r>
      </w:ins>
      <w:r w:rsidR="00574DFE">
        <w:fldChar w:fldCharType="separate"/>
      </w:r>
      <w:r w:rsidR="00E77A04">
        <w:rPr>
          <w:noProof/>
        </w:rPr>
        <w:t>3</w:t>
      </w:r>
      <w:ins w:id="1230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2309" w:author="Author">
        <w:r w:rsidR="00E77A04">
          <w:rPr>
            <w:noProof/>
          </w:rPr>
          <w:t>56</w:t>
        </w:r>
        <w:r w:rsidR="00574DFE">
          <w:fldChar w:fldCharType="end"/>
        </w:r>
        <w:bookmarkEnd w:id="12305"/>
        <w:r w:rsidRPr="00443677">
          <w:t>: Deemed Energy Savings and Demand Reductions</w:t>
        </w:r>
        <w:r>
          <w:t xml:space="preserve"> for Strip Curtains</w:t>
        </w:r>
        <w:bookmarkEnd w:id="12306"/>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ins w:id="12310" w:author="Author"/>
        </w:trPr>
        <w:tc>
          <w:tcPr>
            <w:tcW w:w="2898" w:type="dxa"/>
            <w:shd w:val="clear" w:color="auto" w:fill="BFBFBF"/>
          </w:tcPr>
          <w:p w:rsidR="0039108A" w:rsidRPr="001D6512" w:rsidRDefault="0039108A" w:rsidP="0039108A">
            <w:pPr>
              <w:pStyle w:val="TableCell"/>
              <w:spacing w:before="60" w:after="60"/>
              <w:rPr>
                <w:ins w:id="12311" w:author="Author"/>
                <w:b/>
                <w:szCs w:val="18"/>
              </w:rPr>
            </w:pPr>
            <w:ins w:id="12312" w:author="Author">
              <w:r w:rsidRPr="001D6512">
                <w:rPr>
                  <w:b/>
                  <w:szCs w:val="18"/>
                </w:rPr>
                <w:t>Type</w:t>
              </w:r>
            </w:ins>
          </w:p>
        </w:tc>
        <w:tc>
          <w:tcPr>
            <w:tcW w:w="1890" w:type="dxa"/>
            <w:shd w:val="clear" w:color="auto" w:fill="BFBFBF"/>
          </w:tcPr>
          <w:p w:rsidR="0039108A" w:rsidRPr="001D6512" w:rsidRDefault="0039108A" w:rsidP="0039108A">
            <w:pPr>
              <w:pStyle w:val="TableCell"/>
              <w:spacing w:before="60" w:after="60"/>
              <w:jc w:val="center"/>
              <w:rPr>
                <w:ins w:id="12313" w:author="Author"/>
                <w:b/>
                <w:szCs w:val="18"/>
              </w:rPr>
            </w:pPr>
            <w:ins w:id="12314" w:author="Author">
              <w:r w:rsidRPr="001D6512">
                <w:rPr>
                  <w:b/>
                  <w:szCs w:val="18"/>
                </w:rPr>
                <w:t>Pre-existing Curtains</w:t>
              </w:r>
            </w:ins>
          </w:p>
        </w:tc>
        <w:tc>
          <w:tcPr>
            <w:tcW w:w="2034" w:type="dxa"/>
            <w:shd w:val="clear" w:color="auto" w:fill="BFBFBF"/>
          </w:tcPr>
          <w:p w:rsidR="0039108A" w:rsidRPr="001D6512" w:rsidRDefault="0039108A" w:rsidP="0039108A">
            <w:pPr>
              <w:pStyle w:val="TableCell"/>
              <w:spacing w:before="60" w:after="60"/>
              <w:jc w:val="center"/>
              <w:rPr>
                <w:ins w:id="12315" w:author="Author"/>
                <w:b/>
                <w:szCs w:val="18"/>
              </w:rPr>
            </w:pPr>
            <w:ins w:id="12316" w:author="Author">
              <w:r w:rsidRPr="001D6512">
                <w:rPr>
                  <w:b/>
                  <w:szCs w:val="18"/>
                </w:rPr>
                <w:t xml:space="preserve">Energy Savings </w:t>
              </w:r>
              <w:r w:rsidRPr="001D6512">
                <w:rPr>
                  <w:b/>
                  <w:szCs w:val="18"/>
                </w:rPr>
                <w:sym w:font="Symbol" w:char="F044"/>
              </w:r>
              <w:r w:rsidRPr="001D6512">
                <w:rPr>
                  <w:b/>
                  <w:szCs w:val="18"/>
                </w:rPr>
                <w:t>kWh/sqft</w:t>
              </w:r>
            </w:ins>
          </w:p>
        </w:tc>
        <w:tc>
          <w:tcPr>
            <w:tcW w:w="2034" w:type="dxa"/>
            <w:shd w:val="clear" w:color="auto" w:fill="BFBFBF"/>
          </w:tcPr>
          <w:p w:rsidR="0039108A" w:rsidRPr="001D6512" w:rsidRDefault="0039108A" w:rsidP="0039108A">
            <w:pPr>
              <w:pStyle w:val="TableCell"/>
              <w:spacing w:before="60" w:after="60"/>
              <w:jc w:val="center"/>
              <w:rPr>
                <w:ins w:id="12317" w:author="Author"/>
                <w:b/>
                <w:szCs w:val="18"/>
              </w:rPr>
            </w:pPr>
            <w:ins w:id="12318" w:author="Author">
              <w:r w:rsidRPr="001D6512">
                <w:rPr>
                  <w:b/>
                  <w:szCs w:val="18"/>
                </w:rPr>
                <w:t xml:space="preserve">Demand Savings </w:t>
              </w:r>
              <w:r w:rsidRPr="001D6512">
                <w:rPr>
                  <w:b/>
                  <w:szCs w:val="18"/>
                </w:rPr>
                <w:sym w:font="Symbol" w:char="F044"/>
              </w:r>
              <w:r w:rsidRPr="001D6512">
                <w:rPr>
                  <w:b/>
                  <w:szCs w:val="18"/>
                </w:rPr>
                <w:t>kW/sqft</w:t>
              </w:r>
            </w:ins>
          </w:p>
        </w:tc>
      </w:tr>
      <w:tr w:rsidR="0039108A" w:rsidRPr="00B543A5" w:rsidTr="0039108A">
        <w:trPr>
          <w:trHeight w:val="368"/>
          <w:jc w:val="center"/>
          <w:ins w:id="12319" w:author="Author"/>
        </w:trPr>
        <w:tc>
          <w:tcPr>
            <w:tcW w:w="2898" w:type="dxa"/>
          </w:tcPr>
          <w:p w:rsidR="0039108A" w:rsidRPr="00B543A5" w:rsidRDefault="0039108A" w:rsidP="0039108A">
            <w:pPr>
              <w:spacing w:before="60" w:after="60"/>
              <w:rPr>
                <w:ins w:id="12320" w:author="Author"/>
                <w:sz w:val="18"/>
                <w:szCs w:val="18"/>
              </w:rPr>
            </w:pPr>
            <w:ins w:id="12321" w:author="Author">
              <w:r w:rsidRPr="00DA276F">
                <w:rPr>
                  <w:sz w:val="18"/>
                  <w:szCs w:val="18"/>
                </w:rPr>
                <w:t>Supermarket - Cooler</w:t>
              </w:r>
            </w:ins>
          </w:p>
        </w:tc>
        <w:tc>
          <w:tcPr>
            <w:tcW w:w="1890" w:type="dxa"/>
          </w:tcPr>
          <w:p w:rsidR="0039108A" w:rsidRPr="00B543A5" w:rsidRDefault="0039108A" w:rsidP="0039108A">
            <w:pPr>
              <w:spacing w:before="60" w:after="60"/>
              <w:rPr>
                <w:ins w:id="12322" w:author="Author"/>
                <w:sz w:val="18"/>
                <w:szCs w:val="18"/>
              </w:rPr>
            </w:pPr>
            <w:ins w:id="12323" w:author="Author">
              <w:r w:rsidRPr="00DA276F">
                <w:rPr>
                  <w:sz w:val="18"/>
                  <w:szCs w:val="18"/>
                </w:rPr>
                <w:t>Yes</w:t>
              </w:r>
            </w:ins>
          </w:p>
        </w:tc>
        <w:tc>
          <w:tcPr>
            <w:tcW w:w="2034" w:type="dxa"/>
          </w:tcPr>
          <w:p w:rsidR="0039108A" w:rsidRDefault="0039108A" w:rsidP="0039108A">
            <w:pPr>
              <w:spacing w:before="60" w:after="60"/>
              <w:jc w:val="right"/>
              <w:rPr>
                <w:ins w:id="12324" w:author="Author"/>
                <w:sz w:val="18"/>
                <w:szCs w:val="18"/>
              </w:rPr>
            </w:pPr>
            <w:ins w:id="12325" w:author="Author">
              <w:r w:rsidRPr="00DA276F">
                <w:rPr>
                  <w:sz w:val="18"/>
                  <w:szCs w:val="18"/>
                </w:rPr>
                <w:t xml:space="preserve"> 37 </w:t>
              </w:r>
            </w:ins>
          </w:p>
        </w:tc>
        <w:tc>
          <w:tcPr>
            <w:tcW w:w="2034" w:type="dxa"/>
          </w:tcPr>
          <w:p w:rsidR="0039108A" w:rsidRDefault="0039108A" w:rsidP="0039108A">
            <w:pPr>
              <w:spacing w:before="60" w:after="60"/>
              <w:jc w:val="right"/>
              <w:rPr>
                <w:ins w:id="12326" w:author="Author"/>
                <w:sz w:val="18"/>
                <w:szCs w:val="18"/>
              </w:rPr>
            </w:pPr>
            <w:ins w:id="12327" w:author="Author">
              <w:r w:rsidRPr="00DA276F">
                <w:rPr>
                  <w:sz w:val="18"/>
                  <w:szCs w:val="18"/>
                </w:rPr>
                <w:t>0.0042</w:t>
              </w:r>
            </w:ins>
          </w:p>
        </w:tc>
      </w:tr>
      <w:tr w:rsidR="0039108A" w:rsidRPr="00B543A5" w:rsidTr="0039108A">
        <w:trPr>
          <w:trHeight w:val="144"/>
          <w:jc w:val="center"/>
          <w:ins w:id="12328" w:author="Author"/>
        </w:trPr>
        <w:tc>
          <w:tcPr>
            <w:tcW w:w="2898" w:type="dxa"/>
          </w:tcPr>
          <w:p w:rsidR="0039108A" w:rsidRPr="00B543A5" w:rsidRDefault="0039108A" w:rsidP="0039108A">
            <w:pPr>
              <w:spacing w:before="60" w:after="60"/>
              <w:rPr>
                <w:ins w:id="12329" w:author="Author"/>
                <w:sz w:val="18"/>
                <w:szCs w:val="18"/>
              </w:rPr>
            </w:pPr>
            <w:ins w:id="12330" w:author="Author">
              <w:r w:rsidRPr="00DA276F">
                <w:rPr>
                  <w:sz w:val="18"/>
                  <w:szCs w:val="18"/>
                </w:rPr>
                <w:t>Supermarket - Cooler</w:t>
              </w:r>
            </w:ins>
          </w:p>
        </w:tc>
        <w:tc>
          <w:tcPr>
            <w:tcW w:w="1890" w:type="dxa"/>
          </w:tcPr>
          <w:p w:rsidR="0039108A" w:rsidRPr="00B543A5" w:rsidRDefault="0039108A" w:rsidP="0039108A">
            <w:pPr>
              <w:spacing w:before="60" w:after="60"/>
              <w:rPr>
                <w:ins w:id="12331" w:author="Author"/>
                <w:sz w:val="18"/>
                <w:szCs w:val="18"/>
              </w:rPr>
            </w:pPr>
            <w:ins w:id="12332" w:author="Author">
              <w:r w:rsidRPr="00DA276F">
                <w:rPr>
                  <w:sz w:val="18"/>
                  <w:szCs w:val="18"/>
                </w:rPr>
                <w:t>No</w:t>
              </w:r>
            </w:ins>
          </w:p>
        </w:tc>
        <w:tc>
          <w:tcPr>
            <w:tcW w:w="2034" w:type="dxa"/>
          </w:tcPr>
          <w:p w:rsidR="0039108A" w:rsidRDefault="0039108A" w:rsidP="0039108A">
            <w:pPr>
              <w:spacing w:before="60" w:after="60"/>
              <w:jc w:val="right"/>
              <w:rPr>
                <w:ins w:id="12333" w:author="Author"/>
                <w:sz w:val="18"/>
                <w:szCs w:val="18"/>
              </w:rPr>
            </w:pPr>
            <w:ins w:id="12334" w:author="Author">
              <w:r w:rsidRPr="00DA276F">
                <w:rPr>
                  <w:sz w:val="18"/>
                  <w:szCs w:val="18"/>
                </w:rPr>
                <w:t xml:space="preserve"> 108 </w:t>
              </w:r>
            </w:ins>
          </w:p>
        </w:tc>
        <w:tc>
          <w:tcPr>
            <w:tcW w:w="2034" w:type="dxa"/>
          </w:tcPr>
          <w:p w:rsidR="0039108A" w:rsidRDefault="0039108A" w:rsidP="0039108A">
            <w:pPr>
              <w:spacing w:before="60" w:after="60"/>
              <w:jc w:val="right"/>
              <w:rPr>
                <w:ins w:id="12335" w:author="Author"/>
                <w:sz w:val="18"/>
                <w:szCs w:val="18"/>
              </w:rPr>
            </w:pPr>
            <w:ins w:id="12336" w:author="Author">
              <w:r w:rsidRPr="00DA276F">
                <w:rPr>
                  <w:sz w:val="18"/>
                  <w:szCs w:val="18"/>
                </w:rPr>
                <w:t>0.0123</w:t>
              </w:r>
            </w:ins>
          </w:p>
        </w:tc>
      </w:tr>
      <w:tr w:rsidR="0039108A" w:rsidRPr="00B543A5" w:rsidTr="0039108A">
        <w:trPr>
          <w:trHeight w:val="144"/>
          <w:jc w:val="center"/>
          <w:ins w:id="12337" w:author="Author"/>
        </w:trPr>
        <w:tc>
          <w:tcPr>
            <w:tcW w:w="2898" w:type="dxa"/>
          </w:tcPr>
          <w:p w:rsidR="0039108A" w:rsidRPr="00B543A5" w:rsidRDefault="0039108A" w:rsidP="0039108A">
            <w:pPr>
              <w:spacing w:before="60" w:after="60"/>
              <w:rPr>
                <w:ins w:id="12338" w:author="Author"/>
                <w:sz w:val="18"/>
                <w:szCs w:val="18"/>
              </w:rPr>
            </w:pPr>
            <w:ins w:id="12339" w:author="Author">
              <w:r w:rsidRPr="00DA276F">
                <w:rPr>
                  <w:sz w:val="18"/>
                  <w:szCs w:val="18"/>
                </w:rPr>
                <w:t>Supermarket - Cooler</w:t>
              </w:r>
            </w:ins>
          </w:p>
        </w:tc>
        <w:tc>
          <w:tcPr>
            <w:tcW w:w="1890" w:type="dxa"/>
          </w:tcPr>
          <w:p w:rsidR="0039108A" w:rsidRPr="00B543A5" w:rsidRDefault="0039108A" w:rsidP="0039108A">
            <w:pPr>
              <w:spacing w:before="60" w:after="60"/>
              <w:rPr>
                <w:ins w:id="12340" w:author="Author"/>
                <w:sz w:val="18"/>
                <w:szCs w:val="18"/>
              </w:rPr>
            </w:pPr>
            <w:ins w:id="12341" w:author="Author">
              <w:r w:rsidRPr="00DA276F">
                <w:rPr>
                  <w:sz w:val="18"/>
                  <w:szCs w:val="18"/>
                </w:rPr>
                <w:t>Unknown</w:t>
              </w:r>
            </w:ins>
          </w:p>
        </w:tc>
        <w:tc>
          <w:tcPr>
            <w:tcW w:w="2034" w:type="dxa"/>
          </w:tcPr>
          <w:p w:rsidR="0039108A" w:rsidRDefault="0039108A" w:rsidP="0039108A">
            <w:pPr>
              <w:spacing w:before="60" w:after="60"/>
              <w:jc w:val="right"/>
              <w:rPr>
                <w:ins w:id="12342" w:author="Author"/>
                <w:sz w:val="18"/>
                <w:szCs w:val="18"/>
              </w:rPr>
            </w:pPr>
            <w:ins w:id="12343" w:author="Author">
              <w:r w:rsidRPr="00DA276F">
                <w:rPr>
                  <w:sz w:val="18"/>
                  <w:szCs w:val="18"/>
                </w:rPr>
                <w:t xml:space="preserve"> 108 </w:t>
              </w:r>
            </w:ins>
          </w:p>
        </w:tc>
        <w:tc>
          <w:tcPr>
            <w:tcW w:w="2034" w:type="dxa"/>
          </w:tcPr>
          <w:p w:rsidR="0039108A" w:rsidRDefault="0039108A" w:rsidP="0039108A">
            <w:pPr>
              <w:spacing w:before="60" w:after="60"/>
              <w:jc w:val="right"/>
              <w:rPr>
                <w:ins w:id="12344" w:author="Author"/>
                <w:sz w:val="18"/>
                <w:szCs w:val="18"/>
              </w:rPr>
            </w:pPr>
            <w:ins w:id="12345" w:author="Author">
              <w:r w:rsidRPr="00DA276F">
                <w:rPr>
                  <w:sz w:val="18"/>
                  <w:szCs w:val="18"/>
                </w:rPr>
                <w:t>0.0123</w:t>
              </w:r>
            </w:ins>
          </w:p>
        </w:tc>
      </w:tr>
      <w:tr w:rsidR="0039108A" w:rsidRPr="00B543A5" w:rsidTr="0039108A">
        <w:trPr>
          <w:trHeight w:val="144"/>
          <w:jc w:val="center"/>
          <w:ins w:id="12346" w:author="Author"/>
        </w:trPr>
        <w:tc>
          <w:tcPr>
            <w:tcW w:w="2898" w:type="dxa"/>
          </w:tcPr>
          <w:p w:rsidR="0039108A" w:rsidRPr="00B543A5" w:rsidRDefault="0039108A" w:rsidP="0039108A">
            <w:pPr>
              <w:spacing w:before="60" w:after="60"/>
              <w:rPr>
                <w:ins w:id="12347" w:author="Author"/>
                <w:sz w:val="18"/>
                <w:szCs w:val="18"/>
              </w:rPr>
            </w:pPr>
            <w:ins w:id="12348" w:author="Author">
              <w:r w:rsidRPr="00DA276F">
                <w:rPr>
                  <w:sz w:val="18"/>
                  <w:szCs w:val="18"/>
                </w:rPr>
                <w:t>Supermarket - Freezer</w:t>
              </w:r>
            </w:ins>
          </w:p>
        </w:tc>
        <w:tc>
          <w:tcPr>
            <w:tcW w:w="1890" w:type="dxa"/>
          </w:tcPr>
          <w:p w:rsidR="0039108A" w:rsidRPr="00B543A5" w:rsidRDefault="0039108A" w:rsidP="0039108A">
            <w:pPr>
              <w:spacing w:before="60" w:after="60"/>
              <w:rPr>
                <w:ins w:id="12349" w:author="Author"/>
                <w:sz w:val="18"/>
                <w:szCs w:val="18"/>
              </w:rPr>
            </w:pPr>
            <w:ins w:id="12350" w:author="Author">
              <w:r w:rsidRPr="00DA276F">
                <w:rPr>
                  <w:sz w:val="18"/>
                  <w:szCs w:val="18"/>
                </w:rPr>
                <w:t>Yes</w:t>
              </w:r>
            </w:ins>
          </w:p>
        </w:tc>
        <w:tc>
          <w:tcPr>
            <w:tcW w:w="2034" w:type="dxa"/>
          </w:tcPr>
          <w:p w:rsidR="0039108A" w:rsidRDefault="0039108A" w:rsidP="0039108A">
            <w:pPr>
              <w:spacing w:before="60" w:after="60"/>
              <w:jc w:val="right"/>
              <w:rPr>
                <w:ins w:id="12351" w:author="Author"/>
                <w:sz w:val="18"/>
                <w:szCs w:val="18"/>
              </w:rPr>
            </w:pPr>
            <w:ins w:id="12352" w:author="Author">
              <w:r w:rsidRPr="00DA276F">
                <w:rPr>
                  <w:sz w:val="18"/>
                  <w:szCs w:val="18"/>
                </w:rPr>
                <w:t xml:space="preserve"> 119 </w:t>
              </w:r>
            </w:ins>
          </w:p>
        </w:tc>
        <w:tc>
          <w:tcPr>
            <w:tcW w:w="2034" w:type="dxa"/>
          </w:tcPr>
          <w:p w:rsidR="0039108A" w:rsidRDefault="0039108A" w:rsidP="0039108A">
            <w:pPr>
              <w:spacing w:before="60" w:after="60"/>
              <w:jc w:val="right"/>
              <w:rPr>
                <w:ins w:id="12353" w:author="Author"/>
                <w:sz w:val="18"/>
                <w:szCs w:val="18"/>
              </w:rPr>
            </w:pPr>
            <w:ins w:id="12354" w:author="Author">
              <w:r w:rsidRPr="00DA276F">
                <w:rPr>
                  <w:sz w:val="18"/>
                  <w:szCs w:val="18"/>
                </w:rPr>
                <w:t>0.0136</w:t>
              </w:r>
            </w:ins>
          </w:p>
        </w:tc>
      </w:tr>
      <w:tr w:rsidR="0039108A" w:rsidRPr="00B543A5" w:rsidTr="0039108A">
        <w:trPr>
          <w:trHeight w:val="144"/>
          <w:jc w:val="center"/>
          <w:ins w:id="12355" w:author="Author"/>
        </w:trPr>
        <w:tc>
          <w:tcPr>
            <w:tcW w:w="2898" w:type="dxa"/>
          </w:tcPr>
          <w:p w:rsidR="0039108A" w:rsidRPr="00B543A5" w:rsidRDefault="0039108A" w:rsidP="0039108A">
            <w:pPr>
              <w:spacing w:before="60" w:after="60"/>
              <w:rPr>
                <w:ins w:id="12356" w:author="Author"/>
                <w:sz w:val="18"/>
                <w:szCs w:val="18"/>
              </w:rPr>
            </w:pPr>
            <w:ins w:id="12357" w:author="Author">
              <w:r w:rsidRPr="00DA276F">
                <w:rPr>
                  <w:sz w:val="18"/>
                  <w:szCs w:val="18"/>
                </w:rPr>
                <w:t>Supermarket - Freezer</w:t>
              </w:r>
            </w:ins>
          </w:p>
        </w:tc>
        <w:tc>
          <w:tcPr>
            <w:tcW w:w="1890" w:type="dxa"/>
          </w:tcPr>
          <w:p w:rsidR="0039108A" w:rsidRPr="00B543A5" w:rsidRDefault="0039108A" w:rsidP="0039108A">
            <w:pPr>
              <w:spacing w:before="60" w:after="60"/>
              <w:rPr>
                <w:ins w:id="12358" w:author="Author"/>
                <w:sz w:val="18"/>
                <w:szCs w:val="18"/>
              </w:rPr>
            </w:pPr>
            <w:ins w:id="12359" w:author="Author">
              <w:r w:rsidRPr="00DA276F">
                <w:rPr>
                  <w:sz w:val="18"/>
                  <w:szCs w:val="18"/>
                </w:rPr>
                <w:t>No</w:t>
              </w:r>
            </w:ins>
          </w:p>
        </w:tc>
        <w:tc>
          <w:tcPr>
            <w:tcW w:w="2034" w:type="dxa"/>
          </w:tcPr>
          <w:p w:rsidR="0039108A" w:rsidRDefault="0039108A" w:rsidP="0039108A">
            <w:pPr>
              <w:spacing w:before="60" w:after="60"/>
              <w:jc w:val="right"/>
              <w:rPr>
                <w:ins w:id="12360" w:author="Author"/>
                <w:sz w:val="18"/>
                <w:szCs w:val="18"/>
              </w:rPr>
            </w:pPr>
            <w:ins w:id="12361" w:author="Author">
              <w:r w:rsidRPr="00DA276F">
                <w:rPr>
                  <w:sz w:val="18"/>
                  <w:szCs w:val="18"/>
                </w:rPr>
                <w:t xml:space="preserve"> 349 </w:t>
              </w:r>
            </w:ins>
          </w:p>
        </w:tc>
        <w:tc>
          <w:tcPr>
            <w:tcW w:w="2034" w:type="dxa"/>
          </w:tcPr>
          <w:p w:rsidR="0039108A" w:rsidRDefault="0039108A" w:rsidP="0039108A">
            <w:pPr>
              <w:spacing w:before="60" w:after="60"/>
              <w:jc w:val="right"/>
              <w:rPr>
                <w:ins w:id="12362" w:author="Author"/>
                <w:sz w:val="18"/>
                <w:szCs w:val="18"/>
              </w:rPr>
            </w:pPr>
            <w:ins w:id="12363" w:author="Author">
              <w:r w:rsidRPr="00DA276F">
                <w:rPr>
                  <w:sz w:val="18"/>
                  <w:szCs w:val="18"/>
                </w:rPr>
                <w:t>0.0398</w:t>
              </w:r>
            </w:ins>
          </w:p>
        </w:tc>
      </w:tr>
      <w:tr w:rsidR="0039108A" w:rsidRPr="00B543A5" w:rsidTr="0039108A">
        <w:trPr>
          <w:trHeight w:val="144"/>
          <w:jc w:val="center"/>
          <w:ins w:id="12364" w:author="Author"/>
        </w:trPr>
        <w:tc>
          <w:tcPr>
            <w:tcW w:w="2898" w:type="dxa"/>
          </w:tcPr>
          <w:p w:rsidR="0039108A" w:rsidRPr="00B543A5" w:rsidRDefault="0039108A" w:rsidP="0039108A">
            <w:pPr>
              <w:spacing w:before="60" w:after="60"/>
              <w:rPr>
                <w:ins w:id="12365" w:author="Author"/>
                <w:sz w:val="18"/>
                <w:szCs w:val="18"/>
              </w:rPr>
            </w:pPr>
            <w:ins w:id="12366" w:author="Author">
              <w:r w:rsidRPr="00DA276F">
                <w:rPr>
                  <w:sz w:val="18"/>
                  <w:szCs w:val="18"/>
                </w:rPr>
                <w:t>Supermarket - Freezer</w:t>
              </w:r>
            </w:ins>
          </w:p>
        </w:tc>
        <w:tc>
          <w:tcPr>
            <w:tcW w:w="1890" w:type="dxa"/>
          </w:tcPr>
          <w:p w:rsidR="0039108A" w:rsidRPr="00B543A5" w:rsidRDefault="0039108A" w:rsidP="0039108A">
            <w:pPr>
              <w:spacing w:before="60" w:after="60"/>
              <w:rPr>
                <w:ins w:id="12367" w:author="Author"/>
                <w:sz w:val="18"/>
                <w:szCs w:val="18"/>
              </w:rPr>
            </w:pPr>
            <w:ins w:id="12368" w:author="Author">
              <w:r w:rsidRPr="00DA276F">
                <w:rPr>
                  <w:sz w:val="18"/>
                  <w:szCs w:val="18"/>
                </w:rPr>
                <w:t>Unknown</w:t>
              </w:r>
            </w:ins>
          </w:p>
        </w:tc>
        <w:tc>
          <w:tcPr>
            <w:tcW w:w="2034" w:type="dxa"/>
          </w:tcPr>
          <w:p w:rsidR="0039108A" w:rsidRDefault="0039108A" w:rsidP="0039108A">
            <w:pPr>
              <w:spacing w:before="60" w:after="60"/>
              <w:jc w:val="right"/>
              <w:rPr>
                <w:ins w:id="12369" w:author="Author"/>
                <w:sz w:val="18"/>
                <w:szCs w:val="18"/>
              </w:rPr>
            </w:pPr>
            <w:ins w:id="12370" w:author="Author">
              <w:r w:rsidRPr="00DA276F">
                <w:rPr>
                  <w:sz w:val="18"/>
                  <w:szCs w:val="18"/>
                </w:rPr>
                <w:t xml:space="preserve"> 349 </w:t>
              </w:r>
            </w:ins>
          </w:p>
        </w:tc>
        <w:tc>
          <w:tcPr>
            <w:tcW w:w="2034" w:type="dxa"/>
          </w:tcPr>
          <w:p w:rsidR="0039108A" w:rsidRDefault="0039108A" w:rsidP="0039108A">
            <w:pPr>
              <w:spacing w:before="60" w:after="60"/>
              <w:jc w:val="right"/>
              <w:rPr>
                <w:ins w:id="12371" w:author="Author"/>
                <w:sz w:val="18"/>
                <w:szCs w:val="18"/>
              </w:rPr>
            </w:pPr>
            <w:ins w:id="12372" w:author="Author">
              <w:r w:rsidRPr="00DA276F">
                <w:rPr>
                  <w:sz w:val="18"/>
                  <w:szCs w:val="18"/>
                </w:rPr>
                <w:t>0.0398</w:t>
              </w:r>
            </w:ins>
          </w:p>
        </w:tc>
      </w:tr>
      <w:tr w:rsidR="0039108A" w:rsidRPr="00B543A5" w:rsidTr="0039108A">
        <w:trPr>
          <w:trHeight w:val="144"/>
          <w:jc w:val="center"/>
          <w:ins w:id="12373" w:author="Author"/>
        </w:trPr>
        <w:tc>
          <w:tcPr>
            <w:tcW w:w="2898" w:type="dxa"/>
          </w:tcPr>
          <w:p w:rsidR="0039108A" w:rsidRPr="00B543A5" w:rsidRDefault="0039108A" w:rsidP="0039108A">
            <w:pPr>
              <w:spacing w:before="60" w:after="60"/>
              <w:rPr>
                <w:ins w:id="12374" w:author="Author"/>
                <w:sz w:val="18"/>
                <w:szCs w:val="18"/>
              </w:rPr>
            </w:pPr>
            <w:ins w:id="12375" w:author="Author">
              <w:r w:rsidRPr="00DA276F">
                <w:rPr>
                  <w:sz w:val="18"/>
                  <w:szCs w:val="18"/>
                </w:rPr>
                <w:t>Convenience Store - Cooler</w:t>
              </w:r>
            </w:ins>
          </w:p>
        </w:tc>
        <w:tc>
          <w:tcPr>
            <w:tcW w:w="1890" w:type="dxa"/>
          </w:tcPr>
          <w:p w:rsidR="0039108A" w:rsidRPr="00B543A5" w:rsidRDefault="0039108A" w:rsidP="0039108A">
            <w:pPr>
              <w:spacing w:before="60" w:after="60"/>
              <w:rPr>
                <w:ins w:id="12376" w:author="Author"/>
                <w:sz w:val="18"/>
                <w:szCs w:val="18"/>
              </w:rPr>
            </w:pPr>
            <w:ins w:id="12377" w:author="Author">
              <w:r w:rsidRPr="00DA276F">
                <w:rPr>
                  <w:sz w:val="18"/>
                  <w:szCs w:val="18"/>
                </w:rPr>
                <w:t>Yes</w:t>
              </w:r>
            </w:ins>
          </w:p>
        </w:tc>
        <w:tc>
          <w:tcPr>
            <w:tcW w:w="2034" w:type="dxa"/>
          </w:tcPr>
          <w:p w:rsidR="0039108A" w:rsidRDefault="0039108A" w:rsidP="0039108A">
            <w:pPr>
              <w:spacing w:before="60" w:after="60"/>
              <w:jc w:val="right"/>
              <w:rPr>
                <w:ins w:id="12378" w:author="Author"/>
                <w:sz w:val="18"/>
                <w:szCs w:val="18"/>
              </w:rPr>
            </w:pPr>
            <w:ins w:id="12379" w:author="Author">
              <w:r w:rsidRPr="00DA276F">
                <w:rPr>
                  <w:sz w:val="18"/>
                  <w:szCs w:val="18"/>
                </w:rPr>
                <w:t xml:space="preserve"> 5 </w:t>
              </w:r>
            </w:ins>
          </w:p>
        </w:tc>
        <w:tc>
          <w:tcPr>
            <w:tcW w:w="2034" w:type="dxa"/>
          </w:tcPr>
          <w:p w:rsidR="0039108A" w:rsidRDefault="0039108A" w:rsidP="0039108A">
            <w:pPr>
              <w:spacing w:before="60" w:after="60"/>
              <w:jc w:val="right"/>
              <w:rPr>
                <w:ins w:id="12380" w:author="Author"/>
                <w:sz w:val="18"/>
                <w:szCs w:val="18"/>
              </w:rPr>
            </w:pPr>
            <w:ins w:id="12381" w:author="Author">
              <w:r w:rsidRPr="00DA276F">
                <w:rPr>
                  <w:sz w:val="18"/>
                  <w:szCs w:val="18"/>
                </w:rPr>
                <w:t>0.0006</w:t>
              </w:r>
            </w:ins>
          </w:p>
        </w:tc>
      </w:tr>
      <w:tr w:rsidR="0039108A" w:rsidRPr="00B543A5" w:rsidTr="0039108A">
        <w:trPr>
          <w:trHeight w:val="144"/>
          <w:jc w:val="center"/>
          <w:ins w:id="12382" w:author="Author"/>
        </w:trPr>
        <w:tc>
          <w:tcPr>
            <w:tcW w:w="2898" w:type="dxa"/>
          </w:tcPr>
          <w:p w:rsidR="0039108A" w:rsidRPr="00B543A5" w:rsidRDefault="0039108A" w:rsidP="0039108A">
            <w:pPr>
              <w:spacing w:before="60" w:after="60"/>
              <w:rPr>
                <w:ins w:id="12383" w:author="Author"/>
                <w:sz w:val="18"/>
                <w:szCs w:val="18"/>
              </w:rPr>
            </w:pPr>
            <w:ins w:id="12384" w:author="Author">
              <w:r w:rsidRPr="00DA276F">
                <w:rPr>
                  <w:sz w:val="18"/>
                  <w:szCs w:val="18"/>
                </w:rPr>
                <w:t>Convenience Store - Cooler</w:t>
              </w:r>
            </w:ins>
          </w:p>
        </w:tc>
        <w:tc>
          <w:tcPr>
            <w:tcW w:w="1890" w:type="dxa"/>
          </w:tcPr>
          <w:p w:rsidR="0039108A" w:rsidRPr="00B543A5" w:rsidRDefault="0039108A" w:rsidP="0039108A">
            <w:pPr>
              <w:spacing w:before="60" w:after="60"/>
              <w:rPr>
                <w:ins w:id="12385" w:author="Author"/>
                <w:sz w:val="18"/>
                <w:szCs w:val="18"/>
              </w:rPr>
            </w:pPr>
            <w:ins w:id="12386" w:author="Author">
              <w:r w:rsidRPr="00DA276F">
                <w:rPr>
                  <w:sz w:val="18"/>
                  <w:szCs w:val="18"/>
                </w:rPr>
                <w:t>No</w:t>
              </w:r>
            </w:ins>
          </w:p>
        </w:tc>
        <w:tc>
          <w:tcPr>
            <w:tcW w:w="2034" w:type="dxa"/>
          </w:tcPr>
          <w:p w:rsidR="0039108A" w:rsidRDefault="0039108A" w:rsidP="0039108A">
            <w:pPr>
              <w:spacing w:before="60" w:after="60"/>
              <w:jc w:val="right"/>
              <w:rPr>
                <w:ins w:id="12387" w:author="Author"/>
                <w:sz w:val="18"/>
                <w:szCs w:val="18"/>
              </w:rPr>
            </w:pPr>
            <w:ins w:id="12388" w:author="Author">
              <w:r w:rsidRPr="00DA276F">
                <w:rPr>
                  <w:sz w:val="18"/>
                  <w:szCs w:val="18"/>
                </w:rPr>
                <w:t xml:space="preserve"> 20 </w:t>
              </w:r>
            </w:ins>
          </w:p>
        </w:tc>
        <w:tc>
          <w:tcPr>
            <w:tcW w:w="2034" w:type="dxa"/>
          </w:tcPr>
          <w:p w:rsidR="0039108A" w:rsidRDefault="0039108A" w:rsidP="0039108A">
            <w:pPr>
              <w:spacing w:before="60" w:after="60"/>
              <w:jc w:val="right"/>
              <w:rPr>
                <w:ins w:id="12389" w:author="Author"/>
                <w:sz w:val="18"/>
                <w:szCs w:val="18"/>
              </w:rPr>
            </w:pPr>
            <w:ins w:id="12390" w:author="Author">
              <w:r w:rsidRPr="00DA276F">
                <w:rPr>
                  <w:sz w:val="18"/>
                  <w:szCs w:val="18"/>
                </w:rPr>
                <w:t>0.0023</w:t>
              </w:r>
            </w:ins>
          </w:p>
        </w:tc>
      </w:tr>
      <w:tr w:rsidR="0039108A" w:rsidRPr="00B543A5" w:rsidTr="0039108A">
        <w:trPr>
          <w:trHeight w:val="144"/>
          <w:jc w:val="center"/>
          <w:ins w:id="12391" w:author="Author"/>
        </w:trPr>
        <w:tc>
          <w:tcPr>
            <w:tcW w:w="2898" w:type="dxa"/>
          </w:tcPr>
          <w:p w:rsidR="0039108A" w:rsidRPr="00B543A5" w:rsidRDefault="0039108A" w:rsidP="0039108A">
            <w:pPr>
              <w:spacing w:before="60" w:after="60"/>
              <w:rPr>
                <w:ins w:id="12392" w:author="Author"/>
                <w:sz w:val="18"/>
                <w:szCs w:val="18"/>
              </w:rPr>
            </w:pPr>
            <w:ins w:id="12393" w:author="Author">
              <w:r w:rsidRPr="00DA276F">
                <w:rPr>
                  <w:sz w:val="18"/>
                  <w:szCs w:val="18"/>
                </w:rPr>
                <w:t>Convenience Store - Cooler</w:t>
              </w:r>
            </w:ins>
          </w:p>
        </w:tc>
        <w:tc>
          <w:tcPr>
            <w:tcW w:w="1890" w:type="dxa"/>
          </w:tcPr>
          <w:p w:rsidR="0039108A" w:rsidRPr="00B543A5" w:rsidRDefault="0039108A" w:rsidP="0039108A">
            <w:pPr>
              <w:spacing w:before="60" w:after="60"/>
              <w:rPr>
                <w:ins w:id="12394" w:author="Author"/>
                <w:sz w:val="18"/>
                <w:szCs w:val="18"/>
              </w:rPr>
            </w:pPr>
            <w:ins w:id="12395" w:author="Author">
              <w:r w:rsidRPr="00DA276F">
                <w:rPr>
                  <w:sz w:val="18"/>
                  <w:szCs w:val="18"/>
                </w:rPr>
                <w:t>Unknown</w:t>
              </w:r>
            </w:ins>
          </w:p>
        </w:tc>
        <w:tc>
          <w:tcPr>
            <w:tcW w:w="2034" w:type="dxa"/>
          </w:tcPr>
          <w:p w:rsidR="0039108A" w:rsidRDefault="0039108A" w:rsidP="0039108A">
            <w:pPr>
              <w:spacing w:before="60" w:after="60"/>
              <w:jc w:val="right"/>
              <w:rPr>
                <w:ins w:id="12396" w:author="Author"/>
                <w:sz w:val="18"/>
                <w:szCs w:val="18"/>
              </w:rPr>
            </w:pPr>
            <w:ins w:id="12397" w:author="Author">
              <w:r w:rsidRPr="00DA276F">
                <w:rPr>
                  <w:sz w:val="18"/>
                  <w:szCs w:val="18"/>
                </w:rPr>
                <w:t xml:space="preserve"> 11 </w:t>
              </w:r>
            </w:ins>
          </w:p>
        </w:tc>
        <w:tc>
          <w:tcPr>
            <w:tcW w:w="2034" w:type="dxa"/>
          </w:tcPr>
          <w:p w:rsidR="0039108A" w:rsidRDefault="0039108A" w:rsidP="0039108A">
            <w:pPr>
              <w:spacing w:before="60" w:after="60"/>
              <w:jc w:val="right"/>
              <w:rPr>
                <w:ins w:id="12398" w:author="Author"/>
                <w:sz w:val="18"/>
                <w:szCs w:val="18"/>
              </w:rPr>
            </w:pPr>
            <w:ins w:id="12399" w:author="Author">
              <w:r w:rsidRPr="00DA276F">
                <w:rPr>
                  <w:sz w:val="18"/>
                  <w:szCs w:val="18"/>
                </w:rPr>
                <w:t>0.0013</w:t>
              </w:r>
            </w:ins>
          </w:p>
        </w:tc>
      </w:tr>
      <w:tr w:rsidR="0039108A" w:rsidRPr="00B543A5" w:rsidTr="0039108A">
        <w:trPr>
          <w:trHeight w:val="144"/>
          <w:jc w:val="center"/>
          <w:ins w:id="12400" w:author="Author"/>
        </w:trPr>
        <w:tc>
          <w:tcPr>
            <w:tcW w:w="2898" w:type="dxa"/>
          </w:tcPr>
          <w:p w:rsidR="0039108A" w:rsidRPr="00B543A5" w:rsidRDefault="0039108A" w:rsidP="0039108A">
            <w:pPr>
              <w:spacing w:before="60" w:after="60"/>
              <w:rPr>
                <w:ins w:id="12401" w:author="Author"/>
                <w:sz w:val="18"/>
                <w:szCs w:val="18"/>
              </w:rPr>
            </w:pPr>
            <w:ins w:id="12402" w:author="Author">
              <w:r w:rsidRPr="00DA276F">
                <w:rPr>
                  <w:sz w:val="18"/>
                  <w:szCs w:val="18"/>
                </w:rPr>
                <w:t>Convenience Store - Freezer</w:t>
              </w:r>
            </w:ins>
          </w:p>
        </w:tc>
        <w:tc>
          <w:tcPr>
            <w:tcW w:w="1890" w:type="dxa"/>
          </w:tcPr>
          <w:p w:rsidR="0039108A" w:rsidRPr="00B543A5" w:rsidRDefault="0039108A" w:rsidP="0039108A">
            <w:pPr>
              <w:spacing w:before="60" w:after="60"/>
              <w:rPr>
                <w:ins w:id="12403" w:author="Author"/>
                <w:sz w:val="18"/>
                <w:szCs w:val="18"/>
              </w:rPr>
            </w:pPr>
            <w:ins w:id="12404" w:author="Author">
              <w:r w:rsidRPr="00DA276F">
                <w:rPr>
                  <w:sz w:val="18"/>
                  <w:szCs w:val="18"/>
                </w:rPr>
                <w:t>Yes</w:t>
              </w:r>
            </w:ins>
          </w:p>
        </w:tc>
        <w:tc>
          <w:tcPr>
            <w:tcW w:w="2034" w:type="dxa"/>
          </w:tcPr>
          <w:p w:rsidR="0039108A" w:rsidRDefault="0039108A" w:rsidP="0039108A">
            <w:pPr>
              <w:spacing w:before="60" w:after="60"/>
              <w:jc w:val="right"/>
              <w:rPr>
                <w:ins w:id="12405" w:author="Author"/>
                <w:sz w:val="18"/>
                <w:szCs w:val="18"/>
              </w:rPr>
            </w:pPr>
            <w:ins w:id="12406" w:author="Author">
              <w:r w:rsidRPr="00DA276F">
                <w:rPr>
                  <w:sz w:val="18"/>
                  <w:szCs w:val="18"/>
                </w:rPr>
                <w:t xml:space="preserve"> 8 </w:t>
              </w:r>
            </w:ins>
          </w:p>
        </w:tc>
        <w:tc>
          <w:tcPr>
            <w:tcW w:w="2034" w:type="dxa"/>
          </w:tcPr>
          <w:p w:rsidR="0039108A" w:rsidRDefault="0039108A" w:rsidP="0039108A">
            <w:pPr>
              <w:spacing w:before="60" w:after="60"/>
              <w:jc w:val="right"/>
              <w:rPr>
                <w:ins w:id="12407" w:author="Author"/>
                <w:sz w:val="18"/>
                <w:szCs w:val="18"/>
              </w:rPr>
            </w:pPr>
            <w:ins w:id="12408" w:author="Author">
              <w:r w:rsidRPr="00DA276F">
                <w:rPr>
                  <w:sz w:val="18"/>
                  <w:szCs w:val="18"/>
                </w:rPr>
                <w:t>0.0009</w:t>
              </w:r>
            </w:ins>
          </w:p>
        </w:tc>
      </w:tr>
      <w:tr w:rsidR="0039108A" w:rsidRPr="00B543A5" w:rsidTr="0039108A">
        <w:trPr>
          <w:trHeight w:val="144"/>
          <w:jc w:val="center"/>
          <w:ins w:id="12409" w:author="Author"/>
        </w:trPr>
        <w:tc>
          <w:tcPr>
            <w:tcW w:w="2898" w:type="dxa"/>
          </w:tcPr>
          <w:p w:rsidR="0039108A" w:rsidRPr="00B543A5" w:rsidRDefault="0039108A" w:rsidP="0039108A">
            <w:pPr>
              <w:spacing w:before="60" w:after="60"/>
              <w:rPr>
                <w:ins w:id="12410" w:author="Author"/>
                <w:sz w:val="18"/>
                <w:szCs w:val="18"/>
              </w:rPr>
            </w:pPr>
            <w:ins w:id="12411" w:author="Author">
              <w:r w:rsidRPr="00DA276F">
                <w:rPr>
                  <w:sz w:val="18"/>
                  <w:szCs w:val="18"/>
                </w:rPr>
                <w:t>Convenience Store - Freezer</w:t>
              </w:r>
            </w:ins>
          </w:p>
        </w:tc>
        <w:tc>
          <w:tcPr>
            <w:tcW w:w="1890" w:type="dxa"/>
          </w:tcPr>
          <w:p w:rsidR="0039108A" w:rsidRPr="00B543A5" w:rsidRDefault="0039108A" w:rsidP="0039108A">
            <w:pPr>
              <w:spacing w:before="60" w:after="60"/>
              <w:rPr>
                <w:ins w:id="12412" w:author="Author"/>
                <w:sz w:val="18"/>
                <w:szCs w:val="18"/>
              </w:rPr>
            </w:pPr>
            <w:ins w:id="12413" w:author="Author">
              <w:r w:rsidRPr="00DA276F">
                <w:rPr>
                  <w:sz w:val="18"/>
                  <w:szCs w:val="18"/>
                </w:rPr>
                <w:t>No</w:t>
              </w:r>
            </w:ins>
          </w:p>
        </w:tc>
        <w:tc>
          <w:tcPr>
            <w:tcW w:w="2034" w:type="dxa"/>
          </w:tcPr>
          <w:p w:rsidR="0039108A" w:rsidRDefault="0039108A" w:rsidP="0039108A">
            <w:pPr>
              <w:spacing w:before="60" w:after="60"/>
              <w:jc w:val="right"/>
              <w:rPr>
                <w:ins w:id="12414" w:author="Author"/>
                <w:sz w:val="18"/>
                <w:szCs w:val="18"/>
              </w:rPr>
            </w:pPr>
            <w:ins w:id="12415" w:author="Author">
              <w:r w:rsidRPr="00DA276F">
                <w:rPr>
                  <w:sz w:val="18"/>
                  <w:szCs w:val="18"/>
                </w:rPr>
                <w:t xml:space="preserve"> 27 </w:t>
              </w:r>
            </w:ins>
          </w:p>
        </w:tc>
        <w:tc>
          <w:tcPr>
            <w:tcW w:w="2034" w:type="dxa"/>
          </w:tcPr>
          <w:p w:rsidR="0039108A" w:rsidRDefault="0039108A" w:rsidP="0039108A">
            <w:pPr>
              <w:spacing w:before="60" w:after="60"/>
              <w:jc w:val="right"/>
              <w:rPr>
                <w:ins w:id="12416" w:author="Author"/>
                <w:sz w:val="18"/>
                <w:szCs w:val="18"/>
              </w:rPr>
            </w:pPr>
            <w:ins w:id="12417" w:author="Author">
              <w:r w:rsidRPr="00DA276F">
                <w:rPr>
                  <w:sz w:val="18"/>
                  <w:szCs w:val="18"/>
                </w:rPr>
                <w:t>0.0031</w:t>
              </w:r>
            </w:ins>
          </w:p>
        </w:tc>
      </w:tr>
      <w:tr w:rsidR="0039108A" w:rsidRPr="00B543A5" w:rsidTr="0039108A">
        <w:trPr>
          <w:trHeight w:val="144"/>
          <w:jc w:val="center"/>
          <w:ins w:id="12418" w:author="Author"/>
        </w:trPr>
        <w:tc>
          <w:tcPr>
            <w:tcW w:w="2898" w:type="dxa"/>
          </w:tcPr>
          <w:p w:rsidR="0039108A" w:rsidRPr="00B543A5" w:rsidRDefault="0039108A" w:rsidP="0039108A">
            <w:pPr>
              <w:spacing w:before="60" w:after="60"/>
              <w:rPr>
                <w:ins w:id="12419" w:author="Author"/>
                <w:sz w:val="18"/>
                <w:szCs w:val="18"/>
              </w:rPr>
            </w:pPr>
            <w:ins w:id="12420" w:author="Author">
              <w:r w:rsidRPr="00DA276F">
                <w:rPr>
                  <w:sz w:val="18"/>
                  <w:szCs w:val="18"/>
                </w:rPr>
                <w:t>Convenience Store - Freezer</w:t>
              </w:r>
            </w:ins>
          </w:p>
        </w:tc>
        <w:tc>
          <w:tcPr>
            <w:tcW w:w="1890" w:type="dxa"/>
          </w:tcPr>
          <w:p w:rsidR="0039108A" w:rsidRPr="00B543A5" w:rsidRDefault="0039108A" w:rsidP="0039108A">
            <w:pPr>
              <w:spacing w:before="60" w:after="60"/>
              <w:rPr>
                <w:ins w:id="12421" w:author="Author"/>
                <w:sz w:val="18"/>
                <w:szCs w:val="18"/>
              </w:rPr>
            </w:pPr>
            <w:ins w:id="12422" w:author="Author">
              <w:r w:rsidRPr="00DA276F">
                <w:rPr>
                  <w:sz w:val="18"/>
                  <w:szCs w:val="18"/>
                </w:rPr>
                <w:t>Unknown</w:t>
              </w:r>
            </w:ins>
          </w:p>
        </w:tc>
        <w:tc>
          <w:tcPr>
            <w:tcW w:w="2034" w:type="dxa"/>
          </w:tcPr>
          <w:p w:rsidR="0039108A" w:rsidRDefault="0039108A" w:rsidP="0039108A">
            <w:pPr>
              <w:spacing w:before="60" w:after="60"/>
              <w:jc w:val="right"/>
              <w:rPr>
                <w:ins w:id="12423" w:author="Author"/>
                <w:sz w:val="18"/>
                <w:szCs w:val="18"/>
              </w:rPr>
            </w:pPr>
            <w:ins w:id="12424" w:author="Author">
              <w:r w:rsidRPr="00DA276F">
                <w:rPr>
                  <w:sz w:val="18"/>
                  <w:szCs w:val="18"/>
                </w:rPr>
                <w:t xml:space="preserve"> 17 </w:t>
              </w:r>
            </w:ins>
          </w:p>
        </w:tc>
        <w:tc>
          <w:tcPr>
            <w:tcW w:w="2034" w:type="dxa"/>
          </w:tcPr>
          <w:p w:rsidR="0039108A" w:rsidRDefault="0039108A" w:rsidP="0039108A">
            <w:pPr>
              <w:spacing w:before="60" w:after="60"/>
              <w:jc w:val="right"/>
              <w:rPr>
                <w:ins w:id="12425" w:author="Author"/>
                <w:sz w:val="18"/>
                <w:szCs w:val="18"/>
              </w:rPr>
            </w:pPr>
            <w:ins w:id="12426" w:author="Author">
              <w:r w:rsidRPr="00DA276F">
                <w:rPr>
                  <w:sz w:val="18"/>
                  <w:szCs w:val="18"/>
                </w:rPr>
                <w:t>0.0020</w:t>
              </w:r>
            </w:ins>
          </w:p>
        </w:tc>
      </w:tr>
      <w:tr w:rsidR="0039108A" w:rsidRPr="00B543A5" w:rsidTr="0039108A">
        <w:trPr>
          <w:trHeight w:val="144"/>
          <w:jc w:val="center"/>
          <w:ins w:id="12427" w:author="Author"/>
        </w:trPr>
        <w:tc>
          <w:tcPr>
            <w:tcW w:w="2898" w:type="dxa"/>
          </w:tcPr>
          <w:p w:rsidR="0039108A" w:rsidRPr="00B543A5" w:rsidRDefault="0039108A" w:rsidP="0039108A">
            <w:pPr>
              <w:spacing w:before="60" w:after="60"/>
              <w:rPr>
                <w:ins w:id="12428" w:author="Author"/>
                <w:sz w:val="18"/>
                <w:szCs w:val="18"/>
              </w:rPr>
            </w:pPr>
            <w:ins w:id="12429" w:author="Author">
              <w:r w:rsidRPr="00DA276F">
                <w:rPr>
                  <w:sz w:val="18"/>
                  <w:szCs w:val="18"/>
                </w:rPr>
                <w:t>Restaurant - Cooler</w:t>
              </w:r>
            </w:ins>
          </w:p>
        </w:tc>
        <w:tc>
          <w:tcPr>
            <w:tcW w:w="1890" w:type="dxa"/>
          </w:tcPr>
          <w:p w:rsidR="0039108A" w:rsidRPr="00B543A5" w:rsidRDefault="0039108A" w:rsidP="0039108A">
            <w:pPr>
              <w:spacing w:before="60" w:after="60"/>
              <w:rPr>
                <w:ins w:id="12430" w:author="Author"/>
                <w:sz w:val="18"/>
                <w:szCs w:val="18"/>
              </w:rPr>
            </w:pPr>
            <w:ins w:id="12431" w:author="Author">
              <w:r w:rsidRPr="00DA276F">
                <w:rPr>
                  <w:sz w:val="18"/>
                  <w:szCs w:val="18"/>
                </w:rPr>
                <w:t>Yes</w:t>
              </w:r>
            </w:ins>
          </w:p>
        </w:tc>
        <w:tc>
          <w:tcPr>
            <w:tcW w:w="2034" w:type="dxa"/>
          </w:tcPr>
          <w:p w:rsidR="0039108A" w:rsidRDefault="0039108A" w:rsidP="0039108A">
            <w:pPr>
              <w:spacing w:before="60" w:after="60"/>
              <w:jc w:val="right"/>
              <w:rPr>
                <w:ins w:id="12432" w:author="Author"/>
                <w:sz w:val="18"/>
                <w:szCs w:val="18"/>
              </w:rPr>
            </w:pPr>
            <w:ins w:id="12433" w:author="Author">
              <w:r w:rsidRPr="00DA276F">
                <w:rPr>
                  <w:sz w:val="18"/>
                  <w:szCs w:val="18"/>
                </w:rPr>
                <w:t xml:space="preserve"> 8 </w:t>
              </w:r>
            </w:ins>
          </w:p>
        </w:tc>
        <w:tc>
          <w:tcPr>
            <w:tcW w:w="2034" w:type="dxa"/>
          </w:tcPr>
          <w:p w:rsidR="0039108A" w:rsidRDefault="0039108A" w:rsidP="0039108A">
            <w:pPr>
              <w:spacing w:before="60" w:after="60"/>
              <w:jc w:val="right"/>
              <w:rPr>
                <w:ins w:id="12434" w:author="Author"/>
                <w:sz w:val="18"/>
                <w:szCs w:val="18"/>
              </w:rPr>
            </w:pPr>
            <w:ins w:id="12435" w:author="Author">
              <w:r w:rsidRPr="00DA276F">
                <w:rPr>
                  <w:sz w:val="18"/>
                  <w:szCs w:val="18"/>
                </w:rPr>
                <w:t>0.0009</w:t>
              </w:r>
            </w:ins>
          </w:p>
        </w:tc>
      </w:tr>
      <w:tr w:rsidR="0039108A" w:rsidRPr="00B543A5" w:rsidTr="0039108A">
        <w:trPr>
          <w:trHeight w:val="144"/>
          <w:jc w:val="center"/>
          <w:ins w:id="12436" w:author="Author"/>
        </w:trPr>
        <w:tc>
          <w:tcPr>
            <w:tcW w:w="2898" w:type="dxa"/>
          </w:tcPr>
          <w:p w:rsidR="0039108A" w:rsidRPr="00B543A5" w:rsidRDefault="0039108A" w:rsidP="0039108A">
            <w:pPr>
              <w:spacing w:before="60" w:after="60"/>
              <w:rPr>
                <w:ins w:id="12437" w:author="Author"/>
                <w:sz w:val="18"/>
                <w:szCs w:val="18"/>
              </w:rPr>
            </w:pPr>
            <w:ins w:id="12438" w:author="Author">
              <w:r w:rsidRPr="00DA276F">
                <w:rPr>
                  <w:sz w:val="18"/>
                  <w:szCs w:val="18"/>
                </w:rPr>
                <w:t>Restaurant - Cooler</w:t>
              </w:r>
            </w:ins>
          </w:p>
        </w:tc>
        <w:tc>
          <w:tcPr>
            <w:tcW w:w="1890" w:type="dxa"/>
          </w:tcPr>
          <w:p w:rsidR="0039108A" w:rsidRPr="00B543A5" w:rsidRDefault="0039108A" w:rsidP="0039108A">
            <w:pPr>
              <w:spacing w:before="60" w:after="60"/>
              <w:rPr>
                <w:ins w:id="12439" w:author="Author"/>
                <w:sz w:val="18"/>
                <w:szCs w:val="18"/>
              </w:rPr>
            </w:pPr>
            <w:ins w:id="12440" w:author="Author">
              <w:r w:rsidRPr="00DA276F">
                <w:rPr>
                  <w:sz w:val="18"/>
                  <w:szCs w:val="18"/>
                </w:rPr>
                <w:t>No</w:t>
              </w:r>
            </w:ins>
          </w:p>
        </w:tc>
        <w:tc>
          <w:tcPr>
            <w:tcW w:w="2034" w:type="dxa"/>
          </w:tcPr>
          <w:p w:rsidR="0039108A" w:rsidRDefault="0039108A" w:rsidP="0039108A">
            <w:pPr>
              <w:spacing w:before="60" w:after="60"/>
              <w:jc w:val="right"/>
              <w:rPr>
                <w:ins w:id="12441" w:author="Author"/>
                <w:sz w:val="18"/>
                <w:szCs w:val="18"/>
              </w:rPr>
            </w:pPr>
            <w:ins w:id="12442" w:author="Author">
              <w:r w:rsidRPr="00DA276F">
                <w:rPr>
                  <w:sz w:val="18"/>
                  <w:szCs w:val="18"/>
                </w:rPr>
                <w:t xml:space="preserve"> 30 </w:t>
              </w:r>
            </w:ins>
          </w:p>
        </w:tc>
        <w:tc>
          <w:tcPr>
            <w:tcW w:w="2034" w:type="dxa"/>
          </w:tcPr>
          <w:p w:rsidR="0039108A" w:rsidRDefault="0039108A" w:rsidP="0039108A">
            <w:pPr>
              <w:spacing w:before="60" w:after="60"/>
              <w:jc w:val="right"/>
              <w:rPr>
                <w:ins w:id="12443" w:author="Author"/>
                <w:sz w:val="18"/>
                <w:szCs w:val="18"/>
              </w:rPr>
            </w:pPr>
            <w:ins w:id="12444" w:author="Author">
              <w:r w:rsidRPr="00DA276F">
                <w:rPr>
                  <w:sz w:val="18"/>
                  <w:szCs w:val="18"/>
                </w:rPr>
                <w:t>0.0034</w:t>
              </w:r>
            </w:ins>
          </w:p>
        </w:tc>
      </w:tr>
      <w:tr w:rsidR="0039108A" w:rsidRPr="00B543A5" w:rsidTr="0039108A">
        <w:trPr>
          <w:trHeight w:val="144"/>
          <w:jc w:val="center"/>
          <w:ins w:id="12445" w:author="Author"/>
        </w:trPr>
        <w:tc>
          <w:tcPr>
            <w:tcW w:w="2898" w:type="dxa"/>
          </w:tcPr>
          <w:p w:rsidR="0039108A" w:rsidRPr="00B543A5" w:rsidRDefault="0039108A" w:rsidP="0039108A">
            <w:pPr>
              <w:spacing w:before="60" w:after="60"/>
              <w:rPr>
                <w:ins w:id="12446" w:author="Author"/>
                <w:sz w:val="18"/>
                <w:szCs w:val="18"/>
              </w:rPr>
            </w:pPr>
            <w:ins w:id="12447" w:author="Author">
              <w:r w:rsidRPr="00DA276F">
                <w:rPr>
                  <w:sz w:val="18"/>
                  <w:szCs w:val="18"/>
                </w:rPr>
                <w:t>Restaurant - Cooler</w:t>
              </w:r>
            </w:ins>
          </w:p>
        </w:tc>
        <w:tc>
          <w:tcPr>
            <w:tcW w:w="1890" w:type="dxa"/>
          </w:tcPr>
          <w:p w:rsidR="0039108A" w:rsidRPr="00B543A5" w:rsidRDefault="0039108A" w:rsidP="0039108A">
            <w:pPr>
              <w:spacing w:before="60" w:after="60"/>
              <w:rPr>
                <w:ins w:id="12448" w:author="Author"/>
                <w:sz w:val="18"/>
                <w:szCs w:val="18"/>
              </w:rPr>
            </w:pPr>
            <w:ins w:id="12449" w:author="Author">
              <w:r w:rsidRPr="00DA276F">
                <w:rPr>
                  <w:sz w:val="18"/>
                  <w:szCs w:val="18"/>
                </w:rPr>
                <w:t>Unknown</w:t>
              </w:r>
            </w:ins>
          </w:p>
        </w:tc>
        <w:tc>
          <w:tcPr>
            <w:tcW w:w="2034" w:type="dxa"/>
          </w:tcPr>
          <w:p w:rsidR="0039108A" w:rsidRDefault="0039108A" w:rsidP="0039108A">
            <w:pPr>
              <w:spacing w:before="60" w:after="60"/>
              <w:jc w:val="right"/>
              <w:rPr>
                <w:ins w:id="12450" w:author="Author"/>
                <w:sz w:val="18"/>
                <w:szCs w:val="18"/>
              </w:rPr>
            </w:pPr>
            <w:ins w:id="12451" w:author="Author">
              <w:r w:rsidRPr="00DA276F">
                <w:rPr>
                  <w:sz w:val="18"/>
                  <w:szCs w:val="18"/>
                </w:rPr>
                <w:t xml:space="preserve"> 18 </w:t>
              </w:r>
            </w:ins>
          </w:p>
        </w:tc>
        <w:tc>
          <w:tcPr>
            <w:tcW w:w="2034" w:type="dxa"/>
          </w:tcPr>
          <w:p w:rsidR="0039108A" w:rsidRDefault="0039108A" w:rsidP="0039108A">
            <w:pPr>
              <w:spacing w:before="60" w:after="60"/>
              <w:jc w:val="right"/>
              <w:rPr>
                <w:ins w:id="12452" w:author="Author"/>
                <w:sz w:val="18"/>
                <w:szCs w:val="18"/>
              </w:rPr>
            </w:pPr>
            <w:ins w:id="12453" w:author="Author">
              <w:r w:rsidRPr="00DA276F">
                <w:rPr>
                  <w:sz w:val="18"/>
                  <w:szCs w:val="18"/>
                </w:rPr>
                <w:t>0.0020</w:t>
              </w:r>
            </w:ins>
          </w:p>
        </w:tc>
      </w:tr>
      <w:tr w:rsidR="0039108A" w:rsidRPr="00B543A5" w:rsidTr="0039108A">
        <w:trPr>
          <w:trHeight w:val="144"/>
          <w:jc w:val="center"/>
          <w:ins w:id="12454" w:author="Author"/>
        </w:trPr>
        <w:tc>
          <w:tcPr>
            <w:tcW w:w="2898" w:type="dxa"/>
          </w:tcPr>
          <w:p w:rsidR="0039108A" w:rsidRPr="00B543A5" w:rsidRDefault="0039108A" w:rsidP="0039108A">
            <w:pPr>
              <w:spacing w:before="60" w:after="60"/>
              <w:rPr>
                <w:ins w:id="12455" w:author="Author"/>
                <w:sz w:val="18"/>
                <w:szCs w:val="18"/>
              </w:rPr>
            </w:pPr>
            <w:ins w:id="12456" w:author="Author">
              <w:r w:rsidRPr="00DA276F">
                <w:rPr>
                  <w:sz w:val="18"/>
                  <w:szCs w:val="18"/>
                </w:rPr>
                <w:t>Restaurant - Freezer</w:t>
              </w:r>
            </w:ins>
          </w:p>
        </w:tc>
        <w:tc>
          <w:tcPr>
            <w:tcW w:w="1890" w:type="dxa"/>
          </w:tcPr>
          <w:p w:rsidR="0039108A" w:rsidRPr="00B543A5" w:rsidRDefault="0039108A" w:rsidP="0039108A">
            <w:pPr>
              <w:spacing w:before="60" w:after="60"/>
              <w:rPr>
                <w:ins w:id="12457" w:author="Author"/>
                <w:sz w:val="18"/>
                <w:szCs w:val="18"/>
              </w:rPr>
            </w:pPr>
            <w:ins w:id="12458" w:author="Author">
              <w:r w:rsidRPr="00DA276F">
                <w:rPr>
                  <w:sz w:val="18"/>
                  <w:szCs w:val="18"/>
                </w:rPr>
                <w:t>Yes</w:t>
              </w:r>
            </w:ins>
          </w:p>
        </w:tc>
        <w:tc>
          <w:tcPr>
            <w:tcW w:w="2034" w:type="dxa"/>
          </w:tcPr>
          <w:p w:rsidR="0039108A" w:rsidRDefault="0039108A" w:rsidP="0039108A">
            <w:pPr>
              <w:spacing w:before="60" w:after="60"/>
              <w:jc w:val="right"/>
              <w:rPr>
                <w:ins w:id="12459" w:author="Author"/>
                <w:sz w:val="18"/>
                <w:szCs w:val="18"/>
              </w:rPr>
            </w:pPr>
            <w:ins w:id="12460" w:author="Author">
              <w:r w:rsidRPr="00DA276F">
                <w:rPr>
                  <w:sz w:val="18"/>
                  <w:szCs w:val="18"/>
                </w:rPr>
                <w:t xml:space="preserve"> 34 </w:t>
              </w:r>
            </w:ins>
          </w:p>
        </w:tc>
        <w:tc>
          <w:tcPr>
            <w:tcW w:w="2034" w:type="dxa"/>
          </w:tcPr>
          <w:p w:rsidR="0039108A" w:rsidRDefault="0039108A" w:rsidP="0039108A">
            <w:pPr>
              <w:spacing w:before="60" w:after="60"/>
              <w:jc w:val="right"/>
              <w:rPr>
                <w:ins w:id="12461" w:author="Author"/>
                <w:sz w:val="18"/>
                <w:szCs w:val="18"/>
              </w:rPr>
            </w:pPr>
            <w:ins w:id="12462" w:author="Author">
              <w:r w:rsidRPr="00DA276F">
                <w:rPr>
                  <w:sz w:val="18"/>
                  <w:szCs w:val="18"/>
                </w:rPr>
                <w:t>0.0039</w:t>
              </w:r>
            </w:ins>
          </w:p>
        </w:tc>
      </w:tr>
      <w:tr w:rsidR="0039108A" w:rsidRPr="00B543A5" w:rsidTr="0039108A">
        <w:trPr>
          <w:trHeight w:val="144"/>
          <w:jc w:val="center"/>
          <w:ins w:id="12463" w:author="Author"/>
        </w:trPr>
        <w:tc>
          <w:tcPr>
            <w:tcW w:w="2898" w:type="dxa"/>
          </w:tcPr>
          <w:p w:rsidR="0039108A" w:rsidRPr="00B543A5" w:rsidRDefault="0039108A" w:rsidP="0039108A">
            <w:pPr>
              <w:spacing w:before="60" w:after="60"/>
              <w:rPr>
                <w:ins w:id="12464" w:author="Author"/>
                <w:sz w:val="18"/>
                <w:szCs w:val="18"/>
              </w:rPr>
            </w:pPr>
            <w:ins w:id="12465" w:author="Author">
              <w:r w:rsidRPr="00DA276F">
                <w:rPr>
                  <w:sz w:val="18"/>
                  <w:szCs w:val="18"/>
                </w:rPr>
                <w:t>Restaurant - Freezer</w:t>
              </w:r>
            </w:ins>
          </w:p>
        </w:tc>
        <w:tc>
          <w:tcPr>
            <w:tcW w:w="1890" w:type="dxa"/>
          </w:tcPr>
          <w:p w:rsidR="0039108A" w:rsidRPr="00B543A5" w:rsidRDefault="0039108A" w:rsidP="0039108A">
            <w:pPr>
              <w:spacing w:before="60" w:after="60"/>
              <w:rPr>
                <w:ins w:id="12466" w:author="Author"/>
                <w:sz w:val="18"/>
                <w:szCs w:val="18"/>
              </w:rPr>
            </w:pPr>
            <w:ins w:id="12467" w:author="Author">
              <w:r w:rsidRPr="00DA276F">
                <w:rPr>
                  <w:sz w:val="18"/>
                  <w:szCs w:val="18"/>
                </w:rPr>
                <w:t>No</w:t>
              </w:r>
            </w:ins>
          </w:p>
        </w:tc>
        <w:tc>
          <w:tcPr>
            <w:tcW w:w="2034" w:type="dxa"/>
          </w:tcPr>
          <w:p w:rsidR="0039108A" w:rsidRDefault="0039108A" w:rsidP="0039108A">
            <w:pPr>
              <w:spacing w:before="60" w:after="60"/>
              <w:jc w:val="right"/>
              <w:rPr>
                <w:ins w:id="12468" w:author="Author"/>
                <w:sz w:val="18"/>
                <w:szCs w:val="18"/>
              </w:rPr>
            </w:pPr>
            <w:ins w:id="12469" w:author="Author">
              <w:r w:rsidRPr="00DA276F">
                <w:rPr>
                  <w:sz w:val="18"/>
                  <w:szCs w:val="18"/>
                </w:rPr>
                <w:t xml:space="preserve"> 119 </w:t>
              </w:r>
            </w:ins>
          </w:p>
        </w:tc>
        <w:tc>
          <w:tcPr>
            <w:tcW w:w="2034" w:type="dxa"/>
          </w:tcPr>
          <w:p w:rsidR="0039108A" w:rsidRDefault="0039108A" w:rsidP="0039108A">
            <w:pPr>
              <w:spacing w:before="60" w:after="60"/>
              <w:jc w:val="right"/>
              <w:rPr>
                <w:ins w:id="12470" w:author="Author"/>
                <w:sz w:val="18"/>
                <w:szCs w:val="18"/>
              </w:rPr>
            </w:pPr>
            <w:ins w:id="12471" w:author="Author">
              <w:r w:rsidRPr="00DA276F">
                <w:rPr>
                  <w:sz w:val="18"/>
                  <w:szCs w:val="18"/>
                </w:rPr>
                <w:t>0.0136</w:t>
              </w:r>
            </w:ins>
          </w:p>
        </w:tc>
      </w:tr>
      <w:tr w:rsidR="0039108A" w:rsidRPr="00B543A5" w:rsidTr="0039108A">
        <w:trPr>
          <w:trHeight w:val="144"/>
          <w:jc w:val="center"/>
          <w:ins w:id="12472" w:author="Author"/>
        </w:trPr>
        <w:tc>
          <w:tcPr>
            <w:tcW w:w="2898" w:type="dxa"/>
          </w:tcPr>
          <w:p w:rsidR="0039108A" w:rsidRPr="00B543A5" w:rsidRDefault="0039108A" w:rsidP="0039108A">
            <w:pPr>
              <w:spacing w:before="60" w:after="60"/>
              <w:rPr>
                <w:ins w:id="12473" w:author="Author"/>
                <w:sz w:val="18"/>
                <w:szCs w:val="18"/>
              </w:rPr>
            </w:pPr>
            <w:ins w:id="12474" w:author="Author">
              <w:r w:rsidRPr="00DA276F">
                <w:rPr>
                  <w:sz w:val="18"/>
                  <w:szCs w:val="18"/>
                </w:rPr>
                <w:t>Restaurant - Freezer</w:t>
              </w:r>
            </w:ins>
          </w:p>
        </w:tc>
        <w:tc>
          <w:tcPr>
            <w:tcW w:w="1890" w:type="dxa"/>
          </w:tcPr>
          <w:p w:rsidR="0039108A" w:rsidRPr="00B543A5" w:rsidRDefault="0039108A" w:rsidP="0039108A">
            <w:pPr>
              <w:spacing w:before="60" w:after="60"/>
              <w:rPr>
                <w:ins w:id="12475" w:author="Author"/>
                <w:sz w:val="18"/>
                <w:szCs w:val="18"/>
              </w:rPr>
            </w:pPr>
            <w:ins w:id="12476" w:author="Author">
              <w:r w:rsidRPr="00DA276F">
                <w:rPr>
                  <w:sz w:val="18"/>
                  <w:szCs w:val="18"/>
                </w:rPr>
                <w:t>Unknown</w:t>
              </w:r>
            </w:ins>
          </w:p>
        </w:tc>
        <w:tc>
          <w:tcPr>
            <w:tcW w:w="2034" w:type="dxa"/>
          </w:tcPr>
          <w:p w:rsidR="0039108A" w:rsidRDefault="0039108A" w:rsidP="0039108A">
            <w:pPr>
              <w:spacing w:before="60" w:after="60"/>
              <w:jc w:val="right"/>
              <w:rPr>
                <w:ins w:id="12477" w:author="Author"/>
                <w:sz w:val="18"/>
                <w:szCs w:val="18"/>
              </w:rPr>
            </w:pPr>
            <w:ins w:id="12478" w:author="Author">
              <w:r w:rsidRPr="00DA276F">
                <w:rPr>
                  <w:sz w:val="18"/>
                  <w:szCs w:val="18"/>
                </w:rPr>
                <w:t xml:space="preserve"> 81 </w:t>
              </w:r>
            </w:ins>
          </w:p>
        </w:tc>
        <w:tc>
          <w:tcPr>
            <w:tcW w:w="2034" w:type="dxa"/>
          </w:tcPr>
          <w:p w:rsidR="0039108A" w:rsidRDefault="0039108A" w:rsidP="0039108A">
            <w:pPr>
              <w:spacing w:before="60" w:after="60"/>
              <w:jc w:val="right"/>
              <w:rPr>
                <w:ins w:id="12479" w:author="Author"/>
                <w:sz w:val="18"/>
                <w:szCs w:val="18"/>
              </w:rPr>
            </w:pPr>
            <w:ins w:id="12480" w:author="Author">
              <w:r w:rsidRPr="00DA276F">
                <w:rPr>
                  <w:sz w:val="18"/>
                  <w:szCs w:val="18"/>
                </w:rPr>
                <w:t>0.0092</w:t>
              </w:r>
            </w:ins>
          </w:p>
        </w:tc>
      </w:tr>
      <w:tr w:rsidR="0039108A" w:rsidRPr="00B543A5" w:rsidTr="0039108A">
        <w:trPr>
          <w:trHeight w:val="144"/>
          <w:jc w:val="center"/>
          <w:ins w:id="12481" w:author="Author"/>
        </w:trPr>
        <w:tc>
          <w:tcPr>
            <w:tcW w:w="2898" w:type="dxa"/>
          </w:tcPr>
          <w:p w:rsidR="0039108A" w:rsidRPr="00B543A5" w:rsidRDefault="0039108A" w:rsidP="0039108A">
            <w:pPr>
              <w:spacing w:before="60" w:after="60"/>
              <w:rPr>
                <w:ins w:id="12482" w:author="Author"/>
                <w:sz w:val="18"/>
                <w:szCs w:val="18"/>
              </w:rPr>
            </w:pPr>
            <w:ins w:id="12483" w:author="Author">
              <w:r w:rsidRPr="00DA276F">
                <w:rPr>
                  <w:sz w:val="18"/>
                  <w:szCs w:val="18"/>
                </w:rPr>
                <w:t>Refrigerated Warehouse</w:t>
              </w:r>
            </w:ins>
          </w:p>
        </w:tc>
        <w:tc>
          <w:tcPr>
            <w:tcW w:w="1890" w:type="dxa"/>
          </w:tcPr>
          <w:p w:rsidR="0039108A" w:rsidRPr="00B543A5" w:rsidRDefault="0039108A" w:rsidP="0039108A">
            <w:pPr>
              <w:spacing w:before="60" w:after="60"/>
              <w:rPr>
                <w:ins w:id="12484" w:author="Author"/>
                <w:sz w:val="18"/>
                <w:szCs w:val="18"/>
              </w:rPr>
            </w:pPr>
            <w:ins w:id="12485" w:author="Author">
              <w:r w:rsidRPr="00DA276F">
                <w:rPr>
                  <w:sz w:val="18"/>
                  <w:szCs w:val="18"/>
                </w:rPr>
                <w:t>Yes</w:t>
              </w:r>
            </w:ins>
          </w:p>
        </w:tc>
        <w:tc>
          <w:tcPr>
            <w:tcW w:w="2034" w:type="dxa"/>
          </w:tcPr>
          <w:p w:rsidR="0039108A" w:rsidRDefault="0039108A" w:rsidP="0039108A">
            <w:pPr>
              <w:spacing w:before="60" w:after="60"/>
              <w:jc w:val="right"/>
              <w:rPr>
                <w:ins w:id="12486" w:author="Author"/>
                <w:sz w:val="18"/>
                <w:szCs w:val="18"/>
              </w:rPr>
            </w:pPr>
            <w:ins w:id="12487" w:author="Author">
              <w:r w:rsidRPr="00DA276F">
                <w:rPr>
                  <w:sz w:val="18"/>
                  <w:szCs w:val="18"/>
                </w:rPr>
                <w:t xml:space="preserve"> 254 </w:t>
              </w:r>
            </w:ins>
          </w:p>
        </w:tc>
        <w:tc>
          <w:tcPr>
            <w:tcW w:w="2034" w:type="dxa"/>
          </w:tcPr>
          <w:p w:rsidR="0039108A" w:rsidRDefault="0039108A" w:rsidP="0039108A">
            <w:pPr>
              <w:spacing w:before="60" w:after="60"/>
              <w:jc w:val="right"/>
              <w:rPr>
                <w:ins w:id="12488" w:author="Author"/>
                <w:sz w:val="18"/>
                <w:szCs w:val="18"/>
              </w:rPr>
            </w:pPr>
            <w:ins w:id="12489" w:author="Author">
              <w:r w:rsidRPr="00DA276F">
                <w:rPr>
                  <w:sz w:val="18"/>
                  <w:szCs w:val="18"/>
                </w:rPr>
                <w:t>0.0290</w:t>
              </w:r>
            </w:ins>
          </w:p>
        </w:tc>
      </w:tr>
      <w:tr w:rsidR="0039108A" w:rsidRPr="00B543A5" w:rsidTr="0039108A">
        <w:trPr>
          <w:trHeight w:val="144"/>
          <w:jc w:val="center"/>
          <w:ins w:id="12490" w:author="Author"/>
        </w:trPr>
        <w:tc>
          <w:tcPr>
            <w:tcW w:w="2898" w:type="dxa"/>
          </w:tcPr>
          <w:p w:rsidR="0039108A" w:rsidRPr="00B543A5" w:rsidRDefault="0039108A" w:rsidP="0039108A">
            <w:pPr>
              <w:spacing w:before="60" w:after="60"/>
              <w:rPr>
                <w:ins w:id="12491" w:author="Author"/>
                <w:sz w:val="18"/>
                <w:szCs w:val="18"/>
              </w:rPr>
            </w:pPr>
            <w:ins w:id="12492" w:author="Author">
              <w:r w:rsidRPr="00DA276F">
                <w:rPr>
                  <w:sz w:val="18"/>
                  <w:szCs w:val="18"/>
                </w:rPr>
                <w:t>Refrigerated Warehouse</w:t>
              </w:r>
            </w:ins>
          </w:p>
        </w:tc>
        <w:tc>
          <w:tcPr>
            <w:tcW w:w="1890" w:type="dxa"/>
          </w:tcPr>
          <w:p w:rsidR="0039108A" w:rsidRPr="00B543A5" w:rsidRDefault="0039108A" w:rsidP="0039108A">
            <w:pPr>
              <w:spacing w:before="60" w:after="60"/>
              <w:rPr>
                <w:ins w:id="12493" w:author="Author"/>
                <w:sz w:val="18"/>
                <w:szCs w:val="18"/>
              </w:rPr>
            </w:pPr>
            <w:ins w:id="12494" w:author="Author">
              <w:r w:rsidRPr="00DA276F">
                <w:rPr>
                  <w:sz w:val="18"/>
                  <w:szCs w:val="18"/>
                </w:rPr>
                <w:t>No</w:t>
              </w:r>
            </w:ins>
          </w:p>
        </w:tc>
        <w:tc>
          <w:tcPr>
            <w:tcW w:w="2034" w:type="dxa"/>
          </w:tcPr>
          <w:p w:rsidR="0039108A" w:rsidRDefault="0039108A" w:rsidP="0039108A">
            <w:pPr>
              <w:spacing w:before="60" w:after="60"/>
              <w:jc w:val="right"/>
              <w:rPr>
                <w:ins w:id="12495" w:author="Author"/>
                <w:sz w:val="18"/>
                <w:szCs w:val="18"/>
              </w:rPr>
            </w:pPr>
            <w:ins w:id="12496" w:author="Author">
              <w:r w:rsidRPr="00DA276F">
                <w:rPr>
                  <w:sz w:val="18"/>
                  <w:szCs w:val="18"/>
                </w:rPr>
                <w:t xml:space="preserve"> 729 </w:t>
              </w:r>
            </w:ins>
          </w:p>
        </w:tc>
        <w:tc>
          <w:tcPr>
            <w:tcW w:w="2034" w:type="dxa"/>
          </w:tcPr>
          <w:p w:rsidR="0039108A" w:rsidRDefault="0039108A" w:rsidP="0039108A">
            <w:pPr>
              <w:spacing w:before="60" w:after="60"/>
              <w:jc w:val="right"/>
              <w:rPr>
                <w:ins w:id="12497" w:author="Author"/>
                <w:sz w:val="18"/>
                <w:szCs w:val="18"/>
              </w:rPr>
            </w:pPr>
            <w:ins w:id="12498" w:author="Author">
              <w:r w:rsidRPr="00DA276F">
                <w:rPr>
                  <w:sz w:val="18"/>
                  <w:szCs w:val="18"/>
                </w:rPr>
                <w:t>0.0832</w:t>
              </w:r>
            </w:ins>
          </w:p>
        </w:tc>
      </w:tr>
      <w:tr w:rsidR="0039108A" w:rsidRPr="00B543A5" w:rsidTr="0039108A">
        <w:trPr>
          <w:trHeight w:val="144"/>
          <w:jc w:val="center"/>
          <w:ins w:id="12499" w:author="Author"/>
        </w:trPr>
        <w:tc>
          <w:tcPr>
            <w:tcW w:w="2898" w:type="dxa"/>
          </w:tcPr>
          <w:p w:rsidR="0039108A" w:rsidRPr="00B543A5" w:rsidRDefault="0039108A" w:rsidP="0039108A">
            <w:pPr>
              <w:spacing w:before="60" w:after="60"/>
              <w:rPr>
                <w:ins w:id="12500" w:author="Author"/>
                <w:sz w:val="18"/>
                <w:szCs w:val="18"/>
              </w:rPr>
            </w:pPr>
            <w:ins w:id="12501" w:author="Author">
              <w:r w:rsidRPr="00DA276F">
                <w:rPr>
                  <w:sz w:val="18"/>
                  <w:szCs w:val="18"/>
                </w:rPr>
                <w:t>Refrigerated Warehouse</w:t>
              </w:r>
            </w:ins>
          </w:p>
        </w:tc>
        <w:tc>
          <w:tcPr>
            <w:tcW w:w="1890" w:type="dxa"/>
          </w:tcPr>
          <w:p w:rsidR="0039108A" w:rsidRPr="00B543A5" w:rsidRDefault="0039108A" w:rsidP="0039108A">
            <w:pPr>
              <w:spacing w:before="60" w:after="60"/>
              <w:rPr>
                <w:ins w:id="12502" w:author="Author"/>
                <w:sz w:val="18"/>
                <w:szCs w:val="18"/>
              </w:rPr>
            </w:pPr>
            <w:ins w:id="12503" w:author="Author">
              <w:r w:rsidRPr="00DA276F">
                <w:rPr>
                  <w:sz w:val="18"/>
                  <w:szCs w:val="18"/>
                </w:rPr>
                <w:t>Unknown</w:t>
              </w:r>
            </w:ins>
          </w:p>
        </w:tc>
        <w:tc>
          <w:tcPr>
            <w:tcW w:w="2034" w:type="dxa"/>
          </w:tcPr>
          <w:p w:rsidR="0039108A" w:rsidRDefault="0039108A" w:rsidP="0039108A">
            <w:pPr>
              <w:spacing w:before="60" w:after="60"/>
              <w:jc w:val="right"/>
              <w:rPr>
                <w:ins w:id="12504" w:author="Author"/>
                <w:sz w:val="18"/>
                <w:szCs w:val="18"/>
              </w:rPr>
            </w:pPr>
            <w:ins w:id="12505" w:author="Author">
              <w:r w:rsidRPr="00DA276F">
                <w:rPr>
                  <w:sz w:val="18"/>
                  <w:szCs w:val="18"/>
                </w:rPr>
                <w:t xml:space="preserve"> 287 </w:t>
              </w:r>
            </w:ins>
          </w:p>
        </w:tc>
        <w:tc>
          <w:tcPr>
            <w:tcW w:w="2034" w:type="dxa"/>
          </w:tcPr>
          <w:p w:rsidR="0039108A" w:rsidRDefault="0039108A" w:rsidP="0039108A">
            <w:pPr>
              <w:spacing w:before="60" w:after="60"/>
              <w:jc w:val="right"/>
              <w:rPr>
                <w:ins w:id="12506" w:author="Author"/>
                <w:sz w:val="18"/>
                <w:szCs w:val="18"/>
              </w:rPr>
            </w:pPr>
            <w:ins w:id="12507" w:author="Author">
              <w:r w:rsidRPr="00DA276F">
                <w:rPr>
                  <w:sz w:val="18"/>
                  <w:szCs w:val="18"/>
                </w:rPr>
                <w:t>0.0327</w:t>
              </w:r>
            </w:ins>
          </w:p>
        </w:tc>
      </w:tr>
    </w:tbl>
    <w:p w:rsidR="0039108A" w:rsidRPr="00A175F1" w:rsidRDefault="0039108A" w:rsidP="0039108A">
      <w:pPr>
        <w:rPr>
          <w:ins w:id="12508" w:author="Author"/>
        </w:rPr>
      </w:pPr>
    </w:p>
    <w:p w:rsidR="0039108A" w:rsidRDefault="0039108A" w:rsidP="0039108A">
      <w:pPr>
        <w:pStyle w:val="Caption"/>
        <w:rPr>
          <w:ins w:id="12509" w:author="Author"/>
        </w:rPr>
      </w:pPr>
      <w:bookmarkStart w:id="12510" w:name="_Ref301909393"/>
      <w:bookmarkStart w:id="12511" w:name="_Toc310868618"/>
      <w:ins w:id="12512"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251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2514" w:author="Author">
        <w:r w:rsidR="00E77A04">
          <w:rPr>
            <w:noProof/>
          </w:rPr>
          <w:t>57</w:t>
        </w:r>
        <w:r w:rsidR="00574DFE">
          <w:fldChar w:fldCharType="end"/>
        </w:r>
        <w:bookmarkEnd w:id="12510"/>
        <w:r>
          <w:t>: Strip Curtain Calculation Assumptions for</w:t>
        </w:r>
        <w:r>
          <w:rPr>
            <w:noProof/>
          </w:rPr>
          <w:t xml:space="preserve"> Supermarkets</w:t>
        </w:r>
        <w:bookmarkEnd w:id="12511"/>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ins w:id="12515" w:author="Author"/>
        </w:trPr>
        <w:tc>
          <w:tcPr>
            <w:tcW w:w="2538" w:type="dxa"/>
            <w:vMerge w:val="restart"/>
            <w:shd w:val="clear" w:color="auto" w:fill="BFBFBF"/>
          </w:tcPr>
          <w:p w:rsidR="0039108A" w:rsidRPr="001D6512" w:rsidRDefault="0039108A" w:rsidP="0039108A">
            <w:pPr>
              <w:pStyle w:val="TableCell"/>
              <w:spacing w:before="60" w:after="60"/>
              <w:rPr>
                <w:ins w:id="12516" w:author="Author"/>
                <w:b/>
                <w:bCs/>
                <w:iCs/>
              </w:rPr>
            </w:pPr>
            <w:ins w:id="12517" w:author="Author">
              <w:r w:rsidRPr="001D6512">
                <w:rPr>
                  <w:b/>
                </w:rPr>
                <w:t>Component</w:t>
              </w:r>
            </w:ins>
          </w:p>
        </w:tc>
        <w:tc>
          <w:tcPr>
            <w:tcW w:w="1315" w:type="dxa"/>
            <w:vMerge w:val="restart"/>
            <w:shd w:val="clear" w:color="auto" w:fill="BFBFBF"/>
          </w:tcPr>
          <w:p w:rsidR="0039108A" w:rsidRPr="001D6512" w:rsidRDefault="0039108A" w:rsidP="0039108A">
            <w:pPr>
              <w:pStyle w:val="TableCell"/>
              <w:spacing w:before="60" w:after="60"/>
              <w:rPr>
                <w:ins w:id="12518" w:author="Author"/>
                <w:b/>
                <w:bCs/>
                <w:iCs/>
              </w:rPr>
            </w:pPr>
            <w:ins w:id="12519" w:author="Author">
              <w:r w:rsidRPr="001D6512">
                <w:rPr>
                  <w:b/>
                </w:rPr>
                <w:t>Type</w:t>
              </w:r>
            </w:ins>
          </w:p>
        </w:tc>
        <w:tc>
          <w:tcPr>
            <w:tcW w:w="3913" w:type="dxa"/>
            <w:gridSpan w:val="2"/>
            <w:shd w:val="clear" w:color="auto" w:fill="BFBFBF"/>
          </w:tcPr>
          <w:p w:rsidR="0039108A" w:rsidRPr="0039108A" w:rsidRDefault="0039108A" w:rsidP="0039108A">
            <w:pPr>
              <w:pStyle w:val="StyleCaptionCentered"/>
              <w:spacing w:before="60" w:after="60"/>
              <w:rPr>
                <w:ins w:id="12520" w:author="Author"/>
                <w:rFonts w:ascii="Arial" w:hAnsi="Arial"/>
                <w:iCs/>
                <w:sz w:val="18"/>
              </w:rPr>
            </w:pPr>
            <w:ins w:id="12521" w:author="Author">
              <w:r w:rsidRPr="00877D9B">
                <w:t>Value</w:t>
              </w:r>
            </w:ins>
          </w:p>
        </w:tc>
        <w:tc>
          <w:tcPr>
            <w:tcW w:w="1090" w:type="dxa"/>
            <w:vMerge w:val="restart"/>
            <w:shd w:val="clear" w:color="auto" w:fill="BFBFBF"/>
          </w:tcPr>
          <w:p w:rsidR="0039108A" w:rsidRPr="0039108A" w:rsidRDefault="0039108A" w:rsidP="0039108A">
            <w:pPr>
              <w:pStyle w:val="StyleCaptionCentered"/>
              <w:spacing w:before="60" w:after="60"/>
              <w:jc w:val="left"/>
              <w:rPr>
                <w:ins w:id="12522" w:author="Author"/>
                <w:iCs/>
              </w:rPr>
            </w:pPr>
            <w:ins w:id="12523" w:author="Author">
              <w:r w:rsidRPr="00702D89">
                <w:t>Source</w:t>
              </w:r>
            </w:ins>
          </w:p>
        </w:tc>
      </w:tr>
      <w:tr w:rsidR="0039108A" w:rsidTr="0039108A">
        <w:trPr>
          <w:trHeight w:val="374"/>
          <w:ins w:id="12524" w:author="Author"/>
        </w:trPr>
        <w:tc>
          <w:tcPr>
            <w:tcW w:w="2538" w:type="dxa"/>
            <w:vMerge/>
          </w:tcPr>
          <w:p w:rsidR="0039108A" w:rsidRPr="001D6512" w:rsidRDefault="0039108A" w:rsidP="0039108A">
            <w:pPr>
              <w:pStyle w:val="TableCell"/>
              <w:spacing w:before="60" w:after="60"/>
              <w:rPr>
                <w:ins w:id="12525" w:author="Author"/>
              </w:rPr>
            </w:pPr>
          </w:p>
        </w:tc>
        <w:tc>
          <w:tcPr>
            <w:tcW w:w="1315" w:type="dxa"/>
            <w:vMerge/>
          </w:tcPr>
          <w:p w:rsidR="0039108A" w:rsidRPr="001D6512" w:rsidRDefault="0039108A" w:rsidP="0039108A">
            <w:pPr>
              <w:pStyle w:val="TableCell"/>
              <w:spacing w:before="60" w:after="60"/>
              <w:rPr>
                <w:ins w:id="12526" w:author="Author"/>
              </w:rPr>
            </w:pPr>
          </w:p>
        </w:tc>
        <w:tc>
          <w:tcPr>
            <w:tcW w:w="1956" w:type="dxa"/>
            <w:shd w:val="clear" w:color="auto" w:fill="BFBFBF"/>
          </w:tcPr>
          <w:p w:rsidR="0039108A" w:rsidRPr="001D6512" w:rsidRDefault="0039108A" w:rsidP="0039108A">
            <w:pPr>
              <w:pStyle w:val="TableCell"/>
              <w:spacing w:before="60" w:after="60"/>
              <w:jc w:val="center"/>
              <w:rPr>
                <w:ins w:id="12527" w:author="Author"/>
                <w:b/>
              </w:rPr>
            </w:pPr>
            <w:ins w:id="12528" w:author="Author">
              <w:r w:rsidRPr="001D6512">
                <w:rPr>
                  <w:b/>
                </w:rPr>
                <w:t>Cooler</w:t>
              </w:r>
            </w:ins>
          </w:p>
        </w:tc>
        <w:tc>
          <w:tcPr>
            <w:tcW w:w="1957" w:type="dxa"/>
            <w:shd w:val="clear" w:color="auto" w:fill="BFBFBF"/>
          </w:tcPr>
          <w:p w:rsidR="0039108A" w:rsidRDefault="0039108A" w:rsidP="0039108A">
            <w:pPr>
              <w:pStyle w:val="StyleCaptionCentered"/>
              <w:spacing w:before="60" w:after="60"/>
              <w:rPr>
                <w:ins w:id="12529" w:author="Author"/>
              </w:rPr>
            </w:pPr>
            <w:ins w:id="12530" w:author="Author">
              <w:r>
                <w:t>Freezer</w:t>
              </w:r>
            </w:ins>
          </w:p>
        </w:tc>
        <w:tc>
          <w:tcPr>
            <w:tcW w:w="1090" w:type="dxa"/>
            <w:vMerge/>
          </w:tcPr>
          <w:p w:rsidR="0039108A" w:rsidRDefault="0039108A" w:rsidP="0039108A">
            <w:pPr>
              <w:pStyle w:val="StyleCaptionCentered"/>
              <w:spacing w:before="60" w:after="60"/>
              <w:rPr>
                <w:ins w:id="12531" w:author="Author"/>
              </w:rPr>
            </w:pPr>
          </w:p>
        </w:tc>
      </w:tr>
      <w:tr w:rsidR="0039108A" w:rsidTr="0039108A">
        <w:trPr>
          <w:trHeight w:val="374"/>
          <w:ins w:id="12532" w:author="Author"/>
        </w:trPr>
        <w:tc>
          <w:tcPr>
            <w:tcW w:w="2538" w:type="dxa"/>
          </w:tcPr>
          <w:p w:rsidR="0039108A" w:rsidRPr="001D6512" w:rsidRDefault="0039108A" w:rsidP="0039108A">
            <w:pPr>
              <w:pStyle w:val="TableCell"/>
              <w:spacing w:before="60" w:after="60"/>
              <w:rPr>
                <w:ins w:id="12533" w:author="Author"/>
              </w:rPr>
            </w:pPr>
            <w:ins w:id="12534" w:author="Author">
              <w:r w:rsidRPr="001D6512">
                <w:sym w:font="Symbol" w:char="F068"/>
              </w:r>
              <w:r w:rsidRPr="001D6512">
                <w:rPr>
                  <w:vertAlign w:val="subscript"/>
                </w:rPr>
                <w:t>new</w:t>
              </w:r>
              <w:r w:rsidRPr="001D6512">
                <w:t xml:space="preserve"> </w:t>
              </w:r>
            </w:ins>
          </w:p>
        </w:tc>
        <w:tc>
          <w:tcPr>
            <w:tcW w:w="1315" w:type="dxa"/>
          </w:tcPr>
          <w:p w:rsidR="0039108A" w:rsidRPr="001D6512" w:rsidRDefault="0039108A" w:rsidP="0039108A">
            <w:pPr>
              <w:pStyle w:val="TableCell"/>
              <w:spacing w:before="60" w:after="60"/>
              <w:rPr>
                <w:ins w:id="12535" w:author="Author"/>
              </w:rPr>
            </w:pPr>
            <w:ins w:id="12536" w:author="Author">
              <w:r w:rsidRPr="001D6512">
                <w:t>Fixed</w:t>
              </w:r>
            </w:ins>
          </w:p>
        </w:tc>
        <w:tc>
          <w:tcPr>
            <w:tcW w:w="1956" w:type="dxa"/>
          </w:tcPr>
          <w:p w:rsidR="0039108A" w:rsidRPr="001D6512" w:rsidRDefault="0039108A" w:rsidP="0039108A">
            <w:pPr>
              <w:pStyle w:val="TableCell"/>
              <w:spacing w:before="60" w:after="60"/>
              <w:rPr>
                <w:ins w:id="12537" w:author="Author"/>
              </w:rPr>
            </w:pPr>
            <w:ins w:id="12538" w:author="Author">
              <w:r w:rsidRPr="001D6512">
                <w:t>0.88</w:t>
              </w:r>
            </w:ins>
          </w:p>
        </w:tc>
        <w:tc>
          <w:tcPr>
            <w:tcW w:w="1957" w:type="dxa"/>
          </w:tcPr>
          <w:p w:rsidR="0039108A" w:rsidRPr="001D6512" w:rsidRDefault="0039108A" w:rsidP="0039108A">
            <w:pPr>
              <w:pStyle w:val="TableCell"/>
              <w:spacing w:before="60" w:after="60"/>
              <w:rPr>
                <w:ins w:id="12539" w:author="Author"/>
              </w:rPr>
            </w:pPr>
            <w:ins w:id="12540" w:author="Author">
              <w:r w:rsidRPr="001D6512">
                <w:t>0.88</w:t>
              </w:r>
            </w:ins>
          </w:p>
        </w:tc>
        <w:tc>
          <w:tcPr>
            <w:tcW w:w="1090" w:type="dxa"/>
          </w:tcPr>
          <w:p w:rsidR="0039108A" w:rsidRPr="001D6512" w:rsidRDefault="0039108A" w:rsidP="0039108A">
            <w:pPr>
              <w:pStyle w:val="TableCell"/>
              <w:spacing w:before="60" w:after="60"/>
              <w:rPr>
                <w:ins w:id="12541" w:author="Author"/>
              </w:rPr>
            </w:pPr>
            <w:ins w:id="12542" w:author="Author">
              <w:r w:rsidRPr="001D6512">
                <w:t>1</w:t>
              </w:r>
            </w:ins>
          </w:p>
        </w:tc>
      </w:tr>
      <w:tr w:rsidR="0039108A" w:rsidTr="0039108A">
        <w:trPr>
          <w:trHeight w:val="374"/>
          <w:ins w:id="12543" w:author="Author"/>
        </w:trPr>
        <w:tc>
          <w:tcPr>
            <w:tcW w:w="2538" w:type="dxa"/>
          </w:tcPr>
          <w:p w:rsidR="0039108A" w:rsidRPr="001D6512" w:rsidRDefault="0039108A" w:rsidP="0039108A">
            <w:pPr>
              <w:pStyle w:val="TableCell"/>
              <w:spacing w:before="60" w:after="60"/>
              <w:rPr>
                <w:ins w:id="12544" w:author="Author"/>
                <w:vertAlign w:val="subscript"/>
              </w:rPr>
            </w:pPr>
            <w:ins w:id="12545" w:author="Author">
              <w:r w:rsidRPr="001D6512">
                <w:sym w:font="Symbol" w:char="F068"/>
              </w:r>
              <w:r w:rsidRPr="001D6512">
                <w:rPr>
                  <w:vertAlign w:val="subscript"/>
                </w:rPr>
                <w:t xml:space="preserve">old </w:t>
              </w:r>
            </w:ins>
          </w:p>
          <w:p w:rsidR="0039108A" w:rsidRPr="001D6512" w:rsidRDefault="0039108A" w:rsidP="0039108A">
            <w:pPr>
              <w:pStyle w:val="TableCell"/>
              <w:spacing w:before="60" w:after="60"/>
              <w:rPr>
                <w:ins w:id="12546" w:author="Author"/>
              </w:rPr>
            </w:pPr>
            <w:ins w:id="12547" w:author="Author">
              <w:r w:rsidRPr="001D6512">
                <w:t>with Pre-existing curtain</w:t>
              </w:r>
            </w:ins>
          </w:p>
          <w:p w:rsidR="0039108A" w:rsidRPr="001D6512" w:rsidRDefault="0039108A" w:rsidP="0039108A">
            <w:pPr>
              <w:pStyle w:val="TableCell"/>
              <w:spacing w:before="60" w:after="60"/>
              <w:rPr>
                <w:ins w:id="12548" w:author="Author"/>
              </w:rPr>
            </w:pPr>
            <w:ins w:id="12549" w:author="Author">
              <w:r w:rsidRPr="001D6512">
                <w:t>with no Pre-existing curtain</w:t>
              </w:r>
            </w:ins>
          </w:p>
          <w:p w:rsidR="0039108A" w:rsidRPr="001D6512" w:rsidRDefault="0039108A" w:rsidP="0039108A">
            <w:pPr>
              <w:pStyle w:val="TableCell"/>
              <w:spacing w:before="60" w:after="60"/>
              <w:rPr>
                <w:ins w:id="12550" w:author="Author"/>
              </w:rPr>
            </w:pPr>
            <w:ins w:id="12551" w:author="Author">
              <w:r w:rsidRPr="001D6512">
                <w:t>unknown</w:t>
              </w:r>
            </w:ins>
          </w:p>
        </w:tc>
        <w:tc>
          <w:tcPr>
            <w:tcW w:w="1315" w:type="dxa"/>
          </w:tcPr>
          <w:p w:rsidR="0039108A" w:rsidRPr="001D6512" w:rsidRDefault="0039108A" w:rsidP="0039108A">
            <w:pPr>
              <w:pStyle w:val="TableCell"/>
              <w:spacing w:before="60" w:after="60"/>
              <w:rPr>
                <w:ins w:id="12552" w:author="Author"/>
              </w:rPr>
            </w:pPr>
            <w:ins w:id="12553" w:author="Author">
              <w:r w:rsidRPr="001D6512">
                <w:t>Fixed</w:t>
              </w:r>
            </w:ins>
          </w:p>
        </w:tc>
        <w:tc>
          <w:tcPr>
            <w:tcW w:w="1956" w:type="dxa"/>
          </w:tcPr>
          <w:p w:rsidR="0039108A" w:rsidRPr="001D6512" w:rsidRDefault="0039108A" w:rsidP="0039108A">
            <w:pPr>
              <w:pStyle w:val="TableCell"/>
              <w:spacing w:before="60" w:after="60"/>
              <w:rPr>
                <w:ins w:id="12554" w:author="Author"/>
              </w:rPr>
            </w:pPr>
          </w:p>
          <w:p w:rsidR="0039108A" w:rsidRPr="001D6512" w:rsidRDefault="0039108A" w:rsidP="0039108A">
            <w:pPr>
              <w:pStyle w:val="TableCell"/>
              <w:spacing w:before="60" w:after="60"/>
              <w:rPr>
                <w:ins w:id="12555" w:author="Author"/>
              </w:rPr>
            </w:pPr>
            <w:ins w:id="12556" w:author="Author">
              <w:r w:rsidRPr="001D6512">
                <w:t>0.58</w:t>
              </w:r>
            </w:ins>
          </w:p>
          <w:p w:rsidR="0039108A" w:rsidRPr="001D6512" w:rsidRDefault="0039108A" w:rsidP="0039108A">
            <w:pPr>
              <w:pStyle w:val="TableCell"/>
              <w:spacing w:before="60" w:after="60"/>
              <w:rPr>
                <w:ins w:id="12557" w:author="Author"/>
              </w:rPr>
            </w:pPr>
            <w:ins w:id="12558" w:author="Author">
              <w:r w:rsidRPr="001D6512">
                <w:t>0.00</w:t>
              </w:r>
            </w:ins>
          </w:p>
          <w:p w:rsidR="0039108A" w:rsidRPr="001D6512" w:rsidRDefault="0039108A" w:rsidP="0039108A">
            <w:pPr>
              <w:pStyle w:val="TableCell"/>
              <w:spacing w:before="60" w:after="60"/>
              <w:rPr>
                <w:ins w:id="12559" w:author="Author"/>
              </w:rPr>
            </w:pPr>
            <w:ins w:id="12560" w:author="Author">
              <w:r w:rsidRPr="001D6512">
                <w:t>0.00</w:t>
              </w:r>
            </w:ins>
          </w:p>
        </w:tc>
        <w:tc>
          <w:tcPr>
            <w:tcW w:w="1957" w:type="dxa"/>
          </w:tcPr>
          <w:p w:rsidR="0039108A" w:rsidRPr="001D6512" w:rsidRDefault="0039108A" w:rsidP="0039108A">
            <w:pPr>
              <w:pStyle w:val="TableCell"/>
              <w:spacing w:before="60" w:after="60"/>
              <w:rPr>
                <w:ins w:id="12561" w:author="Author"/>
              </w:rPr>
            </w:pPr>
          </w:p>
          <w:p w:rsidR="0039108A" w:rsidRPr="001D6512" w:rsidRDefault="0039108A" w:rsidP="0039108A">
            <w:pPr>
              <w:pStyle w:val="TableCell"/>
              <w:spacing w:before="60" w:after="60"/>
              <w:rPr>
                <w:ins w:id="12562" w:author="Author"/>
              </w:rPr>
            </w:pPr>
            <w:ins w:id="12563" w:author="Author">
              <w:r w:rsidRPr="001D6512">
                <w:t>0.58</w:t>
              </w:r>
            </w:ins>
          </w:p>
          <w:p w:rsidR="0039108A" w:rsidRPr="001D6512" w:rsidRDefault="0039108A" w:rsidP="0039108A">
            <w:pPr>
              <w:pStyle w:val="TableCell"/>
              <w:spacing w:before="60" w:after="60"/>
              <w:rPr>
                <w:ins w:id="12564" w:author="Author"/>
              </w:rPr>
            </w:pPr>
            <w:ins w:id="12565" w:author="Author">
              <w:r w:rsidRPr="001D6512">
                <w:t>0.00</w:t>
              </w:r>
            </w:ins>
          </w:p>
          <w:p w:rsidR="0039108A" w:rsidRPr="001D6512" w:rsidRDefault="0039108A" w:rsidP="0039108A">
            <w:pPr>
              <w:pStyle w:val="TableCell"/>
              <w:spacing w:before="60" w:after="60"/>
              <w:rPr>
                <w:ins w:id="12566" w:author="Author"/>
              </w:rPr>
            </w:pPr>
            <w:ins w:id="12567" w:author="Author">
              <w:r w:rsidRPr="001D6512">
                <w:t>0.00</w:t>
              </w:r>
            </w:ins>
          </w:p>
        </w:tc>
        <w:tc>
          <w:tcPr>
            <w:tcW w:w="1090" w:type="dxa"/>
          </w:tcPr>
          <w:p w:rsidR="0039108A" w:rsidRPr="001D6512" w:rsidRDefault="0039108A" w:rsidP="0039108A">
            <w:pPr>
              <w:pStyle w:val="TableCell"/>
              <w:spacing w:before="60" w:after="60"/>
              <w:rPr>
                <w:ins w:id="12568" w:author="Author"/>
              </w:rPr>
            </w:pPr>
            <w:ins w:id="12569" w:author="Author">
              <w:r w:rsidRPr="001D6512">
                <w:t>1</w:t>
              </w:r>
            </w:ins>
          </w:p>
        </w:tc>
      </w:tr>
      <w:tr w:rsidR="0039108A" w:rsidTr="0039108A">
        <w:trPr>
          <w:trHeight w:val="374"/>
          <w:ins w:id="12570" w:author="Author"/>
        </w:trPr>
        <w:tc>
          <w:tcPr>
            <w:tcW w:w="2538" w:type="dxa"/>
          </w:tcPr>
          <w:p w:rsidR="0039108A" w:rsidRPr="001D6512" w:rsidRDefault="0039108A" w:rsidP="0039108A">
            <w:pPr>
              <w:pStyle w:val="TableCell"/>
              <w:keepNext w:val="0"/>
              <w:spacing w:before="60" w:after="60"/>
              <w:rPr>
                <w:ins w:id="12571" w:author="Author"/>
              </w:rPr>
            </w:pPr>
            <w:ins w:id="12572" w:author="Author">
              <w:r w:rsidRPr="001D6512">
                <w:t>C</w:t>
              </w:r>
              <w:r w:rsidRPr="001D6512">
                <w:rPr>
                  <w:vertAlign w:val="subscript"/>
                </w:rPr>
                <w:softHyphen/>
                <w:t>D</w:t>
              </w:r>
            </w:ins>
          </w:p>
        </w:tc>
        <w:tc>
          <w:tcPr>
            <w:tcW w:w="1315" w:type="dxa"/>
          </w:tcPr>
          <w:p w:rsidR="0039108A" w:rsidRPr="001D6512" w:rsidRDefault="0039108A" w:rsidP="0039108A">
            <w:pPr>
              <w:pStyle w:val="TableCell"/>
              <w:keepNext w:val="0"/>
              <w:spacing w:before="60" w:after="60"/>
              <w:rPr>
                <w:ins w:id="12573" w:author="Author"/>
              </w:rPr>
            </w:pPr>
            <w:ins w:id="12574" w:author="Author">
              <w:r w:rsidRPr="001D6512">
                <w:t>Fixed</w:t>
              </w:r>
            </w:ins>
          </w:p>
        </w:tc>
        <w:tc>
          <w:tcPr>
            <w:tcW w:w="1956" w:type="dxa"/>
          </w:tcPr>
          <w:p w:rsidR="0039108A" w:rsidRPr="001D6512" w:rsidRDefault="0039108A" w:rsidP="0039108A">
            <w:pPr>
              <w:pStyle w:val="TableCell"/>
              <w:keepNext w:val="0"/>
              <w:spacing w:before="60" w:after="60"/>
              <w:rPr>
                <w:ins w:id="12575" w:author="Author"/>
              </w:rPr>
            </w:pPr>
            <w:ins w:id="12576" w:author="Author">
              <w:r w:rsidRPr="001D6512">
                <w:t>0.366</w:t>
              </w:r>
            </w:ins>
          </w:p>
        </w:tc>
        <w:tc>
          <w:tcPr>
            <w:tcW w:w="1957" w:type="dxa"/>
          </w:tcPr>
          <w:p w:rsidR="0039108A" w:rsidRPr="001D6512" w:rsidRDefault="0039108A" w:rsidP="0039108A">
            <w:pPr>
              <w:pStyle w:val="TableCell"/>
              <w:keepNext w:val="0"/>
              <w:spacing w:before="60" w:after="60"/>
              <w:rPr>
                <w:ins w:id="12577" w:author="Author"/>
              </w:rPr>
            </w:pPr>
            <w:ins w:id="12578" w:author="Author">
              <w:r w:rsidRPr="001D6512">
                <w:t>0.415</w:t>
              </w:r>
            </w:ins>
          </w:p>
        </w:tc>
        <w:tc>
          <w:tcPr>
            <w:tcW w:w="1090" w:type="dxa"/>
          </w:tcPr>
          <w:p w:rsidR="0039108A" w:rsidRPr="001D6512" w:rsidRDefault="0039108A" w:rsidP="0039108A">
            <w:pPr>
              <w:pStyle w:val="TableCell"/>
              <w:keepNext w:val="0"/>
              <w:spacing w:before="60" w:after="60"/>
              <w:rPr>
                <w:ins w:id="12579" w:author="Author"/>
              </w:rPr>
            </w:pPr>
            <w:ins w:id="12580" w:author="Author">
              <w:r w:rsidRPr="001D6512">
                <w:t>1</w:t>
              </w:r>
            </w:ins>
          </w:p>
        </w:tc>
      </w:tr>
      <w:tr w:rsidR="0039108A" w:rsidTr="0039108A">
        <w:trPr>
          <w:trHeight w:val="374"/>
          <w:ins w:id="12581" w:author="Author"/>
        </w:trPr>
        <w:tc>
          <w:tcPr>
            <w:tcW w:w="2538" w:type="dxa"/>
          </w:tcPr>
          <w:p w:rsidR="0039108A" w:rsidRPr="001D6512" w:rsidRDefault="0039108A" w:rsidP="0039108A">
            <w:pPr>
              <w:pStyle w:val="TableCell"/>
              <w:keepNext w:val="0"/>
              <w:spacing w:before="60" w:after="60"/>
              <w:rPr>
                <w:ins w:id="12582" w:author="Author"/>
              </w:rPr>
            </w:pPr>
            <w:ins w:id="12583" w:author="Author">
              <w:r w:rsidRPr="001D6512">
                <w:t>t</w:t>
              </w:r>
              <w:r w:rsidRPr="001D6512">
                <w:rPr>
                  <w:vertAlign w:val="subscript"/>
                </w:rPr>
                <w:t>open</w:t>
              </w:r>
              <w:r w:rsidRPr="001D6512">
                <w:t xml:space="preserve"> (minutes/day)</w:t>
              </w:r>
            </w:ins>
          </w:p>
        </w:tc>
        <w:tc>
          <w:tcPr>
            <w:tcW w:w="1315" w:type="dxa"/>
          </w:tcPr>
          <w:p w:rsidR="0039108A" w:rsidRPr="001D6512" w:rsidRDefault="0039108A" w:rsidP="0039108A">
            <w:pPr>
              <w:pStyle w:val="TableCell"/>
              <w:keepNext w:val="0"/>
              <w:spacing w:before="60" w:after="60"/>
              <w:rPr>
                <w:ins w:id="12584" w:author="Author"/>
              </w:rPr>
            </w:pPr>
            <w:ins w:id="12585" w:author="Author">
              <w:r w:rsidRPr="001D6512">
                <w:t>Fixed</w:t>
              </w:r>
            </w:ins>
          </w:p>
        </w:tc>
        <w:tc>
          <w:tcPr>
            <w:tcW w:w="1956" w:type="dxa"/>
          </w:tcPr>
          <w:p w:rsidR="0039108A" w:rsidRPr="001D6512" w:rsidRDefault="0039108A" w:rsidP="0039108A">
            <w:pPr>
              <w:pStyle w:val="TableCell"/>
              <w:keepNext w:val="0"/>
              <w:spacing w:before="60" w:after="60"/>
              <w:rPr>
                <w:ins w:id="12586" w:author="Author"/>
              </w:rPr>
            </w:pPr>
            <w:ins w:id="12587" w:author="Author">
              <w:r w:rsidRPr="001D6512">
                <w:t>132</w:t>
              </w:r>
            </w:ins>
          </w:p>
        </w:tc>
        <w:tc>
          <w:tcPr>
            <w:tcW w:w="1957" w:type="dxa"/>
          </w:tcPr>
          <w:p w:rsidR="0039108A" w:rsidRPr="001D6512" w:rsidRDefault="0039108A" w:rsidP="0039108A">
            <w:pPr>
              <w:pStyle w:val="TableCell"/>
              <w:keepNext w:val="0"/>
              <w:spacing w:before="60" w:after="60"/>
              <w:rPr>
                <w:ins w:id="12588" w:author="Author"/>
              </w:rPr>
            </w:pPr>
            <w:ins w:id="12589" w:author="Author">
              <w:r w:rsidRPr="001D6512">
                <w:t>102</w:t>
              </w:r>
            </w:ins>
          </w:p>
        </w:tc>
        <w:tc>
          <w:tcPr>
            <w:tcW w:w="1090" w:type="dxa"/>
          </w:tcPr>
          <w:p w:rsidR="0039108A" w:rsidRPr="001D6512" w:rsidRDefault="0039108A" w:rsidP="0039108A">
            <w:pPr>
              <w:pStyle w:val="TableCell"/>
              <w:keepNext w:val="0"/>
              <w:spacing w:before="60" w:after="60"/>
              <w:rPr>
                <w:ins w:id="12590" w:author="Author"/>
              </w:rPr>
            </w:pPr>
            <w:ins w:id="12591" w:author="Author">
              <w:r w:rsidRPr="001D6512">
                <w:t>1</w:t>
              </w:r>
            </w:ins>
          </w:p>
        </w:tc>
      </w:tr>
      <w:tr w:rsidR="0039108A" w:rsidTr="0039108A">
        <w:trPr>
          <w:trHeight w:val="374"/>
          <w:ins w:id="12592" w:author="Author"/>
        </w:trPr>
        <w:tc>
          <w:tcPr>
            <w:tcW w:w="2538" w:type="dxa"/>
          </w:tcPr>
          <w:p w:rsidR="0039108A" w:rsidRPr="001D6512" w:rsidRDefault="0039108A" w:rsidP="0039108A">
            <w:pPr>
              <w:pStyle w:val="TableCell"/>
              <w:keepNext w:val="0"/>
              <w:spacing w:before="60" w:after="60"/>
              <w:rPr>
                <w:ins w:id="12593" w:author="Author"/>
              </w:rPr>
            </w:pPr>
            <w:ins w:id="12594" w:author="Author">
              <w:r w:rsidRPr="001D6512">
                <w:t>A (ft2)</w:t>
              </w:r>
            </w:ins>
          </w:p>
        </w:tc>
        <w:tc>
          <w:tcPr>
            <w:tcW w:w="1315" w:type="dxa"/>
          </w:tcPr>
          <w:p w:rsidR="0039108A" w:rsidRPr="001D6512" w:rsidRDefault="0039108A" w:rsidP="0039108A">
            <w:pPr>
              <w:pStyle w:val="TableCell"/>
              <w:keepNext w:val="0"/>
              <w:spacing w:before="60" w:after="60"/>
              <w:rPr>
                <w:ins w:id="12595" w:author="Author"/>
              </w:rPr>
            </w:pPr>
            <w:ins w:id="12596" w:author="Author">
              <w:r w:rsidRPr="001D6512">
                <w:t>Fixed</w:t>
              </w:r>
            </w:ins>
          </w:p>
        </w:tc>
        <w:tc>
          <w:tcPr>
            <w:tcW w:w="1956" w:type="dxa"/>
          </w:tcPr>
          <w:p w:rsidR="0039108A" w:rsidRPr="001D6512" w:rsidRDefault="0039108A" w:rsidP="0039108A">
            <w:pPr>
              <w:pStyle w:val="TableCell"/>
              <w:keepNext w:val="0"/>
              <w:spacing w:before="60" w:after="60"/>
              <w:rPr>
                <w:ins w:id="12597" w:author="Author"/>
              </w:rPr>
            </w:pPr>
            <w:ins w:id="12598" w:author="Author">
              <w:r w:rsidRPr="001D6512">
                <w:t>35</w:t>
              </w:r>
            </w:ins>
          </w:p>
        </w:tc>
        <w:tc>
          <w:tcPr>
            <w:tcW w:w="1957" w:type="dxa"/>
          </w:tcPr>
          <w:p w:rsidR="0039108A" w:rsidRPr="001D6512" w:rsidRDefault="0039108A" w:rsidP="0039108A">
            <w:pPr>
              <w:pStyle w:val="TableCell"/>
              <w:keepNext w:val="0"/>
              <w:spacing w:before="60" w:after="60"/>
              <w:rPr>
                <w:ins w:id="12599" w:author="Author"/>
              </w:rPr>
            </w:pPr>
            <w:ins w:id="12600" w:author="Author">
              <w:r w:rsidRPr="001D6512">
                <w:t>35</w:t>
              </w:r>
            </w:ins>
          </w:p>
        </w:tc>
        <w:tc>
          <w:tcPr>
            <w:tcW w:w="1090" w:type="dxa"/>
          </w:tcPr>
          <w:p w:rsidR="0039108A" w:rsidRPr="001D6512" w:rsidRDefault="0039108A" w:rsidP="0039108A">
            <w:pPr>
              <w:pStyle w:val="TableCell"/>
              <w:keepNext w:val="0"/>
              <w:spacing w:before="60" w:after="60"/>
              <w:rPr>
                <w:ins w:id="12601" w:author="Author"/>
              </w:rPr>
            </w:pPr>
            <w:ins w:id="12602" w:author="Author">
              <w:r w:rsidRPr="001D6512">
                <w:t>1</w:t>
              </w:r>
            </w:ins>
          </w:p>
        </w:tc>
      </w:tr>
      <w:tr w:rsidR="0039108A" w:rsidTr="0039108A">
        <w:trPr>
          <w:trHeight w:val="374"/>
          <w:ins w:id="12603" w:author="Author"/>
        </w:trPr>
        <w:tc>
          <w:tcPr>
            <w:tcW w:w="2538" w:type="dxa"/>
          </w:tcPr>
          <w:p w:rsidR="0039108A" w:rsidRPr="001D6512" w:rsidRDefault="0039108A" w:rsidP="0039108A">
            <w:pPr>
              <w:pStyle w:val="TableCell"/>
              <w:keepNext w:val="0"/>
              <w:spacing w:before="60" w:after="60"/>
              <w:rPr>
                <w:ins w:id="12604" w:author="Author"/>
              </w:rPr>
            </w:pPr>
            <w:ins w:id="12605" w:author="Author">
              <w:r w:rsidRPr="001D6512">
                <w:t>H (ft)</w:t>
              </w:r>
            </w:ins>
          </w:p>
        </w:tc>
        <w:tc>
          <w:tcPr>
            <w:tcW w:w="1315" w:type="dxa"/>
          </w:tcPr>
          <w:p w:rsidR="0039108A" w:rsidRPr="001D6512" w:rsidRDefault="0039108A" w:rsidP="0039108A">
            <w:pPr>
              <w:pStyle w:val="TableCell"/>
              <w:keepNext w:val="0"/>
              <w:spacing w:before="60" w:after="60"/>
              <w:rPr>
                <w:ins w:id="12606" w:author="Author"/>
              </w:rPr>
            </w:pPr>
            <w:ins w:id="12607" w:author="Author">
              <w:r w:rsidRPr="001D6512">
                <w:t>Fixed</w:t>
              </w:r>
            </w:ins>
          </w:p>
        </w:tc>
        <w:tc>
          <w:tcPr>
            <w:tcW w:w="1956" w:type="dxa"/>
          </w:tcPr>
          <w:p w:rsidR="0039108A" w:rsidRPr="001D6512" w:rsidRDefault="0039108A" w:rsidP="0039108A">
            <w:pPr>
              <w:pStyle w:val="TableCell"/>
              <w:keepNext w:val="0"/>
              <w:spacing w:before="60" w:after="60"/>
              <w:rPr>
                <w:ins w:id="12608" w:author="Author"/>
              </w:rPr>
            </w:pPr>
            <w:ins w:id="12609" w:author="Author">
              <w:r w:rsidRPr="001D6512">
                <w:t>7</w:t>
              </w:r>
            </w:ins>
          </w:p>
        </w:tc>
        <w:tc>
          <w:tcPr>
            <w:tcW w:w="1957" w:type="dxa"/>
          </w:tcPr>
          <w:p w:rsidR="0039108A" w:rsidRPr="001D6512" w:rsidRDefault="0039108A" w:rsidP="0039108A">
            <w:pPr>
              <w:pStyle w:val="TableCell"/>
              <w:keepNext w:val="0"/>
              <w:spacing w:before="60" w:after="60"/>
              <w:rPr>
                <w:ins w:id="12610" w:author="Author"/>
              </w:rPr>
            </w:pPr>
            <w:ins w:id="12611" w:author="Author">
              <w:r w:rsidRPr="001D6512">
                <w:t>7</w:t>
              </w:r>
            </w:ins>
          </w:p>
        </w:tc>
        <w:tc>
          <w:tcPr>
            <w:tcW w:w="1090" w:type="dxa"/>
          </w:tcPr>
          <w:p w:rsidR="0039108A" w:rsidRPr="001D6512" w:rsidRDefault="0039108A" w:rsidP="0039108A">
            <w:pPr>
              <w:pStyle w:val="TableCell"/>
              <w:keepNext w:val="0"/>
              <w:spacing w:before="60" w:after="60"/>
              <w:rPr>
                <w:ins w:id="12612" w:author="Author"/>
              </w:rPr>
            </w:pPr>
            <w:ins w:id="12613" w:author="Author">
              <w:r w:rsidRPr="001D6512">
                <w:t>1</w:t>
              </w:r>
            </w:ins>
          </w:p>
        </w:tc>
      </w:tr>
      <w:tr w:rsidR="0039108A" w:rsidTr="0039108A">
        <w:trPr>
          <w:trHeight w:val="374"/>
          <w:ins w:id="12614" w:author="Author"/>
        </w:trPr>
        <w:tc>
          <w:tcPr>
            <w:tcW w:w="2538" w:type="dxa"/>
          </w:tcPr>
          <w:p w:rsidR="0039108A" w:rsidRPr="001D6512" w:rsidRDefault="0039108A" w:rsidP="0039108A">
            <w:pPr>
              <w:pStyle w:val="TableCell"/>
              <w:keepNext w:val="0"/>
              <w:spacing w:before="60" w:after="60"/>
              <w:rPr>
                <w:ins w:id="12615" w:author="Author"/>
              </w:rPr>
            </w:pPr>
            <w:ins w:id="12616" w:author="Author">
              <w:r w:rsidRPr="001D6512">
                <w:t xml:space="preserve">Ti (°F) </w:t>
              </w:r>
            </w:ins>
          </w:p>
        </w:tc>
        <w:tc>
          <w:tcPr>
            <w:tcW w:w="1315" w:type="dxa"/>
          </w:tcPr>
          <w:p w:rsidR="0039108A" w:rsidRPr="001D6512" w:rsidRDefault="0039108A" w:rsidP="0039108A">
            <w:pPr>
              <w:pStyle w:val="TableCell"/>
              <w:keepNext w:val="0"/>
              <w:spacing w:before="60" w:after="60"/>
              <w:rPr>
                <w:ins w:id="12617" w:author="Author"/>
              </w:rPr>
            </w:pPr>
            <w:ins w:id="12618" w:author="Author">
              <w:r w:rsidRPr="001D6512">
                <w:t>Fixed</w:t>
              </w:r>
            </w:ins>
          </w:p>
        </w:tc>
        <w:tc>
          <w:tcPr>
            <w:tcW w:w="1956" w:type="dxa"/>
          </w:tcPr>
          <w:p w:rsidR="0039108A" w:rsidRPr="001D6512" w:rsidRDefault="0039108A" w:rsidP="0039108A">
            <w:pPr>
              <w:pStyle w:val="TableCell"/>
              <w:keepNext w:val="0"/>
              <w:spacing w:before="60" w:after="60"/>
              <w:rPr>
                <w:ins w:id="12619" w:author="Author"/>
              </w:rPr>
            </w:pPr>
            <w:ins w:id="12620" w:author="Author">
              <w:r w:rsidRPr="001D6512">
                <w:t>71</w:t>
              </w:r>
            </w:ins>
          </w:p>
        </w:tc>
        <w:tc>
          <w:tcPr>
            <w:tcW w:w="1957" w:type="dxa"/>
          </w:tcPr>
          <w:p w:rsidR="0039108A" w:rsidRPr="001D6512" w:rsidRDefault="0039108A" w:rsidP="0039108A">
            <w:pPr>
              <w:pStyle w:val="TableCell"/>
              <w:keepNext w:val="0"/>
              <w:spacing w:before="60" w:after="60"/>
              <w:rPr>
                <w:ins w:id="12621" w:author="Author"/>
              </w:rPr>
            </w:pPr>
            <w:ins w:id="12622" w:author="Author">
              <w:r w:rsidRPr="001D6512">
                <w:t>67</w:t>
              </w:r>
            </w:ins>
          </w:p>
        </w:tc>
        <w:tc>
          <w:tcPr>
            <w:tcW w:w="1090" w:type="dxa"/>
          </w:tcPr>
          <w:p w:rsidR="0039108A" w:rsidRPr="001D6512" w:rsidRDefault="0039108A" w:rsidP="0039108A">
            <w:pPr>
              <w:pStyle w:val="TableCell"/>
              <w:keepNext w:val="0"/>
              <w:spacing w:before="60" w:after="60"/>
              <w:rPr>
                <w:ins w:id="12623" w:author="Author"/>
              </w:rPr>
            </w:pPr>
            <w:ins w:id="12624" w:author="Author">
              <w:r w:rsidRPr="001D6512">
                <w:t>1 and 2</w:t>
              </w:r>
            </w:ins>
          </w:p>
        </w:tc>
      </w:tr>
      <w:tr w:rsidR="0039108A" w:rsidTr="0039108A">
        <w:trPr>
          <w:trHeight w:val="374"/>
          <w:ins w:id="12625" w:author="Author"/>
        </w:trPr>
        <w:tc>
          <w:tcPr>
            <w:tcW w:w="2538" w:type="dxa"/>
          </w:tcPr>
          <w:p w:rsidR="0039108A" w:rsidRPr="001D6512" w:rsidRDefault="0039108A" w:rsidP="0039108A">
            <w:pPr>
              <w:pStyle w:val="TableCell"/>
              <w:keepNext w:val="0"/>
              <w:spacing w:before="60" w:after="60"/>
              <w:rPr>
                <w:ins w:id="12626" w:author="Author"/>
              </w:rPr>
            </w:pPr>
            <w:ins w:id="12627" w:author="Author">
              <w:r w:rsidRPr="001D6512">
                <w:t>T</w:t>
              </w:r>
              <w:r w:rsidRPr="001D6512">
                <w:softHyphen/>
                <w:t>r (°F)</w:t>
              </w:r>
            </w:ins>
          </w:p>
        </w:tc>
        <w:tc>
          <w:tcPr>
            <w:tcW w:w="1315" w:type="dxa"/>
          </w:tcPr>
          <w:p w:rsidR="0039108A" w:rsidRPr="001D6512" w:rsidRDefault="0039108A" w:rsidP="0039108A">
            <w:pPr>
              <w:pStyle w:val="TableCell"/>
              <w:keepNext w:val="0"/>
              <w:spacing w:before="60" w:after="60"/>
              <w:rPr>
                <w:ins w:id="12628" w:author="Author"/>
              </w:rPr>
            </w:pPr>
            <w:ins w:id="12629" w:author="Author">
              <w:r w:rsidRPr="001D6512">
                <w:t>Fixed</w:t>
              </w:r>
            </w:ins>
          </w:p>
        </w:tc>
        <w:tc>
          <w:tcPr>
            <w:tcW w:w="1956" w:type="dxa"/>
          </w:tcPr>
          <w:p w:rsidR="0039108A" w:rsidRPr="001D6512" w:rsidRDefault="0039108A" w:rsidP="0039108A">
            <w:pPr>
              <w:pStyle w:val="TableCell"/>
              <w:keepNext w:val="0"/>
              <w:spacing w:before="60" w:after="60"/>
              <w:rPr>
                <w:ins w:id="12630" w:author="Author"/>
              </w:rPr>
            </w:pPr>
            <w:ins w:id="12631" w:author="Author">
              <w:r w:rsidRPr="001D6512">
                <w:t>37</w:t>
              </w:r>
            </w:ins>
          </w:p>
        </w:tc>
        <w:tc>
          <w:tcPr>
            <w:tcW w:w="1957" w:type="dxa"/>
          </w:tcPr>
          <w:p w:rsidR="0039108A" w:rsidRPr="001D6512" w:rsidRDefault="0039108A" w:rsidP="0039108A">
            <w:pPr>
              <w:pStyle w:val="TableCell"/>
              <w:keepNext w:val="0"/>
              <w:spacing w:before="60" w:after="60"/>
              <w:rPr>
                <w:ins w:id="12632" w:author="Author"/>
              </w:rPr>
            </w:pPr>
            <w:ins w:id="12633" w:author="Author">
              <w:r w:rsidRPr="001D6512">
                <w:t>5</w:t>
              </w:r>
            </w:ins>
          </w:p>
        </w:tc>
        <w:tc>
          <w:tcPr>
            <w:tcW w:w="1090" w:type="dxa"/>
          </w:tcPr>
          <w:p w:rsidR="0039108A" w:rsidRPr="001D6512" w:rsidRDefault="0039108A" w:rsidP="0039108A">
            <w:pPr>
              <w:pStyle w:val="TableCell"/>
              <w:keepNext w:val="0"/>
              <w:spacing w:before="60" w:after="60"/>
              <w:rPr>
                <w:ins w:id="12634" w:author="Author"/>
              </w:rPr>
            </w:pPr>
            <w:ins w:id="12635" w:author="Author">
              <w:r w:rsidRPr="001D6512">
                <w:t>1</w:t>
              </w:r>
            </w:ins>
          </w:p>
        </w:tc>
      </w:tr>
      <w:tr w:rsidR="0039108A" w:rsidTr="0039108A">
        <w:trPr>
          <w:trHeight w:val="374"/>
          <w:ins w:id="12636" w:author="Author"/>
        </w:trPr>
        <w:tc>
          <w:tcPr>
            <w:tcW w:w="2538" w:type="dxa"/>
          </w:tcPr>
          <w:p w:rsidR="0039108A" w:rsidRPr="001D6512" w:rsidRDefault="0039108A" w:rsidP="0039108A">
            <w:pPr>
              <w:pStyle w:val="TableCell"/>
              <w:keepNext w:val="0"/>
              <w:spacing w:before="60" w:after="60"/>
              <w:rPr>
                <w:ins w:id="12637" w:author="Author"/>
              </w:rPr>
            </w:pPr>
            <w:ins w:id="12638" w:author="Author">
              <w:r w:rsidRPr="001D6512">
                <w:t>ρ</w:t>
              </w:r>
              <w:r w:rsidRPr="001D6512">
                <w:rPr>
                  <w:vertAlign w:val="subscript"/>
                </w:rPr>
                <w:t>i</w:t>
              </w:r>
              <w:r w:rsidRPr="001D6512">
                <w:t xml:space="preserve"> </w:t>
              </w:r>
            </w:ins>
          </w:p>
        </w:tc>
        <w:tc>
          <w:tcPr>
            <w:tcW w:w="1315" w:type="dxa"/>
          </w:tcPr>
          <w:p w:rsidR="0039108A" w:rsidRPr="001D6512" w:rsidRDefault="0039108A" w:rsidP="0039108A">
            <w:pPr>
              <w:pStyle w:val="TableCell"/>
              <w:keepNext w:val="0"/>
              <w:spacing w:before="60" w:after="60"/>
              <w:rPr>
                <w:ins w:id="12639" w:author="Author"/>
              </w:rPr>
            </w:pPr>
            <w:ins w:id="12640" w:author="Author">
              <w:r w:rsidRPr="001D6512">
                <w:t>Fixed</w:t>
              </w:r>
            </w:ins>
          </w:p>
        </w:tc>
        <w:tc>
          <w:tcPr>
            <w:tcW w:w="1956" w:type="dxa"/>
          </w:tcPr>
          <w:p w:rsidR="0039108A" w:rsidRPr="001D6512" w:rsidRDefault="0039108A" w:rsidP="0039108A">
            <w:pPr>
              <w:pStyle w:val="TableCell"/>
              <w:keepNext w:val="0"/>
              <w:spacing w:before="60" w:after="60"/>
              <w:rPr>
                <w:ins w:id="12641" w:author="Author"/>
              </w:rPr>
            </w:pPr>
            <w:ins w:id="12642" w:author="Author">
              <w:r w:rsidRPr="001D6512">
                <w:t>0.074</w:t>
              </w:r>
            </w:ins>
          </w:p>
        </w:tc>
        <w:tc>
          <w:tcPr>
            <w:tcW w:w="1957" w:type="dxa"/>
          </w:tcPr>
          <w:p w:rsidR="0039108A" w:rsidRPr="001D6512" w:rsidRDefault="0039108A" w:rsidP="0039108A">
            <w:pPr>
              <w:pStyle w:val="TableCell"/>
              <w:keepNext w:val="0"/>
              <w:spacing w:before="60" w:after="60"/>
              <w:rPr>
                <w:ins w:id="12643" w:author="Author"/>
              </w:rPr>
            </w:pPr>
            <w:ins w:id="12644" w:author="Author">
              <w:r w:rsidRPr="001D6512">
                <w:t>0.074</w:t>
              </w:r>
            </w:ins>
          </w:p>
        </w:tc>
        <w:tc>
          <w:tcPr>
            <w:tcW w:w="1090" w:type="dxa"/>
          </w:tcPr>
          <w:p w:rsidR="0039108A" w:rsidRPr="001D6512" w:rsidRDefault="0039108A" w:rsidP="0039108A">
            <w:pPr>
              <w:pStyle w:val="TableCell"/>
              <w:keepNext w:val="0"/>
              <w:spacing w:before="60" w:after="60"/>
              <w:rPr>
                <w:ins w:id="12645" w:author="Author"/>
              </w:rPr>
            </w:pPr>
            <w:ins w:id="12646" w:author="Author">
              <w:r w:rsidRPr="001D6512">
                <w:t>3</w:t>
              </w:r>
            </w:ins>
          </w:p>
        </w:tc>
      </w:tr>
      <w:tr w:rsidR="0039108A" w:rsidTr="0039108A">
        <w:trPr>
          <w:trHeight w:val="374"/>
          <w:ins w:id="12647" w:author="Author"/>
        </w:trPr>
        <w:tc>
          <w:tcPr>
            <w:tcW w:w="2538" w:type="dxa"/>
          </w:tcPr>
          <w:p w:rsidR="0039108A" w:rsidRPr="001D6512" w:rsidRDefault="0039108A" w:rsidP="0039108A">
            <w:pPr>
              <w:pStyle w:val="TableCell"/>
              <w:keepNext w:val="0"/>
              <w:spacing w:before="60" w:after="60"/>
              <w:rPr>
                <w:ins w:id="12648" w:author="Author"/>
              </w:rPr>
            </w:pPr>
            <w:ins w:id="12649" w:author="Author">
              <w:r w:rsidRPr="001D6512">
                <w:t>h</w:t>
              </w:r>
              <w:r w:rsidRPr="001D6512">
                <w:rPr>
                  <w:vertAlign w:val="subscript"/>
                </w:rPr>
                <w:t>i</w:t>
              </w:r>
            </w:ins>
          </w:p>
        </w:tc>
        <w:tc>
          <w:tcPr>
            <w:tcW w:w="1315" w:type="dxa"/>
          </w:tcPr>
          <w:p w:rsidR="0039108A" w:rsidRPr="001D6512" w:rsidRDefault="0039108A" w:rsidP="0039108A">
            <w:pPr>
              <w:pStyle w:val="TableCell"/>
              <w:keepNext w:val="0"/>
              <w:spacing w:before="60" w:after="60"/>
              <w:rPr>
                <w:ins w:id="12650" w:author="Author"/>
              </w:rPr>
            </w:pPr>
            <w:ins w:id="12651" w:author="Author">
              <w:r w:rsidRPr="001D6512">
                <w:t>Fixed</w:t>
              </w:r>
            </w:ins>
          </w:p>
        </w:tc>
        <w:tc>
          <w:tcPr>
            <w:tcW w:w="1956" w:type="dxa"/>
          </w:tcPr>
          <w:p w:rsidR="0039108A" w:rsidRPr="001D6512" w:rsidRDefault="0039108A" w:rsidP="0039108A">
            <w:pPr>
              <w:pStyle w:val="TableCell"/>
              <w:keepNext w:val="0"/>
              <w:spacing w:before="60" w:after="60"/>
              <w:rPr>
                <w:ins w:id="12652" w:author="Author"/>
              </w:rPr>
            </w:pPr>
            <w:ins w:id="12653" w:author="Author">
              <w:r w:rsidRPr="001D6512">
                <w:t>26.935</w:t>
              </w:r>
            </w:ins>
          </w:p>
        </w:tc>
        <w:tc>
          <w:tcPr>
            <w:tcW w:w="1957" w:type="dxa"/>
          </w:tcPr>
          <w:p w:rsidR="0039108A" w:rsidRPr="001D6512" w:rsidRDefault="0039108A" w:rsidP="0039108A">
            <w:pPr>
              <w:pStyle w:val="TableCell"/>
              <w:keepNext w:val="0"/>
              <w:spacing w:before="60" w:after="60"/>
              <w:rPr>
                <w:ins w:id="12654" w:author="Author"/>
              </w:rPr>
            </w:pPr>
            <w:ins w:id="12655" w:author="Author">
              <w:r w:rsidRPr="001D6512">
                <w:t>24.678</w:t>
              </w:r>
            </w:ins>
          </w:p>
        </w:tc>
        <w:tc>
          <w:tcPr>
            <w:tcW w:w="1090" w:type="dxa"/>
          </w:tcPr>
          <w:p w:rsidR="0039108A" w:rsidRPr="001D6512" w:rsidRDefault="0039108A" w:rsidP="0039108A">
            <w:pPr>
              <w:pStyle w:val="TableCell"/>
              <w:keepNext w:val="0"/>
              <w:spacing w:before="60" w:after="60"/>
              <w:rPr>
                <w:ins w:id="12656" w:author="Author"/>
              </w:rPr>
            </w:pPr>
            <w:ins w:id="12657" w:author="Author">
              <w:r w:rsidRPr="001D6512">
                <w:t>3</w:t>
              </w:r>
            </w:ins>
          </w:p>
        </w:tc>
      </w:tr>
      <w:tr w:rsidR="0039108A" w:rsidTr="0039108A">
        <w:trPr>
          <w:trHeight w:val="374"/>
          <w:ins w:id="12658" w:author="Author"/>
        </w:trPr>
        <w:tc>
          <w:tcPr>
            <w:tcW w:w="2538" w:type="dxa"/>
          </w:tcPr>
          <w:p w:rsidR="0039108A" w:rsidRPr="001D6512" w:rsidRDefault="0039108A" w:rsidP="0039108A">
            <w:pPr>
              <w:pStyle w:val="TableCell"/>
              <w:keepNext w:val="0"/>
              <w:spacing w:before="60" w:after="60"/>
              <w:rPr>
                <w:ins w:id="12659" w:author="Author"/>
              </w:rPr>
            </w:pPr>
            <w:ins w:id="12660" w:author="Author">
              <w:r w:rsidRPr="001D6512">
                <w:t>ρ</w:t>
              </w:r>
              <w:r w:rsidRPr="001D6512">
                <w:rPr>
                  <w:vertAlign w:val="subscript"/>
                </w:rPr>
                <w:t>r</w:t>
              </w:r>
            </w:ins>
          </w:p>
        </w:tc>
        <w:tc>
          <w:tcPr>
            <w:tcW w:w="1315" w:type="dxa"/>
          </w:tcPr>
          <w:p w:rsidR="0039108A" w:rsidRPr="001D6512" w:rsidRDefault="0039108A" w:rsidP="0039108A">
            <w:pPr>
              <w:pStyle w:val="TableCell"/>
              <w:keepNext w:val="0"/>
              <w:spacing w:before="60" w:after="60"/>
              <w:rPr>
                <w:ins w:id="12661" w:author="Author"/>
              </w:rPr>
            </w:pPr>
            <w:ins w:id="12662" w:author="Author">
              <w:r w:rsidRPr="001D6512">
                <w:t>Fixed</w:t>
              </w:r>
            </w:ins>
          </w:p>
        </w:tc>
        <w:tc>
          <w:tcPr>
            <w:tcW w:w="1956" w:type="dxa"/>
          </w:tcPr>
          <w:p w:rsidR="0039108A" w:rsidRPr="001D6512" w:rsidRDefault="0039108A" w:rsidP="0039108A">
            <w:pPr>
              <w:pStyle w:val="TableCell"/>
              <w:keepNext w:val="0"/>
              <w:spacing w:before="60" w:after="60"/>
              <w:rPr>
                <w:ins w:id="12663" w:author="Author"/>
              </w:rPr>
            </w:pPr>
            <w:ins w:id="12664" w:author="Author">
              <w:r w:rsidRPr="001D6512">
                <w:t>0.079</w:t>
              </w:r>
            </w:ins>
          </w:p>
        </w:tc>
        <w:tc>
          <w:tcPr>
            <w:tcW w:w="1957" w:type="dxa"/>
          </w:tcPr>
          <w:p w:rsidR="0039108A" w:rsidRPr="001D6512" w:rsidRDefault="0039108A" w:rsidP="0039108A">
            <w:pPr>
              <w:pStyle w:val="TableCell"/>
              <w:keepNext w:val="0"/>
              <w:spacing w:before="60" w:after="60"/>
              <w:rPr>
                <w:ins w:id="12665" w:author="Author"/>
              </w:rPr>
            </w:pPr>
            <w:ins w:id="12666" w:author="Author">
              <w:r w:rsidRPr="001D6512">
                <w:t>0.085</w:t>
              </w:r>
            </w:ins>
          </w:p>
        </w:tc>
        <w:tc>
          <w:tcPr>
            <w:tcW w:w="1090" w:type="dxa"/>
          </w:tcPr>
          <w:p w:rsidR="0039108A" w:rsidRPr="001D6512" w:rsidRDefault="0039108A" w:rsidP="0039108A">
            <w:pPr>
              <w:pStyle w:val="TableCell"/>
              <w:keepNext w:val="0"/>
              <w:spacing w:before="60" w:after="60"/>
              <w:rPr>
                <w:ins w:id="12667" w:author="Author"/>
              </w:rPr>
            </w:pPr>
            <w:ins w:id="12668" w:author="Author">
              <w:r w:rsidRPr="001D6512">
                <w:t>3</w:t>
              </w:r>
            </w:ins>
          </w:p>
        </w:tc>
      </w:tr>
      <w:tr w:rsidR="0039108A" w:rsidTr="0039108A">
        <w:trPr>
          <w:trHeight w:val="374"/>
          <w:ins w:id="12669" w:author="Author"/>
        </w:trPr>
        <w:tc>
          <w:tcPr>
            <w:tcW w:w="2538" w:type="dxa"/>
          </w:tcPr>
          <w:p w:rsidR="0039108A" w:rsidRPr="001D6512" w:rsidRDefault="0039108A" w:rsidP="0039108A">
            <w:pPr>
              <w:pStyle w:val="TableCell"/>
              <w:keepNext w:val="0"/>
              <w:spacing w:before="60" w:after="60"/>
              <w:rPr>
                <w:ins w:id="12670" w:author="Author"/>
              </w:rPr>
            </w:pPr>
            <w:ins w:id="12671" w:author="Author">
              <w:r w:rsidRPr="001D6512">
                <w:t>h</w:t>
              </w:r>
              <w:r w:rsidRPr="001D6512">
                <w:rPr>
                  <w:vertAlign w:val="subscript"/>
                </w:rPr>
                <w:t>r</w:t>
              </w:r>
            </w:ins>
          </w:p>
        </w:tc>
        <w:tc>
          <w:tcPr>
            <w:tcW w:w="1315" w:type="dxa"/>
          </w:tcPr>
          <w:p w:rsidR="0039108A" w:rsidRPr="001D6512" w:rsidRDefault="0039108A" w:rsidP="0039108A">
            <w:pPr>
              <w:pStyle w:val="TableCell"/>
              <w:keepNext w:val="0"/>
              <w:spacing w:before="60" w:after="60"/>
              <w:rPr>
                <w:ins w:id="12672" w:author="Author"/>
              </w:rPr>
            </w:pPr>
            <w:ins w:id="12673" w:author="Author">
              <w:r w:rsidRPr="001D6512">
                <w:t>Fixed</w:t>
              </w:r>
            </w:ins>
          </w:p>
        </w:tc>
        <w:tc>
          <w:tcPr>
            <w:tcW w:w="1956" w:type="dxa"/>
          </w:tcPr>
          <w:p w:rsidR="0039108A" w:rsidRPr="001D6512" w:rsidRDefault="0039108A" w:rsidP="0039108A">
            <w:pPr>
              <w:pStyle w:val="TableCell"/>
              <w:keepNext w:val="0"/>
              <w:spacing w:before="60" w:after="60"/>
              <w:rPr>
                <w:ins w:id="12674" w:author="Author"/>
              </w:rPr>
            </w:pPr>
            <w:ins w:id="12675" w:author="Author">
              <w:r w:rsidRPr="001D6512">
                <w:t>12.933</w:t>
              </w:r>
            </w:ins>
          </w:p>
        </w:tc>
        <w:tc>
          <w:tcPr>
            <w:tcW w:w="1957" w:type="dxa"/>
          </w:tcPr>
          <w:p w:rsidR="0039108A" w:rsidRPr="001D6512" w:rsidRDefault="0039108A" w:rsidP="0039108A">
            <w:pPr>
              <w:pStyle w:val="TableCell"/>
              <w:keepNext w:val="0"/>
              <w:spacing w:before="60" w:after="60"/>
              <w:rPr>
                <w:ins w:id="12676" w:author="Author"/>
              </w:rPr>
            </w:pPr>
            <w:ins w:id="12677" w:author="Author">
              <w:r w:rsidRPr="001D6512">
                <w:t>2.081</w:t>
              </w:r>
            </w:ins>
          </w:p>
        </w:tc>
        <w:tc>
          <w:tcPr>
            <w:tcW w:w="1090" w:type="dxa"/>
          </w:tcPr>
          <w:p w:rsidR="0039108A" w:rsidRPr="001D6512" w:rsidRDefault="0039108A" w:rsidP="0039108A">
            <w:pPr>
              <w:pStyle w:val="TableCell"/>
              <w:keepNext w:val="0"/>
              <w:spacing w:before="60" w:after="60"/>
              <w:rPr>
                <w:ins w:id="12678" w:author="Author"/>
              </w:rPr>
            </w:pPr>
            <w:ins w:id="12679" w:author="Author">
              <w:r w:rsidRPr="001D6512">
                <w:t>3</w:t>
              </w:r>
            </w:ins>
          </w:p>
        </w:tc>
      </w:tr>
      <w:tr w:rsidR="0039108A" w:rsidTr="0039108A">
        <w:trPr>
          <w:trHeight w:val="374"/>
          <w:ins w:id="12680" w:author="Author"/>
        </w:trPr>
        <w:tc>
          <w:tcPr>
            <w:tcW w:w="2538" w:type="dxa"/>
          </w:tcPr>
          <w:p w:rsidR="0039108A" w:rsidRPr="001D6512" w:rsidRDefault="0039108A" w:rsidP="0039108A">
            <w:pPr>
              <w:pStyle w:val="TableCell"/>
              <w:keepNext w:val="0"/>
              <w:spacing w:before="60" w:after="60"/>
              <w:rPr>
                <w:ins w:id="12681" w:author="Author"/>
              </w:rPr>
            </w:pPr>
            <w:ins w:id="12682" w:author="Author">
              <w:r w:rsidRPr="001D6512">
                <w:t>COP</w:t>
              </w:r>
              <w:r w:rsidRPr="001D6512">
                <w:rPr>
                  <w:vertAlign w:val="subscript"/>
                </w:rPr>
                <w:t>adj</w:t>
              </w:r>
            </w:ins>
          </w:p>
        </w:tc>
        <w:tc>
          <w:tcPr>
            <w:tcW w:w="1315" w:type="dxa"/>
          </w:tcPr>
          <w:p w:rsidR="0039108A" w:rsidRPr="001D6512" w:rsidRDefault="0039108A" w:rsidP="0039108A">
            <w:pPr>
              <w:pStyle w:val="TableCell"/>
              <w:keepNext w:val="0"/>
              <w:spacing w:before="60" w:after="60"/>
              <w:rPr>
                <w:ins w:id="12683" w:author="Author"/>
              </w:rPr>
            </w:pPr>
            <w:ins w:id="12684" w:author="Author">
              <w:r w:rsidRPr="001D6512">
                <w:t>Fixed</w:t>
              </w:r>
            </w:ins>
          </w:p>
        </w:tc>
        <w:tc>
          <w:tcPr>
            <w:tcW w:w="1956" w:type="dxa"/>
          </w:tcPr>
          <w:p w:rsidR="0039108A" w:rsidRPr="001D6512" w:rsidRDefault="0039108A" w:rsidP="0039108A">
            <w:pPr>
              <w:pStyle w:val="TableCell"/>
              <w:keepNext w:val="0"/>
              <w:spacing w:before="60" w:after="60"/>
              <w:rPr>
                <w:ins w:id="12685" w:author="Author"/>
              </w:rPr>
            </w:pPr>
            <w:ins w:id="12686" w:author="Author">
              <w:r w:rsidRPr="001D6512">
                <w:t>3.07</w:t>
              </w:r>
            </w:ins>
          </w:p>
        </w:tc>
        <w:tc>
          <w:tcPr>
            <w:tcW w:w="1957" w:type="dxa"/>
          </w:tcPr>
          <w:p w:rsidR="0039108A" w:rsidRPr="001D6512" w:rsidRDefault="0039108A" w:rsidP="0039108A">
            <w:pPr>
              <w:pStyle w:val="TableCell"/>
              <w:keepNext w:val="0"/>
              <w:spacing w:before="60" w:after="60"/>
              <w:rPr>
                <w:ins w:id="12687" w:author="Author"/>
              </w:rPr>
            </w:pPr>
            <w:ins w:id="12688" w:author="Author">
              <w:r w:rsidRPr="001D6512">
                <w:t>1.95</w:t>
              </w:r>
            </w:ins>
          </w:p>
        </w:tc>
        <w:tc>
          <w:tcPr>
            <w:tcW w:w="1090" w:type="dxa"/>
          </w:tcPr>
          <w:p w:rsidR="0039108A" w:rsidRPr="001D6512" w:rsidRDefault="0039108A" w:rsidP="0039108A">
            <w:pPr>
              <w:pStyle w:val="TableCell"/>
              <w:keepNext w:val="0"/>
              <w:spacing w:before="60" w:after="60"/>
              <w:rPr>
                <w:ins w:id="12689" w:author="Author"/>
              </w:rPr>
            </w:pPr>
            <w:ins w:id="12690" w:author="Author">
              <w:r w:rsidRPr="001D6512">
                <w:t>1 and 2</w:t>
              </w:r>
            </w:ins>
          </w:p>
        </w:tc>
      </w:tr>
    </w:tbl>
    <w:p w:rsidR="0039108A" w:rsidRDefault="0039108A" w:rsidP="0039108A">
      <w:pPr>
        <w:rPr>
          <w:ins w:id="12691" w:author="Author"/>
        </w:rPr>
      </w:pPr>
    </w:p>
    <w:p w:rsidR="0039108A" w:rsidRDefault="0039108A" w:rsidP="0039108A">
      <w:pPr>
        <w:pStyle w:val="Caption"/>
        <w:rPr>
          <w:ins w:id="12692" w:author="Author"/>
        </w:rPr>
      </w:pPr>
      <w:bookmarkStart w:id="12693" w:name="_Ref301896507"/>
      <w:bookmarkStart w:id="12694" w:name="_Toc310868619"/>
      <w:ins w:id="12695"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269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2697" w:author="Author">
        <w:r w:rsidR="00E77A04">
          <w:rPr>
            <w:noProof/>
          </w:rPr>
          <w:t>58</w:t>
        </w:r>
        <w:r w:rsidR="00574DFE">
          <w:fldChar w:fldCharType="end"/>
        </w:r>
        <w:bookmarkEnd w:id="12693"/>
        <w:r>
          <w:t>: Strip Curtain Calculation Assumptions for</w:t>
        </w:r>
        <w:r>
          <w:rPr>
            <w:noProof/>
          </w:rPr>
          <w:t xml:space="preserve"> Convenience Stores</w:t>
        </w:r>
        <w:bookmarkEnd w:id="12694"/>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ins w:id="12698" w:author="Author"/>
        </w:trPr>
        <w:tc>
          <w:tcPr>
            <w:tcW w:w="2538" w:type="dxa"/>
            <w:vMerge w:val="restart"/>
            <w:shd w:val="clear" w:color="auto" w:fill="BFBFBF"/>
          </w:tcPr>
          <w:p w:rsidR="0039108A" w:rsidRPr="001D6512" w:rsidRDefault="0039108A" w:rsidP="0039108A">
            <w:pPr>
              <w:pStyle w:val="TableCell"/>
              <w:keepNext w:val="0"/>
              <w:spacing w:before="60" w:after="60"/>
              <w:rPr>
                <w:ins w:id="12699" w:author="Author"/>
                <w:b/>
              </w:rPr>
            </w:pPr>
            <w:ins w:id="12700" w:author="Author">
              <w:r w:rsidRPr="001D6512">
                <w:rPr>
                  <w:b/>
                </w:rPr>
                <w:t>Component</w:t>
              </w:r>
            </w:ins>
          </w:p>
        </w:tc>
        <w:tc>
          <w:tcPr>
            <w:tcW w:w="1315" w:type="dxa"/>
            <w:vMerge w:val="restart"/>
            <w:shd w:val="clear" w:color="auto" w:fill="BFBFBF"/>
          </w:tcPr>
          <w:p w:rsidR="0039108A" w:rsidRPr="001D6512" w:rsidRDefault="0039108A" w:rsidP="0039108A">
            <w:pPr>
              <w:pStyle w:val="TableCell"/>
              <w:keepNext w:val="0"/>
              <w:spacing w:before="60" w:after="60"/>
              <w:rPr>
                <w:ins w:id="12701" w:author="Author"/>
                <w:b/>
              </w:rPr>
            </w:pPr>
            <w:ins w:id="12702" w:author="Author">
              <w:r w:rsidRPr="001D6512">
                <w:rPr>
                  <w:b/>
                </w:rPr>
                <w:t>Type</w:t>
              </w:r>
            </w:ins>
          </w:p>
        </w:tc>
        <w:tc>
          <w:tcPr>
            <w:tcW w:w="3913" w:type="dxa"/>
            <w:gridSpan w:val="2"/>
            <w:shd w:val="clear" w:color="auto" w:fill="BFBFBF"/>
          </w:tcPr>
          <w:p w:rsidR="0039108A" w:rsidRPr="0039108A" w:rsidRDefault="0039108A" w:rsidP="0039108A">
            <w:pPr>
              <w:pStyle w:val="StyleCaptionCentered"/>
              <w:keepNext w:val="0"/>
              <w:spacing w:before="60" w:after="60"/>
              <w:rPr>
                <w:ins w:id="12703" w:author="Author"/>
                <w:rFonts w:ascii="Arial" w:hAnsi="Arial"/>
                <w:sz w:val="18"/>
              </w:rPr>
            </w:pPr>
            <w:ins w:id="12704" w:author="Author">
              <w:r w:rsidRPr="00877D9B">
                <w:t>Value</w:t>
              </w:r>
            </w:ins>
          </w:p>
        </w:tc>
        <w:tc>
          <w:tcPr>
            <w:tcW w:w="1090" w:type="dxa"/>
            <w:vMerge w:val="restart"/>
            <w:shd w:val="clear" w:color="auto" w:fill="BFBFBF"/>
          </w:tcPr>
          <w:p w:rsidR="0039108A" w:rsidRPr="00702D89" w:rsidRDefault="0039108A" w:rsidP="0039108A">
            <w:pPr>
              <w:pStyle w:val="StyleCaptionCentered"/>
              <w:keepNext w:val="0"/>
              <w:spacing w:before="60" w:after="60"/>
              <w:jc w:val="left"/>
              <w:rPr>
                <w:ins w:id="12705" w:author="Author"/>
              </w:rPr>
            </w:pPr>
            <w:ins w:id="12706" w:author="Author">
              <w:r w:rsidRPr="00702D89">
                <w:t>Source</w:t>
              </w:r>
            </w:ins>
          </w:p>
        </w:tc>
      </w:tr>
      <w:tr w:rsidR="0039108A" w:rsidTr="0039108A">
        <w:trPr>
          <w:trHeight w:val="374"/>
          <w:tblHeader/>
          <w:ins w:id="12707" w:author="Author"/>
        </w:trPr>
        <w:tc>
          <w:tcPr>
            <w:tcW w:w="2538" w:type="dxa"/>
            <w:vMerge/>
          </w:tcPr>
          <w:p w:rsidR="0039108A" w:rsidRPr="001D6512" w:rsidRDefault="0039108A" w:rsidP="0039108A">
            <w:pPr>
              <w:pStyle w:val="TableCell"/>
              <w:keepNext w:val="0"/>
              <w:spacing w:before="60" w:after="60"/>
              <w:rPr>
                <w:ins w:id="12708" w:author="Author"/>
              </w:rPr>
            </w:pPr>
          </w:p>
        </w:tc>
        <w:tc>
          <w:tcPr>
            <w:tcW w:w="1315" w:type="dxa"/>
            <w:vMerge/>
          </w:tcPr>
          <w:p w:rsidR="0039108A" w:rsidRPr="001D6512" w:rsidRDefault="0039108A" w:rsidP="0039108A">
            <w:pPr>
              <w:pStyle w:val="TableCell"/>
              <w:keepNext w:val="0"/>
              <w:spacing w:before="60" w:after="60"/>
              <w:rPr>
                <w:ins w:id="12709" w:author="Author"/>
              </w:rPr>
            </w:pPr>
          </w:p>
        </w:tc>
        <w:tc>
          <w:tcPr>
            <w:tcW w:w="1956" w:type="dxa"/>
            <w:shd w:val="clear" w:color="auto" w:fill="BFBFBF"/>
          </w:tcPr>
          <w:p w:rsidR="0039108A" w:rsidRPr="001D6512" w:rsidRDefault="0039108A" w:rsidP="0039108A">
            <w:pPr>
              <w:pStyle w:val="TableCell"/>
              <w:keepNext w:val="0"/>
              <w:spacing w:before="60" w:after="60"/>
              <w:jc w:val="center"/>
              <w:rPr>
                <w:ins w:id="12710" w:author="Author"/>
                <w:b/>
              </w:rPr>
            </w:pPr>
            <w:ins w:id="12711" w:author="Author">
              <w:r w:rsidRPr="001D6512">
                <w:rPr>
                  <w:b/>
                </w:rPr>
                <w:t>Cooler</w:t>
              </w:r>
            </w:ins>
          </w:p>
        </w:tc>
        <w:tc>
          <w:tcPr>
            <w:tcW w:w="1957" w:type="dxa"/>
            <w:shd w:val="clear" w:color="auto" w:fill="BFBFBF"/>
          </w:tcPr>
          <w:p w:rsidR="0039108A" w:rsidRPr="002F2231" w:rsidRDefault="0039108A" w:rsidP="0039108A">
            <w:pPr>
              <w:pStyle w:val="StyleCaptionCentered"/>
              <w:keepNext w:val="0"/>
              <w:spacing w:before="60" w:after="60"/>
              <w:rPr>
                <w:ins w:id="12712" w:author="Author"/>
              </w:rPr>
            </w:pPr>
            <w:ins w:id="12713" w:author="Author">
              <w:r>
                <w:t>Freezer</w:t>
              </w:r>
            </w:ins>
          </w:p>
        </w:tc>
        <w:tc>
          <w:tcPr>
            <w:tcW w:w="1090" w:type="dxa"/>
            <w:vMerge/>
          </w:tcPr>
          <w:p w:rsidR="0039108A" w:rsidRDefault="0039108A" w:rsidP="0039108A">
            <w:pPr>
              <w:pStyle w:val="StyleCaptionCentered"/>
              <w:keepNext w:val="0"/>
              <w:spacing w:before="60" w:after="60"/>
              <w:rPr>
                <w:ins w:id="12714" w:author="Author"/>
              </w:rPr>
            </w:pPr>
          </w:p>
        </w:tc>
      </w:tr>
      <w:tr w:rsidR="0039108A" w:rsidTr="0039108A">
        <w:trPr>
          <w:trHeight w:val="374"/>
          <w:ins w:id="12715" w:author="Author"/>
        </w:trPr>
        <w:tc>
          <w:tcPr>
            <w:tcW w:w="2538" w:type="dxa"/>
          </w:tcPr>
          <w:p w:rsidR="0039108A" w:rsidRPr="001D6512" w:rsidRDefault="0039108A" w:rsidP="0039108A">
            <w:pPr>
              <w:pStyle w:val="TableCell"/>
              <w:keepNext w:val="0"/>
              <w:spacing w:before="60" w:after="60"/>
              <w:rPr>
                <w:ins w:id="12716" w:author="Author"/>
              </w:rPr>
            </w:pPr>
            <w:ins w:id="12717" w:author="Author">
              <w:r w:rsidRPr="001D6512">
                <w:sym w:font="Symbol" w:char="F068"/>
              </w:r>
              <w:r w:rsidRPr="001D6512">
                <w:rPr>
                  <w:vertAlign w:val="subscript"/>
                </w:rPr>
                <w:t>new</w:t>
              </w:r>
              <w:r w:rsidRPr="001D6512">
                <w:t xml:space="preserve"> </w:t>
              </w:r>
            </w:ins>
          </w:p>
        </w:tc>
        <w:tc>
          <w:tcPr>
            <w:tcW w:w="1315" w:type="dxa"/>
          </w:tcPr>
          <w:p w:rsidR="0039108A" w:rsidRPr="001D6512" w:rsidRDefault="0039108A" w:rsidP="0039108A">
            <w:pPr>
              <w:pStyle w:val="TableCell"/>
              <w:keepNext w:val="0"/>
              <w:spacing w:before="60" w:after="60"/>
              <w:rPr>
                <w:ins w:id="12718" w:author="Author"/>
              </w:rPr>
            </w:pPr>
            <w:ins w:id="12719" w:author="Author">
              <w:r w:rsidRPr="001D6512">
                <w:t>Fixed</w:t>
              </w:r>
            </w:ins>
          </w:p>
        </w:tc>
        <w:tc>
          <w:tcPr>
            <w:tcW w:w="1956" w:type="dxa"/>
          </w:tcPr>
          <w:p w:rsidR="0039108A" w:rsidRPr="001D6512" w:rsidRDefault="0039108A" w:rsidP="0039108A">
            <w:pPr>
              <w:pStyle w:val="TableCell"/>
              <w:keepNext w:val="0"/>
              <w:spacing w:before="60" w:after="60"/>
              <w:rPr>
                <w:ins w:id="12720" w:author="Author"/>
              </w:rPr>
            </w:pPr>
            <w:ins w:id="12721" w:author="Author">
              <w:r w:rsidRPr="001D6512">
                <w:t>0.79</w:t>
              </w:r>
            </w:ins>
          </w:p>
        </w:tc>
        <w:tc>
          <w:tcPr>
            <w:tcW w:w="1957" w:type="dxa"/>
          </w:tcPr>
          <w:p w:rsidR="0039108A" w:rsidRPr="001D6512" w:rsidRDefault="0039108A" w:rsidP="0039108A">
            <w:pPr>
              <w:pStyle w:val="TableCell"/>
              <w:keepNext w:val="0"/>
              <w:spacing w:before="60" w:after="60"/>
              <w:rPr>
                <w:ins w:id="12722" w:author="Author"/>
              </w:rPr>
            </w:pPr>
            <w:ins w:id="12723" w:author="Author">
              <w:r w:rsidRPr="001D6512">
                <w:t>0.83</w:t>
              </w:r>
            </w:ins>
          </w:p>
        </w:tc>
        <w:tc>
          <w:tcPr>
            <w:tcW w:w="1090" w:type="dxa"/>
          </w:tcPr>
          <w:p w:rsidR="0039108A" w:rsidRPr="001D6512" w:rsidRDefault="0039108A" w:rsidP="0039108A">
            <w:pPr>
              <w:pStyle w:val="TableCell"/>
              <w:keepNext w:val="0"/>
              <w:spacing w:before="60" w:after="60"/>
              <w:rPr>
                <w:ins w:id="12724" w:author="Author"/>
              </w:rPr>
            </w:pPr>
            <w:ins w:id="12725" w:author="Author">
              <w:r w:rsidRPr="001D6512">
                <w:t>1</w:t>
              </w:r>
            </w:ins>
          </w:p>
        </w:tc>
      </w:tr>
      <w:tr w:rsidR="0039108A" w:rsidTr="0039108A">
        <w:trPr>
          <w:trHeight w:val="374"/>
          <w:ins w:id="12726" w:author="Author"/>
        </w:trPr>
        <w:tc>
          <w:tcPr>
            <w:tcW w:w="2538" w:type="dxa"/>
          </w:tcPr>
          <w:p w:rsidR="0039108A" w:rsidRPr="001D6512" w:rsidRDefault="0039108A" w:rsidP="0039108A">
            <w:pPr>
              <w:pStyle w:val="TableCell"/>
              <w:keepNext w:val="0"/>
              <w:spacing w:before="60" w:after="60"/>
              <w:rPr>
                <w:ins w:id="12727" w:author="Author"/>
                <w:vertAlign w:val="subscript"/>
              </w:rPr>
            </w:pPr>
            <w:ins w:id="12728" w:author="Author">
              <w:r w:rsidRPr="001D6512">
                <w:sym w:font="Symbol" w:char="F068"/>
              </w:r>
              <w:r w:rsidRPr="001D6512">
                <w:rPr>
                  <w:vertAlign w:val="subscript"/>
                </w:rPr>
                <w:t xml:space="preserve">old </w:t>
              </w:r>
            </w:ins>
          </w:p>
          <w:p w:rsidR="0039108A" w:rsidRPr="001D6512" w:rsidRDefault="0039108A" w:rsidP="0039108A">
            <w:pPr>
              <w:pStyle w:val="TableCell"/>
              <w:keepNext w:val="0"/>
              <w:spacing w:before="60" w:after="60"/>
              <w:rPr>
                <w:ins w:id="12729" w:author="Author"/>
              </w:rPr>
            </w:pPr>
            <w:ins w:id="12730" w:author="Author">
              <w:r w:rsidRPr="001D6512">
                <w:t>with Pre-existing curtain</w:t>
              </w:r>
            </w:ins>
          </w:p>
          <w:p w:rsidR="0039108A" w:rsidRPr="001D6512" w:rsidRDefault="0039108A" w:rsidP="0039108A">
            <w:pPr>
              <w:pStyle w:val="TableCell"/>
              <w:keepNext w:val="0"/>
              <w:spacing w:before="60" w:after="60"/>
              <w:rPr>
                <w:ins w:id="12731" w:author="Author"/>
              </w:rPr>
            </w:pPr>
            <w:ins w:id="12732" w:author="Author">
              <w:r w:rsidRPr="001D6512">
                <w:t>with no Pre-existing curtain</w:t>
              </w:r>
            </w:ins>
          </w:p>
          <w:p w:rsidR="0039108A" w:rsidRPr="001D6512" w:rsidRDefault="0039108A" w:rsidP="0039108A">
            <w:pPr>
              <w:pStyle w:val="TableCell"/>
              <w:keepNext w:val="0"/>
              <w:spacing w:before="60" w:after="60"/>
              <w:rPr>
                <w:ins w:id="12733" w:author="Author"/>
              </w:rPr>
            </w:pPr>
            <w:ins w:id="12734" w:author="Author">
              <w:r w:rsidRPr="001D6512">
                <w:t>unknown</w:t>
              </w:r>
            </w:ins>
          </w:p>
        </w:tc>
        <w:tc>
          <w:tcPr>
            <w:tcW w:w="1315" w:type="dxa"/>
          </w:tcPr>
          <w:p w:rsidR="0039108A" w:rsidRPr="001D6512" w:rsidRDefault="0039108A" w:rsidP="0039108A">
            <w:pPr>
              <w:pStyle w:val="TableCell"/>
              <w:keepNext w:val="0"/>
              <w:spacing w:before="60" w:after="60"/>
              <w:rPr>
                <w:ins w:id="12735" w:author="Author"/>
              </w:rPr>
            </w:pPr>
            <w:ins w:id="12736" w:author="Author">
              <w:r w:rsidRPr="001D6512">
                <w:t>Fixed</w:t>
              </w:r>
            </w:ins>
          </w:p>
        </w:tc>
        <w:tc>
          <w:tcPr>
            <w:tcW w:w="1956" w:type="dxa"/>
          </w:tcPr>
          <w:p w:rsidR="0039108A" w:rsidRPr="001D6512" w:rsidRDefault="0039108A" w:rsidP="0039108A">
            <w:pPr>
              <w:pStyle w:val="TableCell"/>
              <w:keepNext w:val="0"/>
              <w:spacing w:before="60" w:after="60"/>
              <w:rPr>
                <w:ins w:id="12737" w:author="Author"/>
              </w:rPr>
            </w:pPr>
          </w:p>
          <w:p w:rsidR="0039108A" w:rsidRPr="001D6512" w:rsidRDefault="0039108A" w:rsidP="0039108A">
            <w:pPr>
              <w:pStyle w:val="TableCell"/>
              <w:keepNext w:val="0"/>
              <w:spacing w:before="60" w:after="60"/>
              <w:rPr>
                <w:ins w:id="12738" w:author="Author"/>
              </w:rPr>
            </w:pPr>
            <w:ins w:id="12739" w:author="Author">
              <w:r w:rsidRPr="001D6512">
                <w:t>0.58</w:t>
              </w:r>
            </w:ins>
          </w:p>
          <w:p w:rsidR="0039108A" w:rsidRPr="001D6512" w:rsidRDefault="0039108A" w:rsidP="0039108A">
            <w:pPr>
              <w:pStyle w:val="TableCell"/>
              <w:keepNext w:val="0"/>
              <w:spacing w:before="60" w:after="60"/>
              <w:rPr>
                <w:ins w:id="12740" w:author="Author"/>
              </w:rPr>
            </w:pPr>
            <w:ins w:id="12741" w:author="Author">
              <w:r w:rsidRPr="001D6512">
                <w:t>0.00</w:t>
              </w:r>
            </w:ins>
          </w:p>
          <w:p w:rsidR="0039108A" w:rsidRPr="001D6512" w:rsidRDefault="0039108A" w:rsidP="0039108A">
            <w:pPr>
              <w:pStyle w:val="TableCell"/>
              <w:keepNext w:val="0"/>
              <w:spacing w:before="60" w:after="60"/>
              <w:rPr>
                <w:ins w:id="12742" w:author="Author"/>
              </w:rPr>
            </w:pPr>
            <w:ins w:id="12743" w:author="Author">
              <w:r w:rsidRPr="001D6512">
                <w:t>0.34</w:t>
              </w:r>
            </w:ins>
          </w:p>
        </w:tc>
        <w:tc>
          <w:tcPr>
            <w:tcW w:w="1957" w:type="dxa"/>
          </w:tcPr>
          <w:p w:rsidR="0039108A" w:rsidRPr="001D6512" w:rsidRDefault="0039108A" w:rsidP="0039108A">
            <w:pPr>
              <w:pStyle w:val="TableCell"/>
              <w:keepNext w:val="0"/>
              <w:spacing w:before="60" w:after="60"/>
              <w:rPr>
                <w:ins w:id="12744" w:author="Author"/>
              </w:rPr>
            </w:pPr>
          </w:p>
          <w:p w:rsidR="0039108A" w:rsidRPr="001D6512" w:rsidRDefault="0039108A" w:rsidP="0039108A">
            <w:pPr>
              <w:pStyle w:val="TableCell"/>
              <w:keepNext w:val="0"/>
              <w:spacing w:before="60" w:after="60"/>
              <w:rPr>
                <w:ins w:id="12745" w:author="Author"/>
              </w:rPr>
            </w:pPr>
            <w:ins w:id="12746" w:author="Author">
              <w:r w:rsidRPr="001D6512">
                <w:t>0.58</w:t>
              </w:r>
            </w:ins>
          </w:p>
          <w:p w:rsidR="0039108A" w:rsidRPr="001D6512" w:rsidRDefault="0039108A" w:rsidP="0039108A">
            <w:pPr>
              <w:pStyle w:val="TableCell"/>
              <w:keepNext w:val="0"/>
              <w:spacing w:before="60" w:after="60"/>
              <w:rPr>
                <w:ins w:id="12747" w:author="Author"/>
              </w:rPr>
            </w:pPr>
            <w:ins w:id="12748" w:author="Author">
              <w:r w:rsidRPr="001D6512">
                <w:t>0.00</w:t>
              </w:r>
            </w:ins>
          </w:p>
          <w:p w:rsidR="0039108A" w:rsidRPr="001D6512" w:rsidRDefault="0039108A" w:rsidP="0039108A">
            <w:pPr>
              <w:pStyle w:val="TableCell"/>
              <w:keepNext w:val="0"/>
              <w:spacing w:before="60" w:after="60"/>
              <w:rPr>
                <w:ins w:id="12749" w:author="Author"/>
              </w:rPr>
            </w:pPr>
            <w:ins w:id="12750" w:author="Author">
              <w:r w:rsidRPr="001D6512">
                <w:t>0.30</w:t>
              </w:r>
            </w:ins>
          </w:p>
        </w:tc>
        <w:tc>
          <w:tcPr>
            <w:tcW w:w="1090" w:type="dxa"/>
          </w:tcPr>
          <w:p w:rsidR="0039108A" w:rsidRPr="001D6512" w:rsidRDefault="0039108A" w:rsidP="0039108A">
            <w:pPr>
              <w:pStyle w:val="TableCell"/>
              <w:keepNext w:val="0"/>
              <w:spacing w:before="60" w:after="60"/>
              <w:rPr>
                <w:ins w:id="12751" w:author="Author"/>
              </w:rPr>
            </w:pPr>
            <w:ins w:id="12752" w:author="Author">
              <w:r w:rsidRPr="001D6512">
                <w:t>1</w:t>
              </w:r>
            </w:ins>
          </w:p>
        </w:tc>
      </w:tr>
      <w:tr w:rsidR="0039108A" w:rsidTr="0039108A">
        <w:trPr>
          <w:trHeight w:val="374"/>
          <w:ins w:id="12753" w:author="Author"/>
        </w:trPr>
        <w:tc>
          <w:tcPr>
            <w:tcW w:w="2538" w:type="dxa"/>
          </w:tcPr>
          <w:p w:rsidR="0039108A" w:rsidRPr="001D6512" w:rsidRDefault="0039108A" w:rsidP="0039108A">
            <w:pPr>
              <w:pStyle w:val="TableCell"/>
              <w:keepNext w:val="0"/>
              <w:spacing w:before="60" w:after="60"/>
              <w:rPr>
                <w:ins w:id="12754" w:author="Author"/>
              </w:rPr>
            </w:pPr>
            <w:ins w:id="12755" w:author="Author">
              <w:r w:rsidRPr="001D6512">
                <w:t>C</w:t>
              </w:r>
              <w:r w:rsidRPr="001D6512">
                <w:rPr>
                  <w:vertAlign w:val="subscript"/>
                </w:rPr>
                <w:softHyphen/>
                <w:t>D</w:t>
              </w:r>
            </w:ins>
          </w:p>
        </w:tc>
        <w:tc>
          <w:tcPr>
            <w:tcW w:w="1315" w:type="dxa"/>
          </w:tcPr>
          <w:p w:rsidR="0039108A" w:rsidRPr="001D6512" w:rsidRDefault="0039108A" w:rsidP="0039108A">
            <w:pPr>
              <w:pStyle w:val="TableCell"/>
              <w:keepNext w:val="0"/>
              <w:spacing w:before="60" w:after="60"/>
              <w:rPr>
                <w:ins w:id="12756" w:author="Author"/>
              </w:rPr>
            </w:pPr>
            <w:ins w:id="12757" w:author="Author">
              <w:r w:rsidRPr="001D6512">
                <w:t>Fixed</w:t>
              </w:r>
            </w:ins>
          </w:p>
        </w:tc>
        <w:tc>
          <w:tcPr>
            <w:tcW w:w="1956" w:type="dxa"/>
          </w:tcPr>
          <w:p w:rsidR="0039108A" w:rsidRPr="001D6512" w:rsidRDefault="0039108A" w:rsidP="0039108A">
            <w:pPr>
              <w:pStyle w:val="TableCell"/>
              <w:keepNext w:val="0"/>
              <w:spacing w:before="60" w:after="60"/>
              <w:rPr>
                <w:ins w:id="12758" w:author="Author"/>
              </w:rPr>
            </w:pPr>
            <w:ins w:id="12759" w:author="Author">
              <w:r w:rsidRPr="001D6512">
                <w:t>0.348</w:t>
              </w:r>
            </w:ins>
          </w:p>
        </w:tc>
        <w:tc>
          <w:tcPr>
            <w:tcW w:w="1957" w:type="dxa"/>
          </w:tcPr>
          <w:p w:rsidR="0039108A" w:rsidRPr="001D6512" w:rsidRDefault="0039108A" w:rsidP="0039108A">
            <w:pPr>
              <w:pStyle w:val="TableCell"/>
              <w:keepNext w:val="0"/>
              <w:spacing w:before="60" w:after="60"/>
              <w:rPr>
                <w:ins w:id="12760" w:author="Author"/>
              </w:rPr>
            </w:pPr>
            <w:ins w:id="12761" w:author="Author">
              <w:r w:rsidRPr="001D6512">
                <w:t>0.421</w:t>
              </w:r>
            </w:ins>
          </w:p>
        </w:tc>
        <w:tc>
          <w:tcPr>
            <w:tcW w:w="1090" w:type="dxa"/>
          </w:tcPr>
          <w:p w:rsidR="0039108A" w:rsidRPr="001D6512" w:rsidRDefault="0039108A" w:rsidP="0039108A">
            <w:pPr>
              <w:pStyle w:val="TableCell"/>
              <w:keepNext w:val="0"/>
              <w:spacing w:before="60" w:after="60"/>
              <w:rPr>
                <w:ins w:id="12762" w:author="Author"/>
              </w:rPr>
            </w:pPr>
            <w:ins w:id="12763" w:author="Author">
              <w:r w:rsidRPr="001D6512">
                <w:t>1</w:t>
              </w:r>
            </w:ins>
          </w:p>
        </w:tc>
      </w:tr>
      <w:tr w:rsidR="0039108A" w:rsidTr="0039108A">
        <w:trPr>
          <w:trHeight w:val="374"/>
          <w:ins w:id="12764" w:author="Author"/>
        </w:trPr>
        <w:tc>
          <w:tcPr>
            <w:tcW w:w="2538" w:type="dxa"/>
          </w:tcPr>
          <w:p w:rsidR="0039108A" w:rsidRPr="001D6512" w:rsidRDefault="0039108A" w:rsidP="0039108A">
            <w:pPr>
              <w:pStyle w:val="TableCell"/>
              <w:keepNext w:val="0"/>
              <w:spacing w:before="60" w:after="60"/>
              <w:rPr>
                <w:ins w:id="12765" w:author="Author"/>
              </w:rPr>
            </w:pPr>
            <w:ins w:id="12766" w:author="Author">
              <w:r w:rsidRPr="001D6512">
                <w:t>t</w:t>
              </w:r>
              <w:r w:rsidRPr="001D6512">
                <w:rPr>
                  <w:vertAlign w:val="subscript"/>
                </w:rPr>
                <w:t>open</w:t>
              </w:r>
              <w:r w:rsidRPr="001D6512">
                <w:t xml:space="preserve"> (minutes/day)</w:t>
              </w:r>
            </w:ins>
          </w:p>
        </w:tc>
        <w:tc>
          <w:tcPr>
            <w:tcW w:w="1315" w:type="dxa"/>
          </w:tcPr>
          <w:p w:rsidR="0039108A" w:rsidRPr="001D6512" w:rsidRDefault="0039108A" w:rsidP="0039108A">
            <w:pPr>
              <w:pStyle w:val="TableCell"/>
              <w:keepNext w:val="0"/>
              <w:spacing w:before="60" w:after="60"/>
              <w:rPr>
                <w:ins w:id="12767" w:author="Author"/>
              </w:rPr>
            </w:pPr>
            <w:ins w:id="12768" w:author="Author">
              <w:r w:rsidRPr="001D6512">
                <w:t>Fixed</w:t>
              </w:r>
            </w:ins>
          </w:p>
        </w:tc>
        <w:tc>
          <w:tcPr>
            <w:tcW w:w="1956" w:type="dxa"/>
          </w:tcPr>
          <w:p w:rsidR="0039108A" w:rsidRPr="001D6512" w:rsidRDefault="0039108A" w:rsidP="0039108A">
            <w:pPr>
              <w:pStyle w:val="TableCell"/>
              <w:keepNext w:val="0"/>
              <w:spacing w:before="60" w:after="60"/>
              <w:rPr>
                <w:ins w:id="12769" w:author="Author"/>
              </w:rPr>
            </w:pPr>
            <w:ins w:id="12770" w:author="Author">
              <w:r w:rsidRPr="001D6512">
                <w:t>38</w:t>
              </w:r>
            </w:ins>
          </w:p>
        </w:tc>
        <w:tc>
          <w:tcPr>
            <w:tcW w:w="1957" w:type="dxa"/>
          </w:tcPr>
          <w:p w:rsidR="0039108A" w:rsidRPr="001D6512" w:rsidRDefault="0039108A" w:rsidP="0039108A">
            <w:pPr>
              <w:pStyle w:val="TableCell"/>
              <w:keepNext w:val="0"/>
              <w:spacing w:before="60" w:after="60"/>
              <w:rPr>
                <w:ins w:id="12771" w:author="Author"/>
              </w:rPr>
            </w:pPr>
            <w:ins w:id="12772" w:author="Author">
              <w:r w:rsidRPr="001D6512">
                <w:t>9</w:t>
              </w:r>
            </w:ins>
          </w:p>
        </w:tc>
        <w:tc>
          <w:tcPr>
            <w:tcW w:w="1090" w:type="dxa"/>
          </w:tcPr>
          <w:p w:rsidR="0039108A" w:rsidRPr="001D6512" w:rsidRDefault="0039108A" w:rsidP="0039108A">
            <w:pPr>
              <w:pStyle w:val="TableCell"/>
              <w:keepNext w:val="0"/>
              <w:spacing w:before="60" w:after="60"/>
              <w:rPr>
                <w:ins w:id="12773" w:author="Author"/>
              </w:rPr>
            </w:pPr>
            <w:ins w:id="12774" w:author="Author">
              <w:r w:rsidRPr="001D6512">
                <w:t>1</w:t>
              </w:r>
            </w:ins>
          </w:p>
        </w:tc>
      </w:tr>
      <w:tr w:rsidR="0039108A" w:rsidTr="0039108A">
        <w:trPr>
          <w:trHeight w:val="374"/>
          <w:ins w:id="12775" w:author="Author"/>
        </w:trPr>
        <w:tc>
          <w:tcPr>
            <w:tcW w:w="2538" w:type="dxa"/>
          </w:tcPr>
          <w:p w:rsidR="0039108A" w:rsidRPr="001D6512" w:rsidRDefault="0039108A" w:rsidP="0039108A">
            <w:pPr>
              <w:pStyle w:val="TableCell"/>
              <w:keepNext w:val="0"/>
              <w:spacing w:before="60" w:after="60"/>
              <w:rPr>
                <w:ins w:id="12776" w:author="Author"/>
              </w:rPr>
            </w:pPr>
            <w:ins w:id="12777" w:author="Author">
              <w:r w:rsidRPr="001D6512">
                <w:t>A (ft2)</w:t>
              </w:r>
            </w:ins>
          </w:p>
        </w:tc>
        <w:tc>
          <w:tcPr>
            <w:tcW w:w="1315" w:type="dxa"/>
          </w:tcPr>
          <w:p w:rsidR="0039108A" w:rsidRPr="001D6512" w:rsidRDefault="0039108A" w:rsidP="0039108A">
            <w:pPr>
              <w:pStyle w:val="TableCell"/>
              <w:keepNext w:val="0"/>
              <w:spacing w:before="60" w:after="60"/>
              <w:rPr>
                <w:ins w:id="12778" w:author="Author"/>
              </w:rPr>
            </w:pPr>
            <w:ins w:id="12779" w:author="Author">
              <w:r w:rsidRPr="001D6512">
                <w:t>Fixed</w:t>
              </w:r>
            </w:ins>
          </w:p>
        </w:tc>
        <w:tc>
          <w:tcPr>
            <w:tcW w:w="1956" w:type="dxa"/>
          </w:tcPr>
          <w:p w:rsidR="0039108A" w:rsidRPr="001D6512" w:rsidRDefault="0039108A" w:rsidP="0039108A">
            <w:pPr>
              <w:pStyle w:val="TableCell"/>
              <w:keepNext w:val="0"/>
              <w:spacing w:before="60" w:after="60"/>
              <w:rPr>
                <w:ins w:id="12780" w:author="Author"/>
              </w:rPr>
            </w:pPr>
            <w:ins w:id="12781" w:author="Author">
              <w:r w:rsidRPr="001D6512">
                <w:t>21</w:t>
              </w:r>
            </w:ins>
          </w:p>
        </w:tc>
        <w:tc>
          <w:tcPr>
            <w:tcW w:w="1957" w:type="dxa"/>
          </w:tcPr>
          <w:p w:rsidR="0039108A" w:rsidRPr="001D6512" w:rsidRDefault="0039108A" w:rsidP="0039108A">
            <w:pPr>
              <w:pStyle w:val="TableCell"/>
              <w:keepNext w:val="0"/>
              <w:spacing w:before="60" w:after="60"/>
              <w:rPr>
                <w:ins w:id="12782" w:author="Author"/>
              </w:rPr>
            </w:pPr>
            <w:ins w:id="12783" w:author="Author">
              <w:r w:rsidRPr="001D6512">
                <w:t>21</w:t>
              </w:r>
            </w:ins>
          </w:p>
        </w:tc>
        <w:tc>
          <w:tcPr>
            <w:tcW w:w="1090" w:type="dxa"/>
          </w:tcPr>
          <w:p w:rsidR="0039108A" w:rsidRPr="001D6512" w:rsidRDefault="0039108A" w:rsidP="0039108A">
            <w:pPr>
              <w:pStyle w:val="TableCell"/>
              <w:keepNext w:val="0"/>
              <w:spacing w:before="60" w:after="60"/>
              <w:rPr>
                <w:ins w:id="12784" w:author="Author"/>
              </w:rPr>
            </w:pPr>
            <w:ins w:id="12785" w:author="Author">
              <w:r w:rsidRPr="001D6512">
                <w:t>1</w:t>
              </w:r>
            </w:ins>
          </w:p>
        </w:tc>
      </w:tr>
      <w:tr w:rsidR="0039108A" w:rsidTr="0039108A">
        <w:trPr>
          <w:trHeight w:val="374"/>
          <w:ins w:id="12786" w:author="Author"/>
        </w:trPr>
        <w:tc>
          <w:tcPr>
            <w:tcW w:w="2538" w:type="dxa"/>
          </w:tcPr>
          <w:p w:rsidR="0039108A" w:rsidRPr="001D6512" w:rsidRDefault="0039108A" w:rsidP="0039108A">
            <w:pPr>
              <w:pStyle w:val="TableCell"/>
              <w:keepNext w:val="0"/>
              <w:spacing w:before="60" w:after="60"/>
              <w:rPr>
                <w:ins w:id="12787" w:author="Author"/>
              </w:rPr>
            </w:pPr>
            <w:ins w:id="12788" w:author="Author">
              <w:r w:rsidRPr="001D6512">
                <w:t>H (ft)</w:t>
              </w:r>
            </w:ins>
          </w:p>
        </w:tc>
        <w:tc>
          <w:tcPr>
            <w:tcW w:w="1315" w:type="dxa"/>
          </w:tcPr>
          <w:p w:rsidR="0039108A" w:rsidRPr="001D6512" w:rsidRDefault="0039108A" w:rsidP="0039108A">
            <w:pPr>
              <w:pStyle w:val="TableCell"/>
              <w:keepNext w:val="0"/>
              <w:spacing w:before="60" w:after="60"/>
              <w:rPr>
                <w:ins w:id="12789" w:author="Author"/>
              </w:rPr>
            </w:pPr>
            <w:ins w:id="12790" w:author="Author">
              <w:r w:rsidRPr="001D6512">
                <w:t>Fixed</w:t>
              </w:r>
            </w:ins>
          </w:p>
        </w:tc>
        <w:tc>
          <w:tcPr>
            <w:tcW w:w="1956" w:type="dxa"/>
          </w:tcPr>
          <w:p w:rsidR="0039108A" w:rsidRPr="001D6512" w:rsidRDefault="0039108A" w:rsidP="0039108A">
            <w:pPr>
              <w:pStyle w:val="TableCell"/>
              <w:keepNext w:val="0"/>
              <w:spacing w:before="60" w:after="60"/>
              <w:rPr>
                <w:ins w:id="12791" w:author="Author"/>
              </w:rPr>
            </w:pPr>
            <w:ins w:id="12792" w:author="Author">
              <w:r w:rsidRPr="001D6512">
                <w:t>7</w:t>
              </w:r>
            </w:ins>
          </w:p>
        </w:tc>
        <w:tc>
          <w:tcPr>
            <w:tcW w:w="1957" w:type="dxa"/>
          </w:tcPr>
          <w:p w:rsidR="0039108A" w:rsidRPr="001D6512" w:rsidRDefault="0039108A" w:rsidP="0039108A">
            <w:pPr>
              <w:pStyle w:val="TableCell"/>
              <w:keepNext w:val="0"/>
              <w:spacing w:before="60" w:after="60"/>
              <w:rPr>
                <w:ins w:id="12793" w:author="Author"/>
              </w:rPr>
            </w:pPr>
            <w:ins w:id="12794" w:author="Author">
              <w:r w:rsidRPr="001D6512">
                <w:t>7</w:t>
              </w:r>
            </w:ins>
          </w:p>
        </w:tc>
        <w:tc>
          <w:tcPr>
            <w:tcW w:w="1090" w:type="dxa"/>
          </w:tcPr>
          <w:p w:rsidR="0039108A" w:rsidRPr="001D6512" w:rsidRDefault="0039108A" w:rsidP="0039108A">
            <w:pPr>
              <w:pStyle w:val="TableCell"/>
              <w:keepNext w:val="0"/>
              <w:spacing w:before="60" w:after="60"/>
              <w:rPr>
                <w:ins w:id="12795" w:author="Author"/>
              </w:rPr>
            </w:pPr>
            <w:ins w:id="12796" w:author="Author">
              <w:r w:rsidRPr="001D6512">
                <w:t>1</w:t>
              </w:r>
            </w:ins>
          </w:p>
        </w:tc>
      </w:tr>
      <w:tr w:rsidR="0039108A" w:rsidTr="0039108A">
        <w:trPr>
          <w:trHeight w:val="374"/>
          <w:ins w:id="12797" w:author="Author"/>
        </w:trPr>
        <w:tc>
          <w:tcPr>
            <w:tcW w:w="2538" w:type="dxa"/>
          </w:tcPr>
          <w:p w:rsidR="0039108A" w:rsidRPr="001D6512" w:rsidRDefault="0039108A" w:rsidP="0039108A">
            <w:pPr>
              <w:pStyle w:val="TableCell"/>
              <w:keepNext w:val="0"/>
              <w:spacing w:before="60" w:after="60"/>
              <w:rPr>
                <w:ins w:id="12798" w:author="Author"/>
              </w:rPr>
            </w:pPr>
            <w:ins w:id="12799" w:author="Author">
              <w:r w:rsidRPr="001D6512">
                <w:t xml:space="preserve">Ti (°F) </w:t>
              </w:r>
            </w:ins>
          </w:p>
        </w:tc>
        <w:tc>
          <w:tcPr>
            <w:tcW w:w="1315" w:type="dxa"/>
          </w:tcPr>
          <w:p w:rsidR="0039108A" w:rsidRPr="001D6512" w:rsidRDefault="0039108A" w:rsidP="0039108A">
            <w:pPr>
              <w:pStyle w:val="TableCell"/>
              <w:keepNext w:val="0"/>
              <w:spacing w:before="60" w:after="60"/>
              <w:rPr>
                <w:ins w:id="12800" w:author="Author"/>
              </w:rPr>
            </w:pPr>
            <w:ins w:id="12801" w:author="Author">
              <w:r w:rsidRPr="001D6512">
                <w:t>Fixed</w:t>
              </w:r>
            </w:ins>
          </w:p>
        </w:tc>
        <w:tc>
          <w:tcPr>
            <w:tcW w:w="1956" w:type="dxa"/>
          </w:tcPr>
          <w:p w:rsidR="0039108A" w:rsidRPr="001D6512" w:rsidRDefault="0039108A" w:rsidP="0039108A">
            <w:pPr>
              <w:pStyle w:val="TableCell"/>
              <w:keepNext w:val="0"/>
              <w:spacing w:before="60" w:after="60"/>
              <w:rPr>
                <w:ins w:id="12802" w:author="Author"/>
              </w:rPr>
            </w:pPr>
            <w:ins w:id="12803" w:author="Author">
              <w:r w:rsidRPr="001D6512">
                <w:t>68</w:t>
              </w:r>
            </w:ins>
          </w:p>
        </w:tc>
        <w:tc>
          <w:tcPr>
            <w:tcW w:w="1957" w:type="dxa"/>
          </w:tcPr>
          <w:p w:rsidR="0039108A" w:rsidRPr="001D6512" w:rsidRDefault="0039108A" w:rsidP="0039108A">
            <w:pPr>
              <w:pStyle w:val="TableCell"/>
              <w:keepNext w:val="0"/>
              <w:spacing w:before="60" w:after="60"/>
              <w:rPr>
                <w:ins w:id="12804" w:author="Author"/>
              </w:rPr>
            </w:pPr>
            <w:ins w:id="12805" w:author="Author">
              <w:r w:rsidRPr="001D6512">
                <w:t>64</w:t>
              </w:r>
            </w:ins>
          </w:p>
        </w:tc>
        <w:tc>
          <w:tcPr>
            <w:tcW w:w="1090" w:type="dxa"/>
          </w:tcPr>
          <w:p w:rsidR="0039108A" w:rsidRPr="001D6512" w:rsidRDefault="0039108A" w:rsidP="0039108A">
            <w:pPr>
              <w:pStyle w:val="TableCell"/>
              <w:keepNext w:val="0"/>
              <w:spacing w:before="60" w:after="60"/>
              <w:rPr>
                <w:ins w:id="12806" w:author="Author"/>
              </w:rPr>
            </w:pPr>
            <w:ins w:id="12807" w:author="Author">
              <w:r w:rsidRPr="001D6512">
                <w:t>1 and 2</w:t>
              </w:r>
            </w:ins>
          </w:p>
        </w:tc>
      </w:tr>
      <w:tr w:rsidR="0039108A" w:rsidTr="0039108A">
        <w:trPr>
          <w:trHeight w:val="374"/>
          <w:ins w:id="12808" w:author="Author"/>
        </w:trPr>
        <w:tc>
          <w:tcPr>
            <w:tcW w:w="2538" w:type="dxa"/>
          </w:tcPr>
          <w:p w:rsidR="0039108A" w:rsidRPr="001D6512" w:rsidRDefault="0039108A" w:rsidP="0039108A">
            <w:pPr>
              <w:pStyle w:val="TableCell"/>
              <w:keepNext w:val="0"/>
              <w:spacing w:before="60" w:after="60"/>
              <w:rPr>
                <w:ins w:id="12809" w:author="Author"/>
              </w:rPr>
            </w:pPr>
            <w:ins w:id="12810" w:author="Author">
              <w:r w:rsidRPr="001D6512">
                <w:t>T</w:t>
              </w:r>
              <w:r w:rsidRPr="001D6512">
                <w:softHyphen/>
                <w:t>r (°F)</w:t>
              </w:r>
            </w:ins>
          </w:p>
        </w:tc>
        <w:tc>
          <w:tcPr>
            <w:tcW w:w="1315" w:type="dxa"/>
          </w:tcPr>
          <w:p w:rsidR="0039108A" w:rsidRPr="001D6512" w:rsidRDefault="0039108A" w:rsidP="0039108A">
            <w:pPr>
              <w:pStyle w:val="TableCell"/>
              <w:keepNext w:val="0"/>
              <w:spacing w:before="60" w:after="60"/>
              <w:rPr>
                <w:ins w:id="12811" w:author="Author"/>
              </w:rPr>
            </w:pPr>
            <w:ins w:id="12812" w:author="Author">
              <w:r w:rsidRPr="001D6512">
                <w:t>Fixed</w:t>
              </w:r>
            </w:ins>
          </w:p>
        </w:tc>
        <w:tc>
          <w:tcPr>
            <w:tcW w:w="1956" w:type="dxa"/>
          </w:tcPr>
          <w:p w:rsidR="0039108A" w:rsidRPr="001D6512" w:rsidRDefault="0039108A" w:rsidP="0039108A">
            <w:pPr>
              <w:pStyle w:val="TableCell"/>
              <w:keepNext w:val="0"/>
              <w:spacing w:before="60" w:after="60"/>
              <w:rPr>
                <w:ins w:id="12813" w:author="Author"/>
              </w:rPr>
            </w:pPr>
            <w:ins w:id="12814" w:author="Author">
              <w:r w:rsidRPr="001D6512">
                <w:t>39</w:t>
              </w:r>
            </w:ins>
          </w:p>
        </w:tc>
        <w:tc>
          <w:tcPr>
            <w:tcW w:w="1957" w:type="dxa"/>
          </w:tcPr>
          <w:p w:rsidR="0039108A" w:rsidRPr="001D6512" w:rsidRDefault="0039108A" w:rsidP="0039108A">
            <w:pPr>
              <w:pStyle w:val="TableCell"/>
              <w:keepNext w:val="0"/>
              <w:spacing w:before="60" w:after="60"/>
              <w:rPr>
                <w:ins w:id="12815" w:author="Author"/>
              </w:rPr>
            </w:pPr>
            <w:ins w:id="12816" w:author="Author">
              <w:r w:rsidRPr="001D6512">
                <w:t>5</w:t>
              </w:r>
            </w:ins>
          </w:p>
        </w:tc>
        <w:tc>
          <w:tcPr>
            <w:tcW w:w="1090" w:type="dxa"/>
          </w:tcPr>
          <w:p w:rsidR="0039108A" w:rsidRPr="001D6512" w:rsidRDefault="0039108A" w:rsidP="0039108A">
            <w:pPr>
              <w:pStyle w:val="TableCell"/>
              <w:keepNext w:val="0"/>
              <w:spacing w:before="60" w:after="60"/>
              <w:rPr>
                <w:ins w:id="12817" w:author="Author"/>
              </w:rPr>
            </w:pPr>
            <w:ins w:id="12818" w:author="Author">
              <w:r w:rsidRPr="001D6512">
                <w:t>1</w:t>
              </w:r>
            </w:ins>
          </w:p>
        </w:tc>
      </w:tr>
      <w:tr w:rsidR="0039108A" w:rsidTr="0039108A">
        <w:trPr>
          <w:trHeight w:val="374"/>
          <w:ins w:id="12819" w:author="Author"/>
        </w:trPr>
        <w:tc>
          <w:tcPr>
            <w:tcW w:w="2538" w:type="dxa"/>
          </w:tcPr>
          <w:p w:rsidR="0039108A" w:rsidRPr="001D6512" w:rsidRDefault="0039108A" w:rsidP="0039108A">
            <w:pPr>
              <w:pStyle w:val="TableCell"/>
              <w:keepNext w:val="0"/>
              <w:spacing w:before="60" w:after="60"/>
              <w:rPr>
                <w:ins w:id="12820" w:author="Author"/>
              </w:rPr>
            </w:pPr>
            <w:ins w:id="12821" w:author="Author">
              <w:r w:rsidRPr="001D6512">
                <w:t>ρ</w:t>
              </w:r>
              <w:r w:rsidRPr="001D6512">
                <w:rPr>
                  <w:vertAlign w:val="subscript"/>
                </w:rPr>
                <w:t>i</w:t>
              </w:r>
              <w:r w:rsidRPr="001D6512">
                <w:t xml:space="preserve"> </w:t>
              </w:r>
            </w:ins>
          </w:p>
        </w:tc>
        <w:tc>
          <w:tcPr>
            <w:tcW w:w="1315" w:type="dxa"/>
          </w:tcPr>
          <w:p w:rsidR="0039108A" w:rsidRPr="001D6512" w:rsidRDefault="0039108A" w:rsidP="0039108A">
            <w:pPr>
              <w:pStyle w:val="TableCell"/>
              <w:keepNext w:val="0"/>
              <w:spacing w:before="60" w:after="60"/>
              <w:rPr>
                <w:ins w:id="12822" w:author="Author"/>
              </w:rPr>
            </w:pPr>
            <w:ins w:id="12823" w:author="Author">
              <w:r w:rsidRPr="001D6512">
                <w:t>Fixed</w:t>
              </w:r>
            </w:ins>
          </w:p>
        </w:tc>
        <w:tc>
          <w:tcPr>
            <w:tcW w:w="1956" w:type="dxa"/>
          </w:tcPr>
          <w:p w:rsidR="0039108A" w:rsidRPr="001D6512" w:rsidRDefault="0039108A" w:rsidP="0039108A">
            <w:pPr>
              <w:pStyle w:val="TableCell"/>
              <w:keepNext w:val="0"/>
              <w:spacing w:before="60" w:after="60"/>
              <w:rPr>
                <w:ins w:id="12824" w:author="Author"/>
              </w:rPr>
            </w:pPr>
            <w:ins w:id="12825" w:author="Author">
              <w:r w:rsidRPr="001D6512">
                <w:t>0.074</w:t>
              </w:r>
            </w:ins>
          </w:p>
        </w:tc>
        <w:tc>
          <w:tcPr>
            <w:tcW w:w="1957" w:type="dxa"/>
          </w:tcPr>
          <w:p w:rsidR="0039108A" w:rsidRPr="001D6512" w:rsidRDefault="0039108A" w:rsidP="0039108A">
            <w:pPr>
              <w:pStyle w:val="TableCell"/>
              <w:keepNext w:val="0"/>
              <w:spacing w:before="60" w:after="60"/>
              <w:rPr>
                <w:ins w:id="12826" w:author="Author"/>
              </w:rPr>
            </w:pPr>
            <w:ins w:id="12827" w:author="Author">
              <w:r w:rsidRPr="001D6512">
                <w:t>0.075</w:t>
              </w:r>
            </w:ins>
          </w:p>
        </w:tc>
        <w:tc>
          <w:tcPr>
            <w:tcW w:w="1090" w:type="dxa"/>
          </w:tcPr>
          <w:p w:rsidR="0039108A" w:rsidRPr="001D6512" w:rsidRDefault="0039108A" w:rsidP="0039108A">
            <w:pPr>
              <w:pStyle w:val="TableCell"/>
              <w:keepNext w:val="0"/>
              <w:spacing w:before="60" w:after="60"/>
              <w:rPr>
                <w:ins w:id="12828" w:author="Author"/>
              </w:rPr>
            </w:pPr>
            <w:ins w:id="12829" w:author="Author">
              <w:r w:rsidRPr="001D6512">
                <w:t>3</w:t>
              </w:r>
            </w:ins>
          </w:p>
        </w:tc>
      </w:tr>
      <w:tr w:rsidR="0039108A" w:rsidTr="0039108A">
        <w:trPr>
          <w:trHeight w:val="374"/>
          <w:ins w:id="12830" w:author="Author"/>
        </w:trPr>
        <w:tc>
          <w:tcPr>
            <w:tcW w:w="2538" w:type="dxa"/>
          </w:tcPr>
          <w:p w:rsidR="0039108A" w:rsidRPr="001D6512" w:rsidRDefault="0039108A" w:rsidP="0039108A">
            <w:pPr>
              <w:pStyle w:val="TableCell"/>
              <w:keepNext w:val="0"/>
              <w:spacing w:before="60" w:after="60"/>
              <w:rPr>
                <w:ins w:id="12831" w:author="Author"/>
              </w:rPr>
            </w:pPr>
            <w:ins w:id="12832" w:author="Author">
              <w:r w:rsidRPr="001D6512">
                <w:t>h</w:t>
              </w:r>
              <w:r w:rsidRPr="001D6512">
                <w:rPr>
                  <w:vertAlign w:val="subscript"/>
                </w:rPr>
                <w:t>i</w:t>
              </w:r>
            </w:ins>
          </w:p>
        </w:tc>
        <w:tc>
          <w:tcPr>
            <w:tcW w:w="1315" w:type="dxa"/>
          </w:tcPr>
          <w:p w:rsidR="0039108A" w:rsidRPr="001D6512" w:rsidRDefault="0039108A" w:rsidP="0039108A">
            <w:pPr>
              <w:pStyle w:val="TableCell"/>
              <w:keepNext w:val="0"/>
              <w:spacing w:before="60" w:after="60"/>
              <w:rPr>
                <w:ins w:id="12833" w:author="Author"/>
              </w:rPr>
            </w:pPr>
            <w:ins w:id="12834" w:author="Author">
              <w:r w:rsidRPr="001D6512">
                <w:t>Fixed</w:t>
              </w:r>
            </w:ins>
          </w:p>
        </w:tc>
        <w:tc>
          <w:tcPr>
            <w:tcW w:w="1956" w:type="dxa"/>
          </w:tcPr>
          <w:p w:rsidR="0039108A" w:rsidRPr="001D6512" w:rsidRDefault="0039108A" w:rsidP="0039108A">
            <w:pPr>
              <w:pStyle w:val="TableCell"/>
              <w:keepNext w:val="0"/>
              <w:spacing w:before="60" w:after="60"/>
              <w:rPr>
                <w:ins w:id="12835" w:author="Author"/>
              </w:rPr>
            </w:pPr>
            <w:ins w:id="12836" w:author="Author">
              <w:r w:rsidRPr="001D6512">
                <w:t>25.227</w:t>
              </w:r>
            </w:ins>
          </w:p>
        </w:tc>
        <w:tc>
          <w:tcPr>
            <w:tcW w:w="1957" w:type="dxa"/>
          </w:tcPr>
          <w:p w:rsidR="0039108A" w:rsidRPr="001D6512" w:rsidRDefault="0039108A" w:rsidP="0039108A">
            <w:pPr>
              <w:pStyle w:val="TableCell"/>
              <w:keepNext w:val="0"/>
              <w:spacing w:before="60" w:after="60"/>
              <w:rPr>
                <w:ins w:id="12837" w:author="Author"/>
              </w:rPr>
            </w:pPr>
            <w:ins w:id="12838" w:author="Author">
              <w:r w:rsidRPr="001D6512">
                <w:t>23.087</w:t>
              </w:r>
            </w:ins>
          </w:p>
        </w:tc>
        <w:tc>
          <w:tcPr>
            <w:tcW w:w="1090" w:type="dxa"/>
          </w:tcPr>
          <w:p w:rsidR="0039108A" w:rsidRPr="001D6512" w:rsidRDefault="0039108A" w:rsidP="0039108A">
            <w:pPr>
              <w:pStyle w:val="TableCell"/>
              <w:keepNext w:val="0"/>
              <w:spacing w:before="60" w:after="60"/>
              <w:rPr>
                <w:ins w:id="12839" w:author="Author"/>
              </w:rPr>
            </w:pPr>
            <w:ins w:id="12840" w:author="Author">
              <w:r w:rsidRPr="001D6512">
                <w:t>3</w:t>
              </w:r>
            </w:ins>
          </w:p>
        </w:tc>
      </w:tr>
      <w:tr w:rsidR="0039108A" w:rsidTr="0039108A">
        <w:trPr>
          <w:trHeight w:val="374"/>
          <w:ins w:id="12841" w:author="Author"/>
        </w:trPr>
        <w:tc>
          <w:tcPr>
            <w:tcW w:w="2538" w:type="dxa"/>
          </w:tcPr>
          <w:p w:rsidR="0039108A" w:rsidRPr="001D6512" w:rsidRDefault="0039108A" w:rsidP="0039108A">
            <w:pPr>
              <w:pStyle w:val="TableCell"/>
              <w:keepNext w:val="0"/>
              <w:spacing w:before="60" w:after="60"/>
              <w:rPr>
                <w:ins w:id="12842" w:author="Author"/>
              </w:rPr>
            </w:pPr>
            <w:ins w:id="12843" w:author="Author">
              <w:r w:rsidRPr="001D6512">
                <w:t>ρ</w:t>
              </w:r>
              <w:r w:rsidRPr="001D6512">
                <w:rPr>
                  <w:vertAlign w:val="subscript"/>
                </w:rPr>
                <w:t>r</w:t>
              </w:r>
            </w:ins>
          </w:p>
        </w:tc>
        <w:tc>
          <w:tcPr>
            <w:tcW w:w="1315" w:type="dxa"/>
          </w:tcPr>
          <w:p w:rsidR="0039108A" w:rsidRPr="001D6512" w:rsidRDefault="0039108A" w:rsidP="0039108A">
            <w:pPr>
              <w:pStyle w:val="TableCell"/>
              <w:keepNext w:val="0"/>
              <w:spacing w:before="60" w:after="60"/>
              <w:rPr>
                <w:ins w:id="12844" w:author="Author"/>
              </w:rPr>
            </w:pPr>
            <w:ins w:id="12845" w:author="Author">
              <w:r w:rsidRPr="001D6512">
                <w:t>Fixed</w:t>
              </w:r>
            </w:ins>
          </w:p>
        </w:tc>
        <w:tc>
          <w:tcPr>
            <w:tcW w:w="1956" w:type="dxa"/>
          </w:tcPr>
          <w:p w:rsidR="0039108A" w:rsidRPr="001D6512" w:rsidRDefault="0039108A" w:rsidP="0039108A">
            <w:pPr>
              <w:pStyle w:val="TableCell"/>
              <w:keepNext w:val="0"/>
              <w:spacing w:before="60" w:after="60"/>
              <w:rPr>
                <w:ins w:id="12846" w:author="Author"/>
              </w:rPr>
            </w:pPr>
            <w:ins w:id="12847" w:author="Author">
              <w:r w:rsidRPr="001D6512">
                <w:t>0.079</w:t>
              </w:r>
            </w:ins>
          </w:p>
        </w:tc>
        <w:tc>
          <w:tcPr>
            <w:tcW w:w="1957" w:type="dxa"/>
          </w:tcPr>
          <w:p w:rsidR="0039108A" w:rsidRPr="001D6512" w:rsidRDefault="0039108A" w:rsidP="0039108A">
            <w:pPr>
              <w:pStyle w:val="TableCell"/>
              <w:keepNext w:val="0"/>
              <w:spacing w:before="60" w:after="60"/>
              <w:rPr>
                <w:ins w:id="12848" w:author="Author"/>
              </w:rPr>
            </w:pPr>
            <w:ins w:id="12849" w:author="Author">
              <w:r w:rsidRPr="001D6512">
                <w:t>0.085</w:t>
              </w:r>
            </w:ins>
          </w:p>
        </w:tc>
        <w:tc>
          <w:tcPr>
            <w:tcW w:w="1090" w:type="dxa"/>
          </w:tcPr>
          <w:p w:rsidR="0039108A" w:rsidRPr="001D6512" w:rsidRDefault="0039108A" w:rsidP="0039108A">
            <w:pPr>
              <w:pStyle w:val="TableCell"/>
              <w:keepNext w:val="0"/>
              <w:spacing w:before="60" w:after="60"/>
              <w:rPr>
                <w:ins w:id="12850" w:author="Author"/>
              </w:rPr>
            </w:pPr>
            <w:ins w:id="12851" w:author="Author">
              <w:r w:rsidRPr="001D6512">
                <w:t>3</w:t>
              </w:r>
            </w:ins>
          </w:p>
        </w:tc>
      </w:tr>
      <w:tr w:rsidR="0039108A" w:rsidTr="0039108A">
        <w:trPr>
          <w:trHeight w:val="374"/>
          <w:ins w:id="12852" w:author="Author"/>
        </w:trPr>
        <w:tc>
          <w:tcPr>
            <w:tcW w:w="2538" w:type="dxa"/>
          </w:tcPr>
          <w:p w:rsidR="0039108A" w:rsidRPr="001D6512" w:rsidRDefault="0039108A" w:rsidP="0039108A">
            <w:pPr>
              <w:pStyle w:val="TableCell"/>
              <w:keepNext w:val="0"/>
              <w:spacing w:before="60" w:after="60"/>
              <w:rPr>
                <w:ins w:id="12853" w:author="Author"/>
              </w:rPr>
            </w:pPr>
            <w:ins w:id="12854" w:author="Author">
              <w:r w:rsidRPr="001D6512">
                <w:t>h</w:t>
              </w:r>
              <w:r w:rsidRPr="001D6512">
                <w:rPr>
                  <w:vertAlign w:val="subscript"/>
                </w:rPr>
                <w:t>r</w:t>
              </w:r>
            </w:ins>
          </w:p>
        </w:tc>
        <w:tc>
          <w:tcPr>
            <w:tcW w:w="1315" w:type="dxa"/>
          </w:tcPr>
          <w:p w:rsidR="0039108A" w:rsidRPr="001D6512" w:rsidRDefault="0039108A" w:rsidP="0039108A">
            <w:pPr>
              <w:pStyle w:val="TableCell"/>
              <w:keepNext w:val="0"/>
              <w:spacing w:before="60" w:after="60"/>
              <w:rPr>
                <w:ins w:id="12855" w:author="Author"/>
              </w:rPr>
            </w:pPr>
            <w:ins w:id="12856" w:author="Author">
              <w:r w:rsidRPr="001D6512">
                <w:t>Fixed</w:t>
              </w:r>
            </w:ins>
          </w:p>
        </w:tc>
        <w:tc>
          <w:tcPr>
            <w:tcW w:w="1956" w:type="dxa"/>
          </w:tcPr>
          <w:p w:rsidR="0039108A" w:rsidRPr="001D6512" w:rsidRDefault="0039108A" w:rsidP="0039108A">
            <w:pPr>
              <w:pStyle w:val="TableCell"/>
              <w:keepNext w:val="0"/>
              <w:spacing w:before="60" w:after="60"/>
              <w:rPr>
                <w:ins w:id="12857" w:author="Author"/>
              </w:rPr>
            </w:pPr>
            <w:ins w:id="12858" w:author="Author">
              <w:r w:rsidRPr="001D6512">
                <w:t>13.750</w:t>
              </w:r>
            </w:ins>
          </w:p>
        </w:tc>
        <w:tc>
          <w:tcPr>
            <w:tcW w:w="1957" w:type="dxa"/>
          </w:tcPr>
          <w:p w:rsidR="0039108A" w:rsidRPr="001D6512" w:rsidRDefault="0039108A" w:rsidP="0039108A">
            <w:pPr>
              <w:pStyle w:val="TableCell"/>
              <w:keepNext w:val="0"/>
              <w:spacing w:before="60" w:after="60"/>
              <w:rPr>
                <w:ins w:id="12859" w:author="Author"/>
              </w:rPr>
            </w:pPr>
            <w:ins w:id="12860" w:author="Author">
              <w:r w:rsidRPr="001D6512">
                <w:t>2.081</w:t>
              </w:r>
            </w:ins>
          </w:p>
        </w:tc>
        <w:tc>
          <w:tcPr>
            <w:tcW w:w="1090" w:type="dxa"/>
          </w:tcPr>
          <w:p w:rsidR="0039108A" w:rsidRPr="001D6512" w:rsidRDefault="0039108A" w:rsidP="0039108A">
            <w:pPr>
              <w:pStyle w:val="TableCell"/>
              <w:keepNext w:val="0"/>
              <w:spacing w:before="60" w:after="60"/>
              <w:rPr>
                <w:ins w:id="12861" w:author="Author"/>
              </w:rPr>
            </w:pPr>
            <w:ins w:id="12862" w:author="Author">
              <w:r w:rsidRPr="001D6512">
                <w:t>3</w:t>
              </w:r>
            </w:ins>
          </w:p>
        </w:tc>
      </w:tr>
      <w:tr w:rsidR="0039108A" w:rsidTr="0039108A">
        <w:trPr>
          <w:trHeight w:val="374"/>
          <w:ins w:id="12863" w:author="Author"/>
        </w:trPr>
        <w:tc>
          <w:tcPr>
            <w:tcW w:w="2538" w:type="dxa"/>
          </w:tcPr>
          <w:p w:rsidR="0039108A" w:rsidRPr="001D6512" w:rsidRDefault="0039108A" w:rsidP="0039108A">
            <w:pPr>
              <w:pStyle w:val="TableCell"/>
              <w:keepNext w:val="0"/>
              <w:spacing w:before="60" w:after="60"/>
              <w:rPr>
                <w:ins w:id="12864" w:author="Author"/>
              </w:rPr>
            </w:pPr>
            <w:ins w:id="12865" w:author="Author">
              <w:r w:rsidRPr="001D6512">
                <w:t>COP</w:t>
              </w:r>
              <w:r w:rsidRPr="001D6512">
                <w:rPr>
                  <w:vertAlign w:val="subscript"/>
                </w:rPr>
                <w:t>adj</w:t>
              </w:r>
            </w:ins>
          </w:p>
        </w:tc>
        <w:tc>
          <w:tcPr>
            <w:tcW w:w="1315" w:type="dxa"/>
          </w:tcPr>
          <w:p w:rsidR="0039108A" w:rsidRPr="001D6512" w:rsidRDefault="0039108A" w:rsidP="0039108A">
            <w:pPr>
              <w:pStyle w:val="TableCell"/>
              <w:keepNext w:val="0"/>
              <w:spacing w:before="60" w:after="60"/>
              <w:rPr>
                <w:ins w:id="12866" w:author="Author"/>
              </w:rPr>
            </w:pPr>
            <w:ins w:id="12867" w:author="Author">
              <w:r w:rsidRPr="001D6512">
                <w:t>Fixed</w:t>
              </w:r>
            </w:ins>
          </w:p>
        </w:tc>
        <w:tc>
          <w:tcPr>
            <w:tcW w:w="1956" w:type="dxa"/>
          </w:tcPr>
          <w:p w:rsidR="0039108A" w:rsidRPr="001D6512" w:rsidRDefault="0039108A" w:rsidP="0039108A">
            <w:pPr>
              <w:pStyle w:val="TableCell"/>
              <w:keepNext w:val="0"/>
              <w:spacing w:before="60" w:after="60"/>
              <w:rPr>
                <w:ins w:id="12868" w:author="Author"/>
              </w:rPr>
            </w:pPr>
            <w:ins w:id="12869" w:author="Author">
              <w:r w:rsidRPr="001D6512">
                <w:t>3.07</w:t>
              </w:r>
            </w:ins>
          </w:p>
        </w:tc>
        <w:tc>
          <w:tcPr>
            <w:tcW w:w="1957" w:type="dxa"/>
          </w:tcPr>
          <w:p w:rsidR="0039108A" w:rsidRPr="001D6512" w:rsidRDefault="0039108A" w:rsidP="0039108A">
            <w:pPr>
              <w:pStyle w:val="TableCell"/>
              <w:keepNext w:val="0"/>
              <w:spacing w:before="60" w:after="60"/>
              <w:rPr>
                <w:ins w:id="12870" w:author="Author"/>
              </w:rPr>
            </w:pPr>
            <w:ins w:id="12871" w:author="Author">
              <w:r w:rsidRPr="001D6512">
                <w:t>1.95</w:t>
              </w:r>
            </w:ins>
          </w:p>
        </w:tc>
        <w:tc>
          <w:tcPr>
            <w:tcW w:w="1090" w:type="dxa"/>
          </w:tcPr>
          <w:p w:rsidR="0039108A" w:rsidRPr="001D6512" w:rsidRDefault="0039108A" w:rsidP="0039108A">
            <w:pPr>
              <w:pStyle w:val="TableCell"/>
              <w:keepNext w:val="0"/>
              <w:spacing w:before="60" w:after="60"/>
              <w:rPr>
                <w:ins w:id="12872" w:author="Author"/>
              </w:rPr>
            </w:pPr>
            <w:ins w:id="12873" w:author="Author">
              <w:r w:rsidRPr="001D6512">
                <w:t>1 and 2</w:t>
              </w:r>
            </w:ins>
          </w:p>
        </w:tc>
      </w:tr>
    </w:tbl>
    <w:p w:rsidR="0039108A" w:rsidRDefault="0039108A" w:rsidP="0039108A">
      <w:pPr>
        <w:rPr>
          <w:ins w:id="12874" w:author="Author"/>
        </w:rPr>
      </w:pPr>
    </w:p>
    <w:p w:rsidR="0039108A" w:rsidRDefault="0039108A" w:rsidP="0039108A">
      <w:pPr>
        <w:pStyle w:val="Caption"/>
        <w:rPr>
          <w:ins w:id="12875" w:author="Author"/>
        </w:rPr>
      </w:pPr>
      <w:bookmarkStart w:id="12876" w:name="_Ref301896508"/>
      <w:bookmarkStart w:id="12877" w:name="_Toc310868620"/>
      <w:ins w:id="12878"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287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2880" w:author="Author">
        <w:r w:rsidR="00E77A04">
          <w:rPr>
            <w:noProof/>
          </w:rPr>
          <w:t>59</w:t>
        </w:r>
        <w:r w:rsidR="00574DFE">
          <w:fldChar w:fldCharType="end"/>
        </w:r>
        <w:bookmarkEnd w:id="12876"/>
        <w:r>
          <w:t>: Strip Curtain Calculation Assumptions for</w:t>
        </w:r>
        <w:r>
          <w:rPr>
            <w:noProof/>
          </w:rPr>
          <w:t xml:space="preserve"> Restaurant</w:t>
        </w:r>
        <w:bookmarkEnd w:id="12877"/>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ins w:id="12881" w:author="Author"/>
        </w:trPr>
        <w:tc>
          <w:tcPr>
            <w:tcW w:w="2538" w:type="dxa"/>
            <w:vMerge w:val="restart"/>
            <w:shd w:val="clear" w:color="auto" w:fill="BFBFBF"/>
          </w:tcPr>
          <w:p w:rsidR="0039108A" w:rsidRPr="001D6512" w:rsidRDefault="0039108A" w:rsidP="0039108A">
            <w:pPr>
              <w:pStyle w:val="TableCell"/>
              <w:keepNext w:val="0"/>
              <w:spacing w:before="60" w:after="60"/>
              <w:rPr>
                <w:ins w:id="12882" w:author="Author"/>
                <w:b/>
              </w:rPr>
            </w:pPr>
            <w:ins w:id="12883" w:author="Author">
              <w:r w:rsidRPr="001D6512">
                <w:rPr>
                  <w:b/>
                </w:rPr>
                <w:t>Component</w:t>
              </w:r>
            </w:ins>
          </w:p>
        </w:tc>
        <w:tc>
          <w:tcPr>
            <w:tcW w:w="1315" w:type="dxa"/>
            <w:vMerge w:val="restart"/>
            <w:shd w:val="clear" w:color="auto" w:fill="BFBFBF"/>
          </w:tcPr>
          <w:p w:rsidR="0039108A" w:rsidRPr="001D6512" w:rsidRDefault="0039108A" w:rsidP="0039108A">
            <w:pPr>
              <w:pStyle w:val="TableCell"/>
              <w:keepNext w:val="0"/>
              <w:spacing w:before="60" w:after="60"/>
              <w:rPr>
                <w:ins w:id="12884" w:author="Author"/>
                <w:b/>
              </w:rPr>
            </w:pPr>
            <w:ins w:id="12885" w:author="Author">
              <w:r w:rsidRPr="001D6512">
                <w:rPr>
                  <w:b/>
                </w:rPr>
                <w:t>Type</w:t>
              </w:r>
            </w:ins>
          </w:p>
        </w:tc>
        <w:tc>
          <w:tcPr>
            <w:tcW w:w="3913" w:type="dxa"/>
            <w:gridSpan w:val="2"/>
            <w:shd w:val="clear" w:color="auto" w:fill="BFBFBF"/>
          </w:tcPr>
          <w:p w:rsidR="0039108A" w:rsidRPr="0039108A" w:rsidRDefault="0039108A" w:rsidP="0039108A">
            <w:pPr>
              <w:pStyle w:val="StyleCaptionCentered"/>
              <w:keepNext w:val="0"/>
              <w:spacing w:before="60" w:after="60"/>
              <w:rPr>
                <w:ins w:id="12886" w:author="Author"/>
                <w:rFonts w:ascii="Arial" w:hAnsi="Arial"/>
                <w:sz w:val="18"/>
              </w:rPr>
            </w:pPr>
            <w:ins w:id="12887" w:author="Author">
              <w:r w:rsidRPr="00877D9B">
                <w:t>Value</w:t>
              </w:r>
            </w:ins>
          </w:p>
        </w:tc>
        <w:tc>
          <w:tcPr>
            <w:tcW w:w="1090" w:type="dxa"/>
            <w:vMerge w:val="restart"/>
            <w:shd w:val="clear" w:color="auto" w:fill="BFBFBF"/>
          </w:tcPr>
          <w:p w:rsidR="0039108A" w:rsidRPr="00702D89" w:rsidRDefault="0039108A" w:rsidP="0039108A">
            <w:pPr>
              <w:pStyle w:val="StyleCaptionCentered"/>
              <w:keepNext w:val="0"/>
              <w:spacing w:before="60" w:after="60"/>
              <w:jc w:val="left"/>
              <w:rPr>
                <w:ins w:id="12888" w:author="Author"/>
              </w:rPr>
            </w:pPr>
            <w:ins w:id="12889" w:author="Author">
              <w:r w:rsidRPr="00702D89">
                <w:t>Source</w:t>
              </w:r>
            </w:ins>
          </w:p>
        </w:tc>
      </w:tr>
      <w:tr w:rsidR="0039108A" w:rsidTr="0039108A">
        <w:trPr>
          <w:trHeight w:val="374"/>
          <w:ins w:id="12890" w:author="Author"/>
        </w:trPr>
        <w:tc>
          <w:tcPr>
            <w:tcW w:w="2538" w:type="dxa"/>
            <w:vMerge/>
          </w:tcPr>
          <w:p w:rsidR="0039108A" w:rsidRPr="001D6512" w:rsidRDefault="0039108A" w:rsidP="0039108A">
            <w:pPr>
              <w:pStyle w:val="TableCell"/>
              <w:keepNext w:val="0"/>
              <w:spacing w:before="60" w:after="60"/>
              <w:rPr>
                <w:ins w:id="12891" w:author="Author"/>
              </w:rPr>
            </w:pPr>
          </w:p>
        </w:tc>
        <w:tc>
          <w:tcPr>
            <w:tcW w:w="1315" w:type="dxa"/>
            <w:vMerge/>
          </w:tcPr>
          <w:p w:rsidR="0039108A" w:rsidRPr="001D6512" w:rsidRDefault="0039108A" w:rsidP="0039108A">
            <w:pPr>
              <w:pStyle w:val="TableCell"/>
              <w:keepNext w:val="0"/>
              <w:spacing w:before="60" w:after="60"/>
              <w:rPr>
                <w:ins w:id="12892" w:author="Author"/>
              </w:rPr>
            </w:pPr>
          </w:p>
        </w:tc>
        <w:tc>
          <w:tcPr>
            <w:tcW w:w="1956" w:type="dxa"/>
            <w:shd w:val="clear" w:color="auto" w:fill="BFBFBF"/>
          </w:tcPr>
          <w:p w:rsidR="0039108A" w:rsidRPr="001D6512" w:rsidRDefault="0039108A" w:rsidP="0039108A">
            <w:pPr>
              <w:pStyle w:val="TableCell"/>
              <w:keepNext w:val="0"/>
              <w:spacing w:before="60" w:after="60"/>
              <w:jc w:val="center"/>
              <w:rPr>
                <w:ins w:id="12893" w:author="Author"/>
                <w:b/>
              </w:rPr>
            </w:pPr>
            <w:ins w:id="12894" w:author="Author">
              <w:r w:rsidRPr="001D6512">
                <w:rPr>
                  <w:b/>
                </w:rPr>
                <w:t>Cooler</w:t>
              </w:r>
            </w:ins>
          </w:p>
        </w:tc>
        <w:tc>
          <w:tcPr>
            <w:tcW w:w="1957" w:type="dxa"/>
            <w:shd w:val="clear" w:color="auto" w:fill="BFBFBF"/>
          </w:tcPr>
          <w:p w:rsidR="0039108A" w:rsidRPr="002F2231" w:rsidRDefault="0039108A" w:rsidP="0039108A">
            <w:pPr>
              <w:pStyle w:val="StyleCaptionCentered"/>
              <w:keepNext w:val="0"/>
              <w:spacing w:before="60" w:after="60"/>
              <w:rPr>
                <w:ins w:id="12895" w:author="Author"/>
              </w:rPr>
            </w:pPr>
            <w:ins w:id="12896" w:author="Author">
              <w:r>
                <w:t>Freezer</w:t>
              </w:r>
            </w:ins>
          </w:p>
        </w:tc>
        <w:tc>
          <w:tcPr>
            <w:tcW w:w="1090" w:type="dxa"/>
            <w:vMerge/>
          </w:tcPr>
          <w:p w:rsidR="0039108A" w:rsidRDefault="0039108A" w:rsidP="0039108A">
            <w:pPr>
              <w:pStyle w:val="StyleCaptionCentered"/>
              <w:keepNext w:val="0"/>
              <w:spacing w:before="60" w:after="60"/>
              <w:rPr>
                <w:ins w:id="12897" w:author="Author"/>
              </w:rPr>
            </w:pPr>
          </w:p>
        </w:tc>
      </w:tr>
      <w:tr w:rsidR="0039108A" w:rsidTr="0039108A">
        <w:trPr>
          <w:trHeight w:val="374"/>
          <w:ins w:id="12898" w:author="Author"/>
        </w:trPr>
        <w:tc>
          <w:tcPr>
            <w:tcW w:w="2538" w:type="dxa"/>
          </w:tcPr>
          <w:p w:rsidR="0039108A" w:rsidRPr="001D6512" w:rsidRDefault="0039108A" w:rsidP="0039108A">
            <w:pPr>
              <w:pStyle w:val="TableCell"/>
              <w:keepNext w:val="0"/>
              <w:spacing w:before="60" w:after="60"/>
              <w:rPr>
                <w:ins w:id="12899" w:author="Author"/>
              </w:rPr>
            </w:pPr>
            <w:ins w:id="12900" w:author="Author">
              <w:r w:rsidRPr="001D6512">
                <w:sym w:font="Symbol" w:char="F068"/>
              </w:r>
              <w:r w:rsidRPr="001D6512">
                <w:rPr>
                  <w:vertAlign w:val="subscript"/>
                </w:rPr>
                <w:t>new</w:t>
              </w:r>
              <w:r w:rsidRPr="001D6512">
                <w:t xml:space="preserve"> </w:t>
              </w:r>
            </w:ins>
          </w:p>
        </w:tc>
        <w:tc>
          <w:tcPr>
            <w:tcW w:w="1315" w:type="dxa"/>
          </w:tcPr>
          <w:p w:rsidR="0039108A" w:rsidRPr="001D6512" w:rsidRDefault="0039108A" w:rsidP="0039108A">
            <w:pPr>
              <w:pStyle w:val="TableCell"/>
              <w:keepNext w:val="0"/>
              <w:spacing w:before="60" w:after="60"/>
              <w:rPr>
                <w:ins w:id="12901" w:author="Author"/>
              </w:rPr>
            </w:pPr>
            <w:ins w:id="12902" w:author="Author">
              <w:r w:rsidRPr="001D6512">
                <w:t>Fixed</w:t>
              </w:r>
            </w:ins>
          </w:p>
        </w:tc>
        <w:tc>
          <w:tcPr>
            <w:tcW w:w="1956" w:type="dxa"/>
          </w:tcPr>
          <w:p w:rsidR="0039108A" w:rsidRPr="001D6512" w:rsidRDefault="0039108A" w:rsidP="0039108A">
            <w:pPr>
              <w:pStyle w:val="TableCell"/>
              <w:keepNext w:val="0"/>
              <w:spacing w:before="60" w:after="60"/>
              <w:rPr>
                <w:ins w:id="12903" w:author="Author"/>
              </w:rPr>
            </w:pPr>
            <w:ins w:id="12904" w:author="Author">
              <w:r w:rsidRPr="001D6512">
                <w:t>0.80</w:t>
              </w:r>
            </w:ins>
          </w:p>
        </w:tc>
        <w:tc>
          <w:tcPr>
            <w:tcW w:w="1957" w:type="dxa"/>
          </w:tcPr>
          <w:p w:rsidR="0039108A" w:rsidRPr="001D6512" w:rsidRDefault="0039108A" w:rsidP="0039108A">
            <w:pPr>
              <w:pStyle w:val="TableCell"/>
              <w:keepNext w:val="0"/>
              <w:spacing w:before="60" w:after="60"/>
              <w:rPr>
                <w:ins w:id="12905" w:author="Author"/>
              </w:rPr>
            </w:pPr>
            <w:ins w:id="12906" w:author="Author">
              <w:r w:rsidRPr="001D6512">
                <w:t>0.81</w:t>
              </w:r>
            </w:ins>
          </w:p>
        </w:tc>
        <w:tc>
          <w:tcPr>
            <w:tcW w:w="1090" w:type="dxa"/>
          </w:tcPr>
          <w:p w:rsidR="0039108A" w:rsidRPr="001D6512" w:rsidRDefault="0039108A" w:rsidP="0039108A">
            <w:pPr>
              <w:pStyle w:val="TableCell"/>
              <w:keepNext w:val="0"/>
              <w:spacing w:before="60" w:after="60"/>
              <w:rPr>
                <w:ins w:id="12907" w:author="Author"/>
              </w:rPr>
            </w:pPr>
            <w:ins w:id="12908" w:author="Author">
              <w:r w:rsidRPr="001D6512">
                <w:t>1</w:t>
              </w:r>
            </w:ins>
          </w:p>
        </w:tc>
      </w:tr>
      <w:tr w:rsidR="0039108A" w:rsidTr="0039108A">
        <w:trPr>
          <w:trHeight w:val="374"/>
          <w:ins w:id="12909" w:author="Author"/>
        </w:trPr>
        <w:tc>
          <w:tcPr>
            <w:tcW w:w="2538" w:type="dxa"/>
          </w:tcPr>
          <w:p w:rsidR="0039108A" w:rsidRPr="001D6512" w:rsidRDefault="0039108A" w:rsidP="0039108A">
            <w:pPr>
              <w:pStyle w:val="TableCell"/>
              <w:keepNext w:val="0"/>
              <w:spacing w:before="60" w:after="60"/>
              <w:rPr>
                <w:ins w:id="12910" w:author="Author"/>
                <w:vertAlign w:val="subscript"/>
              </w:rPr>
            </w:pPr>
            <w:ins w:id="12911" w:author="Author">
              <w:r w:rsidRPr="001D6512">
                <w:sym w:font="Symbol" w:char="F068"/>
              </w:r>
              <w:r w:rsidRPr="001D6512">
                <w:rPr>
                  <w:vertAlign w:val="subscript"/>
                </w:rPr>
                <w:t xml:space="preserve">old </w:t>
              </w:r>
            </w:ins>
          </w:p>
          <w:p w:rsidR="0039108A" w:rsidRPr="001D6512" w:rsidRDefault="0039108A" w:rsidP="0039108A">
            <w:pPr>
              <w:pStyle w:val="TableCell"/>
              <w:keepNext w:val="0"/>
              <w:spacing w:before="60" w:after="60"/>
              <w:rPr>
                <w:ins w:id="12912" w:author="Author"/>
              </w:rPr>
            </w:pPr>
            <w:ins w:id="12913" w:author="Author">
              <w:r w:rsidRPr="001D6512">
                <w:t>with Pre-existing curtain</w:t>
              </w:r>
            </w:ins>
          </w:p>
          <w:p w:rsidR="0039108A" w:rsidRPr="001D6512" w:rsidRDefault="0039108A" w:rsidP="0039108A">
            <w:pPr>
              <w:pStyle w:val="TableCell"/>
              <w:keepNext w:val="0"/>
              <w:spacing w:before="60" w:after="60"/>
              <w:rPr>
                <w:ins w:id="12914" w:author="Author"/>
              </w:rPr>
            </w:pPr>
            <w:ins w:id="12915" w:author="Author">
              <w:r w:rsidRPr="001D6512">
                <w:t>with no Pre-existing curtain</w:t>
              </w:r>
            </w:ins>
          </w:p>
          <w:p w:rsidR="0039108A" w:rsidRPr="001D6512" w:rsidRDefault="0039108A" w:rsidP="0039108A">
            <w:pPr>
              <w:pStyle w:val="TableCell"/>
              <w:keepNext w:val="0"/>
              <w:spacing w:before="60" w:after="60"/>
              <w:rPr>
                <w:ins w:id="12916" w:author="Author"/>
              </w:rPr>
            </w:pPr>
            <w:ins w:id="12917" w:author="Author">
              <w:r w:rsidRPr="001D6512">
                <w:t>unknown</w:t>
              </w:r>
            </w:ins>
          </w:p>
        </w:tc>
        <w:tc>
          <w:tcPr>
            <w:tcW w:w="1315" w:type="dxa"/>
          </w:tcPr>
          <w:p w:rsidR="0039108A" w:rsidRPr="001D6512" w:rsidRDefault="0039108A" w:rsidP="0039108A">
            <w:pPr>
              <w:pStyle w:val="TableCell"/>
              <w:keepNext w:val="0"/>
              <w:spacing w:before="60" w:after="60"/>
              <w:rPr>
                <w:ins w:id="12918" w:author="Author"/>
              </w:rPr>
            </w:pPr>
            <w:ins w:id="12919" w:author="Author">
              <w:r w:rsidRPr="001D6512">
                <w:t>Fixed</w:t>
              </w:r>
            </w:ins>
          </w:p>
        </w:tc>
        <w:tc>
          <w:tcPr>
            <w:tcW w:w="1956" w:type="dxa"/>
          </w:tcPr>
          <w:p w:rsidR="0039108A" w:rsidRPr="001D6512" w:rsidRDefault="0039108A" w:rsidP="0039108A">
            <w:pPr>
              <w:pStyle w:val="TableCell"/>
              <w:keepNext w:val="0"/>
              <w:spacing w:before="60" w:after="60"/>
              <w:rPr>
                <w:ins w:id="12920" w:author="Author"/>
              </w:rPr>
            </w:pPr>
          </w:p>
          <w:p w:rsidR="0039108A" w:rsidRPr="001D6512" w:rsidRDefault="0039108A" w:rsidP="0039108A">
            <w:pPr>
              <w:pStyle w:val="TableCell"/>
              <w:keepNext w:val="0"/>
              <w:spacing w:before="60" w:after="60"/>
              <w:rPr>
                <w:ins w:id="12921" w:author="Author"/>
              </w:rPr>
            </w:pPr>
            <w:ins w:id="12922" w:author="Author">
              <w:r w:rsidRPr="001D6512">
                <w:t>0.58</w:t>
              </w:r>
            </w:ins>
          </w:p>
          <w:p w:rsidR="0039108A" w:rsidRPr="001D6512" w:rsidRDefault="0039108A" w:rsidP="0039108A">
            <w:pPr>
              <w:pStyle w:val="TableCell"/>
              <w:keepNext w:val="0"/>
              <w:spacing w:before="60" w:after="60"/>
              <w:rPr>
                <w:ins w:id="12923" w:author="Author"/>
              </w:rPr>
            </w:pPr>
            <w:ins w:id="12924" w:author="Author">
              <w:r w:rsidRPr="001D6512">
                <w:t>0.00</w:t>
              </w:r>
            </w:ins>
          </w:p>
          <w:p w:rsidR="0039108A" w:rsidRPr="001D6512" w:rsidRDefault="0039108A" w:rsidP="0039108A">
            <w:pPr>
              <w:pStyle w:val="TableCell"/>
              <w:keepNext w:val="0"/>
              <w:spacing w:before="60" w:after="60"/>
              <w:rPr>
                <w:ins w:id="12925" w:author="Author"/>
              </w:rPr>
            </w:pPr>
            <w:ins w:id="12926" w:author="Author">
              <w:r w:rsidRPr="001D6512">
                <w:t>0.33</w:t>
              </w:r>
            </w:ins>
          </w:p>
        </w:tc>
        <w:tc>
          <w:tcPr>
            <w:tcW w:w="1957" w:type="dxa"/>
          </w:tcPr>
          <w:p w:rsidR="0039108A" w:rsidRPr="001D6512" w:rsidRDefault="0039108A" w:rsidP="0039108A">
            <w:pPr>
              <w:pStyle w:val="TableCell"/>
              <w:keepNext w:val="0"/>
              <w:spacing w:before="60" w:after="60"/>
              <w:rPr>
                <w:ins w:id="12927" w:author="Author"/>
              </w:rPr>
            </w:pPr>
          </w:p>
          <w:p w:rsidR="0039108A" w:rsidRPr="001D6512" w:rsidRDefault="0039108A" w:rsidP="0039108A">
            <w:pPr>
              <w:pStyle w:val="TableCell"/>
              <w:keepNext w:val="0"/>
              <w:spacing w:before="60" w:after="60"/>
              <w:rPr>
                <w:ins w:id="12928" w:author="Author"/>
              </w:rPr>
            </w:pPr>
            <w:ins w:id="12929" w:author="Author">
              <w:r w:rsidRPr="001D6512">
                <w:t>0.58</w:t>
              </w:r>
            </w:ins>
          </w:p>
          <w:p w:rsidR="0039108A" w:rsidRPr="001D6512" w:rsidRDefault="0039108A" w:rsidP="0039108A">
            <w:pPr>
              <w:pStyle w:val="TableCell"/>
              <w:keepNext w:val="0"/>
              <w:spacing w:before="60" w:after="60"/>
              <w:rPr>
                <w:ins w:id="12930" w:author="Author"/>
              </w:rPr>
            </w:pPr>
            <w:ins w:id="12931" w:author="Author">
              <w:r w:rsidRPr="001D6512">
                <w:t>0.00</w:t>
              </w:r>
            </w:ins>
          </w:p>
          <w:p w:rsidR="0039108A" w:rsidRPr="001D6512" w:rsidRDefault="0039108A" w:rsidP="0039108A">
            <w:pPr>
              <w:pStyle w:val="TableCell"/>
              <w:keepNext w:val="0"/>
              <w:spacing w:before="60" w:after="60"/>
              <w:rPr>
                <w:ins w:id="12932" w:author="Author"/>
              </w:rPr>
            </w:pPr>
            <w:ins w:id="12933" w:author="Author">
              <w:r w:rsidRPr="001D6512">
                <w:t>0.26</w:t>
              </w:r>
            </w:ins>
          </w:p>
        </w:tc>
        <w:tc>
          <w:tcPr>
            <w:tcW w:w="1090" w:type="dxa"/>
          </w:tcPr>
          <w:p w:rsidR="0039108A" w:rsidRPr="001D6512" w:rsidRDefault="0039108A" w:rsidP="0039108A">
            <w:pPr>
              <w:pStyle w:val="TableCell"/>
              <w:keepNext w:val="0"/>
              <w:spacing w:before="60" w:after="60"/>
              <w:rPr>
                <w:ins w:id="12934" w:author="Author"/>
              </w:rPr>
            </w:pPr>
            <w:ins w:id="12935" w:author="Author">
              <w:r w:rsidRPr="001D6512">
                <w:t>1</w:t>
              </w:r>
            </w:ins>
          </w:p>
        </w:tc>
      </w:tr>
      <w:tr w:rsidR="0039108A" w:rsidTr="0039108A">
        <w:trPr>
          <w:trHeight w:val="374"/>
          <w:ins w:id="12936" w:author="Author"/>
        </w:trPr>
        <w:tc>
          <w:tcPr>
            <w:tcW w:w="2538" w:type="dxa"/>
          </w:tcPr>
          <w:p w:rsidR="0039108A" w:rsidRPr="001D6512" w:rsidRDefault="0039108A" w:rsidP="0039108A">
            <w:pPr>
              <w:pStyle w:val="TableCell"/>
              <w:keepNext w:val="0"/>
              <w:spacing w:before="60" w:after="60"/>
              <w:rPr>
                <w:ins w:id="12937" w:author="Author"/>
              </w:rPr>
            </w:pPr>
            <w:ins w:id="12938" w:author="Author">
              <w:r w:rsidRPr="001D6512">
                <w:t>C</w:t>
              </w:r>
              <w:r w:rsidRPr="001D6512">
                <w:rPr>
                  <w:vertAlign w:val="subscript"/>
                </w:rPr>
                <w:softHyphen/>
                <w:t>D</w:t>
              </w:r>
            </w:ins>
          </w:p>
        </w:tc>
        <w:tc>
          <w:tcPr>
            <w:tcW w:w="1315" w:type="dxa"/>
          </w:tcPr>
          <w:p w:rsidR="0039108A" w:rsidRPr="001D6512" w:rsidRDefault="0039108A" w:rsidP="0039108A">
            <w:pPr>
              <w:pStyle w:val="TableCell"/>
              <w:keepNext w:val="0"/>
              <w:spacing w:before="60" w:after="60"/>
              <w:rPr>
                <w:ins w:id="12939" w:author="Author"/>
              </w:rPr>
            </w:pPr>
            <w:ins w:id="12940" w:author="Author">
              <w:r w:rsidRPr="001D6512">
                <w:t>Fixed</w:t>
              </w:r>
            </w:ins>
          </w:p>
        </w:tc>
        <w:tc>
          <w:tcPr>
            <w:tcW w:w="1956" w:type="dxa"/>
          </w:tcPr>
          <w:p w:rsidR="0039108A" w:rsidRPr="001D6512" w:rsidRDefault="0039108A" w:rsidP="0039108A">
            <w:pPr>
              <w:pStyle w:val="TableCell"/>
              <w:keepNext w:val="0"/>
              <w:spacing w:before="60" w:after="60"/>
              <w:rPr>
                <w:ins w:id="12941" w:author="Author"/>
              </w:rPr>
            </w:pPr>
            <w:ins w:id="12942" w:author="Author">
              <w:r w:rsidRPr="001D6512">
                <w:t>0.383</w:t>
              </w:r>
            </w:ins>
          </w:p>
        </w:tc>
        <w:tc>
          <w:tcPr>
            <w:tcW w:w="1957" w:type="dxa"/>
          </w:tcPr>
          <w:p w:rsidR="0039108A" w:rsidRPr="001D6512" w:rsidRDefault="0039108A" w:rsidP="0039108A">
            <w:pPr>
              <w:pStyle w:val="TableCell"/>
              <w:keepNext w:val="0"/>
              <w:spacing w:before="60" w:after="60"/>
              <w:rPr>
                <w:ins w:id="12943" w:author="Author"/>
              </w:rPr>
            </w:pPr>
            <w:ins w:id="12944" w:author="Author">
              <w:r w:rsidRPr="001D6512">
                <w:t>0.442</w:t>
              </w:r>
            </w:ins>
          </w:p>
        </w:tc>
        <w:tc>
          <w:tcPr>
            <w:tcW w:w="1090" w:type="dxa"/>
          </w:tcPr>
          <w:p w:rsidR="0039108A" w:rsidRPr="001D6512" w:rsidRDefault="0039108A" w:rsidP="0039108A">
            <w:pPr>
              <w:pStyle w:val="TableCell"/>
              <w:keepNext w:val="0"/>
              <w:spacing w:before="60" w:after="60"/>
              <w:rPr>
                <w:ins w:id="12945" w:author="Author"/>
              </w:rPr>
            </w:pPr>
            <w:ins w:id="12946" w:author="Author">
              <w:r w:rsidRPr="001D6512">
                <w:t>1</w:t>
              </w:r>
            </w:ins>
          </w:p>
        </w:tc>
      </w:tr>
      <w:tr w:rsidR="0039108A" w:rsidTr="0039108A">
        <w:trPr>
          <w:trHeight w:val="374"/>
          <w:ins w:id="12947" w:author="Author"/>
        </w:trPr>
        <w:tc>
          <w:tcPr>
            <w:tcW w:w="2538" w:type="dxa"/>
          </w:tcPr>
          <w:p w:rsidR="0039108A" w:rsidRPr="001D6512" w:rsidRDefault="0039108A" w:rsidP="0039108A">
            <w:pPr>
              <w:pStyle w:val="TableCell"/>
              <w:keepNext w:val="0"/>
              <w:spacing w:before="60" w:after="60"/>
              <w:rPr>
                <w:ins w:id="12948" w:author="Author"/>
              </w:rPr>
            </w:pPr>
            <w:ins w:id="12949" w:author="Author">
              <w:r w:rsidRPr="001D6512">
                <w:t>t</w:t>
              </w:r>
              <w:r w:rsidRPr="001D6512">
                <w:rPr>
                  <w:vertAlign w:val="subscript"/>
                </w:rPr>
                <w:t>open</w:t>
              </w:r>
              <w:r w:rsidRPr="001D6512">
                <w:t xml:space="preserve"> (minutes/day)</w:t>
              </w:r>
            </w:ins>
          </w:p>
        </w:tc>
        <w:tc>
          <w:tcPr>
            <w:tcW w:w="1315" w:type="dxa"/>
          </w:tcPr>
          <w:p w:rsidR="0039108A" w:rsidRPr="001D6512" w:rsidRDefault="0039108A" w:rsidP="0039108A">
            <w:pPr>
              <w:pStyle w:val="TableCell"/>
              <w:keepNext w:val="0"/>
              <w:spacing w:before="60" w:after="60"/>
              <w:rPr>
                <w:ins w:id="12950" w:author="Author"/>
              </w:rPr>
            </w:pPr>
            <w:ins w:id="12951" w:author="Author">
              <w:r w:rsidRPr="001D6512">
                <w:t>Fixed</w:t>
              </w:r>
            </w:ins>
          </w:p>
        </w:tc>
        <w:tc>
          <w:tcPr>
            <w:tcW w:w="1956" w:type="dxa"/>
          </w:tcPr>
          <w:p w:rsidR="0039108A" w:rsidRPr="001D6512" w:rsidRDefault="0039108A" w:rsidP="0039108A">
            <w:pPr>
              <w:pStyle w:val="TableCell"/>
              <w:keepNext w:val="0"/>
              <w:spacing w:before="60" w:after="60"/>
              <w:rPr>
                <w:ins w:id="12952" w:author="Author"/>
              </w:rPr>
            </w:pPr>
            <w:ins w:id="12953" w:author="Author">
              <w:r w:rsidRPr="001D6512">
                <w:t>45</w:t>
              </w:r>
            </w:ins>
          </w:p>
        </w:tc>
        <w:tc>
          <w:tcPr>
            <w:tcW w:w="1957" w:type="dxa"/>
          </w:tcPr>
          <w:p w:rsidR="0039108A" w:rsidRPr="001D6512" w:rsidRDefault="0039108A" w:rsidP="0039108A">
            <w:pPr>
              <w:pStyle w:val="TableCell"/>
              <w:keepNext w:val="0"/>
              <w:spacing w:before="60" w:after="60"/>
              <w:rPr>
                <w:ins w:id="12954" w:author="Author"/>
              </w:rPr>
            </w:pPr>
            <w:ins w:id="12955" w:author="Author">
              <w:r w:rsidRPr="001D6512">
                <w:t>38</w:t>
              </w:r>
            </w:ins>
          </w:p>
        </w:tc>
        <w:tc>
          <w:tcPr>
            <w:tcW w:w="1090" w:type="dxa"/>
          </w:tcPr>
          <w:p w:rsidR="0039108A" w:rsidRPr="001D6512" w:rsidRDefault="0039108A" w:rsidP="0039108A">
            <w:pPr>
              <w:pStyle w:val="TableCell"/>
              <w:keepNext w:val="0"/>
              <w:spacing w:before="60" w:after="60"/>
              <w:rPr>
                <w:ins w:id="12956" w:author="Author"/>
              </w:rPr>
            </w:pPr>
            <w:ins w:id="12957" w:author="Author">
              <w:r w:rsidRPr="001D6512">
                <w:t>1</w:t>
              </w:r>
            </w:ins>
          </w:p>
        </w:tc>
      </w:tr>
      <w:tr w:rsidR="0039108A" w:rsidTr="0039108A">
        <w:trPr>
          <w:trHeight w:val="374"/>
          <w:ins w:id="12958" w:author="Author"/>
        </w:trPr>
        <w:tc>
          <w:tcPr>
            <w:tcW w:w="2538" w:type="dxa"/>
          </w:tcPr>
          <w:p w:rsidR="0039108A" w:rsidRPr="001D6512" w:rsidRDefault="0039108A" w:rsidP="0039108A">
            <w:pPr>
              <w:pStyle w:val="TableCell"/>
              <w:keepNext w:val="0"/>
              <w:spacing w:before="60" w:after="60"/>
              <w:rPr>
                <w:ins w:id="12959" w:author="Author"/>
              </w:rPr>
            </w:pPr>
            <w:ins w:id="12960" w:author="Author">
              <w:r w:rsidRPr="001D6512">
                <w:t>A (ft2)</w:t>
              </w:r>
            </w:ins>
          </w:p>
        </w:tc>
        <w:tc>
          <w:tcPr>
            <w:tcW w:w="1315" w:type="dxa"/>
          </w:tcPr>
          <w:p w:rsidR="0039108A" w:rsidRPr="001D6512" w:rsidRDefault="0039108A" w:rsidP="0039108A">
            <w:pPr>
              <w:pStyle w:val="TableCell"/>
              <w:keepNext w:val="0"/>
              <w:spacing w:before="60" w:after="60"/>
              <w:rPr>
                <w:ins w:id="12961" w:author="Author"/>
              </w:rPr>
            </w:pPr>
            <w:ins w:id="12962" w:author="Author">
              <w:r w:rsidRPr="001D6512">
                <w:t>Fixed</w:t>
              </w:r>
            </w:ins>
          </w:p>
        </w:tc>
        <w:tc>
          <w:tcPr>
            <w:tcW w:w="1956" w:type="dxa"/>
          </w:tcPr>
          <w:p w:rsidR="0039108A" w:rsidRPr="001D6512" w:rsidRDefault="0039108A" w:rsidP="0039108A">
            <w:pPr>
              <w:pStyle w:val="TableCell"/>
              <w:keepNext w:val="0"/>
              <w:spacing w:before="60" w:after="60"/>
              <w:rPr>
                <w:ins w:id="12963" w:author="Author"/>
              </w:rPr>
            </w:pPr>
            <w:ins w:id="12964" w:author="Author">
              <w:r w:rsidRPr="001D6512">
                <w:t>21</w:t>
              </w:r>
            </w:ins>
          </w:p>
        </w:tc>
        <w:tc>
          <w:tcPr>
            <w:tcW w:w="1957" w:type="dxa"/>
          </w:tcPr>
          <w:p w:rsidR="0039108A" w:rsidRPr="001D6512" w:rsidRDefault="0039108A" w:rsidP="0039108A">
            <w:pPr>
              <w:pStyle w:val="TableCell"/>
              <w:keepNext w:val="0"/>
              <w:spacing w:before="60" w:after="60"/>
              <w:rPr>
                <w:ins w:id="12965" w:author="Author"/>
              </w:rPr>
            </w:pPr>
            <w:ins w:id="12966" w:author="Author">
              <w:r w:rsidRPr="001D6512">
                <w:t>21</w:t>
              </w:r>
            </w:ins>
          </w:p>
        </w:tc>
        <w:tc>
          <w:tcPr>
            <w:tcW w:w="1090" w:type="dxa"/>
          </w:tcPr>
          <w:p w:rsidR="0039108A" w:rsidRPr="001D6512" w:rsidRDefault="0039108A" w:rsidP="0039108A">
            <w:pPr>
              <w:pStyle w:val="TableCell"/>
              <w:keepNext w:val="0"/>
              <w:spacing w:before="60" w:after="60"/>
              <w:rPr>
                <w:ins w:id="12967" w:author="Author"/>
              </w:rPr>
            </w:pPr>
            <w:ins w:id="12968" w:author="Author">
              <w:r w:rsidRPr="001D6512">
                <w:t>1</w:t>
              </w:r>
            </w:ins>
          </w:p>
        </w:tc>
      </w:tr>
      <w:tr w:rsidR="0039108A" w:rsidTr="0039108A">
        <w:trPr>
          <w:trHeight w:val="374"/>
          <w:ins w:id="12969" w:author="Author"/>
        </w:trPr>
        <w:tc>
          <w:tcPr>
            <w:tcW w:w="2538" w:type="dxa"/>
          </w:tcPr>
          <w:p w:rsidR="0039108A" w:rsidRPr="001D6512" w:rsidRDefault="0039108A" w:rsidP="0039108A">
            <w:pPr>
              <w:pStyle w:val="TableCell"/>
              <w:keepNext w:val="0"/>
              <w:spacing w:before="60" w:after="60"/>
              <w:rPr>
                <w:ins w:id="12970" w:author="Author"/>
              </w:rPr>
            </w:pPr>
            <w:ins w:id="12971" w:author="Author">
              <w:r w:rsidRPr="001D6512">
                <w:t>H (ft)</w:t>
              </w:r>
            </w:ins>
          </w:p>
        </w:tc>
        <w:tc>
          <w:tcPr>
            <w:tcW w:w="1315" w:type="dxa"/>
          </w:tcPr>
          <w:p w:rsidR="0039108A" w:rsidRPr="001D6512" w:rsidRDefault="0039108A" w:rsidP="0039108A">
            <w:pPr>
              <w:pStyle w:val="TableCell"/>
              <w:keepNext w:val="0"/>
              <w:spacing w:before="60" w:after="60"/>
              <w:rPr>
                <w:ins w:id="12972" w:author="Author"/>
              </w:rPr>
            </w:pPr>
            <w:ins w:id="12973" w:author="Author">
              <w:r w:rsidRPr="001D6512">
                <w:t>Fixed</w:t>
              </w:r>
            </w:ins>
          </w:p>
        </w:tc>
        <w:tc>
          <w:tcPr>
            <w:tcW w:w="1956" w:type="dxa"/>
          </w:tcPr>
          <w:p w:rsidR="0039108A" w:rsidRPr="001D6512" w:rsidRDefault="0039108A" w:rsidP="0039108A">
            <w:pPr>
              <w:pStyle w:val="TableCell"/>
              <w:keepNext w:val="0"/>
              <w:spacing w:before="60" w:after="60"/>
              <w:rPr>
                <w:ins w:id="12974" w:author="Author"/>
              </w:rPr>
            </w:pPr>
            <w:ins w:id="12975" w:author="Author">
              <w:r w:rsidRPr="001D6512">
                <w:t>7</w:t>
              </w:r>
            </w:ins>
          </w:p>
        </w:tc>
        <w:tc>
          <w:tcPr>
            <w:tcW w:w="1957" w:type="dxa"/>
          </w:tcPr>
          <w:p w:rsidR="0039108A" w:rsidRPr="001D6512" w:rsidRDefault="0039108A" w:rsidP="0039108A">
            <w:pPr>
              <w:pStyle w:val="TableCell"/>
              <w:keepNext w:val="0"/>
              <w:spacing w:before="60" w:after="60"/>
              <w:rPr>
                <w:ins w:id="12976" w:author="Author"/>
              </w:rPr>
            </w:pPr>
            <w:ins w:id="12977" w:author="Author">
              <w:r w:rsidRPr="001D6512">
                <w:t>7</w:t>
              </w:r>
            </w:ins>
          </w:p>
        </w:tc>
        <w:tc>
          <w:tcPr>
            <w:tcW w:w="1090" w:type="dxa"/>
          </w:tcPr>
          <w:p w:rsidR="0039108A" w:rsidRPr="001D6512" w:rsidRDefault="0039108A" w:rsidP="0039108A">
            <w:pPr>
              <w:pStyle w:val="TableCell"/>
              <w:keepNext w:val="0"/>
              <w:spacing w:before="60" w:after="60"/>
              <w:rPr>
                <w:ins w:id="12978" w:author="Author"/>
              </w:rPr>
            </w:pPr>
            <w:ins w:id="12979" w:author="Author">
              <w:r w:rsidRPr="001D6512">
                <w:t>1</w:t>
              </w:r>
            </w:ins>
          </w:p>
        </w:tc>
      </w:tr>
      <w:tr w:rsidR="0039108A" w:rsidTr="0039108A">
        <w:trPr>
          <w:trHeight w:val="374"/>
          <w:ins w:id="12980" w:author="Author"/>
        </w:trPr>
        <w:tc>
          <w:tcPr>
            <w:tcW w:w="2538" w:type="dxa"/>
          </w:tcPr>
          <w:p w:rsidR="0039108A" w:rsidRPr="001D6512" w:rsidRDefault="0039108A" w:rsidP="0039108A">
            <w:pPr>
              <w:pStyle w:val="TableCell"/>
              <w:keepNext w:val="0"/>
              <w:spacing w:before="60" w:after="60"/>
              <w:rPr>
                <w:ins w:id="12981" w:author="Author"/>
              </w:rPr>
            </w:pPr>
            <w:ins w:id="12982" w:author="Author">
              <w:r w:rsidRPr="001D6512">
                <w:t xml:space="preserve">Ti (°F) </w:t>
              </w:r>
            </w:ins>
          </w:p>
        </w:tc>
        <w:tc>
          <w:tcPr>
            <w:tcW w:w="1315" w:type="dxa"/>
          </w:tcPr>
          <w:p w:rsidR="0039108A" w:rsidRPr="001D6512" w:rsidRDefault="0039108A" w:rsidP="0039108A">
            <w:pPr>
              <w:pStyle w:val="TableCell"/>
              <w:keepNext w:val="0"/>
              <w:spacing w:before="60" w:after="60"/>
              <w:rPr>
                <w:ins w:id="12983" w:author="Author"/>
              </w:rPr>
            </w:pPr>
            <w:ins w:id="12984" w:author="Author">
              <w:r w:rsidRPr="001D6512">
                <w:t>Fixed</w:t>
              </w:r>
            </w:ins>
          </w:p>
        </w:tc>
        <w:tc>
          <w:tcPr>
            <w:tcW w:w="1956" w:type="dxa"/>
          </w:tcPr>
          <w:p w:rsidR="0039108A" w:rsidRPr="001D6512" w:rsidRDefault="0039108A" w:rsidP="0039108A">
            <w:pPr>
              <w:pStyle w:val="TableCell"/>
              <w:keepNext w:val="0"/>
              <w:spacing w:before="60" w:after="60"/>
              <w:rPr>
                <w:ins w:id="12985" w:author="Author"/>
              </w:rPr>
            </w:pPr>
            <w:ins w:id="12986" w:author="Author">
              <w:r w:rsidRPr="001D6512">
                <w:t>70</w:t>
              </w:r>
            </w:ins>
          </w:p>
        </w:tc>
        <w:tc>
          <w:tcPr>
            <w:tcW w:w="1957" w:type="dxa"/>
          </w:tcPr>
          <w:p w:rsidR="0039108A" w:rsidRPr="001D6512" w:rsidRDefault="0039108A" w:rsidP="0039108A">
            <w:pPr>
              <w:pStyle w:val="TableCell"/>
              <w:keepNext w:val="0"/>
              <w:spacing w:before="60" w:after="60"/>
              <w:rPr>
                <w:ins w:id="12987" w:author="Author"/>
              </w:rPr>
            </w:pPr>
            <w:ins w:id="12988" w:author="Author">
              <w:r w:rsidRPr="001D6512">
                <w:t>67</w:t>
              </w:r>
            </w:ins>
          </w:p>
        </w:tc>
        <w:tc>
          <w:tcPr>
            <w:tcW w:w="1090" w:type="dxa"/>
          </w:tcPr>
          <w:p w:rsidR="0039108A" w:rsidRPr="001D6512" w:rsidRDefault="0039108A" w:rsidP="0039108A">
            <w:pPr>
              <w:pStyle w:val="TableCell"/>
              <w:keepNext w:val="0"/>
              <w:spacing w:before="60" w:after="60"/>
              <w:rPr>
                <w:ins w:id="12989" w:author="Author"/>
              </w:rPr>
            </w:pPr>
            <w:ins w:id="12990" w:author="Author">
              <w:r w:rsidRPr="001D6512">
                <w:t>1 and 2</w:t>
              </w:r>
            </w:ins>
          </w:p>
        </w:tc>
      </w:tr>
      <w:tr w:rsidR="0039108A" w:rsidTr="0039108A">
        <w:trPr>
          <w:trHeight w:val="374"/>
          <w:ins w:id="12991" w:author="Author"/>
        </w:trPr>
        <w:tc>
          <w:tcPr>
            <w:tcW w:w="2538" w:type="dxa"/>
          </w:tcPr>
          <w:p w:rsidR="0039108A" w:rsidRPr="001D6512" w:rsidRDefault="0039108A" w:rsidP="0039108A">
            <w:pPr>
              <w:pStyle w:val="TableCell"/>
              <w:keepNext w:val="0"/>
              <w:spacing w:before="60" w:after="60"/>
              <w:rPr>
                <w:ins w:id="12992" w:author="Author"/>
              </w:rPr>
            </w:pPr>
            <w:ins w:id="12993" w:author="Author">
              <w:r w:rsidRPr="001D6512">
                <w:t>T</w:t>
              </w:r>
              <w:r w:rsidRPr="001D6512">
                <w:softHyphen/>
                <w:t>r (°F)</w:t>
              </w:r>
            </w:ins>
          </w:p>
        </w:tc>
        <w:tc>
          <w:tcPr>
            <w:tcW w:w="1315" w:type="dxa"/>
          </w:tcPr>
          <w:p w:rsidR="0039108A" w:rsidRPr="001D6512" w:rsidRDefault="0039108A" w:rsidP="0039108A">
            <w:pPr>
              <w:pStyle w:val="TableCell"/>
              <w:keepNext w:val="0"/>
              <w:spacing w:before="60" w:after="60"/>
              <w:rPr>
                <w:ins w:id="12994" w:author="Author"/>
              </w:rPr>
            </w:pPr>
            <w:ins w:id="12995" w:author="Author">
              <w:r w:rsidRPr="001D6512">
                <w:t>Fixed</w:t>
              </w:r>
            </w:ins>
          </w:p>
        </w:tc>
        <w:tc>
          <w:tcPr>
            <w:tcW w:w="1956" w:type="dxa"/>
          </w:tcPr>
          <w:p w:rsidR="0039108A" w:rsidRPr="001D6512" w:rsidRDefault="0039108A" w:rsidP="0039108A">
            <w:pPr>
              <w:pStyle w:val="TableCell"/>
              <w:keepNext w:val="0"/>
              <w:spacing w:before="60" w:after="60"/>
              <w:rPr>
                <w:ins w:id="12996" w:author="Author"/>
              </w:rPr>
            </w:pPr>
            <w:ins w:id="12997" w:author="Author">
              <w:r w:rsidRPr="001D6512">
                <w:t>39</w:t>
              </w:r>
            </w:ins>
          </w:p>
        </w:tc>
        <w:tc>
          <w:tcPr>
            <w:tcW w:w="1957" w:type="dxa"/>
          </w:tcPr>
          <w:p w:rsidR="0039108A" w:rsidRPr="001D6512" w:rsidRDefault="0039108A" w:rsidP="0039108A">
            <w:pPr>
              <w:pStyle w:val="TableCell"/>
              <w:keepNext w:val="0"/>
              <w:spacing w:before="60" w:after="60"/>
              <w:rPr>
                <w:ins w:id="12998" w:author="Author"/>
              </w:rPr>
            </w:pPr>
            <w:ins w:id="12999" w:author="Author">
              <w:r w:rsidRPr="001D6512">
                <w:t>8</w:t>
              </w:r>
            </w:ins>
          </w:p>
        </w:tc>
        <w:tc>
          <w:tcPr>
            <w:tcW w:w="1090" w:type="dxa"/>
          </w:tcPr>
          <w:p w:rsidR="0039108A" w:rsidRPr="001D6512" w:rsidRDefault="0039108A" w:rsidP="0039108A">
            <w:pPr>
              <w:pStyle w:val="TableCell"/>
              <w:keepNext w:val="0"/>
              <w:spacing w:before="60" w:after="60"/>
              <w:rPr>
                <w:ins w:id="13000" w:author="Author"/>
              </w:rPr>
            </w:pPr>
            <w:ins w:id="13001" w:author="Author">
              <w:r w:rsidRPr="001D6512">
                <w:t>1</w:t>
              </w:r>
            </w:ins>
          </w:p>
        </w:tc>
      </w:tr>
      <w:tr w:rsidR="0039108A" w:rsidTr="0039108A">
        <w:trPr>
          <w:trHeight w:val="374"/>
          <w:ins w:id="13002" w:author="Author"/>
        </w:trPr>
        <w:tc>
          <w:tcPr>
            <w:tcW w:w="2538" w:type="dxa"/>
          </w:tcPr>
          <w:p w:rsidR="0039108A" w:rsidRPr="001D6512" w:rsidRDefault="0039108A" w:rsidP="0039108A">
            <w:pPr>
              <w:pStyle w:val="TableCell"/>
              <w:keepNext w:val="0"/>
              <w:spacing w:before="60" w:after="60"/>
              <w:rPr>
                <w:ins w:id="13003" w:author="Author"/>
              </w:rPr>
            </w:pPr>
            <w:ins w:id="13004" w:author="Author">
              <w:r w:rsidRPr="001D6512">
                <w:t>ρ</w:t>
              </w:r>
              <w:r w:rsidRPr="001D6512">
                <w:rPr>
                  <w:vertAlign w:val="subscript"/>
                </w:rPr>
                <w:t>i</w:t>
              </w:r>
              <w:r w:rsidRPr="001D6512">
                <w:t xml:space="preserve"> </w:t>
              </w:r>
            </w:ins>
          </w:p>
        </w:tc>
        <w:tc>
          <w:tcPr>
            <w:tcW w:w="1315" w:type="dxa"/>
          </w:tcPr>
          <w:p w:rsidR="0039108A" w:rsidRPr="001D6512" w:rsidRDefault="0039108A" w:rsidP="0039108A">
            <w:pPr>
              <w:pStyle w:val="TableCell"/>
              <w:keepNext w:val="0"/>
              <w:spacing w:before="60" w:after="60"/>
              <w:rPr>
                <w:ins w:id="13005" w:author="Author"/>
              </w:rPr>
            </w:pPr>
            <w:ins w:id="13006" w:author="Author">
              <w:r w:rsidRPr="001D6512">
                <w:t>Fixed</w:t>
              </w:r>
            </w:ins>
          </w:p>
        </w:tc>
        <w:tc>
          <w:tcPr>
            <w:tcW w:w="1956" w:type="dxa"/>
          </w:tcPr>
          <w:p w:rsidR="0039108A" w:rsidRPr="001D6512" w:rsidRDefault="0039108A" w:rsidP="0039108A">
            <w:pPr>
              <w:pStyle w:val="TableCell"/>
              <w:keepNext w:val="0"/>
              <w:spacing w:before="60" w:after="60"/>
              <w:rPr>
                <w:ins w:id="13007" w:author="Author"/>
              </w:rPr>
            </w:pPr>
            <w:ins w:id="13008" w:author="Author">
              <w:r w:rsidRPr="001D6512">
                <w:t>0.074</w:t>
              </w:r>
            </w:ins>
          </w:p>
        </w:tc>
        <w:tc>
          <w:tcPr>
            <w:tcW w:w="1957" w:type="dxa"/>
          </w:tcPr>
          <w:p w:rsidR="0039108A" w:rsidRPr="001D6512" w:rsidRDefault="0039108A" w:rsidP="0039108A">
            <w:pPr>
              <w:pStyle w:val="TableCell"/>
              <w:keepNext w:val="0"/>
              <w:spacing w:before="60" w:after="60"/>
              <w:rPr>
                <w:ins w:id="13009" w:author="Author"/>
              </w:rPr>
            </w:pPr>
            <w:ins w:id="13010" w:author="Author">
              <w:r w:rsidRPr="001D6512">
                <w:t>0.074</w:t>
              </w:r>
            </w:ins>
          </w:p>
        </w:tc>
        <w:tc>
          <w:tcPr>
            <w:tcW w:w="1090" w:type="dxa"/>
          </w:tcPr>
          <w:p w:rsidR="0039108A" w:rsidRPr="001D6512" w:rsidRDefault="0039108A" w:rsidP="0039108A">
            <w:pPr>
              <w:pStyle w:val="TableCell"/>
              <w:keepNext w:val="0"/>
              <w:spacing w:before="60" w:after="60"/>
              <w:rPr>
                <w:ins w:id="13011" w:author="Author"/>
              </w:rPr>
            </w:pPr>
            <w:ins w:id="13012" w:author="Author">
              <w:r w:rsidRPr="001D6512">
                <w:t>3</w:t>
              </w:r>
            </w:ins>
          </w:p>
        </w:tc>
      </w:tr>
      <w:tr w:rsidR="0039108A" w:rsidTr="0039108A">
        <w:trPr>
          <w:trHeight w:val="374"/>
          <w:ins w:id="13013" w:author="Author"/>
        </w:trPr>
        <w:tc>
          <w:tcPr>
            <w:tcW w:w="2538" w:type="dxa"/>
          </w:tcPr>
          <w:p w:rsidR="0039108A" w:rsidRPr="001D6512" w:rsidRDefault="0039108A" w:rsidP="0039108A">
            <w:pPr>
              <w:pStyle w:val="TableCell"/>
              <w:keepNext w:val="0"/>
              <w:spacing w:before="60" w:after="60"/>
              <w:rPr>
                <w:ins w:id="13014" w:author="Author"/>
              </w:rPr>
            </w:pPr>
            <w:ins w:id="13015" w:author="Author">
              <w:r w:rsidRPr="001D6512">
                <w:t>h</w:t>
              </w:r>
              <w:r w:rsidRPr="001D6512">
                <w:rPr>
                  <w:vertAlign w:val="subscript"/>
                </w:rPr>
                <w:t>i</w:t>
              </w:r>
            </w:ins>
          </w:p>
        </w:tc>
        <w:tc>
          <w:tcPr>
            <w:tcW w:w="1315" w:type="dxa"/>
          </w:tcPr>
          <w:p w:rsidR="0039108A" w:rsidRPr="001D6512" w:rsidRDefault="0039108A" w:rsidP="0039108A">
            <w:pPr>
              <w:pStyle w:val="TableCell"/>
              <w:keepNext w:val="0"/>
              <w:spacing w:before="60" w:after="60"/>
              <w:rPr>
                <w:ins w:id="13016" w:author="Author"/>
              </w:rPr>
            </w:pPr>
            <w:ins w:id="13017" w:author="Author">
              <w:r w:rsidRPr="001D6512">
                <w:t>Fixed</w:t>
              </w:r>
            </w:ins>
          </w:p>
        </w:tc>
        <w:tc>
          <w:tcPr>
            <w:tcW w:w="1956" w:type="dxa"/>
          </w:tcPr>
          <w:p w:rsidR="0039108A" w:rsidRPr="001D6512" w:rsidRDefault="0039108A" w:rsidP="0039108A">
            <w:pPr>
              <w:pStyle w:val="TableCell"/>
              <w:keepNext w:val="0"/>
              <w:spacing w:before="60" w:after="60"/>
              <w:rPr>
                <w:ins w:id="13018" w:author="Author"/>
              </w:rPr>
            </w:pPr>
            <w:ins w:id="13019" w:author="Author">
              <w:r w:rsidRPr="001D6512">
                <w:t>26.356</w:t>
              </w:r>
            </w:ins>
          </w:p>
        </w:tc>
        <w:tc>
          <w:tcPr>
            <w:tcW w:w="1957" w:type="dxa"/>
          </w:tcPr>
          <w:p w:rsidR="0039108A" w:rsidRPr="001D6512" w:rsidRDefault="0039108A" w:rsidP="0039108A">
            <w:pPr>
              <w:pStyle w:val="TableCell"/>
              <w:keepNext w:val="0"/>
              <w:spacing w:before="60" w:after="60"/>
              <w:rPr>
                <w:ins w:id="13020" w:author="Author"/>
              </w:rPr>
            </w:pPr>
            <w:ins w:id="13021" w:author="Author">
              <w:r w:rsidRPr="001D6512">
                <w:t>24.678</w:t>
              </w:r>
            </w:ins>
          </w:p>
        </w:tc>
        <w:tc>
          <w:tcPr>
            <w:tcW w:w="1090" w:type="dxa"/>
          </w:tcPr>
          <w:p w:rsidR="0039108A" w:rsidRPr="001D6512" w:rsidRDefault="0039108A" w:rsidP="0039108A">
            <w:pPr>
              <w:pStyle w:val="TableCell"/>
              <w:keepNext w:val="0"/>
              <w:spacing w:before="60" w:after="60"/>
              <w:rPr>
                <w:ins w:id="13022" w:author="Author"/>
              </w:rPr>
            </w:pPr>
            <w:ins w:id="13023" w:author="Author">
              <w:r w:rsidRPr="001D6512">
                <w:t>3</w:t>
              </w:r>
            </w:ins>
          </w:p>
        </w:tc>
      </w:tr>
      <w:tr w:rsidR="0039108A" w:rsidTr="0039108A">
        <w:trPr>
          <w:trHeight w:val="374"/>
          <w:ins w:id="13024" w:author="Author"/>
        </w:trPr>
        <w:tc>
          <w:tcPr>
            <w:tcW w:w="2538" w:type="dxa"/>
          </w:tcPr>
          <w:p w:rsidR="0039108A" w:rsidRPr="001D6512" w:rsidRDefault="0039108A" w:rsidP="0039108A">
            <w:pPr>
              <w:pStyle w:val="TableCell"/>
              <w:keepNext w:val="0"/>
              <w:spacing w:before="60" w:after="60"/>
              <w:rPr>
                <w:ins w:id="13025" w:author="Author"/>
              </w:rPr>
            </w:pPr>
            <w:ins w:id="13026" w:author="Author">
              <w:r w:rsidRPr="001D6512">
                <w:t>ρ</w:t>
              </w:r>
              <w:r w:rsidRPr="001D6512">
                <w:rPr>
                  <w:vertAlign w:val="subscript"/>
                </w:rPr>
                <w:t>r</w:t>
              </w:r>
            </w:ins>
          </w:p>
        </w:tc>
        <w:tc>
          <w:tcPr>
            <w:tcW w:w="1315" w:type="dxa"/>
          </w:tcPr>
          <w:p w:rsidR="0039108A" w:rsidRPr="001D6512" w:rsidRDefault="0039108A" w:rsidP="0039108A">
            <w:pPr>
              <w:pStyle w:val="TableCell"/>
              <w:keepNext w:val="0"/>
              <w:spacing w:before="60" w:after="60"/>
              <w:rPr>
                <w:ins w:id="13027" w:author="Author"/>
              </w:rPr>
            </w:pPr>
            <w:ins w:id="13028" w:author="Author">
              <w:r w:rsidRPr="001D6512">
                <w:t>Fixed</w:t>
              </w:r>
            </w:ins>
          </w:p>
        </w:tc>
        <w:tc>
          <w:tcPr>
            <w:tcW w:w="1956" w:type="dxa"/>
          </w:tcPr>
          <w:p w:rsidR="0039108A" w:rsidRPr="001D6512" w:rsidRDefault="0039108A" w:rsidP="0039108A">
            <w:pPr>
              <w:pStyle w:val="TableCell"/>
              <w:keepNext w:val="0"/>
              <w:spacing w:before="60" w:after="60"/>
              <w:rPr>
                <w:ins w:id="13029" w:author="Author"/>
              </w:rPr>
            </w:pPr>
            <w:ins w:id="13030" w:author="Author">
              <w:r w:rsidRPr="001D6512">
                <w:t>0.079</w:t>
              </w:r>
            </w:ins>
          </w:p>
        </w:tc>
        <w:tc>
          <w:tcPr>
            <w:tcW w:w="1957" w:type="dxa"/>
          </w:tcPr>
          <w:p w:rsidR="0039108A" w:rsidRPr="001D6512" w:rsidRDefault="0039108A" w:rsidP="0039108A">
            <w:pPr>
              <w:pStyle w:val="TableCell"/>
              <w:keepNext w:val="0"/>
              <w:spacing w:before="60" w:after="60"/>
              <w:rPr>
                <w:ins w:id="13031" w:author="Author"/>
              </w:rPr>
            </w:pPr>
            <w:ins w:id="13032" w:author="Author">
              <w:r w:rsidRPr="001D6512">
                <w:t>0.085</w:t>
              </w:r>
            </w:ins>
          </w:p>
        </w:tc>
        <w:tc>
          <w:tcPr>
            <w:tcW w:w="1090" w:type="dxa"/>
          </w:tcPr>
          <w:p w:rsidR="0039108A" w:rsidRPr="001D6512" w:rsidRDefault="0039108A" w:rsidP="0039108A">
            <w:pPr>
              <w:pStyle w:val="TableCell"/>
              <w:keepNext w:val="0"/>
              <w:spacing w:before="60" w:after="60"/>
              <w:rPr>
                <w:ins w:id="13033" w:author="Author"/>
              </w:rPr>
            </w:pPr>
            <w:ins w:id="13034" w:author="Author">
              <w:r w:rsidRPr="001D6512">
                <w:t>3</w:t>
              </w:r>
            </w:ins>
          </w:p>
        </w:tc>
      </w:tr>
      <w:tr w:rsidR="0039108A" w:rsidTr="0039108A">
        <w:trPr>
          <w:trHeight w:val="374"/>
          <w:ins w:id="13035" w:author="Author"/>
        </w:trPr>
        <w:tc>
          <w:tcPr>
            <w:tcW w:w="2538" w:type="dxa"/>
          </w:tcPr>
          <w:p w:rsidR="0039108A" w:rsidRPr="001D6512" w:rsidRDefault="0039108A" w:rsidP="0039108A">
            <w:pPr>
              <w:pStyle w:val="TableCell"/>
              <w:keepNext w:val="0"/>
              <w:spacing w:before="60" w:after="60"/>
              <w:rPr>
                <w:ins w:id="13036" w:author="Author"/>
              </w:rPr>
            </w:pPr>
            <w:ins w:id="13037" w:author="Author">
              <w:r w:rsidRPr="001D6512">
                <w:t>h</w:t>
              </w:r>
              <w:r w:rsidRPr="001D6512">
                <w:rPr>
                  <w:vertAlign w:val="subscript"/>
                </w:rPr>
                <w:t>r</w:t>
              </w:r>
            </w:ins>
          </w:p>
        </w:tc>
        <w:tc>
          <w:tcPr>
            <w:tcW w:w="1315" w:type="dxa"/>
          </w:tcPr>
          <w:p w:rsidR="0039108A" w:rsidRPr="001D6512" w:rsidRDefault="0039108A" w:rsidP="0039108A">
            <w:pPr>
              <w:pStyle w:val="TableCell"/>
              <w:keepNext w:val="0"/>
              <w:spacing w:before="60" w:after="60"/>
              <w:rPr>
                <w:ins w:id="13038" w:author="Author"/>
              </w:rPr>
            </w:pPr>
            <w:ins w:id="13039" w:author="Author">
              <w:r w:rsidRPr="001D6512">
                <w:t>Fixed</w:t>
              </w:r>
            </w:ins>
          </w:p>
        </w:tc>
        <w:tc>
          <w:tcPr>
            <w:tcW w:w="1956" w:type="dxa"/>
          </w:tcPr>
          <w:p w:rsidR="0039108A" w:rsidRPr="001D6512" w:rsidRDefault="0039108A" w:rsidP="0039108A">
            <w:pPr>
              <w:pStyle w:val="TableCell"/>
              <w:keepNext w:val="0"/>
              <w:spacing w:before="60" w:after="60"/>
              <w:rPr>
                <w:ins w:id="13040" w:author="Author"/>
              </w:rPr>
            </w:pPr>
            <w:ins w:id="13041" w:author="Author">
              <w:r w:rsidRPr="001D6512">
                <w:t>13.750</w:t>
              </w:r>
            </w:ins>
          </w:p>
        </w:tc>
        <w:tc>
          <w:tcPr>
            <w:tcW w:w="1957" w:type="dxa"/>
          </w:tcPr>
          <w:p w:rsidR="0039108A" w:rsidRPr="001D6512" w:rsidRDefault="0039108A" w:rsidP="0039108A">
            <w:pPr>
              <w:pStyle w:val="TableCell"/>
              <w:keepNext w:val="0"/>
              <w:spacing w:before="60" w:after="60"/>
              <w:rPr>
                <w:ins w:id="13042" w:author="Author"/>
              </w:rPr>
            </w:pPr>
            <w:ins w:id="13043" w:author="Author">
              <w:r w:rsidRPr="001D6512">
                <w:t>2.948</w:t>
              </w:r>
            </w:ins>
          </w:p>
        </w:tc>
        <w:tc>
          <w:tcPr>
            <w:tcW w:w="1090" w:type="dxa"/>
          </w:tcPr>
          <w:p w:rsidR="0039108A" w:rsidRPr="001D6512" w:rsidRDefault="0039108A" w:rsidP="0039108A">
            <w:pPr>
              <w:pStyle w:val="TableCell"/>
              <w:keepNext w:val="0"/>
              <w:spacing w:before="60" w:after="60"/>
              <w:rPr>
                <w:ins w:id="13044" w:author="Author"/>
              </w:rPr>
            </w:pPr>
            <w:ins w:id="13045" w:author="Author">
              <w:r w:rsidRPr="001D6512">
                <w:t>3</w:t>
              </w:r>
            </w:ins>
          </w:p>
        </w:tc>
      </w:tr>
      <w:tr w:rsidR="0039108A" w:rsidTr="0039108A">
        <w:trPr>
          <w:trHeight w:val="374"/>
          <w:ins w:id="13046" w:author="Author"/>
        </w:trPr>
        <w:tc>
          <w:tcPr>
            <w:tcW w:w="2538" w:type="dxa"/>
          </w:tcPr>
          <w:p w:rsidR="0039108A" w:rsidRPr="001D6512" w:rsidRDefault="0039108A" w:rsidP="0039108A">
            <w:pPr>
              <w:pStyle w:val="TableCell"/>
              <w:keepNext w:val="0"/>
              <w:spacing w:before="60" w:after="60"/>
              <w:rPr>
                <w:ins w:id="13047" w:author="Author"/>
              </w:rPr>
            </w:pPr>
            <w:ins w:id="13048" w:author="Author">
              <w:r w:rsidRPr="001D6512">
                <w:t>COP</w:t>
              </w:r>
              <w:r w:rsidRPr="001D6512">
                <w:rPr>
                  <w:vertAlign w:val="subscript"/>
                </w:rPr>
                <w:t>adj</w:t>
              </w:r>
            </w:ins>
          </w:p>
        </w:tc>
        <w:tc>
          <w:tcPr>
            <w:tcW w:w="1315" w:type="dxa"/>
          </w:tcPr>
          <w:p w:rsidR="0039108A" w:rsidRPr="001D6512" w:rsidRDefault="0039108A" w:rsidP="0039108A">
            <w:pPr>
              <w:pStyle w:val="TableCell"/>
              <w:keepNext w:val="0"/>
              <w:spacing w:before="60" w:after="60"/>
              <w:rPr>
                <w:ins w:id="13049" w:author="Author"/>
              </w:rPr>
            </w:pPr>
            <w:ins w:id="13050" w:author="Author">
              <w:r w:rsidRPr="001D6512">
                <w:t>Fixed</w:t>
              </w:r>
            </w:ins>
          </w:p>
        </w:tc>
        <w:tc>
          <w:tcPr>
            <w:tcW w:w="1956" w:type="dxa"/>
          </w:tcPr>
          <w:p w:rsidR="0039108A" w:rsidRPr="001D6512" w:rsidRDefault="0039108A" w:rsidP="0039108A">
            <w:pPr>
              <w:pStyle w:val="TableCell"/>
              <w:keepNext w:val="0"/>
              <w:spacing w:before="60" w:after="60"/>
              <w:rPr>
                <w:ins w:id="13051" w:author="Author"/>
              </w:rPr>
            </w:pPr>
            <w:ins w:id="13052" w:author="Author">
              <w:r w:rsidRPr="001D6512">
                <w:t>3.07</w:t>
              </w:r>
            </w:ins>
          </w:p>
        </w:tc>
        <w:tc>
          <w:tcPr>
            <w:tcW w:w="1957" w:type="dxa"/>
          </w:tcPr>
          <w:p w:rsidR="0039108A" w:rsidRPr="001D6512" w:rsidRDefault="0039108A" w:rsidP="0039108A">
            <w:pPr>
              <w:pStyle w:val="TableCell"/>
              <w:keepNext w:val="0"/>
              <w:spacing w:before="60" w:after="60"/>
              <w:rPr>
                <w:ins w:id="13053" w:author="Author"/>
              </w:rPr>
            </w:pPr>
            <w:ins w:id="13054" w:author="Author">
              <w:r w:rsidRPr="001D6512">
                <w:t>1.95</w:t>
              </w:r>
            </w:ins>
          </w:p>
        </w:tc>
        <w:tc>
          <w:tcPr>
            <w:tcW w:w="1090" w:type="dxa"/>
          </w:tcPr>
          <w:p w:rsidR="0039108A" w:rsidRPr="001D6512" w:rsidRDefault="0039108A" w:rsidP="0039108A">
            <w:pPr>
              <w:pStyle w:val="TableCell"/>
              <w:keepNext w:val="0"/>
              <w:spacing w:before="60" w:after="60"/>
              <w:rPr>
                <w:ins w:id="13055" w:author="Author"/>
              </w:rPr>
            </w:pPr>
            <w:ins w:id="13056" w:author="Author">
              <w:r w:rsidRPr="001D6512">
                <w:t>1 and 2</w:t>
              </w:r>
            </w:ins>
          </w:p>
        </w:tc>
      </w:tr>
    </w:tbl>
    <w:p w:rsidR="0039108A" w:rsidRDefault="0039108A" w:rsidP="0039108A">
      <w:pPr>
        <w:rPr>
          <w:ins w:id="13057" w:author="Author"/>
        </w:rPr>
      </w:pPr>
    </w:p>
    <w:p w:rsidR="0039108A" w:rsidRDefault="0039108A" w:rsidP="0039108A">
      <w:pPr>
        <w:pStyle w:val="Caption"/>
        <w:rPr>
          <w:ins w:id="13058" w:author="Author"/>
        </w:rPr>
      </w:pPr>
      <w:bookmarkStart w:id="13059" w:name="_Ref301896509"/>
      <w:bookmarkStart w:id="13060" w:name="_Toc310868621"/>
      <w:ins w:id="13061"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306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3063" w:author="Author">
        <w:r w:rsidR="00E77A04">
          <w:rPr>
            <w:noProof/>
          </w:rPr>
          <w:t>60</w:t>
        </w:r>
        <w:r w:rsidR="00574DFE">
          <w:fldChar w:fldCharType="end"/>
        </w:r>
        <w:bookmarkEnd w:id="13059"/>
        <w:r>
          <w:t>: Strip Curtain Calculation Assumptions for</w:t>
        </w:r>
        <w:r>
          <w:rPr>
            <w:noProof/>
          </w:rPr>
          <w:t xml:space="preserve"> Refrigerated Warehouse</w:t>
        </w:r>
        <w:bookmarkEnd w:id="1306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ins w:id="13064" w:author="Author"/>
        </w:trPr>
        <w:tc>
          <w:tcPr>
            <w:tcW w:w="2538" w:type="dxa"/>
            <w:shd w:val="clear" w:color="auto" w:fill="BFBFBF"/>
          </w:tcPr>
          <w:p w:rsidR="0039108A" w:rsidRPr="001D6512" w:rsidRDefault="0039108A" w:rsidP="0039108A">
            <w:pPr>
              <w:pStyle w:val="TableCell"/>
              <w:spacing w:before="60" w:after="60"/>
              <w:rPr>
                <w:ins w:id="13065" w:author="Author"/>
                <w:b/>
              </w:rPr>
            </w:pPr>
            <w:ins w:id="13066" w:author="Author">
              <w:r w:rsidRPr="001D6512">
                <w:rPr>
                  <w:b/>
                </w:rPr>
                <w:t>Component</w:t>
              </w:r>
            </w:ins>
          </w:p>
        </w:tc>
        <w:tc>
          <w:tcPr>
            <w:tcW w:w="1315" w:type="dxa"/>
            <w:shd w:val="clear" w:color="auto" w:fill="BFBFBF"/>
          </w:tcPr>
          <w:p w:rsidR="0039108A" w:rsidRPr="001D6512" w:rsidRDefault="0039108A" w:rsidP="0039108A">
            <w:pPr>
              <w:pStyle w:val="TableCell"/>
              <w:spacing w:before="60" w:after="60"/>
              <w:rPr>
                <w:ins w:id="13067" w:author="Author"/>
                <w:b/>
              </w:rPr>
            </w:pPr>
            <w:ins w:id="13068" w:author="Author">
              <w:r w:rsidRPr="001D6512">
                <w:rPr>
                  <w:b/>
                </w:rPr>
                <w:t>Type</w:t>
              </w:r>
            </w:ins>
          </w:p>
        </w:tc>
        <w:tc>
          <w:tcPr>
            <w:tcW w:w="2015" w:type="dxa"/>
            <w:shd w:val="clear" w:color="auto" w:fill="BFBFBF"/>
          </w:tcPr>
          <w:p w:rsidR="0039108A" w:rsidRPr="0039108A" w:rsidRDefault="0039108A" w:rsidP="0039108A">
            <w:pPr>
              <w:pStyle w:val="StyleCaptionCentered"/>
              <w:spacing w:before="60" w:after="60"/>
              <w:rPr>
                <w:ins w:id="13069" w:author="Author"/>
                <w:rFonts w:ascii="Arial" w:hAnsi="Arial"/>
                <w:sz w:val="18"/>
              </w:rPr>
            </w:pPr>
            <w:ins w:id="13070" w:author="Author">
              <w:r w:rsidRPr="00877D9B">
                <w:t>Value</w:t>
              </w:r>
            </w:ins>
          </w:p>
        </w:tc>
        <w:tc>
          <w:tcPr>
            <w:tcW w:w="1260" w:type="dxa"/>
            <w:shd w:val="clear" w:color="auto" w:fill="BFBFBF"/>
          </w:tcPr>
          <w:p w:rsidR="0039108A" w:rsidRPr="00702D89" w:rsidRDefault="0039108A" w:rsidP="0039108A">
            <w:pPr>
              <w:pStyle w:val="StyleCaptionCentered"/>
              <w:spacing w:before="60" w:after="60"/>
              <w:jc w:val="left"/>
              <w:rPr>
                <w:ins w:id="13071" w:author="Author"/>
              </w:rPr>
            </w:pPr>
            <w:ins w:id="13072" w:author="Author">
              <w:r w:rsidRPr="00702D89">
                <w:t>Source</w:t>
              </w:r>
            </w:ins>
          </w:p>
        </w:tc>
      </w:tr>
      <w:tr w:rsidR="0039108A" w:rsidTr="0039108A">
        <w:trPr>
          <w:trHeight w:val="374"/>
          <w:jc w:val="center"/>
          <w:ins w:id="13073" w:author="Author"/>
        </w:trPr>
        <w:tc>
          <w:tcPr>
            <w:tcW w:w="2538" w:type="dxa"/>
          </w:tcPr>
          <w:p w:rsidR="0039108A" w:rsidRPr="001D6512" w:rsidRDefault="0039108A" w:rsidP="0039108A">
            <w:pPr>
              <w:pStyle w:val="TableCell"/>
              <w:spacing w:before="60" w:after="60"/>
              <w:rPr>
                <w:ins w:id="13074" w:author="Author"/>
              </w:rPr>
            </w:pPr>
            <w:ins w:id="13075" w:author="Author">
              <w:r w:rsidRPr="001D6512">
                <w:sym w:font="Symbol" w:char="F068"/>
              </w:r>
              <w:r w:rsidRPr="001D6512">
                <w:rPr>
                  <w:vertAlign w:val="subscript"/>
                </w:rPr>
                <w:t>new</w:t>
              </w:r>
              <w:r w:rsidRPr="001D6512">
                <w:t xml:space="preserve"> </w:t>
              </w:r>
            </w:ins>
          </w:p>
        </w:tc>
        <w:tc>
          <w:tcPr>
            <w:tcW w:w="1315" w:type="dxa"/>
          </w:tcPr>
          <w:p w:rsidR="0039108A" w:rsidRPr="001D6512" w:rsidRDefault="0039108A" w:rsidP="0039108A">
            <w:pPr>
              <w:pStyle w:val="TableCell"/>
              <w:spacing w:before="60" w:after="60"/>
              <w:rPr>
                <w:ins w:id="13076" w:author="Author"/>
              </w:rPr>
            </w:pPr>
            <w:ins w:id="13077" w:author="Author">
              <w:r w:rsidRPr="001D6512">
                <w:t>Fixed</w:t>
              </w:r>
            </w:ins>
          </w:p>
        </w:tc>
        <w:tc>
          <w:tcPr>
            <w:tcW w:w="2015" w:type="dxa"/>
          </w:tcPr>
          <w:p w:rsidR="0039108A" w:rsidRPr="001D6512" w:rsidRDefault="0039108A" w:rsidP="0039108A">
            <w:pPr>
              <w:pStyle w:val="TableCell"/>
              <w:spacing w:before="60" w:after="60"/>
              <w:rPr>
                <w:ins w:id="13078" w:author="Author"/>
              </w:rPr>
            </w:pPr>
            <w:ins w:id="13079" w:author="Author">
              <w:r w:rsidRPr="001D6512">
                <w:t>0.89</w:t>
              </w:r>
            </w:ins>
          </w:p>
        </w:tc>
        <w:tc>
          <w:tcPr>
            <w:tcW w:w="1260" w:type="dxa"/>
          </w:tcPr>
          <w:p w:rsidR="0039108A" w:rsidRPr="001D6512" w:rsidRDefault="0039108A" w:rsidP="0039108A">
            <w:pPr>
              <w:pStyle w:val="TableCell"/>
              <w:spacing w:before="60" w:after="60"/>
              <w:rPr>
                <w:ins w:id="13080" w:author="Author"/>
              </w:rPr>
            </w:pPr>
            <w:ins w:id="13081" w:author="Author">
              <w:r w:rsidRPr="001D6512">
                <w:t>1</w:t>
              </w:r>
            </w:ins>
          </w:p>
        </w:tc>
      </w:tr>
      <w:tr w:rsidR="0039108A" w:rsidTr="0039108A">
        <w:trPr>
          <w:trHeight w:val="374"/>
          <w:jc w:val="center"/>
          <w:ins w:id="13082" w:author="Author"/>
        </w:trPr>
        <w:tc>
          <w:tcPr>
            <w:tcW w:w="2538" w:type="dxa"/>
          </w:tcPr>
          <w:p w:rsidR="0039108A" w:rsidRPr="001D6512" w:rsidRDefault="0039108A" w:rsidP="0039108A">
            <w:pPr>
              <w:pStyle w:val="TableCell"/>
              <w:spacing w:before="60" w:after="60"/>
              <w:rPr>
                <w:ins w:id="13083" w:author="Author"/>
                <w:vertAlign w:val="subscript"/>
              </w:rPr>
            </w:pPr>
            <w:ins w:id="13084" w:author="Author">
              <w:r w:rsidRPr="001D6512">
                <w:sym w:font="Symbol" w:char="F068"/>
              </w:r>
              <w:r w:rsidRPr="001D6512">
                <w:rPr>
                  <w:vertAlign w:val="subscript"/>
                </w:rPr>
                <w:t xml:space="preserve">old </w:t>
              </w:r>
            </w:ins>
          </w:p>
          <w:p w:rsidR="0039108A" w:rsidRPr="001D6512" w:rsidRDefault="0039108A" w:rsidP="0039108A">
            <w:pPr>
              <w:pStyle w:val="TableCell"/>
              <w:spacing w:before="60" w:after="60"/>
              <w:rPr>
                <w:ins w:id="13085" w:author="Author"/>
              </w:rPr>
            </w:pPr>
            <w:ins w:id="13086" w:author="Author">
              <w:r w:rsidRPr="001D6512">
                <w:t>with Pre-existing curtain</w:t>
              </w:r>
            </w:ins>
          </w:p>
          <w:p w:rsidR="0039108A" w:rsidRPr="001D6512" w:rsidRDefault="0039108A" w:rsidP="0039108A">
            <w:pPr>
              <w:pStyle w:val="TableCell"/>
              <w:spacing w:before="60" w:after="60"/>
              <w:rPr>
                <w:ins w:id="13087" w:author="Author"/>
              </w:rPr>
            </w:pPr>
            <w:ins w:id="13088" w:author="Author">
              <w:r w:rsidRPr="001D6512">
                <w:t>with no Pre-existing curtain</w:t>
              </w:r>
            </w:ins>
          </w:p>
          <w:p w:rsidR="0039108A" w:rsidRPr="001D6512" w:rsidRDefault="0039108A" w:rsidP="0039108A">
            <w:pPr>
              <w:pStyle w:val="TableCell"/>
              <w:spacing w:before="60" w:after="60"/>
              <w:rPr>
                <w:ins w:id="13089" w:author="Author"/>
              </w:rPr>
            </w:pPr>
            <w:ins w:id="13090" w:author="Author">
              <w:r w:rsidRPr="001D6512">
                <w:t>unknown</w:t>
              </w:r>
            </w:ins>
          </w:p>
        </w:tc>
        <w:tc>
          <w:tcPr>
            <w:tcW w:w="1315" w:type="dxa"/>
          </w:tcPr>
          <w:p w:rsidR="0039108A" w:rsidRPr="001D6512" w:rsidRDefault="0039108A" w:rsidP="0039108A">
            <w:pPr>
              <w:pStyle w:val="TableCell"/>
              <w:spacing w:before="60" w:after="60"/>
              <w:rPr>
                <w:ins w:id="13091" w:author="Author"/>
              </w:rPr>
            </w:pPr>
            <w:ins w:id="13092" w:author="Author">
              <w:r w:rsidRPr="001D6512">
                <w:t>Fixed</w:t>
              </w:r>
            </w:ins>
          </w:p>
        </w:tc>
        <w:tc>
          <w:tcPr>
            <w:tcW w:w="2015" w:type="dxa"/>
          </w:tcPr>
          <w:p w:rsidR="0039108A" w:rsidRPr="001D6512" w:rsidRDefault="0039108A" w:rsidP="0039108A">
            <w:pPr>
              <w:pStyle w:val="TableCell"/>
              <w:spacing w:before="60" w:after="60"/>
              <w:rPr>
                <w:ins w:id="13093" w:author="Author"/>
              </w:rPr>
            </w:pPr>
          </w:p>
          <w:p w:rsidR="0039108A" w:rsidRPr="001D6512" w:rsidRDefault="0039108A" w:rsidP="0039108A">
            <w:pPr>
              <w:pStyle w:val="TableCell"/>
              <w:spacing w:before="60" w:after="60"/>
              <w:rPr>
                <w:ins w:id="13094" w:author="Author"/>
              </w:rPr>
            </w:pPr>
            <w:ins w:id="13095" w:author="Author">
              <w:r w:rsidRPr="001D6512">
                <w:t>0.58</w:t>
              </w:r>
            </w:ins>
          </w:p>
          <w:p w:rsidR="0039108A" w:rsidRPr="001D6512" w:rsidRDefault="0039108A" w:rsidP="0039108A">
            <w:pPr>
              <w:pStyle w:val="TableCell"/>
              <w:spacing w:before="60" w:after="60"/>
              <w:rPr>
                <w:ins w:id="13096" w:author="Author"/>
              </w:rPr>
            </w:pPr>
            <w:ins w:id="13097" w:author="Author">
              <w:r w:rsidRPr="001D6512">
                <w:t>0.00</w:t>
              </w:r>
            </w:ins>
          </w:p>
          <w:p w:rsidR="0039108A" w:rsidRPr="001D6512" w:rsidRDefault="0039108A" w:rsidP="0039108A">
            <w:pPr>
              <w:pStyle w:val="TableCell"/>
              <w:spacing w:before="60" w:after="60"/>
              <w:rPr>
                <w:ins w:id="13098" w:author="Author"/>
              </w:rPr>
            </w:pPr>
            <w:ins w:id="13099" w:author="Author">
              <w:r w:rsidRPr="001D6512">
                <w:t>0.54</w:t>
              </w:r>
            </w:ins>
          </w:p>
        </w:tc>
        <w:tc>
          <w:tcPr>
            <w:tcW w:w="1260" w:type="dxa"/>
          </w:tcPr>
          <w:p w:rsidR="0039108A" w:rsidRPr="001D6512" w:rsidRDefault="0039108A" w:rsidP="0039108A">
            <w:pPr>
              <w:pStyle w:val="TableCell"/>
              <w:spacing w:before="60" w:after="60"/>
              <w:rPr>
                <w:ins w:id="13100" w:author="Author"/>
              </w:rPr>
            </w:pPr>
            <w:ins w:id="13101" w:author="Author">
              <w:r w:rsidRPr="001D6512">
                <w:t>1</w:t>
              </w:r>
            </w:ins>
          </w:p>
        </w:tc>
      </w:tr>
      <w:tr w:rsidR="0039108A" w:rsidTr="0039108A">
        <w:trPr>
          <w:trHeight w:val="374"/>
          <w:jc w:val="center"/>
          <w:ins w:id="13102" w:author="Author"/>
        </w:trPr>
        <w:tc>
          <w:tcPr>
            <w:tcW w:w="2538" w:type="dxa"/>
          </w:tcPr>
          <w:p w:rsidR="0039108A" w:rsidRPr="001D6512" w:rsidRDefault="0039108A" w:rsidP="0039108A">
            <w:pPr>
              <w:pStyle w:val="TableCell"/>
              <w:keepNext w:val="0"/>
              <w:spacing w:before="60" w:after="60"/>
              <w:rPr>
                <w:ins w:id="13103" w:author="Author"/>
              </w:rPr>
            </w:pPr>
            <w:ins w:id="13104" w:author="Author">
              <w:r w:rsidRPr="001D6512">
                <w:t>C</w:t>
              </w:r>
              <w:r w:rsidRPr="001D6512">
                <w:rPr>
                  <w:vertAlign w:val="subscript"/>
                </w:rPr>
                <w:softHyphen/>
                <w:t>D</w:t>
              </w:r>
            </w:ins>
          </w:p>
        </w:tc>
        <w:tc>
          <w:tcPr>
            <w:tcW w:w="1315" w:type="dxa"/>
          </w:tcPr>
          <w:p w:rsidR="0039108A" w:rsidRPr="001D6512" w:rsidRDefault="0039108A" w:rsidP="0039108A">
            <w:pPr>
              <w:pStyle w:val="TableCell"/>
              <w:keepNext w:val="0"/>
              <w:spacing w:before="60" w:after="60"/>
              <w:rPr>
                <w:ins w:id="13105" w:author="Author"/>
              </w:rPr>
            </w:pPr>
            <w:ins w:id="13106" w:author="Author">
              <w:r w:rsidRPr="001D6512">
                <w:t>Fixed</w:t>
              </w:r>
            </w:ins>
          </w:p>
        </w:tc>
        <w:tc>
          <w:tcPr>
            <w:tcW w:w="2015" w:type="dxa"/>
          </w:tcPr>
          <w:p w:rsidR="0039108A" w:rsidRPr="001D6512" w:rsidRDefault="0039108A" w:rsidP="0039108A">
            <w:pPr>
              <w:pStyle w:val="TableCell"/>
              <w:keepNext w:val="0"/>
              <w:spacing w:before="60" w:after="60"/>
              <w:rPr>
                <w:ins w:id="13107" w:author="Author"/>
              </w:rPr>
            </w:pPr>
            <w:ins w:id="13108" w:author="Author">
              <w:r w:rsidRPr="001D6512">
                <w:t>0.425</w:t>
              </w:r>
            </w:ins>
          </w:p>
        </w:tc>
        <w:tc>
          <w:tcPr>
            <w:tcW w:w="1260" w:type="dxa"/>
          </w:tcPr>
          <w:p w:rsidR="0039108A" w:rsidRPr="001D6512" w:rsidRDefault="0039108A" w:rsidP="0039108A">
            <w:pPr>
              <w:pStyle w:val="TableCell"/>
              <w:keepNext w:val="0"/>
              <w:spacing w:before="60" w:after="60"/>
              <w:rPr>
                <w:ins w:id="13109" w:author="Author"/>
              </w:rPr>
            </w:pPr>
            <w:ins w:id="13110" w:author="Author">
              <w:r w:rsidRPr="001D6512">
                <w:t>1</w:t>
              </w:r>
            </w:ins>
          </w:p>
        </w:tc>
      </w:tr>
      <w:tr w:rsidR="0039108A" w:rsidTr="0039108A">
        <w:trPr>
          <w:trHeight w:val="374"/>
          <w:jc w:val="center"/>
          <w:ins w:id="13111" w:author="Author"/>
        </w:trPr>
        <w:tc>
          <w:tcPr>
            <w:tcW w:w="2538" w:type="dxa"/>
          </w:tcPr>
          <w:p w:rsidR="0039108A" w:rsidRPr="001D6512" w:rsidRDefault="0039108A" w:rsidP="0039108A">
            <w:pPr>
              <w:pStyle w:val="TableCell"/>
              <w:keepNext w:val="0"/>
              <w:spacing w:before="60" w:after="60"/>
              <w:rPr>
                <w:ins w:id="13112" w:author="Author"/>
              </w:rPr>
            </w:pPr>
            <w:ins w:id="13113" w:author="Author">
              <w:r w:rsidRPr="001D6512">
                <w:t>t</w:t>
              </w:r>
              <w:r w:rsidRPr="001D6512">
                <w:rPr>
                  <w:vertAlign w:val="subscript"/>
                </w:rPr>
                <w:t>open</w:t>
              </w:r>
              <w:r w:rsidRPr="001D6512">
                <w:t xml:space="preserve"> (minutes/day)</w:t>
              </w:r>
            </w:ins>
          </w:p>
        </w:tc>
        <w:tc>
          <w:tcPr>
            <w:tcW w:w="1315" w:type="dxa"/>
          </w:tcPr>
          <w:p w:rsidR="0039108A" w:rsidRPr="001D6512" w:rsidRDefault="0039108A" w:rsidP="0039108A">
            <w:pPr>
              <w:pStyle w:val="TableCell"/>
              <w:keepNext w:val="0"/>
              <w:spacing w:before="60" w:after="60"/>
              <w:rPr>
                <w:ins w:id="13114" w:author="Author"/>
              </w:rPr>
            </w:pPr>
            <w:ins w:id="13115" w:author="Author">
              <w:r w:rsidRPr="001D6512">
                <w:t>Fixed</w:t>
              </w:r>
            </w:ins>
          </w:p>
        </w:tc>
        <w:tc>
          <w:tcPr>
            <w:tcW w:w="2015" w:type="dxa"/>
          </w:tcPr>
          <w:p w:rsidR="0039108A" w:rsidRPr="001D6512" w:rsidRDefault="0039108A" w:rsidP="0039108A">
            <w:pPr>
              <w:pStyle w:val="TableCell"/>
              <w:keepNext w:val="0"/>
              <w:spacing w:before="60" w:after="60"/>
              <w:rPr>
                <w:ins w:id="13116" w:author="Author"/>
              </w:rPr>
            </w:pPr>
            <w:ins w:id="13117" w:author="Author">
              <w:r w:rsidRPr="001D6512">
                <w:t>494</w:t>
              </w:r>
            </w:ins>
          </w:p>
        </w:tc>
        <w:tc>
          <w:tcPr>
            <w:tcW w:w="1260" w:type="dxa"/>
          </w:tcPr>
          <w:p w:rsidR="0039108A" w:rsidRPr="001D6512" w:rsidRDefault="0039108A" w:rsidP="0039108A">
            <w:pPr>
              <w:pStyle w:val="TableCell"/>
              <w:keepNext w:val="0"/>
              <w:spacing w:before="60" w:after="60"/>
              <w:rPr>
                <w:ins w:id="13118" w:author="Author"/>
              </w:rPr>
            </w:pPr>
            <w:ins w:id="13119" w:author="Author">
              <w:r w:rsidRPr="001D6512">
                <w:t>1</w:t>
              </w:r>
            </w:ins>
          </w:p>
        </w:tc>
      </w:tr>
      <w:tr w:rsidR="0039108A" w:rsidTr="0039108A">
        <w:trPr>
          <w:trHeight w:val="374"/>
          <w:jc w:val="center"/>
          <w:ins w:id="13120" w:author="Author"/>
        </w:trPr>
        <w:tc>
          <w:tcPr>
            <w:tcW w:w="2538" w:type="dxa"/>
          </w:tcPr>
          <w:p w:rsidR="0039108A" w:rsidRPr="001D6512" w:rsidRDefault="0039108A" w:rsidP="0039108A">
            <w:pPr>
              <w:pStyle w:val="TableCell"/>
              <w:keepNext w:val="0"/>
              <w:spacing w:before="60" w:after="60"/>
              <w:rPr>
                <w:ins w:id="13121" w:author="Author"/>
              </w:rPr>
            </w:pPr>
            <w:ins w:id="13122" w:author="Author">
              <w:r w:rsidRPr="001D6512">
                <w:t>A (ft2)</w:t>
              </w:r>
            </w:ins>
          </w:p>
        </w:tc>
        <w:tc>
          <w:tcPr>
            <w:tcW w:w="1315" w:type="dxa"/>
          </w:tcPr>
          <w:p w:rsidR="0039108A" w:rsidRPr="001D6512" w:rsidRDefault="0039108A" w:rsidP="0039108A">
            <w:pPr>
              <w:pStyle w:val="TableCell"/>
              <w:keepNext w:val="0"/>
              <w:spacing w:before="60" w:after="60"/>
              <w:rPr>
                <w:ins w:id="13123" w:author="Author"/>
              </w:rPr>
            </w:pPr>
            <w:ins w:id="13124" w:author="Author">
              <w:r w:rsidRPr="001D6512">
                <w:t>Fixed</w:t>
              </w:r>
            </w:ins>
          </w:p>
        </w:tc>
        <w:tc>
          <w:tcPr>
            <w:tcW w:w="2015" w:type="dxa"/>
          </w:tcPr>
          <w:p w:rsidR="0039108A" w:rsidRPr="001D6512" w:rsidRDefault="0039108A" w:rsidP="0039108A">
            <w:pPr>
              <w:pStyle w:val="TableCell"/>
              <w:keepNext w:val="0"/>
              <w:spacing w:before="60" w:after="60"/>
              <w:rPr>
                <w:ins w:id="13125" w:author="Author"/>
              </w:rPr>
            </w:pPr>
            <w:ins w:id="13126" w:author="Author">
              <w:r w:rsidRPr="001D6512">
                <w:t>80</w:t>
              </w:r>
            </w:ins>
          </w:p>
        </w:tc>
        <w:tc>
          <w:tcPr>
            <w:tcW w:w="1260" w:type="dxa"/>
          </w:tcPr>
          <w:p w:rsidR="0039108A" w:rsidRPr="001D6512" w:rsidRDefault="0039108A" w:rsidP="0039108A">
            <w:pPr>
              <w:pStyle w:val="TableCell"/>
              <w:keepNext w:val="0"/>
              <w:spacing w:before="60" w:after="60"/>
              <w:rPr>
                <w:ins w:id="13127" w:author="Author"/>
              </w:rPr>
            </w:pPr>
            <w:ins w:id="13128" w:author="Author">
              <w:r w:rsidRPr="001D6512">
                <w:t>1</w:t>
              </w:r>
            </w:ins>
          </w:p>
        </w:tc>
      </w:tr>
      <w:tr w:rsidR="0039108A" w:rsidTr="0039108A">
        <w:trPr>
          <w:trHeight w:val="374"/>
          <w:jc w:val="center"/>
          <w:ins w:id="13129" w:author="Author"/>
        </w:trPr>
        <w:tc>
          <w:tcPr>
            <w:tcW w:w="2538" w:type="dxa"/>
          </w:tcPr>
          <w:p w:rsidR="0039108A" w:rsidRPr="001D6512" w:rsidRDefault="0039108A" w:rsidP="0039108A">
            <w:pPr>
              <w:pStyle w:val="TableCell"/>
              <w:keepNext w:val="0"/>
              <w:spacing w:before="60" w:after="60"/>
              <w:rPr>
                <w:ins w:id="13130" w:author="Author"/>
              </w:rPr>
            </w:pPr>
            <w:ins w:id="13131" w:author="Author">
              <w:r w:rsidRPr="001D6512">
                <w:t>H (ft)</w:t>
              </w:r>
            </w:ins>
          </w:p>
        </w:tc>
        <w:tc>
          <w:tcPr>
            <w:tcW w:w="1315" w:type="dxa"/>
          </w:tcPr>
          <w:p w:rsidR="0039108A" w:rsidRPr="001D6512" w:rsidRDefault="0039108A" w:rsidP="0039108A">
            <w:pPr>
              <w:pStyle w:val="TableCell"/>
              <w:keepNext w:val="0"/>
              <w:spacing w:before="60" w:after="60"/>
              <w:rPr>
                <w:ins w:id="13132" w:author="Author"/>
              </w:rPr>
            </w:pPr>
            <w:ins w:id="13133" w:author="Author">
              <w:r w:rsidRPr="001D6512">
                <w:t>Fixed</w:t>
              </w:r>
            </w:ins>
          </w:p>
        </w:tc>
        <w:tc>
          <w:tcPr>
            <w:tcW w:w="2015" w:type="dxa"/>
          </w:tcPr>
          <w:p w:rsidR="0039108A" w:rsidRPr="001D6512" w:rsidRDefault="0039108A" w:rsidP="0039108A">
            <w:pPr>
              <w:pStyle w:val="TableCell"/>
              <w:keepNext w:val="0"/>
              <w:spacing w:before="60" w:after="60"/>
              <w:rPr>
                <w:ins w:id="13134" w:author="Author"/>
              </w:rPr>
            </w:pPr>
            <w:ins w:id="13135" w:author="Author">
              <w:r w:rsidRPr="001D6512">
                <w:t>10</w:t>
              </w:r>
            </w:ins>
          </w:p>
        </w:tc>
        <w:tc>
          <w:tcPr>
            <w:tcW w:w="1260" w:type="dxa"/>
          </w:tcPr>
          <w:p w:rsidR="0039108A" w:rsidRPr="001D6512" w:rsidRDefault="0039108A" w:rsidP="0039108A">
            <w:pPr>
              <w:pStyle w:val="TableCell"/>
              <w:keepNext w:val="0"/>
              <w:spacing w:before="60" w:after="60"/>
              <w:rPr>
                <w:ins w:id="13136" w:author="Author"/>
              </w:rPr>
            </w:pPr>
            <w:ins w:id="13137" w:author="Author">
              <w:r w:rsidRPr="001D6512">
                <w:t>1</w:t>
              </w:r>
            </w:ins>
          </w:p>
        </w:tc>
      </w:tr>
      <w:tr w:rsidR="0039108A" w:rsidTr="0039108A">
        <w:trPr>
          <w:trHeight w:val="374"/>
          <w:jc w:val="center"/>
          <w:ins w:id="13138" w:author="Author"/>
        </w:trPr>
        <w:tc>
          <w:tcPr>
            <w:tcW w:w="2538" w:type="dxa"/>
          </w:tcPr>
          <w:p w:rsidR="0039108A" w:rsidRPr="001D6512" w:rsidRDefault="0039108A" w:rsidP="0039108A">
            <w:pPr>
              <w:pStyle w:val="TableCell"/>
              <w:keepNext w:val="0"/>
              <w:spacing w:before="60" w:after="60"/>
              <w:rPr>
                <w:ins w:id="13139" w:author="Author"/>
              </w:rPr>
            </w:pPr>
            <w:ins w:id="13140" w:author="Author">
              <w:r w:rsidRPr="001D6512">
                <w:t xml:space="preserve">Ti (°F) </w:t>
              </w:r>
            </w:ins>
          </w:p>
        </w:tc>
        <w:tc>
          <w:tcPr>
            <w:tcW w:w="1315" w:type="dxa"/>
          </w:tcPr>
          <w:p w:rsidR="0039108A" w:rsidRPr="001D6512" w:rsidRDefault="0039108A" w:rsidP="0039108A">
            <w:pPr>
              <w:pStyle w:val="TableCell"/>
              <w:keepNext w:val="0"/>
              <w:spacing w:before="60" w:after="60"/>
              <w:rPr>
                <w:ins w:id="13141" w:author="Author"/>
              </w:rPr>
            </w:pPr>
            <w:ins w:id="13142" w:author="Author">
              <w:r w:rsidRPr="001D6512">
                <w:t>Fixed</w:t>
              </w:r>
            </w:ins>
          </w:p>
        </w:tc>
        <w:tc>
          <w:tcPr>
            <w:tcW w:w="2015" w:type="dxa"/>
          </w:tcPr>
          <w:p w:rsidR="0039108A" w:rsidRPr="001D6512" w:rsidRDefault="0039108A" w:rsidP="0039108A">
            <w:pPr>
              <w:pStyle w:val="TableCell"/>
              <w:keepNext w:val="0"/>
              <w:spacing w:before="60" w:after="60"/>
              <w:rPr>
                <w:ins w:id="13143" w:author="Author"/>
              </w:rPr>
            </w:pPr>
            <w:ins w:id="13144" w:author="Author">
              <w:r w:rsidRPr="001D6512">
                <w:t>59</w:t>
              </w:r>
            </w:ins>
          </w:p>
        </w:tc>
        <w:tc>
          <w:tcPr>
            <w:tcW w:w="1260" w:type="dxa"/>
          </w:tcPr>
          <w:p w:rsidR="0039108A" w:rsidRPr="001D6512" w:rsidRDefault="0039108A" w:rsidP="0039108A">
            <w:pPr>
              <w:pStyle w:val="TableCell"/>
              <w:keepNext w:val="0"/>
              <w:spacing w:before="60" w:after="60"/>
              <w:rPr>
                <w:ins w:id="13145" w:author="Author"/>
              </w:rPr>
            </w:pPr>
            <w:ins w:id="13146" w:author="Author">
              <w:r w:rsidRPr="001D6512">
                <w:t>1 and 2</w:t>
              </w:r>
            </w:ins>
          </w:p>
        </w:tc>
      </w:tr>
      <w:tr w:rsidR="0039108A" w:rsidTr="0039108A">
        <w:trPr>
          <w:trHeight w:val="374"/>
          <w:jc w:val="center"/>
          <w:ins w:id="13147" w:author="Author"/>
        </w:trPr>
        <w:tc>
          <w:tcPr>
            <w:tcW w:w="2538" w:type="dxa"/>
          </w:tcPr>
          <w:p w:rsidR="0039108A" w:rsidRPr="001D6512" w:rsidRDefault="0039108A" w:rsidP="0039108A">
            <w:pPr>
              <w:pStyle w:val="TableCell"/>
              <w:keepNext w:val="0"/>
              <w:spacing w:before="60" w:after="60"/>
              <w:rPr>
                <w:ins w:id="13148" w:author="Author"/>
              </w:rPr>
            </w:pPr>
            <w:ins w:id="13149" w:author="Author">
              <w:r w:rsidRPr="001D6512">
                <w:t>T</w:t>
              </w:r>
              <w:r w:rsidRPr="001D6512">
                <w:softHyphen/>
                <w:t>r (°F)</w:t>
              </w:r>
            </w:ins>
          </w:p>
        </w:tc>
        <w:tc>
          <w:tcPr>
            <w:tcW w:w="1315" w:type="dxa"/>
          </w:tcPr>
          <w:p w:rsidR="0039108A" w:rsidRPr="001D6512" w:rsidRDefault="0039108A" w:rsidP="0039108A">
            <w:pPr>
              <w:pStyle w:val="TableCell"/>
              <w:keepNext w:val="0"/>
              <w:spacing w:before="60" w:after="60"/>
              <w:rPr>
                <w:ins w:id="13150" w:author="Author"/>
              </w:rPr>
            </w:pPr>
            <w:ins w:id="13151" w:author="Author">
              <w:r w:rsidRPr="001D6512">
                <w:t>Fixed</w:t>
              </w:r>
            </w:ins>
          </w:p>
        </w:tc>
        <w:tc>
          <w:tcPr>
            <w:tcW w:w="2015" w:type="dxa"/>
          </w:tcPr>
          <w:p w:rsidR="0039108A" w:rsidRPr="001D6512" w:rsidRDefault="0039108A" w:rsidP="0039108A">
            <w:pPr>
              <w:pStyle w:val="TableCell"/>
              <w:keepNext w:val="0"/>
              <w:spacing w:before="60" w:after="60"/>
              <w:rPr>
                <w:ins w:id="13152" w:author="Author"/>
              </w:rPr>
            </w:pPr>
            <w:ins w:id="13153" w:author="Author">
              <w:r w:rsidRPr="001D6512">
                <w:t>28</w:t>
              </w:r>
            </w:ins>
          </w:p>
        </w:tc>
        <w:tc>
          <w:tcPr>
            <w:tcW w:w="1260" w:type="dxa"/>
          </w:tcPr>
          <w:p w:rsidR="0039108A" w:rsidRPr="001D6512" w:rsidRDefault="0039108A" w:rsidP="0039108A">
            <w:pPr>
              <w:pStyle w:val="TableCell"/>
              <w:keepNext w:val="0"/>
              <w:spacing w:before="60" w:after="60"/>
              <w:rPr>
                <w:ins w:id="13154" w:author="Author"/>
              </w:rPr>
            </w:pPr>
            <w:ins w:id="13155" w:author="Author">
              <w:r w:rsidRPr="001D6512">
                <w:t>1</w:t>
              </w:r>
            </w:ins>
          </w:p>
        </w:tc>
      </w:tr>
      <w:tr w:rsidR="0039108A" w:rsidTr="0039108A">
        <w:trPr>
          <w:trHeight w:val="374"/>
          <w:jc w:val="center"/>
          <w:ins w:id="13156" w:author="Author"/>
        </w:trPr>
        <w:tc>
          <w:tcPr>
            <w:tcW w:w="2538" w:type="dxa"/>
          </w:tcPr>
          <w:p w:rsidR="0039108A" w:rsidRPr="001D6512" w:rsidRDefault="0039108A" w:rsidP="0039108A">
            <w:pPr>
              <w:pStyle w:val="TableCell"/>
              <w:keepNext w:val="0"/>
              <w:spacing w:before="60" w:after="60"/>
              <w:rPr>
                <w:ins w:id="13157" w:author="Author"/>
              </w:rPr>
            </w:pPr>
            <w:ins w:id="13158" w:author="Author">
              <w:r w:rsidRPr="001D6512">
                <w:t>ρ</w:t>
              </w:r>
              <w:r w:rsidRPr="001D6512">
                <w:rPr>
                  <w:vertAlign w:val="subscript"/>
                </w:rPr>
                <w:t>i</w:t>
              </w:r>
              <w:r w:rsidRPr="001D6512">
                <w:t xml:space="preserve"> </w:t>
              </w:r>
            </w:ins>
          </w:p>
        </w:tc>
        <w:tc>
          <w:tcPr>
            <w:tcW w:w="1315" w:type="dxa"/>
          </w:tcPr>
          <w:p w:rsidR="0039108A" w:rsidRPr="001D6512" w:rsidRDefault="0039108A" w:rsidP="0039108A">
            <w:pPr>
              <w:pStyle w:val="TableCell"/>
              <w:keepNext w:val="0"/>
              <w:spacing w:before="60" w:after="60"/>
              <w:rPr>
                <w:ins w:id="13159" w:author="Author"/>
              </w:rPr>
            </w:pPr>
            <w:ins w:id="13160" w:author="Author">
              <w:r w:rsidRPr="001D6512">
                <w:t>Fixed</w:t>
              </w:r>
            </w:ins>
          </w:p>
        </w:tc>
        <w:tc>
          <w:tcPr>
            <w:tcW w:w="2015" w:type="dxa"/>
          </w:tcPr>
          <w:p w:rsidR="0039108A" w:rsidRPr="001D6512" w:rsidRDefault="0039108A" w:rsidP="0039108A">
            <w:pPr>
              <w:pStyle w:val="TableCell"/>
              <w:keepNext w:val="0"/>
              <w:spacing w:before="60" w:after="60"/>
              <w:rPr>
                <w:ins w:id="13161" w:author="Author"/>
              </w:rPr>
            </w:pPr>
            <w:ins w:id="13162" w:author="Author">
              <w:r w:rsidRPr="001D6512">
                <w:t>0.076</w:t>
              </w:r>
            </w:ins>
          </w:p>
        </w:tc>
        <w:tc>
          <w:tcPr>
            <w:tcW w:w="1260" w:type="dxa"/>
          </w:tcPr>
          <w:p w:rsidR="0039108A" w:rsidRPr="001D6512" w:rsidRDefault="0039108A" w:rsidP="0039108A">
            <w:pPr>
              <w:pStyle w:val="TableCell"/>
              <w:keepNext w:val="0"/>
              <w:spacing w:before="60" w:after="60"/>
              <w:rPr>
                <w:ins w:id="13163" w:author="Author"/>
              </w:rPr>
            </w:pPr>
            <w:ins w:id="13164" w:author="Author">
              <w:r w:rsidRPr="001D6512">
                <w:t>3</w:t>
              </w:r>
            </w:ins>
          </w:p>
        </w:tc>
      </w:tr>
      <w:tr w:rsidR="0039108A" w:rsidTr="0039108A">
        <w:trPr>
          <w:trHeight w:val="374"/>
          <w:jc w:val="center"/>
          <w:ins w:id="13165" w:author="Author"/>
        </w:trPr>
        <w:tc>
          <w:tcPr>
            <w:tcW w:w="2538" w:type="dxa"/>
          </w:tcPr>
          <w:p w:rsidR="0039108A" w:rsidRPr="001D6512" w:rsidRDefault="0039108A" w:rsidP="0039108A">
            <w:pPr>
              <w:pStyle w:val="TableCell"/>
              <w:keepNext w:val="0"/>
              <w:spacing w:before="60" w:after="60"/>
              <w:rPr>
                <w:ins w:id="13166" w:author="Author"/>
              </w:rPr>
            </w:pPr>
            <w:ins w:id="13167" w:author="Author">
              <w:r w:rsidRPr="001D6512">
                <w:t>h</w:t>
              </w:r>
              <w:r w:rsidRPr="001D6512">
                <w:rPr>
                  <w:vertAlign w:val="subscript"/>
                </w:rPr>
                <w:t>i</w:t>
              </w:r>
            </w:ins>
          </w:p>
        </w:tc>
        <w:tc>
          <w:tcPr>
            <w:tcW w:w="1315" w:type="dxa"/>
          </w:tcPr>
          <w:p w:rsidR="0039108A" w:rsidRPr="001D6512" w:rsidRDefault="0039108A" w:rsidP="0039108A">
            <w:pPr>
              <w:pStyle w:val="TableCell"/>
              <w:keepNext w:val="0"/>
              <w:spacing w:before="60" w:after="60"/>
              <w:rPr>
                <w:ins w:id="13168" w:author="Author"/>
              </w:rPr>
            </w:pPr>
            <w:ins w:id="13169" w:author="Author">
              <w:r w:rsidRPr="001D6512">
                <w:t>Fixed</w:t>
              </w:r>
            </w:ins>
          </w:p>
        </w:tc>
        <w:tc>
          <w:tcPr>
            <w:tcW w:w="2015" w:type="dxa"/>
          </w:tcPr>
          <w:p w:rsidR="0039108A" w:rsidRPr="001D6512" w:rsidRDefault="0039108A" w:rsidP="0039108A">
            <w:pPr>
              <w:pStyle w:val="TableCell"/>
              <w:keepNext w:val="0"/>
              <w:spacing w:before="60" w:after="60"/>
              <w:rPr>
                <w:ins w:id="13170" w:author="Author"/>
              </w:rPr>
            </w:pPr>
            <w:ins w:id="13171" w:author="Author">
              <w:r w:rsidRPr="001D6512">
                <w:t>20.609</w:t>
              </w:r>
            </w:ins>
          </w:p>
        </w:tc>
        <w:tc>
          <w:tcPr>
            <w:tcW w:w="1260" w:type="dxa"/>
          </w:tcPr>
          <w:p w:rsidR="0039108A" w:rsidRPr="001D6512" w:rsidRDefault="0039108A" w:rsidP="0039108A">
            <w:pPr>
              <w:pStyle w:val="TableCell"/>
              <w:keepNext w:val="0"/>
              <w:spacing w:before="60" w:after="60"/>
              <w:rPr>
                <w:ins w:id="13172" w:author="Author"/>
              </w:rPr>
            </w:pPr>
            <w:ins w:id="13173" w:author="Author">
              <w:r w:rsidRPr="001D6512">
                <w:t>3</w:t>
              </w:r>
            </w:ins>
          </w:p>
        </w:tc>
      </w:tr>
      <w:tr w:rsidR="0039108A" w:rsidTr="0039108A">
        <w:trPr>
          <w:trHeight w:val="374"/>
          <w:jc w:val="center"/>
          <w:ins w:id="13174" w:author="Author"/>
        </w:trPr>
        <w:tc>
          <w:tcPr>
            <w:tcW w:w="2538" w:type="dxa"/>
          </w:tcPr>
          <w:p w:rsidR="0039108A" w:rsidRPr="001D6512" w:rsidRDefault="0039108A" w:rsidP="0039108A">
            <w:pPr>
              <w:pStyle w:val="TableCell"/>
              <w:keepNext w:val="0"/>
              <w:spacing w:before="60" w:after="60"/>
              <w:rPr>
                <w:ins w:id="13175" w:author="Author"/>
              </w:rPr>
            </w:pPr>
            <w:ins w:id="13176" w:author="Author">
              <w:r w:rsidRPr="001D6512">
                <w:t>ρ</w:t>
              </w:r>
              <w:r w:rsidRPr="001D6512">
                <w:rPr>
                  <w:vertAlign w:val="subscript"/>
                </w:rPr>
                <w:t>r</w:t>
              </w:r>
            </w:ins>
          </w:p>
        </w:tc>
        <w:tc>
          <w:tcPr>
            <w:tcW w:w="1315" w:type="dxa"/>
          </w:tcPr>
          <w:p w:rsidR="0039108A" w:rsidRPr="001D6512" w:rsidRDefault="0039108A" w:rsidP="0039108A">
            <w:pPr>
              <w:pStyle w:val="TableCell"/>
              <w:keepNext w:val="0"/>
              <w:spacing w:before="60" w:after="60"/>
              <w:rPr>
                <w:ins w:id="13177" w:author="Author"/>
              </w:rPr>
            </w:pPr>
            <w:ins w:id="13178" w:author="Author">
              <w:r w:rsidRPr="001D6512">
                <w:t>Fixed</w:t>
              </w:r>
            </w:ins>
          </w:p>
        </w:tc>
        <w:tc>
          <w:tcPr>
            <w:tcW w:w="2015" w:type="dxa"/>
          </w:tcPr>
          <w:p w:rsidR="0039108A" w:rsidRPr="001D6512" w:rsidRDefault="0039108A" w:rsidP="0039108A">
            <w:pPr>
              <w:pStyle w:val="TableCell"/>
              <w:keepNext w:val="0"/>
              <w:spacing w:before="60" w:after="60"/>
              <w:rPr>
                <w:ins w:id="13179" w:author="Author"/>
              </w:rPr>
            </w:pPr>
            <w:ins w:id="13180" w:author="Author">
              <w:r w:rsidRPr="001D6512">
                <w:t>0.081</w:t>
              </w:r>
            </w:ins>
          </w:p>
        </w:tc>
        <w:tc>
          <w:tcPr>
            <w:tcW w:w="1260" w:type="dxa"/>
          </w:tcPr>
          <w:p w:rsidR="0039108A" w:rsidRPr="001D6512" w:rsidRDefault="0039108A" w:rsidP="0039108A">
            <w:pPr>
              <w:pStyle w:val="TableCell"/>
              <w:keepNext w:val="0"/>
              <w:spacing w:before="60" w:after="60"/>
              <w:rPr>
                <w:ins w:id="13181" w:author="Author"/>
              </w:rPr>
            </w:pPr>
            <w:ins w:id="13182" w:author="Author">
              <w:r w:rsidRPr="001D6512">
                <w:t>3</w:t>
              </w:r>
            </w:ins>
          </w:p>
        </w:tc>
      </w:tr>
      <w:tr w:rsidR="0039108A" w:rsidTr="0039108A">
        <w:trPr>
          <w:trHeight w:val="374"/>
          <w:jc w:val="center"/>
          <w:ins w:id="13183" w:author="Author"/>
        </w:trPr>
        <w:tc>
          <w:tcPr>
            <w:tcW w:w="2538" w:type="dxa"/>
          </w:tcPr>
          <w:p w:rsidR="0039108A" w:rsidRPr="001D6512" w:rsidRDefault="0039108A" w:rsidP="0039108A">
            <w:pPr>
              <w:pStyle w:val="TableCell"/>
              <w:keepNext w:val="0"/>
              <w:spacing w:before="60" w:after="60"/>
              <w:rPr>
                <w:ins w:id="13184" w:author="Author"/>
              </w:rPr>
            </w:pPr>
            <w:ins w:id="13185" w:author="Author">
              <w:r w:rsidRPr="001D6512">
                <w:t>h</w:t>
              </w:r>
              <w:r w:rsidRPr="001D6512">
                <w:rPr>
                  <w:vertAlign w:val="subscript"/>
                </w:rPr>
                <w:t>r</w:t>
              </w:r>
            </w:ins>
          </w:p>
        </w:tc>
        <w:tc>
          <w:tcPr>
            <w:tcW w:w="1315" w:type="dxa"/>
          </w:tcPr>
          <w:p w:rsidR="0039108A" w:rsidRPr="001D6512" w:rsidRDefault="0039108A" w:rsidP="0039108A">
            <w:pPr>
              <w:pStyle w:val="TableCell"/>
              <w:keepNext w:val="0"/>
              <w:spacing w:before="60" w:after="60"/>
              <w:rPr>
                <w:ins w:id="13186" w:author="Author"/>
              </w:rPr>
            </w:pPr>
            <w:ins w:id="13187" w:author="Author">
              <w:r w:rsidRPr="001D6512">
                <w:t>Fixed</w:t>
              </w:r>
            </w:ins>
          </w:p>
        </w:tc>
        <w:tc>
          <w:tcPr>
            <w:tcW w:w="2015" w:type="dxa"/>
          </w:tcPr>
          <w:p w:rsidR="0039108A" w:rsidRPr="001D6512" w:rsidRDefault="0039108A" w:rsidP="0039108A">
            <w:pPr>
              <w:pStyle w:val="TableCell"/>
              <w:keepNext w:val="0"/>
              <w:spacing w:before="60" w:after="60"/>
              <w:rPr>
                <w:ins w:id="13188" w:author="Author"/>
              </w:rPr>
            </w:pPr>
            <w:ins w:id="13189" w:author="Author">
              <w:r w:rsidRPr="001D6512">
                <w:t>9.462</w:t>
              </w:r>
            </w:ins>
          </w:p>
        </w:tc>
        <w:tc>
          <w:tcPr>
            <w:tcW w:w="1260" w:type="dxa"/>
          </w:tcPr>
          <w:p w:rsidR="0039108A" w:rsidRPr="001D6512" w:rsidRDefault="0039108A" w:rsidP="0039108A">
            <w:pPr>
              <w:pStyle w:val="TableCell"/>
              <w:keepNext w:val="0"/>
              <w:spacing w:before="60" w:after="60"/>
              <w:rPr>
                <w:ins w:id="13190" w:author="Author"/>
              </w:rPr>
            </w:pPr>
            <w:ins w:id="13191" w:author="Author">
              <w:r w:rsidRPr="001D6512">
                <w:t>3</w:t>
              </w:r>
            </w:ins>
          </w:p>
        </w:tc>
      </w:tr>
      <w:tr w:rsidR="0039108A" w:rsidTr="0039108A">
        <w:trPr>
          <w:trHeight w:val="374"/>
          <w:jc w:val="center"/>
          <w:ins w:id="13192" w:author="Author"/>
        </w:trPr>
        <w:tc>
          <w:tcPr>
            <w:tcW w:w="2538" w:type="dxa"/>
          </w:tcPr>
          <w:p w:rsidR="0039108A" w:rsidRPr="001D6512" w:rsidRDefault="0039108A" w:rsidP="0039108A">
            <w:pPr>
              <w:pStyle w:val="TableCell"/>
              <w:keepNext w:val="0"/>
              <w:spacing w:before="60" w:after="60"/>
              <w:rPr>
                <w:ins w:id="13193" w:author="Author"/>
              </w:rPr>
            </w:pPr>
            <w:ins w:id="13194" w:author="Author">
              <w:r w:rsidRPr="001D6512">
                <w:t>COP</w:t>
              </w:r>
              <w:r w:rsidRPr="001D6512">
                <w:rPr>
                  <w:vertAlign w:val="subscript"/>
                </w:rPr>
                <w:t>adj</w:t>
              </w:r>
            </w:ins>
          </w:p>
        </w:tc>
        <w:tc>
          <w:tcPr>
            <w:tcW w:w="1315" w:type="dxa"/>
          </w:tcPr>
          <w:p w:rsidR="0039108A" w:rsidRPr="001D6512" w:rsidRDefault="0039108A" w:rsidP="0039108A">
            <w:pPr>
              <w:pStyle w:val="TableCell"/>
              <w:keepNext w:val="0"/>
              <w:spacing w:before="60" w:after="60"/>
              <w:rPr>
                <w:ins w:id="13195" w:author="Author"/>
              </w:rPr>
            </w:pPr>
            <w:ins w:id="13196" w:author="Author">
              <w:r w:rsidRPr="001D6512">
                <w:t>Fixed</w:t>
              </w:r>
            </w:ins>
          </w:p>
        </w:tc>
        <w:tc>
          <w:tcPr>
            <w:tcW w:w="2015" w:type="dxa"/>
          </w:tcPr>
          <w:p w:rsidR="0039108A" w:rsidRPr="001D6512" w:rsidRDefault="0039108A" w:rsidP="0039108A">
            <w:pPr>
              <w:pStyle w:val="TableCell"/>
              <w:keepNext w:val="0"/>
              <w:spacing w:before="60" w:after="60"/>
              <w:rPr>
                <w:ins w:id="13197" w:author="Author"/>
              </w:rPr>
            </w:pPr>
            <w:ins w:id="13198" w:author="Author">
              <w:r w:rsidRPr="001D6512">
                <w:t>1.91</w:t>
              </w:r>
            </w:ins>
          </w:p>
        </w:tc>
        <w:tc>
          <w:tcPr>
            <w:tcW w:w="1260" w:type="dxa"/>
          </w:tcPr>
          <w:p w:rsidR="0039108A" w:rsidRPr="001D6512" w:rsidRDefault="0039108A" w:rsidP="0039108A">
            <w:pPr>
              <w:pStyle w:val="TableCell"/>
              <w:keepNext w:val="0"/>
              <w:spacing w:before="60" w:after="60"/>
              <w:rPr>
                <w:ins w:id="13199" w:author="Author"/>
              </w:rPr>
            </w:pPr>
            <w:ins w:id="13200" w:author="Author">
              <w:r w:rsidRPr="001D6512">
                <w:t>1 and 2</w:t>
              </w:r>
            </w:ins>
          </w:p>
        </w:tc>
      </w:tr>
    </w:tbl>
    <w:p w:rsidR="0039108A" w:rsidRPr="008C78B9" w:rsidRDefault="0039108A" w:rsidP="0039108A">
      <w:pPr>
        <w:rPr>
          <w:ins w:id="13201" w:author="Author"/>
        </w:rPr>
      </w:pPr>
    </w:p>
    <w:p w:rsidR="0039108A" w:rsidRDefault="0039108A" w:rsidP="0039108A">
      <w:pPr>
        <w:keepNext/>
        <w:rPr>
          <w:ins w:id="13202" w:author="Author"/>
          <w:b/>
        </w:rPr>
      </w:pPr>
      <w:ins w:id="13203" w:author="Author">
        <w:r w:rsidRPr="005B6299">
          <w:rPr>
            <w:b/>
          </w:rPr>
          <w:t>Sources:</w:t>
        </w:r>
      </w:ins>
    </w:p>
    <w:p w:rsidR="0039108A" w:rsidRPr="00B7263F" w:rsidRDefault="0039108A" w:rsidP="0005632A">
      <w:pPr>
        <w:pStyle w:val="source1"/>
        <w:numPr>
          <w:ilvl w:val="0"/>
          <w:numId w:val="81"/>
        </w:numPr>
        <w:rPr>
          <w:ins w:id="13204" w:author="Author"/>
        </w:rPr>
      </w:pPr>
      <w:ins w:id="13205" w:author="Autho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w:t>
        </w:r>
      </w:ins>
    </w:p>
    <w:p w:rsidR="0039108A" w:rsidRDefault="0039108A" w:rsidP="0039108A">
      <w:pPr>
        <w:pStyle w:val="source1"/>
        <w:rPr>
          <w:ins w:id="13206" w:author="Author"/>
        </w:rPr>
      </w:pPr>
      <w:ins w:id="13207" w:author="Autho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ins>
    </w:p>
    <w:p w:rsidR="0039108A" w:rsidRPr="00B7263F" w:rsidRDefault="0039108A" w:rsidP="0039108A">
      <w:pPr>
        <w:pStyle w:val="source1"/>
        <w:rPr>
          <w:ins w:id="13208" w:author="Author"/>
        </w:rPr>
      </w:pPr>
      <w:ins w:id="13209" w:author="Autho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ins>
    </w:p>
    <w:p w:rsidR="0039108A" w:rsidRPr="008A63B7" w:rsidRDefault="0039108A" w:rsidP="00871FA2">
      <w:pPr>
        <w:pStyle w:val="Heading3"/>
        <w:rPr>
          <w:ins w:id="13210" w:author="Author"/>
        </w:rPr>
      </w:pPr>
      <w:ins w:id="13211" w:author="Author">
        <w:r>
          <w:t>Measure Life</w:t>
        </w:r>
      </w:ins>
    </w:p>
    <w:p w:rsidR="0039108A" w:rsidRDefault="0039108A" w:rsidP="0039108A">
      <w:pPr>
        <w:keepNext/>
        <w:rPr>
          <w:ins w:id="13212" w:author="Author"/>
        </w:rPr>
      </w:pPr>
      <w:ins w:id="13213" w:author="Author">
        <w:r w:rsidRPr="00926DAE">
          <w:t xml:space="preserve">The measure life is estimated to be </w:t>
        </w:r>
        <w:r w:rsidRPr="005B6299">
          <w:t>4</w:t>
        </w:r>
        <w:r w:rsidRPr="00EF1B3A">
          <w:t xml:space="preserve"> </w:t>
        </w:r>
        <w:r w:rsidRPr="005B6299">
          <w:t>years</w:t>
        </w:r>
        <w:r>
          <w:t>.</w:t>
        </w:r>
      </w:ins>
    </w:p>
    <w:p w:rsidR="0039108A" w:rsidRDefault="0039108A" w:rsidP="0039108A">
      <w:pPr>
        <w:keepNext/>
        <w:rPr>
          <w:ins w:id="13214" w:author="Author"/>
          <w:b/>
        </w:rPr>
      </w:pPr>
      <w:ins w:id="13215" w:author="Author">
        <w:r w:rsidRPr="005B6299">
          <w:rPr>
            <w:b/>
          </w:rPr>
          <w:t>Sources:</w:t>
        </w:r>
      </w:ins>
    </w:p>
    <w:p w:rsidR="0039108A" w:rsidRDefault="0039108A" w:rsidP="0005632A">
      <w:pPr>
        <w:pStyle w:val="source1"/>
        <w:numPr>
          <w:ilvl w:val="0"/>
          <w:numId w:val="82"/>
        </w:numPr>
        <w:rPr>
          <w:ins w:id="13216" w:author="Author"/>
        </w:rPr>
      </w:pPr>
      <w:ins w:id="13217" w:author="Author">
        <w:r w:rsidRPr="0039108A">
          <w:rPr>
            <w:bCs/>
          </w:rPr>
          <w:t xml:space="preserve">Commercial Facilities Contract Group 2006-2008 Direct Impact Evaluation, </w:t>
        </w:r>
        <w:r>
          <w:t xml:space="preserve"> </w:t>
        </w:r>
        <w:r w:rsidR="00574DFE">
          <w:fldChar w:fldCharType="begin"/>
        </w:r>
        <w:r>
          <w:instrText>HYPERLINK "http://www.calmac.org/publications/ComFac_Evaluation_V1_Final_Report_02-18-2010.pdf"</w:instrText>
        </w:r>
        <w:r w:rsidR="00574DFE">
          <w:fldChar w:fldCharType="separate"/>
        </w:r>
        <w:r w:rsidRPr="00FA7F75">
          <w:rPr>
            <w:rStyle w:val="Hyperlink"/>
          </w:rPr>
          <w:t>http://www.calmac.org/publications/ComFac_Evaluation_V1_Final_Report_02-18-2010.pdf</w:t>
        </w:r>
        <w:r w:rsidR="00574DFE">
          <w:fldChar w:fldCharType="end"/>
        </w:r>
      </w:ins>
    </w:p>
    <w:p w:rsidR="0039108A" w:rsidRPr="00B7263F" w:rsidRDefault="0039108A" w:rsidP="0005632A">
      <w:pPr>
        <w:pStyle w:val="source1"/>
        <w:numPr>
          <w:ilvl w:val="0"/>
          <w:numId w:val="27"/>
        </w:numPr>
        <w:rPr>
          <w:ins w:id="13218" w:author="Author"/>
        </w:rPr>
      </w:pPr>
      <w:ins w:id="13219" w:author="Author">
        <w:r w:rsidRPr="00C70092">
          <w:rPr>
            <w:color w:val="000000"/>
            <w:szCs w:val="16"/>
          </w:rPr>
          <w:t>The Measure Life Report for Residential and Commercial/Industrial Lighting and HVAC Measures, GDS Associates, Inc., June 2007</w:t>
        </w:r>
      </w:ins>
    </w:p>
    <w:p w:rsidR="0039108A" w:rsidRDefault="0039108A" w:rsidP="00871FA2">
      <w:pPr>
        <w:pStyle w:val="Heading3"/>
        <w:rPr>
          <w:ins w:id="13220" w:author="Author"/>
        </w:rPr>
      </w:pPr>
      <w:ins w:id="13221" w:author="Author">
        <w:r>
          <w:t>Evaluation Protocols</w:t>
        </w:r>
      </w:ins>
    </w:p>
    <w:p w:rsidR="0039108A" w:rsidRPr="00926DAE" w:rsidRDefault="0039108A" w:rsidP="0039108A">
      <w:pPr>
        <w:rPr>
          <w:ins w:id="13222" w:author="Author"/>
        </w:rPr>
      </w:pPr>
      <w:ins w:id="13223" w:author="Author">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ins>
    </w:p>
    <w:p w:rsidR="0039108A" w:rsidRPr="00926DAE" w:rsidRDefault="0039108A" w:rsidP="0005632A">
      <w:pPr>
        <w:pStyle w:val="ListParagraph"/>
        <w:numPr>
          <w:ilvl w:val="0"/>
          <w:numId w:val="80"/>
        </w:numPr>
        <w:spacing w:after="200"/>
        <w:contextualSpacing/>
        <w:rPr>
          <w:ins w:id="13224" w:author="Author"/>
        </w:rPr>
      </w:pPr>
      <w:ins w:id="13225" w:author="Author">
        <w:r w:rsidRPr="00926DAE">
          <w:t>Fraction of strip curtains installed in each of the categories (e.g. freezer / cooler and store type)</w:t>
        </w:r>
      </w:ins>
    </w:p>
    <w:p w:rsidR="0039108A" w:rsidRPr="008C04DA" w:rsidRDefault="0039108A" w:rsidP="0005632A">
      <w:pPr>
        <w:pStyle w:val="ListParagraph"/>
        <w:numPr>
          <w:ilvl w:val="0"/>
          <w:numId w:val="80"/>
        </w:numPr>
        <w:spacing w:after="200"/>
        <w:contextualSpacing/>
        <w:rPr>
          <w:ins w:id="13226" w:author="Author"/>
        </w:rPr>
      </w:pPr>
      <w:ins w:id="13227" w:author="Author">
        <w:r w:rsidRPr="008C04DA">
          <w:t>Fraction of customers that had pre-existing strip curtains</w:t>
        </w:r>
      </w:ins>
    </w:p>
    <w:p w:rsidR="0039108A" w:rsidRDefault="0039108A" w:rsidP="0039108A">
      <w:pPr>
        <w:rPr>
          <w:ins w:id="13228" w:author="Author"/>
        </w:rPr>
      </w:pPr>
      <w:ins w:id="13229" w:author="Author">
        <w:r w:rsidRPr="008C04DA">
          <w:t>The rebate forms should track the above information.  During the M&amp;V process, interviews with site contacts should track this fraction, and savings should be adjusted accordingly.</w:t>
        </w:r>
      </w:ins>
    </w:p>
    <w:p w:rsidR="00412363" w:rsidRDefault="0039108A" w:rsidP="00412363">
      <w:pPr>
        <w:pStyle w:val="Heading2"/>
        <w:rPr>
          <w:ins w:id="13230" w:author="Author"/>
        </w:rPr>
      </w:pPr>
      <w:ins w:id="13231" w:author="Author">
        <w:r>
          <w:rPr>
            <w:rFonts w:cs="Arial"/>
          </w:rPr>
          <w:br w:type="page"/>
        </w:r>
        <w:bookmarkStart w:id="13232" w:name="_Toc310868470"/>
        <w:r w:rsidR="00412363">
          <w:t>Geothermal Heat Pumps</w:t>
        </w:r>
        <w:bookmarkEnd w:id="13232"/>
        <w:r w:rsidR="00412363">
          <w:t xml:space="preserve"> </w:t>
        </w:r>
      </w:ins>
    </w:p>
    <w:p w:rsidR="00412363" w:rsidRDefault="00412363" w:rsidP="00412363">
      <w:pPr>
        <w:rPr>
          <w:ins w:id="13233" w:author="Author"/>
        </w:rPr>
      </w:pPr>
      <w:ins w:id="13234" w:author="Author">
        <w:r w:rsidRPr="0092279D">
          <w:t xml:space="preserve">This </w:t>
        </w:r>
        <w:r>
          <w:t>p</w:t>
        </w:r>
        <w:r w:rsidRPr="0092279D">
          <w:t>rotocol shall apply to ground source</w:t>
        </w:r>
        <w:r>
          <w:t>,</w:t>
        </w:r>
        <w:r w:rsidRPr="0092279D">
          <w:t xml:space="preserve"> groundwater source</w:t>
        </w:r>
        <w:r>
          <w:t>, and water source</w:t>
        </w:r>
        <w:r w:rsidRPr="0092279D">
          <w:t xml:space="preserve"> heat pumps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ins>
    </w:p>
    <w:p w:rsidR="00412363" w:rsidRDefault="00412363" w:rsidP="00412363">
      <w:pPr>
        <w:pStyle w:val="Heading3"/>
        <w:spacing w:before="120"/>
        <w:ind w:left="900" w:hanging="900"/>
        <w:rPr>
          <w:ins w:id="13235" w:author="Author"/>
        </w:rPr>
      </w:pPr>
      <w:ins w:id="13236" w:author="Author">
        <w:r>
          <w:t>Eligibility</w:t>
        </w:r>
      </w:ins>
    </w:p>
    <w:p w:rsidR="00412363" w:rsidRDefault="00412363" w:rsidP="00412363">
      <w:pPr>
        <w:rPr>
          <w:ins w:id="13237" w:author="Author"/>
        </w:rPr>
      </w:pPr>
      <w:ins w:id="13238" w:author="Author">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ins>
    </w:p>
    <w:p w:rsidR="00412363" w:rsidRDefault="00412363" w:rsidP="0005632A">
      <w:pPr>
        <w:pStyle w:val="BodyText"/>
        <w:numPr>
          <w:ilvl w:val="0"/>
          <w:numId w:val="123"/>
        </w:numPr>
        <w:spacing w:after="0"/>
        <w:rPr>
          <w:ins w:id="13239" w:author="Author"/>
        </w:rPr>
      </w:pPr>
      <w:ins w:id="13240" w:author="Author">
        <w:r w:rsidRPr="00087200">
          <w:t>Ground source heat pumps for existing or new non-residential HVAC applications</w:t>
        </w:r>
      </w:ins>
    </w:p>
    <w:p w:rsidR="00412363" w:rsidRDefault="00412363" w:rsidP="0005632A">
      <w:pPr>
        <w:pStyle w:val="BodyText"/>
        <w:numPr>
          <w:ilvl w:val="0"/>
          <w:numId w:val="123"/>
        </w:numPr>
        <w:spacing w:after="0"/>
        <w:rPr>
          <w:ins w:id="13241" w:author="Author"/>
        </w:rPr>
      </w:pPr>
      <w:ins w:id="13242" w:author="Author">
        <w:r w:rsidRPr="00087200">
          <w:t>Groundwater source heat pumps for existing or new non-residential HVAC applications</w:t>
        </w:r>
      </w:ins>
    </w:p>
    <w:p w:rsidR="00412363" w:rsidRDefault="00412363" w:rsidP="0005632A">
      <w:pPr>
        <w:pStyle w:val="BodyText"/>
        <w:numPr>
          <w:ilvl w:val="0"/>
          <w:numId w:val="123"/>
        </w:numPr>
        <w:rPr>
          <w:ins w:id="13243" w:author="Author"/>
        </w:rPr>
      </w:pPr>
      <w:ins w:id="13244" w:author="Author">
        <w:r>
          <w:t>Water source heat pumps for existing or new non-residential HVAC applications</w:t>
        </w:r>
      </w:ins>
    </w:p>
    <w:p w:rsidR="00412363" w:rsidRDefault="00412363" w:rsidP="00412363">
      <w:pPr>
        <w:rPr>
          <w:ins w:id="13245" w:author="Author"/>
        </w:rPr>
      </w:pPr>
      <w:ins w:id="13246" w:author="Author">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ins>
    </w:p>
    <w:p w:rsidR="00412363" w:rsidRDefault="00412363" w:rsidP="00412363">
      <w:pPr>
        <w:rPr>
          <w:ins w:id="13247" w:author="Author"/>
        </w:rPr>
      </w:pPr>
      <w:ins w:id="13248" w:author="Author">
        <w:r w:rsidRPr="0092279D">
          <w:t>Heat pump systems coupled with a non-heat pump system such as a</w:t>
        </w:r>
        <w:r>
          <w:t xml:space="preserve"> chiller </w:t>
        </w:r>
        <w:r w:rsidRPr="0092279D">
          <w:t xml:space="preserve">shall not be included </w:t>
        </w:r>
        <w:r>
          <w:t>in this protocol</w:t>
        </w:r>
        <w:r w:rsidRPr="0092279D">
          <w:t>.  Projects that use unique, combined systems such as this should use a site-specific M&amp;V plan (SSMVP) to describe the particulars of the project and how savings are calculated.</w:t>
        </w:r>
      </w:ins>
    </w:p>
    <w:p w:rsidR="00412363" w:rsidRDefault="00412363" w:rsidP="00412363">
      <w:pPr>
        <w:pStyle w:val="Heading4"/>
        <w:rPr>
          <w:ins w:id="13249" w:author="Author"/>
        </w:rPr>
      </w:pPr>
      <w:ins w:id="13250" w:author="Author">
        <w:r w:rsidRPr="0092279D">
          <w:t>Definition of Baseline Equipment</w:t>
        </w:r>
      </w:ins>
    </w:p>
    <w:p w:rsidR="00412363" w:rsidRDefault="00412363" w:rsidP="00412363">
      <w:pPr>
        <w:rPr>
          <w:ins w:id="13251" w:author="Author"/>
        </w:rPr>
      </w:pPr>
      <w:ins w:id="13252" w:author="Author">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ins>
    </w:p>
    <w:p w:rsidR="00412363" w:rsidRDefault="00412363" w:rsidP="00412363">
      <w:pPr>
        <w:pStyle w:val="Caption"/>
        <w:rPr>
          <w:ins w:id="13253" w:author="Author"/>
        </w:rPr>
      </w:pPr>
      <w:bookmarkStart w:id="13254" w:name="_Toc310868622"/>
      <w:ins w:id="13255"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325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3257" w:author="Author">
        <w:r w:rsidR="00E77A04">
          <w:rPr>
            <w:noProof/>
          </w:rPr>
          <w:t>61</w:t>
        </w:r>
        <w:r w:rsidR="00574DFE">
          <w:fldChar w:fldCharType="end"/>
        </w:r>
        <w:r>
          <w:t>: Geothermal Heat Pump Baseline Assumptions</w:t>
        </w:r>
        <w:bookmarkEnd w:id="13254"/>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ins w:id="13258" w:author="Author"/>
        </w:trPr>
        <w:tc>
          <w:tcPr>
            <w:tcW w:w="2908" w:type="pct"/>
            <w:gridSpan w:val="2"/>
            <w:shd w:val="clear" w:color="auto" w:fill="BFBFBF"/>
            <w:vAlign w:val="bottom"/>
          </w:tcPr>
          <w:p w:rsidR="00412363" w:rsidRPr="001D6512" w:rsidRDefault="00412363" w:rsidP="002C63C1">
            <w:pPr>
              <w:pStyle w:val="TableCell"/>
              <w:spacing w:before="40" w:afterLines="40" w:after="96" w:line="240" w:lineRule="auto"/>
              <w:jc w:val="center"/>
              <w:rPr>
                <w:ins w:id="13259" w:author="Author"/>
                <w:b/>
                <w:szCs w:val="18"/>
              </w:rPr>
            </w:pPr>
            <w:ins w:id="13260" w:author="Author">
              <w:r w:rsidRPr="001D6512">
                <w:rPr>
                  <w:b/>
                  <w:szCs w:val="18"/>
                </w:rPr>
                <w:t>Baseline Scenario</w:t>
              </w:r>
            </w:ins>
          </w:p>
        </w:tc>
        <w:tc>
          <w:tcPr>
            <w:tcW w:w="2092" w:type="pct"/>
            <w:shd w:val="clear" w:color="auto" w:fill="BFBFBF"/>
            <w:vAlign w:val="bottom"/>
          </w:tcPr>
          <w:p w:rsidR="00412363" w:rsidRPr="001D6512" w:rsidRDefault="00412363" w:rsidP="002C63C1">
            <w:pPr>
              <w:pStyle w:val="TableCell"/>
              <w:spacing w:before="40" w:afterLines="40" w:after="96" w:line="240" w:lineRule="auto"/>
              <w:jc w:val="center"/>
              <w:rPr>
                <w:ins w:id="13261" w:author="Author"/>
                <w:b/>
                <w:szCs w:val="18"/>
              </w:rPr>
            </w:pPr>
            <w:ins w:id="13262" w:author="Author">
              <w:r w:rsidRPr="001D6512">
                <w:rPr>
                  <w:b/>
                  <w:szCs w:val="18"/>
                </w:rPr>
                <w:t>Baseline Efficiency Assumptions</w:t>
              </w:r>
            </w:ins>
          </w:p>
        </w:tc>
      </w:tr>
      <w:tr w:rsidR="00412363" w:rsidRPr="00256BCB" w:rsidTr="00412363">
        <w:trPr>
          <w:cantSplit/>
          <w:jc w:val="center"/>
          <w:ins w:id="13263" w:author="Author"/>
        </w:trPr>
        <w:tc>
          <w:tcPr>
            <w:tcW w:w="2908" w:type="pct"/>
            <w:gridSpan w:val="2"/>
            <w:vAlign w:val="center"/>
          </w:tcPr>
          <w:p w:rsidR="00412363" w:rsidRPr="001D6512" w:rsidRDefault="00412363" w:rsidP="002C63C1">
            <w:pPr>
              <w:pStyle w:val="TableCell"/>
              <w:spacing w:before="40" w:afterLines="40" w:after="96" w:line="240" w:lineRule="auto"/>
              <w:rPr>
                <w:ins w:id="13264" w:author="Author"/>
                <w:szCs w:val="18"/>
              </w:rPr>
            </w:pPr>
            <w:ins w:id="13265" w:author="Author">
              <w:r w:rsidRPr="001D6512">
                <w:rPr>
                  <w:szCs w:val="18"/>
                </w:rPr>
                <w:t>New Construction</w:t>
              </w:r>
            </w:ins>
          </w:p>
        </w:tc>
        <w:tc>
          <w:tcPr>
            <w:tcW w:w="2092" w:type="pct"/>
            <w:vAlign w:val="center"/>
          </w:tcPr>
          <w:p w:rsidR="00412363" w:rsidRPr="001D6512" w:rsidRDefault="00412363" w:rsidP="002C63C1">
            <w:pPr>
              <w:pStyle w:val="TableCell"/>
              <w:spacing w:before="40" w:afterLines="40" w:after="96" w:line="240" w:lineRule="auto"/>
              <w:rPr>
                <w:ins w:id="13266" w:author="Author"/>
                <w:szCs w:val="18"/>
              </w:rPr>
            </w:pPr>
            <w:ins w:id="13267" w:author="Author">
              <w:r w:rsidRPr="001D6512">
                <w:rPr>
                  <w:szCs w:val="18"/>
                </w:rPr>
                <w:t>Standard efficiency air source heat pump system</w:t>
              </w:r>
            </w:ins>
          </w:p>
        </w:tc>
      </w:tr>
      <w:tr w:rsidR="00412363" w:rsidRPr="00256BCB" w:rsidTr="00412363">
        <w:trPr>
          <w:cantSplit/>
          <w:jc w:val="center"/>
          <w:ins w:id="13268" w:author="Author"/>
        </w:trPr>
        <w:tc>
          <w:tcPr>
            <w:tcW w:w="925" w:type="pct"/>
            <w:vMerge w:val="restart"/>
            <w:vAlign w:val="center"/>
          </w:tcPr>
          <w:p w:rsidR="00412363" w:rsidRPr="001D6512" w:rsidRDefault="00412363" w:rsidP="002C63C1">
            <w:pPr>
              <w:pStyle w:val="TableCell"/>
              <w:spacing w:before="40" w:afterLines="40" w:after="96" w:line="240" w:lineRule="auto"/>
              <w:rPr>
                <w:ins w:id="13269" w:author="Author"/>
                <w:szCs w:val="18"/>
              </w:rPr>
            </w:pPr>
            <w:ins w:id="13270" w:author="Author">
              <w:r w:rsidRPr="001D6512">
                <w:rPr>
                  <w:szCs w:val="18"/>
                </w:rPr>
                <w:t>Retrofit</w:t>
              </w:r>
            </w:ins>
          </w:p>
          <w:p w:rsidR="00412363" w:rsidRPr="001D6512" w:rsidRDefault="00412363" w:rsidP="002C63C1">
            <w:pPr>
              <w:pStyle w:val="TableCell"/>
              <w:spacing w:before="40" w:afterLines="40" w:after="96"/>
              <w:rPr>
                <w:ins w:id="13271" w:author="Author"/>
                <w:rFonts w:cs="Arial"/>
                <w:b/>
                <w:bCs/>
                <w:smallCaps/>
                <w:kern w:val="32"/>
                <w:szCs w:val="18"/>
              </w:rPr>
            </w:pPr>
          </w:p>
        </w:tc>
        <w:tc>
          <w:tcPr>
            <w:tcW w:w="1983" w:type="pct"/>
            <w:vAlign w:val="center"/>
          </w:tcPr>
          <w:p w:rsidR="00412363" w:rsidRPr="001D6512" w:rsidRDefault="00412363" w:rsidP="002C63C1">
            <w:pPr>
              <w:pStyle w:val="TableCell"/>
              <w:spacing w:before="40" w:afterLines="40" w:after="96" w:line="240" w:lineRule="auto"/>
              <w:rPr>
                <w:ins w:id="13272" w:author="Author"/>
                <w:szCs w:val="18"/>
              </w:rPr>
            </w:pPr>
            <w:ins w:id="13273" w:author="Author">
              <w:r w:rsidRPr="001D6512">
                <w:rPr>
                  <w:szCs w:val="18"/>
                </w:rPr>
                <w:t>Replacing any technology besides a ground source, groundwater source, or water source heat pump</w:t>
              </w:r>
            </w:ins>
          </w:p>
        </w:tc>
        <w:tc>
          <w:tcPr>
            <w:tcW w:w="2092" w:type="pct"/>
            <w:vAlign w:val="center"/>
          </w:tcPr>
          <w:p w:rsidR="00412363" w:rsidRPr="001D6512" w:rsidRDefault="00412363" w:rsidP="002C63C1">
            <w:pPr>
              <w:pStyle w:val="TableCell"/>
              <w:spacing w:before="40" w:afterLines="40" w:after="96" w:line="240" w:lineRule="auto"/>
              <w:rPr>
                <w:ins w:id="13274" w:author="Author"/>
                <w:szCs w:val="18"/>
              </w:rPr>
            </w:pPr>
            <w:ins w:id="13275" w:author="Author">
              <w:r w:rsidRPr="001D6512">
                <w:rPr>
                  <w:szCs w:val="18"/>
                </w:rPr>
                <w:t>Standard efficiency air source heat pump system</w:t>
              </w:r>
            </w:ins>
          </w:p>
        </w:tc>
      </w:tr>
      <w:tr w:rsidR="00412363" w:rsidRPr="00256BCB" w:rsidTr="00412363">
        <w:trPr>
          <w:cantSplit/>
          <w:trHeight w:val="696"/>
          <w:jc w:val="center"/>
          <w:ins w:id="13276" w:author="Author"/>
        </w:trPr>
        <w:tc>
          <w:tcPr>
            <w:tcW w:w="925" w:type="pct"/>
            <w:vMerge/>
          </w:tcPr>
          <w:p w:rsidR="00412363" w:rsidRPr="001D6512" w:rsidRDefault="00412363" w:rsidP="002C63C1">
            <w:pPr>
              <w:pStyle w:val="TableCell"/>
              <w:keepNext w:val="0"/>
              <w:spacing w:before="40" w:afterLines="40" w:after="96" w:line="240" w:lineRule="auto"/>
              <w:rPr>
                <w:ins w:id="13277" w:author="Author"/>
                <w:szCs w:val="18"/>
              </w:rPr>
            </w:pPr>
          </w:p>
        </w:tc>
        <w:tc>
          <w:tcPr>
            <w:tcW w:w="1983" w:type="pct"/>
            <w:vAlign w:val="center"/>
          </w:tcPr>
          <w:p w:rsidR="00412363" w:rsidRPr="001D6512" w:rsidRDefault="00412363" w:rsidP="002C63C1">
            <w:pPr>
              <w:pStyle w:val="TableCell"/>
              <w:keepNext w:val="0"/>
              <w:spacing w:before="40" w:afterLines="40" w:after="96" w:line="240" w:lineRule="auto"/>
              <w:rPr>
                <w:ins w:id="13278" w:author="Author"/>
                <w:szCs w:val="18"/>
                <w:highlight w:val="yellow"/>
              </w:rPr>
            </w:pPr>
            <w:ins w:id="13279" w:author="Author">
              <w:r w:rsidRPr="001D6512">
                <w:rPr>
                  <w:szCs w:val="18"/>
                </w:rPr>
                <w:t>Replacing a ground source, groundwater source, or water source heat pump</w:t>
              </w:r>
            </w:ins>
          </w:p>
        </w:tc>
        <w:tc>
          <w:tcPr>
            <w:tcW w:w="2092" w:type="pct"/>
            <w:vAlign w:val="center"/>
          </w:tcPr>
          <w:p w:rsidR="00412363" w:rsidRPr="001D6512" w:rsidRDefault="00412363" w:rsidP="002C63C1">
            <w:pPr>
              <w:pStyle w:val="TableCell"/>
              <w:keepNext w:val="0"/>
              <w:spacing w:before="40" w:afterLines="40" w:after="96" w:line="240" w:lineRule="auto"/>
              <w:rPr>
                <w:ins w:id="13280" w:author="Author"/>
                <w:szCs w:val="18"/>
                <w:highlight w:val="yellow"/>
              </w:rPr>
            </w:pPr>
            <w:ins w:id="13281" w:author="Author">
              <w:r w:rsidRPr="001D6512">
                <w:rPr>
                  <w:szCs w:val="18"/>
                </w:rPr>
                <w:t>Efficiency of the replaced geothermal system for early replacement only (if known), else code for a similar system</w:t>
              </w:r>
            </w:ins>
          </w:p>
        </w:tc>
      </w:tr>
    </w:tbl>
    <w:p w:rsidR="00412363" w:rsidRPr="00412363" w:rsidRDefault="00412363" w:rsidP="00412363">
      <w:pPr>
        <w:rPr>
          <w:ins w:id="13282" w:author="Author"/>
        </w:rPr>
      </w:pPr>
    </w:p>
    <w:p w:rsidR="00412363" w:rsidRPr="006F488A" w:rsidRDefault="00412363" w:rsidP="00412363">
      <w:pPr>
        <w:pStyle w:val="Heading3"/>
        <w:spacing w:before="120"/>
        <w:ind w:left="900" w:hanging="900"/>
        <w:rPr>
          <w:ins w:id="13283" w:author="Author"/>
        </w:rPr>
      </w:pPr>
      <w:ins w:id="13284" w:author="Author">
        <w:r>
          <w:t>Algorithms</w:t>
        </w:r>
      </w:ins>
    </w:p>
    <w:p w:rsidR="00412363" w:rsidRDefault="00412363" w:rsidP="00412363">
      <w:pPr>
        <w:rPr>
          <w:ins w:id="13285" w:author="Author"/>
        </w:rPr>
      </w:pPr>
      <w:ins w:id="13286" w:author="Author">
        <w:r>
          <w:t>There are two primary components that must be accounted for in the energy and demand calculations.  The first component is the heat pump unit energy and power, and the second is the circulating pump in the ground/water loop system</w:t>
        </w:r>
        <w:r w:rsidRPr="00087200">
          <w:t xml:space="preserve"> </w:t>
        </w:r>
        <w:r>
          <w:t xml:space="preserve">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ins>
    </w:p>
    <w:p w:rsidR="00412363" w:rsidRPr="002C4AFB" w:rsidRDefault="00412363" w:rsidP="004F06D1">
      <w:pPr>
        <w:pStyle w:val="Heading4"/>
        <w:rPr>
          <w:ins w:id="13287" w:author="Author"/>
        </w:rPr>
      </w:pPr>
      <w:ins w:id="13288" w:author="Author">
        <w:r w:rsidRPr="002C4AFB">
          <w:t>For air-cooled base case units with cooling capacities less than 65 kBtu/h:</w:t>
        </w:r>
      </w:ins>
    </w:p>
    <w:p w:rsidR="00412363" w:rsidRPr="00B67BCC" w:rsidRDefault="00412363" w:rsidP="00412363">
      <w:pPr>
        <w:pStyle w:val="Equation"/>
        <w:rPr>
          <w:ins w:id="13289" w:author="Author"/>
          <w:noProof/>
        </w:rPr>
      </w:pPr>
      <w:ins w:id="13290" w:author="Autho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ins>
    </w:p>
    <w:p w:rsidR="00412363" w:rsidRPr="00B67BCC" w:rsidRDefault="00412363" w:rsidP="00412363">
      <w:pPr>
        <w:pStyle w:val="Equation"/>
        <w:rPr>
          <w:ins w:id="13291" w:author="Author"/>
          <w:noProof/>
        </w:rPr>
      </w:pPr>
      <w:ins w:id="13292" w:author="Author">
        <w:r w:rsidRPr="00B67BCC">
          <w:rPr>
            <w:noProof/>
          </w:rPr>
          <w:t>ΔkWh</w:t>
        </w:r>
        <w:r w:rsidRPr="00B67BCC">
          <w:rPr>
            <w:noProof/>
            <w:vertAlign w:val="subscript"/>
          </w:rPr>
          <w:t xml:space="preserve"> cool</w:t>
        </w:r>
        <w:r w:rsidRPr="00B67BCC">
          <w:rPr>
            <w:noProof/>
          </w:rPr>
          <w:tab/>
          <w:t xml:space="preserve">= </w:t>
        </w:r>
        <w:del w:id="13293" w:author="Author">
          <w:r w:rsidRPr="00B67BCC">
            <w:rPr>
              <w:noProof/>
            </w:rPr>
            <w:delText>Σ</w:delText>
          </w:r>
        </w:del>
        <w:r w:rsidRPr="00B67BCC">
          <w:rPr>
            <w:noProof/>
          </w:rPr>
          <w:t>{(</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xml:space="preserve">} - </w:t>
        </w:r>
        <w:del w:id="13294" w:author="Author">
          <w:r w:rsidRPr="00B67BCC">
            <w:rPr>
              <w:noProof/>
            </w:rPr>
            <w:delText>Σ</w:delText>
          </w:r>
        </w:del>
        <w:r w:rsidRPr="00B67BCC">
          <w:rPr>
            <w:noProof/>
          </w:rPr>
          <w:t>{(</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ins>
    </w:p>
    <w:p w:rsidR="00412363" w:rsidRPr="00B67BCC" w:rsidRDefault="00412363" w:rsidP="00412363">
      <w:pPr>
        <w:pStyle w:val="Equation"/>
        <w:rPr>
          <w:ins w:id="13295" w:author="Author"/>
          <w:noProof/>
        </w:rPr>
      </w:pPr>
      <w:ins w:id="13296" w:author="Author">
        <w:r w:rsidRPr="00B67BCC">
          <w:rPr>
            <w:noProof/>
          </w:rPr>
          <w:t>ΔkWh</w:t>
        </w:r>
        <w:r w:rsidRPr="00B67BCC">
          <w:rPr>
            <w:noProof/>
            <w:vertAlign w:val="subscript"/>
          </w:rPr>
          <w:t xml:space="preserve"> heat</w:t>
        </w:r>
        <w:r w:rsidRPr="00B67BCC">
          <w:rPr>
            <w:noProof/>
          </w:rPr>
          <w:tab/>
          <w:t xml:space="preserve">= </w:t>
        </w:r>
        <w:del w:id="13297" w:author="Author">
          <w:r w:rsidRPr="00B67BCC">
            <w:rPr>
              <w:noProof/>
            </w:rPr>
            <w:delText>Σ</w:delText>
          </w:r>
        </w:del>
        <w:r w:rsidRPr="00B67BCC">
          <w:rPr>
            <w:noProof/>
          </w:rPr>
          <w:t>{(</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xml:space="preserve">} - </w:t>
        </w:r>
        <w:del w:id="13298" w:author="Author">
          <w:r w:rsidRPr="00B67BCC">
            <w:rPr>
              <w:noProof/>
            </w:rPr>
            <w:delText>Σ</w:delText>
          </w:r>
        </w:del>
        <w:r w:rsidRPr="00B67BCC">
          <w:rPr>
            <w:noProof/>
          </w:rPr>
          <w:t>{(</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ins>
    </w:p>
    <w:p w:rsidR="00412363" w:rsidRPr="004F06D1" w:rsidRDefault="00412363" w:rsidP="00412363">
      <w:pPr>
        <w:pStyle w:val="Equation"/>
        <w:rPr>
          <w:ins w:id="13299" w:author="Author"/>
          <w:rFonts w:cs="Arial"/>
          <w:noProof/>
        </w:rPr>
      </w:pPr>
      <w:ins w:id="13300" w:author="Author">
        <w:r w:rsidRPr="004F06D1">
          <w:rPr>
            <w:rFonts w:cs="Arial"/>
            <w:noProof/>
          </w:rPr>
          <w:t>ΔkWh</w:t>
        </w:r>
        <w:r w:rsidRPr="004F06D1">
          <w:rPr>
            <w:rFonts w:cs="Arial"/>
            <w:noProof/>
            <w:vertAlign w:val="subscript"/>
          </w:rPr>
          <w:t xml:space="preserve"> pump</w:t>
        </w:r>
        <w:r w:rsidRPr="004F06D1">
          <w:rPr>
            <w:rFonts w:cs="Arial"/>
            <w:noProof/>
          </w:rPr>
          <w:tab/>
          <w:t xml:space="preserve">= </w:t>
        </w:r>
        <w:del w:id="13301" w:author="Author">
          <w:r w:rsidRPr="004F06D1">
            <w:rPr>
              <w:rFonts w:cs="Arial"/>
              <w:noProof/>
            </w:rPr>
            <w:delText>Σ</w:delText>
          </w:r>
        </w:del>
        <w:r w:rsidRPr="004F06D1">
          <w:rPr>
            <w:rFonts w:cs="Arial"/>
            <w:noProof/>
          </w:rPr>
          <w:t>{(HP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xml:space="preserve">)} - </w:t>
        </w:r>
        <w:del w:id="13302" w:author="Author">
          <w:r w:rsidRPr="004F06D1">
            <w:rPr>
              <w:rFonts w:cs="Arial"/>
              <w:noProof/>
            </w:rPr>
            <w:delText>Σ</w:delText>
          </w:r>
        </w:del>
        <w:r w:rsidRPr="004F06D1">
          <w:rPr>
            <w:rFonts w:cs="Arial"/>
            <w:noProof/>
          </w:rPr>
          <w:t>{(HP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ins>
    </w:p>
    <w:p w:rsidR="00412363" w:rsidRPr="004F06D1" w:rsidRDefault="00412363" w:rsidP="00412363">
      <w:pPr>
        <w:pStyle w:val="Equation"/>
        <w:rPr>
          <w:ins w:id="13303" w:author="Author"/>
          <w:rFonts w:cs="Arial"/>
          <w:noProof/>
        </w:rPr>
      </w:pPr>
      <w:ins w:id="13304" w:author="Autho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ins>
    </w:p>
    <w:p w:rsidR="00412363" w:rsidRPr="004F06D1" w:rsidRDefault="00412363" w:rsidP="00412363">
      <w:pPr>
        <w:pStyle w:val="Equation"/>
        <w:rPr>
          <w:ins w:id="13305" w:author="Author"/>
          <w:rFonts w:cs="Arial"/>
          <w:noProof/>
        </w:rPr>
      </w:pPr>
      <w:ins w:id="13306" w:author="Author">
        <w:r w:rsidRPr="004F06D1">
          <w:rPr>
            <w:rFonts w:cs="Arial"/>
            <w:noProof/>
          </w:rPr>
          <w:t>ΔkW</w:t>
        </w:r>
        <w:r w:rsidRPr="004F06D1">
          <w:rPr>
            <w:rFonts w:cs="Arial"/>
            <w:noProof/>
            <w:vertAlign w:val="subscript"/>
          </w:rPr>
          <w:t>peak cool</w:t>
        </w:r>
        <w:r w:rsidRPr="004F06D1">
          <w:rPr>
            <w:rFonts w:cs="Arial"/>
            <w:noProof/>
          </w:rPr>
          <w:tab/>
          <w:t xml:space="preserve">= </w:t>
        </w:r>
        <w:del w:id="13307"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xml:space="preserve">} - </w:t>
        </w:r>
        <w:del w:id="13308"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ins>
    </w:p>
    <w:p w:rsidR="00412363" w:rsidRPr="004F06D1" w:rsidRDefault="00412363" w:rsidP="00412363">
      <w:pPr>
        <w:pStyle w:val="Equation"/>
        <w:rPr>
          <w:ins w:id="13309" w:author="Author"/>
          <w:rFonts w:cs="Arial"/>
          <w:noProof/>
        </w:rPr>
      </w:pPr>
      <w:ins w:id="13310" w:author="Author">
        <w:r w:rsidRPr="004F06D1">
          <w:rPr>
            <w:rFonts w:cs="Arial"/>
            <w:noProof/>
          </w:rPr>
          <w:t>ΔkW</w:t>
        </w:r>
        <w:r w:rsidRPr="004F06D1">
          <w:rPr>
            <w:rFonts w:cs="Arial"/>
            <w:noProof/>
            <w:vertAlign w:val="subscript"/>
          </w:rPr>
          <w:t>peak pump</w:t>
        </w:r>
        <w:r w:rsidRPr="004F06D1">
          <w:rPr>
            <w:rFonts w:cs="Arial"/>
            <w:noProof/>
          </w:rPr>
          <w:tab/>
          <w:t xml:space="preserve">= </w:t>
        </w:r>
        <w:del w:id="13311" w:author="Author">
          <w:r w:rsidRPr="004F06D1">
            <w:rPr>
              <w:rFonts w:cs="Arial"/>
              <w:noProof/>
            </w:rPr>
            <w:delText>Σ</w:delText>
          </w:r>
        </w:del>
        <w:r w:rsidRPr="004F06D1">
          <w:rPr>
            <w:rFonts w:cs="Arial"/>
            <w:noProof/>
          </w:rPr>
          <w:t>{HP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xml:space="preserve">}  - </w:t>
        </w:r>
        <w:del w:id="13312" w:author="Author">
          <w:r w:rsidRPr="004F06D1">
            <w:rPr>
              <w:rFonts w:cs="Arial"/>
              <w:noProof/>
            </w:rPr>
            <w:delText>Σ</w:delText>
          </w:r>
        </w:del>
        <w:r w:rsidRPr="004F06D1">
          <w:rPr>
            <w:rFonts w:cs="Arial"/>
            <w:noProof/>
          </w:rPr>
          <w:t>{HP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ins>
    </w:p>
    <w:p w:rsidR="00412363" w:rsidRPr="002C4AFB" w:rsidRDefault="00412363" w:rsidP="004F06D1">
      <w:pPr>
        <w:pStyle w:val="Heading4"/>
        <w:rPr>
          <w:ins w:id="13313" w:author="Author"/>
        </w:rPr>
      </w:pPr>
      <w:ins w:id="13314" w:author="Author">
        <w:r w:rsidRPr="002C4AFB">
          <w:t>For air-cooled base case units with cooling capacities equal to or greater than 65 kBtu/h, and all other units:</w:t>
        </w:r>
      </w:ins>
    </w:p>
    <w:p w:rsidR="00412363" w:rsidRPr="004F06D1" w:rsidRDefault="00412363" w:rsidP="004F06D1">
      <w:pPr>
        <w:pStyle w:val="Equation"/>
        <w:keepNext/>
        <w:rPr>
          <w:ins w:id="13315" w:author="Author"/>
          <w:rFonts w:cs="Arial"/>
          <w:noProof/>
        </w:rPr>
      </w:pPr>
      <w:ins w:id="13316" w:author="Autho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ins>
    </w:p>
    <w:p w:rsidR="00412363" w:rsidRPr="004F06D1" w:rsidRDefault="00412363" w:rsidP="004F06D1">
      <w:pPr>
        <w:pStyle w:val="Equation"/>
        <w:rPr>
          <w:ins w:id="13317" w:author="Author"/>
          <w:rFonts w:cs="Arial"/>
          <w:noProof/>
        </w:rPr>
      </w:pPr>
      <w:ins w:id="13318" w:author="Author">
        <w:r w:rsidRPr="004F06D1">
          <w:rPr>
            <w:rFonts w:cs="Arial"/>
            <w:noProof/>
          </w:rPr>
          <w:t>ΔkWh</w:t>
        </w:r>
        <w:r w:rsidRPr="004F06D1">
          <w:rPr>
            <w:rFonts w:cs="Arial"/>
            <w:noProof/>
            <w:vertAlign w:val="subscript"/>
          </w:rPr>
          <w:t xml:space="preserve"> cool</w:t>
        </w:r>
        <w:r w:rsidRPr="004F06D1">
          <w:rPr>
            <w:rFonts w:cs="Arial"/>
            <w:noProof/>
          </w:rPr>
          <w:tab/>
          <w:t xml:space="preserve">= </w:t>
        </w:r>
        <w:del w:id="13319"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xml:space="preserve">} - </w:t>
        </w:r>
        <w:del w:id="13320"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ins>
    </w:p>
    <w:p w:rsidR="00412363" w:rsidRPr="004F06D1" w:rsidRDefault="00412363" w:rsidP="004F06D1">
      <w:pPr>
        <w:pStyle w:val="Equation"/>
        <w:rPr>
          <w:ins w:id="13321" w:author="Author"/>
          <w:rFonts w:cs="Arial"/>
          <w:noProof/>
        </w:rPr>
      </w:pPr>
      <w:ins w:id="13322" w:author="Author">
        <w:r w:rsidRPr="004F06D1">
          <w:rPr>
            <w:rFonts w:cs="Arial"/>
            <w:noProof/>
          </w:rPr>
          <w:t>ΔkWh</w:t>
        </w:r>
        <w:r w:rsidRPr="004F06D1">
          <w:rPr>
            <w:rFonts w:cs="Arial"/>
            <w:noProof/>
            <w:vertAlign w:val="subscript"/>
          </w:rPr>
          <w:t xml:space="preserve"> heat</w:t>
        </w:r>
        <w:r w:rsidRPr="004F06D1">
          <w:rPr>
            <w:rFonts w:cs="Arial"/>
            <w:noProof/>
          </w:rPr>
          <w:tab/>
          <w:t xml:space="preserve">= </w:t>
        </w:r>
        <w:del w:id="13323"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xml:space="preserve">} - </w:t>
        </w:r>
        <w:del w:id="13324"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ins>
    </w:p>
    <w:p w:rsidR="00412363" w:rsidRPr="004F06D1" w:rsidRDefault="00412363" w:rsidP="004F06D1">
      <w:pPr>
        <w:pStyle w:val="Equation"/>
        <w:rPr>
          <w:ins w:id="13325" w:author="Author"/>
          <w:rFonts w:cs="Arial"/>
          <w:noProof/>
        </w:rPr>
      </w:pPr>
      <w:ins w:id="13326" w:author="Author">
        <w:r w:rsidRPr="004F06D1">
          <w:rPr>
            <w:rFonts w:cs="Arial"/>
            <w:noProof/>
          </w:rPr>
          <w:t>ΔkWh</w:t>
        </w:r>
        <w:r w:rsidRPr="004F06D1">
          <w:rPr>
            <w:rFonts w:cs="Arial"/>
            <w:noProof/>
            <w:vertAlign w:val="subscript"/>
          </w:rPr>
          <w:t xml:space="preserve"> pump</w:t>
        </w:r>
        <w:r w:rsidRPr="004F06D1">
          <w:rPr>
            <w:rFonts w:cs="Arial"/>
            <w:noProof/>
          </w:rPr>
          <w:tab/>
          <w:t xml:space="preserve">= </w:t>
        </w:r>
        <w:del w:id="13327" w:author="Author">
          <w:r w:rsidRPr="004F06D1">
            <w:rPr>
              <w:rFonts w:cs="Arial"/>
              <w:noProof/>
            </w:rPr>
            <w:delText>Σ</w:delText>
          </w:r>
        </w:del>
        <w:r w:rsidRPr="004F06D1">
          <w:rPr>
            <w:rFonts w:cs="Arial"/>
            <w:noProof/>
          </w:rPr>
          <w:t>{(HP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xml:space="preserve">)} - </w:t>
        </w:r>
        <w:del w:id="13328" w:author="Author">
          <w:r w:rsidRPr="004F06D1">
            <w:rPr>
              <w:rFonts w:cs="Arial"/>
              <w:noProof/>
            </w:rPr>
            <w:delText>Σ</w:delText>
          </w:r>
        </w:del>
        <w:r w:rsidRPr="004F06D1">
          <w:rPr>
            <w:rFonts w:cs="Arial"/>
            <w:noProof/>
          </w:rPr>
          <w:t>{(HP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ins>
    </w:p>
    <w:p w:rsidR="00412363" w:rsidRPr="004F06D1" w:rsidRDefault="00412363" w:rsidP="004F06D1">
      <w:pPr>
        <w:pStyle w:val="Equation"/>
        <w:rPr>
          <w:ins w:id="13329" w:author="Author"/>
          <w:rFonts w:cs="Arial"/>
          <w:noProof/>
        </w:rPr>
      </w:pPr>
      <w:ins w:id="13330" w:author="Autho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ins>
    </w:p>
    <w:p w:rsidR="00412363" w:rsidRPr="004F06D1" w:rsidRDefault="00412363" w:rsidP="004F06D1">
      <w:pPr>
        <w:pStyle w:val="Equation"/>
        <w:rPr>
          <w:ins w:id="13331" w:author="Author"/>
          <w:rFonts w:cs="Arial"/>
          <w:noProof/>
        </w:rPr>
      </w:pPr>
      <w:ins w:id="13332" w:author="Author">
        <w:r w:rsidRPr="004F06D1">
          <w:rPr>
            <w:rFonts w:cs="Arial"/>
            <w:noProof/>
          </w:rPr>
          <w:t>ΔkW</w:t>
        </w:r>
        <w:r w:rsidRPr="004F06D1">
          <w:rPr>
            <w:rFonts w:cs="Arial"/>
            <w:noProof/>
            <w:vertAlign w:val="subscript"/>
          </w:rPr>
          <w:t>peak cool</w:t>
        </w:r>
        <w:r w:rsidRPr="004F06D1">
          <w:rPr>
            <w:rFonts w:cs="Arial"/>
            <w:noProof/>
          </w:rPr>
          <w:tab/>
          <w:t xml:space="preserve">= </w:t>
        </w:r>
        <w:del w:id="13333"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xml:space="preserve">} - </w:t>
        </w:r>
        <w:del w:id="13334" w:author="Author">
          <w:r w:rsidRPr="004F06D1">
            <w:rPr>
              <w:rFonts w:cs="Arial"/>
              <w:noProof/>
            </w:rPr>
            <w:delText>Σ</w:delText>
          </w:r>
        </w:del>
        <w:r w:rsidRPr="004F06D1">
          <w:rPr>
            <w:rFonts w:cs="Arial"/>
            <w:noProof/>
          </w:rPr>
          <w:t>{(</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ins>
    </w:p>
    <w:p w:rsidR="00412363" w:rsidRPr="004F06D1" w:rsidRDefault="00412363" w:rsidP="004F06D1">
      <w:pPr>
        <w:pStyle w:val="Equation"/>
        <w:rPr>
          <w:ins w:id="13335" w:author="Author"/>
          <w:rFonts w:cs="Arial"/>
          <w:noProof/>
        </w:rPr>
      </w:pPr>
      <w:ins w:id="13336" w:author="Author">
        <w:r w:rsidRPr="004F06D1">
          <w:rPr>
            <w:rFonts w:cs="Arial"/>
            <w:noProof/>
          </w:rPr>
          <w:t>ΔkW</w:t>
        </w:r>
        <w:r w:rsidRPr="004F06D1">
          <w:rPr>
            <w:rFonts w:cs="Arial"/>
            <w:noProof/>
            <w:vertAlign w:val="subscript"/>
          </w:rPr>
          <w:t>peak pump</w:t>
        </w:r>
        <w:r w:rsidRPr="004F06D1">
          <w:rPr>
            <w:rFonts w:cs="Arial"/>
            <w:noProof/>
          </w:rPr>
          <w:tab/>
          <w:t xml:space="preserve">= </w:t>
        </w:r>
        <w:del w:id="13337" w:author="Author">
          <w:r w:rsidRPr="004F06D1">
            <w:rPr>
              <w:rFonts w:cs="Arial"/>
              <w:noProof/>
            </w:rPr>
            <w:delText>Σ</w:delText>
          </w:r>
        </w:del>
        <w:r w:rsidRPr="004F06D1">
          <w:rPr>
            <w:rFonts w:cs="Arial"/>
            <w:noProof/>
          </w:rPr>
          <w:t>{HP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xml:space="preserve">}  - </w:t>
        </w:r>
        <w:del w:id="13338" w:author="Author">
          <w:r w:rsidRPr="004F06D1">
            <w:rPr>
              <w:rFonts w:cs="Arial"/>
              <w:noProof/>
            </w:rPr>
            <w:delText>Σ</w:delText>
          </w:r>
        </w:del>
        <w:r w:rsidRPr="004F06D1">
          <w:rPr>
            <w:rFonts w:cs="Arial"/>
            <w:noProof/>
          </w:rPr>
          <w:t>{HP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ins>
    </w:p>
    <w:p w:rsidR="004F06D1" w:rsidRDefault="004F06D1" w:rsidP="004F06D1">
      <w:pPr>
        <w:pStyle w:val="Heading3"/>
        <w:spacing w:before="120"/>
        <w:ind w:left="900" w:hanging="900"/>
        <w:rPr>
          <w:ins w:id="13339" w:author="Author"/>
          <w:noProof/>
        </w:rPr>
      </w:pPr>
      <w:ins w:id="13340" w:author="Author">
        <w:r>
          <w:rPr>
            <w:noProof/>
          </w:rPr>
          <w:t xml:space="preserve">Definition of Terms </w:t>
        </w:r>
      </w:ins>
    </w:p>
    <w:p w:rsidR="004F06D1" w:rsidRPr="00F5204A" w:rsidRDefault="004F06D1" w:rsidP="004F06D1">
      <w:pPr>
        <w:pStyle w:val="Equation"/>
        <w:rPr>
          <w:ins w:id="13341" w:author="Author"/>
        </w:rPr>
      </w:pPr>
      <w:ins w:id="13342" w:author="Autho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ins>
    </w:p>
    <w:p w:rsidR="004F06D1" w:rsidRPr="00F5204A" w:rsidRDefault="004F06D1" w:rsidP="004F06D1">
      <w:pPr>
        <w:pStyle w:val="Equation"/>
        <w:rPr>
          <w:ins w:id="13343" w:author="Author"/>
        </w:rPr>
      </w:pPr>
      <w:ins w:id="13344" w:author="Autho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ins>
    </w:p>
    <w:p w:rsidR="004F06D1" w:rsidRPr="00AF6669" w:rsidRDefault="004F06D1" w:rsidP="004F06D1">
      <w:pPr>
        <w:pStyle w:val="Equation"/>
        <w:rPr>
          <w:ins w:id="13345" w:author="Author"/>
        </w:rPr>
      </w:pPr>
      <w:ins w:id="13346" w:author="Autho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ins>
    </w:p>
    <w:p w:rsidR="004F06D1" w:rsidRPr="00AF6669" w:rsidRDefault="004F06D1" w:rsidP="004F06D1">
      <w:pPr>
        <w:pStyle w:val="Equation"/>
        <w:rPr>
          <w:ins w:id="13347" w:author="Author"/>
        </w:rPr>
      </w:pPr>
      <w:ins w:id="13348" w:author="Author">
        <w:r>
          <w:tab/>
        </w:r>
        <w:r w:rsidRPr="00AF6669" w:rsidDel="00642819">
          <w:t>EER</w:t>
        </w:r>
        <w:r w:rsidRPr="00AF6669">
          <w:rPr>
            <w:vertAlign w:val="subscript"/>
          </w:rPr>
          <w:t>base</w:t>
        </w:r>
        <w:r w:rsidRPr="00AF6669">
          <w:t xml:space="preserve"> </w:t>
        </w:r>
        <w:r>
          <w:tab/>
        </w:r>
        <w:r w:rsidRPr="00AF6669">
          <w:t xml:space="preserve">= the cooling EER of the baseline unit </w:t>
        </w:r>
      </w:ins>
    </w:p>
    <w:p w:rsidR="004F06D1" w:rsidRPr="00AF6669" w:rsidRDefault="004F06D1" w:rsidP="004F06D1">
      <w:pPr>
        <w:pStyle w:val="Equation"/>
        <w:rPr>
          <w:ins w:id="13349" w:author="Author"/>
        </w:rPr>
      </w:pPr>
      <w:ins w:id="13350" w:author="Autho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ins>
    </w:p>
    <w:p w:rsidR="004F06D1" w:rsidRPr="00AF6669" w:rsidRDefault="004F06D1" w:rsidP="004F06D1">
      <w:pPr>
        <w:pStyle w:val="Equation"/>
        <w:rPr>
          <w:ins w:id="13351" w:author="Author"/>
        </w:rPr>
      </w:pPr>
      <w:ins w:id="13352" w:author="Autho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del w:id="13353" w:author="Author">
          <w:r w:rsidRPr="00AF6669" w:rsidDel="00C5390A">
            <w:delText xml:space="preserve">of the </w:delText>
          </w:r>
          <w:r w:rsidRPr="00AF6669">
            <w:delText>base case ground source heat pump</w:delText>
          </w:r>
        </w:del>
        <w:r w:rsidRPr="00AF6669">
          <w:t xml:space="preserve"> </w:t>
        </w:r>
      </w:ins>
    </w:p>
    <w:p w:rsidR="004F06D1" w:rsidRPr="00AF6669" w:rsidRDefault="004F06D1" w:rsidP="004F06D1">
      <w:pPr>
        <w:pStyle w:val="Equation"/>
        <w:rPr>
          <w:ins w:id="13354" w:author="Author"/>
        </w:rPr>
      </w:pPr>
      <w:ins w:id="13355" w:author="Autho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del w:id="13356" w:author="Author">
          <w:r w:rsidRPr="00AF6669" w:rsidDel="00C5390A">
            <w:delText>ground</w:delText>
          </w:r>
        </w:del>
        <w:r w:rsidRPr="00AF6669">
          <w:t>ground</w:t>
        </w:r>
        <w:del w:id="13357" w:author="Author">
          <w:r w:rsidRPr="00AF6669">
            <w:delText xml:space="preserve"> source or groundwater source heat pump</w:delText>
          </w:r>
        </w:del>
        <w:r w:rsidRPr="00AF6669">
          <w:t xml:space="preserve"> being installed </w:t>
        </w:r>
      </w:ins>
    </w:p>
    <w:p w:rsidR="004F06D1" w:rsidRPr="00AF6669" w:rsidRDefault="004F06D1" w:rsidP="004F06D1">
      <w:pPr>
        <w:pStyle w:val="Equation"/>
        <w:rPr>
          <w:ins w:id="13358" w:author="Author"/>
        </w:rPr>
      </w:pPr>
      <w:ins w:id="13359" w:author="Autho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del w:id="13360" w:author="Author">
          <w:r w:rsidRPr="00AF6669" w:rsidDel="00C5390A">
            <w:delText xml:space="preserve">ground </w:delText>
          </w:r>
          <w:r w:rsidRPr="00AF6669">
            <w:delText>or groundwater source heat pump</w:delText>
          </w:r>
        </w:del>
      </w:ins>
    </w:p>
    <w:p w:rsidR="004F06D1" w:rsidRPr="00AF6669" w:rsidRDefault="004F06D1" w:rsidP="004F06D1">
      <w:pPr>
        <w:pStyle w:val="Equation"/>
        <w:rPr>
          <w:ins w:id="13361" w:author="Author"/>
        </w:rPr>
      </w:pPr>
      <w:ins w:id="13362" w:author="Autho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ins>
    </w:p>
    <w:p w:rsidR="004F06D1" w:rsidRPr="00AF6669" w:rsidRDefault="004F06D1" w:rsidP="004F06D1">
      <w:pPr>
        <w:pStyle w:val="Equation"/>
        <w:rPr>
          <w:ins w:id="13363" w:author="Author"/>
        </w:rPr>
      </w:pPr>
      <w:ins w:id="13364" w:author="Author">
        <w:r>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ins>
    </w:p>
    <w:p w:rsidR="004F06D1" w:rsidRPr="004F06D1" w:rsidRDefault="004F06D1" w:rsidP="004F06D1">
      <w:pPr>
        <w:pStyle w:val="Equation"/>
        <w:rPr>
          <w:ins w:id="13365" w:author="Author"/>
          <w:rFonts w:cs="Arial"/>
        </w:rPr>
      </w:pPr>
      <w:ins w:id="13366" w:author="Author">
        <w:r w:rsidRPr="004F06D1">
          <w:rPr>
            <w:rFonts w:cs="Arial"/>
          </w:rPr>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1.4)</w:t>
        </w:r>
        <w:r w:rsidRPr="004F06D1">
          <w:rPr>
            <w:rFonts w:cs="Arial"/>
          </w:rPr>
          <w:t xml:space="preserve"> for Commercial HVAC </w:t>
        </w:r>
      </w:ins>
    </w:p>
    <w:p w:rsidR="004F06D1" w:rsidRPr="004F06D1" w:rsidRDefault="004F06D1" w:rsidP="004F06D1">
      <w:pPr>
        <w:pStyle w:val="Equation"/>
        <w:rPr>
          <w:ins w:id="13367" w:author="Author"/>
          <w:rFonts w:cs="Arial"/>
        </w:rPr>
      </w:pPr>
      <w:ins w:id="13368" w:author="Autho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1.4) </w:t>
        </w:r>
        <w:r w:rsidRPr="004F06D1">
          <w:rPr>
            <w:rFonts w:cs="Arial"/>
          </w:rPr>
          <w:t xml:space="preserve">for ground source loop pump </w:t>
        </w:r>
      </w:ins>
    </w:p>
    <w:p w:rsidR="004F06D1" w:rsidRPr="004F06D1" w:rsidRDefault="004F06D1" w:rsidP="004F06D1">
      <w:pPr>
        <w:pStyle w:val="Equation"/>
        <w:rPr>
          <w:ins w:id="13369" w:author="Author"/>
          <w:rFonts w:cs="Arial"/>
          <w:noProof/>
        </w:rPr>
      </w:pPr>
      <w:ins w:id="13370" w:author="Autho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ins>
    </w:p>
    <w:p w:rsidR="004F06D1" w:rsidRPr="004F06D1" w:rsidRDefault="004F06D1" w:rsidP="004F06D1">
      <w:pPr>
        <w:pStyle w:val="Equation"/>
        <w:rPr>
          <w:ins w:id="13371" w:author="Author"/>
          <w:rFonts w:cs="Arial"/>
          <w:noProof/>
        </w:rPr>
      </w:pPr>
      <w:ins w:id="13372" w:author="Autho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ins>
    </w:p>
    <w:p w:rsidR="004F06D1" w:rsidRPr="004F06D1" w:rsidRDefault="004F06D1" w:rsidP="004F06D1">
      <w:pPr>
        <w:pStyle w:val="Equation"/>
        <w:rPr>
          <w:ins w:id="13373" w:author="Author"/>
          <w:rFonts w:cs="Arial"/>
        </w:rPr>
      </w:pPr>
      <w:ins w:id="13374" w:author="Autho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ins>
    </w:p>
    <w:p w:rsidR="004F06D1" w:rsidRPr="004F06D1" w:rsidRDefault="004F06D1" w:rsidP="004F06D1">
      <w:pPr>
        <w:pStyle w:val="Equation"/>
        <w:rPr>
          <w:ins w:id="13375" w:author="Author"/>
          <w:rFonts w:cs="Arial"/>
        </w:rPr>
      </w:pPr>
      <w:ins w:id="13376" w:author="Autho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ins>
    </w:p>
    <w:p w:rsidR="004F06D1" w:rsidRPr="004F06D1" w:rsidRDefault="004F06D1" w:rsidP="004F06D1">
      <w:pPr>
        <w:pStyle w:val="Equation"/>
        <w:rPr>
          <w:ins w:id="13377" w:author="Author"/>
          <w:rFonts w:cs="Arial"/>
          <w:noProof/>
        </w:rPr>
      </w:pPr>
      <w:ins w:id="13378" w:author="Autho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ins>
    </w:p>
    <w:p w:rsidR="004F06D1" w:rsidRPr="004F06D1" w:rsidRDefault="004F06D1" w:rsidP="004F06D1">
      <w:pPr>
        <w:pStyle w:val="Equation"/>
        <w:rPr>
          <w:ins w:id="13379" w:author="Author"/>
          <w:rFonts w:cs="Arial"/>
          <w:noProof/>
        </w:rPr>
      </w:pPr>
      <w:ins w:id="13380" w:author="Autho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ins>
    </w:p>
    <w:p w:rsidR="004F06D1" w:rsidRPr="004F06D1" w:rsidRDefault="004F06D1" w:rsidP="004F06D1">
      <w:pPr>
        <w:pStyle w:val="Equation"/>
        <w:rPr>
          <w:ins w:id="13381" w:author="Author"/>
          <w:rFonts w:cs="Arial"/>
          <w:noProof/>
        </w:rPr>
      </w:pPr>
      <w:ins w:id="13382" w:author="Autho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ins>
    </w:p>
    <w:p w:rsidR="004F06D1" w:rsidRPr="004F06D1" w:rsidRDefault="004F06D1" w:rsidP="004F06D1">
      <w:pPr>
        <w:pStyle w:val="Equation"/>
        <w:rPr>
          <w:ins w:id="13383" w:author="Author"/>
          <w:rFonts w:cs="Arial"/>
        </w:rPr>
      </w:pPr>
      <w:ins w:id="13384" w:author="Autho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ins>
    </w:p>
    <w:p w:rsidR="004F06D1" w:rsidRPr="004F06D1" w:rsidRDefault="004F06D1" w:rsidP="004F06D1">
      <w:pPr>
        <w:pStyle w:val="Equation"/>
        <w:rPr>
          <w:ins w:id="13385" w:author="Author"/>
          <w:rFonts w:cs="Arial"/>
        </w:rPr>
      </w:pPr>
      <w:ins w:id="13386" w:author="Autho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ins>
    </w:p>
    <w:p w:rsidR="004F06D1" w:rsidRPr="004F06D1" w:rsidRDefault="004F06D1" w:rsidP="004F06D1">
      <w:pPr>
        <w:pStyle w:val="Equation"/>
        <w:rPr>
          <w:ins w:id="13387" w:author="Author"/>
          <w:rFonts w:cs="Arial"/>
          <w:noProof/>
        </w:rPr>
      </w:pPr>
      <w:ins w:id="13388" w:author="Autho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ins>
    </w:p>
    <w:p w:rsidR="004F06D1" w:rsidRPr="004F06D1" w:rsidRDefault="004F06D1" w:rsidP="004F06D1">
      <w:pPr>
        <w:pStyle w:val="Equation"/>
        <w:rPr>
          <w:ins w:id="13389" w:author="Author"/>
          <w:rFonts w:cs="Arial"/>
          <w:noProof/>
        </w:rPr>
      </w:pPr>
      <w:ins w:id="13390" w:author="Author">
        <w:r w:rsidRPr="004F06D1">
          <w:rPr>
            <w:rFonts w:cs="Arial"/>
            <w:noProof/>
          </w:rPr>
          <w:tab/>
          <w:t xml:space="preserve">3.412 </w:t>
        </w:r>
        <w:r w:rsidRPr="004F06D1">
          <w:rPr>
            <w:rFonts w:cs="Arial"/>
            <w:noProof/>
          </w:rPr>
          <w:tab/>
          <w:t>= kBtu per kWh</w:t>
        </w:r>
      </w:ins>
    </w:p>
    <w:p w:rsidR="004F06D1" w:rsidRPr="004F06D1" w:rsidRDefault="004F06D1" w:rsidP="004F06D1">
      <w:pPr>
        <w:pStyle w:val="Equation"/>
        <w:rPr>
          <w:ins w:id="13391" w:author="Author"/>
          <w:rFonts w:cs="Arial"/>
          <w:noProof/>
        </w:rPr>
      </w:pPr>
      <w:ins w:id="13392" w:author="Autho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ins>
    </w:p>
    <w:p w:rsidR="004F06D1" w:rsidRDefault="004F06D1" w:rsidP="004F06D1">
      <w:pPr>
        <w:pStyle w:val="Caption"/>
        <w:rPr>
          <w:ins w:id="13393" w:author="Author"/>
        </w:rPr>
      </w:pPr>
      <w:bookmarkStart w:id="13394" w:name="_Toc310868623"/>
      <w:bookmarkStart w:id="13395" w:name="_Ref288812312"/>
      <w:ins w:id="13396"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339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3398" w:author="Author">
        <w:r w:rsidR="00E77A04">
          <w:rPr>
            <w:noProof/>
          </w:rPr>
          <w:t>62</w:t>
        </w:r>
        <w:r w:rsidR="00574DFE">
          <w:fldChar w:fldCharType="end"/>
        </w:r>
        <w:r>
          <w:t>: Geothermal</w:t>
        </w:r>
        <w:r w:rsidRPr="00D0553F">
          <w:t xml:space="preserve"> </w:t>
        </w:r>
        <w:r>
          <w:t>Heat Pump</w:t>
        </w:r>
        <w:r w:rsidRPr="00D0553F">
          <w:t>– Values and References</w:t>
        </w:r>
        <w:bookmarkEnd w:id="13394"/>
      </w:ins>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ins w:id="13399" w:author="Author"/>
        </w:trPr>
        <w:tc>
          <w:tcPr>
            <w:tcW w:w="892" w:type="pct"/>
            <w:shd w:val="clear" w:color="auto" w:fill="BFBFBF"/>
          </w:tcPr>
          <w:p w:rsidR="004F06D1" w:rsidRPr="001D6512" w:rsidRDefault="004F06D1" w:rsidP="002C63C1">
            <w:pPr>
              <w:pStyle w:val="TableCell"/>
              <w:spacing w:before="40" w:afterLines="40" w:after="96" w:line="240" w:lineRule="auto"/>
              <w:rPr>
                <w:ins w:id="13400" w:author="Author"/>
                <w:b/>
                <w:szCs w:val="18"/>
              </w:rPr>
            </w:pPr>
            <w:ins w:id="13401" w:author="Author">
              <w:r w:rsidRPr="001D6512">
                <w:rPr>
                  <w:b/>
                  <w:szCs w:val="18"/>
                </w:rPr>
                <w:t>Component</w:t>
              </w:r>
            </w:ins>
          </w:p>
        </w:tc>
        <w:tc>
          <w:tcPr>
            <w:tcW w:w="570" w:type="pct"/>
            <w:shd w:val="clear" w:color="auto" w:fill="BFBFBF"/>
          </w:tcPr>
          <w:p w:rsidR="004F06D1" w:rsidRPr="001D6512" w:rsidRDefault="004F06D1" w:rsidP="002C63C1">
            <w:pPr>
              <w:pStyle w:val="TableCell"/>
              <w:spacing w:before="40" w:afterLines="40" w:after="96" w:line="240" w:lineRule="auto"/>
              <w:rPr>
                <w:ins w:id="13402" w:author="Author"/>
                <w:b/>
                <w:szCs w:val="18"/>
              </w:rPr>
            </w:pPr>
            <w:ins w:id="13403" w:author="Author">
              <w:r w:rsidRPr="001D6512">
                <w:rPr>
                  <w:b/>
                  <w:szCs w:val="18"/>
                </w:rPr>
                <w:t>Type</w:t>
              </w:r>
            </w:ins>
          </w:p>
        </w:tc>
        <w:tc>
          <w:tcPr>
            <w:tcW w:w="2305" w:type="pct"/>
            <w:shd w:val="clear" w:color="auto" w:fill="BFBFBF"/>
          </w:tcPr>
          <w:p w:rsidR="004F06D1" w:rsidRPr="001D6512" w:rsidRDefault="004F06D1" w:rsidP="002C63C1">
            <w:pPr>
              <w:pStyle w:val="TableCell"/>
              <w:spacing w:before="40" w:afterLines="40" w:after="96" w:line="240" w:lineRule="auto"/>
              <w:rPr>
                <w:ins w:id="13404" w:author="Author"/>
                <w:b/>
                <w:szCs w:val="18"/>
              </w:rPr>
            </w:pPr>
            <w:ins w:id="13405" w:author="Author">
              <w:r w:rsidRPr="001D6512">
                <w:rPr>
                  <w:b/>
                  <w:szCs w:val="18"/>
                </w:rPr>
                <w:t>Values</w:t>
              </w:r>
            </w:ins>
          </w:p>
        </w:tc>
        <w:tc>
          <w:tcPr>
            <w:tcW w:w="1233" w:type="pct"/>
            <w:shd w:val="clear" w:color="auto" w:fill="BFBFBF"/>
          </w:tcPr>
          <w:p w:rsidR="004F06D1" w:rsidRPr="001D6512" w:rsidRDefault="004F06D1" w:rsidP="002C63C1">
            <w:pPr>
              <w:pStyle w:val="TableCell"/>
              <w:spacing w:before="40" w:afterLines="40" w:after="96" w:line="240" w:lineRule="auto"/>
              <w:rPr>
                <w:ins w:id="13406" w:author="Author"/>
                <w:b/>
                <w:szCs w:val="18"/>
              </w:rPr>
            </w:pPr>
            <w:ins w:id="13407" w:author="Author">
              <w:r w:rsidRPr="001D6512">
                <w:rPr>
                  <w:b/>
                  <w:szCs w:val="18"/>
                </w:rPr>
                <w:t>Sources</w:t>
              </w:r>
            </w:ins>
          </w:p>
        </w:tc>
      </w:tr>
      <w:tr w:rsidR="004F06D1" w:rsidRPr="00256BCB" w:rsidTr="00F1106A">
        <w:trPr>
          <w:cantSplit/>
          <w:trHeight w:val="20"/>
          <w:jc w:val="center"/>
          <w:ins w:id="13408" w:author="Author"/>
        </w:trPr>
        <w:tc>
          <w:tcPr>
            <w:tcW w:w="892" w:type="pct"/>
          </w:tcPr>
          <w:p w:rsidR="004F06D1" w:rsidRPr="001D6512" w:rsidRDefault="004F06D1" w:rsidP="002C63C1">
            <w:pPr>
              <w:pStyle w:val="TableCell"/>
              <w:spacing w:before="40" w:afterLines="40" w:after="96" w:line="240" w:lineRule="auto"/>
              <w:rPr>
                <w:ins w:id="13409" w:author="Author"/>
                <w:szCs w:val="18"/>
              </w:rPr>
            </w:pPr>
            <w:ins w:id="13410" w:author="Author">
              <w:r w:rsidRPr="001D6512">
                <w:rPr>
                  <w:rFonts w:cs="Arial"/>
                  <w:sz w:val="20"/>
                </w:rPr>
                <w:t>BtuH</w:t>
              </w:r>
              <w:r w:rsidRPr="001D6512">
                <w:rPr>
                  <w:szCs w:val="18"/>
                  <w:vertAlign w:val="subscript"/>
                </w:rPr>
                <w:t>cool</w:t>
              </w:r>
            </w:ins>
          </w:p>
        </w:tc>
        <w:tc>
          <w:tcPr>
            <w:tcW w:w="570" w:type="pct"/>
          </w:tcPr>
          <w:p w:rsidR="004F06D1" w:rsidRPr="001D6512" w:rsidRDefault="004F06D1" w:rsidP="002C63C1">
            <w:pPr>
              <w:pStyle w:val="TableCell"/>
              <w:spacing w:before="40" w:afterLines="40" w:after="96" w:line="240" w:lineRule="auto"/>
              <w:rPr>
                <w:ins w:id="13411" w:author="Author"/>
                <w:szCs w:val="18"/>
              </w:rPr>
            </w:pPr>
            <w:ins w:id="13412" w:author="Author">
              <w:r w:rsidRPr="001D6512">
                <w:rPr>
                  <w:szCs w:val="18"/>
                </w:rPr>
                <w:t>Variable</w:t>
              </w:r>
            </w:ins>
          </w:p>
        </w:tc>
        <w:tc>
          <w:tcPr>
            <w:tcW w:w="2305" w:type="pct"/>
          </w:tcPr>
          <w:p w:rsidR="004F06D1" w:rsidRPr="001D6512" w:rsidRDefault="004F06D1" w:rsidP="002C63C1">
            <w:pPr>
              <w:pStyle w:val="TableCell"/>
              <w:spacing w:before="40" w:afterLines="40" w:after="96" w:line="240" w:lineRule="auto"/>
              <w:rPr>
                <w:ins w:id="13413" w:author="Author"/>
                <w:szCs w:val="18"/>
              </w:rPr>
            </w:pPr>
            <w:ins w:id="13414" w:author="Author">
              <w:r w:rsidRPr="001D6512">
                <w:rPr>
                  <w:rFonts w:cs="Arial"/>
                  <w:szCs w:val="18"/>
                </w:rPr>
                <w:t>Nameplate data (ARI or AHAM)</w:t>
              </w:r>
            </w:ins>
          </w:p>
        </w:tc>
        <w:tc>
          <w:tcPr>
            <w:tcW w:w="1233" w:type="pct"/>
          </w:tcPr>
          <w:p w:rsidR="004F06D1" w:rsidRPr="00256BCB" w:rsidRDefault="004F06D1" w:rsidP="00F1106A">
            <w:pPr>
              <w:spacing w:before="40" w:after="40" w:line="240" w:lineRule="auto"/>
              <w:rPr>
                <w:ins w:id="13415" w:author="Author"/>
                <w:sz w:val="18"/>
                <w:szCs w:val="18"/>
              </w:rPr>
            </w:pPr>
            <w:ins w:id="13416" w:author="Author">
              <w:r w:rsidRPr="00256BCB">
                <w:rPr>
                  <w:rFonts w:cs="Arial"/>
                  <w:sz w:val="18"/>
                  <w:szCs w:val="18"/>
                </w:rPr>
                <w:t>EDC Data Gathering</w:t>
              </w:r>
            </w:ins>
          </w:p>
        </w:tc>
      </w:tr>
      <w:tr w:rsidR="004F06D1" w:rsidRPr="00256BCB" w:rsidTr="00F1106A">
        <w:trPr>
          <w:cantSplit/>
          <w:trHeight w:val="20"/>
          <w:jc w:val="center"/>
          <w:ins w:id="13417" w:author="Author"/>
        </w:trPr>
        <w:tc>
          <w:tcPr>
            <w:tcW w:w="892" w:type="pct"/>
          </w:tcPr>
          <w:p w:rsidR="004F06D1" w:rsidRPr="001D6512" w:rsidRDefault="004F06D1" w:rsidP="002C63C1">
            <w:pPr>
              <w:pStyle w:val="TableCell"/>
              <w:spacing w:before="40" w:afterLines="40" w:after="96" w:line="240" w:lineRule="auto"/>
              <w:rPr>
                <w:ins w:id="13418" w:author="Author"/>
                <w:szCs w:val="18"/>
              </w:rPr>
            </w:pPr>
            <w:ins w:id="13419" w:author="Author">
              <w:r w:rsidRPr="001D6512">
                <w:rPr>
                  <w:rFonts w:cs="Arial"/>
                  <w:sz w:val="20"/>
                </w:rPr>
                <w:t>BtuH</w:t>
              </w:r>
              <w:r w:rsidRPr="001D6512">
                <w:rPr>
                  <w:i/>
                  <w:noProof/>
                  <w:vertAlign w:val="subscript"/>
                </w:rPr>
                <w:t>heat</w:t>
              </w:r>
            </w:ins>
          </w:p>
        </w:tc>
        <w:tc>
          <w:tcPr>
            <w:tcW w:w="570" w:type="pct"/>
          </w:tcPr>
          <w:p w:rsidR="004F06D1" w:rsidRPr="001D6512" w:rsidRDefault="004F06D1" w:rsidP="002C63C1">
            <w:pPr>
              <w:pStyle w:val="TableCell"/>
              <w:spacing w:before="40" w:afterLines="40" w:after="96" w:line="240" w:lineRule="auto"/>
              <w:rPr>
                <w:ins w:id="13420" w:author="Author"/>
                <w:szCs w:val="18"/>
              </w:rPr>
            </w:pPr>
            <w:ins w:id="13421" w:author="Author">
              <w:r w:rsidRPr="001D6512">
                <w:rPr>
                  <w:szCs w:val="18"/>
                </w:rPr>
                <w:t>Variable</w:t>
              </w:r>
            </w:ins>
          </w:p>
        </w:tc>
        <w:tc>
          <w:tcPr>
            <w:tcW w:w="2305" w:type="pct"/>
          </w:tcPr>
          <w:p w:rsidR="004F06D1" w:rsidRPr="001D6512" w:rsidRDefault="004F06D1" w:rsidP="002C63C1">
            <w:pPr>
              <w:pStyle w:val="TableCell"/>
              <w:spacing w:before="40" w:afterLines="40" w:after="96" w:line="240" w:lineRule="auto"/>
              <w:rPr>
                <w:ins w:id="13422" w:author="Author"/>
                <w:rFonts w:cs="Arial"/>
                <w:szCs w:val="18"/>
              </w:rPr>
            </w:pPr>
            <w:ins w:id="13423" w:author="Author">
              <w:r w:rsidRPr="001D6512">
                <w:rPr>
                  <w:rFonts w:cs="Arial"/>
                  <w:szCs w:val="18"/>
                </w:rPr>
                <w:t>Nameplate data (ARI or AHAM)</w:t>
              </w:r>
            </w:ins>
          </w:p>
          <w:p w:rsidR="004F06D1" w:rsidRPr="001D6512" w:rsidRDefault="004F06D1" w:rsidP="002C63C1">
            <w:pPr>
              <w:pStyle w:val="TableCell"/>
              <w:spacing w:before="40" w:afterLines="40" w:after="96" w:line="240" w:lineRule="auto"/>
              <w:rPr>
                <w:ins w:id="13424" w:author="Author"/>
                <w:szCs w:val="18"/>
              </w:rPr>
            </w:pPr>
            <w:ins w:id="13425" w:author="Author">
              <w:r w:rsidRPr="001D6512">
                <w:t xml:space="preserve">Use </w:t>
              </w:r>
              <w:del w:id="13426" w:author="Author">
                <w:r w:rsidRPr="001D6512">
                  <w:delText>CAPY</w:delText>
                </w:r>
                <w:r w:rsidRPr="001D6512">
                  <w:rPr>
                    <w:vertAlign w:val="subscript"/>
                  </w:rPr>
                  <w:delText>cool</w:delText>
                </w:r>
              </w:del>
              <w:r w:rsidR="00574DFE" w:rsidRPr="00574DFE">
                <w:rPr>
                  <w:rPrChange w:id="13427" w:author="Author">
                    <w:rPr>
                      <w:sz w:val="20"/>
                    </w:rPr>
                  </w:rPrChange>
                </w:rPr>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ins>
          </w:p>
        </w:tc>
        <w:tc>
          <w:tcPr>
            <w:tcW w:w="1233" w:type="pct"/>
          </w:tcPr>
          <w:p w:rsidR="004F06D1" w:rsidRPr="00256BCB" w:rsidRDefault="004F06D1" w:rsidP="00F1106A">
            <w:pPr>
              <w:spacing w:before="40" w:after="40" w:line="240" w:lineRule="auto"/>
              <w:rPr>
                <w:ins w:id="13428" w:author="Author"/>
                <w:sz w:val="18"/>
                <w:szCs w:val="18"/>
              </w:rPr>
            </w:pPr>
            <w:ins w:id="13429" w:author="Author">
              <w:r w:rsidRPr="00256BCB">
                <w:rPr>
                  <w:rFonts w:cs="Arial"/>
                  <w:sz w:val="18"/>
                  <w:szCs w:val="18"/>
                </w:rPr>
                <w:t>EDC Data Gathering</w:t>
              </w:r>
            </w:ins>
          </w:p>
        </w:tc>
      </w:tr>
      <w:tr w:rsidR="004F06D1" w:rsidRPr="00256BCB" w:rsidTr="00F1106A">
        <w:trPr>
          <w:cantSplit/>
          <w:trHeight w:val="20"/>
          <w:jc w:val="center"/>
          <w:ins w:id="13430" w:author="Author"/>
        </w:trPr>
        <w:tc>
          <w:tcPr>
            <w:tcW w:w="892" w:type="pct"/>
            <w:vMerge w:val="restart"/>
          </w:tcPr>
          <w:p w:rsidR="004F06D1" w:rsidRPr="001D6512" w:rsidRDefault="004F06D1" w:rsidP="002C63C1">
            <w:pPr>
              <w:pStyle w:val="TableCell"/>
              <w:keepNext w:val="0"/>
              <w:spacing w:before="40" w:afterLines="40" w:after="96" w:line="240" w:lineRule="auto"/>
              <w:rPr>
                <w:ins w:id="13431" w:author="Author"/>
                <w:szCs w:val="18"/>
                <w:highlight w:val="yellow"/>
              </w:rPr>
            </w:pPr>
            <w:ins w:id="13432" w:author="Autho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ins>
          </w:p>
        </w:tc>
        <w:tc>
          <w:tcPr>
            <w:tcW w:w="570" w:type="pct"/>
            <w:vMerge w:val="restart"/>
          </w:tcPr>
          <w:p w:rsidR="004F06D1" w:rsidRPr="001D6512" w:rsidRDefault="004F06D1" w:rsidP="002C63C1">
            <w:pPr>
              <w:pStyle w:val="TableCell"/>
              <w:keepNext w:val="0"/>
              <w:spacing w:before="40" w:afterLines="40" w:after="96" w:line="240" w:lineRule="auto"/>
              <w:rPr>
                <w:ins w:id="13433" w:author="Author"/>
                <w:szCs w:val="18"/>
                <w:highlight w:val="yellow"/>
              </w:rPr>
            </w:pPr>
            <w:ins w:id="13434" w:author="Author">
              <w:r w:rsidRPr="001D6512">
                <w:rPr>
                  <w:szCs w:val="18"/>
                </w:rPr>
                <w:t>Fixed</w:t>
              </w:r>
            </w:ins>
          </w:p>
        </w:tc>
        <w:tc>
          <w:tcPr>
            <w:tcW w:w="2305" w:type="pct"/>
          </w:tcPr>
          <w:p w:rsidR="004F06D1" w:rsidRPr="001D6512" w:rsidRDefault="004F06D1" w:rsidP="002C63C1">
            <w:pPr>
              <w:pStyle w:val="TableCell"/>
              <w:keepNext w:val="0"/>
              <w:spacing w:before="40" w:afterLines="40" w:after="96" w:line="240" w:lineRule="auto"/>
              <w:rPr>
                <w:ins w:id="13435" w:author="Author"/>
                <w:szCs w:val="18"/>
                <w:highlight w:val="yellow"/>
              </w:rPr>
            </w:pPr>
            <w:ins w:id="13436" w:author="Author">
              <w:r w:rsidRPr="001D6512">
                <w:rPr>
                  <w:rFonts w:cs="Arial"/>
                </w:rPr>
                <w:t>Early Replacement: Nameplate data</w:t>
              </w:r>
            </w:ins>
          </w:p>
        </w:tc>
        <w:tc>
          <w:tcPr>
            <w:tcW w:w="1233" w:type="pct"/>
          </w:tcPr>
          <w:p w:rsidR="004F06D1" w:rsidRPr="001D6512" w:rsidRDefault="004F06D1" w:rsidP="002C63C1">
            <w:pPr>
              <w:pStyle w:val="TableCell"/>
              <w:keepNext w:val="0"/>
              <w:spacing w:before="40" w:afterLines="40" w:after="96" w:line="240" w:lineRule="auto"/>
              <w:rPr>
                <w:ins w:id="13437" w:author="Author"/>
                <w:szCs w:val="18"/>
              </w:rPr>
            </w:pPr>
            <w:ins w:id="13438" w:author="Author">
              <w:r w:rsidRPr="001D6512">
                <w:rPr>
                  <w:rFonts w:cs="Arial"/>
                </w:rPr>
                <w:t>EDC Data Gathering</w:t>
              </w:r>
            </w:ins>
          </w:p>
        </w:tc>
      </w:tr>
      <w:tr w:rsidR="004F06D1" w:rsidRPr="00256BCB" w:rsidTr="00F1106A">
        <w:trPr>
          <w:cantSplit/>
          <w:trHeight w:val="20"/>
          <w:jc w:val="center"/>
          <w:ins w:id="13439" w:author="Author"/>
        </w:trPr>
        <w:tc>
          <w:tcPr>
            <w:tcW w:w="892" w:type="pct"/>
            <w:vMerge/>
          </w:tcPr>
          <w:p w:rsidR="004F06D1" w:rsidRPr="001D6512" w:rsidRDefault="004F06D1" w:rsidP="002C63C1">
            <w:pPr>
              <w:pStyle w:val="TableCell"/>
              <w:keepNext w:val="0"/>
              <w:spacing w:before="40" w:afterLines="40" w:after="96" w:line="240" w:lineRule="auto"/>
              <w:rPr>
                <w:ins w:id="13440" w:author="Author"/>
                <w:szCs w:val="18"/>
              </w:rPr>
            </w:pPr>
          </w:p>
        </w:tc>
        <w:tc>
          <w:tcPr>
            <w:tcW w:w="570" w:type="pct"/>
            <w:vMerge/>
          </w:tcPr>
          <w:p w:rsidR="004F06D1" w:rsidRPr="001D6512" w:rsidRDefault="004F06D1" w:rsidP="002C63C1">
            <w:pPr>
              <w:pStyle w:val="TableCell"/>
              <w:keepNext w:val="0"/>
              <w:spacing w:before="40" w:afterLines="40" w:after="96" w:line="240" w:lineRule="auto"/>
              <w:rPr>
                <w:ins w:id="13441" w:author="Author"/>
                <w:szCs w:val="18"/>
              </w:rPr>
            </w:pPr>
          </w:p>
        </w:tc>
        <w:tc>
          <w:tcPr>
            <w:tcW w:w="2305" w:type="pct"/>
          </w:tcPr>
          <w:p w:rsidR="004F06D1" w:rsidRPr="001D6512" w:rsidRDefault="004F06D1" w:rsidP="002C63C1">
            <w:pPr>
              <w:pStyle w:val="TableCell"/>
              <w:keepNext w:val="0"/>
              <w:spacing w:before="40" w:afterLines="40" w:after="96" w:line="240" w:lineRule="auto"/>
              <w:rPr>
                <w:ins w:id="13442" w:author="Author"/>
                <w:szCs w:val="18"/>
              </w:rPr>
            </w:pPr>
            <w:ins w:id="13443" w:author="Author">
              <w:r w:rsidRPr="001D6512">
                <w:rPr>
                  <w:rFonts w:cs="Arial"/>
                </w:rPr>
                <w:t xml:space="preserve">New Construction or Replace on Burnout: Default values from </w:t>
              </w:r>
              <w:r w:rsidR="00E77A04">
                <w:fldChar w:fldCharType="begin"/>
              </w:r>
              <w:r w:rsidR="00E77A04">
                <w:rPr>
                  <w:rFonts w:cs="Arial"/>
                </w:rPr>
                <w:instrText xml:space="preserve"> REF _Ref288814095 \h </w:instrText>
              </w:r>
            </w:ins>
            <w:r w:rsidR="00E77A04">
              <w:fldChar w:fldCharType="separate"/>
            </w:r>
            <w:ins w:id="13444" w:author="Author">
              <w:r w:rsidR="00E77A04" w:rsidRPr="007A2CAE">
                <w:t xml:space="preserve">Table </w:t>
              </w:r>
              <w:r w:rsidR="00E77A04">
                <w:rPr>
                  <w:noProof/>
                </w:rPr>
                <w:t>3</w:t>
              </w:r>
              <w:r w:rsidR="00E77A04">
                <w:noBreakHyphen/>
              </w:r>
              <w:r w:rsidR="00E77A04">
                <w:rPr>
                  <w:noProof/>
                </w:rPr>
                <w:t>65</w:t>
              </w:r>
              <w:r w:rsidR="00E77A04">
                <w:fldChar w:fldCharType="end"/>
              </w:r>
              <w:del w:id="13445" w:author="Author">
                <w:r w:rsidR="00574DFE" w:rsidRPr="001D6512" w:rsidDel="00D30A52">
                  <w:fldChar w:fldCharType="begin"/>
                </w:r>
                <w:r w:rsidRPr="001D6512" w:rsidDel="00D30A52">
                  <w:delInstrText xml:space="preserve"> REF _Ref275556733 \h  \* MERGEFORMAT </w:delInstrText>
                </w:r>
              </w:del>
            </w:ins>
            <w:del w:id="13446" w:author="Author"/>
            <w:ins w:id="13447" w:author="Author">
              <w:del w:id="13448" w:author="Author">
                <w:r w:rsidR="00574DFE" w:rsidRPr="001D6512" w:rsidDel="00D30A52">
                  <w:fldChar w:fldCharType="separate"/>
                </w:r>
                <w:r w:rsidR="00AF62BA" w:rsidRPr="001D6512" w:rsidDel="00D30A52">
                  <w:rPr>
                    <w:rFonts w:cs="Arial"/>
                  </w:rPr>
                  <w:delText xml:space="preserve">Table </w:delText>
                </w:r>
                <w:r w:rsidR="00AF62BA" w:rsidRPr="001D6512" w:rsidDel="00D30A52">
                  <w:rPr>
                    <w:rFonts w:cs="Arial"/>
                    <w:noProof/>
                  </w:rPr>
                  <w:delText>3</w:delText>
                </w:r>
                <w:r w:rsidR="00AF62BA" w:rsidRPr="001D6512" w:rsidDel="00D30A52">
                  <w:rPr>
                    <w:rFonts w:cs="Arial"/>
                    <w:noProof/>
                  </w:rPr>
                  <w:noBreakHyphen/>
                  <w:delText>20</w:delText>
                </w:r>
                <w:r w:rsidR="00574DFE" w:rsidRPr="001D6512" w:rsidDel="00D30A52">
                  <w:fldChar w:fldCharType="end"/>
                </w:r>
              </w:del>
            </w:ins>
          </w:p>
        </w:tc>
        <w:tc>
          <w:tcPr>
            <w:tcW w:w="1233" w:type="pct"/>
          </w:tcPr>
          <w:p w:rsidR="004F06D1" w:rsidRPr="001D6512" w:rsidRDefault="004F06D1" w:rsidP="002C63C1">
            <w:pPr>
              <w:pStyle w:val="TableCell"/>
              <w:keepNext w:val="0"/>
              <w:spacing w:before="40" w:afterLines="40" w:after="96" w:line="240" w:lineRule="auto"/>
              <w:rPr>
                <w:ins w:id="13449" w:author="Author"/>
                <w:szCs w:val="18"/>
              </w:rPr>
            </w:pPr>
            <w:ins w:id="13450" w:author="Author">
              <w:r w:rsidRPr="001D6512">
                <w:rPr>
                  <w:rFonts w:cs="Arial"/>
                  <w:szCs w:val="18"/>
                </w:rPr>
                <w:t>See</w:t>
              </w:r>
              <w:r w:rsidRPr="001D6512">
                <w:rPr>
                  <w:szCs w:val="18"/>
                </w:rPr>
                <w:t xml:space="preserve"> </w:t>
              </w:r>
              <w:r w:rsidR="00E77A04">
                <w:fldChar w:fldCharType="begin"/>
              </w:r>
              <w:r w:rsidR="00E77A04">
                <w:rPr>
                  <w:rFonts w:cs="Arial"/>
                </w:rPr>
                <w:instrText xml:space="preserve"> REF _Ref288814095 \h </w:instrText>
              </w:r>
            </w:ins>
            <w:ins w:id="13451"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452" w:author="Author">
                <w:r w:rsidRPr="001D6512">
                  <w:rPr>
                    <w:szCs w:val="18"/>
                  </w:rPr>
                  <w:delText>Table 3-21</w:delText>
                </w:r>
              </w:del>
            </w:ins>
          </w:p>
        </w:tc>
      </w:tr>
      <w:tr w:rsidR="004F06D1" w:rsidRPr="00256BCB" w:rsidTr="00F1106A">
        <w:trPr>
          <w:cantSplit/>
          <w:trHeight w:val="20"/>
          <w:jc w:val="center"/>
          <w:ins w:id="13453" w:author="Author"/>
        </w:trPr>
        <w:tc>
          <w:tcPr>
            <w:tcW w:w="892" w:type="pct"/>
            <w:vMerge w:val="restart"/>
          </w:tcPr>
          <w:p w:rsidR="004F06D1" w:rsidRPr="001D6512" w:rsidRDefault="004F06D1" w:rsidP="002C63C1">
            <w:pPr>
              <w:pStyle w:val="TableCell"/>
              <w:keepNext w:val="0"/>
              <w:spacing w:before="40" w:afterLines="40" w:after="96" w:line="240" w:lineRule="auto"/>
              <w:rPr>
                <w:ins w:id="13454" w:author="Author"/>
                <w:szCs w:val="18"/>
              </w:rPr>
            </w:pPr>
            <w:ins w:id="13455" w:author="Author">
              <w:r w:rsidRPr="001D6512" w:rsidDel="00642819">
                <w:rPr>
                  <w:szCs w:val="18"/>
                </w:rPr>
                <w:t>EER</w:t>
              </w:r>
              <w:r w:rsidRPr="001D6512">
                <w:rPr>
                  <w:szCs w:val="18"/>
                  <w:vertAlign w:val="subscript"/>
                </w:rPr>
                <w:t>base</w:t>
              </w:r>
            </w:ins>
          </w:p>
        </w:tc>
        <w:tc>
          <w:tcPr>
            <w:tcW w:w="570" w:type="pct"/>
            <w:vMerge w:val="restart"/>
          </w:tcPr>
          <w:p w:rsidR="004F06D1" w:rsidRPr="001D6512" w:rsidRDefault="004F06D1" w:rsidP="002C63C1">
            <w:pPr>
              <w:pStyle w:val="TableCell"/>
              <w:keepNext w:val="0"/>
              <w:spacing w:before="40" w:afterLines="40" w:after="96" w:line="240" w:lineRule="auto"/>
              <w:rPr>
                <w:ins w:id="13456" w:author="Author"/>
                <w:szCs w:val="18"/>
              </w:rPr>
            </w:pPr>
            <w:ins w:id="13457" w:author="Author">
              <w:r w:rsidRPr="001D6512">
                <w:rPr>
                  <w:szCs w:val="18"/>
                </w:rPr>
                <w:t>Fixed</w:t>
              </w:r>
            </w:ins>
          </w:p>
        </w:tc>
        <w:tc>
          <w:tcPr>
            <w:tcW w:w="2305" w:type="pct"/>
          </w:tcPr>
          <w:p w:rsidR="004F06D1" w:rsidRPr="001D6512" w:rsidRDefault="004F06D1" w:rsidP="002C63C1">
            <w:pPr>
              <w:pStyle w:val="TableCell"/>
              <w:keepNext w:val="0"/>
              <w:spacing w:before="40" w:afterLines="40" w:after="96" w:line="240" w:lineRule="auto"/>
              <w:rPr>
                <w:ins w:id="13458" w:author="Author"/>
                <w:szCs w:val="18"/>
                <w:highlight w:val="yellow"/>
              </w:rPr>
            </w:pPr>
            <w:ins w:id="13459" w:author="Author">
              <w:r w:rsidRPr="001D6512">
                <w:rPr>
                  <w:rFonts w:cs="Arial"/>
                </w:rPr>
                <w:t>Early Replacement: Nameplate data</w:t>
              </w:r>
            </w:ins>
          </w:p>
        </w:tc>
        <w:tc>
          <w:tcPr>
            <w:tcW w:w="1233" w:type="pct"/>
          </w:tcPr>
          <w:p w:rsidR="004F06D1" w:rsidRPr="001D6512" w:rsidRDefault="004F06D1" w:rsidP="002C63C1">
            <w:pPr>
              <w:pStyle w:val="TableCell"/>
              <w:keepNext w:val="0"/>
              <w:spacing w:before="40" w:afterLines="40" w:after="96" w:line="240" w:lineRule="auto"/>
              <w:rPr>
                <w:ins w:id="13460" w:author="Author"/>
                <w:szCs w:val="18"/>
              </w:rPr>
            </w:pPr>
            <w:ins w:id="13461" w:author="Author">
              <w:r w:rsidRPr="001D6512">
                <w:rPr>
                  <w:rFonts w:cs="Arial"/>
                </w:rPr>
                <w:t>EDC Data Gathering</w:t>
              </w:r>
            </w:ins>
          </w:p>
        </w:tc>
      </w:tr>
      <w:tr w:rsidR="004F06D1" w:rsidRPr="00256BCB" w:rsidTr="00F1106A">
        <w:trPr>
          <w:cantSplit/>
          <w:trHeight w:val="20"/>
          <w:jc w:val="center"/>
          <w:ins w:id="13462" w:author="Author"/>
        </w:trPr>
        <w:tc>
          <w:tcPr>
            <w:tcW w:w="892" w:type="pct"/>
            <w:vMerge/>
          </w:tcPr>
          <w:p w:rsidR="004F06D1" w:rsidRPr="001D6512" w:rsidRDefault="004F06D1" w:rsidP="002C63C1">
            <w:pPr>
              <w:pStyle w:val="TableCell"/>
              <w:keepNext w:val="0"/>
              <w:spacing w:before="40" w:afterLines="40" w:after="96" w:line="240" w:lineRule="auto"/>
              <w:rPr>
                <w:ins w:id="13463" w:author="Author"/>
                <w:szCs w:val="18"/>
              </w:rPr>
            </w:pPr>
          </w:p>
        </w:tc>
        <w:tc>
          <w:tcPr>
            <w:tcW w:w="570" w:type="pct"/>
            <w:vMerge/>
          </w:tcPr>
          <w:p w:rsidR="004F06D1" w:rsidRPr="001D6512" w:rsidRDefault="004F06D1" w:rsidP="002C63C1">
            <w:pPr>
              <w:pStyle w:val="TableCell"/>
              <w:keepNext w:val="0"/>
              <w:spacing w:before="40" w:afterLines="40" w:after="96" w:line="240" w:lineRule="auto"/>
              <w:rPr>
                <w:ins w:id="13464" w:author="Author"/>
                <w:szCs w:val="18"/>
              </w:rPr>
            </w:pPr>
          </w:p>
        </w:tc>
        <w:tc>
          <w:tcPr>
            <w:tcW w:w="2305" w:type="pct"/>
          </w:tcPr>
          <w:p w:rsidR="004F06D1" w:rsidRPr="001D6512" w:rsidRDefault="004F06D1" w:rsidP="002C63C1">
            <w:pPr>
              <w:pStyle w:val="TableCell"/>
              <w:keepNext w:val="0"/>
              <w:spacing w:before="40" w:afterLines="40" w:after="96" w:line="240" w:lineRule="auto"/>
              <w:rPr>
                <w:ins w:id="13465" w:author="Author"/>
                <w:szCs w:val="18"/>
              </w:rPr>
            </w:pPr>
            <w:ins w:id="13466" w:author="Author">
              <w:r w:rsidRPr="001D6512">
                <w:rPr>
                  <w:rFonts w:cs="Arial"/>
                </w:rPr>
                <w:t xml:space="preserve">New Construction or Replace on Burnout: Default values from </w:t>
              </w:r>
              <w:r w:rsidR="00E77A04">
                <w:fldChar w:fldCharType="begin"/>
              </w:r>
              <w:r w:rsidR="00E77A04">
                <w:rPr>
                  <w:rFonts w:cs="Arial"/>
                </w:rPr>
                <w:instrText xml:space="preserve"> REF _Ref288814095 \h </w:instrText>
              </w:r>
            </w:ins>
            <w:ins w:id="13467"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468" w:author="Author">
                <w:r w:rsidR="00574DFE" w:rsidRPr="001D6512" w:rsidDel="005D6A37">
                  <w:fldChar w:fldCharType="begin"/>
                </w:r>
                <w:r w:rsidRPr="001D6512" w:rsidDel="005D6A37">
                  <w:delInstrText xml:space="preserve"> REF _Ref275556733 \h  \* MERGEFORMAT </w:delInstrText>
                </w:r>
              </w:del>
            </w:ins>
            <w:del w:id="13469" w:author="Author"/>
            <w:ins w:id="13470" w:author="Author">
              <w:del w:id="13471" w:author="Author">
                <w:r w:rsidR="00574DFE" w:rsidRPr="001D6512" w:rsidDel="005D6A37">
                  <w:fldChar w:fldCharType="separate"/>
                </w:r>
                <w:r w:rsidR="0066238D" w:rsidRPr="001D6512" w:rsidDel="005D6A37">
                  <w:rPr>
                    <w:rFonts w:cs="Arial"/>
                  </w:rPr>
                  <w:delText xml:space="preserve">Table </w:delText>
                </w:r>
                <w:r w:rsidR="0066238D" w:rsidRPr="001D6512" w:rsidDel="005D6A37">
                  <w:rPr>
                    <w:rFonts w:cs="Arial"/>
                    <w:noProof/>
                  </w:rPr>
                  <w:delText>3</w:delText>
                </w:r>
                <w:r w:rsidR="0066238D" w:rsidRPr="001D6512" w:rsidDel="005D6A37">
                  <w:rPr>
                    <w:rFonts w:cs="Arial"/>
                    <w:noProof/>
                  </w:rPr>
                  <w:noBreakHyphen/>
                  <w:delText>20</w:delText>
                </w:r>
                <w:r w:rsidR="00574DFE" w:rsidRPr="001D6512" w:rsidDel="005D6A37">
                  <w:fldChar w:fldCharType="end"/>
                </w:r>
              </w:del>
            </w:ins>
          </w:p>
        </w:tc>
        <w:tc>
          <w:tcPr>
            <w:tcW w:w="1233" w:type="pct"/>
          </w:tcPr>
          <w:p w:rsidR="004F06D1" w:rsidRPr="001D6512" w:rsidRDefault="004F06D1" w:rsidP="002C63C1">
            <w:pPr>
              <w:pStyle w:val="TableCell"/>
              <w:keepNext w:val="0"/>
              <w:spacing w:before="40" w:afterLines="40" w:after="96" w:line="240" w:lineRule="auto"/>
              <w:rPr>
                <w:ins w:id="13472" w:author="Author"/>
                <w:szCs w:val="18"/>
              </w:rPr>
            </w:pPr>
            <w:ins w:id="13473" w:author="Author">
              <w:r w:rsidRPr="001D6512">
                <w:rPr>
                  <w:rFonts w:cs="Arial"/>
                  <w:szCs w:val="18"/>
                </w:rPr>
                <w:t>See</w:t>
              </w:r>
              <w:r w:rsidRPr="001D6512">
                <w:rPr>
                  <w:szCs w:val="18"/>
                </w:rPr>
                <w:t xml:space="preserve"> </w:t>
              </w:r>
              <w:r w:rsidR="00E77A04">
                <w:fldChar w:fldCharType="begin"/>
              </w:r>
              <w:r w:rsidR="00E77A04">
                <w:rPr>
                  <w:rFonts w:cs="Arial"/>
                </w:rPr>
                <w:instrText xml:space="preserve"> REF _Ref288814095 \h </w:instrText>
              </w:r>
            </w:ins>
            <w:ins w:id="13474"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475" w:author="Author">
                <w:r w:rsidRPr="001D6512">
                  <w:rPr>
                    <w:szCs w:val="18"/>
                  </w:rPr>
                  <w:delText>Table 3-21</w:delText>
                </w:r>
              </w:del>
            </w:ins>
          </w:p>
        </w:tc>
      </w:tr>
      <w:tr w:rsidR="004F06D1" w:rsidRPr="00256BCB" w:rsidTr="00F1106A">
        <w:trPr>
          <w:cantSplit/>
          <w:trHeight w:val="20"/>
          <w:jc w:val="center"/>
          <w:ins w:id="13476" w:author="Author"/>
        </w:trPr>
        <w:tc>
          <w:tcPr>
            <w:tcW w:w="892" w:type="pct"/>
            <w:vMerge w:val="restart"/>
          </w:tcPr>
          <w:p w:rsidR="004F06D1" w:rsidRPr="001D6512" w:rsidRDefault="004F06D1" w:rsidP="002C63C1">
            <w:pPr>
              <w:pStyle w:val="TableCell"/>
              <w:keepNext w:val="0"/>
              <w:spacing w:before="40" w:afterLines="40" w:after="96" w:line="240" w:lineRule="auto"/>
              <w:rPr>
                <w:ins w:id="13477" w:author="Author"/>
                <w:szCs w:val="18"/>
              </w:rPr>
            </w:pPr>
            <w:ins w:id="13478" w:author="Author">
              <w:r w:rsidRPr="001D6512" w:rsidDel="00642819">
                <w:rPr>
                  <w:szCs w:val="18"/>
                </w:rPr>
                <w:t>HSPF</w:t>
              </w:r>
              <w:r w:rsidRPr="001D6512">
                <w:rPr>
                  <w:szCs w:val="18"/>
                  <w:vertAlign w:val="subscript"/>
                </w:rPr>
                <w:t>base</w:t>
              </w:r>
            </w:ins>
          </w:p>
        </w:tc>
        <w:tc>
          <w:tcPr>
            <w:tcW w:w="570" w:type="pct"/>
            <w:vMerge w:val="restart"/>
          </w:tcPr>
          <w:p w:rsidR="004F06D1" w:rsidRPr="001D6512" w:rsidRDefault="004F06D1" w:rsidP="002C63C1">
            <w:pPr>
              <w:pStyle w:val="TableCell"/>
              <w:keepNext w:val="0"/>
              <w:spacing w:before="40" w:afterLines="40" w:after="96" w:line="240" w:lineRule="auto"/>
              <w:rPr>
                <w:ins w:id="13479" w:author="Author"/>
                <w:szCs w:val="18"/>
              </w:rPr>
            </w:pPr>
            <w:ins w:id="13480" w:author="Author">
              <w:r w:rsidRPr="001D6512">
                <w:rPr>
                  <w:szCs w:val="18"/>
                </w:rPr>
                <w:t>Fixed</w:t>
              </w:r>
            </w:ins>
          </w:p>
        </w:tc>
        <w:tc>
          <w:tcPr>
            <w:tcW w:w="2305" w:type="pct"/>
          </w:tcPr>
          <w:p w:rsidR="004F06D1" w:rsidRPr="001D6512" w:rsidRDefault="004F06D1" w:rsidP="002C63C1">
            <w:pPr>
              <w:pStyle w:val="TableCell"/>
              <w:keepNext w:val="0"/>
              <w:spacing w:before="40" w:afterLines="40" w:after="96" w:line="240" w:lineRule="auto"/>
              <w:rPr>
                <w:ins w:id="13481" w:author="Author"/>
                <w:szCs w:val="18"/>
                <w:highlight w:val="yellow"/>
              </w:rPr>
            </w:pPr>
            <w:ins w:id="13482" w:author="Author">
              <w:r w:rsidRPr="001D6512">
                <w:rPr>
                  <w:rFonts w:cs="Arial"/>
                </w:rPr>
                <w:t>Early Replacement: Nameplate data</w:t>
              </w:r>
            </w:ins>
          </w:p>
        </w:tc>
        <w:tc>
          <w:tcPr>
            <w:tcW w:w="1233" w:type="pct"/>
          </w:tcPr>
          <w:p w:rsidR="004F06D1" w:rsidRPr="001D6512" w:rsidRDefault="004F06D1" w:rsidP="002C63C1">
            <w:pPr>
              <w:pStyle w:val="TableCell"/>
              <w:keepNext w:val="0"/>
              <w:spacing w:before="40" w:afterLines="40" w:after="96" w:line="240" w:lineRule="auto"/>
              <w:rPr>
                <w:ins w:id="13483" w:author="Author"/>
                <w:szCs w:val="18"/>
              </w:rPr>
            </w:pPr>
            <w:ins w:id="13484" w:author="Author">
              <w:r w:rsidRPr="001D6512">
                <w:rPr>
                  <w:rFonts w:cs="Arial"/>
                </w:rPr>
                <w:t>EDC Data Gathering</w:t>
              </w:r>
            </w:ins>
          </w:p>
        </w:tc>
      </w:tr>
      <w:tr w:rsidR="004F06D1" w:rsidRPr="00256BCB" w:rsidTr="00F1106A">
        <w:trPr>
          <w:cantSplit/>
          <w:trHeight w:val="20"/>
          <w:jc w:val="center"/>
          <w:ins w:id="13485" w:author="Author"/>
        </w:trPr>
        <w:tc>
          <w:tcPr>
            <w:tcW w:w="892" w:type="pct"/>
            <w:vMerge/>
          </w:tcPr>
          <w:p w:rsidR="004F06D1" w:rsidRPr="001D6512" w:rsidRDefault="004F06D1" w:rsidP="002C63C1">
            <w:pPr>
              <w:pStyle w:val="TableCell"/>
              <w:keepNext w:val="0"/>
              <w:spacing w:before="40" w:afterLines="40" w:after="96" w:line="240" w:lineRule="auto"/>
              <w:rPr>
                <w:ins w:id="13486" w:author="Author"/>
                <w:szCs w:val="18"/>
              </w:rPr>
            </w:pPr>
          </w:p>
        </w:tc>
        <w:tc>
          <w:tcPr>
            <w:tcW w:w="570" w:type="pct"/>
            <w:vMerge/>
          </w:tcPr>
          <w:p w:rsidR="004F06D1" w:rsidRPr="001D6512" w:rsidRDefault="004F06D1" w:rsidP="002C63C1">
            <w:pPr>
              <w:pStyle w:val="TableCell"/>
              <w:keepNext w:val="0"/>
              <w:spacing w:before="40" w:afterLines="40" w:after="96" w:line="240" w:lineRule="auto"/>
              <w:rPr>
                <w:ins w:id="13487" w:author="Author"/>
                <w:szCs w:val="18"/>
              </w:rPr>
            </w:pPr>
          </w:p>
        </w:tc>
        <w:tc>
          <w:tcPr>
            <w:tcW w:w="2305" w:type="pct"/>
          </w:tcPr>
          <w:p w:rsidR="004F06D1" w:rsidRPr="001D6512" w:rsidRDefault="004F06D1" w:rsidP="002C63C1">
            <w:pPr>
              <w:pStyle w:val="TableCell"/>
              <w:keepNext w:val="0"/>
              <w:spacing w:before="40" w:afterLines="40" w:after="96" w:line="240" w:lineRule="auto"/>
              <w:rPr>
                <w:ins w:id="13488" w:author="Author"/>
                <w:szCs w:val="18"/>
              </w:rPr>
            </w:pPr>
            <w:ins w:id="13489" w:author="Author">
              <w:r w:rsidRPr="001D6512">
                <w:rPr>
                  <w:rFonts w:cs="Arial"/>
                </w:rPr>
                <w:t xml:space="preserve">New Construction or Replace on Burnout: Default values from </w:t>
              </w:r>
              <w:r w:rsidR="00E77A04">
                <w:fldChar w:fldCharType="begin"/>
              </w:r>
              <w:r w:rsidR="00E77A04">
                <w:rPr>
                  <w:rFonts w:cs="Arial"/>
                </w:rPr>
                <w:instrText xml:space="preserve"> REF _Ref288814095 \h </w:instrText>
              </w:r>
            </w:ins>
            <w:ins w:id="13490"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491" w:author="Author">
                <w:r w:rsidR="00574DFE" w:rsidRPr="001D6512" w:rsidDel="005D6A37">
                  <w:fldChar w:fldCharType="begin"/>
                </w:r>
                <w:r w:rsidRPr="001D6512" w:rsidDel="005D6A37">
                  <w:delInstrText xml:space="preserve"> REF _Ref275556733 \h  \* MERGEFORMAT </w:delInstrText>
                </w:r>
              </w:del>
            </w:ins>
            <w:del w:id="13492" w:author="Author"/>
            <w:ins w:id="13493" w:author="Author">
              <w:del w:id="13494" w:author="Author">
                <w:r w:rsidR="00574DFE" w:rsidRPr="001D6512" w:rsidDel="005D6A37">
                  <w:fldChar w:fldCharType="separate"/>
                </w:r>
                <w:r w:rsidR="0066238D" w:rsidRPr="001D6512" w:rsidDel="005D6A37">
                  <w:rPr>
                    <w:rFonts w:cs="Arial"/>
                  </w:rPr>
                  <w:delText xml:space="preserve">Table </w:delText>
                </w:r>
                <w:r w:rsidR="0066238D" w:rsidRPr="001D6512" w:rsidDel="005D6A37">
                  <w:rPr>
                    <w:rFonts w:cs="Arial"/>
                    <w:noProof/>
                  </w:rPr>
                  <w:delText>3</w:delText>
                </w:r>
                <w:r w:rsidR="0066238D" w:rsidRPr="001D6512" w:rsidDel="005D6A37">
                  <w:rPr>
                    <w:rFonts w:cs="Arial"/>
                    <w:noProof/>
                  </w:rPr>
                  <w:noBreakHyphen/>
                  <w:delText>20</w:delText>
                </w:r>
                <w:r w:rsidR="00574DFE" w:rsidRPr="001D6512" w:rsidDel="005D6A37">
                  <w:fldChar w:fldCharType="end"/>
                </w:r>
              </w:del>
            </w:ins>
          </w:p>
        </w:tc>
        <w:tc>
          <w:tcPr>
            <w:tcW w:w="1233" w:type="pct"/>
          </w:tcPr>
          <w:p w:rsidR="004F06D1" w:rsidRPr="001D6512" w:rsidRDefault="004F06D1" w:rsidP="002C63C1">
            <w:pPr>
              <w:pStyle w:val="TableCell"/>
              <w:keepNext w:val="0"/>
              <w:spacing w:before="40" w:afterLines="40" w:after="96" w:line="240" w:lineRule="auto"/>
              <w:rPr>
                <w:ins w:id="13495" w:author="Author"/>
                <w:szCs w:val="18"/>
              </w:rPr>
            </w:pPr>
            <w:ins w:id="13496" w:author="Author">
              <w:r w:rsidRPr="001D6512">
                <w:rPr>
                  <w:rFonts w:cs="Arial"/>
                  <w:szCs w:val="18"/>
                </w:rPr>
                <w:t>See</w:t>
              </w:r>
              <w:r w:rsidRPr="001D6512">
                <w:rPr>
                  <w:szCs w:val="18"/>
                </w:rPr>
                <w:t xml:space="preserve"> </w:t>
              </w:r>
              <w:r w:rsidR="00E77A04">
                <w:fldChar w:fldCharType="begin"/>
              </w:r>
              <w:r w:rsidR="00E77A04">
                <w:rPr>
                  <w:rFonts w:cs="Arial"/>
                </w:rPr>
                <w:instrText xml:space="preserve"> REF _Ref288814095 \h </w:instrText>
              </w:r>
            </w:ins>
            <w:ins w:id="13497"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498" w:author="Author">
                <w:r w:rsidRPr="001D6512">
                  <w:rPr>
                    <w:szCs w:val="18"/>
                  </w:rPr>
                  <w:delText>Table 3-21</w:delText>
                </w:r>
              </w:del>
            </w:ins>
          </w:p>
        </w:tc>
      </w:tr>
      <w:tr w:rsidR="004F06D1" w:rsidRPr="00256BCB" w:rsidTr="00F1106A">
        <w:trPr>
          <w:cantSplit/>
          <w:trHeight w:val="20"/>
          <w:jc w:val="center"/>
          <w:ins w:id="13499" w:author="Author"/>
        </w:trPr>
        <w:tc>
          <w:tcPr>
            <w:tcW w:w="892" w:type="pct"/>
            <w:vMerge w:val="restart"/>
          </w:tcPr>
          <w:p w:rsidR="004F06D1" w:rsidRPr="001D6512" w:rsidRDefault="004F06D1" w:rsidP="002C63C1">
            <w:pPr>
              <w:pStyle w:val="TableCell"/>
              <w:spacing w:before="40" w:afterLines="40" w:after="96" w:line="240" w:lineRule="auto"/>
              <w:rPr>
                <w:ins w:id="13500" w:author="Author"/>
                <w:szCs w:val="18"/>
              </w:rPr>
            </w:pPr>
            <w:ins w:id="13501" w:author="Author">
              <w:r w:rsidRPr="001D6512" w:rsidDel="00642819">
                <w:rPr>
                  <w:szCs w:val="18"/>
                </w:rPr>
                <w:t>COP</w:t>
              </w:r>
              <w:r w:rsidRPr="001D6512">
                <w:rPr>
                  <w:szCs w:val="18"/>
                  <w:vertAlign w:val="subscript"/>
                </w:rPr>
                <w:t>base</w:t>
              </w:r>
            </w:ins>
          </w:p>
        </w:tc>
        <w:tc>
          <w:tcPr>
            <w:tcW w:w="570" w:type="pct"/>
            <w:vMerge w:val="restart"/>
          </w:tcPr>
          <w:p w:rsidR="004F06D1" w:rsidRPr="001D6512" w:rsidRDefault="004F06D1" w:rsidP="002C63C1">
            <w:pPr>
              <w:pStyle w:val="TableCell"/>
              <w:spacing w:before="40" w:afterLines="40" w:after="96" w:line="240" w:lineRule="auto"/>
              <w:rPr>
                <w:ins w:id="13502" w:author="Author"/>
                <w:szCs w:val="18"/>
              </w:rPr>
            </w:pPr>
            <w:ins w:id="13503" w:author="Author">
              <w:r w:rsidRPr="001D6512">
                <w:rPr>
                  <w:szCs w:val="18"/>
                </w:rPr>
                <w:t>Fixed</w:t>
              </w:r>
            </w:ins>
          </w:p>
        </w:tc>
        <w:tc>
          <w:tcPr>
            <w:tcW w:w="2305" w:type="pct"/>
          </w:tcPr>
          <w:p w:rsidR="004F06D1" w:rsidRPr="001D6512" w:rsidRDefault="004F06D1" w:rsidP="002C63C1">
            <w:pPr>
              <w:pStyle w:val="TableCell"/>
              <w:spacing w:before="40" w:afterLines="40" w:after="96" w:line="240" w:lineRule="auto"/>
              <w:rPr>
                <w:ins w:id="13504" w:author="Author"/>
                <w:szCs w:val="18"/>
                <w:highlight w:val="yellow"/>
              </w:rPr>
            </w:pPr>
            <w:ins w:id="13505" w:author="Author">
              <w:r w:rsidRPr="001D6512">
                <w:rPr>
                  <w:rFonts w:cs="Arial"/>
                </w:rPr>
                <w:t>Early Replacement: Nameplate data</w:t>
              </w:r>
            </w:ins>
          </w:p>
        </w:tc>
        <w:tc>
          <w:tcPr>
            <w:tcW w:w="1233" w:type="pct"/>
          </w:tcPr>
          <w:p w:rsidR="004F06D1" w:rsidRPr="001D6512" w:rsidRDefault="004F06D1" w:rsidP="002C63C1">
            <w:pPr>
              <w:pStyle w:val="TableCell"/>
              <w:spacing w:before="40" w:afterLines="40" w:after="96" w:line="240" w:lineRule="auto"/>
              <w:rPr>
                <w:ins w:id="13506" w:author="Author"/>
                <w:szCs w:val="18"/>
              </w:rPr>
            </w:pPr>
            <w:ins w:id="13507" w:author="Author">
              <w:r w:rsidRPr="001D6512">
                <w:rPr>
                  <w:rFonts w:cs="Arial"/>
                </w:rPr>
                <w:t>EDC Data Gathering</w:t>
              </w:r>
            </w:ins>
          </w:p>
        </w:tc>
      </w:tr>
      <w:tr w:rsidR="004F06D1" w:rsidRPr="00256BCB" w:rsidTr="00F1106A">
        <w:trPr>
          <w:cantSplit/>
          <w:trHeight w:val="20"/>
          <w:jc w:val="center"/>
          <w:ins w:id="13508" w:author="Author"/>
        </w:trPr>
        <w:tc>
          <w:tcPr>
            <w:tcW w:w="892" w:type="pct"/>
            <w:vMerge/>
          </w:tcPr>
          <w:p w:rsidR="004F06D1" w:rsidRPr="001D6512" w:rsidRDefault="004F06D1" w:rsidP="002C63C1">
            <w:pPr>
              <w:pStyle w:val="TableCell"/>
              <w:keepNext w:val="0"/>
              <w:spacing w:before="40" w:afterLines="40" w:after="96" w:line="240" w:lineRule="auto"/>
              <w:rPr>
                <w:ins w:id="13509" w:author="Author"/>
                <w:szCs w:val="18"/>
              </w:rPr>
            </w:pPr>
          </w:p>
        </w:tc>
        <w:tc>
          <w:tcPr>
            <w:tcW w:w="570" w:type="pct"/>
            <w:vMerge/>
          </w:tcPr>
          <w:p w:rsidR="004F06D1" w:rsidRPr="001D6512" w:rsidRDefault="004F06D1" w:rsidP="002C63C1">
            <w:pPr>
              <w:pStyle w:val="TableCell"/>
              <w:keepNext w:val="0"/>
              <w:spacing w:before="40" w:afterLines="40" w:after="96" w:line="240" w:lineRule="auto"/>
              <w:rPr>
                <w:ins w:id="13510" w:author="Author"/>
                <w:szCs w:val="18"/>
              </w:rPr>
            </w:pPr>
          </w:p>
        </w:tc>
        <w:tc>
          <w:tcPr>
            <w:tcW w:w="2305" w:type="pct"/>
          </w:tcPr>
          <w:p w:rsidR="004F06D1" w:rsidRPr="001D6512" w:rsidRDefault="004F06D1" w:rsidP="002C63C1">
            <w:pPr>
              <w:pStyle w:val="TableCell"/>
              <w:keepNext w:val="0"/>
              <w:spacing w:before="40" w:afterLines="40" w:after="96" w:line="240" w:lineRule="auto"/>
              <w:rPr>
                <w:ins w:id="13511" w:author="Author"/>
                <w:szCs w:val="18"/>
              </w:rPr>
            </w:pPr>
            <w:ins w:id="13512" w:author="Author">
              <w:r w:rsidRPr="001D6512">
                <w:rPr>
                  <w:rFonts w:cs="Arial"/>
                </w:rPr>
                <w:t xml:space="preserve">New Construction or Replace on Burnout: Default values from </w:t>
              </w:r>
              <w:r w:rsidR="00E77A04">
                <w:fldChar w:fldCharType="begin"/>
              </w:r>
              <w:r w:rsidR="00E77A04">
                <w:rPr>
                  <w:rFonts w:cs="Arial"/>
                </w:rPr>
                <w:instrText xml:space="preserve"> REF _Ref288814095 \h </w:instrText>
              </w:r>
            </w:ins>
            <w:ins w:id="13513"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514" w:author="Author">
                <w:r w:rsidR="00574DFE" w:rsidRPr="001D6512" w:rsidDel="005D6A37">
                  <w:fldChar w:fldCharType="begin"/>
                </w:r>
                <w:r w:rsidRPr="001D6512" w:rsidDel="005D6A37">
                  <w:delInstrText xml:space="preserve"> REF _Ref275556733 \h  \* MERGEFORMAT </w:delInstrText>
                </w:r>
              </w:del>
            </w:ins>
            <w:del w:id="13515" w:author="Author"/>
            <w:ins w:id="13516" w:author="Author">
              <w:del w:id="13517" w:author="Author">
                <w:r w:rsidR="00574DFE" w:rsidRPr="001D6512" w:rsidDel="005D6A37">
                  <w:fldChar w:fldCharType="separate"/>
                </w:r>
                <w:r w:rsidR="0066238D" w:rsidRPr="001D6512" w:rsidDel="005D6A37">
                  <w:rPr>
                    <w:rFonts w:cs="Arial"/>
                  </w:rPr>
                  <w:delText xml:space="preserve">Table </w:delText>
                </w:r>
                <w:r w:rsidR="0066238D" w:rsidRPr="001D6512" w:rsidDel="005D6A37">
                  <w:rPr>
                    <w:rFonts w:cs="Arial"/>
                    <w:noProof/>
                  </w:rPr>
                  <w:delText>3</w:delText>
                </w:r>
                <w:r w:rsidR="0066238D" w:rsidRPr="001D6512" w:rsidDel="005D6A37">
                  <w:rPr>
                    <w:rFonts w:cs="Arial"/>
                    <w:noProof/>
                  </w:rPr>
                  <w:noBreakHyphen/>
                  <w:delText>20</w:delText>
                </w:r>
                <w:r w:rsidR="00574DFE" w:rsidRPr="001D6512" w:rsidDel="005D6A37">
                  <w:fldChar w:fldCharType="end"/>
                </w:r>
              </w:del>
            </w:ins>
          </w:p>
        </w:tc>
        <w:tc>
          <w:tcPr>
            <w:tcW w:w="1233" w:type="pct"/>
          </w:tcPr>
          <w:p w:rsidR="004F06D1" w:rsidRPr="001D6512" w:rsidRDefault="004F06D1" w:rsidP="002C63C1">
            <w:pPr>
              <w:pStyle w:val="TableCell"/>
              <w:keepNext w:val="0"/>
              <w:spacing w:before="40" w:afterLines="40" w:after="96" w:line="240" w:lineRule="auto"/>
              <w:rPr>
                <w:ins w:id="13518" w:author="Author"/>
                <w:szCs w:val="18"/>
              </w:rPr>
            </w:pPr>
            <w:ins w:id="13519" w:author="Author">
              <w:r w:rsidRPr="001D6512">
                <w:rPr>
                  <w:rFonts w:cs="Arial"/>
                  <w:szCs w:val="18"/>
                </w:rPr>
                <w:t>See</w:t>
              </w:r>
              <w:r w:rsidRPr="001D6512">
                <w:rPr>
                  <w:szCs w:val="18"/>
                </w:rPr>
                <w:t xml:space="preserve"> </w:t>
              </w:r>
              <w:r w:rsidR="00E77A04">
                <w:fldChar w:fldCharType="begin"/>
              </w:r>
              <w:r w:rsidR="00E77A04">
                <w:rPr>
                  <w:rFonts w:cs="Arial"/>
                </w:rPr>
                <w:instrText xml:space="preserve"> REF _Ref288814095 \h </w:instrText>
              </w:r>
            </w:ins>
            <w:ins w:id="13520" w:author="Author">
              <w:r w:rsidR="00E77A04">
                <w:fldChar w:fldCharType="separate"/>
              </w:r>
              <w:r w:rsidR="00E77A04" w:rsidRPr="007A2CAE">
                <w:t xml:space="preserve">Table </w:t>
              </w:r>
              <w:r w:rsidR="00E77A04">
                <w:rPr>
                  <w:noProof/>
                </w:rPr>
                <w:t>3</w:t>
              </w:r>
              <w:r w:rsidR="00E77A04">
                <w:noBreakHyphen/>
              </w:r>
              <w:r w:rsidR="00E77A04">
                <w:rPr>
                  <w:noProof/>
                </w:rPr>
                <w:t>65</w:t>
              </w:r>
              <w:r w:rsidR="00E77A04">
                <w:fldChar w:fldCharType="end"/>
              </w:r>
              <w:del w:id="13521" w:author="Author">
                <w:r w:rsidRPr="001D6512">
                  <w:rPr>
                    <w:szCs w:val="18"/>
                  </w:rPr>
                  <w:delText>Table 3-21</w:delText>
                </w:r>
              </w:del>
            </w:ins>
          </w:p>
        </w:tc>
      </w:tr>
      <w:tr w:rsidR="004F06D1" w:rsidRPr="00256BCB" w:rsidTr="00F1106A">
        <w:trPr>
          <w:cantSplit/>
          <w:trHeight w:val="20"/>
          <w:jc w:val="center"/>
          <w:ins w:id="13522" w:author="Author"/>
        </w:trPr>
        <w:tc>
          <w:tcPr>
            <w:tcW w:w="892" w:type="pct"/>
          </w:tcPr>
          <w:p w:rsidR="004F06D1" w:rsidRPr="001D6512" w:rsidRDefault="004F06D1" w:rsidP="002C63C1">
            <w:pPr>
              <w:pStyle w:val="TableCell"/>
              <w:keepNext w:val="0"/>
              <w:spacing w:before="40" w:afterLines="40" w:after="96" w:line="240" w:lineRule="auto"/>
              <w:rPr>
                <w:ins w:id="13523" w:author="Author"/>
                <w:szCs w:val="18"/>
              </w:rPr>
            </w:pPr>
            <w:ins w:id="13524" w:author="Author">
              <w:r w:rsidRPr="001D6512" w:rsidDel="00642819">
                <w:rPr>
                  <w:szCs w:val="18"/>
                </w:rPr>
                <w:t>EER</w:t>
              </w:r>
              <w:r w:rsidRPr="001D6512">
                <w:rPr>
                  <w:szCs w:val="18"/>
                  <w:vertAlign w:val="subscript"/>
                </w:rPr>
                <w:t>ee</w:t>
              </w:r>
            </w:ins>
          </w:p>
        </w:tc>
        <w:tc>
          <w:tcPr>
            <w:tcW w:w="570" w:type="pct"/>
          </w:tcPr>
          <w:p w:rsidR="004F06D1" w:rsidRPr="001D6512" w:rsidRDefault="004F06D1" w:rsidP="002C63C1">
            <w:pPr>
              <w:pStyle w:val="TableCell"/>
              <w:keepNext w:val="0"/>
              <w:spacing w:before="40" w:afterLines="40" w:after="96" w:line="240" w:lineRule="auto"/>
              <w:rPr>
                <w:ins w:id="13525" w:author="Author"/>
                <w:szCs w:val="18"/>
              </w:rPr>
            </w:pPr>
            <w:ins w:id="13526"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527" w:author="Author"/>
                <w:szCs w:val="18"/>
              </w:rPr>
            </w:pPr>
            <w:ins w:id="13528" w:author="Author">
              <w:r w:rsidRPr="001D6512">
                <w:rPr>
                  <w:rFonts w:cs="Arial"/>
                  <w:szCs w:val="18"/>
                </w:rPr>
                <w:t>Nameplate data (ARI or AHAM)</w:t>
              </w:r>
            </w:ins>
          </w:p>
        </w:tc>
        <w:tc>
          <w:tcPr>
            <w:tcW w:w="1233" w:type="pct"/>
          </w:tcPr>
          <w:p w:rsidR="004F06D1" w:rsidRPr="001D6512" w:rsidRDefault="004F06D1" w:rsidP="002C63C1">
            <w:pPr>
              <w:pStyle w:val="TableCell"/>
              <w:keepNext w:val="0"/>
              <w:spacing w:before="40" w:afterLines="40" w:after="96" w:line="240" w:lineRule="auto"/>
              <w:rPr>
                <w:ins w:id="13529" w:author="Author"/>
                <w:szCs w:val="18"/>
              </w:rPr>
            </w:pPr>
            <w:ins w:id="13530" w:author="Author">
              <w:r w:rsidRPr="001D6512">
                <w:rPr>
                  <w:rFonts w:cs="Arial"/>
                  <w:szCs w:val="18"/>
                </w:rPr>
                <w:t>EDC Data Gathering</w:t>
              </w:r>
            </w:ins>
          </w:p>
        </w:tc>
      </w:tr>
      <w:tr w:rsidR="004F06D1" w:rsidRPr="00256BCB" w:rsidTr="00F1106A">
        <w:trPr>
          <w:cantSplit/>
          <w:trHeight w:val="20"/>
          <w:jc w:val="center"/>
          <w:ins w:id="13531" w:author="Author"/>
        </w:trPr>
        <w:tc>
          <w:tcPr>
            <w:tcW w:w="892" w:type="pct"/>
          </w:tcPr>
          <w:p w:rsidR="004F06D1" w:rsidRPr="001D6512" w:rsidRDefault="004F06D1" w:rsidP="002C63C1">
            <w:pPr>
              <w:pStyle w:val="TableCell"/>
              <w:keepNext w:val="0"/>
              <w:spacing w:before="40" w:afterLines="40" w:after="96" w:line="240" w:lineRule="auto"/>
              <w:rPr>
                <w:ins w:id="13532" w:author="Author"/>
                <w:szCs w:val="18"/>
              </w:rPr>
            </w:pPr>
            <w:ins w:id="13533" w:author="Author">
              <w:r w:rsidRPr="001D6512" w:rsidDel="00642819">
                <w:rPr>
                  <w:szCs w:val="18"/>
                </w:rPr>
                <w:t>COP</w:t>
              </w:r>
              <w:r w:rsidRPr="001D6512">
                <w:rPr>
                  <w:szCs w:val="18"/>
                  <w:vertAlign w:val="subscript"/>
                </w:rPr>
                <w:t>ee</w:t>
              </w:r>
            </w:ins>
          </w:p>
        </w:tc>
        <w:tc>
          <w:tcPr>
            <w:tcW w:w="570" w:type="pct"/>
          </w:tcPr>
          <w:p w:rsidR="004F06D1" w:rsidRPr="001D6512" w:rsidRDefault="004F06D1" w:rsidP="002C63C1">
            <w:pPr>
              <w:pStyle w:val="TableCell"/>
              <w:keepNext w:val="0"/>
              <w:spacing w:before="40" w:afterLines="40" w:after="96" w:line="240" w:lineRule="auto"/>
              <w:rPr>
                <w:ins w:id="13534" w:author="Author"/>
                <w:szCs w:val="18"/>
              </w:rPr>
            </w:pPr>
            <w:ins w:id="13535"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536" w:author="Author"/>
                <w:szCs w:val="18"/>
              </w:rPr>
            </w:pPr>
            <w:ins w:id="13537" w:author="Author">
              <w:r w:rsidRPr="001D6512">
                <w:rPr>
                  <w:rFonts w:cs="Arial"/>
                  <w:szCs w:val="18"/>
                </w:rPr>
                <w:t>Nameplate data (ARI or AHAM)</w:t>
              </w:r>
            </w:ins>
          </w:p>
        </w:tc>
        <w:tc>
          <w:tcPr>
            <w:tcW w:w="1233" w:type="pct"/>
          </w:tcPr>
          <w:p w:rsidR="004F06D1" w:rsidRPr="001D6512" w:rsidRDefault="004F06D1" w:rsidP="002C63C1">
            <w:pPr>
              <w:pStyle w:val="TableCell"/>
              <w:keepNext w:val="0"/>
              <w:spacing w:before="40" w:afterLines="40" w:after="96" w:line="240" w:lineRule="auto"/>
              <w:rPr>
                <w:ins w:id="13538" w:author="Author"/>
                <w:szCs w:val="18"/>
              </w:rPr>
            </w:pPr>
            <w:ins w:id="13539" w:author="Author">
              <w:r w:rsidRPr="001D6512">
                <w:rPr>
                  <w:rFonts w:cs="Arial"/>
                  <w:szCs w:val="18"/>
                </w:rPr>
                <w:t>EDC Data Gathering</w:t>
              </w:r>
            </w:ins>
          </w:p>
        </w:tc>
      </w:tr>
      <w:tr w:rsidR="004F06D1" w:rsidRPr="00256BCB" w:rsidTr="00F1106A">
        <w:trPr>
          <w:cantSplit/>
          <w:trHeight w:val="20"/>
          <w:jc w:val="center"/>
          <w:ins w:id="13540" w:author="Author"/>
        </w:trPr>
        <w:tc>
          <w:tcPr>
            <w:tcW w:w="892" w:type="pct"/>
            <w:vMerge w:val="restart"/>
          </w:tcPr>
          <w:p w:rsidR="004F06D1" w:rsidRPr="001D6512" w:rsidRDefault="004F06D1" w:rsidP="002C63C1">
            <w:pPr>
              <w:pStyle w:val="TableCell"/>
              <w:keepNext w:val="0"/>
              <w:spacing w:before="40" w:afterLines="40" w:after="96" w:line="240" w:lineRule="auto"/>
              <w:rPr>
                <w:ins w:id="13541" w:author="Author"/>
                <w:szCs w:val="18"/>
              </w:rPr>
            </w:pPr>
            <w:ins w:id="13542" w:author="Author">
              <w:r w:rsidRPr="001D6512" w:rsidDel="00642819">
                <w:rPr>
                  <w:szCs w:val="18"/>
                </w:rPr>
                <w:t>EFLH</w:t>
              </w:r>
              <w:r w:rsidRPr="001D6512">
                <w:rPr>
                  <w:szCs w:val="18"/>
                  <w:vertAlign w:val="subscript"/>
                </w:rPr>
                <w:t>cool</w:t>
              </w:r>
            </w:ins>
          </w:p>
        </w:tc>
        <w:tc>
          <w:tcPr>
            <w:tcW w:w="570" w:type="pct"/>
            <w:vMerge w:val="restart"/>
          </w:tcPr>
          <w:p w:rsidR="004F06D1" w:rsidRPr="001D6512" w:rsidRDefault="004F06D1" w:rsidP="002C63C1">
            <w:pPr>
              <w:pStyle w:val="TableCell"/>
              <w:keepNext w:val="0"/>
              <w:spacing w:before="40" w:afterLines="40" w:after="96" w:line="240" w:lineRule="auto"/>
              <w:rPr>
                <w:ins w:id="13543" w:author="Author"/>
                <w:szCs w:val="18"/>
              </w:rPr>
            </w:pPr>
            <w:ins w:id="13544" w:author="Author">
              <w:r w:rsidRPr="001D6512">
                <w:rPr>
                  <w:szCs w:val="18"/>
                </w:rPr>
                <w:t>Variable</w:t>
              </w:r>
            </w:ins>
          </w:p>
        </w:tc>
        <w:tc>
          <w:tcPr>
            <w:tcW w:w="2305" w:type="pct"/>
            <w:vAlign w:val="center"/>
          </w:tcPr>
          <w:p w:rsidR="004F06D1" w:rsidRPr="001D6512" w:rsidRDefault="004F06D1" w:rsidP="004F06D1">
            <w:pPr>
              <w:pStyle w:val="TableCell"/>
              <w:keepNext w:val="0"/>
              <w:spacing w:before="40" w:after="40" w:line="240" w:lineRule="auto"/>
              <w:rPr>
                <w:ins w:id="13545" w:author="Author"/>
                <w:rFonts w:cs="Arial"/>
                <w:szCs w:val="18"/>
              </w:rPr>
            </w:pPr>
            <w:ins w:id="13546" w:author="Author">
              <w:r w:rsidRPr="001D6512">
                <w:rPr>
                  <w:rFonts w:cs="Arial"/>
                  <w:szCs w:val="18"/>
                </w:rPr>
                <w:t>Based on Logging or Modeling</w:t>
              </w:r>
            </w:ins>
          </w:p>
        </w:tc>
        <w:tc>
          <w:tcPr>
            <w:tcW w:w="1233" w:type="pct"/>
          </w:tcPr>
          <w:p w:rsidR="004F06D1" w:rsidRPr="001D6512" w:rsidRDefault="004F06D1" w:rsidP="002C63C1">
            <w:pPr>
              <w:pStyle w:val="TableCell"/>
              <w:keepNext w:val="0"/>
              <w:spacing w:before="40" w:afterLines="40" w:after="96" w:line="240" w:lineRule="auto"/>
              <w:rPr>
                <w:ins w:id="13547" w:author="Author"/>
                <w:szCs w:val="18"/>
              </w:rPr>
            </w:pPr>
            <w:ins w:id="13548" w:author="Author">
              <w:r w:rsidRPr="001D6512">
                <w:rPr>
                  <w:rFonts w:cs="Arial"/>
                  <w:szCs w:val="18"/>
                </w:rPr>
                <w:t>EDC Data Gathering</w:t>
              </w:r>
            </w:ins>
          </w:p>
        </w:tc>
      </w:tr>
      <w:tr w:rsidR="004F06D1" w:rsidRPr="00256BCB" w:rsidTr="00F1106A">
        <w:trPr>
          <w:cantSplit/>
          <w:trHeight w:val="20"/>
          <w:jc w:val="center"/>
          <w:ins w:id="13549" w:author="Author"/>
        </w:trPr>
        <w:tc>
          <w:tcPr>
            <w:tcW w:w="892" w:type="pct"/>
            <w:vMerge/>
          </w:tcPr>
          <w:p w:rsidR="004F06D1" w:rsidRPr="001D6512" w:rsidRDefault="004F06D1" w:rsidP="002C63C1">
            <w:pPr>
              <w:pStyle w:val="TableCell"/>
              <w:keepNext w:val="0"/>
              <w:spacing w:before="40" w:afterLines="40" w:after="96" w:line="240" w:lineRule="auto"/>
              <w:rPr>
                <w:ins w:id="13550" w:author="Author"/>
                <w:szCs w:val="18"/>
              </w:rPr>
            </w:pPr>
          </w:p>
        </w:tc>
        <w:tc>
          <w:tcPr>
            <w:tcW w:w="570" w:type="pct"/>
            <w:vMerge/>
          </w:tcPr>
          <w:p w:rsidR="004F06D1" w:rsidRPr="001D6512" w:rsidRDefault="004F06D1" w:rsidP="002C63C1">
            <w:pPr>
              <w:pStyle w:val="TableCell"/>
              <w:keepNext w:val="0"/>
              <w:spacing w:before="40" w:afterLines="40" w:after="96" w:line="240" w:lineRule="auto"/>
              <w:rPr>
                <w:ins w:id="13551" w:author="Author"/>
                <w:szCs w:val="18"/>
              </w:rPr>
            </w:pPr>
          </w:p>
        </w:tc>
        <w:tc>
          <w:tcPr>
            <w:tcW w:w="2305" w:type="pct"/>
            <w:vAlign w:val="center"/>
          </w:tcPr>
          <w:p w:rsidR="004F06D1" w:rsidRPr="001D6512" w:rsidRDefault="004F06D1" w:rsidP="004F06D1">
            <w:pPr>
              <w:pStyle w:val="TableCell"/>
              <w:keepNext w:val="0"/>
              <w:spacing w:before="40" w:after="40" w:line="240" w:lineRule="auto"/>
              <w:rPr>
                <w:ins w:id="13552" w:author="Author"/>
                <w:rFonts w:cs="Arial"/>
                <w:szCs w:val="18"/>
              </w:rPr>
            </w:pPr>
            <w:ins w:id="13553" w:author="Author">
              <w:r w:rsidRPr="001D6512">
                <w:rPr>
                  <w:rFonts w:cs="Arial"/>
                  <w:szCs w:val="18"/>
                </w:rPr>
                <w:t xml:space="preserve">Default values from </w:t>
              </w:r>
              <w:r w:rsidR="00574DFE" w:rsidRPr="001D6512">
                <w:fldChar w:fldCharType="begin"/>
              </w:r>
              <w:r w:rsidRPr="001D6512">
                <w:instrText xml:space="preserve"> REF _Ref275556730 \h  \* MERGEFORMAT </w:instrText>
              </w:r>
            </w:ins>
            <w:ins w:id="13554"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21</w:t>
              </w:r>
              <w:r w:rsidR="00574DFE" w:rsidRPr="001D6512">
                <w:fldChar w:fldCharType="end"/>
              </w:r>
              <w:r w:rsidRPr="001D6512">
                <w:rPr>
                  <w:rFonts w:cs="Arial"/>
                  <w:szCs w:val="18"/>
                </w:rPr>
                <w:t xml:space="preserve"> and </w:t>
              </w:r>
              <w:r w:rsidR="00574DFE" w:rsidRPr="001D6512">
                <w:fldChar w:fldCharType="begin"/>
              </w:r>
              <w:r w:rsidRPr="001D6512">
                <w:instrText xml:space="preserve"> REF _Ref275556731 \h  \* MERGEFORMAT </w:instrText>
              </w:r>
            </w:ins>
            <w:ins w:id="13555"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22</w:t>
              </w:r>
              <w:r w:rsidR="00574DFE" w:rsidRPr="001D6512">
                <w:fldChar w:fldCharType="end"/>
              </w:r>
            </w:ins>
          </w:p>
        </w:tc>
        <w:tc>
          <w:tcPr>
            <w:tcW w:w="1233" w:type="pct"/>
          </w:tcPr>
          <w:p w:rsidR="004F06D1" w:rsidRPr="001D6512" w:rsidRDefault="004F06D1" w:rsidP="002C63C1">
            <w:pPr>
              <w:pStyle w:val="TableCell"/>
              <w:keepNext w:val="0"/>
              <w:spacing w:before="40" w:afterLines="40" w:after="96" w:line="240" w:lineRule="auto"/>
              <w:rPr>
                <w:ins w:id="13556" w:author="Author"/>
                <w:rFonts w:cs="Arial"/>
                <w:szCs w:val="18"/>
              </w:rPr>
            </w:pPr>
            <w:ins w:id="13557" w:author="Author">
              <w:r w:rsidRPr="001D6512">
                <w:rPr>
                  <w:rFonts w:cs="Arial"/>
                  <w:szCs w:val="18"/>
                </w:rPr>
                <w:t xml:space="preserve">See </w:t>
              </w:r>
              <w:r w:rsidR="00574DFE" w:rsidRPr="001D6512">
                <w:fldChar w:fldCharType="begin"/>
              </w:r>
              <w:r w:rsidRPr="001D6512">
                <w:instrText xml:space="preserve"> REF _Ref275556730 \h  \* MERGEFORMAT </w:instrText>
              </w:r>
            </w:ins>
            <w:ins w:id="13558"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21</w:t>
              </w:r>
              <w:r w:rsidR="00574DFE" w:rsidRPr="001D6512">
                <w:fldChar w:fldCharType="end"/>
              </w:r>
              <w:r w:rsidRPr="001D6512">
                <w:rPr>
                  <w:rFonts w:cs="Arial"/>
                  <w:szCs w:val="18"/>
                </w:rPr>
                <w:t xml:space="preserve"> and </w:t>
              </w:r>
              <w:r w:rsidR="00574DFE" w:rsidRPr="001D6512">
                <w:fldChar w:fldCharType="begin"/>
              </w:r>
              <w:r w:rsidRPr="001D6512">
                <w:instrText xml:space="preserve"> REF _Ref275556731 \h  \* MERGEFORMAT </w:instrText>
              </w:r>
            </w:ins>
            <w:ins w:id="13559"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22</w:t>
              </w:r>
              <w:r w:rsidR="00574DFE" w:rsidRPr="001D6512">
                <w:fldChar w:fldCharType="end"/>
              </w:r>
            </w:ins>
          </w:p>
        </w:tc>
      </w:tr>
      <w:tr w:rsidR="004F06D1" w:rsidRPr="00256BCB" w:rsidTr="00F1106A">
        <w:trPr>
          <w:cantSplit/>
          <w:trHeight w:val="20"/>
          <w:jc w:val="center"/>
          <w:ins w:id="13560" w:author="Author"/>
        </w:trPr>
        <w:tc>
          <w:tcPr>
            <w:tcW w:w="892" w:type="pct"/>
            <w:vMerge w:val="restart"/>
          </w:tcPr>
          <w:p w:rsidR="004F06D1" w:rsidRPr="001D6512" w:rsidDel="00642819" w:rsidRDefault="004F06D1" w:rsidP="002C63C1">
            <w:pPr>
              <w:pStyle w:val="TableCell"/>
              <w:keepNext w:val="0"/>
              <w:spacing w:before="40" w:afterLines="40" w:after="96" w:line="240" w:lineRule="auto"/>
              <w:rPr>
                <w:ins w:id="13561" w:author="Author"/>
                <w:szCs w:val="18"/>
              </w:rPr>
            </w:pPr>
            <w:ins w:id="13562" w:author="Author">
              <w:r w:rsidRPr="001D6512" w:rsidDel="00642819">
                <w:rPr>
                  <w:szCs w:val="18"/>
                </w:rPr>
                <w:t>EFLH</w:t>
              </w:r>
              <w:r w:rsidRPr="001D6512">
                <w:rPr>
                  <w:szCs w:val="18"/>
                  <w:vertAlign w:val="subscript"/>
                </w:rPr>
                <w:t>heat</w:t>
              </w:r>
            </w:ins>
          </w:p>
        </w:tc>
        <w:tc>
          <w:tcPr>
            <w:tcW w:w="570" w:type="pct"/>
            <w:vMerge w:val="restart"/>
          </w:tcPr>
          <w:p w:rsidR="004F06D1" w:rsidRPr="001D6512" w:rsidRDefault="004F06D1" w:rsidP="002C63C1">
            <w:pPr>
              <w:pStyle w:val="TableCell"/>
              <w:keepNext w:val="0"/>
              <w:spacing w:before="40" w:afterLines="40" w:after="96" w:line="240" w:lineRule="auto"/>
              <w:rPr>
                <w:ins w:id="13563" w:author="Author"/>
                <w:szCs w:val="18"/>
              </w:rPr>
            </w:pPr>
            <w:ins w:id="13564" w:author="Author">
              <w:r w:rsidRPr="001D6512">
                <w:rPr>
                  <w:szCs w:val="18"/>
                </w:rPr>
                <w:t>Variable</w:t>
              </w:r>
            </w:ins>
          </w:p>
        </w:tc>
        <w:tc>
          <w:tcPr>
            <w:tcW w:w="2305" w:type="pct"/>
            <w:vAlign w:val="center"/>
          </w:tcPr>
          <w:p w:rsidR="004F06D1" w:rsidRPr="001D6512" w:rsidRDefault="004F06D1" w:rsidP="004F06D1">
            <w:pPr>
              <w:pStyle w:val="TableCell"/>
              <w:keepNext w:val="0"/>
              <w:spacing w:before="40" w:after="40" w:line="240" w:lineRule="auto"/>
              <w:rPr>
                <w:ins w:id="13565" w:author="Author"/>
                <w:rFonts w:cs="Arial"/>
                <w:szCs w:val="18"/>
              </w:rPr>
            </w:pPr>
            <w:ins w:id="13566" w:author="Author">
              <w:r w:rsidRPr="001D6512">
                <w:rPr>
                  <w:rFonts w:cs="Arial"/>
                  <w:szCs w:val="18"/>
                </w:rPr>
                <w:t>Based on Logging or Modeling</w:t>
              </w:r>
            </w:ins>
          </w:p>
        </w:tc>
        <w:tc>
          <w:tcPr>
            <w:tcW w:w="1233" w:type="pct"/>
          </w:tcPr>
          <w:p w:rsidR="004F06D1" w:rsidRPr="001D6512" w:rsidRDefault="004F06D1" w:rsidP="002C63C1">
            <w:pPr>
              <w:pStyle w:val="TableCell"/>
              <w:keepNext w:val="0"/>
              <w:spacing w:before="40" w:afterLines="40" w:after="96" w:line="240" w:lineRule="auto"/>
              <w:rPr>
                <w:ins w:id="13567" w:author="Author"/>
                <w:szCs w:val="18"/>
              </w:rPr>
            </w:pPr>
            <w:ins w:id="13568" w:author="Author">
              <w:r w:rsidRPr="001D6512">
                <w:rPr>
                  <w:rFonts w:cs="Arial"/>
                  <w:szCs w:val="18"/>
                </w:rPr>
                <w:t>EDC Data Gathering</w:t>
              </w:r>
            </w:ins>
          </w:p>
        </w:tc>
      </w:tr>
      <w:tr w:rsidR="004F06D1" w:rsidRPr="00256BCB" w:rsidTr="00F1106A">
        <w:trPr>
          <w:cantSplit/>
          <w:trHeight w:val="20"/>
          <w:jc w:val="center"/>
          <w:ins w:id="13569" w:author="Author"/>
        </w:trPr>
        <w:tc>
          <w:tcPr>
            <w:tcW w:w="892" w:type="pct"/>
            <w:vMerge/>
          </w:tcPr>
          <w:p w:rsidR="004F06D1" w:rsidRPr="001D6512" w:rsidRDefault="004F06D1" w:rsidP="002C63C1">
            <w:pPr>
              <w:pStyle w:val="TableCell"/>
              <w:keepNext w:val="0"/>
              <w:spacing w:before="40" w:afterLines="40" w:after="96" w:line="240" w:lineRule="auto"/>
              <w:rPr>
                <w:ins w:id="13570" w:author="Author"/>
                <w:szCs w:val="18"/>
              </w:rPr>
            </w:pPr>
          </w:p>
        </w:tc>
        <w:tc>
          <w:tcPr>
            <w:tcW w:w="570" w:type="pct"/>
            <w:vMerge/>
          </w:tcPr>
          <w:p w:rsidR="004F06D1" w:rsidRPr="001D6512" w:rsidRDefault="004F06D1" w:rsidP="002C63C1">
            <w:pPr>
              <w:pStyle w:val="TableCell"/>
              <w:keepNext w:val="0"/>
              <w:spacing w:before="40" w:afterLines="40" w:after="96" w:line="240" w:lineRule="auto"/>
              <w:rPr>
                <w:ins w:id="13571" w:author="Author"/>
                <w:szCs w:val="18"/>
              </w:rPr>
            </w:pPr>
          </w:p>
        </w:tc>
        <w:tc>
          <w:tcPr>
            <w:tcW w:w="2305" w:type="pct"/>
            <w:vAlign w:val="center"/>
          </w:tcPr>
          <w:p w:rsidR="004F06D1" w:rsidRPr="001D6512" w:rsidRDefault="004F06D1" w:rsidP="004F06D1">
            <w:pPr>
              <w:pStyle w:val="TableCell"/>
              <w:keepNext w:val="0"/>
              <w:spacing w:before="40" w:after="40" w:line="240" w:lineRule="auto"/>
              <w:rPr>
                <w:ins w:id="13572" w:author="Author"/>
                <w:rFonts w:cs="Arial"/>
                <w:szCs w:val="18"/>
              </w:rPr>
            </w:pPr>
            <w:ins w:id="13573" w:author="Author">
              <w:r w:rsidRPr="001D6512">
                <w:rPr>
                  <w:rFonts w:cs="Arial"/>
                  <w:szCs w:val="18"/>
                </w:rPr>
                <w:t xml:space="preserve">Default values from </w:t>
              </w:r>
              <w:r w:rsidR="00574DFE" w:rsidRPr="001D6512">
                <w:fldChar w:fldCharType="begin"/>
              </w:r>
              <w:r w:rsidRPr="001D6512">
                <w:instrText xml:space="preserve"> REF _Ref275556730 \h  \* MERGEFORMAT </w:instrText>
              </w:r>
            </w:ins>
            <w:ins w:id="13574"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21</w:t>
              </w:r>
              <w:r w:rsidR="00574DFE" w:rsidRPr="001D6512">
                <w:fldChar w:fldCharType="end"/>
              </w:r>
              <w:r w:rsidRPr="001D6512">
                <w:rPr>
                  <w:rFonts w:cs="Arial"/>
                  <w:szCs w:val="18"/>
                </w:rPr>
                <w:t xml:space="preserve"> and </w:t>
              </w:r>
              <w:r w:rsidR="00574DFE" w:rsidRPr="001D6512">
                <w:fldChar w:fldCharType="begin"/>
              </w:r>
              <w:r w:rsidRPr="001D6512">
                <w:instrText xml:space="preserve"> REF _Ref275556731 \h  \* MERGEFORMAT </w:instrText>
              </w:r>
            </w:ins>
            <w:ins w:id="13575"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22</w:t>
              </w:r>
              <w:r w:rsidR="00574DFE" w:rsidRPr="001D6512">
                <w:fldChar w:fldCharType="end"/>
              </w:r>
            </w:ins>
          </w:p>
        </w:tc>
        <w:tc>
          <w:tcPr>
            <w:tcW w:w="1233" w:type="pct"/>
          </w:tcPr>
          <w:p w:rsidR="004F06D1" w:rsidRPr="001D6512" w:rsidRDefault="004F06D1" w:rsidP="002C63C1">
            <w:pPr>
              <w:pStyle w:val="TableCell"/>
              <w:keepNext w:val="0"/>
              <w:spacing w:before="40" w:afterLines="40" w:after="96" w:line="240" w:lineRule="auto"/>
              <w:rPr>
                <w:ins w:id="13576" w:author="Author"/>
                <w:rFonts w:cs="Arial"/>
                <w:szCs w:val="18"/>
              </w:rPr>
            </w:pPr>
            <w:ins w:id="13577" w:author="Author">
              <w:r w:rsidRPr="001D6512">
                <w:rPr>
                  <w:rFonts w:cs="Arial"/>
                  <w:szCs w:val="18"/>
                </w:rPr>
                <w:t xml:space="preserve">See </w:t>
              </w:r>
              <w:r w:rsidR="00574DFE" w:rsidRPr="001D6512">
                <w:fldChar w:fldCharType="begin"/>
              </w:r>
              <w:r w:rsidRPr="001D6512">
                <w:instrText xml:space="preserve"> REF _Ref275556730 \h  \* MERGEFORMAT </w:instrText>
              </w:r>
            </w:ins>
            <w:ins w:id="13578"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21</w:t>
              </w:r>
              <w:r w:rsidR="00574DFE" w:rsidRPr="001D6512">
                <w:fldChar w:fldCharType="end"/>
              </w:r>
              <w:r w:rsidRPr="001D6512">
                <w:rPr>
                  <w:rFonts w:cs="Arial"/>
                  <w:szCs w:val="18"/>
                </w:rPr>
                <w:t xml:space="preserve"> and </w:t>
              </w:r>
              <w:r w:rsidR="00574DFE" w:rsidRPr="001D6512">
                <w:fldChar w:fldCharType="begin"/>
              </w:r>
              <w:r w:rsidRPr="001D6512">
                <w:instrText xml:space="preserve"> REF _Ref275556731 \h  \* MERGEFORMAT </w:instrText>
              </w:r>
            </w:ins>
            <w:ins w:id="13579"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22</w:t>
              </w:r>
              <w:r w:rsidR="00574DFE" w:rsidRPr="001D6512">
                <w:fldChar w:fldCharType="end"/>
              </w:r>
            </w:ins>
          </w:p>
        </w:tc>
      </w:tr>
      <w:tr w:rsidR="004F06D1" w:rsidRPr="00256BCB" w:rsidTr="00F1106A">
        <w:trPr>
          <w:cantSplit/>
          <w:trHeight w:val="20"/>
          <w:jc w:val="center"/>
          <w:ins w:id="13580" w:author="Author"/>
        </w:trPr>
        <w:tc>
          <w:tcPr>
            <w:tcW w:w="892" w:type="pct"/>
          </w:tcPr>
          <w:p w:rsidR="004F06D1" w:rsidRPr="001D6512" w:rsidDel="00642819" w:rsidRDefault="004F06D1" w:rsidP="002C63C1">
            <w:pPr>
              <w:pStyle w:val="TableCell"/>
              <w:keepNext w:val="0"/>
              <w:spacing w:before="40" w:afterLines="40" w:after="96" w:line="240" w:lineRule="auto"/>
              <w:rPr>
                <w:ins w:id="13581" w:author="Author"/>
                <w:szCs w:val="18"/>
              </w:rPr>
            </w:pPr>
            <w:ins w:id="13582" w:author="Author">
              <w:r w:rsidRPr="001D6512" w:rsidDel="00642819">
                <w:rPr>
                  <w:szCs w:val="18"/>
                </w:rPr>
                <w:t>CF</w:t>
              </w:r>
              <w:r w:rsidRPr="001D6512">
                <w:rPr>
                  <w:szCs w:val="18"/>
                  <w:vertAlign w:val="subscript"/>
                </w:rPr>
                <w:t>cool</w:t>
              </w:r>
            </w:ins>
          </w:p>
        </w:tc>
        <w:tc>
          <w:tcPr>
            <w:tcW w:w="570" w:type="pct"/>
          </w:tcPr>
          <w:p w:rsidR="004F06D1" w:rsidRPr="001D6512" w:rsidRDefault="004F06D1" w:rsidP="002C63C1">
            <w:pPr>
              <w:pStyle w:val="TableCell"/>
              <w:keepNext w:val="0"/>
              <w:spacing w:before="40" w:afterLines="40" w:after="96" w:line="240" w:lineRule="auto"/>
              <w:rPr>
                <w:ins w:id="13583" w:author="Author"/>
                <w:szCs w:val="18"/>
              </w:rPr>
            </w:pPr>
            <w:ins w:id="13584" w:author="Author">
              <w:r w:rsidRPr="001D6512">
                <w:rPr>
                  <w:szCs w:val="18"/>
                </w:rPr>
                <w:t>Fixed</w:t>
              </w:r>
            </w:ins>
          </w:p>
        </w:tc>
        <w:tc>
          <w:tcPr>
            <w:tcW w:w="2305" w:type="pct"/>
          </w:tcPr>
          <w:p w:rsidR="004F06D1" w:rsidRPr="001D6512" w:rsidRDefault="004F06D1" w:rsidP="002C63C1">
            <w:pPr>
              <w:pStyle w:val="TableCell"/>
              <w:keepNext w:val="0"/>
              <w:spacing w:before="40" w:afterLines="40" w:after="96" w:line="240" w:lineRule="auto"/>
              <w:rPr>
                <w:ins w:id="13585" w:author="Author"/>
                <w:szCs w:val="18"/>
              </w:rPr>
            </w:pPr>
            <w:ins w:id="13586" w:author="Author">
              <w:r w:rsidRPr="001D6512">
                <w:rPr>
                  <w:szCs w:val="18"/>
                </w:rPr>
                <w:t>Default = 0.</w:t>
              </w:r>
              <w:r w:rsidR="00F1106A" w:rsidRPr="001D6512">
                <w:rPr>
                  <w:szCs w:val="18"/>
                </w:rPr>
                <w:t>80</w:t>
              </w:r>
            </w:ins>
          </w:p>
        </w:tc>
        <w:tc>
          <w:tcPr>
            <w:tcW w:w="1233" w:type="pct"/>
          </w:tcPr>
          <w:p w:rsidR="004F06D1" w:rsidRPr="001D6512" w:rsidRDefault="00F1106A" w:rsidP="002C63C1">
            <w:pPr>
              <w:pStyle w:val="TableCell"/>
              <w:keepNext w:val="0"/>
              <w:spacing w:before="40" w:afterLines="40" w:after="96" w:line="240" w:lineRule="auto"/>
              <w:rPr>
                <w:ins w:id="13587" w:author="Author"/>
                <w:szCs w:val="18"/>
              </w:rPr>
            </w:pPr>
            <w:ins w:id="13588" w:author="Author">
              <w:r w:rsidRPr="001D6512">
                <w:rPr>
                  <w:szCs w:val="18"/>
                </w:rPr>
                <w:t>3</w:t>
              </w:r>
            </w:ins>
          </w:p>
        </w:tc>
      </w:tr>
      <w:tr w:rsidR="004F06D1" w:rsidRPr="00256BCB" w:rsidTr="00F1106A">
        <w:trPr>
          <w:cantSplit/>
          <w:trHeight w:val="20"/>
          <w:jc w:val="center"/>
          <w:ins w:id="13589" w:author="Author"/>
        </w:trPr>
        <w:tc>
          <w:tcPr>
            <w:tcW w:w="892" w:type="pct"/>
          </w:tcPr>
          <w:p w:rsidR="004F06D1" w:rsidRPr="001D6512" w:rsidDel="00642819" w:rsidRDefault="004F06D1" w:rsidP="002C63C1">
            <w:pPr>
              <w:pStyle w:val="TableCell"/>
              <w:keepNext w:val="0"/>
              <w:spacing w:before="40" w:afterLines="40" w:after="96" w:line="240" w:lineRule="auto"/>
              <w:rPr>
                <w:ins w:id="13590" w:author="Author"/>
                <w:szCs w:val="18"/>
              </w:rPr>
            </w:pPr>
            <w:ins w:id="13591" w:author="Author">
              <w:r w:rsidRPr="001D6512" w:rsidDel="00642819">
                <w:rPr>
                  <w:szCs w:val="18"/>
                </w:rPr>
                <w:t>CF</w:t>
              </w:r>
              <w:r w:rsidRPr="001D6512">
                <w:rPr>
                  <w:szCs w:val="18"/>
                  <w:vertAlign w:val="subscript"/>
                </w:rPr>
                <w:t>pump</w:t>
              </w:r>
            </w:ins>
          </w:p>
        </w:tc>
        <w:tc>
          <w:tcPr>
            <w:tcW w:w="570" w:type="pct"/>
          </w:tcPr>
          <w:p w:rsidR="004F06D1" w:rsidRPr="001D6512" w:rsidRDefault="004F06D1" w:rsidP="002C63C1">
            <w:pPr>
              <w:pStyle w:val="TableCell"/>
              <w:keepNext w:val="0"/>
              <w:spacing w:before="40" w:afterLines="40" w:after="96" w:line="240" w:lineRule="auto"/>
              <w:rPr>
                <w:ins w:id="13592" w:author="Author"/>
                <w:szCs w:val="18"/>
              </w:rPr>
            </w:pPr>
            <w:ins w:id="13593" w:author="Author">
              <w:r w:rsidRPr="001D6512">
                <w:rPr>
                  <w:szCs w:val="18"/>
                </w:rPr>
                <w:t>Fixed</w:t>
              </w:r>
            </w:ins>
          </w:p>
        </w:tc>
        <w:tc>
          <w:tcPr>
            <w:tcW w:w="2305" w:type="pct"/>
          </w:tcPr>
          <w:p w:rsidR="004F06D1" w:rsidRPr="001D6512" w:rsidRDefault="004F06D1" w:rsidP="002C63C1">
            <w:pPr>
              <w:pStyle w:val="TableCell"/>
              <w:keepNext w:val="0"/>
              <w:spacing w:before="40" w:afterLines="40" w:after="96" w:line="240" w:lineRule="auto"/>
              <w:rPr>
                <w:ins w:id="13594" w:author="Author"/>
                <w:szCs w:val="18"/>
              </w:rPr>
            </w:pPr>
            <w:ins w:id="13595" w:author="Author">
              <w:r w:rsidRPr="001D6512">
                <w:rPr>
                  <w:szCs w:val="18"/>
                </w:rPr>
                <w:t xml:space="preserve">if unit runs 24/7/365, default = 1.0; </w:t>
              </w:r>
            </w:ins>
          </w:p>
          <w:p w:rsidR="004F06D1" w:rsidRPr="001D6512" w:rsidRDefault="004F06D1" w:rsidP="002C63C1">
            <w:pPr>
              <w:pStyle w:val="TableCell"/>
              <w:keepNext w:val="0"/>
              <w:spacing w:before="40" w:afterLines="40" w:after="96" w:line="240" w:lineRule="auto"/>
              <w:rPr>
                <w:ins w:id="13596" w:author="Author"/>
                <w:szCs w:val="18"/>
              </w:rPr>
            </w:pPr>
            <w:ins w:id="13597" w:author="Author">
              <w:r w:rsidRPr="001D6512">
                <w:rPr>
                  <w:szCs w:val="18"/>
                </w:rPr>
                <w:t xml:space="preserve">if unit runs only with heat pump unit compressor, default = 0.67 </w:t>
              </w:r>
            </w:ins>
          </w:p>
        </w:tc>
        <w:tc>
          <w:tcPr>
            <w:tcW w:w="1233" w:type="pct"/>
          </w:tcPr>
          <w:p w:rsidR="004F06D1" w:rsidRPr="001D6512" w:rsidRDefault="00F1106A" w:rsidP="002C63C1">
            <w:pPr>
              <w:pStyle w:val="TableCell"/>
              <w:keepNext w:val="0"/>
              <w:spacing w:before="40" w:afterLines="40" w:after="96" w:line="240" w:lineRule="auto"/>
              <w:rPr>
                <w:ins w:id="13598" w:author="Author"/>
                <w:szCs w:val="18"/>
              </w:rPr>
            </w:pPr>
            <w:ins w:id="13599" w:author="Author">
              <w:r w:rsidRPr="001D6512">
                <w:rPr>
                  <w:rFonts w:cs="Arial"/>
                  <w:szCs w:val="18"/>
                </w:rPr>
                <w:t>4</w:t>
              </w:r>
            </w:ins>
          </w:p>
        </w:tc>
      </w:tr>
      <w:tr w:rsidR="004F06D1" w:rsidRPr="00256BCB" w:rsidTr="00F1106A">
        <w:trPr>
          <w:cantSplit/>
          <w:trHeight w:val="20"/>
          <w:jc w:val="center"/>
          <w:ins w:id="13600" w:author="Author"/>
        </w:trPr>
        <w:tc>
          <w:tcPr>
            <w:tcW w:w="892" w:type="pct"/>
          </w:tcPr>
          <w:p w:rsidR="004F06D1" w:rsidRPr="001D6512" w:rsidDel="00642819" w:rsidRDefault="004F06D1" w:rsidP="002C63C1">
            <w:pPr>
              <w:pStyle w:val="TableCell"/>
              <w:keepNext w:val="0"/>
              <w:spacing w:before="40" w:afterLines="40" w:after="96" w:line="240" w:lineRule="auto"/>
              <w:rPr>
                <w:ins w:id="13601" w:author="Author"/>
                <w:szCs w:val="18"/>
              </w:rPr>
            </w:pPr>
            <w:ins w:id="13602" w:author="Author">
              <w:r w:rsidRPr="001D6512">
                <w:rPr>
                  <w:noProof/>
                  <w:szCs w:val="18"/>
                </w:rPr>
                <w:t>HP</w:t>
              </w:r>
              <w:r w:rsidRPr="001D6512">
                <w:rPr>
                  <w:noProof/>
                  <w:szCs w:val="18"/>
                  <w:vertAlign w:val="subscript"/>
                </w:rPr>
                <w:t>basemotor</w:t>
              </w:r>
            </w:ins>
          </w:p>
        </w:tc>
        <w:tc>
          <w:tcPr>
            <w:tcW w:w="570" w:type="pct"/>
          </w:tcPr>
          <w:p w:rsidR="004F06D1" w:rsidRPr="001D6512" w:rsidRDefault="004F06D1" w:rsidP="002C63C1">
            <w:pPr>
              <w:pStyle w:val="TableCell"/>
              <w:keepNext w:val="0"/>
              <w:spacing w:before="40" w:afterLines="40" w:after="96" w:line="240" w:lineRule="auto"/>
              <w:rPr>
                <w:ins w:id="13603" w:author="Author"/>
                <w:szCs w:val="18"/>
              </w:rPr>
            </w:pPr>
            <w:ins w:id="13604"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605" w:author="Author"/>
                <w:szCs w:val="18"/>
              </w:rPr>
            </w:pPr>
            <w:ins w:id="13606" w:author="Author">
              <w:r w:rsidRPr="001D6512">
                <w:rPr>
                  <w:szCs w:val="18"/>
                </w:rPr>
                <w:t>Nameplate</w:t>
              </w:r>
            </w:ins>
          </w:p>
        </w:tc>
        <w:tc>
          <w:tcPr>
            <w:tcW w:w="1233" w:type="pct"/>
          </w:tcPr>
          <w:p w:rsidR="004F06D1" w:rsidRPr="001D6512" w:rsidRDefault="004F06D1" w:rsidP="002C63C1">
            <w:pPr>
              <w:pStyle w:val="TableCell"/>
              <w:keepNext w:val="0"/>
              <w:spacing w:before="40" w:afterLines="40" w:after="96" w:line="240" w:lineRule="auto"/>
              <w:rPr>
                <w:ins w:id="13607" w:author="Author"/>
                <w:szCs w:val="18"/>
              </w:rPr>
            </w:pPr>
            <w:ins w:id="13608" w:author="Author">
              <w:r w:rsidRPr="001D6512">
                <w:rPr>
                  <w:rFonts w:cs="Arial"/>
                  <w:szCs w:val="18"/>
                </w:rPr>
                <w:t>EDC Data Gathering</w:t>
              </w:r>
            </w:ins>
          </w:p>
        </w:tc>
      </w:tr>
      <w:tr w:rsidR="004F06D1" w:rsidRPr="00256BCB" w:rsidTr="00F1106A">
        <w:trPr>
          <w:cantSplit/>
          <w:trHeight w:val="20"/>
          <w:jc w:val="center"/>
          <w:ins w:id="13609" w:author="Author"/>
        </w:trPr>
        <w:tc>
          <w:tcPr>
            <w:tcW w:w="892" w:type="pct"/>
            <w:vMerge w:val="restart"/>
          </w:tcPr>
          <w:p w:rsidR="004F06D1" w:rsidRPr="001D6512" w:rsidRDefault="004F06D1" w:rsidP="002C63C1">
            <w:pPr>
              <w:pStyle w:val="TableCell"/>
              <w:keepNext w:val="0"/>
              <w:spacing w:before="40" w:afterLines="40" w:after="96" w:line="240" w:lineRule="auto"/>
              <w:rPr>
                <w:ins w:id="13610" w:author="Author"/>
                <w:noProof/>
                <w:szCs w:val="18"/>
              </w:rPr>
            </w:pPr>
            <w:ins w:id="13611" w:author="Author">
              <w:r w:rsidRPr="001D6512">
                <w:rPr>
                  <w:noProof/>
                  <w:szCs w:val="18"/>
                </w:rPr>
                <w:t>LF</w:t>
              </w:r>
              <w:r w:rsidRPr="001D6512">
                <w:rPr>
                  <w:noProof/>
                  <w:szCs w:val="18"/>
                  <w:vertAlign w:val="subscript"/>
                </w:rPr>
                <w:t>base</w:t>
              </w:r>
            </w:ins>
          </w:p>
        </w:tc>
        <w:tc>
          <w:tcPr>
            <w:tcW w:w="570" w:type="pct"/>
            <w:vMerge w:val="restart"/>
          </w:tcPr>
          <w:p w:rsidR="004F06D1" w:rsidRPr="001D6512" w:rsidRDefault="004F06D1" w:rsidP="002C63C1">
            <w:pPr>
              <w:pStyle w:val="TableCell"/>
              <w:keepNext w:val="0"/>
              <w:spacing w:before="40" w:afterLines="40" w:after="96" w:line="240" w:lineRule="auto"/>
              <w:rPr>
                <w:ins w:id="13612" w:author="Author"/>
                <w:szCs w:val="18"/>
              </w:rPr>
            </w:pPr>
            <w:ins w:id="13613" w:author="Author">
              <w:r w:rsidRPr="001D6512">
                <w:rPr>
                  <w:szCs w:val="18"/>
                </w:rPr>
                <w:t>Variable</w:t>
              </w:r>
            </w:ins>
          </w:p>
        </w:tc>
        <w:tc>
          <w:tcPr>
            <w:tcW w:w="2305" w:type="pct"/>
            <w:vAlign w:val="center"/>
          </w:tcPr>
          <w:p w:rsidR="004F06D1" w:rsidRPr="001D6512" w:rsidRDefault="004F06D1" w:rsidP="00F1106A">
            <w:pPr>
              <w:pStyle w:val="TableCell"/>
              <w:keepNext w:val="0"/>
              <w:spacing w:before="60" w:after="60"/>
              <w:rPr>
                <w:ins w:id="13614" w:author="Author"/>
              </w:rPr>
            </w:pPr>
            <w:ins w:id="13615" w:author="Author">
              <w:r w:rsidRPr="001D6512">
                <w:t>Based on spot metering</w:t>
              </w:r>
            </w:ins>
          </w:p>
        </w:tc>
        <w:tc>
          <w:tcPr>
            <w:tcW w:w="1233" w:type="pct"/>
            <w:vAlign w:val="center"/>
          </w:tcPr>
          <w:p w:rsidR="004F06D1" w:rsidRPr="001D6512" w:rsidRDefault="004F06D1" w:rsidP="004F06D1">
            <w:pPr>
              <w:pStyle w:val="TableCell"/>
              <w:keepNext w:val="0"/>
              <w:spacing w:before="60" w:after="60"/>
              <w:rPr>
                <w:ins w:id="13616" w:author="Author"/>
              </w:rPr>
            </w:pPr>
            <w:ins w:id="13617" w:author="Author">
              <w:r w:rsidRPr="001D6512">
                <w:t>EDC Data Gathering</w:t>
              </w:r>
            </w:ins>
          </w:p>
        </w:tc>
      </w:tr>
      <w:tr w:rsidR="004F06D1" w:rsidRPr="00256BCB" w:rsidTr="00F1106A">
        <w:trPr>
          <w:cantSplit/>
          <w:trHeight w:val="20"/>
          <w:jc w:val="center"/>
          <w:ins w:id="13618" w:author="Author"/>
        </w:trPr>
        <w:tc>
          <w:tcPr>
            <w:tcW w:w="892" w:type="pct"/>
            <w:vMerge/>
          </w:tcPr>
          <w:p w:rsidR="004F06D1" w:rsidRPr="001D6512" w:rsidRDefault="004F06D1" w:rsidP="002C63C1">
            <w:pPr>
              <w:pStyle w:val="TableCell"/>
              <w:keepNext w:val="0"/>
              <w:spacing w:before="40" w:afterLines="40" w:after="96" w:line="240" w:lineRule="auto"/>
              <w:rPr>
                <w:ins w:id="13619"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620" w:author="Author"/>
                <w:szCs w:val="18"/>
              </w:rPr>
            </w:pPr>
          </w:p>
        </w:tc>
        <w:tc>
          <w:tcPr>
            <w:tcW w:w="2305" w:type="pct"/>
          </w:tcPr>
          <w:p w:rsidR="004F06D1" w:rsidRPr="001D6512" w:rsidRDefault="004F06D1" w:rsidP="002C63C1">
            <w:pPr>
              <w:pStyle w:val="TableCell"/>
              <w:keepNext w:val="0"/>
              <w:spacing w:before="40" w:afterLines="40" w:after="96" w:line="240" w:lineRule="auto"/>
              <w:rPr>
                <w:ins w:id="13621" w:author="Author"/>
                <w:szCs w:val="18"/>
              </w:rPr>
            </w:pPr>
            <w:ins w:id="13622" w:author="Author">
              <w:r w:rsidRPr="001D6512">
                <w:rPr>
                  <w:szCs w:val="18"/>
                </w:rPr>
                <w:t>Default 75%</w:t>
              </w:r>
            </w:ins>
          </w:p>
        </w:tc>
        <w:tc>
          <w:tcPr>
            <w:tcW w:w="1233" w:type="pct"/>
          </w:tcPr>
          <w:p w:rsidR="004F06D1" w:rsidRPr="001D6512" w:rsidRDefault="004F06D1" w:rsidP="002C63C1">
            <w:pPr>
              <w:pStyle w:val="TableCell"/>
              <w:keepNext w:val="0"/>
              <w:spacing w:before="40" w:afterLines="40" w:after="96" w:line="240" w:lineRule="auto"/>
              <w:rPr>
                <w:ins w:id="13623" w:author="Author"/>
                <w:rFonts w:cs="Arial"/>
                <w:szCs w:val="18"/>
              </w:rPr>
            </w:pPr>
            <w:ins w:id="13624" w:author="Author">
              <w:r w:rsidRPr="001D6512">
                <w:rPr>
                  <w:rFonts w:cs="Arial"/>
                  <w:szCs w:val="18"/>
                </w:rPr>
                <w:t>1</w:t>
              </w:r>
            </w:ins>
          </w:p>
        </w:tc>
      </w:tr>
      <w:tr w:rsidR="004F06D1" w:rsidRPr="00256BCB" w:rsidTr="00F1106A">
        <w:trPr>
          <w:cantSplit/>
          <w:trHeight w:val="20"/>
          <w:jc w:val="center"/>
          <w:ins w:id="13625" w:author="Author"/>
        </w:trPr>
        <w:tc>
          <w:tcPr>
            <w:tcW w:w="892" w:type="pct"/>
            <w:vMerge w:val="restart"/>
          </w:tcPr>
          <w:p w:rsidR="004F06D1" w:rsidRPr="001D6512" w:rsidRDefault="004F06D1" w:rsidP="002C63C1">
            <w:pPr>
              <w:pStyle w:val="TableCell"/>
              <w:keepNext w:val="0"/>
              <w:spacing w:before="40" w:afterLines="40" w:after="96" w:line="240" w:lineRule="auto"/>
              <w:rPr>
                <w:ins w:id="13626" w:author="Author"/>
                <w:noProof/>
                <w:szCs w:val="18"/>
              </w:rPr>
            </w:pPr>
            <w:ins w:id="13627" w:author="Author">
              <w:r w:rsidRPr="001D6512">
                <w:rPr>
                  <w:rFonts w:hint="eastAsia"/>
                  <w:noProof/>
                  <w:szCs w:val="18"/>
                </w:rPr>
                <w:t>η</w:t>
              </w:r>
              <w:r w:rsidRPr="001D6512">
                <w:rPr>
                  <w:noProof/>
                  <w:szCs w:val="18"/>
                  <w:vertAlign w:val="subscript"/>
                </w:rPr>
                <w:t>basemotor</w:t>
              </w:r>
            </w:ins>
          </w:p>
        </w:tc>
        <w:tc>
          <w:tcPr>
            <w:tcW w:w="570" w:type="pct"/>
            <w:vMerge w:val="restart"/>
          </w:tcPr>
          <w:p w:rsidR="004F06D1" w:rsidRPr="001D6512" w:rsidRDefault="004F06D1" w:rsidP="002C63C1">
            <w:pPr>
              <w:pStyle w:val="TableCell"/>
              <w:keepNext w:val="0"/>
              <w:spacing w:before="40" w:afterLines="40" w:after="96" w:line="240" w:lineRule="auto"/>
              <w:rPr>
                <w:ins w:id="13628" w:author="Author"/>
                <w:szCs w:val="18"/>
              </w:rPr>
            </w:pPr>
            <w:ins w:id="13629"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630" w:author="Author"/>
                <w:szCs w:val="18"/>
              </w:rPr>
            </w:pPr>
            <w:ins w:id="13631" w:author="Author">
              <w:r w:rsidRPr="001D6512">
                <w:rPr>
                  <w:szCs w:val="18"/>
                </w:rPr>
                <w:t>Nameplate</w:t>
              </w:r>
            </w:ins>
          </w:p>
        </w:tc>
        <w:tc>
          <w:tcPr>
            <w:tcW w:w="1233" w:type="pct"/>
          </w:tcPr>
          <w:p w:rsidR="004F06D1" w:rsidRPr="001D6512" w:rsidRDefault="004F06D1" w:rsidP="002C63C1">
            <w:pPr>
              <w:pStyle w:val="TableCell"/>
              <w:keepNext w:val="0"/>
              <w:spacing w:before="40" w:afterLines="40" w:after="96" w:line="240" w:lineRule="auto"/>
              <w:rPr>
                <w:ins w:id="13632" w:author="Author"/>
                <w:szCs w:val="18"/>
              </w:rPr>
            </w:pPr>
            <w:ins w:id="13633" w:author="Author">
              <w:r w:rsidRPr="001D6512">
                <w:rPr>
                  <w:rFonts w:cs="Arial"/>
                  <w:szCs w:val="18"/>
                </w:rPr>
                <w:t>EDC’s Data Gathering</w:t>
              </w:r>
            </w:ins>
          </w:p>
        </w:tc>
      </w:tr>
      <w:tr w:rsidR="004F06D1" w:rsidRPr="00256BCB" w:rsidTr="00F1106A">
        <w:trPr>
          <w:cantSplit/>
          <w:trHeight w:val="20"/>
          <w:jc w:val="center"/>
          <w:ins w:id="13634" w:author="Author"/>
        </w:trPr>
        <w:tc>
          <w:tcPr>
            <w:tcW w:w="892" w:type="pct"/>
            <w:vMerge/>
          </w:tcPr>
          <w:p w:rsidR="004F06D1" w:rsidRPr="001D6512" w:rsidRDefault="004F06D1" w:rsidP="002C63C1">
            <w:pPr>
              <w:pStyle w:val="TableCell"/>
              <w:keepNext w:val="0"/>
              <w:spacing w:before="40" w:afterLines="40" w:after="96" w:line="240" w:lineRule="auto"/>
              <w:rPr>
                <w:ins w:id="13635"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636" w:author="Author"/>
                <w:szCs w:val="18"/>
              </w:rPr>
            </w:pPr>
          </w:p>
        </w:tc>
        <w:tc>
          <w:tcPr>
            <w:tcW w:w="2305" w:type="pct"/>
          </w:tcPr>
          <w:p w:rsidR="004F06D1" w:rsidRPr="001D6512" w:rsidRDefault="004F06D1" w:rsidP="002C63C1">
            <w:pPr>
              <w:pStyle w:val="TableCell"/>
              <w:keepNext w:val="0"/>
              <w:spacing w:before="40" w:afterLines="40" w:after="96" w:line="240" w:lineRule="auto"/>
              <w:rPr>
                <w:ins w:id="13637" w:author="Author"/>
                <w:szCs w:val="18"/>
              </w:rPr>
            </w:pPr>
            <w:ins w:id="13638" w:author="Author">
              <w:r w:rsidRPr="001D6512">
                <w:rPr>
                  <w:szCs w:val="18"/>
                </w:rPr>
                <w:t xml:space="preserve">If unknown, assume the federal minimum efficiency requirements in </w:t>
              </w:r>
              <w:r w:rsidR="00574DFE" w:rsidRPr="001D6512">
                <w:fldChar w:fldCharType="begin"/>
              </w:r>
              <w:r w:rsidRPr="001D6512">
                <w:rPr>
                  <w:szCs w:val="18"/>
                </w:rPr>
                <w:instrText xml:space="preserve"> REF _Ref303272340 \h </w:instrText>
              </w:r>
            </w:ins>
            <w:r w:rsidR="00574DFE" w:rsidRPr="001D6512">
              <w:fldChar w:fldCharType="separate"/>
            </w:r>
            <w:ins w:id="13639" w:author="Author">
              <w:r w:rsidR="00E77A04">
                <w:t xml:space="preserve">Table </w:t>
              </w:r>
              <w:r w:rsidR="00E77A04">
                <w:rPr>
                  <w:noProof/>
                </w:rPr>
                <w:t>3</w:t>
              </w:r>
              <w:r w:rsidR="00E77A04">
                <w:noBreakHyphen/>
              </w:r>
              <w:r w:rsidR="00E77A04">
                <w:rPr>
                  <w:noProof/>
                </w:rPr>
                <w:t>63</w:t>
              </w:r>
              <w:r w:rsidR="00574DFE" w:rsidRPr="001D6512">
                <w:fldChar w:fldCharType="end"/>
              </w:r>
            </w:ins>
          </w:p>
        </w:tc>
        <w:tc>
          <w:tcPr>
            <w:tcW w:w="1233" w:type="pct"/>
          </w:tcPr>
          <w:p w:rsidR="004F06D1" w:rsidRPr="001D6512" w:rsidRDefault="004F06D1" w:rsidP="002C63C1">
            <w:pPr>
              <w:pStyle w:val="TableCell"/>
              <w:keepNext w:val="0"/>
              <w:spacing w:before="40" w:afterLines="40" w:after="96" w:line="240" w:lineRule="auto"/>
              <w:rPr>
                <w:ins w:id="13640" w:author="Author"/>
                <w:rFonts w:cs="Arial"/>
                <w:szCs w:val="18"/>
              </w:rPr>
            </w:pPr>
            <w:ins w:id="13641" w:author="Author">
              <w:r w:rsidRPr="001D6512">
                <w:rPr>
                  <w:rFonts w:cs="Arial"/>
                  <w:szCs w:val="18"/>
                </w:rPr>
                <w:t xml:space="preserve">See </w:t>
              </w:r>
              <w:r w:rsidR="00574DFE" w:rsidRPr="001D6512">
                <w:fldChar w:fldCharType="begin"/>
              </w:r>
              <w:r w:rsidRPr="001D6512">
                <w:rPr>
                  <w:szCs w:val="18"/>
                </w:rPr>
                <w:instrText xml:space="preserve"> REF _Ref303272340 \h </w:instrText>
              </w:r>
            </w:ins>
            <w:ins w:id="13642" w:author="Author">
              <w:r w:rsidR="00574DFE" w:rsidRPr="001D6512">
                <w:fldChar w:fldCharType="separate"/>
              </w:r>
              <w:r w:rsidR="00E77A04">
                <w:t xml:space="preserve">Table </w:t>
              </w:r>
              <w:r w:rsidR="00E77A04">
                <w:rPr>
                  <w:noProof/>
                </w:rPr>
                <w:t>3</w:t>
              </w:r>
              <w:r w:rsidR="00E77A04">
                <w:noBreakHyphen/>
              </w:r>
              <w:r w:rsidR="00E77A04">
                <w:rPr>
                  <w:noProof/>
                </w:rPr>
                <w:t>63</w:t>
              </w:r>
              <w:r w:rsidR="00574DFE" w:rsidRPr="001D6512">
                <w:fldChar w:fldCharType="end"/>
              </w:r>
            </w:ins>
          </w:p>
        </w:tc>
      </w:tr>
      <w:tr w:rsidR="004F06D1" w:rsidRPr="00256BCB" w:rsidTr="00F1106A">
        <w:trPr>
          <w:cantSplit/>
          <w:trHeight w:val="20"/>
          <w:jc w:val="center"/>
          <w:ins w:id="13643" w:author="Author"/>
        </w:trPr>
        <w:tc>
          <w:tcPr>
            <w:tcW w:w="892" w:type="pct"/>
            <w:vMerge w:val="restart"/>
          </w:tcPr>
          <w:p w:rsidR="004F06D1" w:rsidRPr="001D6512" w:rsidRDefault="004F06D1" w:rsidP="002C63C1">
            <w:pPr>
              <w:pStyle w:val="TableCell"/>
              <w:keepNext w:val="0"/>
              <w:spacing w:before="40" w:afterLines="40" w:after="96" w:line="240" w:lineRule="auto"/>
              <w:rPr>
                <w:ins w:id="13644" w:author="Author"/>
                <w:noProof/>
                <w:szCs w:val="18"/>
              </w:rPr>
            </w:pPr>
            <w:ins w:id="13645" w:author="Author">
              <w:r w:rsidRPr="001D6512">
                <w:rPr>
                  <w:rFonts w:hint="eastAsia"/>
                  <w:noProof/>
                  <w:szCs w:val="18"/>
                </w:rPr>
                <w:t>η</w:t>
              </w:r>
              <w:r w:rsidRPr="001D6512">
                <w:rPr>
                  <w:noProof/>
                  <w:szCs w:val="18"/>
                  <w:vertAlign w:val="subscript"/>
                </w:rPr>
                <w:t>basepump</w:t>
              </w:r>
            </w:ins>
          </w:p>
        </w:tc>
        <w:tc>
          <w:tcPr>
            <w:tcW w:w="570" w:type="pct"/>
            <w:vMerge w:val="restart"/>
          </w:tcPr>
          <w:p w:rsidR="004F06D1" w:rsidRPr="001D6512" w:rsidRDefault="004F06D1" w:rsidP="002C63C1">
            <w:pPr>
              <w:pStyle w:val="TableCell"/>
              <w:keepNext w:val="0"/>
              <w:spacing w:before="40" w:afterLines="40" w:after="96" w:line="240" w:lineRule="auto"/>
              <w:rPr>
                <w:ins w:id="13646" w:author="Author"/>
                <w:szCs w:val="18"/>
              </w:rPr>
            </w:pPr>
            <w:ins w:id="13647"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648" w:author="Author"/>
                <w:szCs w:val="18"/>
              </w:rPr>
            </w:pPr>
            <w:ins w:id="13649" w:author="Author">
              <w:r w:rsidRPr="001D6512">
                <w:rPr>
                  <w:szCs w:val="18"/>
                </w:rPr>
                <w:t>Nameplate</w:t>
              </w:r>
            </w:ins>
          </w:p>
        </w:tc>
        <w:tc>
          <w:tcPr>
            <w:tcW w:w="1233" w:type="pct"/>
          </w:tcPr>
          <w:p w:rsidR="004F06D1" w:rsidRPr="001D6512" w:rsidRDefault="004F06D1" w:rsidP="002C63C1">
            <w:pPr>
              <w:pStyle w:val="TableCell"/>
              <w:keepNext w:val="0"/>
              <w:spacing w:before="40" w:afterLines="40" w:after="96" w:line="240" w:lineRule="auto"/>
              <w:rPr>
                <w:ins w:id="13650" w:author="Author"/>
                <w:szCs w:val="18"/>
              </w:rPr>
            </w:pPr>
            <w:ins w:id="13651" w:author="Author">
              <w:r w:rsidRPr="001D6512">
                <w:rPr>
                  <w:rFonts w:cs="Arial"/>
                  <w:szCs w:val="18"/>
                </w:rPr>
                <w:t>EDC’s Data Gathering</w:t>
              </w:r>
            </w:ins>
          </w:p>
        </w:tc>
      </w:tr>
      <w:tr w:rsidR="004F06D1" w:rsidRPr="00256BCB" w:rsidTr="00F1106A">
        <w:trPr>
          <w:cantSplit/>
          <w:trHeight w:val="20"/>
          <w:jc w:val="center"/>
          <w:ins w:id="13652" w:author="Author"/>
        </w:trPr>
        <w:tc>
          <w:tcPr>
            <w:tcW w:w="892" w:type="pct"/>
            <w:vMerge/>
          </w:tcPr>
          <w:p w:rsidR="004F06D1" w:rsidRPr="001D6512" w:rsidRDefault="004F06D1" w:rsidP="002C63C1">
            <w:pPr>
              <w:pStyle w:val="TableCell"/>
              <w:keepNext w:val="0"/>
              <w:spacing w:before="40" w:afterLines="40" w:after="96" w:line="240" w:lineRule="auto"/>
              <w:rPr>
                <w:ins w:id="13653"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654" w:author="Author"/>
                <w:szCs w:val="18"/>
              </w:rPr>
            </w:pPr>
          </w:p>
        </w:tc>
        <w:tc>
          <w:tcPr>
            <w:tcW w:w="2305" w:type="pct"/>
          </w:tcPr>
          <w:p w:rsidR="004F06D1" w:rsidRPr="001D6512" w:rsidRDefault="004F06D1" w:rsidP="002C63C1">
            <w:pPr>
              <w:pStyle w:val="TableCell"/>
              <w:keepNext w:val="0"/>
              <w:spacing w:before="40" w:afterLines="40" w:after="96" w:line="240" w:lineRule="auto"/>
              <w:rPr>
                <w:ins w:id="13655" w:author="Author"/>
                <w:szCs w:val="18"/>
              </w:rPr>
            </w:pPr>
            <w:ins w:id="13656" w:author="Author">
              <w:r w:rsidRPr="001D6512">
                <w:rPr>
                  <w:szCs w:val="18"/>
                </w:rPr>
                <w:t xml:space="preserve">If unknown, assume program compliance efficiency in </w:t>
              </w:r>
              <w:r w:rsidR="00574DFE" w:rsidRPr="001D6512">
                <w:fldChar w:fldCharType="begin"/>
              </w:r>
              <w:r w:rsidRPr="001D6512">
                <w:instrText xml:space="preserve"> REF _Ref288812382 \h  \* MERGEFORMAT </w:instrText>
              </w:r>
            </w:ins>
            <w:ins w:id="13657" w:author="Author">
              <w:r w:rsidR="00574DFE" w:rsidRPr="001D6512">
                <w:fldChar w:fldCharType="separate"/>
              </w:r>
              <w:r w:rsidR="00E77A04" w:rsidRPr="00E77A04">
                <w:rPr>
                  <w:szCs w:val="18"/>
                </w:rPr>
                <w:t xml:space="preserve">Table </w:t>
              </w:r>
              <w:r w:rsidR="00E77A04" w:rsidRPr="00E77A04">
                <w:rPr>
                  <w:noProof/>
                  <w:szCs w:val="18"/>
                </w:rPr>
                <w:t>3</w:t>
              </w:r>
              <w:r w:rsidR="00E77A04" w:rsidRPr="00E77A04">
                <w:rPr>
                  <w:noProof/>
                  <w:szCs w:val="18"/>
                </w:rPr>
                <w:noBreakHyphen/>
                <w:t>64</w:t>
              </w:r>
              <w:r w:rsidR="00574DFE" w:rsidRPr="001D6512">
                <w:fldChar w:fldCharType="end"/>
              </w:r>
            </w:ins>
          </w:p>
        </w:tc>
        <w:tc>
          <w:tcPr>
            <w:tcW w:w="1233" w:type="pct"/>
          </w:tcPr>
          <w:p w:rsidR="004F06D1" w:rsidRPr="001D6512" w:rsidRDefault="004F06D1" w:rsidP="002C63C1">
            <w:pPr>
              <w:pStyle w:val="TableCell"/>
              <w:keepNext w:val="0"/>
              <w:spacing w:before="40" w:afterLines="40" w:after="96" w:line="240" w:lineRule="auto"/>
              <w:rPr>
                <w:ins w:id="13658" w:author="Author"/>
                <w:rFonts w:cs="Arial"/>
                <w:szCs w:val="18"/>
              </w:rPr>
            </w:pPr>
            <w:ins w:id="13659" w:author="Author">
              <w:r w:rsidRPr="001D6512">
                <w:rPr>
                  <w:rFonts w:cs="Arial"/>
                  <w:szCs w:val="18"/>
                </w:rPr>
                <w:t xml:space="preserve">See </w:t>
              </w:r>
              <w:r w:rsidR="00574DFE" w:rsidRPr="001D6512">
                <w:fldChar w:fldCharType="begin"/>
              </w:r>
              <w:r w:rsidRPr="001D6512">
                <w:instrText xml:space="preserve"> REF _Ref288812382 \h  \* MERGEFORMAT </w:instrText>
              </w:r>
            </w:ins>
            <w:ins w:id="13660" w:author="Author">
              <w:r w:rsidR="00574DFE" w:rsidRPr="001D6512">
                <w:fldChar w:fldCharType="separate"/>
              </w:r>
              <w:r w:rsidR="00E77A04" w:rsidRPr="00E77A04">
                <w:rPr>
                  <w:szCs w:val="18"/>
                </w:rPr>
                <w:t xml:space="preserve">Table </w:t>
              </w:r>
              <w:r w:rsidR="00E77A04" w:rsidRPr="00E77A04">
                <w:rPr>
                  <w:noProof/>
                  <w:szCs w:val="18"/>
                </w:rPr>
                <w:t>3</w:t>
              </w:r>
              <w:r w:rsidR="00E77A04" w:rsidRPr="00E77A04">
                <w:rPr>
                  <w:noProof/>
                  <w:szCs w:val="18"/>
                </w:rPr>
                <w:noBreakHyphen/>
                <w:t>64</w:t>
              </w:r>
              <w:r w:rsidR="00574DFE" w:rsidRPr="001D6512">
                <w:fldChar w:fldCharType="end"/>
              </w:r>
            </w:ins>
          </w:p>
        </w:tc>
      </w:tr>
      <w:tr w:rsidR="004F06D1" w:rsidRPr="00256BCB" w:rsidTr="00F1106A">
        <w:trPr>
          <w:cantSplit/>
          <w:trHeight w:val="20"/>
          <w:jc w:val="center"/>
          <w:ins w:id="13661" w:author="Author"/>
        </w:trPr>
        <w:tc>
          <w:tcPr>
            <w:tcW w:w="892" w:type="pct"/>
            <w:vMerge w:val="restart"/>
          </w:tcPr>
          <w:p w:rsidR="004F06D1" w:rsidRPr="001D6512" w:rsidRDefault="004F06D1" w:rsidP="002C63C1">
            <w:pPr>
              <w:pStyle w:val="TableCell"/>
              <w:keepNext w:val="0"/>
              <w:spacing w:before="40" w:afterLines="40" w:after="96" w:line="240" w:lineRule="auto"/>
              <w:rPr>
                <w:ins w:id="13662" w:author="Author"/>
                <w:noProof/>
                <w:szCs w:val="18"/>
              </w:rPr>
            </w:pPr>
            <w:ins w:id="13663" w:author="Author">
              <w:r w:rsidRPr="001D6512">
                <w:rPr>
                  <w:noProof/>
                  <w:szCs w:val="18"/>
                </w:rPr>
                <w:t>HOURS</w:t>
              </w:r>
              <w:r w:rsidRPr="001D6512">
                <w:rPr>
                  <w:noProof/>
                  <w:szCs w:val="18"/>
                  <w:vertAlign w:val="subscript"/>
                </w:rPr>
                <w:t>basepump</w:t>
              </w:r>
            </w:ins>
          </w:p>
        </w:tc>
        <w:tc>
          <w:tcPr>
            <w:tcW w:w="570" w:type="pct"/>
            <w:vMerge w:val="restart"/>
          </w:tcPr>
          <w:p w:rsidR="004F06D1" w:rsidRPr="001D6512" w:rsidRDefault="004F06D1" w:rsidP="002C63C1">
            <w:pPr>
              <w:pStyle w:val="TableCell"/>
              <w:keepNext w:val="0"/>
              <w:spacing w:before="40" w:afterLines="40" w:after="96" w:line="240" w:lineRule="auto"/>
              <w:rPr>
                <w:ins w:id="13664" w:author="Author"/>
                <w:szCs w:val="18"/>
              </w:rPr>
            </w:pPr>
            <w:ins w:id="13665" w:author="Author">
              <w:r w:rsidRPr="001D6512">
                <w:rPr>
                  <w:szCs w:val="18"/>
                </w:rPr>
                <w:t>Fixed</w:t>
              </w:r>
            </w:ins>
          </w:p>
        </w:tc>
        <w:tc>
          <w:tcPr>
            <w:tcW w:w="2305" w:type="pct"/>
          </w:tcPr>
          <w:p w:rsidR="004F06D1" w:rsidRPr="001D6512" w:rsidRDefault="004F06D1" w:rsidP="002C63C1">
            <w:pPr>
              <w:pStyle w:val="TableCell"/>
              <w:keepNext w:val="0"/>
              <w:spacing w:before="40" w:afterLines="40" w:after="96" w:line="240" w:lineRule="auto"/>
              <w:rPr>
                <w:ins w:id="13666" w:author="Author"/>
                <w:szCs w:val="18"/>
              </w:rPr>
            </w:pPr>
            <w:ins w:id="13667" w:author="Author">
              <w:r w:rsidRPr="001D6512">
                <w:rPr>
                  <w:szCs w:val="18"/>
                </w:rPr>
                <w:t>Based on Logging or Modeling</w:t>
              </w:r>
            </w:ins>
          </w:p>
        </w:tc>
        <w:tc>
          <w:tcPr>
            <w:tcW w:w="1233" w:type="pct"/>
          </w:tcPr>
          <w:p w:rsidR="004F06D1" w:rsidRPr="00256BCB" w:rsidRDefault="004F06D1" w:rsidP="004F06D1">
            <w:pPr>
              <w:spacing w:before="40" w:after="40" w:line="240" w:lineRule="auto"/>
              <w:rPr>
                <w:ins w:id="13668" w:author="Author"/>
                <w:sz w:val="18"/>
                <w:szCs w:val="18"/>
              </w:rPr>
            </w:pPr>
            <w:ins w:id="13669" w:author="Author">
              <w:r w:rsidRPr="00256BCB">
                <w:rPr>
                  <w:rFonts w:cs="Arial"/>
                  <w:sz w:val="18"/>
                  <w:szCs w:val="18"/>
                </w:rPr>
                <w:t>EDC’s Data Gathering</w:t>
              </w:r>
            </w:ins>
          </w:p>
        </w:tc>
      </w:tr>
      <w:tr w:rsidR="004F06D1" w:rsidRPr="00256BCB" w:rsidTr="00F1106A">
        <w:trPr>
          <w:cantSplit/>
          <w:trHeight w:val="20"/>
          <w:jc w:val="center"/>
          <w:ins w:id="13670" w:author="Author"/>
        </w:trPr>
        <w:tc>
          <w:tcPr>
            <w:tcW w:w="892" w:type="pct"/>
            <w:vMerge/>
          </w:tcPr>
          <w:p w:rsidR="004F06D1" w:rsidRPr="001D6512" w:rsidRDefault="004F06D1" w:rsidP="002C63C1">
            <w:pPr>
              <w:pStyle w:val="TableCell"/>
              <w:keepNext w:val="0"/>
              <w:spacing w:before="40" w:afterLines="40" w:after="96" w:line="240" w:lineRule="auto"/>
              <w:rPr>
                <w:ins w:id="13671"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672" w:author="Author"/>
                <w:szCs w:val="18"/>
              </w:rPr>
            </w:pPr>
          </w:p>
        </w:tc>
        <w:tc>
          <w:tcPr>
            <w:tcW w:w="2305" w:type="pct"/>
          </w:tcPr>
          <w:p w:rsidR="00004DC0" w:rsidRPr="001D6512" w:rsidRDefault="00004DC0" w:rsidP="002C63C1">
            <w:pPr>
              <w:pStyle w:val="TableCell"/>
              <w:keepNext w:val="0"/>
              <w:spacing w:before="40" w:afterLines="40" w:after="96" w:line="240" w:lineRule="auto"/>
              <w:rPr>
                <w:ins w:id="13673" w:author="Author"/>
                <w:rFonts w:cs="Arial"/>
                <w:szCs w:val="18"/>
              </w:rPr>
            </w:pPr>
            <w:ins w:id="13674" w:author="Autho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19"/>
              </w:r>
            </w:ins>
          </w:p>
          <w:p w:rsidR="004F06D1" w:rsidRPr="001D6512" w:rsidRDefault="00004DC0" w:rsidP="002C63C1">
            <w:pPr>
              <w:pStyle w:val="TableCell"/>
              <w:keepNext w:val="0"/>
              <w:spacing w:before="40" w:afterLines="40" w:after="96" w:line="240" w:lineRule="auto"/>
              <w:rPr>
                <w:ins w:id="13676" w:author="Author"/>
                <w:noProof/>
                <w:szCs w:val="18"/>
              </w:rPr>
            </w:pPr>
            <w:ins w:id="13677" w:author="Author">
              <w:r w:rsidRPr="001D6512">
                <w:rPr>
                  <w:rFonts w:cs="Arial"/>
                  <w:szCs w:val="18"/>
                </w:rPr>
                <w:t xml:space="preserve">Default values from </w:t>
              </w:r>
              <w:r w:rsidR="00574DFE" w:rsidRPr="001D6512">
                <w:fldChar w:fldCharType="begin"/>
              </w:r>
              <w:r w:rsidRPr="001D6512">
                <w:instrText xml:space="preserve"> REF _Ref275556730 \h  \* MERGEFORMAT </w:instrText>
              </w:r>
            </w:ins>
            <w:ins w:id="13678"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21</w:t>
              </w:r>
              <w:r w:rsidR="00574DFE" w:rsidRPr="001D6512">
                <w:fldChar w:fldCharType="end"/>
              </w:r>
              <w:r w:rsidRPr="001D6512">
                <w:rPr>
                  <w:rFonts w:cs="Arial"/>
                  <w:szCs w:val="18"/>
                </w:rPr>
                <w:t xml:space="preserve"> and </w:t>
              </w:r>
              <w:r w:rsidR="00574DFE" w:rsidRPr="001D6512">
                <w:fldChar w:fldCharType="begin"/>
              </w:r>
              <w:r w:rsidRPr="001D6512">
                <w:instrText xml:space="preserve"> REF _Ref275556731 \h  \* MERGEFORMAT </w:instrText>
              </w:r>
            </w:ins>
            <w:ins w:id="13679"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22</w:t>
              </w:r>
              <w:r w:rsidR="00574DFE" w:rsidRPr="001D6512">
                <w:fldChar w:fldCharType="end"/>
              </w:r>
              <w:del w:id="13680" w:author="Author">
                <w:r w:rsidR="004F06D1" w:rsidRPr="001D6512" w:rsidDel="00004DC0">
                  <w:rPr>
                    <w:noProof/>
                    <w:szCs w:val="18"/>
                  </w:rPr>
                  <w:delText xml:space="preserve">Default = 8760 hours </w:delText>
                </w:r>
                <w:r w:rsidR="004F06D1" w:rsidRPr="001D6512" w:rsidDel="00E77A04">
                  <w:rPr>
                    <w:noProof/>
                    <w:szCs w:val="18"/>
                  </w:rPr>
                  <w:delText xml:space="preserve">Default = 8760 hours </w:delText>
                </w:r>
              </w:del>
            </w:ins>
          </w:p>
        </w:tc>
        <w:tc>
          <w:tcPr>
            <w:tcW w:w="1233" w:type="pct"/>
          </w:tcPr>
          <w:p w:rsidR="004F06D1" w:rsidRPr="001D6512" w:rsidRDefault="004F06D1" w:rsidP="002C63C1">
            <w:pPr>
              <w:pStyle w:val="TableCell"/>
              <w:keepNext w:val="0"/>
              <w:spacing w:before="40" w:afterLines="40" w:after="96" w:line="240" w:lineRule="auto"/>
              <w:rPr>
                <w:ins w:id="13681" w:author="Author"/>
                <w:szCs w:val="18"/>
              </w:rPr>
            </w:pPr>
            <w:ins w:id="13682" w:author="Author">
              <w:r w:rsidRPr="001D6512">
                <w:rPr>
                  <w:rFonts w:cs="Arial"/>
                  <w:szCs w:val="18"/>
                </w:rPr>
                <w:t>2</w:t>
              </w:r>
            </w:ins>
          </w:p>
        </w:tc>
      </w:tr>
      <w:tr w:rsidR="004F06D1" w:rsidRPr="00256BCB" w:rsidTr="00F1106A">
        <w:trPr>
          <w:cantSplit/>
          <w:trHeight w:val="20"/>
          <w:jc w:val="center"/>
          <w:ins w:id="13683" w:author="Author"/>
        </w:trPr>
        <w:tc>
          <w:tcPr>
            <w:tcW w:w="892" w:type="pct"/>
          </w:tcPr>
          <w:p w:rsidR="004F06D1" w:rsidRPr="001D6512" w:rsidRDefault="004F06D1" w:rsidP="002C63C1">
            <w:pPr>
              <w:pStyle w:val="TableCell"/>
              <w:keepNext w:val="0"/>
              <w:spacing w:before="40" w:afterLines="40" w:after="96" w:line="240" w:lineRule="auto"/>
              <w:rPr>
                <w:ins w:id="13684" w:author="Author"/>
                <w:noProof/>
                <w:szCs w:val="18"/>
              </w:rPr>
            </w:pPr>
            <w:ins w:id="13685" w:author="Author">
              <w:r w:rsidRPr="001D6512">
                <w:rPr>
                  <w:noProof/>
                  <w:szCs w:val="18"/>
                </w:rPr>
                <w:t>HP</w:t>
              </w:r>
              <w:r w:rsidRPr="001D6512">
                <w:rPr>
                  <w:noProof/>
                  <w:szCs w:val="18"/>
                  <w:vertAlign w:val="subscript"/>
                </w:rPr>
                <w:t>eemotor</w:t>
              </w:r>
            </w:ins>
          </w:p>
        </w:tc>
        <w:tc>
          <w:tcPr>
            <w:tcW w:w="570" w:type="pct"/>
          </w:tcPr>
          <w:p w:rsidR="004F06D1" w:rsidRPr="001D6512" w:rsidRDefault="004F06D1" w:rsidP="002C63C1">
            <w:pPr>
              <w:pStyle w:val="TableCell"/>
              <w:keepNext w:val="0"/>
              <w:spacing w:before="40" w:afterLines="40" w:after="96" w:line="240" w:lineRule="auto"/>
              <w:rPr>
                <w:ins w:id="13686" w:author="Author"/>
                <w:szCs w:val="18"/>
              </w:rPr>
            </w:pPr>
            <w:ins w:id="13687"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688" w:author="Author"/>
                <w:noProof/>
                <w:szCs w:val="18"/>
              </w:rPr>
            </w:pPr>
            <w:ins w:id="13689" w:author="Author">
              <w:r w:rsidRPr="001D6512">
                <w:rPr>
                  <w:szCs w:val="18"/>
                </w:rPr>
                <w:t>Nameplate</w:t>
              </w:r>
            </w:ins>
          </w:p>
        </w:tc>
        <w:tc>
          <w:tcPr>
            <w:tcW w:w="1233" w:type="pct"/>
          </w:tcPr>
          <w:p w:rsidR="004F06D1" w:rsidRPr="00256BCB" w:rsidRDefault="004F06D1" w:rsidP="004F06D1">
            <w:pPr>
              <w:spacing w:before="40" w:after="40" w:line="240" w:lineRule="auto"/>
              <w:rPr>
                <w:ins w:id="13690" w:author="Author"/>
                <w:sz w:val="18"/>
                <w:szCs w:val="18"/>
              </w:rPr>
            </w:pPr>
            <w:ins w:id="13691" w:author="Author">
              <w:r w:rsidRPr="00256BCB">
                <w:rPr>
                  <w:rFonts w:cs="Arial"/>
                  <w:sz w:val="18"/>
                  <w:szCs w:val="18"/>
                </w:rPr>
                <w:t>EDC’s Data Gathering</w:t>
              </w:r>
            </w:ins>
          </w:p>
        </w:tc>
      </w:tr>
      <w:tr w:rsidR="004F06D1" w:rsidRPr="00256BCB" w:rsidTr="00F1106A">
        <w:trPr>
          <w:cantSplit/>
          <w:trHeight w:val="20"/>
          <w:jc w:val="center"/>
          <w:ins w:id="13692" w:author="Author"/>
        </w:trPr>
        <w:tc>
          <w:tcPr>
            <w:tcW w:w="892" w:type="pct"/>
            <w:vMerge w:val="restart"/>
          </w:tcPr>
          <w:p w:rsidR="004F06D1" w:rsidRPr="001D6512" w:rsidRDefault="004F06D1" w:rsidP="002C63C1">
            <w:pPr>
              <w:pStyle w:val="TableCell"/>
              <w:keepNext w:val="0"/>
              <w:spacing w:before="40" w:afterLines="40" w:after="96" w:line="240" w:lineRule="auto"/>
              <w:rPr>
                <w:ins w:id="13693" w:author="Author"/>
                <w:noProof/>
                <w:szCs w:val="18"/>
              </w:rPr>
            </w:pPr>
            <w:ins w:id="13694" w:author="Author">
              <w:r w:rsidRPr="001D6512">
                <w:rPr>
                  <w:noProof/>
                  <w:szCs w:val="18"/>
                </w:rPr>
                <w:t>LF</w:t>
              </w:r>
              <w:r w:rsidRPr="001D6512">
                <w:rPr>
                  <w:noProof/>
                  <w:szCs w:val="18"/>
                  <w:vertAlign w:val="subscript"/>
                </w:rPr>
                <w:t>ee</w:t>
              </w:r>
            </w:ins>
          </w:p>
        </w:tc>
        <w:tc>
          <w:tcPr>
            <w:tcW w:w="570" w:type="pct"/>
            <w:vMerge w:val="restart"/>
          </w:tcPr>
          <w:p w:rsidR="004F06D1" w:rsidRPr="001D6512" w:rsidRDefault="004F06D1" w:rsidP="002C63C1">
            <w:pPr>
              <w:pStyle w:val="TableCell"/>
              <w:keepNext w:val="0"/>
              <w:spacing w:before="40" w:afterLines="40" w:after="96" w:line="240" w:lineRule="auto"/>
              <w:rPr>
                <w:ins w:id="13695" w:author="Author"/>
                <w:szCs w:val="18"/>
              </w:rPr>
            </w:pPr>
            <w:ins w:id="13696" w:author="Author">
              <w:r w:rsidRPr="001D6512">
                <w:rPr>
                  <w:szCs w:val="18"/>
                </w:rPr>
                <w:t>Variable</w:t>
              </w:r>
            </w:ins>
          </w:p>
        </w:tc>
        <w:tc>
          <w:tcPr>
            <w:tcW w:w="2305" w:type="pct"/>
            <w:vAlign w:val="center"/>
          </w:tcPr>
          <w:p w:rsidR="004F06D1" w:rsidRPr="001D6512" w:rsidRDefault="004F06D1" w:rsidP="00C60D3E">
            <w:pPr>
              <w:pStyle w:val="TableCell"/>
              <w:keepNext w:val="0"/>
              <w:spacing w:before="60" w:after="60"/>
              <w:rPr>
                <w:ins w:id="13697" w:author="Author"/>
              </w:rPr>
            </w:pPr>
            <w:ins w:id="13698" w:author="Author">
              <w:r w:rsidRPr="001D6512">
                <w:t>Based on spot metering</w:t>
              </w:r>
            </w:ins>
          </w:p>
        </w:tc>
        <w:tc>
          <w:tcPr>
            <w:tcW w:w="1233" w:type="pct"/>
            <w:vAlign w:val="center"/>
          </w:tcPr>
          <w:p w:rsidR="004F06D1" w:rsidRPr="001D6512" w:rsidRDefault="004F06D1" w:rsidP="004F06D1">
            <w:pPr>
              <w:pStyle w:val="TableCell"/>
              <w:keepNext w:val="0"/>
              <w:spacing w:before="60" w:after="60"/>
              <w:rPr>
                <w:ins w:id="13699" w:author="Author"/>
              </w:rPr>
            </w:pPr>
            <w:ins w:id="13700" w:author="Author">
              <w:r w:rsidRPr="001D6512">
                <w:t>EDC Data Gathering</w:t>
              </w:r>
            </w:ins>
          </w:p>
        </w:tc>
      </w:tr>
      <w:tr w:rsidR="004F06D1" w:rsidRPr="00256BCB" w:rsidTr="00F1106A">
        <w:trPr>
          <w:cantSplit/>
          <w:trHeight w:val="20"/>
          <w:jc w:val="center"/>
          <w:ins w:id="13701" w:author="Author"/>
        </w:trPr>
        <w:tc>
          <w:tcPr>
            <w:tcW w:w="892" w:type="pct"/>
            <w:vMerge/>
          </w:tcPr>
          <w:p w:rsidR="004F06D1" w:rsidRPr="001D6512" w:rsidRDefault="004F06D1" w:rsidP="002C63C1">
            <w:pPr>
              <w:pStyle w:val="TableCell"/>
              <w:keepNext w:val="0"/>
              <w:spacing w:before="40" w:afterLines="40" w:after="96" w:line="240" w:lineRule="auto"/>
              <w:rPr>
                <w:ins w:id="13702"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703" w:author="Author"/>
                <w:szCs w:val="18"/>
              </w:rPr>
            </w:pPr>
          </w:p>
        </w:tc>
        <w:tc>
          <w:tcPr>
            <w:tcW w:w="2305" w:type="pct"/>
          </w:tcPr>
          <w:p w:rsidR="004F06D1" w:rsidRPr="001D6512" w:rsidRDefault="004F06D1" w:rsidP="002C63C1">
            <w:pPr>
              <w:pStyle w:val="TableCell"/>
              <w:keepNext w:val="0"/>
              <w:spacing w:before="40" w:afterLines="40" w:after="96" w:line="240" w:lineRule="auto"/>
              <w:rPr>
                <w:ins w:id="13704" w:author="Author"/>
                <w:szCs w:val="18"/>
              </w:rPr>
            </w:pPr>
            <w:ins w:id="13705" w:author="Author">
              <w:r w:rsidRPr="001D6512">
                <w:rPr>
                  <w:szCs w:val="18"/>
                </w:rPr>
                <w:t>Default 75%</w:t>
              </w:r>
            </w:ins>
          </w:p>
        </w:tc>
        <w:tc>
          <w:tcPr>
            <w:tcW w:w="1233" w:type="pct"/>
          </w:tcPr>
          <w:p w:rsidR="004F06D1" w:rsidRPr="001D6512" w:rsidRDefault="004F06D1" w:rsidP="002C63C1">
            <w:pPr>
              <w:pStyle w:val="TableCell"/>
              <w:keepNext w:val="0"/>
              <w:spacing w:before="40" w:afterLines="40" w:after="96" w:line="240" w:lineRule="auto"/>
              <w:rPr>
                <w:ins w:id="13706" w:author="Author"/>
                <w:rFonts w:cs="Arial"/>
                <w:szCs w:val="18"/>
              </w:rPr>
            </w:pPr>
            <w:ins w:id="13707" w:author="Author">
              <w:r w:rsidRPr="001D6512">
                <w:rPr>
                  <w:rFonts w:cs="Arial"/>
                  <w:szCs w:val="18"/>
                </w:rPr>
                <w:t>1</w:t>
              </w:r>
            </w:ins>
          </w:p>
        </w:tc>
      </w:tr>
      <w:tr w:rsidR="004F06D1" w:rsidRPr="00256BCB" w:rsidTr="00F1106A">
        <w:trPr>
          <w:cantSplit/>
          <w:trHeight w:val="20"/>
          <w:jc w:val="center"/>
          <w:ins w:id="13708" w:author="Author"/>
        </w:trPr>
        <w:tc>
          <w:tcPr>
            <w:tcW w:w="892" w:type="pct"/>
            <w:vMerge w:val="restart"/>
          </w:tcPr>
          <w:p w:rsidR="004F06D1" w:rsidRPr="001D6512" w:rsidRDefault="004F06D1" w:rsidP="002C63C1">
            <w:pPr>
              <w:pStyle w:val="TableCell"/>
              <w:keepNext w:val="0"/>
              <w:spacing w:before="40" w:afterLines="40" w:after="96" w:line="240" w:lineRule="auto"/>
              <w:rPr>
                <w:ins w:id="13709" w:author="Author"/>
                <w:noProof/>
                <w:szCs w:val="18"/>
              </w:rPr>
            </w:pPr>
            <w:ins w:id="13710" w:author="Author">
              <w:r w:rsidRPr="001D6512">
                <w:rPr>
                  <w:rFonts w:hint="eastAsia"/>
                  <w:noProof/>
                  <w:szCs w:val="18"/>
                </w:rPr>
                <w:t>η</w:t>
              </w:r>
              <w:r w:rsidRPr="001D6512">
                <w:rPr>
                  <w:noProof/>
                  <w:szCs w:val="18"/>
                  <w:vertAlign w:val="subscript"/>
                </w:rPr>
                <w:t>eemotor</w:t>
              </w:r>
            </w:ins>
          </w:p>
        </w:tc>
        <w:tc>
          <w:tcPr>
            <w:tcW w:w="570" w:type="pct"/>
            <w:vMerge w:val="restart"/>
          </w:tcPr>
          <w:p w:rsidR="004F06D1" w:rsidRPr="001D6512" w:rsidRDefault="004F06D1" w:rsidP="002C63C1">
            <w:pPr>
              <w:pStyle w:val="TableCell"/>
              <w:keepNext w:val="0"/>
              <w:spacing w:before="40" w:afterLines="40" w:after="96" w:line="240" w:lineRule="auto"/>
              <w:rPr>
                <w:ins w:id="13711" w:author="Author"/>
                <w:szCs w:val="18"/>
              </w:rPr>
            </w:pPr>
            <w:ins w:id="13712"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713" w:author="Author"/>
                <w:szCs w:val="18"/>
              </w:rPr>
            </w:pPr>
            <w:ins w:id="13714" w:author="Author">
              <w:r w:rsidRPr="001D6512">
                <w:rPr>
                  <w:szCs w:val="18"/>
                </w:rPr>
                <w:t>Nameplate</w:t>
              </w:r>
            </w:ins>
          </w:p>
        </w:tc>
        <w:tc>
          <w:tcPr>
            <w:tcW w:w="1233" w:type="pct"/>
          </w:tcPr>
          <w:p w:rsidR="004F06D1" w:rsidRPr="00256BCB" w:rsidRDefault="004F06D1" w:rsidP="004F06D1">
            <w:pPr>
              <w:spacing w:before="40" w:after="40" w:line="240" w:lineRule="auto"/>
              <w:rPr>
                <w:ins w:id="13715" w:author="Author"/>
                <w:sz w:val="18"/>
                <w:szCs w:val="18"/>
              </w:rPr>
            </w:pPr>
            <w:ins w:id="13716" w:author="Author">
              <w:r w:rsidRPr="00256BCB">
                <w:rPr>
                  <w:rFonts w:cs="Arial"/>
                  <w:sz w:val="18"/>
                  <w:szCs w:val="18"/>
                </w:rPr>
                <w:t>EDC’s Data Gathering</w:t>
              </w:r>
            </w:ins>
          </w:p>
        </w:tc>
      </w:tr>
      <w:tr w:rsidR="004F06D1" w:rsidRPr="00256BCB" w:rsidTr="00F1106A">
        <w:trPr>
          <w:cantSplit/>
          <w:trHeight w:val="20"/>
          <w:jc w:val="center"/>
          <w:ins w:id="13717" w:author="Author"/>
        </w:trPr>
        <w:tc>
          <w:tcPr>
            <w:tcW w:w="892" w:type="pct"/>
            <w:vMerge/>
          </w:tcPr>
          <w:p w:rsidR="004F06D1" w:rsidRPr="001D6512" w:rsidRDefault="004F06D1" w:rsidP="002C63C1">
            <w:pPr>
              <w:pStyle w:val="TableCell"/>
              <w:keepNext w:val="0"/>
              <w:spacing w:before="40" w:afterLines="40" w:after="96" w:line="240" w:lineRule="auto"/>
              <w:rPr>
                <w:ins w:id="13718"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719" w:author="Author"/>
                <w:szCs w:val="18"/>
              </w:rPr>
            </w:pPr>
          </w:p>
        </w:tc>
        <w:tc>
          <w:tcPr>
            <w:tcW w:w="2305" w:type="pct"/>
          </w:tcPr>
          <w:p w:rsidR="004F06D1" w:rsidRPr="001D6512" w:rsidRDefault="004F06D1" w:rsidP="002C63C1">
            <w:pPr>
              <w:pStyle w:val="TableCell"/>
              <w:keepNext w:val="0"/>
              <w:spacing w:before="40" w:afterLines="40" w:after="96" w:line="240" w:lineRule="auto"/>
              <w:rPr>
                <w:ins w:id="13720" w:author="Author"/>
                <w:szCs w:val="18"/>
              </w:rPr>
            </w:pPr>
            <w:ins w:id="13721" w:author="Author">
              <w:r w:rsidRPr="001D6512">
                <w:rPr>
                  <w:szCs w:val="18"/>
                </w:rPr>
                <w:t xml:space="preserve">If unknown, assume the federal minimum efficiency requirements in </w:t>
              </w:r>
              <w:r w:rsidR="00574DFE" w:rsidRPr="001D6512">
                <w:fldChar w:fldCharType="begin"/>
              </w:r>
              <w:r w:rsidRPr="001D6512">
                <w:rPr>
                  <w:szCs w:val="18"/>
                </w:rPr>
                <w:instrText xml:space="preserve"> REF _Ref303272340 \h </w:instrText>
              </w:r>
            </w:ins>
            <w:ins w:id="13722" w:author="Author">
              <w:r w:rsidR="00574DFE" w:rsidRPr="001D6512">
                <w:fldChar w:fldCharType="separate"/>
              </w:r>
              <w:r w:rsidR="00E77A04">
                <w:t xml:space="preserve">Table </w:t>
              </w:r>
              <w:r w:rsidR="00E77A04">
                <w:rPr>
                  <w:noProof/>
                </w:rPr>
                <w:t>3</w:t>
              </w:r>
              <w:r w:rsidR="00E77A04">
                <w:noBreakHyphen/>
              </w:r>
              <w:r w:rsidR="00E77A04">
                <w:rPr>
                  <w:noProof/>
                </w:rPr>
                <w:t>63</w:t>
              </w:r>
              <w:r w:rsidR="00574DFE" w:rsidRPr="001D6512">
                <w:fldChar w:fldCharType="end"/>
              </w:r>
            </w:ins>
          </w:p>
        </w:tc>
        <w:tc>
          <w:tcPr>
            <w:tcW w:w="1233" w:type="pct"/>
          </w:tcPr>
          <w:p w:rsidR="004F06D1" w:rsidRPr="00256BCB" w:rsidRDefault="00574DFE" w:rsidP="004F06D1">
            <w:pPr>
              <w:spacing w:before="40" w:after="40" w:line="240" w:lineRule="auto"/>
              <w:rPr>
                <w:ins w:id="13723" w:author="Author"/>
                <w:rFonts w:cs="Arial"/>
                <w:sz w:val="18"/>
                <w:szCs w:val="18"/>
              </w:rPr>
            </w:pPr>
            <w:ins w:id="13724" w:author="Author">
              <w:r>
                <w:fldChar w:fldCharType="begin"/>
              </w:r>
              <w:r w:rsidR="00F1106A">
                <w:rPr>
                  <w:szCs w:val="18"/>
                </w:rPr>
                <w:instrText xml:space="preserve"> REF _Ref303272340 \h </w:instrText>
              </w:r>
            </w:ins>
            <w:ins w:id="13725" w:author="Author">
              <w:r>
                <w:fldChar w:fldCharType="separate"/>
              </w:r>
              <w:r w:rsidR="00E77A04">
                <w:t xml:space="preserve">Table </w:t>
              </w:r>
              <w:r w:rsidR="00E77A04">
                <w:rPr>
                  <w:noProof/>
                </w:rPr>
                <w:t>3</w:t>
              </w:r>
              <w:r w:rsidR="00E77A04">
                <w:noBreakHyphen/>
              </w:r>
              <w:r w:rsidR="00E77A04">
                <w:rPr>
                  <w:noProof/>
                </w:rPr>
                <w:t>63</w:t>
              </w:r>
              <w:r>
                <w:fldChar w:fldCharType="end"/>
              </w:r>
            </w:ins>
          </w:p>
        </w:tc>
      </w:tr>
      <w:tr w:rsidR="004F06D1" w:rsidRPr="00256BCB" w:rsidTr="00F1106A">
        <w:trPr>
          <w:cantSplit/>
          <w:trHeight w:val="20"/>
          <w:jc w:val="center"/>
          <w:ins w:id="13726" w:author="Author"/>
        </w:trPr>
        <w:tc>
          <w:tcPr>
            <w:tcW w:w="892" w:type="pct"/>
            <w:vMerge w:val="restart"/>
          </w:tcPr>
          <w:p w:rsidR="004F06D1" w:rsidRPr="001D6512" w:rsidRDefault="004F06D1" w:rsidP="002C63C1">
            <w:pPr>
              <w:pStyle w:val="TableCell"/>
              <w:keepNext w:val="0"/>
              <w:spacing w:before="40" w:afterLines="40" w:after="96" w:line="240" w:lineRule="auto"/>
              <w:rPr>
                <w:ins w:id="13727" w:author="Author"/>
                <w:noProof/>
                <w:szCs w:val="18"/>
              </w:rPr>
            </w:pPr>
            <w:ins w:id="13728" w:author="Author">
              <w:r w:rsidRPr="001D6512">
                <w:rPr>
                  <w:rFonts w:hint="eastAsia"/>
                  <w:noProof/>
                  <w:szCs w:val="18"/>
                </w:rPr>
                <w:t>η</w:t>
              </w:r>
              <w:r w:rsidRPr="001D6512">
                <w:rPr>
                  <w:noProof/>
                  <w:szCs w:val="18"/>
                  <w:vertAlign w:val="subscript"/>
                </w:rPr>
                <w:t>eepump</w:t>
              </w:r>
            </w:ins>
          </w:p>
        </w:tc>
        <w:tc>
          <w:tcPr>
            <w:tcW w:w="570" w:type="pct"/>
            <w:vMerge w:val="restart"/>
          </w:tcPr>
          <w:p w:rsidR="004F06D1" w:rsidRPr="001D6512" w:rsidRDefault="004F06D1" w:rsidP="002C63C1">
            <w:pPr>
              <w:pStyle w:val="TableCell"/>
              <w:keepNext w:val="0"/>
              <w:spacing w:before="40" w:afterLines="40" w:after="96" w:line="240" w:lineRule="auto"/>
              <w:rPr>
                <w:ins w:id="13729" w:author="Author"/>
                <w:szCs w:val="18"/>
              </w:rPr>
            </w:pPr>
            <w:ins w:id="13730"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731" w:author="Author"/>
                <w:szCs w:val="18"/>
              </w:rPr>
            </w:pPr>
            <w:ins w:id="13732" w:author="Author">
              <w:r w:rsidRPr="001D6512">
                <w:rPr>
                  <w:szCs w:val="18"/>
                </w:rPr>
                <w:t>Nameplate</w:t>
              </w:r>
            </w:ins>
          </w:p>
        </w:tc>
        <w:tc>
          <w:tcPr>
            <w:tcW w:w="1233" w:type="pct"/>
          </w:tcPr>
          <w:p w:rsidR="004F06D1" w:rsidRPr="00256BCB" w:rsidRDefault="004F06D1" w:rsidP="004F06D1">
            <w:pPr>
              <w:spacing w:before="40" w:after="40" w:line="240" w:lineRule="auto"/>
              <w:rPr>
                <w:ins w:id="13733" w:author="Author"/>
                <w:sz w:val="18"/>
                <w:szCs w:val="18"/>
              </w:rPr>
            </w:pPr>
            <w:ins w:id="13734" w:author="Author">
              <w:r w:rsidRPr="00256BCB">
                <w:rPr>
                  <w:rFonts w:cs="Arial"/>
                  <w:sz w:val="18"/>
                  <w:szCs w:val="18"/>
                </w:rPr>
                <w:t>EDC’s Data Gathering</w:t>
              </w:r>
            </w:ins>
          </w:p>
        </w:tc>
      </w:tr>
      <w:tr w:rsidR="004F06D1" w:rsidRPr="00256BCB" w:rsidTr="00F1106A">
        <w:trPr>
          <w:cantSplit/>
          <w:trHeight w:val="20"/>
          <w:jc w:val="center"/>
          <w:ins w:id="13735" w:author="Author"/>
        </w:trPr>
        <w:tc>
          <w:tcPr>
            <w:tcW w:w="892" w:type="pct"/>
            <w:vMerge/>
          </w:tcPr>
          <w:p w:rsidR="004F06D1" w:rsidRPr="001D6512" w:rsidRDefault="004F06D1" w:rsidP="002C63C1">
            <w:pPr>
              <w:pStyle w:val="TableCell"/>
              <w:keepNext w:val="0"/>
              <w:spacing w:before="40" w:afterLines="40" w:after="96" w:line="240" w:lineRule="auto"/>
              <w:rPr>
                <w:ins w:id="13736"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737" w:author="Author"/>
                <w:szCs w:val="18"/>
              </w:rPr>
            </w:pPr>
          </w:p>
        </w:tc>
        <w:tc>
          <w:tcPr>
            <w:tcW w:w="2305" w:type="pct"/>
          </w:tcPr>
          <w:p w:rsidR="004F06D1" w:rsidRPr="001D6512" w:rsidRDefault="004F06D1" w:rsidP="002C63C1">
            <w:pPr>
              <w:pStyle w:val="TableCell"/>
              <w:keepNext w:val="0"/>
              <w:spacing w:before="40" w:afterLines="40" w:after="96" w:line="240" w:lineRule="auto"/>
              <w:rPr>
                <w:ins w:id="13738" w:author="Author"/>
                <w:szCs w:val="18"/>
              </w:rPr>
            </w:pPr>
            <w:ins w:id="13739" w:author="Author">
              <w:r w:rsidRPr="001D6512">
                <w:rPr>
                  <w:szCs w:val="18"/>
                </w:rPr>
                <w:t xml:space="preserve">If unknown, assume program compliance efficiency in </w:t>
              </w:r>
              <w:r w:rsidR="00574DFE" w:rsidRPr="001D6512">
                <w:fldChar w:fldCharType="begin"/>
              </w:r>
              <w:r w:rsidRPr="001D6512">
                <w:instrText xml:space="preserve"> REF _Ref288812382 \h  \* MERGEFORMAT </w:instrText>
              </w:r>
            </w:ins>
            <w:ins w:id="13740" w:author="Author">
              <w:r w:rsidR="00574DFE" w:rsidRPr="001D6512">
                <w:fldChar w:fldCharType="separate"/>
              </w:r>
              <w:r w:rsidR="00E77A04" w:rsidRPr="00E77A04">
                <w:rPr>
                  <w:szCs w:val="18"/>
                </w:rPr>
                <w:t xml:space="preserve">Table </w:t>
              </w:r>
              <w:r w:rsidR="00E77A04" w:rsidRPr="00E77A04">
                <w:rPr>
                  <w:noProof/>
                  <w:szCs w:val="18"/>
                </w:rPr>
                <w:t>3</w:t>
              </w:r>
              <w:r w:rsidR="00E77A04" w:rsidRPr="00E77A04">
                <w:rPr>
                  <w:noProof/>
                  <w:szCs w:val="18"/>
                </w:rPr>
                <w:noBreakHyphen/>
                <w:t>64</w:t>
              </w:r>
              <w:r w:rsidR="00574DFE" w:rsidRPr="001D6512">
                <w:fldChar w:fldCharType="end"/>
              </w:r>
            </w:ins>
          </w:p>
        </w:tc>
        <w:tc>
          <w:tcPr>
            <w:tcW w:w="1233" w:type="pct"/>
          </w:tcPr>
          <w:p w:rsidR="004F06D1" w:rsidRPr="00256BCB" w:rsidRDefault="004F06D1" w:rsidP="004F06D1">
            <w:pPr>
              <w:spacing w:before="40" w:after="40" w:line="240" w:lineRule="auto"/>
              <w:rPr>
                <w:ins w:id="13741" w:author="Author"/>
                <w:rFonts w:cs="Arial"/>
                <w:sz w:val="18"/>
                <w:szCs w:val="18"/>
              </w:rPr>
            </w:pPr>
            <w:ins w:id="13742" w:author="Author">
              <w:r>
                <w:rPr>
                  <w:rFonts w:cs="Arial"/>
                  <w:sz w:val="18"/>
                  <w:szCs w:val="18"/>
                </w:rPr>
                <w:t xml:space="preserve">See </w:t>
              </w:r>
              <w:r w:rsidR="00574DFE">
                <w:fldChar w:fldCharType="begin"/>
              </w:r>
              <w:r w:rsidR="00031987">
                <w:instrText xml:space="preserve"> REF _Ref288812382 \h  \* MERGEFORMAT </w:instrText>
              </w:r>
            </w:ins>
            <w:ins w:id="13743" w:author="Author">
              <w:r w:rsidR="00574DFE">
                <w:fldChar w:fldCharType="separate"/>
              </w:r>
              <w:r w:rsidR="00E77A04" w:rsidRPr="00E77A04">
                <w:rPr>
                  <w:szCs w:val="18"/>
                </w:rPr>
                <w:t xml:space="preserve">Table </w:t>
              </w:r>
              <w:r w:rsidR="00E77A04" w:rsidRPr="00E77A04">
                <w:rPr>
                  <w:noProof/>
                  <w:szCs w:val="18"/>
                </w:rPr>
                <w:t>3</w:t>
              </w:r>
              <w:r w:rsidR="00E77A04" w:rsidRPr="00E77A04">
                <w:rPr>
                  <w:noProof/>
                  <w:szCs w:val="18"/>
                </w:rPr>
                <w:noBreakHyphen/>
                <w:t>64</w:t>
              </w:r>
              <w:r w:rsidR="00574DFE">
                <w:fldChar w:fldCharType="end"/>
              </w:r>
              <w:del w:id="13744" w:author="Author">
                <w:r>
                  <w:rPr>
                    <w:rFonts w:cs="Arial"/>
                    <w:sz w:val="18"/>
                    <w:szCs w:val="18"/>
                  </w:rPr>
                  <w:delText>Table 2</w:delText>
                </w:r>
              </w:del>
            </w:ins>
          </w:p>
        </w:tc>
      </w:tr>
      <w:tr w:rsidR="004F06D1" w:rsidRPr="00256BCB" w:rsidTr="00F1106A">
        <w:trPr>
          <w:cantSplit/>
          <w:trHeight w:val="20"/>
          <w:jc w:val="center"/>
          <w:ins w:id="13745" w:author="Author"/>
        </w:trPr>
        <w:tc>
          <w:tcPr>
            <w:tcW w:w="892" w:type="pct"/>
            <w:vMerge w:val="restart"/>
          </w:tcPr>
          <w:p w:rsidR="004F06D1" w:rsidRPr="001D6512" w:rsidRDefault="004F06D1" w:rsidP="002C63C1">
            <w:pPr>
              <w:pStyle w:val="TableCell"/>
              <w:keepNext w:val="0"/>
              <w:spacing w:before="40" w:afterLines="40" w:after="96" w:line="240" w:lineRule="auto"/>
              <w:rPr>
                <w:ins w:id="13746" w:author="Author"/>
                <w:noProof/>
                <w:szCs w:val="18"/>
              </w:rPr>
            </w:pPr>
            <w:ins w:id="13747" w:author="Author">
              <w:r w:rsidRPr="001D6512">
                <w:rPr>
                  <w:noProof/>
                  <w:szCs w:val="18"/>
                </w:rPr>
                <w:t>HOURS</w:t>
              </w:r>
              <w:r w:rsidRPr="001D6512">
                <w:rPr>
                  <w:noProof/>
                  <w:szCs w:val="18"/>
                  <w:vertAlign w:val="subscript"/>
                </w:rPr>
                <w:t>eepump</w:t>
              </w:r>
            </w:ins>
          </w:p>
        </w:tc>
        <w:tc>
          <w:tcPr>
            <w:tcW w:w="570" w:type="pct"/>
            <w:vMerge w:val="restart"/>
          </w:tcPr>
          <w:p w:rsidR="004F06D1" w:rsidRPr="001D6512" w:rsidRDefault="004F06D1" w:rsidP="002C63C1">
            <w:pPr>
              <w:pStyle w:val="TableCell"/>
              <w:keepNext w:val="0"/>
              <w:spacing w:before="40" w:afterLines="40" w:after="96" w:line="240" w:lineRule="auto"/>
              <w:rPr>
                <w:ins w:id="13748" w:author="Author"/>
                <w:szCs w:val="18"/>
              </w:rPr>
            </w:pPr>
            <w:ins w:id="13749" w:author="Author">
              <w:r w:rsidRPr="001D6512">
                <w:rPr>
                  <w:szCs w:val="18"/>
                </w:rPr>
                <w:t>Variable</w:t>
              </w:r>
            </w:ins>
          </w:p>
        </w:tc>
        <w:tc>
          <w:tcPr>
            <w:tcW w:w="2305" w:type="pct"/>
          </w:tcPr>
          <w:p w:rsidR="004F06D1" w:rsidRPr="001D6512" w:rsidRDefault="004F06D1" w:rsidP="002C63C1">
            <w:pPr>
              <w:pStyle w:val="TableCell"/>
              <w:keepNext w:val="0"/>
              <w:spacing w:before="40" w:afterLines="40" w:after="96" w:line="240" w:lineRule="auto"/>
              <w:rPr>
                <w:ins w:id="13750" w:author="Author"/>
                <w:szCs w:val="18"/>
              </w:rPr>
            </w:pPr>
            <w:ins w:id="13751" w:author="Author">
              <w:r w:rsidRPr="001D6512">
                <w:rPr>
                  <w:szCs w:val="18"/>
                </w:rPr>
                <w:t>Based on Logging or Modeling</w:t>
              </w:r>
            </w:ins>
          </w:p>
        </w:tc>
        <w:tc>
          <w:tcPr>
            <w:tcW w:w="1233" w:type="pct"/>
          </w:tcPr>
          <w:p w:rsidR="004F06D1" w:rsidRPr="00256BCB" w:rsidRDefault="004F06D1" w:rsidP="00F1106A">
            <w:pPr>
              <w:spacing w:before="40" w:after="40" w:line="240" w:lineRule="auto"/>
              <w:rPr>
                <w:ins w:id="13752" w:author="Author"/>
                <w:sz w:val="18"/>
                <w:szCs w:val="18"/>
              </w:rPr>
            </w:pPr>
            <w:ins w:id="13753" w:author="Author">
              <w:r w:rsidRPr="00256BCB">
                <w:rPr>
                  <w:rFonts w:cs="Arial"/>
                  <w:sz w:val="18"/>
                  <w:szCs w:val="18"/>
                </w:rPr>
                <w:t>EDC Data Gathering</w:t>
              </w:r>
            </w:ins>
          </w:p>
        </w:tc>
      </w:tr>
      <w:tr w:rsidR="004F06D1" w:rsidRPr="00256BCB" w:rsidTr="00F1106A">
        <w:trPr>
          <w:cantSplit/>
          <w:trHeight w:val="20"/>
          <w:jc w:val="center"/>
          <w:ins w:id="13754" w:author="Author"/>
        </w:trPr>
        <w:tc>
          <w:tcPr>
            <w:tcW w:w="892" w:type="pct"/>
            <w:vMerge/>
          </w:tcPr>
          <w:p w:rsidR="004F06D1" w:rsidRPr="001D6512" w:rsidRDefault="004F06D1" w:rsidP="002C63C1">
            <w:pPr>
              <w:pStyle w:val="TableCell"/>
              <w:keepNext w:val="0"/>
              <w:spacing w:before="40" w:afterLines="40" w:after="96" w:line="240" w:lineRule="auto"/>
              <w:rPr>
                <w:ins w:id="13755" w:author="Author"/>
                <w:noProof/>
                <w:szCs w:val="18"/>
              </w:rPr>
            </w:pPr>
          </w:p>
        </w:tc>
        <w:tc>
          <w:tcPr>
            <w:tcW w:w="570" w:type="pct"/>
            <w:vMerge/>
          </w:tcPr>
          <w:p w:rsidR="004F06D1" w:rsidRPr="001D6512" w:rsidRDefault="004F06D1" w:rsidP="002C63C1">
            <w:pPr>
              <w:pStyle w:val="TableCell"/>
              <w:keepNext w:val="0"/>
              <w:spacing w:before="40" w:afterLines="40" w:after="96" w:line="240" w:lineRule="auto"/>
              <w:rPr>
                <w:ins w:id="13756" w:author="Author"/>
                <w:szCs w:val="18"/>
              </w:rPr>
            </w:pPr>
          </w:p>
        </w:tc>
        <w:tc>
          <w:tcPr>
            <w:tcW w:w="2305" w:type="pct"/>
          </w:tcPr>
          <w:p w:rsidR="0064313D" w:rsidRPr="001D6512" w:rsidRDefault="0064313D" w:rsidP="002C63C1">
            <w:pPr>
              <w:pStyle w:val="TableCell"/>
              <w:keepNext w:val="0"/>
              <w:spacing w:before="40" w:afterLines="40" w:after="96" w:line="240" w:lineRule="auto"/>
              <w:rPr>
                <w:ins w:id="13757" w:author="Author"/>
                <w:rFonts w:cs="Arial"/>
                <w:szCs w:val="18"/>
              </w:rPr>
            </w:pPr>
            <w:ins w:id="13758" w:author="Autho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220"/>
              </w:r>
            </w:ins>
          </w:p>
          <w:p w:rsidR="00AC2B96" w:rsidRPr="001D6512" w:rsidDel="0064313D" w:rsidRDefault="00AC2B96" w:rsidP="002C63C1">
            <w:pPr>
              <w:pStyle w:val="TableCell"/>
              <w:keepNext w:val="0"/>
              <w:spacing w:before="40" w:afterLines="40" w:after="96" w:line="240" w:lineRule="auto"/>
              <w:rPr>
                <w:ins w:id="13761" w:author="Author"/>
                <w:del w:id="13762" w:author="Author"/>
                <w:rFonts w:cs="Arial"/>
                <w:szCs w:val="18"/>
              </w:rPr>
            </w:pPr>
            <w:ins w:id="13763" w:author="Author">
              <w:del w:id="13764" w:author="Author">
                <w:r w:rsidRPr="001D6512" w:rsidDel="0064313D">
                  <w:rPr>
                    <w:szCs w:val="18"/>
                  </w:rPr>
                  <w:delText>EFLH</w:delText>
                </w:r>
                <w:r w:rsidRPr="001D6512" w:rsidDel="0064313D">
                  <w:rPr>
                    <w:szCs w:val="18"/>
                    <w:vertAlign w:val="subscript"/>
                  </w:rPr>
                  <w:delText>cool</w:delText>
                </w:r>
                <w:r w:rsidRPr="001D6512" w:rsidDel="0064313D">
                  <w:rPr>
                    <w:rFonts w:cs="Arial"/>
                    <w:szCs w:val="18"/>
                  </w:rPr>
                  <w:delText xml:space="preserve"> + </w:delText>
                </w:r>
                <w:r w:rsidRPr="001D6512" w:rsidDel="0064313D">
                  <w:rPr>
                    <w:szCs w:val="18"/>
                  </w:rPr>
                  <w:delText>EFLH</w:delText>
                </w:r>
                <w:r w:rsidRPr="001D6512" w:rsidDel="0064313D">
                  <w:rPr>
                    <w:szCs w:val="18"/>
                    <w:vertAlign w:val="subscript"/>
                  </w:rPr>
                  <w:delText xml:space="preserve">heat </w:delText>
                </w:r>
              </w:del>
            </w:ins>
          </w:p>
          <w:p w:rsidR="004F06D1" w:rsidRPr="001D6512" w:rsidRDefault="00AC2B96" w:rsidP="002C63C1">
            <w:pPr>
              <w:pStyle w:val="TableCell"/>
              <w:keepNext w:val="0"/>
              <w:spacing w:before="40" w:afterLines="40" w:after="96" w:line="240" w:lineRule="auto"/>
              <w:rPr>
                <w:ins w:id="13765" w:author="Author"/>
                <w:noProof/>
                <w:szCs w:val="18"/>
              </w:rPr>
            </w:pPr>
            <w:ins w:id="13766" w:author="Author">
              <w:r w:rsidRPr="001D6512">
                <w:rPr>
                  <w:rFonts w:cs="Arial"/>
                  <w:szCs w:val="18"/>
                </w:rPr>
                <w:t xml:space="preserve">Default values from </w:t>
              </w:r>
              <w:r w:rsidR="00574DFE" w:rsidRPr="001D6512">
                <w:fldChar w:fldCharType="begin"/>
              </w:r>
              <w:r w:rsidRPr="001D6512">
                <w:instrText xml:space="preserve"> REF _Ref275556730 \h  \* MERGEFORMAT </w:instrText>
              </w:r>
            </w:ins>
            <w:ins w:id="13767"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21</w:t>
              </w:r>
              <w:r w:rsidR="00574DFE" w:rsidRPr="001D6512">
                <w:fldChar w:fldCharType="end"/>
              </w:r>
              <w:r w:rsidRPr="001D6512">
                <w:rPr>
                  <w:rFonts w:cs="Arial"/>
                  <w:szCs w:val="18"/>
                </w:rPr>
                <w:t xml:space="preserve"> and </w:t>
              </w:r>
              <w:r w:rsidR="00574DFE" w:rsidRPr="001D6512">
                <w:fldChar w:fldCharType="begin"/>
              </w:r>
              <w:r w:rsidRPr="001D6512">
                <w:instrText xml:space="preserve"> REF _Ref275556731 \h  \* MERGEFORMAT </w:instrText>
              </w:r>
            </w:ins>
            <w:ins w:id="13768" w:author="Author">
              <w:r w:rsidR="00574DFE" w:rsidRPr="001D6512">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22</w:t>
              </w:r>
              <w:r w:rsidR="00574DFE" w:rsidRPr="001D6512">
                <w:fldChar w:fldCharType="end"/>
              </w:r>
              <w:r w:rsidR="00E77A04">
                <w:t xml:space="preserve"> </w:t>
              </w:r>
              <w:del w:id="13769" w:author="Author">
                <w:r w:rsidR="004F06D1" w:rsidRPr="001D6512" w:rsidDel="00AC2B96">
                  <w:rPr>
                    <w:noProof/>
                    <w:szCs w:val="18"/>
                  </w:rPr>
                  <w:delText xml:space="preserve">Default = 8760 hours </w:delText>
                </w:r>
                <w:r w:rsidR="004F06D1" w:rsidRPr="001D6512" w:rsidDel="00E77A04">
                  <w:rPr>
                    <w:noProof/>
                    <w:szCs w:val="18"/>
                  </w:rPr>
                  <w:delText xml:space="preserve">Default = 8760 hours </w:delText>
                </w:r>
              </w:del>
            </w:ins>
          </w:p>
        </w:tc>
        <w:tc>
          <w:tcPr>
            <w:tcW w:w="1233" w:type="pct"/>
          </w:tcPr>
          <w:p w:rsidR="004F06D1" w:rsidRPr="001D6512" w:rsidRDefault="004F06D1" w:rsidP="002C63C1">
            <w:pPr>
              <w:pStyle w:val="TableCell"/>
              <w:keepNext w:val="0"/>
              <w:spacing w:before="40" w:afterLines="40" w:after="96" w:line="240" w:lineRule="auto"/>
              <w:rPr>
                <w:ins w:id="13770" w:author="Author"/>
                <w:szCs w:val="18"/>
              </w:rPr>
            </w:pPr>
            <w:ins w:id="13771" w:author="Author">
              <w:r w:rsidRPr="001D6512">
                <w:rPr>
                  <w:szCs w:val="18"/>
                </w:rPr>
                <w:t>2</w:t>
              </w:r>
            </w:ins>
          </w:p>
        </w:tc>
      </w:tr>
    </w:tbl>
    <w:p w:rsidR="004F06D1" w:rsidRDefault="004F06D1" w:rsidP="004F06D1">
      <w:pPr>
        <w:rPr>
          <w:ins w:id="13772" w:author="Author"/>
          <w:rStyle w:val="BodyTextChar"/>
          <w:b/>
        </w:rPr>
      </w:pPr>
    </w:p>
    <w:p w:rsidR="004F06D1" w:rsidRDefault="004F06D1" w:rsidP="004F06D1">
      <w:pPr>
        <w:rPr>
          <w:ins w:id="13773" w:author="Author"/>
          <w:sz w:val="24"/>
          <w:szCs w:val="24"/>
        </w:rPr>
      </w:pPr>
      <w:ins w:id="13774" w:author="Author">
        <w:r w:rsidRPr="00E8678C">
          <w:rPr>
            <w:rStyle w:val="BodyTextChar"/>
            <w:b/>
          </w:rPr>
          <w:t>Sources</w:t>
        </w:r>
        <w:r>
          <w:rPr>
            <w:rStyle w:val="BodyTextChar"/>
            <w:b/>
          </w:rPr>
          <w:t>:</w:t>
        </w:r>
      </w:ins>
    </w:p>
    <w:p w:rsidR="004F06D1" w:rsidRPr="001C4AD5" w:rsidRDefault="004F06D1" w:rsidP="0005632A">
      <w:pPr>
        <w:pStyle w:val="source1"/>
        <w:numPr>
          <w:ilvl w:val="0"/>
          <w:numId w:val="124"/>
        </w:numPr>
        <w:rPr>
          <w:ins w:id="13775" w:author="Author"/>
        </w:rPr>
      </w:pPr>
      <w:ins w:id="13776" w:author="Author">
        <w:r w:rsidRPr="001C4AD5">
          <w:t xml:space="preserve">California Public Utility Commission. </w:t>
        </w:r>
        <w:r w:rsidRPr="004F06D1">
          <w:rPr>
            <w:i/>
          </w:rPr>
          <w:t>Database for Energy Efficiency Resources</w:t>
        </w:r>
        <w:r w:rsidRPr="001C4AD5">
          <w:t xml:space="preserve"> 2005</w:t>
        </w:r>
      </w:ins>
    </w:p>
    <w:p w:rsidR="004F06D1" w:rsidRDefault="004F06D1" w:rsidP="004F06D1">
      <w:pPr>
        <w:pStyle w:val="source1"/>
        <w:rPr>
          <w:ins w:id="13777" w:author="Author"/>
        </w:rPr>
      </w:pPr>
      <w:ins w:id="13778" w:author="Author">
        <w:r w:rsidRPr="0032231B">
          <w:t>Provides a conservative estimate in the absence of logging or modeling data.</w:t>
        </w:r>
      </w:ins>
    </w:p>
    <w:p w:rsidR="00F1106A" w:rsidRDefault="00F1106A" w:rsidP="004F06D1">
      <w:pPr>
        <w:pStyle w:val="source1"/>
        <w:rPr>
          <w:ins w:id="13779" w:author="Author"/>
        </w:rPr>
      </w:pPr>
      <w:ins w:id="13780" w:author="Author">
        <w:r>
          <w:t>Average based on coincidence factors from Ohio, New Jersey, Mid-Atlantic, Massachusetts, Connecticut, Illinois, New York, CEE and Minnesota. (74%, 67%, 81%, 94%, 82%, 72%, 100%, 70% and 76% respectively)</w:t>
        </w:r>
      </w:ins>
    </w:p>
    <w:p w:rsidR="00F1106A" w:rsidRPr="0032231B" w:rsidRDefault="00F1106A" w:rsidP="004F06D1">
      <w:pPr>
        <w:pStyle w:val="source1"/>
        <w:rPr>
          <w:ins w:id="13781" w:author="Author"/>
        </w:rPr>
      </w:pPr>
      <w:ins w:id="13782" w:author="Author">
        <w:r>
          <w:t>Engineering Estimate - See definition in section 3.3.2 for specific algorithm to be used when performing spot metering analysis to determine alternate load factor.</w:t>
        </w:r>
      </w:ins>
    </w:p>
    <w:p w:rsidR="004F06D1" w:rsidRDefault="004F06D1" w:rsidP="004F06D1">
      <w:pPr>
        <w:pStyle w:val="Caption"/>
        <w:rPr>
          <w:ins w:id="13783" w:author="Author"/>
        </w:rPr>
      </w:pPr>
    </w:p>
    <w:p w:rsidR="004F06D1" w:rsidRDefault="004F06D1" w:rsidP="004F06D1">
      <w:pPr>
        <w:pStyle w:val="Caption"/>
        <w:rPr>
          <w:ins w:id="13784" w:author="Author"/>
        </w:rPr>
      </w:pPr>
      <w:bookmarkStart w:id="13785" w:name="_Ref303272340"/>
      <w:bookmarkStart w:id="13786" w:name="_Toc310868624"/>
      <w:ins w:id="13787"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378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3789" w:author="Author">
        <w:r w:rsidR="00E77A04">
          <w:rPr>
            <w:noProof/>
          </w:rPr>
          <w:t>63</w:t>
        </w:r>
        <w:r w:rsidR="00574DFE">
          <w:fldChar w:fldCharType="end"/>
        </w:r>
        <w:bookmarkEnd w:id="13395"/>
        <w:bookmarkEnd w:id="13785"/>
        <w:r>
          <w:t>:  Federal Minimum Efficiency Requirements for Motors</w:t>
        </w:r>
        <w:r w:rsidR="00992A47">
          <w:rPr>
            <w:rStyle w:val="FootnoteReference"/>
          </w:rPr>
          <w:footnoteReference w:id="221"/>
        </w:r>
        <w:bookmarkEnd w:id="13786"/>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ins w:id="13791" w:author="Author"/>
        </w:trPr>
        <w:tc>
          <w:tcPr>
            <w:tcW w:w="889" w:type="dxa"/>
            <w:vMerge w:val="restart"/>
            <w:shd w:val="clear" w:color="auto" w:fill="D9D9D9"/>
          </w:tcPr>
          <w:p w:rsidR="004F06D1" w:rsidRPr="007A2CAE" w:rsidRDefault="004F06D1" w:rsidP="004F06D1">
            <w:pPr>
              <w:spacing w:before="40" w:after="40" w:line="240" w:lineRule="auto"/>
              <w:jc w:val="center"/>
              <w:rPr>
                <w:ins w:id="13792" w:author="Author"/>
                <w:b/>
                <w:bCs/>
                <w:sz w:val="18"/>
                <w:szCs w:val="18"/>
              </w:rPr>
            </w:pPr>
          </w:p>
          <w:p w:rsidR="004F06D1" w:rsidRPr="007A2CAE" w:rsidRDefault="004F06D1" w:rsidP="004F06D1">
            <w:pPr>
              <w:spacing w:before="40" w:after="40" w:line="240" w:lineRule="auto"/>
              <w:jc w:val="center"/>
              <w:rPr>
                <w:ins w:id="13793" w:author="Author"/>
                <w:b/>
                <w:bCs/>
                <w:sz w:val="18"/>
                <w:szCs w:val="18"/>
              </w:rPr>
            </w:pPr>
          </w:p>
          <w:p w:rsidR="004F06D1" w:rsidRPr="007A2CAE" w:rsidRDefault="004F06D1" w:rsidP="004F06D1">
            <w:pPr>
              <w:spacing w:before="40" w:after="40" w:line="240" w:lineRule="auto"/>
              <w:jc w:val="center"/>
              <w:rPr>
                <w:ins w:id="13794" w:author="Author"/>
                <w:b/>
                <w:bCs/>
                <w:sz w:val="18"/>
                <w:szCs w:val="18"/>
              </w:rPr>
            </w:pPr>
            <w:ins w:id="13795" w:author="Author">
              <w:r w:rsidRPr="007A2CAE">
                <w:rPr>
                  <w:b/>
                  <w:bCs/>
                  <w:sz w:val="18"/>
                  <w:szCs w:val="18"/>
                </w:rPr>
                <w:t>Size HP</w:t>
              </w:r>
            </w:ins>
          </w:p>
        </w:tc>
        <w:tc>
          <w:tcPr>
            <w:tcW w:w="2613" w:type="dxa"/>
            <w:gridSpan w:val="3"/>
            <w:shd w:val="clear" w:color="auto" w:fill="D9D9D9"/>
          </w:tcPr>
          <w:p w:rsidR="004F06D1" w:rsidRPr="007A2CAE" w:rsidRDefault="004F06D1" w:rsidP="004F06D1">
            <w:pPr>
              <w:spacing w:before="40" w:after="40" w:line="240" w:lineRule="auto"/>
              <w:jc w:val="center"/>
              <w:rPr>
                <w:ins w:id="13796" w:author="Author"/>
                <w:b/>
                <w:bCs/>
                <w:iCs/>
                <w:sz w:val="18"/>
                <w:szCs w:val="18"/>
              </w:rPr>
            </w:pPr>
            <w:ins w:id="13797" w:author="Author">
              <w:r w:rsidRPr="007A2CAE">
                <w:rPr>
                  <w:b/>
                  <w:bCs/>
                  <w:iCs/>
                  <w:sz w:val="18"/>
                  <w:szCs w:val="18"/>
                </w:rPr>
                <w:t>Open Drip Proof (ODP)</w:t>
              </w:r>
              <w:r w:rsidRPr="007A2CAE">
                <w:rPr>
                  <w:b/>
                  <w:bCs/>
                  <w:iCs/>
                  <w:sz w:val="18"/>
                  <w:szCs w:val="18"/>
                </w:rPr>
                <w:br/>
                <w:t># of Poles</w:t>
              </w:r>
            </w:ins>
          </w:p>
        </w:tc>
        <w:tc>
          <w:tcPr>
            <w:tcW w:w="2658" w:type="dxa"/>
            <w:gridSpan w:val="3"/>
            <w:shd w:val="clear" w:color="auto" w:fill="D9D9D9"/>
          </w:tcPr>
          <w:p w:rsidR="004F06D1" w:rsidRPr="007A2CAE" w:rsidRDefault="004F06D1" w:rsidP="004F06D1">
            <w:pPr>
              <w:spacing w:before="40" w:after="40" w:line="240" w:lineRule="auto"/>
              <w:jc w:val="center"/>
              <w:rPr>
                <w:ins w:id="13798" w:author="Author"/>
                <w:b/>
                <w:bCs/>
                <w:iCs/>
                <w:sz w:val="18"/>
                <w:szCs w:val="18"/>
              </w:rPr>
            </w:pPr>
            <w:ins w:id="13799" w:author="Author">
              <w:r w:rsidRPr="007A2CAE">
                <w:rPr>
                  <w:b/>
                  <w:bCs/>
                  <w:iCs/>
                  <w:sz w:val="18"/>
                  <w:szCs w:val="18"/>
                </w:rPr>
                <w:t>Totally Enclosed Fan-Cooled (TEFC)</w:t>
              </w:r>
            </w:ins>
          </w:p>
        </w:tc>
      </w:tr>
      <w:tr w:rsidR="004F06D1" w:rsidRPr="007A2CAE" w:rsidTr="004F06D1">
        <w:trPr>
          <w:trHeight w:val="153"/>
          <w:jc w:val="center"/>
          <w:ins w:id="13800" w:author="Author"/>
        </w:trPr>
        <w:tc>
          <w:tcPr>
            <w:tcW w:w="889" w:type="dxa"/>
            <w:vMerge/>
            <w:shd w:val="clear" w:color="auto" w:fill="D9D9D9"/>
          </w:tcPr>
          <w:p w:rsidR="004F06D1" w:rsidRPr="007A2CAE" w:rsidRDefault="004F06D1" w:rsidP="004F06D1">
            <w:pPr>
              <w:spacing w:before="40" w:after="40" w:line="240" w:lineRule="auto"/>
              <w:jc w:val="center"/>
              <w:rPr>
                <w:ins w:id="13801" w:author="Author"/>
                <w:b/>
                <w:bCs/>
                <w:sz w:val="18"/>
                <w:szCs w:val="18"/>
              </w:rPr>
            </w:pPr>
          </w:p>
        </w:tc>
        <w:tc>
          <w:tcPr>
            <w:tcW w:w="875" w:type="dxa"/>
            <w:shd w:val="clear" w:color="auto" w:fill="D9D9D9"/>
          </w:tcPr>
          <w:p w:rsidR="004F06D1" w:rsidRPr="007A2CAE" w:rsidRDefault="004F06D1" w:rsidP="004F06D1">
            <w:pPr>
              <w:spacing w:before="40" w:after="40" w:line="240" w:lineRule="auto"/>
              <w:jc w:val="center"/>
              <w:rPr>
                <w:ins w:id="13802" w:author="Author"/>
                <w:bCs/>
                <w:i/>
                <w:iCs/>
                <w:sz w:val="18"/>
                <w:szCs w:val="18"/>
              </w:rPr>
            </w:pPr>
            <w:ins w:id="13803" w:author="Author">
              <w:r w:rsidRPr="007A2CAE">
                <w:rPr>
                  <w:bCs/>
                  <w:i/>
                  <w:iCs/>
                  <w:sz w:val="18"/>
                  <w:szCs w:val="18"/>
                </w:rPr>
                <w:t>6</w:t>
              </w:r>
            </w:ins>
          </w:p>
        </w:tc>
        <w:tc>
          <w:tcPr>
            <w:tcW w:w="870" w:type="dxa"/>
            <w:shd w:val="clear" w:color="auto" w:fill="D9D9D9"/>
          </w:tcPr>
          <w:p w:rsidR="004F06D1" w:rsidRPr="007A2CAE" w:rsidRDefault="004F06D1" w:rsidP="004F06D1">
            <w:pPr>
              <w:spacing w:before="40" w:after="40" w:line="240" w:lineRule="auto"/>
              <w:jc w:val="center"/>
              <w:rPr>
                <w:ins w:id="13804" w:author="Author"/>
                <w:bCs/>
                <w:i/>
                <w:iCs/>
                <w:sz w:val="18"/>
                <w:szCs w:val="18"/>
              </w:rPr>
            </w:pPr>
            <w:ins w:id="13805" w:author="Author">
              <w:r w:rsidRPr="007A2CAE">
                <w:rPr>
                  <w:bCs/>
                  <w:i/>
                  <w:iCs/>
                  <w:sz w:val="18"/>
                  <w:szCs w:val="18"/>
                </w:rPr>
                <w:t>4</w:t>
              </w:r>
            </w:ins>
          </w:p>
        </w:tc>
        <w:tc>
          <w:tcPr>
            <w:tcW w:w="868" w:type="dxa"/>
            <w:shd w:val="clear" w:color="auto" w:fill="D9D9D9"/>
          </w:tcPr>
          <w:p w:rsidR="004F06D1" w:rsidRPr="007A2CAE" w:rsidRDefault="004F06D1" w:rsidP="004F06D1">
            <w:pPr>
              <w:spacing w:before="40" w:after="40" w:line="240" w:lineRule="auto"/>
              <w:jc w:val="center"/>
              <w:rPr>
                <w:ins w:id="13806" w:author="Author"/>
                <w:bCs/>
                <w:i/>
                <w:iCs/>
                <w:sz w:val="18"/>
                <w:szCs w:val="18"/>
              </w:rPr>
            </w:pPr>
            <w:ins w:id="13807" w:author="Author">
              <w:r w:rsidRPr="007A2CAE">
                <w:rPr>
                  <w:bCs/>
                  <w:i/>
                  <w:iCs/>
                  <w:sz w:val="18"/>
                  <w:szCs w:val="18"/>
                </w:rPr>
                <w:t>2</w:t>
              </w:r>
            </w:ins>
          </w:p>
        </w:tc>
        <w:tc>
          <w:tcPr>
            <w:tcW w:w="900" w:type="dxa"/>
            <w:shd w:val="clear" w:color="auto" w:fill="D9D9D9"/>
          </w:tcPr>
          <w:p w:rsidR="004F06D1" w:rsidRPr="007A2CAE" w:rsidRDefault="004F06D1" w:rsidP="004F06D1">
            <w:pPr>
              <w:spacing w:before="40" w:after="40" w:line="240" w:lineRule="auto"/>
              <w:jc w:val="center"/>
              <w:rPr>
                <w:ins w:id="13808" w:author="Author"/>
                <w:bCs/>
                <w:i/>
                <w:iCs/>
                <w:sz w:val="18"/>
                <w:szCs w:val="18"/>
              </w:rPr>
            </w:pPr>
            <w:ins w:id="13809" w:author="Author">
              <w:r w:rsidRPr="007A2CAE">
                <w:rPr>
                  <w:bCs/>
                  <w:i/>
                  <w:iCs/>
                  <w:sz w:val="18"/>
                  <w:szCs w:val="18"/>
                </w:rPr>
                <w:t>6</w:t>
              </w:r>
            </w:ins>
          </w:p>
        </w:tc>
        <w:tc>
          <w:tcPr>
            <w:tcW w:w="866" w:type="dxa"/>
            <w:shd w:val="clear" w:color="auto" w:fill="D9D9D9"/>
          </w:tcPr>
          <w:p w:rsidR="004F06D1" w:rsidRPr="007A2CAE" w:rsidRDefault="004F06D1" w:rsidP="004F06D1">
            <w:pPr>
              <w:spacing w:before="40" w:after="40" w:line="240" w:lineRule="auto"/>
              <w:jc w:val="center"/>
              <w:rPr>
                <w:ins w:id="13810" w:author="Author"/>
                <w:bCs/>
                <w:i/>
                <w:iCs/>
                <w:sz w:val="18"/>
                <w:szCs w:val="18"/>
              </w:rPr>
            </w:pPr>
            <w:ins w:id="13811" w:author="Author">
              <w:r w:rsidRPr="007A2CAE">
                <w:rPr>
                  <w:bCs/>
                  <w:i/>
                  <w:iCs/>
                  <w:sz w:val="18"/>
                  <w:szCs w:val="18"/>
                </w:rPr>
                <w:t>4</w:t>
              </w:r>
            </w:ins>
          </w:p>
        </w:tc>
        <w:tc>
          <w:tcPr>
            <w:tcW w:w="892" w:type="dxa"/>
            <w:shd w:val="clear" w:color="auto" w:fill="D9D9D9"/>
          </w:tcPr>
          <w:p w:rsidR="004F06D1" w:rsidRPr="007A2CAE" w:rsidRDefault="004F06D1" w:rsidP="004F06D1">
            <w:pPr>
              <w:spacing w:before="40" w:after="40" w:line="240" w:lineRule="auto"/>
              <w:jc w:val="center"/>
              <w:rPr>
                <w:ins w:id="13812" w:author="Author"/>
                <w:bCs/>
                <w:i/>
                <w:iCs/>
                <w:sz w:val="18"/>
                <w:szCs w:val="18"/>
              </w:rPr>
            </w:pPr>
            <w:ins w:id="13813" w:author="Author">
              <w:r w:rsidRPr="007A2CAE">
                <w:rPr>
                  <w:bCs/>
                  <w:i/>
                  <w:iCs/>
                  <w:sz w:val="18"/>
                  <w:szCs w:val="18"/>
                </w:rPr>
                <w:t>2</w:t>
              </w:r>
            </w:ins>
          </w:p>
        </w:tc>
      </w:tr>
      <w:tr w:rsidR="004F06D1" w:rsidRPr="007A2CAE" w:rsidTr="004F06D1">
        <w:trPr>
          <w:trHeight w:val="125"/>
          <w:jc w:val="center"/>
          <w:ins w:id="13814" w:author="Author"/>
        </w:trPr>
        <w:tc>
          <w:tcPr>
            <w:tcW w:w="889" w:type="dxa"/>
            <w:vMerge/>
            <w:shd w:val="clear" w:color="auto" w:fill="D9D9D9"/>
          </w:tcPr>
          <w:p w:rsidR="004F06D1" w:rsidRPr="007A2CAE" w:rsidRDefault="004F06D1" w:rsidP="004F06D1">
            <w:pPr>
              <w:spacing w:before="40" w:after="40" w:line="240" w:lineRule="auto"/>
              <w:jc w:val="center"/>
              <w:rPr>
                <w:ins w:id="13815" w:author="Author"/>
                <w:b/>
                <w:bCs/>
                <w:sz w:val="18"/>
                <w:szCs w:val="18"/>
              </w:rPr>
            </w:pPr>
          </w:p>
        </w:tc>
        <w:tc>
          <w:tcPr>
            <w:tcW w:w="2613" w:type="dxa"/>
            <w:gridSpan w:val="3"/>
            <w:shd w:val="clear" w:color="auto" w:fill="D9D9D9"/>
          </w:tcPr>
          <w:p w:rsidR="004F06D1" w:rsidRPr="007A2CAE" w:rsidRDefault="004F06D1" w:rsidP="004F06D1">
            <w:pPr>
              <w:spacing w:before="40" w:after="40" w:line="240" w:lineRule="auto"/>
              <w:jc w:val="center"/>
              <w:rPr>
                <w:ins w:id="13816" w:author="Author"/>
                <w:b/>
                <w:bCs/>
                <w:iCs/>
                <w:sz w:val="18"/>
                <w:szCs w:val="18"/>
              </w:rPr>
            </w:pPr>
            <w:ins w:id="13817" w:author="Author">
              <w:r w:rsidRPr="007A2CAE">
                <w:rPr>
                  <w:b/>
                  <w:bCs/>
                  <w:iCs/>
                  <w:sz w:val="18"/>
                  <w:szCs w:val="18"/>
                </w:rPr>
                <w:t>Speed (RPM)</w:t>
              </w:r>
            </w:ins>
          </w:p>
        </w:tc>
        <w:tc>
          <w:tcPr>
            <w:tcW w:w="2658" w:type="dxa"/>
            <w:gridSpan w:val="3"/>
            <w:shd w:val="clear" w:color="auto" w:fill="D9D9D9"/>
          </w:tcPr>
          <w:p w:rsidR="004F06D1" w:rsidRPr="007A2CAE" w:rsidRDefault="004F06D1" w:rsidP="004F06D1">
            <w:pPr>
              <w:spacing w:before="40" w:after="40" w:line="240" w:lineRule="auto"/>
              <w:jc w:val="center"/>
              <w:rPr>
                <w:ins w:id="13818" w:author="Author"/>
                <w:b/>
                <w:bCs/>
                <w:iCs/>
                <w:sz w:val="18"/>
                <w:szCs w:val="18"/>
              </w:rPr>
            </w:pPr>
            <w:ins w:id="13819" w:author="Author">
              <w:r w:rsidRPr="007A2CAE">
                <w:rPr>
                  <w:b/>
                  <w:bCs/>
                  <w:iCs/>
                  <w:sz w:val="18"/>
                  <w:szCs w:val="18"/>
                </w:rPr>
                <w:t>Speed (RPM)</w:t>
              </w:r>
            </w:ins>
          </w:p>
        </w:tc>
      </w:tr>
      <w:tr w:rsidR="004F06D1" w:rsidRPr="007A2CAE" w:rsidTr="004F06D1">
        <w:trPr>
          <w:trHeight w:val="125"/>
          <w:jc w:val="center"/>
          <w:ins w:id="13820" w:author="Author"/>
        </w:trPr>
        <w:tc>
          <w:tcPr>
            <w:tcW w:w="889" w:type="dxa"/>
            <w:vMerge/>
            <w:shd w:val="clear" w:color="auto" w:fill="D9D9D9"/>
          </w:tcPr>
          <w:p w:rsidR="004F06D1" w:rsidRPr="007A2CAE" w:rsidRDefault="004F06D1" w:rsidP="004F06D1">
            <w:pPr>
              <w:spacing w:before="40" w:after="40" w:line="240" w:lineRule="auto"/>
              <w:jc w:val="center"/>
              <w:rPr>
                <w:ins w:id="13821" w:author="Author"/>
                <w:b/>
                <w:bCs/>
                <w:sz w:val="18"/>
                <w:szCs w:val="18"/>
              </w:rPr>
            </w:pPr>
          </w:p>
        </w:tc>
        <w:tc>
          <w:tcPr>
            <w:tcW w:w="875" w:type="dxa"/>
            <w:shd w:val="clear" w:color="auto" w:fill="D9D9D9"/>
            <w:vAlign w:val="bottom"/>
          </w:tcPr>
          <w:p w:rsidR="004F06D1" w:rsidRPr="007A2CAE" w:rsidRDefault="004F06D1" w:rsidP="004F06D1">
            <w:pPr>
              <w:spacing w:before="40" w:after="40" w:line="240" w:lineRule="auto"/>
              <w:jc w:val="center"/>
              <w:rPr>
                <w:ins w:id="13822" w:author="Author"/>
                <w:bCs/>
                <w:i/>
                <w:iCs/>
                <w:sz w:val="18"/>
                <w:szCs w:val="18"/>
              </w:rPr>
            </w:pPr>
            <w:ins w:id="13823" w:author="Author">
              <w:r w:rsidRPr="007A2CAE">
                <w:rPr>
                  <w:bCs/>
                  <w:i/>
                  <w:iCs/>
                  <w:sz w:val="18"/>
                  <w:szCs w:val="18"/>
                </w:rPr>
                <w:t>1200</w:t>
              </w:r>
            </w:ins>
          </w:p>
        </w:tc>
        <w:tc>
          <w:tcPr>
            <w:tcW w:w="870" w:type="dxa"/>
            <w:shd w:val="clear" w:color="auto" w:fill="D9D9D9"/>
            <w:vAlign w:val="bottom"/>
          </w:tcPr>
          <w:p w:rsidR="004F06D1" w:rsidRPr="007A2CAE" w:rsidRDefault="004F06D1" w:rsidP="004F06D1">
            <w:pPr>
              <w:spacing w:before="40" w:after="40" w:line="240" w:lineRule="auto"/>
              <w:jc w:val="center"/>
              <w:rPr>
                <w:ins w:id="13824" w:author="Author"/>
                <w:bCs/>
                <w:i/>
                <w:iCs/>
                <w:sz w:val="18"/>
                <w:szCs w:val="18"/>
              </w:rPr>
            </w:pPr>
            <w:ins w:id="13825" w:author="Author">
              <w:r w:rsidRPr="007A2CAE">
                <w:rPr>
                  <w:bCs/>
                  <w:i/>
                  <w:iCs/>
                  <w:sz w:val="18"/>
                  <w:szCs w:val="18"/>
                </w:rPr>
                <w:t>1800</w:t>
              </w:r>
            </w:ins>
          </w:p>
        </w:tc>
        <w:tc>
          <w:tcPr>
            <w:tcW w:w="868" w:type="dxa"/>
            <w:shd w:val="clear" w:color="auto" w:fill="D9D9D9"/>
            <w:vAlign w:val="bottom"/>
          </w:tcPr>
          <w:p w:rsidR="004F06D1" w:rsidRPr="007A2CAE" w:rsidRDefault="004F06D1" w:rsidP="004F06D1">
            <w:pPr>
              <w:spacing w:before="40" w:after="40" w:line="240" w:lineRule="auto"/>
              <w:jc w:val="center"/>
              <w:rPr>
                <w:ins w:id="13826" w:author="Author"/>
                <w:bCs/>
                <w:i/>
                <w:iCs/>
                <w:sz w:val="18"/>
                <w:szCs w:val="18"/>
              </w:rPr>
            </w:pPr>
            <w:ins w:id="13827" w:author="Author">
              <w:r w:rsidRPr="007A2CAE">
                <w:rPr>
                  <w:bCs/>
                  <w:i/>
                  <w:iCs/>
                  <w:sz w:val="18"/>
                  <w:szCs w:val="18"/>
                </w:rPr>
                <w:t>3600</w:t>
              </w:r>
            </w:ins>
          </w:p>
        </w:tc>
        <w:tc>
          <w:tcPr>
            <w:tcW w:w="900" w:type="dxa"/>
            <w:shd w:val="clear" w:color="auto" w:fill="D9D9D9"/>
            <w:vAlign w:val="bottom"/>
          </w:tcPr>
          <w:p w:rsidR="004F06D1" w:rsidRPr="007A2CAE" w:rsidRDefault="004F06D1" w:rsidP="004F06D1">
            <w:pPr>
              <w:spacing w:before="40" w:after="40" w:line="240" w:lineRule="auto"/>
              <w:jc w:val="center"/>
              <w:rPr>
                <w:ins w:id="13828" w:author="Author"/>
                <w:bCs/>
                <w:i/>
                <w:iCs/>
                <w:sz w:val="18"/>
                <w:szCs w:val="18"/>
              </w:rPr>
            </w:pPr>
            <w:ins w:id="13829" w:author="Author">
              <w:r w:rsidRPr="007A2CAE">
                <w:rPr>
                  <w:bCs/>
                  <w:i/>
                  <w:iCs/>
                  <w:sz w:val="18"/>
                  <w:szCs w:val="18"/>
                </w:rPr>
                <w:t>1200</w:t>
              </w:r>
            </w:ins>
          </w:p>
        </w:tc>
        <w:tc>
          <w:tcPr>
            <w:tcW w:w="866" w:type="dxa"/>
            <w:shd w:val="clear" w:color="auto" w:fill="D9D9D9"/>
            <w:vAlign w:val="bottom"/>
          </w:tcPr>
          <w:p w:rsidR="004F06D1" w:rsidRPr="007A2CAE" w:rsidRDefault="004F06D1" w:rsidP="004F06D1">
            <w:pPr>
              <w:spacing w:before="40" w:after="40" w:line="240" w:lineRule="auto"/>
              <w:jc w:val="center"/>
              <w:rPr>
                <w:ins w:id="13830" w:author="Author"/>
                <w:bCs/>
                <w:i/>
                <w:iCs/>
                <w:sz w:val="18"/>
                <w:szCs w:val="18"/>
              </w:rPr>
            </w:pPr>
            <w:ins w:id="13831" w:author="Author">
              <w:r w:rsidRPr="007A2CAE">
                <w:rPr>
                  <w:bCs/>
                  <w:i/>
                  <w:iCs/>
                  <w:sz w:val="18"/>
                  <w:szCs w:val="18"/>
                </w:rPr>
                <w:t>1800</w:t>
              </w:r>
            </w:ins>
          </w:p>
        </w:tc>
        <w:tc>
          <w:tcPr>
            <w:tcW w:w="892" w:type="dxa"/>
            <w:shd w:val="clear" w:color="auto" w:fill="D9D9D9"/>
            <w:vAlign w:val="bottom"/>
          </w:tcPr>
          <w:p w:rsidR="004F06D1" w:rsidRPr="007A2CAE" w:rsidRDefault="004F06D1" w:rsidP="004F06D1">
            <w:pPr>
              <w:spacing w:before="40" w:after="40" w:line="240" w:lineRule="auto"/>
              <w:jc w:val="center"/>
              <w:rPr>
                <w:ins w:id="13832" w:author="Author"/>
                <w:bCs/>
                <w:i/>
                <w:iCs/>
                <w:sz w:val="18"/>
                <w:szCs w:val="18"/>
              </w:rPr>
            </w:pPr>
            <w:ins w:id="13833" w:author="Author">
              <w:r w:rsidRPr="007A2CAE">
                <w:rPr>
                  <w:bCs/>
                  <w:i/>
                  <w:iCs/>
                  <w:sz w:val="18"/>
                  <w:szCs w:val="18"/>
                </w:rPr>
                <w:t>3600</w:t>
              </w:r>
            </w:ins>
          </w:p>
        </w:tc>
      </w:tr>
      <w:tr w:rsidR="004F06D1" w:rsidRPr="007A2CAE" w:rsidTr="004F06D1">
        <w:trPr>
          <w:trHeight w:val="125"/>
          <w:jc w:val="center"/>
          <w:ins w:id="13834" w:author="Author"/>
        </w:trPr>
        <w:tc>
          <w:tcPr>
            <w:tcW w:w="889" w:type="dxa"/>
            <w:shd w:val="clear" w:color="auto" w:fill="auto"/>
            <w:vAlign w:val="center"/>
          </w:tcPr>
          <w:p w:rsidR="004F06D1" w:rsidRPr="007A2CAE" w:rsidRDefault="004F06D1" w:rsidP="004F06D1">
            <w:pPr>
              <w:spacing w:before="40" w:after="40" w:line="240" w:lineRule="auto"/>
              <w:jc w:val="center"/>
              <w:rPr>
                <w:ins w:id="13835" w:author="Author"/>
                <w:sz w:val="18"/>
                <w:szCs w:val="18"/>
              </w:rPr>
            </w:pPr>
            <w:ins w:id="13836" w:author="Author">
              <w:r w:rsidRPr="007A2CAE">
                <w:rPr>
                  <w:sz w:val="18"/>
                  <w:szCs w:val="18"/>
                </w:rPr>
                <w:t>1</w:t>
              </w:r>
            </w:ins>
          </w:p>
        </w:tc>
        <w:tc>
          <w:tcPr>
            <w:tcW w:w="875" w:type="dxa"/>
            <w:shd w:val="clear" w:color="auto" w:fill="auto"/>
            <w:vAlign w:val="center"/>
          </w:tcPr>
          <w:p w:rsidR="004F06D1" w:rsidRPr="001D6512" w:rsidRDefault="004F06D1" w:rsidP="004F06D1">
            <w:pPr>
              <w:pStyle w:val="TableCell"/>
              <w:spacing w:before="60" w:after="60"/>
              <w:jc w:val="right"/>
              <w:rPr>
                <w:ins w:id="13837" w:author="Author"/>
              </w:rPr>
            </w:pPr>
            <w:ins w:id="13838" w:author="Author">
              <w:r w:rsidRPr="001D6512">
                <w:t>82.50%</w:t>
              </w:r>
            </w:ins>
          </w:p>
        </w:tc>
        <w:tc>
          <w:tcPr>
            <w:tcW w:w="870" w:type="dxa"/>
            <w:shd w:val="clear" w:color="auto" w:fill="auto"/>
            <w:vAlign w:val="center"/>
          </w:tcPr>
          <w:p w:rsidR="004F06D1" w:rsidRPr="001D6512" w:rsidRDefault="004F06D1" w:rsidP="004F06D1">
            <w:pPr>
              <w:pStyle w:val="TableCell"/>
              <w:spacing w:before="60" w:after="60"/>
              <w:jc w:val="right"/>
              <w:rPr>
                <w:ins w:id="13839" w:author="Author"/>
              </w:rPr>
            </w:pPr>
            <w:ins w:id="13840" w:author="Author">
              <w:r w:rsidRPr="001D6512">
                <w:t>85.50%</w:t>
              </w:r>
            </w:ins>
          </w:p>
        </w:tc>
        <w:tc>
          <w:tcPr>
            <w:tcW w:w="868" w:type="dxa"/>
            <w:shd w:val="clear" w:color="auto" w:fill="auto"/>
            <w:vAlign w:val="center"/>
          </w:tcPr>
          <w:p w:rsidR="004F06D1" w:rsidRPr="001D6512" w:rsidRDefault="004F06D1" w:rsidP="004F06D1">
            <w:pPr>
              <w:pStyle w:val="TableCell"/>
              <w:spacing w:before="60" w:after="60"/>
              <w:jc w:val="right"/>
              <w:rPr>
                <w:ins w:id="13841" w:author="Author"/>
              </w:rPr>
            </w:pPr>
            <w:ins w:id="13842" w:author="Author">
              <w:r w:rsidRPr="001D6512">
                <w:t>77.00%</w:t>
              </w:r>
            </w:ins>
          </w:p>
        </w:tc>
        <w:tc>
          <w:tcPr>
            <w:tcW w:w="900" w:type="dxa"/>
            <w:shd w:val="clear" w:color="auto" w:fill="auto"/>
            <w:vAlign w:val="center"/>
          </w:tcPr>
          <w:p w:rsidR="004F06D1" w:rsidRPr="001D6512" w:rsidRDefault="004F06D1" w:rsidP="004F06D1">
            <w:pPr>
              <w:pStyle w:val="TableCell"/>
              <w:spacing w:before="60" w:after="60"/>
              <w:jc w:val="right"/>
              <w:rPr>
                <w:ins w:id="13843" w:author="Author"/>
              </w:rPr>
            </w:pPr>
            <w:ins w:id="13844" w:author="Author">
              <w:r w:rsidRPr="001D6512">
                <w:t>82.50%</w:t>
              </w:r>
            </w:ins>
          </w:p>
        </w:tc>
        <w:tc>
          <w:tcPr>
            <w:tcW w:w="866" w:type="dxa"/>
            <w:shd w:val="clear" w:color="auto" w:fill="auto"/>
            <w:vAlign w:val="center"/>
          </w:tcPr>
          <w:p w:rsidR="004F06D1" w:rsidRPr="001D6512" w:rsidRDefault="004F06D1" w:rsidP="004F06D1">
            <w:pPr>
              <w:pStyle w:val="TableCell"/>
              <w:spacing w:before="60" w:after="60"/>
              <w:jc w:val="right"/>
              <w:rPr>
                <w:ins w:id="13845" w:author="Author"/>
              </w:rPr>
            </w:pPr>
            <w:ins w:id="13846" w:author="Author">
              <w:r w:rsidRPr="001D6512">
                <w:t>85.50%</w:t>
              </w:r>
            </w:ins>
          </w:p>
        </w:tc>
        <w:tc>
          <w:tcPr>
            <w:tcW w:w="892" w:type="dxa"/>
            <w:shd w:val="clear" w:color="auto" w:fill="auto"/>
            <w:vAlign w:val="center"/>
          </w:tcPr>
          <w:p w:rsidR="004F06D1" w:rsidRPr="001D6512" w:rsidRDefault="004F06D1" w:rsidP="004F06D1">
            <w:pPr>
              <w:pStyle w:val="TableCell"/>
              <w:spacing w:before="60" w:after="60"/>
              <w:jc w:val="right"/>
              <w:rPr>
                <w:ins w:id="13847" w:author="Author"/>
              </w:rPr>
            </w:pPr>
            <w:ins w:id="13848" w:author="Author">
              <w:r w:rsidRPr="001D6512">
                <w:t>77.00%</w:t>
              </w:r>
            </w:ins>
          </w:p>
        </w:tc>
      </w:tr>
      <w:tr w:rsidR="004F06D1" w:rsidRPr="007A2CAE" w:rsidTr="004F06D1">
        <w:trPr>
          <w:trHeight w:val="143"/>
          <w:jc w:val="center"/>
          <w:ins w:id="13849" w:author="Author"/>
        </w:trPr>
        <w:tc>
          <w:tcPr>
            <w:tcW w:w="889" w:type="dxa"/>
            <w:shd w:val="clear" w:color="auto" w:fill="auto"/>
            <w:vAlign w:val="center"/>
          </w:tcPr>
          <w:p w:rsidR="004F06D1" w:rsidRPr="007A2CAE" w:rsidRDefault="004F06D1" w:rsidP="004F06D1">
            <w:pPr>
              <w:spacing w:before="40" w:after="40" w:line="240" w:lineRule="auto"/>
              <w:jc w:val="center"/>
              <w:rPr>
                <w:ins w:id="13850" w:author="Author"/>
                <w:sz w:val="18"/>
                <w:szCs w:val="18"/>
              </w:rPr>
            </w:pPr>
            <w:ins w:id="13851" w:author="Author">
              <w:r w:rsidRPr="007A2CAE">
                <w:rPr>
                  <w:sz w:val="18"/>
                  <w:szCs w:val="18"/>
                </w:rPr>
                <w:t>1.5</w:t>
              </w:r>
            </w:ins>
          </w:p>
        </w:tc>
        <w:tc>
          <w:tcPr>
            <w:tcW w:w="875" w:type="dxa"/>
            <w:shd w:val="clear" w:color="auto" w:fill="auto"/>
            <w:vAlign w:val="center"/>
          </w:tcPr>
          <w:p w:rsidR="004F06D1" w:rsidRPr="001D6512" w:rsidRDefault="004F06D1" w:rsidP="004F06D1">
            <w:pPr>
              <w:pStyle w:val="TableCell"/>
              <w:spacing w:before="60" w:after="60"/>
              <w:jc w:val="right"/>
              <w:rPr>
                <w:ins w:id="13852" w:author="Author"/>
              </w:rPr>
            </w:pPr>
            <w:ins w:id="13853" w:author="Author">
              <w:r w:rsidRPr="001D6512">
                <w:t>86.50%</w:t>
              </w:r>
            </w:ins>
          </w:p>
        </w:tc>
        <w:tc>
          <w:tcPr>
            <w:tcW w:w="870" w:type="dxa"/>
            <w:shd w:val="clear" w:color="auto" w:fill="auto"/>
            <w:vAlign w:val="center"/>
          </w:tcPr>
          <w:p w:rsidR="004F06D1" w:rsidRPr="001D6512" w:rsidRDefault="004F06D1" w:rsidP="004F06D1">
            <w:pPr>
              <w:pStyle w:val="TableCell"/>
              <w:spacing w:before="60" w:after="60"/>
              <w:jc w:val="right"/>
              <w:rPr>
                <w:ins w:id="13854" w:author="Author"/>
              </w:rPr>
            </w:pPr>
            <w:ins w:id="13855" w:author="Author">
              <w:r w:rsidRPr="001D6512">
                <w:t>86.50%</w:t>
              </w:r>
            </w:ins>
          </w:p>
        </w:tc>
        <w:tc>
          <w:tcPr>
            <w:tcW w:w="868" w:type="dxa"/>
            <w:shd w:val="clear" w:color="auto" w:fill="auto"/>
            <w:vAlign w:val="center"/>
          </w:tcPr>
          <w:p w:rsidR="004F06D1" w:rsidRPr="001D6512" w:rsidRDefault="004F06D1" w:rsidP="004F06D1">
            <w:pPr>
              <w:pStyle w:val="TableCell"/>
              <w:spacing w:before="60" w:after="60"/>
              <w:jc w:val="right"/>
              <w:rPr>
                <w:ins w:id="13856" w:author="Author"/>
              </w:rPr>
            </w:pPr>
            <w:ins w:id="13857" w:author="Author">
              <w:r w:rsidRPr="001D6512">
                <w:t>84.00%</w:t>
              </w:r>
            </w:ins>
          </w:p>
        </w:tc>
        <w:tc>
          <w:tcPr>
            <w:tcW w:w="900" w:type="dxa"/>
            <w:shd w:val="clear" w:color="auto" w:fill="auto"/>
            <w:vAlign w:val="center"/>
          </w:tcPr>
          <w:p w:rsidR="004F06D1" w:rsidRPr="001D6512" w:rsidRDefault="004F06D1" w:rsidP="004F06D1">
            <w:pPr>
              <w:pStyle w:val="TableCell"/>
              <w:spacing w:before="60" w:after="60"/>
              <w:jc w:val="right"/>
              <w:rPr>
                <w:ins w:id="13858" w:author="Author"/>
              </w:rPr>
            </w:pPr>
            <w:ins w:id="13859" w:author="Author">
              <w:r w:rsidRPr="001D6512">
                <w:t>87.50%</w:t>
              </w:r>
            </w:ins>
          </w:p>
        </w:tc>
        <w:tc>
          <w:tcPr>
            <w:tcW w:w="866" w:type="dxa"/>
            <w:shd w:val="clear" w:color="auto" w:fill="auto"/>
            <w:vAlign w:val="center"/>
          </w:tcPr>
          <w:p w:rsidR="004F06D1" w:rsidRPr="001D6512" w:rsidRDefault="004F06D1" w:rsidP="004F06D1">
            <w:pPr>
              <w:pStyle w:val="TableCell"/>
              <w:spacing w:before="60" w:after="60"/>
              <w:jc w:val="right"/>
              <w:rPr>
                <w:ins w:id="13860" w:author="Author"/>
              </w:rPr>
            </w:pPr>
            <w:ins w:id="13861" w:author="Author">
              <w:r w:rsidRPr="001D6512">
                <w:t>86.50%</w:t>
              </w:r>
            </w:ins>
          </w:p>
        </w:tc>
        <w:tc>
          <w:tcPr>
            <w:tcW w:w="892" w:type="dxa"/>
            <w:shd w:val="clear" w:color="auto" w:fill="auto"/>
            <w:vAlign w:val="center"/>
          </w:tcPr>
          <w:p w:rsidR="004F06D1" w:rsidRPr="001D6512" w:rsidRDefault="004F06D1" w:rsidP="004F06D1">
            <w:pPr>
              <w:pStyle w:val="TableCell"/>
              <w:spacing w:before="60" w:after="60"/>
              <w:jc w:val="right"/>
              <w:rPr>
                <w:ins w:id="13862" w:author="Author"/>
              </w:rPr>
            </w:pPr>
            <w:ins w:id="13863" w:author="Author">
              <w:r w:rsidRPr="001D6512">
                <w:t>84.00%</w:t>
              </w:r>
            </w:ins>
          </w:p>
        </w:tc>
      </w:tr>
      <w:tr w:rsidR="004F06D1" w:rsidRPr="007A2CAE" w:rsidTr="004F06D1">
        <w:trPr>
          <w:trHeight w:val="107"/>
          <w:jc w:val="center"/>
          <w:ins w:id="13864" w:author="Author"/>
        </w:trPr>
        <w:tc>
          <w:tcPr>
            <w:tcW w:w="889" w:type="dxa"/>
            <w:shd w:val="clear" w:color="auto" w:fill="auto"/>
            <w:vAlign w:val="center"/>
          </w:tcPr>
          <w:p w:rsidR="004F06D1" w:rsidRPr="007A2CAE" w:rsidRDefault="004F06D1" w:rsidP="004F06D1">
            <w:pPr>
              <w:spacing w:before="40" w:after="40" w:line="240" w:lineRule="auto"/>
              <w:jc w:val="center"/>
              <w:rPr>
                <w:ins w:id="13865" w:author="Author"/>
                <w:sz w:val="18"/>
                <w:szCs w:val="18"/>
              </w:rPr>
            </w:pPr>
            <w:ins w:id="13866" w:author="Author">
              <w:r w:rsidRPr="007A2CAE">
                <w:rPr>
                  <w:sz w:val="18"/>
                  <w:szCs w:val="18"/>
                </w:rPr>
                <w:t>2</w:t>
              </w:r>
            </w:ins>
          </w:p>
        </w:tc>
        <w:tc>
          <w:tcPr>
            <w:tcW w:w="875" w:type="dxa"/>
            <w:shd w:val="clear" w:color="auto" w:fill="auto"/>
            <w:vAlign w:val="center"/>
          </w:tcPr>
          <w:p w:rsidR="004F06D1" w:rsidRPr="001D6512" w:rsidRDefault="004F06D1" w:rsidP="004F06D1">
            <w:pPr>
              <w:pStyle w:val="TableCell"/>
              <w:spacing w:before="60" w:after="60"/>
              <w:jc w:val="right"/>
              <w:rPr>
                <w:ins w:id="13867" w:author="Author"/>
              </w:rPr>
            </w:pPr>
            <w:ins w:id="13868" w:author="Author">
              <w:r w:rsidRPr="001D6512">
                <w:t>87.50%</w:t>
              </w:r>
            </w:ins>
          </w:p>
        </w:tc>
        <w:tc>
          <w:tcPr>
            <w:tcW w:w="870" w:type="dxa"/>
            <w:shd w:val="clear" w:color="auto" w:fill="auto"/>
            <w:vAlign w:val="center"/>
          </w:tcPr>
          <w:p w:rsidR="004F06D1" w:rsidRPr="001D6512" w:rsidRDefault="004F06D1" w:rsidP="004F06D1">
            <w:pPr>
              <w:pStyle w:val="TableCell"/>
              <w:spacing w:before="60" w:after="60"/>
              <w:jc w:val="right"/>
              <w:rPr>
                <w:ins w:id="13869" w:author="Author"/>
              </w:rPr>
            </w:pPr>
            <w:ins w:id="13870" w:author="Author">
              <w:r w:rsidRPr="001D6512">
                <w:t>86.50%</w:t>
              </w:r>
            </w:ins>
          </w:p>
        </w:tc>
        <w:tc>
          <w:tcPr>
            <w:tcW w:w="868" w:type="dxa"/>
            <w:shd w:val="clear" w:color="auto" w:fill="auto"/>
            <w:vAlign w:val="center"/>
          </w:tcPr>
          <w:p w:rsidR="004F06D1" w:rsidRPr="001D6512" w:rsidRDefault="004F06D1" w:rsidP="004F06D1">
            <w:pPr>
              <w:pStyle w:val="TableCell"/>
              <w:spacing w:before="60" w:after="60"/>
              <w:jc w:val="right"/>
              <w:rPr>
                <w:ins w:id="13871" w:author="Author"/>
              </w:rPr>
            </w:pPr>
            <w:ins w:id="13872" w:author="Author">
              <w:r w:rsidRPr="001D6512">
                <w:t>85.50%</w:t>
              </w:r>
            </w:ins>
          </w:p>
        </w:tc>
        <w:tc>
          <w:tcPr>
            <w:tcW w:w="900" w:type="dxa"/>
            <w:shd w:val="clear" w:color="auto" w:fill="auto"/>
            <w:vAlign w:val="center"/>
          </w:tcPr>
          <w:p w:rsidR="004F06D1" w:rsidRPr="001D6512" w:rsidRDefault="004F06D1" w:rsidP="004F06D1">
            <w:pPr>
              <w:pStyle w:val="TableCell"/>
              <w:spacing w:before="60" w:after="60"/>
              <w:jc w:val="right"/>
              <w:rPr>
                <w:ins w:id="13873" w:author="Author"/>
              </w:rPr>
            </w:pPr>
            <w:ins w:id="13874" w:author="Author">
              <w:r w:rsidRPr="001D6512">
                <w:t>88.50%</w:t>
              </w:r>
            </w:ins>
          </w:p>
        </w:tc>
        <w:tc>
          <w:tcPr>
            <w:tcW w:w="866" w:type="dxa"/>
            <w:shd w:val="clear" w:color="auto" w:fill="auto"/>
            <w:vAlign w:val="center"/>
          </w:tcPr>
          <w:p w:rsidR="004F06D1" w:rsidRPr="001D6512" w:rsidRDefault="004F06D1" w:rsidP="004F06D1">
            <w:pPr>
              <w:pStyle w:val="TableCell"/>
              <w:spacing w:before="60" w:after="60"/>
              <w:jc w:val="right"/>
              <w:rPr>
                <w:ins w:id="13875" w:author="Author"/>
              </w:rPr>
            </w:pPr>
            <w:ins w:id="13876" w:author="Author">
              <w:r w:rsidRPr="001D6512">
                <w:t>86.50%</w:t>
              </w:r>
            </w:ins>
          </w:p>
        </w:tc>
        <w:tc>
          <w:tcPr>
            <w:tcW w:w="892" w:type="dxa"/>
            <w:shd w:val="clear" w:color="auto" w:fill="auto"/>
            <w:vAlign w:val="center"/>
          </w:tcPr>
          <w:p w:rsidR="004F06D1" w:rsidRPr="001D6512" w:rsidRDefault="004F06D1" w:rsidP="004F06D1">
            <w:pPr>
              <w:pStyle w:val="TableCell"/>
              <w:spacing w:before="60" w:after="60"/>
              <w:jc w:val="right"/>
              <w:rPr>
                <w:ins w:id="13877" w:author="Author"/>
              </w:rPr>
            </w:pPr>
            <w:ins w:id="13878" w:author="Author">
              <w:r w:rsidRPr="001D6512">
                <w:t>85.50%</w:t>
              </w:r>
            </w:ins>
          </w:p>
        </w:tc>
      </w:tr>
      <w:tr w:rsidR="004F06D1" w:rsidRPr="007A2CAE" w:rsidTr="004F06D1">
        <w:trPr>
          <w:trHeight w:val="70"/>
          <w:jc w:val="center"/>
          <w:ins w:id="13879" w:author="Author"/>
        </w:trPr>
        <w:tc>
          <w:tcPr>
            <w:tcW w:w="889" w:type="dxa"/>
            <w:shd w:val="clear" w:color="auto" w:fill="auto"/>
            <w:vAlign w:val="center"/>
          </w:tcPr>
          <w:p w:rsidR="004F06D1" w:rsidRPr="007A2CAE" w:rsidRDefault="004F06D1" w:rsidP="004F06D1">
            <w:pPr>
              <w:spacing w:before="40" w:after="40" w:line="240" w:lineRule="auto"/>
              <w:jc w:val="center"/>
              <w:rPr>
                <w:ins w:id="13880" w:author="Author"/>
                <w:sz w:val="18"/>
                <w:szCs w:val="18"/>
              </w:rPr>
            </w:pPr>
            <w:ins w:id="13881" w:author="Author">
              <w:r w:rsidRPr="007A2CAE">
                <w:rPr>
                  <w:sz w:val="18"/>
                  <w:szCs w:val="18"/>
                </w:rPr>
                <w:t>3</w:t>
              </w:r>
            </w:ins>
          </w:p>
        </w:tc>
        <w:tc>
          <w:tcPr>
            <w:tcW w:w="875" w:type="dxa"/>
            <w:shd w:val="clear" w:color="auto" w:fill="auto"/>
            <w:vAlign w:val="center"/>
          </w:tcPr>
          <w:p w:rsidR="004F06D1" w:rsidRPr="001D6512" w:rsidRDefault="004F06D1" w:rsidP="004F06D1">
            <w:pPr>
              <w:pStyle w:val="TableCell"/>
              <w:spacing w:before="60" w:after="60"/>
              <w:jc w:val="right"/>
              <w:rPr>
                <w:ins w:id="13882" w:author="Author"/>
              </w:rPr>
            </w:pPr>
            <w:ins w:id="13883" w:author="Author">
              <w:r w:rsidRPr="001D6512">
                <w:t>88.50%</w:t>
              </w:r>
            </w:ins>
          </w:p>
        </w:tc>
        <w:tc>
          <w:tcPr>
            <w:tcW w:w="870" w:type="dxa"/>
            <w:shd w:val="clear" w:color="auto" w:fill="auto"/>
            <w:vAlign w:val="center"/>
          </w:tcPr>
          <w:p w:rsidR="004F06D1" w:rsidRPr="001D6512" w:rsidRDefault="004F06D1" w:rsidP="004F06D1">
            <w:pPr>
              <w:pStyle w:val="TableCell"/>
              <w:spacing w:before="60" w:after="60"/>
              <w:jc w:val="right"/>
              <w:rPr>
                <w:ins w:id="13884" w:author="Author"/>
              </w:rPr>
            </w:pPr>
            <w:ins w:id="13885" w:author="Author">
              <w:r w:rsidRPr="001D6512">
                <w:t>89.50%</w:t>
              </w:r>
            </w:ins>
          </w:p>
        </w:tc>
        <w:tc>
          <w:tcPr>
            <w:tcW w:w="868" w:type="dxa"/>
            <w:shd w:val="clear" w:color="auto" w:fill="auto"/>
            <w:vAlign w:val="center"/>
          </w:tcPr>
          <w:p w:rsidR="004F06D1" w:rsidRPr="001D6512" w:rsidRDefault="004F06D1" w:rsidP="004F06D1">
            <w:pPr>
              <w:pStyle w:val="TableCell"/>
              <w:spacing w:before="60" w:after="60"/>
              <w:jc w:val="right"/>
              <w:rPr>
                <w:ins w:id="13886" w:author="Author"/>
              </w:rPr>
            </w:pPr>
            <w:ins w:id="13887" w:author="Author">
              <w:r w:rsidRPr="001D6512">
                <w:t>85.50%</w:t>
              </w:r>
            </w:ins>
          </w:p>
        </w:tc>
        <w:tc>
          <w:tcPr>
            <w:tcW w:w="900" w:type="dxa"/>
            <w:shd w:val="clear" w:color="auto" w:fill="auto"/>
            <w:vAlign w:val="center"/>
          </w:tcPr>
          <w:p w:rsidR="004F06D1" w:rsidRPr="001D6512" w:rsidRDefault="004F06D1" w:rsidP="004F06D1">
            <w:pPr>
              <w:pStyle w:val="TableCell"/>
              <w:spacing w:before="60" w:after="60"/>
              <w:jc w:val="right"/>
              <w:rPr>
                <w:ins w:id="13888" w:author="Author"/>
              </w:rPr>
            </w:pPr>
            <w:ins w:id="13889" w:author="Author">
              <w:r w:rsidRPr="001D6512">
                <w:t>89.50%</w:t>
              </w:r>
            </w:ins>
          </w:p>
        </w:tc>
        <w:tc>
          <w:tcPr>
            <w:tcW w:w="866" w:type="dxa"/>
            <w:shd w:val="clear" w:color="auto" w:fill="auto"/>
            <w:vAlign w:val="center"/>
          </w:tcPr>
          <w:p w:rsidR="004F06D1" w:rsidRPr="001D6512" w:rsidRDefault="004F06D1" w:rsidP="004F06D1">
            <w:pPr>
              <w:pStyle w:val="TableCell"/>
              <w:spacing w:before="60" w:after="60"/>
              <w:jc w:val="right"/>
              <w:rPr>
                <w:ins w:id="13890" w:author="Author"/>
              </w:rPr>
            </w:pPr>
            <w:ins w:id="13891" w:author="Author">
              <w:r w:rsidRPr="001D6512">
                <w:t>89.50%</w:t>
              </w:r>
            </w:ins>
          </w:p>
        </w:tc>
        <w:tc>
          <w:tcPr>
            <w:tcW w:w="892" w:type="dxa"/>
            <w:shd w:val="clear" w:color="auto" w:fill="auto"/>
            <w:vAlign w:val="center"/>
          </w:tcPr>
          <w:p w:rsidR="004F06D1" w:rsidRPr="001D6512" w:rsidRDefault="004F06D1" w:rsidP="004F06D1">
            <w:pPr>
              <w:pStyle w:val="TableCell"/>
              <w:spacing w:before="60" w:after="60"/>
              <w:jc w:val="right"/>
              <w:rPr>
                <w:ins w:id="13892" w:author="Author"/>
              </w:rPr>
            </w:pPr>
            <w:ins w:id="13893" w:author="Author">
              <w:r w:rsidRPr="001D6512">
                <w:t>86.50%</w:t>
              </w:r>
            </w:ins>
          </w:p>
        </w:tc>
      </w:tr>
      <w:tr w:rsidR="004F06D1" w:rsidRPr="007A2CAE" w:rsidTr="004F06D1">
        <w:trPr>
          <w:trHeight w:val="98"/>
          <w:jc w:val="center"/>
          <w:ins w:id="13894" w:author="Author"/>
        </w:trPr>
        <w:tc>
          <w:tcPr>
            <w:tcW w:w="889" w:type="dxa"/>
            <w:shd w:val="clear" w:color="auto" w:fill="auto"/>
            <w:vAlign w:val="center"/>
          </w:tcPr>
          <w:p w:rsidR="004F06D1" w:rsidRPr="007A2CAE" w:rsidRDefault="004F06D1" w:rsidP="004F06D1">
            <w:pPr>
              <w:spacing w:before="40" w:after="40" w:line="240" w:lineRule="auto"/>
              <w:jc w:val="center"/>
              <w:rPr>
                <w:ins w:id="13895" w:author="Author"/>
                <w:sz w:val="18"/>
                <w:szCs w:val="18"/>
              </w:rPr>
            </w:pPr>
            <w:ins w:id="13896" w:author="Author">
              <w:r w:rsidRPr="007A2CAE">
                <w:rPr>
                  <w:sz w:val="18"/>
                  <w:szCs w:val="18"/>
                </w:rPr>
                <w:t>5</w:t>
              </w:r>
            </w:ins>
          </w:p>
        </w:tc>
        <w:tc>
          <w:tcPr>
            <w:tcW w:w="875" w:type="dxa"/>
            <w:shd w:val="clear" w:color="auto" w:fill="auto"/>
            <w:vAlign w:val="center"/>
          </w:tcPr>
          <w:p w:rsidR="004F06D1" w:rsidRPr="001D6512" w:rsidRDefault="004F06D1" w:rsidP="004F06D1">
            <w:pPr>
              <w:pStyle w:val="TableCell"/>
              <w:spacing w:before="60" w:after="60"/>
              <w:jc w:val="right"/>
              <w:rPr>
                <w:ins w:id="13897" w:author="Author"/>
              </w:rPr>
            </w:pPr>
            <w:ins w:id="13898" w:author="Author">
              <w:r w:rsidRPr="001D6512">
                <w:t>89.50%</w:t>
              </w:r>
            </w:ins>
          </w:p>
        </w:tc>
        <w:tc>
          <w:tcPr>
            <w:tcW w:w="870" w:type="dxa"/>
            <w:shd w:val="clear" w:color="auto" w:fill="auto"/>
            <w:vAlign w:val="center"/>
          </w:tcPr>
          <w:p w:rsidR="004F06D1" w:rsidRPr="001D6512" w:rsidRDefault="004F06D1" w:rsidP="004F06D1">
            <w:pPr>
              <w:pStyle w:val="TableCell"/>
              <w:spacing w:before="60" w:after="60"/>
              <w:jc w:val="right"/>
              <w:rPr>
                <w:ins w:id="13899" w:author="Author"/>
              </w:rPr>
            </w:pPr>
            <w:ins w:id="13900" w:author="Author">
              <w:r w:rsidRPr="001D6512">
                <w:t>89.50%</w:t>
              </w:r>
            </w:ins>
          </w:p>
        </w:tc>
        <w:tc>
          <w:tcPr>
            <w:tcW w:w="868" w:type="dxa"/>
            <w:shd w:val="clear" w:color="auto" w:fill="auto"/>
            <w:vAlign w:val="center"/>
          </w:tcPr>
          <w:p w:rsidR="004F06D1" w:rsidRPr="001D6512" w:rsidRDefault="004F06D1" w:rsidP="004F06D1">
            <w:pPr>
              <w:pStyle w:val="TableCell"/>
              <w:spacing w:before="60" w:after="60"/>
              <w:jc w:val="right"/>
              <w:rPr>
                <w:ins w:id="13901" w:author="Author"/>
              </w:rPr>
            </w:pPr>
            <w:ins w:id="13902" w:author="Author">
              <w:r w:rsidRPr="001D6512">
                <w:t>86.50%</w:t>
              </w:r>
            </w:ins>
          </w:p>
        </w:tc>
        <w:tc>
          <w:tcPr>
            <w:tcW w:w="900" w:type="dxa"/>
            <w:shd w:val="clear" w:color="auto" w:fill="auto"/>
            <w:vAlign w:val="center"/>
          </w:tcPr>
          <w:p w:rsidR="004F06D1" w:rsidRPr="001D6512" w:rsidRDefault="004F06D1" w:rsidP="004F06D1">
            <w:pPr>
              <w:pStyle w:val="TableCell"/>
              <w:spacing w:before="60" w:after="60"/>
              <w:jc w:val="right"/>
              <w:rPr>
                <w:ins w:id="13903" w:author="Author"/>
              </w:rPr>
            </w:pPr>
            <w:ins w:id="13904" w:author="Author">
              <w:r w:rsidRPr="001D6512">
                <w:t>89.50%</w:t>
              </w:r>
            </w:ins>
          </w:p>
        </w:tc>
        <w:tc>
          <w:tcPr>
            <w:tcW w:w="866" w:type="dxa"/>
            <w:shd w:val="clear" w:color="auto" w:fill="auto"/>
            <w:vAlign w:val="center"/>
          </w:tcPr>
          <w:p w:rsidR="004F06D1" w:rsidRPr="001D6512" w:rsidRDefault="004F06D1" w:rsidP="004F06D1">
            <w:pPr>
              <w:pStyle w:val="TableCell"/>
              <w:spacing w:before="60" w:after="60"/>
              <w:jc w:val="right"/>
              <w:rPr>
                <w:ins w:id="13905" w:author="Author"/>
              </w:rPr>
            </w:pPr>
            <w:ins w:id="13906" w:author="Author">
              <w:r w:rsidRPr="001D6512">
                <w:t>89.50%</w:t>
              </w:r>
            </w:ins>
          </w:p>
        </w:tc>
        <w:tc>
          <w:tcPr>
            <w:tcW w:w="892" w:type="dxa"/>
            <w:shd w:val="clear" w:color="auto" w:fill="auto"/>
            <w:vAlign w:val="center"/>
          </w:tcPr>
          <w:p w:rsidR="004F06D1" w:rsidRPr="001D6512" w:rsidRDefault="004F06D1" w:rsidP="004F06D1">
            <w:pPr>
              <w:pStyle w:val="TableCell"/>
              <w:spacing w:before="60" w:after="60"/>
              <w:jc w:val="right"/>
              <w:rPr>
                <w:ins w:id="13907" w:author="Author"/>
              </w:rPr>
            </w:pPr>
            <w:ins w:id="13908" w:author="Author">
              <w:r w:rsidRPr="001D6512">
                <w:t>88.50%</w:t>
              </w:r>
            </w:ins>
          </w:p>
        </w:tc>
      </w:tr>
      <w:tr w:rsidR="004F06D1" w:rsidRPr="007A2CAE" w:rsidTr="004F06D1">
        <w:trPr>
          <w:trHeight w:val="70"/>
          <w:jc w:val="center"/>
          <w:ins w:id="13909" w:author="Author"/>
        </w:trPr>
        <w:tc>
          <w:tcPr>
            <w:tcW w:w="889" w:type="dxa"/>
            <w:shd w:val="clear" w:color="auto" w:fill="auto"/>
            <w:vAlign w:val="center"/>
          </w:tcPr>
          <w:p w:rsidR="004F06D1" w:rsidRPr="007A2CAE" w:rsidRDefault="004F06D1" w:rsidP="004F06D1">
            <w:pPr>
              <w:spacing w:before="40" w:after="40" w:line="240" w:lineRule="auto"/>
              <w:jc w:val="center"/>
              <w:rPr>
                <w:ins w:id="13910" w:author="Author"/>
                <w:sz w:val="18"/>
                <w:szCs w:val="18"/>
              </w:rPr>
            </w:pPr>
            <w:ins w:id="13911" w:author="Author">
              <w:r w:rsidRPr="007A2CAE">
                <w:rPr>
                  <w:sz w:val="18"/>
                  <w:szCs w:val="18"/>
                </w:rPr>
                <w:t>7.5</w:t>
              </w:r>
            </w:ins>
          </w:p>
        </w:tc>
        <w:tc>
          <w:tcPr>
            <w:tcW w:w="875" w:type="dxa"/>
            <w:shd w:val="clear" w:color="auto" w:fill="auto"/>
            <w:vAlign w:val="center"/>
          </w:tcPr>
          <w:p w:rsidR="004F06D1" w:rsidRPr="001D6512" w:rsidRDefault="004F06D1" w:rsidP="004F06D1">
            <w:pPr>
              <w:pStyle w:val="TableCell"/>
              <w:spacing w:before="60" w:after="60"/>
              <w:jc w:val="right"/>
              <w:rPr>
                <w:ins w:id="13912" w:author="Author"/>
              </w:rPr>
            </w:pPr>
            <w:ins w:id="13913" w:author="Author">
              <w:r w:rsidRPr="001D6512">
                <w:t>90.20%</w:t>
              </w:r>
            </w:ins>
          </w:p>
        </w:tc>
        <w:tc>
          <w:tcPr>
            <w:tcW w:w="870" w:type="dxa"/>
            <w:shd w:val="clear" w:color="auto" w:fill="auto"/>
            <w:vAlign w:val="center"/>
          </w:tcPr>
          <w:p w:rsidR="004F06D1" w:rsidRPr="001D6512" w:rsidRDefault="004F06D1" w:rsidP="004F06D1">
            <w:pPr>
              <w:pStyle w:val="TableCell"/>
              <w:spacing w:before="60" w:after="60"/>
              <w:jc w:val="right"/>
              <w:rPr>
                <w:ins w:id="13914" w:author="Author"/>
              </w:rPr>
            </w:pPr>
            <w:ins w:id="13915" w:author="Author">
              <w:r w:rsidRPr="001D6512">
                <w:t>91.00%</w:t>
              </w:r>
            </w:ins>
          </w:p>
        </w:tc>
        <w:tc>
          <w:tcPr>
            <w:tcW w:w="868" w:type="dxa"/>
            <w:shd w:val="clear" w:color="auto" w:fill="auto"/>
            <w:vAlign w:val="center"/>
          </w:tcPr>
          <w:p w:rsidR="004F06D1" w:rsidRPr="001D6512" w:rsidRDefault="004F06D1" w:rsidP="004F06D1">
            <w:pPr>
              <w:pStyle w:val="TableCell"/>
              <w:spacing w:before="60" w:after="60"/>
              <w:jc w:val="right"/>
              <w:rPr>
                <w:ins w:id="13916" w:author="Author"/>
              </w:rPr>
            </w:pPr>
            <w:ins w:id="13917" w:author="Author">
              <w:r w:rsidRPr="001D6512">
                <w:t>88.50%</w:t>
              </w:r>
            </w:ins>
          </w:p>
        </w:tc>
        <w:tc>
          <w:tcPr>
            <w:tcW w:w="900" w:type="dxa"/>
            <w:shd w:val="clear" w:color="auto" w:fill="auto"/>
            <w:vAlign w:val="center"/>
          </w:tcPr>
          <w:p w:rsidR="004F06D1" w:rsidRPr="001D6512" w:rsidRDefault="004F06D1" w:rsidP="004F06D1">
            <w:pPr>
              <w:pStyle w:val="TableCell"/>
              <w:spacing w:before="60" w:after="60"/>
              <w:jc w:val="right"/>
              <w:rPr>
                <w:ins w:id="13918" w:author="Author"/>
              </w:rPr>
            </w:pPr>
            <w:ins w:id="13919" w:author="Author">
              <w:r w:rsidRPr="001D6512">
                <w:t>91.00%</w:t>
              </w:r>
            </w:ins>
          </w:p>
        </w:tc>
        <w:tc>
          <w:tcPr>
            <w:tcW w:w="866" w:type="dxa"/>
            <w:shd w:val="clear" w:color="auto" w:fill="auto"/>
            <w:vAlign w:val="center"/>
          </w:tcPr>
          <w:p w:rsidR="004F06D1" w:rsidRPr="001D6512" w:rsidRDefault="004F06D1" w:rsidP="004F06D1">
            <w:pPr>
              <w:pStyle w:val="TableCell"/>
              <w:spacing w:before="60" w:after="60"/>
              <w:jc w:val="right"/>
              <w:rPr>
                <w:ins w:id="13920" w:author="Author"/>
              </w:rPr>
            </w:pPr>
            <w:ins w:id="13921" w:author="Author">
              <w:r w:rsidRPr="001D6512">
                <w:t>91.70%</w:t>
              </w:r>
            </w:ins>
          </w:p>
        </w:tc>
        <w:tc>
          <w:tcPr>
            <w:tcW w:w="892" w:type="dxa"/>
            <w:shd w:val="clear" w:color="auto" w:fill="auto"/>
            <w:vAlign w:val="center"/>
          </w:tcPr>
          <w:p w:rsidR="004F06D1" w:rsidRPr="001D6512" w:rsidRDefault="004F06D1" w:rsidP="004F06D1">
            <w:pPr>
              <w:pStyle w:val="TableCell"/>
              <w:spacing w:before="60" w:after="60"/>
              <w:jc w:val="right"/>
              <w:rPr>
                <w:ins w:id="13922" w:author="Author"/>
              </w:rPr>
            </w:pPr>
            <w:ins w:id="13923" w:author="Author">
              <w:r w:rsidRPr="001D6512">
                <w:t>89.50%</w:t>
              </w:r>
            </w:ins>
          </w:p>
        </w:tc>
      </w:tr>
      <w:tr w:rsidR="004F06D1" w:rsidRPr="007A2CAE" w:rsidTr="004F06D1">
        <w:trPr>
          <w:trHeight w:val="70"/>
          <w:jc w:val="center"/>
          <w:ins w:id="13924" w:author="Author"/>
        </w:trPr>
        <w:tc>
          <w:tcPr>
            <w:tcW w:w="889" w:type="dxa"/>
            <w:shd w:val="clear" w:color="auto" w:fill="auto"/>
            <w:vAlign w:val="center"/>
          </w:tcPr>
          <w:p w:rsidR="004F06D1" w:rsidRPr="007A2CAE" w:rsidRDefault="004F06D1" w:rsidP="004F06D1">
            <w:pPr>
              <w:spacing w:before="40" w:after="40" w:line="240" w:lineRule="auto"/>
              <w:jc w:val="center"/>
              <w:rPr>
                <w:ins w:id="13925" w:author="Author"/>
                <w:sz w:val="18"/>
                <w:szCs w:val="18"/>
              </w:rPr>
            </w:pPr>
            <w:ins w:id="13926" w:author="Author">
              <w:r w:rsidRPr="007A2CAE">
                <w:rPr>
                  <w:sz w:val="18"/>
                  <w:szCs w:val="18"/>
                </w:rPr>
                <w:t>10</w:t>
              </w:r>
            </w:ins>
          </w:p>
        </w:tc>
        <w:tc>
          <w:tcPr>
            <w:tcW w:w="875" w:type="dxa"/>
            <w:shd w:val="clear" w:color="auto" w:fill="auto"/>
            <w:vAlign w:val="center"/>
          </w:tcPr>
          <w:p w:rsidR="004F06D1" w:rsidRPr="001D6512" w:rsidRDefault="004F06D1" w:rsidP="004F06D1">
            <w:pPr>
              <w:pStyle w:val="TableCell"/>
              <w:spacing w:before="60" w:after="60"/>
              <w:jc w:val="right"/>
              <w:rPr>
                <w:ins w:id="13927" w:author="Author"/>
              </w:rPr>
            </w:pPr>
            <w:ins w:id="13928" w:author="Author">
              <w:r w:rsidRPr="001D6512">
                <w:t>91.70%</w:t>
              </w:r>
            </w:ins>
          </w:p>
        </w:tc>
        <w:tc>
          <w:tcPr>
            <w:tcW w:w="870" w:type="dxa"/>
            <w:shd w:val="clear" w:color="auto" w:fill="auto"/>
            <w:vAlign w:val="center"/>
          </w:tcPr>
          <w:p w:rsidR="004F06D1" w:rsidRPr="001D6512" w:rsidRDefault="004F06D1" w:rsidP="004F06D1">
            <w:pPr>
              <w:pStyle w:val="TableCell"/>
              <w:spacing w:before="60" w:after="60"/>
              <w:jc w:val="right"/>
              <w:rPr>
                <w:ins w:id="13929" w:author="Author"/>
              </w:rPr>
            </w:pPr>
            <w:ins w:id="13930" w:author="Author">
              <w:r w:rsidRPr="001D6512">
                <w:t>91.70%</w:t>
              </w:r>
            </w:ins>
          </w:p>
        </w:tc>
        <w:tc>
          <w:tcPr>
            <w:tcW w:w="868" w:type="dxa"/>
            <w:shd w:val="clear" w:color="auto" w:fill="auto"/>
            <w:vAlign w:val="center"/>
          </w:tcPr>
          <w:p w:rsidR="004F06D1" w:rsidRPr="001D6512" w:rsidRDefault="004F06D1" w:rsidP="004F06D1">
            <w:pPr>
              <w:pStyle w:val="TableCell"/>
              <w:spacing w:before="60" w:after="60"/>
              <w:jc w:val="right"/>
              <w:rPr>
                <w:ins w:id="13931" w:author="Author"/>
              </w:rPr>
            </w:pPr>
            <w:ins w:id="13932" w:author="Author">
              <w:r w:rsidRPr="001D6512">
                <w:t>89.50%</w:t>
              </w:r>
            </w:ins>
          </w:p>
        </w:tc>
        <w:tc>
          <w:tcPr>
            <w:tcW w:w="900" w:type="dxa"/>
            <w:shd w:val="clear" w:color="auto" w:fill="auto"/>
            <w:vAlign w:val="center"/>
          </w:tcPr>
          <w:p w:rsidR="004F06D1" w:rsidRPr="001D6512" w:rsidRDefault="004F06D1" w:rsidP="004F06D1">
            <w:pPr>
              <w:pStyle w:val="TableCell"/>
              <w:spacing w:before="60" w:after="60"/>
              <w:jc w:val="right"/>
              <w:rPr>
                <w:ins w:id="13933" w:author="Author"/>
              </w:rPr>
            </w:pPr>
            <w:ins w:id="13934" w:author="Author">
              <w:r w:rsidRPr="001D6512">
                <w:t>91.00%</w:t>
              </w:r>
            </w:ins>
          </w:p>
        </w:tc>
        <w:tc>
          <w:tcPr>
            <w:tcW w:w="866" w:type="dxa"/>
            <w:shd w:val="clear" w:color="auto" w:fill="auto"/>
            <w:vAlign w:val="center"/>
          </w:tcPr>
          <w:p w:rsidR="004F06D1" w:rsidRPr="001D6512" w:rsidRDefault="004F06D1" w:rsidP="004F06D1">
            <w:pPr>
              <w:pStyle w:val="TableCell"/>
              <w:spacing w:before="60" w:after="60"/>
              <w:jc w:val="right"/>
              <w:rPr>
                <w:ins w:id="13935" w:author="Author"/>
              </w:rPr>
            </w:pPr>
            <w:ins w:id="13936" w:author="Author">
              <w:r w:rsidRPr="001D6512">
                <w:t>91.70%</w:t>
              </w:r>
            </w:ins>
          </w:p>
        </w:tc>
        <w:tc>
          <w:tcPr>
            <w:tcW w:w="892" w:type="dxa"/>
            <w:shd w:val="clear" w:color="auto" w:fill="auto"/>
            <w:vAlign w:val="center"/>
          </w:tcPr>
          <w:p w:rsidR="004F06D1" w:rsidRPr="001D6512" w:rsidRDefault="004F06D1" w:rsidP="004F06D1">
            <w:pPr>
              <w:pStyle w:val="TableCell"/>
              <w:spacing w:before="60" w:after="60"/>
              <w:jc w:val="right"/>
              <w:rPr>
                <w:ins w:id="13937" w:author="Author"/>
              </w:rPr>
            </w:pPr>
            <w:ins w:id="13938" w:author="Author">
              <w:r w:rsidRPr="001D6512">
                <w:t>90.20%</w:t>
              </w:r>
            </w:ins>
          </w:p>
        </w:tc>
      </w:tr>
      <w:tr w:rsidR="004F06D1" w:rsidRPr="007A2CAE" w:rsidTr="004F06D1">
        <w:trPr>
          <w:trHeight w:val="125"/>
          <w:jc w:val="center"/>
          <w:ins w:id="13939" w:author="Author"/>
        </w:trPr>
        <w:tc>
          <w:tcPr>
            <w:tcW w:w="889" w:type="dxa"/>
            <w:shd w:val="clear" w:color="auto" w:fill="auto"/>
            <w:vAlign w:val="center"/>
          </w:tcPr>
          <w:p w:rsidR="004F06D1" w:rsidRPr="007A2CAE" w:rsidRDefault="004F06D1" w:rsidP="004F06D1">
            <w:pPr>
              <w:spacing w:before="40" w:after="40" w:line="240" w:lineRule="auto"/>
              <w:jc w:val="center"/>
              <w:rPr>
                <w:ins w:id="13940" w:author="Author"/>
                <w:sz w:val="18"/>
                <w:szCs w:val="18"/>
              </w:rPr>
            </w:pPr>
            <w:ins w:id="13941" w:author="Author">
              <w:r w:rsidRPr="007A2CAE">
                <w:rPr>
                  <w:sz w:val="18"/>
                  <w:szCs w:val="18"/>
                </w:rPr>
                <w:t>15</w:t>
              </w:r>
            </w:ins>
          </w:p>
        </w:tc>
        <w:tc>
          <w:tcPr>
            <w:tcW w:w="875" w:type="dxa"/>
            <w:shd w:val="clear" w:color="auto" w:fill="auto"/>
            <w:vAlign w:val="center"/>
          </w:tcPr>
          <w:p w:rsidR="004F06D1" w:rsidRPr="001D6512" w:rsidRDefault="004F06D1" w:rsidP="004F06D1">
            <w:pPr>
              <w:pStyle w:val="TableCell"/>
              <w:spacing w:before="60" w:after="60"/>
              <w:jc w:val="right"/>
              <w:rPr>
                <w:ins w:id="13942" w:author="Author"/>
              </w:rPr>
            </w:pPr>
            <w:ins w:id="13943" w:author="Author">
              <w:r w:rsidRPr="001D6512">
                <w:t>91.70%</w:t>
              </w:r>
            </w:ins>
          </w:p>
        </w:tc>
        <w:tc>
          <w:tcPr>
            <w:tcW w:w="870" w:type="dxa"/>
            <w:shd w:val="clear" w:color="auto" w:fill="auto"/>
            <w:vAlign w:val="center"/>
          </w:tcPr>
          <w:p w:rsidR="004F06D1" w:rsidRPr="001D6512" w:rsidRDefault="004F06D1" w:rsidP="004F06D1">
            <w:pPr>
              <w:pStyle w:val="TableCell"/>
              <w:spacing w:before="60" w:after="60"/>
              <w:jc w:val="right"/>
              <w:rPr>
                <w:ins w:id="13944" w:author="Author"/>
              </w:rPr>
            </w:pPr>
            <w:ins w:id="13945" w:author="Author">
              <w:r w:rsidRPr="001D6512">
                <w:t>93.00%</w:t>
              </w:r>
            </w:ins>
          </w:p>
        </w:tc>
        <w:tc>
          <w:tcPr>
            <w:tcW w:w="868" w:type="dxa"/>
            <w:shd w:val="clear" w:color="auto" w:fill="auto"/>
            <w:vAlign w:val="center"/>
          </w:tcPr>
          <w:p w:rsidR="004F06D1" w:rsidRPr="001D6512" w:rsidRDefault="004F06D1" w:rsidP="004F06D1">
            <w:pPr>
              <w:pStyle w:val="TableCell"/>
              <w:spacing w:before="60" w:after="60"/>
              <w:jc w:val="right"/>
              <w:rPr>
                <w:ins w:id="13946" w:author="Author"/>
              </w:rPr>
            </w:pPr>
            <w:ins w:id="13947" w:author="Author">
              <w:r w:rsidRPr="001D6512">
                <w:t>90.20%</w:t>
              </w:r>
            </w:ins>
          </w:p>
        </w:tc>
        <w:tc>
          <w:tcPr>
            <w:tcW w:w="900" w:type="dxa"/>
            <w:shd w:val="clear" w:color="auto" w:fill="auto"/>
            <w:vAlign w:val="center"/>
          </w:tcPr>
          <w:p w:rsidR="004F06D1" w:rsidRPr="001D6512" w:rsidRDefault="004F06D1" w:rsidP="004F06D1">
            <w:pPr>
              <w:pStyle w:val="TableCell"/>
              <w:spacing w:before="60" w:after="60"/>
              <w:jc w:val="right"/>
              <w:rPr>
                <w:ins w:id="13948" w:author="Author"/>
              </w:rPr>
            </w:pPr>
            <w:ins w:id="13949" w:author="Author">
              <w:r w:rsidRPr="001D6512">
                <w:t>91.70%</w:t>
              </w:r>
            </w:ins>
          </w:p>
        </w:tc>
        <w:tc>
          <w:tcPr>
            <w:tcW w:w="866" w:type="dxa"/>
            <w:shd w:val="clear" w:color="auto" w:fill="auto"/>
            <w:vAlign w:val="center"/>
          </w:tcPr>
          <w:p w:rsidR="004F06D1" w:rsidRPr="001D6512" w:rsidRDefault="004F06D1" w:rsidP="004F06D1">
            <w:pPr>
              <w:pStyle w:val="TableCell"/>
              <w:spacing w:before="60" w:after="60"/>
              <w:jc w:val="right"/>
              <w:rPr>
                <w:ins w:id="13950" w:author="Author"/>
              </w:rPr>
            </w:pPr>
            <w:ins w:id="13951" w:author="Author">
              <w:r w:rsidRPr="001D6512">
                <w:t>92.40%</w:t>
              </w:r>
            </w:ins>
          </w:p>
        </w:tc>
        <w:tc>
          <w:tcPr>
            <w:tcW w:w="892" w:type="dxa"/>
            <w:shd w:val="clear" w:color="auto" w:fill="auto"/>
            <w:vAlign w:val="center"/>
          </w:tcPr>
          <w:p w:rsidR="004F06D1" w:rsidRPr="001D6512" w:rsidRDefault="004F06D1" w:rsidP="004F06D1">
            <w:pPr>
              <w:pStyle w:val="TableCell"/>
              <w:spacing w:before="60" w:after="60"/>
              <w:jc w:val="right"/>
              <w:rPr>
                <w:ins w:id="13952" w:author="Author"/>
              </w:rPr>
            </w:pPr>
            <w:ins w:id="13953" w:author="Author">
              <w:r w:rsidRPr="001D6512">
                <w:t>91.00%</w:t>
              </w:r>
            </w:ins>
          </w:p>
        </w:tc>
      </w:tr>
      <w:tr w:rsidR="004F06D1" w:rsidRPr="007A2CAE" w:rsidTr="004F06D1">
        <w:trPr>
          <w:trHeight w:val="107"/>
          <w:jc w:val="center"/>
          <w:ins w:id="13954" w:author="Author"/>
        </w:trPr>
        <w:tc>
          <w:tcPr>
            <w:tcW w:w="889" w:type="dxa"/>
            <w:shd w:val="clear" w:color="auto" w:fill="auto"/>
            <w:vAlign w:val="center"/>
          </w:tcPr>
          <w:p w:rsidR="004F06D1" w:rsidRPr="007A2CAE" w:rsidRDefault="004F06D1" w:rsidP="004F06D1">
            <w:pPr>
              <w:spacing w:before="40" w:after="40" w:line="240" w:lineRule="auto"/>
              <w:jc w:val="center"/>
              <w:rPr>
                <w:ins w:id="13955" w:author="Author"/>
                <w:sz w:val="18"/>
                <w:szCs w:val="18"/>
              </w:rPr>
            </w:pPr>
            <w:ins w:id="13956" w:author="Author">
              <w:r w:rsidRPr="007A2CAE">
                <w:rPr>
                  <w:sz w:val="18"/>
                  <w:szCs w:val="18"/>
                </w:rPr>
                <w:t>20</w:t>
              </w:r>
            </w:ins>
          </w:p>
        </w:tc>
        <w:tc>
          <w:tcPr>
            <w:tcW w:w="875" w:type="dxa"/>
            <w:shd w:val="clear" w:color="auto" w:fill="auto"/>
            <w:vAlign w:val="center"/>
          </w:tcPr>
          <w:p w:rsidR="004F06D1" w:rsidRPr="001D6512" w:rsidRDefault="004F06D1" w:rsidP="004F06D1">
            <w:pPr>
              <w:pStyle w:val="TableCell"/>
              <w:spacing w:before="60" w:after="60"/>
              <w:jc w:val="right"/>
              <w:rPr>
                <w:ins w:id="13957" w:author="Author"/>
              </w:rPr>
            </w:pPr>
            <w:ins w:id="13958" w:author="Author">
              <w:r w:rsidRPr="001D6512">
                <w:t>92.40%</w:t>
              </w:r>
            </w:ins>
          </w:p>
        </w:tc>
        <w:tc>
          <w:tcPr>
            <w:tcW w:w="870" w:type="dxa"/>
            <w:shd w:val="clear" w:color="auto" w:fill="auto"/>
            <w:vAlign w:val="center"/>
          </w:tcPr>
          <w:p w:rsidR="004F06D1" w:rsidRPr="001D6512" w:rsidRDefault="004F06D1" w:rsidP="004F06D1">
            <w:pPr>
              <w:pStyle w:val="TableCell"/>
              <w:spacing w:before="60" w:after="60"/>
              <w:jc w:val="right"/>
              <w:rPr>
                <w:ins w:id="13959" w:author="Author"/>
              </w:rPr>
            </w:pPr>
            <w:ins w:id="13960" w:author="Author">
              <w:r w:rsidRPr="001D6512">
                <w:t>93.00%</w:t>
              </w:r>
            </w:ins>
          </w:p>
        </w:tc>
        <w:tc>
          <w:tcPr>
            <w:tcW w:w="868" w:type="dxa"/>
            <w:shd w:val="clear" w:color="auto" w:fill="auto"/>
            <w:vAlign w:val="center"/>
          </w:tcPr>
          <w:p w:rsidR="004F06D1" w:rsidRPr="001D6512" w:rsidRDefault="004F06D1" w:rsidP="004F06D1">
            <w:pPr>
              <w:pStyle w:val="TableCell"/>
              <w:spacing w:before="60" w:after="60"/>
              <w:jc w:val="right"/>
              <w:rPr>
                <w:ins w:id="13961" w:author="Author"/>
              </w:rPr>
            </w:pPr>
            <w:ins w:id="13962" w:author="Author">
              <w:r w:rsidRPr="001D6512">
                <w:t>91.00%</w:t>
              </w:r>
            </w:ins>
          </w:p>
        </w:tc>
        <w:tc>
          <w:tcPr>
            <w:tcW w:w="900" w:type="dxa"/>
            <w:shd w:val="clear" w:color="auto" w:fill="auto"/>
            <w:vAlign w:val="center"/>
          </w:tcPr>
          <w:p w:rsidR="004F06D1" w:rsidRPr="001D6512" w:rsidRDefault="004F06D1" w:rsidP="004F06D1">
            <w:pPr>
              <w:pStyle w:val="TableCell"/>
              <w:spacing w:before="60" w:after="60"/>
              <w:jc w:val="right"/>
              <w:rPr>
                <w:ins w:id="13963" w:author="Author"/>
              </w:rPr>
            </w:pPr>
            <w:ins w:id="13964" w:author="Author">
              <w:r w:rsidRPr="001D6512">
                <w:t>91.70%</w:t>
              </w:r>
            </w:ins>
          </w:p>
        </w:tc>
        <w:tc>
          <w:tcPr>
            <w:tcW w:w="866" w:type="dxa"/>
            <w:shd w:val="clear" w:color="auto" w:fill="auto"/>
            <w:vAlign w:val="center"/>
          </w:tcPr>
          <w:p w:rsidR="004F06D1" w:rsidRPr="001D6512" w:rsidRDefault="004F06D1" w:rsidP="004F06D1">
            <w:pPr>
              <w:pStyle w:val="TableCell"/>
              <w:spacing w:before="60" w:after="60"/>
              <w:jc w:val="right"/>
              <w:rPr>
                <w:ins w:id="13965" w:author="Author"/>
              </w:rPr>
            </w:pPr>
            <w:ins w:id="13966" w:author="Author">
              <w:r w:rsidRPr="001D6512">
                <w:t>93.00%</w:t>
              </w:r>
            </w:ins>
          </w:p>
        </w:tc>
        <w:tc>
          <w:tcPr>
            <w:tcW w:w="892" w:type="dxa"/>
            <w:shd w:val="clear" w:color="auto" w:fill="auto"/>
            <w:vAlign w:val="center"/>
          </w:tcPr>
          <w:p w:rsidR="004F06D1" w:rsidRPr="001D6512" w:rsidRDefault="004F06D1" w:rsidP="004F06D1">
            <w:pPr>
              <w:pStyle w:val="TableCell"/>
              <w:spacing w:before="60" w:after="60"/>
              <w:jc w:val="right"/>
              <w:rPr>
                <w:ins w:id="13967" w:author="Author"/>
              </w:rPr>
            </w:pPr>
            <w:ins w:id="13968" w:author="Author">
              <w:r w:rsidRPr="001D6512">
                <w:t>91.00%</w:t>
              </w:r>
            </w:ins>
          </w:p>
        </w:tc>
      </w:tr>
    </w:tbl>
    <w:p w:rsidR="004F06D1" w:rsidRDefault="004F06D1" w:rsidP="004F06D1">
      <w:pPr>
        <w:jc w:val="both"/>
        <w:rPr>
          <w:ins w:id="13969" w:author="Author"/>
        </w:rPr>
      </w:pPr>
    </w:p>
    <w:p w:rsidR="004F06D1" w:rsidRDefault="004F06D1" w:rsidP="004F06D1">
      <w:pPr>
        <w:pStyle w:val="Caption"/>
        <w:rPr>
          <w:ins w:id="13970" w:author="Author"/>
        </w:rPr>
      </w:pPr>
      <w:bookmarkStart w:id="13971" w:name="_Ref288812382"/>
      <w:bookmarkStart w:id="13972" w:name="_Toc310868625"/>
      <w:ins w:id="13973"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397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3975" w:author="Author">
        <w:r w:rsidR="00E77A04">
          <w:rPr>
            <w:noProof/>
          </w:rPr>
          <w:t>64</w:t>
        </w:r>
        <w:r w:rsidR="00574DFE">
          <w:fldChar w:fldCharType="end"/>
        </w:r>
        <w:bookmarkEnd w:id="13971"/>
        <w:r>
          <w:t>::  Ground Loop Pump Efficiency</w:t>
        </w:r>
        <w:r w:rsidR="0003527C">
          <w:rPr>
            <w:rStyle w:val="FootnoteReference"/>
          </w:rPr>
          <w:footnoteReference w:id="222"/>
        </w:r>
        <w:bookmarkEnd w:id="13972"/>
        <w:r>
          <w:t xml:space="preserve"> </w:t>
        </w:r>
      </w:ins>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rPr>
          <w:ins w:id="13977" w:author="Author"/>
        </w:trPr>
        <w:tc>
          <w:tcPr>
            <w:tcW w:w="900" w:type="dxa"/>
            <w:shd w:val="clear" w:color="auto" w:fill="D9D9D9"/>
          </w:tcPr>
          <w:p w:rsidR="004F06D1" w:rsidRPr="007A2CAE" w:rsidRDefault="004F06D1" w:rsidP="004F06D1">
            <w:pPr>
              <w:spacing w:before="40" w:after="40" w:line="240" w:lineRule="auto"/>
              <w:jc w:val="center"/>
              <w:rPr>
                <w:ins w:id="13978" w:author="Author"/>
                <w:b/>
                <w:sz w:val="18"/>
                <w:szCs w:val="18"/>
              </w:rPr>
            </w:pPr>
            <w:ins w:id="13979" w:author="Author">
              <w:r w:rsidRPr="007A2CAE">
                <w:rPr>
                  <w:b/>
                  <w:sz w:val="18"/>
                  <w:szCs w:val="18"/>
                </w:rPr>
                <w:t>HP</w:t>
              </w:r>
            </w:ins>
          </w:p>
        </w:tc>
        <w:tc>
          <w:tcPr>
            <w:tcW w:w="3445" w:type="dxa"/>
            <w:shd w:val="clear" w:color="auto" w:fill="D9D9D9"/>
          </w:tcPr>
          <w:p w:rsidR="004F06D1" w:rsidRPr="007A2CAE" w:rsidRDefault="004F06D1" w:rsidP="004F06D1">
            <w:pPr>
              <w:spacing w:before="40" w:after="40" w:line="240" w:lineRule="auto"/>
              <w:jc w:val="center"/>
              <w:rPr>
                <w:ins w:id="13980" w:author="Author"/>
                <w:b/>
                <w:sz w:val="18"/>
                <w:szCs w:val="18"/>
              </w:rPr>
            </w:pPr>
            <w:ins w:id="13981" w:author="Author">
              <w:r w:rsidRPr="007A2CAE">
                <w:rPr>
                  <w:b/>
                  <w:sz w:val="18"/>
                  <w:szCs w:val="18"/>
                </w:rPr>
                <w:t>Minimum Pump Efficiency at Design Point (η</w:t>
              </w:r>
              <w:r w:rsidRPr="007A2CAE">
                <w:rPr>
                  <w:b/>
                  <w:sz w:val="18"/>
                  <w:szCs w:val="18"/>
                  <w:vertAlign w:val="subscript"/>
                </w:rPr>
                <w:t>pump</w:t>
              </w:r>
              <w:r w:rsidRPr="007A2CAE">
                <w:rPr>
                  <w:b/>
                  <w:sz w:val="18"/>
                  <w:szCs w:val="18"/>
                </w:rPr>
                <w:t>)</w:t>
              </w:r>
            </w:ins>
          </w:p>
        </w:tc>
      </w:tr>
      <w:tr w:rsidR="004F06D1" w:rsidRPr="007A2CAE" w:rsidTr="004F06D1">
        <w:trPr>
          <w:ins w:id="13982" w:author="Author"/>
        </w:trPr>
        <w:tc>
          <w:tcPr>
            <w:tcW w:w="900" w:type="dxa"/>
          </w:tcPr>
          <w:p w:rsidR="004F06D1" w:rsidRPr="007A2CAE" w:rsidRDefault="004F06D1" w:rsidP="00F1106A">
            <w:pPr>
              <w:spacing w:before="60" w:after="60"/>
              <w:jc w:val="center"/>
              <w:rPr>
                <w:ins w:id="13983" w:author="Author"/>
                <w:sz w:val="18"/>
                <w:szCs w:val="18"/>
              </w:rPr>
            </w:pPr>
            <w:ins w:id="13984" w:author="Author">
              <w:r w:rsidRPr="007A2CAE">
                <w:rPr>
                  <w:sz w:val="18"/>
                  <w:szCs w:val="18"/>
                </w:rPr>
                <w:t>1.5</w:t>
              </w:r>
            </w:ins>
          </w:p>
        </w:tc>
        <w:tc>
          <w:tcPr>
            <w:tcW w:w="3445" w:type="dxa"/>
          </w:tcPr>
          <w:p w:rsidR="004F06D1" w:rsidRPr="007A2CAE" w:rsidRDefault="004F06D1" w:rsidP="00F1106A">
            <w:pPr>
              <w:spacing w:before="60" w:after="60"/>
              <w:jc w:val="center"/>
              <w:rPr>
                <w:ins w:id="13985" w:author="Author"/>
                <w:sz w:val="18"/>
                <w:szCs w:val="18"/>
              </w:rPr>
            </w:pPr>
            <w:ins w:id="13986" w:author="Author">
              <w:r w:rsidRPr="007A2CAE">
                <w:rPr>
                  <w:sz w:val="18"/>
                  <w:szCs w:val="18"/>
                </w:rPr>
                <w:t>65%</w:t>
              </w:r>
            </w:ins>
          </w:p>
        </w:tc>
      </w:tr>
      <w:tr w:rsidR="004F06D1" w:rsidRPr="007A2CAE" w:rsidTr="004F06D1">
        <w:trPr>
          <w:ins w:id="13987" w:author="Author"/>
        </w:trPr>
        <w:tc>
          <w:tcPr>
            <w:tcW w:w="900" w:type="dxa"/>
          </w:tcPr>
          <w:p w:rsidR="004F06D1" w:rsidRPr="007A2CAE" w:rsidRDefault="004F06D1" w:rsidP="00F1106A">
            <w:pPr>
              <w:spacing w:before="60" w:after="60"/>
              <w:jc w:val="center"/>
              <w:rPr>
                <w:ins w:id="13988" w:author="Author"/>
                <w:sz w:val="18"/>
                <w:szCs w:val="18"/>
              </w:rPr>
            </w:pPr>
            <w:ins w:id="13989" w:author="Author">
              <w:r w:rsidRPr="007A2CAE">
                <w:rPr>
                  <w:sz w:val="18"/>
                  <w:szCs w:val="18"/>
                </w:rPr>
                <w:t>2</w:t>
              </w:r>
            </w:ins>
          </w:p>
        </w:tc>
        <w:tc>
          <w:tcPr>
            <w:tcW w:w="3445" w:type="dxa"/>
          </w:tcPr>
          <w:p w:rsidR="004F06D1" w:rsidRPr="007A2CAE" w:rsidRDefault="004F06D1" w:rsidP="00F1106A">
            <w:pPr>
              <w:spacing w:before="60" w:after="60"/>
              <w:jc w:val="center"/>
              <w:rPr>
                <w:ins w:id="13990" w:author="Author"/>
                <w:sz w:val="18"/>
                <w:szCs w:val="18"/>
              </w:rPr>
            </w:pPr>
            <w:ins w:id="13991" w:author="Author">
              <w:r w:rsidRPr="007A2CAE">
                <w:rPr>
                  <w:sz w:val="18"/>
                  <w:szCs w:val="18"/>
                </w:rPr>
                <w:t>65%</w:t>
              </w:r>
            </w:ins>
          </w:p>
        </w:tc>
      </w:tr>
      <w:tr w:rsidR="004F06D1" w:rsidRPr="007A2CAE" w:rsidTr="004F06D1">
        <w:trPr>
          <w:ins w:id="13992" w:author="Author"/>
        </w:trPr>
        <w:tc>
          <w:tcPr>
            <w:tcW w:w="900" w:type="dxa"/>
          </w:tcPr>
          <w:p w:rsidR="004F06D1" w:rsidRPr="007A2CAE" w:rsidRDefault="004F06D1" w:rsidP="00F1106A">
            <w:pPr>
              <w:spacing w:before="60" w:after="60"/>
              <w:jc w:val="center"/>
              <w:rPr>
                <w:ins w:id="13993" w:author="Author"/>
                <w:sz w:val="18"/>
                <w:szCs w:val="18"/>
              </w:rPr>
            </w:pPr>
            <w:ins w:id="13994" w:author="Author">
              <w:r w:rsidRPr="007A2CAE">
                <w:rPr>
                  <w:sz w:val="18"/>
                  <w:szCs w:val="18"/>
                </w:rPr>
                <w:t>3</w:t>
              </w:r>
            </w:ins>
          </w:p>
        </w:tc>
        <w:tc>
          <w:tcPr>
            <w:tcW w:w="3445" w:type="dxa"/>
          </w:tcPr>
          <w:p w:rsidR="004F06D1" w:rsidRPr="007A2CAE" w:rsidRDefault="004F06D1" w:rsidP="00F1106A">
            <w:pPr>
              <w:spacing w:before="60" w:after="60"/>
              <w:jc w:val="center"/>
              <w:rPr>
                <w:ins w:id="13995" w:author="Author"/>
                <w:sz w:val="18"/>
                <w:szCs w:val="18"/>
              </w:rPr>
            </w:pPr>
            <w:ins w:id="13996" w:author="Author">
              <w:r w:rsidRPr="007A2CAE">
                <w:rPr>
                  <w:sz w:val="18"/>
                  <w:szCs w:val="18"/>
                </w:rPr>
                <w:t>67%</w:t>
              </w:r>
            </w:ins>
          </w:p>
        </w:tc>
      </w:tr>
      <w:tr w:rsidR="004F06D1" w:rsidRPr="007A2CAE" w:rsidTr="004F06D1">
        <w:trPr>
          <w:ins w:id="13997" w:author="Author"/>
        </w:trPr>
        <w:tc>
          <w:tcPr>
            <w:tcW w:w="900" w:type="dxa"/>
          </w:tcPr>
          <w:p w:rsidR="004F06D1" w:rsidRPr="007A2CAE" w:rsidRDefault="004F06D1" w:rsidP="00F1106A">
            <w:pPr>
              <w:spacing w:before="60" w:after="60"/>
              <w:jc w:val="center"/>
              <w:rPr>
                <w:ins w:id="13998" w:author="Author"/>
                <w:sz w:val="18"/>
                <w:szCs w:val="18"/>
              </w:rPr>
            </w:pPr>
            <w:ins w:id="13999" w:author="Author">
              <w:r w:rsidRPr="007A2CAE">
                <w:rPr>
                  <w:sz w:val="18"/>
                  <w:szCs w:val="18"/>
                </w:rPr>
                <w:t>5</w:t>
              </w:r>
            </w:ins>
          </w:p>
        </w:tc>
        <w:tc>
          <w:tcPr>
            <w:tcW w:w="3445" w:type="dxa"/>
          </w:tcPr>
          <w:p w:rsidR="004F06D1" w:rsidRPr="007A2CAE" w:rsidRDefault="004F06D1" w:rsidP="00F1106A">
            <w:pPr>
              <w:spacing w:before="60" w:after="60"/>
              <w:jc w:val="center"/>
              <w:rPr>
                <w:ins w:id="14000" w:author="Author"/>
                <w:sz w:val="18"/>
                <w:szCs w:val="18"/>
              </w:rPr>
            </w:pPr>
            <w:ins w:id="14001" w:author="Author">
              <w:r w:rsidRPr="007A2CAE">
                <w:rPr>
                  <w:sz w:val="18"/>
                  <w:szCs w:val="18"/>
                </w:rPr>
                <w:t>70%</w:t>
              </w:r>
            </w:ins>
          </w:p>
        </w:tc>
      </w:tr>
      <w:tr w:rsidR="004F06D1" w:rsidRPr="007A2CAE" w:rsidTr="004F06D1">
        <w:trPr>
          <w:ins w:id="14002" w:author="Author"/>
        </w:trPr>
        <w:tc>
          <w:tcPr>
            <w:tcW w:w="900" w:type="dxa"/>
          </w:tcPr>
          <w:p w:rsidR="004F06D1" w:rsidRPr="007A2CAE" w:rsidRDefault="004F06D1" w:rsidP="00F1106A">
            <w:pPr>
              <w:spacing w:before="60" w:after="60"/>
              <w:jc w:val="center"/>
              <w:rPr>
                <w:ins w:id="14003" w:author="Author"/>
                <w:sz w:val="18"/>
                <w:szCs w:val="18"/>
              </w:rPr>
            </w:pPr>
            <w:ins w:id="14004" w:author="Author">
              <w:r w:rsidRPr="007A2CAE">
                <w:rPr>
                  <w:sz w:val="18"/>
                  <w:szCs w:val="18"/>
                </w:rPr>
                <w:t>7.5</w:t>
              </w:r>
            </w:ins>
          </w:p>
        </w:tc>
        <w:tc>
          <w:tcPr>
            <w:tcW w:w="3445" w:type="dxa"/>
          </w:tcPr>
          <w:p w:rsidR="004F06D1" w:rsidRPr="007A2CAE" w:rsidRDefault="004F06D1" w:rsidP="00F1106A">
            <w:pPr>
              <w:spacing w:before="60" w:after="60"/>
              <w:jc w:val="center"/>
              <w:rPr>
                <w:ins w:id="14005" w:author="Author"/>
                <w:sz w:val="18"/>
                <w:szCs w:val="18"/>
              </w:rPr>
            </w:pPr>
            <w:ins w:id="14006" w:author="Author">
              <w:r w:rsidRPr="007A2CAE">
                <w:rPr>
                  <w:sz w:val="18"/>
                  <w:szCs w:val="18"/>
                </w:rPr>
                <w:t>73%</w:t>
              </w:r>
            </w:ins>
          </w:p>
        </w:tc>
      </w:tr>
      <w:tr w:rsidR="004F06D1" w:rsidRPr="007A2CAE" w:rsidTr="004F06D1">
        <w:trPr>
          <w:ins w:id="14007" w:author="Author"/>
        </w:trPr>
        <w:tc>
          <w:tcPr>
            <w:tcW w:w="900" w:type="dxa"/>
          </w:tcPr>
          <w:p w:rsidR="004F06D1" w:rsidRPr="007A2CAE" w:rsidRDefault="004F06D1" w:rsidP="00F1106A">
            <w:pPr>
              <w:spacing w:before="60" w:after="60"/>
              <w:jc w:val="center"/>
              <w:rPr>
                <w:ins w:id="14008" w:author="Author"/>
                <w:sz w:val="18"/>
                <w:szCs w:val="18"/>
              </w:rPr>
            </w:pPr>
            <w:ins w:id="14009" w:author="Author">
              <w:r w:rsidRPr="007A2CAE">
                <w:rPr>
                  <w:sz w:val="18"/>
                  <w:szCs w:val="18"/>
                </w:rPr>
                <w:t>10</w:t>
              </w:r>
            </w:ins>
          </w:p>
        </w:tc>
        <w:tc>
          <w:tcPr>
            <w:tcW w:w="3445" w:type="dxa"/>
          </w:tcPr>
          <w:p w:rsidR="004F06D1" w:rsidRPr="007A2CAE" w:rsidRDefault="004F06D1" w:rsidP="00F1106A">
            <w:pPr>
              <w:spacing w:before="60" w:after="60"/>
              <w:jc w:val="center"/>
              <w:rPr>
                <w:ins w:id="14010" w:author="Author"/>
                <w:sz w:val="18"/>
                <w:szCs w:val="18"/>
              </w:rPr>
            </w:pPr>
            <w:ins w:id="14011" w:author="Author">
              <w:r w:rsidRPr="007A2CAE">
                <w:rPr>
                  <w:sz w:val="18"/>
                  <w:szCs w:val="18"/>
                </w:rPr>
                <w:t>75%</w:t>
              </w:r>
            </w:ins>
          </w:p>
        </w:tc>
      </w:tr>
      <w:tr w:rsidR="004F06D1" w:rsidRPr="007A2CAE" w:rsidTr="004F06D1">
        <w:trPr>
          <w:ins w:id="14012" w:author="Author"/>
        </w:trPr>
        <w:tc>
          <w:tcPr>
            <w:tcW w:w="900" w:type="dxa"/>
          </w:tcPr>
          <w:p w:rsidR="004F06D1" w:rsidRPr="007A2CAE" w:rsidRDefault="004F06D1" w:rsidP="00F1106A">
            <w:pPr>
              <w:spacing w:before="60" w:after="60"/>
              <w:jc w:val="center"/>
              <w:rPr>
                <w:ins w:id="14013" w:author="Author"/>
                <w:sz w:val="18"/>
                <w:szCs w:val="18"/>
              </w:rPr>
            </w:pPr>
            <w:ins w:id="14014" w:author="Author">
              <w:r w:rsidRPr="007A2CAE">
                <w:rPr>
                  <w:sz w:val="18"/>
                  <w:szCs w:val="18"/>
                </w:rPr>
                <w:t>15</w:t>
              </w:r>
            </w:ins>
          </w:p>
        </w:tc>
        <w:tc>
          <w:tcPr>
            <w:tcW w:w="3445" w:type="dxa"/>
          </w:tcPr>
          <w:p w:rsidR="004F06D1" w:rsidRPr="007A2CAE" w:rsidRDefault="004F06D1" w:rsidP="00F1106A">
            <w:pPr>
              <w:spacing w:before="60" w:after="60"/>
              <w:jc w:val="center"/>
              <w:rPr>
                <w:ins w:id="14015" w:author="Author"/>
                <w:sz w:val="18"/>
                <w:szCs w:val="18"/>
              </w:rPr>
            </w:pPr>
            <w:ins w:id="14016" w:author="Author">
              <w:r w:rsidRPr="007A2CAE">
                <w:rPr>
                  <w:sz w:val="18"/>
                  <w:szCs w:val="18"/>
                </w:rPr>
                <w:t>77%</w:t>
              </w:r>
            </w:ins>
          </w:p>
        </w:tc>
      </w:tr>
      <w:tr w:rsidR="004F06D1" w:rsidRPr="007A2CAE" w:rsidTr="004F06D1">
        <w:trPr>
          <w:ins w:id="14017" w:author="Author"/>
        </w:trPr>
        <w:tc>
          <w:tcPr>
            <w:tcW w:w="900" w:type="dxa"/>
          </w:tcPr>
          <w:p w:rsidR="004F06D1" w:rsidRPr="007A2CAE" w:rsidRDefault="004F06D1" w:rsidP="00F1106A">
            <w:pPr>
              <w:spacing w:before="60" w:after="60"/>
              <w:jc w:val="center"/>
              <w:rPr>
                <w:ins w:id="14018" w:author="Author"/>
                <w:sz w:val="18"/>
                <w:szCs w:val="18"/>
              </w:rPr>
            </w:pPr>
            <w:ins w:id="14019" w:author="Author">
              <w:r w:rsidRPr="007A2CAE">
                <w:rPr>
                  <w:sz w:val="18"/>
                  <w:szCs w:val="18"/>
                </w:rPr>
                <w:t>20</w:t>
              </w:r>
            </w:ins>
          </w:p>
        </w:tc>
        <w:tc>
          <w:tcPr>
            <w:tcW w:w="3445" w:type="dxa"/>
          </w:tcPr>
          <w:p w:rsidR="004F06D1" w:rsidRPr="007A2CAE" w:rsidRDefault="004F06D1" w:rsidP="00F1106A">
            <w:pPr>
              <w:spacing w:before="60" w:after="60"/>
              <w:jc w:val="center"/>
              <w:rPr>
                <w:ins w:id="14020" w:author="Author"/>
                <w:sz w:val="18"/>
                <w:szCs w:val="18"/>
              </w:rPr>
            </w:pPr>
            <w:ins w:id="14021" w:author="Author">
              <w:r w:rsidRPr="007A2CAE">
                <w:rPr>
                  <w:sz w:val="18"/>
                  <w:szCs w:val="18"/>
                </w:rPr>
                <w:t>77%</w:t>
              </w:r>
            </w:ins>
          </w:p>
        </w:tc>
      </w:tr>
    </w:tbl>
    <w:p w:rsidR="00205E45" w:rsidRDefault="00205E45" w:rsidP="004F06D1">
      <w:pPr>
        <w:pStyle w:val="Caption"/>
        <w:rPr>
          <w:ins w:id="14022" w:author="Author"/>
        </w:rPr>
      </w:pPr>
      <w:bookmarkStart w:id="14023" w:name="_Ref288814095"/>
      <w:bookmarkStart w:id="14024" w:name="_Ref288824546"/>
      <w:bookmarkStart w:id="14025" w:name="_Toc310868626"/>
    </w:p>
    <w:p w:rsidR="004F06D1" w:rsidRDefault="004F06D1" w:rsidP="004F06D1">
      <w:pPr>
        <w:pStyle w:val="Caption"/>
        <w:rPr>
          <w:ins w:id="14026" w:author="Author"/>
        </w:rPr>
      </w:pPr>
      <w:ins w:id="14027" w:author="Author">
        <w:r w:rsidRPr="007A2CAE">
          <w:t xml:space="preserve">Table </w:t>
        </w:r>
        <w:r w:rsidR="00574DFE">
          <w:fldChar w:fldCharType="begin"/>
        </w:r>
        <w:r w:rsidR="007B643A">
          <w:instrText xml:space="preserve"> STYLEREF 1 \s </w:instrText>
        </w:r>
      </w:ins>
      <w:r w:rsidR="00574DFE">
        <w:fldChar w:fldCharType="separate"/>
      </w:r>
      <w:r w:rsidR="00E77A04">
        <w:rPr>
          <w:noProof/>
        </w:rPr>
        <w:t>3</w:t>
      </w:r>
      <w:ins w:id="1402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4029" w:author="Author">
        <w:r w:rsidR="00E77A04">
          <w:rPr>
            <w:noProof/>
          </w:rPr>
          <w:t>65</w:t>
        </w:r>
        <w:r w:rsidR="00574DFE">
          <w:fldChar w:fldCharType="end"/>
        </w:r>
        <w:bookmarkEnd w:id="14023"/>
        <w:r w:rsidRPr="007A2CAE">
          <w:t>: Default Baseline Equipment Efficiencies</w:t>
        </w:r>
        <w:bookmarkEnd w:id="14024"/>
        <w:bookmarkEnd w:id="14025"/>
      </w:ins>
    </w:p>
    <w:tbl>
      <w:tblPr>
        <w:tblW w:w="5000" w:type="pct"/>
        <w:jc w:val="center"/>
        <w:tblLook w:val="00A0" w:firstRow="1" w:lastRow="0" w:firstColumn="1" w:lastColumn="0" w:noHBand="0" w:noVBand="0"/>
      </w:tblPr>
      <w:tblGrid>
        <w:gridCol w:w="4518"/>
        <w:gridCol w:w="2170"/>
        <w:gridCol w:w="2168"/>
      </w:tblGrid>
      <w:tr w:rsidR="004F06D1" w:rsidRPr="00064E44" w:rsidTr="004F06D1">
        <w:trPr>
          <w:trHeight w:val="288"/>
          <w:tblHeader/>
          <w:jc w:val="center"/>
          <w:ins w:id="14030" w:author="Autho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4F06D1" w:rsidRPr="001D6512" w:rsidRDefault="004F06D1" w:rsidP="004F06D1">
            <w:pPr>
              <w:pStyle w:val="TableCell"/>
              <w:spacing w:before="40" w:after="40" w:line="240" w:lineRule="auto"/>
              <w:jc w:val="center"/>
              <w:rPr>
                <w:ins w:id="14031" w:author="Author"/>
                <w:rFonts w:cs="Arial"/>
                <w:b/>
                <w:szCs w:val="18"/>
              </w:rPr>
            </w:pPr>
            <w:ins w:id="14032" w:author="Author">
              <w:r w:rsidRPr="001D6512">
                <w:rPr>
                  <w:rFonts w:cs="Arial"/>
                  <w:b/>
                  <w:szCs w:val="18"/>
                </w:rPr>
                <w:t>Equipment Type and Capacity</w:t>
              </w:r>
            </w:ins>
          </w:p>
        </w:tc>
        <w:tc>
          <w:tcPr>
            <w:tcW w:w="1225"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ins w:id="14033" w:author="Author"/>
                <w:rFonts w:cs="Arial"/>
                <w:b/>
                <w:szCs w:val="18"/>
              </w:rPr>
            </w:pPr>
            <w:ins w:id="14034" w:author="Author">
              <w:r w:rsidRPr="001D6512">
                <w:rPr>
                  <w:rFonts w:cs="Arial"/>
                  <w:b/>
                  <w:szCs w:val="18"/>
                </w:rPr>
                <w:t>Cooling Baseline</w:t>
              </w:r>
            </w:ins>
          </w:p>
        </w:tc>
        <w:tc>
          <w:tcPr>
            <w:tcW w:w="1224"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ins w:id="14035" w:author="Author"/>
                <w:rFonts w:cs="Arial"/>
                <w:b/>
                <w:szCs w:val="18"/>
              </w:rPr>
            </w:pPr>
            <w:ins w:id="14036" w:author="Author">
              <w:r w:rsidRPr="001D6512">
                <w:rPr>
                  <w:rFonts w:cs="Arial"/>
                  <w:b/>
                  <w:szCs w:val="18"/>
                </w:rPr>
                <w:t>Heating Baseline</w:t>
              </w:r>
            </w:ins>
          </w:p>
        </w:tc>
      </w:tr>
      <w:tr w:rsidR="004F06D1" w:rsidRPr="00064E44" w:rsidTr="004F06D1">
        <w:trPr>
          <w:trHeight w:val="20"/>
          <w:jc w:val="center"/>
          <w:ins w:id="14037"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ins w:id="14038" w:author="Author"/>
                <w:rFonts w:cs="Arial"/>
                <w:szCs w:val="18"/>
              </w:rPr>
            </w:pPr>
            <w:ins w:id="14039" w:author="Author">
              <w:r w:rsidRPr="001D6512">
                <w:rPr>
                  <w:rFonts w:cs="Arial"/>
                  <w:szCs w:val="18"/>
                </w:rPr>
                <w:t>Air-Source Air Conditioners</w:t>
              </w:r>
            </w:ins>
          </w:p>
        </w:tc>
      </w:tr>
      <w:tr w:rsidR="004F06D1" w:rsidRPr="00064E44" w:rsidTr="004F06D1">
        <w:trPr>
          <w:trHeight w:val="20"/>
          <w:jc w:val="center"/>
          <w:ins w:id="14040"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41" w:author="Author"/>
                <w:rFonts w:cs="Arial"/>
                <w:szCs w:val="18"/>
              </w:rPr>
            </w:pPr>
            <w:ins w:id="14042" w:author="Author">
              <w:r w:rsidRPr="001D6512">
                <w:rPr>
                  <w:rFonts w:cs="Arial"/>
                  <w:szCs w:val="18"/>
                </w:rPr>
                <w:t>&lt; 65,000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43" w:author="Author"/>
                <w:rFonts w:cs="Arial"/>
                <w:szCs w:val="18"/>
              </w:rPr>
            </w:pPr>
            <w:ins w:id="14044" w:author="Author">
              <w:r w:rsidRPr="00064E44">
                <w:rPr>
                  <w:rFonts w:cs="Arial"/>
                  <w:szCs w:val="18"/>
                  <w:lang w:val="de-DE"/>
                </w:rPr>
                <w:t>13.0 SEER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045" w:author="Author"/>
                <w:rFonts w:cs="Arial"/>
                <w:szCs w:val="18"/>
              </w:rPr>
            </w:pPr>
            <w:ins w:id="14046" w:author="Author">
              <w:r w:rsidRPr="001D6512">
                <w:rPr>
                  <w:rFonts w:cs="Arial"/>
                  <w:szCs w:val="18"/>
                </w:rPr>
                <w:t>N/A</w:t>
              </w:r>
            </w:ins>
          </w:p>
        </w:tc>
      </w:tr>
      <w:tr w:rsidR="004F06D1" w:rsidRPr="00064E44" w:rsidTr="004F06D1">
        <w:trPr>
          <w:trHeight w:val="20"/>
          <w:jc w:val="center"/>
          <w:ins w:id="14047"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48" w:author="Author"/>
                <w:rFonts w:cs="Arial"/>
                <w:szCs w:val="18"/>
              </w:rPr>
            </w:pPr>
            <w:ins w:id="14049" w:author="Author">
              <w:r w:rsidRPr="001D6512">
                <w:rPr>
                  <w:rFonts w:cs="Arial"/>
                  <w:szCs w:val="18"/>
                  <w:u w:val="single"/>
                </w:rPr>
                <w:t>&gt;</w:t>
              </w:r>
              <w:r w:rsidRPr="001D6512">
                <w:rPr>
                  <w:rFonts w:cs="Arial"/>
                  <w:szCs w:val="18"/>
                </w:rPr>
                <w:t xml:space="preserve"> 65,000 BtuH and &lt;135,000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50" w:author="Author"/>
                <w:rFonts w:cs="Arial"/>
                <w:szCs w:val="18"/>
              </w:rPr>
            </w:pPr>
            <w:ins w:id="14051" w:author="Author">
              <w:r w:rsidRPr="00064E44">
                <w:rPr>
                  <w:rFonts w:cs="Arial"/>
                  <w:szCs w:val="18"/>
                  <w:lang w:val="de-DE"/>
                </w:rPr>
                <w:t>11.2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052" w:author="Author"/>
                <w:rFonts w:cs="Arial"/>
                <w:szCs w:val="18"/>
              </w:rPr>
            </w:pPr>
            <w:ins w:id="14053" w:author="Author">
              <w:r w:rsidRPr="001D6512">
                <w:rPr>
                  <w:rFonts w:cs="Arial"/>
                  <w:szCs w:val="18"/>
                </w:rPr>
                <w:t>N/A</w:t>
              </w:r>
            </w:ins>
          </w:p>
        </w:tc>
      </w:tr>
      <w:tr w:rsidR="004F06D1" w:rsidRPr="00064E44" w:rsidTr="004F06D1">
        <w:trPr>
          <w:trHeight w:val="20"/>
          <w:jc w:val="center"/>
          <w:ins w:id="14054"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55" w:author="Author"/>
                <w:rFonts w:cs="Arial"/>
                <w:szCs w:val="18"/>
              </w:rPr>
            </w:pPr>
            <w:ins w:id="14056" w:author="Author">
              <w:r w:rsidRPr="001D6512">
                <w:rPr>
                  <w:rFonts w:cs="Arial"/>
                  <w:szCs w:val="18"/>
                  <w:u w:val="single"/>
                </w:rPr>
                <w:t>&gt;</w:t>
              </w:r>
              <w:r w:rsidRPr="001D6512">
                <w:rPr>
                  <w:rFonts w:cs="Arial"/>
                  <w:szCs w:val="18"/>
                </w:rPr>
                <w:t xml:space="preserve"> 135,000 BtuH and &lt; 240,000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57" w:author="Author"/>
                <w:rFonts w:cs="Arial"/>
                <w:szCs w:val="18"/>
              </w:rPr>
            </w:pPr>
            <w:ins w:id="14058" w:author="Author">
              <w:r w:rsidRPr="00064E44">
                <w:rPr>
                  <w:rFonts w:cs="Arial"/>
                  <w:szCs w:val="18"/>
                  <w:lang w:val="de-DE"/>
                </w:rPr>
                <w:t>11.0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059" w:author="Author"/>
                <w:rFonts w:cs="Arial"/>
                <w:szCs w:val="18"/>
              </w:rPr>
            </w:pPr>
            <w:ins w:id="14060" w:author="Author">
              <w:r w:rsidRPr="001D6512">
                <w:rPr>
                  <w:rFonts w:cs="Arial"/>
                  <w:szCs w:val="18"/>
                </w:rPr>
                <w:t>N/A</w:t>
              </w:r>
            </w:ins>
          </w:p>
        </w:tc>
      </w:tr>
      <w:tr w:rsidR="004F06D1" w:rsidRPr="00064E44" w:rsidTr="004F06D1">
        <w:trPr>
          <w:trHeight w:val="20"/>
          <w:jc w:val="center"/>
          <w:ins w:id="14061"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62" w:author="Author"/>
                <w:rFonts w:cs="Arial"/>
                <w:szCs w:val="18"/>
              </w:rPr>
            </w:pPr>
            <w:ins w:id="14063" w:author="Author">
              <w:r w:rsidRPr="001D6512">
                <w:rPr>
                  <w:rFonts w:cs="Arial"/>
                  <w:szCs w:val="18"/>
                  <w:u w:val="single"/>
                </w:rPr>
                <w:t>&gt;</w:t>
              </w:r>
              <w:r w:rsidRPr="001D6512">
                <w:rPr>
                  <w:rFonts w:cs="Arial"/>
                  <w:szCs w:val="18"/>
                </w:rPr>
                <w:t xml:space="preserve"> 240,000 BtuH and &lt; 760,000 BtuH</w:t>
              </w:r>
            </w:ins>
          </w:p>
          <w:p w:rsidR="004F06D1" w:rsidRPr="001D6512" w:rsidRDefault="004F06D1" w:rsidP="004F06D1">
            <w:pPr>
              <w:pStyle w:val="TableCell"/>
              <w:spacing w:before="40" w:after="40" w:line="240" w:lineRule="auto"/>
              <w:rPr>
                <w:ins w:id="14064" w:author="Author"/>
                <w:rFonts w:cs="Arial"/>
                <w:szCs w:val="18"/>
              </w:rPr>
            </w:pPr>
            <w:ins w:id="14065" w:author="Author">
              <w:r w:rsidRPr="001D6512">
                <w:rPr>
                  <w:rFonts w:cs="Arial"/>
                  <w:szCs w:val="18"/>
                </w:rPr>
                <w:t>(IPLV for units with capacity-modulation only)</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66" w:author="Author"/>
                <w:rFonts w:cs="Arial"/>
                <w:szCs w:val="18"/>
              </w:rPr>
            </w:pPr>
            <w:ins w:id="14067" w:author="Author">
              <w:r w:rsidRPr="00064E44">
                <w:rPr>
                  <w:rFonts w:cs="Arial"/>
                  <w:szCs w:val="18"/>
                  <w:lang w:val="de-DE"/>
                </w:rPr>
                <w:t>10.0 EER</w:t>
              </w:r>
              <w:r>
                <w:rPr>
                  <w:rFonts w:cs="Arial"/>
                  <w:szCs w:val="18"/>
                  <w:lang w:val="de-DE"/>
                </w:rPr>
                <w:t xml:space="preserve"> / 9.7 IPLV</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068" w:author="Author"/>
                <w:rFonts w:cs="Arial"/>
                <w:szCs w:val="18"/>
              </w:rPr>
            </w:pPr>
            <w:ins w:id="14069" w:author="Author">
              <w:r w:rsidRPr="001D6512">
                <w:rPr>
                  <w:rFonts w:cs="Arial"/>
                  <w:szCs w:val="18"/>
                </w:rPr>
                <w:t>N/A</w:t>
              </w:r>
            </w:ins>
          </w:p>
        </w:tc>
      </w:tr>
      <w:tr w:rsidR="004F06D1" w:rsidRPr="00064E44" w:rsidTr="004F06D1">
        <w:trPr>
          <w:trHeight w:val="20"/>
          <w:jc w:val="center"/>
          <w:ins w:id="14070"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71" w:author="Author"/>
                <w:rFonts w:cs="Arial"/>
                <w:szCs w:val="18"/>
              </w:rPr>
            </w:pPr>
            <w:ins w:id="14072" w:author="Author">
              <w:r w:rsidRPr="001D6512">
                <w:rPr>
                  <w:rFonts w:cs="Arial"/>
                  <w:szCs w:val="18"/>
                  <w:u w:val="single"/>
                </w:rPr>
                <w:t>&gt;</w:t>
              </w:r>
              <w:r w:rsidRPr="001D6512">
                <w:rPr>
                  <w:rFonts w:cs="Arial"/>
                  <w:szCs w:val="18"/>
                </w:rPr>
                <w:t xml:space="preserve"> 760,000 BtuH</w:t>
              </w:r>
            </w:ins>
          </w:p>
          <w:p w:rsidR="004F06D1" w:rsidRPr="001D6512" w:rsidRDefault="004F06D1" w:rsidP="004F06D1">
            <w:pPr>
              <w:pStyle w:val="TableCell"/>
              <w:spacing w:before="40" w:after="40" w:line="240" w:lineRule="auto"/>
              <w:rPr>
                <w:ins w:id="14073" w:author="Author"/>
                <w:rFonts w:cs="Arial"/>
                <w:szCs w:val="18"/>
              </w:rPr>
            </w:pPr>
            <w:ins w:id="14074" w:author="Author">
              <w:r w:rsidRPr="001D6512">
                <w:rPr>
                  <w:rFonts w:cs="Arial"/>
                  <w:szCs w:val="18"/>
                </w:rPr>
                <w:t>(IPLV for units with capacity-modulation only)</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75" w:author="Author"/>
                <w:rFonts w:cs="Arial"/>
                <w:szCs w:val="18"/>
              </w:rPr>
            </w:pPr>
            <w:ins w:id="14076" w:author="Author">
              <w:r w:rsidRPr="00064E44">
                <w:rPr>
                  <w:rFonts w:cs="Arial"/>
                  <w:szCs w:val="18"/>
                  <w:lang w:val="de-DE"/>
                </w:rPr>
                <w:t>9.7 EER</w:t>
              </w:r>
              <w:r>
                <w:rPr>
                  <w:rFonts w:cs="Arial"/>
                  <w:szCs w:val="18"/>
                  <w:lang w:val="de-DE"/>
                </w:rPr>
                <w:t xml:space="preserve"> / 9.4 IPLV</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077" w:author="Author"/>
                <w:rFonts w:cs="Arial"/>
                <w:szCs w:val="18"/>
              </w:rPr>
            </w:pPr>
            <w:ins w:id="14078" w:author="Author">
              <w:r w:rsidRPr="001D6512">
                <w:rPr>
                  <w:rFonts w:cs="Arial"/>
                  <w:szCs w:val="18"/>
                </w:rPr>
                <w:t>N/A</w:t>
              </w:r>
            </w:ins>
          </w:p>
        </w:tc>
      </w:tr>
      <w:tr w:rsidR="004F06D1" w:rsidRPr="00064E44" w:rsidTr="004F06D1">
        <w:trPr>
          <w:trHeight w:val="20"/>
          <w:jc w:val="center"/>
          <w:ins w:id="14079" w:author="Autho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ins w:id="14080" w:author="Author"/>
                <w:rFonts w:cs="Arial"/>
                <w:szCs w:val="18"/>
                <w:lang w:val="de-DE"/>
              </w:rPr>
            </w:pPr>
            <w:ins w:id="14081" w:author="Author">
              <w:r w:rsidRPr="001D6512">
                <w:rPr>
                  <w:rFonts w:cs="Arial"/>
                  <w:szCs w:val="18"/>
                </w:rPr>
                <w:t>Water-Source and Evaporatively-Cooled Air Conditioners</w:t>
              </w:r>
            </w:ins>
          </w:p>
        </w:tc>
      </w:tr>
      <w:tr w:rsidR="004F06D1" w:rsidRPr="00064E44" w:rsidTr="004F06D1">
        <w:trPr>
          <w:trHeight w:val="20"/>
          <w:jc w:val="center"/>
          <w:ins w:id="14082"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83" w:author="Author"/>
                <w:rFonts w:cs="Arial"/>
                <w:szCs w:val="18"/>
              </w:rPr>
            </w:pPr>
            <w:ins w:id="14084" w:author="Author">
              <w:r w:rsidRPr="001D6512">
                <w:rPr>
                  <w:rFonts w:cs="Arial"/>
                  <w:szCs w:val="18"/>
                </w:rPr>
                <w:t>&lt; 65,000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ins w:id="14085" w:author="Author"/>
                <w:rFonts w:cs="Arial"/>
                <w:szCs w:val="18"/>
                <w:lang w:val="de-DE"/>
              </w:rPr>
            </w:pPr>
            <w:ins w:id="14086" w:author="Author">
              <w:r>
                <w:rPr>
                  <w:rFonts w:cs="Arial"/>
                  <w:szCs w:val="18"/>
                  <w:lang w:val="de-DE"/>
                </w:rPr>
                <w:t>12.1 EER</w:t>
              </w:r>
            </w:ins>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ins w:id="14087" w:author="Author"/>
                <w:rFonts w:cs="Arial"/>
                <w:szCs w:val="18"/>
                <w:lang w:val="de-DE"/>
              </w:rPr>
            </w:pPr>
            <w:ins w:id="14088" w:author="Author">
              <w:r w:rsidRPr="001D6512">
                <w:rPr>
                  <w:rFonts w:cs="Arial"/>
                  <w:szCs w:val="18"/>
                </w:rPr>
                <w:t>N/A</w:t>
              </w:r>
            </w:ins>
          </w:p>
        </w:tc>
      </w:tr>
      <w:tr w:rsidR="004F06D1" w:rsidRPr="00064E44" w:rsidTr="004F06D1">
        <w:trPr>
          <w:trHeight w:val="20"/>
          <w:jc w:val="center"/>
          <w:ins w:id="14089"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90" w:author="Author"/>
                <w:rFonts w:cs="Arial"/>
                <w:szCs w:val="18"/>
              </w:rPr>
            </w:pPr>
            <w:ins w:id="14091" w:author="Author">
              <w:r w:rsidRPr="001D6512">
                <w:rPr>
                  <w:rFonts w:cs="Arial"/>
                  <w:szCs w:val="18"/>
                  <w:u w:val="single"/>
                </w:rPr>
                <w:t>&gt;</w:t>
              </w:r>
              <w:r w:rsidRPr="001D6512">
                <w:rPr>
                  <w:rFonts w:cs="Arial"/>
                  <w:szCs w:val="18"/>
                </w:rPr>
                <w:t xml:space="preserve"> 65,000 BtuH and &lt;135,000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ins w:id="14092" w:author="Author"/>
                <w:rFonts w:cs="Arial"/>
                <w:szCs w:val="18"/>
                <w:lang w:val="de-DE"/>
              </w:rPr>
            </w:pPr>
            <w:ins w:id="14093" w:author="Author">
              <w:r>
                <w:rPr>
                  <w:rFonts w:cs="Arial"/>
                  <w:szCs w:val="18"/>
                  <w:lang w:val="de-DE"/>
                </w:rPr>
                <w:t>11.5 EER</w:t>
              </w:r>
            </w:ins>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ins w:id="14094" w:author="Author"/>
                <w:rFonts w:cs="Arial"/>
                <w:szCs w:val="18"/>
                <w:lang w:val="de-DE"/>
              </w:rPr>
            </w:pPr>
            <w:ins w:id="14095" w:author="Author">
              <w:r w:rsidRPr="001D6512">
                <w:rPr>
                  <w:rFonts w:cs="Arial"/>
                  <w:szCs w:val="18"/>
                </w:rPr>
                <w:t>N/A</w:t>
              </w:r>
            </w:ins>
          </w:p>
        </w:tc>
      </w:tr>
      <w:tr w:rsidR="004F06D1" w:rsidRPr="00064E44" w:rsidTr="004F06D1">
        <w:trPr>
          <w:trHeight w:val="20"/>
          <w:jc w:val="center"/>
          <w:ins w:id="14096"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097" w:author="Author"/>
                <w:rFonts w:cs="Arial"/>
                <w:szCs w:val="18"/>
              </w:rPr>
            </w:pPr>
            <w:ins w:id="14098" w:author="Author">
              <w:r w:rsidRPr="001D6512">
                <w:rPr>
                  <w:rFonts w:cs="Arial"/>
                  <w:szCs w:val="18"/>
                  <w:u w:val="single"/>
                </w:rPr>
                <w:t>&gt;</w:t>
              </w:r>
              <w:r w:rsidRPr="001D6512">
                <w:rPr>
                  <w:rFonts w:cs="Arial"/>
                  <w:szCs w:val="18"/>
                </w:rPr>
                <w:t xml:space="preserve"> 135,000 BtuH and &lt; 240,000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ins w:id="14099" w:author="Author"/>
                <w:rFonts w:cs="Arial"/>
                <w:szCs w:val="18"/>
                <w:lang w:val="de-DE"/>
              </w:rPr>
            </w:pPr>
            <w:ins w:id="14100" w:author="Author">
              <w:r>
                <w:rPr>
                  <w:rFonts w:cs="Arial"/>
                  <w:szCs w:val="18"/>
                  <w:lang w:val="de-DE"/>
                </w:rPr>
                <w:t>11.0 EER</w:t>
              </w:r>
            </w:ins>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ins w:id="14101" w:author="Author"/>
                <w:rFonts w:cs="Arial"/>
                <w:szCs w:val="18"/>
                <w:lang w:val="de-DE"/>
              </w:rPr>
            </w:pPr>
            <w:ins w:id="14102" w:author="Author">
              <w:r w:rsidRPr="001D6512">
                <w:rPr>
                  <w:rFonts w:cs="Arial"/>
                  <w:szCs w:val="18"/>
                </w:rPr>
                <w:t>N/A</w:t>
              </w:r>
            </w:ins>
          </w:p>
        </w:tc>
      </w:tr>
      <w:tr w:rsidR="004F06D1" w:rsidRPr="00064E44" w:rsidTr="004F06D1">
        <w:trPr>
          <w:trHeight w:val="20"/>
          <w:jc w:val="center"/>
          <w:ins w:id="14103"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04" w:author="Author"/>
                <w:rFonts w:cs="Arial"/>
                <w:szCs w:val="18"/>
              </w:rPr>
            </w:pPr>
            <w:ins w:id="14105" w:author="Author">
              <w:r w:rsidRPr="001D6512">
                <w:rPr>
                  <w:rFonts w:cs="Arial"/>
                  <w:szCs w:val="18"/>
                  <w:u w:val="single"/>
                </w:rPr>
                <w:t>&gt;</w:t>
              </w:r>
              <w:r w:rsidRPr="001D6512">
                <w:rPr>
                  <w:rFonts w:cs="Arial"/>
                  <w:szCs w:val="18"/>
                </w:rPr>
                <w:t xml:space="preserve"> 240,000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ins w:id="14106" w:author="Author"/>
                <w:rFonts w:cs="Arial"/>
                <w:szCs w:val="18"/>
                <w:lang w:val="de-DE"/>
              </w:rPr>
            </w:pPr>
            <w:ins w:id="14107" w:author="Author">
              <w:r>
                <w:rPr>
                  <w:rFonts w:cs="Arial"/>
                  <w:szCs w:val="18"/>
                  <w:lang w:val="de-DE"/>
                </w:rPr>
                <w:t>11.5 EER</w:t>
              </w:r>
            </w:ins>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ins w:id="14108" w:author="Author"/>
                <w:rFonts w:cs="Arial"/>
                <w:szCs w:val="18"/>
                <w:lang w:val="de-DE"/>
              </w:rPr>
            </w:pPr>
            <w:ins w:id="14109" w:author="Author">
              <w:r w:rsidRPr="001D6512">
                <w:rPr>
                  <w:rFonts w:cs="Arial"/>
                  <w:szCs w:val="18"/>
                </w:rPr>
                <w:t>N/A</w:t>
              </w:r>
            </w:ins>
          </w:p>
        </w:tc>
      </w:tr>
      <w:tr w:rsidR="004F06D1" w:rsidRPr="00064E44" w:rsidTr="004F06D1">
        <w:trPr>
          <w:trHeight w:val="20"/>
          <w:jc w:val="center"/>
          <w:ins w:id="14110"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ins w:id="14111" w:author="Author"/>
                <w:rFonts w:cs="Arial"/>
                <w:szCs w:val="18"/>
              </w:rPr>
            </w:pPr>
            <w:ins w:id="14112" w:author="Author">
              <w:r w:rsidRPr="001D6512">
                <w:rPr>
                  <w:rFonts w:cs="Arial"/>
                  <w:szCs w:val="18"/>
                </w:rPr>
                <w:t xml:space="preserve">Air-Source Heat Pumps </w:t>
              </w:r>
            </w:ins>
          </w:p>
        </w:tc>
      </w:tr>
      <w:tr w:rsidR="004F06D1" w:rsidRPr="00064E44" w:rsidTr="004F06D1">
        <w:trPr>
          <w:trHeight w:val="20"/>
          <w:jc w:val="center"/>
          <w:ins w:id="14113"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14" w:author="Author"/>
                <w:rFonts w:cs="Arial"/>
                <w:szCs w:val="18"/>
              </w:rPr>
            </w:pPr>
            <w:ins w:id="14115" w:author="Author">
              <w:r w:rsidRPr="001D6512">
                <w:rPr>
                  <w:rFonts w:cs="Arial"/>
                  <w:szCs w:val="18"/>
                </w:rPr>
                <w:t>&lt; 65,000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16" w:author="Author"/>
                <w:rFonts w:cs="Arial"/>
                <w:szCs w:val="18"/>
              </w:rPr>
            </w:pPr>
            <w:ins w:id="14117" w:author="Author">
              <w:r w:rsidRPr="001D6512">
                <w:rPr>
                  <w:rFonts w:cs="Arial"/>
                  <w:szCs w:val="18"/>
                </w:rPr>
                <w:t>13 SEER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118" w:author="Author"/>
                <w:rFonts w:cs="Arial"/>
                <w:szCs w:val="18"/>
              </w:rPr>
            </w:pPr>
            <w:ins w:id="14119" w:author="Author">
              <w:r w:rsidRPr="001D6512">
                <w:rPr>
                  <w:rFonts w:cs="Arial"/>
                  <w:szCs w:val="18"/>
                </w:rPr>
                <w:t>7.7 HSPF</w:t>
              </w:r>
            </w:ins>
          </w:p>
        </w:tc>
      </w:tr>
      <w:tr w:rsidR="004F06D1" w:rsidRPr="00064E44" w:rsidTr="004F06D1">
        <w:trPr>
          <w:trHeight w:val="20"/>
          <w:jc w:val="center"/>
          <w:ins w:id="14120"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21" w:author="Author"/>
                <w:rFonts w:cs="Arial"/>
                <w:szCs w:val="18"/>
              </w:rPr>
            </w:pPr>
            <w:ins w:id="14122" w:author="Author">
              <w:r w:rsidRPr="001D6512">
                <w:rPr>
                  <w:rFonts w:cs="Arial"/>
                  <w:szCs w:val="18"/>
                  <w:u w:val="single"/>
                </w:rPr>
                <w:t>&gt;</w:t>
              </w:r>
              <w:r w:rsidRPr="001D6512">
                <w:rPr>
                  <w:rFonts w:cs="Arial"/>
                  <w:szCs w:val="18"/>
                </w:rPr>
                <w:t xml:space="preserve"> 65,000 BtuH and &lt;135,000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23" w:author="Author"/>
                <w:rFonts w:cs="Arial"/>
                <w:szCs w:val="18"/>
              </w:rPr>
            </w:pPr>
            <w:ins w:id="14124" w:author="Author">
              <w:r w:rsidRPr="001D6512">
                <w:rPr>
                  <w:rFonts w:cs="Arial"/>
                  <w:szCs w:val="18"/>
                </w:rPr>
                <w:t>11.0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125" w:author="Author"/>
                <w:rFonts w:cs="Arial"/>
                <w:szCs w:val="18"/>
              </w:rPr>
            </w:pPr>
            <w:ins w:id="14126" w:author="Author">
              <w:r w:rsidRPr="001D6512">
                <w:rPr>
                  <w:rFonts w:cs="Arial"/>
                  <w:szCs w:val="18"/>
                </w:rPr>
                <w:t>3.3 COP</w:t>
              </w:r>
            </w:ins>
          </w:p>
        </w:tc>
      </w:tr>
      <w:tr w:rsidR="004F06D1" w:rsidRPr="00064E44" w:rsidTr="004F06D1">
        <w:trPr>
          <w:trHeight w:val="20"/>
          <w:jc w:val="center"/>
          <w:ins w:id="14127"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28" w:author="Author"/>
                <w:rFonts w:cs="Arial"/>
                <w:szCs w:val="18"/>
              </w:rPr>
            </w:pPr>
            <w:ins w:id="14129" w:author="Author">
              <w:r w:rsidRPr="001D6512">
                <w:rPr>
                  <w:rFonts w:cs="Arial"/>
                  <w:szCs w:val="18"/>
                  <w:u w:val="single"/>
                </w:rPr>
                <w:t>&gt;</w:t>
              </w:r>
              <w:r w:rsidRPr="001D6512">
                <w:rPr>
                  <w:rFonts w:cs="Arial"/>
                  <w:szCs w:val="18"/>
                </w:rPr>
                <w:t xml:space="preserve"> 135,000 BtuH and &lt; 240,000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30" w:author="Author"/>
                <w:rFonts w:cs="Arial"/>
                <w:szCs w:val="18"/>
              </w:rPr>
            </w:pPr>
            <w:ins w:id="14131" w:author="Author">
              <w:r w:rsidRPr="001D6512">
                <w:rPr>
                  <w:rFonts w:cs="Arial"/>
                  <w:szCs w:val="18"/>
                </w:rPr>
                <w:t>10.6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132" w:author="Author"/>
                <w:rFonts w:cs="Arial"/>
                <w:szCs w:val="18"/>
              </w:rPr>
            </w:pPr>
            <w:ins w:id="14133" w:author="Author">
              <w:r w:rsidRPr="001D6512">
                <w:rPr>
                  <w:rFonts w:cs="Arial"/>
                  <w:szCs w:val="18"/>
                </w:rPr>
                <w:t>3.2 COP</w:t>
              </w:r>
            </w:ins>
          </w:p>
        </w:tc>
      </w:tr>
      <w:tr w:rsidR="004F06D1" w:rsidRPr="00064E44" w:rsidTr="004F06D1">
        <w:trPr>
          <w:trHeight w:val="20"/>
          <w:jc w:val="center"/>
          <w:ins w:id="14134"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35" w:author="Author"/>
                <w:rFonts w:cs="Arial"/>
                <w:szCs w:val="18"/>
              </w:rPr>
            </w:pPr>
            <w:ins w:id="14136" w:author="Author">
              <w:r w:rsidRPr="001D6512">
                <w:rPr>
                  <w:rFonts w:cs="Arial"/>
                  <w:szCs w:val="18"/>
                  <w:u w:val="single"/>
                </w:rPr>
                <w:t>&gt;</w:t>
              </w:r>
              <w:r w:rsidRPr="001D6512">
                <w:rPr>
                  <w:rFonts w:cs="Arial"/>
                  <w:szCs w:val="18"/>
                </w:rPr>
                <w:t xml:space="preserve"> 240,000 BtuH</w:t>
              </w:r>
            </w:ins>
          </w:p>
          <w:p w:rsidR="004F06D1" w:rsidRPr="001D6512" w:rsidRDefault="004F06D1" w:rsidP="004F06D1">
            <w:pPr>
              <w:pStyle w:val="TableCell"/>
              <w:spacing w:before="40" w:after="40" w:line="240" w:lineRule="auto"/>
              <w:rPr>
                <w:ins w:id="14137" w:author="Author"/>
                <w:rFonts w:cs="Arial"/>
                <w:szCs w:val="18"/>
              </w:rPr>
            </w:pPr>
            <w:ins w:id="14138" w:author="Author">
              <w:r w:rsidRPr="001D6512">
                <w:rPr>
                  <w:rFonts w:cs="Arial"/>
                  <w:szCs w:val="18"/>
                </w:rPr>
                <w:t>(IPLV for units with capacity-modulation only)</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ins w:id="14139" w:author="Author"/>
                <w:rFonts w:cs="Arial"/>
                <w:szCs w:val="18"/>
              </w:rPr>
            </w:pPr>
            <w:ins w:id="14140" w:author="Author">
              <w:r w:rsidRPr="001D6512">
                <w:rPr>
                  <w:rFonts w:cs="Arial"/>
                  <w:szCs w:val="18"/>
                </w:rPr>
                <w:t>9.5 EER / 9.2 IPLV</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ins w:id="14141" w:author="Author"/>
                <w:rFonts w:cs="Arial"/>
                <w:szCs w:val="18"/>
              </w:rPr>
            </w:pPr>
            <w:ins w:id="14142" w:author="Author">
              <w:r w:rsidRPr="001D6512">
                <w:rPr>
                  <w:rFonts w:cs="Arial"/>
                  <w:szCs w:val="18"/>
                </w:rPr>
                <w:t>3.2 COP</w:t>
              </w:r>
            </w:ins>
          </w:p>
        </w:tc>
      </w:tr>
      <w:tr w:rsidR="004F06D1" w:rsidRPr="00064E44" w:rsidTr="004F06D1">
        <w:trPr>
          <w:trHeight w:val="20"/>
          <w:jc w:val="center"/>
          <w:ins w:id="14143"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ins w:id="14144" w:author="Author"/>
                <w:rFonts w:cs="Arial"/>
                <w:szCs w:val="18"/>
              </w:rPr>
            </w:pPr>
            <w:ins w:id="14145" w:author="Author">
              <w:r w:rsidRPr="001D6512">
                <w:rPr>
                  <w:rFonts w:cs="Arial"/>
                  <w:szCs w:val="18"/>
                </w:rPr>
                <w:t xml:space="preserve">Water-Source Heat Pumps </w:t>
              </w:r>
            </w:ins>
          </w:p>
        </w:tc>
      </w:tr>
      <w:tr w:rsidR="004F06D1" w:rsidRPr="00064E44" w:rsidTr="004F06D1">
        <w:trPr>
          <w:trHeight w:val="20"/>
          <w:jc w:val="center"/>
          <w:ins w:id="14146"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47" w:author="Author"/>
                <w:rFonts w:cs="Arial"/>
                <w:szCs w:val="18"/>
              </w:rPr>
            </w:pPr>
            <w:ins w:id="14148" w:author="Author">
              <w:r w:rsidRPr="001D6512">
                <w:rPr>
                  <w:rFonts w:cs="Arial"/>
                  <w:szCs w:val="18"/>
                </w:rPr>
                <w:t xml:space="preserve">&lt; 17,000 BtuH </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49" w:author="Author"/>
                <w:rFonts w:cs="Arial"/>
                <w:szCs w:val="18"/>
              </w:rPr>
            </w:pPr>
            <w:ins w:id="14150" w:author="Author">
              <w:r w:rsidRPr="001D6512">
                <w:rPr>
                  <w:rFonts w:cs="Arial"/>
                  <w:szCs w:val="18"/>
                </w:rPr>
                <w:t>11.2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ins w:id="14151" w:author="Author"/>
                <w:rFonts w:cs="Arial"/>
                <w:szCs w:val="18"/>
              </w:rPr>
            </w:pPr>
            <w:ins w:id="14152" w:author="Author">
              <w:r w:rsidRPr="001D6512">
                <w:rPr>
                  <w:rFonts w:cs="Arial"/>
                  <w:szCs w:val="18"/>
                </w:rPr>
                <w:t>4.2 COP</w:t>
              </w:r>
            </w:ins>
          </w:p>
        </w:tc>
      </w:tr>
      <w:tr w:rsidR="004F06D1" w:rsidRPr="00064E44" w:rsidTr="004F06D1">
        <w:trPr>
          <w:trHeight w:val="20"/>
          <w:jc w:val="center"/>
          <w:ins w:id="14153"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54" w:author="Author"/>
                <w:rFonts w:cs="Arial"/>
                <w:szCs w:val="18"/>
              </w:rPr>
            </w:pPr>
            <w:ins w:id="14155" w:author="Autho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56" w:author="Author"/>
                <w:rFonts w:cs="Arial"/>
                <w:szCs w:val="18"/>
              </w:rPr>
            </w:pPr>
            <w:ins w:id="14157" w:author="Author">
              <w:r w:rsidRPr="001D6512">
                <w:rPr>
                  <w:rFonts w:cs="Arial"/>
                  <w:szCs w:val="18"/>
                </w:rPr>
                <w:t>12.0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ins w:id="14158" w:author="Author"/>
                <w:rFonts w:cs="Arial"/>
                <w:szCs w:val="18"/>
              </w:rPr>
            </w:pPr>
            <w:ins w:id="14159" w:author="Author">
              <w:r w:rsidRPr="001D6512">
                <w:rPr>
                  <w:rFonts w:cs="Arial"/>
                  <w:szCs w:val="18"/>
                </w:rPr>
                <w:t>4.2 COP</w:t>
              </w:r>
            </w:ins>
          </w:p>
        </w:tc>
      </w:tr>
      <w:tr w:rsidR="004F06D1" w:rsidRPr="00064E44" w:rsidTr="004F06D1">
        <w:trPr>
          <w:trHeight w:val="20"/>
          <w:jc w:val="center"/>
          <w:ins w:id="14160"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205E45">
            <w:pPr>
              <w:pStyle w:val="TableCell"/>
              <w:spacing w:before="40" w:after="40" w:line="240" w:lineRule="auto"/>
              <w:rPr>
                <w:ins w:id="14161" w:author="Author"/>
                <w:rFonts w:cs="Arial"/>
                <w:szCs w:val="18"/>
              </w:rPr>
            </w:pPr>
            <w:ins w:id="14162" w:author="Author">
              <w:r w:rsidRPr="001D6512">
                <w:rPr>
                  <w:rFonts w:cs="Arial"/>
                  <w:szCs w:val="18"/>
                </w:rPr>
                <w:t xml:space="preserve">Ground Water Source Heat Pumps </w:t>
              </w:r>
            </w:ins>
          </w:p>
        </w:tc>
      </w:tr>
      <w:tr w:rsidR="004F06D1" w:rsidRPr="00064E44" w:rsidTr="004F06D1">
        <w:trPr>
          <w:trHeight w:val="20"/>
          <w:jc w:val="center"/>
          <w:ins w:id="14163" w:author="Autho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ins w:id="14164" w:author="Author"/>
                <w:rFonts w:cs="Arial"/>
                <w:szCs w:val="18"/>
              </w:rPr>
            </w:pPr>
            <w:ins w:id="14165" w:author="Author">
              <w:r w:rsidRPr="001D6512">
                <w:rPr>
                  <w:rFonts w:cs="Arial"/>
                  <w:szCs w:val="18"/>
                </w:rPr>
                <w:t>&lt; 135,000 BtuH</w:t>
              </w:r>
            </w:ins>
          </w:p>
        </w:tc>
        <w:tc>
          <w:tcPr>
            <w:tcW w:w="1225" w:type="pct"/>
            <w:tcBorders>
              <w:top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ins w:id="14166" w:author="Author"/>
                <w:rFonts w:cs="Arial"/>
                <w:szCs w:val="18"/>
              </w:rPr>
            </w:pPr>
            <w:ins w:id="14167" w:author="Author">
              <w:r w:rsidRPr="001D6512">
                <w:rPr>
                  <w:rFonts w:cs="Arial"/>
                  <w:szCs w:val="18"/>
                </w:rPr>
                <w:t>16.2 EER</w:t>
              </w:r>
            </w:ins>
          </w:p>
        </w:tc>
        <w:tc>
          <w:tcPr>
            <w:tcW w:w="1224" w:type="pct"/>
            <w:tcBorders>
              <w:top w:val="single" w:sz="8" w:space="0" w:color="auto"/>
              <w:bottom w:val="single" w:sz="8" w:space="0" w:color="auto"/>
              <w:right w:val="single" w:sz="8" w:space="0" w:color="auto"/>
            </w:tcBorders>
            <w:shd w:val="clear" w:color="auto" w:fill="auto"/>
            <w:vAlign w:val="center"/>
          </w:tcPr>
          <w:p w:rsidR="004F06D1" w:rsidRPr="001D6512" w:rsidRDefault="004F06D1" w:rsidP="004F06D1">
            <w:pPr>
              <w:pStyle w:val="TableCell"/>
              <w:keepNext w:val="0"/>
              <w:spacing w:before="40" w:after="40" w:line="240" w:lineRule="auto"/>
              <w:rPr>
                <w:ins w:id="14168" w:author="Author"/>
                <w:rFonts w:cs="Arial"/>
                <w:szCs w:val="18"/>
              </w:rPr>
            </w:pPr>
            <w:ins w:id="14169" w:author="Author">
              <w:r w:rsidRPr="001D6512">
                <w:rPr>
                  <w:rFonts w:cs="Arial"/>
                  <w:szCs w:val="18"/>
                </w:rPr>
                <w:t>3.6 COP</w:t>
              </w:r>
            </w:ins>
          </w:p>
        </w:tc>
      </w:tr>
      <w:tr w:rsidR="004F06D1" w:rsidRPr="00064E44" w:rsidTr="004F06D1">
        <w:trPr>
          <w:trHeight w:val="20"/>
          <w:jc w:val="center"/>
          <w:ins w:id="14170"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ins w:id="14171" w:author="Author"/>
                <w:rFonts w:cs="Arial"/>
                <w:szCs w:val="18"/>
              </w:rPr>
            </w:pPr>
            <w:ins w:id="14172" w:author="Author">
              <w:r w:rsidRPr="001D6512">
                <w:rPr>
                  <w:rFonts w:cs="Arial"/>
                  <w:szCs w:val="18"/>
                </w:rPr>
                <w:t xml:space="preserve">Ground Source Heat Pumps </w:t>
              </w:r>
            </w:ins>
          </w:p>
        </w:tc>
      </w:tr>
      <w:tr w:rsidR="004F06D1" w:rsidRPr="00064E44" w:rsidTr="004F06D1">
        <w:trPr>
          <w:trHeight w:val="20"/>
          <w:jc w:val="center"/>
          <w:ins w:id="14173" w:author="Autho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ins w:id="14174" w:author="Author"/>
                <w:rFonts w:cs="Arial"/>
                <w:szCs w:val="18"/>
              </w:rPr>
            </w:pPr>
            <w:ins w:id="14175" w:author="Author">
              <w:r w:rsidRPr="001D6512">
                <w:rPr>
                  <w:rFonts w:cs="Arial"/>
                  <w:szCs w:val="18"/>
                </w:rPr>
                <w:t>&lt; 135,000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76" w:author="Author"/>
                <w:rFonts w:cs="Arial"/>
                <w:szCs w:val="18"/>
              </w:rPr>
            </w:pPr>
            <w:ins w:id="14177" w:author="Author">
              <w:r w:rsidRPr="001D6512">
                <w:rPr>
                  <w:rFonts w:cs="Arial"/>
                  <w:szCs w:val="18"/>
                </w:rPr>
                <w:t>13.4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ins w:id="14178" w:author="Author"/>
                <w:rFonts w:cs="Arial"/>
                <w:szCs w:val="18"/>
              </w:rPr>
            </w:pPr>
            <w:ins w:id="14179" w:author="Author">
              <w:r w:rsidRPr="001D6512">
                <w:rPr>
                  <w:rFonts w:cs="Arial"/>
                  <w:szCs w:val="18"/>
                </w:rPr>
                <w:t>3.1 COP</w:t>
              </w:r>
            </w:ins>
          </w:p>
        </w:tc>
      </w:tr>
      <w:tr w:rsidR="004F06D1" w:rsidRPr="00064E44" w:rsidTr="004F06D1">
        <w:trPr>
          <w:trHeight w:val="20"/>
          <w:jc w:val="center"/>
          <w:ins w:id="14180"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ins w:id="14181" w:author="Author"/>
                <w:rFonts w:cs="Arial"/>
                <w:szCs w:val="18"/>
              </w:rPr>
            </w:pPr>
            <w:ins w:id="14182" w:author="Author">
              <w:r w:rsidRPr="001D6512">
                <w:rPr>
                  <w:rFonts w:cs="Arial"/>
                  <w:szCs w:val="18"/>
                </w:rPr>
                <w:t>Packaged Terminal Systems (Replacements)</w:t>
              </w:r>
              <w:r w:rsidRPr="001D6512">
                <w:rPr>
                  <w:rStyle w:val="FootnoteReference"/>
                  <w:szCs w:val="18"/>
                </w:rPr>
                <w:footnoteReference w:id="223"/>
              </w:r>
            </w:ins>
          </w:p>
        </w:tc>
      </w:tr>
      <w:tr w:rsidR="004F06D1" w:rsidRPr="00064E44" w:rsidTr="004F06D1">
        <w:trPr>
          <w:trHeight w:val="20"/>
          <w:jc w:val="center"/>
          <w:ins w:id="14185" w:author="Autho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ins w:id="14186" w:author="Author"/>
                <w:rFonts w:cs="Arial"/>
                <w:szCs w:val="18"/>
              </w:rPr>
            </w:pPr>
            <w:ins w:id="14187" w:author="Author">
              <w:r w:rsidRPr="001D6512">
                <w:rPr>
                  <w:rFonts w:cs="Arial"/>
                  <w:szCs w:val="18"/>
                </w:rPr>
                <w:t>PTAC (cooling)</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88" w:author="Author"/>
                <w:rFonts w:cs="Arial"/>
                <w:szCs w:val="18"/>
              </w:rPr>
            </w:pPr>
            <w:ins w:id="14189" w:author="Author">
              <w:r w:rsidRPr="001D6512">
                <w:rPr>
                  <w:rFonts w:cs="Arial"/>
                  <w:szCs w:val="18"/>
                </w:rPr>
                <w:t>10.9 - (0.213 x Cap / 1000)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ins w:id="14190" w:author="Author"/>
                <w:rFonts w:cs="Arial"/>
                <w:szCs w:val="18"/>
              </w:rPr>
            </w:pPr>
          </w:p>
        </w:tc>
      </w:tr>
      <w:tr w:rsidR="004F06D1" w:rsidRPr="00064E44" w:rsidTr="004F06D1">
        <w:trPr>
          <w:trHeight w:val="20"/>
          <w:jc w:val="center"/>
          <w:ins w:id="14191" w:author="Autho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ins w:id="14192" w:author="Author"/>
                <w:rFonts w:cs="Arial"/>
                <w:szCs w:val="18"/>
              </w:rPr>
            </w:pPr>
            <w:ins w:id="14193" w:author="Author">
              <w:r w:rsidRPr="001D6512">
                <w:rPr>
                  <w:rFonts w:cs="Arial"/>
                  <w:szCs w:val="18"/>
                </w:rPr>
                <w:t xml:space="preserve">PTHP </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ins w:id="14194" w:author="Author"/>
                <w:rFonts w:cs="Arial"/>
                <w:szCs w:val="18"/>
              </w:rPr>
            </w:pPr>
            <w:ins w:id="14195" w:author="Author">
              <w:r w:rsidRPr="001D6512">
                <w:rPr>
                  <w:rFonts w:cs="Arial"/>
                  <w:szCs w:val="18"/>
                </w:rPr>
                <w:t>10.8 - (0.213 x Cap / 1000) 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ins w:id="14196" w:author="Author"/>
                <w:rFonts w:cs="Arial"/>
                <w:szCs w:val="18"/>
              </w:rPr>
            </w:pPr>
            <w:ins w:id="14197" w:author="Author">
              <w:r w:rsidRPr="001D6512">
                <w:rPr>
                  <w:rFonts w:cs="Arial"/>
                  <w:szCs w:val="18"/>
                </w:rPr>
                <w:t>2.9 - (0.026 x Cap / 1000) COP</w:t>
              </w:r>
            </w:ins>
          </w:p>
        </w:tc>
      </w:tr>
      <w:tr w:rsidR="004F06D1" w:rsidRPr="00064E44" w:rsidTr="004F06D1">
        <w:trPr>
          <w:trHeight w:val="20"/>
          <w:jc w:val="center"/>
          <w:ins w:id="14198"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ins w:id="14199" w:author="Author"/>
                <w:rFonts w:cs="Arial"/>
                <w:szCs w:val="18"/>
              </w:rPr>
            </w:pPr>
            <w:ins w:id="14200" w:author="Author">
              <w:r w:rsidRPr="001D6512">
                <w:rPr>
                  <w:rFonts w:cs="Arial"/>
                  <w:szCs w:val="18"/>
                </w:rPr>
                <w:t>Packaged Terminal Systems (New Construction)</w:t>
              </w:r>
            </w:ins>
          </w:p>
        </w:tc>
      </w:tr>
      <w:tr w:rsidR="004F06D1" w:rsidRPr="00064E44" w:rsidTr="004F06D1">
        <w:trPr>
          <w:trHeight w:val="20"/>
          <w:jc w:val="center"/>
          <w:ins w:id="14201" w:author="Autho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ins w:id="14202" w:author="Author"/>
                <w:rFonts w:cs="Arial"/>
                <w:szCs w:val="18"/>
              </w:rPr>
            </w:pPr>
            <w:ins w:id="14203" w:author="Author">
              <w:r w:rsidRPr="001D6512">
                <w:rPr>
                  <w:rFonts w:cs="Arial"/>
                  <w:szCs w:val="18"/>
                </w:rPr>
                <w:t>PTAC (cooling)</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2E1D01" w:rsidRDefault="004F06D1" w:rsidP="004F06D1">
            <w:pPr>
              <w:overflowPunct/>
              <w:spacing w:before="40" w:after="40" w:line="240" w:lineRule="auto"/>
              <w:textAlignment w:val="auto"/>
              <w:rPr>
                <w:ins w:id="14204" w:author="Author"/>
              </w:rPr>
            </w:pPr>
            <w:ins w:id="14205" w:author="Author">
              <w:r w:rsidRPr="002E1D01">
                <w:rPr>
                  <w:rFonts w:cs="Arial"/>
                  <w:sz w:val="18"/>
                  <w:szCs w:val="18"/>
                </w:rPr>
                <w:t>12.5 - (0.213 x</w:t>
              </w:r>
              <w:r>
                <w:rPr>
                  <w:rFonts w:cs="Arial"/>
                  <w:sz w:val="18"/>
                  <w:szCs w:val="18"/>
                </w:rPr>
                <w:t xml:space="preserve"> </w:t>
              </w:r>
              <w:r w:rsidRPr="002E1D01">
                <w:rPr>
                  <w:rFonts w:cs="Arial"/>
                  <w:sz w:val="18"/>
                  <w:szCs w:val="18"/>
                </w:rPr>
                <w:t>Cap / 1000)</w:t>
              </w:r>
              <w:r>
                <w:rPr>
                  <w:rFonts w:cs="Arial"/>
                  <w:sz w:val="18"/>
                  <w:szCs w:val="18"/>
                </w:rPr>
                <w:t xml:space="preserve"> </w:t>
              </w:r>
              <w:r w:rsidRPr="00A41BC2">
                <w:rPr>
                  <w:sz w:val="18"/>
                  <w:szCs w:val="18"/>
                </w:rPr>
                <w:t>EER</w:t>
              </w:r>
            </w:ins>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ins w:id="14206" w:author="Author"/>
                <w:rFonts w:cs="Arial"/>
                <w:szCs w:val="18"/>
              </w:rPr>
            </w:pPr>
          </w:p>
        </w:tc>
      </w:tr>
      <w:tr w:rsidR="004F06D1" w:rsidRPr="00064E44" w:rsidTr="004F06D1">
        <w:trPr>
          <w:trHeight w:val="20"/>
          <w:jc w:val="center"/>
          <w:ins w:id="14207" w:author="Autho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ins w:id="14208" w:author="Author"/>
                <w:rFonts w:cs="Arial"/>
                <w:szCs w:val="18"/>
              </w:rPr>
            </w:pPr>
            <w:ins w:id="14209" w:author="Author">
              <w:r w:rsidRPr="001D6512">
                <w:rPr>
                  <w:rFonts w:cs="Arial"/>
                  <w:szCs w:val="18"/>
                </w:rPr>
                <w:t xml:space="preserve">PTHP </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A41BC2" w:rsidRDefault="004F06D1" w:rsidP="004F06D1">
            <w:pPr>
              <w:overflowPunct/>
              <w:spacing w:before="40" w:after="40" w:line="240" w:lineRule="auto"/>
              <w:textAlignment w:val="auto"/>
              <w:rPr>
                <w:ins w:id="14210" w:author="Author"/>
                <w:sz w:val="18"/>
                <w:szCs w:val="18"/>
              </w:rPr>
            </w:pPr>
            <w:ins w:id="14211" w:author="Author">
              <w:r w:rsidRPr="00A41BC2">
                <w:rPr>
                  <w:rFonts w:cs="Arial"/>
                  <w:sz w:val="18"/>
                  <w:szCs w:val="18"/>
                </w:rPr>
                <w:t xml:space="preserve">12.3 - (0.213 x Cap / 1000) </w:t>
              </w:r>
              <w:r w:rsidRPr="00A41BC2">
                <w:rPr>
                  <w:sz w:val="18"/>
                  <w:szCs w:val="18"/>
                </w:rPr>
                <w:t>EER</w:t>
              </w:r>
            </w:ins>
          </w:p>
        </w:tc>
        <w:tc>
          <w:tcPr>
            <w:tcW w:w="1224" w:type="pct"/>
            <w:tcBorders>
              <w:top w:val="single" w:sz="8" w:space="0" w:color="auto"/>
              <w:left w:val="nil"/>
              <w:bottom w:val="single" w:sz="8" w:space="0" w:color="auto"/>
              <w:right w:val="single" w:sz="8" w:space="0" w:color="auto"/>
            </w:tcBorders>
            <w:vAlign w:val="center"/>
          </w:tcPr>
          <w:p w:rsidR="004F06D1" w:rsidRPr="00A41BC2" w:rsidRDefault="004F06D1" w:rsidP="004F06D1">
            <w:pPr>
              <w:overflowPunct/>
              <w:spacing w:before="40" w:after="40" w:line="240" w:lineRule="auto"/>
              <w:textAlignment w:val="auto"/>
              <w:rPr>
                <w:ins w:id="14212" w:author="Author"/>
                <w:sz w:val="18"/>
                <w:szCs w:val="18"/>
              </w:rPr>
            </w:pPr>
            <w:ins w:id="14213" w:author="Author">
              <w:r w:rsidRPr="00A41BC2">
                <w:rPr>
                  <w:rFonts w:cs="Arial"/>
                  <w:sz w:val="18"/>
                  <w:szCs w:val="18"/>
                </w:rPr>
                <w:t xml:space="preserve">3.2 - (0.026 x Cap / 1000) </w:t>
              </w:r>
              <w:r w:rsidRPr="00A41BC2">
                <w:rPr>
                  <w:sz w:val="18"/>
                  <w:szCs w:val="18"/>
                </w:rPr>
                <w:t>COP</w:t>
              </w:r>
            </w:ins>
          </w:p>
        </w:tc>
      </w:tr>
    </w:tbl>
    <w:p w:rsidR="004F06D1" w:rsidRPr="00DD12EF" w:rsidRDefault="004F06D1" w:rsidP="004F06D1">
      <w:pPr>
        <w:pStyle w:val="ListParagraph"/>
        <w:rPr>
          <w:ins w:id="14214" w:author="Author"/>
          <w:sz w:val="18"/>
          <w:szCs w:val="18"/>
        </w:rPr>
      </w:pPr>
    </w:p>
    <w:p w:rsidR="004F06D1" w:rsidRDefault="004F06D1" w:rsidP="004F06D1">
      <w:pPr>
        <w:pStyle w:val="Heading3"/>
        <w:spacing w:before="120"/>
        <w:ind w:left="900" w:hanging="900"/>
        <w:rPr>
          <w:ins w:id="14215" w:author="Author"/>
        </w:rPr>
      </w:pPr>
      <w:ins w:id="14216" w:author="Author">
        <w:r>
          <w:t>Measure Life</w:t>
        </w:r>
      </w:ins>
    </w:p>
    <w:p w:rsidR="004F06D1" w:rsidRDefault="004F06D1" w:rsidP="004F06D1">
      <w:pPr>
        <w:rPr>
          <w:ins w:id="14217" w:author="Author"/>
        </w:rPr>
      </w:pPr>
      <w:ins w:id="14218" w:author="Author">
        <w:r>
          <w:t xml:space="preserve">The expected measure life is assumed to be </w:t>
        </w:r>
        <w:r w:rsidRPr="006467DD">
          <w:t>15 years.</w:t>
        </w:r>
        <w:r w:rsidRPr="003E60A5">
          <w:rPr>
            <w:rStyle w:val="FootnoteReference"/>
            <w:szCs w:val="22"/>
          </w:rPr>
          <w:footnoteReference w:id="224"/>
        </w:r>
      </w:ins>
    </w:p>
    <w:p w:rsidR="004F06D1" w:rsidRPr="003C07C5" w:rsidRDefault="004F06D1" w:rsidP="004F06D1">
      <w:pPr>
        <w:pStyle w:val="Heading3"/>
        <w:spacing w:before="120"/>
        <w:ind w:left="900" w:hanging="900"/>
        <w:rPr>
          <w:ins w:id="14221" w:author="Author"/>
        </w:rPr>
      </w:pPr>
      <w:ins w:id="14222" w:author="Author">
        <w:r w:rsidRPr="003C07C5">
          <w:t>Evaluation Protocols</w:t>
        </w:r>
      </w:ins>
    </w:p>
    <w:p w:rsidR="004F06D1" w:rsidRDefault="004F06D1" w:rsidP="004F06D1">
      <w:pPr>
        <w:pStyle w:val="BodyText"/>
        <w:rPr>
          <w:ins w:id="14223" w:author="Author"/>
        </w:rPr>
      </w:pPr>
      <w:ins w:id="14224" w:author="Author">
        <w:r w:rsidRPr="003C07C5">
          <w:t xml:space="preserve">The most appropriate evaluation protocol for this measure is verification of installation coupled with assignment of stipulated energy savings. </w:t>
        </w:r>
      </w:ins>
    </w:p>
    <w:p w:rsidR="00412363" w:rsidRDefault="00412363" w:rsidP="00412363">
      <w:pPr>
        <w:rPr>
          <w:ins w:id="14225" w:author="Author"/>
        </w:rPr>
      </w:pPr>
    </w:p>
    <w:p w:rsidR="00412363" w:rsidRPr="00412363" w:rsidRDefault="00412363" w:rsidP="00412363">
      <w:pPr>
        <w:rPr>
          <w:ins w:id="14226" w:author="Author"/>
        </w:rPr>
      </w:pPr>
    </w:p>
    <w:p w:rsidR="0039108A" w:rsidRDefault="00412363" w:rsidP="0039108A">
      <w:pPr>
        <w:pStyle w:val="Heading2"/>
        <w:rPr>
          <w:ins w:id="14227" w:author="Author"/>
        </w:rPr>
      </w:pPr>
      <w:ins w:id="14228" w:author="Author">
        <w:r>
          <w:br w:type="page"/>
        </w:r>
        <w:bookmarkStart w:id="14229" w:name="_Toc310868471"/>
        <w:r w:rsidR="0039108A">
          <w:t>Ductless Mini-Split Heat Pumps – Commercial &lt; 5.4 tons</w:t>
        </w:r>
        <w:bookmarkEnd w:id="14229"/>
      </w:ins>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39108A" w:rsidRPr="000A55E4" w:rsidTr="0039108A">
        <w:trPr>
          <w:ins w:id="14230" w:author="Author"/>
        </w:trPr>
        <w:tc>
          <w:tcPr>
            <w:tcW w:w="2898" w:type="dxa"/>
            <w:shd w:val="clear" w:color="auto" w:fill="BFBFBF"/>
          </w:tcPr>
          <w:p w:rsidR="0039108A" w:rsidRPr="001D6512" w:rsidRDefault="0039108A" w:rsidP="0039108A">
            <w:pPr>
              <w:pStyle w:val="TableCell"/>
              <w:spacing w:before="60" w:after="60"/>
              <w:rPr>
                <w:ins w:id="14231" w:author="Author"/>
                <w:b/>
                <w:bCs/>
              </w:rPr>
            </w:pPr>
            <w:ins w:id="14232" w:author="Author">
              <w:r w:rsidRPr="001D6512">
                <w:rPr>
                  <w:b/>
                  <w:bCs/>
                </w:rPr>
                <w:t>Measure Name</w:t>
              </w:r>
            </w:ins>
          </w:p>
        </w:tc>
        <w:tc>
          <w:tcPr>
            <w:tcW w:w="5958" w:type="dxa"/>
            <w:shd w:val="clear" w:color="auto" w:fill="BFBFBF"/>
          </w:tcPr>
          <w:p w:rsidR="0039108A" w:rsidRPr="001D6512" w:rsidRDefault="0039108A" w:rsidP="0039108A">
            <w:pPr>
              <w:pStyle w:val="TableCell"/>
              <w:spacing w:before="60" w:after="60"/>
              <w:rPr>
                <w:ins w:id="14233" w:author="Author"/>
                <w:b/>
                <w:bCs/>
              </w:rPr>
            </w:pPr>
            <w:ins w:id="14234" w:author="Author">
              <w:r w:rsidRPr="001D6512">
                <w:rPr>
                  <w:b/>
                  <w:bCs/>
                </w:rPr>
                <w:t>Ductless Heat Pumps</w:t>
              </w:r>
            </w:ins>
          </w:p>
        </w:tc>
      </w:tr>
      <w:tr w:rsidR="0039108A" w:rsidRPr="000A55E4" w:rsidTr="0039108A">
        <w:trPr>
          <w:ins w:id="14235" w:author="Author"/>
        </w:trPr>
        <w:tc>
          <w:tcPr>
            <w:tcW w:w="2898" w:type="dxa"/>
            <w:shd w:val="clear" w:color="auto" w:fill="FFFFFF"/>
          </w:tcPr>
          <w:p w:rsidR="0039108A" w:rsidRPr="001D6512" w:rsidRDefault="0039108A" w:rsidP="0039108A">
            <w:pPr>
              <w:pStyle w:val="TableCell"/>
              <w:spacing w:before="60" w:after="60"/>
              <w:rPr>
                <w:ins w:id="14236" w:author="Author"/>
                <w:b/>
                <w:bCs/>
                <w:color w:val="000000"/>
              </w:rPr>
            </w:pPr>
            <w:ins w:id="14237" w:author="Author">
              <w:r w:rsidRPr="001D6512">
                <w:rPr>
                  <w:bCs/>
                  <w:color w:val="000000"/>
                </w:rPr>
                <w:t>Target Sector</w:t>
              </w:r>
            </w:ins>
          </w:p>
        </w:tc>
        <w:tc>
          <w:tcPr>
            <w:tcW w:w="5958" w:type="dxa"/>
            <w:shd w:val="clear" w:color="auto" w:fill="FFFFFF"/>
          </w:tcPr>
          <w:p w:rsidR="0039108A" w:rsidRPr="001D6512" w:rsidRDefault="0039108A" w:rsidP="0039108A">
            <w:pPr>
              <w:pStyle w:val="TableCell"/>
              <w:spacing w:before="60" w:after="60"/>
              <w:rPr>
                <w:ins w:id="14238" w:author="Author"/>
                <w:color w:val="000000"/>
              </w:rPr>
            </w:pPr>
            <w:ins w:id="14239" w:author="Author">
              <w:r w:rsidRPr="001D6512">
                <w:rPr>
                  <w:color w:val="000000"/>
                </w:rPr>
                <w:t>Commercial (non-residential) Establishments</w:t>
              </w:r>
            </w:ins>
          </w:p>
        </w:tc>
      </w:tr>
      <w:tr w:rsidR="0039108A" w:rsidRPr="000A55E4" w:rsidTr="0039108A">
        <w:trPr>
          <w:ins w:id="14240" w:author="Author"/>
        </w:trPr>
        <w:tc>
          <w:tcPr>
            <w:tcW w:w="2898" w:type="dxa"/>
          </w:tcPr>
          <w:p w:rsidR="0039108A" w:rsidRPr="001D6512" w:rsidRDefault="0039108A" w:rsidP="0039108A">
            <w:pPr>
              <w:pStyle w:val="TableCell"/>
              <w:spacing w:before="60" w:after="60"/>
              <w:rPr>
                <w:ins w:id="14241" w:author="Author"/>
                <w:b/>
                <w:bCs/>
                <w:color w:val="000000"/>
              </w:rPr>
            </w:pPr>
            <w:ins w:id="14242" w:author="Author">
              <w:r w:rsidRPr="001D6512">
                <w:rPr>
                  <w:bCs/>
                  <w:color w:val="000000"/>
                </w:rPr>
                <w:t>Measure Unit</w:t>
              </w:r>
            </w:ins>
          </w:p>
        </w:tc>
        <w:tc>
          <w:tcPr>
            <w:tcW w:w="5958" w:type="dxa"/>
          </w:tcPr>
          <w:p w:rsidR="0039108A" w:rsidRPr="001D6512" w:rsidRDefault="0039108A" w:rsidP="0039108A">
            <w:pPr>
              <w:pStyle w:val="TableCell"/>
              <w:spacing w:before="60" w:after="60"/>
              <w:rPr>
                <w:ins w:id="14243" w:author="Author"/>
                <w:color w:val="000000"/>
              </w:rPr>
            </w:pPr>
            <w:ins w:id="14244" w:author="Author">
              <w:r w:rsidRPr="001D6512">
                <w:rPr>
                  <w:color w:val="000000"/>
                </w:rPr>
                <w:t>Ductless Heat Pumps</w:t>
              </w:r>
            </w:ins>
          </w:p>
        </w:tc>
      </w:tr>
      <w:tr w:rsidR="0039108A" w:rsidRPr="000A55E4" w:rsidTr="0039108A">
        <w:trPr>
          <w:ins w:id="14245" w:author="Author"/>
        </w:trPr>
        <w:tc>
          <w:tcPr>
            <w:tcW w:w="2898" w:type="dxa"/>
            <w:shd w:val="clear" w:color="auto" w:fill="FFFFFF"/>
          </w:tcPr>
          <w:p w:rsidR="0039108A" w:rsidRPr="001D6512" w:rsidRDefault="0039108A" w:rsidP="0039108A">
            <w:pPr>
              <w:pStyle w:val="TableCell"/>
              <w:spacing w:before="60" w:after="60"/>
              <w:rPr>
                <w:ins w:id="14246" w:author="Author"/>
                <w:b/>
                <w:bCs/>
                <w:color w:val="000000"/>
              </w:rPr>
            </w:pPr>
            <w:ins w:id="14247" w:author="Author">
              <w:r w:rsidRPr="001D6512">
                <w:rPr>
                  <w:bCs/>
                  <w:color w:val="000000"/>
                </w:rPr>
                <w:t>Unit Energy Savings</w:t>
              </w:r>
            </w:ins>
          </w:p>
        </w:tc>
        <w:tc>
          <w:tcPr>
            <w:tcW w:w="5958" w:type="dxa"/>
            <w:shd w:val="clear" w:color="auto" w:fill="FFFFFF"/>
          </w:tcPr>
          <w:p w:rsidR="0039108A" w:rsidRPr="001D6512" w:rsidRDefault="0039108A" w:rsidP="0039108A">
            <w:pPr>
              <w:pStyle w:val="TableCell"/>
              <w:spacing w:before="60" w:after="60"/>
              <w:rPr>
                <w:ins w:id="14248" w:author="Author"/>
                <w:color w:val="000000"/>
              </w:rPr>
            </w:pPr>
            <w:ins w:id="14249" w:author="Author">
              <w:r w:rsidRPr="001D6512">
                <w:rPr>
                  <w:color w:val="000000"/>
                </w:rPr>
                <w:t>Variable based on efficiency of systems</w:t>
              </w:r>
            </w:ins>
          </w:p>
        </w:tc>
      </w:tr>
      <w:tr w:rsidR="0039108A" w:rsidRPr="000A55E4" w:rsidTr="0039108A">
        <w:trPr>
          <w:ins w:id="14250" w:author="Author"/>
        </w:trPr>
        <w:tc>
          <w:tcPr>
            <w:tcW w:w="2898" w:type="dxa"/>
          </w:tcPr>
          <w:p w:rsidR="0039108A" w:rsidRPr="001D6512" w:rsidRDefault="0039108A" w:rsidP="0039108A">
            <w:pPr>
              <w:pStyle w:val="TableCell"/>
              <w:spacing w:before="60" w:after="60"/>
              <w:rPr>
                <w:ins w:id="14251" w:author="Author"/>
                <w:b/>
                <w:bCs/>
                <w:color w:val="000000"/>
              </w:rPr>
            </w:pPr>
            <w:smartTag w:uri="urn:schemas-microsoft-com:office:smarttags" w:element="PlaceName">
              <w:smartTag w:uri="urn:schemas-microsoft-com:office:smarttags" w:element="place">
                <w:ins w:id="14252" w:author="Author">
                  <w:r w:rsidRPr="001D6512">
                    <w:rPr>
                      <w:bCs/>
                      <w:color w:val="000000"/>
                    </w:rPr>
                    <w:t>Unit</w:t>
                  </w:r>
                </w:ins>
              </w:smartTag>
              <w:ins w:id="14253" w:author="Author">
                <w:r w:rsidRPr="001D6512">
                  <w:rPr>
                    <w:bCs/>
                    <w:color w:val="000000"/>
                  </w:rPr>
                  <w:t xml:space="preserve"> </w:t>
                </w:r>
                <w:smartTag w:uri="urn:schemas-microsoft-com:office:smarttags" w:element="PlaceType">
                  <w:r w:rsidRPr="001D6512">
                    <w:rPr>
                      <w:bCs/>
                      <w:color w:val="000000"/>
                    </w:rPr>
                    <w:t>Peak</w:t>
                  </w:r>
                </w:smartTag>
              </w:ins>
            </w:smartTag>
            <w:ins w:id="14254" w:author="Author">
              <w:r w:rsidRPr="001D6512">
                <w:rPr>
                  <w:bCs/>
                  <w:color w:val="000000"/>
                </w:rPr>
                <w:t xml:space="preserve"> Demand Reduction</w:t>
              </w:r>
            </w:ins>
          </w:p>
        </w:tc>
        <w:tc>
          <w:tcPr>
            <w:tcW w:w="5958" w:type="dxa"/>
          </w:tcPr>
          <w:p w:rsidR="0039108A" w:rsidRPr="001D6512" w:rsidRDefault="0039108A" w:rsidP="0039108A">
            <w:pPr>
              <w:pStyle w:val="TableCell"/>
              <w:spacing w:before="60" w:after="60"/>
              <w:rPr>
                <w:ins w:id="14255" w:author="Author"/>
                <w:color w:val="000000"/>
              </w:rPr>
            </w:pPr>
            <w:ins w:id="14256" w:author="Author">
              <w:r w:rsidRPr="001D6512">
                <w:rPr>
                  <w:color w:val="000000"/>
                </w:rPr>
                <w:t>Variable based on efficiency of systems</w:t>
              </w:r>
            </w:ins>
          </w:p>
        </w:tc>
      </w:tr>
      <w:tr w:rsidR="0039108A" w:rsidRPr="000A55E4" w:rsidTr="0039108A">
        <w:trPr>
          <w:ins w:id="14257" w:author="Author"/>
        </w:trPr>
        <w:tc>
          <w:tcPr>
            <w:tcW w:w="2898" w:type="dxa"/>
            <w:shd w:val="clear" w:color="auto" w:fill="FFFFFF"/>
          </w:tcPr>
          <w:p w:rsidR="0039108A" w:rsidRPr="001D6512" w:rsidRDefault="0039108A" w:rsidP="0039108A">
            <w:pPr>
              <w:pStyle w:val="TableCell"/>
              <w:spacing w:before="60" w:after="60"/>
              <w:rPr>
                <w:ins w:id="14258" w:author="Author"/>
                <w:b/>
                <w:bCs/>
                <w:color w:val="000000"/>
              </w:rPr>
            </w:pPr>
            <w:ins w:id="14259" w:author="Author">
              <w:r w:rsidRPr="001D6512">
                <w:rPr>
                  <w:bCs/>
                  <w:color w:val="000000"/>
                </w:rPr>
                <w:t>Measure Life</w:t>
              </w:r>
            </w:ins>
          </w:p>
        </w:tc>
        <w:tc>
          <w:tcPr>
            <w:tcW w:w="5958" w:type="dxa"/>
            <w:shd w:val="clear" w:color="auto" w:fill="FFFFFF"/>
          </w:tcPr>
          <w:p w:rsidR="0039108A" w:rsidRPr="001D6512" w:rsidRDefault="0039108A" w:rsidP="0039108A">
            <w:pPr>
              <w:pStyle w:val="TableCell"/>
              <w:spacing w:before="60" w:after="60"/>
              <w:rPr>
                <w:ins w:id="14260" w:author="Author"/>
                <w:color w:val="000000"/>
              </w:rPr>
            </w:pPr>
            <w:ins w:id="14261" w:author="Author">
              <w:r w:rsidRPr="001D6512">
                <w:rPr>
                  <w:color w:val="000000"/>
                </w:rPr>
                <w:t xml:space="preserve">15 </w:t>
              </w:r>
            </w:ins>
          </w:p>
        </w:tc>
      </w:tr>
    </w:tbl>
    <w:p w:rsidR="0039108A" w:rsidRPr="005F63C6" w:rsidRDefault="0039108A" w:rsidP="0039108A">
      <w:pPr>
        <w:spacing w:after="0"/>
        <w:rPr>
          <w:ins w:id="14262" w:author="Author"/>
        </w:rPr>
      </w:pPr>
    </w:p>
    <w:p w:rsidR="0039108A" w:rsidRPr="001D75B9" w:rsidRDefault="0039108A" w:rsidP="0039108A">
      <w:pPr>
        <w:pStyle w:val="BodyText"/>
        <w:rPr>
          <w:ins w:id="14263" w:author="Author"/>
        </w:rPr>
      </w:pPr>
      <w:ins w:id="14264" w:author="Autho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ins>
    </w:p>
    <w:p w:rsidR="0039108A" w:rsidRPr="00C465DB" w:rsidRDefault="0039108A" w:rsidP="00871FA2">
      <w:pPr>
        <w:pStyle w:val="Heading3"/>
        <w:rPr>
          <w:ins w:id="14265" w:author="Author"/>
        </w:rPr>
      </w:pPr>
      <w:ins w:id="14266" w:author="Author">
        <w:r>
          <w:t>Eligibility</w:t>
        </w:r>
      </w:ins>
    </w:p>
    <w:p w:rsidR="0039108A" w:rsidRPr="00E16867" w:rsidRDefault="0039108A" w:rsidP="0039108A">
      <w:pPr>
        <w:pStyle w:val="BodyText"/>
        <w:rPr>
          <w:ins w:id="14267" w:author="Author"/>
        </w:rPr>
      </w:pPr>
      <w:ins w:id="14268" w:author="Author">
        <w:r w:rsidRPr="00837206">
          <w:t xml:space="preserve">This </w:t>
        </w:r>
        <w:r>
          <w:t>protocol</w:t>
        </w:r>
        <w:r w:rsidRPr="00837206">
          <w:t xml:space="preserve"> documents the energy savings attributed to </w:t>
        </w:r>
        <w:r>
          <w:t xml:space="preserve">ENERGY </w:t>
        </w:r>
        <w:smartTag w:uri="urn:schemas-microsoft-com:office:smarttags" w:element="stockticker">
          <w:r>
            <w:t>STAR</w:t>
          </w:r>
        </w:smartTag>
        <w:r>
          <w:t xml:space="preserve">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225"/>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w:t>
        </w:r>
        <w:smartTag w:uri="urn:schemas-microsoft-com:office:smarttags" w:element="stockticker">
          <w:r>
            <w:t>PTAC</w:t>
          </w:r>
        </w:smartTag>
        <w:r>
          <w:t>),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ins>
    </w:p>
    <w:p w:rsidR="0039108A" w:rsidRPr="006F488A" w:rsidRDefault="0039108A" w:rsidP="00871FA2">
      <w:pPr>
        <w:pStyle w:val="Heading3"/>
        <w:rPr>
          <w:ins w:id="14271" w:author="Author"/>
        </w:rPr>
      </w:pPr>
      <w:ins w:id="14272" w:author="Author">
        <w:r>
          <w:t>Algorithms</w:t>
        </w:r>
      </w:ins>
    </w:p>
    <w:p w:rsidR="0039108A" w:rsidRDefault="0039108A" w:rsidP="0039108A">
      <w:pPr>
        <w:pStyle w:val="BodyText"/>
        <w:rPr>
          <w:ins w:id="14273" w:author="Author"/>
        </w:rPr>
      </w:pPr>
      <w:ins w:id="14274" w:author="Author">
        <w:r w:rsidRPr="00E16867">
          <w:t>The savings depend on</w:t>
        </w:r>
        <w:r>
          <w:t xml:space="preserve"> three main factors: baseline condition, usage, and the capacity of the indoor unit. </w:t>
        </w:r>
      </w:ins>
    </w:p>
    <w:p w:rsidR="0039108A" w:rsidRDefault="0039108A" w:rsidP="0039108A">
      <w:pPr>
        <w:pStyle w:val="BodyText"/>
        <w:rPr>
          <w:ins w:id="14275" w:author="Author"/>
        </w:rPr>
      </w:pPr>
      <w:ins w:id="14276" w:author="Author">
        <w:r>
          <w:t>The algorithm is separated into two calculations: single zone and multi-zone ductless heat pumps. The savings algorithm is as follows:</w:t>
        </w:r>
      </w:ins>
    </w:p>
    <w:p w:rsidR="0039108A" w:rsidRPr="00B72E70" w:rsidRDefault="0039108A" w:rsidP="0039108A">
      <w:pPr>
        <w:pStyle w:val="Heading4"/>
        <w:rPr>
          <w:ins w:id="14277" w:author="Author"/>
        </w:rPr>
      </w:pPr>
      <w:ins w:id="14278" w:author="Author">
        <w:r w:rsidRPr="00B72E70">
          <w:t>Single Zone:</w:t>
        </w:r>
      </w:ins>
    </w:p>
    <w:p w:rsidR="0039108A" w:rsidRDefault="0039108A" w:rsidP="0039108A">
      <w:pPr>
        <w:pStyle w:val="Equation"/>
        <w:rPr>
          <w:ins w:id="14279" w:author="Author"/>
          <w:szCs w:val="24"/>
        </w:rPr>
      </w:pPr>
      <w:ins w:id="14280" w:author="Autho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ins>
    </w:p>
    <w:p w:rsidR="0039108A" w:rsidRDefault="0039108A" w:rsidP="0039108A">
      <w:pPr>
        <w:pStyle w:val="Equation"/>
        <w:rPr>
          <w:ins w:id="14281" w:author="Author"/>
        </w:rPr>
      </w:pPr>
      <w:ins w:id="14282" w:author="Author">
        <w:r>
          <w:sym w:font="Symbol" w:char="F044"/>
        </w:r>
        <w:r>
          <w:t>kWh</w:t>
        </w:r>
        <w:r>
          <w:rPr>
            <w:vertAlign w:val="subscript"/>
          </w:rPr>
          <w:t>heat</w:t>
        </w:r>
        <w:r>
          <w:tab/>
          <w:t xml:space="preserve">= </w:t>
        </w:r>
        <w:r w:rsidRPr="00C4260B">
          <w:t>CAPY</w:t>
        </w:r>
        <w:r>
          <w:rPr>
            <w:vertAlign w:val="subscript"/>
          </w:rPr>
          <w:t>heat</w:t>
        </w:r>
        <w:r w:rsidRPr="007A6429">
          <w:t xml:space="preserve"> </w:t>
        </w:r>
        <w:r w:rsidRPr="00C4260B">
          <w:t>/</w:t>
        </w:r>
        <w:r>
          <w:t xml:space="preserve"> </w:t>
        </w:r>
        <w:r w:rsidRPr="00C4260B">
          <w:t xml:space="preserve">1000 X </w:t>
        </w:r>
        <w:r>
          <w:t>(1/COP</w:t>
        </w:r>
        <w:r w:rsidRPr="00523EDE">
          <w:rPr>
            <w:vertAlign w:val="subscript"/>
          </w:rPr>
          <w:t>b</w:t>
        </w:r>
        <w:r>
          <w:t xml:space="preserve">  - 1/COP</w:t>
        </w:r>
        <w:r w:rsidRPr="00523EDE">
          <w:rPr>
            <w:vertAlign w:val="subscript"/>
          </w:rPr>
          <w:t>e</w:t>
        </w:r>
        <w:r w:rsidRPr="00C4260B">
          <w:t xml:space="preserve"> ) </w:t>
        </w:r>
        <w:r>
          <w:t xml:space="preserve">/ 3.413 </w:t>
        </w:r>
        <w:r w:rsidRPr="00C4260B">
          <w:t>X EFLH</w:t>
        </w:r>
        <w:r w:rsidRPr="00523EDE">
          <w:rPr>
            <w:vertAlign w:val="subscript"/>
          </w:rPr>
          <w:t>heat</w:t>
        </w:r>
        <w:r>
          <w:t xml:space="preserve"> X LF</w:t>
        </w:r>
      </w:ins>
    </w:p>
    <w:p w:rsidR="0039108A" w:rsidRDefault="0039108A" w:rsidP="0039108A">
      <w:pPr>
        <w:pStyle w:val="Equation"/>
        <w:rPr>
          <w:ins w:id="14283" w:author="Author"/>
        </w:rPr>
      </w:pPr>
      <w:ins w:id="14284" w:author="Author">
        <w:r>
          <w:sym w:font="Symbol" w:char="F044"/>
        </w:r>
        <w:r>
          <w:t>kWh</w:t>
        </w:r>
        <w:r w:rsidRPr="00236446">
          <w:rPr>
            <w:vertAlign w:val="subscript"/>
          </w:rPr>
          <w:t>cool</w:t>
        </w:r>
        <w:r>
          <w:tab/>
          <w:t>= CAPY</w:t>
        </w:r>
        <w:r>
          <w:rPr>
            <w:vertAlign w:val="subscript"/>
          </w:rPr>
          <w:t>cool</w:t>
        </w:r>
        <w:r w:rsidRPr="007A6429">
          <w:t xml:space="preserve"> </w:t>
        </w:r>
        <w:r>
          <w:t>/ 1000 X (1/EER</w:t>
        </w:r>
        <w:r w:rsidRPr="00523EDE">
          <w:rPr>
            <w:vertAlign w:val="subscript"/>
          </w:rPr>
          <w:t>b</w:t>
        </w:r>
        <w:r>
          <w:t xml:space="preserve"> – 1/</w:t>
        </w:r>
        <w:r w:rsidRPr="00C4260B">
          <w:t>EER</w:t>
        </w:r>
        <w:r w:rsidRPr="00523EDE">
          <w:rPr>
            <w:vertAlign w:val="subscript"/>
          </w:rPr>
          <w:t>e</w:t>
        </w:r>
        <w:r w:rsidRPr="00C4260B">
          <w:t xml:space="preserve"> ) X EFLH</w:t>
        </w:r>
        <w:r w:rsidRPr="00523EDE">
          <w:rPr>
            <w:vertAlign w:val="subscript"/>
          </w:rPr>
          <w:t>cool</w:t>
        </w:r>
        <w:r>
          <w:t xml:space="preserve"> X LF</w:t>
        </w:r>
      </w:ins>
    </w:p>
    <w:p w:rsidR="0039108A" w:rsidRDefault="0039108A" w:rsidP="0039108A">
      <w:pPr>
        <w:pStyle w:val="Equation"/>
        <w:rPr>
          <w:ins w:id="14285" w:author="Author"/>
        </w:rPr>
      </w:pPr>
      <w:ins w:id="14286" w:author="Author">
        <w:r>
          <w:sym w:font="Symbol" w:char="F044"/>
        </w:r>
        <w:r>
          <w:t>kW</w:t>
        </w:r>
        <w:r w:rsidRPr="00675C56">
          <w:rPr>
            <w:vertAlign w:val="subscript"/>
          </w:rPr>
          <w:t>peak</w:t>
        </w:r>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ins>
    </w:p>
    <w:p w:rsidR="0039108A" w:rsidRDefault="0039108A" w:rsidP="0039108A">
      <w:pPr>
        <w:pStyle w:val="Heading4"/>
        <w:rPr>
          <w:ins w:id="14287" w:author="Author"/>
        </w:rPr>
      </w:pPr>
    </w:p>
    <w:p w:rsidR="0039108A" w:rsidRPr="00B72E70" w:rsidRDefault="0039108A" w:rsidP="0039108A">
      <w:pPr>
        <w:pStyle w:val="Heading4"/>
        <w:rPr>
          <w:ins w:id="14288" w:author="Author"/>
        </w:rPr>
      </w:pPr>
      <w:ins w:id="14289" w:author="Author">
        <w:r w:rsidRPr="00B72E70">
          <w:t>Multi-Zone</w:t>
        </w:r>
        <w:r>
          <w:t>:</w:t>
        </w:r>
      </w:ins>
    </w:p>
    <w:p w:rsidR="0039108A" w:rsidRDefault="0039108A" w:rsidP="0039108A">
      <w:pPr>
        <w:pStyle w:val="Equation"/>
        <w:rPr>
          <w:ins w:id="14290" w:author="Author"/>
          <w:szCs w:val="24"/>
        </w:rPr>
      </w:pPr>
      <w:ins w:id="14291" w:author="Autho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ins>
    </w:p>
    <w:p w:rsidR="0039108A" w:rsidRDefault="0039108A" w:rsidP="0039108A">
      <w:pPr>
        <w:pStyle w:val="Equation"/>
        <w:rPr>
          <w:ins w:id="14292" w:author="Author"/>
        </w:rPr>
      </w:pPr>
      <w:ins w:id="14293" w:author="Author">
        <w:r>
          <w:sym w:font="Symbol" w:char="F044"/>
        </w:r>
        <w:r>
          <w:t>kWh</w:t>
        </w:r>
        <w:r>
          <w:rPr>
            <w:vertAlign w:val="subscript"/>
          </w:rPr>
          <w:t>heat</w:t>
        </w:r>
        <w:r>
          <w:tab/>
          <w:t>= [</w:t>
        </w:r>
        <w:r w:rsidRPr="00C4260B">
          <w:t>CAPY</w:t>
        </w:r>
        <w:r>
          <w:rPr>
            <w:vertAlign w:val="subscript"/>
          </w:rPr>
          <w:t>heat</w:t>
        </w:r>
        <w:r>
          <w:t xml:space="preserve"> </w:t>
        </w:r>
        <w:r w:rsidRPr="00C4260B">
          <w:t>/</w:t>
        </w:r>
        <w:r>
          <w:t xml:space="preserve"> </w:t>
        </w:r>
        <w:r w:rsidRPr="00C4260B">
          <w:t xml:space="preserve">1000 X </w:t>
        </w:r>
        <w:r>
          <w:t>(1/COP</w:t>
        </w:r>
        <w:r w:rsidRPr="007A6429">
          <w:rPr>
            <w:vertAlign w:val="subscript"/>
          </w:rPr>
          <w:t>b</w:t>
        </w:r>
        <w:r>
          <w:t xml:space="preserve"> - 1/COP</w:t>
        </w:r>
        <w:r w:rsidRPr="007A6429">
          <w:rPr>
            <w:vertAlign w:val="subscript"/>
          </w:rPr>
          <w:t>e</w:t>
        </w:r>
        <w:r w:rsidRPr="00C4260B">
          <w:t xml:space="preserve"> )</w:t>
        </w:r>
        <w:r>
          <w:t xml:space="preserve"> / 3.413</w:t>
        </w:r>
        <w:r w:rsidRPr="00C4260B">
          <w:t xml:space="preserve">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(1/COP</w:t>
        </w:r>
        <w:r w:rsidRPr="007A6429">
          <w:rPr>
            <w:vertAlign w:val="subscript"/>
          </w:rPr>
          <w:t>b</w:t>
        </w:r>
        <w:r>
          <w:t xml:space="preserve"> - 1/COP</w:t>
        </w:r>
        <w:r w:rsidRPr="007A6429">
          <w:rPr>
            <w:vertAlign w:val="subscript"/>
          </w:rPr>
          <w:t>e</w:t>
        </w:r>
        <w:r w:rsidRPr="00C4260B">
          <w:t xml:space="preserve"> )</w:t>
        </w:r>
        <w:r>
          <w:t xml:space="preserve"> / 3.413</w:t>
        </w:r>
        <w:r w:rsidRPr="00C4260B">
          <w:t xml:space="preserve">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(1/COP</w:t>
        </w:r>
        <w:r w:rsidRPr="007A6429">
          <w:rPr>
            <w:vertAlign w:val="subscript"/>
          </w:rPr>
          <w:t>b</w:t>
        </w:r>
        <w:r>
          <w:t xml:space="preserve"> - 1/COP</w:t>
        </w:r>
        <w:r w:rsidRPr="007A6429">
          <w:rPr>
            <w:vertAlign w:val="subscript"/>
          </w:rPr>
          <w:t>e</w:t>
        </w:r>
        <w:r w:rsidRPr="00C4260B">
          <w:t xml:space="preserve"> ) </w:t>
        </w:r>
        <w:r>
          <w:t xml:space="preserve">/ 3.413 </w:t>
        </w:r>
        <w:r w:rsidRPr="00C4260B">
          <w:t>X EFLH</w:t>
        </w:r>
        <w:r w:rsidRPr="007A6429">
          <w:rPr>
            <w:vertAlign w:val="subscript"/>
          </w:rPr>
          <w:t>heat</w:t>
        </w:r>
        <w:r>
          <w:t xml:space="preserve"> X LF]</w:t>
        </w:r>
        <w:r>
          <w:rPr>
            <w:vertAlign w:val="subscript"/>
          </w:rPr>
          <w:t>ZONEn</w:t>
        </w:r>
      </w:ins>
    </w:p>
    <w:p w:rsidR="0039108A" w:rsidRPr="007E19CD" w:rsidRDefault="0039108A" w:rsidP="0039108A">
      <w:pPr>
        <w:pStyle w:val="Equation"/>
        <w:rPr>
          <w:ins w:id="14294" w:author="Author"/>
        </w:rPr>
      </w:pPr>
      <w:ins w:id="14295" w:author="Author">
        <w:r>
          <w:sym w:font="Symbol" w:char="F044"/>
        </w:r>
        <w:r>
          <w:t>kWh</w:t>
        </w:r>
        <w:r w:rsidRPr="00236446">
          <w:rPr>
            <w:vertAlign w:val="subscript"/>
          </w:rPr>
          <w:t>cool</w:t>
        </w:r>
        <w:r>
          <w:tab/>
        </w:r>
        <w:r w:rsidRPr="00C4260B">
          <w:t xml:space="preserve">= </w:t>
        </w:r>
        <w:r>
          <w:t>[CAPY</w:t>
        </w:r>
        <w:r>
          <w:rPr>
            <w:vertAlign w:val="subscript"/>
          </w:rPr>
          <w:t>cool</w:t>
        </w:r>
        <w:r w:rsidRPr="007A6429">
          <w:t xml:space="preserve"> </w:t>
        </w:r>
        <w:r>
          <w:t>/ 1000 X (1/EER</w:t>
        </w:r>
        <w:r w:rsidRPr="007A6429">
          <w:rPr>
            <w:vertAlign w:val="subscript"/>
          </w:rPr>
          <w:t>b</w:t>
        </w:r>
        <w:r>
          <w:t xml:space="preserve"> – 1/</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(1/EER</w:t>
        </w:r>
        <w:r w:rsidRPr="007A6429">
          <w:rPr>
            <w:vertAlign w:val="subscript"/>
          </w:rPr>
          <w:t>b</w:t>
        </w:r>
        <w:r>
          <w:t xml:space="preserve"> – 1/</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(1/EER</w:t>
        </w:r>
        <w:r w:rsidRPr="007A6429">
          <w:rPr>
            <w:vertAlign w:val="subscript"/>
          </w:rPr>
          <w:t>b</w:t>
        </w:r>
        <w:r>
          <w:t xml:space="preserve"> – 1/</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ins>
    </w:p>
    <w:p w:rsidR="0039108A" w:rsidRPr="002C5AAF" w:rsidRDefault="0039108A" w:rsidP="0039108A">
      <w:pPr>
        <w:pStyle w:val="Equation"/>
        <w:rPr>
          <w:ins w:id="14296" w:author="Author"/>
        </w:rPr>
      </w:pPr>
      <w:ins w:id="14297" w:author="Author">
        <w:r>
          <w:sym w:font="Symbol" w:char="F044"/>
        </w:r>
        <w:r>
          <w:t>kW</w:t>
        </w:r>
        <w:r w:rsidRPr="00675C56">
          <w:rPr>
            <w:vertAlign w:val="subscript"/>
          </w:rPr>
          <w:t>peak</w:t>
        </w:r>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ins>
    </w:p>
    <w:p w:rsidR="0039108A" w:rsidRPr="00AB128D" w:rsidRDefault="0039108A" w:rsidP="00871FA2">
      <w:pPr>
        <w:pStyle w:val="Heading3"/>
        <w:rPr>
          <w:ins w:id="14298" w:author="Author"/>
        </w:rPr>
      </w:pPr>
      <w:ins w:id="14299" w:author="Author">
        <w:r>
          <w:t>Definition of Terms</w:t>
        </w:r>
      </w:ins>
    </w:p>
    <w:p w:rsidR="0039108A" w:rsidRDefault="0039108A" w:rsidP="0039108A">
      <w:pPr>
        <w:pStyle w:val="Equation"/>
        <w:rPr>
          <w:ins w:id="14300" w:author="Author"/>
        </w:rPr>
      </w:pPr>
      <w:ins w:id="14301" w:author="Author">
        <w:r>
          <w:tab/>
        </w:r>
        <w:r w:rsidRPr="00690DC3">
          <w:t>CAPY</w:t>
        </w:r>
        <w:r>
          <w:rPr>
            <w:vertAlign w:val="subscript"/>
          </w:rPr>
          <w:t>cool</w:t>
        </w:r>
        <w:r w:rsidRPr="00690DC3">
          <w:t xml:space="preserve"> </w:t>
        </w:r>
        <w:r>
          <w:tab/>
          <w:t>=T</w:t>
        </w:r>
        <w:r w:rsidRPr="00221865">
          <w:t xml:space="preserve">he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ins>
    </w:p>
    <w:p w:rsidR="0039108A" w:rsidRDefault="0039108A" w:rsidP="0039108A">
      <w:pPr>
        <w:pStyle w:val="Equation"/>
        <w:rPr>
          <w:ins w:id="14302" w:author="Author"/>
        </w:rPr>
      </w:pPr>
      <w:ins w:id="14303" w:author="Author">
        <w:r>
          <w:tab/>
        </w:r>
        <w:r w:rsidRPr="00690DC3">
          <w:t>CAPY</w:t>
        </w:r>
        <w:r>
          <w:rPr>
            <w:vertAlign w:val="subscript"/>
          </w:rPr>
          <w:t>heat</w:t>
        </w:r>
        <w:r w:rsidRPr="00690DC3">
          <w:t xml:space="preserve"> </w:t>
        </w:r>
        <w:r>
          <w:tab/>
          <w:t>=T</w:t>
        </w:r>
        <w:r w:rsidRPr="00221865">
          <w:t xml:space="preserve">he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ins>
    </w:p>
    <w:p w:rsidR="0039108A" w:rsidRDefault="0039108A" w:rsidP="0039108A">
      <w:pPr>
        <w:pStyle w:val="Equation"/>
        <w:rPr>
          <w:ins w:id="14304" w:author="Author"/>
        </w:rPr>
      </w:pPr>
      <w:ins w:id="14305" w:author="Author">
        <w:r>
          <w:tab/>
          <w:t>EFLH</w:t>
        </w:r>
        <w:r w:rsidRPr="00477116">
          <w:rPr>
            <w:vertAlign w:val="subscript"/>
          </w:rPr>
          <w:t xml:space="preserve">cool </w:t>
        </w:r>
        <w:r>
          <w:tab/>
          <w:t>= Equivalent Full Load Hours for cooling</w:t>
        </w:r>
      </w:ins>
    </w:p>
    <w:p w:rsidR="0039108A" w:rsidRDefault="0039108A" w:rsidP="0039108A">
      <w:pPr>
        <w:pStyle w:val="Equation"/>
        <w:rPr>
          <w:ins w:id="14306" w:author="Author"/>
        </w:rPr>
      </w:pPr>
      <w:ins w:id="14307" w:author="Author">
        <w:r>
          <w:tab/>
          <w:t>EFLH</w:t>
        </w:r>
        <w:r w:rsidRPr="00477116">
          <w:rPr>
            <w:vertAlign w:val="subscript"/>
          </w:rPr>
          <w:t>heat</w:t>
        </w:r>
        <w:r>
          <w:tab/>
          <w:t>= Equivalent Full Load Hours for heating</w:t>
        </w:r>
      </w:ins>
    </w:p>
    <w:p w:rsidR="0039108A" w:rsidRPr="00690DC3" w:rsidRDefault="0039108A" w:rsidP="0039108A">
      <w:pPr>
        <w:pStyle w:val="Equation"/>
        <w:rPr>
          <w:ins w:id="14308" w:author="Author"/>
        </w:rPr>
      </w:pPr>
      <w:ins w:id="14309" w:author="Author">
        <w:r>
          <w:tab/>
          <w:t>COP</w:t>
        </w:r>
        <w:r w:rsidRPr="00477116">
          <w:rPr>
            <w:vertAlign w:val="subscript"/>
          </w:rPr>
          <w:t>b</w:t>
        </w:r>
        <w:r>
          <w:t xml:space="preserve"> </w:t>
        </w:r>
        <w:r>
          <w:tab/>
          <w:t>= Coefficient Of Performance h</w:t>
        </w:r>
        <w:r w:rsidRPr="00690DC3">
          <w:t xml:space="preserve">eating efficiency of </w:t>
        </w:r>
        <w:r>
          <w:t>baseline</w:t>
        </w:r>
        <w:r w:rsidRPr="00690DC3">
          <w:t xml:space="preserve"> unit</w:t>
        </w:r>
      </w:ins>
    </w:p>
    <w:p w:rsidR="0039108A" w:rsidRPr="00690DC3" w:rsidRDefault="0039108A" w:rsidP="0039108A">
      <w:pPr>
        <w:pStyle w:val="Equation"/>
        <w:rPr>
          <w:ins w:id="14310" w:author="Author"/>
        </w:rPr>
      </w:pPr>
      <w:ins w:id="14311" w:author="Author">
        <w:r>
          <w:tab/>
          <w:t>COP</w:t>
        </w:r>
        <w:r w:rsidRPr="00477116">
          <w:rPr>
            <w:vertAlign w:val="subscript"/>
          </w:rPr>
          <w:t>e</w:t>
        </w:r>
        <w:r w:rsidRPr="00690DC3">
          <w:t xml:space="preserve"> </w:t>
        </w:r>
        <w:r>
          <w:tab/>
        </w:r>
        <w:r w:rsidRPr="00690DC3">
          <w:t>= Efficiency of the installed DHP</w:t>
        </w:r>
        <w:r>
          <w:t xml:space="preserve"> (based on HSPF)</w:t>
        </w:r>
      </w:ins>
    </w:p>
    <w:p w:rsidR="0039108A" w:rsidRPr="00690DC3" w:rsidRDefault="0039108A" w:rsidP="0039108A">
      <w:pPr>
        <w:pStyle w:val="Equation"/>
        <w:rPr>
          <w:ins w:id="14312" w:author="Author"/>
        </w:rPr>
      </w:pPr>
      <w:ins w:id="14313" w:author="Author">
        <w:r>
          <w:tab/>
        </w:r>
        <w:r w:rsidRPr="00690DC3">
          <w:t>EER</w:t>
        </w:r>
        <w:r w:rsidRPr="00477116">
          <w:rPr>
            <w:vertAlign w:val="subscript"/>
          </w:rPr>
          <w:t>b</w:t>
        </w:r>
        <w:r w:rsidRPr="00690DC3">
          <w:t xml:space="preserve"> </w:t>
        </w:r>
        <w:r>
          <w:tab/>
        </w:r>
        <w:r w:rsidRPr="00690DC3">
          <w:t xml:space="preserve">= </w:t>
        </w:r>
        <w:r>
          <w:t>Energy Efficiency Ratio c</w:t>
        </w:r>
        <w:r w:rsidRPr="00690DC3">
          <w:t xml:space="preserve">ooling efficiency of </w:t>
        </w:r>
        <w:r>
          <w:t>baseline</w:t>
        </w:r>
        <w:r w:rsidRPr="00690DC3">
          <w:t xml:space="preserve"> unit</w:t>
        </w:r>
      </w:ins>
    </w:p>
    <w:p w:rsidR="0039108A" w:rsidRPr="00690DC3" w:rsidRDefault="0039108A" w:rsidP="0039108A">
      <w:pPr>
        <w:pStyle w:val="Equation"/>
        <w:rPr>
          <w:ins w:id="14314" w:author="Author"/>
        </w:rPr>
      </w:pPr>
      <w:ins w:id="14315" w:author="Author">
        <w:r>
          <w:tab/>
        </w:r>
        <w:r w:rsidRPr="00690DC3">
          <w:t>EER</w:t>
        </w:r>
        <w:r w:rsidRPr="00477116">
          <w:rPr>
            <w:vertAlign w:val="subscript"/>
          </w:rPr>
          <w:t>e</w:t>
        </w:r>
        <w:r w:rsidRPr="00690DC3">
          <w:t xml:space="preserve"> </w:t>
        </w:r>
        <w:r>
          <w:tab/>
        </w:r>
        <w:r w:rsidRPr="00690DC3">
          <w:t>= Efficiency of the installed DHP</w:t>
        </w:r>
      </w:ins>
    </w:p>
    <w:p w:rsidR="0039108A" w:rsidRPr="00690DC3" w:rsidRDefault="0039108A" w:rsidP="0039108A">
      <w:pPr>
        <w:pStyle w:val="Equation"/>
        <w:rPr>
          <w:ins w:id="14316" w:author="Author"/>
        </w:rPr>
      </w:pPr>
      <w:ins w:id="14317" w:author="Author">
        <w:r>
          <w:tab/>
          <w:t xml:space="preserve">LF </w:t>
        </w:r>
        <w:r>
          <w:tab/>
          <w:t>= Load f</w:t>
        </w:r>
        <w:r w:rsidRPr="00690DC3">
          <w:t>actor</w:t>
        </w:r>
      </w:ins>
    </w:p>
    <w:p w:rsidR="004101D1" w:rsidRPr="00F5204A" w:rsidRDefault="0048780B" w:rsidP="004101D1">
      <w:pPr>
        <w:pStyle w:val="Equation"/>
        <w:rPr>
          <w:ins w:id="14318" w:author="Author"/>
          <w:rFonts w:cs="Arial"/>
          <w:szCs w:val="20"/>
        </w:rPr>
      </w:pPr>
      <w:ins w:id="14319" w:author="Author">
        <w:r>
          <w:tab/>
        </w:r>
        <w:r w:rsidR="004101D1" w:rsidRPr="00F5204A">
          <w:rPr>
            <w:rFonts w:cs="Arial"/>
            <w:szCs w:val="20"/>
          </w:rPr>
          <w:t xml:space="preserve">CF </w:t>
        </w:r>
        <w:r w:rsidR="004101D1" w:rsidRPr="00F5204A">
          <w:rPr>
            <w:rFonts w:cs="Arial"/>
            <w:szCs w:val="20"/>
          </w:rPr>
          <w:tab/>
          <w:t>= Demand Coincidence Factor (See Section 1.4)</w:t>
        </w:r>
      </w:ins>
    </w:p>
    <w:p w:rsidR="0048780B" w:rsidRPr="00690DC3" w:rsidRDefault="0048780B" w:rsidP="0039108A">
      <w:pPr>
        <w:pStyle w:val="Equation"/>
        <w:rPr>
          <w:ins w:id="14320" w:author="Author"/>
        </w:rPr>
      </w:pPr>
    </w:p>
    <w:p w:rsidR="0039108A" w:rsidRDefault="0039108A" w:rsidP="0039108A">
      <w:pPr>
        <w:pStyle w:val="Caption"/>
        <w:rPr>
          <w:ins w:id="14321" w:author="Author"/>
        </w:rPr>
      </w:pPr>
      <w:bookmarkStart w:id="14322" w:name="_Toc310868627"/>
      <w:ins w:id="14323"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432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4325" w:author="Author">
        <w:r w:rsidR="00E77A04">
          <w:rPr>
            <w:noProof/>
          </w:rPr>
          <w:t>66</w:t>
        </w:r>
        <w:r w:rsidR="00574DFE">
          <w:fldChar w:fldCharType="end"/>
        </w:r>
        <w:r>
          <w:t xml:space="preserve">: </w:t>
        </w:r>
        <w:r w:rsidRPr="00D0553F">
          <w:t>DHP – Values and References</w:t>
        </w:r>
        <w:bookmarkEnd w:id="14322"/>
      </w:ins>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ins w:id="14326" w:author="Author"/>
        </w:trPr>
        <w:tc>
          <w:tcPr>
            <w:tcW w:w="815" w:type="pct"/>
            <w:shd w:val="clear" w:color="auto" w:fill="BFBFBF"/>
          </w:tcPr>
          <w:p w:rsidR="0039108A" w:rsidRPr="001D6512" w:rsidRDefault="0039108A" w:rsidP="0039108A">
            <w:pPr>
              <w:pStyle w:val="TableCell"/>
              <w:spacing w:before="60" w:after="60"/>
              <w:rPr>
                <w:ins w:id="14327" w:author="Author"/>
                <w:b/>
              </w:rPr>
            </w:pPr>
            <w:ins w:id="14328" w:author="Author">
              <w:r w:rsidRPr="001D6512">
                <w:rPr>
                  <w:b/>
                </w:rPr>
                <w:t>Component</w:t>
              </w:r>
            </w:ins>
          </w:p>
        </w:tc>
        <w:tc>
          <w:tcPr>
            <w:tcW w:w="646" w:type="pct"/>
            <w:shd w:val="clear" w:color="auto" w:fill="BFBFBF"/>
          </w:tcPr>
          <w:p w:rsidR="0039108A" w:rsidRPr="001D6512" w:rsidRDefault="0039108A" w:rsidP="0039108A">
            <w:pPr>
              <w:pStyle w:val="TableCell"/>
              <w:spacing w:before="60" w:after="60"/>
              <w:rPr>
                <w:ins w:id="14329" w:author="Author"/>
                <w:b/>
              </w:rPr>
            </w:pPr>
            <w:ins w:id="14330" w:author="Author">
              <w:r w:rsidRPr="001D6512">
                <w:rPr>
                  <w:b/>
                </w:rPr>
                <w:t>Type</w:t>
              </w:r>
            </w:ins>
          </w:p>
        </w:tc>
        <w:tc>
          <w:tcPr>
            <w:tcW w:w="2305" w:type="pct"/>
            <w:shd w:val="clear" w:color="auto" w:fill="BFBFBF"/>
          </w:tcPr>
          <w:p w:rsidR="0039108A" w:rsidRPr="001D6512" w:rsidRDefault="0039108A" w:rsidP="0039108A">
            <w:pPr>
              <w:pStyle w:val="TableCell"/>
              <w:spacing w:before="60" w:after="60"/>
              <w:rPr>
                <w:ins w:id="14331" w:author="Author"/>
                <w:b/>
              </w:rPr>
            </w:pPr>
            <w:ins w:id="14332" w:author="Author">
              <w:r w:rsidRPr="001D6512">
                <w:rPr>
                  <w:b/>
                </w:rPr>
                <w:t>Values</w:t>
              </w:r>
            </w:ins>
          </w:p>
        </w:tc>
        <w:tc>
          <w:tcPr>
            <w:tcW w:w="1233" w:type="pct"/>
            <w:shd w:val="clear" w:color="auto" w:fill="BFBFBF"/>
          </w:tcPr>
          <w:p w:rsidR="0039108A" w:rsidRPr="001D6512" w:rsidRDefault="0039108A" w:rsidP="0039108A">
            <w:pPr>
              <w:pStyle w:val="TableCell"/>
              <w:spacing w:before="60" w:after="60"/>
              <w:rPr>
                <w:ins w:id="14333" w:author="Author"/>
                <w:b/>
              </w:rPr>
            </w:pPr>
            <w:ins w:id="14334" w:author="Author">
              <w:r w:rsidRPr="001D6512">
                <w:rPr>
                  <w:b/>
                </w:rPr>
                <w:t>Sources</w:t>
              </w:r>
            </w:ins>
          </w:p>
        </w:tc>
      </w:tr>
      <w:tr w:rsidR="0039108A" w:rsidRPr="00B00E9F" w:rsidTr="0039108A">
        <w:trPr>
          <w:cantSplit/>
          <w:jc w:val="center"/>
          <w:ins w:id="14335" w:author="Author"/>
        </w:trPr>
        <w:tc>
          <w:tcPr>
            <w:tcW w:w="815" w:type="pct"/>
          </w:tcPr>
          <w:p w:rsidR="0039108A" w:rsidRPr="001D6512" w:rsidRDefault="0039108A" w:rsidP="0039108A">
            <w:pPr>
              <w:pStyle w:val="TableCell"/>
              <w:spacing w:before="60" w:after="60"/>
              <w:rPr>
                <w:ins w:id="14336" w:author="Author"/>
                <w:vertAlign w:val="subscript"/>
              </w:rPr>
            </w:pPr>
            <w:ins w:id="14337" w:author="Author">
              <w:r w:rsidRPr="001D6512">
                <w:t>CAPY</w:t>
              </w:r>
              <w:r w:rsidRPr="001D6512">
                <w:rPr>
                  <w:vertAlign w:val="subscript"/>
                </w:rPr>
                <w:t>cool</w:t>
              </w:r>
            </w:ins>
          </w:p>
          <w:p w:rsidR="0039108A" w:rsidRPr="001D6512" w:rsidRDefault="0039108A" w:rsidP="0039108A">
            <w:pPr>
              <w:pStyle w:val="TableCell"/>
              <w:spacing w:before="60" w:after="60"/>
              <w:rPr>
                <w:ins w:id="14338" w:author="Author"/>
              </w:rPr>
            </w:pPr>
            <w:ins w:id="14339" w:author="Author">
              <w:r w:rsidRPr="001D6512">
                <w:t>CAPY</w:t>
              </w:r>
              <w:r w:rsidRPr="001D6512">
                <w:rPr>
                  <w:vertAlign w:val="subscript"/>
                </w:rPr>
                <w:t>heat</w:t>
              </w:r>
            </w:ins>
          </w:p>
        </w:tc>
        <w:tc>
          <w:tcPr>
            <w:tcW w:w="646" w:type="pct"/>
          </w:tcPr>
          <w:p w:rsidR="0039108A" w:rsidRPr="001D6512" w:rsidRDefault="0039108A" w:rsidP="0039108A">
            <w:pPr>
              <w:pStyle w:val="TableCell"/>
              <w:spacing w:before="60" w:after="60"/>
              <w:rPr>
                <w:ins w:id="14340" w:author="Author"/>
              </w:rPr>
            </w:pPr>
            <w:ins w:id="14341" w:author="Author">
              <w:r w:rsidRPr="001D6512">
                <w:t>Variable</w:t>
              </w:r>
            </w:ins>
          </w:p>
        </w:tc>
        <w:tc>
          <w:tcPr>
            <w:tcW w:w="2305" w:type="pct"/>
          </w:tcPr>
          <w:p w:rsidR="0039108A" w:rsidRPr="001D6512" w:rsidRDefault="0039108A" w:rsidP="0039108A">
            <w:pPr>
              <w:pStyle w:val="TableCell"/>
              <w:spacing w:before="60" w:after="60"/>
              <w:rPr>
                <w:ins w:id="14342" w:author="Author"/>
              </w:rPr>
            </w:pPr>
            <w:ins w:id="14343" w:author="Author">
              <w:r w:rsidRPr="001D6512">
                <w:t>Nameplate</w:t>
              </w:r>
            </w:ins>
          </w:p>
        </w:tc>
        <w:tc>
          <w:tcPr>
            <w:tcW w:w="1233" w:type="pct"/>
          </w:tcPr>
          <w:p w:rsidR="0039108A" w:rsidRPr="001D6512" w:rsidRDefault="0039108A" w:rsidP="0039108A">
            <w:pPr>
              <w:pStyle w:val="TableCell"/>
              <w:spacing w:before="60" w:after="60"/>
              <w:rPr>
                <w:ins w:id="14344" w:author="Author"/>
              </w:rPr>
            </w:pPr>
            <w:ins w:id="14345" w:author="Author">
              <w:r w:rsidRPr="001D6512">
                <w:t>AEPS Application; EDC Data Gathering</w:t>
              </w:r>
            </w:ins>
          </w:p>
        </w:tc>
      </w:tr>
      <w:tr w:rsidR="0039108A" w:rsidRPr="00B00E9F" w:rsidTr="0039108A">
        <w:trPr>
          <w:cantSplit/>
          <w:jc w:val="center"/>
          <w:ins w:id="14346" w:author="Author"/>
        </w:trPr>
        <w:tc>
          <w:tcPr>
            <w:tcW w:w="815" w:type="pct"/>
          </w:tcPr>
          <w:p w:rsidR="0039108A" w:rsidRPr="001D6512" w:rsidRDefault="0039108A" w:rsidP="0039108A">
            <w:pPr>
              <w:pStyle w:val="TableCell"/>
              <w:spacing w:before="60" w:after="60"/>
              <w:rPr>
                <w:ins w:id="14347" w:author="Author"/>
              </w:rPr>
            </w:pPr>
            <w:ins w:id="14348" w:author="Author">
              <w:r w:rsidRPr="001D6512">
                <w:t>EFLH</w:t>
              </w:r>
              <w:r w:rsidRPr="001D6512">
                <w:rPr>
                  <w:vertAlign w:val="subscript"/>
                </w:rPr>
                <w:t>cool</w:t>
              </w:r>
              <w:r w:rsidRPr="001D6512">
                <w:br/>
                <w:t>EFLH</w:t>
              </w:r>
              <w:r w:rsidRPr="001D6512">
                <w:rPr>
                  <w:vertAlign w:val="subscript"/>
                </w:rPr>
                <w:t>heat</w:t>
              </w:r>
              <w:r w:rsidRPr="001D6512">
                <w:t xml:space="preserve"> </w:t>
              </w:r>
            </w:ins>
          </w:p>
        </w:tc>
        <w:tc>
          <w:tcPr>
            <w:tcW w:w="646" w:type="pct"/>
          </w:tcPr>
          <w:p w:rsidR="0039108A" w:rsidRPr="001D6512" w:rsidRDefault="0039108A" w:rsidP="0039108A">
            <w:pPr>
              <w:pStyle w:val="TableCell"/>
              <w:spacing w:before="60" w:after="60"/>
              <w:rPr>
                <w:ins w:id="14349" w:author="Author"/>
              </w:rPr>
            </w:pPr>
            <w:ins w:id="14350" w:author="Author">
              <w:r w:rsidRPr="001D6512">
                <w:t>Fixed</w:t>
              </w:r>
            </w:ins>
          </w:p>
        </w:tc>
        <w:tc>
          <w:tcPr>
            <w:tcW w:w="2305" w:type="pct"/>
          </w:tcPr>
          <w:p w:rsidR="0039108A" w:rsidRPr="001D6512" w:rsidRDefault="0039108A" w:rsidP="0039108A">
            <w:pPr>
              <w:pStyle w:val="TableCell"/>
              <w:spacing w:before="60" w:after="60"/>
              <w:rPr>
                <w:ins w:id="14351" w:author="Author"/>
              </w:rPr>
            </w:pPr>
            <w:ins w:id="14352" w:author="Author">
              <w:r w:rsidRPr="001D6512">
                <w:t xml:space="preserve">See </w:t>
              </w:r>
              <w:r w:rsidR="00574DFE" w:rsidRPr="001D6512">
                <w:fldChar w:fldCharType="begin"/>
              </w:r>
              <w:r w:rsidRPr="001D6512">
                <w:instrText xml:space="preserve"> REF _Ref296696439 \h  \* MERGEFORMAT </w:instrText>
              </w:r>
            </w:ins>
            <w:ins w:id="14353" w:author="Author">
              <w:r w:rsidR="00574DFE" w:rsidRPr="001D6512">
                <w:fldChar w:fldCharType="separate"/>
              </w:r>
              <w:r w:rsidR="00E77A04">
                <w:t xml:space="preserve">Table </w:t>
              </w:r>
              <w:r w:rsidR="00E77A04">
                <w:rPr>
                  <w:noProof/>
                </w:rPr>
                <w:t>3</w:t>
              </w:r>
              <w:r w:rsidR="00E77A04">
                <w:rPr>
                  <w:noProof/>
                </w:rPr>
                <w:noBreakHyphen/>
                <w:t>67</w:t>
              </w:r>
              <w:r w:rsidR="00E77A04">
                <w:t xml:space="preserve">: </w:t>
              </w:r>
              <w:r w:rsidR="00574DFE" w:rsidRPr="001D6512">
                <w:fldChar w:fldCharType="end"/>
              </w:r>
              <w:r w:rsidRPr="001D6512">
                <w:t xml:space="preserve"> and </w:t>
              </w:r>
              <w:r w:rsidR="00574DFE" w:rsidRPr="001D6512">
                <w:fldChar w:fldCharType="begin"/>
              </w:r>
              <w:r w:rsidRPr="001D6512">
                <w:instrText xml:space="preserve"> REF _Ref296696488 \h  \* MERGEFORMAT </w:instrText>
              </w:r>
            </w:ins>
            <w:ins w:id="14354" w:author="Author">
              <w:r w:rsidR="00574DFE" w:rsidRPr="001D6512">
                <w:fldChar w:fldCharType="separate"/>
              </w:r>
              <w:r w:rsidR="00E77A04">
                <w:t xml:space="preserve">Table </w:t>
              </w:r>
              <w:r w:rsidR="00E77A04">
                <w:rPr>
                  <w:noProof/>
                </w:rPr>
                <w:t>3</w:t>
              </w:r>
              <w:r w:rsidR="00E77A04">
                <w:rPr>
                  <w:noProof/>
                </w:rPr>
                <w:noBreakHyphen/>
                <w:t>68</w:t>
              </w:r>
              <w:r w:rsidR="00E77A04">
                <w:t xml:space="preserve">: </w:t>
              </w:r>
              <w:r w:rsidR="00574DFE" w:rsidRPr="001D6512">
                <w:fldChar w:fldCharType="end"/>
              </w:r>
            </w:ins>
          </w:p>
        </w:tc>
        <w:tc>
          <w:tcPr>
            <w:tcW w:w="1233" w:type="pct"/>
          </w:tcPr>
          <w:p w:rsidR="0039108A" w:rsidRPr="001D6512" w:rsidRDefault="0039108A" w:rsidP="0039108A">
            <w:pPr>
              <w:pStyle w:val="TableCell"/>
              <w:spacing w:before="60" w:after="60"/>
              <w:rPr>
                <w:ins w:id="14355" w:author="Author"/>
              </w:rPr>
            </w:pPr>
            <w:ins w:id="14356" w:author="Author">
              <w:r w:rsidRPr="001D6512">
                <w:t>1</w:t>
              </w:r>
            </w:ins>
          </w:p>
        </w:tc>
      </w:tr>
      <w:tr w:rsidR="0039108A" w:rsidRPr="00B00E9F" w:rsidTr="0039108A">
        <w:trPr>
          <w:cantSplit/>
          <w:jc w:val="center"/>
          <w:ins w:id="14357" w:author="Author"/>
        </w:trPr>
        <w:tc>
          <w:tcPr>
            <w:tcW w:w="815" w:type="pct"/>
          </w:tcPr>
          <w:p w:rsidR="0039108A" w:rsidRPr="001D6512" w:rsidRDefault="0039108A" w:rsidP="0039108A">
            <w:pPr>
              <w:pStyle w:val="TableCell"/>
              <w:keepNext w:val="0"/>
              <w:spacing w:before="60" w:after="60"/>
              <w:rPr>
                <w:ins w:id="14358" w:author="Author"/>
              </w:rPr>
            </w:pPr>
            <w:ins w:id="14359" w:author="Author">
              <w:r w:rsidRPr="001D6512">
                <w:t>COP</w:t>
              </w:r>
              <w:r w:rsidRPr="001D6512">
                <w:rPr>
                  <w:vertAlign w:val="subscript"/>
                </w:rPr>
                <w:t>b</w:t>
              </w:r>
            </w:ins>
          </w:p>
        </w:tc>
        <w:tc>
          <w:tcPr>
            <w:tcW w:w="646" w:type="pct"/>
          </w:tcPr>
          <w:p w:rsidR="0039108A" w:rsidRPr="001D6512" w:rsidRDefault="0039108A" w:rsidP="0039108A">
            <w:pPr>
              <w:pStyle w:val="TableCell"/>
              <w:keepNext w:val="0"/>
              <w:spacing w:before="60" w:after="60"/>
              <w:rPr>
                <w:ins w:id="14360" w:author="Author"/>
              </w:rPr>
            </w:pPr>
            <w:ins w:id="14361" w:author="Author">
              <w:r w:rsidRPr="001D6512">
                <w:t>Fixed</w:t>
              </w:r>
            </w:ins>
          </w:p>
        </w:tc>
        <w:tc>
          <w:tcPr>
            <w:tcW w:w="2305" w:type="pct"/>
          </w:tcPr>
          <w:p w:rsidR="0039108A" w:rsidRPr="001D6512" w:rsidRDefault="0039108A" w:rsidP="0039108A">
            <w:pPr>
              <w:pStyle w:val="TableCell"/>
              <w:keepNext w:val="0"/>
              <w:spacing w:before="60" w:after="60"/>
              <w:rPr>
                <w:ins w:id="14362" w:author="Author"/>
              </w:rPr>
            </w:pPr>
            <w:ins w:id="14363" w:author="Author">
              <w:r w:rsidRPr="001D6512">
                <w:t>Standard DHP: 2.26</w:t>
              </w:r>
            </w:ins>
          </w:p>
          <w:p w:rsidR="0039108A" w:rsidRPr="001D6512" w:rsidRDefault="0039108A" w:rsidP="0039108A">
            <w:pPr>
              <w:pStyle w:val="TableCell"/>
              <w:keepNext w:val="0"/>
              <w:spacing w:before="60" w:after="60"/>
              <w:rPr>
                <w:ins w:id="14364" w:author="Author"/>
              </w:rPr>
            </w:pPr>
            <w:ins w:id="14365" w:author="Author">
              <w:r w:rsidRPr="001D6512">
                <w:t>Electric resistance: 1.00</w:t>
              </w:r>
            </w:ins>
          </w:p>
          <w:p w:rsidR="0039108A" w:rsidRPr="001D6512" w:rsidRDefault="0039108A" w:rsidP="0039108A">
            <w:pPr>
              <w:pStyle w:val="TableCell"/>
              <w:keepNext w:val="0"/>
              <w:spacing w:before="60" w:after="60"/>
              <w:rPr>
                <w:ins w:id="14366" w:author="Author"/>
              </w:rPr>
            </w:pPr>
            <w:ins w:id="14367" w:author="Author">
              <w:r w:rsidRPr="001D6512">
                <w:t>ASHP: 2.26</w:t>
              </w:r>
            </w:ins>
          </w:p>
          <w:p w:rsidR="0039108A" w:rsidRPr="001D6512" w:rsidRDefault="0039108A" w:rsidP="0039108A">
            <w:pPr>
              <w:pStyle w:val="TableCell"/>
              <w:keepNext w:val="0"/>
              <w:spacing w:before="60" w:after="60"/>
              <w:rPr>
                <w:ins w:id="14368" w:author="Author"/>
              </w:rPr>
            </w:pPr>
            <w:ins w:id="14369" w:author="Author">
              <w:r w:rsidRPr="001D6512">
                <w:t>PTHP: 3.2-(0.026xCAPY</w:t>
              </w:r>
              <w:r w:rsidRPr="001D6512">
                <w:rPr>
                  <w:vertAlign w:val="subscript"/>
                </w:rPr>
                <w:t>heat</w:t>
              </w:r>
              <w:r w:rsidRPr="001D6512">
                <w:t xml:space="preserve">/1000) </w:t>
              </w:r>
            </w:ins>
          </w:p>
          <w:p w:rsidR="0039108A" w:rsidRPr="001D6512" w:rsidRDefault="0039108A" w:rsidP="0039108A">
            <w:pPr>
              <w:pStyle w:val="TableCell"/>
              <w:keepNext w:val="0"/>
              <w:spacing w:before="60" w:after="60"/>
              <w:rPr>
                <w:ins w:id="14370" w:author="Author"/>
              </w:rPr>
            </w:pPr>
            <w:ins w:id="14371" w:author="Author">
              <w:r w:rsidRPr="001D6512">
                <w:t xml:space="preserve">Electric furnace: 0.95 </w:t>
              </w:r>
            </w:ins>
          </w:p>
          <w:p w:rsidR="0039108A" w:rsidRPr="001D6512" w:rsidRDefault="0039108A" w:rsidP="0039108A">
            <w:pPr>
              <w:pStyle w:val="TableCell"/>
              <w:keepNext w:val="0"/>
              <w:spacing w:before="60" w:after="60"/>
              <w:rPr>
                <w:ins w:id="14372" w:author="Author"/>
              </w:rPr>
            </w:pPr>
            <w:ins w:id="14373" w:author="Author">
              <w:r w:rsidRPr="001D6512">
                <w:t>For new space, no heat in an existing space, or non-electric heating in an existing space: use standard DHP: 2.26</w:t>
              </w:r>
            </w:ins>
          </w:p>
        </w:tc>
        <w:tc>
          <w:tcPr>
            <w:tcW w:w="1233" w:type="pct"/>
          </w:tcPr>
          <w:p w:rsidR="0039108A" w:rsidRPr="001D6512" w:rsidRDefault="0039108A" w:rsidP="0039108A">
            <w:pPr>
              <w:pStyle w:val="TableCell"/>
              <w:keepNext w:val="0"/>
              <w:spacing w:before="60" w:after="60"/>
              <w:rPr>
                <w:ins w:id="14374" w:author="Author"/>
              </w:rPr>
            </w:pPr>
            <w:ins w:id="14375" w:author="Author">
              <w:r w:rsidRPr="001D6512">
                <w:t>2, 4,9</w:t>
              </w:r>
            </w:ins>
          </w:p>
        </w:tc>
      </w:tr>
      <w:tr w:rsidR="0039108A" w:rsidRPr="00B00E9F" w:rsidTr="0039108A">
        <w:trPr>
          <w:cantSplit/>
          <w:jc w:val="center"/>
          <w:ins w:id="14376" w:author="Author"/>
        </w:trPr>
        <w:tc>
          <w:tcPr>
            <w:tcW w:w="815" w:type="pct"/>
          </w:tcPr>
          <w:p w:rsidR="0039108A" w:rsidRPr="001D6512" w:rsidRDefault="0039108A" w:rsidP="0039108A">
            <w:pPr>
              <w:pStyle w:val="TableCell"/>
              <w:keepNext w:val="0"/>
              <w:spacing w:before="60" w:after="60"/>
              <w:rPr>
                <w:ins w:id="14377" w:author="Author"/>
              </w:rPr>
            </w:pPr>
            <w:ins w:id="14378" w:author="Author">
              <w:r w:rsidRPr="001D6512">
                <w:t>EER</w:t>
              </w:r>
              <w:r w:rsidRPr="001D6512">
                <w:rPr>
                  <w:vertAlign w:val="subscript"/>
                </w:rPr>
                <w:t>b</w:t>
              </w:r>
            </w:ins>
          </w:p>
        </w:tc>
        <w:tc>
          <w:tcPr>
            <w:tcW w:w="646" w:type="pct"/>
          </w:tcPr>
          <w:p w:rsidR="0039108A" w:rsidRPr="001D6512" w:rsidRDefault="0039108A" w:rsidP="0039108A">
            <w:pPr>
              <w:pStyle w:val="TableCell"/>
              <w:keepNext w:val="0"/>
              <w:spacing w:before="60" w:after="60"/>
              <w:rPr>
                <w:ins w:id="14379" w:author="Author"/>
              </w:rPr>
            </w:pPr>
            <w:ins w:id="14380" w:author="Author">
              <w:r w:rsidRPr="001D6512">
                <w:t>Fixed</w:t>
              </w:r>
            </w:ins>
          </w:p>
        </w:tc>
        <w:tc>
          <w:tcPr>
            <w:tcW w:w="2305" w:type="pct"/>
          </w:tcPr>
          <w:p w:rsidR="0039108A" w:rsidRPr="001D6512" w:rsidRDefault="0039108A" w:rsidP="0039108A">
            <w:pPr>
              <w:pStyle w:val="TableCell"/>
              <w:keepNext w:val="0"/>
              <w:spacing w:before="60" w:after="60"/>
              <w:rPr>
                <w:ins w:id="14381" w:author="Author"/>
              </w:rPr>
            </w:pPr>
            <w:ins w:id="14382" w:author="Author">
              <w:r w:rsidRPr="001D6512">
                <w:t>DHP, ASHP, or central AC: 11.3</w:t>
              </w:r>
            </w:ins>
          </w:p>
          <w:p w:rsidR="0039108A" w:rsidRPr="001D6512" w:rsidRDefault="0039108A" w:rsidP="0039108A">
            <w:pPr>
              <w:pStyle w:val="TableCell"/>
              <w:keepNext w:val="0"/>
              <w:spacing w:before="60" w:after="60"/>
              <w:rPr>
                <w:ins w:id="14383" w:author="Author"/>
              </w:rPr>
            </w:pPr>
            <w:ins w:id="14384" w:author="Author">
              <w:r w:rsidRPr="001D6512">
                <w:t>Room AC: 9.8</w:t>
              </w:r>
            </w:ins>
          </w:p>
          <w:p w:rsidR="0039108A" w:rsidRPr="001D6512" w:rsidRDefault="0039108A" w:rsidP="0039108A">
            <w:pPr>
              <w:pStyle w:val="TableCell"/>
              <w:keepNext w:val="0"/>
              <w:spacing w:before="60" w:after="60"/>
              <w:rPr>
                <w:ins w:id="14385" w:author="Author"/>
              </w:rPr>
            </w:pPr>
            <w:ins w:id="14386" w:author="Author">
              <w:r w:rsidRPr="001D6512">
                <w:t>PTAC: 12.5-(0.213xCAPY</w:t>
              </w:r>
              <w:r w:rsidRPr="001D6512">
                <w:rPr>
                  <w:vertAlign w:val="subscript"/>
                </w:rPr>
                <w:t>cool</w:t>
              </w:r>
              <w:r w:rsidRPr="001D6512">
                <w:t xml:space="preserve">/1000) </w:t>
              </w:r>
            </w:ins>
          </w:p>
          <w:p w:rsidR="0039108A" w:rsidRPr="001D6512" w:rsidRDefault="0039108A" w:rsidP="0039108A">
            <w:pPr>
              <w:pStyle w:val="TableCell"/>
              <w:keepNext w:val="0"/>
              <w:spacing w:before="60" w:after="60"/>
              <w:rPr>
                <w:ins w:id="14387" w:author="Author"/>
              </w:rPr>
            </w:pPr>
            <w:ins w:id="14388" w:author="Author">
              <w:r w:rsidRPr="001D6512">
                <w:t>PTHP: 12.3-(0.213xCAPY</w:t>
              </w:r>
              <w:r w:rsidRPr="001D6512">
                <w:rPr>
                  <w:vertAlign w:val="subscript"/>
                </w:rPr>
                <w:t>cool</w:t>
              </w:r>
              <w:r w:rsidRPr="001D6512">
                <w:t xml:space="preserve">/1000) </w:t>
              </w:r>
            </w:ins>
          </w:p>
          <w:p w:rsidR="0039108A" w:rsidRPr="001D6512" w:rsidRDefault="0039108A" w:rsidP="0039108A">
            <w:pPr>
              <w:pStyle w:val="TableCell"/>
              <w:keepNext w:val="0"/>
              <w:spacing w:before="60" w:after="60"/>
              <w:rPr>
                <w:ins w:id="14389" w:author="Author"/>
              </w:rPr>
            </w:pPr>
            <w:ins w:id="14390" w:author="Author">
              <w:r w:rsidRPr="001D6512">
                <w:t>For new space or no cooling in an existing space: use Central AC: 11.3</w:t>
              </w:r>
            </w:ins>
          </w:p>
        </w:tc>
        <w:tc>
          <w:tcPr>
            <w:tcW w:w="1233" w:type="pct"/>
          </w:tcPr>
          <w:p w:rsidR="0039108A" w:rsidRPr="001D6512" w:rsidRDefault="0039108A" w:rsidP="0039108A">
            <w:pPr>
              <w:pStyle w:val="TableCell"/>
              <w:keepNext w:val="0"/>
              <w:spacing w:before="60" w:after="60"/>
              <w:rPr>
                <w:ins w:id="14391" w:author="Author"/>
              </w:rPr>
            </w:pPr>
            <w:ins w:id="14392" w:author="Author">
              <w:r w:rsidRPr="001D6512">
                <w:t>3,4,5,7,9</w:t>
              </w:r>
            </w:ins>
          </w:p>
        </w:tc>
      </w:tr>
      <w:tr w:rsidR="0039108A" w:rsidRPr="00B00E9F" w:rsidTr="0039108A">
        <w:trPr>
          <w:cantSplit/>
          <w:jc w:val="center"/>
          <w:ins w:id="14393" w:author="Author"/>
        </w:trPr>
        <w:tc>
          <w:tcPr>
            <w:tcW w:w="815" w:type="pct"/>
          </w:tcPr>
          <w:p w:rsidR="0039108A" w:rsidRPr="001D6512" w:rsidRDefault="0039108A" w:rsidP="0039108A">
            <w:pPr>
              <w:pStyle w:val="TableCell"/>
              <w:keepNext w:val="0"/>
              <w:spacing w:before="60" w:after="60"/>
              <w:rPr>
                <w:ins w:id="14394" w:author="Author"/>
              </w:rPr>
            </w:pPr>
            <w:ins w:id="14395" w:author="Author">
              <w:r w:rsidRPr="001D6512">
                <w:t>COP</w:t>
              </w:r>
              <w:r w:rsidRPr="001D6512">
                <w:rPr>
                  <w:vertAlign w:val="subscript"/>
                </w:rPr>
                <w:t>e</w:t>
              </w:r>
            </w:ins>
          </w:p>
        </w:tc>
        <w:tc>
          <w:tcPr>
            <w:tcW w:w="646" w:type="pct"/>
          </w:tcPr>
          <w:p w:rsidR="0039108A" w:rsidRPr="001D6512" w:rsidRDefault="0039108A" w:rsidP="0039108A">
            <w:pPr>
              <w:pStyle w:val="TableCell"/>
              <w:keepNext w:val="0"/>
              <w:spacing w:before="60" w:after="60"/>
              <w:rPr>
                <w:ins w:id="14396" w:author="Author"/>
              </w:rPr>
            </w:pPr>
            <w:ins w:id="14397" w:author="Author">
              <w:r w:rsidRPr="001D6512">
                <w:t>Variable</w:t>
              </w:r>
            </w:ins>
          </w:p>
        </w:tc>
        <w:tc>
          <w:tcPr>
            <w:tcW w:w="2305" w:type="pct"/>
          </w:tcPr>
          <w:p w:rsidR="0039108A" w:rsidRPr="001D6512" w:rsidRDefault="0039108A" w:rsidP="0039108A">
            <w:pPr>
              <w:pStyle w:val="TableCell"/>
              <w:keepNext w:val="0"/>
              <w:spacing w:before="60" w:after="60"/>
              <w:rPr>
                <w:ins w:id="14398" w:author="Author"/>
              </w:rPr>
            </w:pPr>
            <w:ins w:id="14399" w:author="Author">
              <w:r w:rsidRPr="001D6512">
                <w:t>= (HSPF</w:t>
              </w:r>
              <w:r w:rsidRPr="001D6512">
                <w:rPr>
                  <w:vertAlign w:val="subscript"/>
                </w:rPr>
                <w:t>e</w:t>
              </w:r>
              <w:r w:rsidRPr="001D6512">
                <w:t xml:space="preserve"> / 3.413)   Based on nameplate information. Should be at least ENERGY STAR. </w:t>
              </w:r>
            </w:ins>
          </w:p>
        </w:tc>
        <w:tc>
          <w:tcPr>
            <w:tcW w:w="1233" w:type="pct"/>
          </w:tcPr>
          <w:p w:rsidR="0039108A" w:rsidRPr="001D6512" w:rsidRDefault="0039108A" w:rsidP="0039108A">
            <w:pPr>
              <w:pStyle w:val="TableCell"/>
              <w:keepNext w:val="0"/>
              <w:spacing w:before="60" w:after="60"/>
              <w:rPr>
                <w:ins w:id="14400" w:author="Author"/>
              </w:rPr>
            </w:pPr>
            <w:ins w:id="14401" w:author="Author">
              <w:r w:rsidRPr="001D6512">
                <w:t>AEPS Application; EDC Data Gathering</w:t>
              </w:r>
            </w:ins>
          </w:p>
        </w:tc>
      </w:tr>
      <w:tr w:rsidR="0039108A" w:rsidRPr="00B00E9F" w:rsidTr="0039108A">
        <w:trPr>
          <w:cantSplit/>
          <w:jc w:val="center"/>
          <w:ins w:id="14402" w:author="Author"/>
        </w:trPr>
        <w:tc>
          <w:tcPr>
            <w:tcW w:w="815" w:type="pct"/>
          </w:tcPr>
          <w:p w:rsidR="0039108A" w:rsidRPr="001D6512" w:rsidRDefault="0039108A" w:rsidP="0039108A">
            <w:pPr>
              <w:pStyle w:val="TableCell"/>
              <w:keepNext w:val="0"/>
              <w:spacing w:before="60" w:after="60"/>
              <w:rPr>
                <w:ins w:id="14403" w:author="Author"/>
              </w:rPr>
            </w:pPr>
            <w:ins w:id="14404" w:author="Author">
              <w:r w:rsidRPr="001D6512">
                <w:t>EER</w:t>
              </w:r>
              <w:r w:rsidRPr="001D6512">
                <w:rPr>
                  <w:vertAlign w:val="subscript"/>
                </w:rPr>
                <w:t>e</w:t>
              </w:r>
            </w:ins>
          </w:p>
        </w:tc>
        <w:tc>
          <w:tcPr>
            <w:tcW w:w="646" w:type="pct"/>
          </w:tcPr>
          <w:p w:rsidR="0039108A" w:rsidRPr="001D6512" w:rsidRDefault="0039108A" w:rsidP="0039108A">
            <w:pPr>
              <w:pStyle w:val="TableCell"/>
              <w:keepNext w:val="0"/>
              <w:spacing w:before="60" w:after="60"/>
              <w:rPr>
                <w:ins w:id="14405" w:author="Author"/>
              </w:rPr>
            </w:pPr>
            <w:ins w:id="14406" w:author="Author">
              <w:r w:rsidRPr="001D6512">
                <w:t>Variable</w:t>
              </w:r>
            </w:ins>
          </w:p>
        </w:tc>
        <w:tc>
          <w:tcPr>
            <w:tcW w:w="2305" w:type="pct"/>
          </w:tcPr>
          <w:p w:rsidR="0039108A" w:rsidRPr="001D6512" w:rsidRDefault="0039108A" w:rsidP="0039108A">
            <w:pPr>
              <w:pStyle w:val="TableCell"/>
              <w:keepNext w:val="0"/>
              <w:spacing w:before="60" w:after="60"/>
              <w:rPr>
                <w:ins w:id="14407" w:author="Author"/>
              </w:rPr>
            </w:pPr>
            <w:ins w:id="14408" w:author="Author">
              <w:r w:rsidRPr="001D6512">
                <w:t>Based on nameplate information. Should be at least ENERGY STAR.</w:t>
              </w:r>
            </w:ins>
          </w:p>
          <w:p w:rsidR="0039108A" w:rsidRPr="001D6512" w:rsidRDefault="0039108A" w:rsidP="0039108A">
            <w:pPr>
              <w:pStyle w:val="TableCell"/>
              <w:keepNext w:val="0"/>
              <w:spacing w:before="60" w:after="60"/>
              <w:rPr>
                <w:ins w:id="14409" w:author="Author"/>
              </w:rPr>
            </w:pPr>
            <w:ins w:id="14410" w:author="Author">
              <w:r w:rsidRPr="001D6512">
                <w:t>= SEER</w:t>
              </w:r>
              <w:r w:rsidRPr="001D6512">
                <w:rPr>
                  <w:vertAlign w:val="subscript"/>
                </w:rPr>
                <w:t>e</w:t>
              </w:r>
              <w:r w:rsidRPr="001D6512">
                <w:t xml:space="preserve"> X (11.3/13) if EER not available   </w:t>
              </w:r>
            </w:ins>
          </w:p>
        </w:tc>
        <w:tc>
          <w:tcPr>
            <w:tcW w:w="1233" w:type="pct"/>
          </w:tcPr>
          <w:p w:rsidR="0039108A" w:rsidRPr="001D6512" w:rsidRDefault="0039108A" w:rsidP="0039108A">
            <w:pPr>
              <w:pStyle w:val="TableCell"/>
              <w:keepNext w:val="0"/>
              <w:spacing w:before="60" w:after="60"/>
              <w:rPr>
                <w:ins w:id="14411" w:author="Author"/>
              </w:rPr>
            </w:pPr>
            <w:ins w:id="14412" w:author="Author">
              <w:r w:rsidRPr="001D6512">
                <w:t>AEPS Application; EDC Data Gathering</w:t>
              </w:r>
            </w:ins>
          </w:p>
        </w:tc>
      </w:tr>
      <w:tr w:rsidR="0039108A" w:rsidRPr="00B00E9F" w:rsidTr="0039108A">
        <w:trPr>
          <w:cantSplit/>
          <w:jc w:val="center"/>
          <w:ins w:id="14413" w:author="Author"/>
        </w:trPr>
        <w:tc>
          <w:tcPr>
            <w:tcW w:w="815" w:type="pct"/>
          </w:tcPr>
          <w:p w:rsidR="0039108A" w:rsidRPr="001D6512" w:rsidRDefault="0039108A" w:rsidP="0039108A">
            <w:pPr>
              <w:pStyle w:val="TableCell"/>
              <w:keepNext w:val="0"/>
              <w:spacing w:before="60" w:after="60"/>
              <w:rPr>
                <w:ins w:id="14414" w:author="Author"/>
              </w:rPr>
            </w:pPr>
            <w:ins w:id="14415" w:author="Author">
              <w:r w:rsidRPr="001D6512">
                <w:t>CF</w:t>
              </w:r>
            </w:ins>
          </w:p>
        </w:tc>
        <w:tc>
          <w:tcPr>
            <w:tcW w:w="646" w:type="pct"/>
          </w:tcPr>
          <w:p w:rsidR="0039108A" w:rsidRPr="001D6512" w:rsidRDefault="0039108A" w:rsidP="0039108A">
            <w:pPr>
              <w:pStyle w:val="TableCell"/>
              <w:keepNext w:val="0"/>
              <w:spacing w:before="60" w:after="60"/>
              <w:rPr>
                <w:ins w:id="14416" w:author="Author"/>
              </w:rPr>
            </w:pPr>
            <w:ins w:id="14417" w:author="Author">
              <w:r w:rsidRPr="001D6512">
                <w:t>Fixed</w:t>
              </w:r>
            </w:ins>
          </w:p>
        </w:tc>
        <w:tc>
          <w:tcPr>
            <w:tcW w:w="2305" w:type="pct"/>
          </w:tcPr>
          <w:p w:rsidR="0039108A" w:rsidRPr="001D6512" w:rsidRDefault="0039108A" w:rsidP="0039108A">
            <w:pPr>
              <w:pStyle w:val="TableCell"/>
              <w:keepNext w:val="0"/>
              <w:spacing w:before="60" w:after="60"/>
              <w:rPr>
                <w:ins w:id="14418" w:author="Author"/>
              </w:rPr>
            </w:pPr>
            <w:ins w:id="14419" w:author="Author">
              <w:r w:rsidRPr="001D6512">
                <w:t>70%</w:t>
              </w:r>
            </w:ins>
          </w:p>
        </w:tc>
        <w:tc>
          <w:tcPr>
            <w:tcW w:w="1233" w:type="pct"/>
          </w:tcPr>
          <w:p w:rsidR="0039108A" w:rsidRPr="001D6512" w:rsidRDefault="0039108A" w:rsidP="0039108A">
            <w:pPr>
              <w:pStyle w:val="TableCell"/>
              <w:keepNext w:val="0"/>
              <w:spacing w:before="60" w:after="60"/>
              <w:rPr>
                <w:ins w:id="14420" w:author="Author"/>
              </w:rPr>
            </w:pPr>
            <w:ins w:id="14421" w:author="Author">
              <w:r w:rsidRPr="001D6512">
                <w:t>6</w:t>
              </w:r>
            </w:ins>
          </w:p>
        </w:tc>
      </w:tr>
      <w:tr w:rsidR="0039108A" w:rsidRPr="00B00E9F" w:rsidTr="0039108A">
        <w:trPr>
          <w:cantSplit/>
          <w:jc w:val="center"/>
          <w:ins w:id="14422" w:author="Author"/>
        </w:trPr>
        <w:tc>
          <w:tcPr>
            <w:tcW w:w="815" w:type="pct"/>
          </w:tcPr>
          <w:p w:rsidR="0039108A" w:rsidRPr="001D6512" w:rsidRDefault="0039108A" w:rsidP="0039108A">
            <w:pPr>
              <w:pStyle w:val="TableCell"/>
              <w:spacing w:before="60" w:after="60"/>
              <w:rPr>
                <w:ins w:id="14423" w:author="Author"/>
              </w:rPr>
            </w:pPr>
            <w:ins w:id="14424" w:author="Author">
              <w:r w:rsidRPr="001D6512">
                <w:t>LF</w:t>
              </w:r>
            </w:ins>
          </w:p>
        </w:tc>
        <w:tc>
          <w:tcPr>
            <w:tcW w:w="646" w:type="pct"/>
          </w:tcPr>
          <w:p w:rsidR="0039108A" w:rsidRPr="001D6512" w:rsidRDefault="0039108A" w:rsidP="0039108A">
            <w:pPr>
              <w:pStyle w:val="TableCell"/>
              <w:spacing w:before="60" w:after="60"/>
              <w:rPr>
                <w:ins w:id="14425" w:author="Author"/>
              </w:rPr>
            </w:pPr>
            <w:ins w:id="14426" w:author="Author">
              <w:r w:rsidRPr="001D6512">
                <w:t>Fixed</w:t>
              </w:r>
            </w:ins>
          </w:p>
        </w:tc>
        <w:tc>
          <w:tcPr>
            <w:tcW w:w="2305" w:type="pct"/>
          </w:tcPr>
          <w:p w:rsidR="0039108A" w:rsidRPr="001D6512" w:rsidRDefault="0039108A" w:rsidP="0039108A">
            <w:pPr>
              <w:pStyle w:val="TableCell"/>
              <w:spacing w:before="60" w:after="60"/>
              <w:rPr>
                <w:ins w:id="14427" w:author="Author"/>
              </w:rPr>
            </w:pPr>
            <w:ins w:id="14428" w:author="Author">
              <w:r w:rsidRPr="001D6512">
                <w:t>25%</w:t>
              </w:r>
            </w:ins>
          </w:p>
        </w:tc>
        <w:tc>
          <w:tcPr>
            <w:tcW w:w="1233" w:type="pct"/>
          </w:tcPr>
          <w:p w:rsidR="0039108A" w:rsidRPr="001D6512" w:rsidRDefault="0039108A" w:rsidP="0039108A">
            <w:pPr>
              <w:pStyle w:val="TableCell"/>
              <w:spacing w:before="60" w:after="60"/>
              <w:rPr>
                <w:ins w:id="14429" w:author="Author"/>
              </w:rPr>
            </w:pPr>
            <w:ins w:id="14430" w:author="Author">
              <w:r w:rsidRPr="001D6512">
                <w:t>8</w:t>
              </w:r>
            </w:ins>
          </w:p>
        </w:tc>
      </w:tr>
    </w:tbl>
    <w:p w:rsidR="0039108A" w:rsidRDefault="0039108A" w:rsidP="0039108A">
      <w:pPr>
        <w:spacing w:after="0"/>
        <w:rPr>
          <w:ins w:id="14431" w:author="Author"/>
          <w:rStyle w:val="BodyTextChar"/>
          <w:i/>
        </w:rPr>
      </w:pPr>
    </w:p>
    <w:p w:rsidR="0039108A" w:rsidRPr="00E8678C" w:rsidRDefault="0039108A" w:rsidP="0039108A">
      <w:pPr>
        <w:rPr>
          <w:ins w:id="14432" w:author="Author"/>
          <w:b/>
          <w:sz w:val="24"/>
          <w:szCs w:val="24"/>
        </w:rPr>
      </w:pPr>
      <w:ins w:id="14433" w:author="Author">
        <w:r w:rsidRPr="00E8678C">
          <w:rPr>
            <w:rStyle w:val="BodyTextChar"/>
            <w:b/>
          </w:rPr>
          <w:t>Sources</w:t>
        </w:r>
        <w:r>
          <w:rPr>
            <w:rStyle w:val="BodyTextChar"/>
            <w:b/>
          </w:rPr>
          <w:t>:</w:t>
        </w:r>
      </w:ins>
    </w:p>
    <w:p w:rsidR="0039108A" w:rsidRPr="00760993" w:rsidRDefault="0039108A" w:rsidP="0005632A">
      <w:pPr>
        <w:pStyle w:val="source1"/>
        <w:numPr>
          <w:ilvl w:val="0"/>
          <w:numId w:val="83"/>
        </w:numPr>
        <w:rPr>
          <w:ins w:id="14434" w:author="Author"/>
        </w:rPr>
      </w:pPr>
      <w:ins w:id="14435" w:author="Author">
        <w:r w:rsidRPr="003167B7">
          <w:t xml:space="preserve">US Department of Energy.  </w:t>
        </w:r>
        <w:r>
          <w:t>ENERGY STAR</w:t>
        </w:r>
        <w:r w:rsidRPr="003167B7">
          <w:t xml:space="preserve"> Calculator and Bin Analysis Models</w:t>
        </w:r>
        <w:r w:rsidRPr="00760993">
          <w:t>.</w:t>
        </w:r>
      </w:ins>
    </w:p>
    <w:p w:rsidR="0039108A" w:rsidRPr="00760993" w:rsidRDefault="0039108A" w:rsidP="0039108A">
      <w:pPr>
        <w:pStyle w:val="source1"/>
        <w:rPr>
          <w:ins w:id="14436" w:author="Author"/>
        </w:rPr>
      </w:pPr>
      <w:ins w:id="14437" w:author="Autho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ins>
    </w:p>
    <w:p w:rsidR="0039108A" w:rsidRPr="00760993" w:rsidRDefault="0039108A" w:rsidP="0039108A">
      <w:pPr>
        <w:pStyle w:val="source1"/>
        <w:rPr>
          <w:ins w:id="14438" w:author="Author"/>
        </w:rPr>
      </w:pPr>
      <w:ins w:id="14439" w:author="Author">
        <w:r w:rsidRPr="00760993">
          <w:t xml:space="preserve">Federal Register, Vol. 66, No. 14, Monday, January 22, 2001/Rules and Regulations, p. 7170-7200. </w:t>
        </w:r>
      </w:ins>
    </w:p>
    <w:p w:rsidR="0039108A" w:rsidRDefault="0039108A" w:rsidP="0039108A">
      <w:pPr>
        <w:pStyle w:val="source1"/>
        <w:rPr>
          <w:ins w:id="14440" w:author="Author"/>
        </w:rPr>
      </w:pPr>
      <w:ins w:id="14441" w:author="Author">
        <w:r w:rsidRPr="00760993">
          <w:t>Air-Conditioning, Heating, and Refrigeration Institute (AHRI); the directory of the available ductless mini-split heat pumps and corresponding efficiencies (lowest efficiency currently available).   Accessed 8/16/2010.</w:t>
        </w:r>
      </w:ins>
    </w:p>
    <w:p w:rsidR="0039108A" w:rsidRDefault="0039108A" w:rsidP="0039108A">
      <w:pPr>
        <w:pStyle w:val="source1"/>
        <w:rPr>
          <w:ins w:id="14442" w:author="Author"/>
        </w:rPr>
      </w:pPr>
      <w:ins w:id="14443" w:author="Author">
        <w:r>
          <w:t>SEER based on average EER of 9.8 for room AC unit.</w:t>
        </w:r>
        <w:r w:rsidRPr="00774646">
          <w:t xml:space="preserve"> </w:t>
        </w:r>
        <w:r w:rsidRPr="00760993">
          <w:t xml:space="preserve">From </w:t>
        </w:r>
        <w:smartTag w:uri="urn:schemas-microsoft-com:office:smarttags" w:element="State">
          <w:smartTag w:uri="urn:schemas-microsoft-com:office:smarttags" w:element="place">
            <w:r w:rsidRPr="00760993">
              <w:t>Pennsylvania</w:t>
            </w:r>
          </w:smartTag>
        </w:smartTag>
        <w:r w:rsidRPr="00760993">
          <w:t>’s Technical Reference Manual.</w:t>
        </w:r>
      </w:ins>
    </w:p>
    <w:p w:rsidR="0039108A" w:rsidRPr="00760993" w:rsidRDefault="0039108A" w:rsidP="0039108A">
      <w:pPr>
        <w:pStyle w:val="source1"/>
        <w:rPr>
          <w:ins w:id="14444" w:author="Author"/>
        </w:rPr>
      </w:pPr>
      <w:ins w:id="14445" w:author="Author">
        <w:r w:rsidRPr="00760993">
          <w:t xml:space="preserve">Based on an analysis of six different utilities by Proctor Engineering. From </w:t>
        </w:r>
        <w:smartTag w:uri="urn:schemas-microsoft-com:office:smarttags" w:element="State">
          <w:smartTag w:uri="urn:schemas-microsoft-com:office:smarttags" w:element="place">
            <w:r w:rsidRPr="00760993">
              <w:t>Pennsylvania</w:t>
            </w:r>
          </w:smartTag>
        </w:smartTag>
        <w:r w:rsidRPr="00760993">
          <w:t>’s Technical Reference Manual.</w:t>
        </w:r>
      </w:ins>
    </w:p>
    <w:p w:rsidR="0039108A" w:rsidRDefault="0039108A" w:rsidP="0039108A">
      <w:pPr>
        <w:pStyle w:val="source1"/>
        <w:rPr>
          <w:ins w:id="14446" w:author="Author"/>
        </w:rPr>
      </w:pPr>
      <w:ins w:id="14447" w:author="Author">
        <w:r w:rsidRPr="00760993">
          <w:t xml:space="preserve">Average EER for SEER 13 unit. From </w:t>
        </w:r>
        <w:smartTag w:uri="urn:schemas-microsoft-com:office:smarttags" w:element="State">
          <w:smartTag w:uri="urn:schemas-microsoft-com:office:smarttags" w:element="place">
            <w:r w:rsidRPr="00760993">
              <w:t>Pennsylvania</w:t>
            </w:r>
          </w:smartTag>
        </w:smartTag>
        <w:r w:rsidRPr="00760993">
          <w:t>’s Technical Reference Manual.</w:t>
        </w:r>
      </w:ins>
    </w:p>
    <w:p w:rsidR="0039108A" w:rsidRPr="00760993" w:rsidRDefault="0039108A" w:rsidP="0039108A">
      <w:pPr>
        <w:pStyle w:val="source1"/>
        <w:spacing w:after="200"/>
        <w:rPr>
          <w:ins w:id="14448" w:author="Author"/>
        </w:rPr>
      </w:pPr>
      <w:ins w:id="14449" w:author="Autho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r w:rsidR="00574DFE">
          <w:fldChar w:fldCharType="begin"/>
        </w:r>
        <w:r>
          <w:instrText>HYPERLINK "http://www.nwductless.com/"</w:instrText>
        </w:r>
        <w:r w:rsidR="00574DFE">
          <w:fldChar w:fldCharType="separate"/>
        </w:r>
        <w:r w:rsidRPr="003A4B0F">
          <w:rPr>
            <w:rStyle w:val="Hyperlink"/>
            <w:rFonts w:cs="Arial"/>
          </w:rPr>
          <w:t>http://www.nwductless.com/</w:t>
        </w:r>
        <w:r w:rsidR="00574DFE">
          <w:fldChar w:fldCharType="end"/>
        </w:r>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ins>
    </w:p>
    <w:p w:rsidR="0039108A" w:rsidRDefault="0039108A" w:rsidP="0039108A">
      <w:pPr>
        <w:pStyle w:val="source1"/>
        <w:spacing w:after="200"/>
        <w:rPr>
          <w:ins w:id="14450" w:author="Author"/>
        </w:rPr>
      </w:pPr>
      <w:ins w:id="14451" w:author="Autho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ins>
    </w:p>
    <w:p w:rsidR="0039108A" w:rsidRDefault="0039108A" w:rsidP="0039108A">
      <w:pPr>
        <w:pStyle w:val="Caption"/>
        <w:rPr>
          <w:ins w:id="14452" w:author="Author"/>
        </w:rPr>
      </w:pPr>
      <w:bookmarkStart w:id="14453" w:name="_Ref296696439"/>
      <w:bookmarkStart w:id="14454" w:name="_Toc310868628"/>
      <w:ins w:id="14455"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445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4457" w:author="Author">
        <w:r w:rsidR="00E77A04">
          <w:rPr>
            <w:noProof/>
          </w:rPr>
          <w:t>67</w:t>
        </w:r>
        <w:r w:rsidR="00574DFE">
          <w:fldChar w:fldCharType="end"/>
        </w:r>
        <w:r>
          <w:t xml:space="preserve">: </w:t>
        </w:r>
        <w:bookmarkEnd w:id="14453"/>
        <w:r>
          <w:t>Cooling EFLH for Pennsylvania Cities</w:t>
        </w:r>
        <w:r>
          <w:rPr>
            <w:rStyle w:val="FootnoteReference"/>
          </w:rPr>
          <w:footnoteReference w:id="226"/>
        </w:r>
        <w:r w:rsidR="00937EC7">
          <w:rPr>
            <w:vertAlign w:val="superscript"/>
          </w:rPr>
          <w:t xml:space="preserve">, </w:t>
        </w:r>
        <w:r w:rsidR="000B6706">
          <w:rPr>
            <w:rStyle w:val="FootnoteReference"/>
          </w:rPr>
          <w:footnoteReference w:id="227"/>
        </w:r>
        <w:r w:rsidR="00937EC7">
          <w:rPr>
            <w:vertAlign w:val="superscript"/>
          </w:rPr>
          <w:t xml:space="preserve">, </w:t>
        </w:r>
        <w:r>
          <w:rPr>
            <w:rStyle w:val="FootnoteReference"/>
          </w:rPr>
          <w:footnoteReference w:id="228"/>
        </w:r>
        <w:bookmarkEnd w:id="14454"/>
      </w:ins>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39108A">
        <w:trPr>
          <w:cantSplit/>
          <w:trHeight w:hRule="exact" w:val="1296"/>
          <w:tblHeader/>
          <w:ins w:id="14464" w:author="Author"/>
        </w:trPr>
        <w:tc>
          <w:tcPr>
            <w:tcW w:w="1835" w:type="pct"/>
            <w:shd w:val="clear" w:color="auto" w:fill="BFBFBF"/>
            <w:vAlign w:val="bottom"/>
          </w:tcPr>
          <w:p w:rsidR="0039108A" w:rsidRPr="001D6512" w:rsidRDefault="0039108A" w:rsidP="0039108A">
            <w:pPr>
              <w:pStyle w:val="TableCell"/>
              <w:spacing w:before="60" w:after="60" w:line="240" w:lineRule="auto"/>
              <w:contextualSpacing/>
              <w:rPr>
                <w:ins w:id="14465" w:author="Author"/>
                <w:rFonts w:cs="Arial"/>
                <w:b/>
                <w:szCs w:val="18"/>
              </w:rPr>
            </w:pPr>
            <w:ins w:id="14466" w:author="Author">
              <w:r w:rsidRPr="001D6512">
                <w:rPr>
                  <w:rFonts w:cs="Arial"/>
                  <w:b/>
                  <w:szCs w:val="18"/>
                </w:rPr>
                <w:t>Space and/or Building Type</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467" w:author="Author"/>
                <w:rFonts w:cs="Arial"/>
                <w:b/>
                <w:szCs w:val="18"/>
              </w:rPr>
            </w:pPr>
            <w:ins w:id="14468" w:author="Author">
              <w:r w:rsidRPr="001D6512">
                <w:rPr>
                  <w:rFonts w:cs="Arial"/>
                  <w:b/>
                  <w:szCs w:val="18"/>
                </w:rPr>
                <w:t>Allentown</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469" w:author="Author"/>
                <w:rFonts w:cs="Arial"/>
                <w:b/>
                <w:szCs w:val="18"/>
              </w:rPr>
            </w:pPr>
            <w:ins w:id="14470" w:author="Author">
              <w:r w:rsidRPr="001D6512">
                <w:rPr>
                  <w:rFonts w:cs="Arial"/>
                  <w:b/>
                  <w:szCs w:val="18"/>
                </w:rPr>
                <w:t>Erie</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471" w:author="Author"/>
                <w:rFonts w:cs="Arial"/>
                <w:b/>
                <w:szCs w:val="18"/>
              </w:rPr>
            </w:pPr>
            <w:ins w:id="14472" w:author="Author">
              <w:r w:rsidRPr="001D6512">
                <w:rPr>
                  <w:rFonts w:cs="Arial"/>
                  <w:b/>
                  <w:szCs w:val="18"/>
                </w:rPr>
                <w:t>Harrisburg</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473" w:author="Author"/>
                <w:rFonts w:cs="Arial"/>
                <w:b/>
                <w:szCs w:val="18"/>
              </w:rPr>
            </w:pPr>
            <w:ins w:id="14474" w:author="Author">
              <w:r w:rsidRPr="001D6512">
                <w:rPr>
                  <w:rFonts w:cs="Arial"/>
                  <w:b/>
                  <w:szCs w:val="18"/>
                </w:rPr>
                <w:t>Pittsburgh</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475" w:author="Author"/>
                <w:rFonts w:cs="Arial"/>
                <w:b/>
                <w:szCs w:val="18"/>
              </w:rPr>
            </w:pPr>
            <w:ins w:id="14476" w:author="Author">
              <w:r w:rsidRPr="001D6512">
                <w:rPr>
                  <w:rFonts w:cs="Arial"/>
                  <w:b/>
                  <w:szCs w:val="18"/>
                </w:rPr>
                <w:t>Williamsport</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477" w:author="Author"/>
                <w:rFonts w:cs="Arial"/>
                <w:b/>
                <w:szCs w:val="18"/>
              </w:rPr>
            </w:pPr>
            <w:ins w:id="14478" w:author="Author">
              <w:r w:rsidRPr="001D6512">
                <w:rPr>
                  <w:rFonts w:cs="Arial"/>
                  <w:b/>
                  <w:szCs w:val="18"/>
                </w:rPr>
                <w:t>Philadelphia</w:t>
              </w:r>
            </w:ins>
          </w:p>
        </w:tc>
        <w:tc>
          <w:tcPr>
            <w:tcW w:w="452" w:type="pct"/>
            <w:shd w:val="clear" w:color="auto" w:fill="BFBFBF"/>
            <w:textDirection w:val="btLr"/>
            <w:vAlign w:val="center"/>
          </w:tcPr>
          <w:p w:rsidR="0039108A" w:rsidRPr="001D6512" w:rsidRDefault="0039108A" w:rsidP="0039108A">
            <w:pPr>
              <w:pStyle w:val="TableCell"/>
              <w:spacing w:before="60" w:after="60" w:line="240" w:lineRule="auto"/>
              <w:ind w:left="60"/>
              <w:rPr>
                <w:ins w:id="14479" w:author="Author"/>
                <w:rFonts w:cs="Arial"/>
                <w:b/>
                <w:szCs w:val="18"/>
              </w:rPr>
            </w:pPr>
            <w:ins w:id="14480" w:author="Author">
              <w:r w:rsidRPr="001D6512">
                <w:rPr>
                  <w:rFonts w:cs="Arial"/>
                  <w:b/>
                  <w:szCs w:val="18"/>
                </w:rPr>
                <w:t>Scranton</w:t>
              </w:r>
            </w:ins>
          </w:p>
        </w:tc>
      </w:tr>
      <w:tr w:rsidR="0039108A" w:rsidRPr="00861542" w:rsidTr="0039108A">
        <w:trPr>
          <w:trHeight w:val="300"/>
          <w:ins w:id="14481" w:author="Author"/>
        </w:trPr>
        <w:tc>
          <w:tcPr>
            <w:tcW w:w="1835" w:type="pct"/>
            <w:noWrap/>
          </w:tcPr>
          <w:p w:rsidR="0039108A" w:rsidRPr="001D6512" w:rsidRDefault="0039108A" w:rsidP="0039108A">
            <w:pPr>
              <w:pStyle w:val="TableCell"/>
              <w:spacing w:before="60" w:after="60" w:line="240" w:lineRule="auto"/>
              <w:rPr>
                <w:ins w:id="14482" w:author="Author"/>
                <w:rFonts w:cs="Arial"/>
                <w:color w:val="000000"/>
                <w:szCs w:val="18"/>
              </w:rPr>
            </w:pPr>
            <w:ins w:id="14483" w:author="Author">
              <w:r w:rsidRPr="001D6512">
                <w:rPr>
                  <w:rFonts w:cs="Arial"/>
                  <w:color w:val="000000"/>
                  <w:szCs w:val="18"/>
                </w:rPr>
                <w:t>Arena/Auditorium/Convention Center</w:t>
              </w:r>
            </w:ins>
          </w:p>
        </w:tc>
        <w:tc>
          <w:tcPr>
            <w:tcW w:w="452" w:type="pct"/>
            <w:noWrap/>
          </w:tcPr>
          <w:p w:rsidR="0039108A" w:rsidRPr="001D6512" w:rsidRDefault="0039108A" w:rsidP="0039108A">
            <w:pPr>
              <w:pStyle w:val="TableCell"/>
              <w:spacing w:before="60" w:after="60" w:line="240" w:lineRule="auto"/>
              <w:jc w:val="right"/>
              <w:rPr>
                <w:ins w:id="14484" w:author="Author"/>
                <w:rFonts w:cs="Arial"/>
                <w:color w:val="000000"/>
                <w:szCs w:val="18"/>
              </w:rPr>
            </w:pPr>
            <w:ins w:id="14485" w:author="Author">
              <w:r w:rsidRPr="001D6512">
                <w:rPr>
                  <w:rFonts w:cs="Arial"/>
                  <w:color w:val="000000"/>
                  <w:szCs w:val="18"/>
                </w:rPr>
                <w:t>602</w:t>
              </w:r>
            </w:ins>
          </w:p>
        </w:tc>
        <w:tc>
          <w:tcPr>
            <w:tcW w:w="452" w:type="pct"/>
            <w:noWrap/>
          </w:tcPr>
          <w:p w:rsidR="0039108A" w:rsidRPr="001D6512" w:rsidRDefault="0039108A" w:rsidP="0039108A">
            <w:pPr>
              <w:pStyle w:val="TableCell"/>
              <w:spacing w:before="60" w:after="60" w:line="240" w:lineRule="auto"/>
              <w:jc w:val="right"/>
              <w:rPr>
                <w:ins w:id="14486" w:author="Author"/>
                <w:rFonts w:cs="Arial"/>
                <w:color w:val="000000"/>
                <w:szCs w:val="18"/>
              </w:rPr>
            </w:pPr>
            <w:ins w:id="14487" w:author="Author">
              <w:r w:rsidRPr="001D6512">
                <w:rPr>
                  <w:rFonts w:cs="Arial"/>
                  <w:color w:val="000000"/>
                  <w:szCs w:val="18"/>
                </w:rPr>
                <w:t>332</w:t>
              </w:r>
            </w:ins>
          </w:p>
        </w:tc>
        <w:tc>
          <w:tcPr>
            <w:tcW w:w="452" w:type="pct"/>
            <w:noWrap/>
          </w:tcPr>
          <w:p w:rsidR="0039108A" w:rsidRPr="001D6512" w:rsidRDefault="0039108A" w:rsidP="0039108A">
            <w:pPr>
              <w:pStyle w:val="TableCell"/>
              <w:spacing w:before="60" w:after="60" w:line="240" w:lineRule="auto"/>
              <w:jc w:val="right"/>
              <w:rPr>
                <w:ins w:id="14488" w:author="Author"/>
                <w:rFonts w:cs="Arial"/>
                <w:color w:val="000000"/>
                <w:szCs w:val="18"/>
              </w:rPr>
            </w:pPr>
            <w:ins w:id="14489" w:author="Author">
              <w:r w:rsidRPr="001D6512">
                <w:rPr>
                  <w:rFonts w:cs="Arial"/>
                  <w:color w:val="000000"/>
                  <w:szCs w:val="18"/>
                </w:rPr>
                <w:t>640</w:t>
              </w:r>
            </w:ins>
          </w:p>
        </w:tc>
        <w:tc>
          <w:tcPr>
            <w:tcW w:w="452" w:type="pct"/>
            <w:noWrap/>
          </w:tcPr>
          <w:p w:rsidR="0039108A" w:rsidRPr="001D6512" w:rsidRDefault="0039108A" w:rsidP="0039108A">
            <w:pPr>
              <w:pStyle w:val="TableCell"/>
              <w:spacing w:before="60" w:after="60" w:line="240" w:lineRule="auto"/>
              <w:jc w:val="right"/>
              <w:rPr>
                <w:ins w:id="14490" w:author="Author"/>
                <w:rFonts w:cs="Arial"/>
                <w:color w:val="000000"/>
                <w:szCs w:val="18"/>
              </w:rPr>
            </w:pPr>
            <w:ins w:id="14491" w:author="Author">
              <w:r w:rsidRPr="001D6512">
                <w:rPr>
                  <w:rFonts w:cs="Arial"/>
                  <w:color w:val="000000"/>
                  <w:szCs w:val="18"/>
                </w:rPr>
                <w:t>508</w:t>
              </w:r>
            </w:ins>
          </w:p>
        </w:tc>
        <w:tc>
          <w:tcPr>
            <w:tcW w:w="452" w:type="pct"/>
            <w:noWrap/>
          </w:tcPr>
          <w:p w:rsidR="0039108A" w:rsidRPr="001D6512" w:rsidRDefault="0039108A" w:rsidP="0039108A">
            <w:pPr>
              <w:pStyle w:val="TableCell"/>
              <w:spacing w:before="60" w:after="60" w:line="240" w:lineRule="auto"/>
              <w:jc w:val="right"/>
              <w:rPr>
                <w:ins w:id="14492" w:author="Author"/>
                <w:rFonts w:cs="Arial"/>
                <w:color w:val="000000"/>
                <w:szCs w:val="18"/>
              </w:rPr>
            </w:pPr>
            <w:ins w:id="14493" w:author="Author">
              <w:r w:rsidRPr="001D6512">
                <w:rPr>
                  <w:rFonts w:cs="Arial"/>
                  <w:color w:val="000000"/>
                  <w:szCs w:val="18"/>
                </w:rPr>
                <w:t>454</w:t>
              </w:r>
            </w:ins>
          </w:p>
        </w:tc>
        <w:tc>
          <w:tcPr>
            <w:tcW w:w="452" w:type="pct"/>
            <w:noWrap/>
          </w:tcPr>
          <w:p w:rsidR="0039108A" w:rsidRPr="001D6512" w:rsidRDefault="0039108A" w:rsidP="0039108A">
            <w:pPr>
              <w:pStyle w:val="TableCell"/>
              <w:spacing w:before="60" w:after="60" w:line="240" w:lineRule="auto"/>
              <w:jc w:val="right"/>
              <w:rPr>
                <w:ins w:id="14494" w:author="Author"/>
                <w:rFonts w:cs="Arial"/>
                <w:color w:val="000000"/>
                <w:szCs w:val="18"/>
              </w:rPr>
            </w:pPr>
            <w:ins w:id="14495" w:author="Author">
              <w:r w:rsidRPr="001D6512">
                <w:rPr>
                  <w:rFonts w:cs="Arial"/>
                  <w:color w:val="000000"/>
                  <w:szCs w:val="18"/>
                </w:rPr>
                <w:t>711</w:t>
              </w:r>
            </w:ins>
          </w:p>
        </w:tc>
        <w:tc>
          <w:tcPr>
            <w:tcW w:w="452" w:type="pct"/>
          </w:tcPr>
          <w:p w:rsidR="0039108A" w:rsidRPr="001D6512" w:rsidRDefault="0039108A" w:rsidP="0039108A">
            <w:pPr>
              <w:pStyle w:val="TableCell"/>
              <w:spacing w:before="60" w:after="60" w:line="240" w:lineRule="auto"/>
              <w:jc w:val="right"/>
              <w:rPr>
                <w:ins w:id="14496" w:author="Author"/>
                <w:rFonts w:cs="Arial"/>
                <w:color w:val="000000"/>
                <w:szCs w:val="18"/>
              </w:rPr>
            </w:pPr>
            <w:ins w:id="14497" w:author="Author">
              <w:r w:rsidRPr="001D6512">
                <w:rPr>
                  <w:rFonts w:cs="Arial"/>
                  <w:color w:val="000000"/>
                  <w:szCs w:val="18"/>
                </w:rPr>
                <w:t>428</w:t>
              </w:r>
            </w:ins>
          </w:p>
        </w:tc>
      </w:tr>
      <w:tr w:rsidR="0039108A" w:rsidRPr="00861542" w:rsidTr="0039108A">
        <w:trPr>
          <w:trHeight w:val="300"/>
          <w:ins w:id="14498" w:author="Author"/>
        </w:trPr>
        <w:tc>
          <w:tcPr>
            <w:tcW w:w="1835" w:type="pct"/>
            <w:noWrap/>
          </w:tcPr>
          <w:p w:rsidR="0039108A" w:rsidRPr="001D6512" w:rsidRDefault="0039108A" w:rsidP="0039108A">
            <w:pPr>
              <w:pStyle w:val="TableCell"/>
              <w:spacing w:before="60" w:after="60" w:line="240" w:lineRule="auto"/>
              <w:rPr>
                <w:ins w:id="14499" w:author="Author"/>
                <w:rFonts w:cs="Arial"/>
                <w:color w:val="000000"/>
                <w:szCs w:val="18"/>
              </w:rPr>
            </w:pPr>
            <w:ins w:id="14500" w:author="Author">
              <w:r w:rsidRPr="001D6512">
                <w:rPr>
                  <w:rFonts w:cs="Arial"/>
                  <w:color w:val="000000"/>
                  <w:szCs w:val="18"/>
                </w:rPr>
                <w:t>College: Classes/Administrative</w:t>
              </w:r>
            </w:ins>
          </w:p>
        </w:tc>
        <w:tc>
          <w:tcPr>
            <w:tcW w:w="452" w:type="pct"/>
            <w:noWrap/>
          </w:tcPr>
          <w:p w:rsidR="0039108A" w:rsidRPr="001D6512" w:rsidRDefault="0039108A" w:rsidP="0039108A">
            <w:pPr>
              <w:pStyle w:val="TableCell"/>
              <w:spacing w:before="60" w:after="60" w:line="240" w:lineRule="auto"/>
              <w:jc w:val="right"/>
              <w:rPr>
                <w:ins w:id="14501" w:author="Author"/>
                <w:rFonts w:cs="Arial"/>
                <w:color w:val="000000"/>
                <w:szCs w:val="18"/>
              </w:rPr>
            </w:pPr>
            <w:ins w:id="14502" w:author="Author">
              <w:r w:rsidRPr="001D6512">
                <w:rPr>
                  <w:rFonts w:cs="Arial"/>
                  <w:color w:val="000000"/>
                  <w:szCs w:val="18"/>
                </w:rPr>
                <w:t>690</w:t>
              </w:r>
            </w:ins>
          </w:p>
        </w:tc>
        <w:tc>
          <w:tcPr>
            <w:tcW w:w="452" w:type="pct"/>
            <w:noWrap/>
          </w:tcPr>
          <w:p w:rsidR="0039108A" w:rsidRPr="001D6512" w:rsidRDefault="0039108A" w:rsidP="0039108A">
            <w:pPr>
              <w:pStyle w:val="TableCell"/>
              <w:spacing w:before="60" w:after="60" w:line="240" w:lineRule="auto"/>
              <w:jc w:val="right"/>
              <w:rPr>
                <w:ins w:id="14503" w:author="Author"/>
                <w:rFonts w:cs="Arial"/>
                <w:color w:val="000000"/>
                <w:szCs w:val="18"/>
              </w:rPr>
            </w:pPr>
            <w:ins w:id="14504" w:author="Author">
              <w:r w:rsidRPr="001D6512">
                <w:rPr>
                  <w:rFonts w:cs="Arial"/>
                  <w:color w:val="000000"/>
                  <w:szCs w:val="18"/>
                </w:rPr>
                <w:t>380</w:t>
              </w:r>
            </w:ins>
          </w:p>
        </w:tc>
        <w:tc>
          <w:tcPr>
            <w:tcW w:w="452" w:type="pct"/>
            <w:noWrap/>
          </w:tcPr>
          <w:p w:rsidR="0039108A" w:rsidRPr="001D6512" w:rsidRDefault="0039108A" w:rsidP="0039108A">
            <w:pPr>
              <w:pStyle w:val="TableCell"/>
              <w:spacing w:before="60" w:after="60" w:line="240" w:lineRule="auto"/>
              <w:jc w:val="right"/>
              <w:rPr>
                <w:ins w:id="14505" w:author="Author"/>
                <w:rFonts w:cs="Arial"/>
                <w:color w:val="000000"/>
                <w:szCs w:val="18"/>
              </w:rPr>
            </w:pPr>
            <w:ins w:id="14506" w:author="Author">
              <w:r w:rsidRPr="001D6512">
                <w:rPr>
                  <w:rFonts w:cs="Arial"/>
                  <w:color w:val="000000"/>
                  <w:szCs w:val="18"/>
                </w:rPr>
                <w:t>733</w:t>
              </w:r>
            </w:ins>
          </w:p>
        </w:tc>
        <w:tc>
          <w:tcPr>
            <w:tcW w:w="452" w:type="pct"/>
            <w:noWrap/>
          </w:tcPr>
          <w:p w:rsidR="0039108A" w:rsidRPr="001D6512" w:rsidRDefault="0039108A" w:rsidP="0039108A">
            <w:pPr>
              <w:pStyle w:val="TableCell"/>
              <w:spacing w:before="60" w:after="60" w:line="240" w:lineRule="auto"/>
              <w:jc w:val="right"/>
              <w:rPr>
                <w:ins w:id="14507" w:author="Author"/>
                <w:rFonts w:cs="Arial"/>
                <w:color w:val="000000"/>
                <w:szCs w:val="18"/>
              </w:rPr>
            </w:pPr>
            <w:ins w:id="14508" w:author="Author">
              <w:r w:rsidRPr="001D6512">
                <w:rPr>
                  <w:rFonts w:cs="Arial"/>
                  <w:color w:val="000000"/>
                  <w:szCs w:val="18"/>
                </w:rPr>
                <w:t>582</w:t>
              </w:r>
            </w:ins>
          </w:p>
        </w:tc>
        <w:tc>
          <w:tcPr>
            <w:tcW w:w="452" w:type="pct"/>
            <w:noWrap/>
          </w:tcPr>
          <w:p w:rsidR="0039108A" w:rsidRPr="001D6512" w:rsidRDefault="0039108A" w:rsidP="0039108A">
            <w:pPr>
              <w:pStyle w:val="TableCell"/>
              <w:spacing w:before="60" w:after="60" w:line="240" w:lineRule="auto"/>
              <w:jc w:val="right"/>
              <w:rPr>
                <w:ins w:id="14509" w:author="Author"/>
                <w:rFonts w:cs="Arial"/>
                <w:color w:val="000000"/>
                <w:szCs w:val="18"/>
              </w:rPr>
            </w:pPr>
            <w:ins w:id="14510" w:author="Author">
              <w:r w:rsidRPr="001D6512">
                <w:rPr>
                  <w:rFonts w:cs="Arial"/>
                  <w:color w:val="000000"/>
                  <w:szCs w:val="18"/>
                </w:rPr>
                <w:t>520</w:t>
              </w:r>
            </w:ins>
          </w:p>
        </w:tc>
        <w:tc>
          <w:tcPr>
            <w:tcW w:w="452" w:type="pct"/>
            <w:noWrap/>
          </w:tcPr>
          <w:p w:rsidR="0039108A" w:rsidRPr="001D6512" w:rsidRDefault="0039108A" w:rsidP="0039108A">
            <w:pPr>
              <w:pStyle w:val="TableCell"/>
              <w:spacing w:before="60" w:after="60" w:line="240" w:lineRule="auto"/>
              <w:jc w:val="right"/>
              <w:rPr>
                <w:ins w:id="14511" w:author="Author"/>
                <w:rFonts w:cs="Arial"/>
                <w:color w:val="000000"/>
                <w:szCs w:val="18"/>
              </w:rPr>
            </w:pPr>
            <w:ins w:id="14512" w:author="Author">
              <w:r w:rsidRPr="001D6512">
                <w:rPr>
                  <w:rFonts w:cs="Arial"/>
                  <w:color w:val="000000"/>
                  <w:szCs w:val="18"/>
                </w:rPr>
                <w:t>815</w:t>
              </w:r>
            </w:ins>
          </w:p>
        </w:tc>
        <w:tc>
          <w:tcPr>
            <w:tcW w:w="452" w:type="pct"/>
          </w:tcPr>
          <w:p w:rsidR="0039108A" w:rsidRPr="001D6512" w:rsidRDefault="0039108A" w:rsidP="0039108A">
            <w:pPr>
              <w:pStyle w:val="TableCell"/>
              <w:spacing w:before="60" w:after="60" w:line="240" w:lineRule="auto"/>
              <w:jc w:val="right"/>
              <w:rPr>
                <w:ins w:id="14513" w:author="Author"/>
                <w:rFonts w:cs="Arial"/>
                <w:color w:val="000000"/>
                <w:szCs w:val="18"/>
              </w:rPr>
            </w:pPr>
            <w:ins w:id="14514" w:author="Author">
              <w:r w:rsidRPr="001D6512">
                <w:rPr>
                  <w:rFonts w:cs="Arial"/>
                  <w:color w:val="000000"/>
                  <w:szCs w:val="18"/>
                </w:rPr>
                <w:t>490</w:t>
              </w:r>
            </w:ins>
          </w:p>
        </w:tc>
      </w:tr>
      <w:tr w:rsidR="0039108A" w:rsidRPr="00861542" w:rsidTr="0039108A">
        <w:trPr>
          <w:trHeight w:val="300"/>
          <w:ins w:id="14515" w:author="Author"/>
        </w:trPr>
        <w:tc>
          <w:tcPr>
            <w:tcW w:w="1835" w:type="pct"/>
            <w:noWrap/>
          </w:tcPr>
          <w:p w:rsidR="0039108A" w:rsidRPr="001D6512" w:rsidRDefault="0039108A" w:rsidP="0039108A">
            <w:pPr>
              <w:pStyle w:val="TableCell"/>
              <w:spacing w:before="60" w:after="60" w:line="240" w:lineRule="auto"/>
              <w:rPr>
                <w:ins w:id="14516" w:author="Author"/>
                <w:rFonts w:cs="Arial"/>
                <w:color w:val="000000"/>
                <w:szCs w:val="18"/>
              </w:rPr>
            </w:pPr>
            <w:ins w:id="14517" w:author="Author">
              <w:r w:rsidRPr="001D6512">
                <w:rPr>
                  <w:rFonts w:cs="Arial"/>
                  <w:color w:val="000000"/>
                  <w:szCs w:val="18"/>
                </w:rPr>
                <w:t>Convenience Stores</w:t>
              </w:r>
            </w:ins>
          </w:p>
        </w:tc>
        <w:tc>
          <w:tcPr>
            <w:tcW w:w="452" w:type="pct"/>
            <w:noWrap/>
          </w:tcPr>
          <w:p w:rsidR="0039108A" w:rsidRPr="001D6512" w:rsidRDefault="0039108A" w:rsidP="0039108A">
            <w:pPr>
              <w:pStyle w:val="TableCell"/>
              <w:spacing w:before="60" w:after="60" w:line="240" w:lineRule="auto"/>
              <w:jc w:val="right"/>
              <w:rPr>
                <w:ins w:id="14518" w:author="Author"/>
                <w:rFonts w:cs="Arial"/>
                <w:color w:val="000000"/>
                <w:szCs w:val="18"/>
              </w:rPr>
            </w:pPr>
            <w:ins w:id="14519" w:author="Author">
              <w:r w:rsidRPr="001D6512">
                <w:rPr>
                  <w:rFonts w:cs="Arial"/>
                  <w:color w:val="000000"/>
                  <w:szCs w:val="18"/>
                </w:rPr>
                <w:t>1,216</w:t>
              </w:r>
            </w:ins>
          </w:p>
        </w:tc>
        <w:tc>
          <w:tcPr>
            <w:tcW w:w="452" w:type="pct"/>
            <w:noWrap/>
          </w:tcPr>
          <w:p w:rsidR="0039108A" w:rsidRPr="001D6512" w:rsidRDefault="0039108A" w:rsidP="0039108A">
            <w:pPr>
              <w:pStyle w:val="TableCell"/>
              <w:spacing w:before="60" w:after="60" w:line="240" w:lineRule="auto"/>
              <w:jc w:val="right"/>
              <w:rPr>
                <w:ins w:id="14520" w:author="Author"/>
                <w:rFonts w:cs="Arial"/>
                <w:color w:val="000000"/>
                <w:szCs w:val="18"/>
              </w:rPr>
            </w:pPr>
            <w:ins w:id="14521" w:author="Author">
              <w:r w:rsidRPr="001D6512">
                <w:rPr>
                  <w:rFonts w:cs="Arial"/>
                  <w:color w:val="000000"/>
                  <w:szCs w:val="18"/>
                </w:rPr>
                <w:t>671</w:t>
              </w:r>
            </w:ins>
          </w:p>
        </w:tc>
        <w:tc>
          <w:tcPr>
            <w:tcW w:w="452" w:type="pct"/>
            <w:noWrap/>
          </w:tcPr>
          <w:p w:rsidR="0039108A" w:rsidRPr="001D6512" w:rsidRDefault="0039108A" w:rsidP="0039108A">
            <w:pPr>
              <w:pStyle w:val="TableCell"/>
              <w:spacing w:before="60" w:after="60" w:line="240" w:lineRule="auto"/>
              <w:jc w:val="right"/>
              <w:rPr>
                <w:ins w:id="14522" w:author="Author"/>
                <w:rFonts w:cs="Arial"/>
                <w:color w:val="000000"/>
                <w:szCs w:val="18"/>
              </w:rPr>
            </w:pPr>
            <w:ins w:id="14523" w:author="Author">
              <w:r w:rsidRPr="001D6512">
                <w:rPr>
                  <w:rFonts w:cs="Arial"/>
                  <w:color w:val="000000"/>
                  <w:szCs w:val="18"/>
                </w:rPr>
                <w:t>1,293</w:t>
              </w:r>
            </w:ins>
          </w:p>
        </w:tc>
        <w:tc>
          <w:tcPr>
            <w:tcW w:w="452" w:type="pct"/>
            <w:noWrap/>
          </w:tcPr>
          <w:p w:rsidR="0039108A" w:rsidRPr="001D6512" w:rsidRDefault="0039108A" w:rsidP="0039108A">
            <w:pPr>
              <w:pStyle w:val="TableCell"/>
              <w:spacing w:before="60" w:after="60" w:line="240" w:lineRule="auto"/>
              <w:jc w:val="right"/>
              <w:rPr>
                <w:ins w:id="14524" w:author="Author"/>
                <w:rFonts w:cs="Arial"/>
                <w:color w:val="000000"/>
                <w:szCs w:val="18"/>
              </w:rPr>
            </w:pPr>
            <w:ins w:id="14525" w:author="Author">
              <w:r w:rsidRPr="001D6512">
                <w:rPr>
                  <w:rFonts w:cs="Arial"/>
                  <w:color w:val="000000"/>
                  <w:szCs w:val="18"/>
                </w:rPr>
                <w:t>1,026</w:t>
              </w:r>
            </w:ins>
          </w:p>
        </w:tc>
        <w:tc>
          <w:tcPr>
            <w:tcW w:w="452" w:type="pct"/>
            <w:noWrap/>
          </w:tcPr>
          <w:p w:rsidR="0039108A" w:rsidRPr="001D6512" w:rsidRDefault="0039108A" w:rsidP="0039108A">
            <w:pPr>
              <w:pStyle w:val="TableCell"/>
              <w:spacing w:before="60" w:after="60" w:line="240" w:lineRule="auto"/>
              <w:jc w:val="right"/>
              <w:rPr>
                <w:ins w:id="14526" w:author="Author"/>
                <w:rFonts w:cs="Arial"/>
                <w:color w:val="000000"/>
                <w:szCs w:val="18"/>
              </w:rPr>
            </w:pPr>
            <w:ins w:id="14527" w:author="Author">
              <w:r w:rsidRPr="001D6512">
                <w:rPr>
                  <w:rFonts w:cs="Arial"/>
                  <w:color w:val="000000"/>
                  <w:szCs w:val="18"/>
                </w:rPr>
                <w:t>917</w:t>
              </w:r>
            </w:ins>
          </w:p>
        </w:tc>
        <w:tc>
          <w:tcPr>
            <w:tcW w:w="452" w:type="pct"/>
            <w:noWrap/>
          </w:tcPr>
          <w:p w:rsidR="0039108A" w:rsidRPr="001D6512" w:rsidRDefault="0039108A" w:rsidP="0039108A">
            <w:pPr>
              <w:pStyle w:val="TableCell"/>
              <w:spacing w:before="60" w:after="60" w:line="240" w:lineRule="auto"/>
              <w:jc w:val="right"/>
              <w:rPr>
                <w:ins w:id="14528" w:author="Author"/>
                <w:rFonts w:cs="Arial"/>
                <w:color w:val="000000"/>
                <w:szCs w:val="18"/>
              </w:rPr>
            </w:pPr>
            <w:ins w:id="14529" w:author="Author">
              <w:r w:rsidRPr="001D6512">
                <w:rPr>
                  <w:rFonts w:cs="Arial"/>
                  <w:color w:val="000000"/>
                  <w:szCs w:val="18"/>
                </w:rPr>
                <w:t>1,436</w:t>
              </w:r>
            </w:ins>
          </w:p>
        </w:tc>
        <w:tc>
          <w:tcPr>
            <w:tcW w:w="452" w:type="pct"/>
          </w:tcPr>
          <w:p w:rsidR="0039108A" w:rsidRPr="001D6512" w:rsidRDefault="0039108A" w:rsidP="0039108A">
            <w:pPr>
              <w:pStyle w:val="TableCell"/>
              <w:spacing w:before="60" w:after="60" w:line="240" w:lineRule="auto"/>
              <w:jc w:val="right"/>
              <w:rPr>
                <w:ins w:id="14530" w:author="Author"/>
                <w:rFonts w:cs="Arial"/>
                <w:color w:val="000000"/>
                <w:szCs w:val="18"/>
              </w:rPr>
            </w:pPr>
            <w:ins w:id="14531" w:author="Author">
              <w:r w:rsidRPr="001D6512">
                <w:rPr>
                  <w:rFonts w:cs="Arial"/>
                  <w:color w:val="000000"/>
                  <w:szCs w:val="18"/>
                </w:rPr>
                <w:t>864</w:t>
              </w:r>
            </w:ins>
          </w:p>
        </w:tc>
      </w:tr>
      <w:tr w:rsidR="0039108A" w:rsidRPr="00861542" w:rsidTr="0039108A">
        <w:trPr>
          <w:trHeight w:val="300"/>
          <w:ins w:id="14532" w:author="Author"/>
        </w:trPr>
        <w:tc>
          <w:tcPr>
            <w:tcW w:w="1835" w:type="pct"/>
            <w:noWrap/>
          </w:tcPr>
          <w:p w:rsidR="0039108A" w:rsidRPr="001D6512" w:rsidRDefault="0039108A" w:rsidP="0039108A">
            <w:pPr>
              <w:pStyle w:val="TableCell"/>
              <w:spacing w:before="60" w:after="60" w:line="240" w:lineRule="auto"/>
              <w:rPr>
                <w:ins w:id="14533" w:author="Author"/>
                <w:rFonts w:cs="Arial"/>
                <w:color w:val="000000"/>
                <w:szCs w:val="18"/>
              </w:rPr>
            </w:pPr>
            <w:ins w:id="14534" w:author="Author">
              <w:r w:rsidRPr="001D6512">
                <w:rPr>
                  <w:rFonts w:cs="Arial"/>
                  <w:color w:val="000000"/>
                  <w:szCs w:val="18"/>
                </w:rPr>
                <w:t>Dining: Bar Lounge/Leisure</w:t>
              </w:r>
            </w:ins>
          </w:p>
        </w:tc>
        <w:tc>
          <w:tcPr>
            <w:tcW w:w="452" w:type="pct"/>
            <w:noWrap/>
          </w:tcPr>
          <w:p w:rsidR="0039108A" w:rsidRPr="001D6512" w:rsidRDefault="0039108A" w:rsidP="0039108A">
            <w:pPr>
              <w:pStyle w:val="TableCell"/>
              <w:spacing w:before="60" w:after="60" w:line="240" w:lineRule="auto"/>
              <w:jc w:val="right"/>
              <w:rPr>
                <w:ins w:id="14535" w:author="Author"/>
                <w:rFonts w:cs="Arial"/>
                <w:color w:val="000000"/>
                <w:szCs w:val="18"/>
              </w:rPr>
            </w:pPr>
            <w:ins w:id="14536" w:author="Author">
              <w:r w:rsidRPr="001D6512">
                <w:rPr>
                  <w:rFonts w:cs="Arial"/>
                  <w:color w:val="000000"/>
                  <w:szCs w:val="18"/>
                </w:rPr>
                <w:t>912</w:t>
              </w:r>
            </w:ins>
          </w:p>
        </w:tc>
        <w:tc>
          <w:tcPr>
            <w:tcW w:w="452" w:type="pct"/>
            <w:noWrap/>
          </w:tcPr>
          <w:p w:rsidR="0039108A" w:rsidRPr="001D6512" w:rsidRDefault="0039108A" w:rsidP="0039108A">
            <w:pPr>
              <w:pStyle w:val="TableCell"/>
              <w:spacing w:before="60" w:after="60" w:line="240" w:lineRule="auto"/>
              <w:jc w:val="right"/>
              <w:rPr>
                <w:ins w:id="14537" w:author="Author"/>
                <w:rFonts w:cs="Arial"/>
                <w:color w:val="000000"/>
                <w:szCs w:val="18"/>
              </w:rPr>
            </w:pPr>
            <w:ins w:id="14538" w:author="Author">
              <w:r w:rsidRPr="001D6512">
                <w:rPr>
                  <w:rFonts w:cs="Arial"/>
                  <w:color w:val="000000"/>
                  <w:szCs w:val="18"/>
                </w:rPr>
                <w:t>503</w:t>
              </w:r>
            </w:ins>
          </w:p>
        </w:tc>
        <w:tc>
          <w:tcPr>
            <w:tcW w:w="452" w:type="pct"/>
            <w:noWrap/>
          </w:tcPr>
          <w:p w:rsidR="0039108A" w:rsidRPr="001D6512" w:rsidRDefault="0039108A" w:rsidP="0039108A">
            <w:pPr>
              <w:pStyle w:val="TableCell"/>
              <w:spacing w:before="60" w:after="60" w:line="240" w:lineRule="auto"/>
              <w:jc w:val="right"/>
              <w:rPr>
                <w:ins w:id="14539" w:author="Author"/>
                <w:rFonts w:cs="Arial"/>
                <w:color w:val="000000"/>
                <w:szCs w:val="18"/>
              </w:rPr>
            </w:pPr>
            <w:ins w:id="14540" w:author="Author">
              <w:r w:rsidRPr="001D6512">
                <w:rPr>
                  <w:rFonts w:cs="Arial"/>
                  <w:color w:val="000000"/>
                  <w:szCs w:val="18"/>
                </w:rPr>
                <w:t>969</w:t>
              </w:r>
            </w:ins>
          </w:p>
        </w:tc>
        <w:tc>
          <w:tcPr>
            <w:tcW w:w="452" w:type="pct"/>
            <w:noWrap/>
          </w:tcPr>
          <w:p w:rsidR="0039108A" w:rsidRPr="001D6512" w:rsidRDefault="0039108A" w:rsidP="0039108A">
            <w:pPr>
              <w:pStyle w:val="TableCell"/>
              <w:spacing w:before="60" w:after="60" w:line="240" w:lineRule="auto"/>
              <w:jc w:val="right"/>
              <w:rPr>
                <w:ins w:id="14541" w:author="Author"/>
                <w:rFonts w:cs="Arial"/>
                <w:color w:val="000000"/>
                <w:szCs w:val="18"/>
              </w:rPr>
            </w:pPr>
            <w:ins w:id="14542" w:author="Author">
              <w:r w:rsidRPr="001D6512">
                <w:rPr>
                  <w:rFonts w:cs="Arial"/>
                  <w:color w:val="000000"/>
                  <w:szCs w:val="18"/>
                </w:rPr>
                <w:t>769</w:t>
              </w:r>
            </w:ins>
          </w:p>
        </w:tc>
        <w:tc>
          <w:tcPr>
            <w:tcW w:w="452" w:type="pct"/>
            <w:noWrap/>
          </w:tcPr>
          <w:p w:rsidR="0039108A" w:rsidRPr="001D6512" w:rsidRDefault="0039108A" w:rsidP="0039108A">
            <w:pPr>
              <w:pStyle w:val="TableCell"/>
              <w:spacing w:before="60" w:after="60" w:line="240" w:lineRule="auto"/>
              <w:jc w:val="right"/>
              <w:rPr>
                <w:ins w:id="14543" w:author="Author"/>
                <w:rFonts w:cs="Arial"/>
                <w:color w:val="000000"/>
                <w:szCs w:val="18"/>
              </w:rPr>
            </w:pPr>
            <w:ins w:id="14544" w:author="Author">
              <w:r w:rsidRPr="001D6512">
                <w:rPr>
                  <w:rFonts w:cs="Arial"/>
                  <w:color w:val="000000"/>
                  <w:szCs w:val="18"/>
                </w:rPr>
                <w:t>688</w:t>
              </w:r>
            </w:ins>
          </w:p>
        </w:tc>
        <w:tc>
          <w:tcPr>
            <w:tcW w:w="452" w:type="pct"/>
            <w:noWrap/>
          </w:tcPr>
          <w:p w:rsidR="0039108A" w:rsidRPr="001D6512" w:rsidRDefault="0039108A" w:rsidP="0039108A">
            <w:pPr>
              <w:pStyle w:val="TableCell"/>
              <w:spacing w:before="60" w:after="60" w:line="240" w:lineRule="auto"/>
              <w:jc w:val="right"/>
              <w:rPr>
                <w:ins w:id="14545" w:author="Author"/>
                <w:rFonts w:cs="Arial"/>
                <w:color w:val="000000"/>
                <w:szCs w:val="18"/>
              </w:rPr>
            </w:pPr>
            <w:ins w:id="14546" w:author="Author">
              <w:r w:rsidRPr="001D6512">
                <w:rPr>
                  <w:rFonts w:cs="Arial"/>
                  <w:color w:val="000000"/>
                  <w:szCs w:val="18"/>
                </w:rPr>
                <w:t>1,077</w:t>
              </w:r>
            </w:ins>
          </w:p>
        </w:tc>
        <w:tc>
          <w:tcPr>
            <w:tcW w:w="452" w:type="pct"/>
          </w:tcPr>
          <w:p w:rsidR="0039108A" w:rsidRPr="001D6512" w:rsidRDefault="0039108A" w:rsidP="0039108A">
            <w:pPr>
              <w:pStyle w:val="TableCell"/>
              <w:spacing w:before="60" w:after="60" w:line="240" w:lineRule="auto"/>
              <w:jc w:val="right"/>
              <w:rPr>
                <w:ins w:id="14547" w:author="Author"/>
                <w:rFonts w:cs="Arial"/>
                <w:color w:val="000000"/>
                <w:szCs w:val="18"/>
              </w:rPr>
            </w:pPr>
            <w:ins w:id="14548" w:author="Author">
              <w:r w:rsidRPr="001D6512">
                <w:rPr>
                  <w:rFonts w:cs="Arial"/>
                  <w:color w:val="000000"/>
                  <w:szCs w:val="18"/>
                </w:rPr>
                <w:t>648</w:t>
              </w:r>
            </w:ins>
          </w:p>
        </w:tc>
      </w:tr>
      <w:tr w:rsidR="0039108A" w:rsidRPr="00861542" w:rsidTr="0039108A">
        <w:trPr>
          <w:trHeight w:val="300"/>
          <w:ins w:id="14549" w:author="Author"/>
        </w:trPr>
        <w:tc>
          <w:tcPr>
            <w:tcW w:w="1835" w:type="pct"/>
            <w:noWrap/>
          </w:tcPr>
          <w:p w:rsidR="0039108A" w:rsidRPr="001D6512" w:rsidRDefault="0039108A" w:rsidP="0039108A">
            <w:pPr>
              <w:pStyle w:val="TableCell"/>
              <w:keepNext w:val="0"/>
              <w:spacing w:before="60" w:after="60" w:line="240" w:lineRule="auto"/>
              <w:rPr>
                <w:ins w:id="14550" w:author="Author"/>
                <w:rFonts w:cs="Arial"/>
                <w:color w:val="000000"/>
                <w:szCs w:val="18"/>
              </w:rPr>
            </w:pPr>
            <w:ins w:id="14551" w:author="Author">
              <w:r w:rsidRPr="001D6512">
                <w:rPr>
                  <w:rFonts w:cs="Arial"/>
                  <w:color w:val="000000"/>
                  <w:szCs w:val="18"/>
                </w:rPr>
                <w:t>Dining: Cafeteria / Fast Food</w:t>
              </w:r>
            </w:ins>
          </w:p>
        </w:tc>
        <w:tc>
          <w:tcPr>
            <w:tcW w:w="452" w:type="pct"/>
            <w:noWrap/>
          </w:tcPr>
          <w:p w:rsidR="0039108A" w:rsidRPr="001D6512" w:rsidRDefault="0039108A" w:rsidP="0039108A">
            <w:pPr>
              <w:pStyle w:val="TableCell"/>
              <w:keepNext w:val="0"/>
              <w:spacing w:before="60" w:after="60" w:line="240" w:lineRule="auto"/>
              <w:jc w:val="right"/>
              <w:rPr>
                <w:ins w:id="14552" w:author="Author"/>
                <w:rFonts w:cs="Arial"/>
                <w:color w:val="000000"/>
                <w:szCs w:val="18"/>
              </w:rPr>
            </w:pPr>
            <w:ins w:id="14553" w:author="Author">
              <w:r w:rsidRPr="001D6512">
                <w:rPr>
                  <w:rFonts w:cs="Arial"/>
                  <w:color w:val="000000"/>
                  <w:szCs w:val="18"/>
                </w:rPr>
                <w:t>1,227</w:t>
              </w:r>
            </w:ins>
          </w:p>
        </w:tc>
        <w:tc>
          <w:tcPr>
            <w:tcW w:w="452" w:type="pct"/>
            <w:noWrap/>
          </w:tcPr>
          <w:p w:rsidR="0039108A" w:rsidRPr="001D6512" w:rsidRDefault="0039108A" w:rsidP="0039108A">
            <w:pPr>
              <w:pStyle w:val="TableCell"/>
              <w:keepNext w:val="0"/>
              <w:spacing w:before="60" w:after="60" w:line="240" w:lineRule="auto"/>
              <w:jc w:val="right"/>
              <w:rPr>
                <w:ins w:id="14554" w:author="Author"/>
                <w:rFonts w:cs="Arial"/>
                <w:color w:val="000000"/>
                <w:szCs w:val="18"/>
              </w:rPr>
            </w:pPr>
            <w:ins w:id="14555" w:author="Author">
              <w:r w:rsidRPr="001D6512">
                <w:rPr>
                  <w:rFonts w:cs="Arial"/>
                  <w:color w:val="000000"/>
                  <w:szCs w:val="18"/>
                </w:rPr>
                <w:t>677</w:t>
              </w:r>
            </w:ins>
          </w:p>
        </w:tc>
        <w:tc>
          <w:tcPr>
            <w:tcW w:w="452" w:type="pct"/>
            <w:noWrap/>
          </w:tcPr>
          <w:p w:rsidR="0039108A" w:rsidRPr="001D6512" w:rsidRDefault="0039108A" w:rsidP="0039108A">
            <w:pPr>
              <w:pStyle w:val="TableCell"/>
              <w:keepNext w:val="0"/>
              <w:spacing w:before="60" w:after="60" w:line="240" w:lineRule="auto"/>
              <w:jc w:val="right"/>
              <w:rPr>
                <w:ins w:id="14556" w:author="Author"/>
                <w:rFonts w:cs="Arial"/>
                <w:color w:val="000000"/>
                <w:szCs w:val="18"/>
              </w:rPr>
            </w:pPr>
            <w:ins w:id="14557" w:author="Author">
              <w:r w:rsidRPr="001D6512">
                <w:rPr>
                  <w:rFonts w:cs="Arial"/>
                  <w:color w:val="000000"/>
                  <w:szCs w:val="18"/>
                </w:rPr>
                <w:t>1,304</w:t>
              </w:r>
            </w:ins>
          </w:p>
        </w:tc>
        <w:tc>
          <w:tcPr>
            <w:tcW w:w="452" w:type="pct"/>
            <w:noWrap/>
          </w:tcPr>
          <w:p w:rsidR="0039108A" w:rsidRPr="001D6512" w:rsidRDefault="0039108A" w:rsidP="0039108A">
            <w:pPr>
              <w:pStyle w:val="TableCell"/>
              <w:keepNext w:val="0"/>
              <w:spacing w:before="60" w:after="60" w:line="240" w:lineRule="auto"/>
              <w:jc w:val="right"/>
              <w:rPr>
                <w:ins w:id="14558" w:author="Author"/>
                <w:rFonts w:cs="Arial"/>
                <w:color w:val="000000"/>
                <w:szCs w:val="18"/>
              </w:rPr>
            </w:pPr>
            <w:ins w:id="14559" w:author="Author">
              <w:r w:rsidRPr="001D6512">
                <w:rPr>
                  <w:rFonts w:cs="Arial"/>
                  <w:color w:val="000000"/>
                  <w:szCs w:val="18"/>
                </w:rPr>
                <w:t>1,035</w:t>
              </w:r>
            </w:ins>
          </w:p>
        </w:tc>
        <w:tc>
          <w:tcPr>
            <w:tcW w:w="452" w:type="pct"/>
            <w:noWrap/>
          </w:tcPr>
          <w:p w:rsidR="0039108A" w:rsidRPr="001D6512" w:rsidRDefault="0039108A" w:rsidP="0039108A">
            <w:pPr>
              <w:pStyle w:val="TableCell"/>
              <w:keepNext w:val="0"/>
              <w:spacing w:before="60" w:after="60" w:line="240" w:lineRule="auto"/>
              <w:jc w:val="right"/>
              <w:rPr>
                <w:ins w:id="14560" w:author="Author"/>
                <w:rFonts w:cs="Arial"/>
                <w:color w:val="000000"/>
                <w:szCs w:val="18"/>
              </w:rPr>
            </w:pPr>
            <w:ins w:id="14561" w:author="Author">
              <w:r w:rsidRPr="001D6512">
                <w:rPr>
                  <w:rFonts w:cs="Arial"/>
                  <w:color w:val="000000"/>
                  <w:szCs w:val="18"/>
                </w:rPr>
                <w:t>925</w:t>
              </w:r>
            </w:ins>
          </w:p>
        </w:tc>
        <w:tc>
          <w:tcPr>
            <w:tcW w:w="452" w:type="pct"/>
            <w:noWrap/>
          </w:tcPr>
          <w:p w:rsidR="0039108A" w:rsidRPr="001D6512" w:rsidRDefault="0039108A" w:rsidP="0039108A">
            <w:pPr>
              <w:pStyle w:val="TableCell"/>
              <w:keepNext w:val="0"/>
              <w:spacing w:before="60" w:after="60" w:line="240" w:lineRule="auto"/>
              <w:jc w:val="right"/>
              <w:rPr>
                <w:ins w:id="14562" w:author="Author"/>
                <w:rFonts w:cs="Arial"/>
                <w:color w:val="000000"/>
                <w:szCs w:val="18"/>
              </w:rPr>
            </w:pPr>
            <w:ins w:id="14563" w:author="Author">
              <w:r w:rsidRPr="001D6512">
                <w:rPr>
                  <w:rFonts w:cs="Arial"/>
                  <w:color w:val="000000"/>
                  <w:szCs w:val="18"/>
                </w:rPr>
                <w:t>1,449</w:t>
              </w:r>
            </w:ins>
          </w:p>
        </w:tc>
        <w:tc>
          <w:tcPr>
            <w:tcW w:w="452" w:type="pct"/>
          </w:tcPr>
          <w:p w:rsidR="0039108A" w:rsidRPr="001D6512" w:rsidRDefault="0039108A" w:rsidP="0039108A">
            <w:pPr>
              <w:pStyle w:val="TableCell"/>
              <w:keepNext w:val="0"/>
              <w:spacing w:before="60" w:after="60" w:line="240" w:lineRule="auto"/>
              <w:jc w:val="right"/>
              <w:rPr>
                <w:ins w:id="14564" w:author="Author"/>
                <w:rFonts w:cs="Arial"/>
                <w:color w:val="000000"/>
                <w:szCs w:val="18"/>
              </w:rPr>
            </w:pPr>
            <w:ins w:id="14565" w:author="Author">
              <w:r w:rsidRPr="001D6512">
                <w:rPr>
                  <w:rFonts w:cs="Arial"/>
                  <w:color w:val="000000"/>
                  <w:szCs w:val="18"/>
                </w:rPr>
                <w:t>872</w:t>
              </w:r>
            </w:ins>
          </w:p>
        </w:tc>
      </w:tr>
      <w:tr w:rsidR="0039108A" w:rsidRPr="00861542" w:rsidTr="0039108A">
        <w:trPr>
          <w:trHeight w:val="300"/>
          <w:ins w:id="14566" w:author="Author"/>
        </w:trPr>
        <w:tc>
          <w:tcPr>
            <w:tcW w:w="1835" w:type="pct"/>
            <w:noWrap/>
          </w:tcPr>
          <w:p w:rsidR="0039108A" w:rsidRPr="001D6512" w:rsidRDefault="0039108A" w:rsidP="0039108A">
            <w:pPr>
              <w:pStyle w:val="TableCell"/>
              <w:keepNext w:val="0"/>
              <w:spacing w:before="60" w:after="60" w:line="240" w:lineRule="auto"/>
              <w:rPr>
                <w:ins w:id="14567" w:author="Author"/>
                <w:rFonts w:cs="Arial"/>
                <w:color w:val="000000"/>
                <w:szCs w:val="18"/>
              </w:rPr>
            </w:pPr>
            <w:ins w:id="14568" w:author="Author">
              <w:r w:rsidRPr="001D6512">
                <w:rPr>
                  <w:rFonts w:cs="Arial"/>
                  <w:color w:val="000000"/>
                  <w:szCs w:val="18"/>
                </w:rPr>
                <w:t>Dining: Restaurants</w:t>
              </w:r>
            </w:ins>
          </w:p>
        </w:tc>
        <w:tc>
          <w:tcPr>
            <w:tcW w:w="452" w:type="pct"/>
            <w:noWrap/>
          </w:tcPr>
          <w:p w:rsidR="0039108A" w:rsidRPr="001D6512" w:rsidRDefault="0039108A" w:rsidP="0039108A">
            <w:pPr>
              <w:pStyle w:val="TableCell"/>
              <w:keepNext w:val="0"/>
              <w:spacing w:before="60" w:after="60" w:line="240" w:lineRule="auto"/>
              <w:jc w:val="right"/>
              <w:rPr>
                <w:ins w:id="14569" w:author="Author"/>
                <w:rFonts w:cs="Arial"/>
                <w:color w:val="000000"/>
                <w:szCs w:val="18"/>
              </w:rPr>
            </w:pPr>
            <w:ins w:id="14570" w:author="Author">
              <w:r w:rsidRPr="001D6512">
                <w:rPr>
                  <w:rFonts w:cs="Arial"/>
                  <w:color w:val="000000"/>
                  <w:szCs w:val="18"/>
                </w:rPr>
                <w:t>912</w:t>
              </w:r>
            </w:ins>
          </w:p>
        </w:tc>
        <w:tc>
          <w:tcPr>
            <w:tcW w:w="452" w:type="pct"/>
            <w:noWrap/>
          </w:tcPr>
          <w:p w:rsidR="0039108A" w:rsidRPr="001D6512" w:rsidRDefault="0039108A" w:rsidP="0039108A">
            <w:pPr>
              <w:pStyle w:val="TableCell"/>
              <w:keepNext w:val="0"/>
              <w:spacing w:before="60" w:after="60" w:line="240" w:lineRule="auto"/>
              <w:jc w:val="right"/>
              <w:rPr>
                <w:ins w:id="14571" w:author="Author"/>
                <w:rFonts w:cs="Arial"/>
                <w:color w:val="000000"/>
                <w:szCs w:val="18"/>
              </w:rPr>
            </w:pPr>
            <w:ins w:id="14572" w:author="Author">
              <w:r w:rsidRPr="001D6512">
                <w:rPr>
                  <w:rFonts w:cs="Arial"/>
                  <w:color w:val="000000"/>
                  <w:szCs w:val="18"/>
                </w:rPr>
                <w:t>503</w:t>
              </w:r>
            </w:ins>
          </w:p>
        </w:tc>
        <w:tc>
          <w:tcPr>
            <w:tcW w:w="452" w:type="pct"/>
            <w:noWrap/>
          </w:tcPr>
          <w:p w:rsidR="0039108A" w:rsidRPr="001D6512" w:rsidRDefault="0039108A" w:rsidP="0039108A">
            <w:pPr>
              <w:pStyle w:val="TableCell"/>
              <w:keepNext w:val="0"/>
              <w:spacing w:before="60" w:after="60" w:line="240" w:lineRule="auto"/>
              <w:jc w:val="right"/>
              <w:rPr>
                <w:ins w:id="14573" w:author="Author"/>
                <w:rFonts w:cs="Arial"/>
                <w:color w:val="000000"/>
                <w:szCs w:val="18"/>
              </w:rPr>
            </w:pPr>
            <w:ins w:id="14574" w:author="Author">
              <w:r w:rsidRPr="001D6512">
                <w:rPr>
                  <w:rFonts w:cs="Arial"/>
                  <w:color w:val="000000"/>
                  <w:szCs w:val="18"/>
                </w:rPr>
                <w:t>969</w:t>
              </w:r>
            </w:ins>
          </w:p>
        </w:tc>
        <w:tc>
          <w:tcPr>
            <w:tcW w:w="452" w:type="pct"/>
            <w:noWrap/>
          </w:tcPr>
          <w:p w:rsidR="0039108A" w:rsidRPr="001D6512" w:rsidRDefault="0039108A" w:rsidP="0039108A">
            <w:pPr>
              <w:pStyle w:val="TableCell"/>
              <w:keepNext w:val="0"/>
              <w:spacing w:before="60" w:after="60" w:line="240" w:lineRule="auto"/>
              <w:jc w:val="right"/>
              <w:rPr>
                <w:ins w:id="14575" w:author="Author"/>
                <w:rFonts w:cs="Arial"/>
                <w:color w:val="000000"/>
                <w:szCs w:val="18"/>
              </w:rPr>
            </w:pPr>
            <w:ins w:id="14576" w:author="Author">
              <w:r w:rsidRPr="001D6512">
                <w:rPr>
                  <w:rFonts w:cs="Arial"/>
                  <w:color w:val="000000"/>
                  <w:szCs w:val="18"/>
                </w:rPr>
                <w:t>769</w:t>
              </w:r>
            </w:ins>
          </w:p>
        </w:tc>
        <w:tc>
          <w:tcPr>
            <w:tcW w:w="452" w:type="pct"/>
            <w:noWrap/>
          </w:tcPr>
          <w:p w:rsidR="0039108A" w:rsidRPr="001D6512" w:rsidRDefault="0039108A" w:rsidP="0039108A">
            <w:pPr>
              <w:pStyle w:val="TableCell"/>
              <w:keepNext w:val="0"/>
              <w:spacing w:before="60" w:after="60" w:line="240" w:lineRule="auto"/>
              <w:jc w:val="right"/>
              <w:rPr>
                <w:ins w:id="14577" w:author="Author"/>
                <w:rFonts w:cs="Arial"/>
                <w:color w:val="000000"/>
                <w:szCs w:val="18"/>
              </w:rPr>
            </w:pPr>
            <w:ins w:id="14578" w:author="Author">
              <w:r w:rsidRPr="001D6512">
                <w:rPr>
                  <w:rFonts w:cs="Arial"/>
                  <w:color w:val="000000"/>
                  <w:szCs w:val="18"/>
                </w:rPr>
                <w:t>688</w:t>
              </w:r>
            </w:ins>
          </w:p>
        </w:tc>
        <w:tc>
          <w:tcPr>
            <w:tcW w:w="452" w:type="pct"/>
            <w:noWrap/>
          </w:tcPr>
          <w:p w:rsidR="0039108A" w:rsidRPr="001D6512" w:rsidRDefault="0039108A" w:rsidP="0039108A">
            <w:pPr>
              <w:pStyle w:val="TableCell"/>
              <w:keepNext w:val="0"/>
              <w:spacing w:before="60" w:after="60" w:line="240" w:lineRule="auto"/>
              <w:jc w:val="right"/>
              <w:rPr>
                <w:ins w:id="14579" w:author="Author"/>
                <w:rFonts w:cs="Arial"/>
                <w:color w:val="000000"/>
                <w:szCs w:val="18"/>
              </w:rPr>
            </w:pPr>
            <w:ins w:id="14580" w:author="Author">
              <w:r w:rsidRPr="001D6512">
                <w:rPr>
                  <w:rFonts w:cs="Arial"/>
                  <w:color w:val="000000"/>
                  <w:szCs w:val="18"/>
                </w:rPr>
                <w:t>1,077</w:t>
              </w:r>
            </w:ins>
          </w:p>
        </w:tc>
        <w:tc>
          <w:tcPr>
            <w:tcW w:w="452" w:type="pct"/>
          </w:tcPr>
          <w:p w:rsidR="0039108A" w:rsidRPr="001D6512" w:rsidRDefault="0039108A" w:rsidP="0039108A">
            <w:pPr>
              <w:pStyle w:val="TableCell"/>
              <w:keepNext w:val="0"/>
              <w:spacing w:before="60" w:after="60" w:line="240" w:lineRule="auto"/>
              <w:jc w:val="right"/>
              <w:rPr>
                <w:ins w:id="14581" w:author="Author"/>
                <w:rFonts w:cs="Arial"/>
                <w:color w:val="000000"/>
                <w:szCs w:val="18"/>
              </w:rPr>
            </w:pPr>
            <w:ins w:id="14582" w:author="Author">
              <w:r w:rsidRPr="001D6512">
                <w:rPr>
                  <w:rFonts w:cs="Arial"/>
                  <w:color w:val="000000"/>
                  <w:szCs w:val="18"/>
                </w:rPr>
                <w:t>648</w:t>
              </w:r>
            </w:ins>
          </w:p>
        </w:tc>
      </w:tr>
      <w:tr w:rsidR="0039108A" w:rsidRPr="00861542" w:rsidTr="0039108A">
        <w:trPr>
          <w:trHeight w:val="300"/>
          <w:ins w:id="14583" w:author="Author"/>
        </w:trPr>
        <w:tc>
          <w:tcPr>
            <w:tcW w:w="1835" w:type="pct"/>
            <w:noWrap/>
          </w:tcPr>
          <w:p w:rsidR="0039108A" w:rsidRPr="001D6512" w:rsidRDefault="0039108A" w:rsidP="0039108A">
            <w:pPr>
              <w:pStyle w:val="TableCell"/>
              <w:keepNext w:val="0"/>
              <w:spacing w:before="60" w:after="60" w:line="240" w:lineRule="auto"/>
              <w:rPr>
                <w:ins w:id="14584" w:author="Author"/>
                <w:rFonts w:cs="Arial"/>
                <w:color w:val="000000"/>
                <w:szCs w:val="18"/>
              </w:rPr>
            </w:pPr>
            <w:ins w:id="14585" w:author="Author">
              <w:r w:rsidRPr="001D6512">
                <w:rPr>
                  <w:rFonts w:cs="Arial"/>
                  <w:color w:val="000000"/>
                  <w:szCs w:val="18"/>
                </w:rPr>
                <w:t>Gymnasium/Performing Arts Theatre</w:t>
              </w:r>
            </w:ins>
          </w:p>
        </w:tc>
        <w:tc>
          <w:tcPr>
            <w:tcW w:w="452" w:type="pct"/>
            <w:noWrap/>
          </w:tcPr>
          <w:p w:rsidR="0039108A" w:rsidRPr="001D6512" w:rsidRDefault="0039108A" w:rsidP="0039108A">
            <w:pPr>
              <w:pStyle w:val="TableCell"/>
              <w:keepNext w:val="0"/>
              <w:spacing w:before="60" w:after="60" w:line="240" w:lineRule="auto"/>
              <w:jc w:val="right"/>
              <w:rPr>
                <w:ins w:id="14586" w:author="Author"/>
                <w:rFonts w:cs="Arial"/>
                <w:color w:val="000000"/>
                <w:szCs w:val="18"/>
              </w:rPr>
            </w:pPr>
            <w:ins w:id="14587" w:author="Author">
              <w:r w:rsidRPr="001D6512">
                <w:rPr>
                  <w:rFonts w:cs="Arial"/>
                  <w:color w:val="000000"/>
                  <w:szCs w:val="18"/>
                </w:rPr>
                <w:t>690</w:t>
              </w:r>
            </w:ins>
          </w:p>
        </w:tc>
        <w:tc>
          <w:tcPr>
            <w:tcW w:w="452" w:type="pct"/>
            <w:noWrap/>
          </w:tcPr>
          <w:p w:rsidR="0039108A" w:rsidRPr="001D6512" w:rsidRDefault="0039108A" w:rsidP="0039108A">
            <w:pPr>
              <w:pStyle w:val="TableCell"/>
              <w:keepNext w:val="0"/>
              <w:spacing w:before="60" w:after="60" w:line="240" w:lineRule="auto"/>
              <w:jc w:val="right"/>
              <w:rPr>
                <w:ins w:id="14588" w:author="Author"/>
                <w:rFonts w:cs="Arial"/>
                <w:color w:val="000000"/>
                <w:szCs w:val="18"/>
              </w:rPr>
            </w:pPr>
            <w:ins w:id="14589" w:author="Author">
              <w:r w:rsidRPr="001D6512">
                <w:rPr>
                  <w:rFonts w:cs="Arial"/>
                  <w:color w:val="000000"/>
                  <w:szCs w:val="18"/>
                </w:rPr>
                <w:t>380</w:t>
              </w:r>
            </w:ins>
          </w:p>
        </w:tc>
        <w:tc>
          <w:tcPr>
            <w:tcW w:w="452" w:type="pct"/>
            <w:noWrap/>
          </w:tcPr>
          <w:p w:rsidR="0039108A" w:rsidRPr="001D6512" w:rsidRDefault="0039108A" w:rsidP="0039108A">
            <w:pPr>
              <w:pStyle w:val="TableCell"/>
              <w:keepNext w:val="0"/>
              <w:spacing w:before="60" w:after="60" w:line="240" w:lineRule="auto"/>
              <w:jc w:val="right"/>
              <w:rPr>
                <w:ins w:id="14590" w:author="Author"/>
                <w:rFonts w:cs="Arial"/>
                <w:color w:val="000000"/>
                <w:szCs w:val="18"/>
              </w:rPr>
            </w:pPr>
            <w:ins w:id="14591" w:author="Author">
              <w:r w:rsidRPr="001D6512">
                <w:rPr>
                  <w:rFonts w:cs="Arial"/>
                  <w:color w:val="000000"/>
                  <w:szCs w:val="18"/>
                </w:rPr>
                <w:t>733</w:t>
              </w:r>
            </w:ins>
          </w:p>
        </w:tc>
        <w:tc>
          <w:tcPr>
            <w:tcW w:w="452" w:type="pct"/>
            <w:noWrap/>
          </w:tcPr>
          <w:p w:rsidR="0039108A" w:rsidRPr="001D6512" w:rsidRDefault="0039108A" w:rsidP="0039108A">
            <w:pPr>
              <w:pStyle w:val="TableCell"/>
              <w:keepNext w:val="0"/>
              <w:spacing w:before="60" w:after="60" w:line="240" w:lineRule="auto"/>
              <w:jc w:val="right"/>
              <w:rPr>
                <w:ins w:id="14592" w:author="Author"/>
                <w:rFonts w:cs="Arial"/>
                <w:color w:val="000000"/>
                <w:szCs w:val="18"/>
              </w:rPr>
            </w:pPr>
            <w:ins w:id="14593" w:author="Author">
              <w:r w:rsidRPr="001D6512">
                <w:rPr>
                  <w:rFonts w:cs="Arial"/>
                  <w:color w:val="000000"/>
                  <w:szCs w:val="18"/>
                </w:rPr>
                <w:t>582</w:t>
              </w:r>
            </w:ins>
          </w:p>
        </w:tc>
        <w:tc>
          <w:tcPr>
            <w:tcW w:w="452" w:type="pct"/>
            <w:noWrap/>
          </w:tcPr>
          <w:p w:rsidR="0039108A" w:rsidRPr="001D6512" w:rsidRDefault="0039108A" w:rsidP="0039108A">
            <w:pPr>
              <w:pStyle w:val="TableCell"/>
              <w:keepNext w:val="0"/>
              <w:spacing w:before="60" w:after="60" w:line="240" w:lineRule="auto"/>
              <w:jc w:val="right"/>
              <w:rPr>
                <w:ins w:id="14594" w:author="Author"/>
                <w:rFonts w:cs="Arial"/>
                <w:color w:val="000000"/>
                <w:szCs w:val="18"/>
              </w:rPr>
            </w:pPr>
            <w:ins w:id="14595" w:author="Author">
              <w:r w:rsidRPr="001D6512">
                <w:rPr>
                  <w:rFonts w:cs="Arial"/>
                  <w:color w:val="000000"/>
                  <w:szCs w:val="18"/>
                </w:rPr>
                <w:t>520</w:t>
              </w:r>
            </w:ins>
          </w:p>
        </w:tc>
        <w:tc>
          <w:tcPr>
            <w:tcW w:w="452" w:type="pct"/>
            <w:noWrap/>
          </w:tcPr>
          <w:p w:rsidR="0039108A" w:rsidRPr="001D6512" w:rsidRDefault="0039108A" w:rsidP="0039108A">
            <w:pPr>
              <w:pStyle w:val="TableCell"/>
              <w:keepNext w:val="0"/>
              <w:spacing w:before="60" w:after="60" w:line="240" w:lineRule="auto"/>
              <w:jc w:val="right"/>
              <w:rPr>
                <w:ins w:id="14596" w:author="Author"/>
                <w:rFonts w:cs="Arial"/>
                <w:color w:val="000000"/>
                <w:szCs w:val="18"/>
              </w:rPr>
            </w:pPr>
            <w:ins w:id="14597" w:author="Author">
              <w:r w:rsidRPr="001D6512">
                <w:rPr>
                  <w:rFonts w:cs="Arial"/>
                  <w:color w:val="000000"/>
                  <w:szCs w:val="18"/>
                </w:rPr>
                <w:t>815</w:t>
              </w:r>
            </w:ins>
          </w:p>
        </w:tc>
        <w:tc>
          <w:tcPr>
            <w:tcW w:w="452" w:type="pct"/>
          </w:tcPr>
          <w:p w:rsidR="0039108A" w:rsidRPr="001D6512" w:rsidRDefault="0039108A" w:rsidP="0039108A">
            <w:pPr>
              <w:pStyle w:val="TableCell"/>
              <w:keepNext w:val="0"/>
              <w:spacing w:before="60" w:after="60" w:line="240" w:lineRule="auto"/>
              <w:jc w:val="right"/>
              <w:rPr>
                <w:ins w:id="14598" w:author="Author"/>
                <w:rFonts w:cs="Arial"/>
                <w:color w:val="000000"/>
                <w:szCs w:val="18"/>
              </w:rPr>
            </w:pPr>
            <w:ins w:id="14599" w:author="Author">
              <w:r w:rsidRPr="001D6512">
                <w:rPr>
                  <w:rFonts w:cs="Arial"/>
                  <w:color w:val="000000"/>
                  <w:szCs w:val="18"/>
                </w:rPr>
                <w:t>490</w:t>
              </w:r>
            </w:ins>
          </w:p>
        </w:tc>
      </w:tr>
      <w:tr w:rsidR="0039108A" w:rsidRPr="00861542" w:rsidTr="0039108A">
        <w:trPr>
          <w:trHeight w:val="300"/>
          <w:ins w:id="14600" w:author="Author"/>
        </w:trPr>
        <w:tc>
          <w:tcPr>
            <w:tcW w:w="1835" w:type="pct"/>
            <w:noWrap/>
          </w:tcPr>
          <w:p w:rsidR="0039108A" w:rsidRPr="001D6512" w:rsidRDefault="0039108A" w:rsidP="0039108A">
            <w:pPr>
              <w:pStyle w:val="TableCell"/>
              <w:keepNext w:val="0"/>
              <w:spacing w:before="60" w:after="60" w:line="240" w:lineRule="auto"/>
              <w:rPr>
                <w:ins w:id="14601" w:author="Author"/>
                <w:rFonts w:cs="Arial"/>
                <w:color w:val="000000"/>
                <w:szCs w:val="18"/>
              </w:rPr>
            </w:pPr>
            <w:ins w:id="14602" w:author="Author">
              <w:r w:rsidRPr="001D6512">
                <w:rPr>
                  <w:rFonts w:cs="Arial"/>
                  <w:color w:val="000000"/>
                  <w:szCs w:val="18"/>
                </w:rPr>
                <w:t>Hospitals/Health care</w:t>
              </w:r>
            </w:ins>
          </w:p>
        </w:tc>
        <w:tc>
          <w:tcPr>
            <w:tcW w:w="452" w:type="pct"/>
            <w:noWrap/>
          </w:tcPr>
          <w:p w:rsidR="0039108A" w:rsidRPr="001D6512" w:rsidRDefault="0039108A" w:rsidP="0039108A">
            <w:pPr>
              <w:pStyle w:val="TableCell"/>
              <w:keepNext w:val="0"/>
              <w:spacing w:before="60" w:after="60" w:line="240" w:lineRule="auto"/>
              <w:jc w:val="right"/>
              <w:rPr>
                <w:ins w:id="14603" w:author="Author"/>
                <w:rFonts w:cs="Arial"/>
                <w:color w:val="000000"/>
                <w:szCs w:val="18"/>
              </w:rPr>
            </w:pPr>
            <w:ins w:id="14604" w:author="Author">
              <w:r w:rsidRPr="001D6512">
                <w:rPr>
                  <w:rFonts w:cs="Arial"/>
                  <w:color w:val="000000"/>
                  <w:szCs w:val="18"/>
                </w:rPr>
                <w:t>1,396</w:t>
              </w:r>
            </w:ins>
          </w:p>
        </w:tc>
        <w:tc>
          <w:tcPr>
            <w:tcW w:w="452" w:type="pct"/>
            <w:noWrap/>
          </w:tcPr>
          <w:p w:rsidR="0039108A" w:rsidRPr="001D6512" w:rsidRDefault="0039108A" w:rsidP="0039108A">
            <w:pPr>
              <w:pStyle w:val="TableCell"/>
              <w:keepNext w:val="0"/>
              <w:spacing w:before="60" w:after="60" w:line="240" w:lineRule="auto"/>
              <w:jc w:val="right"/>
              <w:rPr>
                <w:ins w:id="14605" w:author="Author"/>
                <w:rFonts w:cs="Arial"/>
                <w:color w:val="000000"/>
                <w:szCs w:val="18"/>
              </w:rPr>
            </w:pPr>
            <w:ins w:id="14606" w:author="Author">
              <w:r w:rsidRPr="001D6512">
                <w:rPr>
                  <w:rFonts w:cs="Arial"/>
                  <w:color w:val="000000"/>
                  <w:szCs w:val="18"/>
                </w:rPr>
                <w:t>770</w:t>
              </w:r>
            </w:ins>
          </w:p>
        </w:tc>
        <w:tc>
          <w:tcPr>
            <w:tcW w:w="452" w:type="pct"/>
            <w:noWrap/>
          </w:tcPr>
          <w:p w:rsidR="0039108A" w:rsidRPr="001D6512" w:rsidRDefault="0039108A" w:rsidP="0039108A">
            <w:pPr>
              <w:pStyle w:val="TableCell"/>
              <w:keepNext w:val="0"/>
              <w:spacing w:before="60" w:after="60" w:line="240" w:lineRule="auto"/>
              <w:jc w:val="right"/>
              <w:rPr>
                <w:ins w:id="14607" w:author="Author"/>
                <w:rFonts w:cs="Arial"/>
                <w:color w:val="000000"/>
                <w:szCs w:val="18"/>
              </w:rPr>
            </w:pPr>
            <w:ins w:id="14608" w:author="Author">
              <w:r w:rsidRPr="001D6512">
                <w:rPr>
                  <w:rFonts w:cs="Arial"/>
                  <w:color w:val="000000"/>
                  <w:szCs w:val="18"/>
                </w:rPr>
                <w:t>1,483</w:t>
              </w:r>
            </w:ins>
          </w:p>
        </w:tc>
        <w:tc>
          <w:tcPr>
            <w:tcW w:w="452" w:type="pct"/>
            <w:noWrap/>
          </w:tcPr>
          <w:p w:rsidR="0039108A" w:rsidRPr="001D6512" w:rsidRDefault="0039108A" w:rsidP="0039108A">
            <w:pPr>
              <w:pStyle w:val="TableCell"/>
              <w:keepNext w:val="0"/>
              <w:spacing w:before="60" w:after="60" w:line="240" w:lineRule="auto"/>
              <w:jc w:val="right"/>
              <w:rPr>
                <w:ins w:id="14609" w:author="Author"/>
                <w:rFonts w:cs="Arial"/>
                <w:color w:val="000000"/>
                <w:szCs w:val="18"/>
              </w:rPr>
            </w:pPr>
            <w:ins w:id="14610" w:author="Author">
              <w:r w:rsidRPr="001D6512">
                <w:rPr>
                  <w:rFonts w:cs="Arial"/>
                  <w:color w:val="000000"/>
                  <w:szCs w:val="18"/>
                </w:rPr>
                <w:t>1,177</w:t>
              </w:r>
            </w:ins>
          </w:p>
        </w:tc>
        <w:tc>
          <w:tcPr>
            <w:tcW w:w="452" w:type="pct"/>
            <w:noWrap/>
          </w:tcPr>
          <w:p w:rsidR="0039108A" w:rsidRPr="001D6512" w:rsidRDefault="0039108A" w:rsidP="0039108A">
            <w:pPr>
              <w:pStyle w:val="TableCell"/>
              <w:keepNext w:val="0"/>
              <w:spacing w:before="60" w:after="60" w:line="240" w:lineRule="auto"/>
              <w:jc w:val="right"/>
              <w:rPr>
                <w:ins w:id="14611" w:author="Author"/>
                <w:rFonts w:cs="Arial"/>
                <w:color w:val="000000"/>
                <w:szCs w:val="18"/>
              </w:rPr>
            </w:pPr>
            <w:ins w:id="14612" w:author="Author">
              <w:r w:rsidRPr="001D6512">
                <w:rPr>
                  <w:rFonts w:cs="Arial"/>
                  <w:color w:val="000000"/>
                  <w:szCs w:val="18"/>
                </w:rPr>
                <w:t>1,052</w:t>
              </w:r>
            </w:ins>
          </w:p>
        </w:tc>
        <w:tc>
          <w:tcPr>
            <w:tcW w:w="452" w:type="pct"/>
            <w:noWrap/>
          </w:tcPr>
          <w:p w:rsidR="0039108A" w:rsidRPr="001D6512" w:rsidRDefault="0039108A" w:rsidP="0039108A">
            <w:pPr>
              <w:pStyle w:val="TableCell"/>
              <w:keepNext w:val="0"/>
              <w:spacing w:before="60" w:after="60" w:line="240" w:lineRule="auto"/>
              <w:jc w:val="right"/>
              <w:rPr>
                <w:ins w:id="14613" w:author="Author"/>
                <w:rFonts w:cs="Arial"/>
                <w:color w:val="000000"/>
                <w:szCs w:val="18"/>
              </w:rPr>
            </w:pPr>
            <w:ins w:id="14614" w:author="Author">
              <w:r w:rsidRPr="001D6512">
                <w:rPr>
                  <w:rFonts w:cs="Arial"/>
                  <w:color w:val="000000"/>
                  <w:szCs w:val="18"/>
                </w:rPr>
                <w:t>1,648</w:t>
              </w:r>
            </w:ins>
          </w:p>
        </w:tc>
        <w:tc>
          <w:tcPr>
            <w:tcW w:w="452" w:type="pct"/>
          </w:tcPr>
          <w:p w:rsidR="0039108A" w:rsidRPr="001D6512" w:rsidRDefault="0039108A" w:rsidP="0039108A">
            <w:pPr>
              <w:pStyle w:val="TableCell"/>
              <w:keepNext w:val="0"/>
              <w:spacing w:before="60" w:after="60" w:line="240" w:lineRule="auto"/>
              <w:jc w:val="right"/>
              <w:rPr>
                <w:ins w:id="14615" w:author="Author"/>
                <w:rFonts w:cs="Arial"/>
                <w:color w:val="000000"/>
                <w:szCs w:val="18"/>
              </w:rPr>
            </w:pPr>
            <w:ins w:id="14616" w:author="Author">
              <w:r w:rsidRPr="001D6512">
                <w:rPr>
                  <w:rFonts w:cs="Arial"/>
                  <w:color w:val="000000"/>
                  <w:szCs w:val="18"/>
                </w:rPr>
                <w:t>992</w:t>
              </w:r>
            </w:ins>
          </w:p>
        </w:tc>
      </w:tr>
      <w:tr w:rsidR="0039108A" w:rsidRPr="00861542" w:rsidTr="0039108A">
        <w:trPr>
          <w:trHeight w:val="300"/>
          <w:ins w:id="14617" w:author="Author"/>
        </w:trPr>
        <w:tc>
          <w:tcPr>
            <w:tcW w:w="1835" w:type="pct"/>
            <w:noWrap/>
          </w:tcPr>
          <w:p w:rsidR="0039108A" w:rsidRPr="001D6512" w:rsidRDefault="0039108A" w:rsidP="0039108A">
            <w:pPr>
              <w:pStyle w:val="TableCell"/>
              <w:keepNext w:val="0"/>
              <w:spacing w:before="60" w:after="60" w:line="240" w:lineRule="auto"/>
              <w:rPr>
                <w:ins w:id="14618" w:author="Author"/>
                <w:rFonts w:cs="Arial"/>
                <w:color w:val="000000"/>
                <w:szCs w:val="18"/>
              </w:rPr>
            </w:pPr>
            <w:ins w:id="14619" w:author="Author">
              <w:r w:rsidRPr="001D6512">
                <w:rPr>
                  <w:rFonts w:cs="Arial"/>
                  <w:color w:val="000000"/>
                  <w:szCs w:val="18"/>
                </w:rPr>
                <w:t>Industrial: 1 Shift/Light Manufacturing</w:t>
              </w:r>
            </w:ins>
          </w:p>
        </w:tc>
        <w:tc>
          <w:tcPr>
            <w:tcW w:w="452" w:type="pct"/>
            <w:noWrap/>
          </w:tcPr>
          <w:p w:rsidR="0039108A" w:rsidRPr="001D6512" w:rsidRDefault="0039108A" w:rsidP="0039108A">
            <w:pPr>
              <w:pStyle w:val="TableCell"/>
              <w:keepNext w:val="0"/>
              <w:spacing w:before="60" w:after="60" w:line="240" w:lineRule="auto"/>
              <w:jc w:val="right"/>
              <w:rPr>
                <w:ins w:id="14620" w:author="Author"/>
                <w:rFonts w:cs="Arial"/>
                <w:color w:val="000000"/>
                <w:szCs w:val="18"/>
              </w:rPr>
            </w:pPr>
            <w:ins w:id="14621" w:author="Author">
              <w:r w:rsidRPr="001D6512">
                <w:rPr>
                  <w:rFonts w:cs="Arial"/>
                  <w:color w:val="000000"/>
                  <w:szCs w:val="18"/>
                </w:rPr>
                <w:t>727</w:t>
              </w:r>
            </w:ins>
          </w:p>
        </w:tc>
        <w:tc>
          <w:tcPr>
            <w:tcW w:w="452" w:type="pct"/>
            <w:noWrap/>
          </w:tcPr>
          <w:p w:rsidR="0039108A" w:rsidRPr="001D6512" w:rsidRDefault="0039108A" w:rsidP="0039108A">
            <w:pPr>
              <w:pStyle w:val="TableCell"/>
              <w:keepNext w:val="0"/>
              <w:spacing w:before="60" w:after="60" w:line="240" w:lineRule="auto"/>
              <w:jc w:val="right"/>
              <w:rPr>
                <w:ins w:id="14622" w:author="Author"/>
                <w:rFonts w:cs="Arial"/>
                <w:color w:val="000000"/>
                <w:szCs w:val="18"/>
              </w:rPr>
            </w:pPr>
            <w:ins w:id="14623" w:author="Author">
              <w:r w:rsidRPr="001D6512">
                <w:rPr>
                  <w:rFonts w:cs="Arial"/>
                  <w:color w:val="000000"/>
                  <w:szCs w:val="18"/>
                </w:rPr>
                <w:t>401</w:t>
              </w:r>
            </w:ins>
          </w:p>
        </w:tc>
        <w:tc>
          <w:tcPr>
            <w:tcW w:w="452" w:type="pct"/>
            <w:noWrap/>
          </w:tcPr>
          <w:p w:rsidR="0039108A" w:rsidRPr="001D6512" w:rsidRDefault="0039108A" w:rsidP="0039108A">
            <w:pPr>
              <w:pStyle w:val="TableCell"/>
              <w:keepNext w:val="0"/>
              <w:spacing w:before="60" w:after="60" w:line="240" w:lineRule="auto"/>
              <w:jc w:val="right"/>
              <w:rPr>
                <w:ins w:id="14624" w:author="Author"/>
                <w:rFonts w:cs="Arial"/>
                <w:color w:val="000000"/>
                <w:szCs w:val="18"/>
              </w:rPr>
            </w:pPr>
            <w:ins w:id="14625" w:author="Author">
              <w:r w:rsidRPr="001D6512">
                <w:rPr>
                  <w:rFonts w:cs="Arial"/>
                  <w:color w:val="000000"/>
                  <w:szCs w:val="18"/>
                </w:rPr>
                <w:t>773</w:t>
              </w:r>
            </w:ins>
          </w:p>
        </w:tc>
        <w:tc>
          <w:tcPr>
            <w:tcW w:w="452" w:type="pct"/>
            <w:noWrap/>
          </w:tcPr>
          <w:p w:rsidR="0039108A" w:rsidRPr="001D6512" w:rsidRDefault="0039108A" w:rsidP="0039108A">
            <w:pPr>
              <w:pStyle w:val="TableCell"/>
              <w:keepNext w:val="0"/>
              <w:spacing w:before="60" w:after="60" w:line="240" w:lineRule="auto"/>
              <w:jc w:val="right"/>
              <w:rPr>
                <w:ins w:id="14626" w:author="Author"/>
                <w:rFonts w:cs="Arial"/>
                <w:color w:val="000000"/>
                <w:szCs w:val="18"/>
              </w:rPr>
            </w:pPr>
            <w:ins w:id="14627" w:author="Author">
              <w:r w:rsidRPr="001D6512">
                <w:rPr>
                  <w:rFonts w:cs="Arial"/>
                  <w:color w:val="000000"/>
                  <w:szCs w:val="18"/>
                </w:rPr>
                <w:t>613</w:t>
              </w:r>
            </w:ins>
          </w:p>
        </w:tc>
        <w:tc>
          <w:tcPr>
            <w:tcW w:w="452" w:type="pct"/>
            <w:noWrap/>
          </w:tcPr>
          <w:p w:rsidR="0039108A" w:rsidRPr="001D6512" w:rsidRDefault="0039108A" w:rsidP="0039108A">
            <w:pPr>
              <w:pStyle w:val="TableCell"/>
              <w:keepNext w:val="0"/>
              <w:spacing w:before="60" w:after="60" w:line="240" w:lineRule="auto"/>
              <w:jc w:val="right"/>
              <w:rPr>
                <w:ins w:id="14628" w:author="Author"/>
                <w:rFonts w:cs="Arial"/>
                <w:color w:val="000000"/>
                <w:szCs w:val="18"/>
              </w:rPr>
            </w:pPr>
            <w:ins w:id="14629" w:author="Author">
              <w:r w:rsidRPr="001D6512">
                <w:rPr>
                  <w:rFonts w:cs="Arial"/>
                  <w:color w:val="000000"/>
                  <w:szCs w:val="18"/>
                </w:rPr>
                <w:t>548</w:t>
              </w:r>
            </w:ins>
          </w:p>
        </w:tc>
        <w:tc>
          <w:tcPr>
            <w:tcW w:w="452" w:type="pct"/>
            <w:noWrap/>
          </w:tcPr>
          <w:p w:rsidR="0039108A" w:rsidRPr="001D6512" w:rsidRDefault="0039108A" w:rsidP="0039108A">
            <w:pPr>
              <w:pStyle w:val="TableCell"/>
              <w:keepNext w:val="0"/>
              <w:spacing w:before="60" w:after="60" w:line="240" w:lineRule="auto"/>
              <w:jc w:val="right"/>
              <w:rPr>
                <w:ins w:id="14630" w:author="Author"/>
                <w:rFonts w:cs="Arial"/>
                <w:color w:val="000000"/>
                <w:szCs w:val="18"/>
              </w:rPr>
            </w:pPr>
            <w:ins w:id="14631" w:author="Author">
              <w:r w:rsidRPr="001D6512">
                <w:rPr>
                  <w:rFonts w:cs="Arial"/>
                  <w:color w:val="000000"/>
                  <w:szCs w:val="18"/>
                </w:rPr>
                <w:t>859</w:t>
              </w:r>
            </w:ins>
          </w:p>
        </w:tc>
        <w:tc>
          <w:tcPr>
            <w:tcW w:w="452" w:type="pct"/>
          </w:tcPr>
          <w:p w:rsidR="0039108A" w:rsidRPr="001D6512" w:rsidRDefault="0039108A" w:rsidP="0039108A">
            <w:pPr>
              <w:pStyle w:val="TableCell"/>
              <w:keepNext w:val="0"/>
              <w:spacing w:before="60" w:after="60" w:line="240" w:lineRule="auto"/>
              <w:jc w:val="right"/>
              <w:rPr>
                <w:ins w:id="14632" w:author="Author"/>
                <w:rFonts w:cs="Arial"/>
                <w:color w:val="000000"/>
                <w:szCs w:val="18"/>
              </w:rPr>
            </w:pPr>
            <w:ins w:id="14633" w:author="Author">
              <w:r w:rsidRPr="001D6512">
                <w:rPr>
                  <w:rFonts w:cs="Arial"/>
                  <w:color w:val="000000"/>
                  <w:szCs w:val="18"/>
                </w:rPr>
                <w:t>517</w:t>
              </w:r>
            </w:ins>
          </w:p>
        </w:tc>
      </w:tr>
      <w:tr w:rsidR="0039108A" w:rsidRPr="00861542" w:rsidTr="0039108A">
        <w:trPr>
          <w:trHeight w:val="300"/>
          <w:ins w:id="14634" w:author="Author"/>
        </w:trPr>
        <w:tc>
          <w:tcPr>
            <w:tcW w:w="1835" w:type="pct"/>
            <w:noWrap/>
          </w:tcPr>
          <w:p w:rsidR="0039108A" w:rsidRPr="001D6512" w:rsidRDefault="0039108A" w:rsidP="0039108A">
            <w:pPr>
              <w:pStyle w:val="TableCell"/>
              <w:keepNext w:val="0"/>
              <w:spacing w:before="60" w:after="60" w:line="240" w:lineRule="auto"/>
              <w:rPr>
                <w:ins w:id="14635" w:author="Author"/>
                <w:rFonts w:cs="Arial"/>
                <w:color w:val="000000"/>
                <w:szCs w:val="18"/>
              </w:rPr>
            </w:pPr>
            <w:ins w:id="14636" w:author="Author">
              <w:r w:rsidRPr="001D6512">
                <w:rPr>
                  <w:rFonts w:cs="Arial"/>
                  <w:color w:val="000000"/>
                  <w:szCs w:val="18"/>
                </w:rPr>
                <w:t>Industrial: 2 Shift</w:t>
              </w:r>
            </w:ins>
          </w:p>
        </w:tc>
        <w:tc>
          <w:tcPr>
            <w:tcW w:w="452" w:type="pct"/>
            <w:noWrap/>
          </w:tcPr>
          <w:p w:rsidR="0039108A" w:rsidRPr="001D6512" w:rsidRDefault="0039108A" w:rsidP="0039108A">
            <w:pPr>
              <w:pStyle w:val="TableCell"/>
              <w:keepNext w:val="0"/>
              <w:spacing w:before="60" w:after="60" w:line="240" w:lineRule="auto"/>
              <w:jc w:val="right"/>
              <w:rPr>
                <w:ins w:id="14637" w:author="Author"/>
                <w:rFonts w:cs="Arial"/>
                <w:color w:val="000000"/>
                <w:szCs w:val="18"/>
              </w:rPr>
            </w:pPr>
            <w:ins w:id="14638" w:author="Author">
              <w:r w:rsidRPr="001D6512">
                <w:rPr>
                  <w:rFonts w:cs="Arial"/>
                  <w:color w:val="000000"/>
                  <w:szCs w:val="18"/>
                </w:rPr>
                <w:t>988</w:t>
              </w:r>
            </w:ins>
          </w:p>
        </w:tc>
        <w:tc>
          <w:tcPr>
            <w:tcW w:w="452" w:type="pct"/>
            <w:noWrap/>
          </w:tcPr>
          <w:p w:rsidR="0039108A" w:rsidRPr="001D6512" w:rsidRDefault="0039108A" w:rsidP="0039108A">
            <w:pPr>
              <w:pStyle w:val="TableCell"/>
              <w:keepNext w:val="0"/>
              <w:spacing w:before="60" w:after="60" w:line="240" w:lineRule="auto"/>
              <w:jc w:val="right"/>
              <w:rPr>
                <w:ins w:id="14639" w:author="Author"/>
                <w:rFonts w:cs="Arial"/>
                <w:color w:val="000000"/>
                <w:szCs w:val="18"/>
              </w:rPr>
            </w:pPr>
            <w:ins w:id="14640" w:author="Author">
              <w:r w:rsidRPr="001D6512">
                <w:rPr>
                  <w:rFonts w:cs="Arial"/>
                  <w:color w:val="000000"/>
                  <w:szCs w:val="18"/>
                </w:rPr>
                <w:t>545</w:t>
              </w:r>
            </w:ins>
          </w:p>
        </w:tc>
        <w:tc>
          <w:tcPr>
            <w:tcW w:w="452" w:type="pct"/>
            <w:noWrap/>
          </w:tcPr>
          <w:p w:rsidR="0039108A" w:rsidRPr="001D6512" w:rsidRDefault="0039108A" w:rsidP="0039108A">
            <w:pPr>
              <w:pStyle w:val="TableCell"/>
              <w:keepNext w:val="0"/>
              <w:spacing w:before="60" w:after="60" w:line="240" w:lineRule="auto"/>
              <w:jc w:val="right"/>
              <w:rPr>
                <w:ins w:id="14641" w:author="Author"/>
                <w:rFonts w:cs="Arial"/>
                <w:color w:val="000000"/>
                <w:szCs w:val="18"/>
              </w:rPr>
            </w:pPr>
            <w:ins w:id="14642" w:author="Author">
              <w:r w:rsidRPr="001D6512">
                <w:rPr>
                  <w:rFonts w:cs="Arial"/>
                  <w:color w:val="000000"/>
                  <w:szCs w:val="18"/>
                </w:rPr>
                <w:t>1,050</w:t>
              </w:r>
            </w:ins>
          </w:p>
        </w:tc>
        <w:tc>
          <w:tcPr>
            <w:tcW w:w="452" w:type="pct"/>
            <w:noWrap/>
          </w:tcPr>
          <w:p w:rsidR="0039108A" w:rsidRPr="001D6512" w:rsidRDefault="0039108A" w:rsidP="0039108A">
            <w:pPr>
              <w:pStyle w:val="TableCell"/>
              <w:keepNext w:val="0"/>
              <w:spacing w:before="60" w:after="60" w:line="240" w:lineRule="auto"/>
              <w:jc w:val="right"/>
              <w:rPr>
                <w:ins w:id="14643" w:author="Author"/>
                <w:rFonts w:cs="Arial"/>
                <w:color w:val="000000"/>
                <w:szCs w:val="18"/>
              </w:rPr>
            </w:pPr>
            <w:ins w:id="14644" w:author="Author">
              <w:r w:rsidRPr="001D6512">
                <w:rPr>
                  <w:rFonts w:cs="Arial"/>
                  <w:color w:val="000000"/>
                  <w:szCs w:val="18"/>
                </w:rPr>
                <w:t>833</w:t>
              </w:r>
            </w:ins>
          </w:p>
        </w:tc>
        <w:tc>
          <w:tcPr>
            <w:tcW w:w="452" w:type="pct"/>
            <w:noWrap/>
          </w:tcPr>
          <w:p w:rsidR="0039108A" w:rsidRPr="001D6512" w:rsidRDefault="0039108A" w:rsidP="0039108A">
            <w:pPr>
              <w:pStyle w:val="TableCell"/>
              <w:keepNext w:val="0"/>
              <w:spacing w:before="60" w:after="60" w:line="240" w:lineRule="auto"/>
              <w:jc w:val="right"/>
              <w:rPr>
                <w:ins w:id="14645" w:author="Author"/>
                <w:rFonts w:cs="Arial"/>
                <w:color w:val="000000"/>
                <w:szCs w:val="18"/>
              </w:rPr>
            </w:pPr>
            <w:ins w:id="14646" w:author="Author">
              <w:r w:rsidRPr="001D6512">
                <w:rPr>
                  <w:rFonts w:cs="Arial"/>
                  <w:color w:val="000000"/>
                  <w:szCs w:val="18"/>
                </w:rPr>
                <w:t>745</w:t>
              </w:r>
            </w:ins>
          </w:p>
        </w:tc>
        <w:tc>
          <w:tcPr>
            <w:tcW w:w="452" w:type="pct"/>
            <w:noWrap/>
          </w:tcPr>
          <w:p w:rsidR="0039108A" w:rsidRPr="001D6512" w:rsidRDefault="0039108A" w:rsidP="0039108A">
            <w:pPr>
              <w:pStyle w:val="TableCell"/>
              <w:keepNext w:val="0"/>
              <w:spacing w:before="60" w:after="60" w:line="240" w:lineRule="auto"/>
              <w:jc w:val="right"/>
              <w:rPr>
                <w:ins w:id="14647" w:author="Author"/>
                <w:rFonts w:cs="Arial"/>
                <w:color w:val="000000"/>
                <w:szCs w:val="18"/>
              </w:rPr>
            </w:pPr>
            <w:ins w:id="14648" w:author="Author">
              <w:r w:rsidRPr="001D6512">
                <w:rPr>
                  <w:rFonts w:cs="Arial"/>
                  <w:color w:val="000000"/>
                  <w:szCs w:val="18"/>
                </w:rPr>
                <w:t>1,166</w:t>
              </w:r>
            </w:ins>
          </w:p>
        </w:tc>
        <w:tc>
          <w:tcPr>
            <w:tcW w:w="452" w:type="pct"/>
          </w:tcPr>
          <w:p w:rsidR="0039108A" w:rsidRPr="001D6512" w:rsidRDefault="0039108A" w:rsidP="0039108A">
            <w:pPr>
              <w:pStyle w:val="TableCell"/>
              <w:keepNext w:val="0"/>
              <w:spacing w:before="60" w:after="60" w:line="240" w:lineRule="auto"/>
              <w:jc w:val="right"/>
              <w:rPr>
                <w:ins w:id="14649" w:author="Author"/>
                <w:rFonts w:cs="Arial"/>
                <w:color w:val="000000"/>
                <w:szCs w:val="18"/>
              </w:rPr>
            </w:pPr>
            <w:ins w:id="14650" w:author="Author">
              <w:r w:rsidRPr="001D6512">
                <w:rPr>
                  <w:rFonts w:cs="Arial"/>
                  <w:color w:val="000000"/>
                  <w:szCs w:val="18"/>
                </w:rPr>
                <w:t>702</w:t>
              </w:r>
            </w:ins>
          </w:p>
        </w:tc>
      </w:tr>
      <w:tr w:rsidR="0039108A" w:rsidRPr="00861542" w:rsidTr="0039108A">
        <w:trPr>
          <w:trHeight w:val="300"/>
          <w:ins w:id="14651" w:author="Author"/>
        </w:trPr>
        <w:tc>
          <w:tcPr>
            <w:tcW w:w="1835" w:type="pct"/>
            <w:noWrap/>
          </w:tcPr>
          <w:p w:rsidR="0039108A" w:rsidRPr="001D6512" w:rsidRDefault="0039108A" w:rsidP="0039108A">
            <w:pPr>
              <w:pStyle w:val="TableCell"/>
              <w:keepNext w:val="0"/>
              <w:spacing w:before="60" w:after="60" w:line="240" w:lineRule="auto"/>
              <w:rPr>
                <w:ins w:id="14652" w:author="Author"/>
                <w:rFonts w:cs="Arial"/>
                <w:color w:val="000000"/>
                <w:szCs w:val="18"/>
              </w:rPr>
            </w:pPr>
            <w:ins w:id="14653" w:author="Author">
              <w:r w:rsidRPr="001D6512">
                <w:rPr>
                  <w:rFonts w:cs="Arial"/>
                  <w:color w:val="000000"/>
                  <w:szCs w:val="18"/>
                </w:rPr>
                <w:t>Industrial: 3 Shift</w:t>
              </w:r>
            </w:ins>
          </w:p>
        </w:tc>
        <w:tc>
          <w:tcPr>
            <w:tcW w:w="452" w:type="pct"/>
            <w:noWrap/>
          </w:tcPr>
          <w:p w:rsidR="0039108A" w:rsidRPr="001D6512" w:rsidRDefault="0039108A" w:rsidP="0039108A">
            <w:pPr>
              <w:pStyle w:val="TableCell"/>
              <w:keepNext w:val="0"/>
              <w:spacing w:before="60" w:after="60" w:line="240" w:lineRule="auto"/>
              <w:jc w:val="right"/>
              <w:rPr>
                <w:ins w:id="14654" w:author="Author"/>
                <w:rFonts w:cs="Arial"/>
                <w:color w:val="000000"/>
                <w:szCs w:val="18"/>
              </w:rPr>
            </w:pPr>
            <w:ins w:id="14655" w:author="Author">
              <w:r w:rsidRPr="001D6512">
                <w:rPr>
                  <w:rFonts w:cs="Arial"/>
                  <w:color w:val="000000"/>
                  <w:szCs w:val="18"/>
                </w:rPr>
                <w:t>1,251</w:t>
              </w:r>
            </w:ins>
          </w:p>
        </w:tc>
        <w:tc>
          <w:tcPr>
            <w:tcW w:w="452" w:type="pct"/>
            <w:noWrap/>
          </w:tcPr>
          <w:p w:rsidR="0039108A" w:rsidRPr="001D6512" w:rsidRDefault="0039108A" w:rsidP="0039108A">
            <w:pPr>
              <w:pStyle w:val="TableCell"/>
              <w:keepNext w:val="0"/>
              <w:spacing w:before="60" w:after="60" w:line="240" w:lineRule="auto"/>
              <w:jc w:val="right"/>
              <w:rPr>
                <w:ins w:id="14656" w:author="Author"/>
                <w:rFonts w:cs="Arial"/>
                <w:color w:val="000000"/>
                <w:szCs w:val="18"/>
              </w:rPr>
            </w:pPr>
            <w:ins w:id="14657" w:author="Author">
              <w:r w:rsidRPr="001D6512">
                <w:rPr>
                  <w:rFonts w:cs="Arial"/>
                  <w:color w:val="000000"/>
                  <w:szCs w:val="18"/>
                </w:rPr>
                <w:t>690</w:t>
              </w:r>
            </w:ins>
          </w:p>
        </w:tc>
        <w:tc>
          <w:tcPr>
            <w:tcW w:w="452" w:type="pct"/>
            <w:noWrap/>
          </w:tcPr>
          <w:p w:rsidR="0039108A" w:rsidRPr="001D6512" w:rsidRDefault="0039108A" w:rsidP="0039108A">
            <w:pPr>
              <w:pStyle w:val="TableCell"/>
              <w:keepNext w:val="0"/>
              <w:spacing w:before="60" w:after="60" w:line="240" w:lineRule="auto"/>
              <w:jc w:val="right"/>
              <w:rPr>
                <w:ins w:id="14658" w:author="Author"/>
                <w:rFonts w:cs="Arial"/>
                <w:color w:val="000000"/>
                <w:szCs w:val="18"/>
              </w:rPr>
            </w:pPr>
            <w:ins w:id="14659" w:author="Author">
              <w:r w:rsidRPr="001D6512">
                <w:rPr>
                  <w:rFonts w:cs="Arial"/>
                  <w:color w:val="000000"/>
                  <w:szCs w:val="18"/>
                </w:rPr>
                <w:t>1,330</w:t>
              </w:r>
            </w:ins>
          </w:p>
        </w:tc>
        <w:tc>
          <w:tcPr>
            <w:tcW w:w="452" w:type="pct"/>
            <w:noWrap/>
          </w:tcPr>
          <w:p w:rsidR="0039108A" w:rsidRPr="001D6512" w:rsidRDefault="0039108A" w:rsidP="0039108A">
            <w:pPr>
              <w:pStyle w:val="TableCell"/>
              <w:keepNext w:val="0"/>
              <w:spacing w:before="60" w:after="60" w:line="240" w:lineRule="auto"/>
              <w:jc w:val="right"/>
              <w:rPr>
                <w:ins w:id="14660" w:author="Author"/>
                <w:rFonts w:cs="Arial"/>
                <w:color w:val="000000"/>
                <w:szCs w:val="18"/>
              </w:rPr>
            </w:pPr>
            <w:ins w:id="14661" w:author="Author">
              <w:r w:rsidRPr="001D6512">
                <w:rPr>
                  <w:rFonts w:cs="Arial"/>
                  <w:color w:val="000000"/>
                  <w:szCs w:val="18"/>
                </w:rPr>
                <w:t>1,055</w:t>
              </w:r>
            </w:ins>
          </w:p>
        </w:tc>
        <w:tc>
          <w:tcPr>
            <w:tcW w:w="452" w:type="pct"/>
            <w:noWrap/>
          </w:tcPr>
          <w:p w:rsidR="0039108A" w:rsidRPr="001D6512" w:rsidRDefault="0039108A" w:rsidP="0039108A">
            <w:pPr>
              <w:pStyle w:val="TableCell"/>
              <w:keepNext w:val="0"/>
              <w:spacing w:before="60" w:after="60" w:line="240" w:lineRule="auto"/>
              <w:jc w:val="right"/>
              <w:rPr>
                <w:ins w:id="14662" w:author="Author"/>
                <w:rFonts w:cs="Arial"/>
                <w:color w:val="000000"/>
                <w:szCs w:val="18"/>
              </w:rPr>
            </w:pPr>
            <w:ins w:id="14663" w:author="Author">
              <w:r w:rsidRPr="001D6512">
                <w:rPr>
                  <w:rFonts w:cs="Arial"/>
                  <w:color w:val="000000"/>
                  <w:szCs w:val="18"/>
                </w:rPr>
                <w:t>944</w:t>
              </w:r>
            </w:ins>
          </w:p>
        </w:tc>
        <w:tc>
          <w:tcPr>
            <w:tcW w:w="452" w:type="pct"/>
            <w:noWrap/>
          </w:tcPr>
          <w:p w:rsidR="0039108A" w:rsidRPr="001D6512" w:rsidRDefault="0039108A" w:rsidP="0039108A">
            <w:pPr>
              <w:pStyle w:val="TableCell"/>
              <w:keepNext w:val="0"/>
              <w:spacing w:before="60" w:after="60" w:line="240" w:lineRule="auto"/>
              <w:jc w:val="right"/>
              <w:rPr>
                <w:ins w:id="14664" w:author="Author"/>
                <w:rFonts w:cs="Arial"/>
                <w:color w:val="000000"/>
                <w:szCs w:val="18"/>
              </w:rPr>
            </w:pPr>
            <w:ins w:id="14665" w:author="Author">
              <w:r w:rsidRPr="001D6512">
                <w:rPr>
                  <w:rFonts w:cs="Arial"/>
                  <w:color w:val="000000"/>
                  <w:szCs w:val="18"/>
                </w:rPr>
                <w:t>1,478</w:t>
              </w:r>
            </w:ins>
          </w:p>
        </w:tc>
        <w:tc>
          <w:tcPr>
            <w:tcW w:w="452" w:type="pct"/>
          </w:tcPr>
          <w:p w:rsidR="0039108A" w:rsidRPr="001D6512" w:rsidRDefault="0039108A" w:rsidP="0039108A">
            <w:pPr>
              <w:pStyle w:val="TableCell"/>
              <w:keepNext w:val="0"/>
              <w:spacing w:before="60" w:after="60" w:line="240" w:lineRule="auto"/>
              <w:jc w:val="right"/>
              <w:rPr>
                <w:ins w:id="14666" w:author="Author"/>
                <w:rFonts w:cs="Arial"/>
                <w:color w:val="000000"/>
                <w:szCs w:val="18"/>
              </w:rPr>
            </w:pPr>
            <w:ins w:id="14667" w:author="Author">
              <w:r w:rsidRPr="001D6512">
                <w:rPr>
                  <w:rFonts w:cs="Arial"/>
                  <w:color w:val="000000"/>
                  <w:szCs w:val="18"/>
                </w:rPr>
                <w:t>889</w:t>
              </w:r>
            </w:ins>
          </w:p>
        </w:tc>
      </w:tr>
      <w:tr w:rsidR="0039108A" w:rsidRPr="00861542" w:rsidTr="0039108A">
        <w:trPr>
          <w:trHeight w:val="300"/>
          <w:ins w:id="14668" w:author="Author"/>
        </w:trPr>
        <w:tc>
          <w:tcPr>
            <w:tcW w:w="1835" w:type="pct"/>
            <w:noWrap/>
          </w:tcPr>
          <w:p w:rsidR="0039108A" w:rsidRPr="001D6512" w:rsidRDefault="0039108A" w:rsidP="0039108A">
            <w:pPr>
              <w:pStyle w:val="TableCell"/>
              <w:keepNext w:val="0"/>
              <w:spacing w:before="60" w:after="60" w:line="240" w:lineRule="auto"/>
              <w:rPr>
                <w:ins w:id="14669" w:author="Author"/>
                <w:rFonts w:cs="Arial"/>
                <w:color w:val="000000"/>
                <w:szCs w:val="18"/>
              </w:rPr>
            </w:pPr>
            <w:ins w:id="14670" w:author="Author">
              <w:r w:rsidRPr="001D6512">
                <w:rPr>
                  <w:rFonts w:cs="Arial"/>
                  <w:color w:val="000000"/>
                  <w:szCs w:val="18"/>
                </w:rPr>
                <w:t>Lodging: Hotels/Motels/Dormitories</w:t>
              </w:r>
            </w:ins>
          </w:p>
        </w:tc>
        <w:tc>
          <w:tcPr>
            <w:tcW w:w="452" w:type="pct"/>
            <w:noWrap/>
          </w:tcPr>
          <w:p w:rsidR="0039108A" w:rsidRPr="001D6512" w:rsidRDefault="0039108A" w:rsidP="0039108A">
            <w:pPr>
              <w:pStyle w:val="TableCell"/>
              <w:keepNext w:val="0"/>
              <w:spacing w:before="60" w:after="60" w:line="240" w:lineRule="auto"/>
              <w:jc w:val="right"/>
              <w:rPr>
                <w:ins w:id="14671" w:author="Author"/>
                <w:rFonts w:cs="Arial"/>
                <w:color w:val="000000"/>
                <w:szCs w:val="18"/>
              </w:rPr>
            </w:pPr>
            <w:ins w:id="14672" w:author="Author">
              <w:r w:rsidRPr="001D6512">
                <w:rPr>
                  <w:rFonts w:cs="Arial"/>
                  <w:color w:val="000000"/>
                  <w:szCs w:val="18"/>
                </w:rPr>
                <w:t>756</w:t>
              </w:r>
            </w:ins>
          </w:p>
        </w:tc>
        <w:tc>
          <w:tcPr>
            <w:tcW w:w="452" w:type="pct"/>
            <w:noWrap/>
          </w:tcPr>
          <w:p w:rsidR="0039108A" w:rsidRPr="001D6512" w:rsidRDefault="0039108A" w:rsidP="0039108A">
            <w:pPr>
              <w:pStyle w:val="TableCell"/>
              <w:keepNext w:val="0"/>
              <w:spacing w:before="60" w:after="60" w:line="240" w:lineRule="auto"/>
              <w:jc w:val="right"/>
              <w:rPr>
                <w:ins w:id="14673" w:author="Author"/>
                <w:rFonts w:cs="Arial"/>
                <w:color w:val="000000"/>
                <w:szCs w:val="18"/>
              </w:rPr>
            </w:pPr>
            <w:ins w:id="14674" w:author="Author">
              <w:r w:rsidRPr="001D6512">
                <w:rPr>
                  <w:rFonts w:cs="Arial"/>
                  <w:color w:val="000000"/>
                  <w:szCs w:val="18"/>
                </w:rPr>
                <w:t>418</w:t>
              </w:r>
            </w:ins>
          </w:p>
        </w:tc>
        <w:tc>
          <w:tcPr>
            <w:tcW w:w="452" w:type="pct"/>
            <w:noWrap/>
          </w:tcPr>
          <w:p w:rsidR="0039108A" w:rsidRPr="001D6512" w:rsidRDefault="0039108A" w:rsidP="0039108A">
            <w:pPr>
              <w:pStyle w:val="TableCell"/>
              <w:keepNext w:val="0"/>
              <w:spacing w:before="60" w:after="60" w:line="240" w:lineRule="auto"/>
              <w:jc w:val="right"/>
              <w:rPr>
                <w:ins w:id="14675" w:author="Author"/>
                <w:rFonts w:cs="Arial"/>
                <w:color w:val="000000"/>
                <w:szCs w:val="18"/>
              </w:rPr>
            </w:pPr>
            <w:ins w:id="14676" w:author="Author">
              <w:r w:rsidRPr="001D6512">
                <w:rPr>
                  <w:rFonts w:cs="Arial"/>
                  <w:color w:val="000000"/>
                  <w:szCs w:val="18"/>
                </w:rPr>
                <w:t>805</w:t>
              </w:r>
            </w:ins>
          </w:p>
        </w:tc>
        <w:tc>
          <w:tcPr>
            <w:tcW w:w="452" w:type="pct"/>
            <w:noWrap/>
          </w:tcPr>
          <w:p w:rsidR="0039108A" w:rsidRPr="001D6512" w:rsidRDefault="0039108A" w:rsidP="0039108A">
            <w:pPr>
              <w:pStyle w:val="TableCell"/>
              <w:keepNext w:val="0"/>
              <w:spacing w:before="60" w:after="60" w:line="240" w:lineRule="auto"/>
              <w:jc w:val="right"/>
              <w:rPr>
                <w:ins w:id="14677" w:author="Author"/>
                <w:rFonts w:cs="Arial"/>
                <w:color w:val="000000"/>
                <w:szCs w:val="18"/>
              </w:rPr>
            </w:pPr>
            <w:ins w:id="14678" w:author="Author">
              <w:r w:rsidRPr="001D6512">
                <w:rPr>
                  <w:rFonts w:cs="Arial"/>
                  <w:color w:val="000000"/>
                  <w:szCs w:val="18"/>
                </w:rPr>
                <w:t>638</w:t>
              </w:r>
            </w:ins>
          </w:p>
        </w:tc>
        <w:tc>
          <w:tcPr>
            <w:tcW w:w="452" w:type="pct"/>
            <w:noWrap/>
          </w:tcPr>
          <w:p w:rsidR="0039108A" w:rsidRPr="001D6512" w:rsidRDefault="0039108A" w:rsidP="0039108A">
            <w:pPr>
              <w:pStyle w:val="TableCell"/>
              <w:keepNext w:val="0"/>
              <w:spacing w:before="60" w:after="60" w:line="240" w:lineRule="auto"/>
              <w:jc w:val="right"/>
              <w:rPr>
                <w:ins w:id="14679" w:author="Author"/>
                <w:rFonts w:cs="Arial"/>
                <w:color w:val="000000"/>
                <w:szCs w:val="18"/>
              </w:rPr>
            </w:pPr>
            <w:ins w:id="14680" w:author="Author">
              <w:r w:rsidRPr="001D6512">
                <w:rPr>
                  <w:rFonts w:cs="Arial"/>
                  <w:color w:val="000000"/>
                  <w:szCs w:val="18"/>
                </w:rPr>
                <w:t>571</w:t>
              </w:r>
            </w:ins>
          </w:p>
        </w:tc>
        <w:tc>
          <w:tcPr>
            <w:tcW w:w="452" w:type="pct"/>
            <w:noWrap/>
          </w:tcPr>
          <w:p w:rsidR="0039108A" w:rsidRPr="001D6512" w:rsidRDefault="0039108A" w:rsidP="0039108A">
            <w:pPr>
              <w:pStyle w:val="TableCell"/>
              <w:keepNext w:val="0"/>
              <w:spacing w:before="60" w:after="60" w:line="240" w:lineRule="auto"/>
              <w:jc w:val="right"/>
              <w:rPr>
                <w:ins w:id="14681" w:author="Author"/>
                <w:rFonts w:cs="Arial"/>
                <w:color w:val="000000"/>
                <w:szCs w:val="18"/>
              </w:rPr>
            </w:pPr>
            <w:ins w:id="14682" w:author="Author">
              <w:r w:rsidRPr="001D6512">
                <w:rPr>
                  <w:rFonts w:cs="Arial"/>
                  <w:color w:val="000000"/>
                  <w:szCs w:val="18"/>
                </w:rPr>
                <w:t>894</w:t>
              </w:r>
            </w:ins>
          </w:p>
        </w:tc>
        <w:tc>
          <w:tcPr>
            <w:tcW w:w="452" w:type="pct"/>
          </w:tcPr>
          <w:p w:rsidR="0039108A" w:rsidRPr="001D6512" w:rsidRDefault="0039108A" w:rsidP="0039108A">
            <w:pPr>
              <w:pStyle w:val="TableCell"/>
              <w:keepNext w:val="0"/>
              <w:spacing w:before="60" w:after="60" w:line="240" w:lineRule="auto"/>
              <w:jc w:val="right"/>
              <w:rPr>
                <w:ins w:id="14683" w:author="Author"/>
                <w:rFonts w:cs="Arial"/>
                <w:color w:val="000000"/>
                <w:szCs w:val="18"/>
              </w:rPr>
            </w:pPr>
            <w:ins w:id="14684" w:author="Author">
              <w:r w:rsidRPr="001D6512">
                <w:rPr>
                  <w:rFonts w:cs="Arial"/>
                  <w:color w:val="000000"/>
                  <w:szCs w:val="18"/>
                </w:rPr>
                <w:t>538</w:t>
              </w:r>
            </w:ins>
          </w:p>
        </w:tc>
      </w:tr>
      <w:tr w:rsidR="0039108A" w:rsidRPr="00861542" w:rsidTr="0039108A">
        <w:trPr>
          <w:trHeight w:val="300"/>
          <w:ins w:id="14685" w:author="Author"/>
        </w:trPr>
        <w:tc>
          <w:tcPr>
            <w:tcW w:w="1835" w:type="pct"/>
            <w:noWrap/>
          </w:tcPr>
          <w:p w:rsidR="0039108A" w:rsidRPr="001D6512" w:rsidRDefault="0039108A" w:rsidP="0039108A">
            <w:pPr>
              <w:pStyle w:val="TableCell"/>
              <w:keepNext w:val="0"/>
              <w:spacing w:before="60" w:after="60" w:line="240" w:lineRule="auto"/>
              <w:rPr>
                <w:ins w:id="14686" w:author="Author"/>
                <w:rFonts w:cs="Arial"/>
                <w:color w:val="000000"/>
                <w:szCs w:val="18"/>
              </w:rPr>
            </w:pPr>
            <w:ins w:id="14687" w:author="Author">
              <w:r w:rsidRPr="001D6512">
                <w:rPr>
                  <w:rFonts w:cs="Arial"/>
                  <w:color w:val="000000"/>
                  <w:szCs w:val="18"/>
                </w:rPr>
                <w:t>Lodging: Residential</w:t>
              </w:r>
            </w:ins>
          </w:p>
        </w:tc>
        <w:tc>
          <w:tcPr>
            <w:tcW w:w="452" w:type="pct"/>
            <w:noWrap/>
          </w:tcPr>
          <w:p w:rsidR="0039108A" w:rsidRPr="001D6512" w:rsidRDefault="0039108A" w:rsidP="0039108A">
            <w:pPr>
              <w:pStyle w:val="TableCell"/>
              <w:keepNext w:val="0"/>
              <w:spacing w:before="60" w:after="60" w:line="240" w:lineRule="auto"/>
              <w:jc w:val="right"/>
              <w:rPr>
                <w:ins w:id="14688" w:author="Author"/>
                <w:rFonts w:cs="Arial"/>
                <w:color w:val="000000"/>
                <w:szCs w:val="18"/>
              </w:rPr>
            </w:pPr>
            <w:ins w:id="14689" w:author="Author">
              <w:r w:rsidRPr="001D6512">
                <w:rPr>
                  <w:rFonts w:cs="Arial"/>
                  <w:color w:val="000000"/>
                  <w:szCs w:val="18"/>
                </w:rPr>
                <w:t>757</w:t>
              </w:r>
            </w:ins>
          </w:p>
        </w:tc>
        <w:tc>
          <w:tcPr>
            <w:tcW w:w="452" w:type="pct"/>
            <w:noWrap/>
          </w:tcPr>
          <w:p w:rsidR="0039108A" w:rsidRPr="001D6512" w:rsidRDefault="0039108A" w:rsidP="0039108A">
            <w:pPr>
              <w:pStyle w:val="TableCell"/>
              <w:keepNext w:val="0"/>
              <w:spacing w:before="60" w:after="60" w:line="240" w:lineRule="auto"/>
              <w:jc w:val="right"/>
              <w:rPr>
                <w:ins w:id="14690" w:author="Author"/>
                <w:rFonts w:cs="Arial"/>
                <w:color w:val="000000"/>
                <w:szCs w:val="18"/>
              </w:rPr>
            </w:pPr>
            <w:ins w:id="14691" w:author="Author">
              <w:r w:rsidRPr="001D6512">
                <w:rPr>
                  <w:rFonts w:cs="Arial"/>
                  <w:color w:val="000000"/>
                  <w:szCs w:val="18"/>
                </w:rPr>
                <w:t>418</w:t>
              </w:r>
            </w:ins>
          </w:p>
        </w:tc>
        <w:tc>
          <w:tcPr>
            <w:tcW w:w="452" w:type="pct"/>
            <w:noWrap/>
          </w:tcPr>
          <w:p w:rsidR="0039108A" w:rsidRPr="001D6512" w:rsidRDefault="0039108A" w:rsidP="0039108A">
            <w:pPr>
              <w:pStyle w:val="TableCell"/>
              <w:keepNext w:val="0"/>
              <w:spacing w:before="60" w:after="60" w:line="240" w:lineRule="auto"/>
              <w:jc w:val="right"/>
              <w:rPr>
                <w:ins w:id="14692" w:author="Author"/>
                <w:rFonts w:cs="Arial"/>
                <w:color w:val="000000"/>
                <w:szCs w:val="18"/>
              </w:rPr>
            </w:pPr>
            <w:ins w:id="14693" w:author="Author">
              <w:r w:rsidRPr="001D6512">
                <w:rPr>
                  <w:rFonts w:cs="Arial"/>
                  <w:color w:val="000000"/>
                  <w:szCs w:val="18"/>
                </w:rPr>
                <w:t>805</w:t>
              </w:r>
            </w:ins>
          </w:p>
        </w:tc>
        <w:tc>
          <w:tcPr>
            <w:tcW w:w="452" w:type="pct"/>
            <w:noWrap/>
          </w:tcPr>
          <w:p w:rsidR="0039108A" w:rsidRPr="001D6512" w:rsidRDefault="0039108A" w:rsidP="0039108A">
            <w:pPr>
              <w:pStyle w:val="TableCell"/>
              <w:keepNext w:val="0"/>
              <w:spacing w:before="60" w:after="60" w:line="240" w:lineRule="auto"/>
              <w:jc w:val="right"/>
              <w:rPr>
                <w:ins w:id="14694" w:author="Author"/>
                <w:rFonts w:cs="Arial"/>
                <w:color w:val="000000"/>
                <w:szCs w:val="18"/>
              </w:rPr>
            </w:pPr>
            <w:ins w:id="14695" w:author="Author">
              <w:r w:rsidRPr="001D6512">
                <w:rPr>
                  <w:rFonts w:cs="Arial"/>
                  <w:color w:val="000000"/>
                  <w:szCs w:val="18"/>
                </w:rPr>
                <w:t>638</w:t>
              </w:r>
            </w:ins>
          </w:p>
        </w:tc>
        <w:tc>
          <w:tcPr>
            <w:tcW w:w="452" w:type="pct"/>
            <w:noWrap/>
          </w:tcPr>
          <w:p w:rsidR="0039108A" w:rsidRPr="001D6512" w:rsidRDefault="0039108A" w:rsidP="0039108A">
            <w:pPr>
              <w:pStyle w:val="TableCell"/>
              <w:keepNext w:val="0"/>
              <w:spacing w:before="60" w:after="60" w:line="240" w:lineRule="auto"/>
              <w:jc w:val="right"/>
              <w:rPr>
                <w:ins w:id="14696" w:author="Author"/>
                <w:rFonts w:cs="Arial"/>
                <w:color w:val="000000"/>
                <w:szCs w:val="18"/>
              </w:rPr>
            </w:pPr>
            <w:ins w:id="14697" w:author="Author">
              <w:r w:rsidRPr="001D6512">
                <w:rPr>
                  <w:rFonts w:cs="Arial"/>
                  <w:color w:val="000000"/>
                  <w:szCs w:val="18"/>
                </w:rPr>
                <w:t>571</w:t>
              </w:r>
            </w:ins>
          </w:p>
        </w:tc>
        <w:tc>
          <w:tcPr>
            <w:tcW w:w="452" w:type="pct"/>
            <w:noWrap/>
          </w:tcPr>
          <w:p w:rsidR="0039108A" w:rsidRPr="001D6512" w:rsidRDefault="0039108A" w:rsidP="0039108A">
            <w:pPr>
              <w:pStyle w:val="TableCell"/>
              <w:keepNext w:val="0"/>
              <w:spacing w:before="60" w:after="60" w:line="240" w:lineRule="auto"/>
              <w:jc w:val="right"/>
              <w:rPr>
                <w:ins w:id="14698" w:author="Author"/>
                <w:rFonts w:cs="Arial"/>
                <w:color w:val="000000"/>
                <w:szCs w:val="18"/>
              </w:rPr>
            </w:pPr>
            <w:ins w:id="14699" w:author="Author">
              <w:r w:rsidRPr="001D6512">
                <w:rPr>
                  <w:rFonts w:cs="Arial"/>
                  <w:color w:val="000000"/>
                  <w:szCs w:val="18"/>
                </w:rPr>
                <w:t>894</w:t>
              </w:r>
            </w:ins>
          </w:p>
        </w:tc>
        <w:tc>
          <w:tcPr>
            <w:tcW w:w="452" w:type="pct"/>
          </w:tcPr>
          <w:p w:rsidR="0039108A" w:rsidRPr="001D6512" w:rsidRDefault="0039108A" w:rsidP="0039108A">
            <w:pPr>
              <w:pStyle w:val="TableCell"/>
              <w:keepNext w:val="0"/>
              <w:spacing w:before="60" w:after="60" w:line="240" w:lineRule="auto"/>
              <w:jc w:val="right"/>
              <w:rPr>
                <w:ins w:id="14700" w:author="Author"/>
                <w:rFonts w:cs="Arial"/>
                <w:color w:val="000000"/>
                <w:szCs w:val="18"/>
              </w:rPr>
            </w:pPr>
            <w:ins w:id="14701" w:author="Author">
              <w:r w:rsidRPr="001D6512">
                <w:rPr>
                  <w:rFonts w:cs="Arial"/>
                  <w:color w:val="000000"/>
                  <w:szCs w:val="18"/>
                </w:rPr>
                <w:t>538</w:t>
              </w:r>
            </w:ins>
          </w:p>
        </w:tc>
      </w:tr>
      <w:tr w:rsidR="0039108A" w:rsidRPr="00861542" w:rsidTr="0039108A">
        <w:trPr>
          <w:trHeight w:val="300"/>
          <w:ins w:id="14702" w:author="Author"/>
        </w:trPr>
        <w:tc>
          <w:tcPr>
            <w:tcW w:w="1835" w:type="pct"/>
            <w:noWrap/>
          </w:tcPr>
          <w:p w:rsidR="0039108A" w:rsidRPr="001D6512" w:rsidRDefault="0039108A" w:rsidP="0039108A">
            <w:pPr>
              <w:pStyle w:val="TableCell"/>
              <w:keepNext w:val="0"/>
              <w:spacing w:before="60" w:after="60" w:line="240" w:lineRule="auto"/>
              <w:rPr>
                <w:ins w:id="14703" w:author="Author"/>
                <w:rFonts w:cs="Arial"/>
                <w:color w:val="000000"/>
                <w:szCs w:val="18"/>
              </w:rPr>
            </w:pPr>
            <w:ins w:id="14704" w:author="Author">
              <w:r w:rsidRPr="001D6512">
                <w:rPr>
                  <w:rFonts w:cs="Arial"/>
                  <w:color w:val="000000"/>
                  <w:szCs w:val="18"/>
                </w:rPr>
                <w:t>Multi-Family (Common Areas)</w:t>
              </w:r>
            </w:ins>
          </w:p>
        </w:tc>
        <w:tc>
          <w:tcPr>
            <w:tcW w:w="452" w:type="pct"/>
            <w:noWrap/>
          </w:tcPr>
          <w:p w:rsidR="0039108A" w:rsidRPr="001D6512" w:rsidRDefault="0039108A" w:rsidP="0039108A">
            <w:pPr>
              <w:pStyle w:val="TableCell"/>
              <w:keepNext w:val="0"/>
              <w:spacing w:before="60" w:after="60" w:line="240" w:lineRule="auto"/>
              <w:jc w:val="right"/>
              <w:rPr>
                <w:ins w:id="14705" w:author="Author"/>
                <w:rFonts w:cs="Arial"/>
                <w:color w:val="000000"/>
                <w:szCs w:val="18"/>
              </w:rPr>
            </w:pPr>
            <w:ins w:id="14706" w:author="Author">
              <w:r w:rsidRPr="001D6512">
                <w:rPr>
                  <w:rFonts w:cs="Arial"/>
                  <w:color w:val="000000"/>
                  <w:szCs w:val="18"/>
                </w:rPr>
                <w:t>1,395</w:t>
              </w:r>
            </w:ins>
          </w:p>
        </w:tc>
        <w:tc>
          <w:tcPr>
            <w:tcW w:w="452" w:type="pct"/>
            <w:noWrap/>
          </w:tcPr>
          <w:p w:rsidR="0039108A" w:rsidRPr="001D6512" w:rsidRDefault="0039108A" w:rsidP="0039108A">
            <w:pPr>
              <w:pStyle w:val="TableCell"/>
              <w:keepNext w:val="0"/>
              <w:spacing w:before="60" w:after="60" w:line="240" w:lineRule="auto"/>
              <w:jc w:val="right"/>
              <w:rPr>
                <w:ins w:id="14707" w:author="Author"/>
                <w:rFonts w:cs="Arial"/>
                <w:color w:val="000000"/>
                <w:szCs w:val="18"/>
              </w:rPr>
            </w:pPr>
            <w:ins w:id="14708" w:author="Author">
              <w:r w:rsidRPr="001D6512">
                <w:rPr>
                  <w:rFonts w:cs="Arial"/>
                  <w:color w:val="000000"/>
                  <w:szCs w:val="18"/>
                </w:rPr>
                <w:t>769</w:t>
              </w:r>
            </w:ins>
          </w:p>
        </w:tc>
        <w:tc>
          <w:tcPr>
            <w:tcW w:w="452" w:type="pct"/>
            <w:noWrap/>
          </w:tcPr>
          <w:p w:rsidR="0039108A" w:rsidRPr="001D6512" w:rsidRDefault="0039108A" w:rsidP="0039108A">
            <w:pPr>
              <w:pStyle w:val="TableCell"/>
              <w:keepNext w:val="0"/>
              <w:spacing w:before="60" w:after="60" w:line="240" w:lineRule="auto"/>
              <w:jc w:val="right"/>
              <w:rPr>
                <w:ins w:id="14709" w:author="Author"/>
                <w:rFonts w:cs="Arial"/>
                <w:color w:val="000000"/>
                <w:szCs w:val="18"/>
              </w:rPr>
            </w:pPr>
            <w:ins w:id="14710" w:author="Author">
              <w:r w:rsidRPr="001D6512">
                <w:rPr>
                  <w:rFonts w:cs="Arial"/>
                  <w:color w:val="000000"/>
                  <w:szCs w:val="18"/>
                </w:rPr>
                <w:t>1,482</w:t>
              </w:r>
            </w:ins>
          </w:p>
        </w:tc>
        <w:tc>
          <w:tcPr>
            <w:tcW w:w="452" w:type="pct"/>
            <w:noWrap/>
          </w:tcPr>
          <w:p w:rsidR="0039108A" w:rsidRPr="001D6512" w:rsidRDefault="0039108A" w:rsidP="0039108A">
            <w:pPr>
              <w:pStyle w:val="TableCell"/>
              <w:keepNext w:val="0"/>
              <w:spacing w:before="60" w:after="60" w:line="240" w:lineRule="auto"/>
              <w:jc w:val="right"/>
              <w:rPr>
                <w:ins w:id="14711" w:author="Author"/>
                <w:rFonts w:cs="Arial"/>
                <w:color w:val="000000"/>
                <w:szCs w:val="18"/>
              </w:rPr>
            </w:pPr>
            <w:ins w:id="14712" w:author="Author">
              <w:r w:rsidRPr="001D6512">
                <w:rPr>
                  <w:rFonts w:cs="Arial"/>
                  <w:color w:val="000000"/>
                  <w:szCs w:val="18"/>
                </w:rPr>
                <w:t>1,176</w:t>
              </w:r>
            </w:ins>
          </w:p>
        </w:tc>
        <w:tc>
          <w:tcPr>
            <w:tcW w:w="452" w:type="pct"/>
            <w:noWrap/>
          </w:tcPr>
          <w:p w:rsidR="0039108A" w:rsidRPr="001D6512" w:rsidRDefault="0039108A" w:rsidP="0039108A">
            <w:pPr>
              <w:pStyle w:val="TableCell"/>
              <w:keepNext w:val="0"/>
              <w:spacing w:before="60" w:after="60" w:line="240" w:lineRule="auto"/>
              <w:jc w:val="right"/>
              <w:rPr>
                <w:ins w:id="14713" w:author="Author"/>
                <w:rFonts w:cs="Arial"/>
                <w:color w:val="000000"/>
                <w:szCs w:val="18"/>
              </w:rPr>
            </w:pPr>
            <w:ins w:id="14714" w:author="Author">
              <w:r w:rsidRPr="001D6512">
                <w:rPr>
                  <w:rFonts w:cs="Arial"/>
                  <w:color w:val="000000"/>
                  <w:szCs w:val="18"/>
                </w:rPr>
                <w:t>1,052</w:t>
              </w:r>
            </w:ins>
          </w:p>
        </w:tc>
        <w:tc>
          <w:tcPr>
            <w:tcW w:w="452" w:type="pct"/>
            <w:noWrap/>
          </w:tcPr>
          <w:p w:rsidR="0039108A" w:rsidRPr="001D6512" w:rsidRDefault="0039108A" w:rsidP="0039108A">
            <w:pPr>
              <w:pStyle w:val="TableCell"/>
              <w:keepNext w:val="0"/>
              <w:spacing w:before="60" w:after="60" w:line="240" w:lineRule="auto"/>
              <w:jc w:val="right"/>
              <w:rPr>
                <w:ins w:id="14715" w:author="Author"/>
                <w:rFonts w:cs="Arial"/>
                <w:color w:val="000000"/>
                <w:szCs w:val="18"/>
              </w:rPr>
            </w:pPr>
            <w:ins w:id="14716" w:author="Author">
              <w:r w:rsidRPr="001D6512">
                <w:rPr>
                  <w:rFonts w:cs="Arial"/>
                  <w:color w:val="000000"/>
                  <w:szCs w:val="18"/>
                </w:rPr>
                <w:t>1,647</w:t>
              </w:r>
            </w:ins>
          </w:p>
        </w:tc>
        <w:tc>
          <w:tcPr>
            <w:tcW w:w="452" w:type="pct"/>
          </w:tcPr>
          <w:p w:rsidR="0039108A" w:rsidRPr="001D6512" w:rsidRDefault="0039108A" w:rsidP="0039108A">
            <w:pPr>
              <w:pStyle w:val="TableCell"/>
              <w:keepNext w:val="0"/>
              <w:spacing w:before="60" w:after="60" w:line="240" w:lineRule="auto"/>
              <w:jc w:val="right"/>
              <w:rPr>
                <w:ins w:id="14717" w:author="Author"/>
                <w:rFonts w:cs="Arial"/>
                <w:color w:val="000000"/>
                <w:szCs w:val="18"/>
              </w:rPr>
            </w:pPr>
            <w:ins w:id="14718" w:author="Author">
              <w:r w:rsidRPr="001D6512">
                <w:rPr>
                  <w:rFonts w:cs="Arial"/>
                  <w:color w:val="000000"/>
                  <w:szCs w:val="18"/>
                </w:rPr>
                <w:t>991</w:t>
              </w:r>
            </w:ins>
          </w:p>
        </w:tc>
      </w:tr>
      <w:tr w:rsidR="0039108A" w:rsidRPr="00861542" w:rsidTr="0039108A">
        <w:trPr>
          <w:trHeight w:val="300"/>
          <w:ins w:id="14719" w:author="Author"/>
        </w:trPr>
        <w:tc>
          <w:tcPr>
            <w:tcW w:w="1835" w:type="pct"/>
            <w:noWrap/>
          </w:tcPr>
          <w:p w:rsidR="0039108A" w:rsidRPr="001D6512" w:rsidRDefault="0039108A" w:rsidP="0039108A">
            <w:pPr>
              <w:pStyle w:val="TableCell"/>
              <w:keepNext w:val="0"/>
              <w:spacing w:before="60" w:after="60" w:line="240" w:lineRule="auto"/>
              <w:rPr>
                <w:ins w:id="14720" w:author="Author"/>
                <w:rFonts w:cs="Arial"/>
                <w:color w:val="000000"/>
                <w:szCs w:val="18"/>
              </w:rPr>
            </w:pPr>
            <w:ins w:id="14721" w:author="Author">
              <w:r w:rsidRPr="001D6512">
                <w:rPr>
                  <w:rFonts w:cs="Arial"/>
                  <w:color w:val="000000"/>
                  <w:szCs w:val="18"/>
                </w:rPr>
                <w:t>Museum/Library</w:t>
              </w:r>
            </w:ins>
          </w:p>
        </w:tc>
        <w:tc>
          <w:tcPr>
            <w:tcW w:w="452" w:type="pct"/>
            <w:noWrap/>
          </w:tcPr>
          <w:p w:rsidR="0039108A" w:rsidRPr="001D6512" w:rsidRDefault="0039108A" w:rsidP="0039108A">
            <w:pPr>
              <w:pStyle w:val="TableCell"/>
              <w:keepNext w:val="0"/>
              <w:spacing w:before="60" w:after="60" w:line="240" w:lineRule="auto"/>
              <w:jc w:val="right"/>
              <w:rPr>
                <w:ins w:id="14722" w:author="Author"/>
                <w:rFonts w:cs="Arial"/>
                <w:color w:val="000000"/>
                <w:szCs w:val="18"/>
              </w:rPr>
            </w:pPr>
            <w:ins w:id="14723" w:author="Author">
              <w:r w:rsidRPr="001D6512">
                <w:rPr>
                  <w:rFonts w:cs="Arial"/>
                  <w:color w:val="000000"/>
                  <w:szCs w:val="18"/>
                </w:rPr>
                <w:t>851</w:t>
              </w:r>
            </w:ins>
          </w:p>
        </w:tc>
        <w:tc>
          <w:tcPr>
            <w:tcW w:w="452" w:type="pct"/>
            <w:noWrap/>
          </w:tcPr>
          <w:p w:rsidR="0039108A" w:rsidRPr="001D6512" w:rsidRDefault="0039108A" w:rsidP="0039108A">
            <w:pPr>
              <w:pStyle w:val="TableCell"/>
              <w:keepNext w:val="0"/>
              <w:spacing w:before="60" w:after="60" w:line="240" w:lineRule="auto"/>
              <w:jc w:val="right"/>
              <w:rPr>
                <w:ins w:id="14724" w:author="Author"/>
                <w:rFonts w:cs="Arial"/>
                <w:color w:val="000000"/>
                <w:szCs w:val="18"/>
              </w:rPr>
            </w:pPr>
            <w:ins w:id="14725" w:author="Author">
              <w:r w:rsidRPr="001D6512">
                <w:rPr>
                  <w:rFonts w:cs="Arial"/>
                  <w:color w:val="000000"/>
                  <w:szCs w:val="18"/>
                </w:rPr>
                <w:t>469</w:t>
              </w:r>
            </w:ins>
          </w:p>
        </w:tc>
        <w:tc>
          <w:tcPr>
            <w:tcW w:w="452" w:type="pct"/>
            <w:noWrap/>
          </w:tcPr>
          <w:p w:rsidR="0039108A" w:rsidRPr="001D6512" w:rsidRDefault="0039108A" w:rsidP="0039108A">
            <w:pPr>
              <w:pStyle w:val="TableCell"/>
              <w:keepNext w:val="0"/>
              <w:spacing w:before="60" w:after="60" w:line="240" w:lineRule="auto"/>
              <w:jc w:val="right"/>
              <w:rPr>
                <w:ins w:id="14726" w:author="Author"/>
                <w:rFonts w:cs="Arial"/>
                <w:color w:val="000000"/>
                <w:szCs w:val="18"/>
              </w:rPr>
            </w:pPr>
            <w:ins w:id="14727" w:author="Author">
              <w:r w:rsidRPr="001D6512">
                <w:rPr>
                  <w:rFonts w:cs="Arial"/>
                  <w:color w:val="000000"/>
                  <w:szCs w:val="18"/>
                </w:rPr>
                <w:t>905</w:t>
              </w:r>
            </w:ins>
          </w:p>
        </w:tc>
        <w:tc>
          <w:tcPr>
            <w:tcW w:w="452" w:type="pct"/>
            <w:noWrap/>
          </w:tcPr>
          <w:p w:rsidR="0039108A" w:rsidRPr="001D6512" w:rsidRDefault="0039108A" w:rsidP="0039108A">
            <w:pPr>
              <w:pStyle w:val="TableCell"/>
              <w:keepNext w:val="0"/>
              <w:spacing w:before="60" w:after="60" w:line="240" w:lineRule="auto"/>
              <w:jc w:val="right"/>
              <w:rPr>
                <w:ins w:id="14728" w:author="Author"/>
                <w:rFonts w:cs="Arial"/>
                <w:color w:val="000000"/>
                <w:szCs w:val="18"/>
              </w:rPr>
            </w:pPr>
            <w:ins w:id="14729" w:author="Author">
              <w:r w:rsidRPr="001D6512">
                <w:rPr>
                  <w:rFonts w:cs="Arial"/>
                  <w:color w:val="000000"/>
                  <w:szCs w:val="18"/>
                </w:rPr>
                <w:t>718</w:t>
              </w:r>
            </w:ins>
          </w:p>
        </w:tc>
        <w:tc>
          <w:tcPr>
            <w:tcW w:w="452" w:type="pct"/>
            <w:noWrap/>
          </w:tcPr>
          <w:p w:rsidR="0039108A" w:rsidRPr="001D6512" w:rsidRDefault="0039108A" w:rsidP="0039108A">
            <w:pPr>
              <w:pStyle w:val="TableCell"/>
              <w:keepNext w:val="0"/>
              <w:spacing w:before="60" w:after="60" w:line="240" w:lineRule="auto"/>
              <w:jc w:val="right"/>
              <w:rPr>
                <w:ins w:id="14730" w:author="Author"/>
                <w:rFonts w:cs="Arial"/>
                <w:color w:val="000000"/>
                <w:szCs w:val="18"/>
              </w:rPr>
            </w:pPr>
            <w:ins w:id="14731" w:author="Author">
              <w:r w:rsidRPr="001D6512">
                <w:rPr>
                  <w:rFonts w:cs="Arial"/>
                  <w:color w:val="000000"/>
                  <w:szCs w:val="18"/>
                </w:rPr>
                <w:t>642</w:t>
              </w:r>
            </w:ins>
          </w:p>
        </w:tc>
        <w:tc>
          <w:tcPr>
            <w:tcW w:w="452" w:type="pct"/>
            <w:noWrap/>
          </w:tcPr>
          <w:p w:rsidR="0039108A" w:rsidRPr="001D6512" w:rsidRDefault="0039108A" w:rsidP="0039108A">
            <w:pPr>
              <w:pStyle w:val="TableCell"/>
              <w:keepNext w:val="0"/>
              <w:spacing w:before="60" w:after="60" w:line="240" w:lineRule="auto"/>
              <w:jc w:val="right"/>
              <w:rPr>
                <w:ins w:id="14732" w:author="Author"/>
                <w:rFonts w:cs="Arial"/>
                <w:color w:val="000000"/>
                <w:szCs w:val="18"/>
              </w:rPr>
            </w:pPr>
            <w:ins w:id="14733" w:author="Author">
              <w:r w:rsidRPr="001D6512">
                <w:rPr>
                  <w:rFonts w:cs="Arial"/>
                  <w:color w:val="000000"/>
                  <w:szCs w:val="18"/>
                </w:rPr>
                <w:t>1,005</w:t>
              </w:r>
            </w:ins>
          </w:p>
        </w:tc>
        <w:tc>
          <w:tcPr>
            <w:tcW w:w="452" w:type="pct"/>
          </w:tcPr>
          <w:p w:rsidR="0039108A" w:rsidRPr="001D6512" w:rsidRDefault="0039108A" w:rsidP="0039108A">
            <w:pPr>
              <w:pStyle w:val="TableCell"/>
              <w:keepNext w:val="0"/>
              <w:spacing w:before="60" w:after="60" w:line="240" w:lineRule="auto"/>
              <w:jc w:val="right"/>
              <w:rPr>
                <w:ins w:id="14734" w:author="Author"/>
                <w:rFonts w:cs="Arial"/>
                <w:color w:val="000000"/>
                <w:szCs w:val="18"/>
              </w:rPr>
            </w:pPr>
            <w:ins w:id="14735" w:author="Author">
              <w:r w:rsidRPr="001D6512">
                <w:rPr>
                  <w:rFonts w:cs="Arial"/>
                  <w:color w:val="000000"/>
                  <w:szCs w:val="18"/>
                </w:rPr>
                <w:t>605</w:t>
              </w:r>
            </w:ins>
          </w:p>
        </w:tc>
      </w:tr>
      <w:tr w:rsidR="0039108A" w:rsidRPr="00861542" w:rsidTr="0039108A">
        <w:trPr>
          <w:trHeight w:val="300"/>
          <w:ins w:id="14736" w:author="Author"/>
        </w:trPr>
        <w:tc>
          <w:tcPr>
            <w:tcW w:w="1835" w:type="pct"/>
            <w:noWrap/>
          </w:tcPr>
          <w:p w:rsidR="0039108A" w:rsidRPr="001D6512" w:rsidRDefault="0039108A" w:rsidP="0039108A">
            <w:pPr>
              <w:pStyle w:val="TableCell"/>
              <w:keepNext w:val="0"/>
              <w:spacing w:before="60" w:after="60" w:line="240" w:lineRule="auto"/>
              <w:rPr>
                <w:ins w:id="14737" w:author="Author"/>
                <w:rFonts w:cs="Arial"/>
                <w:color w:val="000000"/>
                <w:szCs w:val="18"/>
              </w:rPr>
            </w:pPr>
            <w:ins w:id="14738" w:author="Author">
              <w:r w:rsidRPr="001D6512">
                <w:rPr>
                  <w:rFonts w:cs="Arial"/>
                  <w:color w:val="000000"/>
                  <w:szCs w:val="18"/>
                </w:rPr>
                <w:t>Nursing Homes</w:t>
              </w:r>
            </w:ins>
          </w:p>
        </w:tc>
        <w:tc>
          <w:tcPr>
            <w:tcW w:w="452" w:type="pct"/>
            <w:noWrap/>
          </w:tcPr>
          <w:p w:rsidR="0039108A" w:rsidRPr="001D6512" w:rsidRDefault="0039108A" w:rsidP="0039108A">
            <w:pPr>
              <w:pStyle w:val="TableCell"/>
              <w:keepNext w:val="0"/>
              <w:spacing w:before="60" w:after="60" w:line="240" w:lineRule="auto"/>
              <w:jc w:val="right"/>
              <w:rPr>
                <w:ins w:id="14739" w:author="Author"/>
                <w:rFonts w:cs="Arial"/>
                <w:color w:val="000000"/>
                <w:szCs w:val="18"/>
              </w:rPr>
            </w:pPr>
            <w:ins w:id="14740" w:author="Author">
              <w:r w:rsidRPr="001D6512">
                <w:rPr>
                  <w:rFonts w:cs="Arial"/>
                  <w:color w:val="000000"/>
                  <w:szCs w:val="18"/>
                </w:rPr>
                <w:t>1,141</w:t>
              </w:r>
            </w:ins>
          </w:p>
        </w:tc>
        <w:tc>
          <w:tcPr>
            <w:tcW w:w="452" w:type="pct"/>
            <w:noWrap/>
          </w:tcPr>
          <w:p w:rsidR="0039108A" w:rsidRPr="001D6512" w:rsidRDefault="0039108A" w:rsidP="0039108A">
            <w:pPr>
              <w:pStyle w:val="TableCell"/>
              <w:keepNext w:val="0"/>
              <w:spacing w:before="60" w:after="60" w:line="240" w:lineRule="auto"/>
              <w:jc w:val="right"/>
              <w:rPr>
                <w:ins w:id="14741" w:author="Author"/>
                <w:rFonts w:cs="Arial"/>
                <w:color w:val="000000"/>
                <w:szCs w:val="18"/>
              </w:rPr>
            </w:pPr>
            <w:ins w:id="14742" w:author="Author">
              <w:r w:rsidRPr="001D6512">
                <w:rPr>
                  <w:rFonts w:cs="Arial"/>
                  <w:color w:val="000000"/>
                  <w:szCs w:val="18"/>
                </w:rPr>
                <w:t>630</w:t>
              </w:r>
            </w:ins>
          </w:p>
        </w:tc>
        <w:tc>
          <w:tcPr>
            <w:tcW w:w="452" w:type="pct"/>
            <w:noWrap/>
          </w:tcPr>
          <w:p w:rsidR="0039108A" w:rsidRPr="001D6512" w:rsidRDefault="0039108A" w:rsidP="0039108A">
            <w:pPr>
              <w:pStyle w:val="TableCell"/>
              <w:keepNext w:val="0"/>
              <w:spacing w:before="60" w:after="60" w:line="240" w:lineRule="auto"/>
              <w:jc w:val="right"/>
              <w:rPr>
                <w:ins w:id="14743" w:author="Author"/>
                <w:rFonts w:cs="Arial"/>
                <w:color w:val="000000"/>
                <w:szCs w:val="18"/>
              </w:rPr>
            </w:pPr>
            <w:ins w:id="14744" w:author="Author">
              <w:r w:rsidRPr="001D6512">
                <w:rPr>
                  <w:rFonts w:cs="Arial"/>
                  <w:color w:val="000000"/>
                  <w:szCs w:val="18"/>
                </w:rPr>
                <w:t>1,213</w:t>
              </w:r>
            </w:ins>
          </w:p>
        </w:tc>
        <w:tc>
          <w:tcPr>
            <w:tcW w:w="452" w:type="pct"/>
            <w:noWrap/>
          </w:tcPr>
          <w:p w:rsidR="0039108A" w:rsidRPr="001D6512" w:rsidRDefault="0039108A" w:rsidP="0039108A">
            <w:pPr>
              <w:pStyle w:val="TableCell"/>
              <w:keepNext w:val="0"/>
              <w:spacing w:before="60" w:after="60" w:line="240" w:lineRule="auto"/>
              <w:jc w:val="right"/>
              <w:rPr>
                <w:ins w:id="14745" w:author="Author"/>
                <w:rFonts w:cs="Arial"/>
                <w:color w:val="000000"/>
                <w:szCs w:val="18"/>
              </w:rPr>
            </w:pPr>
            <w:ins w:id="14746" w:author="Author">
              <w:r w:rsidRPr="001D6512">
                <w:rPr>
                  <w:rFonts w:cs="Arial"/>
                  <w:color w:val="000000"/>
                  <w:szCs w:val="18"/>
                </w:rPr>
                <w:t>963</w:t>
              </w:r>
            </w:ins>
          </w:p>
        </w:tc>
        <w:tc>
          <w:tcPr>
            <w:tcW w:w="452" w:type="pct"/>
            <w:noWrap/>
          </w:tcPr>
          <w:p w:rsidR="0039108A" w:rsidRPr="001D6512" w:rsidRDefault="0039108A" w:rsidP="0039108A">
            <w:pPr>
              <w:pStyle w:val="TableCell"/>
              <w:keepNext w:val="0"/>
              <w:spacing w:before="60" w:after="60" w:line="240" w:lineRule="auto"/>
              <w:jc w:val="right"/>
              <w:rPr>
                <w:ins w:id="14747" w:author="Author"/>
                <w:rFonts w:cs="Arial"/>
                <w:color w:val="000000"/>
                <w:szCs w:val="18"/>
              </w:rPr>
            </w:pPr>
            <w:ins w:id="14748" w:author="Author">
              <w:r w:rsidRPr="001D6512">
                <w:rPr>
                  <w:rFonts w:cs="Arial"/>
                  <w:color w:val="000000"/>
                  <w:szCs w:val="18"/>
                </w:rPr>
                <w:t>861</w:t>
              </w:r>
            </w:ins>
          </w:p>
        </w:tc>
        <w:tc>
          <w:tcPr>
            <w:tcW w:w="452" w:type="pct"/>
            <w:noWrap/>
          </w:tcPr>
          <w:p w:rsidR="0039108A" w:rsidRPr="001D6512" w:rsidRDefault="0039108A" w:rsidP="0039108A">
            <w:pPr>
              <w:pStyle w:val="TableCell"/>
              <w:keepNext w:val="0"/>
              <w:spacing w:before="60" w:after="60" w:line="240" w:lineRule="auto"/>
              <w:jc w:val="right"/>
              <w:rPr>
                <w:ins w:id="14749" w:author="Author"/>
                <w:rFonts w:cs="Arial"/>
                <w:color w:val="000000"/>
                <w:szCs w:val="18"/>
              </w:rPr>
            </w:pPr>
            <w:ins w:id="14750" w:author="Author">
              <w:r w:rsidRPr="001D6512">
                <w:rPr>
                  <w:rFonts w:cs="Arial"/>
                  <w:color w:val="000000"/>
                  <w:szCs w:val="18"/>
                </w:rPr>
                <w:t>1,348</w:t>
              </w:r>
            </w:ins>
          </w:p>
        </w:tc>
        <w:tc>
          <w:tcPr>
            <w:tcW w:w="452" w:type="pct"/>
          </w:tcPr>
          <w:p w:rsidR="0039108A" w:rsidRPr="001D6512" w:rsidRDefault="0039108A" w:rsidP="0039108A">
            <w:pPr>
              <w:pStyle w:val="TableCell"/>
              <w:keepNext w:val="0"/>
              <w:spacing w:before="60" w:after="60" w:line="240" w:lineRule="auto"/>
              <w:jc w:val="right"/>
              <w:rPr>
                <w:ins w:id="14751" w:author="Author"/>
                <w:rFonts w:cs="Arial"/>
                <w:color w:val="000000"/>
                <w:szCs w:val="18"/>
              </w:rPr>
            </w:pPr>
            <w:ins w:id="14752" w:author="Author">
              <w:r w:rsidRPr="001D6512">
                <w:rPr>
                  <w:rFonts w:cs="Arial"/>
                  <w:color w:val="000000"/>
                  <w:szCs w:val="18"/>
                </w:rPr>
                <w:t>811</w:t>
              </w:r>
            </w:ins>
          </w:p>
        </w:tc>
      </w:tr>
      <w:tr w:rsidR="0039108A" w:rsidRPr="00861542" w:rsidTr="0039108A">
        <w:trPr>
          <w:trHeight w:val="300"/>
          <w:ins w:id="14753" w:author="Author"/>
        </w:trPr>
        <w:tc>
          <w:tcPr>
            <w:tcW w:w="1835" w:type="pct"/>
            <w:noWrap/>
          </w:tcPr>
          <w:p w:rsidR="0039108A" w:rsidRPr="001D6512" w:rsidRDefault="0039108A" w:rsidP="0039108A">
            <w:pPr>
              <w:pStyle w:val="TableCell"/>
              <w:keepNext w:val="0"/>
              <w:spacing w:before="60" w:after="60" w:line="240" w:lineRule="auto"/>
              <w:rPr>
                <w:ins w:id="14754" w:author="Author"/>
                <w:rFonts w:cs="Arial"/>
                <w:color w:val="000000"/>
                <w:szCs w:val="18"/>
              </w:rPr>
            </w:pPr>
            <w:ins w:id="14755" w:author="Author">
              <w:r w:rsidRPr="001D6512">
                <w:rPr>
                  <w:rFonts w:cs="Arial"/>
                  <w:color w:val="000000"/>
                  <w:szCs w:val="18"/>
                </w:rPr>
                <w:t>Office: General/Retail</w:t>
              </w:r>
            </w:ins>
          </w:p>
        </w:tc>
        <w:tc>
          <w:tcPr>
            <w:tcW w:w="452" w:type="pct"/>
            <w:noWrap/>
          </w:tcPr>
          <w:p w:rsidR="0039108A" w:rsidRPr="001D6512" w:rsidRDefault="0039108A" w:rsidP="0039108A">
            <w:pPr>
              <w:pStyle w:val="TableCell"/>
              <w:keepNext w:val="0"/>
              <w:spacing w:before="60" w:after="60" w:line="240" w:lineRule="auto"/>
              <w:jc w:val="right"/>
              <w:rPr>
                <w:ins w:id="14756" w:author="Author"/>
                <w:rFonts w:cs="Arial"/>
                <w:color w:val="000000"/>
                <w:szCs w:val="18"/>
              </w:rPr>
            </w:pPr>
            <w:ins w:id="14757" w:author="Author">
              <w:r w:rsidRPr="001D6512">
                <w:rPr>
                  <w:rFonts w:cs="Arial"/>
                  <w:color w:val="000000"/>
                  <w:szCs w:val="18"/>
                </w:rPr>
                <w:t>851</w:t>
              </w:r>
            </w:ins>
          </w:p>
        </w:tc>
        <w:tc>
          <w:tcPr>
            <w:tcW w:w="452" w:type="pct"/>
            <w:noWrap/>
          </w:tcPr>
          <w:p w:rsidR="0039108A" w:rsidRPr="001D6512" w:rsidRDefault="0039108A" w:rsidP="0039108A">
            <w:pPr>
              <w:pStyle w:val="TableCell"/>
              <w:keepNext w:val="0"/>
              <w:spacing w:before="60" w:after="60" w:line="240" w:lineRule="auto"/>
              <w:jc w:val="right"/>
              <w:rPr>
                <w:ins w:id="14758" w:author="Author"/>
                <w:rFonts w:cs="Arial"/>
                <w:color w:val="000000"/>
                <w:szCs w:val="18"/>
              </w:rPr>
            </w:pPr>
            <w:ins w:id="14759" w:author="Author">
              <w:r w:rsidRPr="001D6512">
                <w:rPr>
                  <w:rFonts w:cs="Arial"/>
                  <w:color w:val="000000"/>
                  <w:szCs w:val="18"/>
                </w:rPr>
                <w:t>469</w:t>
              </w:r>
            </w:ins>
          </w:p>
        </w:tc>
        <w:tc>
          <w:tcPr>
            <w:tcW w:w="452" w:type="pct"/>
            <w:noWrap/>
          </w:tcPr>
          <w:p w:rsidR="0039108A" w:rsidRPr="001D6512" w:rsidRDefault="0039108A" w:rsidP="0039108A">
            <w:pPr>
              <w:pStyle w:val="TableCell"/>
              <w:keepNext w:val="0"/>
              <w:spacing w:before="60" w:after="60" w:line="240" w:lineRule="auto"/>
              <w:jc w:val="right"/>
              <w:rPr>
                <w:ins w:id="14760" w:author="Author"/>
                <w:rFonts w:cs="Arial"/>
                <w:color w:val="000000"/>
                <w:szCs w:val="18"/>
              </w:rPr>
            </w:pPr>
            <w:ins w:id="14761" w:author="Author">
              <w:r w:rsidRPr="001D6512">
                <w:rPr>
                  <w:rFonts w:cs="Arial"/>
                  <w:color w:val="000000"/>
                  <w:szCs w:val="18"/>
                </w:rPr>
                <w:t>905</w:t>
              </w:r>
            </w:ins>
          </w:p>
        </w:tc>
        <w:tc>
          <w:tcPr>
            <w:tcW w:w="452" w:type="pct"/>
            <w:noWrap/>
          </w:tcPr>
          <w:p w:rsidR="0039108A" w:rsidRPr="001D6512" w:rsidRDefault="0039108A" w:rsidP="0039108A">
            <w:pPr>
              <w:pStyle w:val="TableCell"/>
              <w:keepNext w:val="0"/>
              <w:spacing w:before="60" w:after="60" w:line="240" w:lineRule="auto"/>
              <w:jc w:val="right"/>
              <w:rPr>
                <w:ins w:id="14762" w:author="Author"/>
                <w:rFonts w:cs="Arial"/>
                <w:color w:val="000000"/>
                <w:szCs w:val="18"/>
              </w:rPr>
            </w:pPr>
            <w:ins w:id="14763" w:author="Author">
              <w:r w:rsidRPr="001D6512">
                <w:rPr>
                  <w:rFonts w:cs="Arial"/>
                  <w:color w:val="000000"/>
                  <w:szCs w:val="18"/>
                </w:rPr>
                <w:t>718</w:t>
              </w:r>
            </w:ins>
          </w:p>
        </w:tc>
        <w:tc>
          <w:tcPr>
            <w:tcW w:w="452" w:type="pct"/>
            <w:noWrap/>
          </w:tcPr>
          <w:p w:rsidR="0039108A" w:rsidRPr="001D6512" w:rsidRDefault="0039108A" w:rsidP="0039108A">
            <w:pPr>
              <w:pStyle w:val="TableCell"/>
              <w:keepNext w:val="0"/>
              <w:spacing w:before="60" w:after="60" w:line="240" w:lineRule="auto"/>
              <w:jc w:val="right"/>
              <w:rPr>
                <w:ins w:id="14764" w:author="Author"/>
                <w:rFonts w:cs="Arial"/>
                <w:color w:val="000000"/>
                <w:szCs w:val="18"/>
              </w:rPr>
            </w:pPr>
            <w:ins w:id="14765" w:author="Author">
              <w:r w:rsidRPr="001D6512">
                <w:rPr>
                  <w:rFonts w:cs="Arial"/>
                  <w:color w:val="000000"/>
                  <w:szCs w:val="18"/>
                </w:rPr>
                <w:t>642</w:t>
              </w:r>
            </w:ins>
          </w:p>
        </w:tc>
        <w:tc>
          <w:tcPr>
            <w:tcW w:w="452" w:type="pct"/>
            <w:noWrap/>
          </w:tcPr>
          <w:p w:rsidR="0039108A" w:rsidRPr="001D6512" w:rsidRDefault="0039108A" w:rsidP="0039108A">
            <w:pPr>
              <w:pStyle w:val="TableCell"/>
              <w:keepNext w:val="0"/>
              <w:spacing w:before="60" w:after="60" w:line="240" w:lineRule="auto"/>
              <w:jc w:val="right"/>
              <w:rPr>
                <w:ins w:id="14766" w:author="Author"/>
                <w:rFonts w:cs="Arial"/>
                <w:color w:val="000000"/>
                <w:szCs w:val="18"/>
              </w:rPr>
            </w:pPr>
            <w:ins w:id="14767" w:author="Author">
              <w:r w:rsidRPr="001D6512">
                <w:rPr>
                  <w:rFonts w:cs="Arial"/>
                  <w:color w:val="000000"/>
                  <w:szCs w:val="18"/>
                </w:rPr>
                <w:t>1,005</w:t>
              </w:r>
            </w:ins>
          </w:p>
        </w:tc>
        <w:tc>
          <w:tcPr>
            <w:tcW w:w="452" w:type="pct"/>
          </w:tcPr>
          <w:p w:rsidR="0039108A" w:rsidRPr="001D6512" w:rsidRDefault="0039108A" w:rsidP="0039108A">
            <w:pPr>
              <w:pStyle w:val="TableCell"/>
              <w:keepNext w:val="0"/>
              <w:spacing w:before="60" w:after="60" w:line="240" w:lineRule="auto"/>
              <w:jc w:val="right"/>
              <w:rPr>
                <w:ins w:id="14768" w:author="Author"/>
                <w:rFonts w:cs="Arial"/>
                <w:color w:val="000000"/>
                <w:szCs w:val="18"/>
              </w:rPr>
            </w:pPr>
            <w:ins w:id="14769" w:author="Author">
              <w:r w:rsidRPr="001D6512">
                <w:rPr>
                  <w:rFonts w:cs="Arial"/>
                  <w:color w:val="000000"/>
                  <w:szCs w:val="18"/>
                </w:rPr>
                <w:t>605</w:t>
              </w:r>
            </w:ins>
          </w:p>
        </w:tc>
      </w:tr>
      <w:tr w:rsidR="0039108A" w:rsidRPr="00861542" w:rsidTr="0039108A">
        <w:trPr>
          <w:trHeight w:val="300"/>
          <w:ins w:id="14770" w:author="Author"/>
        </w:trPr>
        <w:tc>
          <w:tcPr>
            <w:tcW w:w="1835" w:type="pct"/>
            <w:noWrap/>
          </w:tcPr>
          <w:p w:rsidR="0039108A" w:rsidRPr="001D6512" w:rsidRDefault="0039108A" w:rsidP="0039108A">
            <w:pPr>
              <w:pStyle w:val="TableCell"/>
              <w:keepNext w:val="0"/>
              <w:spacing w:before="60" w:after="60" w:line="240" w:lineRule="auto"/>
              <w:rPr>
                <w:ins w:id="14771" w:author="Author"/>
                <w:rFonts w:cs="Arial"/>
                <w:color w:val="000000"/>
                <w:szCs w:val="18"/>
              </w:rPr>
            </w:pPr>
            <w:ins w:id="14772" w:author="Author">
              <w:r w:rsidRPr="001D6512">
                <w:rPr>
                  <w:rFonts w:cs="Arial"/>
                  <w:color w:val="000000"/>
                  <w:szCs w:val="18"/>
                </w:rPr>
                <w:t>Office: Medical/Banks</w:t>
              </w:r>
            </w:ins>
          </w:p>
        </w:tc>
        <w:tc>
          <w:tcPr>
            <w:tcW w:w="452" w:type="pct"/>
            <w:noWrap/>
          </w:tcPr>
          <w:p w:rsidR="0039108A" w:rsidRPr="001D6512" w:rsidRDefault="0039108A" w:rsidP="0039108A">
            <w:pPr>
              <w:pStyle w:val="TableCell"/>
              <w:keepNext w:val="0"/>
              <w:spacing w:before="60" w:after="60" w:line="240" w:lineRule="auto"/>
              <w:jc w:val="right"/>
              <w:rPr>
                <w:ins w:id="14773" w:author="Author"/>
                <w:rFonts w:cs="Arial"/>
                <w:color w:val="000000"/>
                <w:szCs w:val="18"/>
              </w:rPr>
            </w:pPr>
            <w:ins w:id="14774" w:author="Author">
              <w:r w:rsidRPr="001D6512">
                <w:rPr>
                  <w:rFonts w:cs="Arial"/>
                  <w:color w:val="000000"/>
                  <w:szCs w:val="18"/>
                </w:rPr>
                <w:t>851</w:t>
              </w:r>
            </w:ins>
          </w:p>
        </w:tc>
        <w:tc>
          <w:tcPr>
            <w:tcW w:w="452" w:type="pct"/>
            <w:noWrap/>
          </w:tcPr>
          <w:p w:rsidR="0039108A" w:rsidRPr="001D6512" w:rsidRDefault="0039108A" w:rsidP="0039108A">
            <w:pPr>
              <w:pStyle w:val="TableCell"/>
              <w:keepNext w:val="0"/>
              <w:spacing w:before="60" w:after="60" w:line="240" w:lineRule="auto"/>
              <w:jc w:val="right"/>
              <w:rPr>
                <w:ins w:id="14775" w:author="Author"/>
                <w:rFonts w:cs="Arial"/>
                <w:color w:val="000000"/>
                <w:szCs w:val="18"/>
              </w:rPr>
            </w:pPr>
            <w:ins w:id="14776" w:author="Author">
              <w:r w:rsidRPr="001D6512">
                <w:rPr>
                  <w:rFonts w:cs="Arial"/>
                  <w:color w:val="000000"/>
                  <w:szCs w:val="18"/>
                </w:rPr>
                <w:t>469</w:t>
              </w:r>
            </w:ins>
          </w:p>
        </w:tc>
        <w:tc>
          <w:tcPr>
            <w:tcW w:w="452" w:type="pct"/>
            <w:noWrap/>
          </w:tcPr>
          <w:p w:rsidR="0039108A" w:rsidRPr="001D6512" w:rsidRDefault="0039108A" w:rsidP="0039108A">
            <w:pPr>
              <w:pStyle w:val="TableCell"/>
              <w:keepNext w:val="0"/>
              <w:spacing w:before="60" w:after="60" w:line="240" w:lineRule="auto"/>
              <w:jc w:val="right"/>
              <w:rPr>
                <w:ins w:id="14777" w:author="Author"/>
                <w:rFonts w:cs="Arial"/>
                <w:color w:val="000000"/>
                <w:szCs w:val="18"/>
              </w:rPr>
            </w:pPr>
            <w:ins w:id="14778" w:author="Author">
              <w:r w:rsidRPr="001D6512">
                <w:rPr>
                  <w:rFonts w:cs="Arial"/>
                  <w:color w:val="000000"/>
                  <w:szCs w:val="18"/>
                </w:rPr>
                <w:t>905</w:t>
              </w:r>
            </w:ins>
          </w:p>
        </w:tc>
        <w:tc>
          <w:tcPr>
            <w:tcW w:w="452" w:type="pct"/>
            <w:noWrap/>
          </w:tcPr>
          <w:p w:rsidR="0039108A" w:rsidRPr="001D6512" w:rsidRDefault="0039108A" w:rsidP="0039108A">
            <w:pPr>
              <w:pStyle w:val="TableCell"/>
              <w:keepNext w:val="0"/>
              <w:spacing w:before="60" w:after="60" w:line="240" w:lineRule="auto"/>
              <w:jc w:val="right"/>
              <w:rPr>
                <w:ins w:id="14779" w:author="Author"/>
                <w:rFonts w:cs="Arial"/>
                <w:color w:val="000000"/>
                <w:szCs w:val="18"/>
              </w:rPr>
            </w:pPr>
            <w:ins w:id="14780" w:author="Author">
              <w:r w:rsidRPr="001D6512">
                <w:rPr>
                  <w:rFonts w:cs="Arial"/>
                  <w:color w:val="000000"/>
                  <w:szCs w:val="18"/>
                </w:rPr>
                <w:t>718</w:t>
              </w:r>
            </w:ins>
          </w:p>
        </w:tc>
        <w:tc>
          <w:tcPr>
            <w:tcW w:w="452" w:type="pct"/>
            <w:noWrap/>
          </w:tcPr>
          <w:p w:rsidR="0039108A" w:rsidRPr="001D6512" w:rsidRDefault="0039108A" w:rsidP="0039108A">
            <w:pPr>
              <w:pStyle w:val="TableCell"/>
              <w:keepNext w:val="0"/>
              <w:spacing w:before="60" w:after="60" w:line="240" w:lineRule="auto"/>
              <w:jc w:val="right"/>
              <w:rPr>
                <w:ins w:id="14781" w:author="Author"/>
                <w:rFonts w:cs="Arial"/>
                <w:color w:val="000000"/>
                <w:szCs w:val="18"/>
              </w:rPr>
            </w:pPr>
            <w:ins w:id="14782" w:author="Author">
              <w:r w:rsidRPr="001D6512">
                <w:rPr>
                  <w:rFonts w:cs="Arial"/>
                  <w:color w:val="000000"/>
                  <w:szCs w:val="18"/>
                </w:rPr>
                <w:t>642</w:t>
              </w:r>
            </w:ins>
          </w:p>
        </w:tc>
        <w:tc>
          <w:tcPr>
            <w:tcW w:w="452" w:type="pct"/>
            <w:noWrap/>
          </w:tcPr>
          <w:p w:rsidR="0039108A" w:rsidRPr="001D6512" w:rsidRDefault="0039108A" w:rsidP="0039108A">
            <w:pPr>
              <w:pStyle w:val="TableCell"/>
              <w:keepNext w:val="0"/>
              <w:spacing w:before="60" w:after="60" w:line="240" w:lineRule="auto"/>
              <w:jc w:val="right"/>
              <w:rPr>
                <w:ins w:id="14783" w:author="Author"/>
                <w:rFonts w:cs="Arial"/>
                <w:color w:val="000000"/>
                <w:szCs w:val="18"/>
              </w:rPr>
            </w:pPr>
            <w:ins w:id="14784" w:author="Author">
              <w:r w:rsidRPr="001D6512">
                <w:rPr>
                  <w:rFonts w:cs="Arial"/>
                  <w:color w:val="000000"/>
                  <w:szCs w:val="18"/>
                </w:rPr>
                <w:t>1,005</w:t>
              </w:r>
            </w:ins>
          </w:p>
        </w:tc>
        <w:tc>
          <w:tcPr>
            <w:tcW w:w="452" w:type="pct"/>
          </w:tcPr>
          <w:p w:rsidR="0039108A" w:rsidRPr="001D6512" w:rsidRDefault="0039108A" w:rsidP="0039108A">
            <w:pPr>
              <w:pStyle w:val="TableCell"/>
              <w:keepNext w:val="0"/>
              <w:spacing w:before="60" w:after="60" w:line="240" w:lineRule="auto"/>
              <w:jc w:val="right"/>
              <w:rPr>
                <w:ins w:id="14785" w:author="Author"/>
                <w:rFonts w:cs="Arial"/>
                <w:color w:val="000000"/>
                <w:szCs w:val="18"/>
              </w:rPr>
            </w:pPr>
            <w:ins w:id="14786" w:author="Author">
              <w:r w:rsidRPr="001D6512">
                <w:rPr>
                  <w:rFonts w:cs="Arial"/>
                  <w:color w:val="000000"/>
                  <w:szCs w:val="18"/>
                </w:rPr>
                <w:t>605</w:t>
              </w:r>
            </w:ins>
          </w:p>
        </w:tc>
      </w:tr>
      <w:tr w:rsidR="0039108A" w:rsidRPr="00861542" w:rsidTr="0039108A">
        <w:trPr>
          <w:trHeight w:val="300"/>
          <w:ins w:id="14787" w:author="Author"/>
        </w:trPr>
        <w:tc>
          <w:tcPr>
            <w:tcW w:w="1835" w:type="pct"/>
            <w:noWrap/>
          </w:tcPr>
          <w:p w:rsidR="0039108A" w:rsidRPr="001D6512" w:rsidRDefault="0039108A" w:rsidP="0039108A">
            <w:pPr>
              <w:pStyle w:val="TableCell"/>
              <w:keepNext w:val="0"/>
              <w:spacing w:before="60" w:after="60" w:line="240" w:lineRule="auto"/>
              <w:rPr>
                <w:ins w:id="14788" w:author="Author"/>
                <w:rFonts w:cs="Arial"/>
                <w:color w:val="000000"/>
                <w:szCs w:val="18"/>
              </w:rPr>
            </w:pPr>
            <w:ins w:id="14789" w:author="Author">
              <w:r w:rsidRPr="001D6512">
                <w:rPr>
                  <w:rFonts w:cs="Arial"/>
                  <w:color w:val="000000"/>
                  <w:szCs w:val="18"/>
                </w:rPr>
                <w:t>Parking Garages &amp; Lots</w:t>
              </w:r>
            </w:ins>
          </w:p>
        </w:tc>
        <w:tc>
          <w:tcPr>
            <w:tcW w:w="452" w:type="pct"/>
            <w:noWrap/>
          </w:tcPr>
          <w:p w:rsidR="0039108A" w:rsidRPr="001D6512" w:rsidRDefault="0039108A" w:rsidP="0039108A">
            <w:pPr>
              <w:pStyle w:val="TableCell"/>
              <w:keepNext w:val="0"/>
              <w:spacing w:before="60" w:after="60" w:line="240" w:lineRule="auto"/>
              <w:jc w:val="right"/>
              <w:rPr>
                <w:ins w:id="14790" w:author="Author"/>
                <w:rFonts w:cs="Arial"/>
                <w:color w:val="000000"/>
                <w:szCs w:val="18"/>
              </w:rPr>
            </w:pPr>
            <w:ins w:id="14791" w:author="Author">
              <w:r w:rsidRPr="001D6512">
                <w:rPr>
                  <w:rFonts w:cs="Arial"/>
                  <w:color w:val="000000"/>
                  <w:szCs w:val="18"/>
                </w:rPr>
                <w:t>938</w:t>
              </w:r>
            </w:ins>
          </w:p>
        </w:tc>
        <w:tc>
          <w:tcPr>
            <w:tcW w:w="452" w:type="pct"/>
            <w:noWrap/>
          </w:tcPr>
          <w:p w:rsidR="0039108A" w:rsidRPr="001D6512" w:rsidRDefault="0039108A" w:rsidP="0039108A">
            <w:pPr>
              <w:pStyle w:val="TableCell"/>
              <w:keepNext w:val="0"/>
              <w:spacing w:before="60" w:after="60" w:line="240" w:lineRule="auto"/>
              <w:jc w:val="right"/>
              <w:rPr>
                <w:ins w:id="14792" w:author="Author"/>
                <w:rFonts w:cs="Arial"/>
                <w:color w:val="000000"/>
                <w:szCs w:val="18"/>
              </w:rPr>
            </w:pPr>
            <w:ins w:id="14793" w:author="Author">
              <w:r w:rsidRPr="001D6512">
                <w:rPr>
                  <w:rFonts w:cs="Arial"/>
                  <w:color w:val="000000"/>
                  <w:szCs w:val="18"/>
                </w:rPr>
                <w:t>517</w:t>
              </w:r>
            </w:ins>
          </w:p>
        </w:tc>
        <w:tc>
          <w:tcPr>
            <w:tcW w:w="452" w:type="pct"/>
            <w:noWrap/>
          </w:tcPr>
          <w:p w:rsidR="0039108A" w:rsidRPr="001D6512" w:rsidRDefault="0039108A" w:rsidP="0039108A">
            <w:pPr>
              <w:pStyle w:val="TableCell"/>
              <w:keepNext w:val="0"/>
              <w:spacing w:before="60" w:after="60" w:line="240" w:lineRule="auto"/>
              <w:jc w:val="right"/>
              <w:rPr>
                <w:ins w:id="14794" w:author="Author"/>
                <w:rFonts w:cs="Arial"/>
                <w:color w:val="000000"/>
                <w:szCs w:val="18"/>
              </w:rPr>
            </w:pPr>
            <w:ins w:id="14795" w:author="Author">
              <w:r w:rsidRPr="001D6512">
                <w:rPr>
                  <w:rFonts w:cs="Arial"/>
                  <w:color w:val="000000"/>
                  <w:szCs w:val="18"/>
                </w:rPr>
                <w:t>997</w:t>
              </w:r>
            </w:ins>
          </w:p>
        </w:tc>
        <w:tc>
          <w:tcPr>
            <w:tcW w:w="452" w:type="pct"/>
            <w:noWrap/>
          </w:tcPr>
          <w:p w:rsidR="0039108A" w:rsidRPr="001D6512" w:rsidRDefault="0039108A" w:rsidP="0039108A">
            <w:pPr>
              <w:pStyle w:val="TableCell"/>
              <w:keepNext w:val="0"/>
              <w:spacing w:before="60" w:after="60" w:line="240" w:lineRule="auto"/>
              <w:jc w:val="right"/>
              <w:rPr>
                <w:ins w:id="14796" w:author="Author"/>
                <w:rFonts w:cs="Arial"/>
                <w:color w:val="000000"/>
                <w:szCs w:val="18"/>
              </w:rPr>
            </w:pPr>
            <w:ins w:id="14797" w:author="Author">
              <w:r w:rsidRPr="001D6512">
                <w:rPr>
                  <w:rFonts w:cs="Arial"/>
                  <w:color w:val="000000"/>
                  <w:szCs w:val="18"/>
                </w:rPr>
                <w:t>791</w:t>
              </w:r>
            </w:ins>
          </w:p>
        </w:tc>
        <w:tc>
          <w:tcPr>
            <w:tcW w:w="452" w:type="pct"/>
            <w:noWrap/>
          </w:tcPr>
          <w:p w:rsidR="0039108A" w:rsidRPr="001D6512" w:rsidRDefault="0039108A" w:rsidP="0039108A">
            <w:pPr>
              <w:pStyle w:val="TableCell"/>
              <w:keepNext w:val="0"/>
              <w:spacing w:before="60" w:after="60" w:line="240" w:lineRule="auto"/>
              <w:jc w:val="right"/>
              <w:rPr>
                <w:ins w:id="14798" w:author="Author"/>
                <w:rFonts w:cs="Arial"/>
                <w:color w:val="000000"/>
                <w:szCs w:val="18"/>
              </w:rPr>
            </w:pPr>
            <w:ins w:id="14799" w:author="Author">
              <w:r w:rsidRPr="001D6512">
                <w:rPr>
                  <w:rFonts w:cs="Arial"/>
                  <w:color w:val="000000"/>
                  <w:szCs w:val="18"/>
                </w:rPr>
                <w:t>707</w:t>
              </w:r>
            </w:ins>
          </w:p>
        </w:tc>
        <w:tc>
          <w:tcPr>
            <w:tcW w:w="452" w:type="pct"/>
            <w:noWrap/>
          </w:tcPr>
          <w:p w:rsidR="0039108A" w:rsidRPr="001D6512" w:rsidRDefault="0039108A" w:rsidP="0039108A">
            <w:pPr>
              <w:pStyle w:val="TableCell"/>
              <w:keepNext w:val="0"/>
              <w:spacing w:before="60" w:after="60" w:line="240" w:lineRule="auto"/>
              <w:jc w:val="right"/>
              <w:rPr>
                <w:ins w:id="14800" w:author="Author"/>
                <w:rFonts w:cs="Arial"/>
                <w:color w:val="000000"/>
                <w:szCs w:val="18"/>
              </w:rPr>
            </w:pPr>
            <w:ins w:id="14801" w:author="Author">
              <w:r w:rsidRPr="001D6512">
                <w:rPr>
                  <w:rFonts w:cs="Arial"/>
                  <w:color w:val="000000"/>
                  <w:szCs w:val="18"/>
                </w:rPr>
                <w:t>1,107</w:t>
              </w:r>
            </w:ins>
          </w:p>
        </w:tc>
        <w:tc>
          <w:tcPr>
            <w:tcW w:w="452" w:type="pct"/>
          </w:tcPr>
          <w:p w:rsidR="0039108A" w:rsidRPr="001D6512" w:rsidRDefault="0039108A" w:rsidP="0039108A">
            <w:pPr>
              <w:pStyle w:val="TableCell"/>
              <w:keepNext w:val="0"/>
              <w:spacing w:before="60" w:after="60" w:line="240" w:lineRule="auto"/>
              <w:jc w:val="right"/>
              <w:rPr>
                <w:ins w:id="14802" w:author="Author"/>
                <w:rFonts w:cs="Arial"/>
                <w:color w:val="000000"/>
                <w:szCs w:val="18"/>
              </w:rPr>
            </w:pPr>
            <w:ins w:id="14803" w:author="Author">
              <w:r w:rsidRPr="001D6512">
                <w:rPr>
                  <w:rFonts w:cs="Arial"/>
                  <w:color w:val="000000"/>
                  <w:szCs w:val="18"/>
                </w:rPr>
                <w:t>666</w:t>
              </w:r>
            </w:ins>
          </w:p>
        </w:tc>
      </w:tr>
      <w:tr w:rsidR="0039108A" w:rsidRPr="00861542" w:rsidTr="0039108A">
        <w:trPr>
          <w:trHeight w:val="300"/>
          <w:ins w:id="14804" w:author="Author"/>
        </w:trPr>
        <w:tc>
          <w:tcPr>
            <w:tcW w:w="1835" w:type="pct"/>
            <w:noWrap/>
          </w:tcPr>
          <w:p w:rsidR="0039108A" w:rsidRPr="001D6512" w:rsidRDefault="0039108A" w:rsidP="0039108A">
            <w:pPr>
              <w:pStyle w:val="TableCell"/>
              <w:keepNext w:val="0"/>
              <w:spacing w:before="60" w:after="60" w:line="240" w:lineRule="auto"/>
              <w:rPr>
                <w:ins w:id="14805" w:author="Author"/>
                <w:rFonts w:cs="Arial"/>
                <w:color w:val="000000"/>
                <w:szCs w:val="18"/>
              </w:rPr>
            </w:pPr>
            <w:ins w:id="14806" w:author="Author">
              <w:r w:rsidRPr="001D6512">
                <w:rPr>
                  <w:rFonts w:cs="Arial"/>
                  <w:color w:val="000000"/>
                  <w:szCs w:val="18"/>
                </w:rPr>
                <w:t>Penitentiary</w:t>
              </w:r>
            </w:ins>
          </w:p>
        </w:tc>
        <w:tc>
          <w:tcPr>
            <w:tcW w:w="452" w:type="pct"/>
            <w:noWrap/>
          </w:tcPr>
          <w:p w:rsidR="0039108A" w:rsidRPr="001D6512" w:rsidRDefault="0039108A" w:rsidP="0039108A">
            <w:pPr>
              <w:pStyle w:val="TableCell"/>
              <w:keepNext w:val="0"/>
              <w:spacing w:before="60" w:after="60" w:line="240" w:lineRule="auto"/>
              <w:jc w:val="right"/>
              <w:rPr>
                <w:ins w:id="14807" w:author="Author"/>
                <w:rFonts w:cs="Arial"/>
                <w:color w:val="000000"/>
                <w:szCs w:val="18"/>
              </w:rPr>
            </w:pPr>
            <w:ins w:id="14808" w:author="Author">
              <w:r w:rsidRPr="001D6512">
                <w:rPr>
                  <w:rFonts w:cs="Arial"/>
                  <w:color w:val="000000"/>
                  <w:szCs w:val="18"/>
                </w:rPr>
                <w:t>1,091</w:t>
              </w:r>
            </w:ins>
          </w:p>
        </w:tc>
        <w:tc>
          <w:tcPr>
            <w:tcW w:w="452" w:type="pct"/>
            <w:noWrap/>
          </w:tcPr>
          <w:p w:rsidR="0039108A" w:rsidRPr="001D6512" w:rsidRDefault="0039108A" w:rsidP="0039108A">
            <w:pPr>
              <w:pStyle w:val="TableCell"/>
              <w:keepNext w:val="0"/>
              <w:spacing w:before="60" w:after="60" w:line="240" w:lineRule="auto"/>
              <w:jc w:val="right"/>
              <w:rPr>
                <w:ins w:id="14809" w:author="Author"/>
                <w:rFonts w:cs="Arial"/>
                <w:color w:val="000000"/>
                <w:szCs w:val="18"/>
              </w:rPr>
            </w:pPr>
            <w:ins w:id="14810" w:author="Author">
              <w:r w:rsidRPr="001D6512">
                <w:rPr>
                  <w:rFonts w:cs="Arial"/>
                  <w:color w:val="000000"/>
                  <w:szCs w:val="18"/>
                </w:rPr>
                <w:t>602</w:t>
              </w:r>
            </w:ins>
          </w:p>
        </w:tc>
        <w:tc>
          <w:tcPr>
            <w:tcW w:w="452" w:type="pct"/>
            <w:noWrap/>
          </w:tcPr>
          <w:p w:rsidR="0039108A" w:rsidRPr="001D6512" w:rsidRDefault="0039108A" w:rsidP="0039108A">
            <w:pPr>
              <w:pStyle w:val="TableCell"/>
              <w:keepNext w:val="0"/>
              <w:spacing w:before="60" w:after="60" w:line="240" w:lineRule="auto"/>
              <w:jc w:val="right"/>
              <w:rPr>
                <w:ins w:id="14811" w:author="Author"/>
                <w:rFonts w:cs="Arial"/>
                <w:color w:val="000000"/>
                <w:szCs w:val="18"/>
              </w:rPr>
            </w:pPr>
            <w:ins w:id="14812" w:author="Author">
              <w:r w:rsidRPr="001D6512">
                <w:rPr>
                  <w:rFonts w:cs="Arial"/>
                  <w:color w:val="000000"/>
                  <w:szCs w:val="18"/>
                </w:rPr>
                <w:t>1,160</w:t>
              </w:r>
            </w:ins>
          </w:p>
        </w:tc>
        <w:tc>
          <w:tcPr>
            <w:tcW w:w="452" w:type="pct"/>
            <w:noWrap/>
          </w:tcPr>
          <w:p w:rsidR="0039108A" w:rsidRPr="001D6512" w:rsidRDefault="0039108A" w:rsidP="0039108A">
            <w:pPr>
              <w:pStyle w:val="TableCell"/>
              <w:keepNext w:val="0"/>
              <w:spacing w:before="60" w:after="60" w:line="240" w:lineRule="auto"/>
              <w:jc w:val="right"/>
              <w:rPr>
                <w:ins w:id="14813" w:author="Author"/>
                <w:rFonts w:cs="Arial"/>
                <w:color w:val="000000"/>
                <w:szCs w:val="18"/>
              </w:rPr>
            </w:pPr>
            <w:ins w:id="14814" w:author="Author">
              <w:r w:rsidRPr="001D6512">
                <w:rPr>
                  <w:rFonts w:cs="Arial"/>
                  <w:color w:val="000000"/>
                  <w:szCs w:val="18"/>
                </w:rPr>
                <w:t>920</w:t>
              </w:r>
            </w:ins>
          </w:p>
        </w:tc>
        <w:tc>
          <w:tcPr>
            <w:tcW w:w="452" w:type="pct"/>
            <w:noWrap/>
          </w:tcPr>
          <w:p w:rsidR="0039108A" w:rsidRPr="001D6512" w:rsidRDefault="0039108A" w:rsidP="0039108A">
            <w:pPr>
              <w:pStyle w:val="TableCell"/>
              <w:keepNext w:val="0"/>
              <w:spacing w:before="60" w:after="60" w:line="240" w:lineRule="auto"/>
              <w:jc w:val="right"/>
              <w:rPr>
                <w:ins w:id="14815" w:author="Author"/>
                <w:rFonts w:cs="Arial"/>
                <w:color w:val="000000"/>
                <w:szCs w:val="18"/>
              </w:rPr>
            </w:pPr>
            <w:ins w:id="14816" w:author="Author">
              <w:r w:rsidRPr="001D6512">
                <w:rPr>
                  <w:rFonts w:cs="Arial"/>
                  <w:color w:val="000000"/>
                  <w:szCs w:val="18"/>
                </w:rPr>
                <w:t>823</w:t>
              </w:r>
            </w:ins>
          </w:p>
        </w:tc>
        <w:tc>
          <w:tcPr>
            <w:tcW w:w="452" w:type="pct"/>
            <w:noWrap/>
          </w:tcPr>
          <w:p w:rsidR="0039108A" w:rsidRPr="001D6512" w:rsidRDefault="0039108A" w:rsidP="0039108A">
            <w:pPr>
              <w:pStyle w:val="TableCell"/>
              <w:keepNext w:val="0"/>
              <w:spacing w:before="60" w:after="60" w:line="240" w:lineRule="auto"/>
              <w:jc w:val="right"/>
              <w:rPr>
                <w:ins w:id="14817" w:author="Author"/>
                <w:rFonts w:cs="Arial"/>
                <w:color w:val="000000"/>
                <w:szCs w:val="18"/>
              </w:rPr>
            </w:pPr>
            <w:ins w:id="14818" w:author="Author">
              <w:r w:rsidRPr="001D6512">
                <w:rPr>
                  <w:rFonts w:cs="Arial"/>
                  <w:color w:val="000000"/>
                  <w:szCs w:val="18"/>
                </w:rPr>
                <w:t>1,289</w:t>
              </w:r>
            </w:ins>
          </w:p>
        </w:tc>
        <w:tc>
          <w:tcPr>
            <w:tcW w:w="452" w:type="pct"/>
          </w:tcPr>
          <w:p w:rsidR="0039108A" w:rsidRPr="001D6512" w:rsidRDefault="0039108A" w:rsidP="0039108A">
            <w:pPr>
              <w:pStyle w:val="TableCell"/>
              <w:keepNext w:val="0"/>
              <w:spacing w:before="60" w:after="60" w:line="240" w:lineRule="auto"/>
              <w:jc w:val="right"/>
              <w:rPr>
                <w:ins w:id="14819" w:author="Author"/>
                <w:rFonts w:cs="Arial"/>
                <w:color w:val="000000"/>
                <w:szCs w:val="18"/>
              </w:rPr>
            </w:pPr>
            <w:ins w:id="14820" w:author="Author">
              <w:r w:rsidRPr="001D6512">
                <w:rPr>
                  <w:rFonts w:cs="Arial"/>
                  <w:color w:val="000000"/>
                  <w:szCs w:val="18"/>
                </w:rPr>
                <w:t>775</w:t>
              </w:r>
            </w:ins>
          </w:p>
        </w:tc>
      </w:tr>
      <w:tr w:rsidR="0039108A" w:rsidRPr="00861542" w:rsidTr="0039108A">
        <w:trPr>
          <w:trHeight w:val="300"/>
          <w:ins w:id="14821" w:author="Author"/>
        </w:trPr>
        <w:tc>
          <w:tcPr>
            <w:tcW w:w="1835" w:type="pct"/>
            <w:noWrap/>
          </w:tcPr>
          <w:p w:rsidR="0039108A" w:rsidRPr="001D6512" w:rsidRDefault="0039108A" w:rsidP="0039108A">
            <w:pPr>
              <w:pStyle w:val="TableCell"/>
              <w:keepNext w:val="0"/>
              <w:spacing w:before="60" w:after="60" w:line="240" w:lineRule="auto"/>
              <w:rPr>
                <w:ins w:id="14822" w:author="Author"/>
                <w:rFonts w:cs="Arial"/>
                <w:color w:val="000000"/>
                <w:szCs w:val="18"/>
              </w:rPr>
            </w:pPr>
            <w:ins w:id="14823" w:author="Author">
              <w:r w:rsidRPr="001D6512">
                <w:rPr>
                  <w:rFonts w:cs="Arial"/>
                  <w:color w:val="000000"/>
                  <w:szCs w:val="18"/>
                </w:rPr>
                <w:t>Police/Fire Stations (24 Hr)</w:t>
              </w:r>
            </w:ins>
          </w:p>
        </w:tc>
        <w:tc>
          <w:tcPr>
            <w:tcW w:w="452" w:type="pct"/>
            <w:noWrap/>
          </w:tcPr>
          <w:p w:rsidR="0039108A" w:rsidRPr="001D6512" w:rsidRDefault="0039108A" w:rsidP="0039108A">
            <w:pPr>
              <w:pStyle w:val="TableCell"/>
              <w:keepNext w:val="0"/>
              <w:spacing w:before="60" w:after="60" w:line="240" w:lineRule="auto"/>
              <w:jc w:val="right"/>
              <w:rPr>
                <w:ins w:id="14824" w:author="Author"/>
                <w:rFonts w:cs="Arial"/>
                <w:color w:val="000000"/>
                <w:szCs w:val="18"/>
              </w:rPr>
            </w:pPr>
            <w:ins w:id="14825" w:author="Author">
              <w:r w:rsidRPr="001D6512">
                <w:rPr>
                  <w:rFonts w:cs="Arial"/>
                  <w:color w:val="000000"/>
                  <w:szCs w:val="18"/>
                </w:rPr>
                <w:t>1,395</w:t>
              </w:r>
            </w:ins>
          </w:p>
        </w:tc>
        <w:tc>
          <w:tcPr>
            <w:tcW w:w="452" w:type="pct"/>
            <w:noWrap/>
          </w:tcPr>
          <w:p w:rsidR="0039108A" w:rsidRPr="001D6512" w:rsidRDefault="0039108A" w:rsidP="0039108A">
            <w:pPr>
              <w:pStyle w:val="TableCell"/>
              <w:keepNext w:val="0"/>
              <w:spacing w:before="60" w:after="60" w:line="240" w:lineRule="auto"/>
              <w:jc w:val="right"/>
              <w:rPr>
                <w:ins w:id="14826" w:author="Author"/>
                <w:rFonts w:cs="Arial"/>
                <w:color w:val="000000"/>
                <w:szCs w:val="18"/>
              </w:rPr>
            </w:pPr>
            <w:ins w:id="14827" w:author="Author">
              <w:r w:rsidRPr="001D6512">
                <w:rPr>
                  <w:rFonts w:cs="Arial"/>
                  <w:color w:val="000000"/>
                  <w:szCs w:val="18"/>
                </w:rPr>
                <w:t>769</w:t>
              </w:r>
            </w:ins>
          </w:p>
        </w:tc>
        <w:tc>
          <w:tcPr>
            <w:tcW w:w="452" w:type="pct"/>
            <w:noWrap/>
          </w:tcPr>
          <w:p w:rsidR="0039108A" w:rsidRPr="001D6512" w:rsidRDefault="0039108A" w:rsidP="0039108A">
            <w:pPr>
              <w:pStyle w:val="TableCell"/>
              <w:keepNext w:val="0"/>
              <w:spacing w:before="60" w:after="60" w:line="240" w:lineRule="auto"/>
              <w:jc w:val="right"/>
              <w:rPr>
                <w:ins w:id="14828" w:author="Author"/>
                <w:rFonts w:cs="Arial"/>
                <w:color w:val="000000"/>
                <w:szCs w:val="18"/>
              </w:rPr>
            </w:pPr>
            <w:ins w:id="14829" w:author="Author">
              <w:r w:rsidRPr="001D6512">
                <w:rPr>
                  <w:rFonts w:cs="Arial"/>
                  <w:color w:val="000000"/>
                  <w:szCs w:val="18"/>
                </w:rPr>
                <w:t>1,482</w:t>
              </w:r>
            </w:ins>
          </w:p>
        </w:tc>
        <w:tc>
          <w:tcPr>
            <w:tcW w:w="452" w:type="pct"/>
            <w:noWrap/>
          </w:tcPr>
          <w:p w:rsidR="0039108A" w:rsidRPr="001D6512" w:rsidRDefault="0039108A" w:rsidP="0039108A">
            <w:pPr>
              <w:pStyle w:val="TableCell"/>
              <w:keepNext w:val="0"/>
              <w:spacing w:before="60" w:after="60" w:line="240" w:lineRule="auto"/>
              <w:jc w:val="right"/>
              <w:rPr>
                <w:ins w:id="14830" w:author="Author"/>
                <w:rFonts w:cs="Arial"/>
                <w:color w:val="000000"/>
                <w:szCs w:val="18"/>
              </w:rPr>
            </w:pPr>
            <w:ins w:id="14831" w:author="Author">
              <w:r w:rsidRPr="001D6512">
                <w:rPr>
                  <w:rFonts w:cs="Arial"/>
                  <w:color w:val="000000"/>
                  <w:szCs w:val="18"/>
                </w:rPr>
                <w:t>1,176</w:t>
              </w:r>
            </w:ins>
          </w:p>
        </w:tc>
        <w:tc>
          <w:tcPr>
            <w:tcW w:w="452" w:type="pct"/>
            <w:noWrap/>
          </w:tcPr>
          <w:p w:rsidR="0039108A" w:rsidRPr="001D6512" w:rsidRDefault="0039108A" w:rsidP="0039108A">
            <w:pPr>
              <w:pStyle w:val="TableCell"/>
              <w:keepNext w:val="0"/>
              <w:spacing w:before="60" w:after="60" w:line="240" w:lineRule="auto"/>
              <w:jc w:val="right"/>
              <w:rPr>
                <w:ins w:id="14832" w:author="Author"/>
                <w:rFonts w:cs="Arial"/>
                <w:color w:val="000000"/>
                <w:szCs w:val="18"/>
              </w:rPr>
            </w:pPr>
            <w:ins w:id="14833" w:author="Author">
              <w:r w:rsidRPr="001D6512">
                <w:rPr>
                  <w:rFonts w:cs="Arial"/>
                  <w:color w:val="000000"/>
                  <w:szCs w:val="18"/>
                </w:rPr>
                <w:t>1,052</w:t>
              </w:r>
            </w:ins>
          </w:p>
        </w:tc>
        <w:tc>
          <w:tcPr>
            <w:tcW w:w="452" w:type="pct"/>
            <w:noWrap/>
          </w:tcPr>
          <w:p w:rsidR="0039108A" w:rsidRPr="001D6512" w:rsidRDefault="0039108A" w:rsidP="0039108A">
            <w:pPr>
              <w:pStyle w:val="TableCell"/>
              <w:keepNext w:val="0"/>
              <w:spacing w:before="60" w:after="60" w:line="240" w:lineRule="auto"/>
              <w:jc w:val="right"/>
              <w:rPr>
                <w:ins w:id="14834" w:author="Author"/>
                <w:rFonts w:cs="Arial"/>
                <w:color w:val="000000"/>
                <w:szCs w:val="18"/>
              </w:rPr>
            </w:pPr>
            <w:ins w:id="14835" w:author="Author">
              <w:r w:rsidRPr="001D6512">
                <w:rPr>
                  <w:rFonts w:cs="Arial"/>
                  <w:color w:val="000000"/>
                  <w:szCs w:val="18"/>
                </w:rPr>
                <w:t>1,647</w:t>
              </w:r>
            </w:ins>
          </w:p>
        </w:tc>
        <w:tc>
          <w:tcPr>
            <w:tcW w:w="452" w:type="pct"/>
          </w:tcPr>
          <w:p w:rsidR="0039108A" w:rsidRPr="001D6512" w:rsidRDefault="0039108A" w:rsidP="0039108A">
            <w:pPr>
              <w:pStyle w:val="TableCell"/>
              <w:keepNext w:val="0"/>
              <w:spacing w:before="60" w:after="60" w:line="240" w:lineRule="auto"/>
              <w:jc w:val="right"/>
              <w:rPr>
                <w:ins w:id="14836" w:author="Author"/>
                <w:rFonts w:cs="Arial"/>
                <w:color w:val="000000"/>
                <w:szCs w:val="18"/>
              </w:rPr>
            </w:pPr>
            <w:ins w:id="14837" w:author="Author">
              <w:r w:rsidRPr="001D6512">
                <w:rPr>
                  <w:rFonts w:cs="Arial"/>
                  <w:color w:val="000000"/>
                  <w:szCs w:val="18"/>
                </w:rPr>
                <w:t>991</w:t>
              </w:r>
            </w:ins>
          </w:p>
        </w:tc>
      </w:tr>
      <w:tr w:rsidR="0039108A" w:rsidRPr="00861542" w:rsidTr="0039108A">
        <w:trPr>
          <w:trHeight w:val="300"/>
          <w:ins w:id="14838" w:author="Author"/>
        </w:trPr>
        <w:tc>
          <w:tcPr>
            <w:tcW w:w="1835" w:type="pct"/>
            <w:noWrap/>
          </w:tcPr>
          <w:p w:rsidR="0039108A" w:rsidRPr="001D6512" w:rsidRDefault="0039108A" w:rsidP="0039108A">
            <w:pPr>
              <w:pStyle w:val="TableCell"/>
              <w:keepNext w:val="0"/>
              <w:spacing w:before="60" w:after="60" w:line="240" w:lineRule="auto"/>
              <w:rPr>
                <w:ins w:id="14839" w:author="Author"/>
                <w:rFonts w:cs="Arial"/>
                <w:color w:val="000000"/>
                <w:szCs w:val="18"/>
              </w:rPr>
            </w:pPr>
            <w:ins w:id="14840" w:author="Author">
              <w:r w:rsidRPr="001D6512">
                <w:rPr>
                  <w:rFonts w:cs="Arial"/>
                  <w:color w:val="000000"/>
                  <w:szCs w:val="18"/>
                </w:rPr>
                <w:t>Post Office/Town Hall/Court House</w:t>
              </w:r>
            </w:ins>
          </w:p>
        </w:tc>
        <w:tc>
          <w:tcPr>
            <w:tcW w:w="452" w:type="pct"/>
            <w:noWrap/>
          </w:tcPr>
          <w:p w:rsidR="0039108A" w:rsidRPr="001D6512" w:rsidRDefault="0039108A" w:rsidP="0039108A">
            <w:pPr>
              <w:pStyle w:val="TableCell"/>
              <w:keepNext w:val="0"/>
              <w:spacing w:before="60" w:after="60" w:line="240" w:lineRule="auto"/>
              <w:jc w:val="right"/>
              <w:rPr>
                <w:ins w:id="14841" w:author="Author"/>
                <w:rFonts w:cs="Arial"/>
                <w:color w:val="000000"/>
                <w:szCs w:val="18"/>
              </w:rPr>
            </w:pPr>
            <w:ins w:id="14842" w:author="Author">
              <w:r w:rsidRPr="001D6512">
                <w:rPr>
                  <w:rFonts w:cs="Arial"/>
                  <w:color w:val="000000"/>
                  <w:szCs w:val="18"/>
                </w:rPr>
                <w:t>851</w:t>
              </w:r>
            </w:ins>
          </w:p>
        </w:tc>
        <w:tc>
          <w:tcPr>
            <w:tcW w:w="452" w:type="pct"/>
            <w:noWrap/>
          </w:tcPr>
          <w:p w:rsidR="0039108A" w:rsidRPr="001D6512" w:rsidRDefault="0039108A" w:rsidP="0039108A">
            <w:pPr>
              <w:pStyle w:val="TableCell"/>
              <w:keepNext w:val="0"/>
              <w:spacing w:before="60" w:after="60" w:line="240" w:lineRule="auto"/>
              <w:jc w:val="right"/>
              <w:rPr>
                <w:ins w:id="14843" w:author="Author"/>
                <w:rFonts w:cs="Arial"/>
                <w:color w:val="000000"/>
                <w:szCs w:val="18"/>
              </w:rPr>
            </w:pPr>
            <w:ins w:id="14844" w:author="Author">
              <w:r w:rsidRPr="001D6512">
                <w:rPr>
                  <w:rFonts w:cs="Arial"/>
                  <w:color w:val="000000"/>
                  <w:szCs w:val="18"/>
                </w:rPr>
                <w:t>469</w:t>
              </w:r>
            </w:ins>
          </w:p>
        </w:tc>
        <w:tc>
          <w:tcPr>
            <w:tcW w:w="452" w:type="pct"/>
            <w:noWrap/>
          </w:tcPr>
          <w:p w:rsidR="0039108A" w:rsidRPr="001D6512" w:rsidRDefault="0039108A" w:rsidP="0039108A">
            <w:pPr>
              <w:pStyle w:val="TableCell"/>
              <w:keepNext w:val="0"/>
              <w:spacing w:before="60" w:after="60" w:line="240" w:lineRule="auto"/>
              <w:jc w:val="right"/>
              <w:rPr>
                <w:ins w:id="14845" w:author="Author"/>
                <w:rFonts w:cs="Arial"/>
                <w:color w:val="000000"/>
                <w:szCs w:val="18"/>
              </w:rPr>
            </w:pPr>
            <w:ins w:id="14846" w:author="Author">
              <w:r w:rsidRPr="001D6512">
                <w:rPr>
                  <w:rFonts w:cs="Arial"/>
                  <w:color w:val="000000"/>
                  <w:szCs w:val="18"/>
                </w:rPr>
                <w:t>905</w:t>
              </w:r>
            </w:ins>
          </w:p>
        </w:tc>
        <w:tc>
          <w:tcPr>
            <w:tcW w:w="452" w:type="pct"/>
            <w:noWrap/>
          </w:tcPr>
          <w:p w:rsidR="0039108A" w:rsidRPr="001D6512" w:rsidRDefault="0039108A" w:rsidP="0039108A">
            <w:pPr>
              <w:pStyle w:val="TableCell"/>
              <w:keepNext w:val="0"/>
              <w:spacing w:before="60" w:after="60" w:line="240" w:lineRule="auto"/>
              <w:jc w:val="right"/>
              <w:rPr>
                <w:ins w:id="14847" w:author="Author"/>
                <w:rFonts w:cs="Arial"/>
                <w:color w:val="000000"/>
                <w:szCs w:val="18"/>
              </w:rPr>
            </w:pPr>
            <w:ins w:id="14848" w:author="Author">
              <w:r w:rsidRPr="001D6512">
                <w:rPr>
                  <w:rFonts w:cs="Arial"/>
                  <w:color w:val="000000"/>
                  <w:szCs w:val="18"/>
                </w:rPr>
                <w:t>718</w:t>
              </w:r>
            </w:ins>
          </w:p>
        </w:tc>
        <w:tc>
          <w:tcPr>
            <w:tcW w:w="452" w:type="pct"/>
            <w:noWrap/>
          </w:tcPr>
          <w:p w:rsidR="0039108A" w:rsidRPr="001D6512" w:rsidRDefault="0039108A" w:rsidP="0039108A">
            <w:pPr>
              <w:pStyle w:val="TableCell"/>
              <w:keepNext w:val="0"/>
              <w:spacing w:before="60" w:after="60" w:line="240" w:lineRule="auto"/>
              <w:jc w:val="right"/>
              <w:rPr>
                <w:ins w:id="14849" w:author="Author"/>
                <w:rFonts w:cs="Arial"/>
                <w:color w:val="000000"/>
                <w:szCs w:val="18"/>
              </w:rPr>
            </w:pPr>
            <w:ins w:id="14850" w:author="Author">
              <w:r w:rsidRPr="001D6512">
                <w:rPr>
                  <w:rFonts w:cs="Arial"/>
                  <w:color w:val="000000"/>
                  <w:szCs w:val="18"/>
                </w:rPr>
                <w:t>642</w:t>
              </w:r>
            </w:ins>
          </w:p>
        </w:tc>
        <w:tc>
          <w:tcPr>
            <w:tcW w:w="452" w:type="pct"/>
            <w:noWrap/>
          </w:tcPr>
          <w:p w:rsidR="0039108A" w:rsidRPr="001D6512" w:rsidRDefault="0039108A" w:rsidP="0039108A">
            <w:pPr>
              <w:pStyle w:val="TableCell"/>
              <w:keepNext w:val="0"/>
              <w:spacing w:before="60" w:after="60" w:line="240" w:lineRule="auto"/>
              <w:jc w:val="right"/>
              <w:rPr>
                <w:ins w:id="14851" w:author="Author"/>
                <w:rFonts w:cs="Arial"/>
                <w:color w:val="000000"/>
                <w:szCs w:val="18"/>
              </w:rPr>
            </w:pPr>
            <w:ins w:id="14852" w:author="Author">
              <w:r w:rsidRPr="001D6512">
                <w:rPr>
                  <w:rFonts w:cs="Arial"/>
                  <w:color w:val="000000"/>
                  <w:szCs w:val="18"/>
                </w:rPr>
                <w:t>1,005</w:t>
              </w:r>
            </w:ins>
          </w:p>
        </w:tc>
        <w:tc>
          <w:tcPr>
            <w:tcW w:w="452" w:type="pct"/>
          </w:tcPr>
          <w:p w:rsidR="0039108A" w:rsidRPr="001D6512" w:rsidRDefault="0039108A" w:rsidP="0039108A">
            <w:pPr>
              <w:pStyle w:val="TableCell"/>
              <w:keepNext w:val="0"/>
              <w:spacing w:before="60" w:after="60" w:line="240" w:lineRule="auto"/>
              <w:jc w:val="right"/>
              <w:rPr>
                <w:ins w:id="14853" w:author="Author"/>
                <w:rFonts w:cs="Arial"/>
                <w:color w:val="000000"/>
                <w:szCs w:val="18"/>
              </w:rPr>
            </w:pPr>
            <w:ins w:id="14854" w:author="Author">
              <w:r w:rsidRPr="001D6512">
                <w:rPr>
                  <w:rFonts w:cs="Arial"/>
                  <w:color w:val="000000"/>
                  <w:szCs w:val="18"/>
                </w:rPr>
                <w:t>605</w:t>
              </w:r>
            </w:ins>
          </w:p>
        </w:tc>
      </w:tr>
      <w:tr w:rsidR="0039108A" w:rsidRPr="00861542" w:rsidTr="0039108A">
        <w:trPr>
          <w:trHeight w:val="300"/>
          <w:ins w:id="14855" w:author="Author"/>
        </w:trPr>
        <w:tc>
          <w:tcPr>
            <w:tcW w:w="1835" w:type="pct"/>
            <w:noWrap/>
          </w:tcPr>
          <w:p w:rsidR="0039108A" w:rsidRPr="001D6512" w:rsidRDefault="0039108A" w:rsidP="0039108A">
            <w:pPr>
              <w:pStyle w:val="TableCell"/>
              <w:keepNext w:val="0"/>
              <w:spacing w:before="60" w:after="60" w:line="240" w:lineRule="auto"/>
              <w:rPr>
                <w:ins w:id="14856" w:author="Author"/>
                <w:rFonts w:cs="Arial"/>
                <w:color w:val="000000"/>
                <w:szCs w:val="18"/>
              </w:rPr>
            </w:pPr>
            <w:ins w:id="14857" w:author="Author">
              <w:r w:rsidRPr="001D6512">
                <w:rPr>
                  <w:rFonts w:cs="Arial"/>
                  <w:color w:val="000000"/>
                  <w:szCs w:val="18"/>
                </w:rPr>
                <w:t>Religious Buildings/Church</w:t>
              </w:r>
            </w:ins>
          </w:p>
        </w:tc>
        <w:tc>
          <w:tcPr>
            <w:tcW w:w="452" w:type="pct"/>
            <w:noWrap/>
          </w:tcPr>
          <w:p w:rsidR="0039108A" w:rsidRPr="001D6512" w:rsidRDefault="0039108A" w:rsidP="0039108A">
            <w:pPr>
              <w:pStyle w:val="TableCell"/>
              <w:keepNext w:val="0"/>
              <w:spacing w:before="60" w:after="60" w:line="240" w:lineRule="auto"/>
              <w:jc w:val="right"/>
              <w:rPr>
                <w:ins w:id="14858" w:author="Author"/>
                <w:rFonts w:cs="Arial"/>
                <w:color w:val="000000"/>
                <w:szCs w:val="18"/>
              </w:rPr>
            </w:pPr>
            <w:ins w:id="14859" w:author="Author">
              <w:r w:rsidRPr="001D6512">
                <w:rPr>
                  <w:rFonts w:cs="Arial"/>
                  <w:color w:val="000000"/>
                  <w:szCs w:val="18"/>
                </w:rPr>
                <w:t>602</w:t>
              </w:r>
            </w:ins>
          </w:p>
        </w:tc>
        <w:tc>
          <w:tcPr>
            <w:tcW w:w="452" w:type="pct"/>
            <w:noWrap/>
          </w:tcPr>
          <w:p w:rsidR="0039108A" w:rsidRPr="001D6512" w:rsidRDefault="0039108A" w:rsidP="0039108A">
            <w:pPr>
              <w:pStyle w:val="TableCell"/>
              <w:keepNext w:val="0"/>
              <w:spacing w:before="60" w:after="60" w:line="240" w:lineRule="auto"/>
              <w:jc w:val="right"/>
              <w:rPr>
                <w:ins w:id="14860" w:author="Author"/>
                <w:rFonts w:cs="Arial"/>
                <w:color w:val="000000"/>
                <w:szCs w:val="18"/>
              </w:rPr>
            </w:pPr>
            <w:ins w:id="14861" w:author="Author">
              <w:r w:rsidRPr="001D6512">
                <w:rPr>
                  <w:rFonts w:cs="Arial"/>
                  <w:color w:val="000000"/>
                  <w:szCs w:val="18"/>
                </w:rPr>
                <w:t>332</w:t>
              </w:r>
            </w:ins>
          </w:p>
        </w:tc>
        <w:tc>
          <w:tcPr>
            <w:tcW w:w="452" w:type="pct"/>
            <w:noWrap/>
          </w:tcPr>
          <w:p w:rsidR="0039108A" w:rsidRPr="001D6512" w:rsidRDefault="0039108A" w:rsidP="0039108A">
            <w:pPr>
              <w:pStyle w:val="TableCell"/>
              <w:keepNext w:val="0"/>
              <w:spacing w:before="60" w:after="60" w:line="240" w:lineRule="auto"/>
              <w:jc w:val="right"/>
              <w:rPr>
                <w:ins w:id="14862" w:author="Author"/>
                <w:rFonts w:cs="Arial"/>
                <w:color w:val="000000"/>
                <w:szCs w:val="18"/>
              </w:rPr>
            </w:pPr>
            <w:ins w:id="14863" w:author="Author">
              <w:r w:rsidRPr="001D6512">
                <w:rPr>
                  <w:rFonts w:cs="Arial"/>
                  <w:color w:val="000000"/>
                  <w:szCs w:val="18"/>
                </w:rPr>
                <w:t>640</w:t>
              </w:r>
            </w:ins>
          </w:p>
        </w:tc>
        <w:tc>
          <w:tcPr>
            <w:tcW w:w="452" w:type="pct"/>
            <w:noWrap/>
          </w:tcPr>
          <w:p w:rsidR="0039108A" w:rsidRPr="001D6512" w:rsidRDefault="0039108A" w:rsidP="0039108A">
            <w:pPr>
              <w:pStyle w:val="TableCell"/>
              <w:keepNext w:val="0"/>
              <w:spacing w:before="60" w:after="60" w:line="240" w:lineRule="auto"/>
              <w:jc w:val="right"/>
              <w:rPr>
                <w:ins w:id="14864" w:author="Author"/>
                <w:rFonts w:cs="Arial"/>
                <w:color w:val="000000"/>
                <w:szCs w:val="18"/>
              </w:rPr>
            </w:pPr>
            <w:ins w:id="14865" w:author="Author">
              <w:r w:rsidRPr="001D6512">
                <w:rPr>
                  <w:rFonts w:cs="Arial"/>
                  <w:color w:val="000000"/>
                  <w:szCs w:val="18"/>
                </w:rPr>
                <w:t>508</w:t>
              </w:r>
            </w:ins>
          </w:p>
        </w:tc>
        <w:tc>
          <w:tcPr>
            <w:tcW w:w="452" w:type="pct"/>
            <w:noWrap/>
          </w:tcPr>
          <w:p w:rsidR="0039108A" w:rsidRPr="001D6512" w:rsidRDefault="0039108A" w:rsidP="0039108A">
            <w:pPr>
              <w:pStyle w:val="TableCell"/>
              <w:keepNext w:val="0"/>
              <w:spacing w:before="60" w:after="60" w:line="240" w:lineRule="auto"/>
              <w:jc w:val="right"/>
              <w:rPr>
                <w:ins w:id="14866" w:author="Author"/>
                <w:rFonts w:cs="Arial"/>
                <w:color w:val="000000"/>
                <w:szCs w:val="18"/>
              </w:rPr>
            </w:pPr>
            <w:ins w:id="14867" w:author="Author">
              <w:r w:rsidRPr="001D6512">
                <w:rPr>
                  <w:rFonts w:cs="Arial"/>
                  <w:color w:val="000000"/>
                  <w:szCs w:val="18"/>
                </w:rPr>
                <w:t>454</w:t>
              </w:r>
            </w:ins>
          </w:p>
        </w:tc>
        <w:tc>
          <w:tcPr>
            <w:tcW w:w="452" w:type="pct"/>
            <w:noWrap/>
          </w:tcPr>
          <w:p w:rsidR="0039108A" w:rsidRPr="001D6512" w:rsidRDefault="0039108A" w:rsidP="0039108A">
            <w:pPr>
              <w:pStyle w:val="TableCell"/>
              <w:keepNext w:val="0"/>
              <w:spacing w:before="60" w:after="60" w:line="240" w:lineRule="auto"/>
              <w:jc w:val="right"/>
              <w:rPr>
                <w:ins w:id="14868" w:author="Author"/>
                <w:rFonts w:cs="Arial"/>
                <w:color w:val="000000"/>
                <w:szCs w:val="18"/>
              </w:rPr>
            </w:pPr>
            <w:ins w:id="14869" w:author="Author">
              <w:r w:rsidRPr="001D6512">
                <w:rPr>
                  <w:rFonts w:cs="Arial"/>
                  <w:color w:val="000000"/>
                  <w:szCs w:val="18"/>
                </w:rPr>
                <w:t>711</w:t>
              </w:r>
            </w:ins>
          </w:p>
        </w:tc>
        <w:tc>
          <w:tcPr>
            <w:tcW w:w="452" w:type="pct"/>
          </w:tcPr>
          <w:p w:rsidR="0039108A" w:rsidRPr="001D6512" w:rsidRDefault="0039108A" w:rsidP="0039108A">
            <w:pPr>
              <w:pStyle w:val="TableCell"/>
              <w:keepNext w:val="0"/>
              <w:spacing w:before="60" w:after="60" w:line="240" w:lineRule="auto"/>
              <w:jc w:val="right"/>
              <w:rPr>
                <w:ins w:id="14870" w:author="Author"/>
                <w:rFonts w:cs="Arial"/>
                <w:color w:val="000000"/>
                <w:szCs w:val="18"/>
              </w:rPr>
            </w:pPr>
            <w:ins w:id="14871" w:author="Author">
              <w:r w:rsidRPr="001D6512">
                <w:rPr>
                  <w:rFonts w:cs="Arial"/>
                  <w:color w:val="000000"/>
                  <w:szCs w:val="18"/>
                </w:rPr>
                <w:t>428</w:t>
              </w:r>
            </w:ins>
          </w:p>
        </w:tc>
      </w:tr>
      <w:tr w:rsidR="0039108A" w:rsidRPr="00861542" w:rsidTr="0039108A">
        <w:trPr>
          <w:trHeight w:val="300"/>
          <w:ins w:id="14872" w:author="Author"/>
        </w:trPr>
        <w:tc>
          <w:tcPr>
            <w:tcW w:w="1835" w:type="pct"/>
            <w:noWrap/>
          </w:tcPr>
          <w:p w:rsidR="0039108A" w:rsidRPr="001D6512" w:rsidRDefault="0039108A" w:rsidP="0039108A">
            <w:pPr>
              <w:pStyle w:val="TableCell"/>
              <w:keepNext w:val="0"/>
              <w:spacing w:before="60" w:after="60" w:line="240" w:lineRule="auto"/>
              <w:rPr>
                <w:ins w:id="14873" w:author="Author"/>
                <w:rFonts w:cs="Arial"/>
                <w:color w:val="000000"/>
                <w:szCs w:val="18"/>
              </w:rPr>
            </w:pPr>
            <w:ins w:id="14874" w:author="Author">
              <w:r w:rsidRPr="001D6512">
                <w:rPr>
                  <w:rFonts w:cs="Arial"/>
                  <w:color w:val="000000"/>
                  <w:szCs w:val="18"/>
                </w:rPr>
                <w:t>Retail</w:t>
              </w:r>
            </w:ins>
          </w:p>
        </w:tc>
        <w:tc>
          <w:tcPr>
            <w:tcW w:w="452" w:type="pct"/>
            <w:noWrap/>
          </w:tcPr>
          <w:p w:rsidR="0039108A" w:rsidRPr="001D6512" w:rsidRDefault="0039108A" w:rsidP="0039108A">
            <w:pPr>
              <w:pStyle w:val="TableCell"/>
              <w:keepNext w:val="0"/>
              <w:spacing w:before="60" w:after="60" w:line="240" w:lineRule="auto"/>
              <w:jc w:val="right"/>
              <w:rPr>
                <w:ins w:id="14875" w:author="Author"/>
                <w:rFonts w:cs="Arial"/>
                <w:color w:val="000000"/>
                <w:szCs w:val="18"/>
              </w:rPr>
            </w:pPr>
            <w:ins w:id="14876" w:author="Author">
              <w:r w:rsidRPr="001D6512">
                <w:rPr>
                  <w:rFonts w:cs="Arial"/>
                  <w:color w:val="000000"/>
                  <w:szCs w:val="18"/>
                </w:rPr>
                <w:t>894</w:t>
              </w:r>
            </w:ins>
          </w:p>
        </w:tc>
        <w:tc>
          <w:tcPr>
            <w:tcW w:w="452" w:type="pct"/>
            <w:noWrap/>
          </w:tcPr>
          <w:p w:rsidR="0039108A" w:rsidRPr="001D6512" w:rsidRDefault="0039108A" w:rsidP="0039108A">
            <w:pPr>
              <w:pStyle w:val="TableCell"/>
              <w:keepNext w:val="0"/>
              <w:spacing w:before="60" w:after="60" w:line="240" w:lineRule="auto"/>
              <w:jc w:val="right"/>
              <w:rPr>
                <w:ins w:id="14877" w:author="Author"/>
                <w:rFonts w:cs="Arial"/>
                <w:color w:val="000000"/>
                <w:szCs w:val="18"/>
              </w:rPr>
            </w:pPr>
            <w:ins w:id="14878" w:author="Author">
              <w:r w:rsidRPr="001D6512">
                <w:rPr>
                  <w:rFonts w:cs="Arial"/>
                  <w:color w:val="000000"/>
                  <w:szCs w:val="18"/>
                </w:rPr>
                <w:t>493</w:t>
              </w:r>
            </w:ins>
          </w:p>
        </w:tc>
        <w:tc>
          <w:tcPr>
            <w:tcW w:w="452" w:type="pct"/>
            <w:noWrap/>
          </w:tcPr>
          <w:p w:rsidR="0039108A" w:rsidRPr="001D6512" w:rsidRDefault="0039108A" w:rsidP="0039108A">
            <w:pPr>
              <w:pStyle w:val="TableCell"/>
              <w:keepNext w:val="0"/>
              <w:spacing w:before="60" w:after="60" w:line="240" w:lineRule="auto"/>
              <w:jc w:val="right"/>
              <w:rPr>
                <w:ins w:id="14879" w:author="Author"/>
                <w:rFonts w:cs="Arial"/>
                <w:color w:val="000000"/>
                <w:szCs w:val="18"/>
              </w:rPr>
            </w:pPr>
            <w:ins w:id="14880" w:author="Author">
              <w:r w:rsidRPr="001D6512">
                <w:rPr>
                  <w:rFonts w:cs="Arial"/>
                  <w:color w:val="000000"/>
                  <w:szCs w:val="18"/>
                </w:rPr>
                <w:t>950</w:t>
              </w:r>
            </w:ins>
          </w:p>
        </w:tc>
        <w:tc>
          <w:tcPr>
            <w:tcW w:w="452" w:type="pct"/>
            <w:noWrap/>
          </w:tcPr>
          <w:p w:rsidR="0039108A" w:rsidRPr="001D6512" w:rsidRDefault="0039108A" w:rsidP="0039108A">
            <w:pPr>
              <w:pStyle w:val="TableCell"/>
              <w:keepNext w:val="0"/>
              <w:spacing w:before="60" w:after="60" w:line="240" w:lineRule="auto"/>
              <w:jc w:val="right"/>
              <w:rPr>
                <w:ins w:id="14881" w:author="Author"/>
                <w:rFonts w:cs="Arial"/>
                <w:color w:val="000000"/>
                <w:szCs w:val="18"/>
              </w:rPr>
            </w:pPr>
            <w:ins w:id="14882" w:author="Author">
              <w:r w:rsidRPr="001D6512">
                <w:rPr>
                  <w:rFonts w:cs="Arial"/>
                  <w:color w:val="000000"/>
                  <w:szCs w:val="18"/>
                </w:rPr>
                <w:t>754</w:t>
              </w:r>
            </w:ins>
          </w:p>
        </w:tc>
        <w:tc>
          <w:tcPr>
            <w:tcW w:w="452" w:type="pct"/>
            <w:noWrap/>
          </w:tcPr>
          <w:p w:rsidR="0039108A" w:rsidRPr="001D6512" w:rsidRDefault="0039108A" w:rsidP="0039108A">
            <w:pPr>
              <w:pStyle w:val="TableCell"/>
              <w:keepNext w:val="0"/>
              <w:spacing w:before="60" w:after="60" w:line="240" w:lineRule="auto"/>
              <w:jc w:val="right"/>
              <w:rPr>
                <w:ins w:id="14883" w:author="Author"/>
                <w:rFonts w:cs="Arial"/>
                <w:color w:val="000000"/>
                <w:szCs w:val="18"/>
              </w:rPr>
            </w:pPr>
            <w:ins w:id="14884" w:author="Author">
              <w:r w:rsidRPr="001D6512">
                <w:rPr>
                  <w:rFonts w:cs="Arial"/>
                  <w:color w:val="000000"/>
                  <w:szCs w:val="18"/>
                </w:rPr>
                <w:t>674</w:t>
              </w:r>
            </w:ins>
          </w:p>
        </w:tc>
        <w:tc>
          <w:tcPr>
            <w:tcW w:w="452" w:type="pct"/>
            <w:noWrap/>
          </w:tcPr>
          <w:p w:rsidR="0039108A" w:rsidRPr="001D6512" w:rsidRDefault="0039108A" w:rsidP="0039108A">
            <w:pPr>
              <w:pStyle w:val="TableCell"/>
              <w:keepNext w:val="0"/>
              <w:spacing w:before="60" w:after="60" w:line="240" w:lineRule="auto"/>
              <w:jc w:val="right"/>
              <w:rPr>
                <w:ins w:id="14885" w:author="Author"/>
                <w:rFonts w:cs="Arial"/>
                <w:color w:val="000000"/>
                <w:szCs w:val="18"/>
              </w:rPr>
            </w:pPr>
            <w:ins w:id="14886" w:author="Author">
              <w:r w:rsidRPr="001D6512">
                <w:rPr>
                  <w:rFonts w:cs="Arial"/>
                  <w:color w:val="000000"/>
                  <w:szCs w:val="18"/>
                </w:rPr>
                <w:t>1,055</w:t>
              </w:r>
            </w:ins>
          </w:p>
        </w:tc>
        <w:tc>
          <w:tcPr>
            <w:tcW w:w="452" w:type="pct"/>
          </w:tcPr>
          <w:p w:rsidR="0039108A" w:rsidRPr="001D6512" w:rsidRDefault="0039108A" w:rsidP="0039108A">
            <w:pPr>
              <w:pStyle w:val="TableCell"/>
              <w:keepNext w:val="0"/>
              <w:spacing w:before="60" w:after="60" w:line="240" w:lineRule="auto"/>
              <w:jc w:val="right"/>
              <w:rPr>
                <w:ins w:id="14887" w:author="Author"/>
                <w:rFonts w:cs="Arial"/>
                <w:color w:val="000000"/>
                <w:szCs w:val="18"/>
              </w:rPr>
            </w:pPr>
            <w:ins w:id="14888" w:author="Author">
              <w:r w:rsidRPr="001D6512">
                <w:rPr>
                  <w:rFonts w:cs="Arial"/>
                  <w:color w:val="000000"/>
                  <w:szCs w:val="18"/>
                </w:rPr>
                <w:t>635</w:t>
              </w:r>
            </w:ins>
          </w:p>
        </w:tc>
      </w:tr>
      <w:tr w:rsidR="0039108A" w:rsidRPr="00861542" w:rsidTr="0039108A">
        <w:trPr>
          <w:trHeight w:val="300"/>
          <w:ins w:id="14889" w:author="Author"/>
        </w:trPr>
        <w:tc>
          <w:tcPr>
            <w:tcW w:w="1835" w:type="pct"/>
            <w:noWrap/>
          </w:tcPr>
          <w:p w:rsidR="0039108A" w:rsidRPr="001D6512" w:rsidRDefault="0039108A" w:rsidP="0039108A">
            <w:pPr>
              <w:pStyle w:val="TableCell"/>
              <w:keepNext w:val="0"/>
              <w:spacing w:before="60" w:after="60" w:line="240" w:lineRule="auto"/>
              <w:rPr>
                <w:ins w:id="14890" w:author="Author"/>
                <w:rFonts w:cs="Arial"/>
                <w:color w:val="000000"/>
                <w:szCs w:val="18"/>
              </w:rPr>
            </w:pPr>
            <w:ins w:id="14891" w:author="Author">
              <w:r w:rsidRPr="001D6512">
                <w:rPr>
                  <w:rFonts w:cs="Arial"/>
                  <w:color w:val="000000"/>
                  <w:szCs w:val="18"/>
                </w:rPr>
                <w:t>Schools/University</w:t>
              </w:r>
            </w:ins>
          </w:p>
        </w:tc>
        <w:tc>
          <w:tcPr>
            <w:tcW w:w="452" w:type="pct"/>
            <w:noWrap/>
          </w:tcPr>
          <w:p w:rsidR="0039108A" w:rsidRPr="001D6512" w:rsidRDefault="0039108A" w:rsidP="0039108A">
            <w:pPr>
              <w:pStyle w:val="TableCell"/>
              <w:keepNext w:val="0"/>
              <w:spacing w:before="60" w:after="60" w:line="240" w:lineRule="auto"/>
              <w:jc w:val="right"/>
              <w:rPr>
                <w:ins w:id="14892" w:author="Author"/>
                <w:rFonts w:cs="Arial"/>
                <w:color w:val="000000"/>
                <w:szCs w:val="18"/>
              </w:rPr>
            </w:pPr>
            <w:ins w:id="14893" w:author="Author">
              <w:r w:rsidRPr="001D6512">
                <w:rPr>
                  <w:rFonts w:cs="Arial"/>
                  <w:color w:val="000000"/>
                  <w:szCs w:val="18"/>
                </w:rPr>
                <w:t>634</w:t>
              </w:r>
            </w:ins>
          </w:p>
        </w:tc>
        <w:tc>
          <w:tcPr>
            <w:tcW w:w="452" w:type="pct"/>
            <w:noWrap/>
          </w:tcPr>
          <w:p w:rsidR="0039108A" w:rsidRPr="001D6512" w:rsidRDefault="0039108A" w:rsidP="0039108A">
            <w:pPr>
              <w:pStyle w:val="TableCell"/>
              <w:keepNext w:val="0"/>
              <w:spacing w:before="60" w:after="60" w:line="240" w:lineRule="auto"/>
              <w:jc w:val="right"/>
              <w:rPr>
                <w:ins w:id="14894" w:author="Author"/>
                <w:rFonts w:cs="Arial"/>
                <w:color w:val="000000"/>
                <w:szCs w:val="18"/>
              </w:rPr>
            </w:pPr>
            <w:ins w:id="14895" w:author="Author">
              <w:r w:rsidRPr="001D6512">
                <w:rPr>
                  <w:rFonts w:cs="Arial"/>
                  <w:color w:val="000000"/>
                  <w:szCs w:val="18"/>
                </w:rPr>
                <w:t>350</w:t>
              </w:r>
            </w:ins>
          </w:p>
        </w:tc>
        <w:tc>
          <w:tcPr>
            <w:tcW w:w="452" w:type="pct"/>
            <w:noWrap/>
          </w:tcPr>
          <w:p w:rsidR="0039108A" w:rsidRPr="001D6512" w:rsidRDefault="0039108A" w:rsidP="0039108A">
            <w:pPr>
              <w:pStyle w:val="TableCell"/>
              <w:keepNext w:val="0"/>
              <w:spacing w:before="60" w:after="60" w:line="240" w:lineRule="auto"/>
              <w:jc w:val="right"/>
              <w:rPr>
                <w:ins w:id="14896" w:author="Author"/>
                <w:rFonts w:cs="Arial"/>
                <w:color w:val="000000"/>
                <w:szCs w:val="18"/>
              </w:rPr>
            </w:pPr>
            <w:ins w:id="14897" w:author="Author">
              <w:r w:rsidRPr="001D6512">
                <w:rPr>
                  <w:rFonts w:cs="Arial"/>
                  <w:color w:val="000000"/>
                  <w:szCs w:val="18"/>
                </w:rPr>
                <w:t>674</w:t>
              </w:r>
            </w:ins>
          </w:p>
        </w:tc>
        <w:tc>
          <w:tcPr>
            <w:tcW w:w="452" w:type="pct"/>
            <w:noWrap/>
          </w:tcPr>
          <w:p w:rsidR="0039108A" w:rsidRPr="001D6512" w:rsidRDefault="0039108A" w:rsidP="0039108A">
            <w:pPr>
              <w:pStyle w:val="TableCell"/>
              <w:keepNext w:val="0"/>
              <w:spacing w:before="60" w:after="60" w:line="240" w:lineRule="auto"/>
              <w:jc w:val="right"/>
              <w:rPr>
                <w:ins w:id="14898" w:author="Author"/>
                <w:rFonts w:cs="Arial"/>
                <w:color w:val="000000"/>
                <w:szCs w:val="18"/>
              </w:rPr>
            </w:pPr>
            <w:ins w:id="14899" w:author="Author">
              <w:r w:rsidRPr="001D6512">
                <w:rPr>
                  <w:rFonts w:cs="Arial"/>
                  <w:color w:val="000000"/>
                  <w:szCs w:val="18"/>
                </w:rPr>
                <w:t>535</w:t>
              </w:r>
            </w:ins>
          </w:p>
        </w:tc>
        <w:tc>
          <w:tcPr>
            <w:tcW w:w="452" w:type="pct"/>
            <w:noWrap/>
          </w:tcPr>
          <w:p w:rsidR="0039108A" w:rsidRPr="001D6512" w:rsidRDefault="0039108A" w:rsidP="0039108A">
            <w:pPr>
              <w:pStyle w:val="TableCell"/>
              <w:keepNext w:val="0"/>
              <w:spacing w:before="60" w:after="60" w:line="240" w:lineRule="auto"/>
              <w:jc w:val="right"/>
              <w:rPr>
                <w:ins w:id="14900" w:author="Author"/>
                <w:rFonts w:cs="Arial"/>
                <w:color w:val="000000"/>
                <w:szCs w:val="18"/>
              </w:rPr>
            </w:pPr>
            <w:ins w:id="14901" w:author="Author">
              <w:r w:rsidRPr="001D6512">
                <w:rPr>
                  <w:rFonts w:cs="Arial"/>
                  <w:color w:val="000000"/>
                  <w:szCs w:val="18"/>
                </w:rPr>
                <w:t>478</w:t>
              </w:r>
            </w:ins>
          </w:p>
        </w:tc>
        <w:tc>
          <w:tcPr>
            <w:tcW w:w="452" w:type="pct"/>
            <w:noWrap/>
          </w:tcPr>
          <w:p w:rsidR="0039108A" w:rsidRPr="001D6512" w:rsidRDefault="0039108A" w:rsidP="0039108A">
            <w:pPr>
              <w:pStyle w:val="TableCell"/>
              <w:keepNext w:val="0"/>
              <w:spacing w:before="60" w:after="60" w:line="240" w:lineRule="auto"/>
              <w:jc w:val="right"/>
              <w:rPr>
                <w:ins w:id="14902" w:author="Author"/>
                <w:rFonts w:cs="Arial"/>
                <w:color w:val="000000"/>
                <w:szCs w:val="18"/>
              </w:rPr>
            </w:pPr>
            <w:ins w:id="14903" w:author="Author">
              <w:r w:rsidRPr="001D6512">
                <w:rPr>
                  <w:rFonts w:cs="Arial"/>
                  <w:color w:val="000000"/>
                  <w:szCs w:val="18"/>
                </w:rPr>
                <w:t>749</w:t>
              </w:r>
            </w:ins>
          </w:p>
        </w:tc>
        <w:tc>
          <w:tcPr>
            <w:tcW w:w="452" w:type="pct"/>
          </w:tcPr>
          <w:p w:rsidR="0039108A" w:rsidRPr="001D6512" w:rsidRDefault="0039108A" w:rsidP="0039108A">
            <w:pPr>
              <w:pStyle w:val="TableCell"/>
              <w:keepNext w:val="0"/>
              <w:spacing w:before="60" w:after="60" w:line="240" w:lineRule="auto"/>
              <w:jc w:val="right"/>
              <w:rPr>
                <w:ins w:id="14904" w:author="Author"/>
                <w:rFonts w:cs="Arial"/>
                <w:color w:val="000000"/>
                <w:szCs w:val="18"/>
              </w:rPr>
            </w:pPr>
            <w:ins w:id="14905" w:author="Author">
              <w:r w:rsidRPr="001D6512">
                <w:rPr>
                  <w:rFonts w:cs="Arial"/>
                  <w:color w:val="000000"/>
                  <w:szCs w:val="18"/>
                </w:rPr>
                <w:t>451</w:t>
              </w:r>
            </w:ins>
          </w:p>
        </w:tc>
      </w:tr>
      <w:tr w:rsidR="0039108A" w:rsidRPr="00861542" w:rsidTr="0039108A">
        <w:trPr>
          <w:trHeight w:val="300"/>
          <w:ins w:id="14906" w:author="Author"/>
        </w:trPr>
        <w:tc>
          <w:tcPr>
            <w:tcW w:w="1835" w:type="pct"/>
            <w:noWrap/>
          </w:tcPr>
          <w:p w:rsidR="0039108A" w:rsidRPr="001D6512" w:rsidRDefault="0039108A" w:rsidP="0039108A">
            <w:pPr>
              <w:pStyle w:val="TableCell"/>
              <w:keepNext w:val="0"/>
              <w:spacing w:before="60" w:after="60" w:line="240" w:lineRule="auto"/>
              <w:rPr>
                <w:ins w:id="14907" w:author="Author"/>
                <w:rFonts w:cs="Arial"/>
                <w:color w:val="000000"/>
                <w:szCs w:val="18"/>
              </w:rPr>
            </w:pPr>
            <w:ins w:id="14908" w:author="Author">
              <w:r w:rsidRPr="001D6512">
                <w:rPr>
                  <w:rFonts w:cs="Arial"/>
                  <w:color w:val="000000"/>
                  <w:szCs w:val="18"/>
                </w:rPr>
                <w:t>Warehouses (Not Refrigerated)</w:t>
              </w:r>
            </w:ins>
          </w:p>
        </w:tc>
        <w:tc>
          <w:tcPr>
            <w:tcW w:w="452" w:type="pct"/>
            <w:noWrap/>
          </w:tcPr>
          <w:p w:rsidR="0039108A" w:rsidRPr="001D6512" w:rsidRDefault="0039108A" w:rsidP="0039108A">
            <w:pPr>
              <w:pStyle w:val="TableCell"/>
              <w:keepNext w:val="0"/>
              <w:spacing w:before="60" w:after="60" w:line="240" w:lineRule="auto"/>
              <w:jc w:val="right"/>
              <w:rPr>
                <w:ins w:id="14909" w:author="Author"/>
                <w:rFonts w:cs="Arial"/>
                <w:color w:val="000000"/>
                <w:szCs w:val="18"/>
              </w:rPr>
            </w:pPr>
            <w:ins w:id="14910" w:author="Author">
              <w:r w:rsidRPr="001D6512">
                <w:rPr>
                  <w:rFonts w:cs="Arial"/>
                  <w:color w:val="000000"/>
                  <w:szCs w:val="18"/>
                </w:rPr>
                <w:t>692</w:t>
              </w:r>
            </w:ins>
          </w:p>
        </w:tc>
        <w:tc>
          <w:tcPr>
            <w:tcW w:w="452" w:type="pct"/>
            <w:noWrap/>
          </w:tcPr>
          <w:p w:rsidR="0039108A" w:rsidRPr="001D6512" w:rsidRDefault="0039108A" w:rsidP="0039108A">
            <w:pPr>
              <w:pStyle w:val="TableCell"/>
              <w:keepNext w:val="0"/>
              <w:spacing w:before="60" w:after="60" w:line="240" w:lineRule="auto"/>
              <w:jc w:val="right"/>
              <w:rPr>
                <w:ins w:id="14911" w:author="Author"/>
                <w:rFonts w:cs="Arial"/>
                <w:color w:val="000000"/>
                <w:szCs w:val="18"/>
              </w:rPr>
            </w:pPr>
            <w:ins w:id="14912" w:author="Author">
              <w:r w:rsidRPr="001D6512">
                <w:rPr>
                  <w:rFonts w:cs="Arial"/>
                  <w:color w:val="000000"/>
                  <w:szCs w:val="18"/>
                </w:rPr>
                <w:t>382</w:t>
              </w:r>
            </w:ins>
          </w:p>
        </w:tc>
        <w:tc>
          <w:tcPr>
            <w:tcW w:w="452" w:type="pct"/>
            <w:noWrap/>
          </w:tcPr>
          <w:p w:rsidR="0039108A" w:rsidRPr="001D6512" w:rsidRDefault="0039108A" w:rsidP="0039108A">
            <w:pPr>
              <w:pStyle w:val="TableCell"/>
              <w:keepNext w:val="0"/>
              <w:spacing w:before="60" w:after="60" w:line="240" w:lineRule="auto"/>
              <w:jc w:val="right"/>
              <w:rPr>
                <w:ins w:id="14913" w:author="Author"/>
                <w:rFonts w:cs="Arial"/>
                <w:color w:val="000000"/>
                <w:szCs w:val="18"/>
              </w:rPr>
            </w:pPr>
            <w:ins w:id="14914" w:author="Author">
              <w:r w:rsidRPr="001D6512">
                <w:rPr>
                  <w:rFonts w:cs="Arial"/>
                  <w:color w:val="000000"/>
                  <w:szCs w:val="18"/>
                </w:rPr>
                <w:t>735</w:t>
              </w:r>
            </w:ins>
          </w:p>
        </w:tc>
        <w:tc>
          <w:tcPr>
            <w:tcW w:w="452" w:type="pct"/>
            <w:noWrap/>
          </w:tcPr>
          <w:p w:rsidR="0039108A" w:rsidRPr="001D6512" w:rsidRDefault="0039108A" w:rsidP="0039108A">
            <w:pPr>
              <w:pStyle w:val="TableCell"/>
              <w:keepNext w:val="0"/>
              <w:spacing w:before="60" w:after="60" w:line="240" w:lineRule="auto"/>
              <w:jc w:val="right"/>
              <w:rPr>
                <w:ins w:id="14915" w:author="Author"/>
                <w:rFonts w:cs="Arial"/>
                <w:color w:val="000000"/>
                <w:szCs w:val="18"/>
              </w:rPr>
            </w:pPr>
            <w:ins w:id="14916" w:author="Author">
              <w:r w:rsidRPr="001D6512">
                <w:rPr>
                  <w:rFonts w:cs="Arial"/>
                  <w:color w:val="000000"/>
                  <w:szCs w:val="18"/>
                </w:rPr>
                <w:t>583</w:t>
              </w:r>
            </w:ins>
          </w:p>
        </w:tc>
        <w:tc>
          <w:tcPr>
            <w:tcW w:w="452" w:type="pct"/>
            <w:noWrap/>
          </w:tcPr>
          <w:p w:rsidR="0039108A" w:rsidRPr="001D6512" w:rsidRDefault="0039108A" w:rsidP="0039108A">
            <w:pPr>
              <w:pStyle w:val="TableCell"/>
              <w:keepNext w:val="0"/>
              <w:spacing w:before="60" w:after="60" w:line="240" w:lineRule="auto"/>
              <w:jc w:val="right"/>
              <w:rPr>
                <w:ins w:id="14917" w:author="Author"/>
                <w:rFonts w:cs="Arial"/>
                <w:color w:val="000000"/>
                <w:szCs w:val="18"/>
              </w:rPr>
            </w:pPr>
            <w:ins w:id="14918" w:author="Author">
              <w:r w:rsidRPr="001D6512">
                <w:rPr>
                  <w:rFonts w:cs="Arial"/>
                  <w:color w:val="000000"/>
                  <w:szCs w:val="18"/>
                </w:rPr>
                <w:t>522</w:t>
              </w:r>
            </w:ins>
          </w:p>
        </w:tc>
        <w:tc>
          <w:tcPr>
            <w:tcW w:w="452" w:type="pct"/>
            <w:noWrap/>
          </w:tcPr>
          <w:p w:rsidR="0039108A" w:rsidRPr="001D6512" w:rsidRDefault="0039108A" w:rsidP="0039108A">
            <w:pPr>
              <w:pStyle w:val="TableCell"/>
              <w:keepNext w:val="0"/>
              <w:spacing w:before="60" w:after="60" w:line="240" w:lineRule="auto"/>
              <w:jc w:val="right"/>
              <w:rPr>
                <w:ins w:id="14919" w:author="Author"/>
                <w:rFonts w:cs="Arial"/>
                <w:color w:val="000000"/>
                <w:szCs w:val="18"/>
              </w:rPr>
            </w:pPr>
            <w:ins w:id="14920" w:author="Author">
              <w:r w:rsidRPr="001D6512">
                <w:rPr>
                  <w:rFonts w:cs="Arial"/>
                  <w:color w:val="000000"/>
                  <w:szCs w:val="18"/>
                </w:rPr>
                <w:t>817</w:t>
              </w:r>
            </w:ins>
          </w:p>
        </w:tc>
        <w:tc>
          <w:tcPr>
            <w:tcW w:w="452" w:type="pct"/>
          </w:tcPr>
          <w:p w:rsidR="0039108A" w:rsidRPr="001D6512" w:rsidRDefault="0039108A" w:rsidP="0039108A">
            <w:pPr>
              <w:pStyle w:val="TableCell"/>
              <w:keepNext w:val="0"/>
              <w:spacing w:before="60" w:after="60" w:line="240" w:lineRule="auto"/>
              <w:jc w:val="right"/>
              <w:rPr>
                <w:ins w:id="14921" w:author="Author"/>
                <w:rFonts w:cs="Arial"/>
                <w:color w:val="000000"/>
                <w:szCs w:val="18"/>
              </w:rPr>
            </w:pPr>
            <w:ins w:id="14922" w:author="Author">
              <w:r w:rsidRPr="001D6512">
                <w:rPr>
                  <w:rFonts w:cs="Arial"/>
                  <w:color w:val="000000"/>
                  <w:szCs w:val="18"/>
                </w:rPr>
                <w:t>492</w:t>
              </w:r>
            </w:ins>
          </w:p>
        </w:tc>
      </w:tr>
      <w:tr w:rsidR="0039108A" w:rsidRPr="00861542" w:rsidTr="0039108A">
        <w:trPr>
          <w:trHeight w:val="300"/>
          <w:ins w:id="14923" w:author="Author"/>
        </w:trPr>
        <w:tc>
          <w:tcPr>
            <w:tcW w:w="1835" w:type="pct"/>
            <w:noWrap/>
          </w:tcPr>
          <w:p w:rsidR="0039108A" w:rsidRPr="001D6512" w:rsidRDefault="0039108A" w:rsidP="0039108A">
            <w:pPr>
              <w:pStyle w:val="TableCell"/>
              <w:keepNext w:val="0"/>
              <w:spacing w:before="60" w:after="60" w:line="240" w:lineRule="auto"/>
              <w:rPr>
                <w:ins w:id="14924" w:author="Author"/>
                <w:rFonts w:cs="Arial"/>
                <w:color w:val="000000"/>
                <w:szCs w:val="18"/>
              </w:rPr>
            </w:pPr>
            <w:ins w:id="14925" w:author="Author">
              <w:r w:rsidRPr="001D6512">
                <w:rPr>
                  <w:rFonts w:cs="Arial"/>
                  <w:color w:val="000000"/>
                  <w:szCs w:val="18"/>
                </w:rPr>
                <w:t>Warehouses (Refrigerated)</w:t>
              </w:r>
            </w:ins>
          </w:p>
        </w:tc>
        <w:tc>
          <w:tcPr>
            <w:tcW w:w="452" w:type="pct"/>
            <w:noWrap/>
          </w:tcPr>
          <w:p w:rsidR="0039108A" w:rsidRPr="001D6512" w:rsidRDefault="0039108A" w:rsidP="0039108A">
            <w:pPr>
              <w:pStyle w:val="TableCell"/>
              <w:keepNext w:val="0"/>
              <w:spacing w:before="60" w:after="60" w:line="240" w:lineRule="auto"/>
              <w:jc w:val="right"/>
              <w:rPr>
                <w:ins w:id="14926" w:author="Author"/>
                <w:rFonts w:cs="Arial"/>
                <w:color w:val="000000"/>
                <w:szCs w:val="18"/>
              </w:rPr>
            </w:pPr>
            <w:ins w:id="14927" w:author="Author">
              <w:r w:rsidRPr="001D6512">
                <w:rPr>
                  <w:rFonts w:cs="Arial"/>
                  <w:color w:val="000000"/>
                  <w:szCs w:val="18"/>
                </w:rPr>
                <w:t>692</w:t>
              </w:r>
            </w:ins>
          </w:p>
        </w:tc>
        <w:tc>
          <w:tcPr>
            <w:tcW w:w="452" w:type="pct"/>
            <w:noWrap/>
          </w:tcPr>
          <w:p w:rsidR="0039108A" w:rsidRPr="001D6512" w:rsidRDefault="0039108A" w:rsidP="0039108A">
            <w:pPr>
              <w:pStyle w:val="TableCell"/>
              <w:keepNext w:val="0"/>
              <w:spacing w:before="60" w:after="60" w:line="240" w:lineRule="auto"/>
              <w:jc w:val="right"/>
              <w:rPr>
                <w:ins w:id="14928" w:author="Author"/>
                <w:rFonts w:cs="Arial"/>
                <w:color w:val="000000"/>
                <w:szCs w:val="18"/>
              </w:rPr>
            </w:pPr>
            <w:ins w:id="14929" w:author="Author">
              <w:r w:rsidRPr="001D6512">
                <w:rPr>
                  <w:rFonts w:cs="Arial"/>
                  <w:color w:val="000000"/>
                  <w:szCs w:val="18"/>
                </w:rPr>
                <w:t>382</w:t>
              </w:r>
            </w:ins>
          </w:p>
        </w:tc>
        <w:tc>
          <w:tcPr>
            <w:tcW w:w="452" w:type="pct"/>
            <w:noWrap/>
          </w:tcPr>
          <w:p w:rsidR="0039108A" w:rsidRPr="001D6512" w:rsidRDefault="0039108A" w:rsidP="0039108A">
            <w:pPr>
              <w:pStyle w:val="TableCell"/>
              <w:keepNext w:val="0"/>
              <w:spacing w:before="60" w:after="60" w:line="240" w:lineRule="auto"/>
              <w:jc w:val="right"/>
              <w:rPr>
                <w:ins w:id="14930" w:author="Author"/>
                <w:rFonts w:cs="Arial"/>
                <w:color w:val="000000"/>
                <w:szCs w:val="18"/>
              </w:rPr>
            </w:pPr>
            <w:ins w:id="14931" w:author="Author">
              <w:r w:rsidRPr="001D6512">
                <w:rPr>
                  <w:rFonts w:cs="Arial"/>
                  <w:color w:val="000000"/>
                  <w:szCs w:val="18"/>
                </w:rPr>
                <w:t>735</w:t>
              </w:r>
            </w:ins>
          </w:p>
        </w:tc>
        <w:tc>
          <w:tcPr>
            <w:tcW w:w="452" w:type="pct"/>
            <w:noWrap/>
          </w:tcPr>
          <w:p w:rsidR="0039108A" w:rsidRPr="001D6512" w:rsidRDefault="0039108A" w:rsidP="0039108A">
            <w:pPr>
              <w:pStyle w:val="TableCell"/>
              <w:keepNext w:val="0"/>
              <w:spacing w:before="60" w:after="60" w:line="240" w:lineRule="auto"/>
              <w:jc w:val="right"/>
              <w:rPr>
                <w:ins w:id="14932" w:author="Author"/>
                <w:rFonts w:cs="Arial"/>
                <w:color w:val="000000"/>
                <w:szCs w:val="18"/>
              </w:rPr>
            </w:pPr>
            <w:ins w:id="14933" w:author="Author">
              <w:r w:rsidRPr="001D6512">
                <w:rPr>
                  <w:rFonts w:cs="Arial"/>
                  <w:color w:val="000000"/>
                  <w:szCs w:val="18"/>
                </w:rPr>
                <w:t>583</w:t>
              </w:r>
            </w:ins>
          </w:p>
        </w:tc>
        <w:tc>
          <w:tcPr>
            <w:tcW w:w="452" w:type="pct"/>
            <w:noWrap/>
          </w:tcPr>
          <w:p w:rsidR="0039108A" w:rsidRPr="001D6512" w:rsidRDefault="0039108A" w:rsidP="0039108A">
            <w:pPr>
              <w:pStyle w:val="TableCell"/>
              <w:keepNext w:val="0"/>
              <w:spacing w:before="60" w:after="60" w:line="240" w:lineRule="auto"/>
              <w:jc w:val="right"/>
              <w:rPr>
                <w:ins w:id="14934" w:author="Author"/>
                <w:rFonts w:cs="Arial"/>
                <w:color w:val="000000"/>
                <w:szCs w:val="18"/>
              </w:rPr>
            </w:pPr>
            <w:ins w:id="14935" w:author="Author">
              <w:r w:rsidRPr="001D6512">
                <w:rPr>
                  <w:rFonts w:cs="Arial"/>
                  <w:color w:val="000000"/>
                  <w:szCs w:val="18"/>
                </w:rPr>
                <w:t>522</w:t>
              </w:r>
            </w:ins>
          </w:p>
        </w:tc>
        <w:tc>
          <w:tcPr>
            <w:tcW w:w="452" w:type="pct"/>
            <w:noWrap/>
          </w:tcPr>
          <w:p w:rsidR="0039108A" w:rsidRPr="001D6512" w:rsidRDefault="0039108A" w:rsidP="0039108A">
            <w:pPr>
              <w:pStyle w:val="TableCell"/>
              <w:keepNext w:val="0"/>
              <w:spacing w:before="60" w:after="60" w:line="240" w:lineRule="auto"/>
              <w:jc w:val="right"/>
              <w:rPr>
                <w:ins w:id="14936" w:author="Author"/>
                <w:rFonts w:cs="Arial"/>
                <w:color w:val="000000"/>
                <w:szCs w:val="18"/>
              </w:rPr>
            </w:pPr>
            <w:ins w:id="14937" w:author="Author">
              <w:r w:rsidRPr="001D6512">
                <w:rPr>
                  <w:rFonts w:cs="Arial"/>
                  <w:color w:val="000000"/>
                  <w:szCs w:val="18"/>
                </w:rPr>
                <w:t>817</w:t>
              </w:r>
            </w:ins>
          </w:p>
        </w:tc>
        <w:tc>
          <w:tcPr>
            <w:tcW w:w="452" w:type="pct"/>
          </w:tcPr>
          <w:p w:rsidR="0039108A" w:rsidRPr="001D6512" w:rsidRDefault="0039108A" w:rsidP="0039108A">
            <w:pPr>
              <w:pStyle w:val="TableCell"/>
              <w:keepNext w:val="0"/>
              <w:spacing w:before="60" w:after="60" w:line="240" w:lineRule="auto"/>
              <w:jc w:val="right"/>
              <w:rPr>
                <w:ins w:id="14938" w:author="Author"/>
                <w:rFonts w:cs="Arial"/>
                <w:color w:val="000000"/>
                <w:szCs w:val="18"/>
              </w:rPr>
            </w:pPr>
            <w:ins w:id="14939" w:author="Author">
              <w:r w:rsidRPr="001D6512">
                <w:rPr>
                  <w:rFonts w:cs="Arial"/>
                  <w:color w:val="000000"/>
                  <w:szCs w:val="18"/>
                </w:rPr>
                <w:t>492</w:t>
              </w:r>
            </w:ins>
          </w:p>
        </w:tc>
      </w:tr>
      <w:tr w:rsidR="0039108A" w:rsidRPr="00861542" w:rsidTr="0039108A">
        <w:trPr>
          <w:trHeight w:val="300"/>
          <w:ins w:id="14940" w:author="Author"/>
        </w:trPr>
        <w:tc>
          <w:tcPr>
            <w:tcW w:w="1835" w:type="pct"/>
            <w:noWrap/>
          </w:tcPr>
          <w:p w:rsidR="0039108A" w:rsidRPr="001D6512" w:rsidRDefault="0039108A" w:rsidP="0039108A">
            <w:pPr>
              <w:pStyle w:val="TableCell"/>
              <w:keepNext w:val="0"/>
              <w:spacing w:before="60" w:after="60" w:line="240" w:lineRule="auto"/>
              <w:rPr>
                <w:ins w:id="14941" w:author="Author"/>
                <w:rFonts w:cs="Arial"/>
                <w:color w:val="000000"/>
                <w:szCs w:val="18"/>
              </w:rPr>
            </w:pPr>
            <w:ins w:id="14942" w:author="Author">
              <w:r w:rsidRPr="001D6512">
                <w:rPr>
                  <w:rFonts w:cs="Arial"/>
                  <w:color w:val="000000"/>
                  <w:szCs w:val="18"/>
                </w:rPr>
                <w:t>Waste Water Treatment Plant</w:t>
              </w:r>
            </w:ins>
          </w:p>
        </w:tc>
        <w:tc>
          <w:tcPr>
            <w:tcW w:w="452" w:type="pct"/>
            <w:noWrap/>
          </w:tcPr>
          <w:p w:rsidR="0039108A" w:rsidRPr="001D6512" w:rsidRDefault="0039108A" w:rsidP="0039108A">
            <w:pPr>
              <w:pStyle w:val="TableCell"/>
              <w:keepNext w:val="0"/>
              <w:spacing w:before="60" w:after="60" w:line="240" w:lineRule="auto"/>
              <w:jc w:val="right"/>
              <w:rPr>
                <w:ins w:id="14943" w:author="Author"/>
                <w:rFonts w:cs="Arial"/>
                <w:color w:val="000000"/>
                <w:szCs w:val="18"/>
              </w:rPr>
            </w:pPr>
            <w:ins w:id="14944" w:author="Author">
              <w:r w:rsidRPr="001D6512">
                <w:rPr>
                  <w:rFonts w:cs="Arial"/>
                  <w:color w:val="000000"/>
                  <w:szCs w:val="18"/>
                </w:rPr>
                <w:t>1,265</w:t>
              </w:r>
            </w:ins>
          </w:p>
        </w:tc>
        <w:tc>
          <w:tcPr>
            <w:tcW w:w="452" w:type="pct"/>
            <w:noWrap/>
          </w:tcPr>
          <w:p w:rsidR="0039108A" w:rsidRPr="001D6512" w:rsidRDefault="0039108A" w:rsidP="0039108A">
            <w:pPr>
              <w:pStyle w:val="TableCell"/>
              <w:keepNext w:val="0"/>
              <w:spacing w:before="60" w:after="60" w:line="240" w:lineRule="auto"/>
              <w:jc w:val="right"/>
              <w:rPr>
                <w:ins w:id="14945" w:author="Author"/>
                <w:rFonts w:cs="Arial"/>
                <w:color w:val="000000"/>
                <w:szCs w:val="18"/>
              </w:rPr>
            </w:pPr>
            <w:ins w:id="14946" w:author="Author">
              <w:r w:rsidRPr="001D6512">
                <w:rPr>
                  <w:rFonts w:cs="Arial"/>
                  <w:color w:val="000000"/>
                  <w:szCs w:val="18"/>
                </w:rPr>
                <w:t>1,473</w:t>
              </w:r>
            </w:ins>
          </w:p>
        </w:tc>
        <w:tc>
          <w:tcPr>
            <w:tcW w:w="452" w:type="pct"/>
            <w:noWrap/>
          </w:tcPr>
          <w:p w:rsidR="0039108A" w:rsidRPr="001D6512" w:rsidRDefault="0039108A" w:rsidP="0039108A">
            <w:pPr>
              <w:pStyle w:val="TableCell"/>
              <w:keepNext w:val="0"/>
              <w:spacing w:before="60" w:after="60" w:line="240" w:lineRule="auto"/>
              <w:jc w:val="right"/>
              <w:rPr>
                <w:ins w:id="14947" w:author="Author"/>
                <w:rFonts w:cs="Arial"/>
                <w:color w:val="000000"/>
                <w:szCs w:val="18"/>
              </w:rPr>
            </w:pPr>
            <w:ins w:id="14948" w:author="Author">
              <w:r w:rsidRPr="001D6512">
                <w:rPr>
                  <w:rFonts w:cs="Arial"/>
                  <w:color w:val="000000"/>
                  <w:szCs w:val="18"/>
                </w:rPr>
                <w:t>1,204</w:t>
              </w:r>
            </w:ins>
          </w:p>
        </w:tc>
        <w:tc>
          <w:tcPr>
            <w:tcW w:w="452" w:type="pct"/>
            <w:noWrap/>
          </w:tcPr>
          <w:p w:rsidR="0039108A" w:rsidRPr="001D6512" w:rsidRDefault="0039108A" w:rsidP="0039108A">
            <w:pPr>
              <w:pStyle w:val="TableCell"/>
              <w:keepNext w:val="0"/>
              <w:spacing w:before="60" w:after="60" w:line="240" w:lineRule="auto"/>
              <w:jc w:val="right"/>
              <w:rPr>
                <w:ins w:id="14949" w:author="Author"/>
                <w:rFonts w:cs="Arial"/>
                <w:color w:val="000000"/>
                <w:szCs w:val="18"/>
              </w:rPr>
            </w:pPr>
            <w:ins w:id="14950" w:author="Author">
              <w:r w:rsidRPr="001D6512">
                <w:rPr>
                  <w:rFonts w:cs="Arial"/>
                  <w:color w:val="000000"/>
                  <w:szCs w:val="18"/>
                </w:rPr>
                <w:t>1,208</w:t>
              </w:r>
            </w:ins>
          </w:p>
        </w:tc>
        <w:tc>
          <w:tcPr>
            <w:tcW w:w="452" w:type="pct"/>
            <w:noWrap/>
          </w:tcPr>
          <w:p w:rsidR="0039108A" w:rsidRPr="001D6512" w:rsidRDefault="0039108A" w:rsidP="0039108A">
            <w:pPr>
              <w:pStyle w:val="TableCell"/>
              <w:keepNext w:val="0"/>
              <w:spacing w:before="60" w:after="60" w:line="240" w:lineRule="auto"/>
              <w:jc w:val="right"/>
              <w:rPr>
                <w:ins w:id="14951" w:author="Author"/>
                <w:rFonts w:cs="Arial"/>
                <w:color w:val="000000"/>
                <w:szCs w:val="18"/>
              </w:rPr>
            </w:pPr>
            <w:ins w:id="14952" w:author="Author">
              <w:r w:rsidRPr="001D6512">
                <w:rPr>
                  <w:rFonts w:cs="Arial"/>
                  <w:color w:val="000000"/>
                  <w:szCs w:val="18"/>
                </w:rPr>
                <w:t>1,270</w:t>
              </w:r>
            </w:ins>
          </w:p>
        </w:tc>
        <w:tc>
          <w:tcPr>
            <w:tcW w:w="452" w:type="pct"/>
            <w:noWrap/>
          </w:tcPr>
          <w:p w:rsidR="0039108A" w:rsidRPr="001D6512" w:rsidRDefault="0039108A" w:rsidP="0039108A">
            <w:pPr>
              <w:pStyle w:val="TableCell"/>
              <w:keepNext w:val="0"/>
              <w:spacing w:before="60" w:after="60" w:line="240" w:lineRule="auto"/>
              <w:jc w:val="right"/>
              <w:rPr>
                <w:ins w:id="14953" w:author="Author"/>
                <w:rFonts w:cs="Arial"/>
                <w:color w:val="000000"/>
                <w:szCs w:val="18"/>
              </w:rPr>
            </w:pPr>
            <w:ins w:id="14954" w:author="Author">
              <w:r w:rsidRPr="001D6512">
                <w:rPr>
                  <w:rFonts w:cs="Arial"/>
                  <w:color w:val="000000"/>
                  <w:szCs w:val="18"/>
                </w:rPr>
                <w:t>1,182</w:t>
              </w:r>
            </w:ins>
          </w:p>
        </w:tc>
        <w:tc>
          <w:tcPr>
            <w:tcW w:w="452" w:type="pct"/>
          </w:tcPr>
          <w:p w:rsidR="0039108A" w:rsidRPr="001D6512" w:rsidRDefault="0039108A" w:rsidP="0039108A">
            <w:pPr>
              <w:pStyle w:val="TableCell"/>
              <w:keepNext w:val="0"/>
              <w:spacing w:before="60" w:after="60" w:line="240" w:lineRule="auto"/>
              <w:jc w:val="right"/>
              <w:rPr>
                <w:ins w:id="14955" w:author="Author"/>
                <w:rFonts w:cs="Arial"/>
                <w:color w:val="000000"/>
                <w:szCs w:val="18"/>
              </w:rPr>
            </w:pPr>
            <w:ins w:id="14956" w:author="Author">
              <w:r w:rsidRPr="001D6512">
                <w:rPr>
                  <w:rFonts w:cs="Arial"/>
                  <w:color w:val="000000"/>
                  <w:szCs w:val="18"/>
                </w:rPr>
                <w:t>1,285</w:t>
              </w:r>
            </w:ins>
          </w:p>
        </w:tc>
      </w:tr>
    </w:tbl>
    <w:p w:rsidR="0039108A" w:rsidRDefault="0039108A" w:rsidP="0039108A">
      <w:pPr>
        <w:pStyle w:val="Caption"/>
        <w:jc w:val="left"/>
        <w:rPr>
          <w:ins w:id="14957" w:author="Author"/>
        </w:rPr>
      </w:pPr>
    </w:p>
    <w:p w:rsidR="0039108A" w:rsidRDefault="0039108A" w:rsidP="0039108A">
      <w:pPr>
        <w:pStyle w:val="Caption"/>
        <w:rPr>
          <w:ins w:id="14958" w:author="Author"/>
        </w:rPr>
      </w:pPr>
      <w:bookmarkStart w:id="14959" w:name="_Ref296696488"/>
      <w:bookmarkStart w:id="14960" w:name="_Toc310868629"/>
      <w:ins w:id="14961"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496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4963" w:author="Author">
        <w:r w:rsidR="00E77A04">
          <w:rPr>
            <w:noProof/>
          </w:rPr>
          <w:t>68</w:t>
        </w:r>
        <w:r w:rsidR="00574DFE">
          <w:fldChar w:fldCharType="end"/>
        </w:r>
        <w:r>
          <w:t xml:space="preserve">: </w:t>
        </w:r>
        <w:bookmarkEnd w:id="14959"/>
        <w:r>
          <w:t>Heating EFLH for Pennsylvania Cities</w:t>
        </w:r>
        <w:r>
          <w:rPr>
            <w:rStyle w:val="FootnoteReference"/>
          </w:rPr>
          <w:footnoteReference w:id="229"/>
        </w:r>
        <w:r w:rsidR="00937EC7">
          <w:rPr>
            <w:vertAlign w:val="superscript"/>
          </w:rPr>
          <w:t xml:space="preserve">, </w:t>
        </w:r>
        <w:r w:rsidR="000B6706">
          <w:rPr>
            <w:rStyle w:val="FootnoteReference"/>
          </w:rPr>
          <w:footnoteReference w:id="230"/>
        </w:r>
        <w:r w:rsidR="00937EC7">
          <w:rPr>
            <w:vertAlign w:val="superscript"/>
          </w:rPr>
          <w:t xml:space="preserve">, </w:t>
        </w:r>
        <w:r>
          <w:rPr>
            <w:rStyle w:val="FootnoteReference"/>
          </w:rPr>
          <w:footnoteReference w:id="231"/>
        </w:r>
        <w:bookmarkEnd w:id="14960"/>
      </w:ins>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39108A" w:rsidRPr="008B1B2F" w:rsidTr="0039108A">
        <w:trPr>
          <w:cantSplit/>
          <w:trHeight w:hRule="exact" w:val="1296"/>
          <w:tblHeader/>
          <w:ins w:id="14969" w:author="Author"/>
        </w:trPr>
        <w:tc>
          <w:tcPr>
            <w:tcW w:w="1829" w:type="pct"/>
            <w:shd w:val="clear" w:color="auto" w:fill="BFBFBF"/>
            <w:vAlign w:val="bottom"/>
          </w:tcPr>
          <w:p w:rsidR="0039108A" w:rsidRPr="001D6512" w:rsidRDefault="0039108A" w:rsidP="0039108A">
            <w:pPr>
              <w:pStyle w:val="TableCell"/>
              <w:spacing w:before="60" w:after="60" w:line="240" w:lineRule="auto"/>
              <w:contextualSpacing/>
              <w:rPr>
                <w:ins w:id="14970" w:author="Author"/>
                <w:rFonts w:cs="Arial"/>
                <w:b/>
                <w:szCs w:val="18"/>
              </w:rPr>
            </w:pPr>
            <w:ins w:id="14971" w:author="Author">
              <w:r w:rsidRPr="001D6512">
                <w:rPr>
                  <w:rFonts w:cs="Arial"/>
                  <w:b/>
                  <w:szCs w:val="18"/>
                </w:rPr>
                <w:t>Space and/or Building Type</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972" w:author="Author"/>
                <w:rFonts w:cs="Arial"/>
                <w:b/>
                <w:szCs w:val="18"/>
              </w:rPr>
            </w:pPr>
            <w:ins w:id="14973" w:author="Author">
              <w:r w:rsidRPr="001D6512">
                <w:rPr>
                  <w:rFonts w:cs="Arial"/>
                  <w:b/>
                  <w:szCs w:val="18"/>
                </w:rPr>
                <w:t>Allentown</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974" w:author="Author"/>
                <w:rFonts w:cs="Arial"/>
                <w:b/>
                <w:szCs w:val="18"/>
              </w:rPr>
            </w:pPr>
            <w:ins w:id="14975" w:author="Author">
              <w:r w:rsidRPr="001D6512">
                <w:rPr>
                  <w:rFonts w:cs="Arial"/>
                  <w:b/>
                  <w:szCs w:val="18"/>
                </w:rPr>
                <w:t>Erie</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976" w:author="Author"/>
                <w:rFonts w:cs="Arial"/>
                <w:b/>
                <w:szCs w:val="18"/>
              </w:rPr>
            </w:pPr>
            <w:ins w:id="14977" w:author="Author">
              <w:r w:rsidRPr="001D6512">
                <w:rPr>
                  <w:rFonts w:cs="Arial"/>
                  <w:b/>
                  <w:szCs w:val="18"/>
                </w:rPr>
                <w:t>Harrisburg</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978" w:author="Author"/>
                <w:rFonts w:cs="Arial"/>
                <w:b/>
                <w:szCs w:val="18"/>
              </w:rPr>
            </w:pPr>
            <w:ins w:id="14979" w:author="Author">
              <w:r w:rsidRPr="001D6512">
                <w:rPr>
                  <w:rFonts w:cs="Arial"/>
                  <w:b/>
                  <w:szCs w:val="18"/>
                </w:rPr>
                <w:t>Pittsburgh</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980" w:author="Author"/>
                <w:rFonts w:cs="Arial"/>
                <w:b/>
                <w:szCs w:val="18"/>
              </w:rPr>
            </w:pPr>
            <w:ins w:id="14981" w:author="Author">
              <w:r w:rsidRPr="001D6512">
                <w:rPr>
                  <w:rFonts w:cs="Arial"/>
                  <w:b/>
                  <w:szCs w:val="18"/>
                </w:rPr>
                <w:t>Williamsport</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ins w:id="14982" w:author="Author"/>
                <w:rFonts w:cs="Arial"/>
                <w:b/>
                <w:szCs w:val="18"/>
              </w:rPr>
            </w:pPr>
            <w:ins w:id="14983" w:author="Author">
              <w:r w:rsidRPr="001D6512">
                <w:rPr>
                  <w:rFonts w:cs="Arial"/>
                  <w:b/>
                  <w:szCs w:val="18"/>
                </w:rPr>
                <w:t>Philadelphia</w:t>
              </w:r>
            </w:ins>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ins w:id="14984" w:author="Author"/>
                <w:rFonts w:cs="Arial"/>
                <w:b/>
                <w:szCs w:val="18"/>
              </w:rPr>
            </w:pPr>
            <w:ins w:id="14985" w:author="Author">
              <w:r w:rsidRPr="001D6512">
                <w:rPr>
                  <w:rFonts w:cs="Arial"/>
                  <w:b/>
                  <w:szCs w:val="18"/>
                </w:rPr>
                <w:t>Scranton</w:t>
              </w:r>
            </w:ins>
          </w:p>
        </w:tc>
      </w:tr>
      <w:tr w:rsidR="0039108A" w:rsidRPr="008B1B2F" w:rsidTr="0039108A">
        <w:trPr>
          <w:trHeight w:val="300"/>
          <w:ins w:id="14986" w:author="Author"/>
        </w:trPr>
        <w:tc>
          <w:tcPr>
            <w:tcW w:w="1829" w:type="pct"/>
            <w:noWrap/>
            <w:vAlign w:val="center"/>
          </w:tcPr>
          <w:p w:rsidR="0039108A" w:rsidRPr="001D6512" w:rsidRDefault="0039108A" w:rsidP="0039108A">
            <w:pPr>
              <w:pStyle w:val="TableCell"/>
              <w:spacing w:before="60" w:after="60" w:line="240" w:lineRule="auto"/>
              <w:rPr>
                <w:ins w:id="14987" w:author="Author"/>
                <w:rFonts w:cs="Arial"/>
                <w:color w:val="000000"/>
                <w:szCs w:val="18"/>
              </w:rPr>
            </w:pPr>
            <w:ins w:id="14988" w:author="Author">
              <w:r w:rsidRPr="001D6512">
                <w:rPr>
                  <w:rFonts w:cs="Arial"/>
                  <w:color w:val="000000"/>
                  <w:szCs w:val="18"/>
                </w:rPr>
                <w:t>Arena/Auditorium/Convention Center</w:t>
              </w:r>
            </w:ins>
          </w:p>
        </w:tc>
        <w:tc>
          <w:tcPr>
            <w:tcW w:w="453" w:type="pct"/>
            <w:noWrap/>
            <w:vAlign w:val="center"/>
          </w:tcPr>
          <w:p w:rsidR="0039108A" w:rsidRPr="001D6512" w:rsidRDefault="0039108A" w:rsidP="0039108A">
            <w:pPr>
              <w:pStyle w:val="TableCell"/>
              <w:spacing w:before="60" w:after="60" w:line="240" w:lineRule="auto"/>
              <w:jc w:val="right"/>
              <w:rPr>
                <w:ins w:id="14989" w:author="Author"/>
                <w:rFonts w:cs="Arial"/>
                <w:color w:val="000000"/>
                <w:szCs w:val="18"/>
              </w:rPr>
            </w:pPr>
            <w:ins w:id="14990" w:author="Author">
              <w:r w:rsidRPr="001D6512">
                <w:rPr>
                  <w:rFonts w:cs="Arial"/>
                  <w:color w:val="000000"/>
                  <w:szCs w:val="18"/>
                </w:rPr>
                <w:t>1,719</w:t>
              </w:r>
            </w:ins>
          </w:p>
        </w:tc>
        <w:tc>
          <w:tcPr>
            <w:tcW w:w="453" w:type="pct"/>
            <w:noWrap/>
            <w:vAlign w:val="center"/>
          </w:tcPr>
          <w:p w:rsidR="0039108A" w:rsidRPr="001D6512" w:rsidRDefault="0039108A" w:rsidP="0039108A">
            <w:pPr>
              <w:pStyle w:val="TableCell"/>
              <w:spacing w:before="60" w:after="60" w:line="240" w:lineRule="auto"/>
              <w:jc w:val="right"/>
              <w:rPr>
                <w:ins w:id="14991" w:author="Author"/>
                <w:rFonts w:cs="Arial"/>
                <w:color w:val="000000"/>
                <w:szCs w:val="18"/>
              </w:rPr>
            </w:pPr>
            <w:ins w:id="14992" w:author="Author">
              <w:r w:rsidRPr="001D6512">
                <w:rPr>
                  <w:rFonts w:cs="Arial"/>
                  <w:color w:val="000000"/>
                  <w:szCs w:val="18"/>
                </w:rPr>
                <w:t>2,002</w:t>
              </w:r>
            </w:ins>
          </w:p>
        </w:tc>
        <w:tc>
          <w:tcPr>
            <w:tcW w:w="453" w:type="pct"/>
            <w:noWrap/>
            <w:vAlign w:val="center"/>
          </w:tcPr>
          <w:p w:rsidR="0039108A" w:rsidRPr="001D6512" w:rsidRDefault="0039108A" w:rsidP="0039108A">
            <w:pPr>
              <w:pStyle w:val="TableCell"/>
              <w:spacing w:before="60" w:after="60" w:line="240" w:lineRule="auto"/>
              <w:jc w:val="right"/>
              <w:rPr>
                <w:ins w:id="14993" w:author="Author"/>
                <w:rFonts w:cs="Arial"/>
                <w:color w:val="000000"/>
                <w:szCs w:val="18"/>
              </w:rPr>
            </w:pPr>
            <w:ins w:id="14994" w:author="Author">
              <w:r w:rsidRPr="001D6512">
                <w:rPr>
                  <w:rFonts w:cs="Arial"/>
                  <w:color w:val="000000"/>
                  <w:szCs w:val="18"/>
                </w:rPr>
                <w:t>1,636</w:t>
              </w:r>
            </w:ins>
          </w:p>
        </w:tc>
        <w:tc>
          <w:tcPr>
            <w:tcW w:w="453" w:type="pct"/>
            <w:noWrap/>
            <w:vAlign w:val="center"/>
          </w:tcPr>
          <w:p w:rsidR="0039108A" w:rsidRPr="001D6512" w:rsidRDefault="0039108A" w:rsidP="0039108A">
            <w:pPr>
              <w:pStyle w:val="TableCell"/>
              <w:spacing w:before="60" w:after="60" w:line="240" w:lineRule="auto"/>
              <w:jc w:val="right"/>
              <w:rPr>
                <w:ins w:id="14995" w:author="Author"/>
                <w:rFonts w:cs="Arial"/>
                <w:color w:val="000000"/>
                <w:szCs w:val="18"/>
              </w:rPr>
            </w:pPr>
            <w:ins w:id="14996" w:author="Author">
              <w:r w:rsidRPr="001D6512">
                <w:rPr>
                  <w:rFonts w:cs="Arial"/>
                  <w:color w:val="000000"/>
                  <w:szCs w:val="18"/>
                </w:rPr>
                <w:t>1,642</w:t>
              </w:r>
            </w:ins>
          </w:p>
        </w:tc>
        <w:tc>
          <w:tcPr>
            <w:tcW w:w="453" w:type="pct"/>
            <w:noWrap/>
            <w:vAlign w:val="center"/>
          </w:tcPr>
          <w:p w:rsidR="0039108A" w:rsidRPr="001D6512" w:rsidRDefault="0039108A" w:rsidP="0039108A">
            <w:pPr>
              <w:pStyle w:val="TableCell"/>
              <w:spacing w:before="60" w:after="60" w:line="240" w:lineRule="auto"/>
              <w:jc w:val="right"/>
              <w:rPr>
                <w:ins w:id="14997" w:author="Author"/>
                <w:rFonts w:cs="Arial"/>
                <w:color w:val="000000"/>
                <w:szCs w:val="18"/>
              </w:rPr>
            </w:pPr>
            <w:ins w:id="14998" w:author="Author">
              <w:r w:rsidRPr="001D6512">
                <w:rPr>
                  <w:rFonts w:cs="Arial"/>
                  <w:color w:val="000000"/>
                  <w:szCs w:val="18"/>
                </w:rPr>
                <w:t>1,726</w:t>
              </w:r>
            </w:ins>
          </w:p>
        </w:tc>
        <w:tc>
          <w:tcPr>
            <w:tcW w:w="453" w:type="pct"/>
            <w:noWrap/>
            <w:vAlign w:val="center"/>
          </w:tcPr>
          <w:p w:rsidR="0039108A" w:rsidRPr="001D6512" w:rsidRDefault="0039108A" w:rsidP="0039108A">
            <w:pPr>
              <w:pStyle w:val="TableCell"/>
              <w:spacing w:before="60" w:after="60" w:line="240" w:lineRule="auto"/>
              <w:jc w:val="right"/>
              <w:rPr>
                <w:ins w:id="14999" w:author="Author"/>
                <w:rFonts w:cs="Arial"/>
                <w:color w:val="000000"/>
                <w:szCs w:val="18"/>
              </w:rPr>
            </w:pPr>
            <w:ins w:id="15000" w:author="Author">
              <w:r w:rsidRPr="001D6512">
                <w:rPr>
                  <w:rFonts w:cs="Arial"/>
                  <w:color w:val="000000"/>
                  <w:szCs w:val="18"/>
                </w:rPr>
                <w:t>1,606</w:t>
              </w:r>
            </w:ins>
          </w:p>
        </w:tc>
        <w:tc>
          <w:tcPr>
            <w:tcW w:w="453" w:type="pct"/>
            <w:vAlign w:val="center"/>
          </w:tcPr>
          <w:p w:rsidR="0039108A" w:rsidRPr="001D6512" w:rsidRDefault="0039108A" w:rsidP="0039108A">
            <w:pPr>
              <w:pStyle w:val="TableCell"/>
              <w:spacing w:before="60" w:after="60" w:line="240" w:lineRule="auto"/>
              <w:jc w:val="right"/>
              <w:rPr>
                <w:ins w:id="15001" w:author="Author"/>
                <w:rFonts w:cs="Arial"/>
                <w:color w:val="000000"/>
                <w:szCs w:val="18"/>
              </w:rPr>
            </w:pPr>
            <w:ins w:id="15002" w:author="Author">
              <w:r w:rsidRPr="001D6512">
                <w:rPr>
                  <w:rFonts w:cs="Arial"/>
                  <w:color w:val="000000"/>
                  <w:szCs w:val="18"/>
                </w:rPr>
                <w:t>1,747</w:t>
              </w:r>
            </w:ins>
          </w:p>
        </w:tc>
      </w:tr>
      <w:tr w:rsidR="0039108A" w:rsidRPr="008B1B2F" w:rsidTr="0039108A">
        <w:trPr>
          <w:trHeight w:val="300"/>
          <w:ins w:id="15003" w:author="Author"/>
        </w:trPr>
        <w:tc>
          <w:tcPr>
            <w:tcW w:w="1829" w:type="pct"/>
            <w:noWrap/>
            <w:vAlign w:val="center"/>
          </w:tcPr>
          <w:p w:rsidR="0039108A" w:rsidRPr="001D6512" w:rsidRDefault="0039108A" w:rsidP="0039108A">
            <w:pPr>
              <w:pStyle w:val="TableCell"/>
              <w:spacing w:before="60" w:after="60" w:line="240" w:lineRule="auto"/>
              <w:rPr>
                <w:ins w:id="15004" w:author="Author"/>
                <w:rFonts w:cs="Arial"/>
                <w:color w:val="000000"/>
                <w:szCs w:val="18"/>
              </w:rPr>
            </w:pPr>
            <w:ins w:id="15005" w:author="Author">
              <w:r w:rsidRPr="001D6512">
                <w:rPr>
                  <w:rFonts w:cs="Arial"/>
                  <w:color w:val="000000"/>
                  <w:szCs w:val="18"/>
                </w:rPr>
                <w:t>College: Classes/Administrative</w:t>
              </w:r>
            </w:ins>
          </w:p>
        </w:tc>
        <w:tc>
          <w:tcPr>
            <w:tcW w:w="453" w:type="pct"/>
            <w:noWrap/>
            <w:vAlign w:val="center"/>
          </w:tcPr>
          <w:p w:rsidR="0039108A" w:rsidRPr="001D6512" w:rsidRDefault="0039108A" w:rsidP="0039108A">
            <w:pPr>
              <w:pStyle w:val="TableCell"/>
              <w:spacing w:before="60" w:after="60" w:line="240" w:lineRule="auto"/>
              <w:jc w:val="right"/>
              <w:rPr>
                <w:ins w:id="15006" w:author="Author"/>
                <w:rFonts w:cs="Arial"/>
                <w:color w:val="000000"/>
                <w:szCs w:val="18"/>
              </w:rPr>
            </w:pPr>
            <w:ins w:id="15007" w:author="Author">
              <w:r w:rsidRPr="001D6512">
                <w:rPr>
                  <w:rFonts w:cs="Arial"/>
                  <w:color w:val="000000"/>
                  <w:szCs w:val="18"/>
                </w:rPr>
                <w:t>1,559</w:t>
              </w:r>
            </w:ins>
          </w:p>
        </w:tc>
        <w:tc>
          <w:tcPr>
            <w:tcW w:w="453" w:type="pct"/>
            <w:noWrap/>
            <w:vAlign w:val="center"/>
          </w:tcPr>
          <w:p w:rsidR="0039108A" w:rsidRPr="001D6512" w:rsidRDefault="0039108A" w:rsidP="0039108A">
            <w:pPr>
              <w:pStyle w:val="TableCell"/>
              <w:spacing w:before="60" w:after="60" w:line="240" w:lineRule="auto"/>
              <w:jc w:val="right"/>
              <w:rPr>
                <w:ins w:id="15008" w:author="Author"/>
                <w:rFonts w:cs="Arial"/>
                <w:color w:val="000000"/>
                <w:szCs w:val="18"/>
              </w:rPr>
            </w:pPr>
            <w:ins w:id="15009" w:author="Author">
              <w:r w:rsidRPr="001D6512">
                <w:rPr>
                  <w:rFonts w:cs="Arial"/>
                  <w:color w:val="000000"/>
                  <w:szCs w:val="18"/>
                </w:rPr>
                <w:t>1,815</w:t>
              </w:r>
            </w:ins>
          </w:p>
        </w:tc>
        <w:tc>
          <w:tcPr>
            <w:tcW w:w="453" w:type="pct"/>
            <w:noWrap/>
            <w:vAlign w:val="center"/>
          </w:tcPr>
          <w:p w:rsidR="0039108A" w:rsidRPr="001D6512" w:rsidRDefault="0039108A" w:rsidP="0039108A">
            <w:pPr>
              <w:pStyle w:val="TableCell"/>
              <w:spacing w:before="60" w:after="60" w:line="240" w:lineRule="auto"/>
              <w:jc w:val="right"/>
              <w:rPr>
                <w:ins w:id="15010" w:author="Author"/>
                <w:rFonts w:cs="Arial"/>
                <w:color w:val="000000"/>
                <w:szCs w:val="18"/>
              </w:rPr>
            </w:pPr>
            <w:ins w:id="15011" w:author="Author">
              <w:r w:rsidRPr="001D6512">
                <w:rPr>
                  <w:rFonts w:cs="Arial"/>
                  <w:color w:val="000000"/>
                  <w:szCs w:val="18"/>
                </w:rPr>
                <w:t>1,484</w:t>
              </w:r>
            </w:ins>
          </w:p>
        </w:tc>
        <w:tc>
          <w:tcPr>
            <w:tcW w:w="453" w:type="pct"/>
            <w:noWrap/>
            <w:vAlign w:val="center"/>
          </w:tcPr>
          <w:p w:rsidR="0039108A" w:rsidRPr="001D6512" w:rsidRDefault="0039108A" w:rsidP="0039108A">
            <w:pPr>
              <w:pStyle w:val="TableCell"/>
              <w:spacing w:before="60" w:after="60" w:line="240" w:lineRule="auto"/>
              <w:jc w:val="right"/>
              <w:rPr>
                <w:ins w:id="15012" w:author="Author"/>
                <w:rFonts w:cs="Arial"/>
                <w:color w:val="000000"/>
                <w:szCs w:val="18"/>
              </w:rPr>
            </w:pPr>
            <w:ins w:id="15013" w:author="Author">
              <w:r w:rsidRPr="001D6512">
                <w:rPr>
                  <w:rFonts w:cs="Arial"/>
                  <w:color w:val="000000"/>
                  <w:szCs w:val="18"/>
                </w:rPr>
                <w:t>1,489</w:t>
              </w:r>
            </w:ins>
          </w:p>
        </w:tc>
        <w:tc>
          <w:tcPr>
            <w:tcW w:w="453" w:type="pct"/>
            <w:noWrap/>
            <w:vAlign w:val="center"/>
          </w:tcPr>
          <w:p w:rsidR="0039108A" w:rsidRPr="001D6512" w:rsidRDefault="0039108A" w:rsidP="0039108A">
            <w:pPr>
              <w:pStyle w:val="TableCell"/>
              <w:spacing w:before="60" w:after="60" w:line="240" w:lineRule="auto"/>
              <w:jc w:val="right"/>
              <w:rPr>
                <w:ins w:id="15014" w:author="Author"/>
                <w:rFonts w:cs="Arial"/>
                <w:color w:val="000000"/>
                <w:szCs w:val="18"/>
              </w:rPr>
            </w:pPr>
            <w:ins w:id="15015" w:author="Author">
              <w:r w:rsidRPr="001D6512">
                <w:rPr>
                  <w:rFonts w:cs="Arial"/>
                  <w:color w:val="000000"/>
                  <w:szCs w:val="18"/>
                </w:rPr>
                <w:t>1,565</w:t>
              </w:r>
            </w:ins>
          </w:p>
        </w:tc>
        <w:tc>
          <w:tcPr>
            <w:tcW w:w="453" w:type="pct"/>
            <w:noWrap/>
            <w:vAlign w:val="center"/>
          </w:tcPr>
          <w:p w:rsidR="0039108A" w:rsidRPr="001D6512" w:rsidRDefault="0039108A" w:rsidP="0039108A">
            <w:pPr>
              <w:pStyle w:val="TableCell"/>
              <w:spacing w:before="60" w:after="60" w:line="240" w:lineRule="auto"/>
              <w:jc w:val="right"/>
              <w:rPr>
                <w:ins w:id="15016" w:author="Author"/>
                <w:rFonts w:cs="Arial"/>
                <w:color w:val="000000"/>
                <w:szCs w:val="18"/>
              </w:rPr>
            </w:pPr>
            <w:ins w:id="15017" w:author="Author">
              <w:r w:rsidRPr="001D6512">
                <w:rPr>
                  <w:rFonts w:cs="Arial"/>
                  <w:color w:val="000000"/>
                  <w:szCs w:val="18"/>
                </w:rPr>
                <w:t>1,457</w:t>
              </w:r>
            </w:ins>
          </w:p>
        </w:tc>
        <w:tc>
          <w:tcPr>
            <w:tcW w:w="453" w:type="pct"/>
            <w:vAlign w:val="center"/>
          </w:tcPr>
          <w:p w:rsidR="0039108A" w:rsidRPr="001D6512" w:rsidRDefault="0039108A" w:rsidP="0039108A">
            <w:pPr>
              <w:pStyle w:val="TableCell"/>
              <w:spacing w:before="60" w:after="60" w:line="240" w:lineRule="auto"/>
              <w:jc w:val="right"/>
              <w:rPr>
                <w:ins w:id="15018" w:author="Author"/>
                <w:rFonts w:cs="Arial"/>
                <w:color w:val="000000"/>
                <w:szCs w:val="18"/>
              </w:rPr>
            </w:pPr>
            <w:ins w:id="15019" w:author="Author">
              <w:r w:rsidRPr="001D6512">
                <w:rPr>
                  <w:rFonts w:cs="Arial"/>
                  <w:color w:val="000000"/>
                  <w:szCs w:val="18"/>
                </w:rPr>
                <w:t>1,584</w:t>
              </w:r>
            </w:ins>
          </w:p>
        </w:tc>
      </w:tr>
      <w:tr w:rsidR="0039108A" w:rsidRPr="008B1B2F" w:rsidTr="0039108A">
        <w:trPr>
          <w:trHeight w:val="300"/>
          <w:ins w:id="15020" w:author="Author"/>
        </w:trPr>
        <w:tc>
          <w:tcPr>
            <w:tcW w:w="1829" w:type="pct"/>
            <w:noWrap/>
            <w:vAlign w:val="center"/>
          </w:tcPr>
          <w:p w:rsidR="0039108A" w:rsidRPr="001D6512" w:rsidRDefault="0039108A" w:rsidP="0039108A">
            <w:pPr>
              <w:pStyle w:val="TableCell"/>
              <w:spacing w:before="60" w:after="60" w:line="240" w:lineRule="auto"/>
              <w:rPr>
                <w:ins w:id="15021" w:author="Author"/>
                <w:rFonts w:cs="Arial"/>
                <w:color w:val="000000"/>
                <w:szCs w:val="18"/>
              </w:rPr>
            </w:pPr>
            <w:ins w:id="15022" w:author="Author">
              <w:r w:rsidRPr="001D6512">
                <w:rPr>
                  <w:rFonts w:cs="Arial"/>
                  <w:color w:val="000000"/>
                  <w:szCs w:val="18"/>
                </w:rPr>
                <w:t>Convenience Stores</w:t>
              </w:r>
            </w:ins>
          </w:p>
        </w:tc>
        <w:tc>
          <w:tcPr>
            <w:tcW w:w="453" w:type="pct"/>
            <w:noWrap/>
            <w:vAlign w:val="center"/>
          </w:tcPr>
          <w:p w:rsidR="0039108A" w:rsidRPr="001D6512" w:rsidRDefault="0039108A" w:rsidP="0039108A">
            <w:pPr>
              <w:pStyle w:val="TableCell"/>
              <w:spacing w:before="60" w:after="60" w:line="240" w:lineRule="auto"/>
              <w:jc w:val="right"/>
              <w:rPr>
                <w:ins w:id="15023" w:author="Author"/>
                <w:rFonts w:cs="Arial"/>
                <w:color w:val="000000"/>
                <w:szCs w:val="18"/>
              </w:rPr>
            </w:pPr>
            <w:ins w:id="15024" w:author="Author">
              <w:r w:rsidRPr="001D6512">
                <w:rPr>
                  <w:rFonts w:cs="Arial"/>
                  <w:color w:val="000000"/>
                  <w:szCs w:val="18"/>
                </w:rPr>
                <w:t>603</w:t>
              </w:r>
            </w:ins>
          </w:p>
        </w:tc>
        <w:tc>
          <w:tcPr>
            <w:tcW w:w="453" w:type="pct"/>
            <w:noWrap/>
            <w:vAlign w:val="center"/>
          </w:tcPr>
          <w:p w:rsidR="0039108A" w:rsidRPr="001D6512" w:rsidRDefault="0039108A" w:rsidP="0039108A">
            <w:pPr>
              <w:pStyle w:val="TableCell"/>
              <w:spacing w:before="60" w:after="60" w:line="240" w:lineRule="auto"/>
              <w:jc w:val="right"/>
              <w:rPr>
                <w:ins w:id="15025" w:author="Author"/>
                <w:rFonts w:cs="Arial"/>
                <w:color w:val="000000"/>
                <w:szCs w:val="18"/>
              </w:rPr>
            </w:pPr>
            <w:ins w:id="15026" w:author="Author">
              <w:r w:rsidRPr="001D6512">
                <w:rPr>
                  <w:rFonts w:cs="Arial"/>
                  <w:color w:val="000000"/>
                  <w:szCs w:val="18"/>
                </w:rPr>
                <w:t>3,148</w:t>
              </w:r>
            </w:ins>
          </w:p>
        </w:tc>
        <w:tc>
          <w:tcPr>
            <w:tcW w:w="453" w:type="pct"/>
            <w:noWrap/>
            <w:vAlign w:val="center"/>
          </w:tcPr>
          <w:p w:rsidR="0039108A" w:rsidRPr="001D6512" w:rsidRDefault="0039108A" w:rsidP="0039108A">
            <w:pPr>
              <w:pStyle w:val="TableCell"/>
              <w:spacing w:before="60" w:after="60" w:line="240" w:lineRule="auto"/>
              <w:jc w:val="right"/>
              <w:rPr>
                <w:ins w:id="15027" w:author="Author"/>
                <w:rFonts w:cs="Arial"/>
                <w:color w:val="000000"/>
                <w:szCs w:val="18"/>
              </w:rPr>
            </w:pPr>
            <w:ins w:id="15028" w:author="Author">
              <w:r w:rsidRPr="001D6512">
                <w:rPr>
                  <w:rFonts w:cs="Arial"/>
                  <w:color w:val="000000"/>
                  <w:szCs w:val="18"/>
                </w:rPr>
                <w:t>2,573</w:t>
              </w:r>
            </w:ins>
          </w:p>
        </w:tc>
        <w:tc>
          <w:tcPr>
            <w:tcW w:w="453" w:type="pct"/>
            <w:noWrap/>
            <w:vAlign w:val="center"/>
          </w:tcPr>
          <w:p w:rsidR="0039108A" w:rsidRPr="001D6512" w:rsidRDefault="0039108A" w:rsidP="0039108A">
            <w:pPr>
              <w:pStyle w:val="TableCell"/>
              <w:spacing w:before="60" w:after="60" w:line="240" w:lineRule="auto"/>
              <w:jc w:val="right"/>
              <w:rPr>
                <w:ins w:id="15029" w:author="Author"/>
                <w:rFonts w:cs="Arial"/>
                <w:color w:val="000000"/>
                <w:szCs w:val="18"/>
              </w:rPr>
            </w:pPr>
            <w:ins w:id="15030" w:author="Author">
              <w:r w:rsidRPr="001D6512">
                <w:rPr>
                  <w:rFonts w:cs="Arial"/>
                  <w:color w:val="000000"/>
                  <w:szCs w:val="18"/>
                </w:rPr>
                <w:t>2,582</w:t>
              </w:r>
            </w:ins>
          </w:p>
        </w:tc>
        <w:tc>
          <w:tcPr>
            <w:tcW w:w="453" w:type="pct"/>
            <w:noWrap/>
            <w:vAlign w:val="center"/>
          </w:tcPr>
          <w:p w:rsidR="0039108A" w:rsidRPr="001D6512" w:rsidRDefault="0039108A" w:rsidP="0039108A">
            <w:pPr>
              <w:pStyle w:val="TableCell"/>
              <w:spacing w:before="60" w:after="60" w:line="240" w:lineRule="auto"/>
              <w:jc w:val="right"/>
              <w:rPr>
                <w:ins w:id="15031" w:author="Author"/>
                <w:rFonts w:cs="Arial"/>
                <w:color w:val="000000"/>
                <w:szCs w:val="18"/>
              </w:rPr>
            </w:pPr>
            <w:ins w:id="15032" w:author="Author">
              <w:r w:rsidRPr="001D6512">
                <w:rPr>
                  <w:rFonts w:cs="Arial"/>
                  <w:color w:val="000000"/>
                  <w:szCs w:val="18"/>
                </w:rPr>
                <w:t>2,715</w:t>
              </w:r>
            </w:ins>
          </w:p>
        </w:tc>
        <w:tc>
          <w:tcPr>
            <w:tcW w:w="453" w:type="pct"/>
            <w:noWrap/>
            <w:vAlign w:val="center"/>
          </w:tcPr>
          <w:p w:rsidR="0039108A" w:rsidRPr="001D6512" w:rsidRDefault="0039108A" w:rsidP="0039108A">
            <w:pPr>
              <w:pStyle w:val="TableCell"/>
              <w:spacing w:before="60" w:after="60" w:line="240" w:lineRule="auto"/>
              <w:jc w:val="right"/>
              <w:rPr>
                <w:ins w:id="15033" w:author="Author"/>
                <w:rFonts w:cs="Arial"/>
                <w:color w:val="000000"/>
                <w:szCs w:val="18"/>
              </w:rPr>
            </w:pPr>
            <w:ins w:id="15034" w:author="Author">
              <w:r w:rsidRPr="001D6512">
                <w:rPr>
                  <w:rFonts w:cs="Arial"/>
                  <w:color w:val="000000"/>
                  <w:szCs w:val="18"/>
                </w:rPr>
                <w:t>2,526</w:t>
              </w:r>
            </w:ins>
          </w:p>
        </w:tc>
        <w:tc>
          <w:tcPr>
            <w:tcW w:w="453" w:type="pct"/>
            <w:vAlign w:val="center"/>
          </w:tcPr>
          <w:p w:rsidR="0039108A" w:rsidRPr="001D6512" w:rsidRDefault="0039108A" w:rsidP="0039108A">
            <w:pPr>
              <w:pStyle w:val="TableCell"/>
              <w:spacing w:before="60" w:after="60" w:line="240" w:lineRule="auto"/>
              <w:jc w:val="right"/>
              <w:rPr>
                <w:ins w:id="15035" w:author="Author"/>
                <w:rFonts w:cs="Arial"/>
                <w:color w:val="000000"/>
                <w:szCs w:val="18"/>
              </w:rPr>
            </w:pPr>
            <w:ins w:id="15036" w:author="Author">
              <w:r w:rsidRPr="001D6512">
                <w:rPr>
                  <w:rFonts w:cs="Arial"/>
                  <w:color w:val="000000"/>
                  <w:szCs w:val="18"/>
                </w:rPr>
                <w:t>2,747</w:t>
              </w:r>
            </w:ins>
          </w:p>
        </w:tc>
      </w:tr>
      <w:tr w:rsidR="0039108A" w:rsidRPr="008B1B2F" w:rsidTr="0039108A">
        <w:trPr>
          <w:trHeight w:val="300"/>
          <w:ins w:id="15037" w:author="Author"/>
        </w:trPr>
        <w:tc>
          <w:tcPr>
            <w:tcW w:w="1829" w:type="pct"/>
            <w:noWrap/>
            <w:vAlign w:val="center"/>
          </w:tcPr>
          <w:p w:rsidR="0039108A" w:rsidRPr="001D6512" w:rsidRDefault="0039108A" w:rsidP="0039108A">
            <w:pPr>
              <w:pStyle w:val="TableCell"/>
              <w:spacing w:before="60" w:after="60" w:line="240" w:lineRule="auto"/>
              <w:rPr>
                <w:ins w:id="15038" w:author="Author"/>
                <w:rFonts w:cs="Arial"/>
                <w:color w:val="000000"/>
                <w:szCs w:val="18"/>
              </w:rPr>
            </w:pPr>
            <w:ins w:id="15039" w:author="Author">
              <w:r w:rsidRPr="001D6512">
                <w:rPr>
                  <w:rFonts w:cs="Arial"/>
                  <w:color w:val="000000"/>
                  <w:szCs w:val="18"/>
                </w:rPr>
                <w:t>Dining: Bar Lounge/Leisure</w:t>
              </w:r>
            </w:ins>
          </w:p>
        </w:tc>
        <w:tc>
          <w:tcPr>
            <w:tcW w:w="453" w:type="pct"/>
            <w:noWrap/>
            <w:vAlign w:val="center"/>
          </w:tcPr>
          <w:p w:rsidR="0039108A" w:rsidRPr="001D6512" w:rsidRDefault="0039108A" w:rsidP="0039108A">
            <w:pPr>
              <w:pStyle w:val="TableCell"/>
              <w:spacing w:before="60" w:after="60" w:line="240" w:lineRule="auto"/>
              <w:jc w:val="right"/>
              <w:rPr>
                <w:ins w:id="15040" w:author="Author"/>
                <w:rFonts w:cs="Arial"/>
                <w:color w:val="000000"/>
                <w:szCs w:val="18"/>
              </w:rPr>
            </w:pPr>
            <w:ins w:id="15041" w:author="Author">
              <w:r w:rsidRPr="001D6512">
                <w:rPr>
                  <w:rFonts w:cs="Arial"/>
                  <w:color w:val="000000"/>
                  <w:szCs w:val="18"/>
                </w:rPr>
                <w:t>1,156</w:t>
              </w:r>
            </w:ins>
          </w:p>
        </w:tc>
        <w:tc>
          <w:tcPr>
            <w:tcW w:w="453" w:type="pct"/>
            <w:noWrap/>
            <w:vAlign w:val="center"/>
          </w:tcPr>
          <w:p w:rsidR="0039108A" w:rsidRPr="001D6512" w:rsidRDefault="0039108A" w:rsidP="0039108A">
            <w:pPr>
              <w:pStyle w:val="TableCell"/>
              <w:spacing w:before="60" w:after="60" w:line="240" w:lineRule="auto"/>
              <w:jc w:val="right"/>
              <w:rPr>
                <w:ins w:id="15042" w:author="Author"/>
                <w:rFonts w:cs="Arial"/>
                <w:color w:val="000000"/>
                <w:szCs w:val="18"/>
              </w:rPr>
            </w:pPr>
            <w:ins w:id="15043" w:author="Author">
              <w:r w:rsidRPr="001D6512">
                <w:rPr>
                  <w:rFonts w:cs="Arial"/>
                  <w:color w:val="000000"/>
                  <w:szCs w:val="18"/>
                </w:rPr>
                <w:t>1,346</w:t>
              </w:r>
            </w:ins>
          </w:p>
        </w:tc>
        <w:tc>
          <w:tcPr>
            <w:tcW w:w="453" w:type="pct"/>
            <w:noWrap/>
            <w:vAlign w:val="center"/>
          </w:tcPr>
          <w:p w:rsidR="0039108A" w:rsidRPr="001D6512" w:rsidRDefault="0039108A" w:rsidP="0039108A">
            <w:pPr>
              <w:pStyle w:val="TableCell"/>
              <w:spacing w:before="60" w:after="60" w:line="240" w:lineRule="auto"/>
              <w:jc w:val="right"/>
              <w:rPr>
                <w:ins w:id="15044" w:author="Author"/>
                <w:rFonts w:cs="Arial"/>
                <w:color w:val="000000"/>
                <w:szCs w:val="18"/>
              </w:rPr>
            </w:pPr>
            <w:ins w:id="15045" w:author="Author">
              <w:r w:rsidRPr="001D6512">
                <w:rPr>
                  <w:rFonts w:cs="Arial"/>
                  <w:color w:val="000000"/>
                  <w:szCs w:val="18"/>
                </w:rPr>
                <w:t>1,100</w:t>
              </w:r>
            </w:ins>
          </w:p>
        </w:tc>
        <w:tc>
          <w:tcPr>
            <w:tcW w:w="453" w:type="pct"/>
            <w:noWrap/>
            <w:vAlign w:val="center"/>
          </w:tcPr>
          <w:p w:rsidR="0039108A" w:rsidRPr="001D6512" w:rsidRDefault="0039108A" w:rsidP="0039108A">
            <w:pPr>
              <w:pStyle w:val="TableCell"/>
              <w:spacing w:before="60" w:after="60" w:line="240" w:lineRule="auto"/>
              <w:jc w:val="right"/>
              <w:rPr>
                <w:ins w:id="15046" w:author="Author"/>
                <w:rFonts w:cs="Arial"/>
                <w:color w:val="000000"/>
                <w:szCs w:val="18"/>
              </w:rPr>
            </w:pPr>
            <w:ins w:id="15047" w:author="Author">
              <w:r w:rsidRPr="001D6512">
                <w:rPr>
                  <w:rFonts w:cs="Arial"/>
                  <w:color w:val="000000"/>
                  <w:szCs w:val="18"/>
                </w:rPr>
                <w:t>1,104</w:t>
              </w:r>
            </w:ins>
          </w:p>
        </w:tc>
        <w:tc>
          <w:tcPr>
            <w:tcW w:w="453" w:type="pct"/>
            <w:noWrap/>
            <w:vAlign w:val="center"/>
          </w:tcPr>
          <w:p w:rsidR="0039108A" w:rsidRPr="001D6512" w:rsidRDefault="0039108A" w:rsidP="0039108A">
            <w:pPr>
              <w:pStyle w:val="TableCell"/>
              <w:spacing w:before="60" w:after="60" w:line="240" w:lineRule="auto"/>
              <w:jc w:val="right"/>
              <w:rPr>
                <w:ins w:id="15048" w:author="Author"/>
                <w:rFonts w:cs="Arial"/>
                <w:color w:val="000000"/>
                <w:szCs w:val="18"/>
              </w:rPr>
            </w:pPr>
            <w:ins w:id="15049" w:author="Author">
              <w:r w:rsidRPr="001D6512">
                <w:rPr>
                  <w:rFonts w:cs="Arial"/>
                  <w:color w:val="000000"/>
                  <w:szCs w:val="18"/>
                </w:rPr>
                <w:t>1,161</w:t>
              </w:r>
            </w:ins>
          </w:p>
        </w:tc>
        <w:tc>
          <w:tcPr>
            <w:tcW w:w="453" w:type="pct"/>
            <w:noWrap/>
            <w:vAlign w:val="center"/>
          </w:tcPr>
          <w:p w:rsidR="0039108A" w:rsidRPr="001D6512" w:rsidRDefault="0039108A" w:rsidP="0039108A">
            <w:pPr>
              <w:pStyle w:val="TableCell"/>
              <w:spacing w:before="60" w:after="60" w:line="240" w:lineRule="auto"/>
              <w:jc w:val="right"/>
              <w:rPr>
                <w:ins w:id="15050" w:author="Author"/>
                <w:rFonts w:cs="Arial"/>
                <w:color w:val="000000"/>
                <w:szCs w:val="18"/>
              </w:rPr>
            </w:pPr>
            <w:ins w:id="15051" w:author="Author">
              <w:r w:rsidRPr="001D6512">
                <w:rPr>
                  <w:rFonts w:cs="Arial"/>
                  <w:color w:val="000000"/>
                  <w:szCs w:val="18"/>
                </w:rPr>
                <w:t>1,080</w:t>
              </w:r>
            </w:ins>
          </w:p>
        </w:tc>
        <w:tc>
          <w:tcPr>
            <w:tcW w:w="453" w:type="pct"/>
            <w:vAlign w:val="center"/>
          </w:tcPr>
          <w:p w:rsidR="0039108A" w:rsidRPr="001D6512" w:rsidRDefault="0039108A" w:rsidP="0039108A">
            <w:pPr>
              <w:pStyle w:val="TableCell"/>
              <w:spacing w:before="60" w:after="60" w:line="240" w:lineRule="auto"/>
              <w:jc w:val="right"/>
              <w:rPr>
                <w:ins w:id="15052" w:author="Author"/>
                <w:rFonts w:cs="Arial"/>
                <w:color w:val="000000"/>
                <w:szCs w:val="18"/>
              </w:rPr>
            </w:pPr>
            <w:ins w:id="15053" w:author="Author">
              <w:r w:rsidRPr="001D6512">
                <w:rPr>
                  <w:rFonts w:cs="Arial"/>
                  <w:color w:val="000000"/>
                  <w:szCs w:val="18"/>
                </w:rPr>
                <w:t>1,175</w:t>
              </w:r>
            </w:ins>
          </w:p>
        </w:tc>
      </w:tr>
      <w:tr w:rsidR="0039108A" w:rsidRPr="008B1B2F" w:rsidTr="0039108A">
        <w:trPr>
          <w:trHeight w:val="300"/>
          <w:ins w:id="15054" w:author="Author"/>
        </w:trPr>
        <w:tc>
          <w:tcPr>
            <w:tcW w:w="1829" w:type="pct"/>
            <w:noWrap/>
            <w:vAlign w:val="center"/>
          </w:tcPr>
          <w:p w:rsidR="0039108A" w:rsidRPr="001D6512" w:rsidRDefault="0039108A" w:rsidP="0039108A">
            <w:pPr>
              <w:pStyle w:val="TableCell"/>
              <w:keepNext w:val="0"/>
              <w:spacing w:before="60" w:after="60" w:line="240" w:lineRule="auto"/>
              <w:rPr>
                <w:ins w:id="15055" w:author="Author"/>
                <w:rFonts w:cs="Arial"/>
                <w:color w:val="000000"/>
                <w:szCs w:val="18"/>
              </w:rPr>
            </w:pPr>
            <w:ins w:id="15056" w:author="Author">
              <w:r w:rsidRPr="001D6512">
                <w:rPr>
                  <w:rFonts w:cs="Arial"/>
                  <w:color w:val="000000"/>
                  <w:szCs w:val="18"/>
                </w:rPr>
                <w:t>Dining: Cafeteria / Fast Food</w:t>
              </w:r>
            </w:ins>
          </w:p>
        </w:tc>
        <w:tc>
          <w:tcPr>
            <w:tcW w:w="453" w:type="pct"/>
            <w:noWrap/>
            <w:vAlign w:val="center"/>
          </w:tcPr>
          <w:p w:rsidR="0039108A" w:rsidRPr="001D6512" w:rsidRDefault="0039108A" w:rsidP="0039108A">
            <w:pPr>
              <w:pStyle w:val="TableCell"/>
              <w:keepNext w:val="0"/>
              <w:spacing w:before="60" w:after="60" w:line="240" w:lineRule="auto"/>
              <w:jc w:val="right"/>
              <w:rPr>
                <w:ins w:id="15057" w:author="Author"/>
                <w:rFonts w:cs="Arial"/>
                <w:color w:val="000000"/>
                <w:szCs w:val="18"/>
              </w:rPr>
            </w:pPr>
            <w:ins w:id="15058" w:author="Author">
              <w:r w:rsidRPr="001D6512">
                <w:rPr>
                  <w:rFonts w:cs="Arial"/>
                  <w:color w:val="000000"/>
                  <w:szCs w:val="18"/>
                </w:rPr>
                <w:t>582</w:t>
              </w:r>
            </w:ins>
          </w:p>
        </w:tc>
        <w:tc>
          <w:tcPr>
            <w:tcW w:w="453" w:type="pct"/>
            <w:noWrap/>
            <w:vAlign w:val="center"/>
          </w:tcPr>
          <w:p w:rsidR="0039108A" w:rsidRPr="001D6512" w:rsidRDefault="0039108A" w:rsidP="0039108A">
            <w:pPr>
              <w:pStyle w:val="TableCell"/>
              <w:keepNext w:val="0"/>
              <w:spacing w:before="60" w:after="60" w:line="240" w:lineRule="auto"/>
              <w:jc w:val="right"/>
              <w:rPr>
                <w:ins w:id="15059" w:author="Author"/>
                <w:rFonts w:cs="Arial"/>
                <w:color w:val="000000"/>
                <w:szCs w:val="18"/>
              </w:rPr>
            </w:pPr>
            <w:ins w:id="15060" w:author="Author">
              <w:r w:rsidRPr="001D6512">
                <w:rPr>
                  <w:rFonts w:cs="Arial"/>
                  <w:color w:val="000000"/>
                  <w:szCs w:val="18"/>
                </w:rPr>
                <w:t>2,066</w:t>
              </w:r>
            </w:ins>
          </w:p>
        </w:tc>
        <w:tc>
          <w:tcPr>
            <w:tcW w:w="453" w:type="pct"/>
            <w:noWrap/>
            <w:vAlign w:val="center"/>
          </w:tcPr>
          <w:p w:rsidR="0039108A" w:rsidRPr="001D6512" w:rsidRDefault="0039108A" w:rsidP="0039108A">
            <w:pPr>
              <w:pStyle w:val="TableCell"/>
              <w:keepNext w:val="0"/>
              <w:spacing w:before="60" w:after="60" w:line="240" w:lineRule="auto"/>
              <w:jc w:val="right"/>
              <w:rPr>
                <w:ins w:id="15061" w:author="Author"/>
                <w:rFonts w:cs="Arial"/>
                <w:color w:val="000000"/>
                <w:szCs w:val="18"/>
              </w:rPr>
            </w:pPr>
            <w:ins w:id="15062" w:author="Author">
              <w:r w:rsidRPr="001D6512">
                <w:rPr>
                  <w:rFonts w:cs="Arial"/>
                  <w:color w:val="000000"/>
                  <w:szCs w:val="18"/>
                </w:rPr>
                <w:t>1,689</w:t>
              </w:r>
            </w:ins>
          </w:p>
        </w:tc>
        <w:tc>
          <w:tcPr>
            <w:tcW w:w="453" w:type="pct"/>
            <w:noWrap/>
            <w:vAlign w:val="center"/>
          </w:tcPr>
          <w:p w:rsidR="0039108A" w:rsidRPr="001D6512" w:rsidRDefault="0039108A" w:rsidP="0039108A">
            <w:pPr>
              <w:pStyle w:val="TableCell"/>
              <w:keepNext w:val="0"/>
              <w:spacing w:before="60" w:after="60" w:line="240" w:lineRule="auto"/>
              <w:jc w:val="right"/>
              <w:rPr>
                <w:ins w:id="15063" w:author="Author"/>
                <w:rFonts w:cs="Arial"/>
                <w:color w:val="000000"/>
                <w:szCs w:val="18"/>
              </w:rPr>
            </w:pPr>
            <w:ins w:id="15064" w:author="Author">
              <w:r w:rsidRPr="001D6512">
                <w:rPr>
                  <w:rFonts w:cs="Arial"/>
                  <w:color w:val="000000"/>
                  <w:szCs w:val="18"/>
                </w:rPr>
                <w:t>1,695</w:t>
              </w:r>
            </w:ins>
          </w:p>
        </w:tc>
        <w:tc>
          <w:tcPr>
            <w:tcW w:w="453" w:type="pct"/>
            <w:noWrap/>
            <w:vAlign w:val="center"/>
          </w:tcPr>
          <w:p w:rsidR="0039108A" w:rsidRPr="001D6512" w:rsidRDefault="0039108A" w:rsidP="0039108A">
            <w:pPr>
              <w:pStyle w:val="TableCell"/>
              <w:keepNext w:val="0"/>
              <w:spacing w:before="60" w:after="60" w:line="240" w:lineRule="auto"/>
              <w:jc w:val="right"/>
              <w:rPr>
                <w:ins w:id="15065" w:author="Author"/>
                <w:rFonts w:cs="Arial"/>
                <w:color w:val="000000"/>
                <w:szCs w:val="18"/>
              </w:rPr>
            </w:pPr>
            <w:ins w:id="15066" w:author="Author">
              <w:r w:rsidRPr="001D6512">
                <w:rPr>
                  <w:rFonts w:cs="Arial"/>
                  <w:color w:val="000000"/>
                  <w:szCs w:val="18"/>
                </w:rPr>
                <w:t>1,782</w:t>
              </w:r>
            </w:ins>
          </w:p>
        </w:tc>
        <w:tc>
          <w:tcPr>
            <w:tcW w:w="453" w:type="pct"/>
            <w:noWrap/>
            <w:vAlign w:val="center"/>
          </w:tcPr>
          <w:p w:rsidR="0039108A" w:rsidRPr="001D6512" w:rsidRDefault="0039108A" w:rsidP="0039108A">
            <w:pPr>
              <w:pStyle w:val="TableCell"/>
              <w:keepNext w:val="0"/>
              <w:spacing w:before="60" w:after="60" w:line="240" w:lineRule="auto"/>
              <w:jc w:val="right"/>
              <w:rPr>
                <w:ins w:id="15067" w:author="Author"/>
                <w:rFonts w:cs="Arial"/>
                <w:color w:val="000000"/>
                <w:szCs w:val="18"/>
              </w:rPr>
            </w:pPr>
            <w:ins w:id="15068" w:author="Author">
              <w:r w:rsidRPr="001D6512">
                <w:rPr>
                  <w:rFonts w:cs="Arial"/>
                  <w:color w:val="000000"/>
                  <w:szCs w:val="18"/>
                </w:rPr>
                <w:t>1,658</w:t>
              </w:r>
            </w:ins>
          </w:p>
        </w:tc>
        <w:tc>
          <w:tcPr>
            <w:tcW w:w="453" w:type="pct"/>
            <w:vAlign w:val="center"/>
          </w:tcPr>
          <w:p w:rsidR="0039108A" w:rsidRPr="001D6512" w:rsidRDefault="0039108A" w:rsidP="0039108A">
            <w:pPr>
              <w:pStyle w:val="TableCell"/>
              <w:keepNext w:val="0"/>
              <w:spacing w:before="60" w:after="60" w:line="240" w:lineRule="auto"/>
              <w:jc w:val="right"/>
              <w:rPr>
                <w:ins w:id="15069" w:author="Author"/>
                <w:rFonts w:cs="Arial"/>
                <w:color w:val="000000"/>
                <w:szCs w:val="18"/>
              </w:rPr>
            </w:pPr>
            <w:ins w:id="15070" w:author="Author">
              <w:r w:rsidRPr="001D6512">
                <w:rPr>
                  <w:rFonts w:cs="Arial"/>
                  <w:color w:val="000000"/>
                  <w:szCs w:val="18"/>
                </w:rPr>
                <w:t>1,803</w:t>
              </w:r>
            </w:ins>
          </w:p>
        </w:tc>
      </w:tr>
      <w:tr w:rsidR="0039108A" w:rsidRPr="008B1B2F" w:rsidTr="0039108A">
        <w:trPr>
          <w:trHeight w:val="300"/>
          <w:ins w:id="15071" w:author="Author"/>
        </w:trPr>
        <w:tc>
          <w:tcPr>
            <w:tcW w:w="1829" w:type="pct"/>
            <w:noWrap/>
            <w:vAlign w:val="center"/>
          </w:tcPr>
          <w:p w:rsidR="0039108A" w:rsidRPr="001D6512" w:rsidRDefault="0039108A" w:rsidP="0039108A">
            <w:pPr>
              <w:pStyle w:val="TableCell"/>
              <w:keepNext w:val="0"/>
              <w:spacing w:before="60" w:after="60" w:line="240" w:lineRule="auto"/>
              <w:rPr>
                <w:ins w:id="15072" w:author="Author"/>
                <w:rFonts w:cs="Arial"/>
                <w:color w:val="000000"/>
                <w:szCs w:val="18"/>
              </w:rPr>
            </w:pPr>
            <w:ins w:id="15073" w:author="Author">
              <w:r w:rsidRPr="001D6512">
                <w:rPr>
                  <w:rFonts w:cs="Arial"/>
                  <w:color w:val="000000"/>
                  <w:szCs w:val="18"/>
                </w:rPr>
                <w:t>Dining: Restaurants</w:t>
              </w:r>
            </w:ins>
          </w:p>
        </w:tc>
        <w:tc>
          <w:tcPr>
            <w:tcW w:w="453" w:type="pct"/>
            <w:noWrap/>
            <w:vAlign w:val="center"/>
          </w:tcPr>
          <w:p w:rsidR="0039108A" w:rsidRPr="001D6512" w:rsidRDefault="0039108A" w:rsidP="0039108A">
            <w:pPr>
              <w:pStyle w:val="TableCell"/>
              <w:keepNext w:val="0"/>
              <w:spacing w:before="60" w:after="60" w:line="240" w:lineRule="auto"/>
              <w:jc w:val="right"/>
              <w:rPr>
                <w:ins w:id="15074" w:author="Author"/>
                <w:rFonts w:cs="Arial"/>
                <w:color w:val="000000"/>
                <w:szCs w:val="18"/>
              </w:rPr>
            </w:pPr>
            <w:ins w:id="15075" w:author="Author">
              <w:r w:rsidRPr="001D6512">
                <w:rPr>
                  <w:rFonts w:cs="Arial"/>
                  <w:color w:val="000000"/>
                  <w:szCs w:val="18"/>
                </w:rPr>
                <w:t>1,156</w:t>
              </w:r>
            </w:ins>
          </w:p>
        </w:tc>
        <w:tc>
          <w:tcPr>
            <w:tcW w:w="453" w:type="pct"/>
            <w:noWrap/>
            <w:vAlign w:val="center"/>
          </w:tcPr>
          <w:p w:rsidR="0039108A" w:rsidRPr="001D6512" w:rsidRDefault="0039108A" w:rsidP="0039108A">
            <w:pPr>
              <w:pStyle w:val="TableCell"/>
              <w:keepNext w:val="0"/>
              <w:spacing w:before="60" w:after="60" w:line="240" w:lineRule="auto"/>
              <w:jc w:val="right"/>
              <w:rPr>
                <w:ins w:id="15076" w:author="Author"/>
                <w:rFonts w:cs="Arial"/>
                <w:color w:val="000000"/>
                <w:szCs w:val="18"/>
              </w:rPr>
            </w:pPr>
            <w:ins w:id="15077" w:author="Author">
              <w:r w:rsidRPr="001D6512">
                <w:rPr>
                  <w:rFonts w:cs="Arial"/>
                  <w:color w:val="000000"/>
                  <w:szCs w:val="18"/>
                </w:rPr>
                <w:t>1,346</w:t>
              </w:r>
            </w:ins>
          </w:p>
        </w:tc>
        <w:tc>
          <w:tcPr>
            <w:tcW w:w="453" w:type="pct"/>
            <w:noWrap/>
            <w:vAlign w:val="center"/>
          </w:tcPr>
          <w:p w:rsidR="0039108A" w:rsidRPr="001D6512" w:rsidRDefault="0039108A" w:rsidP="0039108A">
            <w:pPr>
              <w:pStyle w:val="TableCell"/>
              <w:keepNext w:val="0"/>
              <w:spacing w:before="60" w:after="60" w:line="240" w:lineRule="auto"/>
              <w:jc w:val="right"/>
              <w:rPr>
                <w:ins w:id="15078" w:author="Author"/>
                <w:rFonts w:cs="Arial"/>
                <w:color w:val="000000"/>
                <w:szCs w:val="18"/>
              </w:rPr>
            </w:pPr>
            <w:ins w:id="15079" w:author="Author">
              <w:r w:rsidRPr="001D6512">
                <w:rPr>
                  <w:rFonts w:cs="Arial"/>
                  <w:color w:val="000000"/>
                  <w:szCs w:val="18"/>
                </w:rPr>
                <w:t>1,100</w:t>
              </w:r>
            </w:ins>
          </w:p>
        </w:tc>
        <w:tc>
          <w:tcPr>
            <w:tcW w:w="453" w:type="pct"/>
            <w:noWrap/>
            <w:vAlign w:val="center"/>
          </w:tcPr>
          <w:p w:rsidR="0039108A" w:rsidRPr="001D6512" w:rsidRDefault="0039108A" w:rsidP="0039108A">
            <w:pPr>
              <w:pStyle w:val="TableCell"/>
              <w:keepNext w:val="0"/>
              <w:spacing w:before="60" w:after="60" w:line="240" w:lineRule="auto"/>
              <w:jc w:val="right"/>
              <w:rPr>
                <w:ins w:id="15080" w:author="Author"/>
                <w:rFonts w:cs="Arial"/>
                <w:color w:val="000000"/>
                <w:szCs w:val="18"/>
              </w:rPr>
            </w:pPr>
            <w:ins w:id="15081" w:author="Author">
              <w:r w:rsidRPr="001D6512">
                <w:rPr>
                  <w:rFonts w:cs="Arial"/>
                  <w:color w:val="000000"/>
                  <w:szCs w:val="18"/>
                </w:rPr>
                <w:t>1,104</w:t>
              </w:r>
            </w:ins>
          </w:p>
        </w:tc>
        <w:tc>
          <w:tcPr>
            <w:tcW w:w="453" w:type="pct"/>
            <w:noWrap/>
            <w:vAlign w:val="center"/>
          </w:tcPr>
          <w:p w:rsidR="0039108A" w:rsidRPr="001D6512" w:rsidRDefault="0039108A" w:rsidP="0039108A">
            <w:pPr>
              <w:pStyle w:val="TableCell"/>
              <w:keepNext w:val="0"/>
              <w:spacing w:before="60" w:after="60" w:line="240" w:lineRule="auto"/>
              <w:jc w:val="right"/>
              <w:rPr>
                <w:ins w:id="15082" w:author="Author"/>
                <w:rFonts w:cs="Arial"/>
                <w:color w:val="000000"/>
                <w:szCs w:val="18"/>
              </w:rPr>
            </w:pPr>
            <w:ins w:id="15083" w:author="Author">
              <w:r w:rsidRPr="001D6512">
                <w:rPr>
                  <w:rFonts w:cs="Arial"/>
                  <w:color w:val="000000"/>
                  <w:szCs w:val="18"/>
                </w:rPr>
                <w:t>1,161</w:t>
              </w:r>
            </w:ins>
          </w:p>
        </w:tc>
        <w:tc>
          <w:tcPr>
            <w:tcW w:w="453" w:type="pct"/>
            <w:noWrap/>
            <w:vAlign w:val="center"/>
          </w:tcPr>
          <w:p w:rsidR="0039108A" w:rsidRPr="001D6512" w:rsidRDefault="0039108A" w:rsidP="0039108A">
            <w:pPr>
              <w:pStyle w:val="TableCell"/>
              <w:keepNext w:val="0"/>
              <w:spacing w:before="60" w:after="60" w:line="240" w:lineRule="auto"/>
              <w:jc w:val="right"/>
              <w:rPr>
                <w:ins w:id="15084" w:author="Author"/>
                <w:rFonts w:cs="Arial"/>
                <w:color w:val="000000"/>
                <w:szCs w:val="18"/>
              </w:rPr>
            </w:pPr>
            <w:ins w:id="15085" w:author="Author">
              <w:r w:rsidRPr="001D6512">
                <w:rPr>
                  <w:rFonts w:cs="Arial"/>
                  <w:color w:val="000000"/>
                  <w:szCs w:val="18"/>
                </w:rPr>
                <w:t>1,080</w:t>
              </w:r>
            </w:ins>
          </w:p>
        </w:tc>
        <w:tc>
          <w:tcPr>
            <w:tcW w:w="453" w:type="pct"/>
            <w:vAlign w:val="center"/>
          </w:tcPr>
          <w:p w:rsidR="0039108A" w:rsidRPr="001D6512" w:rsidRDefault="0039108A" w:rsidP="0039108A">
            <w:pPr>
              <w:pStyle w:val="TableCell"/>
              <w:keepNext w:val="0"/>
              <w:spacing w:before="60" w:after="60" w:line="240" w:lineRule="auto"/>
              <w:jc w:val="right"/>
              <w:rPr>
                <w:ins w:id="15086" w:author="Author"/>
                <w:rFonts w:cs="Arial"/>
                <w:color w:val="000000"/>
                <w:szCs w:val="18"/>
              </w:rPr>
            </w:pPr>
            <w:ins w:id="15087" w:author="Author">
              <w:r w:rsidRPr="001D6512">
                <w:rPr>
                  <w:rFonts w:cs="Arial"/>
                  <w:color w:val="000000"/>
                  <w:szCs w:val="18"/>
                </w:rPr>
                <w:t>1,175</w:t>
              </w:r>
            </w:ins>
          </w:p>
        </w:tc>
      </w:tr>
      <w:tr w:rsidR="0039108A" w:rsidRPr="008B1B2F" w:rsidTr="0039108A">
        <w:trPr>
          <w:trHeight w:val="300"/>
          <w:ins w:id="15088" w:author="Author"/>
        </w:trPr>
        <w:tc>
          <w:tcPr>
            <w:tcW w:w="1829" w:type="pct"/>
            <w:noWrap/>
            <w:vAlign w:val="center"/>
          </w:tcPr>
          <w:p w:rsidR="0039108A" w:rsidRPr="001D6512" w:rsidRDefault="0039108A" w:rsidP="0039108A">
            <w:pPr>
              <w:pStyle w:val="TableCell"/>
              <w:keepNext w:val="0"/>
              <w:spacing w:before="60" w:after="60" w:line="240" w:lineRule="auto"/>
              <w:rPr>
                <w:ins w:id="15089" w:author="Author"/>
                <w:rFonts w:cs="Arial"/>
                <w:color w:val="000000"/>
                <w:szCs w:val="18"/>
              </w:rPr>
            </w:pPr>
            <w:ins w:id="15090" w:author="Author">
              <w:r w:rsidRPr="001D6512">
                <w:rPr>
                  <w:rFonts w:cs="Arial"/>
                  <w:color w:val="000000"/>
                  <w:szCs w:val="18"/>
                </w:rPr>
                <w:t>Gymnasium/Performing Arts Theatre</w:t>
              </w:r>
            </w:ins>
          </w:p>
        </w:tc>
        <w:tc>
          <w:tcPr>
            <w:tcW w:w="453" w:type="pct"/>
            <w:noWrap/>
            <w:vAlign w:val="center"/>
          </w:tcPr>
          <w:p w:rsidR="0039108A" w:rsidRPr="001D6512" w:rsidRDefault="0039108A" w:rsidP="0039108A">
            <w:pPr>
              <w:pStyle w:val="TableCell"/>
              <w:keepNext w:val="0"/>
              <w:spacing w:before="60" w:after="60" w:line="240" w:lineRule="auto"/>
              <w:jc w:val="right"/>
              <w:rPr>
                <w:ins w:id="15091" w:author="Author"/>
                <w:rFonts w:cs="Arial"/>
                <w:color w:val="000000"/>
                <w:szCs w:val="18"/>
              </w:rPr>
            </w:pPr>
            <w:ins w:id="15092" w:author="Author">
              <w:r w:rsidRPr="001D6512">
                <w:rPr>
                  <w:rFonts w:cs="Arial"/>
                  <w:color w:val="000000"/>
                  <w:szCs w:val="18"/>
                </w:rPr>
                <w:t>1,559</w:t>
              </w:r>
            </w:ins>
          </w:p>
        </w:tc>
        <w:tc>
          <w:tcPr>
            <w:tcW w:w="453" w:type="pct"/>
            <w:noWrap/>
            <w:vAlign w:val="center"/>
          </w:tcPr>
          <w:p w:rsidR="0039108A" w:rsidRPr="001D6512" w:rsidRDefault="0039108A" w:rsidP="0039108A">
            <w:pPr>
              <w:pStyle w:val="TableCell"/>
              <w:keepNext w:val="0"/>
              <w:spacing w:before="60" w:after="60" w:line="240" w:lineRule="auto"/>
              <w:jc w:val="right"/>
              <w:rPr>
                <w:ins w:id="15093" w:author="Author"/>
                <w:rFonts w:cs="Arial"/>
                <w:color w:val="000000"/>
                <w:szCs w:val="18"/>
              </w:rPr>
            </w:pPr>
            <w:ins w:id="15094" w:author="Author">
              <w:r w:rsidRPr="001D6512">
                <w:rPr>
                  <w:rFonts w:cs="Arial"/>
                  <w:color w:val="000000"/>
                  <w:szCs w:val="18"/>
                </w:rPr>
                <w:t>1,815</w:t>
              </w:r>
            </w:ins>
          </w:p>
        </w:tc>
        <w:tc>
          <w:tcPr>
            <w:tcW w:w="453" w:type="pct"/>
            <w:noWrap/>
            <w:vAlign w:val="center"/>
          </w:tcPr>
          <w:p w:rsidR="0039108A" w:rsidRPr="001D6512" w:rsidRDefault="0039108A" w:rsidP="0039108A">
            <w:pPr>
              <w:pStyle w:val="TableCell"/>
              <w:keepNext w:val="0"/>
              <w:spacing w:before="60" w:after="60" w:line="240" w:lineRule="auto"/>
              <w:jc w:val="right"/>
              <w:rPr>
                <w:ins w:id="15095" w:author="Author"/>
                <w:rFonts w:cs="Arial"/>
                <w:color w:val="000000"/>
                <w:szCs w:val="18"/>
              </w:rPr>
            </w:pPr>
            <w:ins w:id="15096" w:author="Author">
              <w:r w:rsidRPr="001D6512">
                <w:rPr>
                  <w:rFonts w:cs="Arial"/>
                  <w:color w:val="000000"/>
                  <w:szCs w:val="18"/>
                </w:rPr>
                <w:t>1,484</w:t>
              </w:r>
            </w:ins>
          </w:p>
        </w:tc>
        <w:tc>
          <w:tcPr>
            <w:tcW w:w="453" w:type="pct"/>
            <w:noWrap/>
            <w:vAlign w:val="center"/>
          </w:tcPr>
          <w:p w:rsidR="0039108A" w:rsidRPr="001D6512" w:rsidRDefault="0039108A" w:rsidP="0039108A">
            <w:pPr>
              <w:pStyle w:val="TableCell"/>
              <w:keepNext w:val="0"/>
              <w:spacing w:before="60" w:after="60" w:line="240" w:lineRule="auto"/>
              <w:jc w:val="right"/>
              <w:rPr>
                <w:ins w:id="15097" w:author="Author"/>
                <w:rFonts w:cs="Arial"/>
                <w:color w:val="000000"/>
                <w:szCs w:val="18"/>
              </w:rPr>
            </w:pPr>
            <w:ins w:id="15098" w:author="Author">
              <w:r w:rsidRPr="001D6512">
                <w:rPr>
                  <w:rFonts w:cs="Arial"/>
                  <w:color w:val="000000"/>
                  <w:szCs w:val="18"/>
                </w:rPr>
                <w:t>1,489</w:t>
              </w:r>
            </w:ins>
          </w:p>
        </w:tc>
        <w:tc>
          <w:tcPr>
            <w:tcW w:w="453" w:type="pct"/>
            <w:noWrap/>
            <w:vAlign w:val="center"/>
          </w:tcPr>
          <w:p w:rsidR="0039108A" w:rsidRPr="001D6512" w:rsidRDefault="0039108A" w:rsidP="0039108A">
            <w:pPr>
              <w:pStyle w:val="TableCell"/>
              <w:keepNext w:val="0"/>
              <w:spacing w:before="60" w:after="60" w:line="240" w:lineRule="auto"/>
              <w:jc w:val="right"/>
              <w:rPr>
                <w:ins w:id="15099" w:author="Author"/>
                <w:rFonts w:cs="Arial"/>
                <w:color w:val="000000"/>
                <w:szCs w:val="18"/>
              </w:rPr>
            </w:pPr>
            <w:ins w:id="15100" w:author="Author">
              <w:r w:rsidRPr="001D6512">
                <w:rPr>
                  <w:rFonts w:cs="Arial"/>
                  <w:color w:val="000000"/>
                  <w:szCs w:val="18"/>
                </w:rPr>
                <w:t>1,565</w:t>
              </w:r>
            </w:ins>
          </w:p>
        </w:tc>
        <w:tc>
          <w:tcPr>
            <w:tcW w:w="453" w:type="pct"/>
            <w:noWrap/>
            <w:vAlign w:val="center"/>
          </w:tcPr>
          <w:p w:rsidR="0039108A" w:rsidRPr="001D6512" w:rsidRDefault="0039108A" w:rsidP="0039108A">
            <w:pPr>
              <w:pStyle w:val="TableCell"/>
              <w:keepNext w:val="0"/>
              <w:spacing w:before="60" w:after="60" w:line="240" w:lineRule="auto"/>
              <w:jc w:val="right"/>
              <w:rPr>
                <w:ins w:id="15101" w:author="Author"/>
                <w:rFonts w:cs="Arial"/>
                <w:color w:val="000000"/>
                <w:szCs w:val="18"/>
              </w:rPr>
            </w:pPr>
            <w:ins w:id="15102" w:author="Author">
              <w:r w:rsidRPr="001D6512">
                <w:rPr>
                  <w:rFonts w:cs="Arial"/>
                  <w:color w:val="000000"/>
                  <w:szCs w:val="18"/>
                </w:rPr>
                <w:t>1,457</w:t>
              </w:r>
            </w:ins>
          </w:p>
        </w:tc>
        <w:tc>
          <w:tcPr>
            <w:tcW w:w="453" w:type="pct"/>
            <w:vAlign w:val="center"/>
          </w:tcPr>
          <w:p w:rsidR="0039108A" w:rsidRPr="001D6512" w:rsidRDefault="0039108A" w:rsidP="0039108A">
            <w:pPr>
              <w:pStyle w:val="TableCell"/>
              <w:keepNext w:val="0"/>
              <w:spacing w:before="60" w:after="60" w:line="240" w:lineRule="auto"/>
              <w:jc w:val="right"/>
              <w:rPr>
                <w:ins w:id="15103" w:author="Author"/>
                <w:rFonts w:cs="Arial"/>
                <w:color w:val="000000"/>
                <w:szCs w:val="18"/>
              </w:rPr>
            </w:pPr>
            <w:ins w:id="15104" w:author="Author">
              <w:r w:rsidRPr="001D6512">
                <w:rPr>
                  <w:rFonts w:cs="Arial"/>
                  <w:color w:val="000000"/>
                  <w:szCs w:val="18"/>
                </w:rPr>
                <w:t>1,584</w:t>
              </w:r>
            </w:ins>
          </w:p>
        </w:tc>
      </w:tr>
      <w:tr w:rsidR="0039108A" w:rsidRPr="008B1B2F" w:rsidTr="0039108A">
        <w:trPr>
          <w:trHeight w:val="300"/>
          <w:ins w:id="15105" w:author="Author"/>
        </w:trPr>
        <w:tc>
          <w:tcPr>
            <w:tcW w:w="1829" w:type="pct"/>
            <w:noWrap/>
            <w:vAlign w:val="center"/>
          </w:tcPr>
          <w:p w:rsidR="0039108A" w:rsidRPr="001D6512" w:rsidRDefault="0039108A" w:rsidP="0039108A">
            <w:pPr>
              <w:pStyle w:val="TableCell"/>
              <w:keepNext w:val="0"/>
              <w:spacing w:before="60" w:after="60" w:line="240" w:lineRule="auto"/>
              <w:rPr>
                <w:ins w:id="15106" w:author="Author"/>
                <w:rFonts w:cs="Arial"/>
                <w:color w:val="000000"/>
                <w:szCs w:val="18"/>
              </w:rPr>
            </w:pPr>
            <w:ins w:id="15107" w:author="Author">
              <w:r w:rsidRPr="001D6512">
                <w:rPr>
                  <w:rFonts w:cs="Arial"/>
                  <w:color w:val="000000"/>
                  <w:szCs w:val="18"/>
                </w:rPr>
                <w:t>Hospitals/Health care</w:t>
              </w:r>
            </w:ins>
          </w:p>
        </w:tc>
        <w:tc>
          <w:tcPr>
            <w:tcW w:w="453" w:type="pct"/>
            <w:noWrap/>
            <w:vAlign w:val="center"/>
          </w:tcPr>
          <w:p w:rsidR="0039108A" w:rsidRPr="001D6512" w:rsidRDefault="0039108A" w:rsidP="0039108A">
            <w:pPr>
              <w:pStyle w:val="TableCell"/>
              <w:keepNext w:val="0"/>
              <w:spacing w:before="60" w:after="60" w:line="240" w:lineRule="auto"/>
              <w:jc w:val="right"/>
              <w:rPr>
                <w:ins w:id="15108" w:author="Author"/>
                <w:rFonts w:cs="Arial"/>
                <w:color w:val="000000"/>
                <w:szCs w:val="18"/>
              </w:rPr>
            </w:pPr>
            <w:ins w:id="15109" w:author="Author">
              <w:r w:rsidRPr="001D6512">
                <w:rPr>
                  <w:rFonts w:cs="Arial"/>
                  <w:color w:val="000000"/>
                  <w:szCs w:val="18"/>
                </w:rPr>
                <w:t>276</w:t>
              </w:r>
            </w:ins>
          </w:p>
        </w:tc>
        <w:tc>
          <w:tcPr>
            <w:tcW w:w="453" w:type="pct"/>
            <w:noWrap/>
            <w:vAlign w:val="center"/>
          </w:tcPr>
          <w:p w:rsidR="0039108A" w:rsidRPr="001D6512" w:rsidRDefault="0039108A" w:rsidP="0039108A">
            <w:pPr>
              <w:pStyle w:val="TableCell"/>
              <w:keepNext w:val="0"/>
              <w:spacing w:before="60" w:after="60" w:line="240" w:lineRule="auto"/>
              <w:jc w:val="right"/>
              <w:rPr>
                <w:ins w:id="15110" w:author="Author"/>
                <w:rFonts w:cs="Arial"/>
                <w:color w:val="000000"/>
                <w:szCs w:val="18"/>
              </w:rPr>
            </w:pPr>
            <w:ins w:id="15111" w:author="Author">
              <w:r w:rsidRPr="001D6512">
                <w:rPr>
                  <w:rFonts w:cs="Arial"/>
                  <w:color w:val="000000"/>
                  <w:szCs w:val="18"/>
                </w:rPr>
                <w:t>321</w:t>
              </w:r>
            </w:ins>
          </w:p>
        </w:tc>
        <w:tc>
          <w:tcPr>
            <w:tcW w:w="453" w:type="pct"/>
            <w:noWrap/>
            <w:vAlign w:val="center"/>
          </w:tcPr>
          <w:p w:rsidR="0039108A" w:rsidRPr="001D6512" w:rsidRDefault="0039108A" w:rsidP="0039108A">
            <w:pPr>
              <w:pStyle w:val="TableCell"/>
              <w:keepNext w:val="0"/>
              <w:spacing w:before="60" w:after="60" w:line="240" w:lineRule="auto"/>
              <w:jc w:val="right"/>
              <w:rPr>
                <w:ins w:id="15112" w:author="Author"/>
                <w:rFonts w:cs="Arial"/>
                <w:color w:val="000000"/>
                <w:szCs w:val="18"/>
              </w:rPr>
            </w:pPr>
            <w:ins w:id="15113" w:author="Author">
              <w:r w:rsidRPr="001D6512">
                <w:rPr>
                  <w:rFonts w:cs="Arial"/>
                  <w:color w:val="000000"/>
                  <w:szCs w:val="18"/>
                </w:rPr>
                <w:t>263</w:t>
              </w:r>
            </w:ins>
          </w:p>
        </w:tc>
        <w:tc>
          <w:tcPr>
            <w:tcW w:w="453" w:type="pct"/>
            <w:noWrap/>
            <w:vAlign w:val="center"/>
          </w:tcPr>
          <w:p w:rsidR="0039108A" w:rsidRPr="001D6512" w:rsidRDefault="0039108A" w:rsidP="0039108A">
            <w:pPr>
              <w:pStyle w:val="TableCell"/>
              <w:keepNext w:val="0"/>
              <w:spacing w:before="60" w:after="60" w:line="240" w:lineRule="auto"/>
              <w:jc w:val="right"/>
              <w:rPr>
                <w:ins w:id="15114" w:author="Author"/>
                <w:rFonts w:cs="Arial"/>
                <w:color w:val="000000"/>
                <w:szCs w:val="18"/>
              </w:rPr>
            </w:pPr>
            <w:ins w:id="15115" w:author="Author">
              <w:r w:rsidRPr="001D6512">
                <w:rPr>
                  <w:rFonts w:cs="Arial"/>
                  <w:color w:val="000000"/>
                  <w:szCs w:val="18"/>
                </w:rPr>
                <w:t>264</w:t>
              </w:r>
            </w:ins>
          </w:p>
        </w:tc>
        <w:tc>
          <w:tcPr>
            <w:tcW w:w="453" w:type="pct"/>
            <w:noWrap/>
            <w:vAlign w:val="center"/>
          </w:tcPr>
          <w:p w:rsidR="0039108A" w:rsidRPr="001D6512" w:rsidRDefault="0039108A" w:rsidP="0039108A">
            <w:pPr>
              <w:pStyle w:val="TableCell"/>
              <w:keepNext w:val="0"/>
              <w:spacing w:before="60" w:after="60" w:line="240" w:lineRule="auto"/>
              <w:jc w:val="right"/>
              <w:rPr>
                <w:ins w:id="15116" w:author="Author"/>
                <w:rFonts w:cs="Arial"/>
                <w:color w:val="000000"/>
                <w:szCs w:val="18"/>
              </w:rPr>
            </w:pPr>
            <w:ins w:id="15117" w:author="Author">
              <w:r w:rsidRPr="001D6512">
                <w:rPr>
                  <w:rFonts w:cs="Arial"/>
                  <w:color w:val="000000"/>
                  <w:szCs w:val="18"/>
                </w:rPr>
                <w:t>277</w:t>
              </w:r>
            </w:ins>
          </w:p>
        </w:tc>
        <w:tc>
          <w:tcPr>
            <w:tcW w:w="453" w:type="pct"/>
            <w:noWrap/>
            <w:vAlign w:val="center"/>
          </w:tcPr>
          <w:p w:rsidR="0039108A" w:rsidRPr="001D6512" w:rsidRDefault="0039108A" w:rsidP="0039108A">
            <w:pPr>
              <w:pStyle w:val="TableCell"/>
              <w:keepNext w:val="0"/>
              <w:spacing w:before="60" w:after="60" w:line="240" w:lineRule="auto"/>
              <w:jc w:val="right"/>
              <w:rPr>
                <w:ins w:id="15118" w:author="Author"/>
                <w:rFonts w:cs="Arial"/>
                <w:color w:val="000000"/>
                <w:szCs w:val="18"/>
              </w:rPr>
            </w:pPr>
            <w:ins w:id="15119" w:author="Author">
              <w:r w:rsidRPr="001D6512">
                <w:rPr>
                  <w:rFonts w:cs="Arial"/>
                  <w:color w:val="000000"/>
                  <w:szCs w:val="18"/>
                </w:rPr>
                <w:t>2,526</w:t>
              </w:r>
            </w:ins>
          </w:p>
        </w:tc>
        <w:tc>
          <w:tcPr>
            <w:tcW w:w="453" w:type="pct"/>
            <w:vAlign w:val="center"/>
          </w:tcPr>
          <w:p w:rsidR="0039108A" w:rsidRPr="001D6512" w:rsidRDefault="0039108A" w:rsidP="0039108A">
            <w:pPr>
              <w:pStyle w:val="TableCell"/>
              <w:keepNext w:val="0"/>
              <w:spacing w:before="60" w:after="60" w:line="240" w:lineRule="auto"/>
              <w:jc w:val="right"/>
              <w:rPr>
                <w:ins w:id="15120" w:author="Author"/>
                <w:rFonts w:cs="Arial"/>
                <w:color w:val="000000"/>
                <w:szCs w:val="18"/>
              </w:rPr>
            </w:pPr>
            <w:ins w:id="15121" w:author="Author">
              <w:r w:rsidRPr="001D6512">
                <w:rPr>
                  <w:rFonts w:cs="Arial"/>
                  <w:color w:val="000000"/>
                  <w:szCs w:val="18"/>
                </w:rPr>
                <w:t>280</w:t>
              </w:r>
            </w:ins>
          </w:p>
        </w:tc>
      </w:tr>
      <w:tr w:rsidR="0039108A" w:rsidRPr="008B1B2F" w:rsidTr="0039108A">
        <w:trPr>
          <w:trHeight w:val="300"/>
          <w:ins w:id="15122" w:author="Author"/>
        </w:trPr>
        <w:tc>
          <w:tcPr>
            <w:tcW w:w="1829" w:type="pct"/>
            <w:noWrap/>
            <w:vAlign w:val="center"/>
          </w:tcPr>
          <w:p w:rsidR="0039108A" w:rsidRPr="001D6512" w:rsidRDefault="0039108A" w:rsidP="0039108A">
            <w:pPr>
              <w:pStyle w:val="TableCell"/>
              <w:keepNext w:val="0"/>
              <w:spacing w:before="60" w:after="60" w:line="240" w:lineRule="auto"/>
              <w:rPr>
                <w:ins w:id="15123" w:author="Author"/>
                <w:rFonts w:cs="Arial"/>
                <w:color w:val="000000"/>
                <w:szCs w:val="18"/>
              </w:rPr>
            </w:pPr>
            <w:ins w:id="15124" w:author="Author">
              <w:r w:rsidRPr="001D6512">
                <w:rPr>
                  <w:rFonts w:cs="Arial"/>
                  <w:color w:val="000000"/>
                  <w:szCs w:val="18"/>
                </w:rPr>
                <w:t>Industrial: 1 Shift/Light Manufacturing</w:t>
              </w:r>
            </w:ins>
          </w:p>
        </w:tc>
        <w:tc>
          <w:tcPr>
            <w:tcW w:w="453" w:type="pct"/>
            <w:noWrap/>
            <w:vAlign w:val="center"/>
          </w:tcPr>
          <w:p w:rsidR="0039108A" w:rsidRPr="001D6512" w:rsidRDefault="0039108A" w:rsidP="0039108A">
            <w:pPr>
              <w:pStyle w:val="TableCell"/>
              <w:keepNext w:val="0"/>
              <w:spacing w:before="60" w:after="60" w:line="240" w:lineRule="auto"/>
              <w:jc w:val="right"/>
              <w:rPr>
                <w:ins w:id="15125" w:author="Author"/>
                <w:rFonts w:cs="Arial"/>
                <w:color w:val="000000"/>
                <w:szCs w:val="18"/>
              </w:rPr>
            </w:pPr>
            <w:ins w:id="15126" w:author="Author">
              <w:r w:rsidRPr="001D6512">
                <w:rPr>
                  <w:rFonts w:cs="Arial"/>
                  <w:color w:val="000000"/>
                  <w:szCs w:val="18"/>
                </w:rPr>
                <w:t>1,491</w:t>
              </w:r>
            </w:ins>
          </w:p>
        </w:tc>
        <w:tc>
          <w:tcPr>
            <w:tcW w:w="453" w:type="pct"/>
            <w:noWrap/>
            <w:vAlign w:val="center"/>
          </w:tcPr>
          <w:p w:rsidR="0039108A" w:rsidRPr="001D6512" w:rsidRDefault="0039108A" w:rsidP="0039108A">
            <w:pPr>
              <w:pStyle w:val="TableCell"/>
              <w:keepNext w:val="0"/>
              <w:spacing w:before="60" w:after="60" w:line="240" w:lineRule="auto"/>
              <w:jc w:val="right"/>
              <w:rPr>
                <w:ins w:id="15127" w:author="Author"/>
                <w:rFonts w:cs="Arial"/>
                <w:color w:val="000000"/>
                <w:szCs w:val="18"/>
              </w:rPr>
            </w:pPr>
            <w:ins w:id="15128" w:author="Author">
              <w:r w:rsidRPr="001D6512">
                <w:rPr>
                  <w:rFonts w:cs="Arial"/>
                  <w:color w:val="000000"/>
                  <w:szCs w:val="18"/>
                </w:rPr>
                <w:t>1,737</w:t>
              </w:r>
            </w:ins>
          </w:p>
        </w:tc>
        <w:tc>
          <w:tcPr>
            <w:tcW w:w="453" w:type="pct"/>
            <w:noWrap/>
            <w:vAlign w:val="center"/>
          </w:tcPr>
          <w:p w:rsidR="0039108A" w:rsidRPr="001D6512" w:rsidRDefault="0039108A" w:rsidP="0039108A">
            <w:pPr>
              <w:pStyle w:val="TableCell"/>
              <w:keepNext w:val="0"/>
              <w:spacing w:before="60" w:after="60" w:line="240" w:lineRule="auto"/>
              <w:jc w:val="right"/>
              <w:rPr>
                <w:ins w:id="15129" w:author="Author"/>
                <w:rFonts w:cs="Arial"/>
                <w:color w:val="000000"/>
                <w:szCs w:val="18"/>
              </w:rPr>
            </w:pPr>
            <w:ins w:id="15130" w:author="Author">
              <w:r w:rsidRPr="001D6512">
                <w:rPr>
                  <w:rFonts w:cs="Arial"/>
                  <w:color w:val="000000"/>
                  <w:szCs w:val="18"/>
                </w:rPr>
                <w:t>1,420</w:t>
              </w:r>
            </w:ins>
          </w:p>
        </w:tc>
        <w:tc>
          <w:tcPr>
            <w:tcW w:w="453" w:type="pct"/>
            <w:noWrap/>
            <w:vAlign w:val="center"/>
          </w:tcPr>
          <w:p w:rsidR="0039108A" w:rsidRPr="001D6512" w:rsidRDefault="0039108A" w:rsidP="0039108A">
            <w:pPr>
              <w:pStyle w:val="TableCell"/>
              <w:keepNext w:val="0"/>
              <w:spacing w:before="60" w:after="60" w:line="240" w:lineRule="auto"/>
              <w:jc w:val="right"/>
              <w:rPr>
                <w:ins w:id="15131" w:author="Author"/>
                <w:rFonts w:cs="Arial"/>
                <w:color w:val="000000"/>
                <w:szCs w:val="18"/>
              </w:rPr>
            </w:pPr>
            <w:ins w:id="15132" w:author="Author">
              <w:r w:rsidRPr="001D6512">
                <w:rPr>
                  <w:rFonts w:cs="Arial"/>
                  <w:color w:val="000000"/>
                  <w:szCs w:val="18"/>
                </w:rPr>
                <w:t>1,425</w:t>
              </w:r>
            </w:ins>
          </w:p>
        </w:tc>
        <w:tc>
          <w:tcPr>
            <w:tcW w:w="453" w:type="pct"/>
            <w:noWrap/>
            <w:vAlign w:val="center"/>
          </w:tcPr>
          <w:p w:rsidR="0039108A" w:rsidRPr="001D6512" w:rsidRDefault="0039108A" w:rsidP="0039108A">
            <w:pPr>
              <w:pStyle w:val="TableCell"/>
              <w:keepNext w:val="0"/>
              <w:spacing w:before="60" w:after="60" w:line="240" w:lineRule="auto"/>
              <w:jc w:val="right"/>
              <w:rPr>
                <w:ins w:id="15133" w:author="Author"/>
                <w:rFonts w:cs="Arial"/>
                <w:color w:val="000000"/>
                <w:szCs w:val="18"/>
              </w:rPr>
            </w:pPr>
            <w:ins w:id="15134" w:author="Author">
              <w:r w:rsidRPr="001D6512">
                <w:rPr>
                  <w:rFonts w:cs="Arial"/>
                  <w:color w:val="000000"/>
                  <w:szCs w:val="18"/>
                </w:rPr>
                <w:t>1,498</w:t>
              </w:r>
            </w:ins>
          </w:p>
        </w:tc>
        <w:tc>
          <w:tcPr>
            <w:tcW w:w="453" w:type="pct"/>
            <w:noWrap/>
            <w:vAlign w:val="center"/>
          </w:tcPr>
          <w:p w:rsidR="0039108A" w:rsidRPr="001D6512" w:rsidRDefault="0039108A" w:rsidP="0039108A">
            <w:pPr>
              <w:pStyle w:val="TableCell"/>
              <w:keepNext w:val="0"/>
              <w:spacing w:before="60" w:after="60" w:line="240" w:lineRule="auto"/>
              <w:jc w:val="right"/>
              <w:rPr>
                <w:ins w:id="15135" w:author="Author"/>
                <w:rFonts w:cs="Arial"/>
                <w:color w:val="000000"/>
                <w:szCs w:val="18"/>
              </w:rPr>
            </w:pPr>
            <w:ins w:id="15136" w:author="Author">
              <w:r w:rsidRPr="001D6512">
                <w:rPr>
                  <w:rFonts w:cs="Arial"/>
                  <w:color w:val="000000"/>
                  <w:szCs w:val="18"/>
                </w:rPr>
                <w:t>1,394</w:t>
              </w:r>
            </w:ins>
          </w:p>
        </w:tc>
        <w:tc>
          <w:tcPr>
            <w:tcW w:w="453" w:type="pct"/>
            <w:vAlign w:val="center"/>
          </w:tcPr>
          <w:p w:rsidR="0039108A" w:rsidRPr="001D6512" w:rsidRDefault="0039108A" w:rsidP="0039108A">
            <w:pPr>
              <w:pStyle w:val="TableCell"/>
              <w:keepNext w:val="0"/>
              <w:spacing w:before="60" w:after="60" w:line="240" w:lineRule="auto"/>
              <w:jc w:val="right"/>
              <w:rPr>
                <w:ins w:id="15137" w:author="Author"/>
                <w:rFonts w:cs="Arial"/>
                <w:color w:val="000000"/>
                <w:szCs w:val="18"/>
              </w:rPr>
            </w:pPr>
            <w:ins w:id="15138" w:author="Author">
              <w:r w:rsidRPr="001D6512">
                <w:rPr>
                  <w:rFonts w:cs="Arial"/>
                  <w:color w:val="000000"/>
                  <w:szCs w:val="18"/>
                </w:rPr>
                <w:t>1,516</w:t>
              </w:r>
            </w:ins>
          </w:p>
        </w:tc>
      </w:tr>
      <w:tr w:rsidR="0039108A" w:rsidRPr="008B1B2F" w:rsidTr="0039108A">
        <w:trPr>
          <w:trHeight w:val="300"/>
          <w:ins w:id="15139" w:author="Author"/>
        </w:trPr>
        <w:tc>
          <w:tcPr>
            <w:tcW w:w="1829" w:type="pct"/>
            <w:noWrap/>
            <w:vAlign w:val="center"/>
          </w:tcPr>
          <w:p w:rsidR="0039108A" w:rsidRPr="001D6512" w:rsidRDefault="0039108A" w:rsidP="0039108A">
            <w:pPr>
              <w:pStyle w:val="TableCell"/>
              <w:keepNext w:val="0"/>
              <w:spacing w:before="60" w:after="60" w:line="240" w:lineRule="auto"/>
              <w:rPr>
                <w:ins w:id="15140" w:author="Author"/>
                <w:rFonts w:cs="Arial"/>
                <w:color w:val="000000"/>
                <w:szCs w:val="18"/>
              </w:rPr>
            </w:pPr>
            <w:ins w:id="15141" w:author="Author">
              <w:r w:rsidRPr="001D6512">
                <w:rPr>
                  <w:rFonts w:cs="Arial"/>
                  <w:color w:val="000000"/>
                  <w:szCs w:val="18"/>
                </w:rPr>
                <w:t>Industrial: 2 Shift</w:t>
              </w:r>
            </w:ins>
          </w:p>
        </w:tc>
        <w:tc>
          <w:tcPr>
            <w:tcW w:w="453" w:type="pct"/>
            <w:noWrap/>
            <w:vAlign w:val="center"/>
          </w:tcPr>
          <w:p w:rsidR="0039108A" w:rsidRPr="001D6512" w:rsidRDefault="0039108A" w:rsidP="0039108A">
            <w:pPr>
              <w:pStyle w:val="TableCell"/>
              <w:keepNext w:val="0"/>
              <w:spacing w:before="60" w:after="60" w:line="240" w:lineRule="auto"/>
              <w:jc w:val="right"/>
              <w:rPr>
                <w:ins w:id="15142" w:author="Author"/>
                <w:rFonts w:cs="Arial"/>
                <w:color w:val="000000"/>
                <w:szCs w:val="18"/>
              </w:rPr>
            </w:pPr>
            <w:ins w:id="15143" w:author="Author">
              <w:r w:rsidRPr="001D6512">
                <w:rPr>
                  <w:rFonts w:cs="Arial"/>
                  <w:color w:val="000000"/>
                  <w:szCs w:val="18"/>
                </w:rPr>
                <w:t>1,017</w:t>
              </w:r>
            </w:ins>
          </w:p>
        </w:tc>
        <w:tc>
          <w:tcPr>
            <w:tcW w:w="453" w:type="pct"/>
            <w:noWrap/>
            <w:vAlign w:val="center"/>
          </w:tcPr>
          <w:p w:rsidR="0039108A" w:rsidRPr="001D6512" w:rsidRDefault="0039108A" w:rsidP="0039108A">
            <w:pPr>
              <w:pStyle w:val="TableCell"/>
              <w:keepNext w:val="0"/>
              <w:spacing w:before="60" w:after="60" w:line="240" w:lineRule="auto"/>
              <w:jc w:val="right"/>
              <w:rPr>
                <w:ins w:id="15144" w:author="Author"/>
                <w:rFonts w:cs="Arial"/>
                <w:color w:val="000000"/>
                <w:szCs w:val="18"/>
              </w:rPr>
            </w:pPr>
            <w:ins w:id="15145" w:author="Author">
              <w:r w:rsidRPr="001D6512">
                <w:rPr>
                  <w:rFonts w:cs="Arial"/>
                  <w:color w:val="000000"/>
                  <w:szCs w:val="18"/>
                </w:rPr>
                <w:t>1,184</w:t>
              </w:r>
            </w:ins>
          </w:p>
        </w:tc>
        <w:tc>
          <w:tcPr>
            <w:tcW w:w="453" w:type="pct"/>
            <w:noWrap/>
            <w:vAlign w:val="center"/>
          </w:tcPr>
          <w:p w:rsidR="0039108A" w:rsidRPr="001D6512" w:rsidRDefault="0039108A" w:rsidP="0039108A">
            <w:pPr>
              <w:pStyle w:val="TableCell"/>
              <w:keepNext w:val="0"/>
              <w:spacing w:before="60" w:after="60" w:line="240" w:lineRule="auto"/>
              <w:jc w:val="right"/>
              <w:rPr>
                <w:ins w:id="15146" w:author="Author"/>
                <w:rFonts w:cs="Arial"/>
                <w:color w:val="000000"/>
                <w:szCs w:val="18"/>
              </w:rPr>
            </w:pPr>
            <w:ins w:id="15147" w:author="Author">
              <w:r w:rsidRPr="001D6512">
                <w:rPr>
                  <w:rFonts w:cs="Arial"/>
                  <w:color w:val="000000"/>
                  <w:szCs w:val="18"/>
                </w:rPr>
                <w:t>968</w:t>
              </w:r>
            </w:ins>
          </w:p>
        </w:tc>
        <w:tc>
          <w:tcPr>
            <w:tcW w:w="453" w:type="pct"/>
            <w:noWrap/>
            <w:vAlign w:val="center"/>
          </w:tcPr>
          <w:p w:rsidR="0039108A" w:rsidRPr="001D6512" w:rsidRDefault="0039108A" w:rsidP="0039108A">
            <w:pPr>
              <w:pStyle w:val="TableCell"/>
              <w:keepNext w:val="0"/>
              <w:spacing w:before="60" w:after="60" w:line="240" w:lineRule="auto"/>
              <w:jc w:val="right"/>
              <w:rPr>
                <w:ins w:id="15148" w:author="Author"/>
                <w:rFonts w:cs="Arial"/>
                <w:color w:val="000000"/>
                <w:szCs w:val="18"/>
              </w:rPr>
            </w:pPr>
            <w:ins w:id="15149" w:author="Author">
              <w:r w:rsidRPr="001D6512">
                <w:rPr>
                  <w:rFonts w:cs="Arial"/>
                  <w:color w:val="000000"/>
                  <w:szCs w:val="18"/>
                </w:rPr>
                <w:t>972</w:t>
              </w:r>
            </w:ins>
          </w:p>
        </w:tc>
        <w:tc>
          <w:tcPr>
            <w:tcW w:w="453" w:type="pct"/>
            <w:noWrap/>
            <w:vAlign w:val="center"/>
          </w:tcPr>
          <w:p w:rsidR="0039108A" w:rsidRPr="001D6512" w:rsidRDefault="0039108A" w:rsidP="0039108A">
            <w:pPr>
              <w:pStyle w:val="TableCell"/>
              <w:keepNext w:val="0"/>
              <w:spacing w:before="60" w:after="60" w:line="240" w:lineRule="auto"/>
              <w:jc w:val="right"/>
              <w:rPr>
                <w:ins w:id="15150" w:author="Author"/>
                <w:rFonts w:cs="Arial"/>
                <w:color w:val="000000"/>
                <w:szCs w:val="18"/>
              </w:rPr>
            </w:pPr>
            <w:ins w:id="15151" w:author="Author">
              <w:r w:rsidRPr="001D6512">
                <w:rPr>
                  <w:rFonts w:cs="Arial"/>
                  <w:color w:val="000000"/>
                  <w:szCs w:val="18"/>
                </w:rPr>
                <w:t>1,022</w:t>
              </w:r>
            </w:ins>
          </w:p>
        </w:tc>
        <w:tc>
          <w:tcPr>
            <w:tcW w:w="453" w:type="pct"/>
            <w:noWrap/>
            <w:vAlign w:val="center"/>
          </w:tcPr>
          <w:p w:rsidR="0039108A" w:rsidRPr="001D6512" w:rsidRDefault="0039108A" w:rsidP="0039108A">
            <w:pPr>
              <w:pStyle w:val="TableCell"/>
              <w:keepNext w:val="0"/>
              <w:spacing w:before="60" w:after="60" w:line="240" w:lineRule="auto"/>
              <w:jc w:val="right"/>
              <w:rPr>
                <w:ins w:id="15152" w:author="Author"/>
                <w:rFonts w:cs="Arial"/>
                <w:color w:val="000000"/>
                <w:szCs w:val="18"/>
              </w:rPr>
            </w:pPr>
            <w:ins w:id="15153" w:author="Author">
              <w:r w:rsidRPr="001D6512">
                <w:rPr>
                  <w:rFonts w:cs="Arial"/>
                  <w:color w:val="000000"/>
                  <w:szCs w:val="18"/>
                </w:rPr>
                <w:t>951</w:t>
              </w:r>
            </w:ins>
          </w:p>
        </w:tc>
        <w:tc>
          <w:tcPr>
            <w:tcW w:w="453" w:type="pct"/>
            <w:vAlign w:val="center"/>
          </w:tcPr>
          <w:p w:rsidR="0039108A" w:rsidRPr="001D6512" w:rsidRDefault="0039108A" w:rsidP="0039108A">
            <w:pPr>
              <w:pStyle w:val="TableCell"/>
              <w:keepNext w:val="0"/>
              <w:spacing w:before="60" w:after="60" w:line="240" w:lineRule="auto"/>
              <w:jc w:val="right"/>
              <w:rPr>
                <w:ins w:id="15154" w:author="Author"/>
                <w:rFonts w:cs="Arial"/>
                <w:color w:val="000000"/>
                <w:szCs w:val="18"/>
              </w:rPr>
            </w:pPr>
            <w:ins w:id="15155" w:author="Author">
              <w:r w:rsidRPr="001D6512">
                <w:rPr>
                  <w:rFonts w:cs="Arial"/>
                  <w:color w:val="000000"/>
                  <w:szCs w:val="18"/>
                </w:rPr>
                <w:t>1,034</w:t>
              </w:r>
            </w:ins>
          </w:p>
        </w:tc>
      </w:tr>
      <w:tr w:rsidR="0039108A" w:rsidRPr="008B1B2F" w:rsidTr="0039108A">
        <w:trPr>
          <w:trHeight w:val="300"/>
          <w:ins w:id="15156" w:author="Author"/>
        </w:trPr>
        <w:tc>
          <w:tcPr>
            <w:tcW w:w="1829" w:type="pct"/>
            <w:noWrap/>
            <w:vAlign w:val="center"/>
          </w:tcPr>
          <w:p w:rsidR="0039108A" w:rsidRPr="001D6512" w:rsidRDefault="0039108A" w:rsidP="0039108A">
            <w:pPr>
              <w:pStyle w:val="TableCell"/>
              <w:keepNext w:val="0"/>
              <w:spacing w:before="60" w:after="60" w:line="240" w:lineRule="auto"/>
              <w:rPr>
                <w:ins w:id="15157" w:author="Author"/>
                <w:rFonts w:cs="Arial"/>
                <w:color w:val="000000"/>
                <w:szCs w:val="18"/>
              </w:rPr>
            </w:pPr>
            <w:ins w:id="15158" w:author="Author">
              <w:r w:rsidRPr="001D6512">
                <w:rPr>
                  <w:rFonts w:cs="Arial"/>
                  <w:color w:val="000000"/>
                  <w:szCs w:val="18"/>
                </w:rPr>
                <w:t>Industrial: 3 Shift</w:t>
              </w:r>
            </w:ins>
          </w:p>
        </w:tc>
        <w:tc>
          <w:tcPr>
            <w:tcW w:w="453" w:type="pct"/>
            <w:noWrap/>
            <w:vAlign w:val="center"/>
          </w:tcPr>
          <w:p w:rsidR="0039108A" w:rsidRPr="001D6512" w:rsidRDefault="0039108A" w:rsidP="0039108A">
            <w:pPr>
              <w:pStyle w:val="TableCell"/>
              <w:keepNext w:val="0"/>
              <w:spacing w:before="60" w:after="60" w:line="240" w:lineRule="auto"/>
              <w:jc w:val="right"/>
              <w:rPr>
                <w:ins w:id="15159" w:author="Author"/>
                <w:rFonts w:cs="Arial"/>
                <w:color w:val="000000"/>
                <w:szCs w:val="18"/>
              </w:rPr>
            </w:pPr>
            <w:ins w:id="15160" w:author="Author">
              <w:r w:rsidRPr="001D6512">
                <w:rPr>
                  <w:rFonts w:cs="Arial"/>
                  <w:color w:val="000000"/>
                  <w:szCs w:val="18"/>
                </w:rPr>
                <w:t>538</w:t>
              </w:r>
            </w:ins>
          </w:p>
        </w:tc>
        <w:tc>
          <w:tcPr>
            <w:tcW w:w="453" w:type="pct"/>
            <w:noWrap/>
            <w:vAlign w:val="center"/>
          </w:tcPr>
          <w:p w:rsidR="0039108A" w:rsidRPr="001D6512" w:rsidRDefault="0039108A" w:rsidP="0039108A">
            <w:pPr>
              <w:pStyle w:val="TableCell"/>
              <w:keepNext w:val="0"/>
              <w:spacing w:before="60" w:after="60" w:line="240" w:lineRule="auto"/>
              <w:jc w:val="right"/>
              <w:rPr>
                <w:ins w:id="15161" w:author="Author"/>
                <w:rFonts w:cs="Arial"/>
                <w:color w:val="000000"/>
                <w:szCs w:val="18"/>
              </w:rPr>
            </w:pPr>
            <w:ins w:id="15162" w:author="Author">
              <w:r w:rsidRPr="001D6512">
                <w:rPr>
                  <w:rFonts w:cs="Arial"/>
                  <w:color w:val="000000"/>
                  <w:szCs w:val="18"/>
                </w:rPr>
                <w:t>626</w:t>
              </w:r>
            </w:ins>
          </w:p>
        </w:tc>
        <w:tc>
          <w:tcPr>
            <w:tcW w:w="453" w:type="pct"/>
            <w:noWrap/>
            <w:vAlign w:val="center"/>
          </w:tcPr>
          <w:p w:rsidR="0039108A" w:rsidRPr="001D6512" w:rsidRDefault="0039108A" w:rsidP="0039108A">
            <w:pPr>
              <w:pStyle w:val="TableCell"/>
              <w:keepNext w:val="0"/>
              <w:spacing w:before="60" w:after="60" w:line="240" w:lineRule="auto"/>
              <w:jc w:val="right"/>
              <w:rPr>
                <w:ins w:id="15163" w:author="Author"/>
                <w:rFonts w:cs="Arial"/>
                <w:color w:val="000000"/>
                <w:szCs w:val="18"/>
              </w:rPr>
            </w:pPr>
            <w:ins w:id="15164" w:author="Author">
              <w:r w:rsidRPr="001D6512">
                <w:rPr>
                  <w:rFonts w:cs="Arial"/>
                  <w:color w:val="000000"/>
                  <w:szCs w:val="18"/>
                </w:rPr>
                <w:t>512</w:t>
              </w:r>
            </w:ins>
          </w:p>
        </w:tc>
        <w:tc>
          <w:tcPr>
            <w:tcW w:w="453" w:type="pct"/>
            <w:noWrap/>
            <w:vAlign w:val="center"/>
          </w:tcPr>
          <w:p w:rsidR="0039108A" w:rsidRPr="001D6512" w:rsidRDefault="0039108A" w:rsidP="0039108A">
            <w:pPr>
              <w:pStyle w:val="TableCell"/>
              <w:keepNext w:val="0"/>
              <w:spacing w:before="60" w:after="60" w:line="240" w:lineRule="auto"/>
              <w:jc w:val="right"/>
              <w:rPr>
                <w:ins w:id="15165" w:author="Author"/>
                <w:rFonts w:cs="Arial"/>
                <w:color w:val="000000"/>
                <w:szCs w:val="18"/>
              </w:rPr>
            </w:pPr>
            <w:ins w:id="15166" w:author="Author">
              <w:r w:rsidRPr="001D6512">
                <w:rPr>
                  <w:rFonts w:cs="Arial"/>
                  <w:color w:val="000000"/>
                  <w:szCs w:val="18"/>
                </w:rPr>
                <w:t>513</w:t>
              </w:r>
            </w:ins>
          </w:p>
        </w:tc>
        <w:tc>
          <w:tcPr>
            <w:tcW w:w="453" w:type="pct"/>
            <w:noWrap/>
            <w:vAlign w:val="center"/>
          </w:tcPr>
          <w:p w:rsidR="0039108A" w:rsidRPr="001D6512" w:rsidRDefault="0039108A" w:rsidP="0039108A">
            <w:pPr>
              <w:pStyle w:val="TableCell"/>
              <w:keepNext w:val="0"/>
              <w:spacing w:before="60" w:after="60" w:line="240" w:lineRule="auto"/>
              <w:jc w:val="right"/>
              <w:rPr>
                <w:ins w:id="15167" w:author="Author"/>
                <w:rFonts w:cs="Arial"/>
                <w:color w:val="000000"/>
                <w:szCs w:val="18"/>
              </w:rPr>
            </w:pPr>
            <w:ins w:id="15168" w:author="Author">
              <w:r w:rsidRPr="001D6512">
                <w:rPr>
                  <w:rFonts w:cs="Arial"/>
                  <w:color w:val="000000"/>
                  <w:szCs w:val="18"/>
                </w:rPr>
                <w:t>540</w:t>
              </w:r>
            </w:ins>
          </w:p>
        </w:tc>
        <w:tc>
          <w:tcPr>
            <w:tcW w:w="453" w:type="pct"/>
            <w:noWrap/>
            <w:vAlign w:val="center"/>
          </w:tcPr>
          <w:p w:rsidR="0039108A" w:rsidRPr="001D6512" w:rsidRDefault="0039108A" w:rsidP="0039108A">
            <w:pPr>
              <w:pStyle w:val="TableCell"/>
              <w:keepNext w:val="0"/>
              <w:spacing w:before="60" w:after="60" w:line="240" w:lineRule="auto"/>
              <w:jc w:val="right"/>
              <w:rPr>
                <w:ins w:id="15169" w:author="Author"/>
                <w:rFonts w:cs="Arial"/>
                <w:color w:val="000000"/>
                <w:szCs w:val="18"/>
              </w:rPr>
            </w:pPr>
            <w:ins w:id="15170" w:author="Author">
              <w:r w:rsidRPr="001D6512">
                <w:rPr>
                  <w:rFonts w:cs="Arial"/>
                  <w:color w:val="000000"/>
                  <w:szCs w:val="18"/>
                </w:rPr>
                <w:t>502</w:t>
              </w:r>
            </w:ins>
          </w:p>
        </w:tc>
        <w:tc>
          <w:tcPr>
            <w:tcW w:w="453" w:type="pct"/>
            <w:vAlign w:val="center"/>
          </w:tcPr>
          <w:p w:rsidR="0039108A" w:rsidRPr="001D6512" w:rsidRDefault="0039108A" w:rsidP="0039108A">
            <w:pPr>
              <w:pStyle w:val="TableCell"/>
              <w:keepNext w:val="0"/>
              <w:spacing w:before="60" w:after="60" w:line="240" w:lineRule="auto"/>
              <w:jc w:val="right"/>
              <w:rPr>
                <w:ins w:id="15171" w:author="Author"/>
                <w:rFonts w:cs="Arial"/>
                <w:color w:val="000000"/>
                <w:szCs w:val="18"/>
              </w:rPr>
            </w:pPr>
            <w:ins w:id="15172" w:author="Author">
              <w:r w:rsidRPr="001D6512">
                <w:rPr>
                  <w:rFonts w:cs="Arial"/>
                  <w:color w:val="000000"/>
                  <w:szCs w:val="18"/>
                </w:rPr>
                <w:t>546</w:t>
              </w:r>
            </w:ins>
          </w:p>
        </w:tc>
      </w:tr>
      <w:tr w:rsidR="0039108A" w:rsidRPr="008B1B2F" w:rsidTr="0039108A">
        <w:trPr>
          <w:trHeight w:val="300"/>
          <w:ins w:id="15173" w:author="Author"/>
        </w:trPr>
        <w:tc>
          <w:tcPr>
            <w:tcW w:w="1829" w:type="pct"/>
            <w:noWrap/>
            <w:vAlign w:val="center"/>
          </w:tcPr>
          <w:p w:rsidR="0039108A" w:rsidRPr="001D6512" w:rsidRDefault="0039108A" w:rsidP="0039108A">
            <w:pPr>
              <w:pStyle w:val="TableCell"/>
              <w:keepNext w:val="0"/>
              <w:spacing w:before="60" w:after="60" w:line="240" w:lineRule="auto"/>
              <w:rPr>
                <w:ins w:id="15174" w:author="Author"/>
                <w:rFonts w:cs="Arial"/>
                <w:color w:val="000000"/>
                <w:szCs w:val="18"/>
              </w:rPr>
            </w:pPr>
            <w:ins w:id="15175" w:author="Author">
              <w:r w:rsidRPr="001D6512">
                <w:rPr>
                  <w:rFonts w:cs="Arial"/>
                  <w:color w:val="000000"/>
                  <w:szCs w:val="18"/>
                </w:rPr>
                <w:t>Lodging: Hotels/Motels/Dormitories</w:t>
              </w:r>
            </w:ins>
          </w:p>
        </w:tc>
        <w:tc>
          <w:tcPr>
            <w:tcW w:w="453" w:type="pct"/>
            <w:noWrap/>
            <w:vAlign w:val="center"/>
          </w:tcPr>
          <w:p w:rsidR="0039108A" w:rsidRPr="001D6512" w:rsidRDefault="0039108A" w:rsidP="0039108A">
            <w:pPr>
              <w:pStyle w:val="TableCell"/>
              <w:keepNext w:val="0"/>
              <w:spacing w:before="60" w:after="60" w:line="240" w:lineRule="auto"/>
              <w:jc w:val="right"/>
              <w:rPr>
                <w:ins w:id="15176" w:author="Author"/>
                <w:rFonts w:cs="Arial"/>
                <w:color w:val="000000"/>
                <w:szCs w:val="18"/>
              </w:rPr>
            </w:pPr>
            <w:ins w:id="15177" w:author="Author">
              <w:r w:rsidRPr="001D6512">
                <w:rPr>
                  <w:rFonts w:cs="Arial"/>
                  <w:color w:val="000000"/>
                  <w:szCs w:val="18"/>
                </w:rPr>
                <w:t>1,438</w:t>
              </w:r>
            </w:ins>
          </w:p>
        </w:tc>
        <w:tc>
          <w:tcPr>
            <w:tcW w:w="453" w:type="pct"/>
            <w:noWrap/>
            <w:vAlign w:val="center"/>
          </w:tcPr>
          <w:p w:rsidR="0039108A" w:rsidRPr="001D6512" w:rsidRDefault="0039108A" w:rsidP="0039108A">
            <w:pPr>
              <w:pStyle w:val="TableCell"/>
              <w:keepNext w:val="0"/>
              <w:spacing w:before="60" w:after="60" w:line="240" w:lineRule="auto"/>
              <w:jc w:val="right"/>
              <w:rPr>
                <w:ins w:id="15178" w:author="Author"/>
                <w:rFonts w:cs="Arial"/>
                <w:color w:val="000000"/>
                <w:szCs w:val="18"/>
              </w:rPr>
            </w:pPr>
            <w:ins w:id="15179" w:author="Author">
              <w:r w:rsidRPr="001D6512">
                <w:rPr>
                  <w:rFonts w:cs="Arial"/>
                  <w:color w:val="000000"/>
                  <w:szCs w:val="18"/>
                </w:rPr>
                <w:t>1,675</w:t>
              </w:r>
            </w:ins>
          </w:p>
        </w:tc>
        <w:tc>
          <w:tcPr>
            <w:tcW w:w="453" w:type="pct"/>
            <w:noWrap/>
            <w:vAlign w:val="center"/>
          </w:tcPr>
          <w:p w:rsidR="0039108A" w:rsidRPr="001D6512" w:rsidRDefault="0039108A" w:rsidP="0039108A">
            <w:pPr>
              <w:pStyle w:val="TableCell"/>
              <w:keepNext w:val="0"/>
              <w:spacing w:before="60" w:after="60" w:line="240" w:lineRule="auto"/>
              <w:jc w:val="right"/>
              <w:rPr>
                <w:ins w:id="15180" w:author="Author"/>
                <w:rFonts w:cs="Arial"/>
                <w:color w:val="000000"/>
                <w:szCs w:val="18"/>
              </w:rPr>
            </w:pPr>
            <w:ins w:id="15181" w:author="Author">
              <w:r w:rsidRPr="001D6512">
                <w:rPr>
                  <w:rFonts w:cs="Arial"/>
                  <w:color w:val="000000"/>
                  <w:szCs w:val="18"/>
                </w:rPr>
                <w:t>1,369</w:t>
              </w:r>
            </w:ins>
          </w:p>
        </w:tc>
        <w:tc>
          <w:tcPr>
            <w:tcW w:w="453" w:type="pct"/>
            <w:noWrap/>
            <w:vAlign w:val="center"/>
          </w:tcPr>
          <w:p w:rsidR="0039108A" w:rsidRPr="001D6512" w:rsidRDefault="0039108A" w:rsidP="0039108A">
            <w:pPr>
              <w:pStyle w:val="TableCell"/>
              <w:keepNext w:val="0"/>
              <w:spacing w:before="60" w:after="60" w:line="240" w:lineRule="auto"/>
              <w:jc w:val="right"/>
              <w:rPr>
                <w:ins w:id="15182" w:author="Author"/>
                <w:rFonts w:cs="Arial"/>
                <w:color w:val="000000"/>
                <w:szCs w:val="18"/>
              </w:rPr>
            </w:pPr>
            <w:ins w:id="15183" w:author="Author">
              <w:r w:rsidRPr="001D6512">
                <w:rPr>
                  <w:rFonts w:cs="Arial"/>
                  <w:color w:val="000000"/>
                  <w:szCs w:val="18"/>
                </w:rPr>
                <w:t>1,374</w:t>
              </w:r>
            </w:ins>
          </w:p>
        </w:tc>
        <w:tc>
          <w:tcPr>
            <w:tcW w:w="453" w:type="pct"/>
            <w:noWrap/>
            <w:vAlign w:val="center"/>
          </w:tcPr>
          <w:p w:rsidR="0039108A" w:rsidRPr="001D6512" w:rsidRDefault="0039108A" w:rsidP="0039108A">
            <w:pPr>
              <w:pStyle w:val="TableCell"/>
              <w:keepNext w:val="0"/>
              <w:spacing w:before="60" w:after="60" w:line="240" w:lineRule="auto"/>
              <w:jc w:val="right"/>
              <w:rPr>
                <w:ins w:id="15184" w:author="Author"/>
                <w:rFonts w:cs="Arial"/>
                <w:color w:val="000000"/>
                <w:szCs w:val="18"/>
              </w:rPr>
            </w:pPr>
            <w:ins w:id="15185" w:author="Author">
              <w:r w:rsidRPr="001D6512">
                <w:rPr>
                  <w:rFonts w:cs="Arial"/>
                  <w:color w:val="000000"/>
                  <w:szCs w:val="18"/>
                </w:rPr>
                <w:t>1,444</w:t>
              </w:r>
            </w:ins>
          </w:p>
        </w:tc>
        <w:tc>
          <w:tcPr>
            <w:tcW w:w="453" w:type="pct"/>
            <w:noWrap/>
            <w:vAlign w:val="center"/>
          </w:tcPr>
          <w:p w:rsidR="0039108A" w:rsidRPr="001D6512" w:rsidRDefault="0039108A" w:rsidP="0039108A">
            <w:pPr>
              <w:pStyle w:val="TableCell"/>
              <w:keepNext w:val="0"/>
              <w:spacing w:before="60" w:after="60" w:line="240" w:lineRule="auto"/>
              <w:jc w:val="right"/>
              <w:rPr>
                <w:ins w:id="15186" w:author="Author"/>
                <w:rFonts w:cs="Arial"/>
                <w:color w:val="000000"/>
                <w:szCs w:val="18"/>
              </w:rPr>
            </w:pPr>
            <w:ins w:id="15187" w:author="Author">
              <w:r w:rsidRPr="001D6512">
                <w:rPr>
                  <w:rFonts w:cs="Arial"/>
                  <w:color w:val="000000"/>
                  <w:szCs w:val="18"/>
                </w:rPr>
                <w:t>1,344</w:t>
              </w:r>
            </w:ins>
          </w:p>
        </w:tc>
        <w:tc>
          <w:tcPr>
            <w:tcW w:w="453" w:type="pct"/>
            <w:vAlign w:val="center"/>
          </w:tcPr>
          <w:p w:rsidR="0039108A" w:rsidRPr="001D6512" w:rsidRDefault="0039108A" w:rsidP="0039108A">
            <w:pPr>
              <w:pStyle w:val="TableCell"/>
              <w:keepNext w:val="0"/>
              <w:spacing w:before="60" w:after="60" w:line="240" w:lineRule="auto"/>
              <w:jc w:val="right"/>
              <w:rPr>
                <w:ins w:id="15188" w:author="Author"/>
                <w:rFonts w:cs="Arial"/>
                <w:color w:val="000000"/>
                <w:szCs w:val="18"/>
              </w:rPr>
            </w:pPr>
            <w:ins w:id="15189" w:author="Author">
              <w:r w:rsidRPr="001D6512">
                <w:rPr>
                  <w:rFonts w:cs="Arial"/>
                  <w:color w:val="000000"/>
                  <w:szCs w:val="18"/>
                </w:rPr>
                <w:t>1,462</w:t>
              </w:r>
            </w:ins>
          </w:p>
        </w:tc>
      </w:tr>
      <w:tr w:rsidR="0039108A" w:rsidRPr="008B1B2F" w:rsidTr="0039108A">
        <w:trPr>
          <w:trHeight w:val="300"/>
          <w:ins w:id="15190" w:author="Author"/>
        </w:trPr>
        <w:tc>
          <w:tcPr>
            <w:tcW w:w="1829" w:type="pct"/>
            <w:noWrap/>
            <w:vAlign w:val="center"/>
          </w:tcPr>
          <w:p w:rsidR="0039108A" w:rsidRPr="001D6512" w:rsidRDefault="0039108A" w:rsidP="0039108A">
            <w:pPr>
              <w:pStyle w:val="TableCell"/>
              <w:keepNext w:val="0"/>
              <w:spacing w:before="60" w:after="60" w:line="240" w:lineRule="auto"/>
              <w:rPr>
                <w:ins w:id="15191" w:author="Author"/>
                <w:rFonts w:cs="Arial"/>
                <w:color w:val="000000"/>
                <w:szCs w:val="18"/>
              </w:rPr>
            </w:pPr>
            <w:ins w:id="15192" w:author="Author">
              <w:r w:rsidRPr="001D6512">
                <w:rPr>
                  <w:rFonts w:cs="Arial"/>
                  <w:color w:val="000000"/>
                  <w:szCs w:val="18"/>
                </w:rPr>
                <w:t>Lodging: Residential</w:t>
              </w:r>
            </w:ins>
          </w:p>
        </w:tc>
        <w:tc>
          <w:tcPr>
            <w:tcW w:w="453" w:type="pct"/>
            <w:noWrap/>
            <w:vAlign w:val="center"/>
          </w:tcPr>
          <w:p w:rsidR="0039108A" w:rsidRPr="001D6512" w:rsidRDefault="0039108A" w:rsidP="0039108A">
            <w:pPr>
              <w:pStyle w:val="TableCell"/>
              <w:keepNext w:val="0"/>
              <w:spacing w:before="60" w:after="60" w:line="240" w:lineRule="auto"/>
              <w:jc w:val="right"/>
              <w:rPr>
                <w:ins w:id="15193" w:author="Author"/>
                <w:rFonts w:cs="Arial"/>
                <w:color w:val="000000"/>
                <w:szCs w:val="18"/>
              </w:rPr>
            </w:pPr>
            <w:ins w:id="15194" w:author="Author">
              <w:r w:rsidRPr="001D6512">
                <w:rPr>
                  <w:rFonts w:cs="Arial"/>
                  <w:color w:val="000000"/>
                  <w:szCs w:val="18"/>
                </w:rPr>
                <w:t>1,438</w:t>
              </w:r>
            </w:ins>
          </w:p>
        </w:tc>
        <w:tc>
          <w:tcPr>
            <w:tcW w:w="453" w:type="pct"/>
            <w:noWrap/>
            <w:vAlign w:val="center"/>
          </w:tcPr>
          <w:p w:rsidR="0039108A" w:rsidRPr="001D6512" w:rsidRDefault="0039108A" w:rsidP="0039108A">
            <w:pPr>
              <w:pStyle w:val="TableCell"/>
              <w:keepNext w:val="0"/>
              <w:spacing w:before="60" w:after="60" w:line="240" w:lineRule="auto"/>
              <w:jc w:val="right"/>
              <w:rPr>
                <w:ins w:id="15195" w:author="Author"/>
                <w:rFonts w:cs="Arial"/>
                <w:color w:val="000000"/>
                <w:szCs w:val="18"/>
              </w:rPr>
            </w:pPr>
            <w:ins w:id="15196" w:author="Author">
              <w:r w:rsidRPr="001D6512">
                <w:rPr>
                  <w:rFonts w:cs="Arial"/>
                  <w:color w:val="000000"/>
                  <w:szCs w:val="18"/>
                </w:rPr>
                <w:t>1,675</w:t>
              </w:r>
            </w:ins>
          </w:p>
        </w:tc>
        <w:tc>
          <w:tcPr>
            <w:tcW w:w="453" w:type="pct"/>
            <w:noWrap/>
            <w:vAlign w:val="center"/>
          </w:tcPr>
          <w:p w:rsidR="0039108A" w:rsidRPr="001D6512" w:rsidRDefault="0039108A" w:rsidP="0039108A">
            <w:pPr>
              <w:pStyle w:val="TableCell"/>
              <w:keepNext w:val="0"/>
              <w:spacing w:before="60" w:after="60" w:line="240" w:lineRule="auto"/>
              <w:jc w:val="right"/>
              <w:rPr>
                <w:ins w:id="15197" w:author="Author"/>
                <w:rFonts w:cs="Arial"/>
                <w:color w:val="000000"/>
                <w:szCs w:val="18"/>
              </w:rPr>
            </w:pPr>
            <w:ins w:id="15198" w:author="Author">
              <w:r w:rsidRPr="001D6512">
                <w:rPr>
                  <w:rFonts w:cs="Arial"/>
                  <w:color w:val="000000"/>
                  <w:szCs w:val="18"/>
                </w:rPr>
                <w:t>1,369</w:t>
              </w:r>
            </w:ins>
          </w:p>
        </w:tc>
        <w:tc>
          <w:tcPr>
            <w:tcW w:w="453" w:type="pct"/>
            <w:noWrap/>
            <w:vAlign w:val="center"/>
          </w:tcPr>
          <w:p w:rsidR="0039108A" w:rsidRPr="001D6512" w:rsidRDefault="0039108A" w:rsidP="0039108A">
            <w:pPr>
              <w:pStyle w:val="TableCell"/>
              <w:keepNext w:val="0"/>
              <w:spacing w:before="60" w:after="60" w:line="240" w:lineRule="auto"/>
              <w:jc w:val="right"/>
              <w:rPr>
                <w:ins w:id="15199" w:author="Author"/>
                <w:rFonts w:cs="Arial"/>
                <w:color w:val="000000"/>
                <w:szCs w:val="18"/>
              </w:rPr>
            </w:pPr>
            <w:ins w:id="15200" w:author="Author">
              <w:r w:rsidRPr="001D6512">
                <w:rPr>
                  <w:rFonts w:cs="Arial"/>
                  <w:color w:val="000000"/>
                  <w:szCs w:val="18"/>
                </w:rPr>
                <w:t>1,374</w:t>
              </w:r>
            </w:ins>
          </w:p>
        </w:tc>
        <w:tc>
          <w:tcPr>
            <w:tcW w:w="453" w:type="pct"/>
            <w:noWrap/>
            <w:vAlign w:val="center"/>
          </w:tcPr>
          <w:p w:rsidR="0039108A" w:rsidRPr="001D6512" w:rsidRDefault="0039108A" w:rsidP="0039108A">
            <w:pPr>
              <w:pStyle w:val="TableCell"/>
              <w:keepNext w:val="0"/>
              <w:spacing w:before="60" w:after="60" w:line="240" w:lineRule="auto"/>
              <w:jc w:val="right"/>
              <w:rPr>
                <w:ins w:id="15201" w:author="Author"/>
                <w:rFonts w:cs="Arial"/>
                <w:color w:val="000000"/>
                <w:szCs w:val="18"/>
              </w:rPr>
            </w:pPr>
            <w:ins w:id="15202" w:author="Author">
              <w:r w:rsidRPr="001D6512">
                <w:rPr>
                  <w:rFonts w:cs="Arial"/>
                  <w:color w:val="000000"/>
                  <w:szCs w:val="18"/>
                </w:rPr>
                <w:t>1,444</w:t>
              </w:r>
            </w:ins>
          </w:p>
        </w:tc>
        <w:tc>
          <w:tcPr>
            <w:tcW w:w="453" w:type="pct"/>
            <w:noWrap/>
            <w:vAlign w:val="center"/>
          </w:tcPr>
          <w:p w:rsidR="0039108A" w:rsidRPr="001D6512" w:rsidRDefault="0039108A" w:rsidP="0039108A">
            <w:pPr>
              <w:pStyle w:val="TableCell"/>
              <w:keepNext w:val="0"/>
              <w:spacing w:before="60" w:after="60" w:line="240" w:lineRule="auto"/>
              <w:jc w:val="right"/>
              <w:rPr>
                <w:ins w:id="15203" w:author="Author"/>
                <w:rFonts w:cs="Arial"/>
                <w:color w:val="000000"/>
                <w:szCs w:val="18"/>
              </w:rPr>
            </w:pPr>
            <w:ins w:id="15204" w:author="Author">
              <w:r w:rsidRPr="001D6512">
                <w:rPr>
                  <w:rFonts w:cs="Arial"/>
                  <w:color w:val="000000"/>
                  <w:szCs w:val="18"/>
                </w:rPr>
                <w:t>1,344</w:t>
              </w:r>
            </w:ins>
          </w:p>
        </w:tc>
        <w:tc>
          <w:tcPr>
            <w:tcW w:w="453" w:type="pct"/>
            <w:vAlign w:val="center"/>
          </w:tcPr>
          <w:p w:rsidR="0039108A" w:rsidRPr="001D6512" w:rsidRDefault="0039108A" w:rsidP="0039108A">
            <w:pPr>
              <w:pStyle w:val="TableCell"/>
              <w:keepNext w:val="0"/>
              <w:spacing w:before="60" w:after="60" w:line="240" w:lineRule="auto"/>
              <w:jc w:val="right"/>
              <w:rPr>
                <w:ins w:id="15205" w:author="Author"/>
                <w:rFonts w:cs="Arial"/>
                <w:color w:val="000000"/>
                <w:szCs w:val="18"/>
              </w:rPr>
            </w:pPr>
            <w:ins w:id="15206" w:author="Author">
              <w:r w:rsidRPr="001D6512">
                <w:rPr>
                  <w:rFonts w:cs="Arial"/>
                  <w:color w:val="000000"/>
                  <w:szCs w:val="18"/>
                </w:rPr>
                <w:t>1,462</w:t>
              </w:r>
            </w:ins>
          </w:p>
        </w:tc>
      </w:tr>
      <w:tr w:rsidR="0039108A" w:rsidRPr="008B1B2F" w:rsidTr="0039108A">
        <w:trPr>
          <w:trHeight w:val="300"/>
          <w:ins w:id="15207" w:author="Author"/>
        </w:trPr>
        <w:tc>
          <w:tcPr>
            <w:tcW w:w="1829" w:type="pct"/>
            <w:noWrap/>
            <w:vAlign w:val="center"/>
          </w:tcPr>
          <w:p w:rsidR="0039108A" w:rsidRPr="001D6512" w:rsidRDefault="0039108A" w:rsidP="0039108A">
            <w:pPr>
              <w:pStyle w:val="TableCell"/>
              <w:keepNext w:val="0"/>
              <w:spacing w:before="60" w:after="60" w:line="240" w:lineRule="auto"/>
              <w:rPr>
                <w:ins w:id="15208" w:author="Author"/>
                <w:rFonts w:cs="Arial"/>
                <w:color w:val="000000"/>
                <w:szCs w:val="18"/>
              </w:rPr>
            </w:pPr>
            <w:ins w:id="15209" w:author="Author">
              <w:r w:rsidRPr="001D6512">
                <w:rPr>
                  <w:rFonts w:cs="Arial"/>
                  <w:color w:val="000000"/>
                  <w:szCs w:val="18"/>
                </w:rPr>
                <w:t>Multi-Family (Common Areas)</w:t>
              </w:r>
            </w:ins>
          </w:p>
        </w:tc>
        <w:tc>
          <w:tcPr>
            <w:tcW w:w="453" w:type="pct"/>
            <w:noWrap/>
            <w:vAlign w:val="center"/>
          </w:tcPr>
          <w:p w:rsidR="0039108A" w:rsidRPr="001D6512" w:rsidRDefault="0039108A" w:rsidP="0039108A">
            <w:pPr>
              <w:pStyle w:val="TableCell"/>
              <w:keepNext w:val="0"/>
              <w:spacing w:before="60" w:after="60" w:line="240" w:lineRule="auto"/>
              <w:jc w:val="right"/>
              <w:rPr>
                <w:ins w:id="15210" w:author="Author"/>
                <w:rFonts w:cs="Arial"/>
                <w:color w:val="000000"/>
                <w:szCs w:val="18"/>
              </w:rPr>
            </w:pPr>
            <w:ins w:id="15211" w:author="Author">
              <w:r w:rsidRPr="001D6512">
                <w:rPr>
                  <w:rFonts w:cs="Arial"/>
                  <w:color w:val="000000"/>
                  <w:szCs w:val="18"/>
                </w:rPr>
                <w:t>277</w:t>
              </w:r>
            </w:ins>
          </w:p>
        </w:tc>
        <w:tc>
          <w:tcPr>
            <w:tcW w:w="453" w:type="pct"/>
            <w:noWrap/>
            <w:vAlign w:val="center"/>
          </w:tcPr>
          <w:p w:rsidR="0039108A" w:rsidRPr="001D6512" w:rsidRDefault="0039108A" w:rsidP="0039108A">
            <w:pPr>
              <w:pStyle w:val="TableCell"/>
              <w:keepNext w:val="0"/>
              <w:spacing w:before="60" w:after="60" w:line="240" w:lineRule="auto"/>
              <w:jc w:val="right"/>
              <w:rPr>
                <w:ins w:id="15212" w:author="Author"/>
                <w:rFonts w:cs="Arial"/>
                <w:color w:val="000000"/>
                <w:szCs w:val="18"/>
              </w:rPr>
            </w:pPr>
            <w:ins w:id="15213" w:author="Author">
              <w:r w:rsidRPr="001D6512">
                <w:rPr>
                  <w:rFonts w:cs="Arial"/>
                  <w:color w:val="000000"/>
                  <w:szCs w:val="18"/>
                </w:rPr>
                <w:t>3,148</w:t>
              </w:r>
            </w:ins>
          </w:p>
        </w:tc>
        <w:tc>
          <w:tcPr>
            <w:tcW w:w="453" w:type="pct"/>
            <w:noWrap/>
            <w:vAlign w:val="center"/>
          </w:tcPr>
          <w:p w:rsidR="0039108A" w:rsidRPr="001D6512" w:rsidRDefault="0039108A" w:rsidP="0039108A">
            <w:pPr>
              <w:pStyle w:val="TableCell"/>
              <w:keepNext w:val="0"/>
              <w:spacing w:before="60" w:after="60" w:line="240" w:lineRule="auto"/>
              <w:jc w:val="right"/>
              <w:rPr>
                <w:ins w:id="15214" w:author="Author"/>
                <w:rFonts w:cs="Arial"/>
                <w:color w:val="000000"/>
                <w:szCs w:val="18"/>
              </w:rPr>
            </w:pPr>
            <w:ins w:id="15215" w:author="Author">
              <w:r w:rsidRPr="001D6512">
                <w:rPr>
                  <w:rFonts w:cs="Arial"/>
                  <w:color w:val="000000"/>
                  <w:szCs w:val="18"/>
                </w:rPr>
                <w:t>2,573</w:t>
              </w:r>
            </w:ins>
          </w:p>
        </w:tc>
        <w:tc>
          <w:tcPr>
            <w:tcW w:w="453" w:type="pct"/>
            <w:noWrap/>
            <w:vAlign w:val="center"/>
          </w:tcPr>
          <w:p w:rsidR="0039108A" w:rsidRPr="001D6512" w:rsidRDefault="0039108A" w:rsidP="0039108A">
            <w:pPr>
              <w:pStyle w:val="TableCell"/>
              <w:keepNext w:val="0"/>
              <w:spacing w:before="60" w:after="60" w:line="240" w:lineRule="auto"/>
              <w:jc w:val="right"/>
              <w:rPr>
                <w:ins w:id="15216" w:author="Author"/>
                <w:rFonts w:cs="Arial"/>
                <w:color w:val="000000"/>
                <w:szCs w:val="18"/>
              </w:rPr>
            </w:pPr>
            <w:ins w:id="15217" w:author="Author">
              <w:r w:rsidRPr="001D6512">
                <w:rPr>
                  <w:rFonts w:cs="Arial"/>
                  <w:color w:val="000000"/>
                  <w:szCs w:val="18"/>
                </w:rPr>
                <w:t>2,582</w:t>
              </w:r>
            </w:ins>
          </w:p>
        </w:tc>
        <w:tc>
          <w:tcPr>
            <w:tcW w:w="453" w:type="pct"/>
            <w:noWrap/>
            <w:vAlign w:val="center"/>
          </w:tcPr>
          <w:p w:rsidR="0039108A" w:rsidRPr="001D6512" w:rsidRDefault="0039108A" w:rsidP="0039108A">
            <w:pPr>
              <w:pStyle w:val="TableCell"/>
              <w:keepNext w:val="0"/>
              <w:spacing w:before="60" w:after="60" w:line="240" w:lineRule="auto"/>
              <w:jc w:val="right"/>
              <w:rPr>
                <w:ins w:id="15218" w:author="Author"/>
                <w:rFonts w:cs="Arial"/>
                <w:color w:val="000000"/>
                <w:szCs w:val="18"/>
              </w:rPr>
            </w:pPr>
            <w:ins w:id="15219" w:author="Author">
              <w:r w:rsidRPr="001D6512">
                <w:rPr>
                  <w:rFonts w:cs="Arial"/>
                  <w:color w:val="000000"/>
                  <w:szCs w:val="18"/>
                </w:rPr>
                <w:t>2,715</w:t>
              </w:r>
            </w:ins>
          </w:p>
        </w:tc>
        <w:tc>
          <w:tcPr>
            <w:tcW w:w="453" w:type="pct"/>
            <w:noWrap/>
            <w:vAlign w:val="center"/>
          </w:tcPr>
          <w:p w:rsidR="0039108A" w:rsidRPr="001D6512" w:rsidRDefault="0039108A" w:rsidP="0039108A">
            <w:pPr>
              <w:pStyle w:val="TableCell"/>
              <w:keepNext w:val="0"/>
              <w:spacing w:before="60" w:after="60" w:line="240" w:lineRule="auto"/>
              <w:jc w:val="right"/>
              <w:rPr>
                <w:ins w:id="15220" w:author="Author"/>
                <w:rFonts w:cs="Arial"/>
                <w:color w:val="000000"/>
                <w:szCs w:val="18"/>
              </w:rPr>
            </w:pPr>
            <w:ins w:id="15221" w:author="Author">
              <w:r w:rsidRPr="001D6512">
                <w:rPr>
                  <w:rFonts w:cs="Arial"/>
                  <w:color w:val="000000"/>
                  <w:szCs w:val="18"/>
                </w:rPr>
                <w:t>2,526</w:t>
              </w:r>
            </w:ins>
          </w:p>
        </w:tc>
        <w:tc>
          <w:tcPr>
            <w:tcW w:w="453" w:type="pct"/>
            <w:vAlign w:val="center"/>
          </w:tcPr>
          <w:p w:rsidR="0039108A" w:rsidRPr="001D6512" w:rsidRDefault="0039108A" w:rsidP="0039108A">
            <w:pPr>
              <w:pStyle w:val="TableCell"/>
              <w:keepNext w:val="0"/>
              <w:spacing w:before="60" w:after="60" w:line="240" w:lineRule="auto"/>
              <w:jc w:val="right"/>
              <w:rPr>
                <w:ins w:id="15222" w:author="Author"/>
                <w:rFonts w:cs="Arial"/>
                <w:color w:val="000000"/>
                <w:szCs w:val="18"/>
              </w:rPr>
            </w:pPr>
            <w:ins w:id="15223" w:author="Author">
              <w:r w:rsidRPr="001D6512">
                <w:rPr>
                  <w:rFonts w:cs="Arial"/>
                  <w:color w:val="000000"/>
                  <w:szCs w:val="18"/>
                </w:rPr>
                <w:t>2,747</w:t>
              </w:r>
            </w:ins>
          </w:p>
        </w:tc>
      </w:tr>
      <w:tr w:rsidR="0039108A" w:rsidRPr="008B1B2F" w:rsidTr="0039108A">
        <w:trPr>
          <w:trHeight w:val="300"/>
          <w:ins w:id="15224" w:author="Author"/>
        </w:trPr>
        <w:tc>
          <w:tcPr>
            <w:tcW w:w="1829" w:type="pct"/>
            <w:noWrap/>
            <w:vAlign w:val="center"/>
          </w:tcPr>
          <w:p w:rsidR="0039108A" w:rsidRPr="001D6512" w:rsidRDefault="0039108A" w:rsidP="0039108A">
            <w:pPr>
              <w:pStyle w:val="TableCell"/>
              <w:keepNext w:val="0"/>
              <w:spacing w:before="60" w:after="60" w:line="240" w:lineRule="auto"/>
              <w:rPr>
                <w:ins w:id="15225" w:author="Author"/>
                <w:rFonts w:cs="Arial"/>
                <w:color w:val="000000"/>
                <w:szCs w:val="18"/>
              </w:rPr>
            </w:pPr>
            <w:ins w:id="15226" w:author="Author">
              <w:r w:rsidRPr="001D6512">
                <w:rPr>
                  <w:rFonts w:cs="Arial"/>
                  <w:color w:val="000000"/>
                  <w:szCs w:val="18"/>
                </w:rPr>
                <w:t>Museum/Library</w:t>
              </w:r>
            </w:ins>
          </w:p>
        </w:tc>
        <w:tc>
          <w:tcPr>
            <w:tcW w:w="453" w:type="pct"/>
            <w:noWrap/>
            <w:vAlign w:val="center"/>
          </w:tcPr>
          <w:p w:rsidR="0039108A" w:rsidRPr="001D6512" w:rsidRDefault="0039108A" w:rsidP="0039108A">
            <w:pPr>
              <w:pStyle w:val="TableCell"/>
              <w:keepNext w:val="0"/>
              <w:spacing w:before="60" w:after="60" w:line="240" w:lineRule="auto"/>
              <w:jc w:val="right"/>
              <w:rPr>
                <w:ins w:id="15227" w:author="Author"/>
                <w:rFonts w:cs="Arial"/>
                <w:color w:val="000000"/>
                <w:szCs w:val="18"/>
              </w:rPr>
            </w:pPr>
            <w:ins w:id="15228" w:author="Author">
              <w:r w:rsidRPr="001D6512">
                <w:rPr>
                  <w:rFonts w:cs="Arial"/>
                  <w:color w:val="000000"/>
                  <w:szCs w:val="18"/>
                </w:rPr>
                <w:t>1,266</w:t>
              </w:r>
            </w:ins>
          </w:p>
        </w:tc>
        <w:tc>
          <w:tcPr>
            <w:tcW w:w="453" w:type="pct"/>
            <w:noWrap/>
            <w:vAlign w:val="center"/>
          </w:tcPr>
          <w:p w:rsidR="0039108A" w:rsidRPr="001D6512" w:rsidRDefault="0039108A" w:rsidP="0039108A">
            <w:pPr>
              <w:pStyle w:val="TableCell"/>
              <w:keepNext w:val="0"/>
              <w:spacing w:before="60" w:after="60" w:line="240" w:lineRule="auto"/>
              <w:jc w:val="right"/>
              <w:rPr>
                <w:ins w:id="15229" w:author="Author"/>
                <w:rFonts w:cs="Arial"/>
                <w:color w:val="000000"/>
                <w:szCs w:val="18"/>
              </w:rPr>
            </w:pPr>
            <w:ins w:id="15230" w:author="Author">
              <w:r w:rsidRPr="001D6512">
                <w:rPr>
                  <w:rFonts w:cs="Arial"/>
                  <w:color w:val="000000"/>
                  <w:szCs w:val="18"/>
                </w:rPr>
                <w:t>1,474</w:t>
              </w:r>
            </w:ins>
          </w:p>
        </w:tc>
        <w:tc>
          <w:tcPr>
            <w:tcW w:w="453" w:type="pct"/>
            <w:noWrap/>
            <w:vAlign w:val="center"/>
          </w:tcPr>
          <w:p w:rsidR="0039108A" w:rsidRPr="001D6512" w:rsidRDefault="0039108A" w:rsidP="0039108A">
            <w:pPr>
              <w:pStyle w:val="TableCell"/>
              <w:keepNext w:val="0"/>
              <w:spacing w:before="60" w:after="60" w:line="240" w:lineRule="auto"/>
              <w:jc w:val="right"/>
              <w:rPr>
                <w:ins w:id="15231" w:author="Author"/>
                <w:rFonts w:cs="Arial"/>
                <w:color w:val="000000"/>
                <w:szCs w:val="18"/>
              </w:rPr>
            </w:pPr>
            <w:ins w:id="15232" w:author="Author">
              <w:r w:rsidRPr="001D6512">
                <w:rPr>
                  <w:rFonts w:cs="Arial"/>
                  <w:color w:val="000000"/>
                  <w:szCs w:val="18"/>
                </w:rPr>
                <w:t>1,205</w:t>
              </w:r>
            </w:ins>
          </w:p>
        </w:tc>
        <w:tc>
          <w:tcPr>
            <w:tcW w:w="453" w:type="pct"/>
            <w:noWrap/>
            <w:vAlign w:val="center"/>
          </w:tcPr>
          <w:p w:rsidR="0039108A" w:rsidRPr="001D6512" w:rsidRDefault="0039108A" w:rsidP="0039108A">
            <w:pPr>
              <w:pStyle w:val="TableCell"/>
              <w:keepNext w:val="0"/>
              <w:spacing w:before="60" w:after="60" w:line="240" w:lineRule="auto"/>
              <w:jc w:val="right"/>
              <w:rPr>
                <w:ins w:id="15233" w:author="Author"/>
                <w:rFonts w:cs="Arial"/>
                <w:color w:val="000000"/>
                <w:szCs w:val="18"/>
              </w:rPr>
            </w:pPr>
            <w:ins w:id="15234" w:author="Author">
              <w:r w:rsidRPr="001D6512">
                <w:rPr>
                  <w:rFonts w:cs="Arial"/>
                  <w:color w:val="000000"/>
                  <w:szCs w:val="18"/>
                </w:rPr>
                <w:t>1,209</w:t>
              </w:r>
            </w:ins>
          </w:p>
        </w:tc>
        <w:tc>
          <w:tcPr>
            <w:tcW w:w="453" w:type="pct"/>
            <w:noWrap/>
            <w:vAlign w:val="center"/>
          </w:tcPr>
          <w:p w:rsidR="0039108A" w:rsidRPr="001D6512" w:rsidRDefault="0039108A" w:rsidP="0039108A">
            <w:pPr>
              <w:pStyle w:val="TableCell"/>
              <w:keepNext w:val="0"/>
              <w:spacing w:before="60" w:after="60" w:line="240" w:lineRule="auto"/>
              <w:jc w:val="right"/>
              <w:rPr>
                <w:ins w:id="15235" w:author="Author"/>
                <w:rFonts w:cs="Arial"/>
                <w:color w:val="000000"/>
                <w:szCs w:val="18"/>
              </w:rPr>
            </w:pPr>
            <w:ins w:id="15236" w:author="Author">
              <w:r w:rsidRPr="001D6512">
                <w:rPr>
                  <w:rFonts w:cs="Arial"/>
                  <w:color w:val="000000"/>
                  <w:szCs w:val="18"/>
                </w:rPr>
                <w:t>1,271</w:t>
              </w:r>
            </w:ins>
          </w:p>
        </w:tc>
        <w:tc>
          <w:tcPr>
            <w:tcW w:w="453" w:type="pct"/>
            <w:noWrap/>
            <w:vAlign w:val="center"/>
          </w:tcPr>
          <w:p w:rsidR="0039108A" w:rsidRPr="001D6512" w:rsidRDefault="0039108A" w:rsidP="0039108A">
            <w:pPr>
              <w:pStyle w:val="TableCell"/>
              <w:keepNext w:val="0"/>
              <w:spacing w:before="60" w:after="60" w:line="240" w:lineRule="auto"/>
              <w:jc w:val="right"/>
              <w:rPr>
                <w:ins w:id="15237" w:author="Author"/>
                <w:rFonts w:cs="Arial"/>
                <w:color w:val="000000"/>
                <w:szCs w:val="18"/>
              </w:rPr>
            </w:pPr>
            <w:ins w:id="15238" w:author="Author">
              <w:r w:rsidRPr="001D6512">
                <w:rPr>
                  <w:rFonts w:cs="Arial"/>
                  <w:color w:val="000000"/>
                  <w:szCs w:val="18"/>
                </w:rPr>
                <w:t>1,183</w:t>
              </w:r>
            </w:ins>
          </w:p>
        </w:tc>
        <w:tc>
          <w:tcPr>
            <w:tcW w:w="453" w:type="pct"/>
            <w:vAlign w:val="center"/>
          </w:tcPr>
          <w:p w:rsidR="0039108A" w:rsidRPr="001D6512" w:rsidRDefault="0039108A" w:rsidP="0039108A">
            <w:pPr>
              <w:pStyle w:val="TableCell"/>
              <w:keepNext w:val="0"/>
              <w:spacing w:before="60" w:after="60" w:line="240" w:lineRule="auto"/>
              <w:jc w:val="right"/>
              <w:rPr>
                <w:ins w:id="15239" w:author="Author"/>
                <w:rFonts w:cs="Arial"/>
                <w:color w:val="000000"/>
                <w:szCs w:val="18"/>
              </w:rPr>
            </w:pPr>
            <w:ins w:id="15240" w:author="Author">
              <w:r w:rsidRPr="001D6512">
                <w:rPr>
                  <w:rFonts w:cs="Arial"/>
                  <w:color w:val="000000"/>
                  <w:szCs w:val="18"/>
                </w:rPr>
                <w:t>1,286</w:t>
              </w:r>
            </w:ins>
          </w:p>
        </w:tc>
      </w:tr>
      <w:tr w:rsidR="0039108A" w:rsidRPr="008B1B2F" w:rsidTr="0039108A">
        <w:trPr>
          <w:trHeight w:val="300"/>
          <w:ins w:id="15241" w:author="Author"/>
        </w:trPr>
        <w:tc>
          <w:tcPr>
            <w:tcW w:w="1829" w:type="pct"/>
            <w:noWrap/>
            <w:vAlign w:val="center"/>
          </w:tcPr>
          <w:p w:rsidR="0039108A" w:rsidRPr="001D6512" w:rsidRDefault="0039108A" w:rsidP="0039108A">
            <w:pPr>
              <w:pStyle w:val="TableCell"/>
              <w:keepNext w:val="0"/>
              <w:spacing w:before="60" w:after="60" w:line="240" w:lineRule="auto"/>
              <w:rPr>
                <w:ins w:id="15242" w:author="Author"/>
                <w:rFonts w:cs="Arial"/>
                <w:color w:val="000000"/>
                <w:szCs w:val="18"/>
              </w:rPr>
            </w:pPr>
            <w:ins w:id="15243" w:author="Author">
              <w:r w:rsidRPr="001D6512">
                <w:rPr>
                  <w:rFonts w:cs="Arial"/>
                  <w:color w:val="000000"/>
                  <w:szCs w:val="18"/>
                </w:rPr>
                <w:t>Nursing Homes</w:t>
              </w:r>
            </w:ins>
          </w:p>
        </w:tc>
        <w:tc>
          <w:tcPr>
            <w:tcW w:w="453" w:type="pct"/>
            <w:noWrap/>
            <w:vAlign w:val="center"/>
          </w:tcPr>
          <w:p w:rsidR="0039108A" w:rsidRPr="001D6512" w:rsidRDefault="0039108A" w:rsidP="0039108A">
            <w:pPr>
              <w:pStyle w:val="TableCell"/>
              <w:keepNext w:val="0"/>
              <w:spacing w:before="60" w:after="60" w:line="240" w:lineRule="auto"/>
              <w:jc w:val="right"/>
              <w:rPr>
                <w:ins w:id="15244" w:author="Author"/>
                <w:rFonts w:cs="Arial"/>
                <w:color w:val="000000"/>
                <w:szCs w:val="18"/>
              </w:rPr>
            </w:pPr>
            <w:ins w:id="15245" w:author="Author">
              <w:r w:rsidRPr="001D6512">
                <w:rPr>
                  <w:rFonts w:cs="Arial"/>
                  <w:color w:val="000000"/>
                  <w:szCs w:val="18"/>
                </w:rPr>
                <w:t>738</w:t>
              </w:r>
            </w:ins>
          </w:p>
        </w:tc>
        <w:tc>
          <w:tcPr>
            <w:tcW w:w="453" w:type="pct"/>
            <w:noWrap/>
            <w:vAlign w:val="center"/>
          </w:tcPr>
          <w:p w:rsidR="0039108A" w:rsidRPr="001D6512" w:rsidRDefault="0039108A" w:rsidP="0039108A">
            <w:pPr>
              <w:pStyle w:val="TableCell"/>
              <w:keepNext w:val="0"/>
              <w:spacing w:before="60" w:after="60" w:line="240" w:lineRule="auto"/>
              <w:jc w:val="right"/>
              <w:rPr>
                <w:ins w:id="15246" w:author="Author"/>
                <w:rFonts w:cs="Arial"/>
                <w:color w:val="000000"/>
                <w:szCs w:val="18"/>
              </w:rPr>
            </w:pPr>
            <w:ins w:id="15247" w:author="Author">
              <w:r w:rsidRPr="001D6512">
                <w:rPr>
                  <w:rFonts w:cs="Arial"/>
                  <w:color w:val="000000"/>
                  <w:szCs w:val="18"/>
                </w:rPr>
                <w:t>3,148</w:t>
              </w:r>
            </w:ins>
          </w:p>
        </w:tc>
        <w:tc>
          <w:tcPr>
            <w:tcW w:w="453" w:type="pct"/>
            <w:noWrap/>
            <w:vAlign w:val="center"/>
          </w:tcPr>
          <w:p w:rsidR="0039108A" w:rsidRPr="001D6512" w:rsidRDefault="0039108A" w:rsidP="0039108A">
            <w:pPr>
              <w:pStyle w:val="TableCell"/>
              <w:keepNext w:val="0"/>
              <w:spacing w:before="60" w:after="60" w:line="240" w:lineRule="auto"/>
              <w:jc w:val="right"/>
              <w:rPr>
                <w:ins w:id="15248" w:author="Author"/>
                <w:rFonts w:cs="Arial"/>
                <w:color w:val="000000"/>
                <w:szCs w:val="18"/>
              </w:rPr>
            </w:pPr>
            <w:ins w:id="15249" w:author="Author">
              <w:r w:rsidRPr="001D6512">
                <w:rPr>
                  <w:rFonts w:cs="Arial"/>
                  <w:color w:val="000000"/>
                  <w:szCs w:val="18"/>
                </w:rPr>
                <w:t>2,573</w:t>
              </w:r>
            </w:ins>
          </w:p>
        </w:tc>
        <w:tc>
          <w:tcPr>
            <w:tcW w:w="453" w:type="pct"/>
            <w:noWrap/>
            <w:vAlign w:val="center"/>
          </w:tcPr>
          <w:p w:rsidR="0039108A" w:rsidRPr="001D6512" w:rsidRDefault="0039108A" w:rsidP="0039108A">
            <w:pPr>
              <w:pStyle w:val="TableCell"/>
              <w:keepNext w:val="0"/>
              <w:spacing w:before="60" w:after="60" w:line="240" w:lineRule="auto"/>
              <w:jc w:val="right"/>
              <w:rPr>
                <w:ins w:id="15250" w:author="Author"/>
                <w:rFonts w:cs="Arial"/>
                <w:color w:val="000000"/>
                <w:szCs w:val="18"/>
              </w:rPr>
            </w:pPr>
            <w:ins w:id="15251" w:author="Author">
              <w:r w:rsidRPr="001D6512">
                <w:rPr>
                  <w:rFonts w:cs="Arial"/>
                  <w:color w:val="000000"/>
                  <w:szCs w:val="18"/>
                </w:rPr>
                <w:t>2,582</w:t>
              </w:r>
            </w:ins>
          </w:p>
        </w:tc>
        <w:tc>
          <w:tcPr>
            <w:tcW w:w="453" w:type="pct"/>
            <w:noWrap/>
            <w:vAlign w:val="center"/>
          </w:tcPr>
          <w:p w:rsidR="0039108A" w:rsidRPr="001D6512" w:rsidRDefault="0039108A" w:rsidP="0039108A">
            <w:pPr>
              <w:pStyle w:val="TableCell"/>
              <w:keepNext w:val="0"/>
              <w:spacing w:before="60" w:after="60" w:line="240" w:lineRule="auto"/>
              <w:jc w:val="right"/>
              <w:rPr>
                <w:ins w:id="15252" w:author="Author"/>
                <w:rFonts w:cs="Arial"/>
                <w:color w:val="000000"/>
                <w:szCs w:val="18"/>
              </w:rPr>
            </w:pPr>
            <w:ins w:id="15253" w:author="Author">
              <w:r w:rsidRPr="001D6512">
                <w:rPr>
                  <w:rFonts w:cs="Arial"/>
                  <w:color w:val="000000"/>
                  <w:szCs w:val="18"/>
                </w:rPr>
                <w:t>2,715</w:t>
              </w:r>
            </w:ins>
          </w:p>
        </w:tc>
        <w:tc>
          <w:tcPr>
            <w:tcW w:w="453" w:type="pct"/>
            <w:noWrap/>
            <w:vAlign w:val="center"/>
          </w:tcPr>
          <w:p w:rsidR="0039108A" w:rsidRPr="001D6512" w:rsidRDefault="0039108A" w:rsidP="0039108A">
            <w:pPr>
              <w:pStyle w:val="TableCell"/>
              <w:keepNext w:val="0"/>
              <w:spacing w:before="60" w:after="60" w:line="240" w:lineRule="auto"/>
              <w:jc w:val="right"/>
              <w:rPr>
                <w:ins w:id="15254" w:author="Author"/>
                <w:rFonts w:cs="Arial"/>
                <w:color w:val="000000"/>
                <w:szCs w:val="18"/>
              </w:rPr>
            </w:pPr>
            <w:ins w:id="15255" w:author="Author">
              <w:r w:rsidRPr="001D6512">
                <w:rPr>
                  <w:rFonts w:cs="Arial"/>
                  <w:color w:val="000000"/>
                  <w:szCs w:val="18"/>
                </w:rPr>
                <w:t>2,526</w:t>
              </w:r>
            </w:ins>
          </w:p>
        </w:tc>
        <w:tc>
          <w:tcPr>
            <w:tcW w:w="453" w:type="pct"/>
            <w:vAlign w:val="center"/>
          </w:tcPr>
          <w:p w:rsidR="0039108A" w:rsidRPr="001D6512" w:rsidRDefault="0039108A" w:rsidP="0039108A">
            <w:pPr>
              <w:pStyle w:val="TableCell"/>
              <w:keepNext w:val="0"/>
              <w:spacing w:before="60" w:after="60" w:line="240" w:lineRule="auto"/>
              <w:jc w:val="right"/>
              <w:rPr>
                <w:ins w:id="15256" w:author="Author"/>
                <w:rFonts w:cs="Arial"/>
                <w:color w:val="000000"/>
                <w:szCs w:val="18"/>
              </w:rPr>
            </w:pPr>
            <w:ins w:id="15257" w:author="Author">
              <w:r w:rsidRPr="001D6512">
                <w:rPr>
                  <w:rFonts w:cs="Arial"/>
                  <w:color w:val="000000"/>
                  <w:szCs w:val="18"/>
                </w:rPr>
                <w:t>2,747</w:t>
              </w:r>
            </w:ins>
          </w:p>
        </w:tc>
      </w:tr>
      <w:tr w:rsidR="0039108A" w:rsidRPr="008B1B2F" w:rsidTr="0039108A">
        <w:trPr>
          <w:trHeight w:val="300"/>
          <w:ins w:id="15258" w:author="Author"/>
        </w:trPr>
        <w:tc>
          <w:tcPr>
            <w:tcW w:w="1829" w:type="pct"/>
            <w:noWrap/>
            <w:vAlign w:val="center"/>
          </w:tcPr>
          <w:p w:rsidR="0039108A" w:rsidRPr="001D6512" w:rsidRDefault="0039108A" w:rsidP="0039108A">
            <w:pPr>
              <w:pStyle w:val="TableCell"/>
              <w:keepNext w:val="0"/>
              <w:spacing w:before="60" w:after="60" w:line="240" w:lineRule="auto"/>
              <w:rPr>
                <w:ins w:id="15259" w:author="Author"/>
                <w:rFonts w:cs="Arial"/>
                <w:color w:val="000000"/>
                <w:szCs w:val="18"/>
              </w:rPr>
            </w:pPr>
            <w:ins w:id="15260" w:author="Author">
              <w:r w:rsidRPr="001D6512">
                <w:rPr>
                  <w:rFonts w:cs="Arial"/>
                  <w:color w:val="000000"/>
                  <w:szCs w:val="18"/>
                </w:rPr>
                <w:t>Office: General/Retail</w:t>
              </w:r>
            </w:ins>
          </w:p>
        </w:tc>
        <w:tc>
          <w:tcPr>
            <w:tcW w:w="453" w:type="pct"/>
            <w:noWrap/>
            <w:vAlign w:val="center"/>
          </w:tcPr>
          <w:p w:rsidR="0039108A" w:rsidRPr="001D6512" w:rsidRDefault="0039108A" w:rsidP="0039108A">
            <w:pPr>
              <w:pStyle w:val="TableCell"/>
              <w:keepNext w:val="0"/>
              <w:spacing w:before="60" w:after="60" w:line="240" w:lineRule="auto"/>
              <w:jc w:val="right"/>
              <w:rPr>
                <w:ins w:id="15261" w:author="Author"/>
                <w:rFonts w:cs="Arial"/>
                <w:color w:val="000000"/>
                <w:szCs w:val="18"/>
              </w:rPr>
            </w:pPr>
            <w:ins w:id="15262" w:author="Author">
              <w:r w:rsidRPr="001D6512">
                <w:rPr>
                  <w:rFonts w:cs="Arial"/>
                  <w:color w:val="000000"/>
                  <w:szCs w:val="18"/>
                </w:rPr>
                <w:t>1,266</w:t>
              </w:r>
            </w:ins>
          </w:p>
        </w:tc>
        <w:tc>
          <w:tcPr>
            <w:tcW w:w="453" w:type="pct"/>
            <w:noWrap/>
            <w:vAlign w:val="center"/>
          </w:tcPr>
          <w:p w:rsidR="0039108A" w:rsidRPr="001D6512" w:rsidRDefault="0039108A" w:rsidP="0039108A">
            <w:pPr>
              <w:pStyle w:val="TableCell"/>
              <w:keepNext w:val="0"/>
              <w:spacing w:before="60" w:after="60" w:line="240" w:lineRule="auto"/>
              <w:jc w:val="right"/>
              <w:rPr>
                <w:ins w:id="15263" w:author="Author"/>
                <w:rFonts w:cs="Arial"/>
                <w:color w:val="000000"/>
                <w:szCs w:val="18"/>
              </w:rPr>
            </w:pPr>
            <w:ins w:id="15264" w:author="Author">
              <w:r w:rsidRPr="001D6512">
                <w:rPr>
                  <w:rFonts w:cs="Arial"/>
                  <w:color w:val="000000"/>
                  <w:szCs w:val="18"/>
                </w:rPr>
                <w:t>884</w:t>
              </w:r>
            </w:ins>
          </w:p>
        </w:tc>
        <w:tc>
          <w:tcPr>
            <w:tcW w:w="453" w:type="pct"/>
            <w:noWrap/>
            <w:vAlign w:val="center"/>
          </w:tcPr>
          <w:p w:rsidR="0039108A" w:rsidRPr="001D6512" w:rsidRDefault="0039108A" w:rsidP="0039108A">
            <w:pPr>
              <w:pStyle w:val="TableCell"/>
              <w:keepNext w:val="0"/>
              <w:spacing w:before="60" w:after="60" w:line="240" w:lineRule="auto"/>
              <w:jc w:val="right"/>
              <w:rPr>
                <w:ins w:id="15265" w:author="Author"/>
                <w:rFonts w:cs="Arial"/>
                <w:color w:val="000000"/>
                <w:szCs w:val="18"/>
              </w:rPr>
            </w:pPr>
            <w:ins w:id="15266" w:author="Author">
              <w:r w:rsidRPr="001D6512">
                <w:rPr>
                  <w:rFonts w:cs="Arial"/>
                  <w:color w:val="000000"/>
                  <w:szCs w:val="18"/>
                </w:rPr>
                <w:t>722</w:t>
              </w:r>
            </w:ins>
          </w:p>
        </w:tc>
        <w:tc>
          <w:tcPr>
            <w:tcW w:w="453" w:type="pct"/>
            <w:noWrap/>
            <w:vAlign w:val="center"/>
          </w:tcPr>
          <w:p w:rsidR="0039108A" w:rsidRPr="001D6512" w:rsidRDefault="0039108A" w:rsidP="0039108A">
            <w:pPr>
              <w:pStyle w:val="TableCell"/>
              <w:keepNext w:val="0"/>
              <w:spacing w:before="60" w:after="60" w:line="240" w:lineRule="auto"/>
              <w:jc w:val="right"/>
              <w:rPr>
                <w:ins w:id="15267" w:author="Author"/>
                <w:rFonts w:cs="Arial"/>
                <w:color w:val="000000"/>
                <w:szCs w:val="18"/>
              </w:rPr>
            </w:pPr>
            <w:ins w:id="15268" w:author="Author">
              <w:r w:rsidRPr="001D6512">
                <w:rPr>
                  <w:rFonts w:cs="Arial"/>
                  <w:color w:val="000000"/>
                  <w:szCs w:val="18"/>
                </w:rPr>
                <w:t>725</w:t>
              </w:r>
            </w:ins>
          </w:p>
        </w:tc>
        <w:tc>
          <w:tcPr>
            <w:tcW w:w="453" w:type="pct"/>
            <w:noWrap/>
            <w:vAlign w:val="center"/>
          </w:tcPr>
          <w:p w:rsidR="0039108A" w:rsidRPr="001D6512" w:rsidRDefault="0039108A" w:rsidP="0039108A">
            <w:pPr>
              <w:pStyle w:val="TableCell"/>
              <w:keepNext w:val="0"/>
              <w:spacing w:before="60" w:after="60" w:line="240" w:lineRule="auto"/>
              <w:jc w:val="right"/>
              <w:rPr>
                <w:ins w:id="15269" w:author="Author"/>
                <w:rFonts w:cs="Arial"/>
                <w:color w:val="000000"/>
                <w:szCs w:val="18"/>
              </w:rPr>
            </w:pPr>
            <w:ins w:id="15270" w:author="Author">
              <w:r w:rsidRPr="001D6512">
                <w:rPr>
                  <w:rFonts w:cs="Arial"/>
                  <w:color w:val="000000"/>
                  <w:szCs w:val="18"/>
                </w:rPr>
                <w:t>762</w:t>
              </w:r>
            </w:ins>
          </w:p>
        </w:tc>
        <w:tc>
          <w:tcPr>
            <w:tcW w:w="453" w:type="pct"/>
            <w:noWrap/>
            <w:vAlign w:val="center"/>
          </w:tcPr>
          <w:p w:rsidR="0039108A" w:rsidRPr="001D6512" w:rsidRDefault="0039108A" w:rsidP="0039108A">
            <w:pPr>
              <w:pStyle w:val="TableCell"/>
              <w:keepNext w:val="0"/>
              <w:spacing w:before="60" w:after="60" w:line="240" w:lineRule="auto"/>
              <w:jc w:val="right"/>
              <w:rPr>
                <w:ins w:id="15271" w:author="Author"/>
                <w:rFonts w:cs="Arial"/>
                <w:color w:val="000000"/>
                <w:szCs w:val="18"/>
              </w:rPr>
            </w:pPr>
            <w:ins w:id="15272" w:author="Author">
              <w:r w:rsidRPr="001D6512">
                <w:rPr>
                  <w:rFonts w:cs="Arial"/>
                  <w:color w:val="000000"/>
                  <w:szCs w:val="18"/>
                </w:rPr>
                <w:t>709</w:t>
              </w:r>
            </w:ins>
          </w:p>
        </w:tc>
        <w:tc>
          <w:tcPr>
            <w:tcW w:w="453" w:type="pct"/>
            <w:vAlign w:val="center"/>
          </w:tcPr>
          <w:p w:rsidR="0039108A" w:rsidRPr="001D6512" w:rsidRDefault="0039108A" w:rsidP="0039108A">
            <w:pPr>
              <w:pStyle w:val="TableCell"/>
              <w:keepNext w:val="0"/>
              <w:spacing w:before="60" w:after="60" w:line="240" w:lineRule="auto"/>
              <w:jc w:val="right"/>
              <w:rPr>
                <w:ins w:id="15273" w:author="Author"/>
                <w:rFonts w:cs="Arial"/>
                <w:color w:val="000000"/>
                <w:szCs w:val="18"/>
              </w:rPr>
            </w:pPr>
            <w:ins w:id="15274" w:author="Author">
              <w:r w:rsidRPr="001D6512">
                <w:rPr>
                  <w:rFonts w:cs="Arial"/>
                  <w:color w:val="000000"/>
                  <w:szCs w:val="18"/>
                </w:rPr>
                <w:t>771</w:t>
              </w:r>
            </w:ins>
          </w:p>
        </w:tc>
      </w:tr>
      <w:tr w:rsidR="0039108A" w:rsidRPr="008B1B2F" w:rsidTr="0039108A">
        <w:trPr>
          <w:trHeight w:val="300"/>
          <w:ins w:id="15275" w:author="Author"/>
        </w:trPr>
        <w:tc>
          <w:tcPr>
            <w:tcW w:w="1829" w:type="pct"/>
            <w:noWrap/>
            <w:vAlign w:val="center"/>
          </w:tcPr>
          <w:p w:rsidR="0039108A" w:rsidRPr="001D6512" w:rsidRDefault="0039108A" w:rsidP="0039108A">
            <w:pPr>
              <w:pStyle w:val="TableCell"/>
              <w:keepNext w:val="0"/>
              <w:spacing w:before="60" w:after="60" w:line="240" w:lineRule="auto"/>
              <w:rPr>
                <w:ins w:id="15276" w:author="Author"/>
                <w:rFonts w:cs="Arial"/>
                <w:color w:val="000000"/>
                <w:szCs w:val="18"/>
              </w:rPr>
            </w:pPr>
            <w:ins w:id="15277" w:author="Author">
              <w:r w:rsidRPr="001D6512">
                <w:rPr>
                  <w:rFonts w:cs="Arial"/>
                  <w:color w:val="000000"/>
                  <w:szCs w:val="18"/>
                </w:rPr>
                <w:t>Office: Medical/Banks</w:t>
              </w:r>
            </w:ins>
          </w:p>
        </w:tc>
        <w:tc>
          <w:tcPr>
            <w:tcW w:w="453" w:type="pct"/>
            <w:noWrap/>
            <w:vAlign w:val="center"/>
          </w:tcPr>
          <w:p w:rsidR="0039108A" w:rsidRPr="001D6512" w:rsidRDefault="0039108A" w:rsidP="0039108A">
            <w:pPr>
              <w:pStyle w:val="TableCell"/>
              <w:keepNext w:val="0"/>
              <w:spacing w:before="60" w:after="60" w:line="240" w:lineRule="auto"/>
              <w:jc w:val="right"/>
              <w:rPr>
                <w:ins w:id="15278" w:author="Author"/>
                <w:rFonts w:cs="Arial"/>
                <w:color w:val="000000"/>
                <w:szCs w:val="18"/>
              </w:rPr>
            </w:pPr>
            <w:ins w:id="15279" w:author="Author">
              <w:r w:rsidRPr="001D6512">
                <w:rPr>
                  <w:rFonts w:cs="Arial"/>
                  <w:color w:val="000000"/>
                  <w:szCs w:val="18"/>
                </w:rPr>
                <w:t>1,266</w:t>
              </w:r>
            </w:ins>
          </w:p>
        </w:tc>
        <w:tc>
          <w:tcPr>
            <w:tcW w:w="453" w:type="pct"/>
            <w:noWrap/>
            <w:vAlign w:val="center"/>
          </w:tcPr>
          <w:p w:rsidR="0039108A" w:rsidRPr="001D6512" w:rsidRDefault="0039108A" w:rsidP="0039108A">
            <w:pPr>
              <w:pStyle w:val="TableCell"/>
              <w:keepNext w:val="0"/>
              <w:spacing w:before="60" w:after="60" w:line="240" w:lineRule="auto"/>
              <w:jc w:val="right"/>
              <w:rPr>
                <w:ins w:id="15280" w:author="Author"/>
                <w:rFonts w:cs="Arial"/>
                <w:color w:val="000000"/>
                <w:szCs w:val="18"/>
              </w:rPr>
            </w:pPr>
            <w:ins w:id="15281" w:author="Author">
              <w:r w:rsidRPr="001D6512">
                <w:rPr>
                  <w:rFonts w:cs="Arial"/>
                  <w:color w:val="000000"/>
                  <w:szCs w:val="18"/>
                </w:rPr>
                <w:t>1,474</w:t>
              </w:r>
            </w:ins>
          </w:p>
        </w:tc>
        <w:tc>
          <w:tcPr>
            <w:tcW w:w="453" w:type="pct"/>
            <w:noWrap/>
            <w:vAlign w:val="center"/>
          </w:tcPr>
          <w:p w:rsidR="0039108A" w:rsidRPr="001D6512" w:rsidRDefault="0039108A" w:rsidP="0039108A">
            <w:pPr>
              <w:pStyle w:val="TableCell"/>
              <w:keepNext w:val="0"/>
              <w:spacing w:before="60" w:after="60" w:line="240" w:lineRule="auto"/>
              <w:jc w:val="right"/>
              <w:rPr>
                <w:ins w:id="15282" w:author="Author"/>
                <w:rFonts w:cs="Arial"/>
                <w:color w:val="000000"/>
                <w:szCs w:val="18"/>
              </w:rPr>
            </w:pPr>
            <w:ins w:id="15283" w:author="Author">
              <w:r w:rsidRPr="001D6512">
                <w:rPr>
                  <w:rFonts w:cs="Arial"/>
                  <w:color w:val="000000"/>
                  <w:szCs w:val="18"/>
                </w:rPr>
                <w:t>1,205</w:t>
              </w:r>
            </w:ins>
          </w:p>
        </w:tc>
        <w:tc>
          <w:tcPr>
            <w:tcW w:w="453" w:type="pct"/>
            <w:noWrap/>
            <w:vAlign w:val="center"/>
          </w:tcPr>
          <w:p w:rsidR="0039108A" w:rsidRPr="001D6512" w:rsidRDefault="0039108A" w:rsidP="0039108A">
            <w:pPr>
              <w:pStyle w:val="TableCell"/>
              <w:keepNext w:val="0"/>
              <w:spacing w:before="60" w:after="60" w:line="240" w:lineRule="auto"/>
              <w:jc w:val="right"/>
              <w:rPr>
                <w:ins w:id="15284" w:author="Author"/>
                <w:rFonts w:cs="Arial"/>
                <w:color w:val="000000"/>
                <w:szCs w:val="18"/>
              </w:rPr>
            </w:pPr>
            <w:ins w:id="15285" w:author="Author">
              <w:r w:rsidRPr="001D6512">
                <w:rPr>
                  <w:rFonts w:cs="Arial"/>
                  <w:color w:val="000000"/>
                  <w:szCs w:val="18"/>
                </w:rPr>
                <w:t>1,209</w:t>
              </w:r>
            </w:ins>
          </w:p>
        </w:tc>
        <w:tc>
          <w:tcPr>
            <w:tcW w:w="453" w:type="pct"/>
            <w:noWrap/>
            <w:vAlign w:val="center"/>
          </w:tcPr>
          <w:p w:rsidR="0039108A" w:rsidRPr="001D6512" w:rsidRDefault="0039108A" w:rsidP="0039108A">
            <w:pPr>
              <w:pStyle w:val="TableCell"/>
              <w:keepNext w:val="0"/>
              <w:spacing w:before="60" w:after="60" w:line="240" w:lineRule="auto"/>
              <w:jc w:val="right"/>
              <w:rPr>
                <w:ins w:id="15286" w:author="Author"/>
                <w:rFonts w:cs="Arial"/>
                <w:color w:val="000000"/>
                <w:szCs w:val="18"/>
              </w:rPr>
            </w:pPr>
            <w:ins w:id="15287" w:author="Author">
              <w:r w:rsidRPr="001D6512">
                <w:rPr>
                  <w:rFonts w:cs="Arial"/>
                  <w:color w:val="000000"/>
                  <w:szCs w:val="18"/>
                </w:rPr>
                <w:t>1,271</w:t>
              </w:r>
            </w:ins>
          </w:p>
        </w:tc>
        <w:tc>
          <w:tcPr>
            <w:tcW w:w="453" w:type="pct"/>
            <w:noWrap/>
            <w:vAlign w:val="center"/>
          </w:tcPr>
          <w:p w:rsidR="0039108A" w:rsidRPr="001D6512" w:rsidRDefault="0039108A" w:rsidP="0039108A">
            <w:pPr>
              <w:pStyle w:val="TableCell"/>
              <w:keepNext w:val="0"/>
              <w:spacing w:before="60" w:after="60" w:line="240" w:lineRule="auto"/>
              <w:jc w:val="right"/>
              <w:rPr>
                <w:ins w:id="15288" w:author="Author"/>
                <w:rFonts w:cs="Arial"/>
                <w:color w:val="000000"/>
                <w:szCs w:val="18"/>
              </w:rPr>
            </w:pPr>
            <w:ins w:id="15289" w:author="Author">
              <w:r w:rsidRPr="001D6512">
                <w:rPr>
                  <w:rFonts w:cs="Arial"/>
                  <w:color w:val="000000"/>
                  <w:szCs w:val="18"/>
                </w:rPr>
                <w:t>1,183</w:t>
              </w:r>
            </w:ins>
          </w:p>
        </w:tc>
        <w:tc>
          <w:tcPr>
            <w:tcW w:w="453" w:type="pct"/>
            <w:vAlign w:val="center"/>
          </w:tcPr>
          <w:p w:rsidR="0039108A" w:rsidRPr="001D6512" w:rsidRDefault="0039108A" w:rsidP="0039108A">
            <w:pPr>
              <w:pStyle w:val="TableCell"/>
              <w:keepNext w:val="0"/>
              <w:spacing w:before="60" w:after="60" w:line="240" w:lineRule="auto"/>
              <w:jc w:val="right"/>
              <w:rPr>
                <w:ins w:id="15290" w:author="Author"/>
                <w:rFonts w:cs="Arial"/>
                <w:color w:val="000000"/>
                <w:szCs w:val="18"/>
              </w:rPr>
            </w:pPr>
            <w:ins w:id="15291" w:author="Author">
              <w:r w:rsidRPr="001D6512">
                <w:rPr>
                  <w:rFonts w:cs="Arial"/>
                  <w:color w:val="000000"/>
                  <w:szCs w:val="18"/>
                </w:rPr>
                <w:t>1,286</w:t>
              </w:r>
            </w:ins>
          </w:p>
        </w:tc>
      </w:tr>
      <w:tr w:rsidR="0039108A" w:rsidRPr="008B1B2F" w:rsidTr="0039108A">
        <w:trPr>
          <w:trHeight w:val="300"/>
          <w:ins w:id="15292" w:author="Author"/>
        </w:trPr>
        <w:tc>
          <w:tcPr>
            <w:tcW w:w="1829" w:type="pct"/>
            <w:noWrap/>
            <w:vAlign w:val="center"/>
          </w:tcPr>
          <w:p w:rsidR="0039108A" w:rsidRPr="001D6512" w:rsidRDefault="0039108A" w:rsidP="0039108A">
            <w:pPr>
              <w:pStyle w:val="TableCell"/>
              <w:keepNext w:val="0"/>
              <w:spacing w:before="60" w:after="60" w:line="240" w:lineRule="auto"/>
              <w:rPr>
                <w:ins w:id="15293" w:author="Author"/>
                <w:rFonts w:cs="Arial"/>
                <w:color w:val="000000"/>
                <w:szCs w:val="18"/>
              </w:rPr>
            </w:pPr>
            <w:ins w:id="15294" w:author="Author">
              <w:r w:rsidRPr="001D6512">
                <w:rPr>
                  <w:rFonts w:cs="Arial"/>
                  <w:color w:val="000000"/>
                  <w:szCs w:val="18"/>
                </w:rPr>
                <w:t>Parking Garages &amp; Lots</w:t>
              </w:r>
            </w:ins>
          </w:p>
        </w:tc>
        <w:tc>
          <w:tcPr>
            <w:tcW w:w="453" w:type="pct"/>
            <w:noWrap/>
            <w:vAlign w:val="center"/>
          </w:tcPr>
          <w:p w:rsidR="0039108A" w:rsidRPr="001D6512" w:rsidRDefault="0039108A" w:rsidP="0039108A">
            <w:pPr>
              <w:pStyle w:val="TableCell"/>
              <w:keepNext w:val="0"/>
              <w:spacing w:before="60" w:after="60" w:line="240" w:lineRule="auto"/>
              <w:jc w:val="right"/>
              <w:rPr>
                <w:ins w:id="15295" w:author="Author"/>
                <w:rFonts w:cs="Arial"/>
                <w:color w:val="000000"/>
                <w:szCs w:val="18"/>
              </w:rPr>
            </w:pPr>
            <w:ins w:id="15296" w:author="Author">
              <w:r w:rsidRPr="001D6512">
                <w:rPr>
                  <w:rFonts w:cs="Arial"/>
                  <w:color w:val="000000"/>
                  <w:szCs w:val="18"/>
                </w:rPr>
                <w:t>1,110</w:t>
              </w:r>
            </w:ins>
          </w:p>
        </w:tc>
        <w:tc>
          <w:tcPr>
            <w:tcW w:w="453" w:type="pct"/>
            <w:noWrap/>
            <w:vAlign w:val="center"/>
          </w:tcPr>
          <w:p w:rsidR="0039108A" w:rsidRPr="001D6512" w:rsidRDefault="0039108A" w:rsidP="0039108A">
            <w:pPr>
              <w:pStyle w:val="TableCell"/>
              <w:keepNext w:val="0"/>
              <w:spacing w:before="60" w:after="60" w:line="240" w:lineRule="auto"/>
              <w:jc w:val="right"/>
              <w:rPr>
                <w:ins w:id="15297" w:author="Author"/>
                <w:rFonts w:cs="Arial"/>
                <w:color w:val="000000"/>
                <w:szCs w:val="18"/>
              </w:rPr>
            </w:pPr>
            <w:ins w:id="15298" w:author="Author">
              <w:r w:rsidRPr="001D6512">
                <w:rPr>
                  <w:rFonts w:cs="Arial"/>
                  <w:color w:val="000000"/>
                  <w:szCs w:val="18"/>
                </w:rPr>
                <w:t>1,292</w:t>
              </w:r>
            </w:ins>
          </w:p>
        </w:tc>
        <w:tc>
          <w:tcPr>
            <w:tcW w:w="453" w:type="pct"/>
            <w:noWrap/>
            <w:vAlign w:val="center"/>
          </w:tcPr>
          <w:p w:rsidR="0039108A" w:rsidRPr="001D6512" w:rsidRDefault="0039108A" w:rsidP="0039108A">
            <w:pPr>
              <w:pStyle w:val="TableCell"/>
              <w:keepNext w:val="0"/>
              <w:spacing w:before="60" w:after="60" w:line="240" w:lineRule="auto"/>
              <w:jc w:val="right"/>
              <w:rPr>
                <w:ins w:id="15299" w:author="Author"/>
                <w:rFonts w:cs="Arial"/>
                <w:color w:val="000000"/>
                <w:szCs w:val="18"/>
              </w:rPr>
            </w:pPr>
            <w:ins w:id="15300" w:author="Author">
              <w:r w:rsidRPr="001D6512">
                <w:rPr>
                  <w:rFonts w:cs="Arial"/>
                  <w:color w:val="000000"/>
                  <w:szCs w:val="18"/>
                </w:rPr>
                <w:t>1,056</w:t>
              </w:r>
            </w:ins>
          </w:p>
        </w:tc>
        <w:tc>
          <w:tcPr>
            <w:tcW w:w="453" w:type="pct"/>
            <w:noWrap/>
            <w:vAlign w:val="center"/>
          </w:tcPr>
          <w:p w:rsidR="0039108A" w:rsidRPr="001D6512" w:rsidRDefault="0039108A" w:rsidP="0039108A">
            <w:pPr>
              <w:pStyle w:val="TableCell"/>
              <w:keepNext w:val="0"/>
              <w:spacing w:before="60" w:after="60" w:line="240" w:lineRule="auto"/>
              <w:jc w:val="right"/>
              <w:rPr>
                <w:ins w:id="15301" w:author="Author"/>
                <w:rFonts w:cs="Arial"/>
                <w:color w:val="000000"/>
                <w:szCs w:val="18"/>
              </w:rPr>
            </w:pPr>
            <w:ins w:id="15302" w:author="Author">
              <w:r w:rsidRPr="001D6512">
                <w:rPr>
                  <w:rFonts w:cs="Arial"/>
                  <w:color w:val="000000"/>
                  <w:szCs w:val="18"/>
                </w:rPr>
                <w:t>1,060</w:t>
              </w:r>
            </w:ins>
          </w:p>
        </w:tc>
        <w:tc>
          <w:tcPr>
            <w:tcW w:w="453" w:type="pct"/>
            <w:noWrap/>
            <w:vAlign w:val="center"/>
          </w:tcPr>
          <w:p w:rsidR="0039108A" w:rsidRPr="001D6512" w:rsidRDefault="0039108A" w:rsidP="0039108A">
            <w:pPr>
              <w:pStyle w:val="TableCell"/>
              <w:keepNext w:val="0"/>
              <w:spacing w:before="60" w:after="60" w:line="240" w:lineRule="auto"/>
              <w:jc w:val="right"/>
              <w:rPr>
                <w:ins w:id="15303" w:author="Author"/>
                <w:rFonts w:cs="Arial"/>
                <w:color w:val="000000"/>
                <w:szCs w:val="18"/>
              </w:rPr>
            </w:pPr>
            <w:ins w:id="15304" w:author="Author">
              <w:r w:rsidRPr="001D6512">
                <w:rPr>
                  <w:rFonts w:cs="Arial"/>
                  <w:color w:val="000000"/>
                  <w:szCs w:val="18"/>
                </w:rPr>
                <w:t>1,114</w:t>
              </w:r>
            </w:ins>
          </w:p>
        </w:tc>
        <w:tc>
          <w:tcPr>
            <w:tcW w:w="453" w:type="pct"/>
            <w:noWrap/>
            <w:vAlign w:val="center"/>
          </w:tcPr>
          <w:p w:rsidR="0039108A" w:rsidRPr="001D6512" w:rsidRDefault="0039108A" w:rsidP="0039108A">
            <w:pPr>
              <w:pStyle w:val="TableCell"/>
              <w:keepNext w:val="0"/>
              <w:spacing w:before="60" w:after="60" w:line="240" w:lineRule="auto"/>
              <w:jc w:val="right"/>
              <w:rPr>
                <w:ins w:id="15305" w:author="Author"/>
                <w:rFonts w:cs="Arial"/>
                <w:color w:val="000000"/>
                <w:szCs w:val="18"/>
              </w:rPr>
            </w:pPr>
            <w:ins w:id="15306" w:author="Author">
              <w:r w:rsidRPr="001D6512">
                <w:rPr>
                  <w:rFonts w:cs="Arial"/>
                  <w:color w:val="000000"/>
                  <w:szCs w:val="18"/>
                </w:rPr>
                <w:t>1,037</w:t>
              </w:r>
            </w:ins>
          </w:p>
        </w:tc>
        <w:tc>
          <w:tcPr>
            <w:tcW w:w="453" w:type="pct"/>
            <w:vAlign w:val="center"/>
          </w:tcPr>
          <w:p w:rsidR="0039108A" w:rsidRPr="001D6512" w:rsidRDefault="0039108A" w:rsidP="0039108A">
            <w:pPr>
              <w:pStyle w:val="TableCell"/>
              <w:keepNext w:val="0"/>
              <w:spacing w:before="60" w:after="60" w:line="240" w:lineRule="auto"/>
              <w:jc w:val="right"/>
              <w:rPr>
                <w:ins w:id="15307" w:author="Author"/>
                <w:rFonts w:cs="Arial"/>
                <w:color w:val="000000"/>
                <w:szCs w:val="18"/>
              </w:rPr>
            </w:pPr>
            <w:ins w:id="15308" w:author="Author">
              <w:r w:rsidRPr="001D6512">
                <w:rPr>
                  <w:rFonts w:cs="Arial"/>
                  <w:color w:val="000000"/>
                  <w:szCs w:val="18"/>
                </w:rPr>
                <w:t>1,128</w:t>
              </w:r>
            </w:ins>
          </w:p>
        </w:tc>
      </w:tr>
      <w:tr w:rsidR="0039108A" w:rsidRPr="008B1B2F" w:rsidTr="0039108A">
        <w:trPr>
          <w:trHeight w:val="300"/>
          <w:ins w:id="15309" w:author="Author"/>
        </w:trPr>
        <w:tc>
          <w:tcPr>
            <w:tcW w:w="1829" w:type="pct"/>
            <w:noWrap/>
            <w:vAlign w:val="center"/>
          </w:tcPr>
          <w:p w:rsidR="0039108A" w:rsidRPr="001D6512" w:rsidRDefault="0039108A" w:rsidP="0039108A">
            <w:pPr>
              <w:pStyle w:val="TableCell"/>
              <w:keepNext w:val="0"/>
              <w:spacing w:before="60" w:after="60" w:line="240" w:lineRule="auto"/>
              <w:rPr>
                <w:ins w:id="15310" w:author="Author"/>
                <w:rFonts w:cs="Arial"/>
                <w:color w:val="000000"/>
                <w:szCs w:val="18"/>
              </w:rPr>
            </w:pPr>
            <w:ins w:id="15311" w:author="Author">
              <w:r w:rsidRPr="001D6512">
                <w:rPr>
                  <w:rFonts w:cs="Arial"/>
                  <w:color w:val="000000"/>
                  <w:szCs w:val="18"/>
                </w:rPr>
                <w:t>Penitentiary</w:t>
              </w:r>
            </w:ins>
          </w:p>
        </w:tc>
        <w:tc>
          <w:tcPr>
            <w:tcW w:w="453" w:type="pct"/>
            <w:noWrap/>
            <w:vAlign w:val="center"/>
          </w:tcPr>
          <w:p w:rsidR="0039108A" w:rsidRPr="001D6512" w:rsidRDefault="0039108A" w:rsidP="0039108A">
            <w:pPr>
              <w:pStyle w:val="TableCell"/>
              <w:keepNext w:val="0"/>
              <w:spacing w:before="60" w:after="60" w:line="240" w:lineRule="auto"/>
              <w:jc w:val="right"/>
              <w:rPr>
                <w:ins w:id="15312" w:author="Author"/>
                <w:rFonts w:cs="Arial"/>
                <w:color w:val="000000"/>
                <w:szCs w:val="18"/>
              </w:rPr>
            </w:pPr>
            <w:ins w:id="15313" w:author="Author">
              <w:r w:rsidRPr="001D6512">
                <w:rPr>
                  <w:rFonts w:cs="Arial"/>
                  <w:color w:val="000000"/>
                  <w:szCs w:val="18"/>
                </w:rPr>
                <w:t>829</w:t>
              </w:r>
            </w:ins>
          </w:p>
        </w:tc>
        <w:tc>
          <w:tcPr>
            <w:tcW w:w="453" w:type="pct"/>
            <w:noWrap/>
            <w:vAlign w:val="center"/>
          </w:tcPr>
          <w:p w:rsidR="0039108A" w:rsidRPr="001D6512" w:rsidRDefault="0039108A" w:rsidP="0039108A">
            <w:pPr>
              <w:pStyle w:val="TableCell"/>
              <w:keepNext w:val="0"/>
              <w:spacing w:before="60" w:after="60" w:line="240" w:lineRule="auto"/>
              <w:jc w:val="right"/>
              <w:rPr>
                <w:ins w:id="15314" w:author="Author"/>
                <w:rFonts w:cs="Arial"/>
                <w:color w:val="000000"/>
                <w:szCs w:val="18"/>
              </w:rPr>
            </w:pPr>
            <w:ins w:id="15315" w:author="Author">
              <w:r w:rsidRPr="001D6512">
                <w:rPr>
                  <w:rFonts w:cs="Arial"/>
                  <w:color w:val="000000"/>
                  <w:szCs w:val="18"/>
                </w:rPr>
                <w:t>3,148</w:t>
              </w:r>
            </w:ins>
          </w:p>
        </w:tc>
        <w:tc>
          <w:tcPr>
            <w:tcW w:w="453" w:type="pct"/>
            <w:noWrap/>
            <w:vAlign w:val="center"/>
          </w:tcPr>
          <w:p w:rsidR="0039108A" w:rsidRPr="001D6512" w:rsidRDefault="0039108A" w:rsidP="0039108A">
            <w:pPr>
              <w:pStyle w:val="TableCell"/>
              <w:keepNext w:val="0"/>
              <w:spacing w:before="60" w:after="60" w:line="240" w:lineRule="auto"/>
              <w:jc w:val="right"/>
              <w:rPr>
                <w:ins w:id="15316" w:author="Author"/>
                <w:rFonts w:cs="Arial"/>
                <w:color w:val="000000"/>
                <w:szCs w:val="18"/>
              </w:rPr>
            </w:pPr>
            <w:ins w:id="15317" w:author="Author">
              <w:r w:rsidRPr="001D6512">
                <w:rPr>
                  <w:rFonts w:cs="Arial"/>
                  <w:color w:val="000000"/>
                  <w:szCs w:val="18"/>
                </w:rPr>
                <w:t>2,573</w:t>
              </w:r>
            </w:ins>
          </w:p>
        </w:tc>
        <w:tc>
          <w:tcPr>
            <w:tcW w:w="453" w:type="pct"/>
            <w:noWrap/>
            <w:vAlign w:val="center"/>
          </w:tcPr>
          <w:p w:rsidR="0039108A" w:rsidRPr="001D6512" w:rsidRDefault="0039108A" w:rsidP="0039108A">
            <w:pPr>
              <w:pStyle w:val="TableCell"/>
              <w:keepNext w:val="0"/>
              <w:spacing w:before="60" w:after="60" w:line="240" w:lineRule="auto"/>
              <w:jc w:val="right"/>
              <w:rPr>
                <w:ins w:id="15318" w:author="Author"/>
                <w:rFonts w:cs="Arial"/>
                <w:color w:val="000000"/>
                <w:szCs w:val="18"/>
              </w:rPr>
            </w:pPr>
            <w:ins w:id="15319" w:author="Author">
              <w:r w:rsidRPr="001D6512">
                <w:rPr>
                  <w:rFonts w:cs="Arial"/>
                  <w:color w:val="000000"/>
                  <w:szCs w:val="18"/>
                </w:rPr>
                <w:t>2,582</w:t>
              </w:r>
            </w:ins>
          </w:p>
        </w:tc>
        <w:tc>
          <w:tcPr>
            <w:tcW w:w="453" w:type="pct"/>
            <w:noWrap/>
            <w:vAlign w:val="center"/>
          </w:tcPr>
          <w:p w:rsidR="0039108A" w:rsidRPr="001D6512" w:rsidRDefault="0039108A" w:rsidP="0039108A">
            <w:pPr>
              <w:pStyle w:val="TableCell"/>
              <w:keepNext w:val="0"/>
              <w:spacing w:before="60" w:after="60" w:line="240" w:lineRule="auto"/>
              <w:jc w:val="right"/>
              <w:rPr>
                <w:ins w:id="15320" w:author="Author"/>
                <w:rFonts w:cs="Arial"/>
                <w:color w:val="000000"/>
                <w:szCs w:val="18"/>
              </w:rPr>
            </w:pPr>
            <w:ins w:id="15321" w:author="Author">
              <w:r w:rsidRPr="001D6512">
                <w:rPr>
                  <w:rFonts w:cs="Arial"/>
                  <w:color w:val="000000"/>
                  <w:szCs w:val="18"/>
                </w:rPr>
                <w:t>2,715</w:t>
              </w:r>
            </w:ins>
          </w:p>
        </w:tc>
        <w:tc>
          <w:tcPr>
            <w:tcW w:w="453" w:type="pct"/>
            <w:noWrap/>
            <w:vAlign w:val="center"/>
          </w:tcPr>
          <w:p w:rsidR="0039108A" w:rsidRPr="001D6512" w:rsidRDefault="0039108A" w:rsidP="0039108A">
            <w:pPr>
              <w:pStyle w:val="TableCell"/>
              <w:keepNext w:val="0"/>
              <w:spacing w:before="60" w:after="60" w:line="240" w:lineRule="auto"/>
              <w:jc w:val="right"/>
              <w:rPr>
                <w:ins w:id="15322" w:author="Author"/>
                <w:rFonts w:cs="Arial"/>
                <w:color w:val="000000"/>
                <w:szCs w:val="18"/>
              </w:rPr>
            </w:pPr>
            <w:ins w:id="15323" w:author="Author">
              <w:r w:rsidRPr="001D6512">
                <w:rPr>
                  <w:rFonts w:cs="Arial"/>
                  <w:color w:val="000000"/>
                  <w:szCs w:val="18"/>
                </w:rPr>
                <w:t>2,526</w:t>
              </w:r>
            </w:ins>
          </w:p>
        </w:tc>
        <w:tc>
          <w:tcPr>
            <w:tcW w:w="453" w:type="pct"/>
            <w:vAlign w:val="center"/>
          </w:tcPr>
          <w:p w:rsidR="0039108A" w:rsidRPr="001D6512" w:rsidRDefault="0039108A" w:rsidP="0039108A">
            <w:pPr>
              <w:pStyle w:val="TableCell"/>
              <w:keepNext w:val="0"/>
              <w:spacing w:before="60" w:after="60" w:line="240" w:lineRule="auto"/>
              <w:jc w:val="right"/>
              <w:rPr>
                <w:ins w:id="15324" w:author="Author"/>
                <w:rFonts w:cs="Arial"/>
                <w:color w:val="000000"/>
                <w:szCs w:val="18"/>
              </w:rPr>
            </w:pPr>
            <w:ins w:id="15325" w:author="Author">
              <w:r w:rsidRPr="001D6512">
                <w:rPr>
                  <w:rFonts w:cs="Arial"/>
                  <w:color w:val="000000"/>
                  <w:szCs w:val="18"/>
                </w:rPr>
                <w:t>2,747</w:t>
              </w:r>
            </w:ins>
          </w:p>
        </w:tc>
      </w:tr>
      <w:tr w:rsidR="0039108A" w:rsidRPr="008B1B2F" w:rsidTr="0039108A">
        <w:trPr>
          <w:trHeight w:val="300"/>
          <w:ins w:id="15326" w:author="Author"/>
        </w:trPr>
        <w:tc>
          <w:tcPr>
            <w:tcW w:w="1829" w:type="pct"/>
            <w:noWrap/>
            <w:vAlign w:val="center"/>
          </w:tcPr>
          <w:p w:rsidR="0039108A" w:rsidRPr="001D6512" w:rsidRDefault="0039108A" w:rsidP="0039108A">
            <w:pPr>
              <w:pStyle w:val="TableCell"/>
              <w:keepNext w:val="0"/>
              <w:spacing w:before="60" w:after="60" w:line="240" w:lineRule="auto"/>
              <w:rPr>
                <w:ins w:id="15327" w:author="Author"/>
                <w:rFonts w:cs="Arial"/>
                <w:color w:val="000000"/>
                <w:szCs w:val="18"/>
              </w:rPr>
            </w:pPr>
            <w:ins w:id="15328" w:author="Author">
              <w:r w:rsidRPr="001D6512">
                <w:rPr>
                  <w:rFonts w:cs="Arial"/>
                  <w:color w:val="000000"/>
                  <w:szCs w:val="18"/>
                </w:rPr>
                <w:t>Police/Fire Stations (24 Hr)</w:t>
              </w:r>
            </w:ins>
          </w:p>
        </w:tc>
        <w:tc>
          <w:tcPr>
            <w:tcW w:w="453" w:type="pct"/>
            <w:noWrap/>
            <w:vAlign w:val="center"/>
          </w:tcPr>
          <w:p w:rsidR="0039108A" w:rsidRPr="001D6512" w:rsidRDefault="0039108A" w:rsidP="0039108A">
            <w:pPr>
              <w:pStyle w:val="TableCell"/>
              <w:keepNext w:val="0"/>
              <w:spacing w:before="60" w:after="60" w:line="240" w:lineRule="auto"/>
              <w:jc w:val="right"/>
              <w:rPr>
                <w:ins w:id="15329" w:author="Author"/>
                <w:rFonts w:cs="Arial"/>
                <w:color w:val="000000"/>
                <w:szCs w:val="18"/>
              </w:rPr>
            </w:pPr>
            <w:ins w:id="15330" w:author="Author">
              <w:r w:rsidRPr="001D6512">
                <w:rPr>
                  <w:rFonts w:cs="Arial"/>
                  <w:color w:val="000000"/>
                  <w:szCs w:val="18"/>
                </w:rPr>
                <w:t>277</w:t>
              </w:r>
            </w:ins>
          </w:p>
        </w:tc>
        <w:tc>
          <w:tcPr>
            <w:tcW w:w="453" w:type="pct"/>
            <w:noWrap/>
            <w:vAlign w:val="center"/>
          </w:tcPr>
          <w:p w:rsidR="0039108A" w:rsidRPr="001D6512" w:rsidRDefault="0039108A" w:rsidP="0039108A">
            <w:pPr>
              <w:pStyle w:val="TableCell"/>
              <w:keepNext w:val="0"/>
              <w:spacing w:before="60" w:after="60" w:line="240" w:lineRule="auto"/>
              <w:jc w:val="right"/>
              <w:rPr>
                <w:ins w:id="15331" w:author="Author"/>
                <w:rFonts w:cs="Arial"/>
                <w:color w:val="000000"/>
                <w:szCs w:val="18"/>
              </w:rPr>
            </w:pPr>
            <w:ins w:id="15332" w:author="Author">
              <w:r w:rsidRPr="001D6512">
                <w:rPr>
                  <w:rFonts w:cs="Arial"/>
                  <w:color w:val="000000"/>
                  <w:szCs w:val="18"/>
                </w:rPr>
                <w:t>3,148</w:t>
              </w:r>
            </w:ins>
          </w:p>
        </w:tc>
        <w:tc>
          <w:tcPr>
            <w:tcW w:w="453" w:type="pct"/>
            <w:noWrap/>
            <w:vAlign w:val="center"/>
          </w:tcPr>
          <w:p w:rsidR="0039108A" w:rsidRPr="001D6512" w:rsidRDefault="0039108A" w:rsidP="0039108A">
            <w:pPr>
              <w:pStyle w:val="TableCell"/>
              <w:keepNext w:val="0"/>
              <w:spacing w:before="60" w:after="60" w:line="240" w:lineRule="auto"/>
              <w:jc w:val="right"/>
              <w:rPr>
                <w:ins w:id="15333" w:author="Author"/>
                <w:rFonts w:cs="Arial"/>
                <w:color w:val="000000"/>
                <w:szCs w:val="18"/>
              </w:rPr>
            </w:pPr>
            <w:ins w:id="15334" w:author="Author">
              <w:r w:rsidRPr="001D6512">
                <w:rPr>
                  <w:rFonts w:cs="Arial"/>
                  <w:color w:val="000000"/>
                  <w:szCs w:val="18"/>
                </w:rPr>
                <w:t>2,573</w:t>
              </w:r>
            </w:ins>
          </w:p>
        </w:tc>
        <w:tc>
          <w:tcPr>
            <w:tcW w:w="453" w:type="pct"/>
            <w:noWrap/>
            <w:vAlign w:val="center"/>
          </w:tcPr>
          <w:p w:rsidR="0039108A" w:rsidRPr="001D6512" w:rsidRDefault="0039108A" w:rsidP="0039108A">
            <w:pPr>
              <w:pStyle w:val="TableCell"/>
              <w:keepNext w:val="0"/>
              <w:spacing w:before="60" w:after="60" w:line="240" w:lineRule="auto"/>
              <w:jc w:val="right"/>
              <w:rPr>
                <w:ins w:id="15335" w:author="Author"/>
                <w:rFonts w:cs="Arial"/>
                <w:color w:val="000000"/>
                <w:szCs w:val="18"/>
              </w:rPr>
            </w:pPr>
            <w:ins w:id="15336" w:author="Author">
              <w:r w:rsidRPr="001D6512">
                <w:rPr>
                  <w:rFonts w:cs="Arial"/>
                  <w:color w:val="000000"/>
                  <w:szCs w:val="18"/>
                </w:rPr>
                <w:t>2,582</w:t>
              </w:r>
            </w:ins>
          </w:p>
        </w:tc>
        <w:tc>
          <w:tcPr>
            <w:tcW w:w="453" w:type="pct"/>
            <w:noWrap/>
            <w:vAlign w:val="center"/>
          </w:tcPr>
          <w:p w:rsidR="0039108A" w:rsidRPr="001D6512" w:rsidRDefault="0039108A" w:rsidP="0039108A">
            <w:pPr>
              <w:pStyle w:val="TableCell"/>
              <w:keepNext w:val="0"/>
              <w:spacing w:before="60" w:after="60" w:line="240" w:lineRule="auto"/>
              <w:jc w:val="right"/>
              <w:rPr>
                <w:ins w:id="15337" w:author="Author"/>
                <w:rFonts w:cs="Arial"/>
                <w:color w:val="000000"/>
                <w:szCs w:val="18"/>
              </w:rPr>
            </w:pPr>
            <w:ins w:id="15338" w:author="Author">
              <w:r w:rsidRPr="001D6512">
                <w:rPr>
                  <w:rFonts w:cs="Arial"/>
                  <w:color w:val="000000"/>
                  <w:szCs w:val="18"/>
                </w:rPr>
                <w:t>2,715</w:t>
              </w:r>
            </w:ins>
          </w:p>
        </w:tc>
        <w:tc>
          <w:tcPr>
            <w:tcW w:w="453" w:type="pct"/>
            <w:noWrap/>
            <w:vAlign w:val="center"/>
          </w:tcPr>
          <w:p w:rsidR="0039108A" w:rsidRPr="001D6512" w:rsidRDefault="0039108A" w:rsidP="0039108A">
            <w:pPr>
              <w:pStyle w:val="TableCell"/>
              <w:keepNext w:val="0"/>
              <w:spacing w:before="60" w:after="60" w:line="240" w:lineRule="auto"/>
              <w:jc w:val="right"/>
              <w:rPr>
                <w:ins w:id="15339" w:author="Author"/>
                <w:rFonts w:cs="Arial"/>
                <w:color w:val="000000"/>
                <w:szCs w:val="18"/>
              </w:rPr>
            </w:pPr>
            <w:ins w:id="15340" w:author="Author">
              <w:r w:rsidRPr="001D6512">
                <w:rPr>
                  <w:rFonts w:cs="Arial"/>
                  <w:color w:val="000000"/>
                  <w:szCs w:val="18"/>
                </w:rPr>
                <w:t>2,526</w:t>
              </w:r>
            </w:ins>
          </w:p>
        </w:tc>
        <w:tc>
          <w:tcPr>
            <w:tcW w:w="453" w:type="pct"/>
            <w:vAlign w:val="center"/>
          </w:tcPr>
          <w:p w:rsidR="0039108A" w:rsidRPr="001D6512" w:rsidRDefault="0039108A" w:rsidP="0039108A">
            <w:pPr>
              <w:pStyle w:val="TableCell"/>
              <w:keepNext w:val="0"/>
              <w:spacing w:before="60" w:after="60" w:line="240" w:lineRule="auto"/>
              <w:jc w:val="right"/>
              <w:rPr>
                <w:ins w:id="15341" w:author="Author"/>
                <w:rFonts w:cs="Arial"/>
                <w:color w:val="000000"/>
                <w:szCs w:val="18"/>
              </w:rPr>
            </w:pPr>
            <w:ins w:id="15342" w:author="Author">
              <w:r w:rsidRPr="001D6512">
                <w:rPr>
                  <w:rFonts w:cs="Arial"/>
                  <w:color w:val="000000"/>
                  <w:szCs w:val="18"/>
                </w:rPr>
                <w:t>2,747</w:t>
              </w:r>
            </w:ins>
          </w:p>
        </w:tc>
      </w:tr>
      <w:tr w:rsidR="0039108A" w:rsidRPr="008B1B2F" w:rsidTr="0039108A">
        <w:trPr>
          <w:trHeight w:val="300"/>
          <w:ins w:id="15343" w:author="Author"/>
        </w:trPr>
        <w:tc>
          <w:tcPr>
            <w:tcW w:w="1829" w:type="pct"/>
            <w:noWrap/>
            <w:vAlign w:val="center"/>
          </w:tcPr>
          <w:p w:rsidR="0039108A" w:rsidRPr="001D6512" w:rsidRDefault="0039108A" w:rsidP="0039108A">
            <w:pPr>
              <w:pStyle w:val="TableCell"/>
              <w:keepNext w:val="0"/>
              <w:spacing w:before="60" w:after="60" w:line="240" w:lineRule="auto"/>
              <w:rPr>
                <w:ins w:id="15344" w:author="Author"/>
                <w:rFonts w:cs="Arial"/>
                <w:color w:val="000000"/>
                <w:szCs w:val="18"/>
              </w:rPr>
            </w:pPr>
            <w:ins w:id="15345" w:author="Author">
              <w:r w:rsidRPr="001D6512">
                <w:rPr>
                  <w:rFonts w:cs="Arial"/>
                  <w:color w:val="000000"/>
                  <w:szCs w:val="18"/>
                </w:rPr>
                <w:t>Post Office/Town Hall/Court House</w:t>
              </w:r>
            </w:ins>
          </w:p>
        </w:tc>
        <w:tc>
          <w:tcPr>
            <w:tcW w:w="453" w:type="pct"/>
            <w:noWrap/>
            <w:vAlign w:val="center"/>
          </w:tcPr>
          <w:p w:rsidR="0039108A" w:rsidRPr="001D6512" w:rsidRDefault="0039108A" w:rsidP="0039108A">
            <w:pPr>
              <w:pStyle w:val="TableCell"/>
              <w:keepNext w:val="0"/>
              <w:spacing w:before="60" w:after="60" w:line="240" w:lineRule="auto"/>
              <w:jc w:val="right"/>
              <w:rPr>
                <w:ins w:id="15346" w:author="Author"/>
                <w:rFonts w:cs="Arial"/>
                <w:color w:val="000000"/>
                <w:szCs w:val="18"/>
              </w:rPr>
            </w:pPr>
            <w:ins w:id="15347" w:author="Author">
              <w:r w:rsidRPr="001D6512">
                <w:rPr>
                  <w:rFonts w:cs="Arial"/>
                  <w:color w:val="000000"/>
                  <w:szCs w:val="18"/>
                </w:rPr>
                <w:t>1,266</w:t>
              </w:r>
            </w:ins>
          </w:p>
        </w:tc>
        <w:tc>
          <w:tcPr>
            <w:tcW w:w="453" w:type="pct"/>
            <w:noWrap/>
            <w:vAlign w:val="center"/>
          </w:tcPr>
          <w:p w:rsidR="0039108A" w:rsidRPr="001D6512" w:rsidRDefault="0039108A" w:rsidP="0039108A">
            <w:pPr>
              <w:pStyle w:val="TableCell"/>
              <w:keepNext w:val="0"/>
              <w:spacing w:before="60" w:after="60" w:line="240" w:lineRule="auto"/>
              <w:jc w:val="right"/>
              <w:rPr>
                <w:ins w:id="15348" w:author="Author"/>
                <w:rFonts w:cs="Arial"/>
                <w:color w:val="000000"/>
                <w:szCs w:val="18"/>
              </w:rPr>
            </w:pPr>
            <w:ins w:id="15349" w:author="Author">
              <w:r w:rsidRPr="001D6512">
                <w:rPr>
                  <w:rFonts w:cs="Arial"/>
                  <w:color w:val="000000"/>
                  <w:szCs w:val="18"/>
                </w:rPr>
                <w:t>1,474</w:t>
              </w:r>
            </w:ins>
          </w:p>
        </w:tc>
        <w:tc>
          <w:tcPr>
            <w:tcW w:w="453" w:type="pct"/>
            <w:noWrap/>
            <w:vAlign w:val="center"/>
          </w:tcPr>
          <w:p w:rsidR="0039108A" w:rsidRPr="001D6512" w:rsidRDefault="0039108A" w:rsidP="0039108A">
            <w:pPr>
              <w:pStyle w:val="TableCell"/>
              <w:keepNext w:val="0"/>
              <w:spacing w:before="60" w:after="60" w:line="240" w:lineRule="auto"/>
              <w:jc w:val="right"/>
              <w:rPr>
                <w:ins w:id="15350" w:author="Author"/>
                <w:rFonts w:cs="Arial"/>
                <w:color w:val="000000"/>
                <w:szCs w:val="18"/>
              </w:rPr>
            </w:pPr>
            <w:ins w:id="15351" w:author="Author">
              <w:r w:rsidRPr="001D6512">
                <w:rPr>
                  <w:rFonts w:cs="Arial"/>
                  <w:color w:val="000000"/>
                  <w:szCs w:val="18"/>
                </w:rPr>
                <w:t>1,205</w:t>
              </w:r>
            </w:ins>
          </w:p>
        </w:tc>
        <w:tc>
          <w:tcPr>
            <w:tcW w:w="453" w:type="pct"/>
            <w:noWrap/>
            <w:vAlign w:val="center"/>
          </w:tcPr>
          <w:p w:rsidR="0039108A" w:rsidRPr="001D6512" w:rsidRDefault="0039108A" w:rsidP="0039108A">
            <w:pPr>
              <w:pStyle w:val="TableCell"/>
              <w:keepNext w:val="0"/>
              <w:spacing w:before="60" w:after="60" w:line="240" w:lineRule="auto"/>
              <w:jc w:val="right"/>
              <w:rPr>
                <w:ins w:id="15352" w:author="Author"/>
                <w:rFonts w:cs="Arial"/>
                <w:color w:val="000000"/>
                <w:szCs w:val="18"/>
              </w:rPr>
            </w:pPr>
            <w:ins w:id="15353" w:author="Author">
              <w:r w:rsidRPr="001D6512">
                <w:rPr>
                  <w:rFonts w:cs="Arial"/>
                  <w:color w:val="000000"/>
                  <w:szCs w:val="18"/>
                </w:rPr>
                <w:t>1,209</w:t>
              </w:r>
            </w:ins>
          </w:p>
        </w:tc>
        <w:tc>
          <w:tcPr>
            <w:tcW w:w="453" w:type="pct"/>
            <w:noWrap/>
            <w:vAlign w:val="center"/>
          </w:tcPr>
          <w:p w:rsidR="0039108A" w:rsidRPr="001D6512" w:rsidRDefault="0039108A" w:rsidP="0039108A">
            <w:pPr>
              <w:pStyle w:val="TableCell"/>
              <w:keepNext w:val="0"/>
              <w:spacing w:before="60" w:after="60" w:line="240" w:lineRule="auto"/>
              <w:jc w:val="right"/>
              <w:rPr>
                <w:ins w:id="15354" w:author="Author"/>
                <w:rFonts w:cs="Arial"/>
                <w:color w:val="000000"/>
                <w:szCs w:val="18"/>
              </w:rPr>
            </w:pPr>
            <w:ins w:id="15355" w:author="Author">
              <w:r w:rsidRPr="001D6512">
                <w:rPr>
                  <w:rFonts w:cs="Arial"/>
                  <w:color w:val="000000"/>
                  <w:szCs w:val="18"/>
                </w:rPr>
                <w:t>1,271</w:t>
              </w:r>
            </w:ins>
          </w:p>
        </w:tc>
        <w:tc>
          <w:tcPr>
            <w:tcW w:w="453" w:type="pct"/>
            <w:noWrap/>
            <w:vAlign w:val="center"/>
          </w:tcPr>
          <w:p w:rsidR="0039108A" w:rsidRPr="001D6512" w:rsidRDefault="0039108A" w:rsidP="0039108A">
            <w:pPr>
              <w:pStyle w:val="TableCell"/>
              <w:keepNext w:val="0"/>
              <w:spacing w:before="60" w:after="60" w:line="240" w:lineRule="auto"/>
              <w:jc w:val="right"/>
              <w:rPr>
                <w:ins w:id="15356" w:author="Author"/>
                <w:rFonts w:cs="Arial"/>
                <w:color w:val="000000"/>
                <w:szCs w:val="18"/>
              </w:rPr>
            </w:pPr>
            <w:ins w:id="15357" w:author="Author">
              <w:r w:rsidRPr="001D6512">
                <w:rPr>
                  <w:rFonts w:cs="Arial"/>
                  <w:color w:val="000000"/>
                  <w:szCs w:val="18"/>
                </w:rPr>
                <w:t>1,183</w:t>
              </w:r>
            </w:ins>
          </w:p>
        </w:tc>
        <w:tc>
          <w:tcPr>
            <w:tcW w:w="453" w:type="pct"/>
            <w:vAlign w:val="center"/>
          </w:tcPr>
          <w:p w:rsidR="0039108A" w:rsidRPr="001D6512" w:rsidRDefault="0039108A" w:rsidP="0039108A">
            <w:pPr>
              <w:pStyle w:val="TableCell"/>
              <w:keepNext w:val="0"/>
              <w:spacing w:before="60" w:after="60" w:line="240" w:lineRule="auto"/>
              <w:jc w:val="right"/>
              <w:rPr>
                <w:ins w:id="15358" w:author="Author"/>
                <w:rFonts w:cs="Arial"/>
                <w:color w:val="000000"/>
                <w:szCs w:val="18"/>
              </w:rPr>
            </w:pPr>
            <w:ins w:id="15359" w:author="Author">
              <w:r w:rsidRPr="001D6512">
                <w:rPr>
                  <w:rFonts w:cs="Arial"/>
                  <w:color w:val="000000"/>
                  <w:szCs w:val="18"/>
                </w:rPr>
                <w:t>1,286</w:t>
              </w:r>
            </w:ins>
          </w:p>
        </w:tc>
      </w:tr>
      <w:tr w:rsidR="0039108A" w:rsidRPr="008B1B2F" w:rsidTr="0039108A">
        <w:trPr>
          <w:trHeight w:val="300"/>
          <w:ins w:id="15360" w:author="Author"/>
        </w:trPr>
        <w:tc>
          <w:tcPr>
            <w:tcW w:w="1829" w:type="pct"/>
            <w:noWrap/>
            <w:vAlign w:val="center"/>
          </w:tcPr>
          <w:p w:rsidR="0039108A" w:rsidRPr="001D6512" w:rsidRDefault="0039108A" w:rsidP="0039108A">
            <w:pPr>
              <w:pStyle w:val="TableCell"/>
              <w:keepNext w:val="0"/>
              <w:spacing w:before="60" w:after="60" w:line="240" w:lineRule="auto"/>
              <w:rPr>
                <w:ins w:id="15361" w:author="Author"/>
                <w:rFonts w:cs="Arial"/>
                <w:color w:val="000000"/>
                <w:szCs w:val="18"/>
              </w:rPr>
            </w:pPr>
            <w:ins w:id="15362" w:author="Author">
              <w:r w:rsidRPr="001D6512">
                <w:rPr>
                  <w:rFonts w:cs="Arial"/>
                  <w:color w:val="000000"/>
                  <w:szCs w:val="18"/>
                </w:rPr>
                <w:t>Religious Buildings/Church</w:t>
              </w:r>
            </w:ins>
          </w:p>
        </w:tc>
        <w:tc>
          <w:tcPr>
            <w:tcW w:w="453" w:type="pct"/>
            <w:noWrap/>
            <w:vAlign w:val="center"/>
          </w:tcPr>
          <w:p w:rsidR="0039108A" w:rsidRPr="001D6512" w:rsidRDefault="0039108A" w:rsidP="0039108A">
            <w:pPr>
              <w:pStyle w:val="TableCell"/>
              <w:keepNext w:val="0"/>
              <w:spacing w:before="60" w:after="60" w:line="240" w:lineRule="auto"/>
              <w:jc w:val="right"/>
              <w:rPr>
                <w:ins w:id="15363" w:author="Author"/>
                <w:rFonts w:cs="Arial"/>
                <w:color w:val="000000"/>
                <w:szCs w:val="18"/>
              </w:rPr>
            </w:pPr>
            <w:ins w:id="15364" w:author="Author">
              <w:r w:rsidRPr="001D6512">
                <w:rPr>
                  <w:rFonts w:cs="Arial"/>
                  <w:color w:val="000000"/>
                  <w:szCs w:val="18"/>
                </w:rPr>
                <w:t>1,718</w:t>
              </w:r>
            </w:ins>
          </w:p>
        </w:tc>
        <w:tc>
          <w:tcPr>
            <w:tcW w:w="453" w:type="pct"/>
            <w:noWrap/>
            <w:vAlign w:val="center"/>
          </w:tcPr>
          <w:p w:rsidR="0039108A" w:rsidRPr="001D6512" w:rsidRDefault="0039108A" w:rsidP="0039108A">
            <w:pPr>
              <w:pStyle w:val="TableCell"/>
              <w:keepNext w:val="0"/>
              <w:spacing w:before="60" w:after="60" w:line="240" w:lineRule="auto"/>
              <w:jc w:val="right"/>
              <w:rPr>
                <w:ins w:id="15365" w:author="Author"/>
                <w:rFonts w:cs="Arial"/>
                <w:color w:val="000000"/>
                <w:szCs w:val="18"/>
              </w:rPr>
            </w:pPr>
            <w:ins w:id="15366" w:author="Author">
              <w:r w:rsidRPr="001D6512">
                <w:rPr>
                  <w:rFonts w:cs="Arial"/>
                  <w:color w:val="000000"/>
                  <w:szCs w:val="18"/>
                </w:rPr>
                <w:t>2,001</w:t>
              </w:r>
            </w:ins>
          </w:p>
        </w:tc>
        <w:tc>
          <w:tcPr>
            <w:tcW w:w="453" w:type="pct"/>
            <w:noWrap/>
            <w:vAlign w:val="center"/>
          </w:tcPr>
          <w:p w:rsidR="0039108A" w:rsidRPr="001D6512" w:rsidRDefault="0039108A" w:rsidP="0039108A">
            <w:pPr>
              <w:pStyle w:val="TableCell"/>
              <w:keepNext w:val="0"/>
              <w:spacing w:before="60" w:after="60" w:line="240" w:lineRule="auto"/>
              <w:jc w:val="right"/>
              <w:rPr>
                <w:ins w:id="15367" w:author="Author"/>
                <w:rFonts w:cs="Arial"/>
                <w:color w:val="000000"/>
                <w:szCs w:val="18"/>
              </w:rPr>
            </w:pPr>
            <w:ins w:id="15368" w:author="Author">
              <w:r w:rsidRPr="001D6512">
                <w:rPr>
                  <w:rFonts w:cs="Arial"/>
                  <w:color w:val="000000"/>
                  <w:szCs w:val="18"/>
                </w:rPr>
                <w:t>1,635</w:t>
              </w:r>
            </w:ins>
          </w:p>
        </w:tc>
        <w:tc>
          <w:tcPr>
            <w:tcW w:w="453" w:type="pct"/>
            <w:noWrap/>
            <w:vAlign w:val="center"/>
          </w:tcPr>
          <w:p w:rsidR="0039108A" w:rsidRPr="001D6512" w:rsidRDefault="0039108A" w:rsidP="0039108A">
            <w:pPr>
              <w:pStyle w:val="TableCell"/>
              <w:keepNext w:val="0"/>
              <w:spacing w:before="60" w:after="60" w:line="240" w:lineRule="auto"/>
              <w:jc w:val="right"/>
              <w:rPr>
                <w:ins w:id="15369" w:author="Author"/>
                <w:rFonts w:cs="Arial"/>
                <w:color w:val="000000"/>
                <w:szCs w:val="18"/>
              </w:rPr>
            </w:pPr>
            <w:ins w:id="15370" w:author="Author">
              <w:r w:rsidRPr="001D6512">
                <w:rPr>
                  <w:rFonts w:cs="Arial"/>
                  <w:color w:val="000000"/>
                  <w:szCs w:val="18"/>
                </w:rPr>
                <w:t>1,641</w:t>
              </w:r>
            </w:ins>
          </w:p>
        </w:tc>
        <w:tc>
          <w:tcPr>
            <w:tcW w:w="453" w:type="pct"/>
            <w:noWrap/>
            <w:vAlign w:val="center"/>
          </w:tcPr>
          <w:p w:rsidR="0039108A" w:rsidRPr="001D6512" w:rsidRDefault="0039108A" w:rsidP="0039108A">
            <w:pPr>
              <w:pStyle w:val="TableCell"/>
              <w:keepNext w:val="0"/>
              <w:spacing w:before="60" w:after="60" w:line="240" w:lineRule="auto"/>
              <w:jc w:val="right"/>
              <w:rPr>
                <w:ins w:id="15371" w:author="Author"/>
                <w:rFonts w:cs="Arial"/>
                <w:color w:val="000000"/>
                <w:szCs w:val="18"/>
              </w:rPr>
            </w:pPr>
            <w:ins w:id="15372" w:author="Author">
              <w:r w:rsidRPr="001D6512">
                <w:rPr>
                  <w:rFonts w:cs="Arial"/>
                  <w:color w:val="000000"/>
                  <w:szCs w:val="18"/>
                </w:rPr>
                <w:t>1,725</w:t>
              </w:r>
            </w:ins>
          </w:p>
        </w:tc>
        <w:tc>
          <w:tcPr>
            <w:tcW w:w="453" w:type="pct"/>
            <w:noWrap/>
            <w:vAlign w:val="center"/>
          </w:tcPr>
          <w:p w:rsidR="0039108A" w:rsidRPr="001D6512" w:rsidRDefault="0039108A" w:rsidP="0039108A">
            <w:pPr>
              <w:pStyle w:val="TableCell"/>
              <w:keepNext w:val="0"/>
              <w:spacing w:before="60" w:after="60" w:line="240" w:lineRule="auto"/>
              <w:jc w:val="right"/>
              <w:rPr>
                <w:ins w:id="15373" w:author="Author"/>
                <w:rFonts w:cs="Arial"/>
                <w:color w:val="000000"/>
                <w:szCs w:val="18"/>
              </w:rPr>
            </w:pPr>
            <w:ins w:id="15374" w:author="Author">
              <w:r w:rsidRPr="001D6512">
                <w:rPr>
                  <w:rFonts w:cs="Arial"/>
                  <w:color w:val="000000"/>
                  <w:szCs w:val="18"/>
                </w:rPr>
                <w:t>1,605</w:t>
              </w:r>
            </w:ins>
          </w:p>
        </w:tc>
        <w:tc>
          <w:tcPr>
            <w:tcW w:w="453" w:type="pct"/>
            <w:vAlign w:val="center"/>
          </w:tcPr>
          <w:p w:rsidR="0039108A" w:rsidRPr="001D6512" w:rsidRDefault="0039108A" w:rsidP="0039108A">
            <w:pPr>
              <w:pStyle w:val="TableCell"/>
              <w:keepNext w:val="0"/>
              <w:spacing w:before="60" w:after="60" w:line="240" w:lineRule="auto"/>
              <w:jc w:val="right"/>
              <w:rPr>
                <w:ins w:id="15375" w:author="Author"/>
                <w:rFonts w:cs="Arial"/>
                <w:color w:val="000000"/>
                <w:szCs w:val="18"/>
              </w:rPr>
            </w:pPr>
            <w:ins w:id="15376" w:author="Author">
              <w:r w:rsidRPr="001D6512">
                <w:rPr>
                  <w:rFonts w:cs="Arial"/>
                  <w:color w:val="000000"/>
                  <w:szCs w:val="18"/>
                </w:rPr>
                <w:t>1,746</w:t>
              </w:r>
            </w:ins>
          </w:p>
        </w:tc>
      </w:tr>
      <w:tr w:rsidR="0039108A" w:rsidRPr="008B1B2F" w:rsidTr="0039108A">
        <w:trPr>
          <w:trHeight w:val="300"/>
          <w:ins w:id="15377" w:author="Author"/>
        </w:trPr>
        <w:tc>
          <w:tcPr>
            <w:tcW w:w="1829" w:type="pct"/>
            <w:noWrap/>
            <w:vAlign w:val="center"/>
          </w:tcPr>
          <w:p w:rsidR="0039108A" w:rsidRPr="001D6512" w:rsidRDefault="0039108A" w:rsidP="0039108A">
            <w:pPr>
              <w:pStyle w:val="TableCell"/>
              <w:keepNext w:val="0"/>
              <w:spacing w:before="60" w:after="60" w:line="240" w:lineRule="auto"/>
              <w:rPr>
                <w:ins w:id="15378" w:author="Author"/>
                <w:rFonts w:cs="Arial"/>
                <w:color w:val="000000"/>
                <w:szCs w:val="18"/>
              </w:rPr>
            </w:pPr>
            <w:ins w:id="15379" w:author="Author">
              <w:r w:rsidRPr="001D6512">
                <w:rPr>
                  <w:rFonts w:cs="Arial"/>
                  <w:color w:val="000000"/>
                  <w:szCs w:val="18"/>
                </w:rPr>
                <w:t>Retail</w:t>
              </w:r>
            </w:ins>
          </w:p>
        </w:tc>
        <w:tc>
          <w:tcPr>
            <w:tcW w:w="453" w:type="pct"/>
            <w:noWrap/>
            <w:vAlign w:val="center"/>
          </w:tcPr>
          <w:p w:rsidR="0039108A" w:rsidRPr="001D6512" w:rsidRDefault="0039108A" w:rsidP="0039108A">
            <w:pPr>
              <w:pStyle w:val="TableCell"/>
              <w:keepNext w:val="0"/>
              <w:spacing w:before="60" w:after="60" w:line="240" w:lineRule="auto"/>
              <w:jc w:val="right"/>
              <w:rPr>
                <w:ins w:id="15380" w:author="Author"/>
                <w:rFonts w:cs="Arial"/>
                <w:color w:val="000000"/>
                <w:szCs w:val="18"/>
              </w:rPr>
            </w:pPr>
            <w:ins w:id="15381" w:author="Author">
              <w:r w:rsidRPr="001D6512">
                <w:rPr>
                  <w:rFonts w:cs="Arial"/>
                  <w:color w:val="000000"/>
                  <w:szCs w:val="18"/>
                </w:rPr>
                <w:t>1,188</w:t>
              </w:r>
            </w:ins>
          </w:p>
        </w:tc>
        <w:tc>
          <w:tcPr>
            <w:tcW w:w="453" w:type="pct"/>
            <w:noWrap/>
            <w:vAlign w:val="center"/>
          </w:tcPr>
          <w:p w:rsidR="0039108A" w:rsidRPr="001D6512" w:rsidRDefault="0039108A" w:rsidP="0039108A">
            <w:pPr>
              <w:pStyle w:val="TableCell"/>
              <w:keepNext w:val="0"/>
              <w:spacing w:before="60" w:after="60" w:line="240" w:lineRule="auto"/>
              <w:jc w:val="right"/>
              <w:rPr>
                <w:ins w:id="15382" w:author="Author"/>
                <w:rFonts w:cs="Arial"/>
                <w:color w:val="000000"/>
                <w:szCs w:val="18"/>
              </w:rPr>
            </w:pPr>
            <w:ins w:id="15383" w:author="Author">
              <w:r w:rsidRPr="001D6512">
                <w:rPr>
                  <w:rFonts w:cs="Arial"/>
                  <w:color w:val="000000"/>
                  <w:szCs w:val="18"/>
                </w:rPr>
                <w:t>1,383</w:t>
              </w:r>
            </w:ins>
          </w:p>
        </w:tc>
        <w:tc>
          <w:tcPr>
            <w:tcW w:w="453" w:type="pct"/>
            <w:noWrap/>
            <w:vAlign w:val="center"/>
          </w:tcPr>
          <w:p w:rsidR="0039108A" w:rsidRPr="001D6512" w:rsidRDefault="0039108A" w:rsidP="0039108A">
            <w:pPr>
              <w:pStyle w:val="TableCell"/>
              <w:keepNext w:val="0"/>
              <w:spacing w:before="60" w:after="60" w:line="240" w:lineRule="auto"/>
              <w:jc w:val="right"/>
              <w:rPr>
                <w:ins w:id="15384" w:author="Author"/>
                <w:rFonts w:cs="Arial"/>
                <w:color w:val="000000"/>
                <w:szCs w:val="18"/>
              </w:rPr>
            </w:pPr>
            <w:ins w:id="15385" w:author="Author">
              <w:r w:rsidRPr="001D6512">
                <w:rPr>
                  <w:rFonts w:cs="Arial"/>
                  <w:color w:val="000000"/>
                  <w:szCs w:val="18"/>
                </w:rPr>
                <w:t>1,130</w:t>
              </w:r>
            </w:ins>
          </w:p>
        </w:tc>
        <w:tc>
          <w:tcPr>
            <w:tcW w:w="453" w:type="pct"/>
            <w:noWrap/>
            <w:vAlign w:val="center"/>
          </w:tcPr>
          <w:p w:rsidR="0039108A" w:rsidRPr="001D6512" w:rsidRDefault="0039108A" w:rsidP="0039108A">
            <w:pPr>
              <w:pStyle w:val="TableCell"/>
              <w:keepNext w:val="0"/>
              <w:spacing w:before="60" w:after="60" w:line="240" w:lineRule="auto"/>
              <w:jc w:val="right"/>
              <w:rPr>
                <w:ins w:id="15386" w:author="Author"/>
                <w:rFonts w:cs="Arial"/>
                <w:color w:val="000000"/>
                <w:szCs w:val="18"/>
              </w:rPr>
            </w:pPr>
            <w:ins w:id="15387" w:author="Author">
              <w:r w:rsidRPr="001D6512">
                <w:rPr>
                  <w:rFonts w:cs="Arial"/>
                  <w:color w:val="000000"/>
                  <w:szCs w:val="18"/>
                </w:rPr>
                <w:t>1,135</w:t>
              </w:r>
            </w:ins>
          </w:p>
        </w:tc>
        <w:tc>
          <w:tcPr>
            <w:tcW w:w="453" w:type="pct"/>
            <w:noWrap/>
            <w:vAlign w:val="center"/>
          </w:tcPr>
          <w:p w:rsidR="0039108A" w:rsidRPr="001D6512" w:rsidRDefault="0039108A" w:rsidP="0039108A">
            <w:pPr>
              <w:pStyle w:val="TableCell"/>
              <w:keepNext w:val="0"/>
              <w:spacing w:before="60" w:after="60" w:line="240" w:lineRule="auto"/>
              <w:jc w:val="right"/>
              <w:rPr>
                <w:ins w:id="15388" w:author="Author"/>
                <w:rFonts w:cs="Arial"/>
                <w:color w:val="000000"/>
                <w:szCs w:val="18"/>
              </w:rPr>
            </w:pPr>
            <w:ins w:id="15389" w:author="Author">
              <w:r w:rsidRPr="001D6512">
                <w:rPr>
                  <w:rFonts w:cs="Arial"/>
                  <w:color w:val="000000"/>
                  <w:szCs w:val="18"/>
                </w:rPr>
                <w:t>1,193</w:t>
              </w:r>
            </w:ins>
          </w:p>
        </w:tc>
        <w:tc>
          <w:tcPr>
            <w:tcW w:w="453" w:type="pct"/>
            <w:noWrap/>
            <w:vAlign w:val="center"/>
          </w:tcPr>
          <w:p w:rsidR="0039108A" w:rsidRPr="001D6512" w:rsidRDefault="0039108A" w:rsidP="0039108A">
            <w:pPr>
              <w:pStyle w:val="TableCell"/>
              <w:keepNext w:val="0"/>
              <w:spacing w:before="60" w:after="60" w:line="240" w:lineRule="auto"/>
              <w:jc w:val="right"/>
              <w:rPr>
                <w:ins w:id="15390" w:author="Author"/>
                <w:rFonts w:cs="Arial"/>
                <w:color w:val="000000"/>
                <w:szCs w:val="18"/>
              </w:rPr>
            </w:pPr>
            <w:ins w:id="15391" w:author="Author">
              <w:r w:rsidRPr="001D6512">
                <w:rPr>
                  <w:rFonts w:cs="Arial"/>
                  <w:color w:val="000000"/>
                  <w:szCs w:val="18"/>
                </w:rPr>
                <w:t>1,110</w:t>
              </w:r>
            </w:ins>
          </w:p>
        </w:tc>
        <w:tc>
          <w:tcPr>
            <w:tcW w:w="453" w:type="pct"/>
            <w:vAlign w:val="center"/>
          </w:tcPr>
          <w:p w:rsidR="0039108A" w:rsidRPr="001D6512" w:rsidRDefault="0039108A" w:rsidP="0039108A">
            <w:pPr>
              <w:pStyle w:val="TableCell"/>
              <w:keepNext w:val="0"/>
              <w:spacing w:before="60" w:after="60" w:line="240" w:lineRule="auto"/>
              <w:jc w:val="right"/>
              <w:rPr>
                <w:ins w:id="15392" w:author="Author"/>
                <w:rFonts w:cs="Arial"/>
                <w:color w:val="000000"/>
                <w:szCs w:val="18"/>
              </w:rPr>
            </w:pPr>
            <w:ins w:id="15393" w:author="Author">
              <w:r w:rsidRPr="001D6512">
                <w:rPr>
                  <w:rFonts w:cs="Arial"/>
                  <w:color w:val="000000"/>
                  <w:szCs w:val="18"/>
                </w:rPr>
                <w:t>1,207</w:t>
              </w:r>
            </w:ins>
          </w:p>
        </w:tc>
      </w:tr>
      <w:tr w:rsidR="0039108A" w:rsidRPr="008B1B2F" w:rsidTr="0039108A">
        <w:trPr>
          <w:trHeight w:val="300"/>
          <w:ins w:id="15394" w:author="Author"/>
        </w:trPr>
        <w:tc>
          <w:tcPr>
            <w:tcW w:w="1829" w:type="pct"/>
            <w:noWrap/>
            <w:vAlign w:val="center"/>
          </w:tcPr>
          <w:p w:rsidR="0039108A" w:rsidRPr="001D6512" w:rsidRDefault="0039108A" w:rsidP="0039108A">
            <w:pPr>
              <w:pStyle w:val="TableCell"/>
              <w:keepNext w:val="0"/>
              <w:spacing w:before="60" w:after="60" w:line="240" w:lineRule="auto"/>
              <w:rPr>
                <w:ins w:id="15395" w:author="Author"/>
                <w:rFonts w:cs="Arial"/>
                <w:color w:val="000000"/>
                <w:szCs w:val="18"/>
              </w:rPr>
            </w:pPr>
            <w:ins w:id="15396" w:author="Author">
              <w:r w:rsidRPr="001D6512">
                <w:rPr>
                  <w:rFonts w:cs="Arial"/>
                  <w:color w:val="000000"/>
                  <w:szCs w:val="18"/>
                </w:rPr>
                <w:t>Schools/University</w:t>
              </w:r>
            </w:ins>
          </w:p>
        </w:tc>
        <w:tc>
          <w:tcPr>
            <w:tcW w:w="453" w:type="pct"/>
            <w:noWrap/>
            <w:vAlign w:val="center"/>
          </w:tcPr>
          <w:p w:rsidR="0039108A" w:rsidRPr="001D6512" w:rsidRDefault="0039108A" w:rsidP="0039108A">
            <w:pPr>
              <w:pStyle w:val="TableCell"/>
              <w:keepNext w:val="0"/>
              <w:spacing w:before="60" w:after="60" w:line="240" w:lineRule="auto"/>
              <w:jc w:val="right"/>
              <w:rPr>
                <w:ins w:id="15397" w:author="Author"/>
                <w:rFonts w:cs="Arial"/>
                <w:color w:val="000000"/>
                <w:szCs w:val="18"/>
              </w:rPr>
            </w:pPr>
            <w:ins w:id="15398" w:author="Author">
              <w:r w:rsidRPr="001D6512">
                <w:rPr>
                  <w:rFonts w:cs="Arial"/>
                  <w:color w:val="000000"/>
                  <w:szCs w:val="18"/>
                </w:rPr>
                <w:t>1,661</w:t>
              </w:r>
            </w:ins>
          </w:p>
        </w:tc>
        <w:tc>
          <w:tcPr>
            <w:tcW w:w="453" w:type="pct"/>
            <w:noWrap/>
            <w:vAlign w:val="center"/>
          </w:tcPr>
          <w:p w:rsidR="0039108A" w:rsidRPr="001D6512" w:rsidRDefault="0039108A" w:rsidP="0039108A">
            <w:pPr>
              <w:pStyle w:val="TableCell"/>
              <w:keepNext w:val="0"/>
              <w:spacing w:before="60" w:after="60" w:line="240" w:lineRule="auto"/>
              <w:jc w:val="right"/>
              <w:rPr>
                <w:ins w:id="15399" w:author="Author"/>
                <w:rFonts w:cs="Arial"/>
                <w:color w:val="000000"/>
                <w:szCs w:val="18"/>
              </w:rPr>
            </w:pPr>
            <w:ins w:id="15400" w:author="Author">
              <w:r w:rsidRPr="001D6512">
                <w:rPr>
                  <w:rFonts w:cs="Arial"/>
                  <w:color w:val="000000"/>
                  <w:szCs w:val="18"/>
                </w:rPr>
                <w:t>984</w:t>
              </w:r>
            </w:ins>
          </w:p>
        </w:tc>
        <w:tc>
          <w:tcPr>
            <w:tcW w:w="453" w:type="pct"/>
            <w:noWrap/>
            <w:vAlign w:val="center"/>
          </w:tcPr>
          <w:p w:rsidR="0039108A" w:rsidRPr="001D6512" w:rsidRDefault="0039108A" w:rsidP="0039108A">
            <w:pPr>
              <w:pStyle w:val="TableCell"/>
              <w:keepNext w:val="0"/>
              <w:spacing w:before="60" w:after="60" w:line="240" w:lineRule="auto"/>
              <w:jc w:val="right"/>
              <w:rPr>
                <w:ins w:id="15401" w:author="Author"/>
                <w:rFonts w:cs="Arial"/>
                <w:color w:val="000000"/>
                <w:szCs w:val="18"/>
              </w:rPr>
            </w:pPr>
            <w:ins w:id="15402" w:author="Author">
              <w:r w:rsidRPr="001D6512">
                <w:rPr>
                  <w:rFonts w:cs="Arial"/>
                  <w:color w:val="000000"/>
                  <w:szCs w:val="18"/>
                </w:rPr>
                <w:t>805</w:t>
              </w:r>
            </w:ins>
          </w:p>
        </w:tc>
        <w:tc>
          <w:tcPr>
            <w:tcW w:w="453" w:type="pct"/>
            <w:noWrap/>
            <w:vAlign w:val="center"/>
          </w:tcPr>
          <w:p w:rsidR="0039108A" w:rsidRPr="001D6512" w:rsidRDefault="0039108A" w:rsidP="0039108A">
            <w:pPr>
              <w:pStyle w:val="TableCell"/>
              <w:keepNext w:val="0"/>
              <w:spacing w:before="60" w:after="60" w:line="240" w:lineRule="auto"/>
              <w:jc w:val="right"/>
              <w:rPr>
                <w:ins w:id="15403" w:author="Author"/>
                <w:rFonts w:cs="Arial"/>
                <w:color w:val="000000"/>
                <w:szCs w:val="18"/>
              </w:rPr>
            </w:pPr>
            <w:ins w:id="15404" w:author="Author">
              <w:r w:rsidRPr="001D6512">
                <w:rPr>
                  <w:rFonts w:cs="Arial"/>
                  <w:color w:val="000000"/>
                  <w:szCs w:val="18"/>
                </w:rPr>
                <w:t>808</w:t>
              </w:r>
            </w:ins>
          </w:p>
        </w:tc>
        <w:tc>
          <w:tcPr>
            <w:tcW w:w="453" w:type="pct"/>
            <w:noWrap/>
            <w:vAlign w:val="center"/>
          </w:tcPr>
          <w:p w:rsidR="0039108A" w:rsidRPr="001D6512" w:rsidRDefault="0039108A" w:rsidP="0039108A">
            <w:pPr>
              <w:pStyle w:val="TableCell"/>
              <w:keepNext w:val="0"/>
              <w:spacing w:before="60" w:after="60" w:line="240" w:lineRule="auto"/>
              <w:jc w:val="right"/>
              <w:rPr>
                <w:ins w:id="15405" w:author="Author"/>
                <w:rFonts w:cs="Arial"/>
                <w:color w:val="000000"/>
                <w:szCs w:val="18"/>
              </w:rPr>
            </w:pPr>
            <w:ins w:id="15406" w:author="Author">
              <w:r w:rsidRPr="001D6512">
                <w:rPr>
                  <w:rFonts w:cs="Arial"/>
                  <w:color w:val="000000"/>
                  <w:szCs w:val="18"/>
                </w:rPr>
                <w:t>849</w:t>
              </w:r>
            </w:ins>
          </w:p>
        </w:tc>
        <w:tc>
          <w:tcPr>
            <w:tcW w:w="453" w:type="pct"/>
            <w:noWrap/>
            <w:vAlign w:val="center"/>
          </w:tcPr>
          <w:p w:rsidR="0039108A" w:rsidRPr="001D6512" w:rsidRDefault="0039108A" w:rsidP="0039108A">
            <w:pPr>
              <w:pStyle w:val="TableCell"/>
              <w:keepNext w:val="0"/>
              <w:spacing w:before="60" w:after="60" w:line="240" w:lineRule="auto"/>
              <w:jc w:val="right"/>
              <w:rPr>
                <w:ins w:id="15407" w:author="Author"/>
                <w:rFonts w:cs="Arial"/>
                <w:color w:val="000000"/>
                <w:szCs w:val="18"/>
              </w:rPr>
            </w:pPr>
            <w:ins w:id="15408" w:author="Author">
              <w:r w:rsidRPr="001D6512">
                <w:rPr>
                  <w:rFonts w:cs="Arial"/>
                  <w:color w:val="000000"/>
                  <w:szCs w:val="18"/>
                </w:rPr>
                <w:t>790</w:t>
              </w:r>
            </w:ins>
          </w:p>
        </w:tc>
        <w:tc>
          <w:tcPr>
            <w:tcW w:w="453" w:type="pct"/>
            <w:vAlign w:val="center"/>
          </w:tcPr>
          <w:p w:rsidR="0039108A" w:rsidRPr="001D6512" w:rsidRDefault="0039108A" w:rsidP="0039108A">
            <w:pPr>
              <w:pStyle w:val="TableCell"/>
              <w:keepNext w:val="0"/>
              <w:spacing w:before="60" w:after="60" w:line="240" w:lineRule="auto"/>
              <w:jc w:val="right"/>
              <w:rPr>
                <w:ins w:id="15409" w:author="Author"/>
                <w:rFonts w:cs="Arial"/>
                <w:color w:val="000000"/>
                <w:szCs w:val="18"/>
              </w:rPr>
            </w:pPr>
            <w:ins w:id="15410" w:author="Author">
              <w:r w:rsidRPr="001D6512">
                <w:rPr>
                  <w:rFonts w:cs="Arial"/>
                  <w:color w:val="000000"/>
                  <w:szCs w:val="18"/>
                </w:rPr>
                <w:t>859</w:t>
              </w:r>
            </w:ins>
          </w:p>
        </w:tc>
      </w:tr>
      <w:tr w:rsidR="0039108A" w:rsidRPr="008B1B2F" w:rsidTr="0039108A">
        <w:trPr>
          <w:trHeight w:val="300"/>
          <w:ins w:id="15411" w:author="Author"/>
        </w:trPr>
        <w:tc>
          <w:tcPr>
            <w:tcW w:w="1829" w:type="pct"/>
            <w:noWrap/>
            <w:vAlign w:val="center"/>
          </w:tcPr>
          <w:p w:rsidR="0039108A" w:rsidRPr="001D6512" w:rsidRDefault="0039108A" w:rsidP="0039108A">
            <w:pPr>
              <w:pStyle w:val="TableCell"/>
              <w:keepNext w:val="0"/>
              <w:spacing w:before="60" w:after="60" w:line="240" w:lineRule="auto"/>
              <w:rPr>
                <w:ins w:id="15412" w:author="Author"/>
                <w:rFonts w:cs="Arial"/>
                <w:color w:val="000000"/>
                <w:szCs w:val="18"/>
              </w:rPr>
            </w:pPr>
            <w:ins w:id="15413" w:author="Author">
              <w:r w:rsidRPr="001D6512">
                <w:rPr>
                  <w:rFonts w:cs="Arial"/>
                  <w:color w:val="000000"/>
                  <w:szCs w:val="18"/>
                </w:rPr>
                <w:t>Warehouses (Not Refrigerated)</w:t>
              </w:r>
            </w:ins>
          </w:p>
        </w:tc>
        <w:tc>
          <w:tcPr>
            <w:tcW w:w="453" w:type="pct"/>
            <w:noWrap/>
            <w:vAlign w:val="center"/>
          </w:tcPr>
          <w:p w:rsidR="0039108A" w:rsidRPr="001D6512" w:rsidRDefault="0039108A" w:rsidP="0039108A">
            <w:pPr>
              <w:pStyle w:val="TableCell"/>
              <w:keepNext w:val="0"/>
              <w:spacing w:before="60" w:after="60" w:line="240" w:lineRule="auto"/>
              <w:jc w:val="right"/>
              <w:rPr>
                <w:ins w:id="15414" w:author="Author"/>
                <w:rFonts w:cs="Arial"/>
                <w:color w:val="000000"/>
                <w:szCs w:val="18"/>
              </w:rPr>
            </w:pPr>
            <w:ins w:id="15415" w:author="Author">
              <w:r w:rsidRPr="001D6512">
                <w:rPr>
                  <w:rFonts w:cs="Arial"/>
                  <w:color w:val="000000"/>
                  <w:szCs w:val="18"/>
                </w:rPr>
                <w:t>538</w:t>
              </w:r>
            </w:ins>
          </w:p>
        </w:tc>
        <w:tc>
          <w:tcPr>
            <w:tcW w:w="453" w:type="pct"/>
            <w:noWrap/>
            <w:vAlign w:val="center"/>
          </w:tcPr>
          <w:p w:rsidR="0039108A" w:rsidRPr="001D6512" w:rsidRDefault="0039108A" w:rsidP="0039108A">
            <w:pPr>
              <w:pStyle w:val="TableCell"/>
              <w:keepNext w:val="0"/>
              <w:spacing w:before="60" w:after="60" w:line="240" w:lineRule="auto"/>
              <w:jc w:val="right"/>
              <w:rPr>
                <w:ins w:id="15416" w:author="Author"/>
                <w:rFonts w:cs="Arial"/>
                <w:color w:val="000000"/>
                <w:szCs w:val="18"/>
              </w:rPr>
            </w:pPr>
            <w:ins w:id="15417" w:author="Author">
              <w:r w:rsidRPr="001D6512">
                <w:rPr>
                  <w:rFonts w:cs="Arial"/>
                  <w:color w:val="000000"/>
                  <w:szCs w:val="18"/>
                </w:rPr>
                <w:t>567</w:t>
              </w:r>
            </w:ins>
          </w:p>
        </w:tc>
        <w:tc>
          <w:tcPr>
            <w:tcW w:w="453" w:type="pct"/>
            <w:noWrap/>
            <w:vAlign w:val="center"/>
          </w:tcPr>
          <w:p w:rsidR="0039108A" w:rsidRPr="001D6512" w:rsidRDefault="0039108A" w:rsidP="0039108A">
            <w:pPr>
              <w:pStyle w:val="TableCell"/>
              <w:keepNext w:val="0"/>
              <w:spacing w:before="60" w:after="60" w:line="240" w:lineRule="auto"/>
              <w:jc w:val="right"/>
              <w:rPr>
                <w:ins w:id="15418" w:author="Author"/>
                <w:rFonts w:cs="Arial"/>
                <w:color w:val="000000"/>
                <w:szCs w:val="18"/>
              </w:rPr>
            </w:pPr>
            <w:ins w:id="15419" w:author="Author">
              <w:r w:rsidRPr="001D6512">
                <w:rPr>
                  <w:rFonts w:cs="Arial"/>
                  <w:color w:val="000000"/>
                  <w:szCs w:val="18"/>
                </w:rPr>
                <w:t>463</w:t>
              </w:r>
            </w:ins>
          </w:p>
        </w:tc>
        <w:tc>
          <w:tcPr>
            <w:tcW w:w="453" w:type="pct"/>
            <w:noWrap/>
            <w:vAlign w:val="center"/>
          </w:tcPr>
          <w:p w:rsidR="0039108A" w:rsidRPr="001D6512" w:rsidRDefault="0039108A" w:rsidP="0039108A">
            <w:pPr>
              <w:pStyle w:val="TableCell"/>
              <w:keepNext w:val="0"/>
              <w:spacing w:before="60" w:after="60" w:line="240" w:lineRule="auto"/>
              <w:jc w:val="right"/>
              <w:rPr>
                <w:ins w:id="15420" w:author="Author"/>
                <w:rFonts w:cs="Arial"/>
                <w:color w:val="000000"/>
                <w:szCs w:val="18"/>
              </w:rPr>
            </w:pPr>
            <w:ins w:id="15421" w:author="Author">
              <w:r w:rsidRPr="001D6512">
                <w:rPr>
                  <w:rFonts w:cs="Arial"/>
                  <w:color w:val="000000"/>
                  <w:szCs w:val="18"/>
                </w:rPr>
                <w:t>465</w:t>
              </w:r>
            </w:ins>
          </w:p>
        </w:tc>
        <w:tc>
          <w:tcPr>
            <w:tcW w:w="453" w:type="pct"/>
            <w:noWrap/>
            <w:vAlign w:val="center"/>
          </w:tcPr>
          <w:p w:rsidR="0039108A" w:rsidRPr="001D6512" w:rsidRDefault="0039108A" w:rsidP="0039108A">
            <w:pPr>
              <w:pStyle w:val="TableCell"/>
              <w:keepNext w:val="0"/>
              <w:spacing w:before="60" w:after="60" w:line="240" w:lineRule="auto"/>
              <w:jc w:val="right"/>
              <w:rPr>
                <w:ins w:id="15422" w:author="Author"/>
                <w:rFonts w:cs="Arial"/>
                <w:color w:val="000000"/>
                <w:szCs w:val="18"/>
              </w:rPr>
            </w:pPr>
            <w:ins w:id="15423" w:author="Author">
              <w:r w:rsidRPr="001D6512">
                <w:rPr>
                  <w:rFonts w:cs="Arial"/>
                  <w:color w:val="000000"/>
                  <w:szCs w:val="18"/>
                </w:rPr>
                <w:t>489</w:t>
              </w:r>
            </w:ins>
          </w:p>
        </w:tc>
        <w:tc>
          <w:tcPr>
            <w:tcW w:w="453" w:type="pct"/>
            <w:noWrap/>
            <w:vAlign w:val="center"/>
          </w:tcPr>
          <w:p w:rsidR="0039108A" w:rsidRPr="001D6512" w:rsidRDefault="0039108A" w:rsidP="0039108A">
            <w:pPr>
              <w:pStyle w:val="TableCell"/>
              <w:keepNext w:val="0"/>
              <w:spacing w:before="60" w:after="60" w:line="240" w:lineRule="auto"/>
              <w:jc w:val="right"/>
              <w:rPr>
                <w:ins w:id="15424" w:author="Author"/>
                <w:rFonts w:cs="Arial"/>
                <w:color w:val="000000"/>
                <w:szCs w:val="18"/>
              </w:rPr>
            </w:pPr>
            <w:ins w:id="15425" w:author="Author">
              <w:r w:rsidRPr="001D6512">
                <w:rPr>
                  <w:rFonts w:cs="Arial"/>
                  <w:color w:val="000000"/>
                  <w:szCs w:val="18"/>
                </w:rPr>
                <w:t>455</w:t>
              </w:r>
            </w:ins>
          </w:p>
        </w:tc>
        <w:tc>
          <w:tcPr>
            <w:tcW w:w="453" w:type="pct"/>
            <w:vAlign w:val="center"/>
          </w:tcPr>
          <w:p w:rsidR="0039108A" w:rsidRPr="001D6512" w:rsidRDefault="0039108A" w:rsidP="0039108A">
            <w:pPr>
              <w:pStyle w:val="TableCell"/>
              <w:keepNext w:val="0"/>
              <w:spacing w:before="60" w:after="60" w:line="240" w:lineRule="auto"/>
              <w:jc w:val="right"/>
              <w:rPr>
                <w:ins w:id="15426" w:author="Author"/>
                <w:rFonts w:cs="Arial"/>
                <w:color w:val="000000"/>
                <w:szCs w:val="18"/>
              </w:rPr>
            </w:pPr>
            <w:ins w:id="15427" w:author="Author">
              <w:r w:rsidRPr="001D6512">
                <w:rPr>
                  <w:rFonts w:cs="Arial"/>
                  <w:color w:val="000000"/>
                  <w:szCs w:val="18"/>
                </w:rPr>
                <w:t>495</w:t>
              </w:r>
            </w:ins>
          </w:p>
        </w:tc>
      </w:tr>
      <w:tr w:rsidR="0039108A" w:rsidRPr="008B1B2F" w:rsidTr="0039108A">
        <w:trPr>
          <w:trHeight w:val="300"/>
          <w:ins w:id="15428" w:author="Author"/>
        </w:trPr>
        <w:tc>
          <w:tcPr>
            <w:tcW w:w="1829" w:type="pct"/>
            <w:noWrap/>
            <w:vAlign w:val="center"/>
          </w:tcPr>
          <w:p w:rsidR="0039108A" w:rsidRPr="001D6512" w:rsidRDefault="0039108A" w:rsidP="0039108A">
            <w:pPr>
              <w:pStyle w:val="TableCell"/>
              <w:keepNext w:val="0"/>
              <w:spacing w:before="60" w:after="60" w:line="240" w:lineRule="auto"/>
              <w:rPr>
                <w:ins w:id="15429" w:author="Author"/>
                <w:rFonts w:cs="Arial"/>
                <w:color w:val="000000"/>
                <w:szCs w:val="18"/>
              </w:rPr>
            </w:pPr>
            <w:ins w:id="15430" w:author="Author">
              <w:r w:rsidRPr="001D6512">
                <w:rPr>
                  <w:rFonts w:cs="Arial"/>
                  <w:color w:val="000000"/>
                  <w:szCs w:val="18"/>
                </w:rPr>
                <w:t>Warehouses (Refrigerated)</w:t>
              </w:r>
            </w:ins>
          </w:p>
        </w:tc>
        <w:tc>
          <w:tcPr>
            <w:tcW w:w="453" w:type="pct"/>
            <w:noWrap/>
            <w:vAlign w:val="center"/>
          </w:tcPr>
          <w:p w:rsidR="0039108A" w:rsidRPr="001D6512" w:rsidRDefault="0039108A" w:rsidP="0039108A">
            <w:pPr>
              <w:pStyle w:val="TableCell"/>
              <w:keepNext w:val="0"/>
              <w:spacing w:before="60" w:after="60" w:line="240" w:lineRule="auto"/>
              <w:jc w:val="right"/>
              <w:rPr>
                <w:ins w:id="15431" w:author="Author"/>
                <w:rFonts w:cs="Arial"/>
                <w:color w:val="000000"/>
                <w:szCs w:val="18"/>
              </w:rPr>
            </w:pPr>
            <w:ins w:id="15432" w:author="Author">
              <w:r w:rsidRPr="001D6512">
                <w:rPr>
                  <w:rFonts w:cs="Arial"/>
                  <w:color w:val="000000"/>
                  <w:szCs w:val="18"/>
                </w:rPr>
                <w:t>1,555</w:t>
              </w:r>
            </w:ins>
          </w:p>
        </w:tc>
        <w:tc>
          <w:tcPr>
            <w:tcW w:w="453" w:type="pct"/>
            <w:noWrap/>
            <w:vAlign w:val="center"/>
          </w:tcPr>
          <w:p w:rsidR="0039108A" w:rsidRPr="001D6512" w:rsidRDefault="0039108A" w:rsidP="0039108A">
            <w:pPr>
              <w:pStyle w:val="TableCell"/>
              <w:keepNext w:val="0"/>
              <w:spacing w:before="60" w:after="60" w:line="240" w:lineRule="auto"/>
              <w:jc w:val="right"/>
              <w:rPr>
                <w:ins w:id="15433" w:author="Author"/>
                <w:rFonts w:cs="Arial"/>
                <w:color w:val="000000"/>
                <w:szCs w:val="18"/>
              </w:rPr>
            </w:pPr>
            <w:ins w:id="15434" w:author="Author">
              <w:r w:rsidRPr="001D6512">
                <w:rPr>
                  <w:rFonts w:cs="Arial"/>
                  <w:color w:val="000000"/>
                  <w:szCs w:val="18"/>
                </w:rPr>
                <w:t>1,810</w:t>
              </w:r>
            </w:ins>
          </w:p>
        </w:tc>
        <w:tc>
          <w:tcPr>
            <w:tcW w:w="453" w:type="pct"/>
            <w:noWrap/>
            <w:vAlign w:val="center"/>
          </w:tcPr>
          <w:p w:rsidR="0039108A" w:rsidRPr="001D6512" w:rsidRDefault="0039108A" w:rsidP="0039108A">
            <w:pPr>
              <w:pStyle w:val="TableCell"/>
              <w:keepNext w:val="0"/>
              <w:spacing w:before="60" w:after="60" w:line="240" w:lineRule="auto"/>
              <w:jc w:val="right"/>
              <w:rPr>
                <w:ins w:id="15435" w:author="Author"/>
                <w:rFonts w:cs="Arial"/>
                <w:color w:val="000000"/>
                <w:szCs w:val="18"/>
              </w:rPr>
            </w:pPr>
            <w:ins w:id="15436" w:author="Author">
              <w:r w:rsidRPr="001D6512">
                <w:rPr>
                  <w:rFonts w:cs="Arial"/>
                  <w:color w:val="000000"/>
                  <w:szCs w:val="18"/>
                </w:rPr>
                <w:t>1,480</w:t>
              </w:r>
            </w:ins>
          </w:p>
        </w:tc>
        <w:tc>
          <w:tcPr>
            <w:tcW w:w="453" w:type="pct"/>
            <w:noWrap/>
            <w:vAlign w:val="center"/>
          </w:tcPr>
          <w:p w:rsidR="0039108A" w:rsidRPr="001D6512" w:rsidRDefault="0039108A" w:rsidP="0039108A">
            <w:pPr>
              <w:pStyle w:val="TableCell"/>
              <w:keepNext w:val="0"/>
              <w:spacing w:before="60" w:after="60" w:line="240" w:lineRule="auto"/>
              <w:jc w:val="right"/>
              <w:rPr>
                <w:ins w:id="15437" w:author="Author"/>
                <w:rFonts w:cs="Arial"/>
                <w:color w:val="000000"/>
                <w:szCs w:val="18"/>
              </w:rPr>
            </w:pPr>
            <w:ins w:id="15438" w:author="Author">
              <w:r w:rsidRPr="001D6512">
                <w:rPr>
                  <w:rFonts w:cs="Arial"/>
                  <w:color w:val="000000"/>
                  <w:szCs w:val="18"/>
                </w:rPr>
                <w:t>1,485</w:t>
              </w:r>
            </w:ins>
          </w:p>
        </w:tc>
        <w:tc>
          <w:tcPr>
            <w:tcW w:w="453" w:type="pct"/>
            <w:noWrap/>
            <w:vAlign w:val="center"/>
          </w:tcPr>
          <w:p w:rsidR="0039108A" w:rsidRPr="001D6512" w:rsidRDefault="0039108A" w:rsidP="0039108A">
            <w:pPr>
              <w:pStyle w:val="TableCell"/>
              <w:keepNext w:val="0"/>
              <w:spacing w:before="60" w:after="60" w:line="240" w:lineRule="auto"/>
              <w:jc w:val="right"/>
              <w:rPr>
                <w:ins w:id="15439" w:author="Author"/>
                <w:rFonts w:cs="Arial"/>
                <w:color w:val="000000"/>
                <w:szCs w:val="18"/>
              </w:rPr>
            </w:pPr>
            <w:ins w:id="15440" w:author="Author">
              <w:r w:rsidRPr="001D6512">
                <w:rPr>
                  <w:rFonts w:cs="Arial"/>
                  <w:color w:val="000000"/>
                  <w:szCs w:val="18"/>
                </w:rPr>
                <w:t>1,561</w:t>
              </w:r>
            </w:ins>
          </w:p>
        </w:tc>
        <w:tc>
          <w:tcPr>
            <w:tcW w:w="453" w:type="pct"/>
            <w:noWrap/>
            <w:vAlign w:val="center"/>
          </w:tcPr>
          <w:p w:rsidR="0039108A" w:rsidRPr="001D6512" w:rsidRDefault="0039108A" w:rsidP="0039108A">
            <w:pPr>
              <w:pStyle w:val="TableCell"/>
              <w:keepNext w:val="0"/>
              <w:spacing w:before="60" w:after="60" w:line="240" w:lineRule="auto"/>
              <w:jc w:val="right"/>
              <w:rPr>
                <w:ins w:id="15441" w:author="Author"/>
                <w:rFonts w:cs="Arial"/>
                <w:color w:val="000000"/>
                <w:szCs w:val="18"/>
              </w:rPr>
            </w:pPr>
            <w:ins w:id="15442" w:author="Author">
              <w:r w:rsidRPr="001D6512">
                <w:rPr>
                  <w:rFonts w:cs="Arial"/>
                  <w:color w:val="000000"/>
                  <w:szCs w:val="18"/>
                </w:rPr>
                <w:t>1,453</w:t>
              </w:r>
            </w:ins>
          </w:p>
        </w:tc>
        <w:tc>
          <w:tcPr>
            <w:tcW w:w="453" w:type="pct"/>
            <w:vAlign w:val="center"/>
          </w:tcPr>
          <w:p w:rsidR="0039108A" w:rsidRPr="001D6512" w:rsidRDefault="0039108A" w:rsidP="0039108A">
            <w:pPr>
              <w:pStyle w:val="TableCell"/>
              <w:keepNext w:val="0"/>
              <w:spacing w:before="60" w:after="60" w:line="240" w:lineRule="auto"/>
              <w:jc w:val="right"/>
              <w:rPr>
                <w:ins w:id="15443" w:author="Author"/>
                <w:rFonts w:cs="Arial"/>
                <w:color w:val="000000"/>
                <w:szCs w:val="18"/>
              </w:rPr>
            </w:pPr>
            <w:ins w:id="15444" w:author="Author">
              <w:r w:rsidRPr="001D6512">
                <w:rPr>
                  <w:rFonts w:cs="Arial"/>
                  <w:color w:val="000000"/>
                  <w:szCs w:val="18"/>
                </w:rPr>
                <w:t>1,580</w:t>
              </w:r>
            </w:ins>
          </w:p>
        </w:tc>
      </w:tr>
      <w:tr w:rsidR="0039108A" w:rsidRPr="008B1B2F" w:rsidTr="0039108A">
        <w:trPr>
          <w:trHeight w:val="300"/>
          <w:ins w:id="15445" w:author="Author"/>
        </w:trPr>
        <w:tc>
          <w:tcPr>
            <w:tcW w:w="1829" w:type="pct"/>
            <w:noWrap/>
            <w:vAlign w:val="center"/>
          </w:tcPr>
          <w:p w:rsidR="0039108A" w:rsidRPr="001D6512" w:rsidRDefault="0039108A" w:rsidP="0039108A">
            <w:pPr>
              <w:pStyle w:val="TableCell"/>
              <w:keepNext w:val="0"/>
              <w:spacing w:before="60" w:after="60" w:line="240" w:lineRule="auto"/>
              <w:rPr>
                <w:ins w:id="15446" w:author="Author"/>
                <w:rFonts w:cs="Arial"/>
                <w:color w:val="000000"/>
                <w:szCs w:val="18"/>
              </w:rPr>
            </w:pPr>
            <w:ins w:id="15447" w:author="Author">
              <w:r w:rsidRPr="001D6512">
                <w:rPr>
                  <w:rFonts w:cs="Arial"/>
                  <w:color w:val="000000"/>
                  <w:szCs w:val="18"/>
                </w:rPr>
                <w:t>Waste Water Treatment Plant</w:t>
              </w:r>
            </w:ins>
          </w:p>
        </w:tc>
        <w:tc>
          <w:tcPr>
            <w:tcW w:w="453" w:type="pct"/>
            <w:noWrap/>
            <w:vAlign w:val="center"/>
          </w:tcPr>
          <w:p w:rsidR="0039108A" w:rsidRPr="001D6512" w:rsidRDefault="0039108A" w:rsidP="0039108A">
            <w:pPr>
              <w:pStyle w:val="TableCell"/>
              <w:keepNext w:val="0"/>
              <w:spacing w:before="60" w:after="60" w:line="240" w:lineRule="auto"/>
              <w:jc w:val="right"/>
              <w:rPr>
                <w:ins w:id="15448" w:author="Author"/>
                <w:rFonts w:cs="Arial"/>
                <w:color w:val="000000"/>
                <w:szCs w:val="18"/>
              </w:rPr>
            </w:pPr>
            <w:ins w:id="15449" w:author="Author">
              <w:r w:rsidRPr="001D6512">
                <w:rPr>
                  <w:rFonts w:cs="Arial"/>
                  <w:color w:val="000000"/>
                  <w:szCs w:val="18"/>
                </w:rPr>
                <w:t>1,265</w:t>
              </w:r>
            </w:ins>
          </w:p>
        </w:tc>
        <w:tc>
          <w:tcPr>
            <w:tcW w:w="453" w:type="pct"/>
            <w:noWrap/>
            <w:vAlign w:val="center"/>
          </w:tcPr>
          <w:p w:rsidR="0039108A" w:rsidRPr="001D6512" w:rsidRDefault="0039108A" w:rsidP="0039108A">
            <w:pPr>
              <w:pStyle w:val="TableCell"/>
              <w:keepNext w:val="0"/>
              <w:spacing w:before="60" w:after="60" w:line="240" w:lineRule="auto"/>
              <w:jc w:val="right"/>
              <w:rPr>
                <w:ins w:id="15450" w:author="Author"/>
                <w:rFonts w:cs="Arial"/>
                <w:color w:val="000000"/>
                <w:szCs w:val="18"/>
              </w:rPr>
            </w:pPr>
            <w:ins w:id="15451" w:author="Author">
              <w:r w:rsidRPr="001D6512">
                <w:rPr>
                  <w:rFonts w:cs="Arial"/>
                  <w:color w:val="000000"/>
                  <w:szCs w:val="18"/>
                </w:rPr>
                <w:t>1,473</w:t>
              </w:r>
            </w:ins>
          </w:p>
        </w:tc>
        <w:tc>
          <w:tcPr>
            <w:tcW w:w="453" w:type="pct"/>
            <w:noWrap/>
            <w:vAlign w:val="center"/>
          </w:tcPr>
          <w:p w:rsidR="0039108A" w:rsidRPr="001D6512" w:rsidRDefault="0039108A" w:rsidP="0039108A">
            <w:pPr>
              <w:pStyle w:val="TableCell"/>
              <w:keepNext w:val="0"/>
              <w:spacing w:before="60" w:after="60" w:line="240" w:lineRule="auto"/>
              <w:jc w:val="right"/>
              <w:rPr>
                <w:ins w:id="15452" w:author="Author"/>
                <w:rFonts w:cs="Arial"/>
                <w:color w:val="000000"/>
                <w:szCs w:val="18"/>
              </w:rPr>
            </w:pPr>
            <w:ins w:id="15453" w:author="Author">
              <w:r w:rsidRPr="001D6512">
                <w:rPr>
                  <w:rFonts w:cs="Arial"/>
                  <w:color w:val="000000"/>
                  <w:szCs w:val="18"/>
                </w:rPr>
                <w:t>1,204</w:t>
              </w:r>
            </w:ins>
          </w:p>
        </w:tc>
        <w:tc>
          <w:tcPr>
            <w:tcW w:w="453" w:type="pct"/>
            <w:noWrap/>
            <w:vAlign w:val="center"/>
          </w:tcPr>
          <w:p w:rsidR="0039108A" w:rsidRPr="001D6512" w:rsidRDefault="0039108A" w:rsidP="0039108A">
            <w:pPr>
              <w:pStyle w:val="TableCell"/>
              <w:keepNext w:val="0"/>
              <w:spacing w:before="60" w:after="60" w:line="240" w:lineRule="auto"/>
              <w:jc w:val="right"/>
              <w:rPr>
                <w:ins w:id="15454" w:author="Author"/>
                <w:rFonts w:cs="Arial"/>
                <w:color w:val="000000"/>
                <w:szCs w:val="18"/>
              </w:rPr>
            </w:pPr>
            <w:ins w:id="15455" w:author="Author">
              <w:r w:rsidRPr="001D6512">
                <w:rPr>
                  <w:rFonts w:cs="Arial"/>
                  <w:color w:val="000000"/>
                  <w:szCs w:val="18"/>
                </w:rPr>
                <w:t>1,208</w:t>
              </w:r>
            </w:ins>
          </w:p>
        </w:tc>
        <w:tc>
          <w:tcPr>
            <w:tcW w:w="453" w:type="pct"/>
            <w:noWrap/>
            <w:vAlign w:val="center"/>
          </w:tcPr>
          <w:p w:rsidR="0039108A" w:rsidRPr="001D6512" w:rsidRDefault="0039108A" w:rsidP="0039108A">
            <w:pPr>
              <w:pStyle w:val="TableCell"/>
              <w:keepNext w:val="0"/>
              <w:spacing w:before="60" w:after="60" w:line="240" w:lineRule="auto"/>
              <w:jc w:val="right"/>
              <w:rPr>
                <w:ins w:id="15456" w:author="Author"/>
                <w:rFonts w:cs="Arial"/>
                <w:color w:val="000000"/>
                <w:szCs w:val="18"/>
              </w:rPr>
            </w:pPr>
            <w:ins w:id="15457" w:author="Author">
              <w:r w:rsidRPr="001D6512">
                <w:rPr>
                  <w:rFonts w:cs="Arial"/>
                  <w:color w:val="000000"/>
                  <w:szCs w:val="18"/>
                </w:rPr>
                <w:t>1,270</w:t>
              </w:r>
            </w:ins>
          </w:p>
        </w:tc>
        <w:tc>
          <w:tcPr>
            <w:tcW w:w="453" w:type="pct"/>
            <w:noWrap/>
            <w:vAlign w:val="center"/>
          </w:tcPr>
          <w:p w:rsidR="0039108A" w:rsidRPr="001D6512" w:rsidRDefault="0039108A" w:rsidP="0039108A">
            <w:pPr>
              <w:pStyle w:val="TableCell"/>
              <w:keepNext w:val="0"/>
              <w:spacing w:before="60" w:after="60" w:line="240" w:lineRule="auto"/>
              <w:jc w:val="right"/>
              <w:rPr>
                <w:ins w:id="15458" w:author="Author"/>
                <w:rFonts w:cs="Arial"/>
                <w:color w:val="000000"/>
                <w:szCs w:val="18"/>
              </w:rPr>
            </w:pPr>
            <w:ins w:id="15459" w:author="Author">
              <w:r w:rsidRPr="001D6512">
                <w:rPr>
                  <w:rFonts w:cs="Arial"/>
                  <w:color w:val="000000"/>
                  <w:szCs w:val="18"/>
                </w:rPr>
                <w:t>1,182</w:t>
              </w:r>
            </w:ins>
          </w:p>
        </w:tc>
        <w:tc>
          <w:tcPr>
            <w:tcW w:w="453" w:type="pct"/>
            <w:vAlign w:val="center"/>
          </w:tcPr>
          <w:p w:rsidR="0039108A" w:rsidRPr="001D6512" w:rsidRDefault="0039108A" w:rsidP="0039108A">
            <w:pPr>
              <w:pStyle w:val="TableCell"/>
              <w:keepNext w:val="0"/>
              <w:spacing w:before="60" w:after="60" w:line="240" w:lineRule="auto"/>
              <w:jc w:val="right"/>
              <w:rPr>
                <w:ins w:id="15460" w:author="Author"/>
                <w:rFonts w:cs="Arial"/>
                <w:color w:val="000000"/>
                <w:szCs w:val="18"/>
              </w:rPr>
            </w:pPr>
            <w:ins w:id="15461" w:author="Author">
              <w:r w:rsidRPr="001D6512">
                <w:rPr>
                  <w:rFonts w:cs="Arial"/>
                  <w:color w:val="000000"/>
                  <w:szCs w:val="18"/>
                </w:rPr>
                <w:t>1,285</w:t>
              </w:r>
            </w:ins>
          </w:p>
        </w:tc>
      </w:tr>
    </w:tbl>
    <w:p w:rsidR="0039108A" w:rsidRPr="00760993" w:rsidRDefault="0039108A" w:rsidP="0039108A">
      <w:pPr>
        <w:pStyle w:val="source1"/>
        <w:numPr>
          <w:ilvl w:val="0"/>
          <w:numId w:val="0"/>
        </w:numPr>
        <w:spacing w:after="200"/>
        <w:ind w:left="720" w:hanging="360"/>
        <w:rPr>
          <w:ins w:id="15462" w:author="Author"/>
        </w:rPr>
      </w:pPr>
    </w:p>
    <w:p w:rsidR="0039108A" w:rsidRPr="006F488A" w:rsidRDefault="0039108A" w:rsidP="00871FA2">
      <w:pPr>
        <w:pStyle w:val="Heading3"/>
        <w:rPr>
          <w:ins w:id="15463" w:author="Author"/>
        </w:rPr>
      </w:pPr>
      <w:ins w:id="15464" w:author="Author">
        <w:r w:rsidRPr="006F488A">
          <w:t>Measure Life</w:t>
        </w:r>
      </w:ins>
    </w:p>
    <w:p w:rsidR="0039108A" w:rsidRPr="006F488A" w:rsidRDefault="0039108A" w:rsidP="0039108A">
      <w:pPr>
        <w:pStyle w:val="BodyText"/>
        <w:rPr>
          <w:ins w:id="15465" w:author="Author"/>
        </w:rPr>
      </w:pPr>
      <w:ins w:id="15466" w:author="Autho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232"/>
        </w:r>
      </w:ins>
    </w:p>
    <w:p w:rsidR="0039108A" w:rsidRPr="003C07C5" w:rsidRDefault="0039108A" w:rsidP="00871FA2">
      <w:pPr>
        <w:pStyle w:val="Heading3"/>
        <w:rPr>
          <w:ins w:id="15469" w:author="Author"/>
        </w:rPr>
      </w:pPr>
      <w:ins w:id="15470" w:author="Author">
        <w:r w:rsidRPr="003C07C5">
          <w:t>Evaluation Protocols</w:t>
        </w:r>
      </w:ins>
    </w:p>
    <w:p w:rsidR="0039108A" w:rsidRDefault="0039108A" w:rsidP="0039108A">
      <w:pPr>
        <w:pStyle w:val="BodyText"/>
        <w:rPr>
          <w:ins w:id="15471" w:author="Author"/>
        </w:rPr>
      </w:pPr>
      <w:ins w:id="15472" w:author="Author">
        <w:r w:rsidRPr="003C07C5">
          <w:t xml:space="preserve">The most appropriate evaluation protocol for this measure is verification of installation coupled with assignment of stipulated energy savings. </w:t>
        </w:r>
      </w:ins>
    </w:p>
    <w:p w:rsidR="0039108A" w:rsidRDefault="0039108A" w:rsidP="0039108A">
      <w:pPr>
        <w:pStyle w:val="Heading2"/>
        <w:rPr>
          <w:ins w:id="15473" w:author="Author"/>
        </w:rPr>
      </w:pPr>
      <w:ins w:id="15474" w:author="Author">
        <w:r>
          <w:rPr>
            <w:rFonts w:cs="Arial"/>
          </w:rPr>
          <w:br w:type="page"/>
        </w:r>
        <w:bookmarkStart w:id="15475" w:name="_Toc310868472"/>
        <w:r>
          <w:t>ENERGY STAR Electric Steam Cooker</w:t>
        </w:r>
        <w:bookmarkEnd w:id="15475"/>
      </w:ins>
    </w:p>
    <w:p w:rsidR="0039108A" w:rsidRDefault="0039108A" w:rsidP="0039108A">
      <w:pPr>
        <w:pStyle w:val="BodyText"/>
        <w:rPr>
          <w:ins w:id="15476" w:author="Author"/>
        </w:rPr>
      </w:pPr>
      <w:ins w:id="15477" w:author="Autho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ins>
    </w:p>
    <w:p w:rsidR="0039108A" w:rsidRPr="001D75B9" w:rsidRDefault="0039108A" w:rsidP="0039108A">
      <w:pPr>
        <w:pStyle w:val="BodyText"/>
        <w:rPr>
          <w:ins w:id="15478" w:author="Author"/>
        </w:rPr>
      </w:pPr>
      <w:ins w:id="15479" w:author="Author">
        <w:r>
          <w:t>The baseline equipment is a unit with efficiency specifications that do not meet the minimum ENERGY STAR efficiency requirements.</w:t>
        </w:r>
      </w:ins>
    </w:p>
    <w:p w:rsidR="0039108A" w:rsidRPr="006F488A" w:rsidRDefault="0039108A" w:rsidP="00871FA2">
      <w:pPr>
        <w:pStyle w:val="Heading3"/>
        <w:rPr>
          <w:ins w:id="15480" w:author="Author"/>
        </w:rPr>
      </w:pPr>
      <w:ins w:id="15481" w:author="Author">
        <w:r>
          <w:t>Algorithms</w:t>
        </w:r>
      </w:ins>
    </w:p>
    <w:p w:rsidR="0039108A" w:rsidRPr="00B629BE" w:rsidRDefault="0039108A" w:rsidP="0039108A">
      <w:pPr>
        <w:pStyle w:val="BodyText"/>
        <w:rPr>
          <w:ins w:id="15482" w:author="Author"/>
        </w:rPr>
      </w:pPr>
      <w:ins w:id="15483" w:author="Autho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ins>
    </w:p>
    <w:p w:rsidR="0039108A" w:rsidRPr="006E25D9" w:rsidRDefault="0039108A" w:rsidP="0039108A">
      <w:pPr>
        <w:pStyle w:val="Equation"/>
        <w:rPr>
          <w:ins w:id="15484" w:author="Author"/>
          <w:szCs w:val="24"/>
        </w:rPr>
      </w:pPr>
      <w:ins w:id="15485" w:author="Author">
        <w:r w:rsidRPr="006E25D9">
          <w:sym w:font="Symbol" w:char="F044"/>
        </w:r>
        <w:r>
          <w:t>kWh</w:t>
        </w:r>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ins>
    </w:p>
    <w:p w:rsidR="0039108A" w:rsidRPr="00071A85" w:rsidRDefault="0039108A" w:rsidP="0039108A">
      <w:pPr>
        <w:pStyle w:val="Equation"/>
        <w:rPr>
          <w:ins w:id="15486" w:author="Author"/>
        </w:rPr>
      </w:pPr>
      <w:ins w:id="15487" w:author="Author">
        <w:r w:rsidRPr="00071A85">
          <w:sym w:font="Symbol" w:char="F044"/>
        </w:r>
        <w:r w:rsidRPr="00071A85">
          <w:t>kWh</w:t>
        </w:r>
        <w:r w:rsidRPr="00071A85">
          <w:rPr>
            <w:vertAlign w:val="subscript"/>
          </w:rPr>
          <w:t>cooking</w:t>
        </w:r>
        <w:r w:rsidRPr="00071A85">
          <w:tab/>
          <w:t>= lbsfood X E</w:t>
        </w:r>
        <w:r>
          <w:t>nergyToFood X (1/Eff</w:t>
        </w:r>
        <w:r>
          <w:rPr>
            <w:vertAlign w:val="subscript"/>
          </w:rPr>
          <w:t>b</w:t>
        </w:r>
        <w:r w:rsidRPr="00071A85">
          <w:t xml:space="preserve"> – 1/Eff</w:t>
        </w:r>
        <w:r>
          <w:rPr>
            <w:vertAlign w:val="subscript"/>
          </w:rPr>
          <w:t>ee</w:t>
        </w:r>
        <w:r w:rsidRPr="00071A85">
          <w:t>)</w:t>
        </w:r>
      </w:ins>
    </w:p>
    <w:p w:rsidR="0039108A" w:rsidRDefault="0039108A" w:rsidP="0039108A">
      <w:pPr>
        <w:pStyle w:val="Equation"/>
        <w:rPr>
          <w:ins w:id="15488" w:author="Author"/>
        </w:rPr>
      </w:pPr>
      <w:ins w:id="15489" w:author="Author">
        <w:r w:rsidRPr="00372C25">
          <w:sym w:font="Symbol" w:char="F044"/>
        </w:r>
        <w:r w:rsidRPr="00372C25">
          <w:t>kWh</w:t>
        </w:r>
        <w:r w:rsidRPr="00372C25">
          <w:rPr>
            <w:vertAlign w:val="subscript"/>
          </w:rPr>
          <w:t>idle</w:t>
        </w:r>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ins>
    </w:p>
    <w:p w:rsidR="0039108A" w:rsidRPr="00D35DBF" w:rsidRDefault="0039108A" w:rsidP="0039108A">
      <w:pPr>
        <w:pStyle w:val="Equation"/>
        <w:rPr>
          <w:ins w:id="15490" w:author="Author"/>
        </w:rPr>
      </w:pPr>
      <w:ins w:id="15491" w:author="Autho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lbsfood/(CAPY</w:t>
        </w:r>
        <w:r w:rsidRPr="00B94F76">
          <w:rPr>
            <w:vertAlign w:val="subscript"/>
          </w:rPr>
          <w:t>ee</w:t>
        </w:r>
        <w:r>
          <w:t xml:space="preserve"> X Qty</w:t>
        </w:r>
        <w:r w:rsidRPr="00B94F76">
          <w:rPr>
            <w:vertAlign w:val="subscript"/>
          </w:rPr>
          <w:t>pans</w:t>
        </w:r>
        <w:r>
          <w:t>) - HOURS</w:t>
        </w:r>
        <w:r w:rsidRPr="00B94F76">
          <w:rPr>
            <w:vertAlign w:val="subscript"/>
          </w:rPr>
          <w:t>pre</w:t>
        </w:r>
        <w:r>
          <w:t>)]</w:t>
        </w:r>
      </w:ins>
    </w:p>
    <w:p w:rsidR="0039108A" w:rsidRPr="00372C25" w:rsidRDefault="0039108A" w:rsidP="0039108A">
      <w:pPr>
        <w:pStyle w:val="Equation"/>
        <w:rPr>
          <w:ins w:id="15492" w:author="Author"/>
          <w:vertAlign w:val="subscript"/>
        </w:rPr>
      </w:pPr>
      <w:ins w:id="15493" w:author="Author">
        <w:r w:rsidRPr="006E25D9">
          <w:sym w:font="Symbol" w:char="F044"/>
        </w:r>
        <w:r>
          <w:t>kW</w:t>
        </w:r>
        <w:r>
          <w:rPr>
            <w:vertAlign w:val="subscript"/>
          </w:rPr>
          <w:t>peak</w:t>
        </w:r>
        <w:r>
          <w:rPr>
            <w:vertAlign w:val="subscript"/>
          </w:rPr>
          <w:tab/>
        </w:r>
        <w:r>
          <w:tab/>
          <w:t>= (</w:t>
        </w:r>
        <w:r w:rsidRPr="006E25D9">
          <w:sym w:font="Symbol" w:char="F044"/>
        </w:r>
        <w:r w:rsidRPr="006E25D9">
          <w:t>kWh</w:t>
        </w:r>
        <w:r>
          <w:t xml:space="preserve"> / EFLH) X CF</w:t>
        </w:r>
      </w:ins>
    </w:p>
    <w:p w:rsidR="0039108A" w:rsidRPr="00AB7A0E" w:rsidRDefault="0039108A" w:rsidP="00871FA2">
      <w:pPr>
        <w:pStyle w:val="Heading3"/>
        <w:rPr>
          <w:ins w:id="15494" w:author="Author"/>
        </w:rPr>
      </w:pPr>
      <w:ins w:id="15495" w:author="Author">
        <w:r w:rsidRPr="00885EEB">
          <w:t>Definition of Terms</w:t>
        </w:r>
      </w:ins>
    </w:p>
    <w:p w:rsidR="0039108A" w:rsidRPr="00885EEB" w:rsidRDefault="0039108A" w:rsidP="0039108A">
      <w:pPr>
        <w:pStyle w:val="Equation"/>
        <w:rPr>
          <w:ins w:id="15496" w:author="Author"/>
        </w:rPr>
      </w:pPr>
      <w:ins w:id="15497" w:author="Author">
        <w:r w:rsidRPr="00885EEB">
          <w:tab/>
          <w:t xml:space="preserve">lbsfood </w:t>
        </w:r>
        <w:r w:rsidRPr="00885EEB">
          <w:tab/>
          <w:t xml:space="preserve">= </w:t>
        </w:r>
        <w:del w:id="15498" w:author="Author">
          <w:r w:rsidRPr="00885EEB" w:rsidDel="00937EC7">
            <w:delText>p</w:delText>
          </w:r>
        </w:del>
        <w:r w:rsidR="00937EC7">
          <w:t>P</w:t>
        </w:r>
        <w:r w:rsidRPr="00885EEB">
          <w:t>ounds of food cooked per day in the steam cooker</w:t>
        </w:r>
        <w:r w:rsidRPr="00885EEB">
          <w:tab/>
        </w:r>
      </w:ins>
    </w:p>
    <w:p w:rsidR="0039108A" w:rsidRPr="00885EEB" w:rsidRDefault="0039108A" w:rsidP="0039108A">
      <w:pPr>
        <w:pStyle w:val="Equation"/>
        <w:rPr>
          <w:ins w:id="15499" w:author="Author"/>
        </w:rPr>
      </w:pPr>
      <w:ins w:id="15500" w:author="Author">
        <w:r w:rsidRPr="00885EEB">
          <w:tab/>
          <w:t>EnergyToFood</w:t>
        </w:r>
        <w:r w:rsidRPr="00885EEB">
          <w:tab/>
          <w:t xml:space="preserve">= </w:t>
        </w:r>
        <w:del w:id="15501" w:author="Author">
          <w:r w:rsidRPr="00885EEB" w:rsidDel="00937EC7">
            <w:delText xml:space="preserve">the </w:delText>
          </w:r>
        </w:del>
        <w:r>
          <w:t>ASTM energy to food ratio; energy (kilo</w:t>
        </w:r>
        <w:r w:rsidRPr="00885EEB">
          <w:t>watt-hours</w:t>
        </w:r>
        <w:r>
          <w:t>)</w:t>
        </w:r>
        <w:r w:rsidRPr="00885EEB">
          <w:t xml:space="preserve"> required per pound of food</w:t>
        </w:r>
        <w:r>
          <w:t xml:space="preserve"> during cooking</w:t>
        </w:r>
      </w:ins>
    </w:p>
    <w:p w:rsidR="0039108A" w:rsidRPr="00885EEB" w:rsidRDefault="0039108A" w:rsidP="0039108A">
      <w:pPr>
        <w:pStyle w:val="Equation"/>
        <w:rPr>
          <w:ins w:id="15502" w:author="Author"/>
        </w:rPr>
      </w:pPr>
      <w:ins w:id="15503" w:author="Author">
        <w:r w:rsidRPr="00885EEB">
          <w:tab/>
          <w:t>Eff</w:t>
        </w:r>
        <w:r w:rsidRPr="00885EEB">
          <w:rPr>
            <w:vertAlign w:val="subscript"/>
          </w:rPr>
          <w:t>ee</w:t>
        </w:r>
        <w:r w:rsidRPr="00885EEB">
          <w:rPr>
            <w:vertAlign w:val="subscript"/>
          </w:rPr>
          <w:tab/>
        </w:r>
        <w:r w:rsidRPr="00885EEB">
          <w:t xml:space="preserve">= </w:t>
        </w:r>
        <w:del w:id="15504" w:author="Author">
          <w:r w:rsidRPr="00885EEB" w:rsidDel="00937EC7">
            <w:delText>the c</w:delText>
          </w:r>
        </w:del>
        <w:r w:rsidR="00937EC7">
          <w:t>C</w:t>
        </w:r>
        <w:r w:rsidRPr="00885EEB">
          <w:t>ooking energy efficiency of the new unit</w:t>
        </w:r>
      </w:ins>
    </w:p>
    <w:p w:rsidR="0039108A" w:rsidRPr="00885EEB" w:rsidRDefault="0039108A" w:rsidP="0039108A">
      <w:pPr>
        <w:pStyle w:val="Equation"/>
        <w:rPr>
          <w:ins w:id="15505" w:author="Author"/>
        </w:rPr>
      </w:pPr>
      <w:ins w:id="15506" w:author="Author">
        <w:r w:rsidRPr="00885EEB">
          <w:tab/>
          <w:t>Eff</w:t>
        </w:r>
        <w:r w:rsidRPr="00885EEB">
          <w:rPr>
            <w:vertAlign w:val="subscript"/>
          </w:rPr>
          <w:t>b</w:t>
        </w:r>
        <w:r w:rsidRPr="00885EEB">
          <w:tab/>
          <w:t xml:space="preserve">= </w:t>
        </w:r>
        <w:del w:id="15507" w:author="Author">
          <w:r w:rsidRPr="00885EEB" w:rsidDel="00937EC7">
            <w:delText>the c</w:delText>
          </w:r>
        </w:del>
        <w:r w:rsidR="00937EC7">
          <w:t>C</w:t>
        </w:r>
        <w:r w:rsidRPr="00885EEB">
          <w:t>ooking energy efficiency of the baseline unit</w:t>
        </w:r>
      </w:ins>
    </w:p>
    <w:p w:rsidR="0039108A" w:rsidRDefault="0039108A" w:rsidP="0039108A">
      <w:pPr>
        <w:pStyle w:val="Equation"/>
        <w:rPr>
          <w:ins w:id="15508" w:author="Author"/>
        </w:rPr>
      </w:pPr>
      <w:ins w:id="15509" w:author="Author">
        <w:r w:rsidRPr="00885EEB">
          <w:tab/>
          <w:t>Power</w:t>
        </w:r>
        <w:r w:rsidRPr="00885EEB">
          <w:rPr>
            <w:vertAlign w:val="subscript"/>
          </w:rPr>
          <w:t>idle</w:t>
        </w:r>
        <w:r>
          <w:rPr>
            <w:vertAlign w:val="subscript"/>
          </w:rPr>
          <w:t>-b</w:t>
        </w:r>
        <w:r w:rsidRPr="00885EEB">
          <w:tab/>
          <w:t xml:space="preserve">= </w:t>
        </w:r>
        <w:del w:id="15510" w:author="Author">
          <w:r w:rsidRPr="00885EEB" w:rsidDel="00937EC7">
            <w:delText>the i</w:delText>
          </w:r>
        </w:del>
        <w:r w:rsidR="00937EC7">
          <w:t>I</w:t>
        </w:r>
        <w:r w:rsidRPr="00885EEB">
          <w:t>dle power</w:t>
        </w:r>
        <w:r>
          <w:t xml:space="preserve"> of the baseline unit in kilowatts</w:t>
        </w:r>
      </w:ins>
    </w:p>
    <w:p w:rsidR="0039108A" w:rsidRDefault="0039108A" w:rsidP="0039108A">
      <w:pPr>
        <w:pStyle w:val="Equation"/>
        <w:rPr>
          <w:ins w:id="15511" w:author="Author"/>
        </w:rPr>
      </w:pPr>
      <w:ins w:id="15512" w:author="Author">
        <w:r>
          <w:tab/>
          <w:t>Power</w:t>
        </w:r>
        <w:r>
          <w:rPr>
            <w:vertAlign w:val="subscript"/>
          </w:rPr>
          <w:t>idle-ee</w:t>
        </w:r>
        <w:r>
          <w:tab/>
          <w:t xml:space="preserve">= </w:t>
        </w:r>
        <w:del w:id="15513" w:author="Author">
          <w:r w:rsidDel="00937EC7">
            <w:delText>the i</w:delText>
          </w:r>
        </w:del>
        <w:r w:rsidR="00937EC7">
          <w:t>I</w:t>
        </w:r>
        <w:r>
          <w:t>dle power of the new unit in kilowatts</w:t>
        </w:r>
        <w:r>
          <w:tab/>
        </w:r>
      </w:ins>
    </w:p>
    <w:p w:rsidR="0039108A" w:rsidRDefault="0039108A" w:rsidP="0039108A">
      <w:pPr>
        <w:pStyle w:val="Equation"/>
        <w:rPr>
          <w:ins w:id="15514" w:author="Author"/>
        </w:rPr>
      </w:pPr>
      <w:ins w:id="15515" w:author="Author">
        <w:r>
          <w:tab/>
          <w:t>%HOURS</w:t>
        </w:r>
        <w:r>
          <w:rPr>
            <w:vertAlign w:val="subscript"/>
          </w:rPr>
          <w:t>consteam</w:t>
        </w:r>
        <w:r>
          <w:tab/>
          <w:t xml:space="preserve">= </w:t>
        </w:r>
        <w:del w:id="15516" w:author="Author">
          <w:r w:rsidDel="00937EC7">
            <w:delText>p</w:delText>
          </w:r>
        </w:del>
        <w:r w:rsidR="00937EC7">
          <w:t>P</w:t>
        </w:r>
        <w:r>
          <w:t>ercentage of idle time per day the steamer is in continuous steam mode instead of timed cooking. The power used in this mode is the same as the power in cooking mode.</w:t>
        </w:r>
      </w:ins>
    </w:p>
    <w:p w:rsidR="0039108A" w:rsidRDefault="0039108A" w:rsidP="0039108A">
      <w:pPr>
        <w:pStyle w:val="Equation"/>
        <w:rPr>
          <w:ins w:id="15517" w:author="Author"/>
        </w:rPr>
      </w:pPr>
      <w:ins w:id="15518" w:author="Author">
        <w:r>
          <w:tab/>
          <w:t>HOURS</w:t>
        </w:r>
        <w:r w:rsidRPr="00BF5E66">
          <w:rPr>
            <w:vertAlign w:val="subscript"/>
          </w:rPr>
          <w:t>op</w:t>
        </w:r>
        <w:r>
          <w:tab/>
          <w:t xml:space="preserve">= </w:t>
        </w:r>
        <w:del w:id="15519" w:author="Author">
          <w:r w:rsidDel="00937EC7">
            <w:delText>t</w:delText>
          </w:r>
        </w:del>
        <w:r w:rsidR="00937EC7">
          <w:t>T</w:t>
        </w:r>
        <w:r>
          <w:t>otal operating hours per day</w:t>
        </w:r>
      </w:ins>
    </w:p>
    <w:p w:rsidR="0039108A" w:rsidRDefault="0039108A" w:rsidP="0039108A">
      <w:pPr>
        <w:pStyle w:val="Equation"/>
        <w:rPr>
          <w:ins w:id="15520" w:author="Author"/>
        </w:rPr>
      </w:pPr>
      <w:ins w:id="15521" w:author="Author">
        <w:r>
          <w:t>`</w:t>
        </w:r>
        <w:r>
          <w:tab/>
          <w:t>HOURS</w:t>
        </w:r>
        <w:r>
          <w:rPr>
            <w:vertAlign w:val="subscript"/>
          </w:rPr>
          <w:t>pre</w:t>
        </w:r>
        <w:r>
          <w:rPr>
            <w:vertAlign w:val="subscript"/>
          </w:rPr>
          <w:tab/>
        </w:r>
        <w:r>
          <w:t xml:space="preserve">= </w:t>
        </w:r>
        <w:del w:id="15522" w:author="Author">
          <w:r w:rsidDel="00937EC7">
            <w:delText>d</w:delText>
          </w:r>
        </w:del>
        <w:r w:rsidR="00937EC7">
          <w:t>D</w:t>
        </w:r>
        <w:r>
          <w:t>aily hours spent preheating the steam cooker</w:t>
        </w:r>
      </w:ins>
    </w:p>
    <w:p w:rsidR="0039108A" w:rsidRDefault="0039108A" w:rsidP="0039108A">
      <w:pPr>
        <w:pStyle w:val="Equation"/>
        <w:rPr>
          <w:ins w:id="15523" w:author="Author"/>
        </w:rPr>
      </w:pPr>
      <w:ins w:id="15524" w:author="Author">
        <w:r>
          <w:tab/>
          <w:t>CAPY</w:t>
        </w:r>
        <w:r w:rsidRPr="009F7338">
          <w:rPr>
            <w:vertAlign w:val="subscript"/>
          </w:rPr>
          <w:t>b</w:t>
        </w:r>
        <w:r>
          <w:t xml:space="preserve"> </w:t>
        </w:r>
        <w:r>
          <w:tab/>
          <w:t xml:space="preserve">= </w:t>
        </w:r>
        <w:del w:id="15525" w:author="Author">
          <w:r w:rsidDel="00937EC7">
            <w:delText>the p</w:delText>
          </w:r>
        </w:del>
        <w:r w:rsidR="00937EC7">
          <w:t>P</w:t>
        </w:r>
        <w:r>
          <w:t>roduction capacity per pan of the baseline unit in pounds per hour of the baseline unit</w:t>
        </w:r>
      </w:ins>
    </w:p>
    <w:p w:rsidR="0039108A" w:rsidRDefault="0039108A" w:rsidP="0039108A">
      <w:pPr>
        <w:pStyle w:val="Equation"/>
        <w:rPr>
          <w:ins w:id="15526" w:author="Author"/>
        </w:rPr>
      </w:pPr>
      <w:ins w:id="15527" w:author="Author">
        <w:r>
          <w:tab/>
          <w:t>CAPY</w:t>
        </w:r>
        <w:r>
          <w:rPr>
            <w:vertAlign w:val="subscript"/>
          </w:rPr>
          <w:t>ee</w:t>
        </w:r>
        <w:r>
          <w:tab/>
          <w:t xml:space="preserve">= </w:t>
        </w:r>
        <w:del w:id="15528" w:author="Author">
          <w:r w:rsidDel="00937EC7">
            <w:delText>the p</w:delText>
          </w:r>
        </w:del>
        <w:r w:rsidR="00937EC7">
          <w:t>P</w:t>
        </w:r>
        <w:r>
          <w:t>roduction capacity per pan of the new unit in pounds per hour</w:t>
        </w:r>
      </w:ins>
    </w:p>
    <w:p w:rsidR="0039108A" w:rsidRPr="00D56BC0" w:rsidRDefault="0039108A" w:rsidP="0039108A">
      <w:pPr>
        <w:pStyle w:val="Equation"/>
        <w:rPr>
          <w:ins w:id="15529" w:author="Author"/>
        </w:rPr>
      </w:pPr>
      <w:ins w:id="15530" w:author="Author">
        <w:r>
          <w:tab/>
          <w:t>Qty</w:t>
        </w:r>
        <w:r>
          <w:rPr>
            <w:vertAlign w:val="subscript"/>
          </w:rPr>
          <w:t>pans</w:t>
        </w:r>
        <w:r>
          <w:rPr>
            <w:vertAlign w:val="subscript"/>
          </w:rPr>
          <w:tab/>
        </w:r>
        <w:r>
          <w:t xml:space="preserve">= </w:t>
        </w:r>
        <w:del w:id="15531" w:author="Author">
          <w:r w:rsidDel="00937EC7">
            <w:delText>the q</w:delText>
          </w:r>
        </w:del>
        <w:r w:rsidR="00937EC7">
          <w:t>Q</w:t>
        </w:r>
        <w:r>
          <w:t xml:space="preserve">uantity of pans in the unit </w:t>
        </w:r>
      </w:ins>
    </w:p>
    <w:p w:rsidR="0039108A" w:rsidRDefault="0039108A" w:rsidP="0039108A">
      <w:pPr>
        <w:pStyle w:val="Equation"/>
        <w:rPr>
          <w:ins w:id="15532" w:author="Author"/>
        </w:rPr>
      </w:pPr>
      <w:ins w:id="15533" w:author="Author">
        <w:r>
          <w:tab/>
          <w:t>EFLH</w:t>
        </w:r>
        <w:r>
          <w:tab/>
          <w:t xml:space="preserve">= </w:t>
        </w:r>
        <w:del w:id="15534" w:author="Author">
          <w:r w:rsidDel="00937EC7">
            <w:delText>the e</w:delText>
          </w:r>
        </w:del>
        <w:r w:rsidR="00937EC7">
          <w:t>E</w:t>
        </w:r>
        <w:r>
          <w:t>quivalent full load hours per year</w:t>
        </w:r>
      </w:ins>
    </w:p>
    <w:p w:rsidR="0039108A" w:rsidDel="000E4853" w:rsidRDefault="0039108A" w:rsidP="0039108A">
      <w:pPr>
        <w:pStyle w:val="Equation"/>
        <w:rPr>
          <w:ins w:id="15535" w:author="Author"/>
          <w:del w:id="15536" w:author="Author"/>
        </w:rPr>
      </w:pPr>
      <w:ins w:id="15537" w:author="Author">
        <w:r>
          <w:tab/>
          <w:t xml:space="preserve">CF </w:t>
        </w:r>
        <w:r>
          <w:tab/>
          <w:t xml:space="preserve">= </w:t>
        </w:r>
        <w:r w:rsidR="000E4853" w:rsidRPr="00165C8E">
          <w:rPr>
            <w:rFonts w:cs="Arial"/>
            <w:szCs w:val="20"/>
          </w:rPr>
          <w:t>Demand Coincidence Factor (See Section 1.4)</w:t>
        </w:r>
        <w:del w:id="15538" w:author="Author">
          <w:r w:rsidDel="000E4853">
            <w:delText>Demand coincidence factor</w:delText>
          </w:r>
        </w:del>
      </w:ins>
    </w:p>
    <w:p w:rsidR="0039108A" w:rsidRPr="00885EEB" w:rsidRDefault="0039108A" w:rsidP="0039108A">
      <w:pPr>
        <w:pStyle w:val="Equation"/>
        <w:rPr>
          <w:ins w:id="15539" w:author="Author"/>
        </w:rPr>
      </w:pPr>
      <w:ins w:id="15540" w:author="Author">
        <w:r>
          <w:tab/>
          <w:t>1000</w:t>
        </w:r>
        <w:r>
          <w:tab/>
          <w:t xml:space="preserve">= </w:t>
        </w:r>
        <w:del w:id="15541" w:author="Author">
          <w:r w:rsidDel="00937EC7">
            <w:delText>c</w:delText>
          </w:r>
        </w:del>
        <w:r w:rsidR="00937EC7">
          <w:t>C</w:t>
        </w:r>
        <w:r>
          <w:t>onversion from watts to kilowatts</w:t>
        </w:r>
      </w:ins>
    </w:p>
    <w:p w:rsidR="0039108A" w:rsidRDefault="0039108A" w:rsidP="0039108A">
      <w:pPr>
        <w:pStyle w:val="Caption"/>
        <w:rPr>
          <w:ins w:id="15542" w:author="Author"/>
        </w:rPr>
      </w:pPr>
      <w:bookmarkStart w:id="15543" w:name="_Toc310868630"/>
      <w:ins w:id="15544"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554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5546" w:author="Author">
        <w:r w:rsidR="00E77A04">
          <w:rPr>
            <w:noProof/>
          </w:rPr>
          <w:t>69</w:t>
        </w:r>
        <w:r w:rsidR="00574DFE">
          <w:fldChar w:fldCharType="end"/>
        </w:r>
        <w:r>
          <w:t>: Steam Cooker - Values and References</w:t>
        </w:r>
        <w:bookmarkEnd w:id="15543"/>
      </w:ins>
    </w:p>
    <w:tbl>
      <w:tblPr>
        <w:tblW w:w="0" w:type="auto"/>
        <w:jc w:val="center"/>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ins w:id="15547" w:author="Author"/>
        </w:trPr>
        <w:tc>
          <w:tcPr>
            <w:tcW w:w="1747" w:type="dxa"/>
            <w:shd w:val="clear" w:color="auto" w:fill="BFBFBF"/>
          </w:tcPr>
          <w:p w:rsidR="0039108A" w:rsidRPr="001D6512" w:rsidRDefault="0039108A" w:rsidP="0039108A">
            <w:pPr>
              <w:pStyle w:val="TableCell"/>
              <w:rPr>
                <w:ins w:id="15548" w:author="Author"/>
                <w:b/>
              </w:rPr>
            </w:pPr>
            <w:ins w:id="15549" w:author="Author">
              <w:r w:rsidRPr="001D6512">
                <w:rPr>
                  <w:b/>
                </w:rPr>
                <w:t>Component</w:t>
              </w:r>
            </w:ins>
          </w:p>
        </w:tc>
        <w:tc>
          <w:tcPr>
            <w:tcW w:w="1128" w:type="dxa"/>
            <w:shd w:val="clear" w:color="auto" w:fill="BFBFBF"/>
          </w:tcPr>
          <w:p w:rsidR="0039108A" w:rsidRPr="001D6512" w:rsidRDefault="0039108A" w:rsidP="0039108A">
            <w:pPr>
              <w:pStyle w:val="TableCell"/>
              <w:rPr>
                <w:ins w:id="15550" w:author="Author"/>
                <w:b/>
              </w:rPr>
            </w:pPr>
            <w:ins w:id="15551" w:author="Author">
              <w:r w:rsidRPr="001D6512">
                <w:rPr>
                  <w:b/>
                </w:rPr>
                <w:t>Type</w:t>
              </w:r>
            </w:ins>
          </w:p>
        </w:tc>
        <w:tc>
          <w:tcPr>
            <w:tcW w:w="3037" w:type="dxa"/>
            <w:shd w:val="clear" w:color="auto" w:fill="BFBFBF"/>
          </w:tcPr>
          <w:p w:rsidR="0039108A" w:rsidRPr="001D6512" w:rsidRDefault="0039108A" w:rsidP="0039108A">
            <w:pPr>
              <w:pStyle w:val="TableCell"/>
              <w:rPr>
                <w:ins w:id="15552" w:author="Author"/>
                <w:b/>
              </w:rPr>
            </w:pPr>
            <w:ins w:id="15553" w:author="Author">
              <w:r w:rsidRPr="001D6512">
                <w:rPr>
                  <w:b/>
                </w:rPr>
                <w:t>Values</w:t>
              </w:r>
            </w:ins>
          </w:p>
        </w:tc>
        <w:tc>
          <w:tcPr>
            <w:tcW w:w="2443" w:type="dxa"/>
            <w:shd w:val="clear" w:color="auto" w:fill="BFBFBF"/>
          </w:tcPr>
          <w:p w:rsidR="0039108A" w:rsidRPr="001D6512" w:rsidRDefault="0039108A" w:rsidP="0039108A">
            <w:pPr>
              <w:pStyle w:val="TableCell"/>
              <w:rPr>
                <w:ins w:id="15554" w:author="Author"/>
                <w:b/>
              </w:rPr>
            </w:pPr>
            <w:ins w:id="15555" w:author="Author">
              <w:r w:rsidRPr="001D6512">
                <w:rPr>
                  <w:b/>
                </w:rPr>
                <w:t>Sources</w:t>
              </w:r>
            </w:ins>
          </w:p>
        </w:tc>
      </w:tr>
      <w:tr w:rsidR="0039108A" w:rsidRPr="00696684" w:rsidTr="0039108A">
        <w:trPr>
          <w:cantSplit/>
          <w:trHeight w:val="374"/>
          <w:jc w:val="center"/>
          <w:ins w:id="15556" w:author="Author"/>
        </w:trPr>
        <w:tc>
          <w:tcPr>
            <w:tcW w:w="1747" w:type="dxa"/>
            <w:vMerge w:val="restart"/>
          </w:tcPr>
          <w:p w:rsidR="0039108A" w:rsidRPr="001D6512" w:rsidRDefault="0039108A" w:rsidP="0039108A">
            <w:pPr>
              <w:pStyle w:val="TableCell"/>
              <w:spacing w:before="60" w:after="60"/>
              <w:rPr>
                <w:ins w:id="15557" w:author="Author"/>
              </w:rPr>
            </w:pPr>
            <w:ins w:id="15558" w:author="Author">
              <w:r w:rsidRPr="001D6512">
                <w:t>Lbsfood</w:t>
              </w:r>
            </w:ins>
          </w:p>
        </w:tc>
        <w:tc>
          <w:tcPr>
            <w:tcW w:w="1128" w:type="dxa"/>
            <w:vMerge w:val="restart"/>
          </w:tcPr>
          <w:p w:rsidR="0039108A" w:rsidRPr="001D6512" w:rsidRDefault="0039108A" w:rsidP="0039108A">
            <w:pPr>
              <w:pStyle w:val="TableCell"/>
              <w:spacing w:before="60" w:after="60"/>
              <w:rPr>
                <w:ins w:id="15559" w:author="Author"/>
              </w:rPr>
            </w:pPr>
            <w:ins w:id="15560" w:author="Author">
              <w:r w:rsidRPr="001D6512">
                <w:t>Variable</w:t>
              </w:r>
            </w:ins>
          </w:p>
        </w:tc>
        <w:tc>
          <w:tcPr>
            <w:tcW w:w="3037" w:type="dxa"/>
          </w:tcPr>
          <w:p w:rsidR="0039108A" w:rsidRPr="001D6512" w:rsidRDefault="0039108A" w:rsidP="0039108A">
            <w:pPr>
              <w:pStyle w:val="TableCell"/>
              <w:spacing w:before="60" w:after="60"/>
              <w:rPr>
                <w:ins w:id="15561" w:author="Author"/>
              </w:rPr>
            </w:pPr>
            <w:ins w:id="15562" w:author="Author">
              <w:r w:rsidRPr="001D6512">
                <w:t>Nameplate</w:t>
              </w:r>
            </w:ins>
          </w:p>
        </w:tc>
        <w:tc>
          <w:tcPr>
            <w:tcW w:w="2443" w:type="dxa"/>
          </w:tcPr>
          <w:p w:rsidR="0039108A" w:rsidRPr="001D6512" w:rsidRDefault="0039108A" w:rsidP="0039108A">
            <w:pPr>
              <w:pStyle w:val="TableCell"/>
              <w:spacing w:before="60" w:after="60"/>
              <w:rPr>
                <w:ins w:id="15563" w:author="Author"/>
              </w:rPr>
            </w:pPr>
            <w:ins w:id="15564" w:author="Author">
              <w:r w:rsidRPr="001D6512">
                <w:rPr>
                  <w:rFonts w:cs="Arial"/>
                </w:rPr>
                <w:t>EDC Data Gathering</w:t>
              </w:r>
            </w:ins>
          </w:p>
        </w:tc>
      </w:tr>
      <w:tr w:rsidR="0039108A" w:rsidRPr="00696684" w:rsidTr="0039108A">
        <w:trPr>
          <w:cantSplit/>
          <w:trHeight w:val="374"/>
          <w:jc w:val="center"/>
          <w:ins w:id="15565" w:author="Author"/>
        </w:trPr>
        <w:tc>
          <w:tcPr>
            <w:tcW w:w="1747" w:type="dxa"/>
            <w:vMerge/>
          </w:tcPr>
          <w:p w:rsidR="0039108A" w:rsidRPr="001D6512" w:rsidRDefault="0039108A" w:rsidP="0039108A">
            <w:pPr>
              <w:pStyle w:val="TableCell"/>
              <w:spacing w:before="60" w:after="60"/>
              <w:rPr>
                <w:ins w:id="15566" w:author="Author"/>
              </w:rPr>
            </w:pPr>
          </w:p>
        </w:tc>
        <w:tc>
          <w:tcPr>
            <w:tcW w:w="1128" w:type="dxa"/>
            <w:vMerge/>
          </w:tcPr>
          <w:p w:rsidR="0039108A" w:rsidRPr="001D6512" w:rsidRDefault="0039108A" w:rsidP="0039108A">
            <w:pPr>
              <w:pStyle w:val="TableCell"/>
              <w:spacing w:before="60" w:after="60"/>
              <w:rPr>
                <w:ins w:id="15567" w:author="Author"/>
              </w:rPr>
            </w:pPr>
          </w:p>
        </w:tc>
        <w:tc>
          <w:tcPr>
            <w:tcW w:w="3037" w:type="dxa"/>
          </w:tcPr>
          <w:p w:rsidR="0039108A" w:rsidRPr="001D6512" w:rsidRDefault="0039108A" w:rsidP="0039108A">
            <w:pPr>
              <w:pStyle w:val="TableCell"/>
              <w:spacing w:before="60" w:after="60"/>
              <w:rPr>
                <w:ins w:id="15568" w:author="Author"/>
              </w:rPr>
            </w:pPr>
            <w:ins w:id="15569" w:author="Author">
              <w:r w:rsidRPr="001D6512">
                <w:t xml:space="preserve">Default values in </w:t>
              </w:r>
              <w:r w:rsidR="00574DFE" w:rsidRPr="001D6512">
                <w:fldChar w:fldCharType="begin"/>
              </w:r>
              <w:r w:rsidRPr="001D6512">
                <w:instrText xml:space="preserve"> REF _Ref298152194 \h </w:instrText>
              </w:r>
            </w:ins>
            <w:ins w:id="15570"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571"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spacing w:before="60" w:after="60"/>
              <w:rPr>
                <w:ins w:id="15572" w:author="Author"/>
                <w:i/>
              </w:rPr>
            </w:pPr>
            <w:ins w:id="15573" w:author="Author">
              <w:r w:rsidRPr="001D6512">
                <w:fldChar w:fldCharType="begin"/>
              </w:r>
              <w:r w:rsidR="0039108A" w:rsidRPr="001D6512">
                <w:instrText xml:space="preserve"> REF _Ref298152194 \h </w:instrText>
              </w:r>
            </w:ins>
            <w:ins w:id="15574" w:author="Author">
              <w:r w:rsidRPr="001D6512">
                <w:fldChar w:fldCharType="separate"/>
              </w:r>
              <w:r w:rsidR="00E77A04" w:rsidRPr="00FC76AC">
                <w:t xml:space="preserve">Table </w:t>
              </w:r>
              <w:r w:rsidR="00E77A04">
                <w:rPr>
                  <w:noProof/>
                </w:rPr>
                <w:t>3</w:t>
              </w:r>
              <w:r w:rsidR="00E77A04">
                <w:noBreakHyphen/>
              </w:r>
              <w:r w:rsidR="00E77A04">
                <w:rPr>
                  <w:noProof/>
                </w:rPr>
                <w:t>70</w:t>
              </w:r>
              <w:del w:id="15575"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576" w:author="Author"/>
        </w:trPr>
        <w:tc>
          <w:tcPr>
            <w:tcW w:w="1747" w:type="dxa"/>
          </w:tcPr>
          <w:p w:rsidR="0039108A" w:rsidRPr="001D6512" w:rsidRDefault="0039108A" w:rsidP="0039108A">
            <w:pPr>
              <w:pStyle w:val="TableCell"/>
              <w:keepNext w:val="0"/>
              <w:spacing w:before="60" w:after="60"/>
              <w:rPr>
                <w:ins w:id="15577" w:author="Author"/>
              </w:rPr>
            </w:pPr>
            <w:ins w:id="15578" w:author="Author">
              <w:r w:rsidRPr="001D6512">
                <w:t>EnergyToFood</w:t>
              </w:r>
            </w:ins>
          </w:p>
        </w:tc>
        <w:tc>
          <w:tcPr>
            <w:tcW w:w="1128" w:type="dxa"/>
          </w:tcPr>
          <w:p w:rsidR="0039108A" w:rsidRPr="001D6512" w:rsidRDefault="0039108A" w:rsidP="0039108A">
            <w:pPr>
              <w:pStyle w:val="TableCell"/>
              <w:keepNext w:val="0"/>
              <w:spacing w:before="60" w:after="60"/>
              <w:rPr>
                <w:ins w:id="15579" w:author="Author"/>
              </w:rPr>
            </w:pPr>
            <w:ins w:id="15580" w:author="Author">
              <w:r w:rsidRPr="001D6512">
                <w:t>Fixed</w:t>
              </w:r>
            </w:ins>
          </w:p>
        </w:tc>
        <w:tc>
          <w:tcPr>
            <w:tcW w:w="3037" w:type="dxa"/>
          </w:tcPr>
          <w:p w:rsidR="0039108A" w:rsidRPr="001D6512" w:rsidRDefault="0039108A" w:rsidP="0039108A">
            <w:pPr>
              <w:pStyle w:val="TableCell"/>
              <w:keepNext w:val="0"/>
              <w:spacing w:before="60" w:after="60"/>
              <w:rPr>
                <w:ins w:id="15581" w:author="Author"/>
              </w:rPr>
            </w:pPr>
            <w:ins w:id="15582" w:author="Author">
              <w:r w:rsidRPr="001D6512">
                <w:t>0.0308 kWh/pound</w:t>
              </w:r>
            </w:ins>
          </w:p>
        </w:tc>
        <w:tc>
          <w:tcPr>
            <w:tcW w:w="2443" w:type="dxa"/>
          </w:tcPr>
          <w:p w:rsidR="0039108A" w:rsidRPr="001D6512" w:rsidRDefault="0039108A" w:rsidP="0039108A">
            <w:pPr>
              <w:pStyle w:val="TableCell"/>
              <w:keepNext w:val="0"/>
              <w:spacing w:before="60" w:after="60"/>
              <w:rPr>
                <w:ins w:id="15583" w:author="Author"/>
              </w:rPr>
            </w:pPr>
            <w:ins w:id="15584" w:author="Author">
              <w:r w:rsidRPr="001D6512">
                <w:t>1</w:t>
              </w:r>
            </w:ins>
          </w:p>
        </w:tc>
      </w:tr>
      <w:tr w:rsidR="0039108A" w:rsidRPr="00696684" w:rsidTr="0039108A">
        <w:trPr>
          <w:cantSplit/>
          <w:trHeight w:val="374"/>
          <w:jc w:val="center"/>
          <w:ins w:id="15585" w:author="Author"/>
        </w:trPr>
        <w:tc>
          <w:tcPr>
            <w:tcW w:w="1747" w:type="dxa"/>
            <w:vMerge w:val="restart"/>
          </w:tcPr>
          <w:p w:rsidR="0039108A" w:rsidRPr="001D6512" w:rsidRDefault="0039108A" w:rsidP="0039108A">
            <w:pPr>
              <w:pStyle w:val="TableCell"/>
              <w:keepNext w:val="0"/>
              <w:spacing w:before="60" w:after="60"/>
              <w:rPr>
                <w:ins w:id="15586" w:author="Author"/>
              </w:rPr>
            </w:pPr>
            <w:ins w:id="15587" w:author="Author">
              <w:r w:rsidRPr="001D6512">
                <w:t>Eff</w:t>
              </w:r>
              <w:r w:rsidRPr="001D6512">
                <w:rPr>
                  <w:vertAlign w:val="subscript"/>
                </w:rPr>
                <w:t>ee</w:t>
              </w:r>
            </w:ins>
          </w:p>
        </w:tc>
        <w:tc>
          <w:tcPr>
            <w:tcW w:w="1128" w:type="dxa"/>
            <w:vMerge w:val="restart"/>
          </w:tcPr>
          <w:p w:rsidR="0039108A" w:rsidRPr="001D6512" w:rsidRDefault="0039108A" w:rsidP="0039108A">
            <w:pPr>
              <w:pStyle w:val="TableCell"/>
              <w:keepNext w:val="0"/>
              <w:spacing w:before="60" w:after="60"/>
              <w:rPr>
                <w:ins w:id="15588" w:author="Author"/>
              </w:rPr>
            </w:pPr>
            <w:ins w:id="15589" w:author="Author">
              <w:r w:rsidRPr="001D6512">
                <w:t>Variable</w:t>
              </w:r>
            </w:ins>
          </w:p>
        </w:tc>
        <w:tc>
          <w:tcPr>
            <w:tcW w:w="3037" w:type="dxa"/>
          </w:tcPr>
          <w:p w:rsidR="0039108A" w:rsidRPr="001D6512" w:rsidRDefault="0039108A" w:rsidP="0039108A">
            <w:pPr>
              <w:pStyle w:val="TableCell"/>
              <w:keepNext w:val="0"/>
              <w:spacing w:before="60" w:after="60"/>
              <w:rPr>
                <w:ins w:id="15590" w:author="Author"/>
              </w:rPr>
            </w:pPr>
            <w:ins w:id="15591" w:author="Author">
              <w:r w:rsidRPr="001D6512">
                <w:t>Nameplate</w:t>
              </w:r>
            </w:ins>
          </w:p>
        </w:tc>
        <w:tc>
          <w:tcPr>
            <w:tcW w:w="2443" w:type="dxa"/>
          </w:tcPr>
          <w:p w:rsidR="0039108A" w:rsidRPr="001D6512" w:rsidRDefault="0039108A" w:rsidP="0039108A">
            <w:pPr>
              <w:pStyle w:val="TableCell"/>
              <w:keepNext w:val="0"/>
              <w:spacing w:before="60" w:after="60"/>
              <w:rPr>
                <w:ins w:id="15592" w:author="Author"/>
                <w:highlight w:val="yellow"/>
              </w:rPr>
            </w:pPr>
            <w:ins w:id="15593" w:author="Author">
              <w:r w:rsidRPr="001D6512">
                <w:rPr>
                  <w:rFonts w:cs="Arial"/>
                </w:rPr>
                <w:t>EDC Data Gathering</w:t>
              </w:r>
            </w:ins>
          </w:p>
        </w:tc>
      </w:tr>
      <w:tr w:rsidR="0039108A" w:rsidRPr="00696684" w:rsidTr="0039108A">
        <w:trPr>
          <w:cantSplit/>
          <w:trHeight w:val="374"/>
          <w:jc w:val="center"/>
          <w:ins w:id="15594" w:author="Author"/>
        </w:trPr>
        <w:tc>
          <w:tcPr>
            <w:tcW w:w="1747" w:type="dxa"/>
            <w:vMerge/>
          </w:tcPr>
          <w:p w:rsidR="0039108A" w:rsidRPr="001D6512" w:rsidRDefault="0039108A" w:rsidP="0039108A">
            <w:pPr>
              <w:pStyle w:val="TableCell"/>
              <w:keepNext w:val="0"/>
              <w:spacing w:before="60" w:after="60"/>
              <w:rPr>
                <w:ins w:id="15595" w:author="Author"/>
              </w:rPr>
            </w:pPr>
          </w:p>
        </w:tc>
        <w:tc>
          <w:tcPr>
            <w:tcW w:w="1128" w:type="dxa"/>
            <w:vMerge/>
          </w:tcPr>
          <w:p w:rsidR="0039108A" w:rsidRPr="001D6512" w:rsidRDefault="0039108A" w:rsidP="0039108A">
            <w:pPr>
              <w:pStyle w:val="TableCell"/>
              <w:keepNext w:val="0"/>
              <w:spacing w:before="60" w:after="60"/>
              <w:rPr>
                <w:ins w:id="15596" w:author="Author"/>
              </w:rPr>
            </w:pPr>
          </w:p>
        </w:tc>
        <w:tc>
          <w:tcPr>
            <w:tcW w:w="3037" w:type="dxa"/>
          </w:tcPr>
          <w:p w:rsidR="0039108A" w:rsidRPr="001D6512" w:rsidRDefault="0039108A" w:rsidP="0039108A">
            <w:pPr>
              <w:pStyle w:val="TableCell"/>
              <w:spacing w:before="60" w:after="60"/>
              <w:rPr>
                <w:ins w:id="15597" w:author="Author"/>
              </w:rPr>
            </w:pPr>
            <w:ins w:id="15598" w:author="Author">
              <w:r w:rsidRPr="001D6512">
                <w:t xml:space="preserve">Default values in </w:t>
              </w:r>
              <w:r w:rsidR="00574DFE" w:rsidRPr="001D6512">
                <w:fldChar w:fldCharType="begin"/>
              </w:r>
              <w:r w:rsidRPr="001D6512">
                <w:instrText xml:space="preserve"> REF _Ref298152194 \h </w:instrText>
              </w:r>
            </w:ins>
            <w:ins w:id="15599"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600"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spacing w:before="60" w:after="60"/>
              <w:rPr>
                <w:ins w:id="15601" w:author="Author"/>
              </w:rPr>
            </w:pPr>
            <w:ins w:id="15602" w:author="Author">
              <w:r w:rsidRPr="001D6512">
                <w:fldChar w:fldCharType="begin"/>
              </w:r>
              <w:r w:rsidR="0039108A" w:rsidRPr="001D6512">
                <w:instrText xml:space="preserve"> REF _Ref298152194 \h </w:instrText>
              </w:r>
            </w:ins>
            <w:ins w:id="15603" w:author="Author">
              <w:r w:rsidRPr="001D6512">
                <w:fldChar w:fldCharType="separate"/>
              </w:r>
              <w:r w:rsidR="00E77A04" w:rsidRPr="00FC76AC">
                <w:t xml:space="preserve">Table </w:t>
              </w:r>
              <w:r w:rsidR="00E77A04">
                <w:rPr>
                  <w:noProof/>
                </w:rPr>
                <w:t>3</w:t>
              </w:r>
              <w:r w:rsidR="00E77A04">
                <w:noBreakHyphen/>
              </w:r>
              <w:r w:rsidR="00E77A04">
                <w:rPr>
                  <w:noProof/>
                </w:rPr>
                <w:t>70</w:t>
              </w:r>
              <w:del w:id="15604"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605" w:author="Author"/>
        </w:trPr>
        <w:tc>
          <w:tcPr>
            <w:tcW w:w="1747" w:type="dxa"/>
          </w:tcPr>
          <w:p w:rsidR="0039108A" w:rsidRPr="001D6512" w:rsidRDefault="0039108A" w:rsidP="0039108A">
            <w:pPr>
              <w:pStyle w:val="TableCell"/>
              <w:keepNext w:val="0"/>
              <w:spacing w:before="60" w:after="60"/>
              <w:rPr>
                <w:ins w:id="15606" w:author="Author"/>
              </w:rPr>
            </w:pPr>
            <w:ins w:id="15607" w:author="Author">
              <w:r w:rsidRPr="001D6512">
                <w:t>Eff</w:t>
              </w:r>
              <w:r w:rsidRPr="001D6512">
                <w:rPr>
                  <w:vertAlign w:val="subscript"/>
                </w:rPr>
                <w:t>b</w:t>
              </w:r>
            </w:ins>
          </w:p>
        </w:tc>
        <w:tc>
          <w:tcPr>
            <w:tcW w:w="1128" w:type="dxa"/>
          </w:tcPr>
          <w:p w:rsidR="0039108A" w:rsidRPr="001D6512" w:rsidRDefault="0039108A" w:rsidP="0039108A">
            <w:pPr>
              <w:pStyle w:val="TableCell"/>
              <w:keepNext w:val="0"/>
              <w:spacing w:before="60" w:after="60"/>
              <w:rPr>
                <w:ins w:id="15608" w:author="Author"/>
              </w:rPr>
            </w:pPr>
            <w:ins w:id="15609" w:author="Author">
              <w:r w:rsidRPr="001D6512">
                <w:t>Fixed</w:t>
              </w:r>
            </w:ins>
          </w:p>
        </w:tc>
        <w:tc>
          <w:tcPr>
            <w:tcW w:w="3037" w:type="dxa"/>
          </w:tcPr>
          <w:p w:rsidR="0039108A" w:rsidRPr="001D6512" w:rsidRDefault="0039108A" w:rsidP="0039108A">
            <w:pPr>
              <w:pStyle w:val="TableCell"/>
              <w:keepNext w:val="0"/>
              <w:spacing w:before="60" w:after="60"/>
              <w:rPr>
                <w:ins w:id="15610" w:author="Author"/>
                <w:highlight w:val="yellow"/>
              </w:rPr>
            </w:pPr>
            <w:ins w:id="15611" w:author="Author">
              <w:r w:rsidRPr="001D6512">
                <w:t xml:space="preserve">See </w:t>
              </w:r>
              <w:r w:rsidR="00574DFE" w:rsidRPr="001D6512">
                <w:fldChar w:fldCharType="begin"/>
              </w:r>
              <w:r w:rsidRPr="001D6512">
                <w:instrText xml:space="preserve"> REF _Ref298152194 \h </w:instrText>
              </w:r>
            </w:ins>
            <w:ins w:id="15612"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613"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keepNext w:val="0"/>
              <w:spacing w:before="60" w:after="60"/>
              <w:rPr>
                <w:ins w:id="15614" w:author="Author"/>
                <w:highlight w:val="yellow"/>
              </w:rPr>
            </w:pPr>
            <w:ins w:id="15615" w:author="Author">
              <w:r w:rsidRPr="001D6512">
                <w:fldChar w:fldCharType="begin"/>
              </w:r>
              <w:r w:rsidR="0039108A" w:rsidRPr="001D6512">
                <w:instrText xml:space="preserve"> REF _Ref298152194 \h </w:instrText>
              </w:r>
            </w:ins>
            <w:ins w:id="15616" w:author="Author">
              <w:r w:rsidRPr="001D6512">
                <w:fldChar w:fldCharType="separate"/>
              </w:r>
              <w:r w:rsidR="00E77A04" w:rsidRPr="00FC76AC">
                <w:t xml:space="preserve">Table </w:t>
              </w:r>
              <w:r w:rsidR="00E77A04">
                <w:rPr>
                  <w:noProof/>
                </w:rPr>
                <w:t>3</w:t>
              </w:r>
              <w:r w:rsidR="00E77A04">
                <w:noBreakHyphen/>
              </w:r>
              <w:r w:rsidR="00E77A04">
                <w:rPr>
                  <w:noProof/>
                </w:rPr>
                <w:t>70</w:t>
              </w:r>
              <w:del w:id="15617"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618" w:author="Author"/>
        </w:trPr>
        <w:tc>
          <w:tcPr>
            <w:tcW w:w="1747" w:type="dxa"/>
          </w:tcPr>
          <w:p w:rsidR="0039108A" w:rsidRPr="001D6512" w:rsidRDefault="0039108A" w:rsidP="0039108A">
            <w:pPr>
              <w:pStyle w:val="TableCell"/>
              <w:keepNext w:val="0"/>
              <w:spacing w:before="60" w:after="60"/>
              <w:rPr>
                <w:ins w:id="15619" w:author="Author"/>
                <w:vertAlign w:val="subscript"/>
              </w:rPr>
            </w:pPr>
            <w:ins w:id="15620" w:author="Author">
              <w:r w:rsidRPr="001D6512">
                <w:t>Power</w:t>
              </w:r>
              <w:r w:rsidRPr="001D6512">
                <w:rPr>
                  <w:vertAlign w:val="subscript"/>
                </w:rPr>
                <w:t>idle-b</w:t>
              </w:r>
            </w:ins>
          </w:p>
        </w:tc>
        <w:tc>
          <w:tcPr>
            <w:tcW w:w="1128" w:type="dxa"/>
          </w:tcPr>
          <w:p w:rsidR="0039108A" w:rsidRPr="001D6512" w:rsidRDefault="0039108A" w:rsidP="0039108A">
            <w:pPr>
              <w:pStyle w:val="TableCell"/>
              <w:keepNext w:val="0"/>
              <w:spacing w:before="60" w:after="60"/>
              <w:rPr>
                <w:ins w:id="15621" w:author="Author"/>
              </w:rPr>
            </w:pPr>
            <w:ins w:id="15622" w:author="Author">
              <w:r w:rsidRPr="001D6512">
                <w:t>Variable</w:t>
              </w:r>
            </w:ins>
          </w:p>
        </w:tc>
        <w:tc>
          <w:tcPr>
            <w:tcW w:w="3037" w:type="dxa"/>
          </w:tcPr>
          <w:p w:rsidR="0039108A" w:rsidRPr="001D6512" w:rsidRDefault="0039108A" w:rsidP="0039108A">
            <w:pPr>
              <w:pStyle w:val="TableCell"/>
              <w:keepNext w:val="0"/>
              <w:spacing w:before="60" w:after="60"/>
              <w:rPr>
                <w:ins w:id="15623" w:author="Author"/>
              </w:rPr>
            </w:pPr>
            <w:ins w:id="15624" w:author="Author">
              <w:r w:rsidRPr="001D6512">
                <w:t xml:space="preserve">See </w:t>
              </w:r>
              <w:r w:rsidR="00574DFE" w:rsidRPr="001D6512">
                <w:fldChar w:fldCharType="begin"/>
              </w:r>
              <w:r w:rsidRPr="001D6512">
                <w:instrText xml:space="preserve"> REF _Ref298152194 \h </w:instrText>
              </w:r>
            </w:ins>
            <w:ins w:id="15625"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626"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keepNext w:val="0"/>
              <w:spacing w:before="60" w:after="60"/>
              <w:rPr>
                <w:ins w:id="15627" w:author="Author"/>
              </w:rPr>
            </w:pPr>
            <w:ins w:id="15628" w:author="Author">
              <w:r w:rsidRPr="001D6512">
                <w:fldChar w:fldCharType="begin"/>
              </w:r>
              <w:r w:rsidR="0039108A" w:rsidRPr="001D6512">
                <w:instrText xml:space="preserve"> REF _Ref298152194 \h </w:instrText>
              </w:r>
            </w:ins>
            <w:ins w:id="15629" w:author="Author">
              <w:r w:rsidRPr="001D6512">
                <w:fldChar w:fldCharType="separate"/>
              </w:r>
              <w:r w:rsidR="00E77A04" w:rsidRPr="00FC76AC">
                <w:t xml:space="preserve">Table </w:t>
              </w:r>
              <w:r w:rsidR="00E77A04">
                <w:rPr>
                  <w:noProof/>
                </w:rPr>
                <w:t>3</w:t>
              </w:r>
              <w:r w:rsidR="00E77A04">
                <w:noBreakHyphen/>
              </w:r>
              <w:r w:rsidR="00E77A04">
                <w:rPr>
                  <w:noProof/>
                </w:rPr>
                <w:t>70</w:t>
              </w:r>
              <w:del w:id="15630"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631" w:author="Author"/>
        </w:trPr>
        <w:tc>
          <w:tcPr>
            <w:tcW w:w="1747" w:type="dxa"/>
            <w:vMerge w:val="restart"/>
          </w:tcPr>
          <w:p w:rsidR="0039108A" w:rsidRPr="001D6512" w:rsidRDefault="0039108A" w:rsidP="0039108A">
            <w:pPr>
              <w:pStyle w:val="TableCell"/>
              <w:keepNext w:val="0"/>
              <w:spacing w:before="60" w:after="60"/>
              <w:rPr>
                <w:ins w:id="15632" w:author="Author"/>
              </w:rPr>
            </w:pPr>
            <w:ins w:id="15633" w:author="Author">
              <w:r w:rsidRPr="001D6512">
                <w:t>Power</w:t>
              </w:r>
              <w:r w:rsidRPr="001D6512">
                <w:rPr>
                  <w:vertAlign w:val="subscript"/>
                </w:rPr>
                <w:t>idle-ee</w:t>
              </w:r>
            </w:ins>
          </w:p>
        </w:tc>
        <w:tc>
          <w:tcPr>
            <w:tcW w:w="1128" w:type="dxa"/>
            <w:vMerge w:val="restart"/>
          </w:tcPr>
          <w:p w:rsidR="0039108A" w:rsidRPr="001D6512" w:rsidRDefault="0039108A" w:rsidP="0039108A">
            <w:pPr>
              <w:pStyle w:val="TableCell"/>
              <w:keepNext w:val="0"/>
              <w:spacing w:before="60" w:after="60"/>
              <w:rPr>
                <w:ins w:id="15634" w:author="Author"/>
              </w:rPr>
            </w:pPr>
            <w:ins w:id="15635" w:author="Author">
              <w:r w:rsidRPr="001D6512">
                <w:t>Variable</w:t>
              </w:r>
            </w:ins>
          </w:p>
        </w:tc>
        <w:tc>
          <w:tcPr>
            <w:tcW w:w="3037" w:type="dxa"/>
          </w:tcPr>
          <w:p w:rsidR="0039108A" w:rsidRPr="001D6512" w:rsidRDefault="0039108A" w:rsidP="0039108A">
            <w:pPr>
              <w:pStyle w:val="TableCell"/>
              <w:keepNext w:val="0"/>
              <w:spacing w:before="60" w:after="60"/>
              <w:rPr>
                <w:ins w:id="15636" w:author="Author"/>
              </w:rPr>
            </w:pPr>
            <w:ins w:id="15637" w:author="Author">
              <w:r w:rsidRPr="001D6512">
                <w:t>Nameplate</w:t>
              </w:r>
            </w:ins>
          </w:p>
        </w:tc>
        <w:tc>
          <w:tcPr>
            <w:tcW w:w="2443" w:type="dxa"/>
          </w:tcPr>
          <w:p w:rsidR="0039108A" w:rsidRPr="001D6512" w:rsidRDefault="0039108A" w:rsidP="0039108A">
            <w:pPr>
              <w:pStyle w:val="TableCell"/>
              <w:keepNext w:val="0"/>
              <w:spacing w:before="60" w:after="60"/>
              <w:rPr>
                <w:ins w:id="15638" w:author="Author"/>
              </w:rPr>
            </w:pPr>
            <w:ins w:id="15639" w:author="Author">
              <w:r w:rsidRPr="001D6512">
                <w:rPr>
                  <w:rFonts w:cs="Arial"/>
                </w:rPr>
                <w:t>EDC Data Gathering</w:t>
              </w:r>
            </w:ins>
          </w:p>
        </w:tc>
      </w:tr>
      <w:tr w:rsidR="0039108A" w:rsidRPr="00696684" w:rsidTr="0039108A">
        <w:trPr>
          <w:cantSplit/>
          <w:trHeight w:val="374"/>
          <w:jc w:val="center"/>
          <w:ins w:id="15640" w:author="Author"/>
        </w:trPr>
        <w:tc>
          <w:tcPr>
            <w:tcW w:w="1747" w:type="dxa"/>
            <w:vMerge/>
          </w:tcPr>
          <w:p w:rsidR="0039108A" w:rsidRPr="001D6512" w:rsidRDefault="0039108A" w:rsidP="0039108A">
            <w:pPr>
              <w:pStyle w:val="TableCell"/>
              <w:keepNext w:val="0"/>
              <w:spacing w:before="60" w:after="60"/>
              <w:rPr>
                <w:ins w:id="15641" w:author="Author"/>
              </w:rPr>
            </w:pPr>
          </w:p>
        </w:tc>
        <w:tc>
          <w:tcPr>
            <w:tcW w:w="1128" w:type="dxa"/>
            <w:vMerge/>
          </w:tcPr>
          <w:p w:rsidR="0039108A" w:rsidRPr="001D6512" w:rsidRDefault="0039108A" w:rsidP="0039108A">
            <w:pPr>
              <w:pStyle w:val="TableCell"/>
              <w:keepNext w:val="0"/>
              <w:spacing w:before="60" w:after="60"/>
              <w:rPr>
                <w:ins w:id="15642" w:author="Author"/>
              </w:rPr>
            </w:pPr>
          </w:p>
        </w:tc>
        <w:tc>
          <w:tcPr>
            <w:tcW w:w="3037" w:type="dxa"/>
          </w:tcPr>
          <w:p w:rsidR="0039108A" w:rsidRPr="001D6512" w:rsidRDefault="0039108A" w:rsidP="0039108A">
            <w:pPr>
              <w:pStyle w:val="TableCell"/>
              <w:spacing w:before="60" w:after="60"/>
              <w:rPr>
                <w:ins w:id="15643" w:author="Author"/>
              </w:rPr>
            </w:pPr>
            <w:ins w:id="15644" w:author="Author">
              <w:r w:rsidRPr="001D6512">
                <w:t xml:space="preserve">Default values in </w:t>
              </w:r>
              <w:r w:rsidR="00574DFE" w:rsidRPr="001D6512">
                <w:fldChar w:fldCharType="begin"/>
              </w:r>
              <w:r w:rsidRPr="001D6512">
                <w:instrText xml:space="preserve"> REF _Ref298152194 \h </w:instrText>
              </w:r>
            </w:ins>
            <w:ins w:id="15645"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646"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spacing w:before="60" w:after="60"/>
              <w:rPr>
                <w:ins w:id="15647" w:author="Author"/>
              </w:rPr>
            </w:pPr>
            <w:ins w:id="15648" w:author="Author">
              <w:r w:rsidRPr="001D6512">
                <w:fldChar w:fldCharType="begin"/>
              </w:r>
              <w:r w:rsidR="0039108A" w:rsidRPr="001D6512">
                <w:instrText xml:space="preserve"> REF _Ref298152194 \h </w:instrText>
              </w:r>
            </w:ins>
            <w:ins w:id="15649" w:author="Author">
              <w:r w:rsidRPr="001D6512">
                <w:fldChar w:fldCharType="separate"/>
              </w:r>
              <w:r w:rsidR="00E77A04" w:rsidRPr="00FC76AC">
                <w:t xml:space="preserve">Table </w:t>
              </w:r>
              <w:r w:rsidR="00E77A04">
                <w:rPr>
                  <w:noProof/>
                </w:rPr>
                <w:t>3</w:t>
              </w:r>
              <w:r w:rsidR="00E77A04">
                <w:noBreakHyphen/>
              </w:r>
              <w:r w:rsidR="00E77A04">
                <w:rPr>
                  <w:noProof/>
                </w:rPr>
                <w:t>70</w:t>
              </w:r>
              <w:del w:id="15650"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651" w:author="Author"/>
        </w:trPr>
        <w:tc>
          <w:tcPr>
            <w:tcW w:w="1747" w:type="dxa"/>
            <w:vMerge w:val="restart"/>
          </w:tcPr>
          <w:p w:rsidR="0039108A" w:rsidRPr="001D6512" w:rsidRDefault="0039108A" w:rsidP="0039108A">
            <w:pPr>
              <w:pStyle w:val="TableCell"/>
              <w:keepNext w:val="0"/>
              <w:spacing w:before="60" w:after="60"/>
              <w:rPr>
                <w:ins w:id="15652" w:author="Author"/>
              </w:rPr>
            </w:pPr>
            <w:ins w:id="15653" w:author="Author">
              <w:r w:rsidRPr="001D6512">
                <w:t>HOURS</w:t>
              </w:r>
              <w:r w:rsidRPr="001D6512">
                <w:rPr>
                  <w:vertAlign w:val="subscript"/>
                </w:rPr>
                <w:t>op</w:t>
              </w:r>
            </w:ins>
          </w:p>
        </w:tc>
        <w:tc>
          <w:tcPr>
            <w:tcW w:w="1128" w:type="dxa"/>
            <w:vMerge w:val="restart"/>
          </w:tcPr>
          <w:p w:rsidR="0039108A" w:rsidRPr="001D6512" w:rsidRDefault="0039108A" w:rsidP="0039108A">
            <w:pPr>
              <w:pStyle w:val="TableCell"/>
              <w:keepNext w:val="0"/>
              <w:spacing w:before="60" w:after="60"/>
              <w:rPr>
                <w:ins w:id="15654" w:author="Author"/>
              </w:rPr>
            </w:pPr>
            <w:ins w:id="15655" w:author="Author">
              <w:r w:rsidRPr="001D6512">
                <w:t>Variable</w:t>
              </w:r>
            </w:ins>
          </w:p>
        </w:tc>
        <w:tc>
          <w:tcPr>
            <w:tcW w:w="3037" w:type="dxa"/>
          </w:tcPr>
          <w:p w:rsidR="0039108A" w:rsidRPr="001D6512" w:rsidRDefault="0039108A" w:rsidP="0039108A">
            <w:pPr>
              <w:pStyle w:val="TableCell"/>
              <w:keepNext w:val="0"/>
              <w:spacing w:before="60" w:after="60"/>
              <w:rPr>
                <w:ins w:id="15656" w:author="Author"/>
              </w:rPr>
            </w:pPr>
            <w:ins w:id="15657" w:author="Author">
              <w:r w:rsidRPr="001D6512">
                <w:t>Nameplate</w:t>
              </w:r>
            </w:ins>
          </w:p>
        </w:tc>
        <w:tc>
          <w:tcPr>
            <w:tcW w:w="2443" w:type="dxa"/>
          </w:tcPr>
          <w:p w:rsidR="0039108A" w:rsidRPr="001D6512" w:rsidRDefault="0039108A" w:rsidP="0039108A">
            <w:pPr>
              <w:pStyle w:val="TableCell"/>
              <w:keepNext w:val="0"/>
              <w:spacing w:before="60" w:after="60"/>
              <w:rPr>
                <w:ins w:id="15658" w:author="Author"/>
                <w:rFonts w:cs="Arial"/>
              </w:rPr>
            </w:pPr>
            <w:ins w:id="15659" w:author="Author">
              <w:r w:rsidRPr="001D6512">
                <w:rPr>
                  <w:rFonts w:cs="Arial"/>
                </w:rPr>
                <w:t>EDC Data Gathering</w:t>
              </w:r>
            </w:ins>
          </w:p>
        </w:tc>
      </w:tr>
      <w:tr w:rsidR="0039108A" w:rsidRPr="00696684" w:rsidTr="0039108A">
        <w:trPr>
          <w:cantSplit/>
          <w:trHeight w:val="374"/>
          <w:jc w:val="center"/>
          <w:ins w:id="15660" w:author="Author"/>
        </w:trPr>
        <w:tc>
          <w:tcPr>
            <w:tcW w:w="1747" w:type="dxa"/>
            <w:vMerge/>
          </w:tcPr>
          <w:p w:rsidR="0039108A" w:rsidRPr="001D6512" w:rsidRDefault="0039108A" w:rsidP="0039108A">
            <w:pPr>
              <w:pStyle w:val="TableCell"/>
              <w:keepNext w:val="0"/>
              <w:spacing w:before="60" w:after="60"/>
              <w:rPr>
                <w:ins w:id="15661" w:author="Author"/>
              </w:rPr>
            </w:pPr>
          </w:p>
        </w:tc>
        <w:tc>
          <w:tcPr>
            <w:tcW w:w="1128" w:type="dxa"/>
            <w:vMerge/>
          </w:tcPr>
          <w:p w:rsidR="0039108A" w:rsidRPr="001D6512" w:rsidRDefault="0039108A" w:rsidP="0039108A">
            <w:pPr>
              <w:pStyle w:val="TableCell"/>
              <w:keepNext w:val="0"/>
              <w:spacing w:before="60" w:after="60"/>
              <w:rPr>
                <w:ins w:id="15662" w:author="Author"/>
              </w:rPr>
            </w:pPr>
          </w:p>
        </w:tc>
        <w:tc>
          <w:tcPr>
            <w:tcW w:w="3037" w:type="dxa"/>
          </w:tcPr>
          <w:p w:rsidR="0039108A" w:rsidRPr="001D6512" w:rsidRDefault="0039108A" w:rsidP="0039108A">
            <w:pPr>
              <w:pStyle w:val="TableCell"/>
              <w:keepNext w:val="0"/>
              <w:spacing w:before="60" w:after="60"/>
              <w:rPr>
                <w:ins w:id="15663" w:author="Author"/>
              </w:rPr>
            </w:pPr>
            <w:ins w:id="15664" w:author="Author">
              <w:r w:rsidRPr="001D6512">
                <w:t>12 hours</w:t>
              </w:r>
            </w:ins>
          </w:p>
        </w:tc>
        <w:tc>
          <w:tcPr>
            <w:tcW w:w="2443" w:type="dxa"/>
          </w:tcPr>
          <w:p w:rsidR="0039108A" w:rsidRPr="001D6512" w:rsidRDefault="0039108A" w:rsidP="0039108A">
            <w:pPr>
              <w:pStyle w:val="TableCell"/>
              <w:keepNext w:val="0"/>
              <w:spacing w:before="60" w:after="60"/>
              <w:rPr>
                <w:ins w:id="15665" w:author="Author"/>
                <w:rFonts w:cs="Arial"/>
              </w:rPr>
            </w:pPr>
            <w:ins w:id="15666" w:author="Author">
              <w:r w:rsidRPr="001D6512">
                <w:rPr>
                  <w:rFonts w:cs="Arial"/>
                </w:rPr>
                <w:t>1</w:t>
              </w:r>
            </w:ins>
          </w:p>
        </w:tc>
      </w:tr>
      <w:tr w:rsidR="0039108A" w:rsidRPr="00696684" w:rsidTr="0039108A">
        <w:trPr>
          <w:cantSplit/>
          <w:trHeight w:val="374"/>
          <w:jc w:val="center"/>
          <w:ins w:id="15667" w:author="Author"/>
        </w:trPr>
        <w:tc>
          <w:tcPr>
            <w:tcW w:w="1747" w:type="dxa"/>
          </w:tcPr>
          <w:p w:rsidR="0039108A" w:rsidRPr="001D6512" w:rsidRDefault="0039108A" w:rsidP="0039108A">
            <w:pPr>
              <w:pStyle w:val="TableCell"/>
              <w:keepNext w:val="0"/>
              <w:spacing w:before="60" w:after="60"/>
              <w:rPr>
                <w:ins w:id="15668" w:author="Author"/>
                <w:highlight w:val="yellow"/>
              </w:rPr>
            </w:pPr>
            <w:ins w:id="15669" w:author="Author">
              <w:r w:rsidRPr="001D6512">
                <w:t>HOURS</w:t>
              </w:r>
              <w:r w:rsidRPr="001D6512">
                <w:rPr>
                  <w:vertAlign w:val="subscript"/>
                </w:rPr>
                <w:t>pre</w:t>
              </w:r>
            </w:ins>
          </w:p>
        </w:tc>
        <w:tc>
          <w:tcPr>
            <w:tcW w:w="1128" w:type="dxa"/>
          </w:tcPr>
          <w:p w:rsidR="0039108A" w:rsidRPr="001D6512" w:rsidRDefault="0039108A" w:rsidP="0039108A">
            <w:pPr>
              <w:pStyle w:val="TableCell"/>
              <w:keepNext w:val="0"/>
              <w:spacing w:before="60" w:after="60"/>
              <w:rPr>
                <w:ins w:id="15670" w:author="Author"/>
              </w:rPr>
            </w:pPr>
            <w:ins w:id="15671" w:author="Author">
              <w:r w:rsidRPr="001D6512">
                <w:t>Fixed</w:t>
              </w:r>
            </w:ins>
          </w:p>
        </w:tc>
        <w:tc>
          <w:tcPr>
            <w:tcW w:w="3037" w:type="dxa"/>
          </w:tcPr>
          <w:p w:rsidR="0039108A" w:rsidRPr="001D6512" w:rsidRDefault="0039108A" w:rsidP="0039108A">
            <w:pPr>
              <w:pStyle w:val="TableCell"/>
              <w:keepNext w:val="0"/>
              <w:spacing w:before="60" w:after="60"/>
              <w:rPr>
                <w:ins w:id="15672" w:author="Author"/>
              </w:rPr>
            </w:pPr>
            <w:ins w:id="15673" w:author="Author">
              <w:r w:rsidRPr="001D6512">
                <w:t>0.25</w:t>
              </w:r>
            </w:ins>
          </w:p>
        </w:tc>
        <w:tc>
          <w:tcPr>
            <w:tcW w:w="2443" w:type="dxa"/>
          </w:tcPr>
          <w:p w:rsidR="0039108A" w:rsidRPr="001D6512" w:rsidRDefault="0039108A" w:rsidP="0039108A">
            <w:pPr>
              <w:pStyle w:val="TableCell"/>
              <w:keepNext w:val="0"/>
              <w:spacing w:before="60" w:after="60"/>
              <w:rPr>
                <w:ins w:id="15674" w:author="Author"/>
              </w:rPr>
            </w:pPr>
            <w:ins w:id="15675" w:author="Author">
              <w:r w:rsidRPr="001D6512">
                <w:rPr>
                  <w:rFonts w:cs="Arial"/>
                </w:rPr>
                <w:t>1</w:t>
              </w:r>
            </w:ins>
          </w:p>
        </w:tc>
      </w:tr>
      <w:tr w:rsidR="0039108A" w:rsidRPr="00696684" w:rsidTr="0039108A">
        <w:trPr>
          <w:cantSplit/>
          <w:trHeight w:val="374"/>
          <w:jc w:val="center"/>
          <w:ins w:id="15676" w:author="Author"/>
        </w:trPr>
        <w:tc>
          <w:tcPr>
            <w:tcW w:w="1747" w:type="dxa"/>
          </w:tcPr>
          <w:p w:rsidR="0039108A" w:rsidRPr="001D6512" w:rsidRDefault="0039108A" w:rsidP="0039108A">
            <w:pPr>
              <w:pStyle w:val="TableCell"/>
              <w:keepNext w:val="0"/>
              <w:spacing w:before="60" w:after="60"/>
              <w:rPr>
                <w:ins w:id="15677" w:author="Author"/>
                <w:highlight w:val="yellow"/>
              </w:rPr>
            </w:pPr>
            <w:ins w:id="15678" w:author="Author">
              <w:r w:rsidRPr="001D6512">
                <w:t>%HOURS</w:t>
              </w:r>
              <w:r w:rsidRPr="001D6512">
                <w:rPr>
                  <w:vertAlign w:val="subscript"/>
                </w:rPr>
                <w:t>consteam</w:t>
              </w:r>
            </w:ins>
          </w:p>
        </w:tc>
        <w:tc>
          <w:tcPr>
            <w:tcW w:w="1128" w:type="dxa"/>
          </w:tcPr>
          <w:p w:rsidR="0039108A" w:rsidRPr="001D6512" w:rsidRDefault="0039108A" w:rsidP="0039108A">
            <w:pPr>
              <w:pStyle w:val="TableCell"/>
              <w:keepNext w:val="0"/>
              <w:spacing w:before="60" w:after="60"/>
              <w:rPr>
                <w:ins w:id="15679" w:author="Author"/>
              </w:rPr>
            </w:pPr>
            <w:ins w:id="15680" w:author="Author">
              <w:r w:rsidRPr="001D6512">
                <w:t>Fixed</w:t>
              </w:r>
            </w:ins>
          </w:p>
        </w:tc>
        <w:tc>
          <w:tcPr>
            <w:tcW w:w="3037" w:type="dxa"/>
          </w:tcPr>
          <w:p w:rsidR="0039108A" w:rsidRPr="001D6512" w:rsidRDefault="0039108A" w:rsidP="0039108A">
            <w:pPr>
              <w:pStyle w:val="TableCell"/>
              <w:keepNext w:val="0"/>
              <w:spacing w:before="60" w:after="60"/>
              <w:rPr>
                <w:ins w:id="15681" w:author="Author"/>
              </w:rPr>
            </w:pPr>
            <w:ins w:id="15682" w:author="Author">
              <w:r w:rsidRPr="001D6512">
                <w:t>40%</w:t>
              </w:r>
            </w:ins>
          </w:p>
        </w:tc>
        <w:tc>
          <w:tcPr>
            <w:tcW w:w="2443" w:type="dxa"/>
          </w:tcPr>
          <w:p w:rsidR="0039108A" w:rsidRPr="001D6512" w:rsidRDefault="0039108A" w:rsidP="0039108A">
            <w:pPr>
              <w:pStyle w:val="TableCell"/>
              <w:keepNext w:val="0"/>
              <w:spacing w:before="60" w:after="60"/>
              <w:rPr>
                <w:ins w:id="15683" w:author="Author"/>
              </w:rPr>
            </w:pPr>
            <w:ins w:id="15684" w:author="Author">
              <w:r w:rsidRPr="001D6512">
                <w:t>1</w:t>
              </w:r>
            </w:ins>
          </w:p>
        </w:tc>
      </w:tr>
      <w:tr w:rsidR="0039108A" w:rsidRPr="00696684" w:rsidTr="0039108A">
        <w:trPr>
          <w:cantSplit/>
          <w:trHeight w:val="374"/>
          <w:jc w:val="center"/>
          <w:ins w:id="15685" w:author="Author"/>
        </w:trPr>
        <w:tc>
          <w:tcPr>
            <w:tcW w:w="1747" w:type="dxa"/>
          </w:tcPr>
          <w:p w:rsidR="0039108A" w:rsidRPr="001D6512" w:rsidRDefault="0039108A" w:rsidP="0039108A">
            <w:pPr>
              <w:pStyle w:val="TableCell"/>
              <w:keepNext w:val="0"/>
              <w:spacing w:before="60" w:after="60"/>
              <w:rPr>
                <w:ins w:id="15686" w:author="Author"/>
              </w:rPr>
            </w:pPr>
            <w:ins w:id="15687" w:author="Author">
              <w:r w:rsidRPr="001D6512">
                <w:t>CAPY</w:t>
              </w:r>
              <w:r w:rsidRPr="001D6512">
                <w:rPr>
                  <w:vertAlign w:val="subscript"/>
                </w:rPr>
                <w:t>b</w:t>
              </w:r>
            </w:ins>
          </w:p>
        </w:tc>
        <w:tc>
          <w:tcPr>
            <w:tcW w:w="1128" w:type="dxa"/>
          </w:tcPr>
          <w:p w:rsidR="0039108A" w:rsidRPr="001D6512" w:rsidRDefault="0039108A" w:rsidP="0039108A">
            <w:pPr>
              <w:pStyle w:val="TableCell"/>
              <w:keepNext w:val="0"/>
              <w:spacing w:before="60" w:after="60"/>
              <w:rPr>
                <w:ins w:id="15688" w:author="Author"/>
              </w:rPr>
            </w:pPr>
            <w:ins w:id="15689" w:author="Author">
              <w:r w:rsidRPr="001D6512">
                <w:t>Fixed</w:t>
              </w:r>
            </w:ins>
          </w:p>
        </w:tc>
        <w:tc>
          <w:tcPr>
            <w:tcW w:w="3037" w:type="dxa"/>
          </w:tcPr>
          <w:p w:rsidR="0039108A" w:rsidRPr="001D6512" w:rsidRDefault="0039108A" w:rsidP="0039108A">
            <w:pPr>
              <w:pStyle w:val="TableCell"/>
              <w:keepNext w:val="0"/>
              <w:spacing w:before="60" w:after="60"/>
              <w:rPr>
                <w:ins w:id="15690" w:author="Author"/>
              </w:rPr>
            </w:pPr>
            <w:ins w:id="15691" w:author="Author">
              <w:r w:rsidRPr="001D6512">
                <w:t xml:space="preserve">See </w:t>
              </w:r>
              <w:r w:rsidR="00574DFE" w:rsidRPr="001D6512">
                <w:fldChar w:fldCharType="begin"/>
              </w:r>
              <w:r w:rsidRPr="001D6512">
                <w:instrText xml:space="preserve"> REF _Ref298152194 \h </w:instrText>
              </w:r>
            </w:ins>
            <w:ins w:id="15692"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693"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keepNext w:val="0"/>
              <w:spacing w:before="60" w:after="60"/>
              <w:rPr>
                <w:ins w:id="15694" w:author="Author"/>
              </w:rPr>
            </w:pPr>
            <w:ins w:id="15695" w:author="Author">
              <w:r w:rsidRPr="001D6512">
                <w:fldChar w:fldCharType="begin"/>
              </w:r>
              <w:r w:rsidR="0039108A" w:rsidRPr="001D6512">
                <w:instrText xml:space="preserve"> REF _Ref298152194 \h </w:instrText>
              </w:r>
            </w:ins>
            <w:ins w:id="15696" w:author="Author">
              <w:r w:rsidRPr="001D6512">
                <w:fldChar w:fldCharType="separate"/>
              </w:r>
              <w:r w:rsidR="00E77A04" w:rsidRPr="00FC76AC">
                <w:t xml:space="preserve">Table </w:t>
              </w:r>
              <w:r w:rsidR="00E77A04">
                <w:rPr>
                  <w:noProof/>
                </w:rPr>
                <w:t>3</w:t>
              </w:r>
              <w:r w:rsidR="00E77A04">
                <w:noBreakHyphen/>
              </w:r>
              <w:r w:rsidR="00E77A04">
                <w:rPr>
                  <w:noProof/>
                </w:rPr>
                <w:t>70</w:t>
              </w:r>
              <w:del w:id="15697"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698" w:author="Author"/>
        </w:trPr>
        <w:tc>
          <w:tcPr>
            <w:tcW w:w="1747" w:type="dxa"/>
          </w:tcPr>
          <w:p w:rsidR="0039108A" w:rsidRPr="001D6512" w:rsidRDefault="0039108A" w:rsidP="0039108A">
            <w:pPr>
              <w:pStyle w:val="TableCell"/>
              <w:keepNext w:val="0"/>
              <w:spacing w:before="60" w:after="60"/>
              <w:rPr>
                <w:ins w:id="15699" w:author="Author"/>
                <w:highlight w:val="yellow"/>
              </w:rPr>
            </w:pPr>
            <w:ins w:id="15700" w:author="Author">
              <w:r w:rsidRPr="001D6512">
                <w:t>CAPY</w:t>
              </w:r>
              <w:r w:rsidRPr="001D6512">
                <w:rPr>
                  <w:vertAlign w:val="subscript"/>
                </w:rPr>
                <w:t>ee</w:t>
              </w:r>
            </w:ins>
          </w:p>
        </w:tc>
        <w:tc>
          <w:tcPr>
            <w:tcW w:w="1128" w:type="dxa"/>
          </w:tcPr>
          <w:p w:rsidR="0039108A" w:rsidRPr="001D6512" w:rsidRDefault="0039108A" w:rsidP="0039108A">
            <w:pPr>
              <w:pStyle w:val="TableCell"/>
              <w:keepNext w:val="0"/>
              <w:spacing w:before="60" w:after="60"/>
              <w:rPr>
                <w:ins w:id="15701" w:author="Author"/>
                <w:highlight w:val="yellow"/>
              </w:rPr>
            </w:pPr>
            <w:ins w:id="15702" w:author="Author">
              <w:r w:rsidRPr="001D6512">
                <w:t>Fixed</w:t>
              </w:r>
            </w:ins>
          </w:p>
        </w:tc>
        <w:tc>
          <w:tcPr>
            <w:tcW w:w="3037" w:type="dxa"/>
          </w:tcPr>
          <w:p w:rsidR="0039108A" w:rsidRPr="001D6512" w:rsidRDefault="0039108A" w:rsidP="0039108A">
            <w:pPr>
              <w:pStyle w:val="TableCell"/>
              <w:keepNext w:val="0"/>
              <w:spacing w:before="60" w:after="60"/>
              <w:rPr>
                <w:ins w:id="15703" w:author="Author"/>
              </w:rPr>
            </w:pPr>
            <w:ins w:id="15704" w:author="Author">
              <w:r w:rsidRPr="001D6512">
                <w:t xml:space="preserve">See </w:t>
              </w:r>
              <w:r w:rsidR="00574DFE" w:rsidRPr="001D6512">
                <w:fldChar w:fldCharType="begin"/>
              </w:r>
              <w:r w:rsidRPr="001D6512">
                <w:instrText xml:space="preserve"> REF _Ref298152194 \h </w:instrText>
              </w:r>
            </w:ins>
            <w:ins w:id="15705" w:author="Author">
              <w:r w:rsidR="00574DFE" w:rsidRPr="001D6512">
                <w:fldChar w:fldCharType="separate"/>
              </w:r>
              <w:r w:rsidR="00E77A04" w:rsidRPr="00FC76AC">
                <w:t xml:space="preserve">Table </w:t>
              </w:r>
              <w:r w:rsidR="00E77A04">
                <w:rPr>
                  <w:noProof/>
                </w:rPr>
                <w:t>3</w:t>
              </w:r>
              <w:r w:rsidR="00E77A04">
                <w:noBreakHyphen/>
              </w:r>
              <w:r w:rsidR="00E77A04">
                <w:rPr>
                  <w:noProof/>
                </w:rPr>
                <w:t>70</w:t>
              </w:r>
              <w:del w:id="15706"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00574DFE" w:rsidRPr="001D6512">
                <w:fldChar w:fldCharType="end"/>
              </w:r>
            </w:ins>
          </w:p>
        </w:tc>
        <w:tc>
          <w:tcPr>
            <w:tcW w:w="2443" w:type="dxa"/>
          </w:tcPr>
          <w:p w:rsidR="0039108A" w:rsidRPr="001D6512" w:rsidRDefault="00574DFE" w:rsidP="0039108A">
            <w:pPr>
              <w:pStyle w:val="TableCell"/>
              <w:keepNext w:val="0"/>
              <w:spacing w:before="60" w:after="60"/>
              <w:rPr>
                <w:ins w:id="15707" w:author="Author"/>
              </w:rPr>
            </w:pPr>
            <w:ins w:id="15708" w:author="Author">
              <w:r w:rsidRPr="001D6512">
                <w:fldChar w:fldCharType="begin"/>
              </w:r>
              <w:r w:rsidR="0039108A" w:rsidRPr="001D6512">
                <w:instrText xml:space="preserve"> REF _Ref298152194 \h </w:instrText>
              </w:r>
            </w:ins>
            <w:ins w:id="15709" w:author="Author">
              <w:r w:rsidRPr="001D6512">
                <w:fldChar w:fldCharType="separate"/>
              </w:r>
              <w:r w:rsidR="00E77A04" w:rsidRPr="00FC76AC">
                <w:t xml:space="preserve">Table </w:t>
              </w:r>
              <w:r w:rsidR="00E77A04">
                <w:rPr>
                  <w:noProof/>
                </w:rPr>
                <w:t>3</w:t>
              </w:r>
              <w:r w:rsidR="00E77A04">
                <w:noBreakHyphen/>
              </w:r>
              <w:r w:rsidR="00E77A04">
                <w:rPr>
                  <w:noProof/>
                </w:rPr>
                <w:t>70</w:t>
              </w:r>
              <w:del w:id="15710" w:author="Author">
                <w:r w:rsidR="0066238D" w:rsidRPr="001D6512" w:rsidDel="00E77A04">
                  <w:delText xml:space="preserve">Table </w:delText>
                </w:r>
                <w:r w:rsidR="0066238D" w:rsidRPr="001D6512" w:rsidDel="00E77A04">
                  <w:rPr>
                    <w:noProof/>
                  </w:rPr>
                  <w:delText>3</w:delText>
                </w:r>
                <w:r w:rsidR="0066238D" w:rsidRPr="001D6512" w:rsidDel="00E77A04">
                  <w:noBreakHyphen/>
                </w:r>
                <w:r w:rsidR="0066238D" w:rsidRPr="001D6512" w:rsidDel="00E77A04">
                  <w:rPr>
                    <w:noProof/>
                  </w:rPr>
                  <w:delText>70</w:delText>
                </w:r>
              </w:del>
              <w:r w:rsidRPr="001D6512">
                <w:fldChar w:fldCharType="end"/>
              </w:r>
            </w:ins>
          </w:p>
        </w:tc>
      </w:tr>
      <w:tr w:rsidR="0039108A" w:rsidRPr="00696684" w:rsidTr="0039108A">
        <w:trPr>
          <w:cantSplit/>
          <w:trHeight w:val="374"/>
          <w:jc w:val="center"/>
          <w:ins w:id="15711" w:author="Author"/>
        </w:trPr>
        <w:tc>
          <w:tcPr>
            <w:tcW w:w="1747" w:type="dxa"/>
          </w:tcPr>
          <w:p w:rsidR="0039108A" w:rsidRPr="001D6512" w:rsidRDefault="0039108A" w:rsidP="0039108A">
            <w:pPr>
              <w:pStyle w:val="TableCell"/>
              <w:keepNext w:val="0"/>
              <w:spacing w:before="60" w:after="60"/>
              <w:rPr>
                <w:ins w:id="15712" w:author="Author"/>
              </w:rPr>
            </w:pPr>
            <w:ins w:id="15713" w:author="Author">
              <w:r w:rsidRPr="001D6512">
                <w:t>Qty</w:t>
              </w:r>
              <w:r w:rsidRPr="001D6512">
                <w:rPr>
                  <w:vertAlign w:val="subscript"/>
                </w:rPr>
                <w:t>pans</w:t>
              </w:r>
            </w:ins>
          </w:p>
        </w:tc>
        <w:tc>
          <w:tcPr>
            <w:tcW w:w="1128" w:type="dxa"/>
          </w:tcPr>
          <w:p w:rsidR="0039108A" w:rsidRPr="001D6512" w:rsidRDefault="0039108A" w:rsidP="0039108A">
            <w:pPr>
              <w:pStyle w:val="TableCell"/>
              <w:keepNext w:val="0"/>
              <w:spacing w:before="60" w:after="60"/>
              <w:rPr>
                <w:ins w:id="15714" w:author="Author"/>
              </w:rPr>
            </w:pPr>
            <w:ins w:id="15715" w:author="Author">
              <w:r w:rsidRPr="001D6512">
                <w:t>Variable</w:t>
              </w:r>
            </w:ins>
          </w:p>
        </w:tc>
        <w:tc>
          <w:tcPr>
            <w:tcW w:w="3037" w:type="dxa"/>
          </w:tcPr>
          <w:p w:rsidR="0039108A" w:rsidRPr="001D6512" w:rsidRDefault="0039108A" w:rsidP="0039108A">
            <w:pPr>
              <w:pStyle w:val="TableCell"/>
              <w:keepNext w:val="0"/>
              <w:spacing w:before="60" w:after="60"/>
              <w:rPr>
                <w:ins w:id="15716" w:author="Author"/>
              </w:rPr>
            </w:pPr>
            <w:ins w:id="15717" w:author="Author">
              <w:r w:rsidRPr="001D6512">
                <w:t>Nameplate</w:t>
              </w:r>
            </w:ins>
          </w:p>
        </w:tc>
        <w:tc>
          <w:tcPr>
            <w:tcW w:w="2443" w:type="dxa"/>
          </w:tcPr>
          <w:p w:rsidR="0039108A" w:rsidRPr="001D6512" w:rsidRDefault="0039108A" w:rsidP="0039108A">
            <w:pPr>
              <w:pStyle w:val="TableCell"/>
              <w:keepNext w:val="0"/>
              <w:spacing w:before="60" w:after="60"/>
              <w:rPr>
                <w:ins w:id="15718" w:author="Author"/>
              </w:rPr>
            </w:pPr>
            <w:ins w:id="15719" w:author="Author">
              <w:r w:rsidRPr="001D6512">
                <w:rPr>
                  <w:rFonts w:cs="Arial"/>
                </w:rPr>
                <w:t>EDC Data Gathering</w:t>
              </w:r>
            </w:ins>
          </w:p>
        </w:tc>
      </w:tr>
      <w:tr w:rsidR="0039108A" w:rsidRPr="00696684" w:rsidTr="0039108A">
        <w:trPr>
          <w:cantSplit/>
          <w:trHeight w:val="374"/>
          <w:jc w:val="center"/>
          <w:ins w:id="15720" w:author="Author"/>
        </w:trPr>
        <w:tc>
          <w:tcPr>
            <w:tcW w:w="1747" w:type="dxa"/>
          </w:tcPr>
          <w:p w:rsidR="0039108A" w:rsidRPr="001D6512" w:rsidRDefault="0039108A" w:rsidP="0039108A">
            <w:pPr>
              <w:pStyle w:val="TableCell"/>
              <w:spacing w:before="60" w:after="60"/>
              <w:rPr>
                <w:ins w:id="15721" w:author="Author"/>
              </w:rPr>
            </w:pPr>
            <w:ins w:id="15722" w:author="Author">
              <w:r w:rsidRPr="001D6512">
                <w:t>EFLH</w:t>
              </w:r>
            </w:ins>
          </w:p>
        </w:tc>
        <w:tc>
          <w:tcPr>
            <w:tcW w:w="1128" w:type="dxa"/>
          </w:tcPr>
          <w:p w:rsidR="0039108A" w:rsidRPr="001D6512" w:rsidRDefault="0039108A" w:rsidP="0039108A">
            <w:pPr>
              <w:pStyle w:val="TableCell"/>
              <w:spacing w:before="60" w:after="60"/>
              <w:rPr>
                <w:ins w:id="15723" w:author="Author"/>
              </w:rPr>
            </w:pPr>
            <w:ins w:id="15724" w:author="Author">
              <w:r w:rsidRPr="001D6512">
                <w:t>Fixed</w:t>
              </w:r>
            </w:ins>
          </w:p>
        </w:tc>
        <w:tc>
          <w:tcPr>
            <w:tcW w:w="3037" w:type="dxa"/>
          </w:tcPr>
          <w:p w:rsidR="0039108A" w:rsidRPr="001D6512" w:rsidRDefault="0039108A" w:rsidP="0039108A">
            <w:pPr>
              <w:pStyle w:val="TableCell"/>
              <w:spacing w:before="60" w:after="60"/>
              <w:rPr>
                <w:ins w:id="15725" w:author="Author"/>
              </w:rPr>
            </w:pPr>
            <w:ins w:id="15726" w:author="Author">
              <w:r w:rsidRPr="001D6512">
                <w:t>4380</w:t>
              </w:r>
            </w:ins>
          </w:p>
        </w:tc>
        <w:tc>
          <w:tcPr>
            <w:tcW w:w="2443" w:type="dxa"/>
          </w:tcPr>
          <w:p w:rsidR="0039108A" w:rsidRPr="001D6512" w:rsidRDefault="0039108A" w:rsidP="0039108A">
            <w:pPr>
              <w:pStyle w:val="TableCell"/>
              <w:spacing w:before="60" w:after="60"/>
              <w:rPr>
                <w:ins w:id="15727" w:author="Author"/>
              </w:rPr>
            </w:pPr>
            <w:ins w:id="15728" w:author="Author">
              <w:r w:rsidRPr="001D6512">
                <w:t>2</w:t>
              </w:r>
            </w:ins>
          </w:p>
        </w:tc>
      </w:tr>
      <w:tr w:rsidR="0039108A" w:rsidRPr="00696684" w:rsidTr="0039108A">
        <w:trPr>
          <w:cantSplit/>
          <w:trHeight w:val="374"/>
          <w:jc w:val="center"/>
          <w:ins w:id="15729" w:author="Author"/>
        </w:trPr>
        <w:tc>
          <w:tcPr>
            <w:tcW w:w="1747" w:type="dxa"/>
          </w:tcPr>
          <w:p w:rsidR="0039108A" w:rsidRPr="001D6512" w:rsidRDefault="0039108A" w:rsidP="0039108A">
            <w:pPr>
              <w:pStyle w:val="TableCell"/>
              <w:spacing w:before="60" w:after="60"/>
              <w:rPr>
                <w:ins w:id="15730" w:author="Author"/>
              </w:rPr>
            </w:pPr>
            <w:ins w:id="15731" w:author="Author">
              <w:r w:rsidRPr="001D6512">
                <w:t>CF</w:t>
              </w:r>
            </w:ins>
          </w:p>
        </w:tc>
        <w:tc>
          <w:tcPr>
            <w:tcW w:w="1128" w:type="dxa"/>
          </w:tcPr>
          <w:p w:rsidR="0039108A" w:rsidRPr="001D6512" w:rsidRDefault="0039108A" w:rsidP="0039108A">
            <w:pPr>
              <w:pStyle w:val="TableCell"/>
              <w:spacing w:before="60" w:after="60"/>
              <w:rPr>
                <w:ins w:id="15732" w:author="Author"/>
              </w:rPr>
            </w:pPr>
            <w:ins w:id="15733" w:author="Author">
              <w:r w:rsidRPr="001D6512">
                <w:t>Fixed</w:t>
              </w:r>
            </w:ins>
          </w:p>
        </w:tc>
        <w:tc>
          <w:tcPr>
            <w:tcW w:w="3037" w:type="dxa"/>
          </w:tcPr>
          <w:p w:rsidR="0039108A" w:rsidRPr="001D6512" w:rsidRDefault="0039108A" w:rsidP="0039108A">
            <w:pPr>
              <w:pStyle w:val="TableCell"/>
              <w:spacing w:before="60" w:after="60"/>
              <w:rPr>
                <w:ins w:id="15734" w:author="Author"/>
              </w:rPr>
            </w:pPr>
            <w:ins w:id="15735" w:author="Author">
              <w:r w:rsidRPr="001D6512">
                <w:t>0.84</w:t>
              </w:r>
            </w:ins>
          </w:p>
        </w:tc>
        <w:tc>
          <w:tcPr>
            <w:tcW w:w="2443" w:type="dxa"/>
          </w:tcPr>
          <w:p w:rsidR="0039108A" w:rsidRPr="001D6512" w:rsidRDefault="0039108A" w:rsidP="0039108A">
            <w:pPr>
              <w:pStyle w:val="TableCell"/>
              <w:spacing w:before="60" w:after="60"/>
              <w:rPr>
                <w:ins w:id="15736" w:author="Author"/>
              </w:rPr>
            </w:pPr>
            <w:ins w:id="15737" w:author="Author">
              <w:r w:rsidRPr="001D6512">
                <w:t>4, 5</w:t>
              </w:r>
            </w:ins>
          </w:p>
        </w:tc>
      </w:tr>
    </w:tbl>
    <w:p w:rsidR="0039108A" w:rsidRPr="00696684" w:rsidRDefault="0039108A" w:rsidP="0039108A">
      <w:pPr>
        <w:spacing w:after="0"/>
        <w:rPr>
          <w:ins w:id="15738" w:author="Author"/>
          <w:rStyle w:val="BodyTextChar"/>
          <w:i/>
        </w:rPr>
      </w:pPr>
    </w:p>
    <w:p w:rsidR="0039108A" w:rsidRDefault="0039108A" w:rsidP="0039108A">
      <w:pPr>
        <w:keepNext/>
        <w:rPr>
          <w:ins w:id="15739" w:author="Author"/>
          <w:b/>
          <w:sz w:val="24"/>
          <w:szCs w:val="24"/>
        </w:rPr>
      </w:pPr>
      <w:ins w:id="15740" w:author="Author">
        <w:r w:rsidRPr="00C002A4">
          <w:rPr>
            <w:rStyle w:val="BodyTextChar"/>
            <w:b/>
          </w:rPr>
          <w:t>Sources</w:t>
        </w:r>
        <w:r w:rsidR="00E757AB">
          <w:rPr>
            <w:rStyle w:val="BodyTextChar"/>
            <w:b/>
          </w:rPr>
          <w:t>:</w:t>
        </w:r>
      </w:ins>
    </w:p>
    <w:p w:rsidR="0039108A" w:rsidRDefault="0039108A" w:rsidP="0005632A">
      <w:pPr>
        <w:pStyle w:val="source1"/>
        <w:numPr>
          <w:ilvl w:val="0"/>
          <w:numId w:val="84"/>
        </w:numPr>
        <w:rPr>
          <w:ins w:id="15741" w:author="Author"/>
        </w:rPr>
      </w:pPr>
      <w:ins w:id="15742" w:author="Author">
        <w:r w:rsidRPr="00C002A4">
          <w:t>US Department of Energy.  ENERGY STAR Calculator.</w:t>
        </w:r>
      </w:ins>
    </w:p>
    <w:p w:rsidR="0039108A" w:rsidRDefault="0039108A" w:rsidP="0005632A">
      <w:pPr>
        <w:pStyle w:val="source1"/>
        <w:numPr>
          <w:ilvl w:val="0"/>
          <w:numId w:val="27"/>
        </w:numPr>
        <w:rPr>
          <w:ins w:id="15743" w:author="Author"/>
          <w:snapToGrid w:val="0"/>
        </w:rPr>
      </w:pPr>
      <w:ins w:id="15744" w:author="Author">
        <w:r w:rsidRPr="00E84388">
          <w:rPr>
            <w:snapToGrid w:val="0"/>
          </w:rPr>
          <w:t xml:space="preserve">Food Service Technology Center (FSTC),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ins>
    </w:p>
    <w:p w:rsidR="0039108A" w:rsidRPr="00E84388" w:rsidRDefault="0039108A" w:rsidP="0005632A">
      <w:pPr>
        <w:pStyle w:val="source1"/>
        <w:numPr>
          <w:ilvl w:val="0"/>
          <w:numId w:val="27"/>
        </w:numPr>
        <w:rPr>
          <w:ins w:id="15745" w:author="Author"/>
          <w:snapToGrid w:val="0"/>
        </w:rPr>
      </w:pPr>
      <w:ins w:id="15746" w:author="Author">
        <w:r w:rsidRPr="00A5517F">
          <w:rPr>
            <w:snapToGrid w:val="0"/>
          </w:rPr>
          <w:t xml:space="preserve">FSTC (2002). </w:t>
        </w:r>
        <w:r w:rsidRPr="00A5517F">
          <w:rPr>
            <w:i/>
            <w:snapToGrid w:val="0"/>
          </w:rPr>
          <w:t>Commercial Cooking Appliance Technology Assessment</w:t>
        </w:r>
        <w:r w:rsidRPr="00A5517F">
          <w:rPr>
            <w:snapToGrid w:val="0"/>
          </w:rPr>
          <w:t>. Chapter 8: Steamers.</w:t>
        </w:r>
      </w:ins>
    </w:p>
    <w:p w:rsidR="0039108A" w:rsidRDefault="0039108A" w:rsidP="0005632A">
      <w:pPr>
        <w:pStyle w:val="source1"/>
        <w:numPr>
          <w:ilvl w:val="0"/>
          <w:numId w:val="27"/>
        </w:numPr>
        <w:rPr>
          <w:ins w:id="15747" w:author="Author"/>
          <w:snapToGrid w:val="0"/>
        </w:rPr>
      </w:pPr>
      <w:ins w:id="15748" w:author="Autho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ins>
    </w:p>
    <w:p w:rsidR="0039108A" w:rsidRDefault="0039108A" w:rsidP="0005632A">
      <w:pPr>
        <w:pStyle w:val="source1"/>
        <w:numPr>
          <w:ilvl w:val="0"/>
          <w:numId w:val="27"/>
        </w:numPr>
        <w:rPr>
          <w:ins w:id="15749" w:author="Author"/>
          <w:snapToGrid w:val="0"/>
        </w:rPr>
      </w:pPr>
      <w:ins w:id="15750" w:author="Author">
        <w:r w:rsidRPr="004271D9">
          <w:rPr>
            <w:snapToGrid w:val="0"/>
          </w:rPr>
          <w:t>RLW Analytics. Coincidence Factor Study – Residential and Commercial Industrial Lighting Measures. Spring 2007.</w:t>
        </w:r>
      </w:ins>
    </w:p>
    <w:p w:rsidR="0039108A" w:rsidRDefault="0039108A" w:rsidP="0039108A">
      <w:pPr>
        <w:rPr>
          <w:ins w:id="15751" w:author="Author"/>
          <w:snapToGrid w:val="0"/>
        </w:rPr>
      </w:pPr>
    </w:p>
    <w:p w:rsidR="0039108A" w:rsidRDefault="0039108A" w:rsidP="0039108A">
      <w:pPr>
        <w:pStyle w:val="Caption"/>
        <w:keepNext w:val="0"/>
        <w:rPr>
          <w:ins w:id="15752" w:author="Author"/>
        </w:rPr>
      </w:pPr>
      <w:bookmarkStart w:id="15753" w:name="_Ref298152194"/>
      <w:bookmarkStart w:id="15754" w:name="_Toc310868631"/>
      <w:ins w:id="15755" w:author="Author">
        <w:r w:rsidRPr="00FC76AC">
          <w:t xml:space="preserve">Table </w:t>
        </w:r>
        <w:r w:rsidR="00574DFE">
          <w:fldChar w:fldCharType="begin"/>
        </w:r>
        <w:r w:rsidR="007B643A">
          <w:instrText xml:space="preserve"> STYLEREF 1 \s </w:instrText>
        </w:r>
      </w:ins>
      <w:r w:rsidR="00574DFE">
        <w:fldChar w:fldCharType="separate"/>
      </w:r>
      <w:r w:rsidR="00E77A04">
        <w:rPr>
          <w:noProof/>
        </w:rPr>
        <w:t>3</w:t>
      </w:r>
      <w:ins w:id="1575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5757" w:author="Author">
        <w:r w:rsidR="00E77A04">
          <w:rPr>
            <w:noProof/>
          </w:rPr>
          <w:t>70</w:t>
        </w:r>
        <w:r w:rsidR="00574DFE">
          <w:fldChar w:fldCharType="end"/>
        </w:r>
        <w:bookmarkEnd w:id="15753"/>
        <w:r>
          <w:t>: Default Values</w:t>
        </w:r>
        <w:r w:rsidRPr="00FC76AC">
          <w:rPr>
            <w:rFonts w:cs="Arial"/>
          </w:rPr>
          <w:t xml:space="preserve"> for Electric Steam Cookers</w:t>
        </w:r>
        <w:r>
          <w:rPr>
            <w:rFonts w:cs="Arial"/>
          </w:rPr>
          <w:t xml:space="preserve"> by Number of Pans</w:t>
        </w:r>
        <w:r>
          <w:rPr>
            <w:rStyle w:val="FootnoteReference"/>
          </w:rPr>
          <w:footnoteReference w:id="233"/>
        </w:r>
        <w:bookmarkEnd w:id="1575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ins w:id="15760" w:author="Author"/>
        </w:trPr>
        <w:tc>
          <w:tcPr>
            <w:tcW w:w="1241" w:type="dxa"/>
            <w:shd w:val="clear" w:color="auto" w:fill="D9D9D9"/>
          </w:tcPr>
          <w:p w:rsidR="0039108A" w:rsidRDefault="0039108A" w:rsidP="0039108A">
            <w:pPr>
              <w:overflowPunct/>
              <w:autoSpaceDE/>
              <w:autoSpaceDN/>
              <w:adjustRightInd/>
              <w:spacing w:before="120" w:after="96"/>
              <w:textAlignment w:val="auto"/>
              <w:rPr>
                <w:ins w:id="15761" w:author="Author"/>
                <w:rFonts w:cs="Arial"/>
                <w:b/>
                <w:sz w:val="18"/>
                <w:szCs w:val="18"/>
              </w:rPr>
            </w:pPr>
            <w:ins w:id="15762" w:author="Author">
              <w:r w:rsidRPr="00036649">
                <w:rPr>
                  <w:rFonts w:cs="Arial"/>
                  <w:b/>
                  <w:sz w:val="18"/>
                  <w:szCs w:val="18"/>
                </w:rPr>
                <w:t># of Pans</w:t>
              </w:r>
            </w:ins>
          </w:p>
        </w:tc>
        <w:tc>
          <w:tcPr>
            <w:tcW w:w="2135" w:type="dxa"/>
            <w:shd w:val="clear" w:color="auto" w:fill="D9D9D9"/>
          </w:tcPr>
          <w:p w:rsidR="0039108A" w:rsidRDefault="0039108A" w:rsidP="0039108A">
            <w:pPr>
              <w:overflowPunct/>
              <w:autoSpaceDE/>
              <w:autoSpaceDN/>
              <w:adjustRightInd/>
              <w:spacing w:before="120" w:after="96"/>
              <w:textAlignment w:val="auto"/>
              <w:rPr>
                <w:ins w:id="15763" w:author="Author"/>
                <w:rFonts w:cs="Arial"/>
                <w:b/>
                <w:sz w:val="18"/>
                <w:szCs w:val="18"/>
              </w:rPr>
            </w:pPr>
            <w:ins w:id="15764" w:author="Author">
              <w:r w:rsidRPr="00036649">
                <w:rPr>
                  <w:rFonts w:cs="Arial"/>
                  <w:b/>
                  <w:sz w:val="18"/>
                  <w:szCs w:val="18"/>
                </w:rPr>
                <w:t>Parameter</w:t>
              </w:r>
            </w:ins>
          </w:p>
        </w:tc>
        <w:tc>
          <w:tcPr>
            <w:tcW w:w="1545" w:type="dxa"/>
            <w:shd w:val="clear" w:color="auto" w:fill="D9D9D9"/>
          </w:tcPr>
          <w:p w:rsidR="0039108A" w:rsidRDefault="0039108A" w:rsidP="0039108A">
            <w:pPr>
              <w:overflowPunct/>
              <w:autoSpaceDE/>
              <w:autoSpaceDN/>
              <w:adjustRightInd/>
              <w:spacing w:before="120" w:after="96"/>
              <w:textAlignment w:val="auto"/>
              <w:rPr>
                <w:ins w:id="15765" w:author="Author"/>
                <w:rFonts w:cs="Arial"/>
                <w:b/>
                <w:sz w:val="18"/>
                <w:szCs w:val="18"/>
              </w:rPr>
            </w:pPr>
            <w:ins w:id="15766" w:author="Autho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ins>
          </w:p>
        </w:tc>
        <w:tc>
          <w:tcPr>
            <w:tcW w:w="1545" w:type="dxa"/>
            <w:shd w:val="clear" w:color="auto" w:fill="D9D9D9"/>
          </w:tcPr>
          <w:p w:rsidR="0039108A" w:rsidRDefault="0039108A" w:rsidP="0039108A">
            <w:pPr>
              <w:overflowPunct/>
              <w:autoSpaceDE/>
              <w:autoSpaceDN/>
              <w:adjustRightInd/>
              <w:spacing w:before="120" w:after="96"/>
              <w:textAlignment w:val="auto"/>
              <w:rPr>
                <w:ins w:id="15767" w:author="Author"/>
                <w:rFonts w:cs="Arial"/>
                <w:b/>
                <w:sz w:val="18"/>
                <w:szCs w:val="18"/>
              </w:rPr>
            </w:pPr>
            <w:ins w:id="15768" w:author="Author">
              <w:r w:rsidRPr="00036649">
                <w:rPr>
                  <w:rFonts w:cs="Arial"/>
                  <w:b/>
                  <w:sz w:val="18"/>
                  <w:szCs w:val="18"/>
                </w:rPr>
                <w:t>Efficient Model</w:t>
              </w:r>
            </w:ins>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ins w:id="15769" w:author="Author"/>
                <w:rFonts w:cs="Arial"/>
                <w:b/>
                <w:sz w:val="18"/>
                <w:szCs w:val="18"/>
              </w:rPr>
            </w:pPr>
            <w:ins w:id="15770" w:author="Author">
              <w:r>
                <w:rPr>
                  <w:rFonts w:cs="Arial"/>
                  <w:b/>
                  <w:sz w:val="18"/>
                  <w:szCs w:val="18"/>
                </w:rPr>
                <w:t>Savings</w:t>
              </w:r>
            </w:ins>
          </w:p>
        </w:tc>
      </w:tr>
      <w:tr w:rsidR="0039108A" w:rsidRPr="00F53B63" w:rsidTr="0039108A">
        <w:trPr>
          <w:trHeight w:val="20"/>
          <w:jc w:val="center"/>
          <w:ins w:id="15771" w:author="Author"/>
        </w:trPr>
        <w:tc>
          <w:tcPr>
            <w:tcW w:w="1241" w:type="dxa"/>
            <w:vMerge w:val="restart"/>
            <w:vAlign w:val="center"/>
          </w:tcPr>
          <w:p w:rsidR="0039108A" w:rsidRDefault="0039108A" w:rsidP="0039108A">
            <w:pPr>
              <w:overflowPunct/>
              <w:autoSpaceDE/>
              <w:autoSpaceDN/>
              <w:adjustRightInd/>
              <w:spacing w:before="60" w:after="96"/>
              <w:textAlignment w:val="auto"/>
              <w:rPr>
                <w:ins w:id="15772" w:author="Author"/>
                <w:rFonts w:cs="Arial"/>
                <w:sz w:val="18"/>
                <w:szCs w:val="18"/>
              </w:rPr>
            </w:pPr>
            <w:ins w:id="15773" w:author="Author">
              <w:r w:rsidRPr="00036649">
                <w:rPr>
                  <w:rFonts w:cs="Arial"/>
                  <w:sz w:val="18"/>
                  <w:szCs w:val="18"/>
                </w:rPr>
                <w:t>3</w:t>
              </w:r>
            </w:ins>
          </w:p>
        </w:tc>
        <w:tc>
          <w:tcPr>
            <w:tcW w:w="2135" w:type="dxa"/>
          </w:tcPr>
          <w:p w:rsidR="0039108A" w:rsidRDefault="0039108A" w:rsidP="0039108A">
            <w:pPr>
              <w:overflowPunct/>
              <w:autoSpaceDE/>
              <w:autoSpaceDN/>
              <w:adjustRightInd/>
              <w:spacing w:before="60" w:after="96"/>
              <w:textAlignment w:val="auto"/>
              <w:rPr>
                <w:ins w:id="15774" w:author="Author"/>
                <w:rFonts w:cs="Arial"/>
                <w:sz w:val="18"/>
                <w:szCs w:val="18"/>
              </w:rPr>
            </w:pPr>
            <w:ins w:id="15775" w:author="Autho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234"/>
              </w:r>
            </w:ins>
          </w:p>
        </w:tc>
        <w:tc>
          <w:tcPr>
            <w:tcW w:w="1545" w:type="dxa"/>
          </w:tcPr>
          <w:p w:rsidR="0039108A" w:rsidRDefault="0039108A" w:rsidP="0039108A">
            <w:pPr>
              <w:spacing w:before="60" w:after="96"/>
              <w:rPr>
                <w:ins w:id="15778" w:author="Author"/>
                <w:rFonts w:cs="Arial"/>
                <w:sz w:val="18"/>
                <w:szCs w:val="18"/>
              </w:rPr>
            </w:pPr>
            <w:ins w:id="15779" w:author="Author">
              <w:r w:rsidRPr="00036649">
                <w:rPr>
                  <w:rFonts w:cs="Arial"/>
                  <w:sz w:val="18"/>
                  <w:szCs w:val="18"/>
                </w:rPr>
                <w:t>1</w:t>
              </w:r>
              <w:r>
                <w:rPr>
                  <w:rFonts w:cs="Arial"/>
                  <w:sz w:val="18"/>
                  <w:szCs w:val="18"/>
                </w:rPr>
                <w:t>.000</w:t>
              </w:r>
            </w:ins>
          </w:p>
        </w:tc>
        <w:tc>
          <w:tcPr>
            <w:tcW w:w="1545" w:type="dxa"/>
          </w:tcPr>
          <w:p w:rsidR="0039108A" w:rsidRDefault="0039108A" w:rsidP="0039108A">
            <w:pPr>
              <w:spacing w:before="60" w:after="96"/>
              <w:rPr>
                <w:ins w:id="15780" w:author="Author"/>
                <w:rFonts w:cs="Arial"/>
                <w:sz w:val="18"/>
                <w:szCs w:val="18"/>
              </w:rPr>
            </w:pPr>
            <w:ins w:id="15781" w:author="Author">
              <w:r w:rsidRPr="00036649">
                <w:rPr>
                  <w:rFonts w:cs="Arial"/>
                  <w:sz w:val="18"/>
                  <w:szCs w:val="18"/>
                </w:rPr>
                <w:t>0.2</w:t>
              </w:r>
              <w:r>
                <w:rPr>
                  <w:rFonts w:cs="Arial"/>
                  <w:sz w:val="18"/>
                  <w:szCs w:val="18"/>
                </w:rPr>
                <w:t>7</w:t>
              </w:r>
            </w:ins>
          </w:p>
        </w:tc>
        <w:tc>
          <w:tcPr>
            <w:tcW w:w="1546" w:type="dxa"/>
            <w:shd w:val="thinDiagStripe" w:color="auto" w:fill="auto"/>
          </w:tcPr>
          <w:p w:rsidR="0039108A" w:rsidRDefault="0039108A" w:rsidP="0039108A">
            <w:pPr>
              <w:spacing w:before="60" w:after="96"/>
              <w:rPr>
                <w:ins w:id="15782" w:author="Author"/>
                <w:rFonts w:cs="Arial"/>
                <w:sz w:val="18"/>
                <w:szCs w:val="18"/>
              </w:rPr>
            </w:pPr>
          </w:p>
        </w:tc>
      </w:tr>
      <w:tr w:rsidR="0039108A" w:rsidRPr="00F53B63" w:rsidTr="0039108A">
        <w:trPr>
          <w:trHeight w:val="20"/>
          <w:jc w:val="center"/>
          <w:ins w:id="15783" w:author="Author"/>
        </w:trPr>
        <w:tc>
          <w:tcPr>
            <w:tcW w:w="1241" w:type="dxa"/>
            <w:vMerge/>
            <w:vAlign w:val="center"/>
          </w:tcPr>
          <w:p w:rsidR="0039108A" w:rsidRDefault="0039108A" w:rsidP="0039108A">
            <w:pPr>
              <w:overflowPunct/>
              <w:autoSpaceDE/>
              <w:autoSpaceDN/>
              <w:adjustRightInd/>
              <w:spacing w:before="60" w:after="96"/>
              <w:textAlignment w:val="auto"/>
              <w:rPr>
                <w:ins w:id="15784"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785" w:author="Author"/>
                <w:rFonts w:cs="Arial"/>
                <w:sz w:val="18"/>
                <w:szCs w:val="18"/>
              </w:rPr>
            </w:pPr>
            <w:ins w:id="15786" w:author="Author">
              <w:r w:rsidRPr="00036649">
                <w:rPr>
                  <w:rFonts w:cs="Arial"/>
                  <w:sz w:val="18"/>
                  <w:szCs w:val="18"/>
                </w:rPr>
                <w:t>CAPY (lb/h)</w:t>
              </w:r>
            </w:ins>
          </w:p>
        </w:tc>
        <w:tc>
          <w:tcPr>
            <w:tcW w:w="1545" w:type="dxa"/>
          </w:tcPr>
          <w:p w:rsidR="0039108A" w:rsidRDefault="0039108A" w:rsidP="0039108A">
            <w:pPr>
              <w:spacing w:before="60" w:after="96"/>
              <w:rPr>
                <w:ins w:id="15787" w:author="Author"/>
                <w:rFonts w:cs="Arial"/>
                <w:sz w:val="18"/>
                <w:szCs w:val="18"/>
              </w:rPr>
            </w:pPr>
            <w:ins w:id="15788" w:author="Author">
              <w:r w:rsidRPr="00591D36">
                <w:rPr>
                  <w:rFonts w:cs="Arial"/>
                  <w:sz w:val="18"/>
                  <w:szCs w:val="18"/>
                </w:rPr>
                <w:t>23.3</w:t>
              </w:r>
            </w:ins>
          </w:p>
        </w:tc>
        <w:tc>
          <w:tcPr>
            <w:tcW w:w="1545" w:type="dxa"/>
          </w:tcPr>
          <w:p w:rsidR="0039108A" w:rsidRDefault="0039108A" w:rsidP="0039108A">
            <w:pPr>
              <w:spacing w:before="60" w:after="96"/>
              <w:rPr>
                <w:ins w:id="15789" w:author="Author"/>
                <w:rFonts w:cs="Arial"/>
                <w:sz w:val="18"/>
                <w:szCs w:val="18"/>
              </w:rPr>
            </w:pPr>
            <w:ins w:id="15790" w:author="Author">
              <w:r w:rsidRPr="00591D36">
                <w:rPr>
                  <w:rFonts w:cs="Arial"/>
                  <w:sz w:val="18"/>
                  <w:szCs w:val="18"/>
                </w:rPr>
                <w:t>16.7</w:t>
              </w:r>
            </w:ins>
          </w:p>
        </w:tc>
        <w:tc>
          <w:tcPr>
            <w:tcW w:w="1546" w:type="dxa"/>
            <w:shd w:val="thinDiagStripe" w:color="auto" w:fill="auto"/>
          </w:tcPr>
          <w:p w:rsidR="0039108A" w:rsidRDefault="0039108A" w:rsidP="0039108A">
            <w:pPr>
              <w:spacing w:before="60" w:after="96"/>
              <w:rPr>
                <w:ins w:id="15791" w:author="Author"/>
                <w:rFonts w:cs="Arial"/>
                <w:sz w:val="18"/>
                <w:szCs w:val="18"/>
              </w:rPr>
            </w:pPr>
          </w:p>
        </w:tc>
      </w:tr>
      <w:tr w:rsidR="0039108A" w:rsidRPr="00F53B63" w:rsidTr="0039108A">
        <w:trPr>
          <w:trHeight w:val="20"/>
          <w:jc w:val="center"/>
          <w:ins w:id="15792" w:author="Author"/>
        </w:trPr>
        <w:tc>
          <w:tcPr>
            <w:tcW w:w="1241" w:type="dxa"/>
            <w:vMerge/>
            <w:vAlign w:val="center"/>
          </w:tcPr>
          <w:p w:rsidR="0039108A" w:rsidRDefault="0039108A" w:rsidP="0039108A">
            <w:pPr>
              <w:overflowPunct/>
              <w:autoSpaceDE/>
              <w:autoSpaceDN/>
              <w:adjustRightInd/>
              <w:spacing w:before="60" w:after="96"/>
              <w:textAlignment w:val="auto"/>
              <w:rPr>
                <w:ins w:id="15793"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794" w:author="Author"/>
                <w:rFonts w:cs="Arial"/>
                <w:sz w:val="18"/>
                <w:szCs w:val="18"/>
              </w:rPr>
            </w:pPr>
            <w:ins w:id="15795" w:author="Author">
              <w:r w:rsidRPr="00036649">
                <w:rPr>
                  <w:rFonts w:cs="Arial"/>
                  <w:sz w:val="18"/>
                  <w:szCs w:val="18"/>
                </w:rPr>
                <w:t>lbsfood</w:t>
              </w:r>
            </w:ins>
          </w:p>
        </w:tc>
        <w:tc>
          <w:tcPr>
            <w:tcW w:w="1545" w:type="dxa"/>
          </w:tcPr>
          <w:p w:rsidR="0039108A" w:rsidRDefault="0039108A" w:rsidP="0039108A">
            <w:pPr>
              <w:spacing w:before="60" w:after="96"/>
              <w:rPr>
                <w:ins w:id="15796" w:author="Author"/>
                <w:rFonts w:cs="Arial"/>
                <w:sz w:val="18"/>
                <w:szCs w:val="18"/>
              </w:rPr>
            </w:pPr>
            <w:ins w:id="15797" w:author="Author">
              <w:r w:rsidRPr="00036649">
                <w:rPr>
                  <w:rFonts w:cs="Arial"/>
                  <w:sz w:val="18"/>
                  <w:szCs w:val="18"/>
                </w:rPr>
                <w:t>100</w:t>
              </w:r>
            </w:ins>
          </w:p>
        </w:tc>
        <w:tc>
          <w:tcPr>
            <w:tcW w:w="1545" w:type="dxa"/>
          </w:tcPr>
          <w:p w:rsidR="0039108A" w:rsidRDefault="0039108A" w:rsidP="0039108A">
            <w:pPr>
              <w:spacing w:before="60" w:after="96"/>
              <w:rPr>
                <w:ins w:id="15798" w:author="Author"/>
                <w:rFonts w:cs="Arial"/>
                <w:sz w:val="18"/>
                <w:szCs w:val="18"/>
              </w:rPr>
            </w:pPr>
            <w:ins w:id="15799" w:author="Author">
              <w:r w:rsidRPr="00036649">
                <w:rPr>
                  <w:rFonts w:cs="Arial"/>
                  <w:sz w:val="18"/>
                  <w:szCs w:val="18"/>
                </w:rPr>
                <w:t>100</w:t>
              </w:r>
            </w:ins>
          </w:p>
        </w:tc>
        <w:tc>
          <w:tcPr>
            <w:tcW w:w="1546" w:type="dxa"/>
            <w:shd w:val="thinDiagStripe" w:color="auto" w:fill="auto"/>
          </w:tcPr>
          <w:p w:rsidR="0039108A" w:rsidRDefault="0039108A" w:rsidP="0039108A">
            <w:pPr>
              <w:spacing w:before="60" w:after="96"/>
              <w:rPr>
                <w:ins w:id="15800" w:author="Author"/>
                <w:rFonts w:cs="Arial"/>
                <w:sz w:val="18"/>
                <w:szCs w:val="18"/>
              </w:rPr>
            </w:pPr>
          </w:p>
        </w:tc>
      </w:tr>
      <w:tr w:rsidR="0039108A" w:rsidRPr="00F53B63" w:rsidTr="0039108A">
        <w:trPr>
          <w:trHeight w:val="20"/>
          <w:jc w:val="center"/>
          <w:ins w:id="15801" w:author="Author"/>
        </w:trPr>
        <w:tc>
          <w:tcPr>
            <w:tcW w:w="1241" w:type="dxa"/>
            <w:vMerge/>
            <w:vAlign w:val="center"/>
          </w:tcPr>
          <w:p w:rsidR="0039108A" w:rsidRDefault="0039108A" w:rsidP="0039108A">
            <w:pPr>
              <w:overflowPunct/>
              <w:autoSpaceDE/>
              <w:autoSpaceDN/>
              <w:adjustRightInd/>
              <w:spacing w:before="60" w:after="96"/>
              <w:textAlignment w:val="auto"/>
              <w:rPr>
                <w:ins w:id="15802"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03" w:author="Author"/>
                <w:rFonts w:cs="Arial"/>
                <w:sz w:val="18"/>
                <w:szCs w:val="18"/>
              </w:rPr>
            </w:pPr>
            <w:ins w:id="15804" w:author="Author">
              <w:r w:rsidRPr="00036649">
                <w:rPr>
                  <w:rFonts w:cs="Arial"/>
                  <w:sz w:val="18"/>
                  <w:szCs w:val="18"/>
                </w:rPr>
                <w:t>Eff</w:t>
              </w:r>
              <w:r w:rsidRPr="00036649">
                <w:rPr>
                  <w:rFonts w:cs="Arial"/>
                  <w:sz w:val="18"/>
                  <w:szCs w:val="18"/>
                  <w:vertAlign w:val="superscript"/>
                </w:rPr>
                <w:footnoteReference w:id="235"/>
              </w:r>
            </w:ins>
          </w:p>
        </w:tc>
        <w:tc>
          <w:tcPr>
            <w:tcW w:w="1545" w:type="dxa"/>
            <w:tcBorders>
              <w:bottom w:val="single" w:sz="4" w:space="0" w:color="auto"/>
            </w:tcBorders>
          </w:tcPr>
          <w:p w:rsidR="0039108A" w:rsidRDefault="0039108A" w:rsidP="00937EC7">
            <w:pPr>
              <w:spacing w:before="60" w:after="96"/>
              <w:rPr>
                <w:ins w:id="15807" w:author="Author"/>
                <w:rFonts w:cs="Arial"/>
                <w:sz w:val="18"/>
                <w:szCs w:val="18"/>
              </w:rPr>
            </w:pPr>
            <w:ins w:id="15808" w:author="Author">
              <w:del w:id="15809" w:author="Author">
                <w:r w:rsidDel="009164CB">
                  <w:rPr>
                    <w:rFonts w:cs="Arial"/>
                    <w:sz w:val="18"/>
                    <w:szCs w:val="18"/>
                  </w:rPr>
                  <w:delText>26</w:delText>
                </w:r>
              </w:del>
              <w:r w:rsidR="009164CB">
                <w:rPr>
                  <w:rFonts w:cs="Arial"/>
                  <w:sz w:val="18"/>
                  <w:szCs w:val="18"/>
                </w:rPr>
                <w:t>30</w:t>
              </w:r>
              <w:r w:rsidRPr="00036649">
                <w:rPr>
                  <w:rFonts w:cs="Arial"/>
                  <w:sz w:val="18"/>
                  <w:szCs w:val="18"/>
                </w:rPr>
                <w:t>%</w:t>
              </w:r>
            </w:ins>
          </w:p>
        </w:tc>
        <w:tc>
          <w:tcPr>
            <w:tcW w:w="1545" w:type="dxa"/>
            <w:tcBorders>
              <w:bottom w:val="single" w:sz="4" w:space="0" w:color="auto"/>
            </w:tcBorders>
          </w:tcPr>
          <w:p w:rsidR="0039108A" w:rsidRDefault="0039108A" w:rsidP="0039108A">
            <w:pPr>
              <w:spacing w:before="60" w:after="96"/>
              <w:rPr>
                <w:ins w:id="15810" w:author="Author"/>
                <w:rFonts w:cs="Arial"/>
                <w:sz w:val="18"/>
                <w:szCs w:val="18"/>
              </w:rPr>
            </w:pPr>
            <w:ins w:id="15811" w:author="Author">
              <w:r w:rsidRPr="00036649">
                <w:rPr>
                  <w:rFonts w:cs="Arial"/>
                  <w:sz w:val="18"/>
                  <w:szCs w:val="18"/>
                </w:rPr>
                <w:t>59%</w:t>
              </w:r>
            </w:ins>
          </w:p>
        </w:tc>
        <w:tc>
          <w:tcPr>
            <w:tcW w:w="1546" w:type="dxa"/>
            <w:shd w:val="thinDiagStripe" w:color="auto" w:fill="auto"/>
          </w:tcPr>
          <w:p w:rsidR="0039108A" w:rsidRDefault="0039108A" w:rsidP="0039108A">
            <w:pPr>
              <w:spacing w:before="60" w:after="96"/>
              <w:rPr>
                <w:ins w:id="15812" w:author="Author"/>
                <w:rFonts w:cs="Arial"/>
                <w:sz w:val="18"/>
                <w:szCs w:val="18"/>
              </w:rPr>
            </w:pPr>
          </w:p>
        </w:tc>
      </w:tr>
      <w:tr w:rsidR="0039108A" w:rsidRPr="00F53B63" w:rsidTr="0039108A">
        <w:trPr>
          <w:trHeight w:val="20"/>
          <w:jc w:val="center"/>
          <w:ins w:id="15813" w:author="Author"/>
        </w:trPr>
        <w:tc>
          <w:tcPr>
            <w:tcW w:w="1241" w:type="dxa"/>
            <w:vMerge/>
            <w:vAlign w:val="center"/>
          </w:tcPr>
          <w:p w:rsidR="0039108A" w:rsidRDefault="0039108A" w:rsidP="0039108A">
            <w:pPr>
              <w:overflowPunct/>
              <w:autoSpaceDE/>
              <w:autoSpaceDN/>
              <w:adjustRightInd/>
              <w:spacing w:before="60" w:after="96"/>
              <w:textAlignment w:val="auto"/>
              <w:rPr>
                <w:ins w:id="15814"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15" w:author="Author"/>
                <w:rFonts w:cs="Arial"/>
                <w:sz w:val="18"/>
                <w:szCs w:val="18"/>
              </w:rPr>
            </w:pPr>
            <w:ins w:id="15816" w:author="Author">
              <w:r w:rsidRPr="00811C98">
                <w:rPr>
                  <w:rFonts w:cs="Arial"/>
                  <w:sz w:val="18"/>
                  <w:szCs w:val="18"/>
                </w:rPr>
                <w:sym w:font="Symbol" w:char="F044"/>
              </w:r>
              <w:r w:rsidRPr="00811C98">
                <w:rPr>
                  <w:rFonts w:cs="Arial"/>
                  <w:sz w:val="18"/>
                  <w:szCs w:val="18"/>
                </w:rPr>
                <w:t>kWh</w:t>
              </w:r>
            </w:ins>
          </w:p>
        </w:tc>
        <w:tc>
          <w:tcPr>
            <w:tcW w:w="1545" w:type="dxa"/>
            <w:shd w:val="thinDiagStripe" w:color="auto" w:fill="auto"/>
          </w:tcPr>
          <w:p w:rsidR="0039108A" w:rsidRDefault="0039108A" w:rsidP="0039108A">
            <w:pPr>
              <w:spacing w:before="60" w:after="96"/>
              <w:rPr>
                <w:ins w:id="15817" w:author="Author"/>
                <w:rFonts w:cs="Arial"/>
                <w:sz w:val="18"/>
                <w:szCs w:val="18"/>
              </w:rPr>
            </w:pPr>
          </w:p>
        </w:tc>
        <w:tc>
          <w:tcPr>
            <w:tcW w:w="1545" w:type="dxa"/>
            <w:shd w:val="thinDiagStripe" w:color="auto" w:fill="auto"/>
          </w:tcPr>
          <w:p w:rsidR="0039108A" w:rsidRDefault="0039108A" w:rsidP="0039108A">
            <w:pPr>
              <w:spacing w:before="60" w:after="96"/>
              <w:rPr>
                <w:ins w:id="15818" w:author="Author"/>
                <w:rFonts w:cs="Arial"/>
                <w:sz w:val="18"/>
                <w:szCs w:val="18"/>
              </w:rPr>
            </w:pPr>
          </w:p>
        </w:tc>
        <w:tc>
          <w:tcPr>
            <w:tcW w:w="1546" w:type="dxa"/>
          </w:tcPr>
          <w:p w:rsidR="0039108A" w:rsidRDefault="0039108A" w:rsidP="0039108A">
            <w:pPr>
              <w:spacing w:before="60" w:after="96"/>
              <w:rPr>
                <w:ins w:id="15819" w:author="Author"/>
                <w:rFonts w:cs="Arial"/>
                <w:sz w:val="18"/>
                <w:szCs w:val="18"/>
              </w:rPr>
            </w:pPr>
            <w:ins w:id="15820" w:author="Author">
              <w:r>
                <w:rPr>
                  <w:rFonts w:cs="Arial"/>
                  <w:sz w:val="18"/>
                  <w:szCs w:val="18"/>
                </w:rPr>
                <w:t>2,813</w:t>
              </w:r>
            </w:ins>
          </w:p>
        </w:tc>
      </w:tr>
      <w:tr w:rsidR="0039108A" w:rsidRPr="00F53B63" w:rsidTr="0039108A">
        <w:trPr>
          <w:trHeight w:val="20"/>
          <w:jc w:val="center"/>
          <w:ins w:id="15821" w:author="Author"/>
        </w:trPr>
        <w:tc>
          <w:tcPr>
            <w:tcW w:w="1241" w:type="dxa"/>
            <w:vMerge/>
            <w:vAlign w:val="center"/>
          </w:tcPr>
          <w:p w:rsidR="0039108A" w:rsidRDefault="0039108A" w:rsidP="0039108A">
            <w:pPr>
              <w:overflowPunct/>
              <w:autoSpaceDE/>
              <w:autoSpaceDN/>
              <w:adjustRightInd/>
              <w:spacing w:before="60" w:after="96"/>
              <w:textAlignment w:val="auto"/>
              <w:rPr>
                <w:ins w:id="15822"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23" w:author="Author"/>
                <w:rFonts w:cs="Arial"/>
                <w:sz w:val="18"/>
                <w:szCs w:val="18"/>
              </w:rPr>
            </w:pPr>
            <w:ins w:id="15824" w:author="Autho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ins>
          </w:p>
        </w:tc>
        <w:tc>
          <w:tcPr>
            <w:tcW w:w="1545" w:type="dxa"/>
            <w:shd w:val="thinDiagStripe" w:color="auto" w:fill="auto"/>
          </w:tcPr>
          <w:p w:rsidR="0039108A" w:rsidRDefault="0039108A" w:rsidP="0039108A">
            <w:pPr>
              <w:spacing w:before="60" w:after="96"/>
              <w:rPr>
                <w:ins w:id="15825" w:author="Author"/>
                <w:rFonts w:cs="Arial"/>
                <w:sz w:val="18"/>
                <w:szCs w:val="18"/>
              </w:rPr>
            </w:pPr>
          </w:p>
        </w:tc>
        <w:tc>
          <w:tcPr>
            <w:tcW w:w="1545" w:type="dxa"/>
            <w:shd w:val="thinDiagStripe" w:color="auto" w:fill="auto"/>
          </w:tcPr>
          <w:p w:rsidR="0039108A" w:rsidRDefault="0039108A" w:rsidP="0039108A">
            <w:pPr>
              <w:spacing w:before="60" w:after="96"/>
              <w:rPr>
                <w:ins w:id="15826" w:author="Author"/>
                <w:rFonts w:cs="Arial"/>
                <w:sz w:val="18"/>
                <w:szCs w:val="18"/>
              </w:rPr>
            </w:pPr>
          </w:p>
        </w:tc>
        <w:tc>
          <w:tcPr>
            <w:tcW w:w="1546" w:type="dxa"/>
            <w:tcBorders>
              <w:bottom w:val="single" w:sz="4" w:space="0" w:color="auto"/>
            </w:tcBorders>
          </w:tcPr>
          <w:p w:rsidR="0039108A" w:rsidRDefault="0039108A" w:rsidP="0039108A">
            <w:pPr>
              <w:spacing w:before="60" w:after="96"/>
              <w:rPr>
                <w:ins w:id="15827" w:author="Author"/>
                <w:rFonts w:cs="Arial"/>
                <w:sz w:val="18"/>
                <w:szCs w:val="18"/>
              </w:rPr>
            </w:pPr>
            <w:ins w:id="15828" w:author="Author">
              <w:r>
                <w:rPr>
                  <w:rFonts w:cs="Arial"/>
                  <w:sz w:val="18"/>
                  <w:szCs w:val="18"/>
                </w:rPr>
                <w:t>0.54</w:t>
              </w:r>
            </w:ins>
          </w:p>
        </w:tc>
      </w:tr>
      <w:tr w:rsidR="0039108A" w:rsidRPr="00F53B63" w:rsidTr="0039108A">
        <w:trPr>
          <w:trHeight w:val="20"/>
          <w:jc w:val="center"/>
          <w:ins w:id="15829" w:author="Author"/>
        </w:trPr>
        <w:tc>
          <w:tcPr>
            <w:tcW w:w="1241" w:type="dxa"/>
            <w:vMerge w:val="restart"/>
            <w:vAlign w:val="center"/>
          </w:tcPr>
          <w:p w:rsidR="0039108A" w:rsidRDefault="0039108A" w:rsidP="0039108A">
            <w:pPr>
              <w:overflowPunct/>
              <w:autoSpaceDE/>
              <w:autoSpaceDN/>
              <w:adjustRightInd/>
              <w:spacing w:before="60" w:after="96"/>
              <w:textAlignment w:val="auto"/>
              <w:rPr>
                <w:ins w:id="15830" w:author="Author"/>
                <w:rFonts w:cs="Arial"/>
                <w:sz w:val="18"/>
                <w:szCs w:val="18"/>
              </w:rPr>
            </w:pPr>
            <w:ins w:id="15831" w:author="Author">
              <w:r w:rsidRPr="00036649">
                <w:rPr>
                  <w:rFonts w:cs="Arial"/>
                  <w:sz w:val="18"/>
                  <w:szCs w:val="18"/>
                </w:rPr>
                <w:t>4</w:t>
              </w:r>
            </w:ins>
          </w:p>
        </w:tc>
        <w:tc>
          <w:tcPr>
            <w:tcW w:w="2135" w:type="dxa"/>
          </w:tcPr>
          <w:p w:rsidR="0039108A" w:rsidRDefault="0039108A" w:rsidP="0039108A">
            <w:pPr>
              <w:overflowPunct/>
              <w:autoSpaceDE/>
              <w:autoSpaceDN/>
              <w:adjustRightInd/>
              <w:spacing w:before="60" w:after="96"/>
              <w:textAlignment w:val="auto"/>
              <w:rPr>
                <w:ins w:id="15832" w:author="Author"/>
                <w:rFonts w:cs="Arial"/>
                <w:sz w:val="18"/>
                <w:szCs w:val="18"/>
              </w:rPr>
            </w:pPr>
            <w:ins w:id="15833" w:author="Autho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ins>
          </w:p>
        </w:tc>
        <w:tc>
          <w:tcPr>
            <w:tcW w:w="1545" w:type="dxa"/>
          </w:tcPr>
          <w:p w:rsidR="0039108A" w:rsidRDefault="0039108A" w:rsidP="0039108A">
            <w:pPr>
              <w:spacing w:before="60" w:after="96"/>
              <w:rPr>
                <w:ins w:id="15834" w:author="Author"/>
                <w:rFonts w:cs="Arial"/>
                <w:sz w:val="18"/>
                <w:szCs w:val="18"/>
              </w:rPr>
            </w:pPr>
            <w:ins w:id="15835" w:author="Author">
              <w:r w:rsidRPr="00036649">
                <w:rPr>
                  <w:rFonts w:cs="Arial"/>
                  <w:sz w:val="18"/>
                  <w:szCs w:val="18"/>
                </w:rPr>
                <w:t>1.325</w:t>
              </w:r>
            </w:ins>
          </w:p>
        </w:tc>
        <w:tc>
          <w:tcPr>
            <w:tcW w:w="1545" w:type="dxa"/>
          </w:tcPr>
          <w:p w:rsidR="0039108A" w:rsidRDefault="0039108A" w:rsidP="0039108A">
            <w:pPr>
              <w:spacing w:before="60" w:after="96"/>
              <w:rPr>
                <w:ins w:id="15836" w:author="Author"/>
                <w:rFonts w:cs="Arial"/>
                <w:sz w:val="18"/>
                <w:szCs w:val="18"/>
              </w:rPr>
            </w:pPr>
            <w:ins w:id="15837" w:author="Author">
              <w:r w:rsidRPr="00036649">
                <w:rPr>
                  <w:rFonts w:cs="Arial"/>
                  <w:sz w:val="18"/>
                  <w:szCs w:val="18"/>
                </w:rPr>
                <w:t>0.</w:t>
              </w:r>
              <w:r>
                <w:rPr>
                  <w:rFonts w:cs="Arial"/>
                  <w:sz w:val="18"/>
                  <w:szCs w:val="18"/>
                </w:rPr>
                <w:t>30</w:t>
              </w:r>
            </w:ins>
          </w:p>
        </w:tc>
        <w:tc>
          <w:tcPr>
            <w:tcW w:w="1546" w:type="dxa"/>
            <w:shd w:val="thinDiagStripe" w:color="auto" w:fill="auto"/>
          </w:tcPr>
          <w:p w:rsidR="0039108A" w:rsidRDefault="0039108A" w:rsidP="0039108A">
            <w:pPr>
              <w:spacing w:before="60" w:after="96"/>
              <w:rPr>
                <w:ins w:id="15838" w:author="Author"/>
                <w:rFonts w:cs="Arial"/>
                <w:sz w:val="18"/>
                <w:szCs w:val="18"/>
              </w:rPr>
            </w:pPr>
          </w:p>
        </w:tc>
      </w:tr>
      <w:tr w:rsidR="0039108A" w:rsidRPr="00F53B63" w:rsidTr="0039108A">
        <w:trPr>
          <w:trHeight w:val="20"/>
          <w:jc w:val="center"/>
          <w:ins w:id="15839" w:author="Author"/>
        </w:trPr>
        <w:tc>
          <w:tcPr>
            <w:tcW w:w="1241" w:type="dxa"/>
            <w:vMerge/>
            <w:vAlign w:val="center"/>
          </w:tcPr>
          <w:p w:rsidR="0039108A" w:rsidRDefault="0039108A" w:rsidP="0039108A">
            <w:pPr>
              <w:overflowPunct/>
              <w:autoSpaceDE/>
              <w:autoSpaceDN/>
              <w:adjustRightInd/>
              <w:spacing w:before="60" w:after="96"/>
              <w:textAlignment w:val="auto"/>
              <w:rPr>
                <w:ins w:id="15840"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41" w:author="Author"/>
                <w:rFonts w:cs="Arial"/>
                <w:sz w:val="18"/>
                <w:szCs w:val="18"/>
              </w:rPr>
            </w:pPr>
            <w:ins w:id="15842" w:author="Author">
              <w:r w:rsidRPr="00036649">
                <w:rPr>
                  <w:rFonts w:cs="Arial"/>
                  <w:sz w:val="18"/>
                  <w:szCs w:val="18"/>
                </w:rPr>
                <w:t>CAPY (lb/h)</w:t>
              </w:r>
            </w:ins>
          </w:p>
        </w:tc>
        <w:tc>
          <w:tcPr>
            <w:tcW w:w="1545" w:type="dxa"/>
          </w:tcPr>
          <w:p w:rsidR="0039108A" w:rsidRDefault="0039108A" w:rsidP="0039108A">
            <w:pPr>
              <w:spacing w:before="60" w:after="96"/>
              <w:rPr>
                <w:ins w:id="15843" w:author="Author"/>
                <w:rFonts w:cs="Arial"/>
                <w:sz w:val="18"/>
                <w:szCs w:val="18"/>
              </w:rPr>
            </w:pPr>
            <w:ins w:id="15844" w:author="Author">
              <w:r>
                <w:rPr>
                  <w:rFonts w:cs="Arial"/>
                  <w:sz w:val="18"/>
                  <w:szCs w:val="18"/>
                </w:rPr>
                <w:t>21.8</w:t>
              </w:r>
            </w:ins>
          </w:p>
        </w:tc>
        <w:tc>
          <w:tcPr>
            <w:tcW w:w="1545" w:type="dxa"/>
          </w:tcPr>
          <w:p w:rsidR="0039108A" w:rsidRDefault="0039108A" w:rsidP="0039108A">
            <w:pPr>
              <w:spacing w:before="60" w:after="96"/>
              <w:rPr>
                <w:ins w:id="15845" w:author="Author"/>
                <w:rFonts w:cs="Arial"/>
                <w:sz w:val="18"/>
                <w:szCs w:val="18"/>
              </w:rPr>
            </w:pPr>
            <w:ins w:id="15846" w:author="Author">
              <w:r>
                <w:rPr>
                  <w:rFonts w:cs="Arial"/>
                  <w:sz w:val="18"/>
                  <w:szCs w:val="18"/>
                </w:rPr>
                <w:t>16.8</w:t>
              </w:r>
            </w:ins>
          </w:p>
        </w:tc>
        <w:tc>
          <w:tcPr>
            <w:tcW w:w="1546" w:type="dxa"/>
            <w:shd w:val="thinDiagStripe" w:color="auto" w:fill="auto"/>
          </w:tcPr>
          <w:p w:rsidR="0039108A" w:rsidRDefault="0039108A" w:rsidP="0039108A">
            <w:pPr>
              <w:spacing w:before="60" w:after="96"/>
              <w:rPr>
                <w:ins w:id="15847" w:author="Author"/>
                <w:rFonts w:cs="Arial"/>
                <w:sz w:val="18"/>
                <w:szCs w:val="18"/>
              </w:rPr>
            </w:pPr>
          </w:p>
        </w:tc>
      </w:tr>
      <w:tr w:rsidR="0039108A" w:rsidRPr="00F53B63" w:rsidTr="0039108A">
        <w:trPr>
          <w:trHeight w:val="20"/>
          <w:jc w:val="center"/>
          <w:ins w:id="15848" w:author="Author"/>
        </w:trPr>
        <w:tc>
          <w:tcPr>
            <w:tcW w:w="1241" w:type="dxa"/>
            <w:vMerge/>
            <w:vAlign w:val="center"/>
          </w:tcPr>
          <w:p w:rsidR="0039108A" w:rsidRDefault="0039108A" w:rsidP="0039108A">
            <w:pPr>
              <w:overflowPunct/>
              <w:autoSpaceDE/>
              <w:autoSpaceDN/>
              <w:adjustRightInd/>
              <w:spacing w:before="60" w:after="96"/>
              <w:textAlignment w:val="auto"/>
              <w:rPr>
                <w:ins w:id="15849"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50" w:author="Author"/>
                <w:rFonts w:cs="Arial"/>
                <w:sz w:val="18"/>
                <w:szCs w:val="18"/>
              </w:rPr>
            </w:pPr>
            <w:ins w:id="15851" w:author="Author">
              <w:r w:rsidRPr="00036649">
                <w:rPr>
                  <w:rFonts w:cs="Arial"/>
                  <w:sz w:val="18"/>
                  <w:szCs w:val="18"/>
                </w:rPr>
                <w:t>lbsfood</w:t>
              </w:r>
            </w:ins>
          </w:p>
        </w:tc>
        <w:tc>
          <w:tcPr>
            <w:tcW w:w="1545" w:type="dxa"/>
          </w:tcPr>
          <w:p w:rsidR="0039108A" w:rsidRDefault="0039108A" w:rsidP="0039108A">
            <w:pPr>
              <w:spacing w:before="60" w:after="96"/>
              <w:rPr>
                <w:ins w:id="15852" w:author="Author"/>
                <w:rFonts w:cs="Arial"/>
                <w:sz w:val="18"/>
                <w:szCs w:val="18"/>
              </w:rPr>
            </w:pPr>
            <w:ins w:id="15853" w:author="Author">
              <w:r w:rsidRPr="00036649">
                <w:rPr>
                  <w:rFonts w:cs="Arial"/>
                  <w:sz w:val="18"/>
                  <w:szCs w:val="18"/>
                </w:rPr>
                <w:t>128</w:t>
              </w:r>
            </w:ins>
          </w:p>
        </w:tc>
        <w:tc>
          <w:tcPr>
            <w:tcW w:w="1545" w:type="dxa"/>
          </w:tcPr>
          <w:p w:rsidR="0039108A" w:rsidRDefault="0039108A" w:rsidP="0039108A">
            <w:pPr>
              <w:spacing w:before="60" w:after="96"/>
              <w:rPr>
                <w:ins w:id="15854" w:author="Author"/>
                <w:rFonts w:cs="Arial"/>
                <w:sz w:val="18"/>
                <w:szCs w:val="18"/>
              </w:rPr>
            </w:pPr>
            <w:ins w:id="15855" w:author="Author">
              <w:r w:rsidRPr="00036649">
                <w:rPr>
                  <w:rFonts w:cs="Arial"/>
                  <w:sz w:val="18"/>
                  <w:szCs w:val="18"/>
                </w:rPr>
                <w:t>128</w:t>
              </w:r>
            </w:ins>
          </w:p>
        </w:tc>
        <w:tc>
          <w:tcPr>
            <w:tcW w:w="1546" w:type="dxa"/>
            <w:shd w:val="thinDiagStripe" w:color="auto" w:fill="auto"/>
          </w:tcPr>
          <w:p w:rsidR="0039108A" w:rsidRDefault="0039108A" w:rsidP="0039108A">
            <w:pPr>
              <w:spacing w:before="60" w:after="96"/>
              <w:rPr>
                <w:ins w:id="15856" w:author="Author"/>
                <w:rFonts w:cs="Arial"/>
                <w:sz w:val="18"/>
                <w:szCs w:val="18"/>
              </w:rPr>
            </w:pPr>
          </w:p>
        </w:tc>
      </w:tr>
      <w:tr w:rsidR="0039108A" w:rsidRPr="00F53B63" w:rsidTr="0039108A">
        <w:trPr>
          <w:trHeight w:val="20"/>
          <w:jc w:val="center"/>
          <w:ins w:id="15857" w:author="Author"/>
        </w:trPr>
        <w:tc>
          <w:tcPr>
            <w:tcW w:w="1241" w:type="dxa"/>
            <w:vMerge/>
            <w:vAlign w:val="center"/>
          </w:tcPr>
          <w:p w:rsidR="0039108A" w:rsidRDefault="0039108A" w:rsidP="0039108A">
            <w:pPr>
              <w:overflowPunct/>
              <w:autoSpaceDE/>
              <w:autoSpaceDN/>
              <w:adjustRightInd/>
              <w:spacing w:before="60" w:after="96"/>
              <w:textAlignment w:val="auto"/>
              <w:rPr>
                <w:ins w:id="15858"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59" w:author="Author"/>
                <w:rFonts w:cs="Arial"/>
                <w:sz w:val="18"/>
                <w:szCs w:val="18"/>
              </w:rPr>
            </w:pPr>
            <w:ins w:id="15860" w:author="Author">
              <w:r w:rsidRPr="00036649">
                <w:rPr>
                  <w:rFonts w:cs="Arial"/>
                  <w:sz w:val="18"/>
                  <w:szCs w:val="18"/>
                </w:rPr>
                <w:t>Eff</w:t>
              </w:r>
            </w:ins>
          </w:p>
        </w:tc>
        <w:tc>
          <w:tcPr>
            <w:tcW w:w="1545" w:type="dxa"/>
            <w:tcBorders>
              <w:bottom w:val="single" w:sz="4" w:space="0" w:color="auto"/>
            </w:tcBorders>
          </w:tcPr>
          <w:p w:rsidR="0039108A" w:rsidRDefault="0039108A" w:rsidP="00937EC7">
            <w:pPr>
              <w:spacing w:before="60" w:after="96"/>
              <w:rPr>
                <w:ins w:id="15861" w:author="Author"/>
                <w:rFonts w:cs="Arial"/>
                <w:sz w:val="18"/>
                <w:szCs w:val="18"/>
              </w:rPr>
            </w:pPr>
            <w:ins w:id="15862" w:author="Author">
              <w:del w:id="15863" w:author="Author">
                <w:r w:rsidDel="009164CB">
                  <w:rPr>
                    <w:rFonts w:cs="Arial"/>
                    <w:sz w:val="18"/>
                    <w:szCs w:val="18"/>
                  </w:rPr>
                  <w:delText>26</w:delText>
                </w:r>
              </w:del>
              <w:r w:rsidR="009164CB">
                <w:rPr>
                  <w:rFonts w:cs="Arial"/>
                  <w:sz w:val="18"/>
                  <w:szCs w:val="18"/>
                </w:rPr>
                <w:t>30</w:t>
              </w:r>
              <w:r w:rsidRPr="00036649">
                <w:rPr>
                  <w:rFonts w:cs="Arial"/>
                  <w:sz w:val="18"/>
                  <w:szCs w:val="18"/>
                </w:rPr>
                <w:t>%</w:t>
              </w:r>
            </w:ins>
          </w:p>
        </w:tc>
        <w:tc>
          <w:tcPr>
            <w:tcW w:w="1545" w:type="dxa"/>
            <w:tcBorders>
              <w:bottom w:val="single" w:sz="4" w:space="0" w:color="auto"/>
            </w:tcBorders>
          </w:tcPr>
          <w:p w:rsidR="0039108A" w:rsidRDefault="0039108A" w:rsidP="0039108A">
            <w:pPr>
              <w:spacing w:before="60" w:after="96"/>
              <w:rPr>
                <w:ins w:id="15864" w:author="Author"/>
                <w:rFonts w:cs="Arial"/>
                <w:sz w:val="18"/>
                <w:szCs w:val="18"/>
              </w:rPr>
            </w:pPr>
            <w:ins w:id="15865" w:author="Author">
              <w:r>
                <w:rPr>
                  <w:rFonts w:cs="Arial"/>
                  <w:sz w:val="18"/>
                  <w:szCs w:val="18"/>
                </w:rPr>
                <w:t>57</w:t>
              </w:r>
              <w:r w:rsidRPr="00036649">
                <w:rPr>
                  <w:rFonts w:cs="Arial"/>
                  <w:sz w:val="18"/>
                  <w:szCs w:val="18"/>
                </w:rPr>
                <w:t>%</w:t>
              </w:r>
            </w:ins>
          </w:p>
        </w:tc>
        <w:tc>
          <w:tcPr>
            <w:tcW w:w="1546" w:type="dxa"/>
            <w:shd w:val="thinDiagStripe" w:color="auto" w:fill="auto"/>
          </w:tcPr>
          <w:p w:rsidR="0039108A" w:rsidRDefault="0039108A" w:rsidP="0039108A">
            <w:pPr>
              <w:spacing w:before="60" w:after="96"/>
              <w:rPr>
                <w:ins w:id="15866" w:author="Author"/>
                <w:rFonts w:cs="Arial"/>
                <w:sz w:val="18"/>
                <w:szCs w:val="18"/>
              </w:rPr>
            </w:pPr>
          </w:p>
        </w:tc>
      </w:tr>
      <w:tr w:rsidR="0039108A" w:rsidRPr="00F53B63" w:rsidTr="0039108A">
        <w:trPr>
          <w:trHeight w:val="20"/>
          <w:jc w:val="center"/>
          <w:ins w:id="15867" w:author="Author"/>
        </w:trPr>
        <w:tc>
          <w:tcPr>
            <w:tcW w:w="1241" w:type="dxa"/>
            <w:vMerge/>
            <w:vAlign w:val="center"/>
          </w:tcPr>
          <w:p w:rsidR="0039108A" w:rsidRDefault="0039108A" w:rsidP="0039108A">
            <w:pPr>
              <w:overflowPunct/>
              <w:autoSpaceDE/>
              <w:autoSpaceDN/>
              <w:adjustRightInd/>
              <w:spacing w:before="60" w:after="96"/>
              <w:textAlignment w:val="auto"/>
              <w:rPr>
                <w:ins w:id="15868"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69" w:author="Author"/>
                <w:rFonts w:cs="Arial"/>
                <w:sz w:val="18"/>
                <w:szCs w:val="18"/>
              </w:rPr>
            </w:pPr>
            <w:ins w:id="15870" w:author="Author">
              <w:r w:rsidRPr="00811C98">
                <w:rPr>
                  <w:rFonts w:cs="Arial"/>
                  <w:sz w:val="18"/>
                  <w:szCs w:val="18"/>
                </w:rPr>
                <w:sym w:font="Symbol" w:char="F044"/>
              </w:r>
              <w:r w:rsidRPr="00811C98">
                <w:rPr>
                  <w:rFonts w:cs="Arial"/>
                  <w:sz w:val="18"/>
                  <w:szCs w:val="18"/>
                </w:rPr>
                <w:t>kWh</w:t>
              </w:r>
            </w:ins>
          </w:p>
        </w:tc>
        <w:tc>
          <w:tcPr>
            <w:tcW w:w="1545" w:type="dxa"/>
            <w:shd w:val="thinDiagStripe" w:color="auto" w:fill="auto"/>
          </w:tcPr>
          <w:p w:rsidR="0039108A" w:rsidRDefault="0039108A" w:rsidP="0039108A">
            <w:pPr>
              <w:spacing w:before="60" w:after="96"/>
              <w:rPr>
                <w:ins w:id="15871" w:author="Author"/>
                <w:rFonts w:cs="Arial"/>
                <w:sz w:val="18"/>
                <w:szCs w:val="18"/>
              </w:rPr>
            </w:pPr>
          </w:p>
        </w:tc>
        <w:tc>
          <w:tcPr>
            <w:tcW w:w="1545" w:type="dxa"/>
            <w:shd w:val="thinDiagStripe" w:color="auto" w:fill="auto"/>
          </w:tcPr>
          <w:p w:rsidR="0039108A" w:rsidRDefault="0039108A" w:rsidP="0039108A">
            <w:pPr>
              <w:spacing w:before="60" w:after="96"/>
              <w:rPr>
                <w:ins w:id="15872" w:author="Author"/>
                <w:rFonts w:cs="Arial"/>
                <w:sz w:val="18"/>
                <w:szCs w:val="18"/>
              </w:rPr>
            </w:pPr>
          </w:p>
        </w:tc>
        <w:tc>
          <w:tcPr>
            <w:tcW w:w="1546" w:type="dxa"/>
          </w:tcPr>
          <w:p w:rsidR="0039108A" w:rsidRDefault="0039108A" w:rsidP="0039108A">
            <w:pPr>
              <w:spacing w:before="60" w:after="96"/>
              <w:rPr>
                <w:ins w:id="15873" w:author="Author"/>
                <w:rFonts w:cs="Arial"/>
                <w:sz w:val="18"/>
                <w:szCs w:val="18"/>
              </w:rPr>
            </w:pPr>
            <w:ins w:id="15874" w:author="Author">
              <w:r>
                <w:rPr>
                  <w:rFonts w:cs="Arial"/>
                  <w:sz w:val="18"/>
                  <w:szCs w:val="18"/>
                </w:rPr>
                <w:t>3,902</w:t>
              </w:r>
            </w:ins>
          </w:p>
        </w:tc>
      </w:tr>
      <w:tr w:rsidR="0039108A" w:rsidRPr="00F53B63" w:rsidTr="0039108A">
        <w:trPr>
          <w:trHeight w:val="20"/>
          <w:jc w:val="center"/>
          <w:ins w:id="15875" w:author="Author"/>
        </w:trPr>
        <w:tc>
          <w:tcPr>
            <w:tcW w:w="1241" w:type="dxa"/>
            <w:vMerge/>
            <w:vAlign w:val="center"/>
          </w:tcPr>
          <w:p w:rsidR="0039108A" w:rsidRDefault="0039108A" w:rsidP="0039108A">
            <w:pPr>
              <w:overflowPunct/>
              <w:autoSpaceDE/>
              <w:autoSpaceDN/>
              <w:adjustRightInd/>
              <w:spacing w:before="60" w:after="96"/>
              <w:textAlignment w:val="auto"/>
              <w:rPr>
                <w:ins w:id="15876" w:author="Author"/>
                <w:rFonts w:cs="Arial"/>
                <w:sz w:val="18"/>
                <w:szCs w:val="18"/>
              </w:rPr>
            </w:pPr>
          </w:p>
        </w:tc>
        <w:tc>
          <w:tcPr>
            <w:tcW w:w="2135" w:type="dxa"/>
          </w:tcPr>
          <w:p w:rsidR="0039108A" w:rsidRDefault="0039108A" w:rsidP="0039108A">
            <w:pPr>
              <w:overflowPunct/>
              <w:autoSpaceDE/>
              <w:autoSpaceDN/>
              <w:adjustRightInd/>
              <w:spacing w:before="60" w:after="96"/>
              <w:textAlignment w:val="auto"/>
              <w:rPr>
                <w:ins w:id="15877" w:author="Author"/>
                <w:rFonts w:cs="Arial"/>
                <w:sz w:val="18"/>
                <w:szCs w:val="18"/>
              </w:rPr>
            </w:pPr>
            <w:ins w:id="15878" w:author="Autho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ins>
          </w:p>
        </w:tc>
        <w:tc>
          <w:tcPr>
            <w:tcW w:w="1545" w:type="dxa"/>
            <w:shd w:val="thinDiagStripe" w:color="auto" w:fill="auto"/>
          </w:tcPr>
          <w:p w:rsidR="0039108A" w:rsidRDefault="0039108A" w:rsidP="0039108A">
            <w:pPr>
              <w:spacing w:before="60" w:after="96"/>
              <w:rPr>
                <w:ins w:id="15879" w:author="Author"/>
                <w:rFonts w:cs="Arial"/>
                <w:sz w:val="18"/>
                <w:szCs w:val="18"/>
              </w:rPr>
            </w:pPr>
          </w:p>
        </w:tc>
        <w:tc>
          <w:tcPr>
            <w:tcW w:w="1545" w:type="dxa"/>
            <w:shd w:val="thinDiagStripe" w:color="auto" w:fill="auto"/>
          </w:tcPr>
          <w:p w:rsidR="0039108A" w:rsidRDefault="0039108A" w:rsidP="0039108A">
            <w:pPr>
              <w:spacing w:before="60" w:after="96"/>
              <w:rPr>
                <w:ins w:id="15880" w:author="Author"/>
                <w:rFonts w:cs="Arial"/>
                <w:sz w:val="18"/>
                <w:szCs w:val="18"/>
              </w:rPr>
            </w:pPr>
          </w:p>
        </w:tc>
        <w:tc>
          <w:tcPr>
            <w:tcW w:w="1546" w:type="dxa"/>
            <w:tcBorders>
              <w:bottom w:val="single" w:sz="4" w:space="0" w:color="auto"/>
            </w:tcBorders>
          </w:tcPr>
          <w:p w:rsidR="0039108A" w:rsidRDefault="0039108A" w:rsidP="0039108A">
            <w:pPr>
              <w:spacing w:before="60" w:after="96"/>
              <w:rPr>
                <w:ins w:id="15881" w:author="Author"/>
                <w:rFonts w:cs="Arial"/>
                <w:sz w:val="18"/>
                <w:szCs w:val="18"/>
              </w:rPr>
            </w:pPr>
            <w:ins w:id="15882" w:author="Author">
              <w:r>
                <w:rPr>
                  <w:rFonts w:cs="Arial"/>
                  <w:sz w:val="18"/>
                  <w:szCs w:val="18"/>
                </w:rPr>
                <w:t>0.75</w:t>
              </w:r>
            </w:ins>
          </w:p>
        </w:tc>
      </w:tr>
      <w:tr w:rsidR="0039108A" w:rsidRPr="00F53B63" w:rsidTr="0039108A">
        <w:trPr>
          <w:trHeight w:val="20"/>
          <w:jc w:val="center"/>
          <w:ins w:id="15883" w:author="Autho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ins w:id="15884" w:author="Author"/>
                <w:rFonts w:cs="Arial"/>
                <w:sz w:val="18"/>
                <w:szCs w:val="18"/>
              </w:rPr>
            </w:pPr>
            <w:ins w:id="15885" w:author="Author">
              <w:r w:rsidRPr="00036649">
                <w:rPr>
                  <w:rFonts w:cs="Arial"/>
                  <w:sz w:val="18"/>
                  <w:szCs w:val="18"/>
                </w:rPr>
                <w:t>5</w:t>
              </w:r>
            </w:ins>
          </w:p>
        </w:tc>
        <w:tc>
          <w:tcPr>
            <w:tcW w:w="2135" w:type="dxa"/>
          </w:tcPr>
          <w:p w:rsidR="0039108A" w:rsidRDefault="0039108A" w:rsidP="0039108A">
            <w:pPr>
              <w:keepNext/>
              <w:keepLines/>
              <w:overflowPunct/>
              <w:autoSpaceDE/>
              <w:autoSpaceDN/>
              <w:adjustRightInd/>
              <w:spacing w:before="60" w:after="96"/>
              <w:textAlignment w:val="auto"/>
              <w:rPr>
                <w:ins w:id="15886" w:author="Author"/>
                <w:rFonts w:cs="Arial"/>
                <w:sz w:val="18"/>
                <w:szCs w:val="18"/>
              </w:rPr>
            </w:pPr>
            <w:ins w:id="15887" w:author="Autho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ins>
          </w:p>
        </w:tc>
        <w:tc>
          <w:tcPr>
            <w:tcW w:w="1545" w:type="dxa"/>
          </w:tcPr>
          <w:p w:rsidR="0039108A" w:rsidRDefault="0039108A" w:rsidP="0039108A">
            <w:pPr>
              <w:keepNext/>
              <w:keepLines/>
              <w:spacing w:before="60" w:after="96"/>
              <w:rPr>
                <w:ins w:id="15888" w:author="Author"/>
                <w:rFonts w:cs="Arial"/>
                <w:sz w:val="18"/>
                <w:szCs w:val="18"/>
              </w:rPr>
            </w:pPr>
            <w:ins w:id="15889" w:author="Author">
              <w:r w:rsidRPr="00036649">
                <w:rPr>
                  <w:rFonts w:cs="Arial"/>
                  <w:sz w:val="18"/>
                  <w:szCs w:val="18"/>
                </w:rPr>
                <w:t>1.675</w:t>
              </w:r>
            </w:ins>
          </w:p>
        </w:tc>
        <w:tc>
          <w:tcPr>
            <w:tcW w:w="1545" w:type="dxa"/>
          </w:tcPr>
          <w:p w:rsidR="0039108A" w:rsidRDefault="0039108A" w:rsidP="0039108A">
            <w:pPr>
              <w:keepNext/>
              <w:keepLines/>
              <w:spacing w:before="60" w:after="96"/>
              <w:rPr>
                <w:ins w:id="15890" w:author="Author"/>
                <w:rFonts w:cs="Arial"/>
                <w:sz w:val="18"/>
                <w:szCs w:val="18"/>
              </w:rPr>
            </w:pPr>
            <w:ins w:id="15891" w:author="Author">
              <w:r w:rsidRPr="00036649">
                <w:rPr>
                  <w:rFonts w:cs="Arial"/>
                  <w:sz w:val="18"/>
                  <w:szCs w:val="18"/>
                </w:rPr>
                <w:t>0.</w:t>
              </w:r>
              <w:r>
                <w:rPr>
                  <w:rFonts w:cs="Arial"/>
                  <w:sz w:val="18"/>
                  <w:szCs w:val="18"/>
                </w:rPr>
                <w:t>31</w:t>
              </w:r>
            </w:ins>
          </w:p>
        </w:tc>
        <w:tc>
          <w:tcPr>
            <w:tcW w:w="1546" w:type="dxa"/>
            <w:shd w:val="thinDiagStripe" w:color="auto" w:fill="auto"/>
          </w:tcPr>
          <w:p w:rsidR="0039108A" w:rsidRDefault="0039108A" w:rsidP="0039108A">
            <w:pPr>
              <w:keepNext/>
              <w:keepLines/>
              <w:spacing w:before="60" w:after="96"/>
              <w:rPr>
                <w:ins w:id="15892" w:author="Author"/>
                <w:rFonts w:cs="Arial"/>
                <w:sz w:val="18"/>
                <w:szCs w:val="18"/>
              </w:rPr>
            </w:pPr>
          </w:p>
        </w:tc>
      </w:tr>
      <w:tr w:rsidR="0039108A" w:rsidRPr="00F53B63" w:rsidTr="0039108A">
        <w:trPr>
          <w:trHeight w:val="20"/>
          <w:jc w:val="center"/>
          <w:ins w:id="15893" w:author="Author"/>
        </w:trPr>
        <w:tc>
          <w:tcPr>
            <w:tcW w:w="1241" w:type="dxa"/>
            <w:vMerge/>
            <w:vAlign w:val="center"/>
          </w:tcPr>
          <w:p w:rsidR="0039108A" w:rsidRDefault="0039108A" w:rsidP="0039108A">
            <w:pPr>
              <w:keepNext/>
              <w:keepLines/>
              <w:overflowPunct/>
              <w:autoSpaceDE/>
              <w:autoSpaceDN/>
              <w:adjustRightInd/>
              <w:spacing w:before="60" w:after="96"/>
              <w:textAlignment w:val="auto"/>
              <w:rPr>
                <w:ins w:id="15894" w:author="Autho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ins w:id="15895" w:author="Author"/>
                <w:rFonts w:cs="Arial"/>
                <w:sz w:val="18"/>
                <w:szCs w:val="18"/>
              </w:rPr>
            </w:pPr>
            <w:ins w:id="15896" w:author="Author">
              <w:r w:rsidRPr="00036649">
                <w:rPr>
                  <w:rFonts w:cs="Arial"/>
                  <w:sz w:val="18"/>
                  <w:szCs w:val="18"/>
                </w:rPr>
                <w:t>CAPY (lb/h)</w:t>
              </w:r>
            </w:ins>
          </w:p>
        </w:tc>
        <w:tc>
          <w:tcPr>
            <w:tcW w:w="1545" w:type="dxa"/>
          </w:tcPr>
          <w:p w:rsidR="0039108A" w:rsidRDefault="0039108A" w:rsidP="0039108A">
            <w:pPr>
              <w:keepNext/>
              <w:keepLines/>
              <w:spacing w:before="60" w:after="96"/>
              <w:rPr>
                <w:ins w:id="15897" w:author="Author"/>
                <w:rFonts w:cs="Arial"/>
                <w:sz w:val="18"/>
                <w:szCs w:val="18"/>
              </w:rPr>
            </w:pPr>
            <w:ins w:id="15898" w:author="Author">
              <w:r>
                <w:rPr>
                  <w:rFonts w:cs="Arial"/>
                  <w:sz w:val="18"/>
                  <w:szCs w:val="18"/>
                </w:rPr>
                <w:t>20.6</w:t>
              </w:r>
            </w:ins>
          </w:p>
        </w:tc>
        <w:tc>
          <w:tcPr>
            <w:tcW w:w="1545" w:type="dxa"/>
          </w:tcPr>
          <w:p w:rsidR="0039108A" w:rsidRDefault="0039108A" w:rsidP="0039108A">
            <w:pPr>
              <w:keepNext/>
              <w:keepLines/>
              <w:spacing w:before="60" w:after="96"/>
              <w:rPr>
                <w:ins w:id="15899" w:author="Author"/>
                <w:rFonts w:cs="Arial"/>
                <w:sz w:val="18"/>
                <w:szCs w:val="18"/>
              </w:rPr>
            </w:pPr>
            <w:ins w:id="15900" w:author="Author">
              <w:r>
                <w:rPr>
                  <w:rFonts w:cs="Arial"/>
                  <w:sz w:val="18"/>
                  <w:szCs w:val="18"/>
                </w:rPr>
                <w:t>16.6</w:t>
              </w:r>
            </w:ins>
          </w:p>
        </w:tc>
        <w:tc>
          <w:tcPr>
            <w:tcW w:w="1546" w:type="dxa"/>
            <w:shd w:val="thinDiagStripe" w:color="auto" w:fill="auto"/>
          </w:tcPr>
          <w:p w:rsidR="0039108A" w:rsidRDefault="0039108A" w:rsidP="0039108A">
            <w:pPr>
              <w:keepNext/>
              <w:keepLines/>
              <w:spacing w:before="60" w:after="96"/>
              <w:rPr>
                <w:ins w:id="15901" w:author="Author"/>
                <w:rFonts w:cs="Arial"/>
                <w:sz w:val="18"/>
                <w:szCs w:val="18"/>
              </w:rPr>
            </w:pPr>
          </w:p>
        </w:tc>
      </w:tr>
      <w:tr w:rsidR="0039108A" w:rsidRPr="00F53B63" w:rsidTr="0039108A">
        <w:trPr>
          <w:trHeight w:val="20"/>
          <w:jc w:val="center"/>
          <w:ins w:id="15902" w:author="Author"/>
        </w:trPr>
        <w:tc>
          <w:tcPr>
            <w:tcW w:w="1241" w:type="dxa"/>
            <w:vMerge/>
            <w:vAlign w:val="center"/>
          </w:tcPr>
          <w:p w:rsidR="0039108A" w:rsidRDefault="0039108A" w:rsidP="0039108A">
            <w:pPr>
              <w:keepNext/>
              <w:keepLines/>
              <w:overflowPunct/>
              <w:autoSpaceDE/>
              <w:autoSpaceDN/>
              <w:adjustRightInd/>
              <w:spacing w:before="60" w:after="96"/>
              <w:textAlignment w:val="auto"/>
              <w:rPr>
                <w:ins w:id="15903" w:author="Autho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ins w:id="15904" w:author="Author"/>
                <w:rFonts w:cs="Arial"/>
                <w:sz w:val="18"/>
                <w:szCs w:val="18"/>
              </w:rPr>
            </w:pPr>
            <w:ins w:id="15905" w:author="Author">
              <w:r w:rsidRPr="00036649">
                <w:rPr>
                  <w:rFonts w:cs="Arial"/>
                  <w:sz w:val="18"/>
                  <w:szCs w:val="18"/>
                </w:rPr>
                <w:t>lbsfood</w:t>
              </w:r>
            </w:ins>
          </w:p>
        </w:tc>
        <w:tc>
          <w:tcPr>
            <w:tcW w:w="1545" w:type="dxa"/>
          </w:tcPr>
          <w:p w:rsidR="0039108A" w:rsidRDefault="0039108A" w:rsidP="0039108A">
            <w:pPr>
              <w:keepNext/>
              <w:keepLines/>
              <w:spacing w:before="60" w:after="96"/>
              <w:rPr>
                <w:ins w:id="15906" w:author="Author"/>
                <w:rFonts w:cs="Arial"/>
                <w:sz w:val="18"/>
                <w:szCs w:val="18"/>
              </w:rPr>
            </w:pPr>
            <w:ins w:id="15907" w:author="Author">
              <w:r w:rsidRPr="00036649">
                <w:rPr>
                  <w:rFonts w:cs="Arial"/>
                  <w:sz w:val="18"/>
                  <w:szCs w:val="18"/>
                </w:rPr>
                <w:t>160</w:t>
              </w:r>
            </w:ins>
          </w:p>
        </w:tc>
        <w:tc>
          <w:tcPr>
            <w:tcW w:w="1545" w:type="dxa"/>
          </w:tcPr>
          <w:p w:rsidR="0039108A" w:rsidRDefault="0039108A" w:rsidP="0039108A">
            <w:pPr>
              <w:keepNext/>
              <w:keepLines/>
              <w:spacing w:before="60" w:after="96"/>
              <w:rPr>
                <w:ins w:id="15908" w:author="Author"/>
                <w:rFonts w:cs="Arial"/>
                <w:sz w:val="18"/>
                <w:szCs w:val="18"/>
              </w:rPr>
            </w:pPr>
            <w:ins w:id="15909" w:author="Author">
              <w:r w:rsidRPr="00036649">
                <w:rPr>
                  <w:rFonts w:cs="Arial"/>
                  <w:sz w:val="18"/>
                  <w:szCs w:val="18"/>
                </w:rPr>
                <w:t>160</w:t>
              </w:r>
            </w:ins>
          </w:p>
        </w:tc>
        <w:tc>
          <w:tcPr>
            <w:tcW w:w="1546" w:type="dxa"/>
            <w:shd w:val="thinDiagStripe" w:color="auto" w:fill="auto"/>
          </w:tcPr>
          <w:p w:rsidR="0039108A" w:rsidRDefault="0039108A" w:rsidP="0039108A">
            <w:pPr>
              <w:keepNext/>
              <w:keepLines/>
              <w:spacing w:before="60" w:after="96"/>
              <w:rPr>
                <w:ins w:id="15910" w:author="Author"/>
                <w:rFonts w:cs="Arial"/>
                <w:sz w:val="18"/>
                <w:szCs w:val="18"/>
              </w:rPr>
            </w:pPr>
          </w:p>
        </w:tc>
      </w:tr>
      <w:tr w:rsidR="0039108A" w:rsidRPr="00F53B63" w:rsidTr="0039108A">
        <w:trPr>
          <w:trHeight w:val="20"/>
          <w:jc w:val="center"/>
          <w:ins w:id="15911" w:author="Author"/>
        </w:trPr>
        <w:tc>
          <w:tcPr>
            <w:tcW w:w="1241" w:type="dxa"/>
            <w:vMerge/>
            <w:vAlign w:val="center"/>
          </w:tcPr>
          <w:p w:rsidR="0039108A" w:rsidRDefault="0039108A" w:rsidP="0039108A">
            <w:pPr>
              <w:keepNext/>
              <w:keepLines/>
              <w:overflowPunct/>
              <w:autoSpaceDE/>
              <w:autoSpaceDN/>
              <w:adjustRightInd/>
              <w:spacing w:before="60" w:after="96"/>
              <w:textAlignment w:val="auto"/>
              <w:rPr>
                <w:ins w:id="15912" w:author="Autho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ins w:id="15913" w:author="Author"/>
                <w:rFonts w:cs="Arial"/>
                <w:sz w:val="18"/>
                <w:szCs w:val="18"/>
              </w:rPr>
            </w:pPr>
            <w:ins w:id="15914" w:author="Author">
              <w:r w:rsidRPr="00036649">
                <w:rPr>
                  <w:rFonts w:cs="Arial"/>
                  <w:sz w:val="18"/>
                  <w:szCs w:val="18"/>
                </w:rPr>
                <w:t>Eff</w:t>
              </w:r>
            </w:ins>
          </w:p>
        </w:tc>
        <w:tc>
          <w:tcPr>
            <w:tcW w:w="1545" w:type="dxa"/>
            <w:tcBorders>
              <w:bottom w:val="single" w:sz="4" w:space="0" w:color="auto"/>
            </w:tcBorders>
          </w:tcPr>
          <w:p w:rsidR="0039108A" w:rsidRDefault="0039108A" w:rsidP="00937EC7">
            <w:pPr>
              <w:keepNext/>
              <w:keepLines/>
              <w:spacing w:before="60" w:after="96"/>
              <w:rPr>
                <w:ins w:id="15915" w:author="Author"/>
                <w:rFonts w:cs="Arial"/>
                <w:sz w:val="18"/>
                <w:szCs w:val="18"/>
              </w:rPr>
            </w:pPr>
            <w:ins w:id="15916" w:author="Author">
              <w:del w:id="15917" w:author="Author">
                <w:r w:rsidDel="009164CB">
                  <w:rPr>
                    <w:rFonts w:cs="Arial"/>
                    <w:sz w:val="18"/>
                    <w:szCs w:val="18"/>
                  </w:rPr>
                  <w:delText>26</w:delText>
                </w:r>
              </w:del>
              <w:r w:rsidR="009164CB">
                <w:rPr>
                  <w:rFonts w:cs="Arial"/>
                  <w:sz w:val="18"/>
                  <w:szCs w:val="18"/>
                </w:rPr>
                <w:t>30</w:t>
              </w:r>
              <w:r w:rsidRPr="00036649">
                <w:rPr>
                  <w:rFonts w:cs="Arial"/>
                  <w:sz w:val="18"/>
                  <w:szCs w:val="18"/>
                </w:rPr>
                <w:t>%</w:t>
              </w:r>
            </w:ins>
          </w:p>
        </w:tc>
        <w:tc>
          <w:tcPr>
            <w:tcW w:w="1545" w:type="dxa"/>
            <w:tcBorders>
              <w:bottom w:val="single" w:sz="4" w:space="0" w:color="auto"/>
            </w:tcBorders>
          </w:tcPr>
          <w:p w:rsidR="0039108A" w:rsidRDefault="0039108A" w:rsidP="0039108A">
            <w:pPr>
              <w:keepNext/>
              <w:keepLines/>
              <w:spacing w:before="60" w:after="96"/>
              <w:rPr>
                <w:ins w:id="15918" w:author="Author"/>
                <w:rFonts w:cs="Arial"/>
                <w:sz w:val="18"/>
                <w:szCs w:val="18"/>
              </w:rPr>
            </w:pPr>
            <w:ins w:id="15919" w:author="Author">
              <w:r>
                <w:rPr>
                  <w:rFonts w:cs="Arial"/>
                  <w:sz w:val="18"/>
                  <w:szCs w:val="18"/>
                </w:rPr>
                <w:t>70</w:t>
              </w:r>
              <w:r w:rsidRPr="00036649">
                <w:rPr>
                  <w:rFonts w:cs="Arial"/>
                  <w:sz w:val="18"/>
                  <w:szCs w:val="18"/>
                </w:rPr>
                <w:t>%</w:t>
              </w:r>
            </w:ins>
          </w:p>
        </w:tc>
        <w:tc>
          <w:tcPr>
            <w:tcW w:w="1546" w:type="dxa"/>
            <w:shd w:val="thinDiagStripe" w:color="auto" w:fill="auto"/>
          </w:tcPr>
          <w:p w:rsidR="0039108A" w:rsidRDefault="0039108A" w:rsidP="0039108A">
            <w:pPr>
              <w:keepNext/>
              <w:keepLines/>
              <w:spacing w:before="60" w:after="96"/>
              <w:rPr>
                <w:ins w:id="15920" w:author="Author"/>
                <w:rFonts w:cs="Arial"/>
                <w:sz w:val="18"/>
                <w:szCs w:val="18"/>
              </w:rPr>
            </w:pPr>
          </w:p>
        </w:tc>
      </w:tr>
      <w:tr w:rsidR="0039108A" w:rsidRPr="00F53B63" w:rsidTr="0039108A">
        <w:trPr>
          <w:trHeight w:val="20"/>
          <w:jc w:val="center"/>
          <w:ins w:id="15921" w:author="Author"/>
        </w:trPr>
        <w:tc>
          <w:tcPr>
            <w:tcW w:w="1241" w:type="dxa"/>
            <w:vMerge/>
            <w:vAlign w:val="center"/>
          </w:tcPr>
          <w:p w:rsidR="0039108A" w:rsidRDefault="0039108A" w:rsidP="0039108A">
            <w:pPr>
              <w:keepNext/>
              <w:keepLines/>
              <w:overflowPunct/>
              <w:autoSpaceDE/>
              <w:autoSpaceDN/>
              <w:adjustRightInd/>
              <w:spacing w:before="60" w:after="96"/>
              <w:textAlignment w:val="auto"/>
              <w:rPr>
                <w:ins w:id="15922" w:author="Autho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ins w:id="15923" w:author="Author"/>
                <w:rFonts w:cs="Arial"/>
                <w:sz w:val="18"/>
                <w:szCs w:val="18"/>
              </w:rPr>
            </w:pPr>
            <w:ins w:id="15924" w:author="Author">
              <w:r w:rsidRPr="00811C98">
                <w:rPr>
                  <w:rFonts w:cs="Arial"/>
                  <w:sz w:val="18"/>
                  <w:szCs w:val="18"/>
                </w:rPr>
                <w:sym w:font="Symbol" w:char="F044"/>
              </w:r>
              <w:r w:rsidRPr="00811C98">
                <w:rPr>
                  <w:rFonts w:cs="Arial"/>
                  <w:sz w:val="18"/>
                  <w:szCs w:val="18"/>
                </w:rPr>
                <w:t>kWh</w:t>
              </w:r>
            </w:ins>
          </w:p>
        </w:tc>
        <w:tc>
          <w:tcPr>
            <w:tcW w:w="1545" w:type="dxa"/>
            <w:shd w:val="thinDiagStripe" w:color="auto" w:fill="auto"/>
          </w:tcPr>
          <w:p w:rsidR="0039108A" w:rsidRDefault="0039108A" w:rsidP="0039108A">
            <w:pPr>
              <w:keepNext/>
              <w:keepLines/>
              <w:spacing w:before="60" w:after="96"/>
              <w:rPr>
                <w:ins w:id="15925" w:author="Author"/>
                <w:rFonts w:cs="Arial"/>
                <w:sz w:val="18"/>
                <w:szCs w:val="18"/>
              </w:rPr>
            </w:pPr>
          </w:p>
        </w:tc>
        <w:tc>
          <w:tcPr>
            <w:tcW w:w="1545" w:type="dxa"/>
            <w:shd w:val="thinDiagStripe" w:color="auto" w:fill="auto"/>
          </w:tcPr>
          <w:p w:rsidR="0039108A" w:rsidRDefault="0039108A" w:rsidP="0039108A">
            <w:pPr>
              <w:keepNext/>
              <w:keepLines/>
              <w:spacing w:before="60" w:after="96"/>
              <w:rPr>
                <w:ins w:id="15926" w:author="Author"/>
                <w:rFonts w:cs="Arial"/>
                <w:sz w:val="18"/>
                <w:szCs w:val="18"/>
              </w:rPr>
            </w:pPr>
          </w:p>
        </w:tc>
        <w:tc>
          <w:tcPr>
            <w:tcW w:w="1546" w:type="dxa"/>
          </w:tcPr>
          <w:p w:rsidR="0039108A" w:rsidRDefault="0039108A" w:rsidP="0039108A">
            <w:pPr>
              <w:keepNext/>
              <w:keepLines/>
              <w:spacing w:before="60" w:after="96"/>
              <w:rPr>
                <w:ins w:id="15927" w:author="Author"/>
                <w:rFonts w:cs="Arial"/>
                <w:sz w:val="18"/>
                <w:szCs w:val="18"/>
              </w:rPr>
            </w:pPr>
            <w:ins w:id="15928" w:author="Author">
              <w:r>
                <w:rPr>
                  <w:rFonts w:cs="Arial"/>
                  <w:sz w:val="18"/>
                  <w:szCs w:val="18"/>
                </w:rPr>
                <w:t>5,134</w:t>
              </w:r>
            </w:ins>
          </w:p>
        </w:tc>
      </w:tr>
      <w:tr w:rsidR="0039108A" w:rsidRPr="00F53B63" w:rsidTr="0039108A">
        <w:trPr>
          <w:trHeight w:val="20"/>
          <w:jc w:val="center"/>
          <w:ins w:id="15929" w:author="Author"/>
        </w:trPr>
        <w:tc>
          <w:tcPr>
            <w:tcW w:w="1241" w:type="dxa"/>
            <w:vMerge/>
            <w:vAlign w:val="center"/>
          </w:tcPr>
          <w:p w:rsidR="0039108A" w:rsidRDefault="0039108A" w:rsidP="0039108A">
            <w:pPr>
              <w:keepNext/>
              <w:keepLines/>
              <w:overflowPunct/>
              <w:autoSpaceDE/>
              <w:autoSpaceDN/>
              <w:adjustRightInd/>
              <w:spacing w:before="60" w:after="96"/>
              <w:textAlignment w:val="auto"/>
              <w:rPr>
                <w:ins w:id="15930" w:author="Autho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ins w:id="15931" w:author="Author"/>
                <w:rFonts w:cs="Arial"/>
                <w:sz w:val="18"/>
                <w:szCs w:val="18"/>
              </w:rPr>
            </w:pPr>
            <w:ins w:id="15932" w:author="Autho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ins>
          </w:p>
        </w:tc>
        <w:tc>
          <w:tcPr>
            <w:tcW w:w="1545" w:type="dxa"/>
            <w:shd w:val="thinDiagStripe" w:color="auto" w:fill="auto"/>
          </w:tcPr>
          <w:p w:rsidR="0039108A" w:rsidRDefault="0039108A" w:rsidP="0039108A">
            <w:pPr>
              <w:keepNext/>
              <w:keepLines/>
              <w:spacing w:before="60" w:after="96"/>
              <w:rPr>
                <w:ins w:id="15933" w:author="Author"/>
                <w:rFonts w:cs="Arial"/>
                <w:sz w:val="18"/>
                <w:szCs w:val="18"/>
              </w:rPr>
            </w:pPr>
          </w:p>
        </w:tc>
        <w:tc>
          <w:tcPr>
            <w:tcW w:w="1545" w:type="dxa"/>
            <w:shd w:val="thinDiagStripe" w:color="auto" w:fill="auto"/>
          </w:tcPr>
          <w:p w:rsidR="0039108A" w:rsidRDefault="0039108A" w:rsidP="0039108A">
            <w:pPr>
              <w:keepNext/>
              <w:keepLines/>
              <w:spacing w:before="60" w:after="96"/>
              <w:rPr>
                <w:ins w:id="15934" w:author="Author"/>
                <w:rFonts w:cs="Arial"/>
                <w:sz w:val="18"/>
                <w:szCs w:val="18"/>
              </w:rPr>
            </w:pPr>
          </w:p>
        </w:tc>
        <w:tc>
          <w:tcPr>
            <w:tcW w:w="1546" w:type="dxa"/>
            <w:tcBorders>
              <w:bottom w:val="single" w:sz="4" w:space="0" w:color="auto"/>
            </w:tcBorders>
          </w:tcPr>
          <w:p w:rsidR="0039108A" w:rsidRDefault="0039108A" w:rsidP="0039108A">
            <w:pPr>
              <w:keepNext/>
              <w:keepLines/>
              <w:spacing w:before="60" w:after="96"/>
              <w:rPr>
                <w:ins w:id="15935" w:author="Author"/>
                <w:rFonts w:cs="Arial"/>
                <w:sz w:val="18"/>
                <w:szCs w:val="18"/>
              </w:rPr>
            </w:pPr>
            <w:ins w:id="15936" w:author="Author">
              <w:r>
                <w:rPr>
                  <w:rFonts w:cs="Arial"/>
                  <w:sz w:val="18"/>
                  <w:szCs w:val="18"/>
                </w:rPr>
                <w:t>0.98</w:t>
              </w:r>
            </w:ins>
          </w:p>
        </w:tc>
      </w:tr>
      <w:tr w:rsidR="0039108A" w:rsidRPr="00F53B63" w:rsidTr="0039108A">
        <w:trPr>
          <w:trHeight w:val="20"/>
          <w:jc w:val="center"/>
          <w:ins w:id="15937" w:author="Author"/>
        </w:trPr>
        <w:tc>
          <w:tcPr>
            <w:tcW w:w="1241" w:type="dxa"/>
            <w:vMerge w:val="restart"/>
            <w:vAlign w:val="center"/>
          </w:tcPr>
          <w:p w:rsidR="0039108A" w:rsidRDefault="0039108A" w:rsidP="0039108A">
            <w:pPr>
              <w:overflowPunct/>
              <w:autoSpaceDE/>
              <w:autoSpaceDN/>
              <w:adjustRightInd/>
              <w:spacing w:before="60" w:after="96"/>
              <w:textAlignment w:val="auto"/>
              <w:rPr>
                <w:ins w:id="15938" w:author="Author"/>
                <w:rFonts w:cs="Arial"/>
                <w:sz w:val="18"/>
                <w:szCs w:val="18"/>
              </w:rPr>
            </w:pPr>
            <w:ins w:id="15939" w:author="Author">
              <w:r w:rsidRPr="00036649">
                <w:rPr>
                  <w:rFonts w:cs="Arial"/>
                  <w:sz w:val="18"/>
                  <w:szCs w:val="18"/>
                </w:rPr>
                <w:t>6</w:t>
              </w:r>
            </w:ins>
          </w:p>
        </w:tc>
        <w:tc>
          <w:tcPr>
            <w:tcW w:w="2135" w:type="dxa"/>
          </w:tcPr>
          <w:p w:rsidR="0039108A" w:rsidRDefault="0039108A" w:rsidP="0039108A">
            <w:pPr>
              <w:overflowPunct/>
              <w:autoSpaceDE/>
              <w:autoSpaceDN/>
              <w:adjustRightInd/>
              <w:spacing w:before="60" w:after="96"/>
              <w:textAlignment w:val="auto"/>
              <w:rPr>
                <w:ins w:id="15940" w:author="Author"/>
                <w:rFonts w:cs="Arial"/>
                <w:sz w:val="18"/>
                <w:szCs w:val="18"/>
              </w:rPr>
            </w:pPr>
            <w:ins w:id="15941" w:author="Autho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ins>
          </w:p>
        </w:tc>
        <w:tc>
          <w:tcPr>
            <w:tcW w:w="1545" w:type="dxa"/>
          </w:tcPr>
          <w:p w:rsidR="0039108A" w:rsidRDefault="0039108A" w:rsidP="0039108A">
            <w:pPr>
              <w:spacing w:before="60" w:after="96"/>
              <w:rPr>
                <w:ins w:id="15942" w:author="Author"/>
                <w:rFonts w:cs="Arial"/>
                <w:sz w:val="18"/>
                <w:szCs w:val="18"/>
              </w:rPr>
            </w:pPr>
            <w:ins w:id="15943" w:author="Author">
              <w:r w:rsidRPr="00036649">
                <w:rPr>
                  <w:rFonts w:cs="Arial"/>
                  <w:sz w:val="18"/>
                  <w:szCs w:val="18"/>
                </w:rPr>
                <w:t>2</w:t>
              </w:r>
              <w:r>
                <w:rPr>
                  <w:rFonts w:cs="Arial"/>
                  <w:sz w:val="18"/>
                  <w:szCs w:val="18"/>
                </w:rPr>
                <w:t>.000</w:t>
              </w:r>
            </w:ins>
          </w:p>
        </w:tc>
        <w:tc>
          <w:tcPr>
            <w:tcW w:w="1545" w:type="dxa"/>
          </w:tcPr>
          <w:p w:rsidR="0039108A" w:rsidRDefault="0039108A" w:rsidP="0039108A">
            <w:pPr>
              <w:spacing w:before="60" w:after="96"/>
              <w:rPr>
                <w:ins w:id="15944" w:author="Author"/>
                <w:rFonts w:cs="Arial"/>
                <w:sz w:val="18"/>
                <w:szCs w:val="18"/>
              </w:rPr>
            </w:pPr>
            <w:ins w:id="15945" w:author="Author">
              <w:r w:rsidRPr="00036649">
                <w:rPr>
                  <w:rFonts w:cs="Arial"/>
                  <w:sz w:val="18"/>
                  <w:szCs w:val="18"/>
                </w:rPr>
                <w:t>0.3</w:t>
              </w:r>
              <w:r>
                <w:rPr>
                  <w:rFonts w:cs="Arial"/>
                  <w:sz w:val="18"/>
                  <w:szCs w:val="18"/>
                </w:rPr>
                <w:t>1</w:t>
              </w:r>
            </w:ins>
          </w:p>
        </w:tc>
        <w:tc>
          <w:tcPr>
            <w:tcW w:w="1546" w:type="dxa"/>
            <w:shd w:val="thinDiagStripe" w:color="auto" w:fill="auto"/>
          </w:tcPr>
          <w:p w:rsidR="0039108A" w:rsidRDefault="0039108A" w:rsidP="0039108A">
            <w:pPr>
              <w:spacing w:before="60" w:after="96"/>
              <w:rPr>
                <w:ins w:id="15946" w:author="Author"/>
                <w:rFonts w:cs="Arial"/>
                <w:sz w:val="18"/>
                <w:szCs w:val="18"/>
              </w:rPr>
            </w:pPr>
          </w:p>
        </w:tc>
      </w:tr>
      <w:tr w:rsidR="0039108A" w:rsidRPr="00F53B63" w:rsidTr="0039108A">
        <w:trPr>
          <w:trHeight w:val="20"/>
          <w:jc w:val="center"/>
          <w:ins w:id="15947" w:author="Author"/>
        </w:trPr>
        <w:tc>
          <w:tcPr>
            <w:tcW w:w="1241" w:type="dxa"/>
            <w:vMerge/>
          </w:tcPr>
          <w:p w:rsidR="0039108A" w:rsidRDefault="0039108A" w:rsidP="0039108A">
            <w:pPr>
              <w:overflowPunct/>
              <w:autoSpaceDE/>
              <w:autoSpaceDN/>
              <w:adjustRightInd/>
              <w:spacing w:before="60" w:after="96"/>
              <w:textAlignment w:val="auto"/>
              <w:rPr>
                <w:ins w:id="15948" w:author="Author"/>
                <w:rFonts w:cs="Arial"/>
                <w:b/>
                <w:sz w:val="18"/>
                <w:szCs w:val="18"/>
              </w:rPr>
            </w:pPr>
          </w:p>
        </w:tc>
        <w:tc>
          <w:tcPr>
            <w:tcW w:w="2135" w:type="dxa"/>
          </w:tcPr>
          <w:p w:rsidR="0039108A" w:rsidRDefault="0039108A" w:rsidP="0039108A">
            <w:pPr>
              <w:overflowPunct/>
              <w:autoSpaceDE/>
              <w:autoSpaceDN/>
              <w:adjustRightInd/>
              <w:spacing w:before="60" w:after="96"/>
              <w:textAlignment w:val="auto"/>
              <w:rPr>
                <w:ins w:id="15949" w:author="Author"/>
                <w:rFonts w:cs="Arial"/>
                <w:sz w:val="18"/>
                <w:szCs w:val="18"/>
              </w:rPr>
            </w:pPr>
            <w:ins w:id="15950" w:author="Author">
              <w:r w:rsidRPr="00036649">
                <w:rPr>
                  <w:rFonts w:cs="Arial"/>
                  <w:sz w:val="18"/>
                  <w:szCs w:val="18"/>
                </w:rPr>
                <w:t>CAPY (lb/h)</w:t>
              </w:r>
            </w:ins>
          </w:p>
        </w:tc>
        <w:tc>
          <w:tcPr>
            <w:tcW w:w="1545" w:type="dxa"/>
          </w:tcPr>
          <w:p w:rsidR="0039108A" w:rsidRDefault="0039108A" w:rsidP="0039108A">
            <w:pPr>
              <w:spacing w:before="60" w:after="96"/>
              <w:rPr>
                <w:ins w:id="15951" w:author="Author"/>
                <w:rFonts w:cs="Arial"/>
                <w:sz w:val="18"/>
                <w:szCs w:val="18"/>
              </w:rPr>
            </w:pPr>
            <w:ins w:id="15952" w:author="Author">
              <w:r>
                <w:rPr>
                  <w:rFonts w:cs="Arial"/>
                  <w:sz w:val="18"/>
                  <w:szCs w:val="18"/>
                </w:rPr>
                <w:t>20.0</w:t>
              </w:r>
            </w:ins>
          </w:p>
        </w:tc>
        <w:tc>
          <w:tcPr>
            <w:tcW w:w="1545" w:type="dxa"/>
          </w:tcPr>
          <w:p w:rsidR="0039108A" w:rsidRDefault="0039108A" w:rsidP="0039108A">
            <w:pPr>
              <w:spacing w:before="60" w:after="96"/>
              <w:rPr>
                <w:ins w:id="15953" w:author="Author"/>
                <w:rFonts w:cs="Arial"/>
                <w:sz w:val="18"/>
                <w:szCs w:val="18"/>
              </w:rPr>
            </w:pPr>
            <w:ins w:id="15954" w:author="Author">
              <w:r>
                <w:rPr>
                  <w:rFonts w:cs="Arial"/>
                  <w:sz w:val="18"/>
                  <w:szCs w:val="18"/>
                </w:rPr>
                <w:t>16.7</w:t>
              </w:r>
            </w:ins>
          </w:p>
        </w:tc>
        <w:tc>
          <w:tcPr>
            <w:tcW w:w="1546" w:type="dxa"/>
            <w:shd w:val="thinDiagStripe" w:color="auto" w:fill="auto"/>
          </w:tcPr>
          <w:p w:rsidR="0039108A" w:rsidRDefault="0039108A" w:rsidP="0039108A">
            <w:pPr>
              <w:spacing w:before="60" w:after="96"/>
              <w:rPr>
                <w:ins w:id="15955" w:author="Author"/>
                <w:rFonts w:cs="Arial"/>
                <w:sz w:val="18"/>
                <w:szCs w:val="18"/>
              </w:rPr>
            </w:pPr>
          </w:p>
        </w:tc>
      </w:tr>
      <w:tr w:rsidR="0039108A" w:rsidRPr="00F53B63" w:rsidTr="0039108A">
        <w:trPr>
          <w:trHeight w:val="20"/>
          <w:jc w:val="center"/>
          <w:ins w:id="15956" w:author="Author"/>
        </w:trPr>
        <w:tc>
          <w:tcPr>
            <w:tcW w:w="1241" w:type="dxa"/>
            <w:vMerge/>
          </w:tcPr>
          <w:p w:rsidR="0039108A" w:rsidRDefault="0039108A" w:rsidP="0039108A">
            <w:pPr>
              <w:overflowPunct/>
              <w:autoSpaceDE/>
              <w:autoSpaceDN/>
              <w:adjustRightInd/>
              <w:spacing w:before="60" w:after="96"/>
              <w:textAlignment w:val="auto"/>
              <w:rPr>
                <w:ins w:id="15957" w:author="Author"/>
                <w:rFonts w:cs="Arial"/>
                <w:b/>
                <w:sz w:val="18"/>
                <w:szCs w:val="18"/>
              </w:rPr>
            </w:pPr>
          </w:p>
        </w:tc>
        <w:tc>
          <w:tcPr>
            <w:tcW w:w="2135" w:type="dxa"/>
          </w:tcPr>
          <w:p w:rsidR="0039108A" w:rsidRDefault="0039108A" w:rsidP="0039108A">
            <w:pPr>
              <w:overflowPunct/>
              <w:autoSpaceDE/>
              <w:autoSpaceDN/>
              <w:adjustRightInd/>
              <w:spacing w:before="60" w:after="96"/>
              <w:textAlignment w:val="auto"/>
              <w:rPr>
                <w:ins w:id="15958" w:author="Author"/>
                <w:rFonts w:cs="Arial"/>
                <w:sz w:val="18"/>
                <w:szCs w:val="18"/>
              </w:rPr>
            </w:pPr>
            <w:ins w:id="15959" w:author="Author">
              <w:r w:rsidRPr="00036649">
                <w:rPr>
                  <w:rFonts w:cs="Arial"/>
                  <w:sz w:val="18"/>
                  <w:szCs w:val="18"/>
                </w:rPr>
                <w:t>lbsfood</w:t>
              </w:r>
            </w:ins>
          </w:p>
        </w:tc>
        <w:tc>
          <w:tcPr>
            <w:tcW w:w="1545" w:type="dxa"/>
          </w:tcPr>
          <w:p w:rsidR="0039108A" w:rsidRDefault="0039108A" w:rsidP="0039108A">
            <w:pPr>
              <w:spacing w:before="60" w:after="96"/>
              <w:rPr>
                <w:ins w:id="15960" w:author="Author"/>
                <w:rFonts w:cs="Arial"/>
                <w:sz w:val="18"/>
                <w:szCs w:val="18"/>
              </w:rPr>
            </w:pPr>
            <w:ins w:id="15961" w:author="Author">
              <w:r w:rsidRPr="00036649">
                <w:rPr>
                  <w:rFonts w:cs="Arial"/>
                  <w:sz w:val="18"/>
                  <w:szCs w:val="18"/>
                </w:rPr>
                <w:t>192</w:t>
              </w:r>
            </w:ins>
          </w:p>
        </w:tc>
        <w:tc>
          <w:tcPr>
            <w:tcW w:w="1545" w:type="dxa"/>
          </w:tcPr>
          <w:p w:rsidR="0039108A" w:rsidRDefault="0039108A" w:rsidP="0039108A">
            <w:pPr>
              <w:spacing w:before="60" w:after="96"/>
              <w:rPr>
                <w:ins w:id="15962" w:author="Author"/>
                <w:rFonts w:cs="Arial"/>
                <w:sz w:val="18"/>
                <w:szCs w:val="18"/>
              </w:rPr>
            </w:pPr>
            <w:ins w:id="15963" w:author="Author">
              <w:r w:rsidRPr="00036649">
                <w:rPr>
                  <w:rFonts w:cs="Arial"/>
                  <w:sz w:val="18"/>
                  <w:szCs w:val="18"/>
                </w:rPr>
                <w:t>192</w:t>
              </w:r>
            </w:ins>
          </w:p>
        </w:tc>
        <w:tc>
          <w:tcPr>
            <w:tcW w:w="1546" w:type="dxa"/>
            <w:shd w:val="thinDiagStripe" w:color="auto" w:fill="auto"/>
          </w:tcPr>
          <w:p w:rsidR="0039108A" w:rsidRDefault="0039108A" w:rsidP="0039108A">
            <w:pPr>
              <w:spacing w:before="60" w:after="96"/>
              <w:rPr>
                <w:ins w:id="15964" w:author="Author"/>
                <w:rFonts w:cs="Arial"/>
                <w:sz w:val="18"/>
                <w:szCs w:val="18"/>
              </w:rPr>
            </w:pPr>
          </w:p>
        </w:tc>
      </w:tr>
      <w:tr w:rsidR="0039108A" w:rsidRPr="00F53B63" w:rsidTr="0039108A">
        <w:trPr>
          <w:trHeight w:val="20"/>
          <w:jc w:val="center"/>
          <w:ins w:id="15965" w:author="Author"/>
        </w:trPr>
        <w:tc>
          <w:tcPr>
            <w:tcW w:w="1241" w:type="dxa"/>
            <w:vMerge/>
          </w:tcPr>
          <w:p w:rsidR="0039108A" w:rsidRDefault="0039108A" w:rsidP="0039108A">
            <w:pPr>
              <w:overflowPunct/>
              <w:autoSpaceDE/>
              <w:autoSpaceDN/>
              <w:adjustRightInd/>
              <w:spacing w:before="60" w:after="96"/>
              <w:textAlignment w:val="auto"/>
              <w:rPr>
                <w:ins w:id="15966" w:author="Author"/>
                <w:rFonts w:cs="Arial"/>
                <w:b/>
                <w:sz w:val="18"/>
                <w:szCs w:val="18"/>
              </w:rPr>
            </w:pPr>
          </w:p>
        </w:tc>
        <w:tc>
          <w:tcPr>
            <w:tcW w:w="2135" w:type="dxa"/>
          </w:tcPr>
          <w:p w:rsidR="0039108A" w:rsidRDefault="0039108A" w:rsidP="0039108A">
            <w:pPr>
              <w:overflowPunct/>
              <w:autoSpaceDE/>
              <w:autoSpaceDN/>
              <w:adjustRightInd/>
              <w:spacing w:before="60" w:after="96"/>
              <w:textAlignment w:val="auto"/>
              <w:rPr>
                <w:ins w:id="15967" w:author="Author"/>
                <w:rFonts w:cs="Arial"/>
                <w:sz w:val="18"/>
                <w:szCs w:val="18"/>
              </w:rPr>
            </w:pPr>
            <w:ins w:id="15968" w:author="Author">
              <w:r w:rsidRPr="00036649">
                <w:rPr>
                  <w:rFonts w:cs="Arial"/>
                  <w:sz w:val="18"/>
                  <w:szCs w:val="18"/>
                </w:rPr>
                <w:t>Eff</w:t>
              </w:r>
            </w:ins>
          </w:p>
        </w:tc>
        <w:tc>
          <w:tcPr>
            <w:tcW w:w="1545" w:type="dxa"/>
            <w:tcBorders>
              <w:bottom w:val="single" w:sz="4" w:space="0" w:color="auto"/>
            </w:tcBorders>
          </w:tcPr>
          <w:p w:rsidR="0039108A" w:rsidRDefault="0039108A" w:rsidP="00937EC7">
            <w:pPr>
              <w:spacing w:before="60" w:after="96"/>
              <w:rPr>
                <w:ins w:id="15969" w:author="Author"/>
                <w:rFonts w:cs="Arial"/>
                <w:sz w:val="18"/>
                <w:szCs w:val="18"/>
              </w:rPr>
            </w:pPr>
            <w:ins w:id="15970" w:author="Author">
              <w:del w:id="15971" w:author="Author">
                <w:r w:rsidDel="009164CB">
                  <w:rPr>
                    <w:rFonts w:cs="Arial"/>
                    <w:sz w:val="18"/>
                    <w:szCs w:val="18"/>
                  </w:rPr>
                  <w:delText>26</w:delText>
                </w:r>
              </w:del>
              <w:r w:rsidR="009164CB">
                <w:rPr>
                  <w:rFonts w:cs="Arial"/>
                  <w:sz w:val="18"/>
                  <w:szCs w:val="18"/>
                </w:rPr>
                <w:t>30</w:t>
              </w:r>
              <w:r w:rsidRPr="00036649">
                <w:rPr>
                  <w:rFonts w:cs="Arial"/>
                  <w:sz w:val="18"/>
                  <w:szCs w:val="18"/>
                </w:rPr>
                <w:t>%</w:t>
              </w:r>
            </w:ins>
          </w:p>
        </w:tc>
        <w:tc>
          <w:tcPr>
            <w:tcW w:w="1545" w:type="dxa"/>
            <w:tcBorders>
              <w:bottom w:val="single" w:sz="4" w:space="0" w:color="auto"/>
            </w:tcBorders>
          </w:tcPr>
          <w:p w:rsidR="0039108A" w:rsidRDefault="0039108A" w:rsidP="0039108A">
            <w:pPr>
              <w:spacing w:before="60" w:after="96"/>
              <w:rPr>
                <w:ins w:id="15972" w:author="Author"/>
                <w:rFonts w:cs="Arial"/>
                <w:sz w:val="18"/>
                <w:szCs w:val="18"/>
              </w:rPr>
            </w:pPr>
            <w:ins w:id="15973" w:author="Author">
              <w:r>
                <w:rPr>
                  <w:rFonts w:cs="Arial"/>
                  <w:sz w:val="18"/>
                  <w:szCs w:val="18"/>
                </w:rPr>
                <w:t>65</w:t>
              </w:r>
              <w:r w:rsidRPr="00036649">
                <w:rPr>
                  <w:rFonts w:cs="Arial"/>
                  <w:sz w:val="18"/>
                  <w:szCs w:val="18"/>
                </w:rPr>
                <w:t>%</w:t>
              </w:r>
            </w:ins>
          </w:p>
        </w:tc>
        <w:tc>
          <w:tcPr>
            <w:tcW w:w="1546" w:type="dxa"/>
            <w:shd w:val="thinDiagStripe" w:color="auto" w:fill="auto"/>
          </w:tcPr>
          <w:p w:rsidR="0039108A" w:rsidRDefault="0039108A" w:rsidP="0039108A">
            <w:pPr>
              <w:spacing w:before="60" w:after="96"/>
              <w:rPr>
                <w:ins w:id="15974" w:author="Author"/>
                <w:rFonts w:cs="Arial"/>
                <w:sz w:val="18"/>
                <w:szCs w:val="18"/>
              </w:rPr>
            </w:pPr>
          </w:p>
        </w:tc>
      </w:tr>
      <w:tr w:rsidR="0039108A" w:rsidRPr="00F53B63" w:rsidTr="0039108A">
        <w:trPr>
          <w:trHeight w:val="20"/>
          <w:jc w:val="center"/>
          <w:ins w:id="15975" w:author="Author"/>
        </w:trPr>
        <w:tc>
          <w:tcPr>
            <w:tcW w:w="1241" w:type="dxa"/>
            <w:vMerge/>
          </w:tcPr>
          <w:p w:rsidR="0039108A" w:rsidRDefault="0039108A" w:rsidP="0039108A">
            <w:pPr>
              <w:overflowPunct/>
              <w:autoSpaceDE/>
              <w:autoSpaceDN/>
              <w:adjustRightInd/>
              <w:spacing w:before="60" w:after="96"/>
              <w:textAlignment w:val="auto"/>
              <w:rPr>
                <w:ins w:id="15976" w:author="Author"/>
                <w:rFonts w:cs="Arial"/>
                <w:b/>
                <w:sz w:val="18"/>
                <w:szCs w:val="18"/>
              </w:rPr>
            </w:pPr>
          </w:p>
        </w:tc>
        <w:tc>
          <w:tcPr>
            <w:tcW w:w="2135" w:type="dxa"/>
          </w:tcPr>
          <w:p w:rsidR="0039108A" w:rsidRDefault="0039108A" w:rsidP="0039108A">
            <w:pPr>
              <w:overflowPunct/>
              <w:autoSpaceDE/>
              <w:autoSpaceDN/>
              <w:adjustRightInd/>
              <w:spacing w:before="60" w:after="96"/>
              <w:textAlignment w:val="auto"/>
              <w:rPr>
                <w:ins w:id="15977" w:author="Author"/>
                <w:rFonts w:cs="Arial"/>
                <w:sz w:val="18"/>
                <w:szCs w:val="18"/>
              </w:rPr>
            </w:pPr>
            <w:ins w:id="15978" w:author="Author">
              <w:r w:rsidRPr="00811C98">
                <w:rPr>
                  <w:rFonts w:cs="Arial"/>
                  <w:sz w:val="18"/>
                  <w:szCs w:val="18"/>
                </w:rPr>
                <w:sym w:font="Symbol" w:char="F044"/>
              </w:r>
              <w:r w:rsidRPr="00811C98">
                <w:rPr>
                  <w:rFonts w:cs="Arial"/>
                  <w:sz w:val="18"/>
                  <w:szCs w:val="18"/>
                </w:rPr>
                <w:t>kWh</w:t>
              </w:r>
            </w:ins>
          </w:p>
        </w:tc>
        <w:tc>
          <w:tcPr>
            <w:tcW w:w="1545" w:type="dxa"/>
            <w:shd w:val="thinDiagStripe" w:color="auto" w:fill="auto"/>
          </w:tcPr>
          <w:p w:rsidR="0039108A" w:rsidRDefault="0039108A" w:rsidP="0039108A">
            <w:pPr>
              <w:spacing w:before="60" w:after="96"/>
              <w:rPr>
                <w:ins w:id="15979" w:author="Author"/>
                <w:rFonts w:cs="Arial"/>
                <w:sz w:val="18"/>
                <w:szCs w:val="18"/>
              </w:rPr>
            </w:pPr>
          </w:p>
        </w:tc>
        <w:tc>
          <w:tcPr>
            <w:tcW w:w="1545" w:type="dxa"/>
            <w:shd w:val="thinDiagStripe" w:color="auto" w:fill="auto"/>
          </w:tcPr>
          <w:p w:rsidR="0039108A" w:rsidRDefault="0039108A" w:rsidP="0039108A">
            <w:pPr>
              <w:spacing w:before="60" w:after="96"/>
              <w:rPr>
                <w:ins w:id="15980" w:author="Author"/>
                <w:rFonts w:cs="Arial"/>
                <w:sz w:val="18"/>
                <w:szCs w:val="18"/>
              </w:rPr>
            </w:pPr>
          </w:p>
        </w:tc>
        <w:tc>
          <w:tcPr>
            <w:tcW w:w="1546" w:type="dxa"/>
          </w:tcPr>
          <w:p w:rsidR="0039108A" w:rsidRDefault="0039108A" w:rsidP="0039108A">
            <w:pPr>
              <w:spacing w:before="60" w:after="96"/>
              <w:rPr>
                <w:ins w:id="15981" w:author="Author"/>
                <w:rFonts w:cs="Arial"/>
                <w:sz w:val="18"/>
                <w:szCs w:val="18"/>
              </w:rPr>
            </w:pPr>
            <w:ins w:id="15982" w:author="Author">
              <w:r>
                <w:rPr>
                  <w:rFonts w:cs="Arial"/>
                  <w:sz w:val="18"/>
                  <w:szCs w:val="18"/>
                </w:rPr>
                <w:t>6,311</w:t>
              </w:r>
            </w:ins>
          </w:p>
        </w:tc>
      </w:tr>
      <w:tr w:rsidR="0039108A" w:rsidRPr="00F53B63" w:rsidTr="0039108A">
        <w:trPr>
          <w:trHeight w:val="20"/>
          <w:jc w:val="center"/>
          <w:ins w:id="15983" w:author="Author"/>
        </w:trPr>
        <w:tc>
          <w:tcPr>
            <w:tcW w:w="1241" w:type="dxa"/>
            <w:vMerge/>
          </w:tcPr>
          <w:p w:rsidR="0039108A" w:rsidRDefault="0039108A" w:rsidP="0039108A">
            <w:pPr>
              <w:overflowPunct/>
              <w:autoSpaceDE/>
              <w:autoSpaceDN/>
              <w:adjustRightInd/>
              <w:spacing w:before="60" w:after="96"/>
              <w:textAlignment w:val="auto"/>
              <w:rPr>
                <w:ins w:id="15984" w:author="Author"/>
                <w:rFonts w:cs="Arial"/>
                <w:b/>
                <w:sz w:val="18"/>
                <w:szCs w:val="18"/>
              </w:rPr>
            </w:pPr>
          </w:p>
        </w:tc>
        <w:tc>
          <w:tcPr>
            <w:tcW w:w="2135" w:type="dxa"/>
          </w:tcPr>
          <w:p w:rsidR="0039108A" w:rsidRDefault="0039108A" w:rsidP="0039108A">
            <w:pPr>
              <w:overflowPunct/>
              <w:autoSpaceDE/>
              <w:autoSpaceDN/>
              <w:adjustRightInd/>
              <w:spacing w:before="60" w:after="96"/>
              <w:textAlignment w:val="auto"/>
              <w:rPr>
                <w:ins w:id="15985" w:author="Author"/>
                <w:rFonts w:cs="Arial"/>
                <w:sz w:val="18"/>
                <w:szCs w:val="18"/>
              </w:rPr>
            </w:pPr>
            <w:ins w:id="15986" w:author="Autho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ins>
          </w:p>
        </w:tc>
        <w:tc>
          <w:tcPr>
            <w:tcW w:w="1545" w:type="dxa"/>
            <w:shd w:val="thinDiagStripe" w:color="auto" w:fill="auto"/>
          </w:tcPr>
          <w:p w:rsidR="0039108A" w:rsidRDefault="0039108A" w:rsidP="0039108A">
            <w:pPr>
              <w:spacing w:before="60" w:after="96"/>
              <w:rPr>
                <w:ins w:id="15987" w:author="Author"/>
                <w:rFonts w:cs="Arial"/>
                <w:sz w:val="18"/>
                <w:szCs w:val="18"/>
              </w:rPr>
            </w:pPr>
          </w:p>
        </w:tc>
        <w:tc>
          <w:tcPr>
            <w:tcW w:w="1545" w:type="dxa"/>
            <w:shd w:val="thinDiagStripe" w:color="auto" w:fill="auto"/>
          </w:tcPr>
          <w:p w:rsidR="0039108A" w:rsidRDefault="0039108A" w:rsidP="0039108A">
            <w:pPr>
              <w:spacing w:before="60" w:after="96"/>
              <w:rPr>
                <w:ins w:id="15988" w:author="Author"/>
                <w:rFonts w:cs="Arial"/>
                <w:sz w:val="18"/>
                <w:szCs w:val="18"/>
              </w:rPr>
            </w:pPr>
          </w:p>
        </w:tc>
        <w:tc>
          <w:tcPr>
            <w:tcW w:w="1546" w:type="dxa"/>
          </w:tcPr>
          <w:p w:rsidR="0039108A" w:rsidRDefault="0039108A" w:rsidP="0039108A">
            <w:pPr>
              <w:spacing w:before="60" w:after="96"/>
              <w:rPr>
                <w:ins w:id="15989" w:author="Author"/>
                <w:rFonts w:cs="Arial"/>
                <w:sz w:val="18"/>
                <w:szCs w:val="18"/>
              </w:rPr>
            </w:pPr>
            <w:ins w:id="15990" w:author="Author">
              <w:r>
                <w:rPr>
                  <w:rFonts w:cs="Arial"/>
                  <w:sz w:val="18"/>
                  <w:szCs w:val="18"/>
                </w:rPr>
                <w:t>1.21</w:t>
              </w:r>
            </w:ins>
          </w:p>
        </w:tc>
      </w:tr>
    </w:tbl>
    <w:p w:rsidR="0039108A" w:rsidRPr="00760993" w:rsidRDefault="0039108A" w:rsidP="0039108A">
      <w:pPr>
        <w:pStyle w:val="source1"/>
        <w:numPr>
          <w:ilvl w:val="0"/>
          <w:numId w:val="0"/>
        </w:numPr>
        <w:spacing w:after="200"/>
        <w:ind w:left="720" w:hanging="360"/>
        <w:rPr>
          <w:ins w:id="15991" w:author="Author"/>
        </w:rPr>
      </w:pPr>
    </w:p>
    <w:p w:rsidR="0039108A" w:rsidRPr="006F488A" w:rsidRDefault="0039108A" w:rsidP="00871FA2">
      <w:pPr>
        <w:pStyle w:val="Heading3"/>
        <w:rPr>
          <w:ins w:id="15992" w:author="Author"/>
        </w:rPr>
      </w:pPr>
      <w:ins w:id="15993" w:author="Author">
        <w:r w:rsidRPr="006F488A">
          <w:t>Measure Life</w:t>
        </w:r>
      </w:ins>
    </w:p>
    <w:p w:rsidR="0039108A" w:rsidRPr="00696684" w:rsidRDefault="0039108A" w:rsidP="0039108A">
      <w:pPr>
        <w:pStyle w:val="BodyText"/>
        <w:rPr>
          <w:ins w:id="15994" w:author="Author"/>
        </w:rPr>
      </w:pPr>
      <w:ins w:id="15995" w:author="Autho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236"/>
        </w:r>
        <w:r w:rsidRPr="00C30A1E">
          <w:t>.</w:t>
        </w:r>
      </w:ins>
    </w:p>
    <w:p w:rsidR="0039108A" w:rsidRPr="003C07C5" w:rsidRDefault="0039108A" w:rsidP="00871FA2">
      <w:pPr>
        <w:pStyle w:val="Heading3"/>
        <w:rPr>
          <w:ins w:id="15998" w:author="Author"/>
        </w:rPr>
      </w:pPr>
      <w:ins w:id="15999" w:author="Author">
        <w:r w:rsidRPr="003C07C5">
          <w:t>Evaluation Protocols</w:t>
        </w:r>
      </w:ins>
    </w:p>
    <w:p w:rsidR="0039108A" w:rsidRDefault="0039108A" w:rsidP="0039108A">
      <w:pPr>
        <w:pStyle w:val="BodyText"/>
        <w:rPr>
          <w:ins w:id="16000" w:author="Author"/>
        </w:rPr>
      </w:pPr>
      <w:ins w:id="16001" w:author="Author">
        <w:r w:rsidRPr="003C07C5">
          <w:t xml:space="preserve">The most appropriate evaluation protocol for this measure is verification of installation coupled with assignment of stipulated energy savings. </w:t>
        </w:r>
      </w:ins>
    </w:p>
    <w:p w:rsidR="0039108A" w:rsidRPr="001C4AD5" w:rsidRDefault="0039108A" w:rsidP="0039108A">
      <w:pPr>
        <w:pStyle w:val="Heading2"/>
        <w:rPr>
          <w:ins w:id="16002" w:author="Author"/>
        </w:rPr>
      </w:pPr>
      <w:ins w:id="16003" w:author="Author">
        <w:r>
          <w:rPr>
            <w:rFonts w:cs="Arial"/>
          </w:rPr>
          <w:br w:type="page"/>
        </w:r>
        <w:bookmarkStart w:id="16004" w:name="_Toc310868473"/>
        <w:r w:rsidR="00500CAF">
          <w:rPr>
            <w:rFonts w:cs="Arial"/>
          </w:rPr>
          <w:t xml:space="preserve">Refrigeration – </w:t>
        </w:r>
        <w:r w:rsidRPr="004E17CF">
          <w:t>Night Covers</w:t>
        </w:r>
        <w:r>
          <w:t xml:space="preserve"> for Display Cases</w:t>
        </w:r>
        <w:bookmarkEnd w:id="16004"/>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ins w:id="16005" w:author="Autho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ins w:id="16006" w:author="Author"/>
                <w:b/>
              </w:rPr>
            </w:pPr>
            <w:ins w:id="16007" w:author="Author">
              <w:r w:rsidRPr="001D6512">
                <w:rPr>
                  <w:b/>
                </w:rPr>
                <w:t>Measure Name</w:t>
              </w:r>
            </w:ins>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ins w:id="16008" w:author="Author"/>
                <w:b/>
              </w:rPr>
            </w:pPr>
            <w:ins w:id="16009" w:author="Author">
              <w:r w:rsidRPr="001D6512">
                <w:rPr>
                  <w:b/>
                </w:rPr>
                <w:t>Night Covers for Display Cases</w:t>
              </w:r>
            </w:ins>
          </w:p>
        </w:tc>
      </w:tr>
      <w:tr w:rsidR="0039108A" w:rsidRPr="00DC57D4" w:rsidTr="0039108A">
        <w:trPr>
          <w:jc w:val="center"/>
          <w:ins w:id="16010" w:author="Author"/>
        </w:trPr>
        <w:tc>
          <w:tcPr>
            <w:tcW w:w="2700" w:type="dxa"/>
          </w:tcPr>
          <w:p w:rsidR="0039108A" w:rsidRPr="001D6512" w:rsidRDefault="0039108A" w:rsidP="0039108A">
            <w:pPr>
              <w:pStyle w:val="TableCell"/>
              <w:spacing w:before="60" w:after="60"/>
              <w:rPr>
                <w:ins w:id="16011" w:author="Author"/>
              </w:rPr>
            </w:pPr>
            <w:ins w:id="16012" w:author="Author">
              <w:r w:rsidRPr="001D6512">
                <w:t>Target Sector</w:t>
              </w:r>
            </w:ins>
          </w:p>
        </w:tc>
        <w:tc>
          <w:tcPr>
            <w:tcW w:w="4590" w:type="dxa"/>
          </w:tcPr>
          <w:p w:rsidR="0039108A" w:rsidRPr="001D6512" w:rsidRDefault="0039108A" w:rsidP="0039108A">
            <w:pPr>
              <w:pStyle w:val="TableCell"/>
              <w:spacing w:before="60" w:after="60"/>
              <w:rPr>
                <w:ins w:id="16013" w:author="Author"/>
              </w:rPr>
            </w:pPr>
            <w:ins w:id="16014" w:author="Author">
              <w:r w:rsidRPr="001D6512">
                <w:t>Commercial Refrigeration</w:t>
              </w:r>
            </w:ins>
          </w:p>
        </w:tc>
      </w:tr>
      <w:tr w:rsidR="0039108A" w:rsidRPr="00DC57D4" w:rsidTr="0039108A">
        <w:trPr>
          <w:jc w:val="center"/>
          <w:ins w:id="16015" w:author="Author"/>
        </w:trPr>
        <w:tc>
          <w:tcPr>
            <w:tcW w:w="2700" w:type="dxa"/>
          </w:tcPr>
          <w:p w:rsidR="0039108A" w:rsidRPr="001D6512" w:rsidRDefault="0039108A" w:rsidP="0039108A">
            <w:pPr>
              <w:pStyle w:val="TableCell"/>
              <w:spacing w:before="60" w:after="60"/>
              <w:rPr>
                <w:ins w:id="16016" w:author="Author"/>
              </w:rPr>
            </w:pPr>
            <w:ins w:id="16017" w:author="Author">
              <w:r w:rsidRPr="001D6512">
                <w:t>Measure Unit</w:t>
              </w:r>
            </w:ins>
          </w:p>
        </w:tc>
        <w:tc>
          <w:tcPr>
            <w:tcW w:w="4590" w:type="dxa"/>
          </w:tcPr>
          <w:p w:rsidR="0039108A" w:rsidRPr="001D6512" w:rsidRDefault="0039108A" w:rsidP="0039108A">
            <w:pPr>
              <w:pStyle w:val="TableCell"/>
              <w:spacing w:before="60" w:after="60"/>
              <w:rPr>
                <w:ins w:id="16018" w:author="Author"/>
              </w:rPr>
            </w:pPr>
            <w:ins w:id="16019" w:author="Author">
              <w:r w:rsidRPr="001D6512">
                <w:t>Display Cases</w:t>
              </w:r>
            </w:ins>
          </w:p>
        </w:tc>
      </w:tr>
      <w:tr w:rsidR="0039108A" w:rsidRPr="00DC57D4" w:rsidTr="0039108A">
        <w:trPr>
          <w:jc w:val="center"/>
          <w:ins w:id="16020" w:author="Author"/>
        </w:trPr>
        <w:tc>
          <w:tcPr>
            <w:tcW w:w="2700" w:type="dxa"/>
          </w:tcPr>
          <w:p w:rsidR="0039108A" w:rsidRPr="001D6512" w:rsidRDefault="0039108A" w:rsidP="0039108A">
            <w:pPr>
              <w:pStyle w:val="TableCell"/>
              <w:spacing w:before="60" w:after="60"/>
              <w:rPr>
                <w:ins w:id="16021" w:author="Author"/>
              </w:rPr>
            </w:pPr>
            <w:ins w:id="16022" w:author="Author">
              <w:r w:rsidRPr="001D6512">
                <w:t>Unit Energy Savings</w:t>
              </w:r>
            </w:ins>
          </w:p>
        </w:tc>
        <w:tc>
          <w:tcPr>
            <w:tcW w:w="4590" w:type="dxa"/>
          </w:tcPr>
          <w:p w:rsidR="0039108A" w:rsidRPr="001D6512" w:rsidRDefault="0039108A" w:rsidP="0039108A">
            <w:pPr>
              <w:pStyle w:val="TableCell"/>
              <w:spacing w:before="60" w:after="60"/>
              <w:rPr>
                <w:ins w:id="16023" w:author="Author"/>
              </w:rPr>
            </w:pPr>
            <w:ins w:id="16024" w:author="Author">
              <w:r w:rsidRPr="001D6512">
                <w:t>Variable</w:t>
              </w:r>
            </w:ins>
          </w:p>
        </w:tc>
      </w:tr>
      <w:tr w:rsidR="0039108A" w:rsidRPr="00DC57D4" w:rsidTr="0039108A">
        <w:trPr>
          <w:jc w:val="center"/>
          <w:ins w:id="16025" w:author="Author"/>
        </w:trPr>
        <w:tc>
          <w:tcPr>
            <w:tcW w:w="2700" w:type="dxa"/>
          </w:tcPr>
          <w:p w:rsidR="0039108A" w:rsidRPr="001D6512" w:rsidRDefault="0039108A" w:rsidP="0039108A">
            <w:pPr>
              <w:pStyle w:val="TableCell"/>
              <w:spacing w:before="60" w:after="60"/>
              <w:rPr>
                <w:ins w:id="16026" w:author="Author"/>
              </w:rPr>
            </w:pPr>
            <w:ins w:id="16027" w:author="Author">
              <w:r w:rsidRPr="001D6512">
                <w:t>Unit Peak Demand Reduction</w:t>
              </w:r>
            </w:ins>
          </w:p>
        </w:tc>
        <w:tc>
          <w:tcPr>
            <w:tcW w:w="4590" w:type="dxa"/>
          </w:tcPr>
          <w:p w:rsidR="0039108A" w:rsidRPr="001D6512" w:rsidRDefault="0039108A" w:rsidP="0039108A">
            <w:pPr>
              <w:pStyle w:val="TableCell"/>
              <w:spacing w:before="60" w:after="60"/>
              <w:rPr>
                <w:ins w:id="16028" w:author="Author"/>
              </w:rPr>
            </w:pPr>
            <w:ins w:id="16029" w:author="Author">
              <w:r w:rsidRPr="001D6512">
                <w:t>Variable</w:t>
              </w:r>
            </w:ins>
          </w:p>
        </w:tc>
      </w:tr>
      <w:tr w:rsidR="0039108A" w:rsidRPr="00DC57D4" w:rsidTr="0039108A">
        <w:trPr>
          <w:jc w:val="center"/>
          <w:ins w:id="16030" w:author="Author"/>
        </w:trPr>
        <w:tc>
          <w:tcPr>
            <w:tcW w:w="2700" w:type="dxa"/>
          </w:tcPr>
          <w:p w:rsidR="0039108A" w:rsidRPr="001D6512" w:rsidRDefault="0039108A" w:rsidP="0039108A">
            <w:pPr>
              <w:pStyle w:val="TableCell"/>
              <w:spacing w:before="60" w:after="60"/>
              <w:rPr>
                <w:ins w:id="16031" w:author="Author"/>
              </w:rPr>
            </w:pPr>
            <w:ins w:id="16032" w:author="Author">
              <w:r w:rsidRPr="001D6512">
                <w:t>Measure Life</w:t>
              </w:r>
            </w:ins>
          </w:p>
        </w:tc>
        <w:tc>
          <w:tcPr>
            <w:tcW w:w="4590" w:type="dxa"/>
          </w:tcPr>
          <w:p w:rsidR="0039108A" w:rsidRPr="001D6512" w:rsidRDefault="0039108A" w:rsidP="0039108A">
            <w:pPr>
              <w:pStyle w:val="TableCell"/>
              <w:spacing w:before="60" w:after="60"/>
              <w:rPr>
                <w:ins w:id="16033" w:author="Author"/>
                <w:highlight w:val="yellow"/>
              </w:rPr>
            </w:pPr>
            <w:ins w:id="16034" w:author="Author">
              <w:r w:rsidRPr="001D6512">
                <w:t>5 years</w:t>
              </w:r>
            </w:ins>
          </w:p>
        </w:tc>
      </w:tr>
    </w:tbl>
    <w:p w:rsidR="0039108A" w:rsidRDefault="0039108A" w:rsidP="00F05DC2">
      <w:pPr>
        <w:rPr>
          <w:ins w:id="16035" w:author="Author"/>
        </w:rPr>
      </w:pPr>
    </w:p>
    <w:p w:rsidR="0039108A" w:rsidRDefault="0039108A" w:rsidP="00F05DC2">
      <w:pPr>
        <w:rPr>
          <w:ins w:id="16036" w:author="Author"/>
        </w:rPr>
      </w:pPr>
      <w:ins w:id="16037" w:author="Author">
        <w:r w:rsidRPr="00D51CAD">
          <w:t xml:space="preserve">This measure is the installation of night covers on existing </w:t>
        </w:r>
        <w:r>
          <w:t xml:space="preserve">open-type refrigerated display cases, where covers are deployed during the facility unoccupied hours in order to reduce refrigeration energy consumption..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237"/>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238"/>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ins>
    </w:p>
    <w:p w:rsidR="0039108A" w:rsidRPr="001C4AD5" w:rsidRDefault="0039108A" w:rsidP="00871FA2">
      <w:pPr>
        <w:pStyle w:val="Heading3"/>
        <w:rPr>
          <w:ins w:id="16042" w:author="Author"/>
        </w:rPr>
      </w:pPr>
      <w:ins w:id="16043" w:author="Author">
        <w:r w:rsidRPr="009E6ED2">
          <w:t>Algorithms</w:t>
        </w:r>
      </w:ins>
    </w:p>
    <w:p w:rsidR="0039108A" w:rsidRPr="00853988" w:rsidRDefault="0039108A" w:rsidP="0039108A">
      <w:pPr>
        <w:pStyle w:val="BodyText"/>
        <w:rPr>
          <w:ins w:id="16044" w:author="Author"/>
        </w:rPr>
      </w:pPr>
      <w:ins w:id="16045" w:author="Autho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239"/>
        </w:r>
        <w:r w:rsidRPr="003F1502">
          <w:rPr>
            <w:bCs/>
          </w:rPr>
          <w:t>.</w:t>
        </w:r>
      </w:ins>
    </w:p>
    <w:p w:rsidR="0039108A" w:rsidRDefault="0039108A" w:rsidP="0039108A">
      <w:pPr>
        <w:pStyle w:val="Equation"/>
        <w:rPr>
          <w:ins w:id="16048" w:author="Author"/>
          <w:rFonts w:cs="Arial"/>
          <w:szCs w:val="20"/>
        </w:rPr>
      </w:pPr>
      <w:ins w:id="16049" w:author="Autho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ins>
    </w:p>
    <w:p w:rsidR="0039108A" w:rsidRPr="00FB6FF1" w:rsidRDefault="0039108A" w:rsidP="0039108A">
      <w:pPr>
        <w:spacing w:before="120" w:after="120"/>
        <w:rPr>
          <w:ins w:id="16050" w:author="Author"/>
        </w:rPr>
      </w:pPr>
      <w:ins w:id="16051" w:author="Author">
        <w:r>
          <w:t>There are no demand savings for this measure because the covers will not be in use during the peak period</w:t>
        </w:r>
        <w:r>
          <w:rPr>
            <w:rStyle w:val="FootnoteReference"/>
          </w:rPr>
          <w:footnoteReference w:id="240"/>
        </w:r>
        <w:r>
          <w:t>.</w:t>
        </w:r>
      </w:ins>
    </w:p>
    <w:p w:rsidR="0039108A" w:rsidRDefault="0039108A" w:rsidP="00871FA2">
      <w:pPr>
        <w:pStyle w:val="Heading3"/>
        <w:rPr>
          <w:ins w:id="16054" w:author="Author"/>
        </w:rPr>
      </w:pPr>
      <w:ins w:id="16055" w:author="Author">
        <w:r w:rsidRPr="009E6ED2">
          <w:t>Definition of Terms</w:t>
        </w:r>
      </w:ins>
    </w:p>
    <w:p w:rsidR="0039108A" w:rsidRDefault="0039108A" w:rsidP="0039108A">
      <w:pPr>
        <w:spacing w:before="120" w:after="120"/>
        <w:rPr>
          <w:ins w:id="16056" w:author="Author"/>
        </w:rPr>
      </w:pPr>
      <w:ins w:id="16057" w:author="Author">
        <w:r w:rsidRPr="00D87D12">
          <w:t>The variables in the above equation are defined below:</w:t>
        </w:r>
      </w:ins>
    </w:p>
    <w:p w:rsidR="0039108A" w:rsidRPr="0015613A" w:rsidRDefault="0039108A" w:rsidP="0039108A">
      <w:pPr>
        <w:pStyle w:val="Equation"/>
        <w:rPr>
          <w:ins w:id="16058" w:author="Author"/>
          <w:rFonts w:cs="Arial"/>
          <w:szCs w:val="20"/>
        </w:rPr>
      </w:pPr>
      <w:ins w:id="16059" w:author="Autho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ins>
    </w:p>
    <w:p w:rsidR="0039108A" w:rsidRPr="0015613A" w:rsidRDefault="0039108A" w:rsidP="0039108A">
      <w:pPr>
        <w:pStyle w:val="Equation"/>
        <w:rPr>
          <w:ins w:id="16060" w:author="Author"/>
          <w:rFonts w:cs="Arial"/>
          <w:szCs w:val="20"/>
        </w:rPr>
      </w:pPr>
      <w:ins w:id="16061" w:author="Author">
        <w:r w:rsidRPr="0015613A">
          <w:rPr>
            <w:rFonts w:cs="Arial"/>
            <w:szCs w:val="20"/>
          </w:rPr>
          <w:tab/>
          <w:t>SF</w:t>
        </w:r>
        <w:r w:rsidRPr="0015613A">
          <w:rPr>
            <w:rFonts w:cs="Arial"/>
            <w:szCs w:val="20"/>
          </w:rPr>
          <w:tab/>
          <w:t>= Savings factor based on the temperature of the case (kW/ft)</w:t>
        </w:r>
      </w:ins>
    </w:p>
    <w:p w:rsidR="0039108A" w:rsidRDefault="0039108A" w:rsidP="0039108A">
      <w:pPr>
        <w:pStyle w:val="Equation"/>
        <w:rPr>
          <w:ins w:id="16062" w:author="Author"/>
          <w:rFonts w:cs="Arial"/>
          <w:szCs w:val="20"/>
        </w:rPr>
      </w:pPr>
      <w:ins w:id="16063" w:author="Autho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ins>
    </w:p>
    <w:p w:rsidR="0039108A" w:rsidRPr="001C4AD5" w:rsidRDefault="0039108A" w:rsidP="0039108A">
      <w:pPr>
        <w:pStyle w:val="StyleCaptionCentered"/>
        <w:rPr>
          <w:ins w:id="16064" w:author="Author"/>
        </w:rPr>
      </w:pPr>
      <w:bookmarkStart w:id="16065" w:name="_Toc283744250"/>
      <w:bookmarkStart w:id="16066" w:name="_Toc310868632"/>
      <w:ins w:id="16067"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606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069" w:author="Author">
        <w:r w:rsidR="00E77A04">
          <w:rPr>
            <w:noProof/>
          </w:rPr>
          <w:t>71</w:t>
        </w:r>
        <w:r w:rsidR="00574DFE">
          <w:fldChar w:fldCharType="end"/>
        </w:r>
        <w:r>
          <w:t xml:space="preserve">: </w:t>
        </w:r>
        <w:bookmarkEnd w:id="16065"/>
        <w:r>
          <w:t>Night Covers Calculations Assumptions</w:t>
        </w:r>
        <w:bookmarkEnd w:id="16066"/>
        <w:r>
          <w:t xml:space="preserve"> </w:t>
        </w:r>
      </w:ins>
    </w:p>
    <w:tbl>
      <w:tblPr>
        <w:tblW w:w="5000" w:type="pct"/>
        <w:jc w:val="center"/>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39108A">
        <w:trPr>
          <w:trHeight w:val="20"/>
          <w:jc w:val="center"/>
          <w:ins w:id="16070" w:author="Author"/>
        </w:trPr>
        <w:tc>
          <w:tcPr>
            <w:tcW w:w="763"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ins w:id="16071" w:author="Author"/>
                <w:b/>
              </w:rPr>
            </w:pPr>
            <w:ins w:id="16072" w:author="Author">
              <w:r w:rsidRPr="001D6512">
                <w:rPr>
                  <w:b/>
                </w:rPr>
                <w:t>Component</w:t>
              </w:r>
            </w:ins>
          </w:p>
        </w:tc>
        <w:tc>
          <w:tcPr>
            <w:tcW w:w="561" w:type="pct"/>
            <w:tcBorders>
              <w:top w:val="single" w:sz="8" w:space="0" w:color="auto"/>
              <w:left w:val="nil"/>
              <w:right w:val="single" w:sz="8" w:space="0" w:color="auto"/>
            </w:tcBorders>
            <w:shd w:val="clear" w:color="auto" w:fill="BFBFBF"/>
          </w:tcPr>
          <w:p w:rsidR="0039108A" w:rsidRPr="001D6512" w:rsidRDefault="0039108A" w:rsidP="0039108A">
            <w:pPr>
              <w:pStyle w:val="TableCell"/>
              <w:rPr>
                <w:ins w:id="16073" w:author="Author"/>
                <w:b/>
              </w:rPr>
            </w:pPr>
            <w:ins w:id="16074" w:author="Author">
              <w:r w:rsidRPr="001D6512">
                <w:rPr>
                  <w:b/>
                </w:rPr>
                <w:t>Type</w:t>
              </w:r>
            </w:ins>
          </w:p>
        </w:tc>
        <w:tc>
          <w:tcPr>
            <w:tcW w:w="2444" w:type="pct"/>
            <w:tcBorders>
              <w:top w:val="single" w:sz="8" w:space="0" w:color="auto"/>
              <w:left w:val="nil"/>
              <w:right w:val="single" w:sz="8" w:space="0" w:color="auto"/>
            </w:tcBorders>
            <w:shd w:val="clear" w:color="auto" w:fill="BFBFBF"/>
          </w:tcPr>
          <w:p w:rsidR="0039108A" w:rsidRPr="001D6512" w:rsidRDefault="0039108A" w:rsidP="0039108A">
            <w:pPr>
              <w:pStyle w:val="TableCell"/>
              <w:rPr>
                <w:ins w:id="16075" w:author="Author"/>
                <w:b/>
              </w:rPr>
            </w:pPr>
            <w:ins w:id="16076" w:author="Author">
              <w:r w:rsidRPr="001D6512">
                <w:rPr>
                  <w:b/>
                </w:rPr>
                <w:t>Value</w:t>
              </w:r>
            </w:ins>
          </w:p>
        </w:tc>
        <w:tc>
          <w:tcPr>
            <w:tcW w:w="1232" w:type="pct"/>
            <w:tcBorders>
              <w:top w:val="single" w:sz="8" w:space="0" w:color="auto"/>
              <w:left w:val="nil"/>
              <w:right w:val="single" w:sz="8" w:space="0" w:color="auto"/>
            </w:tcBorders>
            <w:shd w:val="clear" w:color="auto" w:fill="BFBFBF"/>
          </w:tcPr>
          <w:p w:rsidR="0039108A" w:rsidRPr="001D6512" w:rsidRDefault="0039108A" w:rsidP="0039108A">
            <w:pPr>
              <w:pStyle w:val="TableCell"/>
              <w:rPr>
                <w:ins w:id="16077" w:author="Author"/>
                <w:b/>
              </w:rPr>
            </w:pPr>
            <w:ins w:id="16078" w:author="Author">
              <w:r w:rsidRPr="001D6512">
                <w:rPr>
                  <w:b/>
                </w:rPr>
                <w:t>Source</w:t>
              </w:r>
            </w:ins>
          </w:p>
        </w:tc>
      </w:tr>
      <w:tr w:rsidR="0039108A" w:rsidRPr="000151F9" w:rsidTr="0039108A">
        <w:trPr>
          <w:trHeight w:val="20"/>
          <w:jc w:val="center"/>
          <w:ins w:id="16079" w:author="Autho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ins w:id="16080" w:author="Author"/>
              </w:rPr>
            </w:pPr>
            <w:ins w:id="16081" w:author="Author">
              <w:r w:rsidRPr="001D6512">
                <w:t>W</w:t>
              </w:r>
            </w:ins>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082" w:author="Author"/>
              </w:rPr>
            </w:pPr>
            <w:ins w:id="16083" w:author="Author">
              <w:r w:rsidRPr="001D6512">
                <w:t>Variable</w:t>
              </w:r>
            </w:ins>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084" w:author="Author"/>
              </w:rPr>
            </w:pPr>
            <w:ins w:id="16085" w:author="Author">
              <w:r w:rsidRPr="001D6512">
                <w:rPr>
                  <w:rFonts w:cs="Arial"/>
                </w:rPr>
                <w:t>EDC’s Data Gathering</w:t>
              </w:r>
            </w:ins>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086" w:author="Author"/>
              </w:rPr>
            </w:pPr>
            <w:ins w:id="16087" w:author="Author">
              <w:r w:rsidRPr="001D6512">
                <w:rPr>
                  <w:rFonts w:cs="Arial"/>
                </w:rPr>
                <w:t>EDC’s Data Gathering</w:t>
              </w:r>
            </w:ins>
          </w:p>
        </w:tc>
      </w:tr>
      <w:tr w:rsidR="0039108A" w:rsidRPr="000151F9" w:rsidTr="0039108A">
        <w:trPr>
          <w:trHeight w:val="20"/>
          <w:jc w:val="center"/>
          <w:ins w:id="16088" w:author="Autho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ins w:id="16089" w:author="Author"/>
              </w:rPr>
            </w:pPr>
            <w:ins w:id="16090" w:author="Author">
              <w:r w:rsidRPr="001D6512">
                <w:t>SF</w:t>
              </w:r>
            </w:ins>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091" w:author="Author"/>
              </w:rPr>
            </w:pPr>
            <w:ins w:id="16092" w:author="Author">
              <w:r w:rsidRPr="001D6512">
                <w:t>Fixed</w:t>
              </w:r>
            </w:ins>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093" w:author="Author"/>
              </w:rPr>
            </w:pPr>
            <w:ins w:id="16094" w:author="Author">
              <w:r w:rsidRPr="001D6512">
                <w:t xml:space="preserve">Default values in </w:t>
              </w:r>
              <w:r w:rsidR="00574DFE" w:rsidRPr="001D6512">
                <w:fldChar w:fldCharType="begin"/>
              </w:r>
              <w:r w:rsidRPr="001D6512">
                <w:instrText xml:space="preserve"> REF _Ref297720186 \h  \* MERGEFORMAT </w:instrText>
              </w:r>
            </w:ins>
            <w:ins w:id="16095" w:author="Author">
              <w:r w:rsidR="00574DFE" w:rsidRPr="001D6512">
                <w:fldChar w:fldCharType="separate"/>
              </w:r>
              <w:r w:rsidR="00E77A04" w:rsidRPr="00E77A04">
                <w:rPr>
                  <w:rFonts w:cs="Arial"/>
                  <w:szCs w:val="18"/>
                </w:rPr>
                <w:t>Table 3</w:t>
              </w:r>
              <w:r w:rsidR="00E77A04" w:rsidRPr="00E77A04">
                <w:rPr>
                  <w:rFonts w:cs="Arial"/>
                  <w:szCs w:val="18"/>
                </w:rPr>
                <w:noBreakHyphen/>
                <w:t>72</w:t>
              </w:r>
              <w:r w:rsidR="00E77A04" w:rsidRPr="002F4834">
                <w:t>: Savings Factors</w:t>
              </w:r>
              <w:del w:id="16096" w:author="Author">
                <w:r w:rsidR="0066238D" w:rsidRPr="001D6512" w:rsidDel="00E77A04">
                  <w:rPr>
                    <w:rFonts w:cs="Arial"/>
                    <w:szCs w:val="18"/>
                  </w:rPr>
                  <w:delText>Table 3</w:delText>
                </w:r>
                <w:r w:rsidR="0066238D" w:rsidRPr="001D6512" w:rsidDel="00E77A04">
                  <w:rPr>
                    <w:rFonts w:cs="Arial"/>
                    <w:szCs w:val="18"/>
                  </w:rPr>
                  <w:noBreakHyphen/>
                  <w:delText>72</w:delText>
                </w:r>
                <w:r w:rsidR="0066238D" w:rsidRPr="001D6512" w:rsidDel="00E77A04">
                  <w:delText>: Savings Factors</w:delText>
                </w:r>
              </w:del>
              <w:r w:rsidR="00574DFE" w:rsidRPr="001D6512">
                <w:fldChar w:fldCharType="end"/>
              </w:r>
            </w:ins>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097" w:author="Author"/>
              </w:rPr>
            </w:pPr>
            <w:ins w:id="16098" w:author="Author">
              <w:r w:rsidRPr="001D6512">
                <w:t>1</w:t>
              </w:r>
            </w:ins>
          </w:p>
        </w:tc>
      </w:tr>
      <w:tr w:rsidR="0039108A" w:rsidRPr="000151F9" w:rsidTr="0039108A">
        <w:trPr>
          <w:trHeight w:val="20"/>
          <w:jc w:val="center"/>
          <w:ins w:id="16099" w:author="Autho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937EC7">
            <w:pPr>
              <w:pStyle w:val="TableCell"/>
              <w:spacing w:before="60" w:after="60"/>
              <w:rPr>
                <w:ins w:id="16100" w:author="Author"/>
              </w:rPr>
            </w:pPr>
            <w:ins w:id="16101" w:author="Author">
              <w:r w:rsidRPr="001D6512">
                <w:t>H</w:t>
              </w:r>
              <w:r w:rsidR="00532D0C" w:rsidRPr="001D6512">
                <w:t>OU</w:t>
              </w:r>
            </w:ins>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102" w:author="Author"/>
              </w:rPr>
            </w:pPr>
            <w:ins w:id="16103" w:author="Author">
              <w:r w:rsidRPr="001D6512">
                <w:t>Variable</w:t>
              </w:r>
            </w:ins>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104" w:author="Author"/>
                <w:rFonts w:cs="Arial"/>
              </w:rPr>
            </w:pPr>
            <w:ins w:id="16105" w:author="Author">
              <w:r w:rsidRPr="001D6512">
                <w:rPr>
                  <w:rFonts w:cs="Arial"/>
                </w:rPr>
                <w:t>EDC’s Data Gathering</w:t>
              </w:r>
            </w:ins>
          </w:p>
          <w:p w:rsidR="0039108A" w:rsidRPr="001D6512" w:rsidRDefault="0039108A" w:rsidP="0039108A">
            <w:pPr>
              <w:pStyle w:val="TableCell"/>
              <w:spacing w:before="60" w:after="60"/>
              <w:rPr>
                <w:ins w:id="16106" w:author="Author"/>
              </w:rPr>
            </w:pPr>
            <w:ins w:id="16107" w:author="Author">
              <w:r w:rsidRPr="001D6512">
                <w:rPr>
                  <w:rFonts w:cs="Arial"/>
                </w:rPr>
                <w:t>Default: 2190</w:t>
              </w:r>
              <w:r w:rsidRPr="001D6512">
                <w:rPr>
                  <w:rStyle w:val="FootnoteReference"/>
                </w:rPr>
                <w:footnoteReference w:id="241"/>
              </w:r>
            </w:ins>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110" w:author="Author"/>
              </w:rPr>
            </w:pPr>
            <w:ins w:id="16111" w:author="Author">
              <w:r w:rsidRPr="001D6512">
                <w:rPr>
                  <w:rFonts w:cs="Arial"/>
                </w:rPr>
                <w:t>EDC’s Data Gathering</w:t>
              </w:r>
            </w:ins>
          </w:p>
        </w:tc>
      </w:tr>
    </w:tbl>
    <w:p w:rsidR="0039108A" w:rsidRPr="001C4AD5" w:rsidRDefault="0039108A" w:rsidP="0039108A">
      <w:pPr>
        <w:spacing w:after="0"/>
        <w:ind w:left="475" w:hanging="475"/>
        <w:rPr>
          <w:ins w:id="16112" w:author="Author"/>
        </w:rPr>
      </w:pPr>
    </w:p>
    <w:p w:rsidR="0039108A" w:rsidRPr="001D7420" w:rsidRDefault="0039108A" w:rsidP="0039108A">
      <w:pPr>
        <w:keepNext/>
        <w:rPr>
          <w:ins w:id="16113" w:author="Author"/>
          <w:b/>
        </w:rPr>
      </w:pPr>
      <w:ins w:id="16114" w:author="Author">
        <w:r w:rsidRPr="001D7420">
          <w:rPr>
            <w:b/>
          </w:rPr>
          <w:t>Sources:</w:t>
        </w:r>
      </w:ins>
    </w:p>
    <w:p w:rsidR="0039108A" w:rsidRPr="00E757AB" w:rsidRDefault="0039108A" w:rsidP="0005632A">
      <w:pPr>
        <w:pStyle w:val="source1"/>
        <w:numPr>
          <w:ilvl w:val="0"/>
          <w:numId w:val="85"/>
        </w:numPr>
        <w:rPr>
          <w:ins w:id="16115" w:author="Author"/>
          <w:rFonts w:eastAsia="Calibri"/>
        </w:rPr>
      </w:pPr>
      <w:ins w:id="16116" w:author="Autho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ins>
    </w:p>
    <w:p w:rsidR="0039108A" w:rsidRPr="002F4834" w:rsidRDefault="0039108A" w:rsidP="0039108A">
      <w:pPr>
        <w:pStyle w:val="Caption"/>
        <w:rPr>
          <w:ins w:id="16117" w:author="Author"/>
        </w:rPr>
      </w:pPr>
      <w:bookmarkStart w:id="16118" w:name="_Ref297720186"/>
      <w:bookmarkStart w:id="16119" w:name="_Toc310868633"/>
      <w:ins w:id="16120" w:author="Author">
        <w:r w:rsidRPr="002F4834">
          <w:t xml:space="preserve">Table </w:t>
        </w:r>
        <w:r w:rsidR="00574DFE">
          <w:fldChar w:fldCharType="begin"/>
        </w:r>
        <w:r w:rsidR="007B643A">
          <w:instrText xml:space="preserve"> STYLEREF 1 \s </w:instrText>
        </w:r>
      </w:ins>
      <w:r w:rsidR="00574DFE">
        <w:fldChar w:fldCharType="separate"/>
      </w:r>
      <w:r w:rsidR="00E77A04">
        <w:rPr>
          <w:noProof/>
        </w:rPr>
        <w:t>3</w:t>
      </w:r>
      <w:ins w:id="1612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122" w:author="Author">
        <w:r w:rsidR="00E77A04">
          <w:rPr>
            <w:noProof/>
          </w:rPr>
          <w:t>72</w:t>
        </w:r>
        <w:r w:rsidR="00574DFE">
          <w:fldChar w:fldCharType="end"/>
        </w:r>
        <w:r w:rsidRPr="002F4834">
          <w:t>: Savings Factors</w:t>
        </w:r>
        <w:bookmarkEnd w:id="16118"/>
        <w:bookmarkEnd w:id="16119"/>
      </w:ins>
    </w:p>
    <w:tbl>
      <w:tblPr>
        <w:tblW w:w="5000" w:type="pct"/>
        <w:jc w:val="center"/>
        <w:tblCellMar>
          <w:left w:w="115" w:type="dxa"/>
          <w:right w:w="115" w:type="dxa"/>
        </w:tblCellMar>
        <w:tblLook w:val="00A0" w:firstRow="1" w:lastRow="0" w:firstColumn="1" w:lastColumn="0" w:noHBand="0" w:noVBand="0"/>
      </w:tblPr>
      <w:tblGrid>
        <w:gridCol w:w="4552"/>
        <w:gridCol w:w="4318"/>
      </w:tblGrid>
      <w:tr w:rsidR="0039108A" w:rsidRPr="002F4834" w:rsidTr="0039108A">
        <w:trPr>
          <w:trHeight w:val="368"/>
          <w:jc w:val="center"/>
          <w:ins w:id="16123" w:author="Author"/>
        </w:trPr>
        <w:tc>
          <w:tcPr>
            <w:tcW w:w="2566"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ins w:id="16124" w:author="Author"/>
                <w:rFonts w:cs="Arial"/>
                <w:b/>
                <w:szCs w:val="18"/>
              </w:rPr>
            </w:pPr>
            <w:ins w:id="16125" w:author="Author">
              <w:r w:rsidRPr="001D6512">
                <w:rPr>
                  <w:rFonts w:cs="Arial"/>
                  <w:b/>
                  <w:szCs w:val="18"/>
                </w:rPr>
                <w:t>Cooler Case Temperature</w:t>
              </w:r>
            </w:ins>
          </w:p>
        </w:tc>
        <w:tc>
          <w:tcPr>
            <w:tcW w:w="2434" w:type="pct"/>
            <w:tcBorders>
              <w:top w:val="single" w:sz="8" w:space="0" w:color="auto"/>
              <w:left w:val="nil"/>
              <w:right w:val="single" w:sz="8" w:space="0" w:color="auto"/>
            </w:tcBorders>
            <w:shd w:val="clear" w:color="auto" w:fill="BFBFBF"/>
          </w:tcPr>
          <w:p w:rsidR="0039108A" w:rsidRPr="001D6512" w:rsidRDefault="0039108A" w:rsidP="0039108A">
            <w:pPr>
              <w:pStyle w:val="TableCell"/>
              <w:rPr>
                <w:ins w:id="16126" w:author="Author"/>
                <w:rFonts w:cs="Arial"/>
                <w:b/>
                <w:szCs w:val="18"/>
              </w:rPr>
            </w:pPr>
            <w:ins w:id="16127" w:author="Author">
              <w:r w:rsidRPr="001D6512">
                <w:rPr>
                  <w:rFonts w:cs="Arial"/>
                  <w:b/>
                  <w:szCs w:val="18"/>
                </w:rPr>
                <w:t>Savings Factor</w:t>
              </w:r>
            </w:ins>
          </w:p>
        </w:tc>
      </w:tr>
      <w:tr w:rsidR="0039108A" w:rsidRPr="002F4834" w:rsidTr="0039108A">
        <w:trPr>
          <w:trHeight w:val="20"/>
          <w:jc w:val="center"/>
          <w:ins w:id="16128" w:author="Autho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ins w:id="16129" w:author="Author"/>
                <w:rFonts w:cs="Arial"/>
                <w:szCs w:val="18"/>
              </w:rPr>
            </w:pPr>
            <w:ins w:id="16130" w:author="Author">
              <w:r w:rsidRPr="001D6512">
                <w:rPr>
                  <w:rFonts w:eastAsia="Calibri" w:cs="Arial"/>
                  <w:szCs w:val="18"/>
                </w:rPr>
                <w:t>Low Temperature (-35 F to -5 F)</w:t>
              </w:r>
            </w:ins>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131" w:author="Author"/>
                <w:rFonts w:cs="Arial"/>
                <w:szCs w:val="18"/>
              </w:rPr>
            </w:pPr>
            <w:ins w:id="16132" w:author="Author">
              <w:r w:rsidRPr="001D6512">
                <w:rPr>
                  <w:rFonts w:eastAsia="Calibri" w:cs="Arial"/>
                  <w:szCs w:val="18"/>
                </w:rPr>
                <w:t>0.03 kW/ft</w:t>
              </w:r>
            </w:ins>
          </w:p>
        </w:tc>
      </w:tr>
      <w:tr w:rsidR="0039108A" w:rsidRPr="002F4834" w:rsidTr="0039108A">
        <w:trPr>
          <w:trHeight w:val="20"/>
          <w:jc w:val="center"/>
          <w:ins w:id="16133" w:author="Autho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ins w:id="16134" w:author="Author"/>
                <w:rFonts w:cs="Arial"/>
                <w:szCs w:val="18"/>
              </w:rPr>
            </w:pPr>
            <w:ins w:id="16135" w:author="Author">
              <w:r w:rsidRPr="001D6512">
                <w:rPr>
                  <w:rFonts w:eastAsia="Calibri" w:cs="Arial"/>
                  <w:szCs w:val="18"/>
                </w:rPr>
                <w:t>Medium Temperature (0 F to 30 F)</w:t>
              </w:r>
            </w:ins>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136" w:author="Author"/>
                <w:rFonts w:cs="Arial"/>
                <w:szCs w:val="18"/>
              </w:rPr>
            </w:pPr>
            <w:ins w:id="16137" w:author="Author">
              <w:r w:rsidRPr="001D6512">
                <w:rPr>
                  <w:rFonts w:eastAsia="Calibri" w:cs="Arial"/>
                  <w:szCs w:val="18"/>
                </w:rPr>
                <w:t>0.02 kW/ft</w:t>
              </w:r>
            </w:ins>
          </w:p>
        </w:tc>
      </w:tr>
      <w:tr w:rsidR="0039108A" w:rsidRPr="002F4834" w:rsidTr="0039108A">
        <w:trPr>
          <w:trHeight w:val="20"/>
          <w:jc w:val="center"/>
          <w:ins w:id="16138" w:author="Autho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ins w:id="16139" w:author="Author"/>
                <w:rFonts w:cs="Arial"/>
                <w:szCs w:val="18"/>
              </w:rPr>
            </w:pPr>
            <w:ins w:id="16140" w:author="Author">
              <w:r w:rsidRPr="001D6512">
                <w:rPr>
                  <w:rFonts w:eastAsia="Calibri" w:cs="Arial"/>
                  <w:szCs w:val="18"/>
                </w:rPr>
                <w:t>High Temperature (35 F to 55 F)</w:t>
              </w:r>
            </w:ins>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ins w:id="16141" w:author="Author"/>
                <w:rFonts w:cs="Arial"/>
                <w:szCs w:val="18"/>
              </w:rPr>
            </w:pPr>
            <w:ins w:id="16142" w:author="Author">
              <w:r w:rsidRPr="001D6512">
                <w:rPr>
                  <w:rFonts w:eastAsia="Calibri" w:cs="Arial"/>
                  <w:szCs w:val="18"/>
                </w:rPr>
                <w:t>0.01 kW/ft</w:t>
              </w:r>
            </w:ins>
          </w:p>
        </w:tc>
      </w:tr>
    </w:tbl>
    <w:p w:rsidR="0039108A" w:rsidRDefault="0039108A" w:rsidP="0039108A">
      <w:pPr>
        <w:pStyle w:val="source1"/>
        <w:numPr>
          <w:ilvl w:val="0"/>
          <w:numId w:val="0"/>
        </w:numPr>
        <w:rPr>
          <w:ins w:id="16143" w:author="Author"/>
          <w:rFonts w:eastAsia="Calibri"/>
        </w:rPr>
      </w:pPr>
    </w:p>
    <w:p w:rsidR="0039108A" w:rsidRDefault="0039108A" w:rsidP="0039108A">
      <w:pPr>
        <w:rPr>
          <w:ins w:id="16144" w:author="Author"/>
          <w:rFonts w:eastAsia="Calibri" w:cs="Arial"/>
        </w:rPr>
      </w:pPr>
      <w:ins w:id="16145" w:author="Autho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ins>
    </w:p>
    <w:p w:rsidR="0039108A" w:rsidRPr="009E6ED2" w:rsidRDefault="0039108A" w:rsidP="00871FA2">
      <w:pPr>
        <w:pStyle w:val="Heading3"/>
        <w:rPr>
          <w:ins w:id="16146" w:author="Author"/>
          <w:rFonts w:eastAsia="Calibri" w:cs="Arial"/>
        </w:rPr>
      </w:pPr>
      <w:ins w:id="16147" w:author="Author">
        <w:r w:rsidRPr="009E6ED2">
          <w:t>Measure Life</w:t>
        </w:r>
      </w:ins>
    </w:p>
    <w:p w:rsidR="0039108A" w:rsidRPr="008C78B9" w:rsidRDefault="0039108A" w:rsidP="0039108A">
      <w:pPr>
        <w:rPr>
          <w:ins w:id="16148" w:author="Author"/>
        </w:rPr>
      </w:pPr>
      <w:ins w:id="16149" w:author="Author">
        <w:r>
          <w:t xml:space="preserve">The expected measure life is </w:t>
        </w:r>
        <w:r w:rsidRPr="00AE0FDD">
          <w:t>5 years</w:t>
        </w:r>
        <w:r w:rsidRPr="00B808E0">
          <w:rPr>
            <w:rStyle w:val="FootnoteReference"/>
          </w:rPr>
          <w:footnoteReference w:id="242"/>
        </w:r>
        <w:r w:rsidRPr="00AE0FDD">
          <w:rPr>
            <w:vertAlign w:val="superscript"/>
          </w:rPr>
          <w:t>,</w:t>
        </w:r>
        <w:r>
          <w:rPr>
            <w:rStyle w:val="FootnoteReference"/>
          </w:rPr>
          <w:footnoteReference w:id="243"/>
        </w:r>
        <w:r>
          <w:t>.</w:t>
        </w:r>
      </w:ins>
    </w:p>
    <w:p w:rsidR="00E757AB" w:rsidRPr="001C4AD5" w:rsidRDefault="00E757AB" w:rsidP="00E757AB">
      <w:pPr>
        <w:pStyle w:val="Heading2"/>
        <w:rPr>
          <w:ins w:id="16154" w:author="Author"/>
        </w:rPr>
      </w:pPr>
      <w:ins w:id="16155" w:author="Author">
        <w:r>
          <w:rPr>
            <w:rFonts w:cs="Arial"/>
          </w:rPr>
          <w:br w:type="page"/>
        </w:r>
        <w:bookmarkStart w:id="16156" w:name="_Toc310868474"/>
        <w:r>
          <w:t>Office Equipment – Network Power Management Enabling</w:t>
        </w:r>
        <w:bookmarkEnd w:id="16156"/>
      </w:ins>
    </w:p>
    <w:p w:rsidR="00E757AB" w:rsidRDefault="00E757AB" w:rsidP="00E757AB">
      <w:pPr>
        <w:rPr>
          <w:ins w:id="16157" w:author="Author"/>
        </w:rPr>
      </w:pPr>
      <w:ins w:id="16158" w:author="Author">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ins>
    </w:p>
    <w:p w:rsidR="00E757AB" w:rsidRDefault="00E757AB" w:rsidP="00E757AB">
      <w:pPr>
        <w:rPr>
          <w:ins w:id="16159" w:author="Author"/>
        </w:rPr>
      </w:pPr>
      <w:ins w:id="16160" w:author="Author">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ins>
    </w:p>
    <w:p w:rsidR="00E757AB" w:rsidRDefault="00E757AB" w:rsidP="00E757AB">
      <w:pPr>
        <w:rPr>
          <w:ins w:id="16161" w:author="Author"/>
        </w:rPr>
      </w:pPr>
      <w:ins w:id="16162" w:author="Author">
        <w:r>
          <w:t>Qualifying software must control desktop computer and monitor power settings within a network from a central location.</w:t>
        </w:r>
      </w:ins>
    </w:p>
    <w:p w:rsidR="00E757AB" w:rsidRDefault="00E757AB" w:rsidP="00871FA2">
      <w:pPr>
        <w:pStyle w:val="Heading3"/>
        <w:rPr>
          <w:ins w:id="16163" w:author="Author"/>
        </w:rPr>
      </w:pPr>
      <w:ins w:id="16164" w:author="Author">
        <w:r>
          <w:t>Deemed Savings</w:t>
        </w:r>
      </w:ins>
    </w:p>
    <w:p w:rsidR="00E757AB" w:rsidRDefault="00E757AB" w:rsidP="00F05DC2">
      <w:pPr>
        <w:rPr>
          <w:ins w:id="16165" w:author="Author"/>
        </w:rPr>
      </w:pPr>
      <w:ins w:id="16166" w:author="Author">
        <w:r>
          <w:t xml:space="preserve">The energy savings per unit found in various studies specific to the Verdiem Surveyor software varied from 33.8 kWh/year to 330 kWh/year, with an average savings of about 200 kWh/year.  This includes the power savings from the PC as well as the monitor. Deemed savings are based on actual field measurements from Duquesne’s service territory of the Verdiem Surveyor product. </w:t>
        </w:r>
      </w:ins>
    </w:p>
    <w:p w:rsidR="00E757AB" w:rsidRPr="000B5217" w:rsidRDefault="00E757AB" w:rsidP="00F05DC2">
      <w:pPr>
        <w:rPr>
          <w:ins w:id="16167" w:author="Author"/>
        </w:rPr>
      </w:pPr>
      <w:ins w:id="16168" w:author="Author">
        <w:r w:rsidRPr="004D5E68">
          <w:t>Demand reduction was closely monitored in the study by Southern California Edison over a period of one month.  This included 120 PC’s operating in nine different departments within SCE’s network.  The study found that statistically the average PC did use less power during peak periods by about 20W.  The use of individual PC’s could vary dramatically, but with a sample size of about 12 units or greater the pattern for demand reduction was very clear.</w:t>
        </w:r>
      </w:ins>
    </w:p>
    <w:p w:rsidR="00E757AB" w:rsidRPr="00E25973" w:rsidRDefault="00E757AB" w:rsidP="00E757AB">
      <w:pPr>
        <w:pStyle w:val="Caption"/>
        <w:rPr>
          <w:ins w:id="16169" w:author="Author"/>
        </w:rPr>
      </w:pPr>
      <w:bookmarkStart w:id="16170" w:name="_Toc310868634"/>
      <w:ins w:id="16171" w:author="Author">
        <w:r w:rsidRPr="00E25973">
          <w:t xml:space="preserve">Table </w:t>
        </w:r>
        <w:r w:rsidR="00574DFE">
          <w:fldChar w:fldCharType="begin"/>
        </w:r>
        <w:r w:rsidR="007B643A">
          <w:instrText xml:space="preserve"> STYLEREF 1 \s </w:instrText>
        </w:r>
      </w:ins>
      <w:r w:rsidR="00574DFE">
        <w:fldChar w:fldCharType="separate"/>
      </w:r>
      <w:r w:rsidR="00E77A04">
        <w:rPr>
          <w:noProof/>
        </w:rPr>
        <w:t>3</w:t>
      </w:r>
      <w:ins w:id="1617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173" w:author="Author">
        <w:r w:rsidR="00E77A04">
          <w:rPr>
            <w:noProof/>
          </w:rPr>
          <w:t>73</w:t>
        </w:r>
        <w:r w:rsidR="00574DFE">
          <w:fldChar w:fldCharType="end"/>
        </w:r>
        <w:r w:rsidRPr="00E25973">
          <w:t xml:space="preserve">: </w:t>
        </w:r>
        <w:r w:rsidR="00527D1B">
          <w:t xml:space="preserve">Network Power Controls, </w:t>
        </w:r>
        <w:r w:rsidRPr="00E25973">
          <w:t>Per Unit Summary Table</w:t>
        </w:r>
        <w:bookmarkEnd w:id="16170"/>
      </w:ins>
    </w:p>
    <w:tbl>
      <w:tblPr>
        <w:tblW w:w="5000" w:type="pct"/>
        <w:jc w:val="center"/>
        <w:tblCellMar>
          <w:left w:w="115" w:type="dxa"/>
          <w:right w:w="115" w:type="dxa"/>
        </w:tblCellMar>
        <w:tblLook w:val="00A0" w:firstRow="1" w:lastRow="0" w:firstColumn="1" w:lastColumn="0" w:noHBand="0" w:noVBand="0"/>
      </w:tblPr>
      <w:tblGrid>
        <w:gridCol w:w="1872"/>
        <w:gridCol w:w="1549"/>
        <w:gridCol w:w="1111"/>
        <w:gridCol w:w="1111"/>
        <w:gridCol w:w="1077"/>
        <w:gridCol w:w="1077"/>
        <w:gridCol w:w="1073"/>
      </w:tblGrid>
      <w:tr w:rsidR="00E757AB" w:rsidRPr="000151F9" w:rsidTr="00E757AB">
        <w:trPr>
          <w:trHeight w:val="317"/>
          <w:jc w:val="center"/>
          <w:ins w:id="16174" w:author="Author"/>
        </w:trPr>
        <w:tc>
          <w:tcPr>
            <w:tcW w:w="105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ins w:id="16175" w:author="Author"/>
                <w:b/>
              </w:rPr>
            </w:pPr>
            <w:ins w:id="16176" w:author="Author">
              <w:r w:rsidRPr="001D6512">
                <w:rPr>
                  <w:b/>
                </w:rPr>
                <w:t>Measure Name</w:t>
              </w:r>
            </w:ins>
          </w:p>
        </w:tc>
        <w:tc>
          <w:tcPr>
            <w:tcW w:w="873"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ins w:id="16177" w:author="Author"/>
                <w:b/>
              </w:rPr>
            </w:pPr>
            <w:ins w:id="16178" w:author="Author">
              <w:r w:rsidRPr="001D6512">
                <w:rPr>
                  <w:b/>
                </w:rPr>
                <w:t>Unit</w:t>
              </w:r>
            </w:ins>
          </w:p>
        </w:tc>
        <w:tc>
          <w:tcPr>
            <w:tcW w:w="626"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ins w:id="16179" w:author="Author"/>
                <w:b/>
              </w:rPr>
            </w:pPr>
            <w:ins w:id="16180" w:author="Author">
              <w:r w:rsidRPr="001D6512">
                <w:rPr>
                  <w:b/>
                </w:rPr>
                <w:t>Gross Peak kW Reduction per Unit</w:t>
              </w:r>
            </w:ins>
          </w:p>
        </w:tc>
        <w:tc>
          <w:tcPr>
            <w:tcW w:w="626"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181" w:author="Author"/>
                <w:b/>
              </w:rPr>
            </w:pPr>
            <w:ins w:id="16182" w:author="Author">
              <w:r w:rsidRPr="001D6512">
                <w:rPr>
                  <w:b/>
                </w:rPr>
                <w:t>Gross Peak kWh Reduction per Unit</w:t>
              </w:r>
            </w:ins>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183" w:author="Author"/>
                <w:b/>
              </w:rPr>
            </w:pPr>
            <w:ins w:id="16184" w:author="Author">
              <w:r w:rsidRPr="001D6512">
                <w:rPr>
                  <w:b/>
                </w:rPr>
                <w:t>Effective Useful  Life</w:t>
              </w:r>
            </w:ins>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185" w:author="Author"/>
                <w:b/>
              </w:rPr>
            </w:pPr>
            <w:ins w:id="16186" w:author="Author">
              <w:r w:rsidRPr="001D6512">
                <w:rPr>
                  <w:b/>
                </w:rPr>
                <w:t>IMC per unit ($)</w:t>
              </w:r>
            </w:ins>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187" w:author="Author"/>
                <w:b/>
              </w:rPr>
            </w:pPr>
            <w:ins w:id="16188" w:author="Author">
              <w:r w:rsidRPr="001D6512">
                <w:rPr>
                  <w:b/>
                </w:rPr>
                <w:t>Net to Gross Ratio</w:t>
              </w:r>
            </w:ins>
          </w:p>
        </w:tc>
      </w:tr>
      <w:tr w:rsidR="00E757AB" w:rsidRPr="000151F9" w:rsidTr="00E757AB">
        <w:trPr>
          <w:trHeight w:val="317"/>
          <w:jc w:val="center"/>
          <w:ins w:id="16189" w:author="Author"/>
        </w:trPr>
        <w:tc>
          <w:tcPr>
            <w:tcW w:w="105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ins w:id="16190" w:author="Author"/>
                <w:sz w:val="16"/>
                <w:szCs w:val="16"/>
              </w:rPr>
            </w:pPr>
            <w:ins w:id="16191" w:author="Author">
              <w:r w:rsidRPr="001D6512">
                <w:rPr>
                  <w:sz w:val="16"/>
                  <w:szCs w:val="16"/>
                </w:rPr>
                <w:t>Network PC Plug Load Power Management Software</w:t>
              </w:r>
            </w:ins>
          </w:p>
        </w:tc>
        <w:tc>
          <w:tcPr>
            <w:tcW w:w="873" w:type="pct"/>
            <w:tcBorders>
              <w:top w:val="single" w:sz="8" w:space="0" w:color="auto"/>
              <w:left w:val="nil"/>
              <w:bottom w:val="single" w:sz="8" w:space="0" w:color="auto"/>
              <w:right w:val="single" w:sz="8" w:space="0" w:color="auto"/>
            </w:tcBorders>
            <w:vAlign w:val="center"/>
          </w:tcPr>
          <w:p w:rsidR="00E757AB" w:rsidRPr="001D6512" w:rsidRDefault="00E757AB" w:rsidP="00E757AB">
            <w:pPr>
              <w:pStyle w:val="TableCell"/>
              <w:spacing w:before="60" w:after="60"/>
              <w:rPr>
                <w:ins w:id="16192" w:author="Author"/>
                <w:sz w:val="16"/>
                <w:szCs w:val="16"/>
              </w:rPr>
            </w:pPr>
            <w:ins w:id="16193" w:author="Author">
              <w:r w:rsidRPr="001D6512">
                <w:rPr>
                  <w:sz w:val="16"/>
                  <w:szCs w:val="16"/>
                </w:rPr>
                <w:t>One copy of licensed software installed on a PC workstation</w:t>
              </w:r>
            </w:ins>
          </w:p>
        </w:tc>
        <w:tc>
          <w:tcPr>
            <w:tcW w:w="626" w:type="pct"/>
            <w:tcBorders>
              <w:top w:val="single" w:sz="8" w:space="0" w:color="auto"/>
              <w:left w:val="nil"/>
              <w:bottom w:val="single" w:sz="8" w:space="0" w:color="auto"/>
              <w:right w:val="single" w:sz="8" w:space="0" w:color="auto"/>
            </w:tcBorders>
            <w:vAlign w:val="center"/>
          </w:tcPr>
          <w:p w:rsidR="00E757AB" w:rsidRPr="001D6512" w:rsidRDefault="00E757AB" w:rsidP="00E757AB">
            <w:pPr>
              <w:pStyle w:val="TableCell"/>
              <w:spacing w:before="60" w:after="60"/>
              <w:rPr>
                <w:ins w:id="16194" w:author="Author"/>
              </w:rPr>
            </w:pPr>
            <w:ins w:id="16195" w:author="Author">
              <w:r w:rsidRPr="001D6512">
                <w:t>0.020</w:t>
              </w:r>
            </w:ins>
          </w:p>
        </w:tc>
        <w:tc>
          <w:tcPr>
            <w:tcW w:w="626" w:type="pct"/>
            <w:tcBorders>
              <w:top w:val="single" w:sz="8" w:space="0" w:color="auto"/>
              <w:left w:val="nil"/>
              <w:bottom w:val="single" w:sz="8" w:space="0" w:color="auto"/>
              <w:right w:val="single" w:sz="8" w:space="0" w:color="auto"/>
            </w:tcBorders>
            <w:vAlign w:val="center"/>
          </w:tcPr>
          <w:p w:rsidR="00E757AB" w:rsidRPr="001D6512" w:rsidRDefault="00E757AB" w:rsidP="00E757AB">
            <w:pPr>
              <w:pStyle w:val="TableCell"/>
              <w:spacing w:before="60" w:after="60"/>
              <w:rPr>
                <w:ins w:id="16196" w:author="Author"/>
              </w:rPr>
            </w:pPr>
            <w:ins w:id="16197" w:author="Author">
              <w:r w:rsidRPr="001D6512">
                <w:t>148</w:t>
              </w:r>
            </w:ins>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ins w:id="16198" w:author="Author"/>
              </w:rPr>
            </w:pPr>
            <w:ins w:id="16199" w:author="Author">
              <w:r w:rsidRPr="001D6512">
                <w:t>5</w:t>
              </w:r>
            </w:ins>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ins w:id="16200" w:author="Author"/>
              </w:rPr>
            </w:pPr>
            <w:ins w:id="16201" w:author="Author">
              <w:r w:rsidRPr="001D6512">
                <w:t>20</w:t>
              </w:r>
            </w:ins>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ins w:id="16202" w:author="Author"/>
              </w:rPr>
            </w:pPr>
            <w:ins w:id="16203" w:author="Author">
              <w:r w:rsidRPr="001D6512">
                <w:t>0.8</w:t>
              </w:r>
            </w:ins>
          </w:p>
        </w:tc>
      </w:tr>
    </w:tbl>
    <w:p w:rsidR="00E757AB" w:rsidRDefault="00E757AB" w:rsidP="00E757AB">
      <w:pPr>
        <w:spacing w:after="0" w:line="240" w:lineRule="auto"/>
        <w:rPr>
          <w:ins w:id="16204" w:author="Author"/>
        </w:rPr>
      </w:pPr>
    </w:p>
    <w:p w:rsidR="00E757AB" w:rsidRDefault="00E757AB" w:rsidP="00E757AB">
      <w:pPr>
        <w:spacing w:after="0" w:line="240" w:lineRule="auto"/>
        <w:rPr>
          <w:ins w:id="16205" w:author="Author"/>
        </w:rPr>
      </w:pPr>
    </w:p>
    <w:p w:rsidR="00E757AB" w:rsidRDefault="00E757AB" w:rsidP="00871FA2">
      <w:pPr>
        <w:pStyle w:val="Heading3"/>
        <w:rPr>
          <w:ins w:id="16206" w:author="Author"/>
        </w:rPr>
      </w:pPr>
      <w:ins w:id="16207" w:author="Author">
        <w:r>
          <w:t>Effective Useful Life</w:t>
        </w:r>
      </w:ins>
    </w:p>
    <w:p w:rsidR="00E757AB" w:rsidRDefault="00E757AB" w:rsidP="00E757AB">
      <w:pPr>
        <w:rPr>
          <w:ins w:id="16208" w:author="Author"/>
        </w:rPr>
      </w:pPr>
      <w:ins w:id="16209" w:author="Author">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ins>
    </w:p>
    <w:p w:rsidR="00E757AB" w:rsidRDefault="00E757AB" w:rsidP="00E757AB">
      <w:pPr>
        <w:spacing w:after="0" w:line="240" w:lineRule="auto"/>
        <w:rPr>
          <w:ins w:id="16210" w:author="Author"/>
        </w:rPr>
      </w:pPr>
    </w:p>
    <w:p w:rsidR="00E757AB" w:rsidRDefault="00E757AB" w:rsidP="00E757AB">
      <w:pPr>
        <w:spacing w:after="0" w:line="240" w:lineRule="auto"/>
        <w:rPr>
          <w:ins w:id="16211" w:author="Author"/>
          <w:b/>
        </w:rPr>
      </w:pPr>
    </w:p>
    <w:p w:rsidR="00E757AB" w:rsidRDefault="00E757AB" w:rsidP="00E757AB">
      <w:pPr>
        <w:spacing w:after="0" w:line="240" w:lineRule="auto"/>
        <w:rPr>
          <w:ins w:id="16212" w:author="Author"/>
        </w:rPr>
      </w:pPr>
      <w:ins w:id="16213" w:author="Author">
        <w:r>
          <w:rPr>
            <w:b/>
          </w:rPr>
          <w:t>Sources:</w:t>
        </w:r>
      </w:ins>
    </w:p>
    <w:p w:rsidR="00E757AB" w:rsidRDefault="00E757AB" w:rsidP="00E757AB">
      <w:pPr>
        <w:spacing w:after="0" w:line="240" w:lineRule="auto"/>
        <w:rPr>
          <w:ins w:id="16214" w:author="Author"/>
        </w:rPr>
      </w:pPr>
    </w:p>
    <w:p w:rsidR="00E757AB" w:rsidRPr="000875FF" w:rsidRDefault="00E757AB" w:rsidP="0005632A">
      <w:pPr>
        <w:pStyle w:val="source1"/>
        <w:numPr>
          <w:ilvl w:val="0"/>
          <w:numId w:val="86"/>
        </w:numPr>
        <w:rPr>
          <w:ins w:id="16215" w:author="Author"/>
        </w:rPr>
      </w:pPr>
      <w:ins w:id="16216" w:author="Autho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r w:rsidR="00574DFE">
          <w:fldChar w:fldCharType="begin"/>
        </w:r>
        <w:r>
          <w:instrText>HYPERLINK "http://www.nwalliance.org/research/reports/136.pdf"</w:instrText>
        </w:r>
        <w:r w:rsidR="00574DFE">
          <w:fldChar w:fldCharType="separate"/>
        </w:r>
        <w:r w:rsidRPr="005672E6">
          <w:rPr>
            <w:rStyle w:val="Hyperlink"/>
          </w:rPr>
          <w:t>http://www.nwalliance.org/research/reports/136.pdf</w:t>
        </w:r>
        <w:r w:rsidR="00574DFE">
          <w:fldChar w:fldCharType="end"/>
        </w:r>
        <w:r>
          <w:t xml:space="preserve"> </w:t>
        </w:r>
      </w:ins>
    </w:p>
    <w:p w:rsidR="00E757AB" w:rsidRPr="00622545" w:rsidRDefault="00E757AB" w:rsidP="00E757AB">
      <w:pPr>
        <w:pStyle w:val="source1"/>
        <w:rPr>
          <w:ins w:id="16217" w:author="Author"/>
        </w:rPr>
      </w:pPr>
      <w:ins w:id="16218" w:author="Author">
        <w:r>
          <w:t xml:space="preserve">Dimetrosky, S., Steiner, J., &amp; Vellinga, N. (2006). </w:t>
        </w:r>
        <w:r>
          <w:rPr>
            <w:i/>
          </w:rPr>
          <w:t>San Diego Gas &amp; Electric 2004-2005 Local Energy Savers Program Evaluation Report</w:t>
        </w:r>
        <w:r>
          <w:t xml:space="preserve"> (Study ID: SDG0212). Portland, OR: Quantec LLC. </w:t>
        </w:r>
        <w:r w:rsidR="00574DFE">
          <w:fldChar w:fldCharType="begin"/>
        </w:r>
        <w:r>
          <w:instrText>HYPERLINK "http://www.calmac.org/publications/SDGE_ESP_EMV_Report_073106_Final.pdf"</w:instrText>
        </w:r>
        <w:r w:rsidR="00574DFE">
          <w:fldChar w:fldCharType="separate"/>
        </w:r>
        <w:r w:rsidRPr="005672E6">
          <w:rPr>
            <w:rStyle w:val="Hyperlink"/>
          </w:rPr>
          <w:t>http://www.calmac.org/publications/SDGE_ESP_EMV_Report_073106_Final.pdf</w:t>
        </w:r>
        <w:r w:rsidR="00574DFE">
          <w:fldChar w:fldCharType="end"/>
        </w:r>
      </w:ins>
    </w:p>
    <w:p w:rsidR="00E757AB" w:rsidRPr="00DF5D87" w:rsidRDefault="00E757AB" w:rsidP="00E757AB">
      <w:pPr>
        <w:pStyle w:val="source1"/>
        <w:rPr>
          <w:ins w:id="16219" w:author="Author"/>
        </w:rPr>
      </w:pPr>
      <w:ins w:id="16220" w:author="Author">
        <w:r>
          <w:t xml:space="preserve">Greenberg, D. (2004). </w:t>
        </w:r>
        <w:r>
          <w:rPr>
            <w:i/>
          </w:rPr>
          <w:t>Network Power Management Software: Saving Energy by Remote Control</w:t>
        </w:r>
        <w:r>
          <w:t xml:space="preserve"> (E source report No. ER-04-15). Boulder, CO: Platts Research &amp; Consulting.</w:t>
        </w:r>
      </w:ins>
    </w:p>
    <w:p w:rsidR="00E757AB" w:rsidRPr="000875FF" w:rsidRDefault="00E757AB" w:rsidP="00E757AB">
      <w:pPr>
        <w:pStyle w:val="source1"/>
        <w:rPr>
          <w:ins w:id="16221" w:author="Author"/>
        </w:rPr>
      </w:pPr>
      <w:ins w:id="16222" w:author="Autho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r w:rsidR="00574DFE">
          <w:fldChar w:fldCharType="begin"/>
        </w:r>
        <w:r>
          <w:instrText>HYPERLINK "http://www.eere.energy.gov/buildings/info/documents/pdfs/office_telecom-vol2_final.pdf"</w:instrText>
        </w:r>
        <w:r w:rsidR="00574DFE">
          <w:fldChar w:fldCharType="separate"/>
        </w:r>
        <w:r w:rsidRPr="005672E6">
          <w:rPr>
            <w:rStyle w:val="Hyperlink"/>
          </w:rPr>
          <w:t>http://www.eere.energy.gov/buildings/info/documents/pdfs/office_telecom-vol2_final.pdf</w:t>
        </w:r>
        <w:r w:rsidR="00574DFE">
          <w:fldChar w:fldCharType="end"/>
        </w:r>
        <w:r>
          <w:t xml:space="preserve"> </w:t>
        </w:r>
      </w:ins>
    </w:p>
    <w:p w:rsidR="00E757AB" w:rsidRPr="00851EE8" w:rsidRDefault="00E757AB" w:rsidP="00E757AB">
      <w:pPr>
        <w:pStyle w:val="source1"/>
        <w:rPr>
          <w:ins w:id="16223" w:author="Author"/>
        </w:rPr>
      </w:pPr>
      <w:ins w:id="16224" w:author="Author">
        <w:r w:rsidRPr="004D5E68">
          <w:t xml:space="preserve">Southern California Edison. (May 31, 2005). </w:t>
        </w:r>
        <w:r w:rsidRPr="004D5E68">
          <w:rPr>
            <w:i/>
          </w:rPr>
          <w:t>Surveyor Consumption Report</w:t>
        </w:r>
        <w:r w:rsidRPr="004D5E68">
          <w:t xml:space="preserve"> (contact: Leonel Campoy).</w:t>
        </w:r>
        <w:r>
          <w:t xml:space="preserve"> </w:t>
        </w:r>
      </w:ins>
    </w:p>
    <w:p w:rsidR="00E757AB" w:rsidRDefault="00E757AB" w:rsidP="00E757AB">
      <w:pPr>
        <w:spacing w:after="0" w:line="240" w:lineRule="auto"/>
        <w:rPr>
          <w:ins w:id="16225" w:author="Author"/>
          <w:rFonts w:cs="Arial"/>
          <w:b/>
          <w:bCs/>
        </w:rPr>
      </w:pPr>
    </w:p>
    <w:p w:rsidR="00E757AB" w:rsidRPr="001C4AD5" w:rsidRDefault="00E757AB" w:rsidP="00E757AB">
      <w:pPr>
        <w:pStyle w:val="Heading2"/>
        <w:rPr>
          <w:ins w:id="16226" w:author="Author"/>
        </w:rPr>
      </w:pPr>
      <w:ins w:id="16227" w:author="Author">
        <w:r>
          <w:br w:type="page"/>
        </w:r>
        <w:bookmarkStart w:id="16228" w:name="_Toc310868475"/>
        <w:r>
          <w:t xml:space="preserve">Refrigeration </w:t>
        </w:r>
        <w:r w:rsidR="00500CAF">
          <w:t xml:space="preserve">– </w:t>
        </w:r>
        <w:r>
          <w:t>Auto Closers</w:t>
        </w:r>
        <w:bookmarkEnd w:id="16228"/>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ins w:id="16229" w:author="Autho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ins w:id="16230" w:author="Author"/>
                <w:b/>
              </w:rPr>
            </w:pPr>
            <w:ins w:id="16231" w:author="Author">
              <w:r w:rsidRPr="001D6512">
                <w:rPr>
                  <w:b/>
                </w:rPr>
                <w:t>Measure Name</w:t>
              </w:r>
            </w:ins>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ins w:id="16232" w:author="Author"/>
                <w:b/>
              </w:rPr>
            </w:pPr>
            <w:ins w:id="16233" w:author="Author">
              <w:r w:rsidRPr="001D6512">
                <w:rPr>
                  <w:b/>
                </w:rPr>
                <w:t>Auto Closers</w:t>
              </w:r>
            </w:ins>
          </w:p>
        </w:tc>
      </w:tr>
      <w:tr w:rsidR="00E757AB" w:rsidRPr="00DC57D4" w:rsidTr="00E757AB">
        <w:trPr>
          <w:jc w:val="center"/>
          <w:ins w:id="16234" w:author="Author"/>
        </w:trPr>
        <w:tc>
          <w:tcPr>
            <w:tcW w:w="3200" w:type="dxa"/>
          </w:tcPr>
          <w:p w:rsidR="00E757AB" w:rsidRPr="001D6512" w:rsidRDefault="00E757AB" w:rsidP="00E757AB">
            <w:pPr>
              <w:pStyle w:val="TableCell"/>
              <w:spacing w:before="60" w:after="60"/>
              <w:rPr>
                <w:ins w:id="16235" w:author="Author"/>
              </w:rPr>
            </w:pPr>
            <w:ins w:id="16236" w:author="Author">
              <w:r w:rsidRPr="001D6512">
                <w:t>Target Sector</w:t>
              </w:r>
            </w:ins>
          </w:p>
        </w:tc>
        <w:tc>
          <w:tcPr>
            <w:tcW w:w="5440" w:type="dxa"/>
          </w:tcPr>
          <w:p w:rsidR="00E757AB" w:rsidRPr="001D6512" w:rsidRDefault="00E757AB" w:rsidP="00E757AB">
            <w:pPr>
              <w:pStyle w:val="TableCell"/>
              <w:spacing w:before="60" w:after="60"/>
              <w:rPr>
                <w:ins w:id="16237" w:author="Author"/>
              </w:rPr>
            </w:pPr>
            <w:ins w:id="16238" w:author="Author">
              <w:r w:rsidRPr="001D6512">
                <w:t>Commercial Refrigeration</w:t>
              </w:r>
            </w:ins>
          </w:p>
        </w:tc>
      </w:tr>
      <w:tr w:rsidR="00E757AB" w:rsidRPr="00DC57D4" w:rsidTr="00E757AB">
        <w:trPr>
          <w:jc w:val="center"/>
          <w:ins w:id="16239" w:author="Author"/>
        </w:trPr>
        <w:tc>
          <w:tcPr>
            <w:tcW w:w="3200" w:type="dxa"/>
          </w:tcPr>
          <w:p w:rsidR="00E757AB" w:rsidRPr="001D6512" w:rsidRDefault="00E757AB" w:rsidP="00E757AB">
            <w:pPr>
              <w:pStyle w:val="TableCell"/>
              <w:spacing w:before="60" w:after="60"/>
              <w:rPr>
                <w:ins w:id="16240" w:author="Author"/>
              </w:rPr>
            </w:pPr>
            <w:ins w:id="16241" w:author="Author">
              <w:r w:rsidRPr="001D6512">
                <w:t>Measure Unit</w:t>
              </w:r>
            </w:ins>
          </w:p>
        </w:tc>
        <w:tc>
          <w:tcPr>
            <w:tcW w:w="5440" w:type="dxa"/>
          </w:tcPr>
          <w:p w:rsidR="00E757AB" w:rsidRPr="001D6512" w:rsidRDefault="00E757AB" w:rsidP="00E757AB">
            <w:pPr>
              <w:pStyle w:val="TableCell"/>
              <w:spacing w:before="60" w:after="60"/>
              <w:rPr>
                <w:ins w:id="16242" w:author="Author"/>
              </w:rPr>
            </w:pPr>
            <w:ins w:id="16243" w:author="Author">
              <w:r w:rsidRPr="001D6512">
                <w:t>Walk-in Coolers and Freezers</w:t>
              </w:r>
            </w:ins>
          </w:p>
        </w:tc>
      </w:tr>
      <w:tr w:rsidR="00E757AB" w:rsidRPr="00DC57D4" w:rsidTr="00E757AB">
        <w:trPr>
          <w:jc w:val="center"/>
          <w:ins w:id="16244" w:author="Author"/>
        </w:trPr>
        <w:tc>
          <w:tcPr>
            <w:tcW w:w="3200" w:type="dxa"/>
          </w:tcPr>
          <w:p w:rsidR="00E757AB" w:rsidRPr="001D6512" w:rsidRDefault="00E757AB" w:rsidP="00E757AB">
            <w:pPr>
              <w:pStyle w:val="TableCell"/>
              <w:spacing w:before="60" w:after="60"/>
              <w:rPr>
                <w:ins w:id="16245" w:author="Author"/>
              </w:rPr>
            </w:pPr>
            <w:ins w:id="16246" w:author="Author">
              <w:r w:rsidRPr="001D6512">
                <w:t>Unit Energy Savings</w:t>
              </w:r>
            </w:ins>
          </w:p>
        </w:tc>
        <w:tc>
          <w:tcPr>
            <w:tcW w:w="5440" w:type="dxa"/>
          </w:tcPr>
          <w:p w:rsidR="00E757AB" w:rsidRPr="001D6512" w:rsidRDefault="00E757AB" w:rsidP="00E757AB">
            <w:pPr>
              <w:pStyle w:val="TableCell"/>
              <w:spacing w:before="60" w:after="60"/>
              <w:rPr>
                <w:ins w:id="16247" w:author="Author"/>
              </w:rPr>
            </w:pPr>
            <w:ins w:id="16248" w:author="Author">
              <w:r w:rsidRPr="001D6512">
                <w:t>Fixed</w:t>
              </w:r>
            </w:ins>
          </w:p>
        </w:tc>
      </w:tr>
      <w:tr w:rsidR="00E757AB" w:rsidRPr="00DC57D4" w:rsidTr="00E757AB">
        <w:trPr>
          <w:jc w:val="center"/>
          <w:ins w:id="16249" w:author="Author"/>
        </w:trPr>
        <w:tc>
          <w:tcPr>
            <w:tcW w:w="3200" w:type="dxa"/>
          </w:tcPr>
          <w:p w:rsidR="00E757AB" w:rsidRPr="001D6512" w:rsidRDefault="00E757AB" w:rsidP="00E757AB">
            <w:pPr>
              <w:pStyle w:val="TableCell"/>
              <w:spacing w:before="60" w:after="60"/>
              <w:rPr>
                <w:ins w:id="16250" w:author="Author"/>
              </w:rPr>
            </w:pPr>
            <w:ins w:id="16251" w:author="Author">
              <w:r w:rsidRPr="001D6512">
                <w:t>Unit Peak Demand Reduction</w:t>
              </w:r>
            </w:ins>
          </w:p>
        </w:tc>
        <w:tc>
          <w:tcPr>
            <w:tcW w:w="5440" w:type="dxa"/>
          </w:tcPr>
          <w:p w:rsidR="00E757AB" w:rsidRPr="001D6512" w:rsidRDefault="00E757AB" w:rsidP="00E757AB">
            <w:pPr>
              <w:pStyle w:val="TableCell"/>
              <w:spacing w:before="60" w:after="60"/>
              <w:rPr>
                <w:ins w:id="16252" w:author="Author"/>
              </w:rPr>
            </w:pPr>
            <w:ins w:id="16253" w:author="Author">
              <w:r w:rsidRPr="001D6512">
                <w:t>Fixed</w:t>
              </w:r>
            </w:ins>
          </w:p>
        </w:tc>
      </w:tr>
      <w:tr w:rsidR="00E757AB" w:rsidRPr="00DC57D4" w:rsidTr="00E757AB">
        <w:trPr>
          <w:jc w:val="center"/>
          <w:ins w:id="16254" w:author="Author"/>
        </w:trPr>
        <w:tc>
          <w:tcPr>
            <w:tcW w:w="3200" w:type="dxa"/>
          </w:tcPr>
          <w:p w:rsidR="00E757AB" w:rsidRPr="001D6512" w:rsidRDefault="00E757AB" w:rsidP="00E757AB">
            <w:pPr>
              <w:pStyle w:val="TableCell"/>
              <w:spacing w:before="60" w:after="60"/>
              <w:rPr>
                <w:ins w:id="16255" w:author="Author"/>
              </w:rPr>
            </w:pPr>
            <w:ins w:id="16256" w:author="Author">
              <w:r w:rsidRPr="001D6512">
                <w:t>Measure Life</w:t>
              </w:r>
            </w:ins>
          </w:p>
        </w:tc>
        <w:tc>
          <w:tcPr>
            <w:tcW w:w="5440" w:type="dxa"/>
          </w:tcPr>
          <w:p w:rsidR="00E757AB" w:rsidRPr="001D6512" w:rsidRDefault="00E757AB" w:rsidP="00E757AB">
            <w:pPr>
              <w:pStyle w:val="TableCell"/>
              <w:spacing w:before="60" w:after="60"/>
              <w:rPr>
                <w:ins w:id="16257" w:author="Author"/>
                <w:highlight w:val="yellow"/>
              </w:rPr>
            </w:pPr>
            <w:ins w:id="16258" w:author="Author">
              <w:r w:rsidRPr="001D6512">
                <w:t>8 years</w:t>
              </w:r>
            </w:ins>
          </w:p>
        </w:tc>
      </w:tr>
    </w:tbl>
    <w:p w:rsidR="00E757AB" w:rsidRDefault="00E757AB" w:rsidP="00E757AB">
      <w:pPr>
        <w:rPr>
          <w:ins w:id="16259" w:author="Author"/>
        </w:rPr>
      </w:pPr>
    </w:p>
    <w:p w:rsidR="00E757AB" w:rsidRDefault="00E757AB" w:rsidP="00F05DC2">
      <w:pPr>
        <w:rPr>
          <w:ins w:id="16260" w:author="Author"/>
          <w:rFonts w:cs="Arial"/>
          <w:color w:val="000000"/>
        </w:rPr>
      </w:pPr>
      <w:ins w:id="16261" w:author="Autho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ins>
    </w:p>
    <w:p w:rsidR="00E757AB" w:rsidRDefault="00E757AB" w:rsidP="00871FA2">
      <w:pPr>
        <w:pStyle w:val="Heading3"/>
        <w:rPr>
          <w:ins w:id="16262" w:author="Author"/>
        </w:rPr>
      </w:pPr>
      <w:ins w:id="16263" w:author="Author">
        <w:r>
          <w:t>Eligibility</w:t>
        </w:r>
        <w:r>
          <w:rPr>
            <w:rStyle w:val="FootnoteReference"/>
          </w:rPr>
          <w:footnoteReference w:id="244"/>
        </w:r>
        <w:r>
          <w:t xml:space="preserve"> </w:t>
        </w:r>
      </w:ins>
    </w:p>
    <w:p w:rsidR="00E757AB" w:rsidRDefault="00E757AB" w:rsidP="00F05DC2">
      <w:pPr>
        <w:rPr>
          <w:ins w:id="16266" w:author="Author"/>
        </w:rPr>
      </w:pPr>
      <w:ins w:id="16267" w:author="Author">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ins>
    </w:p>
    <w:p w:rsidR="00E757AB" w:rsidRDefault="00E757AB" w:rsidP="00871FA2">
      <w:pPr>
        <w:pStyle w:val="Heading3"/>
        <w:rPr>
          <w:ins w:id="16268" w:author="Author"/>
        </w:rPr>
      </w:pPr>
      <w:ins w:id="16269" w:author="Author">
        <w:r w:rsidRPr="001C4AD5">
          <w:t>Algorithms</w:t>
        </w:r>
      </w:ins>
    </w:p>
    <w:p w:rsidR="00E757AB" w:rsidRPr="00456BAF" w:rsidRDefault="00E757AB" w:rsidP="00F05DC2">
      <w:pPr>
        <w:rPr>
          <w:ins w:id="16270" w:author="Author"/>
          <w:rFonts w:cs="Arial"/>
        </w:rPr>
      </w:pPr>
      <w:ins w:id="16271" w:author="Autho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Cooling Degree Days (CDDs).</w:t>
        </w:r>
        <w:del w:id="16272" w:author="Author">
          <w:r w:rsidRPr="004255FD">
            <w:delText>.</w:delText>
          </w:r>
        </w:del>
        <w:r w:rsidRPr="004255FD">
          <w:t xml:space="preserve"> Savings estimates for each measure are averaged across six building vintages for each climate-zone for building type 9, Grocery Stores.</w:t>
        </w:r>
        <w:r>
          <w:t xml:space="preserve"> </w:t>
        </w:r>
      </w:ins>
    </w:p>
    <w:p w:rsidR="00E757AB" w:rsidRPr="006C6252" w:rsidRDefault="00E757AB" w:rsidP="00E757AB">
      <w:pPr>
        <w:pStyle w:val="Equation"/>
        <w:rPr>
          <w:ins w:id="16273" w:author="Author"/>
          <w:rFonts w:cs="Arial"/>
          <w:b/>
          <w:szCs w:val="20"/>
        </w:rPr>
      </w:pPr>
      <w:ins w:id="16274" w:author="Author">
        <w:r w:rsidRPr="006C6252">
          <w:rPr>
            <w:rFonts w:cs="Arial"/>
            <w:b/>
            <w:szCs w:val="20"/>
          </w:rPr>
          <w:t>Main Cooler Door</w:t>
        </w:r>
        <w:r>
          <w:rPr>
            <w:rFonts w:cs="Arial"/>
            <w:b/>
            <w:szCs w:val="20"/>
          </w:rPr>
          <w:t>s</w:t>
        </w:r>
      </w:ins>
    </w:p>
    <w:p w:rsidR="00E757AB" w:rsidRDefault="00E757AB" w:rsidP="00E757AB">
      <w:pPr>
        <w:pStyle w:val="Equation"/>
        <w:rPr>
          <w:ins w:id="16275" w:author="Author"/>
          <w:rFonts w:cs="Arial"/>
          <w:szCs w:val="20"/>
        </w:rPr>
      </w:pPr>
      <w:ins w:id="16276" w:author="Autho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ins>
    </w:p>
    <w:p w:rsidR="00E757AB" w:rsidRDefault="00E757AB" w:rsidP="00E757AB">
      <w:pPr>
        <w:pStyle w:val="Equation"/>
        <w:rPr>
          <w:ins w:id="16277" w:author="Author"/>
        </w:rPr>
      </w:pPr>
      <w:ins w:id="16278" w:author="Autho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ins>
    </w:p>
    <w:p w:rsidR="00E757AB" w:rsidRDefault="00E757AB" w:rsidP="00E757AB">
      <w:pPr>
        <w:pStyle w:val="Equation"/>
        <w:rPr>
          <w:ins w:id="16279" w:author="Author"/>
          <w:rFonts w:cs="Arial"/>
          <w:b/>
          <w:szCs w:val="20"/>
        </w:rPr>
      </w:pPr>
      <w:ins w:id="16280" w:author="Author">
        <w:r w:rsidRPr="006C6252">
          <w:rPr>
            <w:rFonts w:cs="Arial"/>
            <w:b/>
            <w:szCs w:val="20"/>
          </w:rPr>
          <w:t>Main Freezer Door</w:t>
        </w:r>
        <w:r>
          <w:rPr>
            <w:rFonts w:cs="Arial"/>
            <w:b/>
            <w:szCs w:val="20"/>
          </w:rPr>
          <w:t>s</w:t>
        </w:r>
      </w:ins>
    </w:p>
    <w:p w:rsidR="00E757AB" w:rsidRDefault="00E757AB" w:rsidP="00E757AB">
      <w:pPr>
        <w:pStyle w:val="Equation"/>
        <w:rPr>
          <w:ins w:id="16281" w:author="Author"/>
          <w:rFonts w:cs="Arial"/>
          <w:szCs w:val="20"/>
        </w:rPr>
      </w:pPr>
      <w:ins w:id="16282" w:author="Autho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ins>
    </w:p>
    <w:p w:rsidR="00E757AB" w:rsidRPr="006C6252" w:rsidRDefault="00E757AB" w:rsidP="00E757AB">
      <w:pPr>
        <w:pStyle w:val="Equation"/>
        <w:rPr>
          <w:ins w:id="16283" w:author="Author"/>
          <w:rFonts w:cs="Arial"/>
          <w:szCs w:val="20"/>
        </w:rPr>
      </w:pPr>
      <w:ins w:id="16284" w:author="Author">
        <w:r w:rsidRPr="00AA2C40">
          <w:rPr>
            <w:rFonts w:cs="Arial"/>
            <w:szCs w:val="20"/>
          </w:rPr>
          <w:sym w:font="Symbol" w:char="F044"/>
        </w:r>
        <w:r w:rsidRPr="00AA2C40">
          <w:rPr>
            <w:rFonts w:cs="Arial"/>
            <w:szCs w:val="20"/>
          </w:rPr>
          <w:t>kW</w:t>
        </w:r>
        <w:r w:rsidRPr="006C6252">
          <w:rPr>
            <w:rFonts w:cs="Arial"/>
            <w:szCs w:val="20"/>
            <w:vertAlign w:val="subscript"/>
          </w:rPr>
          <w:t>peak</w:t>
        </w:r>
        <w:r>
          <w:rPr>
            <w:rFonts w:cs="Arial"/>
            <w:szCs w:val="20"/>
          </w:rPr>
          <w:tab/>
        </w:r>
        <w:r>
          <w:rPr>
            <w:rFonts w:cs="Arial"/>
            <w:szCs w:val="20"/>
          </w:rPr>
          <w:tab/>
        </w:r>
        <w:r w:rsidRPr="006C6252">
          <w:rPr>
            <w:rFonts w:cs="Arial"/>
            <w:szCs w:val="20"/>
          </w:rPr>
          <w:t>= ΔkW</w:t>
        </w:r>
        <w:r w:rsidRPr="006C6252">
          <w:rPr>
            <w:rFonts w:cs="Arial"/>
            <w:szCs w:val="20"/>
            <w:vertAlign w:val="subscript"/>
          </w:rPr>
          <w:t>freezer</w:t>
        </w:r>
      </w:ins>
    </w:p>
    <w:p w:rsidR="00E757AB" w:rsidRDefault="00E757AB" w:rsidP="00871FA2">
      <w:pPr>
        <w:pStyle w:val="Heading3"/>
        <w:rPr>
          <w:ins w:id="16285" w:author="Author"/>
        </w:rPr>
      </w:pPr>
      <w:ins w:id="16286" w:author="Author">
        <w:r w:rsidRPr="001C4AD5">
          <w:t xml:space="preserve">Definition of </w:t>
        </w:r>
        <w:r>
          <w:t>Terms</w:t>
        </w:r>
      </w:ins>
    </w:p>
    <w:p w:rsidR="00E757AB" w:rsidRPr="00F83A91" w:rsidRDefault="00E757AB" w:rsidP="00E757AB">
      <w:pPr>
        <w:ind w:firstLine="720"/>
        <w:rPr>
          <w:ins w:id="16287" w:author="Author"/>
        </w:rPr>
      </w:pPr>
      <w:ins w:id="16288" w:author="Autho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ins>
    </w:p>
    <w:p w:rsidR="00E757AB" w:rsidRPr="00F83A91" w:rsidRDefault="00E757AB" w:rsidP="00E757AB">
      <w:pPr>
        <w:ind w:firstLine="720"/>
        <w:rPr>
          <w:ins w:id="16289" w:author="Author"/>
          <w:rFonts w:cs="Arial"/>
          <w:szCs w:val="18"/>
        </w:rPr>
      </w:pPr>
      <w:ins w:id="16290" w:author="Author">
        <w:r w:rsidRPr="00F83A91">
          <w:rPr>
            <w:rFonts w:cs="Arial"/>
            <w:szCs w:val="18"/>
          </w:rPr>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Summer peak kW savings for main cooler doors</w:t>
        </w:r>
      </w:ins>
    </w:p>
    <w:p w:rsidR="00E757AB" w:rsidRPr="00F83A91" w:rsidRDefault="00E757AB" w:rsidP="00E757AB">
      <w:pPr>
        <w:ind w:firstLine="720"/>
        <w:rPr>
          <w:ins w:id="16291" w:author="Author"/>
          <w:rFonts w:cs="Arial"/>
          <w:szCs w:val="18"/>
        </w:rPr>
      </w:pPr>
      <w:ins w:id="16292" w:author="Autho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ins>
    </w:p>
    <w:p w:rsidR="00E757AB" w:rsidRPr="00F83A91" w:rsidRDefault="00E757AB" w:rsidP="00E757AB">
      <w:pPr>
        <w:ind w:firstLine="720"/>
        <w:rPr>
          <w:ins w:id="16293" w:author="Author"/>
        </w:rPr>
      </w:pPr>
      <w:ins w:id="16294" w:author="Autho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Summer peak kW savings for main freezer doors</w:t>
        </w:r>
      </w:ins>
    </w:p>
    <w:p w:rsidR="00E757AB" w:rsidRDefault="00E757AB" w:rsidP="00E757AB">
      <w:pPr>
        <w:keepNext/>
        <w:rPr>
          <w:ins w:id="16295" w:author="Author"/>
          <w:b/>
        </w:rPr>
      </w:pPr>
    </w:p>
    <w:p w:rsidR="00E757AB" w:rsidRPr="005F556D" w:rsidRDefault="00E757AB" w:rsidP="00E757AB">
      <w:pPr>
        <w:pStyle w:val="Caption"/>
        <w:rPr>
          <w:ins w:id="16296" w:author="Author"/>
        </w:rPr>
      </w:pPr>
      <w:bookmarkStart w:id="16297" w:name="_Toc310868635"/>
      <w:ins w:id="16298" w:author="Author">
        <w:r w:rsidRPr="005F556D">
          <w:t xml:space="preserve">Table </w:t>
        </w:r>
        <w:r w:rsidR="00574DFE">
          <w:fldChar w:fldCharType="begin"/>
        </w:r>
        <w:r w:rsidR="007B643A">
          <w:instrText xml:space="preserve"> STYLEREF 1 \s </w:instrText>
        </w:r>
      </w:ins>
      <w:r w:rsidR="00574DFE">
        <w:fldChar w:fldCharType="separate"/>
      </w:r>
      <w:r w:rsidR="00E77A04">
        <w:rPr>
          <w:noProof/>
        </w:rPr>
        <w:t>3</w:t>
      </w:r>
      <w:ins w:id="1629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300" w:author="Author">
        <w:r w:rsidR="00E77A04">
          <w:rPr>
            <w:noProof/>
          </w:rPr>
          <w:t>74</w:t>
        </w:r>
        <w:r w:rsidR="00574DFE">
          <w:fldChar w:fldCharType="end"/>
        </w:r>
        <w:r w:rsidRPr="005F556D">
          <w:t>: Refrigeration Auto Closers Calculations Assumptions</w:t>
        </w:r>
        <w:bookmarkEnd w:id="16297"/>
      </w:ins>
    </w:p>
    <w:tbl>
      <w:tblPr>
        <w:tblW w:w="0" w:type="auto"/>
        <w:jc w:val="center"/>
        <w:tblInd w:w="93" w:type="dxa"/>
        <w:tblLook w:val="04A0" w:firstRow="1" w:lastRow="0" w:firstColumn="1" w:lastColumn="0" w:noHBand="0" w:noVBand="1"/>
      </w:tblPr>
      <w:tblGrid>
        <w:gridCol w:w="1477"/>
        <w:gridCol w:w="1318"/>
        <w:gridCol w:w="1170"/>
        <w:gridCol w:w="1170"/>
        <w:gridCol w:w="1260"/>
        <w:gridCol w:w="1170"/>
        <w:gridCol w:w="900"/>
      </w:tblGrid>
      <w:tr w:rsidR="00E757AB" w:rsidRPr="00152A70" w:rsidTr="00E757AB">
        <w:trPr>
          <w:trHeight w:val="315"/>
          <w:jc w:val="center"/>
          <w:ins w:id="16301" w:author="Autho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F949E0" w:rsidP="00E757AB">
            <w:pPr>
              <w:overflowPunct/>
              <w:autoSpaceDE/>
              <w:autoSpaceDN/>
              <w:adjustRightInd/>
              <w:spacing w:after="0" w:line="240" w:lineRule="auto"/>
              <w:jc w:val="center"/>
              <w:textAlignment w:val="auto"/>
              <w:rPr>
                <w:ins w:id="16302" w:author="Author"/>
                <w:rFonts w:cs="Arial"/>
                <w:b/>
                <w:bCs/>
                <w:color w:val="000000"/>
                <w:sz w:val="18"/>
                <w:szCs w:val="18"/>
              </w:rPr>
            </w:pPr>
            <w:ins w:id="16303" w:author="Author">
              <w:r>
                <w:rPr>
                  <w:rFonts w:cs="Arial"/>
                  <w:b/>
                  <w:bCs/>
                  <w:color w:val="000000"/>
                  <w:sz w:val="18"/>
                  <w:szCs w:val="18"/>
                </w:rPr>
                <w:t>Reference City</w:t>
              </w:r>
            </w:ins>
          </w:p>
        </w:tc>
        <w:tc>
          <w:tcPr>
            <w:tcW w:w="131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ins w:id="16304" w:author="Author"/>
                <w:rFonts w:cs="Arial"/>
                <w:b/>
                <w:bCs/>
                <w:color w:val="000000"/>
                <w:sz w:val="18"/>
                <w:szCs w:val="18"/>
              </w:rPr>
            </w:pPr>
            <w:ins w:id="16305" w:author="Author">
              <w:r w:rsidRPr="00152A70">
                <w:rPr>
                  <w:rFonts w:cs="Arial"/>
                  <w:b/>
                  <w:bCs/>
                  <w:color w:val="000000"/>
                  <w:sz w:val="18"/>
                  <w:szCs w:val="18"/>
                </w:rPr>
                <w:t>Associated California Climate Zone</w:t>
              </w:r>
            </w:ins>
          </w:p>
        </w:tc>
        <w:tc>
          <w:tcPr>
            <w:tcW w:w="4770" w:type="dxa"/>
            <w:gridSpan w:val="4"/>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ins w:id="16306" w:author="Author"/>
                <w:rFonts w:cs="Arial"/>
                <w:b/>
                <w:bCs/>
                <w:color w:val="000000"/>
                <w:sz w:val="18"/>
                <w:szCs w:val="18"/>
              </w:rPr>
            </w:pPr>
            <w:ins w:id="16307" w:author="Author">
              <w:r w:rsidRPr="00152A70">
                <w:rPr>
                  <w:rFonts w:cs="Arial"/>
                  <w:b/>
                  <w:bCs/>
                  <w:color w:val="000000"/>
                  <w:sz w:val="18"/>
                  <w:szCs w:val="18"/>
                </w:rPr>
                <w:t>Value</w:t>
              </w:r>
            </w:ins>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ins w:id="16308" w:author="Author"/>
                <w:rFonts w:cs="Arial"/>
                <w:b/>
                <w:bCs/>
                <w:color w:val="000000"/>
                <w:sz w:val="18"/>
                <w:szCs w:val="18"/>
              </w:rPr>
            </w:pPr>
            <w:ins w:id="16309" w:author="Author">
              <w:r w:rsidRPr="00152A70">
                <w:rPr>
                  <w:rFonts w:cs="Arial"/>
                  <w:b/>
                  <w:bCs/>
                  <w:color w:val="000000"/>
                  <w:sz w:val="18"/>
                  <w:szCs w:val="18"/>
                </w:rPr>
                <w:t>Source</w:t>
              </w:r>
            </w:ins>
          </w:p>
        </w:tc>
      </w:tr>
      <w:tr w:rsidR="00E757AB" w:rsidRPr="00152A70" w:rsidTr="00E757AB">
        <w:trPr>
          <w:trHeight w:val="315"/>
          <w:jc w:val="center"/>
          <w:ins w:id="16310" w:author="Autho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ins w:id="16311" w:author="Autho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ins w:id="16312" w:author="Author"/>
                <w:rFonts w:cs="Arial"/>
                <w:b/>
                <w:bCs/>
                <w:color w:val="000000"/>
                <w:sz w:val="18"/>
                <w:szCs w:val="18"/>
              </w:rPr>
            </w:pPr>
          </w:p>
        </w:tc>
        <w:tc>
          <w:tcPr>
            <w:tcW w:w="234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ins w:id="16313" w:author="Author"/>
                <w:rFonts w:cs="Arial"/>
                <w:b/>
                <w:bCs/>
                <w:color w:val="000000"/>
                <w:sz w:val="18"/>
                <w:szCs w:val="18"/>
              </w:rPr>
            </w:pPr>
            <w:ins w:id="16314" w:author="Author">
              <w:r w:rsidRPr="00152A70">
                <w:rPr>
                  <w:rFonts w:cs="Arial"/>
                  <w:b/>
                  <w:bCs/>
                  <w:color w:val="000000"/>
                  <w:sz w:val="18"/>
                  <w:szCs w:val="18"/>
                </w:rPr>
                <w:t>Cooler</w:t>
              </w:r>
            </w:ins>
          </w:p>
        </w:tc>
        <w:tc>
          <w:tcPr>
            <w:tcW w:w="243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ins w:id="16315" w:author="Author"/>
                <w:rFonts w:cs="Arial"/>
                <w:b/>
                <w:bCs/>
                <w:color w:val="000000"/>
                <w:sz w:val="18"/>
                <w:szCs w:val="18"/>
              </w:rPr>
            </w:pPr>
            <w:ins w:id="16316" w:author="Author">
              <w:r w:rsidRPr="00152A70">
                <w:rPr>
                  <w:rFonts w:cs="Arial"/>
                  <w:b/>
                  <w:bCs/>
                  <w:color w:val="000000"/>
                  <w:sz w:val="18"/>
                  <w:szCs w:val="18"/>
                </w:rPr>
                <w:t>Freezer</w:t>
              </w:r>
            </w:ins>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ins w:id="16317" w:author="Author"/>
                <w:rFonts w:cs="Arial"/>
                <w:b/>
                <w:bCs/>
                <w:color w:val="000000"/>
                <w:sz w:val="18"/>
                <w:szCs w:val="18"/>
              </w:rPr>
            </w:pPr>
          </w:p>
        </w:tc>
      </w:tr>
      <w:tr w:rsidR="00E757AB" w:rsidRPr="00152A70" w:rsidTr="00E757AB">
        <w:trPr>
          <w:trHeight w:val="315"/>
          <w:jc w:val="center"/>
          <w:ins w:id="16318" w:author="Autho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ins w:id="16319" w:author="Autho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ins w:id="16320" w:author="Author"/>
                <w:rFonts w:cs="Arial"/>
                <w:b/>
                <w:bCs/>
                <w:color w:val="000000"/>
                <w:sz w:val="18"/>
                <w:szCs w:val="18"/>
              </w:rPr>
            </w:pP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ins w:id="16321" w:author="Author"/>
                <w:rFonts w:cs="Arial"/>
                <w:b/>
                <w:bCs/>
                <w:color w:val="000000"/>
                <w:sz w:val="18"/>
                <w:szCs w:val="18"/>
              </w:rPr>
            </w:pPr>
            <w:ins w:id="16322" w:author="Author">
              <w:r w:rsidRPr="00152A70">
                <w:rPr>
                  <w:rFonts w:cs="Arial"/>
                  <w:b/>
                  <w:bCs/>
                  <w:color w:val="000000"/>
                  <w:sz w:val="18"/>
                  <w:szCs w:val="18"/>
                </w:rPr>
                <w:t>kWh</w:t>
              </w:r>
              <w:r w:rsidRPr="00152A70">
                <w:rPr>
                  <w:rFonts w:cs="Arial"/>
                  <w:b/>
                  <w:bCs/>
                  <w:color w:val="000000"/>
                  <w:sz w:val="18"/>
                  <w:szCs w:val="18"/>
                  <w:vertAlign w:val="subscript"/>
                </w:rPr>
                <w:t>cooler</w:t>
              </w:r>
            </w:ins>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ins w:id="16323" w:author="Author"/>
                <w:rFonts w:cs="Arial"/>
                <w:b/>
                <w:bCs/>
                <w:color w:val="000000"/>
                <w:sz w:val="18"/>
                <w:szCs w:val="18"/>
              </w:rPr>
            </w:pPr>
            <w:ins w:id="16324" w:author="Author">
              <w:r w:rsidRPr="00152A70">
                <w:rPr>
                  <w:rFonts w:cs="Arial"/>
                  <w:b/>
                  <w:bCs/>
                  <w:color w:val="000000"/>
                  <w:sz w:val="18"/>
                  <w:szCs w:val="18"/>
                </w:rPr>
                <w:t>kW</w:t>
              </w:r>
              <w:r w:rsidRPr="00152A70">
                <w:rPr>
                  <w:rFonts w:cs="Arial"/>
                  <w:b/>
                  <w:bCs/>
                  <w:color w:val="000000"/>
                  <w:sz w:val="18"/>
                  <w:szCs w:val="18"/>
                  <w:vertAlign w:val="subscript"/>
                </w:rPr>
                <w:t>cooler</w:t>
              </w:r>
            </w:ins>
          </w:p>
        </w:tc>
        <w:tc>
          <w:tcPr>
            <w:tcW w:w="126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ins w:id="16325" w:author="Author"/>
                <w:rFonts w:cs="Arial"/>
                <w:b/>
                <w:bCs/>
                <w:color w:val="000000"/>
                <w:sz w:val="18"/>
                <w:szCs w:val="18"/>
              </w:rPr>
            </w:pPr>
            <w:ins w:id="16326" w:author="Author">
              <w:r w:rsidRPr="00152A70">
                <w:rPr>
                  <w:rFonts w:cs="Arial"/>
                  <w:b/>
                  <w:bCs/>
                  <w:color w:val="000000"/>
                  <w:sz w:val="18"/>
                  <w:szCs w:val="18"/>
                </w:rPr>
                <w:t>kWh</w:t>
              </w:r>
              <w:r w:rsidRPr="00152A70">
                <w:rPr>
                  <w:rFonts w:cs="Arial"/>
                  <w:b/>
                  <w:bCs/>
                  <w:color w:val="000000"/>
                  <w:sz w:val="18"/>
                  <w:szCs w:val="18"/>
                  <w:vertAlign w:val="subscript"/>
                </w:rPr>
                <w:t>freezer</w:t>
              </w:r>
            </w:ins>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ins w:id="16327" w:author="Author"/>
                <w:rFonts w:cs="Arial"/>
                <w:b/>
                <w:bCs/>
                <w:color w:val="000000"/>
                <w:sz w:val="18"/>
                <w:szCs w:val="18"/>
              </w:rPr>
            </w:pPr>
            <w:ins w:id="16328" w:author="Author">
              <w:r w:rsidRPr="00152A70">
                <w:rPr>
                  <w:rFonts w:cs="Arial"/>
                  <w:b/>
                  <w:bCs/>
                  <w:color w:val="000000"/>
                  <w:sz w:val="18"/>
                  <w:szCs w:val="18"/>
                </w:rPr>
                <w:t>kW</w:t>
              </w:r>
              <w:r w:rsidRPr="00152A70">
                <w:rPr>
                  <w:rFonts w:cs="Arial"/>
                  <w:b/>
                  <w:bCs/>
                  <w:color w:val="000000"/>
                  <w:sz w:val="18"/>
                  <w:szCs w:val="18"/>
                  <w:vertAlign w:val="subscript"/>
                </w:rPr>
                <w:t>freezer</w:t>
              </w:r>
            </w:ins>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ins w:id="16329" w:author="Author"/>
                <w:rFonts w:cs="Arial"/>
                <w:b/>
                <w:bCs/>
                <w:color w:val="000000"/>
                <w:sz w:val="18"/>
                <w:szCs w:val="18"/>
              </w:rPr>
            </w:pPr>
          </w:p>
        </w:tc>
      </w:tr>
      <w:tr w:rsidR="00E757AB" w:rsidRPr="00152A70" w:rsidTr="00E757AB">
        <w:trPr>
          <w:trHeight w:val="300"/>
          <w:jc w:val="center"/>
          <w:ins w:id="16330" w:author="Autho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331" w:author="Author"/>
                <w:rFonts w:cs="Arial"/>
                <w:color w:val="000000"/>
                <w:sz w:val="18"/>
                <w:szCs w:val="18"/>
              </w:rPr>
            </w:pPr>
            <w:ins w:id="16332" w:author="Author">
              <w:r w:rsidRPr="00871FA2">
                <w:rPr>
                  <w:rFonts w:cs="Arial"/>
                  <w:color w:val="000000"/>
                  <w:sz w:val="18"/>
                  <w:szCs w:val="18"/>
                </w:rPr>
                <w:t>Allentown</w:t>
              </w:r>
            </w:ins>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33" w:author="Author"/>
                <w:rFonts w:cs="Arial"/>
                <w:color w:val="000000"/>
                <w:sz w:val="18"/>
                <w:szCs w:val="18"/>
              </w:rPr>
            </w:pPr>
            <w:ins w:id="16334" w:author="Author">
              <w:r w:rsidRPr="00871FA2">
                <w:rPr>
                  <w:rFonts w:cs="Arial"/>
                  <w:color w:val="000000"/>
                  <w:sz w:val="18"/>
                  <w:szCs w:val="18"/>
                </w:rPr>
                <w:t>4</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35" w:author="Author"/>
                <w:rFonts w:cs="Arial"/>
                <w:color w:val="000000"/>
                <w:sz w:val="18"/>
                <w:szCs w:val="18"/>
              </w:rPr>
            </w:pPr>
            <w:ins w:id="16336" w:author="Author">
              <w:r w:rsidRPr="00871FA2">
                <w:rPr>
                  <w:rFonts w:cs="Arial"/>
                  <w:color w:val="000000"/>
                  <w:sz w:val="18"/>
                  <w:szCs w:val="18"/>
                </w:rPr>
                <w:t>961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37" w:author="Author"/>
                <w:rFonts w:cs="Arial"/>
                <w:color w:val="000000"/>
                <w:sz w:val="18"/>
                <w:szCs w:val="18"/>
              </w:rPr>
            </w:pPr>
            <w:ins w:id="16338" w:author="Author">
              <w:r w:rsidRPr="00871FA2">
                <w:rPr>
                  <w:rFonts w:cs="Arial"/>
                  <w:color w:val="000000"/>
                  <w:sz w:val="18"/>
                  <w:szCs w:val="18"/>
                </w:rPr>
                <w:t>0.135 kW</w:t>
              </w:r>
            </w:ins>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39" w:author="Author"/>
                <w:rFonts w:cs="Arial"/>
                <w:color w:val="000000"/>
                <w:sz w:val="18"/>
                <w:szCs w:val="18"/>
              </w:rPr>
            </w:pPr>
            <w:ins w:id="16340" w:author="Author">
              <w:r w:rsidRPr="00871FA2">
                <w:rPr>
                  <w:rFonts w:cs="Arial"/>
                  <w:color w:val="000000"/>
                  <w:sz w:val="18"/>
                  <w:szCs w:val="18"/>
                </w:rPr>
                <w:t>2319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41" w:author="Author"/>
                <w:rFonts w:cs="Arial"/>
                <w:color w:val="000000"/>
                <w:sz w:val="18"/>
                <w:szCs w:val="18"/>
              </w:rPr>
            </w:pPr>
            <w:ins w:id="16342" w:author="Author">
              <w:r w:rsidRPr="00871FA2">
                <w:rPr>
                  <w:rFonts w:cs="Arial"/>
                  <w:color w:val="000000"/>
                  <w:sz w:val="18"/>
                  <w:szCs w:val="18"/>
                </w:rPr>
                <w:t>0.327 kW</w:t>
              </w:r>
            </w:ins>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43" w:author="Author"/>
                <w:rFonts w:cs="Arial"/>
                <w:color w:val="000000"/>
                <w:sz w:val="18"/>
                <w:szCs w:val="18"/>
              </w:rPr>
            </w:pPr>
            <w:ins w:id="16344" w:author="Author">
              <w:r w:rsidRPr="00871FA2">
                <w:rPr>
                  <w:rFonts w:cs="Arial"/>
                  <w:color w:val="000000"/>
                  <w:sz w:val="18"/>
                  <w:szCs w:val="18"/>
                </w:rPr>
                <w:t>1</w:t>
              </w:r>
            </w:ins>
          </w:p>
        </w:tc>
      </w:tr>
      <w:tr w:rsidR="00E757AB" w:rsidRPr="00152A70" w:rsidTr="00E757AB">
        <w:trPr>
          <w:trHeight w:val="300"/>
          <w:jc w:val="center"/>
          <w:ins w:id="16345" w:author="Autho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346" w:author="Author"/>
                <w:rFonts w:cs="Arial"/>
                <w:color w:val="000000"/>
                <w:sz w:val="18"/>
                <w:szCs w:val="18"/>
              </w:rPr>
            </w:pPr>
            <w:ins w:id="16347" w:author="Author">
              <w:r w:rsidRPr="00871FA2">
                <w:rPr>
                  <w:rFonts w:cs="Arial"/>
                  <w:color w:val="000000"/>
                  <w:sz w:val="18"/>
                  <w:szCs w:val="18"/>
                </w:rPr>
                <w:t>Williamstown</w:t>
              </w:r>
            </w:ins>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48" w:author="Author"/>
                <w:rFonts w:cs="Arial"/>
                <w:color w:val="000000"/>
                <w:sz w:val="18"/>
                <w:szCs w:val="18"/>
              </w:rPr>
            </w:pPr>
            <w:ins w:id="16349" w:author="Author">
              <w:r w:rsidRPr="00871FA2">
                <w:rPr>
                  <w:rFonts w:cs="Arial"/>
                  <w:color w:val="000000"/>
                  <w:sz w:val="18"/>
                  <w:szCs w:val="18"/>
                </w:rPr>
                <w:t>4</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50" w:author="Author"/>
                <w:rFonts w:cs="Arial"/>
                <w:color w:val="000000"/>
                <w:sz w:val="18"/>
                <w:szCs w:val="18"/>
              </w:rPr>
            </w:pPr>
            <w:ins w:id="16351" w:author="Author">
              <w:r w:rsidRPr="00871FA2">
                <w:rPr>
                  <w:rFonts w:cs="Arial"/>
                  <w:color w:val="000000"/>
                  <w:sz w:val="18"/>
                  <w:szCs w:val="18"/>
                </w:rPr>
                <w:t>961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52" w:author="Author"/>
                <w:rFonts w:cs="Arial"/>
                <w:color w:val="000000"/>
                <w:sz w:val="18"/>
                <w:szCs w:val="18"/>
              </w:rPr>
            </w:pPr>
            <w:ins w:id="16353" w:author="Author">
              <w:r w:rsidRPr="00871FA2">
                <w:rPr>
                  <w:rFonts w:cs="Arial"/>
                  <w:color w:val="000000"/>
                  <w:sz w:val="18"/>
                  <w:szCs w:val="18"/>
                </w:rPr>
                <w:t>0.135 kW</w:t>
              </w:r>
            </w:ins>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54" w:author="Author"/>
                <w:rFonts w:cs="Arial"/>
                <w:color w:val="000000"/>
                <w:sz w:val="18"/>
                <w:szCs w:val="18"/>
              </w:rPr>
            </w:pPr>
            <w:ins w:id="16355" w:author="Author">
              <w:r w:rsidRPr="00871FA2">
                <w:rPr>
                  <w:rFonts w:cs="Arial"/>
                  <w:color w:val="000000"/>
                  <w:sz w:val="18"/>
                  <w:szCs w:val="18"/>
                </w:rPr>
                <w:t>2319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56" w:author="Author"/>
                <w:rFonts w:cs="Arial"/>
                <w:color w:val="000000"/>
                <w:sz w:val="18"/>
                <w:szCs w:val="18"/>
              </w:rPr>
            </w:pPr>
            <w:ins w:id="16357" w:author="Author">
              <w:r w:rsidRPr="00871FA2">
                <w:rPr>
                  <w:rFonts w:cs="Arial"/>
                  <w:color w:val="000000"/>
                  <w:sz w:val="18"/>
                  <w:szCs w:val="18"/>
                </w:rPr>
                <w:t>0.327 kW</w:t>
              </w:r>
            </w:ins>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58" w:author="Author"/>
                <w:rFonts w:cs="Arial"/>
                <w:color w:val="000000"/>
                <w:sz w:val="18"/>
                <w:szCs w:val="18"/>
              </w:rPr>
            </w:pPr>
            <w:ins w:id="16359" w:author="Author">
              <w:r w:rsidRPr="00871FA2">
                <w:rPr>
                  <w:rFonts w:cs="Arial"/>
                  <w:color w:val="000000"/>
                  <w:sz w:val="18"/>
                  <w:szCs w:val="18"/>
                </w:rPr>
                <w:t>1</w:t>
              </w:r>
            </w:ins>
          </w:p>
        </w:tc>
      </w:tr>
      <w:tr w:rsidR="00E757AB" w:rsidRPr="00152A70" w:rsidTr="00E757AB">
        <w:trPr>
          <w:trHeight w:val="300"/>
          <w:jc w:val="center"/>
          <w:ins w:id="16360" w:author="Autho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361" w:author="Author"/>
                <w:rFonts w:cs="Arial"/>
                <w:color w:val="000000"/>
                <w:sz w:val="18"/>
                <w:szCs w:val="18"/>
              </w:rPr>
            </w:pPr>
            <w:ins w:id="16362" w:author="Author">
              <w:r w:rsidRPr="00871FA2">
                <w:rPr>
                  <w:rFonts w:cs="Arial"/>
                  <w:color w:val="000000"/>
                  <w:sz w:val="18"/>
                  <w:szCs w:val="18"/>
                </w:rPr>
                <w:t>Pittsburgh</w:t>
              </w:r>
            </w:ins>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63" w:author="Author"/>
                <w:rFonts w:cs="Arial"/>
                <w:color w:val="000000"/>
                <w:sz w:val="18"/>
                <w:szCs w:val="18"/>
              </w:rPr>
            </w:pPr>
            <w:ins w:id="16364" w:author="Author">
              <w:r w:rsidRPr="00871FA2">
                <w:rPr>
                  <w:rFonts w:cs="Arial"/>
                  <w:color w:val="000000"/>
                  <w:sz w:val="18"/>
                  <w:szCs w:val="18"/>
                </w:rPr>
                <w:t>4</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65" w:author="Author"/>
                <w:rFonts w:cs="Arial"/>
                <w:color w:val="000000"/>
                <w:sz w:val="18"/>
                <w:szCs w:val="18"/>
              </w:rPr>
            </w:pPr>
            <w:ins w:id="16366" w:author="Author">
              <w:r w:rsidRPr="00871FA2">
                <w:rPr>
                  <w:rFonts w:cs="Arial"/>
                  <w:color w:val="000000"/>
                  <w:sz w:val="18"/>
                  <w:szCs w:val="18"/>
                </w:rPr>
                <w:t>961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67" w:author="Author"/>
                <w:rFonts w:cs="Arial"/>
                <w:color w:val="000000"/>
                <w:sz w:val="18"/>
                <w:szCs w:val="18"/>
              </w:rPr>
            </w:pPr>
            <w:ins w:id="16368" w:author="Author">
              <w:r w:rsidRPr="00871FA2">
                <w:rPr>
                  <w:rFonts w:cs="Arial"/>
                  <w:color w:val="000000"/>
                  <w:sz w:val="18"/>
                  <w:szCs w:val="18"/>
                </w:rPr>
                <w:t>0.135 kW</w:t>
              </w:r>
            </w:ins>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69" w:author="Author"/>
                <w:rFonts w:cs="Arial"/>
                <w:color w:val="000000"/>
                <w:sz w:val="18"/>
                <w:szCs w:val="18"/>
              </w:rPr>
            </w:pPr>
            <w:ins w:id="16370" w:author="Author">
              <w:r w:rsidRPr="00871FA2">
                <w:rPr>
                  <w:rFonts w:cs="Arial"/>
                  <w:color w:val="000000"/>
                  <w:sz w:val="18"/>
                  <w:szCs w:val="18"/>
                </w:rPr>
                <w:t>2319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71" w:author="Author"/>
                <w:rFonts w:cs="Arial"/>
                <w:color w:val="000000"/>
                <w:sz w:val="18"/>
                <w:szCs w:val="18"/>
              </w:rPr>
            </w:pPr>
            <w:ins w:id="16372" w:author="Author">
              <w:r w:rsidRPr="00871FA2">
                <w:rPr>
                  <w:rFonts w:cs="Arial"/>
                  <w:color w:val="000000"/>
                  <w:sz w:val="18"/>
                  <w:szCs w:val="18"/>
                </w:rPr>
                <w:t>0.327 kW</w:t>
              </w:r>
            </w:ins>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73" w:author="Author"/>
                <w:rFonts w:cs="Arial"/>
                <w:color w:val="000000"/>
                <w:sz w:val="18"/>
                <w:szCs w:val="18"/>
              </w:rPr>
            </w:pPr>
            <w:ins w:id="16374" w:author="Author">
              <w:r w:rsidRPr="00871FA2">
                <w:rPr>
                  <w:rFonts w:cs="Arial"/>
                  <w:color w:val="000000"/>
                  <w:sz w:val="18"/>
                  <w:szCs w:val="18"/>
                </w:rPr>
                <w:t>1</w:t>
              </w:r>
            </w:ins>
          </w:p>
        </w:tc>
      </w:tr>
      <w:tr w:rsidR="00E757AB" w:rsidRPr="00152A70" w:rsidTr="00E757AB">
        <w:trPr>
          <w:trHeight w:val="300"/>
          <w:jc w:val="center"/>
          <w:ins w:id="16375" w:author="Autho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376" w:author="Author"/>
                <w:rFonts w:cs="Arial"/>
                <w:color w:val="000000"/>
                <w:sz w:val="18"/>
                <w:szCs w:val="18"/>
              </w:rPr>
            </w:pPr>
            <w:ins w:id="16377" w:author="Author">
              <w:r w:rsidRPr="00871FA2">
                <w:rPr>
                  <w:rFonts w:cs="Arial"/>
                  <w:color w:val="000000"/>
                  <w:sz w:val="18"/>
                  <w:szCs w:val="18"/>
                </w:rPr>
                <w:t>Harrisburg</w:t>
              </w:r>
            </w:ins>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78" w:author="Author"/>
                <w:rFonts w:cs="Arial"/>
                <w:color w:val="000000"/>
                <w:sz w:val="18"/>
                <w:szCs w:val="18"/>
              </w:rPr>
            </w:pPr>
            <w:ins w:id="16379" w:author="Author">
              <w:r w:rsidRPr="00871FA2">
                <w:rPr>
                  <w:rFonts w:cs="Arial"/>
                  <w:color w:val="000000"/>
                  <w:sz w:val="18"/>
                  <w:szCs w:val="18"/>
                </w:rPr>
                <w:t>8</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80" w:author="Author"/>
                <w:rFonts w:cs="Arial"/>
                <w:color w:val="000000"/>
                <w:sz w:val="18"/>
                <w:szCs w:val="18"/>
              </w:rPr>
            </w:pPr>
            <w:ins w:id="16381" w:author="Author">
              <w:r w:rsidRPr="00871FA2">
                <w:rPr>
                  <w:rFonts w:cs="Arial"/>
                  <w:color w:val="000000"/>
                  <w:sz w:val="18"/>
                  <w:szCs w:val="18"/>
                </w:rPr>
                <w:t>981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82" w:author="Author"/>
                <w:rFonts w:cs="Arial"/>
                <w:color w:val="000000"/>
                <w:sz w:val="18"/>
                <w:szCs w:val="18"/>
              </w:rPr>
            </w:pPr>
            <w:ins w:id="16383" w:author="Author">
              <w:r w:rsidRPr="00871FA2">
                <w:rPr>
                  <w:rFonts w:cs="Arial"/>
                  <w:color w:val="000000"/>
                  <w:sz w:val="18"/>
                  <w:szCs w:val="18"/>
                </w:rPr>
                <w:t>0.108 kW</w:t>
              </w:r>
            </w:ins>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84" w:author="Author"/>
                <w:rFonts w:cs="Arial"/>
                <w:color w:val="000000"/>
                <w:sz w:val="18"/>
                <w:szCs w:val="18"/>
              </w:rPr>
            </w:pPr>
            <w:ins w:id="16385" w:author="Author">
              <w:r w:rsidRPr="00871FA2">
                <w:rPr>
                  <w:rFonts w:cs="Arial"/>
                  <w:color w:val="000000"/>
                  <w:sz w:val="18"/>
                  <w:szCs w:val="18"/>
                </w:rPr>
                <w:t>2348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86" w:author="Author"/>
                <w:rFonts w:cs="Arial"/>
                <w:color w:val="000000"/>
                <w:sz w:val="18"/>
                <w:szCs w:val="18"/>
              </w:rPr>
            </w:pPr>
            <w:ins w:id="16387" w:author="Author">
              <w:r w:rsidRPr="00871FA2">
                <w:rPr>
                  <w:rFonts w:cs="Arial"/>
                  <w:color w:val="000000"/>
                  <w:sz w:val="18"/>
                  <w:szCs w:val="18"/>
                </w:rPr>
                <w:t>0.272 kW</w:t>
              </w:r>
            </w:ins>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88" w:author="Author"/>
                <w:rFonts w:cs="Arial"/>
                <w:color w:val="000000"/>
                <w:sz w:val="18"/>
                <w:szCs w:val="18"/>
              </w:rPr>
            </w:pPr>
            <w:ins w:id="16389" w:author="Author">
              <w:r w:rsidRPr="00871FA2">
                <w:rPr>
                  <w:rFonts w:cs="Arial"/>
                  <w:color w:val="000000"/>
                  <w:sz w:val="18"/>
                  <w:szCs w:val="18"/>
                </w:rPr>
                <w:t>1</w:t>
              </w:r>
            </w:ins>
          </w:p>
        </w:tc>
      </w:tr>
      <w:tr w:rsidR="00E757AB" w:rsidRPr="00152A70" w:rsidTr="00E757AB">
        <w:trPr>
          <w:trHeight w:val="300"/>
          <w:jc w:val="center"/>
          <w:ins w:id="16390" w:author="Autho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391" w:author="Author"/>
                <w:rFonts w:cs="Arial"/>
                <w:color w:val="000000"/>
                <w:sz w:val="18"/>
                <w:szCs w:val="18"/>
              </w:rPr>
            </w:pPr>
            <w:ins w:id="16392" w:author="Author">
              <w:r w:rsidRPr="00871FA2">
                <w:rPr>
                  <w:rFonts w:cs="Arial"/>
                  <w:color w:val="000000"/>
                  <w:sz w:val="18"/>
                  <w:szCs w:val="18"/>
                </w:rPr>
                <w:t>Philadelphia</w:t>
              </w:r>
            </w:ins>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393" w:author="Author"/>
                <w:rFonts w:cs="Arial"/>
                <w:color w:val="000000"/>
                <w:sz w:val="18"/>
                <w:szCs w:val="18"/>
              </w:rPr>
            </w:pPr>
            <w:ins w:id="16394" w:author="Author">
              <w:r w:rsidRPr="00871FA2">
                <w:rPr>
                  <w:rFonts w:cs="Arial"/>
                  <w:color w:val="000000"/>
                  <w:sz w:val="18"/>
                  <w:szCs w:val="18"/>
                </w:rPr>
                <w:t>13</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95" w:author="Author"/>
                <w:rFonts w:cs="Arial"/>
                <w:color w:val="000000"/>
                <w:sz w:val="18"/>
                <w:szCs w:val="18"/>
              </w:rPr>
            </w:pPr>
            <w:ins w:id="16396" w:author="Author">
              <w:r w:rsidRPr="00871FA2">
                <w:rPr>
                  <w:rFonts w:cs="Arial"/>
                  <w:color w:val="000000"/>
                  <w:sz w:val="18"/>
                  <w:szCs w:val="18"/>
                </w:rPr>
                <w:t>1017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97" w:author="Author"/>
                <w:rFonts w:cs="Arial"/>
                <w:color w:val="000000"/>
                <w:sz w:val="18"/>
                <w:szCs w:val="18"/>
              </w:rPr>
            </w:pPr>
            <w:ins w:id="16398" w:author="Author">
              <w:r w:rsidRPr="00871FA2">
                <w:rPr>
                  <w:rFonts w:cs="Arial"/>
                  <w:color w:val="000000"/>
                  <w:sz w:val="18"/>
                  <w:szCs w:val="18"/>
                </w:rPr>
                <w:t>0.143 kW</w:t>
              </w:r>
            </w:ins>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399" w:author="Author"/>
                <w:rFonts w:cs="Arial"/>
                <w:color w:val="000000"/>
                <w:sz w:val="18"/>
                <w:szCs w:val="18"/>
              </w:rPr>
            </w:pPr>
            <w:ins w:id="16400" w:author="Author">
              <w:r w:rsidRPr="00871FA2">
                <w:rPr>
                  <w:rFonts w:cs="Arial"/>
                  <w:color w:val="000000"/>
                  <w:sz w:val="18"/>
                  <w:szCs w:val="18"/>
                </w:rPr>
                <w:t>2457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01" w:author="Author"/>
                <w:rFonts w:cs="Arial"/>
                <w:color w:val="000000"/>
                <w:sz w:val="18"/>
                <w:szCs w:val="18"/>
              </w:rPr>
            </w:pPr>
            <w:ins w:id="16402" w:author="Author">
              <w:r w:rsidRPr="00871FA2">
                <w:rPr>
                  <w:rFonts w:cs="Arial"/>
                  <w:color w:val="000000"/>
                  <w:sz w:val="18"/>
                  <w:szCs w:val="18"/>
                </w:rPr>
                <w:t>0.426 kW</w:t>
              </w:r>
            </w:ins>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403" w:author="Author"/>
                <w:rFonts w:cs="Arial"/>
                <w:color w:val="000000"/>
                <w:sz w:val="18"/>
                <w:szCs w:val="18"/>
              </w:rPr>
            </w:pPr>
            <w:ins w:id="16404" w:author="Author">
              <w:r w:rsidRPr="00871FA2">
                <w:rPr>
                  <w:rFonts w:cs="Arial"/>
                  <w:color w:val="000000"/>
                  <w:sz w:val="18"/>
                  <w:szCs w:val="18"/>
                </w:rPr>
                <w:t>1</w:t>
              </w:r>
            </w:ins>
          </w:p>
        </w:tc>
      </w:tr>
      <w:tr w:rsidR="00E757AB" w:rsidRPr="00152A70" w:rsidTr="00E757AB">
        <w:trPr>
          <w:trHeight w:val="300"/>
          <w:jc w:val="center"/>
          <w:ins w:id="16405" w:author="Autho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406" w:author="Author"/>
                <w:rFonts w:cs="Arial"/>
                <w:color w:val="000000"/>
                <w:sz w:val="18"/>
                <w:szCs w:val="18"/>
              </w:rPr>
            </w:pPr>
            <w:ins w:id="16407" w:author="Author">
              <w:r w:rsidRPr="00871FA2">
                <w:rPr>
                  <w:rFonts w:cs="Arial"/>
                  <w:color w:val="000000"/>
                  <w:sz w:val="18"/>
                  <w:szCs w:val="18"/>
                </w:rPr>
                <w:t>Scranton</w:t>
              </w:r>
            </w:ins>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408" w:author="Author"/>
                <w:rFonts w:cs="Arial"/>
                <w:color w:val="000000"/>
                <w:sz w:val="18"/>
                <w:szCs w:val="18"/>
              </w:rPr>
            </w:pPr>
            <w:ins w:id="16409" w:author="Author">
              <w:r w:rsidRPr="00871FA2">
                <w:rPr>
                  <w:rFonts w:cs="Arial"/>
                  <w:color w:val="000000"/>
                  <w:sz w:val="18"/>
                  <w:szCs w:val="18"/>
                </w:rPr>
                <w:t>16</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10" w:author="Author"/>
                <w:rFonts w:cs="Arial"/>
                <w:color w:val="000000"/>
                <w:sz w:val="18"/>
                <w:szCs w:val="18"/>
              </w:rPr>
            </w:pPr>
            <w:ins w:id="16411" w:author="Author">
              <w:r w:rsidRPr="00871FA2">
                <w:rPr>
                  <w:rFonts w:cs="Arial"/>
                  <w:color w:val="000000"/>
                  <w:sz w:val="18"/>
                  <w:szCs w:val="18"/>
                </w:rPr>
                <w:t>924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12" w:author="Author"/>
                <w:rFonts w:cs="Arial"/>
                <w:color w:val="000000"/>
                <w:sz w:val="18"/>
                <w:szCs w:val="18"/>
              </w:rPr>
            </w:pPr>
            <w:ins w:id="16413" w:author="Author">
              <w:r w:rsidRPr="00871FA2">
                <w:rPr>
                  <w:rFonts w:cs="Arial"/>
                  <w:color w:val="000000"/>
                  <w:sz w:val="18"/>
                  <w:szCs w:val="18"/>
                </w:rPr>
                <w:t>0.146 kW</w:t>
              </w:r>
            </w:ins>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14" w:author="Author"/>
                <w:rFonts w:cs="Arial"/>
                <w:color w:val="000000"/>
                <w:sz w:val="18"/>
                <w:szCs w:val="18"/>
              </w:rPr>
            </w:pPr>
            <w:ins w:id="16415" w:author="Author">
              <w:r w:rsidRPr="00871FA2">
                <w:rPr>
                  <w:rFonts w:cs="Arial"/>
                  <w:color w:val="000000"/>
                  <w:sz w:val="18"/>
                  <w:szCs w:val="18"/>
                </w:rPr>
                <w:t>2329 kWh</w:t>
              </w:r>
            </w:ins>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16" w:author="Author"/>
                <w:rFonts w:cs="Arial"/>
                <w:color w:val="000000"/>
                <w:sz w:val="18"/>
                <w:szCs w:val="18"/>
              </w:rPr>
            </w:pPr>
            <w:ins w:id="16417" w:author="Author">
              <w:r w:rsidRPr="00871FA2">
                <w:rPr>
                  <w:rFonts w:cs="Arial"/>
                  <w:color w:val="000000"/>
                  <w:sz w:val="18"/>
                  <w:szCs w:val="18"/>
                </w:rPr>
                <w:t>0.296 kW</w:t>
              </w:r>
            </w:ins>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418" w:author="Author"/>
                <w:rFonts w:cs="Arial"/>
                <w:color w:val="000000"/>
                <w:sz w:val="18"/>
                <w:szCs w:val="18"/>
              </w:rPr>
            </w:pPr>
            <w:ins w:id="16419" w:author="Author">
              <w:r w:rsidRPr="00871FA2">
                <w:rPr>
                  <w:rFonts w:cs="Arial"/>
                  <w:color w:val="000000"/>
                  <w:sz w:val="18"/>
                  <w:szCs w:val="18"/>
                </w:rPr>
                <w:t>1</w:t>
              </w:r>
            </w:ins>
          </w:p>
        </w:tc>
      </w:tr>
      <w:tr w:rsidR="00E757AB" w:rsidRPr="00152A70" w:rsidTr="00E757AB">
        <w:trPr>
          <w:trHeight w:val="315"/>
          <w:jc w:val="center"/>
          <w:ins w:id="16420" w:author="Autho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ins w:id="16421" w:author="Author"/>
                <w:rFonts w:cs="Arial"/>
                <w:color w:val="000000"/>
                <w:sz w:val="18"/>
                <w:szCs w:val="18"/>
              </w:rPr>
            </w:pPr>
            <w:ins w:id="16422" w:author="Author">
              <w:r w:rsidRPr="00871FA2">
                <w:rPr>
                  <w:rFonts w:cs="Arial"/>
                  <w:color w:val="000000"/>
                  <w:sz w:val="18"/>
                  <w:szCs w:val="18"/>
                </w:rPr>
                <w:t>Erie</w:t>
              </w:r>
            </w:ins>
          </w:p>
        </w:tc>
        <w:tc>
          <w:tcPr>
            <w:tcW w:w="1318"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423" w:author="Author"/>
                <w:rFonts w:cs="Arial"/>
                <w:color w:val="000000"/>
                <w:sz w:val="18"/>
                <w:szCs w:val="18"/>
              </w:rPr>
            </w:pPr>
            <w:ins w:id="16424" w:author="Author">
              <w:r w:rsidRPr="00871FA2">
                <w:rPr>
                  <w:rFonts w:cs="Arial"/>
                  <w:color w:val="000000"/>
                  <w:sz w:val="18"/>
                  <w:szCs w:val="18"/>
                </w:rPr>
                <w:t>6</w:t>
              </w:r>
            </w:ins>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25" w:author="Author"/>
                <w:rFonts w:cs="Arial"/>
                <w:color w:val="000000"/>
                <w:sz w:val="18"/>
                <w:szCs w:val="18"/>
              </w:rPr>
            </w:pPr>
            <w:ins w:id="16426" w:author="Author">
              <w:r w:rsidRPr="00871FA2">
                <w:rPr>
                  <w:rFonts w:cs="Arial"/>
                  <w:color w:val="000000"/>
                  <w:sz w:val="18"/>
                  <w:szCs w:val="18"/>
                </w:rPr>
                <w:t>952 kWh</w:t>
              </w:r>
            </w:ins>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27" w:author="Author"/>
                <w:rFonts w:cs="Arial"/>
                <w:color w:val="000000"/>
                <w:sz w:val="18"/>
                <w:szCs w:val="18"/>
              </w:rPr>
            </w:pPr>
            <w:ins w:id="16428" w:author="Author">
              <w:r w:rsidRPr="00871FA2">
                <w:rPr>
                  <w:rFonts w:cs="Arial"/>
                  <w:color w:val="000000"/>
                  <w:sz w:val="18"/>
                  <w:szCs w:val="18"/>
                </w:rPr>
                <w:t>0.116 kW</w:t>
              </w:r>
            </w:ins>
          </w:p>
        </w:tc>
        <w:tc>
          <w:tcPr>
            <w:tcW w:w="126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29" w:author="Author"/>
                <w:rFonts w:cs="Arial"/>
                <w:color w:val="000000"/>
                <w:sz w:val="18"/>
                <w:szCs w:val="18"/>
              </w:rPr>
            </w:pPr>
            <w:ins w:id="16430" w:author="Author">
              <w:r w:rsidRPr="00871FA2">
                <w:rPr>
                  <w:rFonts w:cs="Arial"/>
                  <w:color w:val="000000"/>
                  <w:sz w:val="18"/>
                  <w:szCs w:val="18"/>
                </w:rPr>
                <w:t>2329 kWh</w:t>
              </w:r>
            </w:ins>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ins w:id="16431" w:author="Author"/>
                <w:rFonts w:cs="Arial"/>
                <w:color w:val="000000"/>
                <w:sz w:val="18"/>
                <w:szCs w:val="18"/>
              </w:rPr>
            </w:pPr>
            <w:ins w:id="16432" w:author="Author">
              <w:r w:rsidRPr="00871FA2">
                <w:rPr>
                  <w:rFonts w:cs="Arial"/>
                  <w:color w:val="000000"/>
                  <w:sz w:val="18"/>
                  <w:szCs w:val="18"/>
                </w:rPr>
                <w:t>0.191 kW</w:t>
              </w:r>
            </w:ins>
          </w:p>
        </w:tc>
        <w:tc>
          <w:tcPr>
            <w:tcW w:w="900" w:type="dxa"/>
            <w:tcBorders>
              <w:top w:val="nil"/>
              <w:left w:val="nil"/>
              <w:bottom w:val="single" w:sz="8"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ins w:id="16433" w:author="Author"/>
                <w:rFonts w:cs="Arial"/>
                <w:color w:val="000000"/>
                <w:sz w:val="18"/>
                <w:szCs w:val="18"/>
              </w:rPr>
            </w:pPr>
            <w:ins w:id="16434" w:author="Author">
              <w:r w:rsidRPr="00871FA2">
                <w:rPr>
                  <w:rFonts w:cs="Arial"/>
                  <w:color w:val="000000"/>
                  <w:sz w:val="18"/>
                  <w:szCs w:val="18"/>
                </w:rPr>
                <w:t>1</w:t>
              </w:r>
            </w:ins>
          </w:p>
        </w:tc>
      </w:tr>
    </w:tbl>
    <w:p w:rsidR="00E757AB" w:rsidRDefault="00E757AB" w:rsidP="00E757AB">
      <w:pPr>
        <w:keepNext/>
        <w:rPr>
          <w:ins w:id="16435" w:author="Author"/>
          <w:b/>
        </w:rPr>
      </w:pPr>
    </w:p>
    <w:p w:rsidR="00E757AB" w:rsidRPr="001D7420" w:rsidRDefault="00E757AB" w:rsidP="00E757AB">
      <w:pPr>
        <w:keepNext/>
        <w:rPr>
          <w:ins w:id="16436" w:author="Author"/>
          <w:b/>
        </w:rPr>
      </w:pPr>
      <w:ins w:id="16437" w:author="Author">
        <w:r w:rsidRPr="001D7420">
          <w:rPr>
            <w:b/>
          </w:rPr>
          <w:t>Sources:</w:t>
        </w:r>
      </w:ins>
    </w:p>
    <w:p w:rsidR="00E757AB" w:rsidRDefault="00E757AB" w:rsidP="0005632A">
      <w:pPr>
        <w:pStyle w:val="source1"/>
        <w:numPr>
          <w:ilvl w:val="0"/>
          <w:numId w:val="87"/>
        </w:numPr>
        <w:rPr>
          <w:ins w:id="16438" w:author="Author"/>
        </w:rPr>
      </w:pPr>
      <w:ins w:id="16439" w:author="Author">
        <w:r>
          <w:t xml:space="preserve">2005 DEER weather sensitive commercial data; DEER Database, </w:t>
        </w:r>
        <w:r w:rsidRPr="008B65B5">
          <w:t>http://www.deeresources.com/</w:t>
        </w:r>
        <w:r w:rsidRPr="008B65B5" w:rsidDel="008B65B5">
          <w:t xml:space="preserve"> </w:t>
        </w:r>
      </w:ins>
    </w:p>
    <w:p w:rsidR="00E757AB" w:rsidRDefault="00E757AB" w:rsidP="00871FA2">
      <w:pPr>
        <w:pStyle w:val="Heading3"/>
        <w:rPr>
          <w:ins w:id="16440" w:author="Author"/>
        </w:rPr>
      </w:pPr>
      <w:ins w:id="16441" w:author="Author">
        <w:r>
          <w:t>Measure Life</w:t>
        </w:r>
      </w:ins>
    </w:p>
    <w:p w:rsidR="00E757AB" w:rsidRPr="008C78B9" w:rsidRDefault="00E757AB" w:rsidP="00E757AB">
      <w:pPr>
        <w:rPr>
          <w:ins w:id="16442" w:author="Author"/>
        </w:rPr>
      </w:pPr>
      <w:ins w:id="16443" w:author="Author">
        <w:r>
          <w:t xml:space="preserve">The expected measure life is </w:t>
        </w:r>
        <w:r w:rsidRPr="00F10953">
          <w:rPr>
            <w:b/>
          </w:rPr>
          <w:t>8 years</w:t>
        </w:r>
        <w:r>
          <w:rPr>
            <w:rStyle w:val="FootnoteReference"/>
            <w:b/>
          </w:rPr>
          <w:footnoteReference w:id="245"/>
        </w:r>
        <w:r>
          <w:t xml:space="preserve">. </w:t>
        </w:r>
      </w:ins>
    </w:p>
    <w:p w:rsidR="00E757AB" w:rsidRPr="001C4AD5" w:rsidRDefault="00E757AB" w:rsidP="00E757AB">
      <w:pPr>
        <w:pStyle w:val="Heading2"/>
        <w:rPr>
          <w:ins w:id="16446" w:author="Author"/>
        </w:rPr>
      </w:pPr>
      <w:ins w:id="16447" w:author="Author">
        <w:r>
          <w:br w:type="page"/>
        </w:r>
        <w:bookmarkStart w:id="16448" w:name="_Toc310868476"/>
        <w:r w:rsidR="00500CAF">
          <w:t xml:space="preserve">Refrigeration – </w:t>
        </w:r>
        <w:r>
          <w:t>Door Gaskets for Walk-in Coolers and Freezers</w:t>
        </w:r>
        <w:bookmarkEnd w:id="16448"/>
      </w:ins>
    </w:p>
    <w:p w:rsidR="00E104BA" w:rsidRDefault="00E757AB" w:rsidP="00F05DC2">
      <w:pPr>
        <w:rPr>
          <w:ins w:id="16449" w:author="Author"/>
        </w:rPr>
      </w:pPr>
      <w:ins w:id="16450" w:author="Author">
        <w:r w:rsidRPr="00FA3089">
          <w:t>The following protocol for the measurement of energy and demand savings</w:t>
        </w:r>
        <w:r w:rsidR="0053432F">
          <w:t xml:space="preserve"> is</w:t>
        </w:r>
        <w:r w:rsidRPr="00FA3089">
          <w:t xml:space="preserve"> appli</w:t>
        </w:r>
        <w:del w:id="16451" w:author="Author">
          <w:r w:rsidRPr="00FA3089" w:rsidDel="00E104BA">
            <w:delText>es</w:delText>
          </w:r>
        </w:del>
        <w:r w:rsidR="00E104BA">
          <w:t>cable</w:t>
        </w:r>
        <w:r w:rsidRPr="00FA3089">
          <w:t xml:space="preserve"> to </w:t>
        </w:r>
        <w:del w:id="16452" w:author="Author">
          <w:r w:rsidRPr="00FA3089" w:rsidDel="00E104BA">
            <w:delText>the</w:delText>
          </w:r>
        </w:del>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w:t>
        </w:r>
        <w:del w:id="16453" w:author="Author">
          <w:r w:rsidRPr="00FA3089">
            <w:delText xml:space="preserve">main </w:delText>
          </w:r>
        </w:del>
        <w:r w:rsidRPr="00FA3089">
          <w:t xml:space="preserve">doors of walk-in coolers and freezers. </w:t>
        </w:r>
      </w:ins>
    </w:p>
    <w:p w:rsidR="00E757AB" w:rsidRDefault="00E757AB" w:rsidP="00F05DC2">
      <w:pPr>
        <w:rPr>
          <w:ins w:id="16454" w:author="Author"/>
        </w:rPr>
      </w:pPr>
      <w:ins w:id="16455" w:author="Author">
        <w:r w:rsidRPr="00FA3089">
          <w:t>Tight fitting gaskets inhibit infiltration of warm</w:t>
        </w:r>
        <w:del w:id="16456" w:author="Author">
          <w:r w:rsidRPr="00FA3089">
            <w:delText xml:space="preserve"> and </w:delText>
          </w:r>
        </w:del>
        <w:r w:rsidR="00E104BA">
          <w:t xml:space="preserve">, </w:t>
        </w:r>
        <w:r w:rsidRPr="00FA3089">
          <w:t xml:space="preserve">moist air </w:t>
        </w:r>
        <w:r w:rsidR="00E104BA">
          <w:t>into the cold refrigerated space, thereby</w:t>
        </w:r>
        <w:r w:rsidRPr="00FA3089">
          <w:t xml:space="preserve"> </w:t>
        </w:r>
        <w:del w:id="16457" w:author="Author">
          <w:r w:rsidRPr="00FA3089">
            <w:delText xml:space="preserve">from the surrounding environment into the cold refrigerated space, thereby </w:delText>
          </w:r>
        </w:del>
        <w:r w:rsidRPr="00FA3089">
          <w:t xml:space="preserve">reducing the cooling load. </w:t>
        </w:r>
        <w:r w:rsidR="00E104BA">
          <w:t>Aside from the direct reduction in cooling load,</w:t>
        </w:r>
        <w:r w:rsidRPr="00FA3089">
          <w:t xml:space="preserve"> </w:t>
        </w:r>
        <w:del w:id="16458" w:author="Author">
          <w:r w:rsidRPr="00FA3089">
            <w:delText xml:space="preserve">They also prevent </w:delText>
          </w:r>
        </w:del>
        <w:r w:rsidR="00E104BA">
          <w:t xml:space="preserve">the associated decrease in </w:t>
        </w:r>
        <w:r w:rsidRPr="00FA3089">
          <w:t xml:space="preserve">moisture entering the refrigerated space </w:t>
        </w:r>
        <w:del w:id="16459" w:author="Author">
          <w:r w:rsidRPr="00FA3089">
            <w:delText xml:space="preserve">from ending up </w:delText>
          </w:r>
        </w:del>
        <w:r w:rsidR="00E104BA">
          <w:t xml:space="preserve">also helps prevent </w:t>
        </w:r>
        <w:del w:id="16460" w:author="Author">
          <w:r w:rsidRPr="00FA3089">
            <w:delText xml:space="preserve">as </w:delText>
          </w:r>
        </w:del>
        <w:r w:rsidRPr="00FA3089">
          <w:t>frost on the cooling coils</w:t>
        </w:r>
        <w:del w:id="16461" w:author="Author">
          <w:r w:rsidRPr="00FA3089" w:rsidDel="00E104BA">
            <w:delText>,</w:delText>
          </w:r>
        </w:del>
        <w:r w:rsidR="00E104BA">
          <w:t xml:space="preserve">. Frost build-up adversely impacts the coil’s </w:t>
        </w:r>
        <w:r w:rsidRPr="00FA3089">
          <w:t>,</w:t>
        </w:r>
        <w:del w:id="16462" w:author="Author">
          <w:r w:rsidRPr="00FA3089">
            <w:delText xml:space="preserve"> which adversely impacts their </w:delText>
          </w:r>
        </w:del>
        <w:r w:rsidRPr="00FA3089">
          <w:t xml:space="preserve">heat transfer effectiveness, </w:t>
        </w:r>
        <w:r w:rsidR="00E104BA">
          <w:t xml:space="preserve">reduces </w:t>
        </w:r>
        <w:r w:rsidRPr="00FA3089">
          <w:t xml:space="preserve">air passage </w:t>
        </w:r>
        <w:del w:id="16463" w:author="Author">
          <w:r w:rsidRPr="00FA3089">
            <w:delText>way</w:delText>
          </w:r>
        </w:del>
        <w:r w:rsidR="00E104BA">
          <w:t>(lowering heat transfer efficiency),</w:t>
        </w:r>
        <w:r w:rsidRPr="00FA3089">
          <w:t xml:space="preserve"> and </w:t>
        </w:r>
        <w:r w:rsidR="00E104BA">
          <w:t xml:space="preserve">increases </w:t>
        </w:r>
        <w:del w:id="16464" w:author="Author">
          <w:r w:rsidRPr="00FA3089">
            <w:delText xml:space="preserve">defrost </w:delText>
          </w:r>
        </w:del>
        <w:r w:rsidRPr="00FA3089">
          <w:t>energy</w:t>
        </w:r>
        <w:r w:rsidR="00E104BA">
          <w:t xml:space="preserve"> use during the defrost cycle</w:t>
        </w:r>
        <w:r w:rsidRPr="00FA3089">
          <w:t xml:space="preserve">. </w:t>
        </w:r>
        <w:r w:rsidR="00E104BA">
          <w:t>Therefore, replacing defective door gaskets</w:t>
        </w:r>
        <w:r w:rsidRPr="00FA3089">
          <w:t xml:space="preserve">. </w:t>
        </w:r>
        <w:del w:id="16465" w:author="Author">
          <w:r w:rsidRPr="00FA3089">
            <w:delText xml:space="preserve"> As a result, door gaskets </w:delText>
          </w:r>
        </w:del>
        <w:r w:rsidRPr="00FA3089">
          <w:t>reduce</w:t>
        </w:r>
        <w:r w:rsidR="00E104BA">
          <w:t>s</w:t>
        </w:r>
        <w:r w:rsidRPr="00FA3089">
          <w:t xml:space="preserve"> compressor run time and </w:t>
        </w:r>
        <w:r w:rsidR="00E104BA">
          <w:t>improves the overall effectiveness of heat removal from a refrigerated cabinet</w:t>
        </w:r>
        <w:del w:id="16466" w:author="Author">
          <w:r w:rsidRPr="00FA3089" w:rsidDel="00E104BA">
            <w:delText>energy</w:delText>
          </w:r>
          <w:r w:rsidRPr="00FA3089">
            <w:delText xml:space="preserve"> consumption</w:delText>
          </w:r>
        </w:del>
        <w:r w:rsidRPr="00FA3089">
          <w:t xml:space="preserve">. </w:t>
        </w:r>
      </w:ins>
    </w:p>
    <w:p w:rsidR="00E757AB" w:rsidRDefault="00E757AB" w:rsidP="00871FA2">
      <w:pPr>
        <w:pStyle w:val="Heading3"/>
        <w:rPr>
          <w:ins w:id="16467" w:author="Author"/>
        </w:rPr>
      </w:pPr>
      <w:ins w:id="16468" w:author="Author">
        <w:r>
          <w:t xml:space="preserve">Eligibility </w:t>
        </w:r>
      </w:ins>
    </w:p>
    <w:p w:rsidR="00E757AB" w:rsidRDefault="00E757AB" w:rsidP="00E757AB">
      <w:pPr>
        <w:rPr>
          <w:ins w:id="16469" w:author="Author"/>
        </w:rPr>
      </w:pPr>
      <w:ins w:id="16470" w:author="Author">
        <w:r w:rsidRPr="00FA3089">
          <w:t>This protocol applies to the main doors of both low temperature (“freezer” – below 32°F) and medium temperature (“cooler” – above 32</w:t>
        </w:r>
        <w:r>
          <w:t>°F) walk-ins.</w:t>
        </w:r>
      </w:ins>
    </w:p>
    <w:p w:rsidR="00E757AB" w:rsidRPr="001C4AD5" w:rsidRDefault="00E757AB" w:rsidP="00871FA2">
      <w:pPr>
        <w:pStyle w:val="Heading3"/>
        <w:rPr>
          <w:ins w:id="16471" w:author="Author"/>
        </w:rPr>
      </w:pPr>
      <w:ins w:id="16472" w:author="Author">
        <w:r w:rsidRPr="001C4AD5">
          <w:t>Algorithms</w:t>
        </w:r>
      </w:ins>
    </w:p>
    <w:p w:rsidR="00E757AB" w:rsidRPr="00853988" w:rsidRDefault="00E757AB" w:rsidP="00E757AB">
      <w:pPr>
        <w:pStyle w:val="BodyText"/>
        <w:rPr>
          <w:ins w:id="16473" w:author="Author"/>
        </w:rPr>
      </w:pPr>
      <w:ins w:id="16474" w:author="Autho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ins>
    </w:p>
    <w:p w:rsidR="00E757AB" w:rsidRDefault="00E757AB" w:rsidP="00E757AB">
      <w:pPr>
        <w:pStyle w:val="Equation"/>
        <w:rPr>
          <w:ins w:id="16475" w:author="Author"/>
          <w:rFonts w:cs="Arial"/>
          <w:szCs w:val="20"/>
        </w:rPr>
      </w:pPr>
      <w:ins w:id="16476" w:author="Author">
        <w:r>
          <w:rPr>
            <w:rFonts w:cs="Arial"/>
            <w:szCs w:val="20"/>
          </w:rPr>
          <w:t>ΔkWh</w:t>
        </w:r>
        <w:r>
          <w:rPr>
            <w:rFonts w:cs="Arial"/>
            <w:szCs w:val="20"/>
          </w:rPr>
          <w:tab/>
        </w:r>
        <w:r w:rsidRPr="00F5204A">
          <w:rPr>
            <w:rFonts w:cs="Arial"/>
            <w:szCs w:val="20"/>
          </w:rPr>
          <w:tab/>
          <w:t xml:space="preserve">= </w:t>
        </w:r>
        <w:r>
          <w:rPr>
            <w:rFonts w:cs="Arial"/>
            <w:szCs w:val="20"/>
          </w:rPr>
          <w:t>ΔkWh/ft X L</w:t>
        </w:r>
      </w:ins>
    </w:p>
    <w:p w:rsidR="00E757AB" w:rsidRDefault="00E757AB" w:rsidP="00E757AB">
      <w:pPr>
        <w:pStyle w:val="Equation"/>
        <w:rPr>
          <w:ins w:id="16477" w:author="Author"/>
          <w:rFonts w:cs="Arial"/>
          <w:szCs w:val="20"/>
        </w:rPr>
      </w:pPr>
      <w:ins w:id="16478" w:author="Author">
        <w:r>
          <w:rPr>
            <w:rFonts w:cs="Arial"/>
            <w:szCs w:val="20"/>
          </w:rPr>
          <w:t>ΔkW</w:t>
        </w:r>
        <w:r w:rsidRPr="00477AEC">
          <w:rPr>
            <w:rFonts w:cs="Arial"/>
            <w:szCs w:val="20"/>
            <w:vertAlign w:val="subscript"/>
          </w:rPr>
          <w:t>peak</w:t>
        </w:r>
        <w:r>
          <w:rPr>
            <w:rFonts w:cs="Arial"/>
            <w:szCs w:val="20"/>
          </w:rPr>
          <w:tab/>
        </w:r>
        <w:r>
          <w:rPr>
            <w:rFonts w:cs="Arial"/>
            <w:szCs w:val="20"/>
          </w:rPr>
          <w:tab/>
          <w:t>= ΔkW/ft X L</w:t>
        </w:r>
      </w:ins>
    </w:p>
    <w:p w:rsidR="00E757AB" w:rsidRPr="008C730F" w:rsidRDefault="00E757AB" w:rsidP="00871FA2">
      <w:pPr>
        <w:pStyle w:val="Heading3"/>
        <w:rPr>
          <w:ins w:id="16479" w:author="Author"/>
        </w:rPr>
      </w:pPr>
      <w:ins w:id="16480" w:author="Author">
        <w:r w:rsidRPr="001C4AD5">
          <w:t xml:space="preserve">Definition of </w:t>
        </w:r>
        <w:r>
          <w:t>Terms</w:t>
        </w:r>
      </w:ins>
    </w:p>
    <w:p w:rsidR="00E757AB" w:rsidRDefault="00E757AB" w:rsidP="00E757AB">
      <w:pPr>
        <w:pStyle w:val="Equation"/>
        <w:rPr>
          <w:ins w:id="16481" w:author="Author"/>
          <w:rFonts w:cs="Arial"/>
          <w:szCs w:val="20"/>
        </w:rPr>
      </w:pPr>
      <w:ins w:id="16482" w:author="Autho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ins>
    </w:p>
    <w:p w:rsidR="00E757AB" w:rsidRDefault="00E757AB" w:rsidP="00E757AB">
      <w:pPr>
        <w:pStyle w:val="Equation"/>
        <w:rPr>
          <w:ins w:id="16483" w:author="Author"/>
          <w:rFonts w:cs="Arial"/>
          <w:szCs w:val="20"/>
        </w:rPr>
      </w:pPr>
      <w:ins w:id="16484" w:author="Author">
        <w:r>
          <w:rPr>
            <w:rFonts w:cs="Arial"/>
            <w:szCs w:val="20"/>
          </w:rPr>
          <w:tab/>
          <w:t>ΔkW/ft</w:t>
        </w:r>
        <w:r>
          <w:rPr>
            <w:rFonts w:cs="Arial"/>
            <w:szCs w:val="20"/>
          </w:rPr>
          <w:tab/>
          <w:t>= Demand savings per linear foot of gasket</w:t>
        </w:r>
      </w:ins>
    </w:p>
    <w:p w:rsidR="00E757AB" w:rsidRDefault="00E757AB" w:rsidP="00E757AB">
      <w:pPr>
        <w:pStyle w:val="Equation"/>
        <w:rPr>
          <w:ins w:id="16485" w:author="Author"/>
          <w:rFonts w:cs="Arial"/>
          <w:szCs w:val="20"/>
        </w:rPr>
      </w:pPr>
      <w:ins w:id="16486" w:author="Author">
        <w:r>
          <w:rPr>
            <w:rFonts w:cs="Arial"/>
            <w:szCs w:val="20"/>
          </w:rPr>
          <w:tab/>
          <w:t>L</w:t>
        </w:r>
        <w:r>
          <w:rPr>
            <w:rFonts w:cs="Arial"/>
            <w:szCs w:val="20"/>
          </w:rPr>
          <w:tab/>
          <w:t>= Total gasket length in linear feet</w:t>
        </w:r>
      </w:ins>
    </w:p>
    <w:p w:rsidR="00E757AB" w:rsidRPr="001C4AD5" w:rsidRDefault="00E757AB" w:rsidP="00E757AB">
      <w:pPr>
        <w:pStyle w:val="StyleCaptionCentered"/>
        <w:rPr>
          <w:ins w:id="16487" w:author="Author"/>
        </w:rPr>
      </w:pPr>
      <w:bookmarkStart w:id="16488" w:name="_Toc310868636"/>
      <w:ins w:id="16489"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649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491" w:author="Author">
        <w:r w:rsidR="00E77A04">
          <w:rPr>
            <w:noProof/>
          </w:rPr>
          <w:t>75</w:t>
        </w:r>
        <w:r w:rsidR="00574DFE">
          <w:fldChar w:fldCharType="end"/>
        </w:r>
        <w:r>
          <w:t>: Door Gasket Assumptions</w:t>
        </w:r>
        <w:bookmarkEnd w:id="16488"/>
      </w:ins>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E757AB">
        <w:trPr>
          <w:trHeight w:val="374"/>
          <w:jc w:val="center"/>
          <w:ins w:id="16492" w:author="Autho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493" w:author="Author"/>
                <w:b/>
              </w:rPr>
            </w:pPr>
            <w:ins w:id="16494" w:author="Author">
              <w:r w:rsidRPr="001D6512">
                <w:rPr>
                  <w:b/>
                </w:rPr>
                <w:t>Component</w:t>
              </w:r>
            </w:ins>
          </w:p>
        </w:tc>
        <w:tc>
          <w:tcPr>
            <w:tcW w:w="688"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495" w:author="Author"/>
                <w:b/>
              </w:rPr>
            </w:pPr>
            <w:ins w:id="16496" w:author="Author">
              <w:r w:rsidRPr="001D6512">
                <w:rPr>
                  <w:b/>
                </w:rPr>
                <w:t>Type</w:t>
              </w:r>
            </w:ins>
          </w:p>
        </w:tc>
        <w:tc>
          <w:tcPr>
            <w:tcW w:w="2151"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497" w:author="Author"/>
                <w:b/>
              </w:rPr>
            </w:pPr>
            <w:ins w:id="16498" w:author="Author">
              <w:r w:rsidRPr="001D6512">
                <w:rPr>
                  <w:b/>
                </w:rPr>
                <w:t>Value</w:t>
              </w:r>
            </w:ins>
          </w:p>
        </w:tc>
        <w:tc>
          <w:tcPr>
            <w:tcW w:w="1195"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ins w:id="16499" w:author="Author"/>
                <w:b/>
              </w:rPr>
            </w:pPr>
            <w:ins w:id="16500" w:author="Author">
              <w:r w:rsidRPr="001D6512">
                <w:rPr>
                  <w:b/>
                </w:rPr>
                <w:t>Source</w:t>
              </w:r>
            </w:ins>
          </w:p>
        </w:tc>
      </w:tr>
      <w:tr w:rsidR="00E757AB" w:rsidRPr="000151F9" w:rsidTr="00E757AB">
        <w:trPr>
          <w:trHeight w:val="374"/>
          <w:jc w:val="center"/>
          <w:ins w:id="16501" w:author="Autho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rPr>
                <w:ins w:id="16502" w:author="Author"/>
              </w:rPr>
            </w:pPr>
            <w:ins w:id="16503" w:author="Author">
              <w:r w:rsidRPr="001D6512">
                <w:rPr>
                  <w:rFonts w:cs="Arial"/>
                </w:rPr>
                <w:t>ΔkWh/ft</w:t>
              </w:r>
            </w:ins>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04" w:author="Author"/>
              </w:rPr>
            </w:pPr>
            <w:ins w:id="16505" w:author="Author">
              <w:r w:rsidRPr="001D6512">
                <w:t>Variable</w:t>
              </w:r>
            </w:ins>
          </w:p>
        </w:tc>
        <w:tc>
          <w:tcPr>
            <w:tcW w:w="2151" w:type="pct"/>
            <w:tcBorders>
              <w:top w:val="single" w:sz="8" w:space="0" w:color="auto"/>
              <w:left w:val="nil"/>
              <w:bottom w:val="single" w:sz="8" w:space="0" w:color="auto"/>
              <w:right w:val="single" w:sz="8" w:space="0" w:color="auto"/>
            </w:tcBorders>
          </w:tcPr>
          <w:p w:rsidR="00E77A04" w:rsidRPr="00E77A04" w:rsidRDefault="00E757AB" w:rsidP="00E77A04">
            <w:pPr>
              <w:pStyle w:val="TableCell"/>
              <w:spacing w:before="60" w:after="60"/>
              <w:rPr>
                <w:ins w:id="16506" w:author="Author"/>
                <w:rFonts w:cs="Arial"/>
              </w:rPr>
            </w:pPr>
            <w:ins w:id="16507" w:author="Author">
              <w:r w:rsidRPr="001D6512">
                <w:rPr>
                  <w:rFonts w:cs="Arial"/>
                </w:rPr>
                <w:t xml:space="preserve">From </w:t>
              </w:r>
              <w:r w:rsidR="00574DFE" w:rsidRPr="001D6512">
                <w:rPr>
                  <w:rFonts w:cs="Arial"/>
                </w:rPr>
                <w:fldChar w:fldCharType="begin"/>
              </w:r>
              <w:r w:rsidRPr="001D6512">
                <w:rPr>
                  <w:rFonts w:cs="Arial"/>
                </w:rPr>
                <w:instrText xml:space="preserve"> REF _Ref302735252 \h </w:instrText>
              </w:r>
            </w:ins>
            <w:r w:rsidRPr="001D6512">
              <w:rPr>
                <w:rFonts w:cs="Arial"/>
              </w:rPr>
              <w:instrText xml:space="preserve"> \* MERGEFORMAT </w:instrText>
            </w:r>
            <w:r w:rsidR="00574DFE" w:rsidRPr="001D6512">
              <w:rPr>
                <w:rFonts w:cs="Arial"/>
              </w:rPr>
            </w:r>
            <w:r w:rsidR="00574DFE" w:rsidRPr="001D6512">
              <w:rPr>
                <w:rFonts w:cs="Arial"/>
              </w:rPr>
              <w:fldChar w:fldCharType="separate"/>
            </w:r>
            <w:ins w:id="16508" w:author="Author">
              <w:r w:rsidR="00E77A04" w:rsidRPr="00E77A04">
                <w:rPr>
                  <w:rFonts w:cs="Arial"/>
                </w:rPr>
                <w:t xml:space="preserve">Table </w:t>
              </w:r>
              <w:r w:rsidR="00E77A04" w:rsidRPr="00E77A04">
                <w:rPr>
                  <w:rFonts w:cs="Arial"/>
                  <w:noProof/>
                </w:rPr>
                <w:t>3</w:t>
              </w:r>
              <w:r w:rsidR="00E77A04" w:rsidRPr="00E77A04">
                <w:rPr>
                  <w:rFonts w:cs="Arial"/>
                  <w:noProof/>
                </w:rPr>
                <w:noBreakHyphen/>
                <w:t>76</w:t>
              </w:r>
              <w:r w:rsidR="00574DFE" w:rsidRPr="001D6512">
                <w:rPr>
                  <w:rFonts w:cs="Arial"/>
                </w:rPr>
                <w:fldChar w:fldCharType="end"/>
              </w:r>
              <w:r w:rsidRPr="001D6512">
                <w:rPr>
                  <w:rFonts w:cs="Arial"/>
                </w:rPr>
                <w:t xml:space="preserve"> to </w:t>
              </w:r>
              <w:r w:rsidR="00574DFE" w:rsidRPr="001D6512">
                <w:rPr>
                  <w:rFonts w:cs="Arial"/>
                </w:rPr>
                <w:fldChar w:fldCharType="begin"/>
              </w:r>
              <w:r w:rsidRPr="001D6512">
                <w:rPr>
                  <w:rFonts w:cs="Arial"/>
                </w:rPr>
                <w:instrText xml:space="preserve"> REF _Ref302482367 \h  \* MERGEFORMAT </w:instrText>
              </w:r>
            </w:ins>
            <w:r w:rsidR="00574DFE" w:rsidRPr="001D6512">
              <w:rPr>
                <w:rFonts w:cs="Arial"/>
              </w:rPr>
            </w:r>
            <w:ins w:id="16509" w:author="Author">
              <w:r w:rsidR="00574DFE" w:rsidRPr="001D6512">
                <w:rPr>
                  <w:rFonts w:cs="Arial"/>
                </w:rPr>
                <w:fldChar w:fldCharType="separate"/>
              </w:r>
            </w:ins>
          </w:p>
          <w:p w:rsidR="0066238D" w:rsidRPr="001D6512" w:rsidDel="00E77A04" w:rsidRDefault="00E77A04" w:rsidP="0066238D">
            <w:pPr>
              <w:pStyle w:val="TableCell"/>
              <w:spacing w:before="60" w:after="60"/>
              <w:rPr>
                <w:ins w:id="16510" w:author="Author"/>
                <w:del w:id="16511" w:author="Author"/>
                <w:rFonts w:cs="Arial"/>
              </w:rPr>
            </w:pPr>
            <w:ins w:id="16512" w:author="Author">
              <w:r w:rsidRPr="00E77A04">
                <w:rPr>
                  <w:rFonts w:cs="Arial"/>
                </w:rPr>
                <w:t>Table</w:t>
              </w:r>
              <w:r w:rsidRPr="00E77A04">
                <w:rPr>
                  <w:rFonts w:cs="Arial"/>
                  <w:noProof/>
                </w:rPr>
                <w:t xml:space="preserve"> </w:t>
              </w:r>
              <w:r w:rsidRPr="00E77A04">
                <w:rPr>
                  <w:rFonts w:ascii="Arial Narrow" w:hAnsi="Arial Narrow"/>
                  <w:b/>
                  <w:noProof/>
                </w:rPr>
                <w:t>3</w:t>
              </w:r>
              <w:r w:rsidRPr="00E77A04">
                <w:rPr>
                  <w:rFonts w:ascii="Arial Narrow" w:hAnsi="Arial Narrow"/>
                  <w:b/>
                  <w:noProof/>
                </w:rPr>
                <w:noBreakHyphen/>
                <w:t>80</w:t>
              </w:r>
            </w:ins>
          </w:p>
          <w:p w:rsidR="00E757AB" w:rsidRPr="001D6512" w:rsidRDefault="0066238D" w:rsidP="00E757AB">
            <w:pPr>
              <w:pStyle w:val="TableCell"/>
              <w:spacing w:before="60" w:after="60"/>
              <w:rPr>
                <w:ins w:id="16513" w:author="Author"/>
                <w:rFonts w:cs="Arial"/>
              </w:rPr>
            </w:pPr>
            <w:ins w:id="16514" w:author="Author">
              <w:del w:id="16515" w:author="Author">
                <w:r w:rsidRPr="001D6512" w:rsidDel="00E77A04">
                  <w:rPr>
                    <w:rFonts w:cs="Arial"/>
                  </w:rPr>
                  <w:delText>Table</w:delText>
                </w:r>
                <w:r w:rsidRPr="001D6512" w:rsidDel="00E77A04">
                  <w:rPr>
                    <w:rFonts w:cs="Arial"/>
                    <w:noProof/>
                  </w:rPr>
                  <w:delText xml:space="preserve"> </w:delText>
                </w:r>
                <w:r w:rsidRPr="001D6512" w:rsidDel="00E77A04">
                  <w:rPr>
                    <w:rFonts w:ascii="Arial Narrow" w:hAnsi="Arial Narrow"/>
                    <w:b/>
                    <w:noProof/>
                  </w:rPr>
                  <w:delText>3</w:delText>
                </w:r>
                <w:r w:rsidRPr="001D6512" w:rsidDel="00E77A04">
                  <w:rPr>
                    <w:rFonts w:ascii="Arial Narrow" w:hAnsi="Arial Narrow"/>
                    <w:b/>
                    <w:noProof/>
                  </w:rPr>
                  <w:noBreakHyphen/>
                  <w:delText>80</w:delText>
                </w:r>
              </w:del>
              <w:r w:rsidR="00574DFE" w:rsidRPr="001D6512">
                <w:rPr>
                  <w:rFonts w:cs="Arial"/>
                </w:rPr>
                <w:fldChar w:fldCharType="end"/>
              </w:r>
            </w:ins>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16" w:author="Author"/>
              </w:rPr>
            </w:pPr>
            <w:ins w:id="16517" w:author="Author">
              <w:r w:rsidRPr="001D6512">
                <w:t>1</w:t>
              </w:r>
            </w:ins>
          </w:p>
        </w:tc>
      </w:tr>
      <w:tr w:rsidR="00E757AB" w:rsidRPr="000151F9" w:rsidTr="00E757AB">
        <w:trPr>
          <w:trHeight w:val="374"/>
          <w:jc w:val="center"/>
          <w:ins w:id="16518" w:author="Autho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rPr>
                <w:ins w:id="16519" w:author="Author"/>
              </w:rPr>
            </w:pPr>
            <w:ins w:id="16520" w:author="Author">
              <w:r w:rsidRPr="001D6512">
                <w:rPr>
                  <w:rFonts w:cs="Arial"/>
                </w:rPr>
                <w:t>ΔkW/ft</w:t>
              </w:r>
            </w:ins>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21" w:author="Author"/>
              </w:rPr>
            </w:pPr>
            <w:ins w:id="16522" w:author="Author">
              <w:r w:rsidRPr="001D6512">
                <w:t>Variable</w:t>
              </w:r>
            </w:ins>
          </w:p>
        </w:tc>
        <w:tc>
          <w:tcPr>
            <w:tcW w:w="2151" w:type="pct"/>
            <w:tcBorders>
              <w:top w:val="single" w:sz="8" w:space="0" w:color="auto"/>
              <w:left w:val="nil"/>
              <w:bottom w:val="single" w:sz="8" w:space="0" w:color="auto"/>
              <w:right w:val="single" w:sz="8" w:space="0" w:color="auto"/>
            </w:tcBorders>
          </w:tcPr>
          <w:p w:rsidR="00E77A04" w:rsidRPr="00E77A04" w:rsidRDefault="00E757AB" w:rsidP="00E77A04">
            <w:pPr>
              <w:pStyle w:val="TableCell"/>
              <w:spacing w:before="60" w:after="60"/>
              <w:rPr>
                <w:ins w:id="16523" w:author="Author"/>
                <w:rFonts w:cs="Arial"/>
              </w:rPr>
            </w:pPr>
            <w:ins w:id="16524" w:author="Author">
              <w:r w:rsidRPr="001D6512">
                <w:rPr>
                  <w:rFonts w:cs="Arial"/>
                </w:rPr>
                <w:t xml:space="preserve">From </w:t>
              </w:r>
              <w:r w:rsidR="00574DFE" w:rsidRPr="001D6512">
                <w:rPr>
                  <w:rFonts w:cs="Arial"/>
                </w:rPr>
                <w:fldChar w:fldCharType="begin"/>
              </w:r>
              <w:r w:rsidRPr="001D6512">
                <w:rPr>
                  <w:rFonts w:cs="Arial"/>
                </w:rPr>
                <w:instrText xml:space="preserve"> REF _Ref302735252 \h </w:instrText>
              </w:r>
            </w:ins>
            <w:r w:rsidRPr="001D6512">
              <w:rPr>
                <w:rFonts w:cs="Arial"/>
              </w:rPr>
              <w:instrText xml:space="preserve"> \* MERGEFORMAT </w:instrText>
            </w:r>
            <w:r w:rsidR="00574DFE" w:rsidRPr="001D6512">
              <w:rPr>
                <w:rFonts w:cs="Arial"/>
              </w:rPr>
            </w:r>
            <w:r w:rsidR="00574DFE" w:rsidRPr="001D6512">
              <w:rPr>
                <w:rFonts w:cs="Arial"/>
              </w:rPr>
              <w:fldChar w:fldCharType="separate"/>
            </w:r>
            <w:ins w:id="16525" w:author="Author">
              <w:r w:rsidR="00E77A04" w:rsidRPr="00E77A04">
                <w:rPr>
                  <w:rFonts w:cs="Arial"/>
                </w:rPr>
                <w:t xml:space="preserve">Table </w:t>
              </w:r>
              <w:r w:rsidR="00E77A04" w:rsidRPr="00E77A04">
                <w:rPr>
                  <w:rFonts w:cs="Arial"/>
                  <w:noProof/>
                </w:rPr>
                <w:t>3</w:t>
              </w:r>
              <w:r w:rsidR="00E77A04" w:rsidRPr="00E77A04">
                <w:rPr>
                  <w:rFonts w:cs="Arial"/>
                  <w:noProof/>
                </w:rPr>
                <w:noBreakHyphen/>
                <w:t>76</w:t>
              </w:r>
              <w:r w:rsidR="00574DFE" w:rsidRPr="001D6512">
                <w:rPr>
                  <w:rFonts w:cs="Arial"/>
                </w:rPr>
                <w:fldChar w:fldCharType="end"/>
              </w:r>
              <w:r w:rsidRPr="001D6512">
                <w:rPr>
                  <w:rFonts w:cs="Arial"/>
                </w:rPr>
                <w:t xml:space="preserve"> to </w:t>
              </w:r>
              <w:r w:rsidR="00574DFE" w:rsidRPr="001D6512">
                <w:rPr>
                  <w:rFonts w:cs="Arial"/>
                </w:rPr>
                <w:fldChar w:fldCharType="begin"/>
              </w:r>
              <w:r w:rsidRPr="001D6512">
                <w:rPr>
                  <w:rFonts w:cs="Arial"/>
                </w:rPr>
                <w:instrText xml:space="preserve"> REF _Ref302482367 \h  \* MERGEFORMAT </w:instrText>
              </w:r>
            </w:ins>
            <w:r w:rsidR="00574DFE" w:rsidRPr="001D6512">
              <w:rPr>
                <w:rFonts w:cs="Arial"/>
              </w:rPr>
            </w:r>
            <w:ins w:id="16526" w:author="Author">
              <w:r w:rsidR="00574DFE" w:rsidRPr="001D6512">
                <w:rPr>
                  <w:rFonts w:cs="Arial"/>
                </w:rPr>
                <w:fldChar w:fldCharType="separate"/>
              </w:r>
            </w:ins>
          </w:p>
          <w:p w:rsidR="0066238D" w:rsidRPr="001D6512" w:rsidDel="00E77A04" w:rsidRDefault="00E77A04" w:rsidP="0066238D">
            <w:pPr>
              <w:pStyle w:val="TableCell"/>
              <w:spacing w:before="60" w:after="60"/>
              <w:rPr>
                <w:ins w:id="16527" w:author="Author"/>
                <w:del w:id="16528" w:author="Author"/>
                <w:rFonts w:cs="Arial"/>
              </w:rPr>
            </w:pPr>
            <w:ins w:id="16529" w:author="Author">
              <w:r w:rsidRPr="00E77A04">
                <w:rPr>
                  <w:rFonts w:cs="Arial"/>
                </w:rPr>
                <w:t>Table</w:t>
              </w:r>
              <w:r w:rsidRPr="00E77A04">
                <w:rPr>
                  <w:rFonts w:cs="Arial"/>
                  <w:noProof/>
                </w:rPr>
                <w:t xml:space="preserve"> </w:t>
              </w:r>
              <w:r w:rsidRPr="00E77A04">
                <w:rPr>
                  <w:rFonts w:ascii="Arial Narrow" w:hAnsi="Arial Narrow"/>
                  <w:b/>
                  <w:noProof/>
                </w:rPr>
                <w:t>3</w:t>
              </w:r>
              <w:r w:rsidRPr="00E77A04">
                <w:rPr>
                  <w:rFonts w:ascii="Arial Narrow" w:hAnsi="Arial Narrow"/>
                  <w:b/>
                  <w:noProof/>
                </w:rPr>
                <w:noBreakHyphen/>
                <w:t>80</w:t>
              </w:r>
            </w:ins>
          </w:p>
          <w:p w:rsidR="00E757AB" w:rsidRPr="001D6512" w:rsidRDefault="0066238D" w:rsidP="00E757AB">
            <w:pPr>
              <w:pStyle w:val="TableCell"/>
              <w:spacing w:before="60" w:after="60"/>
              <w:rPr>
                <w:ins w:id="16530" w:author="Author"/>
                <w:rFonts w:cs="Arial"/>
              </w:rPr>
            </w:pPr>
            <w:ins w:id="16531" w:author="Author">
              <w:del w:id="16532" w:author="Author">
                <w:r w:rsidRPr="001D6512" w:rsidDel="00E77A04">
                  <w:rPr>
                    <w:rFonts w:cs="Arial"/>
                  </w:rPr>
                  <w:delText>Table</w:delText>
                </w:r>
                <w:r w:rsidRPr="001D6512" w:rsidDel="00E77A04">
                  <w:rPr>
                    <w:rFonts w:cs="Arial"/>
                    <w:noProof/>
                  </w:rPr>
                  <w:delText xml:space="preserve"> </w:delText>
                </w:r>
                <w:r w:rsidRPr="001D6512" w:rsidDel="00E77A04">
                  <w:rPr>
                    <w:rFonts w:ascii="Arial Narrow" w:hAnsi="Arial Narrow"/>
                    <w:b/>
                    <w:noProof/>
                  </w:rPr>
                  <w:delText>3</w:delText>
                </w:r>
                <w:r w:rsidRPr="001D6512" w:rsidDel="00E77A04">
                  <w:rPr>
                    <w:rFonts w:ascii="Arial Narrow" w:hAnsi="Arial Narrow"/>
                    <w:b/>
                    <w:noProof/>
                  </w:rPr>
                  <w:noBreakHyphen/>
                  <w:delText>80</w:delText>
                </w:r>
              </w:del>
              <w:r w:rsidR="00574DFE" w:rsidRPr="001D6512">
                <w:rPr>
                  <w:rFonts w:cs="Arial"/>
                </w:rPr>
                <w:fldChar w:fldCharType="end"/>
              </w:r>
            </w:ins>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33" w:author="Author"/>
              </w:rPr>
            </w:pPr>
            <w:ins w:id="16534" w:author="Author">
              <w:r w:rsidRPr="001D6512">
                <w:t>1</w:t>
              </w:r>
            </w:ins>
          </w:p>
        </w:tc>
      </w:tr>
      <w:tr w:rsidR="00E757AB" w:rsidRPr="000151F9" w:rsidTr="00E757AB">
        <w:trPr>
          <w:trHeight w:val="374"/>
          <w:jc w:val="center"/>
          <w:ins w:id="16535" w:author="Autho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rPr>
                <w:ins w:id="16536" w:author="Author"/>
                <w:rFonts w:cs="Arial"/>
              </w:rPr>
            </w:pPr>
            <w:ins w:id="16537" w:author="Author">
              <w:r w:rsidRPr="001D6512">
                <w:rPr>
                  <w:rFonts w:cs="Arial"/>
                </w:rPr>
                <w:t>L</w:t>
              </w:r>
            </w:ins>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38" w:author="Author"/>
              </w:rPr>
            </w:pPr>
            <w:ins w:id="16539" w:author="Author">
              <w:r w:rsidRPr="001D6512">
                <w:t>Variable</w:t>
              </w:r>
            </w:ins>
          </w:p>
        </w:tc>
        <w:tc>
          <w:tcPr>
            <w:tcW w:w="2151"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40" w:author="Author"/>
              </w:rPr>
            </w:pPr>
            <w:ins w:id="16541" w:author="Author">
              <w:r w:rsidRPr="001D6512">
                <w:t>As Measured</w:t>
              </w:r>
            </w:ins>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rPr>
                <w:ins w:id="16542" w:author="Author"/>
              </w:rPr>
            </w:pPr>
            <w:ins w:id="16543" w:author="Author">
              <w:r w:rsidRPr="001D6512">
                <w:t>EDC Data Gathering</w:t>
              </w:r>
            </w:ins>
          </w:p>
        </w:tc>
      </w:tr>
    </w:tbl>
    <w:p w:rsidR="00E757AB" w:rsidRDefault="00E757AB" w:rsidP="00E757AB">
      <w:pPr>
        <w:spacing w:after="0"/>
        <w:rPr>
          <w:ins w:id="16544" w:author="Author"/>
        </w:rPr>
      </w:pPr>
    </w:p>
    <w:p w:rsidR="00B20792" w:rsidRPr="001D7420" w:rsidRDefault="00B20792" w:rsidP="00B20792">
      <w:pPr>
        <w:keepNext/>
        <w:rPr>
          <w:ins w:id="16545" w:author="Author"/>
          <w:b/>
        </w:rPr>
      </w:pPr>
      <w:ins w:id="16546" w:author="Author">
        <w:r w:rsidRPr="001D7420">
          <w:rPr>
            <w:b/>
          </w:rPr>
          <w:t>Sources:</w:t>
        </w:r>
      </w:ins>
    </w:p>
    <w:p w:rsidR="00B20792" w:rsidRDefault="00B20792" w:rsidP="0005632A">
      <w:pPr>
        <w:pStyle w:val="source1"/>
        <w:numPr>
          <w:ilvl w:val="0"/>
          <w:numId w:val="88"/>
        </w:numPr>
        <w:rPr>
          <w:ins w:id="16547" w:author="Author"/>
        </w:rPr>
      </w:pPr>
      <w:ins w:id="16548" w:author="Author">
        <w:r>
          <w:t>Southern California Edison Company, Design &amp; Engineering Services, Work Paper WPSCNRRN0001, 2006 – 2008 Program Planning Cycle.</w:t>
        </w:r>
      </w:ins>
    </w:p>
    <w:p w:rsidR="00E757AB" w:rsidRDefault="00E757AB" w:rsidP="00F05DC2">
      <w:pPr>
        <w:rPr>
          <w:ins w:id="16549" w:author="Author"/>
        </w:rPr>
      </w:pPr>
      <w:ins w:id="16550" w:author="Author">
        <w:r>
          <w:t>The deemed savings values below are weather sensitive, therefore the values for each reference city are taken from the associated California climate zones listed in the Southern California Edison work paper. The Commercial Facilities Contract Group 2006-2008 Direct Impact Evaluation</w:t>
        </w:r>
        <w:r>
          <w:rPr>
            <w:rStyle w:val="FootnoteReference"/>
          </w:rPr>
          <w:footnoteReference w:id="246"/>
        </w:r>
        <w:r>
          <w:t xml:space="preserve"> prepared for the California Public Utilities Commission, which mainly focuses on refrigerated display cases versus walk-in coolers, have shown low realization rates and net-to-gross ratios compared to the SCE work papers, mostly attributable to the effectiveness of baseline door gaskets being much higher than assumed. Due to the relatively small contribution of savings toward EDC portfolios as a whole and lack of Pennsylvania specific data, the ex ante savings based on the SCE work paper will be used until further research is conducted.</w:t>
        </w:r>
      </w:ins>
    </w:p>
    <w:p w:rsidR="007F5C21" w:rsidRDefault="007F5C21" w:rsidP="00220FD7">
      <w:pPr>
        <w:pStyle w:val="StyleCaptionCentered"/>
        <w:rPr>
          <w:ins w:id="16553" w:author="Author"/>
        </w:rPr>
      </w:pPr>
      <w:bookmarkStart w:id="16554" w:name="_Ref302735252"/>
      <w:bookmarkStart w:id="16555" w:name="_Toc310868637"/>
      <w:ins w:id="16556" w:author="Author">
        <w:r w:rsidRPr="00220FD7">
          <w:t xml:space="preserve">Table </w:t>
        </w:r>
        <w:r w:rsidR="00574DFE">
          <w:fldChar w:fldCharType="begin"/>
        </w:r>
        <w:r w:rsidR="007B643A">
          <w:instrText xml:space="preserve"> STYLEREF 1 \s </w:instrText>
        </w:r>
      </w:ins>
      <w:r w:rsidR="00574DFE">
        <w:fldChar w:fldCharType="separate"/>
      </w:r>
      <w:r w:rsidR="00E77A04">
        <w:rPr>
          <w:noProof/>
        </w:rPr>
        <w:t>3</w:t>
      </w:r>
      <w:ins w:id="1655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558" w:author="Author">
        <w:r w:rsidR="00E77A04">
          <w:rPr>
            <w:noProof/>
          </w:rPr>
          <w:t>76</w:t>
        </w:r>
        <w:r w:rsidR="00574DFE">
          <w:fldChar w:fldCharType="end"/>
        </w:r>
        <w:bookmarkEnd w:id="16554"/>
        <w:r w:rsidRPr="00220FD7">
          <w:t>: Door Gasket Savings per Linear Foot (CZ 4 Allentown, Pittsburgh, Williamstown)</w:t>
        </w:r>
        <w:bookmarkEnd w:id="16555"/>
      </w:ins>
    </w:p>
    <w:tbl>
      <w:tblPr>
        <w:tblW w:w="5000" w:type="pct"/>
        <w:jc w:val="center"/>
        <w:tblLook w:val="04A0" w:firstRow="1" w:lastRow="0" w:firstColumn="1" w:lastColumn="0" w:noHBand="0" w:noVBand="1"/>
      </w:tblPr>
      <w:tblGrid>
        <w:gridCol w:w="4034"/>
        <w:gridCol w:w="1210"/>
        <w:gridCol w:w="1201"/>
        <w:gridCol w:w="1210"/>
        <w:gridCol w:w="1201"/>
      </w:tblGrid>
      <w:tr w:rsidR="00E757AB" w:rsidRPr="00D13311" w:rsidTr="00220FD7">
        <w:trPr>
          <w:trHeight w:val="20"/>
          <w:jc w:val="center"/>
          <w:ins w:id="16559" w:author="Author"/>
        </w:trPr>
        <w:tc>
          <w:tcPr>
            <w:tcW w:w="2278" w:type="pct"/>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spacing w:before="60" w:after="60" w:line="264" w:lineRule="auto"/>
              <w:rPr>
                <w:ins w:id="16560" w:author="Author"/>
                <w:rFonts w:cs="Arial"/>
                <w:b/>
                <w:bCs/>
                <w:color w:val="000000"/>
                <w:sz w:val="18"/>
                <w:szCs w:val="18"/>
              </w:rPr>
            </w:pPr>
            <w:ins w:id="16561" w:author="Author">
              <w:r w:rsidRPr="00D13311">
                <w:rPr>
                  <w:rFonts w:cs="Arial"/>
                  <w:b/>
                  <w:bCs/>
                  <w:color w:val="000000"/>
                  <w:sz w:val="18"/>
                  <w:szCs w:val="18"/>
                </w:rPr>
                <w:t>Building Type</w:t>
              </w:r>
            </w:ins>
          </w:p>
        </w:tc>
        <w:tc>
          <w:tcPr>
            <w:tcW w:w="1361"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562" w:author="Author"/>
                <w:rFonts w:cs="Arial"/>
                <w:b/>
                <w:bCs/>
                <w:color w:val="000000"/>
                <w:sz w:val="18"/>
                <w:szCs w:val="18"/>
              </w:rPr>
            </w:pPr>
            <w:ins w:id="16563" w:author="Author">
              <w:r w:rsidRPr="007141E5">
                <w:rPr>
                  <w:rFonts w:cs="Arial"/>
                  <w:b/>
                  <w:color w:val="000000"/>
                  <w:sz w:val="18"/>
                  <w:szCs w:val="18"/>
                </w:rPr>
                <w:t>Coolers</w:t>
              </w:r>
            </w:ins>
          </w:p>
        </w:tc>
        <w:tc>
          <w:tcPr>
            <w:tcW w:w="1361"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564" w:author="Author"/>
                <w:rFonts w:cs="Arial"/>
                <w:b/>
                <w:bCs/>
                <w:color w:val="000000"/>
                <w:sz w:val="18"/>
                <w:szCs w:val="18"/>
              </w:rPr>
            </w:pPr>
            <w:ins w:id="16565" w:author="Author">
              <w:r w:rsidRPr="007141E5">
                <w:rPr>
                  <w:rFonts w:cs="Arial"/>
                  <w:b/>
                  <w:color w:val="000000"/>
                  <w:sz w:val="18"/>
                  <w:szCs w:val="18"/>
                </w:rPr>
                <w:t>Freezers</w:t>
              </w:r>
            </w:ins>
          </w:p>
        </w:tc>
      </w:tr>
      <w:tr w:rsidR="00E757AB" w:rsidRPr="00D13311" w:rsidTr="00220FD7">
        <w:trPr>
          <w:trHeight w:val="20"/>
          <w:jc w:val="center"/>
          <w:ins w:id="16566" w:author="Author"/>
        </w:trPr>
        <w:tc>
          <w:tcPr>
            <w:tcW w:w="2278" w:type="pct"/>
            <w:vMerge/>
            <w:tcBorders>
              <w:top w:val="single" w:sz="4" w:space="0" w:color="auto"/>
              <w:left w:val="single" w:sz="8" w:space="0" w:color="auto"/>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567" w:author="Autho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568" w:author="Author"/>
                <w:rFonts w:cs="Arial"/>
                <w:b/>
                <w:bCs/>
                <w:color w:val="000000"/>
                <w:sz w:val="18"/>
                <w:szCs w:val="18"/>
              </w:rPr>
            </w:pPr>
            <w:ins w:id="16569"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8"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570" w:author="Author"/>
                <w:rFonts w:cs="Arial"/>
                <w:b/>
                <w:bCs/>
                <w:color w:val="000000"/>
                <w:sz w:val="18"/>
                <w:szCs w:val="18"/>
              </w:rPr>
            </w:pPr>
            <w:ins w:id="16571"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572" w:author="Author"/>
                <w:rFonts w:cs="Arial"/>
                <w:b/>
                <w:bCs/>
                <w:color w:val="000000"/>
                <w:sz w:val="18"/>
                <w:szCs w:val="18"/>
              </w:rPr>
            </w:pPr>
            <w:ins w:id="16573"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8"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574" w:author="Author"/>
                <w:rFonts w:cs="Arial"/>
                <w:b/>
                <w:bCs/>
                <w:color w:val="000000"/>
                <w:sz w:val="18"/>
                <w:szCs w:val="18"/>
              </w:rPr>
            </w:pPr>
            <w:ins w:id="16575"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r>
      <w:tr w:rsidR="00E757AB" w:rsidRPr="00D13311" w:rsidTr="00E757AB">
        <w:trPr>
          <w:trHeight w:val="20"/>
          <w:jc w:val="center"/>
          <w:ins w:id="16576" w:author="Autho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577" w:author="Author"/>
                <w:rFonts w:cs="Arial"/>
                <w:color w:val="000000"/>
                <w:sz w:val="18"/>
                <w:szCs w:val="18"/>
              </w:rPr>
            </w:pPr>
            <w:ins w:id="16578" w:author="Author">
              <w:r w:rsidRPr="00D13311">
                <w:rPr>
                  <w:rFonts w:cs="Arial"/>
                  <w:color w:val="000000"/>
                  <w:sz w:val="18"/>
                  <w:szCs w:val="18"/>
                </w:rPr>
                <w:t>Restaurant</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79" w:author="Author"/>
                <w:rFonts w:cs="Arial"/>
                <w:color w:val="000000"/>
                <w:sz w:val="18"/>
                <w:szCs w:val="18"/>
              </w:rPr>
            </w:pPr>
            <w:ins w:id="16580" w:author="Author">
              <w:r>
                <w:rPr>
                  <w:rFonts w:cs="Arial"/>
                  <w:color w:val="000000"/>
                  <w:sz w:val="18"/>
                  <w:szCs w:val="18"/>
                </w:rPr>
                <w:t>0.000886</w:t>
              </w:r>
            </w:ins>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81" w:author="Author"/>
                <w:rFonts w:cs="Arial"/>
                <w:color w:val="000000"/>
                <w:sz w:val="18"/>
                <w:szCs w:val="18"/>
              </w:rPr>
            </w:pPr>
            <w:ins w:id="16582" w:author="Author">
              <w:r>
                <w:rPr>
                  <w:rFonts w:cs="Arial"/>
                  <w:color w:val="000000"/>
                  <w:sz w:val="18"/>
                  <w:szCs w:val="18"/>
                </w:rPr>
                <w:t>18</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83" w:author="Author"/>
                <w:rFonts w:cs="Arial"/>
                <w:color w:val="000000"/>
                <w:sz w:val="18"/>
                <w:szCs w:val="18"/>
              </w:rPr>
            </w:pPr>
            <w:ins w:id="16584" w:author="Author">
              <w:r>
                <w:rPr>
                  <w:rFonts w:cs="Arial"/>
                  <w:color w:val="000000"/>
                  <w:sz w:val="18"/>
                  <w:szCs w:val="18"/>
                </w:rPr>
                <w:t>0.001871</w:t>
              </w:r>
            </w:ins>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85" w:author="Author"/>
                <w:rFonts w:cs="Arial"/>
                <w:color w:val="000000"/>
                <w:sz w:val="18"/>
                <w:szCs w:val="18"/>
              </w:rPr>
            </w:pPr>
            <w:ins w:id="16586" w:author="Author">
              <w:r>
                <w:rPr>
                  <w:rFonts w:cs="Arial"/>
                  <w:color w:val="000000"/>
                  <w:sz w:val="18"/>
                  <w:szCs w:val="18"/>
                </w:rPr>
                <w:t>63</w:t>
              </w:r>
            </w:ins>
          </w:p>
        </w:tc>
      </w:tr>
      <w:tr w:rsidR="00E757AB" w:rsidRPr="00D13311" w:rsidTr="00E757AB">
        <w:trPr>
          <w:trHeight w:val="20"/>
          <w:jc w:val="center"/>
          <w:ins w:id="16587" w:author="Autho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588" w:author="Author"/>
                <w:rFonts w:cs="Arial"/>
                <w:color w:val="000000"/>
                <w:sz w:val="18"/>
                <w:szCs w:val="18"/>
              </w:rPr>
            </w:pPr>
            <w:ins w:id="16589" w:author="Author">
              <w:r w:rsidRPr="00D13311">
                <w:rPr>
                  <w:rFonts w:cs="Arial"/>
                  <w:color w:val="000000"/>
                  <w:sz w:val="18"/>
                  <w:szCs w:val="18"/>
                </w:rPr>
                <w:t>Small Grocery Store/ Convenience Store</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90" w:author="Author"/>
                <w:rFonts w:cs="Arial"/>
                <w:color w:val="000000"/>
                <w:sz w:val="18"/>
                <w:szCs w:val="18"/>
              </w:rPr>
            </w:pPr>
            <w:ins w:id="16591" w:author="Author">
              <w:r>
                <w:rPr>
                  <w:rFonts w:cs="Arial"/>
                  <w:color w:val="000000"/>
                  <w:sz w:val="18"/>
                  <w:szCs w:val="18"/>
                </w:rPr>
                <w:t>0.000658</w:t>
              </w:r>
            </w:ins>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92" w:author="Author"/>
                <w:rFonts w:cs="Arial"/>
                <w:color w:val="000000"/>
                <w:sz w:val="18"/>
                <w:szCs w:val="18"/>
              </w:rPr>
            </w:pPr>
            <w:ins w:id="16593" w:author="Author">
              <w:r>
                <w:rPr>
                  <w:rFonts w:cs="Arial"/>
                  <w:color w:val="000000"/>
                  <w:sz w:val="18"/>
                  <w:szCs w:val="18"/>
                </w:rPr>
                <w:t>15</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94" w:author="Author"/>
                <w:rFonts w:cs="Arial"/>
                <w:color w:val="000000"/>
                <w:sz w:val="18"/>
                <w:szCs w:val="18"/>
              </w:rPr>
            </w:pPr>
            <w:ins w:id="16595" w:author="Author">
              <w:r>
                <w:rPr>
                  <w:rFonts w:cs="Arial"/>
                  <w:color w:val="000000"/>
                  <w:sz w:val="18"/>
                  <w:szCs w:val="18"/>
                </w:rPr>
                <w:t>0.001620</w:t>
              </w:r>
            </w:ins>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596" w:author="Author"/>
                <w:rFonts w:cs="Arial"/>
                <w:color w:val="000000"/>
                <w:sz w:val="18"/>
                <w:szCs w:val="18"/>
              </w:rPr>
            </w:pPr>
            <w:ins w:id="16597" w:author="Author">
              <w:r>
                <w:rPr>
                  <w:rFonts w:cs="Arial"/>
                  <w:color w:val="000000"/>
                  <w:sz w:val="18"/>
                  <w:szCs w:val="18"/>
                </w:rPr>
                <w:t>64</w:t>
              </w:r>
            </w:ins>
          </w:p>
        </w:tc>
      </w:tr>
      <w:tr w:rsidR="00E757AB" w:rsidRPr="00D13311" w:rsidTr="00E757AB">
        <w:trPr>
          <w:trHeight w:val="20"/>
          <w:jc w:val="center"/>
          <w:ins w:id="16598" w:author="Autho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599" w:author="Author"/>
                <w:rFonts w:cs="Arial"/>
                <w:color w:val="000000"/>
                <w:sz w:val="18"/>
                <w:szCs w:val="18"/>
              </w:rPr>
            </w:pPr>
            <w:ins w:id="16600" w:author="Author">
              <w:r w:rsidRPr="00D13311">
                <w:rPr>
                  <w:rFonts w:cs="Arial"/>
                  <w:color w:val="000000"/>
                  <w:sz w:val="18"/>
                  <w:szCs w:val="18"/>
                </w:rPr>
                <w:t>Medium/Large Grocery Store/ Supermarkets</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01" w:author="Author"/>
                <w:rFonts w:cs="Arial"/>
                <w:color w:val="000000"/>
                <w:sz w:val="18"/>
                <w:szCs w:val="18"/>
              </w:rPr>
            </w:pPr>
            <w:ins w:id="16602" w:author="Author">
              <w:r>
                <w:rPr>
                  <w:rFonts w:cs="Arial"/>
                  <w:color w:val="000000"/>
                  <w:sz w:val="18"/>
                  <w:szCs w:val="18"/>
                </w:rPr>
                <w:t>0.000647</w:t>
              </w:r>
            </w:ins>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03" w:author="Author"/>
                <w:rFonts w:cs="Arial"/>
                <w:color w:val="000000"/>
                <w:sz w:val="18"/>
                <w:szCs w:val="18"/>
              </w:rPr>
            </w:pPr>
            <w:ins w:id="16604" w:author="Author">
              <w:r>
                <w:rPr>
                  <w:rFonts w:cs="Arial"/>
                  <w:color w:val="000000"/>
                  <w:sz w:val="18"/>
                  <w:szCs w:val="18"/>
                </w:rPr>
                <w:t>15</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05" w:author="Author"/>
                <w:rFonts w:cs="Arial"/>
                <w:color w:val="000000"/>
                <w:sz w:val="18"/>
                <w:szCs w:val="18"/>
              </w:rPr>
            </w:pPr>
            <w:ins w:id="16606" w:author="Author">
              <w:r>
                <w:rPr>
                  <w:rFonts w:cs="Arial"/>
                  <w:color w:val="000000"/>
                  <w:sz w:val="18"/>
                  <w:szCs w:val="18"/>
                </w:rPr>
                <w:t>0.001593</w:t>
              </w:r>
            </w:ins>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07" w:author="Author"/>
                <w:rFonts w:cs="Arial"/>
                <w:color w:val="000000"/>
                <w:sz w:val="18"/>
                <w:szCs w:val="18"/>
              </w:rPr>
            </w:pPr>
            <w:ins w:id="16608" w:author="Author">
              <w:r>
                <w:rPr>
                  <w:rFonts w:cs="Arial"/>
                  <w:color w:val="000000"/>
                  <w:sz w:val="18"/>
                  <w:szCs w:val="18"/>
                </w:rPr>
                <w:t>91</w:t>
              </w:r>
            </w:ins>
          </w:p>
        </w:tc>
      </w:tr>
    </w:tbl>
    <w:p w:rsidR="00220FD7" w:rsidRDefault="00220FD7" w:rsidP="00220FD7">
      <w:pPr>
        <w:rPr>
          <w:ins w:id="16609" w:author="Author"/>
        </w:rPr>
      </w:pPr>
    </w:p>
    <w:p w:rsidR="00E757AB" w:rsidRPr="00220FD7" w:rsidRDefault="00220FD7" w:rsidP="00220FD7">
      <w:pPr>
        <w:pStyle w:val="StyleCaptionCentered"/>
        <w:rPr>
          <w:ins w:id="16610" w:author="Author"/>
        </w:rPr>
      </w:pPr>
      <w:bookmarkStart w:id="16611" w:name="_Toc310868638"/>
      <w:ins w:id="16612" w:author="Author">
        <w:r w:rsidRPr="00220FD7">
          <w:t xml:space="preserve">Table </w:t>
        </w:r>
        <w:r w:rsidR="00574DFE">
          <w:fldChar w:fldCharType="begin"/>
        </w:r>
        <w:r w:rsidR="007B643A">
          <w:instrText xml:space="preserve"> STYLEREF 1 \s </w:instrText>
        </w:r>
      </w:ins>
      <w:r w:rsidR="00574DFE">
        <w:fldChar w:fldCharType="separate"/>
      </w:r>
      <w:r w:rsidR="00E77A04">
        <w:rPr>
          <w:noProof/>
        </w:rPr>
        <w:t>3</w:t>
      </w:r>
      <w:ins w:id="1661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614" w:author="Author">
        <w:r w:rsidR="00E77A04">
          <w:rPr>
            <w:noProof/>
          </w:rPr>
          <w:t>77</w:t>
        </w:r>
        <w:r w:rsidR="00574DFE">
          <w:fldChar w:fldCharType="end"/>
        </w:r>
        <w:r w:rsidRPr="00220FD7">
          <w:t>: Door Gasket Savings per Linear Foot (CZ 8 Harrisburg)</w:t>
        </w:r>
        <w:bookmarkEnd w:id="16611"/>
      </w:ins>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220FD7">
        <w:trPr>
          <w:trHeight w:val="20"/>
          <w:jc w:val="center"/>
          <w:ins w:id="16615" w:author="Author"/>
        </w:trPr>
        <w:tc>
          <w:tcPr>
            <w:tcW w:w="2280" w:type="pct"/>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spacing w:before="60" w:after="60" w:line="264" w:lineRule="auto"/>
              <w:rPr>
                <w:ins w:id="16616" w:author="Author"/>
                <w:rFonts w:cs="Arial"/>
                <w:b/>
                <w:bCs/>
                <w:color w:val="000000"/>
                <w:sz w:val="18"/>
                <w:szCs w:val="18"/>
              </w:rPr>
            </w:pPr>
            <w:ins w:id="16617" w:author="Author">
              <w:r w:rsidRPr="00D13311">
                <w:rPr>
                  <w:rFonts w:cs="Arial"/>
                  <w:b/>
                  <w:bCs/>
                  <w:color w:val="000000"/>
                  <w:sz w:val="18"/>
                  <w:szCs w:val="18"/>
                </w:rPr>
                <w:t>Building Type</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618" w:author="Author"/>
                <w:rFonts w:cs="Arial"/>
                <w:b/>
                <w:bCs/>
                <w:color w:val="000000"/>
                <w:sz w:val="18"/>
                <w:szCs w:val="18"/>
              </w:rPr>
            </w:pPr>
            <w:ins w:id="16619" w:author="Author">
              <w:r w:rsidRPr="007141E5">
                <w:rPr>
                  <w:rFonts w:cs="Arial"/>
                  <w:b/>
                  <w:color w:val="000000"/>
                  <w:sz w:val="18"/>
                  <w:szCs w:val="18"/>
                </w:rPr>
                <w:t>Coolers</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620" w:author="Author"/>
                <w:rFonts w:cs="Arial"/>
                <w:b/>
                <w:bCs/>
                <w:color w:val="000000"/>
                <w:sz w:val="18"/>
                <w:szCs w:val="18"/>
              </w:rPr>
            </w:pPr>
            <w:ins w:id="16621" w:author="Author">
              <w:r w:rsidRPr="007141E5">
                <w:rPr>
                  <w:rFonts w:cs="Arial"/>
                  <w:b/>
                  <w:color w:val="000000"/>
                  <w:sz w:val="18"/>
                  <w:szCs w:val="18"/>
                </w:rPr>
                <w:t>Freezers</w:t>
              </w:r>
            </w:ins>
          </w:p>
        </w:tc>
      </w:tr>
      <w:tr w:rsidR="00E757AB" w:rsidRPr="00D13311" w:rsidTr="00220FD7">
        <w:trPr>
          <w:trHeight w:val="20"/>
          <w:jc w:val="center"/>
          <w:ins w:id="16622" w:author="Author"/>
        </w:trPr>
        <w:tc>
          <w:tcPr>
            <w:tcW w:w="2280" w:type="pct"/>
            <w:vMerge/>
            <w:tcBorders>
              <w:top w:val="single" w:sz="4" w:space="0" w:color="auto"/>
              <w:left w:val="single" w:sz="8" w:space="0" w:color="auto"/>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23" w:author="Autho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24" w:author="Author"/>
                <w:rFonts w:cs="Arial"/>
                <w:b/>
                <w:bCs/>
                <w:color w:val="000000"/>
                <w:sz w:val="18"/>
                <w:szCs w:val="18"/>
              </w:rPr>
            </w:pPr>
            <w:ins w:id="16625"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26" w:author="Author"/>
                <w:rFonts w:cs="Arial"/>
                <w:b/>
                <w:bCs/>
                <w:color w:val="000000"/>
                <w:sz w:val="18"/>
                <w:szCs w:val="18"/>
              </w:rPr>
            </w:pPr>
            <w:ins w:id="16627"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28" w:author="Author"/>
                <w:rFonts w:cs="Arial"/>
                <w:b/>
                <w:bCs/>
                <w:color w:val="000000"/>
                <w:sz w:val="18"/>
                <w:szCs w:val="18"/>
              </w:rPr>
            </w:pPr>
            <w:ins w:id="16629"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30" w:author="Author"/>
                <w:rFonts w:cs="Arial"/>
                <w:b/>
                <w:bCs/>
                <w:color w:val="000000"/>
                <w:sz w:val="18"/>
                <w:szCs w:val="18"/>
              </w:rPr>
            </w:pPr>
            <w:ins w:id="16631"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r>
      <w:tr w:rsidR="00E757AB" w:rsidRPr="00D13311" w:rsidTr="00E757AB">
        <w:trPr>
          <w:trHeight w:val="20"/>
          <w:jc w:val="center"/>
          <w:ins w:id="16632"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633" w:author="Author"/>
                <w:rFonts w:cs="Arial"/>
                <w:color w:val="000000"/>
                <w:sz w:val="18"/>
                <w:szCs w:val="18"/>
              </w:rPr>
            </w:pPr>
            <w:ins w:id="16634" w:author="Author">
              <w:r w:rsidRPr="00D13311">
                <w:rPr>
                  <w:rFonts w:cs="Arial"/>
                  <w:color w:val="000000"/>
                  <w:sz w:val="18"/>
                  <w:szCs w:val="18"/>
                </w:rPr>
                <w:t>Restaurant</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35" w:author="Author"/>
                <w:rFonts w:cs="Arial"/>
                <w:color w:val="000000"/>
                <w:sz w:val="18"/>
                <w:szCs w:val="18"/>
              </w:rPr>
            </w:pPr>
            <w:ins w:id="16636" w:author="Author">
              <w:r w:rsidRPr="00D13311">
                <w:rPr>
                  <w:rFonts w:cs="Arial"/>
                  <w:color w:val="000000"/>
                  <w:sz w:val="18"/>
                  <w:szCs w:val="18"/>
                </w:rPr>
                <w:t>0.000908</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37" w:author="Author"/>
                <w:rFonts w:cs="Arial"/>
                <w:color w:val="000000"/>
                <w:sz w:val="18"/>
                <w:szCs w:val="18"/>
              </w:rPr>
            </w:pPr>
            <w:ins w:id="16638" w:author="Author">
              <w:r w:rsidRPr="00D13311">
                <w:rPr>
                  <w:rFonts w:cs="Arial"/>
                  <w:color w:val="000000"/>
                  <w:sz w:val="18"/>
                  <w:szCs w:val="18"/>
                </w:rPr>
                <w:t>19</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39" w:author="Author"/>
                <w:rFonts w:cs="Arial"/>
                <w:color w:val="000000"/>
                <w:sz w:val="18"/>
                <w:szCs w:val="18"/>
              </w:rPr>
            </w:pPr>
            <w:ins w:id="16640" w:author="Author">
              <w:r w:rsidRPr="00D13311">
                <w:rPr>
                  <w:rFonts w:cs="Arial"/>
                  <w:color w:val="000000"/>
                  <w:sz w:val="18"/>
                  <w:szCs w:val="18"/>
                </w:rPr>
                <w:t>0.001928</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41" w:author="Author"/>
                <w:rFonts w:cs="Arial"/>
                <w:color w:val="000000"/>
                <w:sz w:val="18"/>
                <w:szCs w:val="18"/>
              </w:rPr>
            </w:pPr>
            <w:ins w:id="16642" w:author="Author">
              <w:r w:rsidRPr="00D13311">
                <w:rPr>
                  <w:rFonts w:cs="Arial"/>
                  <w:color w:val="000000"/>
                  <w:sz w:val="18"/>
                  <w:szCs w:val="18"/>
                </w:rPr>
                <w:t>65</w:t>
              </w:r>
            </w:ins>
          </w:p>
        </w:tc>
      </w:tr>
      <w:tr w:rsidR="00E757AB" w:rsidRPr="00D13311" w:rsidTr="00E757AB">
        <w:trPr>
          <w:trHeight w:val="20"/>
          <w:jc w:val="center"/>
          <w:ins w:id="16643"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644" w:author="Author"/>
                <w:rFonts w:cs="Arial"/>
                <w:color w:val="000000"/>
                <w:sz w:val="18"/>
                <w:szCs w:val="18"/>
              </w:rPr>
            </w:pPr>
            <w:ins w:id="16645" w:author="Author">
              <w:r w:rsidRPr="00D13311">
                <w:rPr>
                  <w:rFonts w:cs="Arial"/>
                  <w:color w:val="000000"/>
                  <w:sz w:val="18"/>
                  <w:szCs w:val="18"/>
                </w:rPr>
                <w:t>Small Grocery Store/ Convenience Store</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46" w:author="Author"/>
                <w:rFonts w:cs="Arial"/>
                <w:color w:val="000000"/>
                <w:sz w:val="18"/>
                <w:szCs w:val="18"/>
              </w:rPr>
            </w:pPr>
            <w:ins w:id="16647" w:author="Author">
              <w:r>
                <w:rPr>
                  <w:rFonts w:cs="Arial"/>
                  <w:color w:val="000000"/>
                  <w:sz w:val="18"/>
                  <w:szCs w:val="18"/>
                </w:rPr>
                <w:t>0.000675</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48" w:author="Author"/>
                <w:rFonts w:cs="Arial"/>
                <w:color w:val="000000"/>
                <w:sz w:val="18"/>
                <w:szCs w:val="18"/>
              </w:rPr>
            </w:pPr>
            <w:ins w:id="16649" w:author="Author">
              <w:r>
                <w:rPr>
                  <w:rFonts w:cs="Arial"/>
                  <w:color w:val="000000"/>
                  <w:sz w:val="18"/>
                  <w:szCs w:val="18"/>
                </w:rPr>
                <w:t>15</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50" w:author="Author"/>
                <w:rFonts w:cs="Arial"/>
                <w:color w:val="000000"/>
                <w:sz w:val="18"/>
                <w:szCs w:val="18"/>
              </w:rPr>
            </w:pPr>
            <w:ins w:id="16651" w:author="Author">
              <w:r>
                <w:rPr>
                  <w:rFonts w:cs="Arial"/>
                  <w:color w:val="000000"/>
                  <w:sz w:val="18"/>
                  <w:szCs w:val="18"/>
                </w:rPr>
                <w:t>0.001669</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52" w:author="Author"/>
                <w:rFonts w:cs="Arial"/>
                <w:color w:val="000000"/>
                <w:sz w:val="18"/>
                <w:szCs w:val="18"/>
              </w:rPr>
            </w:pPr>
            <w:ins w:id="16653" w:author="Author">
              <w:r>
                <w:rPr>
                  <w:rFonts w:cs="Arial"/>
                  <w:color w:val="000000"/>
                  <w:sz w:val="18"/>
                  <w:szCs w:val="18"/>
                </w:rPr>
                <w:t>67</w:t>
              </w:r>
            </w:ins>
          </w:p>
        </w:tc>
      </w:tr>
      <w:tr w:rsidR="00E757AB" w:rsidRPr="00D13311" w:rsidTr="00E757AB">
        <w:trPr>
          <w:trHeight w:val="20"/>
          <w:jc w:val="center"/>
          <w:ins w:id="16654"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655" w:author="Author"/>
                <w:rFonts w:cs="Arial"/>
                <w:color w:val="000000"/>
                <w:sz w:val="18"/>
                <w:szCs w:val="18"/>
              </w:rPr>
            </w:pPr>
            <w:ins w:id="16656" w:author="Author">
              <w:r w:rsidRPr="00D13311">
                <w:rPr>
                  <w:rFonts w:cs="Arial"/>
                  <w:color w:val="000000"/>
                  <w:sz w:val="18"/>
                  <w:szCs w:val="18"/>
                </w:rPr>
                <w:t>Medium/Large Grocery Store/ Supermarkets</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57" w:author="Author"/>
                <w:rFonts w:cs="Arial"/>
                <w:color w:val="000000"/>
                <w:sz w:val="18"/>
                <w:szCs w:val="18"/>
              </w:rPr>
            </w:pPr>
            <w:ins w:id="16658" w:author="Author">
              <w:r>
                <w:rPr>
                  <w:rFonts w:cs="Arial"/>
                  <w:color w:val="000000"/>
                  <w:sz w:val="18"/>
                  <w:szCs w:val="18"/>
                </w:rPr>
                <w:t>0.000663</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59" w:author="Author"/>
                <w:rFonts w:cs="Arial"/>
                <w:color w:val="000000"/>
                <w:sz w:val="18"/>
                <w:szCs w:val="18"/>
              </w:rPr>
            </w:pPr>
            <w:ins w:id="16660" w:author="Author">
              <w:r>
                <w:rPr>
                  <w:rFonts w:cs="Arial"/>
                  <w:color w:val="000000"/>
                  <w:sz w:val="18"/>
                  <w:szCs w:val="18"/>
                </w:rPr>
                <w:t>15</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61" w:author="Author"/>
                <w:rFonts w:cs="Arial"/>
                <w:color w:val="000000"/>
                <w:sz w:val="18"/>
                <w:szCs w:val="18"/>
              </w:rPr>
            </w:pPr>
            <w:ins w:id="16662" w:author="Author">
              <w:r>
                <w:rPr>
                  <w:rFonts w:cs="Arial"/>
                  <w:color w:val="000000"/>
                  <w:sz w:val="18"/>
                  <w:szCs w:val="18"/>
                </w:rPr>
                <w:t>0.001642</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63" w:author="Author"/>
                <w:rFonts w:cs="Arial"/>
                <w:color w:val="000000"/>
                <w:sz w:val="18"/>
                <w:szCs w:val="18"/>
              </w:rPr>
            </w:pPr>
            <w:ins w:id="16664" w:author="Author">
              <w:r>
                <w:rPr>
                  <w:rFonts w:cs="Arial"/>
                  <w:color w:val="000000"/>
                  <w:sz w:val="18"/>
                  <w:szCs w:val="18"/>
                </w:rPr>
                <w:t>95</w:t>
              </w:r>
            </w:ins>
          </w:p>
        </w:tc>
      </w:tr>
    </w:tbl>
    <w:p w:rsidR="00220FD7" w:rsidRDefault="00220FD7" w:rsidP="00220FD7">
      <w:pPr>
        <w:rPr>
          <w:ins w:id="16665" w:author="Author"/>
        </w:rPr>
      </w:pPr>
    </w:p>
    <w:p w:rsidR="00E757AB" w:rsidRPr="00220FD7" w:rsidRDefault="00220FD7" w:rsidP="00220FD7">
      <w:pPr>
        <w:pStyle w:val="StyleCaptionCentered"/>
        <w:rPr>
          <w:ins w:id="16666" w:author="Author"/>
        </w:rPr>
      </w:pPr>
      <w:bookmarkStart w:id="16667" w:name="_Toc310868639"/>
      <w:ins w:id="16668" w:author="Author">
        <w:r w:rsidRPr="00220FD7">
          <w:t xml:space="preserve">Table </w:t>
        </w:r>
        <w:r w:rsidR="00574DFE">
          <w:fldChar w:fldCharType="begin"/>
        </w:r>
        <w:r w:rsidR="007B643A">
          <w:instrText xml:space="preserve"> STYLEREF 1 \s </w:instrText>
        </w:r>
      </w:ins>
      <w:r w:rsidR="00574DFE">
        <w:fldChar w:fldCharType="separate"/>
      </w:r>
      <w:r w:rsidR="00E77A04">
        <w:rPr>
          <w:noProof/>
        </w:rPr>
        <w:t>3</w:t>
      </w:r>
      <w:ins w:id="1666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670" w:author="Author">
        <w:r w:rsidR="00E77A04">
          <w:rPr>
            <w:noProof/>
          </w:rPr>
          <w:t>78</w:t>
        </w:r>
        <w:r w:rsidR="00574DFE">
          <w:fldChar w:fldCharType="end"/>
        </w:r>
        <w:r w:rsidRPr="00220FD7">
          <w:t>: Door Gasket Savings per Linear Foot (CZ 13 Philadelphia)</w:t>
        </w:r>
        <w:bookmarkEnd w:id="16667"/>
      </w:ins>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220FD7">
        <w:trPr>
          <w:trHeight w:val="20"/>
          <w:jc w:val="center"/>
          <w:ins w:id="16671" w:author="Author"/>
        </w:trPr>
        <w:tc>
          <w:tcPr>
            <w:tcW w:w="2280" w:type="pct"/>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spacing w:before="60" w:after="60" w:line="264" w:lineRule="auto"/>
              <w:rPr>
                <w:ins w:id="16672" w:author="Author"/>
                <w:rFonts w:cs="Arial"/>
                <w:b/>
                <w:bCs/>
                <w:color w:val="000000"/>
                <w:sz w:val="18"/>
                <w:szCs w:val="18"/>
              </w:rPr>
            </w:pPr>
            <w:ins w:id="16673" w:author="Author">
              <w:r w:rsidRPr="00D13311">
                <w:rPr>
                  <w:rFonts w:cs="Arial"/>
                  <w:b/>
                  <w:bCs/>
                  <w:color w:val="000000"/>
                  <w:sz w:val="18"/>
                  <w:szCs w:val="18"/>
                </w:rPr>
                <w:t>Building Type</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674" w:author="Author"/>
                <w:rFonts w:cs="Arial"/>
                <w:b/>
                <w:bCs/>
                <w:color w:val="000000"/>
                <w:sz w:val="18"/>
                <w:szCs w:val="18"/>
              </w:rPr>
            </w:pPr>
            <w:ins w:id="16675" w:author="Author">
              <w:r w:rsidRPr="007141E5">
                <w:rPr>
                  <w:rFonts w:cs="Arial"/>
                  <w:b/>
                  <w:color w:val="000000"/>
                  <w:sz w:val="18"/>
                  <w:szCs w:val="18"/>
                </w:rPr>
                <w:t>Coolers</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676" w:author="Author"/>
                <w:rFonts w:cs="Arial"/>
                <w:b/>
                <w:bCs/>
                <w:color w:val="000000"/>
                <w:sz w:val="18"/>
                <w:szCs w:val="18"/>
              </w:rPr>
            </w:pPr>
            <w:ins w:id="16677" w:author="Author">
              <w:r w:rsidRPr="007141E5">
                <w:rPr>
                  <w:rFonts w:cs="Arial"/>
                  <w:b/>
                  <w:color w:val="000000"/>
                  <w:sz w:val="18"/>
                  <w:szCs w:val="18"/>
                </w:rPr>
                <w:t>Freezers</w:t>
              </w:r>
            </w:ins>
          </w:p>
        </w:tc>
      </w:tr>
      <w:tr w:rsidR="00E757AB" w:rsidRPr="00D13311" w:rsidTr="00220FD7">
        <w:trPr>
          <w:trHeight w:val="20"/>
          <w:jc w:val="center"/>
          <w:ins w:id="16678" w:author="Author"/>
        </w:trPr>
        <w:tc>
          <w:tcPr>
            <w:tcW w:w="2280" w:type="pct"/>
            <w:vMerge/>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79" w:author="Author"/>
                <w:rFonts w:cs="Arial"/>
                <w:b/>
                <w:bCs/>
                <w:color w:val="000000"/>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80" w:author="Author"/>
                <w:rFonts w:cs="Arial"/>
                <w:b/>
                <w:bCs/>
                <w:color w:val="000000"/>
                <w:sz w:val="18"/>
                <w:szCs w:val="18"/>
              </w:rPr>
            </w:pPr>
            <w:ins w:id="16681"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82" w:author="Author"/>
                <w:rFonts w:cs="Arial"/>
                <w:b/>
                <w:bCs/>
                <w:color w:val="000000"/>
                <w:sz w:val="18"/>
                <w:szCs w:val="18"/>
              </w:rPr>
            </w:pPr>
            <w:ins w:id="16683"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c>
          <w:tcPr>
            <w:tcW w:w="683" w:type="pc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84" w:author="Author"/>
                <w:rFonts w:cs="Arial"/>
                <w:b/>
                <w:bCs/>
                <w:color w:val="000000"/>
                <w:sz w:val="18"/>
                <w:szCs w:val="18"/>
              </w:rPr>
            </w:pPr>
            <w:ins w:id="16685"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686" w:author="Author"/>
                <w:rFonts w:cs="Arial"/>
                <w:b/>
                <w:bCs/>
                <w:color w:val="000000"/>
                <w:sz w:val="18"/>
                <w:szCs w:val="18"/>
              </w:rPr>
            </w:pPr>
            <w:ins w:id="16687"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r>
      <w:tr w:rsidR="00E757AB" w:rsidRPr="00D13311" w:rsidTr="00220FD7">
        <w:trPr>
          <w:trHeight w:val="20"/>
          <w:jc w:val="center"/>
          <w:ins w:id="16688" w:author="Author"/>
        </w:trPr>
        <w:tc>
          <w:tcPr>
            <w:tcW w:w="228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689" w:author="Author"/>
                <w:rFonts w:cs="Arial"/>
                <w:color w:val="000000"/>
                <w:sz w:val="18"/>
                <w:szCs w:val="18"/>
              </w:rPr>
            </w:pPr>
            <w:ins w:id="16690" w:author="Author">
              <w:r w:rsidRPr="00D13311">
                <w:rPr>
                  <w:rFonts w:cs="Arial"/>
                  <w:color w:val="000000"/>
                  <w:sz w:val="18"/>
                  <w:szCs w:val="18"/>
                </w:rPr>
                <w:t>Restaurant</w:t>
              </w:r>
            </w:ins>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91" w:author="Author"/>
                <w:rFonts w:cs="Arial"/>
                <w:color w:val="000000"/>
                <w:sz w:val="18"/>
                <w:szCs w:val="18"/>
              </w:rPr>
            </w:pPr>
            <w:ins w:id="16692" w:author="Author">
              <w:r w:rsidRPr="00D13311">
                <w:rPr>
                  <w:rFonts w:cs="Arial"/>
                  <w:color w:val="000000"/>
                  <w:sz w:val="18"/>
                  <w:szCs w:val="18"/>
                </w:rPr>
                <w:t>0.001228</w:t>
              </w:r>
            </w:ins>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93" w:author="Author"/>
                <w:rFonts w:cs="Arial"/>
                <w:color w:val="000000"/>
                <w:sz w:val="18"/>
                <w:szCs w:val="18"/>
              </w:rPr>
            </w:pPr>
            <w:ins w:id="16694" w:author="Author">
              <w:r w:rsidRPr="00D13311">
                <w:rPr>
                  <w:rFonts w:cs="Arial"/>
                  <w:color w:val="000000"/>
                  <w:sz w:val="18"/>
                  <w:szCs w:val="18"/>
                </w:rPr>
                <w:t>23</w:t>
              </w:r>
            </w:ins>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95" w:author="Author"/>
                <w:rFonts w:cs="Arial"/>
                <w:color w:val="000000"/>
                <w:sz w:val="18"/>
                <w:szCs w:val="18"/>
              </w:rPr>
            </w:pPr>
            <w:ins w:id="16696" w:author="Author">
              <w:r w:rsidRPr="00D13311">
                <w:rPr>
                  <w:rFonts w:cs="Arial"/>
                  <w:color w:val="000000"/>
                  <w:sz w:val="18"/>
                  <w:szCs w:val="18"/>
                </w:rPr>
                <w:t>0.002729</w:t>
              </w:r>
            </w:ins>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697" w:author="Author"/>
                <w:rFonts w:cs="Arial"/>
                <w:color w:val="000000"/>
                <w:sz w:val="18"/>
                <w:szCs w:val="18"/>
              </w:rPr>
            </w:pPr>
            <w:ins w:id="16698" w:author="Author">
              <w:r w:rsidRPr="00D13311">
                <w:rPr>
                  <w:rFonts w:cs="Arial"/>
                  <w:color w:val="000000"/>
                  <w:sz w:val="18"/>
                  <w:szCs w:val="18"/>
                </w:rPr>
                <w:t>80</w:t>
              </w:r>
            </w:ins>
          </w:p>
        </w:tc>
      </w:tr>
      <w:tr w:rsidR="00E757AB" w:rsidRPr="00D13311" w:rsidTr="00E757AB">
        <w:trPr>
          <w:trHeight w:val="20"/>
          <w:jc w:val="center"/>
          <w:ins w:id="16699"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700" w:author="Author"/>
                <w:rFonts w:cs="Arial"/>
                <w:color w:val="000000"/>
                <w:sz w:val="18"/>
                <w:szCs w:val="18"/>
              </w:rPr>
            </w:pPr>
            <w:ins w:id="16701" w:author="Author">
              <w:r w:rsidRPr="00D13311">
                <w:rPr>
                  <w:rFonts w:cs="Arial"/>
                  <w:color w:val="000000"/>
                  <w:sz w:val="18"/>
                  <w:szCs w:val="18"/>
                </w:rPr>
                <w:t>Small Grocery Store/ Convenience Store</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02" w:author="Author"/>
                <w:rFonts w:cs="Arial"/>
                <w:color w:val="000000"/>
                <w:sz w:val="18"/>
                <w:szCs w:val="18"/>
              </w:rPr>
            </w:pPr>
            <w:ins w:id="16703" w:author="Author">
              <w:r>
                <w:rPr>
                  <w:rFonts w:cs="Arial"/>
                  <w:color w:val="000000"/>
                  <w:sz w:val="18"/>
                  <w:szCs w:val="18"/>
                </w:rPr>
                <w:t>0.000915</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04" w:author="Author"/>
                <w:rFonts w:cs="Arial"/>
                <w:color w:val="000000"/>
                <w:sz w:val="18"/>
                <w:szCs w:val="18"/>
              </w:rPr>
            </w:pPr>
            <w:ins w:id="16705" w:author="Author">
              <w:r>
                <w:rPr>
                  <w:rFonts w:cs="Arial"/>
                  <w:color w:val="000000"/>
                  <w:sz w:val="18"/>
                  <w:szCs w:val="18"/>
                </w:rPr>
                <w:t>18</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06" w:author="Author"/>
                <w:rFonts w:cs="Arial"/>
                <w:color w:val="000000"/>
                <w:sz w:val="18"/>
                <w:szCs w:val="18"/>
              </w:rPr>
            </w:pPr>
            <w:ins w:id="16707" w:author="Author">
              <w:r>
                <w:rPr>
                  <w:rFonts w:cs="Arial"/>
                  <w:color w:val="000000"/>
                  <w:sz w:val="18"/>
                  <w:szCs w:val="18"/>
                </w:rPr>
                <w:t>0.002368</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08" w:author="Author"/>
                <w:rFonts w:cs="Arial"/>
                <w:color w:val="000000"/>
                <w:sz w:val="18"/>
                <w:szCs w:val="18"/>
              </w:rPr>
            </w:pPr>
            <w:ins w:id="16709" w:author="Author">
              <w:r>
                <w:rPr>
                  <w:rFonts w:cs="Arial"/>
                  <w:color w:val="000000"/>
                  <w:sz w:val="18"/>
                  <w:szCs w:val="18"/>
                </w:rPr>
                <w:t>81</w:t>
              </w:r>
            </w:ins>
          </w:p>
        </w:tc>
      </w:tr>
      <w:tr w:rsidR="00E757AB" w:rsidRPr="00D13311" w:rsidTr="00E757AB">
        <w:trPr>
          <w:trHeight w:val="20"/>
          <w:jc w:val="center"/>
          <w:ins w:id="16710"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711" w:author="Author"/>
                <w:rFonts w:cs="Arial"/>
                <w:color w:val="000000"/>
                <w:sz w:val="18"/>
                <w:szCs w:val="18"/>
              </w:rPr>
            </w:pPr>
            <w:ins w:id="16712" w:author="Author">
              <w:r w:rsidRPr="00D13311">
                <w:rPr>
                  <w:rFonts w:cs="Arial"/>
                  <w:color w:val="000000"/>
                  <w:sz w:val="18"/>
                  <w:szCs w:val="18"/>
                </w:rPr>
                <w:t>Medium/Large Grocery Store/ Supermarkets</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13" w:author="Author"/>
                <w:rFonts w:cs="Arial"/>
                <w:color w:val="000000"/>
                <w:sz w:val="18"/>
                <w:szCs w:val="18"/>
              </w:rPr>
            </w:pPr>
            <w:ins w:id="16714" w:author="Author">
              <w:r>
                <w:rPr>
                  <w:rFonts w:cs="Arial"/>
                  <w:color w:val="000000"/>
                  <w:sz w:val="18"/>
                  <w:szCs w:val="18"/>
                </w:rPr>
                <w:t>0.000899</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15" w:author="Author"/>
                <w:rFonts w:cs="Arial"/>
                <w:color w:val="000000"/>
                <w:sz w:val="18"/>
                <w:szCs w:val="18"/>
              </w:rPr>
            </w:pPr>
            <w:ins w:id="16716" w:author="Author">
              <w:r>
                <w:rPr>
                  <w:rFonts w:cs="Arial"/>
                  <w:color w:val="000000"/>
                  <w:sz w:val="18"/>
                  <w:szCs w:val="18"/>
                </w:rPr>
                <w:t>18</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17" w:author="Author"/>
                <w:rFonts w:cs="Arial"/>
                <w:color w:val="000000"/>
                <w:sz w:val="18"/>
                <w:szCs w:val="18"/>
              </w:rPr>
            </w:pPr>
            <w:ins w:id="16718" w:author="Author">
              <w:r>
                <w:rPr>
                  <w:rFonts w:cs="Arial"/>
                  <w:color w:val="000000"/>
                  <w:sz w:val="18"/>
                  <w:szCs w:val="18"/>
                </w:rPr>
                <w:t>0.002336</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19" w:author="Author"/>
                <w:rFonts w:cs="Arial"/>
                <w:color w:val="000000"/>
                <w:sz w:val="18"/>
                <w:szCs w:val="18"/>
              </w:rPr>
            </w:pPr>
            <w:ins w:id="16720" w:author="Author">
              <w:r>
                <w:rPr>
                  <w:rFonts w:cs="Arial"/>
                  <w:color w:val="000000"/>
                  <w:sz w:val="18"/>
                  <w:szCs w:val="18"/>
                </w:rPr>
                <w:t>115</w:t>
              </w:r>
            </w:ins>
          </w:p>
        </w:tc>
      </w:tr>
    </w:tbl>
    <w:p w:rsidR="00220FD7" w:rsidRDefault="00220FD7" w:rsidP="00220FD7">
      <w:pPr>
        <w:rPr>
          <w:ins w:id="16721" w:author="Author"/>
        </w:rPr>
      </w:pPr>
    </w:p>
    <w:p w:rsidR="00E757AB" w:rsidRPr="00220FD7" w:rsidRDefault="00220FD7" w:rsidP="00220FD7">
      <w:pPr>
        <w:pStyle w:val="StyleCaptionCentered"/>
        <w:rPr>
          <w:ins w:id="16722" w:author="Author"/>
        </w:rPr>
      </w:pPr>
      <w:bookmarkStart w:id="16723" w:name="_Toc310868640"/>
      <w:ins w:id="16724" w:author="Author">
        <w:r w:rsidRPr="00220FD7">
          <w:t xml:space="preserve">Table </w:t>
        </w:r>
        <w:r w:rsidR="00574DFE">
          <w:fldChar w:fldCharType="begin"/>
        </w:r>
        <w:r w:rsidR="007B643A">
          <w:instrText xml:space="preserve"> STYLEREF 1 \s </w:instrText>
        </w:r>
      </w:ins>
      <w:r w:rsidR="00574DFE">
        <w:fldChar w:fldCharType="separate"/>
      </w:r>
      <w:r w:rsidR="00E77A04">
        <w:rPr>
          <w:noProof/>
        </w:rPr>
        <w:t>3</w:t>
      </w:r>
      <w:ins w:id="1672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726" w:author="Author">
        <w:r w:rsidR="00E77A04">
          <w:rPr>
            <w:noProof/>
          </w:rPr>
          <w:t>79</w:t>
        </w:r>
        <w:r w:rsidR="00574DFE">
          <w:fldChar w:fldCharType="end"/>
        </w:r>
        <w:r w:rsidRPr="00220FD7">
          <w:t>: Door Gasket Savings per Linear Foot (CZ 16 Scranton)</w:t>
        </w:r>
        <w:bookmarkEnd w:id="16723"/>
      </w:ins>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220FD7">
        <w:trPr>
          <w:trHeight w:val="20"/>
          <w:jc w:val="center"/>
          <w:ins w:id="16727" w:author="Author"/>
        </w:trPr>
        <w:tc>
          <w:tcPr>
            <w:tcW w:w="2280" w:type="pct"/>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E757AB">
            <w:pPr>
              <w:spacing w:before="60" w:after="60" w:line="264" w:lineRule="auto"/>
              <w:rPr>
                <w:ins w:id="16728" w:author="Author"/>
                <w:rFonts w:cs="Arial"/>
                <w:b/>
                <w:bCs/>
                <w:color w:val="000000"/>
                <w:sz w:val="18"/>
                <w:szCs w:val="18"/>
              </w:rPr>
            </w:pPr>
            <w:ins w:id="16729" w:author="Author">
              <w:r w:rsidRPr="00D13311">
                <w:rPr>
                  <w:rFonts w:cs="Arial"/>
                  <w:b/>
                  <w:bCs/>
                  <w:color w:val="000000"/>
                  <w:sz w:val="18"/>
                  <w:szCs w:val="18"/>
                </w:rPr>
                <w:t>Building Type</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730" w:author="Author"/>
                <w:rFonts w:cs="Arial"/>
                <w:b/>
                <w:bCs/>
                <w:color w:val="000000"/>
                <w:sz w:val="18"/>
                <w:szCs w:val="18"/>
              </w:rPr>
            </w:pPr>
            <w:ins w:id="16731" w:author="Author">
              <w:r w:rsidRPr="007141E5">
                <w:rPr>
                  <w:rFonts w:cs="Arial"/>
                  <w:b/>
                  <w:color w:val="000000"/>
                  <w:sz w:val="18"/>
                  <w:szCs w:val="18"/>
                </w:rPr>
                <w:t>Coolers</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E757AB">
            <w:pPr>
              <w:overflowPunct/>
              <w:autoSpaceDE/>
              <w:autoSpaceDN/>
              <w:adjustRightInd/>
              <w:spacing w:before="60" w:after="60" w:line="264" w:lineRule="auto"/>
              <w:jc w:val="center"/>
              <w:textAlignment w:val="auto"/>
              <w:rPr>
                <w:ins w:id="16732" w:author="Author"/>
                <w:rFonts w:cs="Arial"/>
                <w:b/>
                <w:bCs/>
                <w:color w:val="000000"/>
                <w:sz w:val="18"/>
                <w:szCs w:val="18"/>
              </w:rPr>
            </w:pPr>
            <w:ins w:id="16733" w:author="Author">
              <w:r w:rsidRPr="007141E5">
                <w:rPr>
                  <w:rFonts w:cs="Arial"/>
                  <w:b/>
                  <w:color w:val="000000"/>
                  <w:sz w:val="18"/>
                  <w:szCs w:val="18"/>
                </w:rPr>
                <w:t>Freezers</w:t>
              </w:r>
            </w:ins>
          </w:p>
        </w:tc>
      </w:tr>
      <w:tr w:rsidR="00E757AB" w:rsidRPr="00D13311" w:rsidTr="00220FD7">
        <w:trPr>
          <w:trHeight w:val="20"/>
          <w:jc w:val="center"/>
          <w:ins w:id="16734" w:author="Author"/>
        </w:trPr>
        <w:tc>
          <w:tcPr>
            <w:tcW w:w="2280" w:type="pct"/>
            <w:vMerge/>
            <w:tcBorders>
              <w:top w:val="single" w:sz="4" w:space="0" w:color="auto"/>
              <w:left w:val="single" w:sz="8" w:space="0" w:color="auto"/>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35" w:author="Autho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36" w:author="Author"/>
                <w:rFonts w:cs="Arial"/>
                <w:b/>
                <w:bCs/>
                <w:color w:val="000000"/>
                <w:sz w:val="18"/>
                <w:szCs w:val="18"/>
              </w:rPr>
            </w:pPr>
            <w:ins w:id="16737"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38" w:author="Author"/>
                <w:rFonts w:cs="Arial"/>
                <w:b/>
                <w:bCs/>
                <w:color w:val="000000"/>
                <w:sz w:val="18"/>
                <w:szCs w:val="18"/>
              </w:rPr>
            </w:pPr>
            <w:ins w:id="16739"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40" w:author="Author"/>
                <w:rFonts w:cs="Arial"/>
                <w:b/>
                <w:bCs/>
                <w:color w:val="000000"/>
                <w:sz w:val="18"/>
                <w:szCs w:val="18"/>
              </w:rPr>
            </w:pPr>
            <w:ins w:id="16741"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42" w:author="Author"/>
                <w:rFonts w:cs="Arial"/>
                <w:b/>
                <w:bCs/>
                <w:color w:val="000000"/>
                <w:sz w:val="18"/>
                <w:szCs w:val="18"/>
              </w:rPr>
            </w:pPr>
            <w:ins w:id="16743"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r>
      <w:tr w:rsidR="00E757AB" w:rsidRPr="00D13311" w:rsidTr="00E757AB">
        <w:trPr>
          <w:trHeight w:val="20"/>
          <w:jc w:val="center"/>
          <w:ins w:id="16744"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745" w:author="Author"/>
                <w:rFonts w:cs="Arial"/>
                <w:color w:val="000000"/>
                <w:sz w:val="18"/>
                <w:szCs w:val="18"/>
              </w:rPr>
            </w:pPr>
            <w:ins w:id="16746" w:author="Author">
              <w:r w:rsidRPr="00D13311">
                <w:rPr>
                  <w:rFonts w:cs="Arial"/>
                  <w:color w:val="000000"/>
                  <w:sz w:val="18"/>
                  <w:szCs w:val="18"/>
                </w:rPr>
                <w:t>Restaurant</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47" w:author="Author"/>
                <w:rFonts w:cs="Arial"/>
                <w:color w:val="000000"/>
                <w:sz w:val="18"/>
                <w:szCs w:val="18"/>
              </w:rPr>
            </w:pPr>
            <w:ins w:id="16748" w:author="Author">
              <w:r w:rsidRPr="00D13311">
                <w:rPr>
                  <w:rFonts w:cs="Arial"/>
                  <w:color w:val="000000"/>
                  <w:sz w:val="18"/>
                  <w:szCs w:val="18"/>
                </w:rPr>
                <w:t>0.000908</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49" w:author="Author"/>
                <w:rFonts w:cs="Arial"/>
                <w:color w:val="000000"/>
                <w:sz w:val="18"/>
                <w:szCs w:val="18"/>
              </w:rPr>
            </w:pPr>
            <w:ins w:id="16750" w:author="Author">
              <w:r w:rsidRPr="00D13311">
                <w:rPr>
                  <w:rFonts w:cs="Arial"/>
                  <w:color w:val="000000"/>
                  <w:sz w:val="18"/>
                  <w:szCs w:val="18"/>
                </w:rPr>
                <w:t>17</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51" w:author="Author"/>
                <w:rFonts w:cs="Arial"/>
                <w:color w:val="000000"/>
                <w:sz w:val="18"/>
                <w:szCs w:val="18"/>
              </w:rPr>
            </w:pPr>
            <w:ins w:id="16752" w:author="Author">
              <w:r w:rsidRPr="00D13311">
                <w:rPr>
                  <w:rFonts w:cs="Arial"/>
                  <w:color w:val="000000"/>
                  <w:sz w:val="18"/>
                  <w:szCs w:val="18"/>
                </w:rPr>
                <w:t>0.001928</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53" w:author="Author"/>
                <w:rFonts w:cs="Arial"/>
                <w:color w:val="000000"/>
                <w:sz w:val="18"/>
                <w:szCs w:val="18"/>
              </w:rPr>
            </w:pPr>
            <w:ins w:id="16754" w:author="Author">
              <w:r w:rsidRPr="00D13311">
                <w:rPr>
                  <w:rFonts w:cs="Arial"/>
                  <w:color w:val="000000"/>
                  <w:sz w:val="18"/>
                  <w:szCs w:val="18"/>
                </w:rPr>
                <w:t>58</w:t>
              </w:r>
            </w:ins>
          </w:p>
        </w:tc>
      </w:tr>
      <w:tr w:rsidR="00E757AB" w:rsidRPr="00D13311" w:rsidTr="00E757AB">
        <w:trPr>
          <w:trHeight w:val="20"/>
          <w:jc w:val="center"/>
          <w:ins w:id="16755"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756" w:author="Author"/>
                <w:rFonts w:cs="Arial"/>
                <w:color w:val="000000"/>
                <w:sz w:val="18"/>
                <w:szCs w:val="18"/>
              </w:rPr>
            </w:pPr>
            <w:ins w:id="16757" w:author="Author">
              <w:r w:rsidRPr="00D13311">
                <w:rPr>
                  <w:rFonts w:cs="Arial"/>
                  <w:color w:val="000000"/>
                  <w:sz w:val="18"/>
                  <w:szCs w:val="18"/>
                </w:rPr>
                <w:t>Small Grocery Store/ Convenience Store</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58" w:author="Author"/>
                <w:rFonts w:cs="Arial"/>
                <w:color w:val="000000"/>
                <w:sz w:val="18"/>
                <w:szCs w:val="18"/>
              </w:rPr>
            </w:pPr>
            <w:ins w:id="16759" w:author="Author">
              <w:r>
                <w:rPr>
                  <w:rFonts w:cs="Arial"/>
                  <w:color w:val="000000"/>
                  <w:sz w:val="18"/>
                  <w:szCs w:val="18"/>
                </w:rPr>
                <w:t>0.000675</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60" w:author="Author"/>
                <w:rFonts w:cs="Arial"/>
                <w:color w:val="000000"/>
                <w:sz w:val="18"/>
                <w:szCs w:val="18"/>
              </w:rPr>
            </w:pPr>
            <w:ins w:id="16761" w:author="Author">
              <w:r>
                <w:rPr>
                  <w:rFonts w:cs="Arial"/>
                  <w:color w:val="000000"/>
                  <w:sz w:val="18"/>
                  <w:szCs w:val="18"/>
                </w:rPr>
                <w:t>14</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62" w:author="Author"/>
                <w:rFonts w:cs="Arial"/>
                <w:color w:val="000000"/>
                <w:sz w:val="18"/>
                <w:szCs w:val="18"/>
              </w:rPr>
            </w:pPr>
            <w:ins w:id="16763" w:author="Author">
              <w:r>
                <w:rPr>
                  <w:rFonts w:cs="Arial"/>
                  <w:color w:val="000000"/>
                  <w:sz w:val="18"/>
                  <w:szCs w:val="18"/>
                </w:rPr>
                <w:t>0.001669</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64" w:author="Author"/>
                <w:rFonts w:cs="Arial"/>
                <w:color w:val="000000"/>
                <w:sz w:val="18"/>
                <w:szCs w:val="18"/>
              </w:rPr>
            </w:pPr>
            <w:ins w:id="16765" w:author="Author">
              <w:r>
                <w:rPr>
                  <w:rFonts w:cs="Arial"/>
                  <w:color w:val="000000"/>
                  <w:sz w:val="18"/>
                  <w:szCs w:val="18"/>
                </w:rPr>
                <w:t>60</w:t>
              </w:r>
            </w:ins>
          </w:p>
        </w:tc>
      </w:tr>
      <w:tr w:rsidR="00E757AB" w:rsidRPr="00D13311" w:rsidTr="00E757AB">
        <w:trPr>
          <w:trHeight w:val="20"/>
          <w:jc w:val="center"/>
          <w:ins w:id="16766"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767" w:author="Author"/>
                <w:rFonts w:cs="Arial"/>
                <w:color w:val="000000"/>
                <w:sz w:val="18"/>
                <w:szCs w:val="18"/>
              </w:rPr>
            </w:pPr>
            <w:ins w:id="16768" w:author="Author">
              <w:r w:rsidRPr="00D13311">
                <w:rPr>
                  <w:rFonts w:cs="Arial"/>
                  <w:color w:val="000000"/>
                  <w:sz w:val="18"/>
                  <w:szCs w:val="18"/>
                </w:rPr>
                <w:t>Medium/Large Grocery Store/ Supermarkets</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69" w:author="Author"/>
                <w:rFonts w:cs="Arial"/>
                <w:color w:val="000000"/>
                <w:sz w:val="18"/>
                <w:szCs w:val="18"/>
              </w:rPr>
            </w:pPr>
            <w:ins w:id="16770" w:author="Author">
              <w:r>
                <w:rPr>
                  <w:rFonts w:cs="Arial"/>
                  <w:color w:val="000000"/>
                  <w:sz w:val="18"/>
                  <w:szCs w:val="18"/>
                </w:rPr>
                <w:t>0.000663</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71" w:author="Author"/>
                <w:rFonts w:cs="Arial"/>
                <w:color w:val="000000"/>
                <w:sz w:val="18"/>
                <w:szCs w:val="18"/>
              </w:rPr>
            </w:pPr>
            <w:ins w:id="16772" w:author="Author">
              <w:r>
                <w:rPr>
                  <w:rFonts w:cs="Arial"/>
                  <w:color w:val="000000"/>
                  <w:sz w:val="18"/>
                  <w:szCs w:val="18"/>
                </w:rPr>
                <w:t>14</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73" w:author="Author"/>
                <w:rFonts w:cs="Arial"/>
                <w:color w:val="000000"/>
                <w:sz w:val="18"/>
                <w:szCs w:val="18"/>
              </w:rPr>
            </w:pPr>
            <w:ins w:id="16774" w:author="Author">
              <w:r>
                <w:rPr>
                  <w:rFonts w:cs="Arial"/>
                  <w:color w:val="000000"/>
                  <w:sz w:val="18"/>
                  <w:szCs w:val="18"/>
                </w:rPr>
                <w:t>0.001642</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775" w:author="Author"/>
                <w:rFonts w:cs="Arial"/>
                <w:color w:val="000000"/>
                <w:sz w:val="18"/>
                <w:szCs w:val="18"/>
              </w:rPr>
            </w:pPr>
            <w:ins w:id="16776" w:author="Author">
              <w:r>
                <w:rPr>
                  <w:rFonts w:cs="Arial"/>
                  <w:color w:val="000000"/>
                  <w:sz w:val="18"/>
                  <w:szCs w:val="18"/>
                </w:rPr>
                <w:t>85</w:t>
              </w:r>
            </w:ins>
          </w:p>
        </w:tc>
      </w:tr>
    </w:tbl>
    <w:p w:rsidR="00220FD7" w:rsidRDefault="00220FD7" w:rsidP="00220FD7">
      <w:pPr>
        <w:rPr>
          <w:ins w:id="16777" w:author="Author"/>
          <w:rFonts w:ascii="Arial Narrow" w:hAnsi="Arial Narrow"/>
          <w:b/>
        </w:rPr>
      </w:pPr>
      <w:bookmarkStart w:id="16778" w:name="_Ref302482367"/>
    </w:p>
    <w:p w:rsidR="00E757AB" w:rsidRPr="00220FD7" w:rsidRDefault="00220FD7" w:rsidP="00220FD7">
      <w:pPr>
        <w:pStyle w:val="StyleCaptionCentered"/>
        <w:rPr>
          <w:ins w:id="16779" w:author="Author"/>
        </w:rPr>
      </w:pPr>
      <w:bookmarkStart w:id="16780" w:name="_Toc310868641"/>
      <w:ins w:id="16781" w:author="Author">
        <w:r w:rsidRPr="00220FD7">
          <w:t xml:space="preserve">Table </w:t>
        </w:r>
        <w:r w:rsidR="00574DFE">
          <w:fldChar w:fldCharType="begin"/>
        </w:r>
        <w:r w:rsidR="007B643A">
          <w:instrText xml:space="preserve"> STYLEREF 1 \s </w:instrText>
        </w:r>
      </w:ins>
      <w:r w:rsidR="00574DFE">
        <w:fldChar w:fldCharType="separate"/>
      </w:r>
      <w:r w:rsidR="00E77A04">
        <w:rPr>
          <w:noProof/>
        </w:rPr>
        <w:t>3</w:t>
      </w:r>
      <w:ins w:id="1678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6783" w:author="Author">
        <w:r w:rsidR="00E77A04">
          <w:rPr>
            <w:noProof/>
          </w:rPr>
          <w:t>80</w:t>
        </w:r>
        <w:r w:rsidR="00574DFE">
          <w:fldChar w:fldCharType="end"/>
        </w:r>
        <w:bookmarkEnd w:id="16778"/>
        <w:r w:rsidRPr="00220FD7">
          <w:t>: Door Gasket Savings per Linear Foot (CZ 6 Erie)</w:t>
        </w:r>
        <w:bookmarkEnd w:id="16780"/>
      </w:ins>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220FD7">
        <w:trPr>
          <w:trHeight w:val="20"/>
          <w:jc w:val="center"/>
          <w:ins w:id="16784" w:author="Author"/>
        </w:trPr>
        <w:tc>
          <w:tcPr>
            <w:tcW w:w="2280" w:type="pct"/>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D13311" w:rsidRDefault="00E757AB" w:rsidP="00B20792">
            <w:pPr>
              <w:keepNext/>
              <w:spacing w:before="60" w:after="60" w:line="264" w:lineRule="auto"/>
              <w:rPr>
                <w:ins w:id="16785" w:author="Author"/>
                <w:rFonts w:cs="Arial"/>
                <w:b/>
                <w:bCs/>
                <w:color w:val="000000"/>
                <w:sz w:val="18"/>
                <w:szCs w:val="18"/>
              </w:rPr>
            </w:pPr>
            <w:ins w:id="16786" w:author="Author">
              <w:r w:rsidRPr="00D13311">
                <w:rPr>
                  <w:rFonts w:cs="Arial"/>
                  <w:b/>
                  <w:bCs/>
                  <w:color w:val="000000"/>
                  <w:sz w:val="18"/>
                  <w:szCs w:val="18"/>
                </w:rPr>
                <w:t>Building Type</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B20792">
            <w:pPr>
              <w:keepNext/>
              <w:overflowPunct/>
              <w:autoSpaceDE/>
              <w:autoSpaceDN/>
              <w:adjustRightInd/>
              <w:spacing w:before="60" w:after="60" w:line="264" w:lineRule="auto"/>
              <w:jc w:val="center"/>
              <w:textAlignment w:val="auto"/>
              <w:rPr>
                <w:ins w:id="16787" w:author="Author"/>
                <w:rFonts w:cs="Arial"/>
                <w:b/>
                <w:bCs/>
                <w:color w:val="000000"/>
                <w:sz w:val="18"/>
                <w:szCs w:val="18"/>
              </w:rPr>
            </w:pPr>
            <w:ins w:id="16788" w:author="Author">
              <w:r w:rsidRPr="007141E5">
                <w:rPr>
                  <w:rFonts w:cs="Arial"/>
                  <w:b/>
                  <w:color w:val="000000"/>
                  <w:sz w:val="18"/>
                  <w:szCs w:val="18"/>
                </w:rPr>
                <w:t>Coolers</w:t>
              </w:r>
            </w:ins>
          </w:p>
        </w:tc>
        <w:tc>
          <w:tcPr>
            <w:tcW w:w="1360" w:type="pct"/>
            <w:gridSpan w:val="2"/>
            <w:tcBorders>
              <w:top w:val="single" w:sz="4" w:space="0" w:color="auto"/>
              <w:left w:val="single" w:sz="4" w:space="0" w:color="auto"/>
              <w:bottom w:val="single" w:sz="4" w:space="0" w:color="auto"/>
              <w:right w:val="single" w:sz="4" w:space="0" w:color="auto"/>
            </w:tcBorders>
            <w:shd w:val="clear" w:color="000000" w:fill="969696"/>
            <w:vAlign w:val="center"/>
            <w:hideMark/>
          </w:tcPr>
          <w:p w:rsidR="00E757AB" w:rsidRPr="007141E5" w:rsidRDefault="00E757AB" w:rsidP="00B20792">
            <w:pPr>
              <w:keepNext/>
              <w:overflowPunct/>
              <w:autoSpaceDE/>
              <w:autoSpaceDN/>
              <w:adjustRightInd/>
              <w:spacing w:before="60" w:after="60" w:line="264" w:lineRule="auto"/>
              <w:jc w:val="center"/>
              <w:textAlignment w:val="auto"/>
              <w:rPr>
                <w:ins w:id="16789" w:author="Author"/>
                <w:rFonts w:cs="Arial"/>
                <w:b/>
                <w:bCs/>
                <w:color w:val="000000"/>
                <w:sz w:val="18"/>
                <w:szCs w:val="18"/>
              </w:rPr>
            </w:pPr>
            <w:ins w:id="16790" w:author="Author">
              <w:r w:rsidRPr="007141E5">
                <w:rPr>
                  <w:rFonts w:cs="Arial"/>
                  <w:b/>
                  <w:color w:val="000000"/>
                  <w:sz w:val="18"/>
                  <w:szCs w:val="18"/>
                </w:rPr>
                <w:t>Freezers</w:t>
              </w:r>
            </w:ins>
          </w:p>
        </w:tc>
      </w:tr>
      <w:tr w:rsidR="00E757AB" w:rsidRPr="00D13311" w:rsidTr="00220FD7">
        <w:trPr>
          <w:trHeight w:val="20"/>
          <w:jc w:val="center"/>
          <w:ins w:id="16791" w:author="Author"/>
        </w:trPr>
        <w:tc>
          <w:tcPr>
            <w:tcW w:w="2280" w:type="pct"/>
            <w:vMerge/>
            <w:tcBorders>
              <w:top w:val="single" w:sz="4" w:space="0" w:color="auto"/>
              <w:left w:val="single" w:sz="8" w:space="0" w:color="auto"/>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92" w:author="Autho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93" w:author="Author"/>
                <w:rFonts w:cs="Arial"/>
                <w:b/>
                <w:bCs/>
                <w:color w:val="000000"/>
                <w:sz w:val="18"/>
                <w:szCs w:val="18"/>
              </w:rPr>
            </w:pPr>
            <w:ins w:id="16794"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95" w:author="Author"/>
                <w:rFonts w:cs="Arial"/>
                <w:b/>
                <w:bCs/>
                <w:color w:val="000000"/>
                <w:sz w:val="18"/>
                <w:szCs w:val="18"/>
              </w:rPr>
            </w:pPr>
            <w:ins w:id="16796"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c>
          <w:tcPr>
            <w:tcW w:w="683"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97" w:author="Author"/>
                <w:rFonts w:cs="Arial"/>
                <w:b/>
                <w:bCs/>
                <w:color w:val="000000"/>
                <w:sz w:val="18"/>
                <w:szCs w:val="18"/>
              </w:rPr>
            </w:pPr>
            <w:ins w:id="16798" w:author="Autho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ins>
          </w:p>
        </w:tc>
        <w:tc>
          <w:tcPr>
            <w:tcW w:w="677" w:type="pct"/>
            <w:tcBorders>
              <w:top w:val="single" w:sz="4" w:space="0" w:color="auto"/>
              <w:left w:val="nil"/>
              <w:bottom w:val="single" w:sz="8" w:space="0" w:color="auto"/>
              <w:right w:val="single" w:sz="8" w:space="0" w:color="auto"/>
            </w:tcBorders>
            <w:shd w:val="clear" w:color="000000" w:fill="969696"/>
            <w:vAlign w:val="center"/>
            <w:hideMark/>
          </w:tcPr>
          <w:p w:rsidR="00E757AB" w:rsidRPr="00D13311" w:rsidRDefault="00E757AB" w:rsidP="00E757AB">
            <w:pPr>
              <w:overflowPunct/>
              <w:autoSpaceDE/>
              <w:autoSpaceDN/>
              <w:adjustRightInd/>
              <w:spacing w:before="60" w:after="60" w:line="264" w:lineRule="auto"/>
              <w:textAlignment w:val="auto"/>
              <w:rPr>
                <w:ins w:id="16799" w:author="Author"/>
                <w:rFonts w:cs="Arial"/>
                <w:b/>
                <w:bCs/>
                <w:color w:val="000000"/>
                <w:sz w:val="18"/>
                <w:szCs w:val="18"/>
              </w:rPr>
            </w:pPr>
            <w:ins w:id="16800" w:author="Autho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ins>
          </w:p>
        </w:tc>
      </w:tr>
      <w:tr w:rsidR="00E757AB" w:rsidRPr="00D13311" w:rsidTr="00E757AB">
        <w:trPr>
          <w:trHeight w:val="20"/>
          <w:jc w:val="center"/>
          <w:ins w:id="16801"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802" w:author="Author"/>
                <w:rFonts w:cs="Arial"/>
                <w:color w:val="000000"/>
                <w:sz w:val="18"/>
                <w:szCs w:val="18"/>
              </w:rPr>
            </w:pPr>
            <w:ins w:id="16803" w:author="Author">
              <w:r w:rsidRPr="00D13311">
                <w:rPr>
                  <w:rFonts w:cs="Arial"/>
                  <w:color w:val="000000"/>
                  <w:sz w:val="18"/>
                  <w:szCs w:val="18"/>
                </w:rPr>
                <w:t>Restaurant</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04" w:author="Author"/>
                <w:rFonts w:cs="Arial"/>
                <w:color w:val="000000"/>
                <w:sz w:val="18"/>
                <w:szCs w:val="18"/>
              </w:rPr>
            </w:pPr>
            <w:ins w:id="16805" w:author="Author">
              <w:r w:rsidRPr="00D13311">
                <w:rPr>
                  <w:rFonts w:cs="Arial"/>
                  <w:color w:val="000000"/>
                  <w:sz w:val="18"/>
                  <w:szCs w:val="18"/>
                </w:rPr>
                <w:t>0.000803</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06" w:author="Author"/>
                <w:rFonts w:cs="Arial"/>
                <w:color w:val="000000"/>
                <w:sz w:val="18"/>
                <w:szCs w:val="18"/>
              </w:rPr>
            </w:pPr>
            <w:ins w:id="16807" w:author="Author">
              <w:r w:rsidRPr="00D13311">
                <w:rPr>
                  <w:rFonts w:cs="Arial"/>
                  <w:color w:val="000000"/>
                  <w:sz w:val="18"/>
                  <w:szCs w:val="18"/>
                </w:rPr>
                <w:t>17</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08" w:author="Author"/>
                <w:rFonts w:cs="Arial"/>
                <w:color w:val="000000"/>
                <w:sz w:val="18"/>
                <w:szCs w:val="18"/>
              </w:rPr>
            </w:pPr>
            <w:ins w:id="16809" w:author="Author">
              <w:r w:rsidRPr="00D13311">
                <w:rPr>
                  <w:rFonts w:cs="Arial"/>
                  <w:color w:val="000000"/>
                  <w:sz w:val="18"/>
                  <w:szCs w:val="18"/>
                </w:rPr>
                <w:t>0.001659</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10" w:author="Author"/>
                <w:rFonts w:cs="Arial"/>
                <w:color w:val="000000"/>
                <w:sz w:val="18"/>
                <w:szCs w:val="18"/>
              </w:rPr>
            </w:pPr>
            <w:ins w:id="16811" w:author="Author">
              <w:r w:rsidRPr="00D13311">
                <w:rPr>
                  <w:rFonts w:cs="Arial"/>
                  <w:color w:val="000000"/>
                  <w:sz w:val="18"/>
                  <w:szCs w:val="18"/>
                </w:rPr>
                <w:t>59</w:t>
              </w:r>
            </w:ins>
          </w:p>
        </w:tc>
      </w:tr>
      <w:tr w:rsidR="00E757AB" w:rsidRPr="00D13311" w:rsidTr="00E757AB">
        <w:trPr>
          <w:trHeight w:val="20"/>
          <w:jc w:val="center"/>
          <w:ins w:id="16812"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813" w:author="Author"/>
                <w:rFonts w:cs="Arial"/>
                <w:color w:val="000000"/>
                <w:sz w:val="18"/>
                <w:szCs w:val="18"/>
              </w:rPr>
            </w:pPr>
            <w:ins w:id="16814" w:author="Author">
              <w:r w:rsidRPr="00D13311">
                <w:rPr>
                  <w:rFonts w:cs="Arial"/>
                  <w:color w:val="000000"/>
                  <w:sz w:val="18"/>
                  <w:szCs w:val="18"/>
                </w:rPr>
                <w:t>Small Grocery Store/ Convenience Store</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15" w:author="Author"/>
                <w:rFonts w:cs="Arial"/>
                <w:color w:val="000000"/>
                <w:sz w:val="18"/>
                <w:szCs w:val="18"/>
              </w:rPr>
            </w:pPr>
            <w:ins w:id="16816" w:author="Author">
              <w:r w:rsidRPr="00D13311">
                <w:rPr>
                  <w:rFonts w:cs="Arial"/>
                  <w:color w:val="000000"/>
                  <w:sz w:val="18"/>
                  <w:szCs w:val="18"/>
                </w:rPr>
                <w:t>0.0005</w:t>
              </w:r>
              <w:r>
                <w:rPr>
                  <w:rFonts w:cs="Arial"/>
                  <w:color w:val="000000"/>
                  <w:sz w:val="18"/>
                  <w:szCs w:val="18"/>
                </w:rPr>
                <w:t>96</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17" w:author="Author"/>
                <w:rFonts w:cs="Arial"/>
                <w:color w:val="000000"/>
                <w:sz w:val="18"/>
                <w:szCs w:val="18"/>
              </w:rPr>
            </w:pPr>
            <w:ins w:id="16818" w:author="Author">
              <w:r w:rsidRPr="00D13311">
                <w:rPr>
                  <w:rFonts w:cs="Arial"/>
                  <w:color w:val="000000"/>
                  <w:sz w:val="18"/>
                  <w:szCs w:val="18"/>
                </w:rPr>
                <w:t>14</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19" w:author="Author"/>
                <w:rFonts w:cs="Arial"/>
                <w:color w:val="000000"/>
                <w:sz w:val="18"/>
                <w:szCs w:val="18"/>
              </w:rPr>
            </w:pPr>
            <w:ins w:id="16820" w:author="Author">
              <w:r w:rsidRPr="00D13311">
                <w:rPr>
                  <w:rFonts w:cs="Arial"/>
                  <w:color w:val="000000"/>
                  <w:sz w:val="18"/>
                  <w:szCs w:val="18"/>
                </w:rPr>
                <w:t>0.0014</w:t>
              </w:r>
              <w:r>
                <w:rPr>
                  <w:rFonts w:cs="Arial"/>
                  <w:color w:val="000000"/>
                  <w:sz w:val="18"/>
                  <w:szCs w:val="18"/>
                </w:rPr>
                <w:t>35</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21" w:author="Author"/>
                <w:rFonts w:cs="Arial"/>
                <w:color w:val="000000"/>
                <w:sz w:val="18"/>
                <w:szCs w:val="18"/>
              </w:rPr>
            </w:pPr>
            <w:ins w:id="16822" w:author="Author">
              <w:r>
                <w:rPr>
                  <w:rFonts w:cs="Arial"/>
                  <w:color w:val="000000"/>
                  <w:sz w:val="18"/>
                  <w:szCs w:val="18"/>
                </w:rPr>
                <w:t>61</w:t>
              </w:r>
            </w:ins>
          </w:p>
        </w:tc>
      </w:tr>
      <w:tr w:rsidR="00E757AB" w:rsidRPr="00D13311" w:rsidTr="00E757AB">
        <w:trPr>
          <w:trHeight w:val="20"/>
          <w:jc w:val="center"/>
          <w:ins w:id="16823" w:author="Autho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ins w:id="16824" w:author="Author"/>
                <w:rFonts w:cs="Arial"/>
                <w:color w:val="000000"/>
                <w:sz w:val="18"/>
                <w:szCs w:val="18"/>
              </w:rPr>
            </w:pPr>
            <w:ins w:id="16825" w:author="Author">
              <w:r w:rsidRPr="00D13311">
                <w:rPr>
                  <w:rFonts w:cs="Arial"/>
                  <w:color w:val="000000"/>
                  <w:sz w:val="18"/>
                  <w:szCs w:val="18"/>
                </w:rPr>
                <w:t>Medium/Large Grocery Store/ Supermarkets</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26" w:author="Author"/>
                <w:rFonts w:cs="Arial"/>
                <w:color w:val="000000"/>
                <w:sz w:val="18"/>
                <w:szCs w:val="18"/>
              </w:rPr>
            </w:pPr>
            <w:ins w:id="16827" w:author="Author">
              <w:r>
                <w:rPr>
                  <w:rFonts w:cs="Arial"/>
                  <w:color w:val="000000"/>
                  <w:sz w:val="18"/>
                  <w:szCs w:val="18"/>
                </w:rPr>
                <w:t>0.000586</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28" w:author="Author"/>
                <w:rFonts w:cs="Arial"/>
                <w:color w:val="000000"/>
                <w:sz w:val="18"/>
                <w:szCs w:val="18"/>
              </w:rPr>
            </w:pPr>
            <w:ins w:id="16829" w:author="Author">
              <w:r w:rsidRPr="00D13311">
                <w:rPr>
                  <w:rFonts w:cs="Arial"/>
                  <w:color w:val="000000"/>
                  <w:sz w:val="18"/>
                  <w:szCs w:val="18"/>
                </w:rPr>
                <w:t>14</w:t>
              </w:r>
            </w:ins>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30" w:author="Author"/>
                <w:rFonts w:cs="Arial"/>
                <w:color w:val="000000"/>
                <w:sz w:val="18"/>
                <w:szCs w:val="18"/>
              </w:rPr>
            </w:pPr>
            <w:ins w:id="16831" w:author="Author">
              <w:r w:rsidRPr="00D13311">
                <w:rPr>
                  <w:rFonts w:cs="Arial"/>
                  <w:color w:val="000000"/>
                  <w:sz w:val="18"/>
                  <w:szCs w:val="18"/>
                </w:rPr>
                <w:t>0.0014</w:t>
              </w:r>
              <w:r>
                <w:rPr>
                  <w:rFonts w:cs="Arial"/>
                  <w:color w:val="000000"/>
                  <w:sz w:val="18"/>
                  <w:szCs w:val="18"/>
                </w:rPr>
                <w:t>10</w:t>
              </w:r>
            </w:ins>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ins w:id="16832" w:author="Author"/>
                <w:rFonts w:cs="Arial"/>
                <w:color w:val="000000"/>
                <w:sz w:val="18"/>
                <w:szCs w:val="18"/>
              </w:rPr>
            </w:pPr>
            <w:ins w:id="16833" w:author="Author">
              <w:r>
                <w:rPr>
                  <w:rFonts w:cs="Arial"/>
                  <w:color w:val="000000"/>
                  <w:sz w:val="18"/>
                  <w:szCs w:val="18"/>
                </w:rPr>
                <w:t>86</w:t>
              </w:r>
            </w:ins>
          </w:p>
        </w:tc>
      </w:tr>
    </w:tbl>
    <w:p w:rsidR="00E757AB" w:rsidRDefault="00E757AB" w:rsidP="00E757AB">
      <w:pPr>
        <w:pStyle w:val="source1"/>
        <w:numPr>
          <w:ilvl w:val="0"/>
          <w:numId w:val="0"/>
        </w:numPr>
        <w:ind w:left="720"/>
        <w:rPr>
          <w:ins w:id="16834" w:author="Author"/>
        </w:rPr>
      </w:pPr>
    </w:p>
    <w:p w:rsidR="00E757AB" w:rsidRDefault="00E757AB" w:rsidP="00871FA2">
      <w:pPr>
        <w:pStyle w:val="Heading3"/>
        <w:rPr>
          <w:ins w:id="16835" w:author="Author"/>
        </w:rPr>
      </w:pPr>
      <w:ins w:id="16836" w:author="Author">
        <w:r>
          <w:t xml:space="preserve">Measure Life </w:t>
        </w:r>
      </w:ins>
    </w:p>
    <w:p w:rsidR="00E757AB" w:rsidRDefault="00E757AB" w:rsidP="00E757AB">
      <w:pPr>
        <w:rPr>
          <w:ins w:id="16837" w:author="Author"/>
          <w:rFonts w:ascii="Times New Roman" w:eastAsia="Calibri" w:hAnsi="Times New Roman"/>
          <w:sz w:val="24"/>
          <w:szCs w:val="24"/>
        </w:rPr>
      </w:pPr>
      <w:ins w:id="16838" w:author="Author">
        <w:r w:rsidRPr="00E757AB">
          <w:t xml:space="preserve">The expected measure life is </w:t>
        </w:r>
        <w:r w:rsidRPr="00E757AB">
          <w:rPr>
            <w:rFonts w:eastAsia="Calibri"/>
          </w:rPr>
          <w:t>4 years</w:t>
        </w:r>
        <w:r w:rsidRPr="00E757AB">
          <w:rPr>
            <w:rStyle w:val="FootnoteReference"/>
            <w:rFonts w:eastAsia="Calibri" w:cs="Arial"/>
          </w:rPr>
          <w:footnoteReference w:id="247"/>
        </w:r>
        <w:r>
          <w:rPr>
            <w:rFonts w:eastAsia="Calibri"/>
          </w:rPr>
          <w:t>.</w:t>
        </w:r>
      </w:ins>
    </w:p>
    <w:p w:rsidR="00277FD6" w:rsidRPr="001507D3" w:rsidDel="00E757AB" w:rsidRDefault="00277FD6" w:rsidP="00513C39">
      <w:pPr>
        <w:jc w:val="both"/>
        <w:rPr>
          <w:del w:id="16841" w:author="Author"/>
          <w:rFonts w:cs="Arial"/>
        </w:rPr>
      </w:pPr>
      <w:bookmarkStart w:id="16842" w:name="_Toc303086240"/>
      <w:bookmarkStart w:id="16843" w:name="_Toc303339111"/>
      <w:bookmarkStart w:id="16844" w:name="_Toc303347608"/>
      <w:bookmarkStart w:id="16845" w:name="_Toc303352546"/>
      <w:bookmarkStart w:id="16846" w:name="_Toc310868477"/>
      <w:bookmarkEnd w:id="16842"/>
      <w:bookmarkEnd w:id="16843"/>
      <w:bookmarkEnd w:id="16844"/>
      <w:bookmarkEnd w:id="16845"/>
      <w:bookmarkEnd w:id="16846"/>
    </w:p>
    <w:p w:rsidR="00277FD6" w:rsidRPr="001507D3" w:rsidDel="00E757AB" w:rsidRDefault="00277FD6" w:rsidP="00277FD6">
      <w:pPr>
        <w:pStyle w:val="ListParagraph"/>
        <w:rPr>
          <w:del w:id="16847" w:author="Author"/>
          <w:rFonts w:cs="Arial"/>
        </w:rPr>
      </w:pPr>
      <w:bookmarkStart w:id="16848" w:name="_Toc303086241"/>
      <w:bookmarkStart w:id="16849" w:name="_Toc303339112"/>
      <w:bookmarkStart w:id="16850" w:name="_Toc303347609"/>
      <w:bookmarkStart w:id="16851" w:name="_Toc303352547"/>
      <w:bookmarkStart w:id="16852" w:name="_Toc310868478"/>
      <w:bookmarkEnd w:id="16848"/>
      <w:bookmarkEnd w:id="16849"/>
      <w:bookmarkEnd w:id="16850"/>
      <w:bookmarkEnd w:id="16851"/>
      <w:bookmarkEnd w:id="16852"/>
    </w:p>
    <w:p w:rsidR="00E757AB" w:rsidRPr="001C4AD5" w:rsidRDefault="00E757AB" w:rsidP="00E757AB">
      <w:pPr>
        <w:pStyle w:val="Heading2"/>
        <w:rPr>
          <w:ins w:id="16853" w:author="Author"/>
        </w:rPr>
      </w:pPr>
      <w:bookmarkStart w:id="16854" w:name="_Toc275507474"/>
      <w:bookmarkStart w:id="16855" w:name="_Toc275514489"/>
      <w:bookmarkStart w:id="16856" w:name="_Toc275521507"/>
      <w:bookmarkStart w:id="16857" w:name="_Toc275528525"/>
      <w:bookmarkStart w:id="16858" w:name="_Toc275535541"/>
      <w:bookmarkStart w:id="16859" w:name="_Toc275542578"/>
      <w:bookmarkStart w:id="16860" w:name="_Toc275549611"/>
      <w:bookmarkStart w:id="16861" w:name="_Toc275848360"/>
      <w:bookmarkStart w:id="16862" w:name="_Toc275857233"/>
      <w:bookmarkStart w:id="16863" w:name="_Toc275864251"/>
      <w:bookmarkStart w:id="16864" w:name="_Toc275867122"/>
      <w:bookmarkStart w:id="16865" w:name="_Toc275867614"/>
      <w:bookmarkStart w:id="16866" w:name="_Toc275878865"/>
      <w:bookmarkStart w:id="16867" w:name="_Toc275903004"/>
      <w:bookmarkStart w:id="16868" w:name="_Toc275942781"/>
      <w:bookmarkStart w:id="16869" w:name="_Toc275943064"/>
      <w:bookmarkStart w:id="16870" w:name="_Toc275943447"/>
      <w:bookmarkStart w:id="16871" w:name="_Toc275507476"/>
      <w:bookmarkStart w:id="16872" w:name="_Toc275514491"/>
      <w:bookmarkStart w:id="16873" w:name="_Toc275521509"/>
      <w:bookmarkStart w:id="16874" w:name="_Toc275528527"/>
      <w:bookmarkStart w:id="16875" w:name="_Toc275535543"/>
      <w:bookmarkStart w:id="16876" w:name="_Toc275542580"/>
      <w:bookmarkStart w:id="16877" w:name="_Toc275549613"/>
      <w:bookmarkStart w:id="16878" w:name="_Toc275848362"/>
      <w:bookmarkStart w:id="16879" w:name="_Toc275857235"/>
      <w:bookmarkStart w:id="16880" w:name="_Toc275864253"/>
      <w:bookmarkStart w:id="16881" w:name="_Toc275867124"/>
      <w:bookmarkStart w:id="16882" w:name="_Toc275867616"/>
      <w:bookmarkStart w:id="16883" w:name="_Toc275878867"/>
      <w:bookmarkStart w:id="16884" w:name="_Toc275903006"/>
      <w:bookmarkStart w:id="16885" w:name="_Toc275942783"/>
      <w:bookmarkStart w:id="16886" w:name="_Toc275943066"/>
      <w:bookmarkStart w:id="16887" w:name="_Toc275943449"/>
      <w:bookmarkStart w:id="16888" w:name="_Toc275507485"/>
      <w:bookmarkStart w:id="16889" w:name="_Toc275514500"/>
      <w:bookmarkStart w:id="16890" w:name="_Toc275521518"/>
      <w:bookmarkStart w:id="16891" w:name="_Toc275528536"/>
      <w:bookmarkStart w:id="16892" w:name="_Toc275535552"/>
      <w:bookmarkStart w:id="16893" w:name="_Toc275542589"/>
      <w:bookmarkStart w:id="16894" w:name="_Toc275549622"/>
      <w:bookmarkStart w:id="16895" w:name="_Toc275848371"/>
      <w:bookmarkStart w:id="16896" w:name="_Toc275857244"/>
      <w:bookmarkStart w:id="16897" w:name="_Toc275864262"/>
      <w:bookmarkStart w:id="16898" w:name="_Toc275867133"/>
      <w:bookmarkStart w:id="16899" w:name="_Toc275867625"/>
      <w:bookmarkStart w:id="16900" w:name="_Toc275878876"/>
      <w:bookmarkStart w:id="16901" w:name="_Toc275903015"/>
      <w:bookmarkStart w:id="16902" w:name="_Toc275942792"/>
      <w:bookmarkStart w:id="16903" w:name="_Toc275943075"/>
      <w:bookmarkStart w:id="16904" w:name="_Toc275943458"/>
      <w:bookmarkStart w:id="16905" w:name="_Toc275507487"/>
      <w:bookmarkStart w:id="16906" w:name="_Toc275514502"/>
      <w:bookmarkStart w:id="16907" w:name="_Toc275521520"/>
      <w:bookmarkStart w:id="16908" w:name="_Toc275528538"/>
      <w:bookmarkStart w:id="16909" w:name="_Toc275535554"/>
      <w:bookmarkStart w:id="16910" w:name="_Toc275542591"/>
      <w:bookmarkStart w:id="16911" w:name="_Toc275549624"/>
      <w:bookmarkStart w:id="16912" w:name="_Toc275848373"/>
      <w:bookmarkStart w:id="16913" w:name="_Toc275857246"/>
      <w:bookmarkStart w:id="16914" w:name="_Toc275864264"/>
      <w:bookmarkStart w:id="16915" w:name="_Toc275867135"/>
      <w:bookmarkStart w:id="16916" w:name="_Toc275867627"/>
      <w:bookmarkStart w:id="16917" w:name="_Toc275878878"/>
      <w:bookmarkStart w:id="16918" w:name="_Toc275903017"/>
      <w:bookmarkStart w:id="16919" w:name="_Toc275942794"/>
      <w:bookmarkStart w:id="16920" w:name="_Toc275943077"/>
      <w:bookmarkStart w:id="16921" w:name="_Toc275943460"/>
      <w:bookmarkStart w:id="16922" w:name="_Toc275507490"/>
      <w:bookmarkStart w:id="16923" w:name="_Toc275514505"/>
      <w:bookmarkStart w:id="16924" w:name="_Toc275521523"/>
      <w:bookmarkStart w:id="16925" w:name="_Toc275528541"/>
      <w:bookmarkStart w:id="16926" w:name="_Toc275535557"/>
      <w:bookmarkStart w:id="16927" w:name="_Toc275542594"/>
      <w:bookmarkStart w:id="16928" w:name="_Toc275549627"/>
      <w:bookmarkStart w:id="16929" w:name="_Toc275848377"/>
      <w:bookmarkStart w:id="16930" w:name="_Toc275857249"/>
      <w:bookmarkStart w:id="16931" w:name="_Toc275864267"/>
      <w:bookmarkStart w:id="16932" w:name="_Toc275867138"/>
      <w:bookmarkStart w:id="16933" w:name="_Toc275867630"/>
      <w:bookmarkStart w:id="16934" w:name="_Toc275878881"/>
      <w:bookmarkStart w:id="16935" w:name="_Toc275903020"/>
      <w:bookmarkStart w:id="16936" w:name="_Toc275942797"/>
      <w:bookmarkStart w:id="16937" w:name="_Toc275943080"/>
      <w:bookmarkStart w:id="16938" w:name="_Toc275943463"/>
      <w:bookmarkStart w:id="16939" w:name="_Toc275507492"/>
      <w:bookmarkStart w:id="16940" w:name="_Toc275514507"/>
      <w:bookmarkStart w:id="16941" w:name="_Toc275521525"/>
      <w:bookmarkStart w:id="16942" w:name="_Toc275528543"/>
      <w:bookmarkStart w:id="16943" w:name="_Toc275535559"/>
      <w:bookmarkStart w:id="16944" w:name="_Toc275542596"/>
      <w:bookmarkStart w:id="16945" w:name="_Toc275549629"/>
      <w:bookmarkStart w:id="16946" w:name="_Toc275848379"/>
      <w:bookmarkStart w:id="16947" w:name="_Toc275857251"/>
      <w:bookmarkStart w:id="16948" w:name="_Toc275864269"/>
      <w:bookmarkStart w:id="16949" w:name="_Toc275867140"/>
      <w:bookmarkStart w:id="16950" w:name="_Toc275867632"/>
      <w:bookmarkStart w:id="16951" w:name="_Toc275878883"/>
      <w:bookmarkStart w:id="16952" w:name="_Toc275903022"/>
      <w:bookmarkStart w:id="16953" w:name="_Toc275942799"/>
      <w:bookmarkStart w:id="16954" w:name="_Toc275943082"/>
      <w:bookmarkStart w:id="16955" w:name="_Toc275943465"/>
      <w:bookmarkStart w:id="16956" w:name="_Toc275507494"/>
      <w:bookmarkStart w:id="16957" w:name="_Toc275514509"/>
      <w:bookmarkStart w:id="16958" w:name="_Toc275521527"/>
      <w:bookmarkStart w:id="16959" w:name="_Toc275528545"/>
      <w:bookmarkStart w:id="16960" w:name="_Toc275535561"/>
      <w:bookmarkStart w:id="16961" w:name="_Toc275542598"/>
      <w:bookmarkStart w:id="16962" w:name="_Toc275549631"/>
      <w:bookmarkStart w:id="16963" w:name="_Toc275848381"/>
      <w:bookmarkStart w:id="16964" w:name="_Toc275857253"/>
      <w:bookmarkStart w:id="16965" w:name="_Toc275864271"/>
      <w:bookmarkStart w:id="16966" w:name="_Toc275867142"/>
      <w:bookmarkStart w:id="16967" w:name="_Toc275867634"/>
      <w:bookmarkStart w:id="16968" w:name="_Toc275878885"/>
      <w:bookmarkStart w:id="16969" w:name="_Toc275903024"/>
      <w:bookmarkStart w:id="16970" w:name="_Toc275942801"/>
      <w:bookmarkStart w:id="16971" w:name="_Toc275943084"/>
      <w:bookmarkStart w:id="16972" w:name="_Toc275943467"/>
      <w:bookmarkStart w:id="16973" w:name="_Toc275507497"/>
      <w:bookmarkStart w:id="16974" w:name="_Toc275514512"/>
      <w:bookmarkStart w:id="16975" w:name="_Toc275521530"/>
      <w:bookmarkStart w:id="16976" w:name="_Toc275528548"/>
      <w:bookmarkStart w:id="16977" w:name="_Toc275535564"/>
      <w:bookmarkStart w:id="16978" w:name="_Toc275542601"/>
      <w:bookmarkStart w:id="16979" w:name="_Toc275549634"/>
      <w:bookmarkStart w:id="16980" w:name="_Toc275848384"/>
      <w:bookmarkStart w:id="16981" w:name="_Toc275857256"/>
      <w:bookmarkStart w:id="16982" w:name="_Toc275864274"/>
      <w:bookmarkStart w:id="16983" w:name="_Toc275867145"/>
      <w:bookmarkStart w:id="16984" w:name="_Toc275867637"/>
      <w:bookmarkStart w:id="16985" w:name="_Toc275878888"/>
      <w:bookmarkStart w:id="16986" w:name="_Toc275903027"/>
      <w:bookmarkStart w:id="16987" w:name="_Toc275942804"/>
      <w:bookmarkStart w:id="16988" w:name="_Toc275943087"/>
      <w:bookmarkStart w:id="16989" w:name="_Toc275943470"/>
      <w:bookmarkStart w:id="16990" w:name="_Toc275507499"/>
      <w:bookmarkStart w:id="16991" w:name="_Toc275514514"/>
      <w:bookmarkStart w:id="16992" w:name="_Toc275521532"/>
      <w:bookmarkStart w:id="16993" w:name="_Toc275528550"/>
      <w:bookmarkStart w:id="16994" w:name="_Toc275535566"/>
      <w:bookmarkStart w:id="16995" w:name="_Toc275542603"/>
      <w:bookmarkStart w:id="16996" w:name="_Toc275549636"/>
      <w:bookmarkStart w:id="16997" w:name="_Toc275848386"/>
      <w:bookmarkStart w:id="16998" w:name="_Toc275857258"/>
      <w:bookmarkStart w:id="16999" w:name="_Toc275864276"/>
      <w:bookmarkStart w:id="17000" w:name="_Toc275867147"/>
      <w:bookmarkStart w:id="17001" w:name="_Toc275867639"/>
      <w:bookmarkStart w:id="17002" w:name="_Toc275878890"/>
      <w:bookmarkStart w:id="17003" w:name="_Toc275903029"/>
      <w:bookmarkStart w:id="17004" w:name="_Toc275942806"/>
      <w:bookmarkStart w:id="17005" w:name="_Toc275943089"/>
      <w:bookmarkStart w:id="17006" w:name="_Toc275943472"/>
      <w:bookmarkStart w:id="17007" w:name="_Toc275507500"/>
      <w:bookmarkStart w:id="17008" w:name="_Toc275514515"/>
      <w:bookmarkStart w:id="17009" w:name="_Toc275521533"/>
      <w:bookmarkStart w:id="17010" w:name="_Toc275528551"/>
      <w:bookmarkStart w:id="17011" w:name="_Toc275535567"/>
      <w:bookmarkStart w:id="17012" w:name="_Toc275542604"/>
      <w:bookmarkStart w:id="17013" w:name="_Toc275549637"/>
      <w:bookmarkStart w:id="17014" w:name="_Toc275848387"/>
      <w:bookmarkStart w:id="17015" w:name="_Toc275857259"/>
      <w:bookmarkStart w:id="17016" w:name="_Toc275864277"/>
      <w:bookmarkStart w:id="17017" w:name="_Toc275867148"/>
      <w:bookmarkStart w:id="17018" w:name="_Toc275867640"/>
      <w:bookmarkStart w:id="17019" w:name="_Toc275878891"/>
      <w:bookmarkStart w:id="17020" w:name="_Toc275903030"/>
      <w:bookmarkStart w:id="17021" w:name="_Toc275942807"/>
      <w:bookmarkStart w:id="17022" w:name="_Toc275943090"/>
      <w:bookmarkStart w:id="17023" w:name="_Toc275943473"/>
      <w:bookmarkStart w:id="17024" w:name="_Toc275507502"/>
      <w:bookmarkStart w:id="17025" w:name="_Toc275514517"/>
      <w:bookmarkStart w:id="17026" w:name="_Toc275521535"/>
      <w:bookmarkStart w:id="17027" w:name="_Toc275528553"/>
      <w:bookmarkStart w:id="17028" w:name="_Toc275535569"/>
      <w:bookmarkStart w:id="17029" w:name="_Toc275542606"/>
      <w:bookmarkStart w:id="17030" w:name="_Toc275549639"/>
      <w:bookmarkStart w:id="17031" w:name="_Toc275848389"/>
      <w:bookmarkStart w:id="17032" w:name="_Toc275857261"/>
      <w:bookmarkStart w:id="17033" w:name="_Toc275864279"/>
      <w:bookmarkStart w:id="17034" w:name="_Toc275867150"/>
      <w:bookmarkStart w:id="17035" w:name="_Toc275867642"/>
      <w:bookmarkStart w:id="17036" w:name="_Toc275878893"/>
      <w:bookmarkStart w:id="17037" w:name="_Toc275903032"/>
      <w:bookmarkStart w:id="17038" w:name="_Toc275942809"/>
      <w:bookmarkStart w:id="17039" w:name="_Toc275943092"/>
      <w:bookmarkStart w:id="17040" w:name="_Toc275943475"/>
      <w:bookmarkStart w:id="17041" w:name="_Toc275507504"/>
      <w:bookmarkStart w:id="17042" w:name="_Toc275514519"/>
      <w:bookmarkStart w:id="17043" w:name="_Toc275521537"/>
      <w:bookmarkStart w:id="17044" w:name="_Toc275528555"/>
      <w:bookmarkStart w:id="17045" w:name="_Toc275535571"/>
      <w:bookmarkStart w:id="17046" w:name="_Toc275542608"/>
      <w:bookmarkStart w:id="17047" w:name="_Toc275549641"/>
      <w:bookmarkStart w:id="17048" w:name="_Toc275848391"/>
      <w:bookmarkStart w:id="17049" w:name="_Toc275857263"/>
      <w:bookmarkStart w:id="17050" w:name="_Toc275864281"/>
      <w:bookmarkStart w:id="17051" w:name="_Toc275867152"/>
      <w:bookmarkStart w:id="17052" w:name="_Toc275867644"/>
      <w:bookmarkStart w:id="17053" w:name="_Toc275878895"/>
      <w:bookmarkStart w:id="17054" w:name="_Toc275903034"/>
      <w:bookmarkStart w:id="17055" w:name="_Toc275942811"/>
      <w:bookmarkStart w:id="17056" w:name="_Toc275943094"/>
      <w:bookmarkStart w:id="17057" w:name="_Toc275943477"/>
      <w:bookmarkStart w:id="17058" w:name="_Toc275507506"/>
      <w:bookmarkStart w:id="17059" w:name="_Toc275514521"/>
      <w:bookmarkStart w:id="17060" w:name="_Toc275521539"/>
      <w:bookmarkStart w:id="17061" w:name="_Toc275528557"/>
      <w:bookmarkStart w:id="17062" w:name="_Toc275535573"/>
      <w:bookmarkStart w:id="17063" w:name="_Toc275542610"/>
      <w:bookmarkStart w:id="17064" w:name="_Toc275549643"/>
      <w:bookmarkStart w:id="17065" w:name="_Toc275848393"/>
      <w:bookmarkStart w:id="17066" w:name="_Toc275857265"/>
      <w:bookmarkStart w:id="17067" w:name="_Toc275864283"/>
      <w:bookmarkStart w:id="17068" w:name="_Toc275867154"/>
      <w:bookmarkStart w:id="17069" w:name="_Toc275867646"/>
      <w:bookmarkStart w:id="17070" w:name="_Toc275878897"/>
      <w:bookmarkStart w:id="17071" w:name="_Toc275903036"/>
      <w:bookmarkStart w:id="17072" w:name="_Toc275942813"/>
      <w:bookmarkStart w:id="17073" w:name="_Toc275943096"/>
      <w:bookmarkStart w:id="17074" w:name="_Toc275943479"/>
      <w:bookmarkStart w:id="17075" w:name="_Toc275507507"/>
      <w:bookmarkStart w:id="17076" w:name="_Toc275514522"/>
      <w:bookmarkStart w:id="17077" w:name="_Toc275521540"/>
      <w:bookmarkStart w:id="17078" w:name="_Toc275528558"/>
      <w:bookmarkStart w:id="17079" w:name="_Toc275535574"/>
      <w:bookmarkStart w:id="17080" w:name="_Toc275542611"/>
      <w:bookmarkStart w:id="17081" w:name="_Toc275549644"/>
      <w:bookmarkStart w:id="17082" w:name="_Toc275848394"/>
      <w:bookmarkStart w:id="17083" w:name="_Toc275857266"/>
      <w:bookmarkStart w:id="17084" w:name="_Toc275864284"/>
      <w:bookmarkStart w:id="17085" w:name="_Toc275867155"/>
      <w:bookmarkStart w:id="17086" w:name="_Toc275867647"/>
      <w:bookmarkStart w:id="17087" w:name="_Toc275878898"/>
      <w:bookmarkStart w:id="17088" w:name="_Toc275903037"/>
      <w:bookmarkStart w:id="17089" w:name="_Toc275942814"/>
      <w:bookmarkStart w:id="17090" w:name="_Toc275943097"/>
      <w:bookmarkStart w:id="17091" w:name="_Toc275943480"/>
      <w:bookmarkStart w:id="17092" w:name="_Toc275507529"/>
      <w:bookmarkStart w:id="17093" w:name="_Toc275514544"/>
      <w:bookmarkStart w:id="17094" w:name="_Toc275521562"/>
      <w:bookmarkStart w:id="17095" w:name="_Toc275528580"/>
      <w:bookmarkStart w:id="17096" w:name="_Toc275535596"/>
      <w:bookmarkStart w:id="17097" w:name="_Toc275542633"/>
      <w:bookmarkStart w:id="17098" w:name="_Toc275549666"/>
      <w:bookmarkStart w:id="17099" w:name="_Toc275848416"/>
      <w:bookmarkStart w:id="17100" w:name="_Toc275857288"/>
      <w:bookmarkStart w:id="17101" w:name="_Toc275864306"/>
      <w:bookmarkStart w:id="17102" w:name="_Toc275867177"/>
      <w:bookmarkStart w:id="17103" w:name="_Toc275867669"/>
      <w:bookmarkStart w:id="17104" w:name="_Toc275878920"/>
      <w:bookmarkStart w:id="17105" w:name="_Toc275903059"/>
      <w:bookmarkStart w:id="17106" w:name="_Toc275942836"/>
      <w:bookmarkStart w:id="17107" w:name="_Toc275943119"/>
      <w:bookmarkStart w:id="17108" w:name="_Toc275943502"/>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ins w:id="17109" w:author="Author">
        <w:r>
          <w:br w:type="page"/>
        </w:r>
        <w:bookmarkStart w:id="17110" w:name="_Toc310868479"/>
        <w:r>
          <w:t xml:space="preserve">Refrigeration </w:t>
        </w:r>
        <w:r w:rsidR="00500CAF">
          <w:t xml:space="preserve">– </w:t>
        </w:r>
        <w:r>
          <w:t>Suction Pipes Insulation</w:t>
        </w:r>
        <w:bookmarkEnd w:id="17110"/>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ins w:id="17111" w:author="Autho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ins w:id="17112" w:author="Author"/>
                <w:b/>
              </w:rPr>
            </w:pPr>
            <w:ins w:id="17113" w:author="Author">
              <w:r w:rsidRPr="001D6512">
                <w:rPr>
                  <w:b/>
                </w:rPr>
                <w:t>Measure Name</w:t>
              </w:r>
            </w:ins>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ins w:id="17114" w:author="Author"/>
                <w:b/>
              </w:rPr>
            </w:pPr>
            <w:ins w:id="17115" w:author="Author">
              <w:r w:rsidRPr="001D6512">
                <w:rPr>
                  <w:b/>
                </w:rPr>
                <w:t>Refrigeration Suction Pipes Insulation</w:t>
              </w:r>
            </w:ins>
          </w:p>
        </w:tc>
      </w:tr>
      <w:tr w:rsidR="00E757AB" w:rsidRPr="00DC57D4" w:rsidTr="00E757AB">
        <w:trPr>
          <w:jc w:val="center"/>
          <w:ins w:id="17116" w:author="Author"/>
        </w:trPr>
        <w:tc>
          <w:tcPr>
            <w:tcW w:w="3200" w:type="dxa"/>
          </w:tcPr>
          <w:p w:rsidR="00E757AB" w:rsidRPr="001D6512" w:rsidRDefault="00E757AB" w:rsidP="00E757AB">
            <w:pPr>
              <w:pStyle w:val="TableCell"/>
              <w:spacing w:before="60" w:after="60"/>
              <w:rPr>
                <w:ins w:id="17117" w:author="Author"/>
              </w:rPr>
            </w:pPr>
            <w:ins w:id="17118" w:author="Author">
              <w:r w:rsidRPr="001D6512">
                <w:t>Target Sector</w:t>
              </w:r>
            </w:ins>
          </w:p>
        </w:tc>
        <w:tc>
          <w:tcPr>
            <w:tcW w:w="5440" w:type="dxa"/>
          </w:tcPr>
          <w:p w:rsidR="00E757AB" w:rsidRPr="001D6512" w:rsidRDefault="00E757AB" w:rsidP="00E757AB">
            <w:pPr>
              <w:pStyle w:val="TableCell"/>
              <w:spacing w:before="60" w:after="60"/>
              <w:rPr>
                <w:ins w:id="17119" w:author="Author"/>
              </w:rPr>
            </w:pPr>
            <w:ins w:id="17120" w:author="Author">
              <w:r w:rsidRPr="001D6512">
                <w:t>Commercial Refrigeration</w:t>
              </w:r>
            </w:ins>
          </w:p>
        </w:tc>
      </w:tr>
      <w:tr w:rsidR="00E757AB" w:rsidRPr="00DC57D4" w:rsidTr="00E757AB">
        <w:trPr>
          <w:jc w:val="center"/>
          <w:ins w:id="17121" w:author="Author"/>
        </w:trPr>
        <w:tc>
          <w:tcPr>
            <w:tcW w:w="3200" w:type="dxa"/>
          </w:tcPr>
          <w:p w:rsidR="00E757AB" w:rsidRPr="001D6512" w:rsidRDefault="00E757AB" w:rsidP="00E757AB">
            <w:pPr>
              <w:pStyle w:val="TableCell"/>
              <w:spacing w:before="60" w:after="60"/>
              <w:rPr>
                <w:ins w:id="17122" w:author="Author"/>
              </w:rPr>
            </w:pPr>
            <w:ins w:id="17123" w:author="Author">
              <w:r w:rsidRPr="001D6512">
                <w:t>Measure Unit</w:t>
              </w:r>
            </w:ins>
          </w:p>
        </w:tc>
        <w:tc>
          <w:tcPr>
            <w:tcW w:w="5440" w:type="dxa"/>
          </w:tcPr>
          <w:p w:rsidR="00E757AB" w:rsidRPr="001D6512" w:rsidRDefault="00E757AB" w:rsidP="00E757AB">
            <w:pPr>
              <w:pStyle w:val="TableCell"/>
              <w:spacing w:before="60" w:after="60"/>
              <w:rPr>
                <w:ins w:id="17124" w:author="Author"/>
              </w:rPr>
            </w:pPr>
            <w:ins w:id="17125" w:author="Author">
              <w:r w:rsidRPr="001D6512">
                <w:t xml:space="preserve">Refrigeration  </w:t>
              </w:r>
            </w:ins>
          </w:p>
        </w:tc>
      </w:tr>
      <w:tr w:rsidR="00E757AB" w:rsidRPr="00DC57D4" w:rsidTr="00E757AB">
        <w:trPr>
          <w:jc w:val="center"/>
          <w:ins w:id="17126" w:author="Author"/>
        </w:trPr>
        <w:tc>
          <w:tcPr>
            <w:tcW w:w="3200" w:type="dxa"/>
          </w:tcPr>
          <w:p w:rsidR="00E757AB" w:rsidRPr="001D6512" w:rsidRDefault="00E757AB" w:rsidP="00E757AB">
            <w:pPr>
              <w:pStyle w:val="TableCell"/>
              <w:spacing w:before="60" w:after="60"/>
              <w:rPr>
                <w:ins w:id="17127" w:author="Author"/>
              </w:rPr>
            </w:pPr>
            <w:ins w:id="17128" w:author="Author">
              <w:r w:rsidRPr="001D6512">
                <w:t>Unit Energy Savings</w:t>
              </w:r>
            </w:ins>
          </w:p>
        </w:tc>
        <w:tc>
          <w:tcPr>
            <w:tcW w:w="5440" w:type="dxa"/>
          </w:tcPr>
          <w:p w:rsidR="00E757AB" w:rsidRPr="001D6512" w:rsidRDefault="00E757AB" w:rsidP="00E757AB">
            <w:pPr>
              <w:pStyle w:val="TableCell"/>
              <w:spacing w:before="60" w:after="60"/>
              <w:rPr>
                <w:ins w:id="17129" w:author="Author"/>
              </w:rPr>
            </w:pPr>
            <w:ins w:id="17130" w:author="Author">
              <w:r w:rsidRPr="001D6512">
                <w:t>Fixed</w:t>
              </w:r>
            </w:ins>
          </w:p>
        </w:tc>
      </w:tr>
      <w:tr w:rsidR="00E757AB" w:rsidRPr="00DC57D4" w:rsidTr="00E757AB">
        <w:trPr>
          <w:jc w:val="center"/>
          <w:ins w:id="17131" w:author="Author"/>
        </w:trPr>
        <w:tc>
          <w:tcPr>
            <w:tcW w:w="3200" w:type="dxa"/>
          </w:tcPr>
          <w:p w:rsidR="00E757AB" w:rsidRPr="001D6512" w:rsidRDefault="00E757AB" w:rsidP="00E757AB">
            <w:pPr>
              <w:pStyle w:val="TableCell"/>
              <w:spacing w:before="60" w:after="60"/>
              <w:rPr>
                <w:ins w:id="17132" w:author="Author"/>
              </w:rPr>
            </w:pPr>
            <w:ins w:id="17133" w:author="Author">
              <w:r w:rsidRPr="001D6512">
                <w:t>Unit Peak Demand Reduction</w:t>
              </w:r>
            </w:ins>
          </w:p>
        </w:tc>
        <w:tc>
          <w:tcPr>
            <w:tcW w:w="5440" w:type="dxa"/>
          </w:tcPr>
          <w:p w:rsidR="00E757AB" w:rsidRPr="001D6512" w:rsidRDefault="00E757AB" w:rsidP="00E757AB">
            <w:pPr>
              <w:pStyle w:val="TableCell"/>
              <w:spacing w:before="60" w:after="60"/>
              <w:rPr>
                <w:ins w:id="17134" w:author="Author"/>
              </w:rPr>
            </w:pPr>
            <w:ins w:id="17135" w:author="Author">
              <w:r w:rsidRPr="001D6512">
                <w:t xml:space="preserve">Fixed </w:t>
              </w:r>
            </w:ins>
          </w:p>
        </w:tc>
      </w:tr>
      <w:tr w:rsidR="00E757AB" w:rsidRPr="00DC57D4" w:rsidTr="00E757AB">
        <w:trPr>
          <w:jc w:val="center"/>
          <w:ins w:id="17136" w:author="Author"/>
        </w:trPr>
        <w:tc>
          <w:tcPr>
            <w:tcW w:w="3200" w:type="dxa"/>
          </w:tcPr>
          <w:p w:rsidR="00E757AB" w:rsidRPr="001D6512" w:rsidRDefault="00E757AB" w:rsidP="00E757AB">
            <w:pPr>
              <w:pStyle w:val="TableCell"/>
              <w:spacing w:before="60" w:after="60"/>
              <w:rPr>
                <w:ins w:id="17137" w:author="Author"/>
              </w:rPr>
            </w:pPr>
            <w:ins w:id="17138" w:author="Author">
              <w:r w:rsidRPr="001D6512">
                <w:t>Measure Life</w:t>
              </w:r>
            </w:ins>
          </w:p>
        </w:tc>
        <w:tc>
          <w:tcPr>
            <w:tcW w:w="5440" w:type="dxa"/>
          </w:tcPr>
          <w:p w:rsidR="00E757AB" w:rsidRPr="001D6512" w:rsidRDefault="00E757AB" w:rsidP="00E757AB">
            <w:pPr>
              <w:pStyle w:val="TableCell"/>
              <w:spacing w:before="60" w:after="60"/>
              <w:rPr>
                <w:ins w:id="17139" w:author="Author"/>
                <w:highlight w:val="yellow"/>
              </w:rPr>
            </w:pPr>
            <w:ins w:id="17140" w:author="Author">
              <w:r w:rsidRPr="001D6512">
                <w:t>11 years</w:t>
              </w:r>
            </w:ins>
          </w:p>
        </w:tc>
      </w:tr>
    </w:tbl>
    <w:p w:rsidR="00E757AB" w:rsidRDefault="00E757AB" w:rsidP="00E757AB">
      <w:pPr>
        <w:rPr>
          <w:ins w:id="17141" w:author="Author"/>
        </w:rPr>
      </w:pPr>
    </w:p>
    <w:p w:rsidR="00E757AB" w:rsidRDefault="00E757AB" w:rsidP="00F05DC2">
      <w:pPr>
        <w:rPr>
          <w:ins w:id="17142" w:author="Author"/>
        </w:rPr>
      </w:pPr>
      <w:ins w:id="17143" w:author="Author">
        <w:r w:rsidRPr="00515B3D">
          <w:t>This measure applies to installation of insulation on existing bare suction lines (the larger diameter lines that run from the evaporator to the compressor) that are located outside of the refrigerated space.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ins>
    </w:p>
    <w:p w:rsidR="00E757AB" w:rsidRDefault="00E757AB" w:rsidP="00871FA2">
      <w:pPr>
        <w:pStyle w:val="Heading3"/>
        <w:rPr>
          <w:ins w:id="17144" w:author="Author"/>
        </w:rPr>
      </w:pPr>
      <w:ins w:id="17145" w:author="Author">
        <w:r>
          <w:t>Eligibility</w:t>
        </w:r>
      </w:ins>
    </w:p>
    <w:p w:rsidR="00E757AB" w:rsidRPr="00EB6537" w:rsidRDefault="00E757AB" w:rsidP="00E757AB">
      <w:pPr>
        <w:rPr>
          <w:ins w:id="17146" w:author="Author"/>
        </w:rPr>
      </w:pPr>
      <w:ins w:id="17147" w:author="Author">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248"/>
        </w:r>
        <w:r>
          <w:t xml:space="preserve">: </w:t>
        </w:r>
      </w:ins>
    </w:p>
    <w:p w:rsidR="00E757AB" w:rsidRDefault="00E757AB" w:rsidP="0005632A">
      <w:pPr>
        <w:pStyle w:val="ListParagraph"/>
        <w:widowControl w:val="0"/>
        <w:numPr>
          <w:ilvl w:val="0"/>
          <w:numId w:val="89"/>
        </w:numPr>
        <w:overflowPunct/>
        <w:spacing w:after="0" w:line="360" w:lineRule="auto"/>
        <w:contextualSpacing/>
        <w:textAlignment w:val="auto"/>
        <w:rPr>
          <w:ins w:id="17150" w:author="Author"/>
          <w:rFonts w:cs="Arial"/>
          <w:color w:val="000000"/>
        </w:rPr>
      </w:pPr>
      <w:ins w:id="17151" w:author="Autho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ins>
    </w:p>
    <w:p w:rsidR="00E757AB" w:rsidRDefault="00E757AB" w:rsidP="0005632A">
      <w:pPr>
        <w:pStyle w:val="ListParagraph"/>
        <w:widowControl w:val="0"/>
        <w:numPr>
          <w:ilvl w:val="0"/>
          <w:numId w:val="89"/>
        </w:numPr>
        <w:overflowPunct/>
        <w:spacing w:after="0" w:line="360" w:lineRule="auto"/>
        <w:contextualSpacing/>
        <w:textAlignment w:val="auto"/>
        <w:rPr>
          <w:ins w:id="17152" w:author="Author"/>
          <w:rFonts w:cs="Arial"/>
          <w:color w:val="000000"/>
        </w:rPr>
      </w:pPr>
      <w:ins w:id="17153" w:author="Author">
        <w:r w:rsidRPr="005F1E9A">
          <w:rPr>
            <w:rFonts w:cs="Arial"/>
            <w:color w:val="000000"/>
          </w:rPr>
          <w:t>Medium temperature lines require 3/4 inch of flexible, closed-cell, nitrite rubber or an equivalent insulation</w:t>
        </w:r>
      </w:ins>
    </w:p>
    <w:p w:rsidR="00E757AB" w:rsidRDefault="00E757AB" w:rsidP="0005632A">
      <w:pPr>
        <w:pStyle w:val="ListParagraph"/>
        <w:widowControl w:val="0"/>
        <w:numPr>
          <w:ilvl w:val="0"/>
          <w:numId w:val="89"/>
        </w:numPr>
        <w:overflowPunct/>
        <w:spacing w:after="0" w:line="360" w:lineRule="auto"/>
        <w:contextualSpacing/>
        <w:textAlignment w:val="auto"/>
        <w:rPr>
          <w:ins w:id="17154" w:author="Author"/>
          <w:rFonts w:cs="Arial"/>
          <w:color w:val="000000"/>
        </w:rPr>
      </w:pPr>
      <w:ins w:id="17155" w:author="Author">
        <w:r w:rsidRPr="005F1E9A">
          <w:rPr>
            <w:rFonts w:cs="Arial"/>
            <w:color w:val="000000"/>
          </w:rPr>
          <w:t>Low temperature lines require 1-inch of insulation that is in compliance with the specifications above</w:t>
        </w:r>
      </w:ins>
    </w:p>
    <w:p w:rsidR="00E757AB" w:rsidRPr="005F1E9A" w:rsidRDefault="00E757AB" w:rsidP="0005632A">
      <w:pPr>
        <w:pStyle w:val="ListParagraph"/>
        <w:widowControl w:val="0"/>
        <w:numPr>
          <w:ilvl w:val="0"/>
          <w:numId w:val="89"/>
        </w:numPr>
        <w:overflowPunct/>
        <w:spacing w:after="0" w:line="360" w:lineRule="auto"/>
        <w:contextualSpacing/>
        <w:textAlignment w:val="auto"/>
        <w:rPr>
          <w:ins w:id="17156" w:author="Author"/>
          <w:rFonts w:cs="Arial"/>
          <w:color w:val="000000"/>
        </w:rPr>
      </w:pPr>
      <w:ins w:id="17157" w:author="Author">
        <w:r w:rsidRPr="005F1E9A">
          <w:rPr>
            <w:rFonts w:cs="Arial"/>
            <w:color w:val="000000"/>
          </w:rPr>
          <w:t>Insulation exposed to the outdoors must be protected from the weather (i.e. jacketed with a medium-gauge aluminum jacket)</w:t>
        </w:r>
      </w:ins>
    </w:p>
    <w:p w:rsidR="00E757AB" w:rsidRPr="001C4AD5" w:rsidRDefault="00E757AB" w:rsidP="00871FA2">
      <w:pPr>
        <w:pStyle w:val="Heading3"/>
        <w:rPr>
          <w:ins w:id="17158" w:author="Author"/>
        </w:rPr>
      </w:pPr>
      <w:ins w:id="17159" w:author="Author">
        <w:r w:rsidRPr="001C4AD5">
          <w:t>Algorithms</w:t>
        </w:r>
      </w:ins>
    </w:p>
    <w:p w:rsidR="00E757AB" w:rsidRDefault="00E757AB" w:rsidP="00F05DC2">
      <w:pPr>
        <w:rPr>
          <w:ins w:id="17160" w:author="Author"/>
        </w:rPr>
      </w:pPr>
      <w:ins w:id="17161" w:author="Author">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249"/>
        </w:r>
        <w:r w:rsidRPr="001E655F">
          <w:t>.</w:t>
        </w:r>
        <w:del w:id="17164" w:author="Author">
          <w:r>
            <w:delText xml:space="preserve"> </w:delText>
          </w:r>
          <w:r w:rsidRPr="005D6113">
            <w:delText>.</w:delText>
          </w:r>
        </w:del>
        <w:r w:rsidRPr="005D6113">
          <w:t xml:space="preserve"> Measure savings per linear foot of insulation installed on bare suction lines in Grocery Stores is provided </w:t>
        </w:r>
        <w:r>
          <w:t xml:space="preserve">in </w:t>
        </w:r>
        <w:r w:rsidR="00574DFE">
          <w:fldChar w:fldCharType="begin"/>
        </w:r>
        <w:r>
          <w:instrText xml:space="preserve"> REF _Ref297734197 \h </w:instrText>
        </w:r>
      </w:ins>
      <w:r w:rsidR="00F05DC2">
        <w:instrText xml:space="preserve"> \* MERGEFORMAT </w:instrText>
      </w:r>
      <w:ins w:id="17165" w:author="Author">
        <w:r w:rsidR="00574DFE">
          <w:fldChar w:fldCharType="separate"/>
        </w:r>
        <w:r w:rsidR="00E77A04">
          <w:t xml:space="preserve">Table </w:t>
        </w:r>
        <w:r w:rsidR="00E77A04">
          <w:rPr>
            <w:noProof/>
          </w:rPr>
          <w:t>3</w:t>
        </w:r>
        <w:r w:rsidR="00E77A04">
          <w:rPr>
            <w:noProof/>
          </w:rPr>
          <w:noBreakHyphen/>
          <w:t>81</w:t>
        </w:r>
        <w:r w:rsidR="00E77A04">
          <w:t>:</w:t>
        </w:r>
        <w:r w:rsidR="00E77A04">
          <w:rPr>
            <w:noProof/>
          </w:rPr>
          <w:t xml:space="preserve"> </w:t>
        </w:r>
        <w:r w:rsidR="00E77A04">
          <w:t xml:space="preserve">Insulate Bare </w:t>
        </w:r>
        <w:r w:rsidR="00E77A04" w:rsidRPr="00600C5B">
          <w:t>Refrigeration</w:t>
        </w:r>
        <w:r w:rsidR="00E77A04">
          <w:t xml:space="preserve"> Suction Pipes Calculations Assumptions</w:t>
        </w:r>
        <w:del w:id="17166" w:author="Author">
          <w:r w:rsidR="00AF62BA" w:rsidDel="00E77A04">
            <w:delText xml:space="preserve">Table </w:delText>
          </w:r>
          <w:r w:rsidR="00AF62BA" w:rsidDel="00E77A04">
            <w:rPr>
              <w:noProof/>
            </w:rPr>
            <w:delText>3</w:delText>
          </w:r>
          <w:r w:rsidR="00AF62BA" w:rsidDel="00E77A04">
            <w:rPr>
              <w:noProof/>
            </w:rPr>
            <w:noBreakHyphen/>
            <w:delText>81</w:delText>
          </w:r>
          <w:r w:rsidR="00072F7A" w:rsidDel="00E77A04">
            <w:delText>.</w:delText>
          </w:r>
          <w:r w:rsidR="0066238D" w:rsidDel="00E77A04">
            <w:delText xml:space="preserve">Table </w:delText>
          </w:r>
          <w:r w:rsidR="0066238D" w:rsidDel="00E77A04">
            <w:rPr>
              <w:noProof/>
            </w:rPr>
            <w:delText>3</w:delText>
          </w:r>
          <w:r w:rsidR="0066238D" w:rsidDel="00E77A04">
            <w:rPr>
              <w:noProof/>
            </w:rPr>
            <w:noBreakHyphen/>
            <w:delText>81</w:delText>
          </w:r>
          <w:r w:rsidR="0066238D" w:rsidDel="00E77A04">
            <w:delText xml:space="preserve">: Insulate Bare </w:delText>
          </w:r>
          <w:r w:rsidR="0066238D" w:rsidRPr="00600C5B" w:rsidDel="00E77A04">
            <w:delText>Refrigeration</w:delText>
          </w:r>
          <w:r w:rsidR="0066238D" w:rsidDel="00E77A04">
            <w:delText xml:space="preserve"> Suction Pipes Calculations Assumptions</w:delText>
          </w:r>
        </w:del>
        <w:r w:rsidR="00574DFE">
          <w:fldChar w:fldCharType="end"/>
        </w:r>
        <w:del w:id="17167" w:author="Author">
          <w:r w:rsidRPr="005D6113">
            <w:delText>. According to a survey carried out in the study, approximately 70% of refrigerated cases in audited grocery stores are medium temperature cases and 30% are low-temperature cases</w:delText>
          </w:r>
          <w:r w:rsidRPr="005D6113">
            <w:rPr>
              <w:rStyle w:val="FootnoteReference"/>
            </w:rPr>
            <w:footnoteReference w:id="250"/>
          </w:r>
          <w:r w:rsidRPr="005D6113">
            <w:delText>. As a result, the energy savings shown in this report are the weighted average energy savings (70% medium-temperature, 30% low-temperature).</w:delText>
          </w:r>
          <w:r>
            <w:delText xml:space="preserve"> </w:delText>
          </w:r>
        </w:del>
        <w:r w:rsidR="00072F7A">
          <w:t xml:space="preserve"> </w:t>
        </w:r>
        <w:r w:rsidR="00574DFE">
          <w:fldChar w:fldCharType="begin"/>
        </w:r>
        <w:r>
          <w:instrText xml:space="preserve"> REF _Ref299979465 \h  \* MERGEFORMAT </w:instrText>
        </w:r>
      </w:ins>
      <w:ins w:id="17171" w:author="Author">
        <w:r w:rsidR="00574DFE">
          <w:fldChar w:fldCharType="separate"/>
        </w:r>
        <w:r w:rsidR="00E77A04" w:rsidRPr="00E77A04">
          <w:rPr>
            <w:rFonts w:cs="Arial"/>
          </w:rPr>
          <w:t xml:space="preserve">Table </w:t>
        </w:r>
        <w:r w:rsidR="00E77A04" w:rsidRPr="00E77A04">
          <w:rPr>
            <w:rFonts w:cs="Arial"/>
            <w:noProof/>
          </w:rPr>
          <w:t>3</w:t>
        </w:r>
        <w:r w:rsidR="00E77A04" w:rsidRPr="00E77A04">
          <w:rPr>
            <w:rFonts w:cs="Arial"/>
            <w:noProof/>
          </w:rPr>
          <w:noBreakHyphen/>
          <w:t>82</w:t>
        </w:r>
        <w:r w:rsidR="00574DFE">
          <w:fldChar w:fldCharType="end"/>
        </w:r>
        <w:r w:rsidRPr="00515B3D">
          <w:rPr>
            <w:rFonts w:cs="Arial"/>
          </w:rPr>
          <w:t xml:space="preserve"> below lists the</w:t>
        </w:r>
        <w:r>
          <w:t xml:space="preserve"> “deemed” savings for the associated California Climate zones and their respective Pennsylvania city.</w:t>
        </w:r>
      </w:ins>
    </w:p>
    <w:p w:rsidR="00E757AB" w:rsidRDefault="00E757AB" w:rsidP="00E757AB">
      <w:pPr>
        <w:pStyle w:val="Equation"/>
        <w:rPr>
          <w:ins w:id="17172" w:author="Author"/>
          <w:rFonts w:cs="Arial"/>
          <w:szCs w:val="20"/>
        </w:rPr>
      </w:pPr>
      <w:ins w:id="17173" w:author="Author">
        <w:r>
          <w:rPr>
            <w:rFonts w:cs="Arial"/>
            <w:szCs w:val="20"/>
          </w:rPr>
          <w:t>ΔkWh</w:t>
        </w:r>
        <w:r>
          <w:rPr>
            <w:rFonts w:cs="Arial"/>
            <w:szCs w:val="20"/>
          </w:rPr>
          <w:tab/>
        </w:r>
        <w:r>
          <w:rPr>
            <w:rFonts w:cs="Arial"/>
            <w:szCs w:val="20"/>
          </w:rPr>
          <w:tab/>
          <w:t>= ΔkWh/ft X L</w:t>
        </w:r>
      </w:ins>
    </w:p>
    <w:p w:rsidR="00E757AB" w:rsidRPr="004C16B6" w:rsidRDefault="00E757AB" w:rsidP="00E757AB">
      <w:pPr>
        <w:pStyle w:val="Equation"/>
        <w:rPr>
          <w:ins w:id="17174" w:author="Author"/>
          <w:rFonts w:cs="Arial"/>
          <w:szCs w:val="20"/>
        </w:rPr>
      </w:pPr>
      <w:ins w:id="17175" w:author="Author">
        <w:r>
          <w:rPr>
            <w:rFonts w:cs="Arial"/>
            <w:szCs w:val="20"/>
          </w:rPr>
          <w:t>ΔkW</w:t>
        </w:r>
        <w:r>
          <w:rPr>
            <w:rFonts w:cs="Arial"/>
            <w:szCs w:val="20"/>
            <w:vertAlign w:val="subscript"/>
          </w:rPr>
          <w:t>peak</w:t>
        </w:r>
        <w:r>
          <w:rPr>
            <w:rFonts w:cs="Arial"/>
            <w:szCs w:val="20"/>
          </w:rPr>
          <w:tab/>
        </w:r>
        <w:r>
          <w:rPr>
            <w:rFonts w:cs="Arial"/>
            <w:szCs w:val="20"/>
          </w:rPr>
          <w:tab/>
          <w:t>= ΔkW/ft X L</w:t>
        </w:r>
      </w:ins>
    </w:p>
    <w:p w:rsidR="00E757AB" w:rsidRDefault="00E757AB" w:rsidP="00871FA2">
      <w:pPr>
        <w:pStyle w:val="Heading3"/>
        <w:rPr>
          <w:ins w:id="17176" w:author="Author"/>
        </w:rPr>
      </w:pPr>
      <w:ins w:id="17177" w:author="Author">
        <w:r w:rsidRPr="001C4AD5">
          <w:t xml:space="preserve">Definition of </w:t>
        </w:r>
        <w:r>
          <w:t>Terms</w:t>
        </w:r>
      </w:ins>
    </w:p>
    <w:p w:rsidR="00E757AB" w:rsidRDefault="00E757AB" w:rsidP="00E757AB">
      <w:pPr>
        <w:spacing w:before="120" w:after="120"/>
        <w:rPr>
          <w:ins w:id="17178" w:author="Author"/>
        </w:rPr>
      </w:pPr>
      <w:ins w:id="17179" w:author="Author">
        <w:r>
          <w:t>The variables in the above equation are defined below:</w:t>
        </w:r>
      </w:ins>
    </w:p>
    <w:p w:rsidR="00E757AB" w:rsidRDefault="00E757AB" w:rsidP="00E757AB">
      <w:pPr>
        <w:pStyle w:val="Equation"/>
        <w:rPr>
          <w:ins w:id="17180" w:author="Author"/>
          <w:rFonts w:cs="Arial"/>
          <w:szCs w:val="20"/>
        </w:rPr>
      </w:pPr>
      <w:ins w:id="17181" w:author="Author">
        <w:r>
          <w:rPr>
            <w:rFonts w:cs="Arial"/>
            <w:szCs w:val="20"/>
          </w:rPr>
          <w:tab/>
          <w:t xml:space="preserve">ΔkWh/ft </w:t>
        </w:r>
        <w:r>
          <w:rPr>
            <w:rFonts w:cs="Arial"/>
            <w:szCs w:val="20"/>
          </w:rPr>
          <w:tab/>
          <w:t>= Annual energy savings per linear foot of insulation</w:t>
        </w:r>
      </w:ins>
    </w:p>
    <w:p w:rsidR="00E757AB" w:rsidRDefault="00E757AB" w:rsidP="00E757AB">
      <w:pPr>
        <w:pStyle w:val="Equation"/>
        <w:rPr>
          <w:ins w:id="17182" w:author="Author"/>
          <w:rFonts w:cs="Arial"/>
          <w:szCs w:val="20"/>
        </w:rPr>
      </w:pPr>
      <w:ins w:id="17183" w:author="Author">
        <w:r>
          <w:rPr>
            <w:rFonts w:cs="Arial"/>
            <w:szCs w:val="20"/>
          </w:rPr>
          <w:tab/>
          <w:t>ΔkW/ft</w:t>
        </w:r>
        <w:r>
          <w:rPr>
            <w:rFonts w:cs="Arial"/>
            <w:szCs w:val="20"/>
          </w:rPr>
          <w:tab/>
          <w:t>= Demand savings per linear foot of insulation</w:t>
        </w:r>
      </w:ins>
    </w:p>
    <w:p w:rsidR="00E757AB" w:rsidRPr="004C16B6" w:rsidRDefault="00E757AB" w:rsidP="00E757AB">
      <w:pPr>
        <w:pStyle w:val="Equation"/>
        <w:rPr>
          <w:ins w:id="17184" w:author="Author"/>
          <w:rFonts w:cs="Arial"/>
          <w:szCs w:val="20"/>
        </w:rPr>
      </w:pPr>
      <w:ins w:id="17185" w:author="Author">
        <w:r>
          <w:rPr>
            <w:rFonts w:cs="Arial"/>
            <w:szCs w:val="20"/>
          </w:rPr>
          <w:tab/>
          <w:t>L</w:t>
        </w:r>
        <w:r>
          <w:rPr>
            <w:rFonts w:cs="Arial"/>
            <w:szCs w:val="20"/>
          </w:rPr>
          <w:tab/>
          <w:t>= Total insulation length in linear feet</w:t>
        </w:r>
      </w:ins>
    </w:p>
    <w:p w:rsidR="00E757AB" w:rsidRPr="001C4AD5" w:rsidRDefault="00E757AB" w:rsidP="00E757AB">
      <w:pPr>
        <w:pStyle w:val="StyleCaptionCentered"/>
        <w:rPr>
          <w:ins w:id="17186" w:author="Author"/>
        </w:rPr>
      </w:pPr>
      <w:bookmarkStart w:id="17187" w:name="_Ref297734197"/>
      <w:bookmarkStart w:id="17188" w:name="_Toc310868642"/>
      <w:ins w:id="17189"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719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191" w:author="Author">
        <w:r w:rsidR="00E77A04">
          <w:rPr>
            <w:noProof/>
          </w:rPr>
          <w:t>81</w:t>
        </w:r>
        <w:r w:rsidR="00574DFE">
          <w:fldChar w:fldCharType="end"/>
        </w:r>
        <w:r>
          <w:t xml:space="preserve">: Insulate Bare </w:t>
        </w:r>
        <w:r w:rsidRPr="00600C5B">
          <w:t>Refrigeration</w:t>
        </w:r>
        <w:r>
          <w:t xml:space="preserve"> Suction Pipes Calculations Assumptions</w:t>
        </w:r>
        <w:bookmarkEnd w:id="17187"/>
        <w:bookmarkEnd w:id="17188"/>
        <w:r>
          <w:t xml:space="preserve">   </w:t>
        </w:r>
      </w:ins>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B20792">
        <w:trPr>
          <w:trHeight w:val="20"/>
          <w:jc w:val="center"/>
          <w:ins w:id="17192" w:author="Autho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B20792">
            <w:pPr>
              <w:pStyle w:val="TableCell"/>
              <w:spacing w:before="60" w:after="60" w:line="240" w:lineRule="auto"/>
              <w:contextualSpacing/>
              <w:rPr>
                <w:ins w:id="17193" w:author="Author"/>
                <w:rFonts w:cs="Arial"/>
                <w:b/>
                <w:szCs w:val="18"/>
              </w:rPr>
            </w:pPr>
            <w:ins w:id="17194" w:author="Author">
              <w:r w:rsidRPr="001D6512">
                <w:rPr>
                  <w:rFonts w:cs="Arial"/>
                  <w:b/>
                  <w:szCs w:val="18"/>
                </w:rPr>
                <w:t>Component</w:t>
              </w:r>
            </w:ins>
          </w:p>
        </w:tc>
        <w:tc>
          <w:tcPr>
            <w:tcW w:w="688"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B20792">
            <w:pPr>
              <w:pStyle w:val="TableCell"/>
              <w:spacing w:before="60" w:after="60" w:line="240" w:lineRule="auto"/>
              <w:contextualSpacing/>
              <w:rPr>
                <w:ins w:id="17195" w:author="Author"/>
                <w:rFonts w:cs="Arial"/>
                <w:b/>
                <w:szCs w:val="18"/>
              </w:rPr>
            </w:pPr>
            <w:ins w:id="17196" w:author="Author">
              <w:r w:rsidRPr="001D6512">
                <w:rPr>
                  <w:rFonts w:cs="Arial"/>
                  <w:b/>
                  <w:szCs w:val="18"/>
                </w:rPr>
                <w:t>Type</w:t>
              </w:r>
            </w:ins>
          </w:p>
        </w:tc>
        <w:tc>
          <w:tcPr>
            <w:tcW w:w="2151"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B20792">
            <w:pPr>
              <w:pStyle w:val="TableCell"/>
              <w:spacing w:before="60" w:after="60" w:line="240" w:lineRule="auto"/>
              <w:contextualSpacing/>
              <w:rPr>
                <w:ins w:id="17197" w:author="Author"/>
                <w:rFonts w:cs="Arial"/>
                <w:b/>
                <w:szCs w:val="18"/>
              </w:rPr>
            </w:pPr>
            <w:ins w:id="17198" w:author="Author">
              <w:r w:rsidRPr="001D6512">
                <w:rPr>
                  <w:rFonts w:cs="Arial"/>
                  <w:b/>
                  <w:szCs w:val="18"/>
                </w:rPr>
                <w:t>Value</w:t>
              </w:r>
            </w:ins>
          </w:p>
        </w:tc>
        <w:tc>
          <w:tcPr>
            <w:tcW w:w="1195"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B20792">
            <w:pPr>
              <w:pStyle w:val="TableCell"/>
              <w:spacing w:before="60" w:after="60" w:line="240" w:lineRule="auto"/>
              <w:contextualSpacing/>
              <w:rPr>
                <w:ins w:id="17199" w:author="Author"/>
                <w:rFonts w:cs="Arial"/>
                <w:b/>
                <w:szCs w:val="18"/>
              </w:rPr>
            </w:pPr>
            <w:ins w:id="17200" w:author="Author">
              <w:r w:rsidRPr="001D6512">
                <w:rPr>
                  <w:rFonts w:cs="Arial"/>
                  <w:b/>
                  <w:szCs w:val="18"/>
                </w:rPr>
                <w:t>Source</w:t>
              </w:r>
            </w:ins>
          </w:p>
        </w:tc>
      </w:tr>
      <w:tr w:rsidR="00E757AB" w:rsidRPr="00B20792" w:rsidTr="00B20792">
        <w:trPr>
          <w:trHeight w:val="20"/>
          <w:jc w:val="center"/>
          <w:ins w:id="17201" w:author="Autho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02" w:author="Author"/>
                <w:rFonts w:cs="Arial"/>
                <w:szCs w:val="18"/>
              </w:rPr>
            </w:pPr>
            <w:ins w:id="17203" w:author="Author">
              <w:r w:rsidRPr="001D6512">
                <w:rPr>
                  <w:rFonts w:cs="Arial"/>
                  <w:szCs w:val="18"/>
                </w:rPr>
                <w:t>ΔkW/ft</w:t>
              </w:r>
            </w:ins>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04" w:author="Author"/>
                <w:rFonts w:cs="Arial"/>
                <w:szCs w:val="18"/>
              </w:rPr>
            </w:pPr>
            <w:ins w:id="17205" w:author="Author">
              <w:r w:rsidRPr="001D6512">
                <w:rPr>
                  <w:rFonts w:cs="Arial"/>
                  <w:szCs w:val="18"/>
                </w:rPr>
                <w:t>Variable</w:t>
              </w:r>
            </w:ins>
          </w:p>
        </w:tc>
        <w:tc>
          <w:tcPr>
            <w:tcW w:w="2151" w:type="pct"/>
            <w:tcBorders>
              <w:top w:val="single" w:sz="8" w:space="0" w:color="auto"/>
              <w:left w:val="nil"/>
              <w:bottom w:val="single" w:sz="8" w:space="0" w:color="auto"/>
              <w:right w:val="single" w:sz="8" w:space="0" w:color="auto"/>
            </w:tcBorders>
            <w:vAlign w:val="center"/>
          </w:tcPr>
          <w:p w:rsidR="00E757AB" w:rsidRPr="001D6512" w:rsidRDefault="00574DFE" w:rsidP="00B20792">
            <w:pPr>
              <w:pStyle w:val="TableCell"/>
              <w:spacing w:before="60" w:after="60" w:line="240" w:lineRule="auto"/>
              <w:contextualSpacing/>
              <w:rPr>
                <w:ins w:id="17206" w:author="Author"/>
                <w:rFonts w:cs="Arial"/>
                <w:szCs w:val="18"/>
              </w:rPr>
            </w:pPr>
            <w:ins w:id="17207" w:author="Author">
              <w:r w:rsidRPr="001D6512">
                <w:rPr>
                  <w:rFonts w:cs="Arial"/>
                  <w:szCs w:val="18"/>
                </w:rPr>
                <w:fldChar w:fldCharType="begin"/>
              </w:r>
              <w:r w:rsidR="00E757AB" w:rsidRPr="001D6512">
                <w:rPr>
                  <w:rFonts w:cs="Arial"/>
                  <w:szCs w:val="18"/>
                </w:rPr>
                <w:instrText xml:space="preserve"> REF _Ref299979465 \h </w:instrText>
              </w:r>
            </w:ins>
            <w:r w:rsidR="00E757AB" w:rsidRPr="001D6512">
              <w:rPr>
                <w:rFonts w:cs="Arial"/>
                <w:szCs w:val="18"/>
              </w:rPr>
              <w:instrText xml:space="preserve"> \* MERGEFORMAT </w:instrText>
            </w:r>
            <w:r w:rsidRPr="001D6512">
              <w:rPr>
                <w:rFonts w:cs="Arial"/>
                <w:szCs w:val="18"/>
              </w:rPr>
            </w:r>
            <w:r w:rsidRPr="001D6512">
              <w:rPr>
                <w:rFonts w:cs="Arial"/>
                <w:szCs w:val="18"/>
              </w:rPr>
              <w:fldChar w:fldCharType="separate"/>
            </w:r>
            <w:ins w:id="17208" w:author="Autho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82</w:t>
              </w:r>
              <w:r w:rsidRPr="001D6512">
                <w:rPr>
                  <w:rFonts w:cs="Arial"/>
                  <w:szCs w:val="18"/>
                </w:rPr>
                <w:fldChar w:fldCharType="end"/>
              </w:r>
            </w:ins>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09" w:author="Author"/>
                <w:rFonts w:cs="Arial"/>
                <w:szCs w:val="18"/>
              </w:rPr>
            </w:pPr>
            <w:ins w:id="17210" w:author="Author">
              <w:r w:rsidRPr="001D6512">
                <w:rPr>
                  <w:rFonts w:cs="Arial"/>
                  <w:szCs w:val="18"/>
                </w:rPr>
                <w:t>1</w:t>
              </w:r>
            </w:ins>
          </w:p>
        </w:tc>
      </w:tr>
      <w:tr w:rsidR="00E757AB" w:rsidRPr="00B20792" w:rsidTr="00B20792">
        <w:trPr>
          <w:trHeight w:val="20"/>
          <w:jc w:val="center"/>
          <w:ins w:id="17211" w:author="Autho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12" w:author="Author"/>
                <w:rFonts w:cs="Arial"/>
                <w:b/>
                <w:szCs w:val="18"/>
              </w:rPr>
            </w:pPr>
            <w:ins w:id="17213" w:author="Author">
              <w:r w:rsidRPr="001D6512">
                <w:rPr>
                  <w:rFonts w:cs="Arial"/>
                  <w:szCs w:val="18"/>
                </w:rPr>
                <w:t>ΔkWh/ft</w:t>
              </w:r>
            </w:ins>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14" w:author="Author"/>
                <w:rFonts w:cs="Arial"/>
                <w:szCs w:val="18"/>
              </w:rPr>
            </w:pPr>
            <w:ins w:id="17215" w:author="Author">
              <w:r w:rsidRPr="001D6512">
                <w:rPr>
                  <w:rFonts w:cs="Arial"/>
                  <w:szCs w:val="18"/>
                </w:rPr>
                <w:t>Variable</w:t>
              </w:r>
            </w:ins>
          </w:p>
        </w:tc>
        <w:tc>
          <w:tcPr>
            <w:tcW w:w="2151" w:type="pct"/>
            <w:tcBorders>
              <w:top w:val="single" w:sz="8" w:space="0" w:color="auto"/>
              <w:left w:val="nil"/>
              <w:bottom w:val="single" w:sz="8" w:space="0" w:color="auto"/>
              <w:right w:val="single" w:sz="8" w:space="0" w:color="auto"/>
            </w:tcBorders>
            <w:vAlign w:val="center"/>
          </w:tcPr>
          <w:p w:rsidR="00E757AB" w:rsidRPr="001D6512" w:rsidRDefault="00574DFE" w:rsidP="00B20792">
            <w:pPr>
              <w:pStyle w:val="TableCell"/>
              <w:spacing w:before="60" w:after="60" w:line="240" w:lineRule="auto"/>
              <w:contextualSpacing/>
              <w:rPr>
                <w:ins w:id="17216" w:author="Author"/>
                <w:rFonts w:cs="Arial"/>
                <w:szCs w:val="18"/>
              </w:rPr>
            </w:pPr>
            <w:ins w:id="17217" w:author="Author">
              <w:r w:rsidRPr="001D6512">
                <w:rPr>
                  <w:rFonts w:cs="Arial"/>
                  <w:szCs w:val="18"/>
                </w:rPr>
                <w:fldChar w:fldCharType="begin"/>
              </w:r>
              <w:r w:rsidR="00E757AB" w:rsidRPr="001D6512">
                <w:rPr>
                  <w:rFonts w:cs="Arial"/>
                  <w:szCs w:val="18"/>
                </w:rPr>
                <w:instrText xml:space="preserve"> REF _Ref299979465 \h </w:instrText>
              </w:r>
            </w:ins>
            <w:r w:rsidR="00E757AB" w:rsidRPr="001D6512">
              <w:rPr>
                <w:rFonts w:cs="Arial"/>
                <w:szCs w:val="18"/>
              </w:rPr>
              <w:instrText xml:space="preserve"> \* MERGEFORMAT </w:instrText>
            </w:r>
            <w:r w:rsidRPr="001D6512">
              <w:rPr>
                <w:rFonts w:cs="Arial"/>
                <w:szCs w:val="18"/>
              </w:rPr>
            </w:r>
            <w:ins w:id="17218" w:author="Author">
              <w:r w:rsidRPr="001D6512">
                <w:rPr>
                  <w:rFonts w:cs="Arial"/>
                  <w:szCs w:val="18"/>
                </w:rPr>
                <w:fldChar w:fldCharType="separate"/>
              </w:r>
              <w:r w:rsidR="00E77A04" w:rsidRPr="00E77A04">
                <w:rPr>
                  <w:rFonts w:cs="Arial"/>
                  <w:szCs w:val="18"/>
                </w:rPr>
                <w:t xml:space="preserve">Table </w:t>
              </w:r>
              <w:r w:rsidR="00E77A04" w:rsidRPr="00E77A04">
                <w:rPr>
                  <w:rFonts w:cs="Arial"/>
                  <w:noProof/>
                  <w:szCs w:val="18"/>
                </w:rPr>
                <w:t>3</w:t>
              </w:r>
              <w:r w:rsidR="00E77A04" w:rsidRPr="00E77A04">
                <w:rPr>
                  <w:rFonts w:cs="Arial"/>
                  <w:noProof/>
                  <w:szCs w:val="18"/>
                </w:rPr>
                <w:noBreakHyphen/>
                <w:t>82</w:t>
              </w:r>
              <w:r w:rsidRPr="001D6512">
                <w:rPr>
                  <w:rFonts w:cs="Arial"/>
                  <w:szCs w:val="18"/>
                </w:rPr>
                <w:fldChar w:fldCharType="end"/>
              </w:r>
            </w:ins>
          </w:p>
        </w:tc>
        <w:tc>
          <w:tcPr>
            <w:tcW w:w="1195" w:type="pct"/>
            <w:tcBorders>
              <w:top w:val="single" w:sz="8" w:space="0" w:color="auto"/>
              <w:left w:val="nil"/>
              <w:bottom w:val="single" w:sz="8" w:space="0" w:color="auto"/>
              <w:right w:val="single" w:sz="8" w:space="0" w:color="auto"/>
            </w:tcBorders>
            <w:vAlign w:val="center"/>
          </w:tcPr>
          <w:p w:rsidR="00E757AB" w:rsidRPr="001D6512" w:rsidDel="00E9516C" w:rsidRDefault="00E757AB" w:rsidP="00B20792">
            <w:pPr>
              <w:pStyle w:val="TableCell"/>
              <w:spacing w:before="60" w:after="60" w:line="240" w:lineRule="auto"/>
              <w:contextualSpacing/>
              <w:rPr>
                <w:ins w:id="17219" w:author="Author"/>
                <w:rFonts w:cs="Arial"/>
                <w:szCs w:val="18"/>
              </w:rPr>
            </w:pPr>
            <w:ins w:id="17220" w:author="Author">
              <w:r w:rsidRPr="001D6512">
                <w:rPr>
                  <w:rFonts w:cs="Arial"/>
                  <w:szCs w:val="18"/>
                </w:rPr>
                <w:t>1</w:t>
              </w:r>
            </w:ins>
          </w:p>
        </w:tc>
      </w:tr>
      <w:tr w:rsidR="00E757AB" w:rsidRPr="00B20792" w:rsidTr="00B20792">
        <w:trPr>
          <w:trHeight w:val="20"/>
          <w:jc w:val="center"/>
          <w:ins w:id="17221" w:author="Autho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22" w:author="Author"/>
                <w:rFonts w:cs="Arial"/>
                <w:szCs w:val="18"/>
              </w:rPr>
            </w:pPr>
            <w:ins w:id="17223" w:author="Author">
              <w:r w:rsidRPr="001D6512">
                <w:rPr>
                  <w:rFonts w:cs="Arial"/>
                  <w:szCs w:val="18"/>
                </w:rPr>
                <w:t>L</w:t>
              </w:r>
            </w:ins>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24" w:author="Author"/>
                <w:rFonts w:cs="Arial"/>
                <w:szCs w:val="18"/>
              </w:rPr>
            </w:pPr>
            <w:ins w:id="17225" w:author="Author">
              <w:r w:rsidRPr="001D6512">
                <w:rPr>
                  <w:rFonts w:cs="Arial"/>
                  <w:szCs w:val="18"/>
                </w:rPr>
                <w:t>Variable</w:t>
              </w:r>
            </w:ins>
          </w:p>
        </w:tc>
        <w:tc>
          <w:tcPr>
            <w:tcW w:w="2151" w:type="pct"/>
            <w:tcBorders>
              <w:top w:val="single" w:sz="8" w:space="0" w:color="auto"/>
              <w:left w:val="nil"/>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26" w:author="Author"/>
                <w:rFonts w:cs="Arial"/>
                <w:szCs w:val="18"/>
              </w:rPr>
            </w:pPr>
            <w:ins w:id="17227" w:author="Author">
              <w:r w:rsidRPr="001D6512">
                <w:rPr>
                  <w:rFonts w:cs="Arial"/>
                  <w:szCs w:val="18"/>
                </w:rPr>
                <w:t>As Measured</w:t>
              </w:r>
            </w:ins>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B20792">
            <w:pPr>
              <w:pStyle w:val="TableCell"/>
              <w:spacing w:before="60" w:after="60" w:line="240" w:lineRule="auto"/>
              <w:contextualSpacing/>
              <w:rPr>
                <w:ins w:id="17228" w:author="Author"/>
                <w:rFonts w:cs="Arial"/>
                <w:szCs w:val="18"/>
              </w:rPr>
            </w:pPr>
            <w:ins w:id="17229" w:author="Author">
              <w:r w:rsidRPr="001D6512">
                <w:rPr>
                  <w:rFonts w:cs="Arial"/>
                  <w:szCs w:val="18"/>
                </w:rPr>
                <w:t xml:space="preserve">EDC Data Gathering </w:t>
              </w:r>
            </w:ins>
          </w:p>
        </w:tc>
      </w:tr>
    </w:tbl>
    <w:p w:rsidR="00E757AB" w:rsidRPr="00500CAF" w:rsidRDefault="00E757AB" w:rsidP="00E757AB">
      <w:pPr>
        <w:pStyle w:val="BodyText"/>
        <w:rPr>
          <w:ins w:id="17230" w:author="Author"/>
        </w:rPr>
      </w:pPr>
    </w:p>
    <w:p w:rsidR="00E757AB" w:rsidRPr="00876D95" w:rsidRDefault="00E757AB" w:rsidP="00E757AB">
      <w:pPr>
        <w:pStyle w:val="Caption"/>
        <w:rPr>
          <w:ins w:id="17231" w:author="Author"/>
        </w:rPr>
      </w:pPr>
      <w:bookmarkStart w:id="17232" w:name="_Ref299979465"/>
      <w:bookmarkStart w:id="17233" w:name="_Toc310868643"/>
      <w:ins w:id="17234" w:author="Author">
        <w:r w:rsidRPr="00876D95">
          <w:t xml:space="preserve">Table </w:t>
        </w:r>
        <w:r w:rsidR="00574DFE">
          <w:fldChar w:fldCharType="begin"/>
        </w:r>
        <w:r w:rsidR="007B643A">
          <w:instrText xml:space="preserve"> STYLEREF 1 \s </w:instrText>
        </w:r>
      </w:ins>
      <w:r w:rsidR="00574DFE">
        <w:fldChar w:fldCharType="separate"/>
      </w:r>
      <w:r w:rsidR="00E77A04">
        <w:rPr>
          <w:noProof/>
        </w:rPr>
        <w:t>3</w:t>
      </w:r>
      <w:ins w:id="1723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236" w:author="Author">
        <w:r w:rsidR="00E77A04">
          <w:rPr>
            <w:noProof/>
          </w:rPr>
          <w:t>82</w:t>
        </w:r>
        <w:r w:rsidR="00574DFE">
          <w:fldChar w:fldCharType="end"/>
        </w:r>
        <w:bookmarkEnd w:id="17232"/>
        <w:r w:rsidRPr="00876D95">
          <w:t>: Insulate Bare Refrigeration Suction Pipes Savings per Linear Foot</w:t>
        </w:r>
        <w:r w:rsidR="00177611">
          <w:rPr>
            <w:rStyle w:val="FootnoteReference"/>
          </w:rPr>
          <w:footnoteReference w:id="251"/>
        </w:r>
        <w:bookmarkEnd w:id="17233"/>
      </w:ins>
    </w:p>
    <w:tbl>
      <w:tblPr>
        <w:tblW w:w="7387" w:type="dxa"/>
        <w:jc w:val="center"/>
        <w:tblLook w:val="04A0" w:firstRow="1" w:lastRow="0" w:firstColumn="1" w:lastColumn="0" w:noHBand="0" w:noVBand="1"/>
      </w:tblPr>
      <w:tblGrid>
        <w:gridCol w:w="1838"/>
        <w:gridCol w:w="1489"/>
        <w:gridCol w:w="1042"/>
        <w:gridCol w:w="971"/>
        <w:gridCol w:w="1033"/>
        <w:gridCol w:w="1014"/>
      </w:tblGrid>
      <w:tr w:rsidR="00E757AB" w:rsidRPr="00876D95" w:rsidTr="00EC2B7A">
        <w:trPr>
          <w:trHeight w:val="20"/>
          <w:jc w:val="center"/>
          <w:ins w:id="17238" w:author="Author"/>
        </w:trPr>
        <w:tc>
          <w:tcPr>
            <w:tcW w:w="1894" w:type="dxa"/>
            <w:vMerge w:val="restart"/>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39" w:author="Author"/>
                <w:rFonts w:cs="Arial"/>
                <w:b/>
                <w:bCs/>
                <w:color w:val="000000"/>
                <w:sz w:val="18"/>
                <w:szCs w:val="18"/>
              </w:rPr>
            </w:pPr>
            <w:ins w:id="17240" w:author="Author">
              <w:r w:rsidRPr="00876D95">
                <w:rPr>
                  <w:rFonts w:cs="Arial"/>
                  <w:b/>
                  <w:bCs/>
                  <w:color w:val="000000"/>
                  <w:sz w:val="18"/>
                  <w:szCs w:val="18"/>
                </w:rPr>
                <w:t>City</w:t>
              </w:r>
            </w:ins>
          </w:p>
        </w:tc>
        <w:tc>
          <w:tcPr>
            <w:tcW w:w="1519" w:type="dxa"/>
            <w:vMerge w:val="restart"/>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41" w:author="Author"/>
                <w:rFonts w:cs="Arial"/>
                <w:b/>
                <w:bCs/>
                <w:color w:val="000000"/>
                <w:sz w:val="18"/>
                <w:szCs w:val="18"/>
              </w:rPr>
            </w:pPr>
            <w:ins w:id="17242" w:author="Author">
              <w:r w:rsidRPr="00876D95">
                <w:rPr>
                  <w:rFonts w:cs="Arial"/>
                  <w:b/>
                  <w:bCs/>
                  <w:color w:val="000000"/>
                  <w:sz w:val="18"/>
                  <w:szCs w:val="18"/>
                </w:rPr>
                <w:t>Associated California Climate Zone</w:t>
              </w:r>
            </w:ins>
          </w:p>
        </w:tc>
        <w:tc>
          <w:tcPr>
            <w:tcW w:w="2016"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43" w:author="Author"/>
                <w:rFonts w:cs="Arial"/>
                <w:b/>
                <w:bCs/>
                <w:color w:val="000000"/>
                <w:sz w:val="18"/>
                <w:szCs w:val="18"/>
              </w:rPr>
            </w:pPr>
            <w:ins w:id="17244" w:author="Author">
              <w:del w:id="17245" w:author="Author">
                <w:r w:rsidRPr="00876D95" w:rsidDel="00BF6285">
                  <w:rPr>
                    <w:rFonts w:cs="Arial"/>
                    <w:b/>
                    <w:bCs/>
                    <w:color w:val="000000"/>
                    <w:sz w:val="18"/>
                    <w:szCs w:val="18"/>
                  </w:rPr>
                  <w:delText>Coolers</w:delText>
                </w:r>
              </w:del>
              <w:r w:rsidR="00BF6285">
                <w:rPr>
                  <w:rFonts w:cs="Arial"/>
                  <w:b/>
                  <w:bCs/>
                  <w:color w:val="000000"/>
                  <w:sz w:val="18"/>
                  <w:szCs w:val="18"/>
                </w:rPr>
                <w:t>Medium-Temperature</w:t>
              </w:r>
              <w:r w:rsidRPr="00876D95">
                <w:rPr>
                  <w:rFonts w:cs="Arial"/>
                  <w:b/>
                  <w:bCs/>
                  <w:color w:val="000000"/>
                  <w:sz w:val="18"/>
                  <w:szCs w:val="18"/>
                </w:rPr>
                <w:t>Coolers</w:t>
              </w:r>
            </w:ins>
          </w:p>
        </w:tc>
        <w:tc>
          <w:tcPr>
            <w:tcW w:w="1958"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46" w:author="Author"/>
                <w:rFonts w:cs="Arial"/>
                <w:b/>
                <w:bCs/>
                <w:color w:val="000000"/>
                <w:sz w:val="18"/>
                <w:szCs w:val="18"/>
              </w:rPr>
            </w:pPr>
            <w:ins w:id="17247" w:author="Author">
              <w:del w:id="17248" w:author="Author">
                <w:r w:rsidRPr="00876D95" w:rsidDel="00BF6285">
                  <w:rPr>
                    <w:rFonts w:cs="Arial"/>
                    <w:b/>
                    <w:bCs/>
                    <w:color w:val="000000"/>
                    <w:sz w:val="18"/>
                    <w:szCs w:val="18"/>
                  </w:rPr>
                  <w:delText>Freezers</w:delText>
                </w:r>
              </w:del>
              <w:r w:rsidR="00BF6285">
                <w:rPr>
                  <w:rFonts w:cs="Arial"/>
                  <w:b/>
                  <w:bCs/>
                  <w:color w:val="000000"/>
                  <w:sz w:val="18"/>
                  <w:szCs w:val="18"/>
                </w:rPr>
                <w:t>Low-Temperature</w:t>
              </w:r>
              <w:r w:rsidRPr="00876D95">
                <w:rPr>
                  <w:rFonts w:cs="Arial"/>
                  <w:b/>
                  <w:bCs/>
                  <w:color w:val="000000"/>
                  <w:sz w:val="18"/>
                  <w:szCs w:val="18"/>
                </w:rPr>
                <w:t>Freezers</w:t>
              </w:r>
            </w:ins>
          </w:p>
        </w:tc>
      </w:tr>
      <w:tr w:rsidR="00E757AB" w:rsidRPr="00876D95" w:rsidTr="00EC2B7A">
        <w:trPr>
          <w:trHeight w:val="20"/>
          <w:jc w:val="center"/>
          <w:ins w:id="17249" w:author="Author"/>
        </w:trPr>
        <w:tc>
          <w:tcPr>
            <w:tcW w:w="1894" w:type="dxa"/>
            <w:vMerge/>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50" w:author="Author"/>
                <w:rFonts w:cs="Arial"/>
                <w:b/>
                <w:bCs/>
                <w:color w:val="000000"/>
                <w:sz w:val="18"/>
                <w:szCs w:val="18"/>
              </w:rPr>
            </w:pPr>
          </w:p>
        </w:tc>
        <w:tc>
          <w:tcPr>
            <w:tcW w:w="1519" w:type="dxa"/>
            <w:vMerge/>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51" w:author="Author"/>
                <w:rFonts w:cs="Arial"/>
                <w:b/>
                <w:bCs/>
                <w:color w:val="000000"/>
                <w:sz w:val="18"/>
                <w:szCs w:val="18"/>
              </w:rPr>
            </w:pPr>
          </w:p>
        </w:tc>
        <w:tc>
          <w:tcPr>
            <w:tcW w:w="104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52" w:author="Author"/>
                <w:rFonts w:cs="Arial"/>
                <w:b/>
                <w:bCs/>
                <w:color w:val="000000"/>
                <w:sz w:val="18"/>
                <w:szCs w:val="18"/>
              </w:rPr>
            </w:pPr>
            <w:ins w:id="17253" w:author="Author">
              <w:r>
                <w:rPr>
                  <w:rFonts w:cs="Arial"/>
                  <w:b/>
                  <w:bCs/>
                  <w:color w:val="000000"/>
                  <w:sz w:val="18"/>
                  <w:szCs w:val="18"/>
                </w:rPr>
                <w:t>Δ</w:t>
              </w:r>
              <w:r w:rsidRPr="00876D95">
                <w:rPr>
                  <w:rFonts w:cs="Arial"/>
                  <w:b/>
                  <w:bCs/>
                  <w:color w:val="000000"/>
                  <w:sz w:val="18"/>
                  <w:szCs w:val="18"/>
                </w:rPr>
                <w:t>kW/</w:t>
              </w:r>
              <w:r>
                <w:rPr>
                  <w:rFonts w:cs="Arial"/>
                  <w:b/>
                  <w:bCs/>
                  <w:color w:val="000000"/>
                </w:rPr>
                <w:t>ft</w:t>
              </w:r>
            </w:ins>
          </w:p>
        </w:tc>
        <w:tc>
          <w:tcPr>
            <w:tcW w:w="97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54" w:author="Author"/>
                <w:rFonts w:cs="Arial"/>
                <w:b/>
                <w:bCs/>
                <w:color w:val="000000"/>
                <w:sz w:val="18"/>
                <w:szCs w:val="18"/>
              </w:rPr>
            </w:pPr>
            <w:ins w:id="17255" w:author="Author">
              <w:r>
                <w:rPr>
                  <w:rFonts w:cs="Arial"/>
                  <w:b/>
                  <w:bCs/>
                  <w:color w:val="000000"/>
                  <w:sz w:val="18"/>
                  <w:szCs w:val="18"/>
                </w:rPr>
                <w:t>Δ</w:t>
              </w:r>
              <w:r w:rsidRPr="00876D95">
                <w:rPr>
                  <w:rFonts w:cs="Arial"/>
                  <w:b/>
                  <w:bCs/>
                  <w:color w:val="000000"/>
                  <w:sz w:val="18"/>
                  <w:szCs w:val="18"/>
                </w:rPr>
                <w:t>kWh/</w:t>
              </w:r>
              <w:r>
                <w:rPr>
                  <w:rFonts w:cs="Arial"/>
                  <w:b/>
                  <w:bCs/>
                  <w:color w:val="000000"/>
                </w:rPr>
                <w:t>ft</w:t>
              </w:r>
            </w:ins>
          </w:p>
        </w:tc>
        <w:tc>
          <w:tcPr>
            <w:tcW w:w="967"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56" w:author="Author"/>
                <w:rFonts w:cs="Arial"/>
                <w:b/>
                <w:bCs/>
                <w:color w:val="000000"/>
                <w:sz w:val="18"/>
                <w:szCs w:val="18"/>
              </w:rPr>
            </w:pPr>
            <w:ins w:id="17257" w:author="Author">
              <w:r>
                <w:rPr>
                  <w:rFonts w:cs="Arial"/>
                  <w:b/>
                  <w:bCs/>
                  <w:color w:val="000000"/>
                  <w:sz w:val="18"/>
                  <w:szCs w:val="18"/>
                </w:rPr>
                <w:t>Δ</w:t>
              </w:r>
              <w:r w:rsidRPr="00876D95">
                <w:rPr>
                  <w:rFonts w:cs="Arial"/>
                  <w:b/>
                  <w:bCs/>
                  <w:color w:val="000000"/>
                  <w:sz w:val="18"/>
                  <w:szCs w:val="18"/>
                </w:rPr>
                <w:t>kW/</w:t>
              </w:r>
              <w:r>
                <w:rPr>
                  <w:rFonts w:cs="Arial"/>
                  <w:b/>
                  <w:bCs/>
                  <w:color w:val="000000"/>
                </w:rPr>
                <w:t>ft</w:t>
              </w:r>
            </w:ins>
          </w:p>
        </w:tc>
        <w:tc>
          <w:tcPr>
            <w:tcW w:w="991"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ins w:id="17258" w:author="Author"/>
                <w:rFonts w:cs="Arial"/>
                <w:b/>
                <w:bCs/>
                <w:color w:val="000000"/>
                <w:sz w:val="18"/>
                <w:szCs w:val="18"/>
              </w:rPr>
            </w:pPr>
            <w:ins w:id="17259" w:author="Author">
              <w:r>
                <w:rPr>
                  <w:rFonts w:cs="Arial"/>
                  <w:b/>
                  <w:bCs/>
                  <w:color w:val="000000"/>
                  <w:sz w:val="18"/>
                  <w:szCs w:val="18"/>
                </w:rPr>
                <w:t>Δ</w:t>
              </w:r>
              <w:r w:rsidRPr="00876D95">
                <w:rPr>
                  <w:rFonts w:cs="Arial"/>
                  <w:b/>
                  <w:bCs/>
                  <w:color w:val="000000"/>
                  <w:sz w:val="18"/>
                  <w:szCs w:val="18"/>
                </w:rPr>
                <w:t>kWh/</w:t>
              </w:r>
              <w:r>
                <w:rPr>
                  <w:rFonts w:cs="Arial"/>
                  <w:b/>
                  <w:bCs/>
                  <w:color w:val="000000"/>
                </w:rPr>
                <w:t>ft</w:t>
              </w:r>
            </w:ins>
          </w:p>
        </w:tc>
      </w:tr>
      <w:tr w:rsidR="00E757AB" w:rsidRPr="00876D95" w:rsidTr="007365E7">
        <w:trPr>
          <w:trHeight w:val="20"/>
          <w:jc w:val="center"/>
          <w:ins w:id="17260" w:author="Autho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261" w:author="Author"/>
                <w:rFonts w:cs="Arial"/>
                <w:color w:val="000000"/>
                <w:sz w:val="18"/>
                <w:szCs w:val="18"/>
              </w:rPr>
            </w:pPr>
            <w:ins w:id="17262" w:author="Author">
              <w:r w:rsidRPr="00E757AB">
                <w:rPr>
                  <w:rFonts w:cs="Arial"/>
                  <w:color w:val="000000"/>
                  <w:sz w:val="18"/>
                  <w:szCs w:val="18"/>
                </w:rPr>
                <w:t>Allentown</w:t>
              </w:r>
            </w:ins>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263" w:author="Author"/>
                <w:rFonts w:cs="Arial"/>
                <w:color w:val="000000"/>
                <w:sz w:val="18"/>
                <w:szCs w:val="18"/>
              </w:rPr>
            </w:pPr>
            <w:ins w:id="17264" w:author="Author">
              <w:r w:rsidRPr="00E757AB">
                <w:rPr>
                  <w:rFonts w:cs="Arial"/>
                  <w:color w:val="000000"/>
                  <w:sz w:val="18"/>
                  <w:szCs w:val="18"/>
                </w:rPr>
                <w:t>4</w:t>
              </w:r>
            </w:ins>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65" w:author="Author"/>
                <w:rFonts w:cs="Arial"/>
                <w:color w:val="000000"/>
                <w:sz w:val="18"/>
                <w:szCs w:val="18"/>
              </w:rPr>
            </w:pPr>
            <w:ins w:id="17266" w:author="Author">
              <w:r w:rsidRPr="00E757AB">
                <w:rPr>
                  <w:rFonts w:cs="Arial"/>
                  <w:color w:val="000000"/>
                  <w:sz w:val="18"/>
                  <w:szCs w:val="18"/>
                </w:rPr>
                <w:t>0.001507</w:t>
              </w:r>
            </w:ins>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67" w:author="Author"/>
                <w:rFonts w:cs="Arial"/>
                <w:color w:val="000000"/>
                <w:sz w:val="18"/>
                <w:szCs w:val="18"/>
              </w:rPr>
            </w:pPr>
            <w:ins w:id="17268" w:author="Author">
              <w:r w:rsidRPr="00E757AB">
                <w:rPr>
                  <w:rFonts w:cs="Arial"/>
                  <w:color w:val="000000"/>
                  <w:sz w:val="18"/>
                  <w:szCs w:val="18"/>
                </w:rPr>
                <w:t>8</w:t>
              </w:r>
              <w:r>
                <w:rPr>
                  <w:rFonts w:cs="Arial"/>
                  <w:color w:val="000000"/>
                  <w:sz w:val="18"/>
                  <w:szCs w:val="18"/>
                </w:rPr>
                <w:t>.0</w:t>
              </w:r>
            </w:ins>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69" w:author="Author"/>
                <w:rFonts w:cs="Arial"/>
                <w:color w:val="000000"/>
                <w:sz w:val="18"/>
                <w:szCs w:val="18"/>
              </w:rPr>
            </w:pPr>
            <w:ins w:id="17270" w:author="Author">
              <w:r w:rsidRPr="00E757AB">
                <w:rPr>
                  <w:rFonts w:cs="Arial"/>
                  <w:color w:val="000000"/>
                  <w:sz w:val="18"/>
                  <w:szCs w:val="18"/>
                </w:rPr>
                <w:t>0.0023</w:t>
              </w:r>
            </w:ins>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71" w:author="Author"/>
                <w:rFonts w:cs="Arial"/>
                <w:color w:val="000000"/>
                <w:sz w:val="18"/>
                <w:szCs w:val="18"/>
              </w:rPr>
            </w:pPr>
            <w:ins w:id="17272" w:author="Author">
              <w:r w:rsidRPr="00E757AB">
                <w:rPr>
                  <w:rFonts w:cs="Arial"/>
                  <w:color w:val="000000"/>
                  <w:sz w:val="18"/>
                  <w:szCs w:val="18"/>
                </w:rPr>
                <w:t>13</w:t>
              </w:r>
              <w:r>
                <w:rPr>
                  <w:rFonts w:cs="Arial"/>
                  <w:color w:val="000000"/>
                  <w:sz w:val="18"/>
                  <w:szCs w:val="18"/>
                </w:rPr>
                <w:t>.0</w:t>
              </w:r>
            </w:ins>
          </w:p>
        </w:tc>
      </w:tr>
      <w:tr w:rsidR="00E757AB" w:rsidRPr="00876D95" w:rsidTr="007365E7">
        <w:trPr>
          <w:trHeight w:val="20"/>
          <w:jc w:val="center"/>
          <w:ins w:id="17273" w:author="Autho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274" w:author="Author"/>
                <w:rFonts w:cs="Arial"/>
                <w:color w:val="000000"/>
                <w:sz w:val="18"/>
                <w:szCs w:val="18"/>
              </w:rPr>
            </w:pPr>
            <w:ins w:id="17275" w:author="Author">
              <w:r w:rsidRPr="00E757AB">
                <w:rPr>
                  <w:rFonts w:cs="Arial"/>
                  <w:color w:val="000000"/>
                  <w:sz w:val="18"/>
                  <w:szCs w:val="18"/>
                </w:rPr>
                <w:t>Williamstown</w:t>
              </w:r>
            </w:ins>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276" w:author="Author"/>
                <w:rFonts w:cs="Arial"/>
                <w:color w:val="000000"/>
                <w:sz w:val="18"/>
                <w:szCs w:val="18"/>
              </w:rPr>
            </w:pPr>
            <w:ins w:id="17277" w:author="Author">
              <w:r w:rsidRPr="00E757AB">
                <w:rPr>
                  <w:rFonts w:cs="Arial"/>
                  <w:color w:val="000000"/>
                  <w:sz w:val="18"/>
                  <w:szCs w:val="18"/>
                </w:rPr>
                <w:t>4</w:t>
              </w:r>
            </w:ins>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78" w:author="Author"/>
                <w:rFonts w:cs="Arial"/>
                <w:color w:val="000000"/>
                <w:sz w:val="18"/>
                <w:szCs w:val="18"/>
              </w:rPr>
            </w:pPr>
            <w:ins w:id="17279" w:author="Author">
              <w:r w:rsidRPr="00E757AB">
                <w:rPr>
                  <w:rFonts w:cs="Arial"/>
                  <w:color w:val="000000"/>
                  <w:sz w:val="18"/>
                  <w:szCs w:val="18"/>
                </w:rPr>
                <w:t>0.001507</w:t>
              </w:r>
            </w:ins>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80" w:author="Author"/>
                <w:rFonts w:cs="Arial"/>
                <w:color w:val="000000"/>
                <w:sz w:val="18"/>
                <w:szCs w:val="18"/>
              </w:rPr>
            </w:pPr>
            <w:ins w:id="17281" w:author="Author">
              <w:r w:rsidRPr="00E757AB">
                <w:rPr>
                  <w:rFonts w:cs="Arial"/>
                  <w:color w:val="000000"/>
                  <w:sz w:val="18"/>
                  <w:szCs w:val="18"/>
                </w:rPr>
                <w:t>8</w:t>
              </w:r>
              <w:r>
                <w:rPr>
                  <w:rFonts w:cs="Arial"/>
                  <w:color w:val="000000"/>
                  <w:sz w:val="18"/>
                  <w:szCs w:val="18"/>
                </w:rPr>
                <w:t>.0</w:t>
              </w:r>
            </w:ins>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82" w:author="Author"/>
                <w:rFonts w:cs="Arial"/>
                <w:color w:val="000000"/>
                <w:sz w:val="18"/>
                <w:szCs w:val="18"/>
              </w:rPr>
            </w:pPr>
            <w:ins w:id="17283" w:author="Author">
              <w:r w:rsidRPr="00E757AB">
                <w:rPr>
                  <w:rFonts w:cs="Arial"/>
                  <w:color w:val="000000"/>
                  <w:sz w:val="18"/>
                  <w:szCs w:val="18"/>
                </w:rPr>
                <w:t>0.0023</w:t>
              </w:r>
            </w:ins>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84" w:author="Author"/>
                <w:rFonts w:cs="Arial"/>
                <w:color w:val="000000"/>
                <w:sz w:val="18"/>
                <w:szCs w:val="18"/>
              </w:rPr>
            </w:pPr>
            <w:ins w:id="17285" w:author="Author">
              <w:r w:rsidRPr="00E757AB">
                <w:rPr>
                  <w:rFonts w:cs="Arial"/>
                  <w:color w:val="000000"/>
                  <w:sz w:val="18"/>
                  <w:szCs w:val="18"/>
                </w:rPr>
                <w:t>13</w:t>
              </w:r>
              <w:r>
                <w:rPr>
                  <w:rFonts w:cs="Arial"/>
                  <w:color w:val="000000"/>
                  <w:sz w:val="18"/>
                  <w:szCs w:val="18"/>
                </w:rPr>
                <w:t>.0</w:t>
              </w:r>
            </w:ins>
          </w:p>
        </w:tc>
      </w:tr>
      <w:tr w:rsidR="00E757AB" w:rsidRPr="00876D95" w:rsidTr="007365E7">
        <w:trPr>
          <w:trHeight w:val="20"/>
          <w:jc w:val="center"/>
          <w:ins w:id="17286" w:author="Autho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287" w:author="Author"/>
                <w:rFonts w:cs="Arial"/>
                <w:color w:val="000000"/>
                <w:sz w:val="18"/>
                <w:szCs w:val="18"/>
              </w:rPr>
            </w:pPr>
            <w:ins w:id="17288" w:author="Author">
              <w:r w:rsidRPr="00E757AB">
                <w:rPr>
                  <w:rFonts w:cs="Arial"/>
                  <w:color w:val="000000"/>
                  <w:sz w:val="18"/>
                  <w:szCs w:val="18"/>
                </w:rPr>
                <w:t>Pittsburgh</w:t>
              </w:r>
            </w:ins>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289" w:author="Author"/>
                <w:rFonts w:cs="Arial"/>
                <w:color w:val="000000"/>
                <w:sz w:val="18"/>
                <w:szCs w:val="18"/>
              </w:rPr>
            </w:pPr>
            <w:ins w:id="17290" w:author="Author">
              <w:r w:rsidRPr="00E757AB">
                <w:rPr>
                  <w:rFonts w:cs="Arial"/>
                  <w:color w:val="000000"/>
                  <w:sz w:val="18"/>
                  <w:szCs w:val="18"/>
                </w:rPr>
                <w:t>4</w:t>
              </w:r>
            </w:ins>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91" w:author="Author"/>
                <w:rFonts w:cs="Arial"/>
                <w:color w:val="000000"/>
                <w:sz w:val="18"/>
                <w:szCs w:val="18"/>
              </w:rPr>
            </w:pPr>
            <w:ins w:id="17292" w:author="Author">
              <w:r w:rsidRPr="00E757AB">
                <w:rPr>
                  <w:rFonts w:cs="Arial"/>
                  <w:color w:val="000000"/>
                  <w:sz w:val="18"/>
                  <w:szCs w:val="18"/>
                </w:rPr>
                <w:t>0.001507</w:t>
              </w:r>
            </w:ins>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93" w:author="Author"/>
                <w:rFonts w:cs="Arial"/>
                <w:color w:val="000000"/>
                <w:sz w:val="18"/>
                <w:szCs w:val="18"/>
              </w:rPr>
            </w:pPr>
            <w:ins w:id="17294" w:author="Author">
              <w:r w:rsidRPr="00E757AB">
                <w:rPr>
                  <w:rFonts w:cs="Arial"/>
                  <w:color w:val="000000"/>
                  <w:sz w:val="18"/>
                  <w:szCs w:val="18"/>
                </w:rPr>
                <w:t>8</w:t>
              </w:r>
              <w:r>
                <w:rPr>
                  <w:rFonts w:cs="Arial"/>
                  <w:color w:val="000000"/>
                  <w:sz w:val="18"/>
                  <w:szCs w:val="18"/>
                </w:rPr>
                <w:t>.0</w:t>
              </w:r>
            </w:ins>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95" w:author="Author"/>
                <w:rFonts w:cs="Arial"/>
                <w:color w:val="000000"/>
                <w:sz w:val="18"/>
                <w:szCs w:val="18"/>
              </w:rPr>
            </w:pPr>
            <w:ins w:id="17296" w:author="Author">
              <w:r w:rsidRPr="00E757AB">
                <w:rPr>
                  <w:rFonts w:cs="Arial"/>
                  <w:color w:val="000000"/>
                  <w:sz w:val="18"/>
                  <w:szCs w:val="18"/>
                </w:rPr>
                <w:t>0.0023</w:t>
              </w:r>
            </w:ins>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297" w:author="Author"/>
                <w:rFonts w:cs="Arial"/>
                <w:color w:val="000000"/>
                <w:sz w:val="18"/>
                <w:szCs w:val="18"/>
              </w:rPr>
            </w:pPr>
            <w:ins w:id="17298" w:author="Author">
              <w:r w:rsidRPr="00E757AB">
                <w:rPr>
                  <w:rFonts w:cs="Arial"/>
                  <w:color w:val="000000"/>
                  <w:sz w:val="18"/>
                  <w:szCs w:val="18"/>
                </w:rPr>
                <w:t>13</w:t>
              </w:r>
              <w:r>
                <w:rPr>
                  <w:rFonts w:cs="Arial"/>
                  <w:color w:val="000000"/>
                  <w:sz w:val="18"/>
                  <w:szCs w:val="18"/>
                </w:rPr>
                <w:t>.0</w:t>
              </w:r>
            </w:ins>
          </w:p>
        </w:tc>
      </w:tr>
      <w:tr w:rsidR="00E757AB" w:rsidRPr="00876D95" w:rsidTr="007365E7">
        <w:trPr>
          <w:trHeight w:val="20"/>
          <w:jc w:val="center"/>
          <w:ins w:id="17299" w:author="Autho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300" w:author="Author"/>
                <w:rFonts w:cs="Arial"/>
                <w:color w:val="000000"/>
                <w:sz w:val="18"/>
                <w:szCs w:val="18"/>
              </w:rPr>
            </w:pPr>
            <w:ins w:id="17301" w:author="Author">
              <w:r w:rsidRPr="00E757AB">
                <w:rPr>
                  <w:rFonts w:cs="Arial"/>
                  <w:color w:val="000000"/>
                  <w:sz w:val="18"/>
                  <w:szCs w:val="18"/>
                </w:rPr>
                <w:t>Philadelphia</w:t>
              </w:r>
            </w:ins>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302" w:author="Author"/>
                <w:rFonts w:cs="Arial"/>
                <w:color w:val="000000"/>
                <w:sz w:val="18"/>
                <w:szCs w:val="18"/>
              </w:rPr>
            </w:pPr>
            <w:ins w:id="17303" w:author="Author">
              <w:r w:rsidRPr="00E757AB">
                <w:rPr>
                  <w:rFonts w:cs="Arial"/>
                  <w:color w:val="000000"/>
                  <w:sz w:val="18"/>
                  <w:szCs w:val="18"/>
                </w:rPr>
                <w:t>13</w:t>
              </w:r>
            </w:ins>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04" w:author="Author"/>
                <w:rFonts w:cs="Arial"/>
                <w:color w:val="000000"/>
                <w:sz w:val="18"/>
                <w:szCs w:val="18"/>
              </w:rPr>
            </w:pPr>
            <w:ins w:id="17305" w:author="Author">
              <w:r w:rsidRPr="00E757AB">
                <w:rPr>
                  <w:rFonts w:cs="Arial"/>
                  <w:color w:val="000000"/>
                  <w:sz w:val="18"/>
                  <w:szCs w:val="18"/>
                </w:rPr>
                <w:t>0.002059</w:t>
              </w:r>
            </w:ins>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06" w:author="Author"/>
                <w:rFonts w:cs="Arial"/>
                <w:color w:val="000000"/>
                <w:sz w:val="18"/>
                <w:szCs w:val="18"/>
              </w:rPr>
            </w:pPr>
            <w:ins w:id="17307" w:author="Author">
              <w:r w:rsidRPr="00E757AB">
                <w:rPr>
                  <w:rFonts w:cs="Arial"/>
                  <w:color w:val="000000"/>
                  <w:sz w:val="18"/>
                  <w:szCs w:val="18"/>
                </w:rPr>
                <w:t>11</w:t>
              </w:r>
              <w:r>
                <w:rPr>
                  <w:rFonts w:cs="Arial"/>
                  <w:color w:val="000000"/>
                  <w:sz w:val="18"/>
                  <w:szCs w:val="18"/>
                </w:rPr>
                <w:t>.0</w:t>
              </w:r>
            </w:ins>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08" w:author="Author"/>
                <w:rFonts w:cs="Arial"/>
                <w:color w:val="000000"/>
                <w:sz w:val="18"/>
                <w:szCs w:val="18"/>
              </w:rPr>
            </w:pPr>
            <w:ins w:id="17309" w:author="Author">
              <w:r w:rsidRPr="00E757AB">
                <w:rPr>
                  <w:rFonts w:cs="Arial"/>
                  <w:color w:val="000000"/>
                  <w:sz w:val="18"/>
                  <w:szCs w:val="18"/>
                </w:rPr>
                <w:t>0.00233</w:t>
              </w:r>
            </w:ins>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10" w:author="Author"/>
                <w:rFonts w:cs="Arial"/>
                <w:color w:val="000000"/>
                <w:sz w:val="18"/>
                <w:szCs w:val="18"/>
              </w:rPr>
            </w:pPr>
            <w:ins w:id="17311" w:author="Author">
              <w:r w:rsidRPr="00E757AB">
                <w:rPr>
                  <w:rFonts w:cs="Arial"/>
                  <w:color w:val="000000"/>
                  <w:sz w:val="18"/>
                  <w:szCs w:val="18"/>
                </w:rPr>
                <w:t>13.4</w:t>
              </w:r>
            </w:ins>
          </w:p>
        </w:tc>
      </w:tr>
      <w:tr w:rsidR="00E757AB" w:rsidRPr="00876D95" w:rsidTr="007365E7">
        <w:trPr>
          <w:trHeight w:val="20"/>
          <w:jc w:val="center"/>
          <w:ins w:id="17312" w:author="Autho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313" w:author="Author"/>
                <w:rFonts w:cs="Arial"/>
                <w:color w:val="000000"/>
                <w:sz w:val="18"/>
                <w:szCs w:val="18"/>
              </w:rPr>
            </w:pPr>
            <w:ins w:id="17314" w:author="Author">
              <w:r w:rsidRPr="00E757AB">
                <w:rPr>
                  <w:rFonts w:cs="Arial"/>
                  <w:color w:val="000000"/>
                  <w:sz w:val="18"/>
                  <w:szCs w:val="18"/>
                </w:rPr>
                <w:t>Erie</w:t>
              </w:r>
            </w:ins>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315" w:author="Author"/>
                <w:rFonts w:cs="Arial"/>
                <w:color w:val="000000"/>
                <w:sz w:val="18"/>
                <w:szCs w:val="18"/>
              </w:rPr>
            </w:pPr>
            <w:ins w:id="17316" w:author="Author">
              <w:r w:rsidRPr="00E757AB">
                <w:rPr>
                  <w:rFonts w:cs="Arial"/>
                  <w:color w:val="000000"/>
                  <w:sz w:val="18"/>
                  <w:szCs w:val="18"/>
                </w:rPr>
                <w:t>6</w:t>
              </w:r>
            </w:ins>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17" w:author="Author"/>
                <w:rFonts w:cs="Arial"/>
                <w:color w:val="000000"/>
                <w:sz w:val="18"/>
                <w:szCs w:val="18"/>
              </w:rPr>
            </w:pPr>
            <w:ins w:id="17318" w:author="Author">
              <w:r w:rsidRPr="00E757AB">
                <w:rPr>
                  <w:rFonts w:cs="Arial"/>
                  <w:color w:val="000000"/>
                  <w:sz w:val="18"/>
                  <w:szCs w:val="18"/>
                </w:rPr>
                <w:t>0.001345</w:t>
              </w:r>
            </w:ins>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19" w:author="Author"/>
                <w:rFonts w:cs="Arial"/>
                <w:color w:val="000000"/>
                <w:sz w:val="18"/>
                <w:szCs w:val="18"/>
              </w:rPr>
            </w:pPr>
            <w:ins w:id="17320" w:author="Author">
              <w:r w:rsidRPr="00E757AB">
                <w:rPr>
                  <w:rFonts w:cs="Arial"/>
                  <w:color w:val="000000"/>
                  <w:sz w:val="18"/>
                  <w:szCs w:val="18"/>
                </w:rPr>
                <w:t>7.3</w:t>
              </w:r>
            </w:ins>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21" w:author="Author"/>
                <w:rFonts w:cs="Arial"/>
                <w:color w:val="000000"/>
                <w:sz w:val="18"/>
                <w:szCs w:val="18"/>
              </w:rPr>
            </w:pPr>
            <w:ins w:id="17322" w:author="Author">
              <w:r w:rsidRPr="00E757AB">
                <w:rPr>
                  <w:rFonts w:cs="Arial"/>
                  <w:color w:val="000000"/>
                  <w:sz w:val="18"/>
                  <w:szCs w:val="18"/>
                </w:rPr>
                <w:t>0.002175</w:t>
              </w:r>
            </w:ins>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23" w:author="Author"/>
                <w:rFonts w:cs="Arial"/>
                <w:color w:val="000000"/>
                <w:sz w:val="18"/>
                <w:szCs w:val="18"/>
              </w:rPr>
            </w:pPr>
            <w:ins w:id="17324" w:author="Author">
              <w:r w:rsidRPr="00E757AB">
                <w:rPr>
                  <w:rFonts w:cs="Arial"/>
                  <w:color w:val="000000"/>
                  <w:sz w:val="18"/>
                  <w:szCs w:val="18"/>
                </w:rPr>
                <w:t>12.4</w:t>
              </w:r>
            </w:ins>
          </w:p>
        </w:tc>
      </w:tr>
      <w:tr w:rsidR="00E757AB" w:rsidRPr="00876D95" w:rsidTr="007365E7">
        <w:trPr>
          <w:trHeight w:val="20"/>
          <w:jc w:val="center"/>
          <w:ins w:id="17325" w:author="Autho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326" w:author="Author"/>
                <w:rFonts w:cs="Arial"/>
                <w:color w:val="000000"/>
                <w:sz w:val="18"/>
                <w:szCs w:val="18"/>
              </w:rPr>
            </w:pPr>
            <w:ins w:id="17327" w:author="Author">
              <w:r w:rsidRPr="00E757AB">
                <w:rPr>
                  <w:rFonts w:cs="Arial"/>
                  <w:color w:val="000000"/>
                  <w:sz w:val="18"/>
                  <w:szCs w:val="18"/>
                </w:rPr>
                <w:t>Harrisburg</w:t>
              </w:r>
            </w:ins>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328" w:author="Author"/>
                <w:rFonts w:cs="Arial"/>
                <w:color w:val="000000"/>
                <w:sz w:val="18"/>
                <w:szCs w:val="18"/>
              </w:rPr>
            </w:pPr>
            <w:ins w:id="17329" w:author="Author">
              <w:r w:rsidRPr="00E757AB">
                <w:rPr>
                  <w:rFonts w:cs="Arial"/>
                  <w:color w:val="000000"/>
                  <w:sz w:val="18"/>
                  <w:szCs w:val="18"/>
                </w:rPr>
                <w:t>8</w:t>
              </w:r>
            </w:ins>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30" w:author="Author"/>
                <w:rFonts w:cs="Arial"/>
                <w:color w:val="000000"/>
                <w:sz w:val="18"/>
                <w:szCs w:val="18"/>
              </w:rPr>
            </w:pPr>
            <w:ins w:id="17331" w:author="Author">
              <w:r w:rsidRPr="00E757AB">
                <w:rPr>
                  <w:rFonts w:cs="Arial"/>
                  <w:color w:val="000000"/>
                  <w:sz w:val="18"/>
                  <w:szCs w:val="18"/>
                </w:rPr>
                <w:t>0.001548</w:t>
              </w:r>
            </w:ins>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32" w:author="Author"/>
                <w:rFonts w:cs="Arial"/>
                <w:color w:val="000000"/>
                <w:sz w:val="18"/>
                <w:szCs w:val="18"/>
              </w:rPr>
            </w:pPr>
            <w:ins w:id="17333" w:author="Author">
              <w:r w:rsidRPr="00E757AB">
                <w:rPr>
                  <w:rFonts w:cs="Arial"/>
                  <w:color w:val="000000"/>
                  <w:sz w:val="18"/>
                  <w:szCs w:val="18"/>
                </w:rPr>
                <w:t>8.4</w:t>
              </w:r>
            </w:ins>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34" w:author="Author"/>
                <w:rFonts w:cs="Arial"/>
                <w:color w:val="000000"/>
                <w:sz w:val="18"/>
                <w:szCs w:val="18"/>
              </w:rPr>
            </w:pPr>
            <w:ins w:id="17335" w:author="Author">
              <w:r w:rsidRPr="00E757AB">
                <w:rPr>
                  <w:rFonts w:cs="Arial"/>
                  <w:color w:val="000000"/>
                  <w:sz w:val="18"/>
                  <w:szCs w:val="18"/>
                </w:rPr>
                <w:t>0.00233</w:t>
              </w:r>
            </w:ins>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36" w:author="Author"/>
                <w:rFonts w:cs="Arial"/>
                <w:color w:val="000000"/>
                <w:sz w:val="18"/>
                <w:szCs w:val="18"/>
              </w:rPr>
            </w:pPr>
            <w:ins w:id="17337" w:author="Author">
              <w:r w:rsidRPr="00E757AB">
                <w:rPr>
                  <w:rFonts w:cs="Arial"/>
                  <w:color w:val="000000"/>
                  <w:sz w:val="18"/>
                  <w:szCs w:val="18"/>
                </w:rPr>
                <w:t>13.4</w:t>
              </w:r>
            </w:ins>
          </w:p>
        </w:tc>
      </w:tr>
      <w:tr w:rsidR="00E757AB" w:rsidRPr="00876D95" w:rsidTr="007365E7">
        <w:trPr>
          <w:trHeight w:val="20"/>
          <w:jc w:val="center"/>
          <w:ins w:id="17338" w:author="Author"/>
        </w:trPr>
        <w:tc>
          <w:tcPr>
            <w:tcW w:w="1894" w:type="dxa"/>
            <w:tcBorders>
              <w:top w:val="nil"/>
              <w:left w:val="single" w:sz="8" w:space="0" w:color="auto"/>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ins w:id="17339" w:author="Author"/>
                <w:rFonts w:cs="Arial"/>
                <w:color w:val="000000"/>
                <w:sz w:val="18"/>
                <w:szCs w:val="18"/>
              </w:rPr>
            </w:pPr>
            <w:ins w:id="17340" w:author="Author">
              <w:r w:rsidRPr="00E757AB">
                <w:rPr>
                  <w:rFonts w:cs="Arial"/>
                  <w:color w:val="000000"/>
                  <w:sz w:val="18"/>
                  <w:szCs w:val="18"/>
                </w:rPr>
                <w:t>Scranton</w:t>
              </w:r>
            </w:ins>
          </w:p>
        </w:tc>
        <w:tc>
          <w:tcPr>
            <w:tcW w:w="1519" w:type="dxa"/>
            <w:tcBorders>
              <w:top w:val="nil"/>
              <w:left w:val="nil"/>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ins w:id="17341" w:author="Author"/>
                <w:rFonts w:cs="Arial"/>
                <w:color w:val="000000"/>
                <w:sz w:val="18"/>
                <w:szCs w:val="18"/>
              </w:rPr>
            </w:pPr>
            <w:ins w:id="17342" w:author="Author">
              <w:r w:rsidRPr="00E757AB">
                <w:rPr>
                  <w:rFonts w:cs="Arial"/>
                  <w:color w:val="000000"/>
                  <w:sz w:val="18"/>
                  <w:szCs w:val="18"/>
                </w:rPr>
                <w:t>16</w:t>
              </w:r>
            </w:ins>
          </w:p>
        </w:tc>
        <w:tc>
          <w:tcPr>
            <w:tcW w:w="104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43" w:author="Author"/>
                <w:rFonts w:cs="Arial"/>
                <w:color w:val="000000"/>
                <w:sz w:val="18"/>
                <w:szCs w:val="18"/>
              </w:rPr>
            </w:pPr>
            <w:ins w:id="17344" w:author="Author">
              <w:r w:rsidRPr="00E757AB">
                <w:rPr>
                  <w:rFonts w:cs="Arial"/>
                  <w:color w:val="000000"/>
                  <w:sz w:val="18"/>
                  <w:szCs w:val="18"/>
                </w:rPr>
                <w:t>0.001548</w:t>
              </w:r>
            </w:ins>
          </w:p>
        </w:tc>
        <w:tc>
          <w:tcPr>
            <w:tcW w:w="97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45" w:author="Author"/>
                <w:rFonts w:cs="Arial"/>
                <w:color w:val="000000"/>
                <w:sz w:val="18"/>
                <w:szCs w:val="18"/>
              </w:rPr>
            </w:pPr>
            <w:ins w:id="17346" w:author="Author">
              <w:r w:rsidRPr="00E757AB">
                <w:rPr>
                  <w:rFonts w:cs="Arial"/>
                  <w:color w:val="000000"/>
                  <w:sz w:val="18"/>
                  <w:szCs w:val="18"/>
                </w:rPr>
                <w:t>7.5</w:t>
              </w:r>
            </w:ins>
          </w:p>
        </w:tc>
        <w:tc>
          <w:tcPr>
            <w:tcW w:w="967"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47" w:author="Author"/>
                <w:rFonts w:cs="Arial"/>
                <w:color w:val="000000"/>
                <w:sz w:val="18"/>
                <w:szCs w:val="18"/>
              </w:rPr>
            </w:pPr>
            <w:ins w:id="17348" w:author="Author">
              <w:r w:rsidRPr="00E757AB">
                <w:rPr>
                  <w:rFonts w:cs="Arial"/>
                  <w:color w:val="000000"/>
                  <w:sz w:val="18"/>
                  <w:szCs w:val="18"/>
                </w:rPr>
                <w:t>0.00233</w:t>
              </w:r>
            </w:ins>
          </w:p>
        </w:tc>
        <w:tc>
          <w:tcPr>
            <w:tcW w:w="991" w:type="dxa"/>
            <w:tcBorders>
              <w:top w:val="nil"/>
              <w:left w:val="nil"/>
              <w:bottom w:val="single" w:sz="8"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ins w:id="17349" w:author="Author"/>
                <w:rFonts w:cs="Arial"/>
                <w:color w:val="000000"/>
                <w:sz w:val="18"/>
                <w:szCs w:val="18"/>
              </w:rPr>
            </w:pPr>
            <w:ins w:id="17350" w:author="Author">
              <w:r w:rsidRPr="00E757AB">
                <w:rPr>
                  <w:rFonts w:cs="Arial"/>
                  <w:color w:val="000000"/>
                  <w:sz w:val="18"/>
                  <w:szCs w:val="18"/>
                </w:rPr>
                <w:t>12</w:t>
              </w:r>
              <w:r>
                <w:rPr>
                  <w:rFonts w:cs="Arial"/>
                  <w:color w:val="000000"/>
                  <w:sz w:val="18"/>
                  <w:szCs w:val="18"/>
                </w:rPr>
                <w:t>.0</w:t>
              </w:r>
            </w:ins>
          </w:p>
        </w:tc>
      </w:tr>
    </w:tbl>
    <w:p w:rsidR="00E757AB" w:rsidRPr="00174BBD" w:rsidRDefault="00E757AB" w:rsidP="00E757AB">
      <w:pPr>
        <w:pStyle w:val="BodyText"/>
        <w:rPr>
          <w:ins w:id="17351" w:author="Author"/>
        </w:rPr>
      </w:pPr>
    </w:p>
    <w:p w:rsidR="00E757AB" w:rsidRPr="001D7420" w:rsidRDefault="00E757AB" w:rsidP="00E757AB">
      <w:pPr>
        <w:keepNext/>
        <w:rPr>
          <w:ins w:id="17352" w:author="Author"/>
          <w:b/>
        </w:rPr>
      </w:pPr>
      <w:ins w:id="17353" w:author="Author">
        <w:r w:rsidRPr="001D7420">
          <w:rPr>
            <w:b/>
          </w:rPr>
          <w:t>Sources:</w:t>
        </w:r>
      </w:ins>
    </w:p>
    <w:p w:rsidR="00E757AB" w:rsidRDefault="00E757AB" w:rsidP="0005632A">
      <w:pPr>
        <w:pStyle w:val="source1"/>
        <w:numPr>
          <w:ilvl w:val="0"/>
          <w:numId w:val="90"/>
        </w:numPr>
        <w:rPr>
          <w:ins w:id="17354" w:author="Author"/>
        </w:rPr>
      </w:pPr>
      <w:ins w:id="17355" w:author="Author">
        <w:r w:rsidRPr="00F563CA">
          <w:t>Southern California Edison Company, “</w:t>
        </w:r>
        <w:r w:rsidRPr="00E4355E">
          <w:t>Insulation of Bare Refrigeration Suction Lines</w:t>
        </w:r>
        <w:r w:rsidRPr="00F563CA">
          <w:t xml:space="preserve">”, Work Paper </w:t>
        </w:r>
        <w:r w:rsidRPr="00E4355E">
          <w:t>WPSCNRRN0003.1</w:t>
        </w:r>
      </w:ins>
    </w:p>
    <w:p w:rsidR="00E757AB" w:rsidRDefault="00E757AB" w:rsidP="00871FA2">
      <w:pPr>
        <w:pStyle w:val="Heading3"/>
        <w:rPr>
          <w:ins w:id="17356" w:author="Author"/>
        </w:rPr>
      </w:pPr>
      <w:ins w:id="17357" w:author="Author">
        <w:r>
          <w:t>Measure Life</w:t>
        </w:r>
      </w:ins>
    </w:p>
    <w:p w:rsidR="00E757AB" w:rsidRPr="00922A0D" w:rsidRDefault="00E757AB" w:rsidP="00871FA2">
      <w:pPr>
        <w:rPr>
          <w:ins w:id="17358" w:author="Author"/>
        </w:rPr>
      </w:pPr>
      <w:ins w:id="17359" w:author="Author">
        <w:r>
          <w:t xml:space="preserve">The expected measure life is </w:t>
        </w:r>
        <w:r w:rsidRPr="00930F39">
          <w:t>11 years</w:t>
        </w:r>
        <w:r w:rsidRPr="00BF5BB5">
          <w:rPr>
            <w:rStyle w:val="FootnoteReference"/>
          </w:rPr>
          <w:footnoteReference w:id="252"/>
        </w:r>
        <w:r w:rsidRPr="00930F39">
          <w:rPr>
            <w:vertAlign w:val="superscript"/>
          </w:rPr>
          <w:t>,</w:t>
        </w:r>
        <w:r w:rsidRPr="00BF5BB5">
          <w:rPr>
            <w:rStyle w:val="FootnoteReference"/>
          </w:rPr>
          <w:footnoteReference w:id="253"/>
        </w:r>
        <w:r>
          <w:t>.</w:t>
        </w:r>
      </w:ins>
    </w:p>
    <w:p w:rsidR="00B20792" w:rsidRDefault="00B20792" w:rsidP="00B20792">
      <w:pPr>
        <w:pStyle w:val="Heading2"/>
        <w:rPr>
          <w:ins w:id="17364" w:author="Author"/>
        </w:rPr>
      </w:pPr>
      <w:ins w:id="17365" w:author="Author">
        <w:r>
          <w:br w:type="page"/>
        </w:r>
        <w:bookmarkStart w:id="17366" w:name="_Toc310868480"/>
        <w:r>
          <w:t>Refrigeration</w:t>
        </w:r>
        <w:r w:rsidR="00500CAF">
          <w:t xml:space="preserve"> –</w:t>
        </w:r>
        <w:r>
          <w:t xml:space="preserve"> Evaporator Fan Controllers</w:t>
        </w:r>
        <w:bookmarkEnd w:id="17366"/>
      </w:ins>
    </w:p>
    <w:p w:rsidR="00B20792" w:rsidRDefault="00B20792" w:rsidP="00F05DC2">
      <w:pPr>
        <w:rPr>
          <w:ins w:id="17367" w:author="Author"/>
        </w:rPr>
      </w:pPr>
      <w:ins w:id="17368" w:author="Author">
        <w:r w:rsidRPr="00110E7D">
          <w:t xml:space="preserve">This measure is for the installation of </w:t>
        </w:r>
        <w:r>
          <w:t xml:space="preserve">evaporator fan </w:t>
        </w:r>
        <w:r w:rsidRPr="00110E7D">
          <w:t>controls</w:t>
        </w:r>
        <w:r>
          <w:rPr>
            <w:rStyle w:val="FootnoteReference"/>
          </w:rPr>
          <w:footnoteReference w:id="254"/>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del w:id="17371" w:author="Author">
          <w:r>
            <w:delText xml:space="preserve">The controller reduces air flow rather than turning fans off completely when the compressor is not operating because a minimum airflow is required to provide defrosting and prevent the air in the cooler from stratifying into layers of higher and lower temperature. </w:delText>
          </w:r>
        </w:del>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ins>
    </w:p>
    <w:p w:rsidR="00B20792" w:rsidRDefault="00B20792" w:rsidP="00871FA2">
      <w:pPr>
        <w:pStyle w:val="Heading3"/>
        <w:rPr>
          <w:ins w:id="17372" w:author="Author"/>
        </w:rPr>
      </w:pPr>
      <w:ins w:id="17373" w:author="Author">
        <w:r>
          <w:t>Eligibility</w:t>
        </w:r>
      </w:ins>
    </w:p>
    <w:p w:rsidR="00B20792" w:rsidRDefault="00B20792" w:rsidP="00F05DC2">
      <w:pPr>
        <w:rPr>
          <w:ins w:id="17374" w:author="Author"/>
        </w:rPr>
      </w:pPr>
      <w:ins w:id="17375" w:author="Author">
        <w:r w:rsidRPr="002E1D8D">
          <w:t>This protocol documents the energy savings attribut</w:t>
        </w:r>
        <w:r>
          <w:t>ed</w:t>
        </w:r>
        <w:r w:rsidRPr="002E1D8D">
          <w:t xml:space="preserve"> to</w:t>
        </w:r>
        <w:r>
          <w:t xml:space="preserve"> installation of evaporator fan controls in medium-temperature walk-in coolers</w:t>
        </w:r>
        <w:del w:id="17376" w:author="Author">
          <w:r>
            <w:delText>. These controllers are not applicable to</w:delText>
          </w:r>
        </w:del>
        <w:r>
          <w:t xml:space="preserve"> </w:t>
        </w:r>
        <w:r w:rsidR="00BE3E91">
          <w:t>and</w:t>
        </w:r>
        <w:r>
          <w:t xml:space="preserve"> low temperature walk-in </w:t>
        </w:r>
        <w:del w:id="17377" w:author="Author">
          <w:r w:rsidDel="00EB6C4E">
            <w:delText>coolers</w:delText>
          </w:r>
        </w:del>
        <w:r w:rsidR="00EB6C4E">
          <w:t>freezers</w:t>
        </w:r>
        <w:del w:id="17378" w:author="Author">
          <w:r>
            <w:delText xml:space="preserve"> because they are incompatible with the operation of the defrost system in those coolers</w:delText>
          </w:r>
          <w:r w:rsidDel="00BE3E91">
            <w:delText>.</w:delText>
          </w:r>
        </w:del>
        <w:r>
          <w:t>.</w:t>
        </w:r>
      </w:ins>
    </w:p>
    <w:p w:rsidR="00B20792" w:rsidRPr="001C4AD5" w:rsidRDefault="00B20792" w:rsidP="00871FA2">
      <w:pPr>
        <w:pStyle w:val="Heading3"/>
        <w:rPr>
          <w:ins w:id="17379" w:author="Author"/>
        </w:rPr>
      </w:pPr>
      <w:ins w:id="17380" w:author="Author">
        <w:r w:rsidRPr="001C4AD5">
          <w:t>Algorithms</w:t>
        </w:r>
        <w:r>
          <w:rPr>
            <w:rStyle w:val="FootnoteReference"/>
          </w:rPr>
          <w:footnoteReference w:id="255"/>
        </w:r>
        <w:r>
          <w:t xml:space="preserve"> </w:t>
        </w:r>
      </w:ins>
    </w:p>
    <w:p w:rsidR="00B20792" w:rsidRPr="006E2B3E" w:rsidRDefault="00B20792" w:rsidP="00B20792">
      <w:pPr>
        <w:pStyle w:val="Equation"/>
        <w:rPr>
          <w:ins w:id="17383" w:author="Author"/>
          <w:rFonts w:cs="Arial"/>
          <w:szCs w:val="20"/>
          <w:vertAlign w:val="subscript"/>
        </w:rPr>
      </w:pPr>
      <w:ins w:id="17384" w:author="Autho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ins>
    </w:p>
    <w:p w:rsidR="00B20792" w:rsidRPr="006E2B3E" w:rsidRDefault="00B20792" w:rsidP="00B20792">
      <w:pPr>
        <w:pStyle w:val="Equation"/>
        <w:rPr>
          <w:ins w:id="17385" w:author="Author"/>
          <w:rFonts w:cs="Arial"/>
          <w:szCs w:val="20"/>
        </w:rPr>
      </w:pPr>
      <w:ins w:id="17386" w:author="Autho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%Off</w:t>
        </w:r>
      </w:ins>
    </w:p>
    <w:p w:rsidR="00B20792" w:rsidRPr="006E2B3E" w:rsidRDefault="00B20792" w:rsidP="00B20792">
      <w:pPr>
        <w:pStyle w:val="Equation"/>
        <w:rPr>
          <w:ins w:id="17387" w:author="Author"/>
          <w:rFonts w:cs="Arial"/>
          <w:szCs w:val="20"/>
        </w:rPr>
      </w:pPr>
      <w:ins w:id="17388" w:author="Autho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ins>
    </w:p>
    <w:p w:rsidR="00B20792" w:rsidRPr="006E2B3E" w:rsidRDefault="00B20792" w:rsidP="00B20792">
      <w:pPr>
        <w:pStyle w:val="Equation"/>
        <w:rPr>
          <w:ins w:id="17389" w:author="Author"/>
          <w:rFonts w:cs="Arial"/>
          <w:szCs w:val="20"/>
        </w:rPr>
      </w:pPr>
      <w:ins w:id="17390" w:author="Autho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%Off)]</w:t>
        </w:r>
        <w:r>
          <w:rPr>
            <w:rFonts w:cs="Arial"/>
            <w:szCs w:val="20"/>
          </w:rPr>
          <w:t xml:space="preserve"> X</w:t>
        </w:r>
        <w:r w:rsidRPr="006E2B3E">
          <w:rPr>
            <w:rFonts w:cs="Arial"/>
            <w:szCs w:val="20"/>
          </w:rPr>
          <w:t xml:space="preserve"> 5%</w:t>
        </w:r>
      </w:ins>
    </w:p>
    <w:p w:rsidR="00B20792" w:rsidRPr="00EC1F37" w:rsidRDefault="00B20792" w:rsidP="00B20792">
      <w:pPr>
        <w:pStyle w:val="Equation"/>
        <w:rPr>
          <w:ins w:id="17391" w:author="Author"/>
          <w:rFonts w:cs="Arial"/>
          <w:szCs w:val="20"/>
        </w:rPr>
      </w:pPr>
      <w:ins w:id="17392" w:author="Author">
        <w:r w:rsidRPr="006E2B3E">
          <w:rPr>
            <w:rFonts w:cs="Arial"/>
            <w:szCs w:val="20"/>
          </w:rPr>
          <w:t xml:space="preserve">∆kW </w:t>
        </w:r>
        <w:r w:rsidRPr="006E2B3E">
          <w:rPr>
            <w:rFonts w:cs="Arial"/>
            <w:szCs w:val="20"/>
          </w:rPr>
          <w:tab/>
        </w:r>
        <w:r w:rsidRPr="006E2B3E">
          <w:rPr>
            <w:rFonts w:cs="Arial"/>
            <w:szCs w:val="20"/>
          </w:rPr>
          <w:tab/>
          <w:t>= ∆kWh / 8760</w:t>
        </w:r>
      </w:ins>
    </w:p>
    <w:p w:rsidR="00B20792" w:rsidRPr="00BE0B10" w:rsidRDefault="00B20792" w:rsidP="00871FA2">
      <w:pPr>
        <w:pStyle w:val="Heading3"/>
        <w:rPr>
          <w:ins w:id="17393" w:author="Author"/>
        </w:rPr>
      </w:pPr>
      <w:ins w:id="17394" w:author="Author">
        <w:r w:rsidRPr="001C4AD5">
          <w:t xml:space="preserve">Definition of </w:t>
        </w:r>
        <w:r>
          <w:t>Terms</w:t>
        </w:r>
      </w:ins>
    </w:p>
    <w:p w:rsidR="00B20792" w:rsidRPr="003C1CCF" w:rsidRDefault="00B20792" w:rsidP="00B20792">
      <w:pPr>
        <w:pStyle w:val="Equation"/>
        <w:rPr>
          <w:ins w:id="17395" w:author="Author"/>
          <w:rFonts w:cs="Arial"/>
          <w:w w:val="101"/>
          <w:szCs w:val="20"/>
        </w:rPr>
      </w:pPr>
      <w:ins w:id="17396" w:author="Autho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ins>
    </w:p>
    <w:p w:rsidR="00B20792" w:rsidRPr="003C1CCF" w:rsidRDefault="00B20792" w:rsidP="00B20792">
      <w:pPr>
        <w:pStyle w:val="Equation"/>
        <w:rPr>
          <w:ins w:id="17397" w:author="Author"/>
          <w:rFonts w:cs="Arial"/>
          <w:szCs w:val="20"/>
        </w:rPr>
      </w:pPr>
      <w:ins w:id="17398" w:author="Autho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ins>
    </w:p>
    <w:p w:rsidR="00B20792" w:rsidRPr="003C1CCF" w:rsidRDefault="00B20792" w:rsidP="00B20792">
      <w:pPr>
        <w:pStyle w:val="Equation"/>
        <w:rPr>
          <w:ins w:id="17399" w:author="Author"/>
          <w:rFonts w:cs="Arial"/>
          <w:szCs w:val="20"/>
        </w:rPr>
      </w:pPr>
      <w:ins w:id="17400" w:author="Autho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ins>
    </w:p>
    <w:p w:rsidR="00B20792" w:rsidRPr="003C1CCF" w:rsidRDefault="00B20792" w:rsidP="00B20792">
      <w:pPr>
        <w:pStyle w:val="Equation"/>
        <w:rPr>
          <w:ins w:id="17401" w:author="Author"/>
          <w:rFonts w:cs="Arial"/>
          <w:szCs w:val="20"/>
        </w:rPr>
      </w:pPr>
      <w:ins w:id="17402" w:author="Author">
        <w:r>
          <w:rPr>
            <w:rFonts w:cs="Arial"/>
            <w:spacing w:val="-2"/>
            <w:w w:val="101"/>
            <w:szCs w:val="20"/>
          </w:rPr>
          <w:tab/>
        </w:r>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Pr="003C1CCF">
          <w:rPr>
            <w:rFonts w:cs="Arial"/>
            <w:spacing w:val="-7"/>
            <w:szCs w:val="20"/>
          </w:rPr>
          <w:t>f</w:t>
        </w:r>
        <w:r w:rsidRPr="003C1CCF">
          <w:rPr>
            <w:rFonts w:cs="Arial"/>
            <w:spacing w:val="2"/>
            <w:szCs w:val="20"/>
          </w:rPr>
          <w:t>r</w:t>
        </w:r>
        <w:r w:rsidRPr="003C1CCF">
          <w:rPr>
            <w:rFonts w:cs="Arial"/>
            <w:spacing w:val="-2"/>
            <w:szCs w:val="20"/>
          </w:rPr>
          <w:t>o</w:t>
        </w:r>
        <w:r w:rsidRPr="003C1CCF">
          <w:rPr>
            <w:rFonts w:cs="Arial"/>
            <w:szCs w:val="20"/>
          </w:rPr>
          <w:t xml:space="preserve">m </w:t>
        </w:r>
        <w:r w:rsidRPr="003C1CCF">
          <w:rPr>
            <w:rFonts w:cs="Arial"/>
            <w:spacing w:val="-4"/>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pm</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3"/>
            <w:szCs w:val="20"/>
          </w:rPr>
          <w:t>n</w:t>
        </w:r>
        <w:r w:rsidRPr="003C1CCF">
          <w:rPr>
            <w:rFonts w:cs="Arial"/>
            <w:spacing w:val="-4"/>
            <w:szCs w:val="20"/>
          </w:rPr>
          <w:t>a</w:t>
        </w:r>
        <w:r w:rsidRPr="003C1CCF">
          <w:rPr>
            <w:rFonts w:cs="Arial"/>
            <w:spacing w:val="-7"/>
            <w:szCs w:val="20"/>
          </w:rPr>
          <w:t>m</w:t>
        </w:r>
        <w:r w:rsidRPr="003C1CCF">
          <w:rPr>
            <w:rFonts w:cs="Arial"/>
            <w:spacing w:val="-4"/>
            <w:szCs w:val="20"/>
          </w:rPr>
          <w:t>e</w:t>
        </w:r>
        <w:r w:rsidRPr="003C1CCF">
          <w:rPr>
            <w:rFonts w:cs="Arial"/>
            <w:spacing w:val="-2"/>
            <w:szCs w:val="20"/>
          </w:rPr>
          <w:t>p</w:t>
        </w:r>
        <w:r w:rsidRPr="003C1CCF">
          <w:rPr>
            <w:rFonts w:cs="Arial"/>
            <w:szCs w:val="20"/>
          </w:rPr>
          <w:t>l</w:t>
        </w:r>
        <w:r w:rsidRPr="003C1CCF">
          <w:rPr>
            <w:rFonts w:cs="Arial"/>
            <w:spacing w:val="-4"/>
            <w:szCs w:val="20"/>
          </w:rPr>
          <w:t>a</w:t>
        </w:r>
        <w:r w:rsidRPr="003C1CCF">
          <w:rPr>
            <w:rFonts w:cs="Arial"/>
            <w:szCs w:val="20"/>
          </w:rPr>
          <w:t>te</w:t>
        </w:r>
        <w:r w:rsidRPr="003C1CCF">
          <w:rPr>
            <w:rFonts w:cs="Arial"/>
            <w:spacing w:val="4"/>
            <w:szCs w:val="20"/>
          </w:rPr>
          <w:t xml:space="preserve"> </w:t>
        </w:r>
        <w:r w:rsidRPr="003C1CCF">
          <w:rPr>
            <w:rFonts w:cs="Arial"/>
            <w:spacing w:val="3"/>
            <w:w w:val="101"/>
            <w:szCs w:val="20"/>
          </w:rPr>
          <w:t>d</w:t>
        </w:r>
        <w:r w:rsidRPr="003C1CCF">
          <w:rPr>
            <w:rFonts w:cs="Arial"/>
            <w:spacing w:val="-4"/>
            <w:w w:val="102"/>
            <w:szCs w:val="20"/>
          </w:rPr>
          <w:t>a</w:t>
        </w:r>
        <w:r w:rsidRPr="003C1CCF">
          <w:rPr>
            <w:rFonts w:cs="Arial"/>
            <w:w w:val="102"/>
            <w:szCs w:val="20"/>
          </w:rPr>
          <w:t xml:space="preserve">ta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e</w:t>
        </w:r>
        <w:r w:rsidRPr="003C1CCF">
          <w:rPr>
            <w:rFonts w:cs="Arial"/>
            <w:spacing w:val="-1"/>
            <w:szCs w:val="20"/>
          </w:rPr>
          <w:t>s</w:t>
        </w:r>
        <w:r w:rsidRPr="003C1CCF">
          <w:rPr>
            <w:rFonts w:cs="Arial"/>
            <w:spacing w:val="-5"/>
            <w:szCs w:val="20"/>
          </w:rPr>
          <w:t>t</w:t>
        </w:r>
        <w:r w:rsidRPr="003C1CCF">
          <w:rPr>
            <w:rFonts w:cs="Arial"/>
            <w:szCs w:val="20"/>
          </w:rPr>
          <w:t>i</w:t>
        </w:r>
        <w:r w:rsidRPr="003C1CCF">
          <w:rPr>
            <w:rFonts w:cs="Arial"/>
            <w:spacing w:val="-7"/>
            <w:szCs w:val="20"/>
          </w:rPr>
          <w:t>m</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Pr="003C1CCF">
          <w:rPr>
            <w:rFonts w:cs="Arial"/>
            <w:spacing w:val="-2"/>
            <w:szCs w:val="20"/>
          </w:rPr>
          <w:t>po</w:t>
        </w:r>
        <w:r w:rsidRPr="003C1CCF">
          <w:rPr>
            <w:rFonts w:cs="Arial"/>
            <w:spacing w:val="-4"/>
            <w:szCs w:val="20"/>
          </w:rPr>
          <w:t>we</w:t>
        </w:r>
        <w:r w:rsidRPr="003C1CCF">
          <w:rPr>
            <w:rFonts w:cs="Arial"/>
            <w:szCs w:val="20"/>
          </w:rPr>
          <w:t>r</w:t>
        </w:r>
        <w:r w:rsidRPr="003C1CCF">
          <w:rPr>
            <w:rFonts w:cs="Arial"/>
            <w:spacing w:val="3"/>
            <w:szCs w:val="20"/>
          </w:rPr>
          <w:t xml:space="preserve"> </w:t>
        </w:r>
        <w:r w:rsidRPr="003C1CCF">
          <w:rPr>
            <w:rFonts w:cs="Arial"/>
            <w:spacing w:val="-7"/>
            <w:w w:val="101"/>
            <w:szCs w:val="20"/>
          </w:rPr>
          <w:t>f</w:t>
        </w:r>
        <w:r w:rsidRPr="003C1CCF">
          <w:rPr>
            <w:rFonts w:cs="Arial"/>
            <w:spacing w:val="-4"/>
            <w:w w:val="102"/>
            <w:szCs w:val="20"/>
          </w:rPr>
          <w:t>ac</w:t>
        </w:r>
        <w:r w:rsidRPr="003C1CCF">
          <w:rPr>
            <w:rFonts w:cs="Arial"/>
            <w:w w:val="102"/>
            <w:szCs w:val="20"/>
          </w:rPr>
          <w:t>t</w:t>
        </w:r>
        <w:r w:rsidRPr="003C1CCF">
          <w:rPr>
            <w:rFonts w:cs="Arial"/>
            <w:spacing w:val="-2"/>
            <w:w w:val="101"/>
            <w:szCs w:val="20"/>
          </w:rPr>
          <w:t>o</w:t>
        </w:r>
        <w:r w:rsidRPr="003C1CCF">
          <w:rPr>
            <w:rFonts w:cs="Arial"/>
            <w:spacing w:val="2"/>
            <w:w w:val="101"/>
            <w:szCs w:val="20"/>
          </w:rPr>
          <w:t>r</w:t>
        </w:r>
        <w:r w:rsidRPr="003C1CCF">
          <w:rPr>
            <w:rFonts w:cs="Arial"/>
            <w:w w:val="102"/>
            <w:szCs w:val="20"/>
          </w:rPr>
          <w:t>/</w:t>
        </w:r>
        <w:r w:rsidRPr="003C1CCF">
          <w:rPr>
            <w:rFonts w:cs="Arial"/>
            <w:spacing w:val="-4"/>
            <w:w w:val="102"/>
            <w:szCs w:val="20"/>
          </w:rPr>
          <w:t>a</w:t>
        </w:r>
        <w:r w:rsidRPr="003C1CCF">
          <w:rPr>
            <w:rFonts w:cs="Arial"/>
            <w:spacing w:val="3"/>
            <w:w w:val="101"/>
            <w:szCs w:val="20"/>
          </w:rPr>
          <w:t>d</w:t>
        </w:r>
        <w:r w:rsidRPr="003C1CCF">
          <w:rPr>
            <w:rFonts w:cs="Arial"/>
            <w:spacing w:val="-5"/>
            <w:w w:val="102"/>
            <w:szCs w:val="20"/>
          </w:rPr>
          <w:t>j</w:t>
        </w:r>
        <w:r w:rsidRPr="003C1CCF">
          <w:rPr>
            <w:rFonts w:cs="Arial"/>
            <w:spacing w:val="3"/>
            <w:w w:val="101"/>
            <w:szCs w:val="20"/>
          </w:rPr>
          <w:t>u</w:t>
        </w:r>
        <w:r w:rsidRPr="003C1CCF">
          <w:rPr>
            <w:rFonts w:cs="Arial"/>
            <w:spacing w:val="-6"/>
            <w:w w:val="101"/>
            <w:szCs w:val="20"/>
          </w:rPr>
          <w:t>s</w:t>
        </w:r>
        <w:r w:rsidRPr="003C1CCF">
          <w:rPr>
            <w:rFonts w:cs="Arial"/>
            <w:w w:val="102"/>
            <w:szCs w:val="20"/>
          </w:rPr>
          <w:t>t</w:t>
        </w:r>
        <w:r w:rsidRPr="003C1CCF">
          <w:rPr>
            <w:rFonts w:cs="Arial"/>
            <w:spacing w:val="-7"/>
            <w:w w:val="102"/>
            <w:szCs w:val="20"/>
          </w:rPr>
          <w:t>m</w:t>
        </w:r>
        <w:r w:rsidRPr="003C1CCF">
          <w:rPr>
            <w:rFonts w:cs="Arial"/>
            <w:spacing w:val="-4"/>
            <w:w w:val="102"/>
            <w:szCs w:val="20"/>
          </w:rPr>
          <w:t>e</w:t>
        </w:r>
        <w:r w:rsidRPr="003C1CCF">
          <w:rPr>
            <w:rFonts w:cs="Arial"/>
            <w:spacing w:val="3"/>
            <w:w w:val="101"/>
            <w:szCs w:val="20"/>
          </w:rPr>
          <w:t>n</w:t>
        </w:r>
        <w:r w:rsidRPr="003C1CCF">
          <w:rPr>
            <w:rFonts w:cs="Arial"/>
            <w:spacing w:val="-5"/>
            <w:w w:val="102"/>
            <w:szCs w:val="20"/>
          </w:rPr>
          <w:t>t</w:t>
        </w:r>
        <w:r w:rsidR="00DE25FF">
          <w:rPr>
            <w:rFonts w:cs="Arial"/>
            <w:spacing w:val="-5"/>
            <w:w w:val="102"/>
            <w:szCs w:val="20"/>
          </w:rPr>
          <w:t xml:space="preserve">. See </w:t>
        </w:r>
        <w:r w:rsidR="00574DFE">
          <w:rPr>
            <w:rFonts w:cs="Arial"/>
            <w:spacing w:val="-5"/>
            <w:w w:val="102"/>
            <w:szCs w:val="20"/>
          </w:rPr>
          <w:fldChar w:fldCharType="begin"/>
        </w:r>
        <w:r w:rsidR="00DE25FF">
          <w:rPr>
            <w:rFonts w:cs="Arial"/>
            <w:spacing w:val="-5"/>
            <w:w w:val="102"/>
            <w:szCs w:val="20"/>
          </w:rPr>
          <w:instrText xml:space="preserve"> REF _Ref308699510 \h </w:instrText>
        </w:r>
      </w:ins>
      <w:r w:rsidR="00574DFE">
        <w:rPr>
          <w:rFonts w:cs="Arial"/>
          <w:spacing w:val="-5"/>
          <w:w w:val="102"/>
          <w:szCs w:val="20"/>
        </w:rPr>
      </w:r>
      <w:r w:rsidR="00574DFE">
        <w:rPr>
          <w:rFonts w:cs="Arial"/>
          <w:spacing w:val="-5"/>
          <w:w w:val="102"/>
          <w:szCs w:val="20"/>
        </w:rPr>
        <w:fldChar w:fldCharType="separate"/>
      </w:r>
      <w:ins w:id="17403" w:author="Author">
        <w:r w:rsidR="00E77A04">
          <w:t xml:space="preserve">Table </w:t>
        </w:r>
        <w:r w:rsidR="00E77A04">
          <w:rPr>
            <w:noProof/>
          </w:rPr>
          <w:t>3</w:t>
        </w:r>
        <w:r w:rsidR="00E77A04">
          <w:noBreakHyphen/>
        </w:r>
        <w:r w:rsidR="00E77A04">
          <w:rPr>
            <w:noProof/>
          </w:rPr>
          <w:t>83</w:t>
        </w:r>
        <w:r w:rsidR="00E77A04">
          <w:t>: Evaporator Fan Controller Calculations Assumptions</w:t>
        </w:r>
        <w:r w:rsidR="00574DFE">
          <w:rPr>
            <w:rFonts w:cs="Arial"/>
            <w:spacing w:val="-5"/>
            <w:w w:val="102"/>
            <w:szCs w:val="20"/>
          </w:rPr>
          <w:fldChar w:fldCharType="end"/>
        </w:r>
        <w:r w:rsidR="00DE25FF">
          <w:rPr>
            <w:rFonts w:cs="Arial"/>
            <w:spacing w:val="-5"/>
            <w:w w:val="102"/>
            <w:szCs w:val="20"/>
          </w:rPr>
          <w:t xml:space="preserve"> for power factor value.</w:t>
        </w:r>
      </w:ins>
    </w:p>
    <w:p w:rsidR="00B20792" w:rsidRPr="003C1CCF" w:rsidRDefault="00B20792" w:rsidP="00B20792">
      <w:pPr>
        <w:pStyle w:val="Equation"/>
        <w:rPr>
          <w:ins w:id="17404" w:author="Author"/>
          <w:rFonts w:cs="Arial"/>
          <w:szCs w:val="20"/>
        </w:rPr>
      </w:pPr>
      <w:ins w:id="17405" w:author="Autho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ins>
    </w:p>
    <w:p w:rsidR="00B20792" w:rsidRPr="003C1CCF" w:rsidRDefault="00B20792" w:rsidP="00B20792">
      <w:pPr>
        <w:pStyle w:val="Equation"/>
        <w:rPr>
          <w:ins w:id="17406" w:author="Author"/>
          <w:rFonts w:cs="Arial"/>
          <w:szCs w:val="20"/>
        </w:rPr>
      </w:pPr>
      <w:ins w:id="17407" w:author="Autho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ins>
    </w:p>
    <w:p w:rsidR="00B20792" w:rsidRPr="003C1CCF" w:rsidRDefault="00B20792" w:rsidP="00B20792">
      <w:pPr>
        <w:pStyle w:val="Equation"/>
        <w:rPr>
          <w:ins w:id="17408" w:author="Author"/>
          <w:rFonts w:cs="Arial"/>
          <w:spacing w:val="-2"/>
          <w:w w:val="101"/>
          <w:szCs w:val="20"/>
        </w:rPr>
      </w:pPr>
      <w:ins w:id="17409" w:author="Autho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ins>
    </w:p>
    <w:p w:rsidR="00B20792" w:rsidRPr="00B20792" w:rsidRDefault="00B20792" w:rsidP="00B20792">
      <w:pPr>
        <w:pStyle w:val="Equation"/>
        <w:rPr>
          <w:ins w:id="17410" w:author="Author"/>
        </w:rPr>
      </w:pPr>
      <w:ins w:id="17411" w:author="Author">
        <w:r>
          <w:rPr>
            <w:rFonts w:cs="Arial"/>
            <w:spacing w:val="-2"/>
            <w:w w:val="101"/>
            <w:position w:val="1"/>
            <w:szCs w:val="20"/>
          </w:rPr>
          <w:tab/>
        </w:r>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 xml:space="preserve">P </w:t>
        </w:r>
        <w:r>
          <w:rPr>
            <w:rFonts w:cs="Arial"/>
            <w:position w:val="-2"/>
            <w:szCs w:val="20"/>
          </w:rPr>
          <w:tab/>
          <w:t xml:space="preserve">= </w:t>
        </w:r>
        <w:r w:rsidRPr="003C1CCF">
          <w:rPr>
            <w:rFonts w:cs="Arial"/>
            <w:spacing w:val="-7"/>
            <w:szCs w:val="20"/>
          </w:rPr>
          <w:t>T</w:t>
        </w:r>
        <w:r w:rsidRPr="003C1CCF">
          <w:rPr>
            <w:rFonts w:cs="Arial"/>
            <w:spacing w:val="-2"/>
            <w:szCs w:val="20"/>
          </w:rPr>
          <w:t>o</w:t>
        </w:r>
        <w:r w:rsidRPr="003C1CCF">
          <w:rPr>
            <w:rFonts w:cs="Arial"/>
            <w:szCs w:val="20"/>
          </w:rPr>
          <w:t>t</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2"/>
            <w:szCs w:val="20"/>
          </w:rPr>
          <w:t>po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 nameplate data and estimated power factor</w:t>
        </w:r>
        <w:r w:rsidR="00DE25FF">
          <w:t xml:space="preserve">. </w:t>
        </w:r>
        <w:r w:rsidR="00DE25FF">
          <w:rPr>
            <w:rFonts w:cs="Arial"/>
            <w:spacing w:val="-5"/>
            <w:w w:val="102"/>
            <w:szCs w:val="20"/>
          </w:rPr>
          <w:t xml:space="preserve">See </w:t>
        </w:r>
        <w:r w:rsidR="00574DFE">
          <w:rPr>
            <w:rFonts w:cs="Arial"/>
            <w:spacing w:val="-5"/>
            <w:w w:val="102"/>
            <w:szCs w:val="20"/>
          </w:rPr>
          <w:fldChar w:fldCharType="begin"/>
        </w:r>
        <w:r w:rsidR="00DE25FF">
          <w:rPr>
            <w:rFonts w:cs="Arial"/>
            <w:spacing w:val="-5"/>
            <w:w w:val="102"/>
            <w:szCs w:val="20"/>
          </w:rPr>
          <w:instrText xml:space="preserve"> REF _Ref308699510 \h </w:instrText>
        </w:r>
      </w:ins>
      <w:r w:rsidR="00574DFE">
        <w:rPr>
          <w:rFonts w:cs="Arial"/>
          <w:spacing w:val="-5"/>
          <w:w w:val="102"/>
          <w:szCs w:val="20"/>
        </w:rPr>
      </w:r>
      <w:ins w:id="17412" w:author="Author">
        <w:r w:rsidR="00574DFE">
          <w:rPr>
            <w:rFonts w:cs="Arial"/>
            <w:spacing w:val="-5"/>
            <w:w w:val="102"/>
            <w:szCs w:val="20"/>
          </w:rPr>
          <w:fldChar w:fldCharType="separate"/>
        </w:r>
        <w:r w:rsidR="00E77A04">
          <w:t xml:space="preserve">Table </w:t>
        </w:r>
        <w:r w:rsidR="00E77A04">
          <w:rPr>
            <w:noProof/>
          </w:rPr>
          <w:t>3</w:t>
        </w:r>
        <w:r w:rsidR="00E77A04">
          <w:noBreakHyphen/>
        </w:r>
        <w:r w:rsidR="00E77A04">
          <w:rPr>
            <w:noProof/>
          </w:rPr>
          <w:t>83</w:t>
        </w:r>
        <w:r w:rsidR="00E77A04">
          <w:t>: Evaporator Fan Controller Calculations Assumptions</w:t>
        </w:r>
        <w:r w:rsidR="00574DFE">
          <w:rPr>
            <w:rFonts w:cs="Arial"/>
            <w:spacing w:val="-5"/>
            <w:w w:val="102"/>
            <w:szCs w:val="20"/>
          </w:rPr>
          <w:fldChar w:fldCharType="end"/>
        </w:r>
        <w:r w:rsidR="00DE25FF">
          <w:rPr>
            <w:rFonts w:cs="Arial"/>
            <w:spacing w:val="-5"/>
            <w:w w:val="102"/>
            <w:szCs w:val="20"/>
          </w:rPr>
          <w:t xml:space="preserve"> for power factor value.</w:t>
        </w:r>
      </w:ins>
    </w:p>
    <w:p w:rsidR="00B20792" w:rsidRPr="003C1CCF" w:rsidRDefault="00B20792" w:rsidP="00B20792">
      <w:pPr>
        <w:pStyle w:val="Equation"/>
        <w:rPr>
          <w:ins w:id="17413" w:author="Author"/>
          <w:rFonts w:cs="Arial"/>
          <w:szCs w:val="20"/>
        </w:rPr>
      </w:pPr>
      <w:ins w:id="17414" w:author="Autho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r>
          <w:rPr>
            <w:rStyle w:val="FootnoteReference"/>
            <w:spacing w:val="-2"/>
            <w:w w:val="101"/>
            <w:szCs w:val="20"/>
          </w:rPr>
          <w:footnoteReference w:id="256"/>
        </w:r>
      </w:ins>
    </w:p>
    <w:p w:rsidR="00B20792" w:rsidRDefault="00B20792" w:rsidP="00B20792">
      <w:pPr>
        <w:pStyle w:val="Equation"/>
        <w:rPr>
          <w:ins w:id="17417" w:author="Author"/>
        </w:rPr>
      </w:pPr>
      <w:ins w:id="17418" w:author="Autho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257"/>
        </w:r>
      </w:ins>
    </w:p>
    <w:p w:rsidR="00B20792" w:rsidRPr="001C4AD5" w:rsidRDefault="00B20792" w:rsidP="00B20792">
      <w:pPr>
        <w:pStyle w:val="StyleCaptionCentered"/>
        <w:rPr>
          <w:ins w:id="17421" w:author="Author"/>
        </w:rPr>
      </w:pPr>
      <w:bookmarkStart w:id="17422" w:name="_Ref308699510"/>
      <w:bookmarkStart w:id="17423" w:name="_Toc310868644"/>
      <w:ins w:id="17424"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742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426" w:author="Author">
        <w:r w:rsidR="00E77A04">
          <w:rPr>
            <w:noProof/>
          </w:rPr>
          <w:t>83</w:t>
        </w:r>
        <w:r w:rsidR="00574DFE">
          <w:fldChar w:fldCharType="end"/>
        </w:r>
        <w:r>
          <w:t>: Evaporator Fan Controller Calculations Assumptions</w:t>
        </w:r>
        <w:bookmarkEnd w:id="17422"/>
        <w:bookmarkEnd w:id="17423"/>
        <w:r>
          <w:t xml:space="preserve"> </w:t>
        </w:r>
      </w:ins>
    </w:p>
    <w:tbl>
      <w:tblPr>
        <w:tblW w:w="5000" w:type="pct"/>
        <w:jc w:val="center"/>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871FA2">
        <w:trPr>
          <w:trHeight w:val="374"/>
          <w:jc w:val="center"/>
          <w:ins w:id="17427" w:author="Author"/>
        </w:trPr>
        <w:tc>
          <w:tcPr>
            <w:tcW w:w="1282" w:type="pct"/>
            <w:tcBorders>
              <w:top w:val="single" w:sz="8" w:space="0" w:color="auto"/>
              <w:left w:val="single" w:sz="8" w:space="0" w:color="auto"/>
              <w:bottom w:val="single" w:sz="8" w:space="0" w:color="auto"/>
              <w:right w:val="single" w:sz="8" w:space="0" w:color="auto"/>
            </w:tcBorders>
            <w:shd w:val="clear" w:color="auto" w:fill="BFBFBF"/>
          </w:tcPr>
          <w:p w:rsidR="00B20792" w:rsidRPr="001D6512" w:rsidRDefault="00B20792" w:rsidP="00B20792">
            <w:pPr>
              <w:pStyle w:val="TableCell"/>
              <w:spacing w:before="60" w:after="60"/>
              <w:rPr>
                <w:ins w:id="17428" w:author="Author"/>
                <w:rFonts w:cs="Arial"/>
                <w:b/>
                <w:szCs w:val="18"/>
              </w:rPr>
            </w:pPr>
            <w:ins w:id="17429" w:author="Author">
              <w:r w:rsidRPr="001D6512">
                <w:rPr>
                  <w:rFonts w:cs="Arial"/>
                  <w:b/>
                  <w:szCs w:val="18"/>
                </w:rPr>
                <w:t>Component</w:t>
              </w:r>
            </w:ins>
          </w:p>
        </w:tc>
        <w:tc>
          <w:tcPr>
            <w:tcW w:w="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ins w:id="17430" w:author="Author"/>
                <w:rFonts w:cs="Arial"/>
                <w:b/>
                <w:szCs w:val="18"/>
              </w:rPr>
            </w:pPr>
            <w:ins w:id="17431" w:author="Author">
              <w:r w:rsidRPr="001D6512">
                <w:rPr>
                  <w:rFonts w:cs="Arial"/>
                  <w:b/>
                  <w:szCs w:val="18"/>
                </w:rPr>
                <w:t>Type</w:t>
              </w:r>
            </w:ins>
          </w:p>
        </w:tc>
        <w:tc>
          <w:tcPr>
            <w:tcW w:w="1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ins w:id="17432" w:author="Author"/>
                <w:rFonts w:cs="Arial"/>
                <w:b/>
                <w:szCs w:val="18"/>
              </w:rPr>
            </w:pPr>
            <w:ins w:id="17433" w:author="Author">
              <w:r w:rsidRPr="001D6512">
                <w:rPr>
                  <w:rFonts w:cs="Arial"/>
                  <w:b/>
                  <w:szCs w:val="18"/>
                </w:rPr>
                <w:t>Value</w:t>
              </w:r>
            </w:ins>
          </w:p>
        </w:tc>
        <w:tc>
          <w:tcPr>
            <w:tcW w:w="1194"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ins w:id="17434" w:author="Author"/>
                <w:rFonts w:cs="Arial"/>
                <w:b/>
                <w:szCs w:val="18"/>
              </w:rPr>
            </w:pPr>
            <w:ins w:id="17435" w:author="Author">
              <w:r w:rsidRPr="001D6512">
                <w:rPr>
                  <w:rFonts w:cs="Arial"/>
                  <w:b/>
                  <w:szCs w:val="18"/>
                </w:rPr>
                <w:t>Source</w:t>
              </w:r>
            </w:ins>
          </w:p>
        </w:tc>
      </w:tr>
      <w:tr w:rsidR="00B20792" w:rsidRPr="007A61B2" w:rsidTr="00871FA2">
        <w:trPr>
          <w:trHeight w:val="374"/>
          <w:jc w:val="center"/>
          <w:ins w:id="17436" w:author="Autho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ins w:id="17437" w:author="Author"/>
                <w:rFonts w:cs="Arial"/>
                <w:szCs w:val="18"/>
              </w:rPr>
            </w:pPr>
            <w:ins w:id="17438" w:author="Author">
              <w:r w:rsidRPr="001D6512">
                <w:rPr>
                  <w:rFonts w:cs="Arial"/>
                  <w:spacing w:val="-2"/>
                  <w:w w:val="101"/>
                  <w:szCs w:val="18"/>
                </w:rPr>
                <w:t>Power Factor: k</w:t>
              </w:r>
              <w:r w:rsidRPr="001D6512">
                <w:rPr>
                  <w:rFonts w:cs="Arial"/>
                  <w:spacing w:val="-1"/>
                  <w:w w:val="102"/>
                  <w:szCs w:val="18"/>
                </w:rPr>
                <w:t>W</w:t>
              </w:r>
              <w:r w:rsidRPr="001D6512">
                <w:rPr>
                  <w:rFonts w:cs="Arial"/>
                  <w:spacing w:val="-2"/>
                  <w:position w:val="-2"/>
                  <w:szCs w:val="18"/>
                  <w:vertAlign w:val="subscript"/>
                </w:rPr>
                <w:t>F</w:t>
              </w:r>
              <w:r w:rsidRPr="001D6512">
                <w:rPr>
                  <w:rFonts w:cs="Arial"/>
                  <w:spacing w:val="-5"/>
                  <w:w w:val="101"/>
                  <w:position w:val="-2"/>
                  <w:szCs w:val="18"/>
                  <w:vertAlign w:val="subscript"/>
                </w:rPr>
                <w:t>a</w:t>
              </w:r>
              <w:r w:rsidRPr="001D6512">
                <w:rPr>
                  <w:rFonts w:cs="Arial"/>
                  <w:position w:val="-2"/>
                  <w:szCs w:val="18"/>
                  <w:vertAlign w:val="subscript"/>
                </w:rPr>
                <w:t>n</w:t>
              </w:r>
            </w:ins>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39" w:author="Author"/>
                <w:rFonts w:cs="Arial"/>
                <w:szCs w:val="18"/>
              </w:rPr>
            </w:pPr>
            <w:ins w:id="17440" w:author="Author">
              <w:r w:rsidRPr="001D6512">
                <w:rPr>
                  <w:rFonts w:cs="Arial"/>
                  <w:szCs w:val="18"/>
                </w:rPr>
                <w:t>Fixed</w:t>
              </w:r>
            </w:ins>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41" w:author="Author"/>
                <w:rFonts w:cs="Arial"/>
                <w:szCs w:val="18"/>
              </w:rPr>
            </w:pPr>
            <w:ins w:id="17442" w:author="Author">
              <w:r w:rsidRPr="001D6512">
                <w:rPr>
                  <w:rFonts w:cs="Arial"/>
                  <w:spacing w:val="-2"/>
                  <w:szCs w:val="18"/>
                </w:rPr>
                <w:t>Default: 0</w:t>
              </w:r>
              <w:r w:rsidRPr="001D6512">
                <w:rPr>
                  <w:rFonts w:cs="Arial"/>
                  <w:spacing w:val="-3"/>
                  <w:szCs w:val="18"/>
                </w:rPr>
                <w:t>.</w:t>
              </w:r>
              <w:r w:rsidRPr="001D6512">
                <w:rPr>
                  <w:rFonts w:cs="Arial"/>
                  <w:spacing w:val="-2"/>
                  <w:szCs w:val="18"/>
                </w:rPr>
                <w:t>5</w:t>
              </w:r>
              <w:r w:rsidRPr="001D6512">
                <w:rPr>
                  <w:rFonts w:cs="Arial"/>
                  <w:szCs w:val="18"/>
                </w:rPr>
                <w:t>5</w:t>
              </w:r>
            </w:ins>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43" w:author="Author"/>
                <w:rFonts w:cs="Arial"/>
                <w:szCs w:val="18"/>
              </w:rPr>
            </w:pPr>
            <w:ins w:id="17444" w:author="Author">
              <w:r w:rsidRPr="001D6512">
                <w:rPr>
                  <w:rFonts w:cs="Arial"/>
                  <w:szCs w:val="18"/>
                </w:rPr>
                <w:t>1</w:t>
              </w:r>
            </w:ins>
          </w:p>
        </w:tc>
      </w:tr>
      <w:tr w:rsidR="00B20792" w:rsidRPr="007A61B2" w:rsidTr="00871FA2">
        <w:trPr>
          <w:trHeight w:val="374"/>
          <w:jc w:val="center"/>
          <w:ins w:id="17445" w:author="Autho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ins w:id="17446" w:author="Author"/>
                <w:rFonts w:cs="Arial"/>
                <w:szCs w:val="18"/>
              </w:rPr>
            </w:pPr>
            <w:ins w:id="17447" w:author="Autho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ins>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48" w:author="Author"/>
                <w:rFonts w:cs="Arial"/>
                <w:szCs w:val="18"/>
              </w:rPr>
            </w:pPr>
            <w:ins w:id="17449" w:author="Author">
              <w:r w:rsidRPr="001D6512">
                <w:rPr>
                  <w:rFonts w:cs="Arial"/>
                  <w:szCs w:val="18"/>
                </w:rPr>
                <w:t>Fixed</w:t>
              </w:r>
            </w:ins>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50" w:author="Author"/>
                <w:rFonts w:cs="Arial"/>
                <w:szCs w:val="18"/>
              </w:rPr>
            </w:pPr>
            <w:ins w:id="17451" w:author="Author">
              <w:r w:rsidRPr="001D6512">
                <w:rPr>
                  <w:rFonts w:cs="Arial"/>
                  <w:spacing w:val="-2"/>
                  <w:w w:val="101"/>
                  <w:szCs w:val="18"/>
                </w:rPr>
                <w:t>Default: 4</w:t>
              </w:r>
              <w:r w:rsidRPr="001D6512">
                <w:rPr>
                  <w:rFonts w:cs="Arial"/>
                  <w:spacing w:val="3"/>
                  <w:w w:val="101"/>
                  <w:szCs w:val="18"/>
                </w:rPr>
                <w:t>6</w:t>
              </w:r>
              <w:r w:rsidRPr="001D6512">
                <w:rPr>
                  <w:rFonts w:cs="Arial"/>
                  <w:spacing w:val="-9"/>
                  <w:w w:val="101"/>
                  <w:szCs w:val="18"/>
                </w:rPr>
                <w:t>%</w:t>
              </w:r>
            </w:ins>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52" w:author="Author"/>
                <w:rFonts w:cs="Arial"/>
                <w:szCs w:val="18"/>
              </w:rPr>
            </w:pPr>
            <w:ins w:id="17453" w:author="Author">
              <w:r w:rsidRPr="001D6512">
                <w:rPr>
                  <w:rFonts w:cs="Arial"/>
                  <w:szCs w:val="18"/>
                </w:rPr>
                <w:t>2</w:t>
              </w:r>
            </w:ins>
          </w:p>
        </w:tc>
      </w:tr>
      <w:tr w:rsidR="00B20792" w:rsidRPr="007A61B2" w:rsidTr="00871FA2">
        <w:trPr>
          <w:trHeight w:val="374"/>
          <w:jc w:val="center"/>
          <w:ins w:id="17454" w:author="Autho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ins w:id="17455" w:author="Author"/>
                <w:rFonts w:cs="Arial"/>
                <w:szCs w:val="18"/>
              </w:rPr>
            </w:pPr>
            <w:ins w:id="17456" w:author="Autho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ins>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57" w:author="Author"/>
                <w:rFonts w:cs="Arial"/>
                <w:szCs w:val="18"/>
              </w:rPr>
            </w:pPr>
            <w:ins w:id="17458" w:author="Author">
              <w:r w:rsidRPr="001D6512">
                <w:rPr>
                  <w:rFonts w:cs="Arial"/>
                  <w:szCs w:val="18"/>
                </w:rPr>
                <w:t>Fixed</w:t>
              </w:r>
            </w:ins>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59" w:author="Author"/>
                <w:rFonts w:cs="Arial"/>
                <w:szCs w:val="18"/>
              </w:rPr>
            </w:pPr>
            <w:ins w:id="17460" w:author="Author">
              <w:r w:rsidRPr="001D6512">
                <w:rPr>
                  <w:rFonts w:cs="Arial"/>
                  <w:spacing w:val="-2"/>
                  <w:szCs w:val="18"/>
                </w:rPr>
                <w:t>Default: 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ins>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61" w:author="Author"/>
                <w:rFonts w:cs="Arial"/>
                <w:szCs w:val="18"/>
              </w:rPr>
            </w:pPr>
            <w:ins w:id="17462" w:author="Author">
              <w:r w:rsidRPr="001D6512">
                <w:rPr>
                  <w:rFonts w:cs="Arial"/>
                  <w:szCs w:val="18"/>
                </w:rPr>
                <w:t>3</w:t>
              </w:r>
            </w:ins>
          </w:p>
        </w:tc>
      </w:tr>
      <w:tr w:rsidR="00B20792" w:rsidRPr="007A61B2" w:rsidTr="00871FA2">
        <w:trPr>
          <w:trHeight w:val="374"/>
          <w:jc w:val="center"/>
          <w:ins w:id="17463" w:author="Autho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ins w:id="17464" w:author="Author"/>
                <w:rFonts w:cs="Arial"/>
                <w:szCs w:val="18"/>
              </w:rPr>
            </w:pPr>
            <w:ins w:id="17465" w:author="Author">
              <w:r w:rsidRPr="001D6512">
                <w:rPr>
                  <w:rFonts w:cs="Arial"/>
                  <w:spacing w:val="-2"/>
                  <w:w w:val="101"/>
                  <w:szCs w:val="18"/>
                </w:rPr>
                <w:t xml:space="preserve">Power Factor: </w:t>
              </w:r>
              <w:r w:rsidRPr="001D6512">
                <w:rPr>
                  <w:rFonts w:cs="Arial"/>
                  <w:spacing w:val="-2"/>
                  <w:w w:val="101"/>
                  <w:position w:val="1"/>
                  <w:sz w:val="20"/>
                </w:rPr>
                <w:t>k</w:t>
              </w:r>
              <w:r w:rsidRPr="001D6512">
                <w:rPr>
                  <w:rFonts w:cs="Arial"/>
                  <w:spacing w:val="-1"/>
                  <w:w w:val="102"/>
                  <w:position w:val="1"/>
                  <w:sz w:val="20"/>
                </w:rPr>
                <w:t>W</w:t>
              </w:r>
              <w:r w:rsidRPr="001D6512">
                <w:rPr>
                  <w:rFonts w:cs="Arial"/>
                  <w:spacing w:val="-3"/>
                  <w:position w:val="-2"/>
                  <w:sz w:val="20"/>
                  <w:vertAlign w:val="subscript"/>
                </w:rPr>
                <w:t>C</w:t>
              </w:r>
              <w:r w:rsidRPr="001D6512">
                <w:rPr>
                  <w:rFonts w:cs="Arial"/>
                  <w:position w:val="-2"/>
                  <w:sz w:val="20"/>
                  <w:vertAlign w:val="subscript"/>
                </w:rPr>
                <w:t>P</w:t>
              </w:r>
            </w:ins>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66" w:author="Author"/>
                <w:rFonts w:cs="Arial"/>
                <w:szCs w:val="18"/>
              </w:rPr>
            </w:pPr>
            <w:ins w:id="17467" w:author="Author">
              <w:r w:rsidRPr="001D6512">
                <w:rPr>
                  <w:rFonts w:cs="Arial"/>
                  <w:szCs w:val="18"/>
                </w:rPr>
                <w:t>Fixed</w:t>
              </w:r>
            </w:ins>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68" w:author="Author"/>
                <w:rFonts w:cs="Arial"/>
                <w:szCs w:val="18"/>
              </w:rPr>
            </w:pPr>
            <w:ins w:id="17469" w:author="Author">
              <w:r w:rsidRPr="001D6512">
                <w:rPr>
                  <w:rFonts w:cs="Arial"/>
                  <w:spacing w:val="-2"/>
                  <w:position w:val="-1"/>
                  <w:szCs w:val="18"/>
                </w:rPr>
                <w:t>Default: 0</w:t>
              </w:r>
              <w:r w:rsidRPr="001D6512">
                <w:rPr>
                  <w:rFonts w:cs="Arial"/>
                  <w:spacing w:val="-3"/>
                  <w:position w:val="-1"/>
                  <w:szCs w:val="18"/>
                </w:rPr>
                <w:t>.</w:t>
              </w:r>
              <w:r w:rsidRPr="001D6512">
                <w:rPr>
                  <w:rFonts w:cs="Arial"/>
                  <w:spacing w:val="-2"/>
                  <w:position w:val="-1"/>
                  <w:szCs w:val="18"/>
                </w:rPr>
                <w:t>8</w:t>
              </w:r>
              <w:r w:rsidRPr="001D6512">
                <w:rPr>
                  <w:rFonts w:cs="Arial"/>
                  <w:position w:val="-1"/>
                  <w:szCs w:val="18"/>
                </w:rPr>
                <w:t>5</w:t>
              </w:r>
            </w:ins>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70" w:author="Author"/>
                <w:rFonts w:cs="Arial"/>
                <w:szCs w:val="18"/>
              </w:rPr>
            </w:pPr>
            <w:ins w:id="17471" w:author="Author">
              <w:r w:rsidRPr="001D6512">
                <w:rPr>
                  <w:rFonts w:cs="Arial"/>
                  <w:szCs w:val="18"/>
                </w:rPr>
                <w:t>4</w:t>
              </w:r>
            </w:ins>
          </w:p>
        </w:tc>
      </w:tr>
      <w:tr w:rsidR="00B20792" w:rsidRPr="007A61B2" w:rsidTr="00871FA2">
        <w:trPr>
          <w:trHeight w:val="374"/>
          <w:jc w:val="center"/>
          <w:ins w:id="17472" w:author="Autho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ins w:id="17473" w:author="Author"/>
                <w:rFonts w:cs="Arial"/>
                <w:szCs w:val="18"/>
              </w:rPr>
            </w:pPr>
            <w:ins w:id="17474" w:author="Autho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ins>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75" w:author="Author"/>
                <w:rFonts w:cs="Arial"/>
                <w:szCs w:val="18"/>
              </w:rPr>
            </w:pPr>
            <w:ins w:id="17476" w:author="Author">
              <w:r w:rsidRPr="001D6512">
                <w:rPr>
                  <w:rFonts w:cs="Arial"/>
                  <w:szCs w:val="18"/>
                </w:rPr>
                <w:t>Variable</w:t>
              </w:r>
            </w:ins>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77" w:author="Author"/>
                <w:rFonts w:cs="Arial"/>
                <w:szCs w:val="18"/>
              </w:rPr>
            </w:pPr>
            <w:ins w:id="17478" w:author="Author">
              <w:r w:rsidRPr="001D6512">
                <w:rPr>
                  <w:rFonts w:cs="Arial"/>
                  <w:szCs w:val="18"/>
                </w:rPr>
                <w:t>EDC Data Gathering</w:t>
              </w:r>
            </w:ins>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79" w:author="Author"/>
                <w:rFonts w:cs="Arial"/>
                <w:szCs w:val="18"/>
              </w:rPr>
            </w:pPr>
            <w:ins w:id="17480" w:author="Author">
              <w:r w:rsidRPr="001D6512">
                <w:rPr>
                  <w:rFonts w:cs="Arial"/>
                  <w:szCs w:val="18"/>
                </w:rPr>
                <w:t>EDC Data Gathering</w:t>
              </w:r>
            </w:ins>
          </w:p>
        </w:tc>
      </w:tr>
      <w:tr w:rsidR="00B20792" w:rsidRPr="007A61B2" w:rsidTr="00871FA2">
        <w:trPr>
          <w:trHeight w:val="374"/>
          <w:jc w:val="center"/>
          <w:ins w:id="17481" w:author="Autho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ins w:id="17482" w:author="Author"/>
                <w:rFonts w:cs="Arial"/>
                <w:spacing w:val="-8"/>
                <w:w w:val="101"/>
                <w:szCs w:val="18"/>
              </w:rPr>
            </w:pPr>
            <w:ins w:id="17483" w:author="Author">
              <w:r w:rsidRPr="001D6512">
                <w:rPr>
                  <w:rFonts w:cs="Arial"/>
                  <w:spacing w:val="-2"/>
                  <w:w w:val="101"/>
                  <w:szCs w:val="18"/>
                </w:rPr>
                <w:t>k</w:t>
              </w:r>
              <w:r w:rsidRPr="001D6512">
                <w:rPr>
                  <w:rFonts w:cs="Arial"/>
                  <w:spacing w:val="-1"/>
                  <w:w w:val="102"/>
                  <w:szCs w:val="18"/>
                </w:rPr>
                <w:t>W</w:t>
              </w:r>
              <w:r w:rsidRPr="001D6512">
                <w:rPr>
                  <w:rFonts w:cs="Arial"/>
                  <w:spacing w:val="-2"/>
                  <w:position w:val="-2"/>
                  <w:szCs w:val="18"/>
                  <w:vertAlign w:val="subscript"/>
                </w:rPr>
                <w:t>F</w:t>
              </w:r>
              <w:r w:rsidRPr="001D6512">
                <w:rPr>
                  <w:rFonts w:cs="Arial"/>
                  <w:spacing w:val="-5"/>
                  <w:w w:val="101"/>
                  <w:position w:val="-2"/>
                  <w:szCs w:val="18"/>
                  <w:vertAlign w:val="subscript"/>
                </w:rPr>
                <w:t>a</w:t>
              </w:r>
              <w:r w:rsidRPr="001D6512">
                <w:rPr>
                  <w:rFonts w:cs="Arial"/>
                  <w:position w:val="-2"/>
                  <w:szCs w:val="18"/>
                  <w:vertAlign w:val="subscript"/>
                </w:rPr>
                <w:t>n</w:t>
              </w:r>
            </w:ins>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84" w:author="Author"/>
                <w:rFonts w:cs="Arial"/>
                <w:szCs w:val="18"/>
              </w:rPr>
            </w:pPr>
            <w:ins w:id="17485" w:author="Author">
              <w:r w:rsidRPr="001D6512">
                <w:rPr>
                  <w:rFonts w:cs="Arial"/>
                  <w:szCs w:val="18"/>
                </w:rPr>
                <w:t>Variable</w:t>
              </w:r>
            </w:ins>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86" w:author="Author"/>
                <w:rFonts w:cs="Arial"/>
                <w:szCs w:val="18"/>
              </w:rPr>
            </w:pPr>
            <w:ins w:id="17487" w:author="Author">
              <w:r w:rsidRPr="001D6512">
                <w:rPr>
                  <w:rFonts w:cs="Arial"/>
                  <w:szCs w:val="18"/>
                </w:rPr>
                <w:t>EDC Data Gathering</w:t>
              </w:r>
              <w:r w:rsidRPr="001D6512">
                <w:rPr>
                  <w:rStyle w:val="FootnoteReference"/>
                  <w:szCs w:val="18"/>
                </w:rPr>
                <w:footnoteReference w:id="258"/>
              </w:r>
            </w:ins>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ins w:id="17490" w:author="Author"/>
                <w:rFonts w:cs="Arial"/>
                <w:szCs w:val="18"/>
              </w:rPr>
            </w:pPr>
            <w:ins w:id="17491" w:author="Author">
              <w:r w:rsidRPr="001D6512">
                <w:rPr>
                  <w:rFonts w:cs="Arial"/>
                  <w:szCs w:val="18"/>
                </w:rPr>
                <w:t>EDC Data Gathering</w:t>
              </w:r>
            </w:ins>
          </w:p>
        </w:tc>
      </w:tr>
    </w:tbl>
    <w:p w:rsidR="00B20792" w:rsidRPr="001C4AD5" w:rsidRDefault="00B20792" w:rsidP="00B20792">
      <w:pPr>
        <w:spacing w:after="0"/>
        <w:rPr>
          <w:ins w:id="17492" w:author="Author"/>
        </w:rPr>
      </w:pPr>
    </w:p>
    <w:p w:rsidR="00B20792" w:rsidRPr="001D7420" w:rsidRDefault="00B20792" w:rsidP="00B20792">
      <w:pPr>
        <w:keepNext/>
        <w:rPr>
          <w:ins w:id="17493" w:author="Author"/>
          <w:b/>
        </w:rPr>
      </w:pPr>
      <w:ins w:id="17494" w:author="Author">
        <w:r w:rsidRPr="001D7420">
          <w:rPr>
            <w:b/>
          </w:rPr>
          <w:t>Sources:</w:t>
        </w:r>
        <w:r>
          <w:rPr>
            <w:b/>
          </w:rPr>
          <w:t xml:space="preserve"> </w:t>
        </w:r>
      </w:ins>
    </w:p>
    <w:p w:rsidR="00FF3B39" w:rsidRPr="0053432F" w:rsidRDefault="00B20792" w:rsidP="0053432F">
      <w:pPr>
        <w:pStyle w:val="source1"/>
        <w:numPr>
          <w:ilvl w:val="0"/>
          <w:numId w:val="128"/>
        </w:numPr>
        <w:rPr>
          <w:ins w:id="17495" w:author="Author"/>
          <w:spacing w:val="-7"/>
          <w:w w:val="101"/>
          <w:position w:val="-1"/>
        </w:rPr>
      </w:pPr>
      <w:ins w:id="17496" w:author="Autho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ins>
    </w:p>
    <w:p w:rsidR="00B20792" w:rsidRPr="0053432F" w:rsidRDefault="00B20792" w:rsidP="0053432F">
      <w:pPr>
        <w:pStyle w:val="source1"/>
        <w:numPr>
          <w:ilvl w:val="0"/>
          <w:numId w:val="128"/>
        </w:numPr>
        <w:rPr>
          <w:ins w:id="17497" w:author="Author"/>
          <w:spacing w:val="-7"/>
          <w:w w:val="101"/>
          <w:position w:val="-1"/>
        </w:rPr>
      </w:pPr>
      <w:ins w:id="17498" w:author="Autho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ins>
    </w:p>
    <w:p w:rsidR="00B20792" w:rsidRPr="00275016" w:rsidRDefault="00B20792" w:rsidP="00B20792">
      <w:pPr>
        <w:pStyle w:val="source1"/>
        <w:rPr>
          <w:ins w:id="17499" w:author="Author"/>
        </w:rPr>
      </w:pPr>
      <w:ins w:id="17500" w:author="Autho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ins>
    </w:p>
    <w:p w:rsidR="00B20792" w:rsidRPr="00275016" w:rsidRDefault="00B20792" w:rsidP="00B20792">
      <w:pPr>
        <w:pStyle w:val="source1"/>
        <w:rPr>
          <w:ins w:id="17501" w:author="Author"/>
        </w:rPr>
      </w:pPr>
      <w:ins w:id="17502" w:author="Author">
        <w:r w:rsidRPr="00275016">
          <w:rPr>
            <w:spacing w:val="-1"/>
          </w:rPr>
          <w:t>T</w:t>
        </w:r>
        <w:r w:rsidRPr="00275016">
          <w:rPr>
            <w:spacing w:val="-5"/>
          </w:rPr>
          <w:t>h</w:t>
        </w:r>
        <w:r w:rsidRPr="00275016">
          <w:rPr>
            <w:spacing w:val="2"/>
          </w:rPr>
          <w:t>i</w:t>
        </w:r>
        <w:r w:rsidRPr="00275016">
          <w:t>s</w:t>
        </w:r>
        <w:r w:rsidRPr="00275016">
          <w:rPr>
            <w:spacing w:val="-5"/>
          </w:rPr>
          <w:t xml:space="preserve"> v</w:t>
        </w:r>
        <w:r w:rsidRPr="00275016">
          <w:rPr>
            <w:spacing w:val="1"/>
          </w:rPr>
          <w:t>a</w:t>
        </w:r>
        <w:r w:rsidRPr="00275016">
          <w:rPr>
            <w:spacing w:val="2"/>
          </w:rPr>
          <w:t>l</w:t>
        </w:r>
        <w:r w:rsidRPr="00275016">
          <w:rPr>
            <w:spacing w:val="-5"/>
          </w:rPr>
          <w:t>u</w:t>
        </w:r>
        <w:r w:rsidRPr="00275016">
          <w:t>e</w:t>
        </w:r>
        <w:r w:rsidRPr="00275016">
          <w:rPr>
            <w:spacing w:val="5"/>
          </w:rPr>
          <w:t xml:space="preserve"> </w:t>
        </w:r>
        <w:r w:rsidRPr="00275016">
          <w:rPr>
            <w:spacing w:val="2"/>
          </w:rPr>
          <w:t>i</w:t>
        </w:r>
        <w:r w:rsidRPr="00275016">
          <w:t>s</w:t>
        </w:r>
        <w:r w:rsidRPr="00275016">
          <w:rPr>
            <w:spacing w:val="-5"/>
          </w:rPr>
          <w:t xml:space="preserve"> </w:t>
        </w:r>
        <w:r w:rsidRPr="00275016">
          <w:rPr>
            <w:spacing w:val="1"/>
          </w:rPr>
          <w:t>a</w:t>
        </w:r>
        <w:r w:rsidRPr="00275016">
          <w:t>n</w:t>
        </w:r>
        <w:r w:rsidRPr="00275016">
          <w:rPr>
            <w:spacing w:val="-1"/>
          </w:rPr>
          <w:t xml:space="preserve"> </w:t>
        </w:r>
        <w:r w:rsidRPr="00275016">
          <w:rPr>
            <w:spacing w:val="1"/>
          </w:rPr>
          <w:t>e</w:t>
        </w:r>
        <w:r w:rsidRPr="00275016">
          <w:rPr>
            <w:spacing w:val="-9"/>
          </w:rPr>
          <w:t>s</w:t>
        </w:r>
        <w:r w:rsidRPr="00275016">
          <w:rPr>
            <w:spacing w:val="2"/>
          </w:rPr>
          <w:t>t</w:t>
        </w:r>
        <w:r w:rsidRPr="00275016">
          <w:rPr>
            <w:spacing w:val="7"/>
          </w:rPr>
          <w:t>i</w:t>
        </w:r>
        <w:r w:rsidRPr="00275016">
          <w:rPr>
            <w:spacing w:val="-12"/>
          </w:rPr>
          <w:t>m</w:t>
        </w:r>
        <w:r w:rsidRPr="00275016">
          <w:rPr>
            <w:spacing w:val="1"/>
          </w:rPr>
          <w:t>a</w:t>
        </w:r>
        <w:r w:rsidRPr="00275016">
          <w:rPr>
            <w:spacing w:val="2"/>
          </w:rPr>
          <w:t>t</w:t>
        </w:r>
        <w:r w:rsidRPr="00275016">
          <w:t>e</w:t>
        </w:r>
        <w:r w:rsidRPr="00275016">
          <w:rPr>
            <w:spacing w:val="5"/>
          </w:rPr>
          <w:t xml:space="preserve"> </w:t>
        </w:r>
        <w:r w:rsidRPr="00275016">
          <w:t xml:space="preserve">by </w:t>
        </w:r>
        <w:r w:rsidRPr="00275016">
          <w:rPr>
            <w:spacing w:val="-2"/>
          </w:rPr>
          <w:t>NR</w:t>
        </w:r>
        <w:r w:rsidRPr="00275016">
          <w:t xml:space="preserve">M </w:t>
        </w:r>
        <w:r w:rsidRPr="00275016">
          <w:rPr>
            <w:spacing w:val="-5"/>
          </w:rPr>
          <w:t>b</w:t>
        </w:r>
        <w:r w:rsidRPr="00275016">
          <w:rPr>
            <w:spacing w:val="1"/>
          </w:rPr>
          <w:t>a</w:t>
        </w:r>
        <w:r w:rsidRPr="00275016">
          <w:rPr>
            <w:spacing w:val="-9"/>
          </w:rPr>
          <w:t>s</w:t>
        </w:r>
        <w:r w:rsidRPr="00275016">
          <w:rPr>
            <w:spacing w:val="1"/>
          </w:rPr>
          <w:t>e</w:t>
        </w:r>
        <w:r w:rsidRPr="00275016">
          <w:t>d</w:t>
        </w:r>
        <w:r w:rsidRPr="00275016">
          <w:rPr>
            <w:spacing w:val="4"/>
          </w:rPr>
          <w:t xml:space="preserve"> </w:t>
        </w:r>
        <w:r w:rsidRPr="00275016">
          <w:t xml:space="preserve">on </w:t>
        </w:r>
        <w:r w:rsidRPr="00275016">
          <w:rPr>
            <w:spacing w:val="-5"/>
          </w:rPr>
          <w:t>h</w:t>
        </w:r>
        <w:r w:rsidRPr="00275016">
          <w:t>u</w:t>
        </w:r>
        <w:r w:rsidRPr="00275016">
          <w:rPr>
            <w:spacing w:val="-5"/>
          </w:rPr>
          <w:t>n</w:t>
        </w:r>
        <w:r w:rsidRPr="00275016">
          <w:t>d</w:t>
        </w:r>
        <w:r w:rsidRPr="00275016">
          <w:rPr>
            <w:spacing w:val="2"/>
          </w:rPr>
          <w:t>r</w:t>
        </w:r>
        <w:r w:rsidRPr="00275016">
          <w:rPr>
            <w:spacing w:val="1"/>
          </w:rPr>
          <w:t>e</w:t>
        </w:r>
        <w:r w:rsidRPr="00275016">
          <w:t>ds</w:t>
        </w:r>
        <w:r w:rsidRPr="00275016">
          <w:rPr>
            <w:spacing w:val="-5"/>
          </w:rPr>
          <w:t xml:space="preserve"> </w:t>
        </w:r>
        <w:r w:rsidRPr="00275016">
          <w:t>of</w:t>
        </w:r>
        <w:r w:rsidRPr="00275016">
          <w:rPr>
            <w:spacing w:val="2"/>
          </w:rPr>
          <w:t xml:space="preserve"> </w:t>
        </w:r>
        <w:r w:rsidRPr="00275016">
          <w:t>do</w:t>
        </w:r>
        <w:r w:rsidRPr="00275016">
          <w:rPr>
            <w:spacing w:val="-2"/>
          </w:rPr>
          <w:t>w</w:t>
        </w:r>
        <w:r w:rsidRPr="00275016">
          <w:rPr>
            <w:spacing w:val="-5"/>
          </w:rPr>
          <w:t>n</w:t>
        </w:r>
        <w:r w:rsidRPr="00275016">
          <w:rPr>
            <w:spacing w:val="2"/>
          </w:rPr>
          <w:t>l</w:t>
        </w:r>
        <w:r w:rsidRPr="00275016">
          <w:t>o</w:t>
        </w:r>
        <w:r w:rsidRPr="00275016">
          <w:rPr>
            <w:spacing w:val="1"/>
          </w:rPr>
          <w:t>a</w:t>
        </w:r>
        <w:r w:rsidRPr="00275016">
          <w:t>ds</w:t>
        </w:r>
        <w:r w:rsidRPr="00275016">
          <w:rPr>
            <w:spacing w:val="1"/>
          </w:rPr>
          <w:t xml:space="preserve"> </w:t>
        </w:r>
        <w:r w:rsidRPr="00275016">
          <w:t>of</w:t>
        </w:r>
        <w:r w:rsidRPr="00275016">
          <w:rPr>
            <w:spacing w:val="2"/>
          </w:rPr>
          <w:t xml:space="preserve"> </w:t>
        </w:r>
        <w:r w:rsidRPr="00275016">
          <w:rPr>
            <w:spacing w:val="-5"/>
          </w:rPr>
          <w:t>h</w:t>
        </w:r>
        <w:r w:rsidRPr="00275016">
          <w:t>o</w:t>
        </w:r>
        <w:r w:rsidRPr="00275016">
          <w:rPr>
            <w:spacing w:val="-5"/>
          </w:rPr>
          <w:t>u</w:t>
        </w:r>
        <w:r w:rsidRPr="00275016">
          <w:rPr>
            <w:spacing w:val="2"/>
          </w:rPr>
          <w:t>r</w:t>
        </w:r>
        <w:r w:rsidRPr="00275016">
          <w:t>s</w:t>
        </w:r>
        <w:r w:rsidRPr="00275016">
          <w:rPr>
            <w:spacing w:val="-5"/>
          </w:rPr>
          <w:t xml:space="preserve"> </w:t>
        </w:r>
        <w:r w:rsidRPr="00275016">
          <w:t>of</w:t>
        </w:r>
        <w:r w:rsidRPr="00275016">
          <w:rPr>
            <w:spacing w:val="2"/>
          </w:rPr>
          <w:t xml:space="preserve"> </w:t>
        </w:r>
        <w:r w:rsidRPr="00275016">
          <w:t>u</w:t>
        </w:r>
        <w:r w:rsidRPr="00275016">
          <w:rPr>
            <w:spacing w:val="-9"/>
          </w:rPr>
          <w:t>s</w:t>
        </w:r>
        <w:r w:rsidRPr="00275016">
          <w:t>e</w:t>
        </w:r>
        <w:r w:rsidRPr="00275016">
          <w:rPr>
            <w:spacing w:val="5"/>
          </w:rPr>
          <w:t xml:space="preserve"> </w:t>
        </w:r>
        <w:r w:rsidRPr="00275016">
          <w:t>d</w:t>
        </w:r>
        <w:r w:rsidRPr="00275016">
          <w:rPr>
            <w:spacing w:val="1"/>
          </w:rPr>
          <w:t>a</w:t>
        </w:r>
        <w:r w:rsidRPr="00275016">
          <w:rPr>
            <w:spacing w:val="2"/>
          </w:rPr>
          <w:t>t</w:t>
        </w:r>
        <w:r w:rsidRPr="00275016">
          <w:t xml:space="preserve">a </w:t>
        </w:r>
        <w:r w:rsidRPr="00275016">
          <w:rPr>
            <w:spacing w:val="-3"/>
          </w:rPr>
          <w:t>f</w:t>
        </w:r>
        <w:r>
          <w:t>ro</w:t>
        </w:r>
        <w:r w:rsidRPr="00275016">
          <w:t>m</w:t>
        </w:r>
        <w:r w:rsidRPr="00275016">
          <w:rPr>
            <w:spacing w:val="-8"/>
          </w:rPr>
          <w:t xml:space="preserve"> </w:t>
        </w:r>
        <w:r w:rsidRPr="00275016">
          <w:rPr>
            <w:spacing w:val="2"/>
          </w:rPr>
          <w:t>t</w:t>
        </w:r>
        <w:r w:rsidRPr="00275016">
          <w:rPr>
            <w:spacing w:val="-5"/>
          </w:rPr>
          <w:t>h</w:t>
        </w:r>
        <w:r w:rsidRPr="00275016">
          <w:t>e</w:t>
        </w:r>
        <w:r w:rsidRPr="00275016">
          <w:rPr>
            <w:spacing w:val="5"/>
          </w:rPr>
          <w:t xml:space="preserve"> </w:t>
        </w:r>
        <w:r w:rsidRPr="00275016">
          <w:rPr>
            <w:spacing w:val="1"/>
            <w:w w:val="101"/>
          </w:rPr>
          <w:t>e</w:t>
        </w:r>
        <w:r w:rsidRPr="00275016">
          <w:rPr>
            <w:spacing w:val="2"/>
            <w:w w:val="101"/>
          </w:rPr>
          <w:t>l</w:t>
        </w:r>
        <w:r w:rsidRPr="00275016">
          <w:rPr>
            <w:spacing w:val="-4"/>
            <w:w w:val="101"/>
          </w:rPr>
          <w:t>e</w:t>
        </w:r>
        <w:r w:rsidRPr="00275016">
          <w:rPr>
            <w:spacing w:val="1"/>
            <w:w w:val="101"/>
          </w:rPr>
          <w:t>c</w:t>
        </w:r>
        <w:r w:rsidRPr="00275016">
          <w:rPr>
            <w:spacing w:val="-3"/>
            <w:w w:val="101"/>
          </w:rPr>
          <w:t>t</w:t>
        </w:r>
        <w:r w:rsidRPr="00275016">
          <w:rPr>
            <w:spacing w:val="2"/>
            <w:w w:val="101"/>
          </w:rPr>
          <w:t>r</w:t>
        </w:r>
        <w:r w:rsidRPr="00275016">
          <w:rPr>
            <w:w w:val="101"/>
          </w:rPr>
          <w:t>o</w:t>
        </w:r>
        <w:r w:rsidRPr="00275016">
          <w:rPr>
            <w:spacing w:val="-5"/>
            <w:w w:val="101"/>
          </w:rPr>
          <w:t>n</w:t>
        </w:r>
        <w:r w:rsidRPr="00275016">
          <w:rPr>
            <w:spacing w:val="2"/>
            <w:w w:val="101"/>
          </w:rPr>
          <w:t>i</w:t>
        </w:r>
        <w:r w:rsidRPr="00275016">
          <w:rPr>
            <w:w w:val="101"/>
          </w:rPr>
          <w:t>c</w:t>
        </w:r>
        <w:r w:rsidRPr="00275016">
          <w:rPr>
            <w:spacing w:val="-1"/>
          </w:rPr>
          <w:t xml:space="preserve"> </w:t>
        </w:r>
        <w:r w:rsidRPr="00275016">
          <w:rPr>
            <w:spacing w:val="-4"/>
            <w:w w:val="101"/>
          </w:rPr>
          <w:t>c</w:t>
        </w:r>
        <w:r w:rsidRPr="00275016">
          <w:rPr>
            <w:w w:val="101"/>
          </w:rPr>
          <w:t>o</w:t>
        </w:r>
        <w:r w:rsidRPr="00275016">
          <w:rPr>
            <w:spacing w:val="-5"/>
            <w:w w:val="101"/>
          </w:rPr>
          <w:t>n</w:t>
        </w:r>
        <w:r w:rsidRPr="00275016">
          <w:rPr>
            <w:spacing w:val="2"/>
            <w:w w:val="101"/>
          </w:rPr>
          <w:t>tr</w:t>
        </w:r>
        <w:r w:rsidRPr="00275016">
          <w:rPr>
            <w:spacing w:val="-5"/>
            <w:w w:val="101"/>
          </w:rPr>
          <w:t>o</w:t>
        </w:r>
        <w:r w:rsidRPr="00275016">
          <w:rPr>
            <w:spacing w:val="2"/>
            <w:w w:val="101"/>
          </w:rPr>
          <w:t>l</w:t>
        </w:r>
        <w:r w:rsidRPr="00275016">
          <w:rPr>
            <w:spacing w:val="-3"/>
            <w:w w:val="101"/>
          </w:rPr>
          <w:t>l</w:t>
        </w:r>
        <w:r w:rsidRPr="00275016">
          <w:rPr>
            <w:spacing w:val="1"/>
            <w:w w:val="101"/>
          </w:rPr>
          <w:t>e</w:t>
        </w:r>
        <w:r w:rsidRPr="00275016">
          <w:rPr>
            <w:spacing w:val="-3"/>
            <w:w w:val="101"/>
          </w:rPr>
          <w:t>r</w:t>
        </w:r>
      </w:ins>
    </w:p>
    <w:p w:rsidR="00B20792" w:rsidRDefault="00B20792" w:rsidP="00871FA2">
      <w:pPr>
        <w:pStyle w:val="Heading3"/>
        <w:rPr>
          <w:ins w:id="17503" w:author="Author"/>
        </w:rPr>
      </w:pPr>
      <w:ins w:id="17504" w:author="Author">
        <w:r>
          <w:t>Measure Life</w:t>
        </w:r>
      </w:ins>
    </w:p>
    <w:p w:rsidR="00B20792" w:rsidRDefault="00B20792" w:rsidP="00B20792">
      <w:pPr>
        <w:rPr>
          <w:ins w:id="17505" w:author="Author"/>
          <w:rFonts w:cs="Arial"/>
        </w:rPr>
      </w:pPr>
      <w:ins w:id="17506" w:author="Autho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259"/>
        </w:r>
        <w:r>
          <w:rPr>
            <w:rFonts w:eastAsia="Calibri"/>
          </w:rPr>
          <w:t xml:space="preserve">. </w:t>
        </w:r>
      </w:ins>
    </w:p>
    <w:p w:rsidR="00B20792" w:rsidRPr="008F3946" w:rsidRDefault="00B20792" w:rsidP="00B20792">
      <w:pPr>
        <w:pStyle w:val="Heading2"/>
        <w:rPr>
          <w:ins w:id="17509" w:author="Author"/>
          <w:rFonts w:cs="Arial"/>
        </w:rPr>
      </w:pPr>
      <w:ins w:id="17510" w:author="Author">
        <w:r>
          <w:br w:type="page"/>
        </w:r>
        <w:bookmarkStart w:id="17511" w:name="_Toc310868481"/>
        <w:r>
          <w:rPr>
            <w:rFonts w:cs="Arial"/>
          </w:rPr>
          <w:t xml:space="preserve">ENERGY STAR </w:t>
        </w:r>
        <w:r w:rsidRPr="001B7A30">
          <w:rPr>
            <w:rFonts w:cs="Arial"/>
          </w:rPr>
          <w:t>Clothes Washer</w:t>
        </w:r>
        <w:bookmarkEnd w:id="17511"/>
        <w:r w:rsidRPr="001B7A30">
          <w:rPr>
            <w:rFonts w:cs="Arial"/>
          </w:rPr>
          <w:t xml:space="preserve"> </w:t>
        </w:r>
        <w:del w:id="17512" w:author="Author">
          <w:r w:rsidRPr="001B7A30">
            <w:rPr>
              <w:rFonts w:cs="Arial"/>
            </w:rPr>
            <w:delText>(Electric Water Heater, Electric Dryer)</w:delText>
          </w:r>
        </w:del>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ins w:id="17513" w:author="Autho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7514" w:author="Author"/>
                <w:b/>
              </w:rPr>
            </w:pPr>
            <w:ins w:id="17515" w:author="Author">
              <w:r w:rsidRPr="001D6512">
                <w:rPr>
                  <w:b/>
                </w:rPr>
                <w:t>Measure Name</w:t>
              </w:r>
            </w:ins>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7516" w:author="Author"/>
                <w:b/>
              </w:rPr>
            </w:pPr>
            <w:ins w:id="17517" w:author="Author">
              <w:r w:rsidRPr="001D6512">
                <w:rPr>
                  <w:b/>
                </w:rPr>
                <w:t>Clothes Washer</w:t>
              </w:r>
            </w:ins>
          </w:p>
        </w:tc>
      </w:tr>
      <w:tr w:rsidR="00B20792" w:rsidRPr="00DC57D4" w:rsidTr="00B20792">
        <w:trPr>
          <w:jc w:val="center"/>
          <w:ins w:id="17518" w:author="Author"/>
        </w:trPr>
        <w:tc>
          <w:tcPr>
            <w:tcW w:w="2700" w:type="dxa"/>
          </w:tcPr>
          <w:p w:rsidR="00B20792" w:rsidRPr="001D6512" w:rsidRDefault="00B20792" w:rsidP="00B20792">
            <w:pPr>
              <w:pStyle w:val="TableCell"/>
              <w:spacing w:before="60" w:after="60"/>
              <w:rPr>
                <w:ins w:id="17519" w:author="Author"/>
              </w:rPr>
            </w:pPr>
            <w:ins w:id="17520" w:author="Author">
              <w:r w:rsidRPr="001D6512">
                <w:t>Target Sector</w:t>
              </w:r>
            </w:ins>
          </w:p>
        </w:tc>
        <w:tc>
          <w:tcPr>
            <w:tcW w:w="4590" w:type="dxa"/>
          </w:tcPr>
          <w:p w:rsidR="00B20792" w:rsidRPr="001D6512" w:rsidRDefault="00B20792" w:rsidP="00B20792">
            <w:pPr>
              <w:pStyle w:val="TableCell"/>
              <w:spacing w:before="60" w:after="60"/>
              <w:rPr>
                <w:ins w:id="17521" w:author="Author"/>
              </w:rPr>
            </w:pPr>
            <w:ins w:id="17522" w:author="Author">
              <w:r w:rsidRPr="001D6512">
                <w:t>Multifamily Common Area Laundry</w:t>
              </w:r>
            </w:ins>
          </w:p>
        </w:tc>
      </w:tr>
      <w:tr w:rsidR="00B20792" w:rsidRPr="00DC57D4" w:rsidTr="00B20792">
        <w:trPr>
          <w:jc w:val="center"/>
          <w:ins w:id="17523" w:author="Author"/>
        </w:trPr>
        <w:tc>
          <w:tcPr>
            <w:tcW w:w="2700" w:type="dxa"/>
          </w:tcPr>
          <w:p w:rsidR="00B20792" w:rsidRPr="001D6512" w:rsidRDefault="00B20792" w:rsidP="00B20792">
            <w:pPr>
              <w:pStyle w:val="TableCell"/>
              <w:spacing w:before="60" w:after="60"/>
              <w:rPr>
                <w:ins w:id="17524" w:author="Author"/>
              </w:rPr>
            </w:pPr>
            <w:ins w:id="17525" w:author="Author">
              <w:r w:rsidRPr="001D6512">
                <w:t>Measure Unit</w:t>
              </w:r>
            </w:ins>
          </w:p>
        </w:tc>
        <w:tc>
          <w:tcPr>
            <w:tcW w:w="4590" w:type="dxa"/>
          </w:tcPr>
          <w:p w:rsidR="00B20792" w:rsidRPr="001D6512" w:rsidRDefault="00B20792" w:rsidP="00B20792">
            <w:pPr>
              <w:pStyle w:val="TableCell"/>
              <w:spacing w:before="60" w:after="60"/>
              <w:rPr>
                <w:ins w:id="17526" w:author="Author"/>
              </w:rPr>
            </w:pPr>
            <w:ins w:id="17527" w:author="Author">
              <w:r w:rsidRPr="001D6512">
                <w:t>Per Washing Machine</w:t>
              </w:r>
            </w:ins>
          </w:p>
        </w:tc>
      </w:tr>
      <w:tr w:rsidR="00B20792" w:rsidRPr="00DC57D4" w:rsidTr="00B20792">
        <w:trPr>
          <w:jc w:val="center"/>
          <w:ins w:id="17528" w:author="Author"/>
        </w:trPr>
        <w:tc>
          <w:tcPr>
            <w:tcW w:w="2700" w:type="dxa"/>
          </w:tcPr>
          <w:p w:rsidR="00B20792" w:rsidRPr="001D6512" w:rsidRDefault="00B20792" w:rsidP="00B20792">
            <w:pPr>
              <w:pStyle w:val="TableCell"/>
              <w:spacing w:before="60" w:after="60"/>
              <w:rPr>
                <w:ins w:id="17529" w:author="Author"/>
              </w:rPr>
            </w:pPr>
            <w:ins w:id="17530" w:author="Author">
              <w:r w:rsidRPr="001D6512">
                <w:t>Unit Energy Savings</w:t>
              </w:r>
            </w:ins>
          </w:p>
        </w:tc>
        <w:tc>
          <w:tcPr>
            <w:tcW w:w="4590" w:type="dxa"/>
          </w:tcPr>
          <w:p w:rsidR="00B20792" w:rsidRPr="001D6512" w:rsidRDefault="00B20792" w:rsidP="00B20792">
            <w:pPr>
              <w:pStyle w:val="TableCell"/>
              <w:spacing w:before="60" w:after="60"/>
              <w:rPr>
                <w:ins w:id="17531" w:author="Author"/>
              </w:rPr>
            </w:pPr>
            <w:ins w:id="17532" w:author="Author">
              <w:r w:rsidRPr="001D6512">
                <w:rPr>
                  <w:rFonts w:cs="Arial"/>
                  <w:szCs w:val="18"/>
                </w:rPr>
                <w:t xml:space="preserve">See </w:t>
              </w:r>
              <w:r w:rsidR="00574DFE" w:rsidRPr="001D6512">
                <w:fldChar w:fldCharType="begin"/>
              </w:r>
              <w:r w:rsidRPr="001D6512">
                <w:instrText xml:space="preserve"> REF _Ref297018634 \h  \* MERGEFORMAT </w:instrText>
              </w:r>
            </w:ins>
            <w:ins w:id="17533" w:author="Author">
              <w:r w:rsidR="00574DFE" w:rsidRPr="001D6512">
                <w:fldChar w:fldCharType="separate"/>
              </w:r>
              <w:r w:rsidR="00E77A04" w:rsidRPr="00E77A04">
                <w:rPr>
                  <w:rFonts w:cs="Arial"/>
                  <w:szCs w:val="18"/>
                </w:rPr>
                <w:t>Table 3</w:t>
              </w:r>
              <w:r w:rsidR="00E77A04" w:rsidRPr="00E77A04">
                <w:rPr>
                  <w:rFonts w:cs="Arial"/>
                  <w:szCs w:val="18"/>
                </w:rPr>
                <w:noBreakHyphen/>
                <w:t xml:space="preserve">85: </w:t>
              </w:r>
              <w:r w:rsidR="00E77A04">
                <w:t>Deemed</w:t>
              </w:r>
              <w:r w:rsidR="00E77A04" w:rsidRPr="00D4673F">
                <w:t xml:space="preserve">Example Savings for </w:t>
              </w:r>
              <w:r w:rsidR="00E77A04">
                <w:t>ENERGY STAR</w:t>
              </w:r>
              <w:r w:rsidR="00E77A04" w:rsidRPr="00D4673F">
                <w:t xml:space="preserve"> </w:t>
              </w:r>
              <w:r w:rsidR="00E77A04">
                <w:t>Clothes</w:t>
              </w:r>
              <w:r w:rsidR="00E77A04" w:rsidRPr="00D4673F">
                <w:t>ft</w:t>
              </w:r>
              <w:r w:rsidR="00E77A04" w:rsidRPr="00E77A04">
                <w:t>3</w:t>
              </w:r>
              <w:r w:rsidR="00E77A04" w:rsidRPr="00D4673F">
                <w:t xml:space="preserve"> Wash</w:t>
              </w:r>
              <w:r w:rsidR="00E77A04">
                <w:t>er</w:t>
              </w:r>
              <w:r w:rsidR="00E77A04" w:rsidRPr="00D4673F">
                <w:t>machine</w:t>
              </w:r>
              <w:del w:id="17534" w:author="Author">
                <w:r w:rsidR="0066238D" w:rsidRPr="001D6512" w:rsidDel="00E77A04">
                  <w:rPr>
                    <w:rFonts w:cs="Arial"/>
                    <w:szCs w:val="18"/>
                  </w:rPr>
                  <w:delText>Table 3</w:delText>
                </w:r>
                <w:r w:rsidR="0066238D" w:rsidRPr="001D6512" w:rsidDel="00E77A04">
                  <w:rPr>
                    <w:rFonts w:cs="Arial"/>
                    <w:szCs w:val="18"/>
                  </w:rPr>
                  <w:noBreakHyphen/>
                </w:r>
                <w:r w:rsidR="00AF62BA" w:rsidRPr="001D6512" w:rsidDel="00E77A04">
                  <w:rPr>
                    <w:rFonts w:cs="Arial"/>
                    <w:szCs w:val="18"/>
                  </w:rPr>
                  <w:delText>85</w:delText>
                </w:r>
                <w:r w:rsidR="0066238D" w:rsidRPr="001D6512" w:rsidDel="00E77A04">
                  <w:rPr>
                    <w:rFonts w:cs="Arial"/>
                    <w:szCs w:val="18"/>
                  </w:rPr>
                  <w:delText>Table 3</w:delText>
                </w:r>
                <w:r w:rsidR="0066238D" w:rsidRPr="001D6512" w:rsidDel="00E77A04">
                  <w:rPr>
                    <w:rFonts w:cs="Arial"/>
                    <w:szCs w:val="18"/>
                  </w:rPr>
                  <w:noBreakHyphen/>
                  <w:delText>85</w:delText>
                </w:r>
                <w:r w:rsidR="0066238D" w:rsidRPr="001D6512" w:rsidDel="00E77A04">
                  <w:delText>: Example Savings for 3.0 ft3 Washing machine</w:delText>
                </w:r>
              </w:del>
              <w:r w:rsidR="00574DFE" w:rsidRPr="001D6512">
                <w:fldChar w:fldCharType="end"/>
              </w:r>
            </w:ins>
          </w:p>
        </w:tc>
      </w:tr>
      <w:tr w:rsidR="00B20792" w:rsidRPr="00DC57D4" w:rsidTr="00B20792">
        <w:trPr>
          <w:jc w:val="center"/>
          <w:ins w:id="17535" w:author="Author"/>
        </w:trPr>
        <w:tc>
          <w:tcPr>
            <w:tcW w:w="2700" w:type="dxa"/>
          </w:tcPr>
          <w:p w:rsidR="00B20792" w:rsidRPr="001D6512" w:rsidRDefault="00B20792" w:rsidP="00B20792">
            <w:pPr>
              <w:pStyle w:val="TableCell"/>
              <w:spacing w:before="60" w:after="60"/>
              <w:rPr>
                <w:ins w:id="17536" w:author="Author"/>
              </w:rPr>
            </w:pPr>
            <w:ins w:id="17537" w:author="Author">
              <w:r w:rsidRPr="001D6512">
                <w:t>Unit Peak Demand Reduction</w:t>
              </w:r>
            </w:ins>
          </w:p>
        </w:tc>
        <w:tc>
          <w:tcPr>
            <w:tcW w:w="4590" w:type="dxa"/>
          </w:tcPr>
          <w:p w:rsidR="00B20792" w:rsidRPr="001D6512" w:rsidRDefault="00B20792" w:rsidP="00B20792">
            <w:pPr>
              <w:pStyle w:val="TableCell"/>
              <w:spacing w:before="60" w:after="60"/>
              <w:rPr>
                <w:ins w:id="17538" w:author="Author"/>
              </w:rPr>
            </w:pPr>
            <w:ins w:id="17539" w:author="Author">
              <w:r w:rsidRPr="001D6512">
                <w:rPr>
                  <w:rFonts w:cs="Arial"/>
                  <w:szCs w:val="18"/>
                </w:rPr>
                <w:t xml:space="preserve">See </w:t>
              </w:r>
              <w:r w:rsidR="00574DFE" w:rsidRPr="001D6512">
                <w:fldChar w:fldCharType="begin"/>
              </w:r>
              <w:r w:rsidRPr="001D6512">
                <w:instrText xml:space="preserve"> REF _Ref297018634 \h  \* MERGEFORMAT </w:instrText>
              </w:r>
            </w:ins>
            <w:ins w:id="17540" w:author="Author">
              <w:r w:rsidR="00574DFE" w:rsidRPr="001D6512">
                <w:fldChar w:fldCharType="separate"/>
              </w:r>
              <w:r w:rsidR="00E77A04" w:rsidRPr="00E77A04">
                <w:rPr>
                  <w:rFonts w:cs="Arial"/>
                  <w:szCs w:val="18"/>
                </w:rPr>
                <w:t>Table 3</w:t>
              </w:r>
              <w:r w:rsidR="00E77A04" w:rsidRPr="00E77A04">
                <w:rPr>
                  <w:rFonts w:cs="Arial"/>
                  <w:szCs w:val="18"/>
                </w:rPr>
                <w:noBreakHyphen/>
                <w:t xml:space="preserve">85: </w:t>
              </w:r>
              <w:r w:rsidR="00E77A04">
                <w:t>Deemed</w:t>
              </w:r>
              <w:r w:rsidR="00E77A04" w:rsidRPr="00D4673F">
                <w:t xml:space="preserve">Example Savings for </w:t>
              </w:r>
              <w:r w:rsidR="00E77A04">
                <w:t>ENERGY STAR</w:t>
              </w:r>
              <w:r w:rsidR="00E77A04" w:rsidRPr="00D4673F">
                <w:t xml:space="preserve"> </w:t>
              </w:r>
              <w:r w:rsidR="00E77A04">
                <w:t>Clothes</w:t>
              </w:r>
              <w:r w:rsidR="00E77A04" w:rsidRPr="00D4673F">
                <w:t>ft</w:t>
              </w:r>
              <w:r w:rsidR="00E77A04" w:rsidRPr="00E77A04">
                <w:t>3</w:t>
              </w:r>
              <w:r w:rsidR="00E77A04" w:rsidRPr="00D4673F">
                <w:t xml:space="preserve"> Wash</w:t>
              </w:r>
              <w:r w:rsidR="00E77A04">
                <w:t>er</w:t>
              </w:r>
              <w:r w:rsidR="00E77A04" w:rsidRPr="00D4673F">
                <w:t>machine</w:t>
              </w:r>
              <w:del w:id="17541" w:author="Author">
                <w:r w:rsidR="0066238D" w:rsidRPr="001D6512" w:rsidDel="00E77A04">
                  <w:rPr>
                    <w:rFonts w:cs="Arial"/>
                    <w:szCs w:val="18"/>
                  </w:rPr>
                  <w:delText>Table 3</w:delText>
                </w:r>
                <w:r w:rsidR="0066238D" w:rsidRPr="001D6512" w:rsidDel="00E77A04">
                  <w:rPr>
                    <w:rFonts w:cs="Arial"/>
                    <w:szCs w:val="18"/>
                  </w:rPr>
                  <w:noBreakHyphen/>
                </w:r>
                <w:r w:rsidR="00AF62BA" w:rsidRPr="001D6512" w:rsidDel="00E77A04">
                  <w:rPr>
                    <w:rFonts w:cs="Arial"/>
                    <w:szCs w:val="18"/>
                  </w:rPr>
                  <w:delText>85</w:delText>
                </w:r>
                <w:r w:rsidR="0066238D" w:rsidRPr="001D6512" w:rsidDel="00E77A04">
                  <w:rPr>
                    <w:rFonts w:cs="Arial"/>
                    <w:szCs w:val="18"/>
                  </w:rPr>
                  <w:delText>Table 3</w:delText>
                </w:r>
                <w:r w:rsidR="0066238D" w:rsidRPr="001D6512" w:rsidDel="00E77A04">
                  <w:rPr>
                    <w:rFonts w:cs="Arial"/>
                    <w:szCs w:val="18"/>
                  </w:rPr>
                  <w:noBreakHyphen/>
                  <w:delText>85</w:delText>
                </w:r>
                <w:r w:rsidR="0066238D" w:rsidRPr="001D6512" w:rsidDel="00E77A04">
                  <w:delText>: Example Savings for 3.0 ft3 Washing machine</w:delText>
                </w:r>
              </w:del>
              <w:r w:rsidR="00574DFE" w:rsidRPr="001D6512">
                <w:fldChar w:fldCharType="end"/>
              </w:r>
            </w:ins>
          </w:p>
        </w:tc>
      </w:tr>
      <w:tr w:rsidR="00B20792" w:rsidRPr="00DC57D4" w:rsidTr="00B20792">
        <w:trPr>
          <w:jc w:val="center"/>
          <w:ins w:id="17542" w:author="Author"/>
        </w:trPr>
        <w:tc>
          <w:tcPr>
            <w:tcW w:w="2700" w:type="dxa"/>
          </w:tcPr>
          <w:p w:rsidR="00B20792" w:rsidRPr="001D6512" w:rsidRDefault="00B20792" w:rsidP="00B20792">
            <w:pPr>
              <w:pStyle w:val="TableCell"/>
              <w:spacing w:before="60" w:after="60"/>
              <w:rPr>
                <w:ins w:id="17543" w:author="Author"/>
              </w:rPr>
            </w:pPr>
            <w:ins w:id="17544" w:author="Author">
              <w:r w:rsidRPr="001D6512">
                <w:t>Measure Life</w:t>
              </w:r>
            </w:ins>
          </w:p>
        </w:tc>
        <w:tc>
          <w:tcPr>
            <w:tcW w:w="4590" w:type="dxa"/>
          </w:tcPr>
          <w:p w:rsidR="00B20792" w:rsidRPr="001D6512" w:rsidRDefault="00B20792" w:rsidP="00B20792">
            <w:pPr>
              <w:pStyle w:val="TableCell"/>
              <w:spacing w:before="60" w:after="60"/>
              <w:rPr>
                <w:ins w:id="17545" w:author="Author"/>
              </w:rPr>
            </w:pPr>
            <w:ins w:id="17546" w:author="Author">
              <w:r w:rsidRPr="001D6512">
                <w:t>10 years</w:t>
              </w:r>
            </w:ins>
          </w:p>
        </w:tc>
      </w:tr>
    </w:tbl>
    <w:p w:rsidR="00B20792" w:rsidRPr="008F3946" w:rsidRDefault="00B20792" w:rsidP="00B20792">
      <w:pPr>
        <w:pStyle w:val="BodyText"/>
        <w:rPr>
          <w:ins w:id="17547" w:author="Author"/>
        </w:rPr>
      </w:pPr>
    </w:p>
    <w:p w:rsidR="00B20792" w:rsidRDefault="00B20792" w:rsidP="00F05DC2">
      <w:pPr>
        <w:rPr>
          <w:ins w:id="17548" w:author="Author"/>
        </w:rPr>
      </w:pPr>
      <w:ins w:id="17549" w:author="Author">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t xml:space="preserve">2.0 </w:t>
        </w:r>
        <w:r w:rsidRPr="00E60F98">
          <w:t>(ft</w:t>
        </w:r>
        <w:r w:rsidRPr="00E60F98">
          <w:rPr>
            <w:vertAlign w:val="superscript"/>
          </w:rPr>
          <w:t>3</w:t>
        </w:r>
        <w:r>
          <w:t xml:space="preserve"> ×cycle)/ (kWh). </w:t>
        </w:r>
        <w:r w:rsidRPr="00E60F98">
          <w:t xml:space="preserve">The Federal efficiency standard is </w:t>
        </w:r>
        <w:r w:rsidRPr="00E60F98">
          <w:rPr>
            <w:u w:val="single"/>
          </w:rPr>
          <w:t>&gt;</w:t>
        </w:r>
        <w:r w:rsidRPr="00E60F98">
          <w:t>1.26 (ft</w:t>
        </w:r>
        <w:r w:rsidRPr="00E60F98">
          <w:rPr>
            <w:vertAlign w:val="superscript"/>
          </w:rPr>
          <w:t>3</w:t>
        </w:r>
        <w:r w:rsidRPr="00E60F98">
          <w:t xml:space="preserve"> ×cycle)/ (kWh)</w:t>
        </w:r>
        <w:r>
          <w:rPr>
            <w:rStyle w:val="FootnoteReference"/>
          </w:rPr>
          <w:footnoteReference w:id="260"/>
        </w:r>
        <w:r w:rsidRPr="00E60F98">
          <w:t>.</w:t>
        </w:r>
        <w:r>
          <w:t xml:space="preserve"> </w:t>
        </w:r>
      </w:ins>
    </w:p>
    <w:p w:rsidR="00B20792" w:rsidRPr="00C465DB" w:rsidRDefault="00B20792" w:rsidP="00871FA2">
      <w:pPr>
        <w:pStyle w:val="Heading3"/>
        <w:rPr>
          <w:ins w:id="17552" w:author="Author"/>
        </w:rPr>
      </w:pPr>
      <w:ins w:id="17553" w:author="Author">
        <w:r>
          <w:t>Eligibility</w:t>
        </w:r>
      </w:ins>
    </w:p>
    <w:p w:rsidR="00B20792" w:rsidRPr="001B7A30" w:rsidRDefault="00B20792" w:rsidP="00F05DC2">
      <w:pPr>
        <w:rPr>
          <w:ins w:id="17554" w:author="Author"/>
        </w:rPr>
      </w:pPr>
      <w:ins w:id="17555" w:author="Author">
        <w:r w:rsidRPr="001B7A30">
          <w:t xml:space="preserve">This </w:t>
        </w:r>
        <w:r>
          <w:t>protocol</w:t>
        </w:r>
        <w:r w:rsidRPr="001B7A30">
          <w:t xml:space="preserve"> documents the energy savings attributed to efficient clothes washers meeting </w:t>
        </w:r>
        <w:r w:rsidR="000A34BC">
          <w:t xml:space="preserve">ENERGY STAR or </w:t>
        </w:r>
        <w:r w:rsidRPr="001B7A30">
          <w:t>CEE Tier 1 standards or better in small commercial applications.</w:t>
        </w:r>
        <w:r>
          <w:t xml:space="preserve"> </w:t>
        </w:r>
        <w:r w:rsidRPr="001B7A30">
          <w:t xml:space="preserve">This protocol is limited to clothes washers in laundry rooms in multifamily establishments. </w:t>
        </w:r>
        <w:del w:id="17556" w:author="Author">
          <w:r w:rsidRPr="001B7A30">
            <w:delText>To qualify for this rebate, the heating fuel source for both the clothes dryer and water heater must be electricity.  Electric savings are substantially lower if the dry</w:delText>
          </w:r>
          <w:r>
            <w:delText>er and/or water heater is</w:delText>
          </w:r>
          <w:r w:rsidRPr="001B7A30">
            <w:delText xml:space="preserve"> gas-heated</w:delText>
          </w:r>
          <w:r>
            <w:delText xml:space="preserve"> and do not qualify for this protocol</w:delText>
          </w:r>
          <w:r w:rsidRPr="001B7A30">
            <w:delText>.</w:delText>
          </w:r>
        </w:del>
      </w:ins>
    </w:p>
    <w:p w:rsidR="00B20792" w:rsidRPr="00C465DB" w:rsidRDefault="00B20792" w:rsidP="00871FA2">
      <w:pPr>
        <w:pStyle w:val="Heading3"/>
        <w:rPr>
          <w:ins w:id="17557" w:author="Author"/>
        </w:rPr>
      </w:pPr>
      <w:ins w:id="17558" w:author="Author">
        <w:r>
          <w:t>Algorithms</w:t>
        </w:r>
      </w:ins>
    </w:p>
    <w:p w:rsidR="00B20792" w:rsidRPr="00C06784" w:rsidRDefault="00B20792" w:rsidP="00B20792">
      <w:pPr>
        <w:spacing w:before="120"/>
        <w:jc w:val="both"/>
        <w:rPr>
          <w:ins w:id="17559" w:author="Author"/>
        </w:rPr>
      </w:pPr>
      <w:ins w:id="17560" w:author="Author">
        <w:r w:rsidRPr="00C06784">
          <w:t xml:space="preserve">The energy savings and demand reduction </w:t>
        </w:r>
        <w:r>
          <w:t xml:space="preserve">are </w:t>
        </w:r>
        <w:r w:rsidRPr="00C06784">
          <w:t>obtain</w:t>
        </w:r>
        <w:r>
          <w:t>ed</w:t>
        </w:r>
        <w:r w:rsidRPr="00C06784">
          <w:t xml:space="preserve"> thro</w:t>
        </w:r>
        <w:r>
          <w:t>ugh the following calculations:</w:t>
        </w:r>
      </w:ins>
    </w:p>
    <w:p w:rsidR="0071135C" w:rsidRPr="0071135C" w:rsidRDefault="0071135C" w:rsidP="00B20792">
      <w:pPr>
        <w:spacing w:before="120"/>
        <w:jc w:val="both"/>
        <w:rPr>
          <w:ins w:id="17561" w:author="Author"/>
          <w:i/>
          <w:vertAlign w:val="subscript"/>
        </w:rPr>
      </w:pPr>
      <w:ins w:id="17562" w:author="Author">
        <w:r w:rsidRPr="0071135C">
          <w:rPr>
            <w:rStyle w:val="st"/>
            <w:i/>
          </w:rPr>
          <w:t>ΔkWh</w:t>
        </w:r>
        <w:r w:rsidRPr="0071135C">
          <w:rPr>
            <w:rStyle w:val="st"/>
            <w:i/>
          </w:rPr>
          <w:tab/>
        </w:r>
        <w:r w:rsidRPr="0071135C">
          <w:rPr>
            <w:rStyle w:val="st"/>
            <w:i/>
          </w:rPr>
          <w:tab/>
        </w:r>
        <w:r w:rsidRPr="0071135C">
          <w:rPr>
            <w:rStyle w:val="st"/>
            <w:i/>
          </w:rPr>
          <w:tab/>
          <w:t>= ΔkWh</w:t>
        </w:r>
        <w:r w:rsidRPr="0071135C">
          <w:rPr>
            <w:rStyle w:val="st"/>
            <w:i/>
            <w:vertAlign w:val="subscript"/>
          </w:rPr>
          <w:t>load</w:t>
        </w:r>
        <w:r w:rsidRPr="0071135C">
          <w:rPr>
            <w:rStyle w:val="st"/>
            <w:i/>
          </w:rPr>
          <w:t xml:space="preserve"> X Loads </w:t>
        </w:r>
      </w:ins>
    </w:p>
    <w:p w:rsidR="0071135C" w:rsidRPr="0071135C" w:rsidRDefault="0071135C" w:rsidP="00B20792">
      <w:pPr>
        <w:spacing w:before="120"/>
        <w:jc w:val="both"/>
        <w:rPr>
          <w:ins w:id="17563" w:author="Author"/>
          <w:i/>
        </w:rPr>
      </w:pPr>
      <w:ins w:id="17564" w:author="Autho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ins>
    </w:p>
    <w:p w:rsidR="00B20792" w:rsidRPr="003C7C58" w:rsidRDefault="003C7C58" w:rsidP="00B20792">
      <w:pPr>
        <w:pStyle w:val="BodyText"/>
        <w:rPr>
          <w:ins w:id="17565" w:author="Author"/>
          <w:rFonts w:eastAsia="Calibri" w:cs="Arial"/>
        </w:rPr>
      </w:pPr>
      <w:ins w:id="17566" w:author="Author">
        <m:oMathPara>
          <m:oMath>
            <m:r>
              <w:rPr>
                <w:rFonts w:ascii="Cambria Math" w:hAnsi="Cambria Math" w:cs="Arial"/>
              </w:rPr>
              <m:t>∆kWh                                =</m:t>
            </m:r>
            <m:f>
              <m:fPr>
                <m:ctrlPr>
                  <w:rPr>
                    <w:rFonts w:ascii="Cambria Math" w:hAnsi="Cambria Math" w:cs="Arial"/>
                    <w:i/>
                  </w:rPr>
                </m:ctrlPr>
              </m:fPr>
              <m:num>
                <m:r>
                  <w:rPr>
                    <w:rFonts w:ascii="Cambria Math" w:hAnsi="Cambria Math" w:cs="Arial"/>
                  </w:rPr>
                  <m:t>Loads×Vol</m:t>
                </m:r>
              </m:num>
              <m:den>
                <m:sSub>
                  <m:sSubPr>
                    <m:ctrlPr>
                      <w:rPr>
                        <w:rFonts w:ascii="Cambria Math" w:hAnsi="Cambria Math" w:cs="Arial"/>
                        <w:i/>
                      </w:rPr>
                    </m:ctrlPr>
                  </m:sSubPr>
                  <m:e>
                    <m:r>
                      <w:rPr>
                        <w:rFonts w:ascii="Cambria Math" w:hAnsi="Cambria Math" w:cs="Arial"/>
                      </w:rPr>
                      <m:t>MEF</m:t>
                    </m:r>
                  </m:e>
                  <m:sub>
                    <m:r>
                      <w:rPr>
                        <w:rFonts w:ascii="Cambria Math" w:hAnsi="Cambria Math" w:cs="Arial"/>
                      </w:rPr>
                      <m:t>B</m:t>
                    </m:r>
                  </m:sub>
                </m:sSub>
              </m:den>
            </m:f>
            <m:r>
              <w:rPr>
                <w:rFonts w:ascii="Cambria Math" w:hAnsi="Cambria Math" w:cs="Arial"/>
              </w:rPr>
              <m:t>-</m:t>
            </m:r>
            <m:f>
              <m:fPr>
                <m:ctrlPr>
                  <w:rPr>
                    <w:rFonts w:ascii="Cambria Math" w:hAnsi="Cambria Math" w:cs="Arial"/>
                    <w:i/>
                  </w:rPr>
                </m:ctrlPr>
              </m:fPr>
              <m:num>
                <m:r>
                  <w:rPr>
                    <w:rFonts w:ascii="Cambria Math" w:hAnsi="Cambria Math" w:cs="Arial"/>
                  </w:rPr>
                  <m:t>Loads ×Vol</m:t>
                </m:r>
              </m:num>
              <m:den>
                <m:sSub>
                  <m:sSubPr>
                    <m:ctrlPr>
                      <w:rPr>
                        <w:rFonts w:ascii="Cambria Math" w:hAnsi="Cambria Math" w:cs="Arial"/>
                        <w:i/>
                      </w:rPr>
                    </m:ctrlPr>
                  </m:sSubPr>
                  <m:e>
                    <m:r>
                      <w:rPr>
                        <w:rFonts w:ascii="Cambria Math" w:hAnsi="Cambria Math" w:cs="Arial"/>
                      </w:rPr>
                      <m:t>MEF</m:t>
                    </m:r>
                  </m:e>
                  <m:sub>
                    <m:r>
                      <w:rPr>
                        <w:rFonts w:ascii="Cambria Math" w:hAnsi="Cambria Math" w:cs="Arial"/>
                      </w:rPr>
                      <m:t>P</m:t>
                    </m:r>
                  </m:sub>
                </m:sSub>
              </m:den>
            </m:f>
          </m:oMath>
        </m:oMathPara>
      </w:ins>
    </w:p>
    <w:p w:rsidR="00B20792" w:rsidRPr="003C7C58" w:rsidRDefault="001E3A45" w:rsidP="00B20792">
      <w:pPr>
        <w:pStyle w:val="BodyText"/>
        <w:rPr>
          <w:ins w:id="17567" w:author="Author"/>
          <w:rFonts w:ascii="Arial Narrow" w:eastAsia="Calibri" w:hAnsi="Times New Roman" w:cs="Arial"/>
        </w:rPr>
      </w:pPr>
      <m:oMathPara>
        <m:oMath>
          <m:sSub>
            <m:sSubPr>
              <m:ctrlPr>
                <w:ins w:id="17568" w:author="Author">
                  <w:rPr>
                    <w:rFonts w:ascii="Cambria Math" w:hAnsi="Cambria Math"/>
                    <w:i/>
                  </w:rPr>
                </w:ins>
              </m:ctrlPr>
            </m:sSubPr>
            <m:e>
              <w:ins w:id="17569" w:author="Author">
                <m:r>
                  <w:rPr>
                    <w:rFonts w:ascii="Cambria Math" w:hAnsi="Cambria Math"/>
                  </w:rPr>
                  <m:t>∆kW</m:t>
                </m:r>
              </w:ins>
            </m:e>
            <m:sub>
              <w:ins w:id="17570" w:author="Author">
                <m:r>
                  <w:rPr>
                    <w:rFonts w:ascii="Cambria Math" w:hAnsi="Cambria Math"/>
                  </w:rPr>
                  <m:t>peak</m:t>
                </m:r>
              </w:ins>
            </m:sub>
          </m:sSub>
          <w:ins w:id="17571" w:author="Author">
            <m:r>
              <w:rPr>
                <w:rFonts w:ascii="Cambria Math" w:hAnsi="Cambria Math"/>
              </w:rPr>
              <m:t xml:space="preserve">                =kWh Savings×UF</m:t>
            </m:r>
          </w:ins>
        </m:oMath>
      </m:oMathPara>
    </w:p>
    <w:p w:rsidR="00B20792" w:rsidRPr="00552F30" w:rsidRDefault="00B20792" w:rsidP="00B20792">
      <w:pPr>
        <w:spacing w:before="120"/>
        <w:jc w:val="both"/>
        <w:rPr>
          <w:ins w:id="17572" w:author="Author"/>
        </w:rPr>
      </w:pPr>
      <w:ins w:id="17573" w:author="Author">
        <w:r w:rsidRPr="00552F30">
          <w:t>The utilization factor, (UF) is equal to the average energy usage between noon and 8PM on summer weekdays to the annual energy usage.</w:t>
        </w:r>
        <w:r>
          <w:t xml:space="preserve"> </w:t>
        </w:r>
        <w:r w:rsidRPr="00552F30">
          <w:t>The utilization rate is derived as follows:</w:t>
        </w:r>
      </w:ins>
    </w:p>
    <w:p w:rsidR="00B20792" w:rsidRPr="00552F30" w:rsidRDefault="00B20792" w:rsidP="0005632A">
      <w:pPr>
        <w:numPr>
          <w:ilvl w:val="0"/>
          <w:numId w:val="92"/>
        </w:numPr>
        <w:overflowPunct/>
        <w:autoSpaceDE/>
        <w:autoSpaceDN/>
        <w:adjustRightInd/>
        <w:spacing w:before="120" w:after="0" w:line="240" w:lineRule="auto"/>
        <w:jc w:val="both"/>
        <w:textAlignment w:val="auto"/>
        <w:rPr>
          <w:ins w:id="17574" w:author="Author"/>
        </w:rPr>
      </w:pPr>
      <w:ins w:id="17575" w:author="Author">
        <w:r w:rsidRPr="00552F30">
          <w:t>Obtain normalized, hourly load shape data for residential clothes washing</w:t>
        </w:r>
      </w:ins>
    </w:p>
    <w:p w:rsidR="00B20792" w:rsidRPr="00552F30" w:rsidRDefault="00B20792" w:rsidP="0005632A">
      <w:pPr>
        <w:numPr>
          <w:ilvl w:val="0"/>
          <w:numId w:val="92"/>
        </w:numPr>
        <w:overflowPunct/>
        <w:autoSpaceDE/>
        <w:autoSpaceDN/>
        <w:adjustRightInd/>
        <w:spacing w:before="120" w:after="0" w:line="240" w:lineRule="auto"/>
        <w:jc w:val="both"/>
        <w:textAlignment w:val="auto"/>
        <w:rPr>
          <w:ins w:id="17576" w:author="Author"/>
        </w:rPr>
      </w:pPr>
      <w:ins w:id="17577" w:author="Autho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ins>
    </w:p>
    <w:p w:rsidR="00B20792" w:rsidRPr="00552F30" w:rsidRDefault="00B20792" w:rsidP="0005632A">
      <w:pPr>
        <w:numPr>
          <w:ilvl w:val="0"/>
          <w:numId w:val="92"/>
        </w:numPr>
        <w:overflowPunct/>
        <w:autoSpaceDE/>
        <w:autoSpaceDN/>
        <w:adjustRightInd/>
        <w:spacing w:before="120" w:after="0" w:line="240" w:lineRule="auto"/>
        <w:jc w:val="both"/>
        <w:textAlignment w:val="auto"/>
        <w:rPr>
          <w:ins w:id="17578" w:author="Author"/>
        </w:rPr>
      </w:pPr>
      <w:ins w:id="17579" w:author="Author">
        <w:r w:rsidRPr="00552F30">
          <w:t>Take the UF to be the average of all load shape elements corresponding to the hours between noon and 8PM on weekdays from June to September.</w:t>
        </w:r>
      </w:ins>
    </w:p>
    <w:p w:rsidR="00B20792" w:rsidRPr="00552F30" w:rsidRDefault="00B20792" w:rsidP="00B20792">
      <w:pPr>
        <w:overflowPunct/>
        <w:autoSpaceDE/>
        <w:autoSpaceDN/>
        <w:adjustRightInd/>
        <w:spacing w:before="120" w:after="0" w:line="240" w:lineRule="auto"/>
        <w:jc w:val="both"/>
        <w:textAlignment w:val="auto"/>
        <w:rPr>
          <w:ins w:id="17580" w:author="Author"/>
        </w:rPr>
      </w:pPr>
    </w:p>
    <w:p w:rsidR="00E77A04" w:rsidRDefault="00B20792" w:rsidP="00E77A04">
      <w:pPr>
        <w:rPr>
          <w:ins w:id="17581" w:author="Author"/>
        </w:rPr>
      </w:pPr>
      <w:ins w:id="17582" w:author="Author">
        <w:r w:rsidRPr="00552F30">
          <w:t xml:space="preserve">The value is the June-September, weekday noon to 8PM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574DFE">
          <w:fldChar w:fldCharType="begin"/>
        </w:r>
        <w:r>
          <w:instrText xml:space="preserve"> REF _Ref297018676 \h  \* MERGEFORMAT </w:instrText>
        </w:r>
      </w:ins>
      <w:ins w:id="17583" w:author="Author">
        <w:r w:rsidR="00574DFE">
          <w:fldChar w:fldCharType="separate"/>
        </w:r>
      </w:ins>
    </w:p>
    <w:p w:rsidR="00E77A04" w:rsidRDefault="00E77A04" w:rsidP="00E77A04">
      <w:pPr>
        <w:rPr>
          <w:ins w:id="17584" w:author="Author"/>
        </w:rPr>
      </w:pPr>
      <w:ins w:id="17585" w:author="Author">
        <w:r>
          <w:t xml:space="preserve">Figure </w:t>
        </w:r>
        <w:r>
          <w:rPr>
            <w:noProof/>
          </w:rPr>
          <w:t>3</w:t>
        </w:r>
        <w:r>
          <w:rPr>
            <w:noProof/>
          </w:rPr>
          <w:noBreakHyphen/>
          <w:t>1</w:t>
        </w:r>
        <w:r>
          <w:t>: Utilization factor for a sample week in July</w:t>
        </w:r>
      </w:ins>
    </w:p>
    <w:p w:rsidR="0066238D" w:rsidDel="00E77A04" w:rsidRDefault="0066238D" w:rsidP="0066238D">
      <w:pPr>
        <w:rPr>
          <w:ins w:id="17586" w:author="Author"/>
          <w:del w:id="17587" w:author="Author"/>
        </w:rPr>
      </w:pPr>
    </w:p>
    <w:p w:rsidR="0066238D" w:rsidDel="000E4853" w:rsidRDefault="0066238D" w:rsidP="00B20792">
      <w:pPr>
        <w:pStyle w:val="Caption"/>
        <w:rPr>
          <w:ins w:id="17588" w:author="Author"/>
          <w:del w:id="17589" w:author="Author"/>
        </w:rPr>
      </w:pPr>
      <w:ins w:id="17590" w:author="Author">
        <w:del w:id="17591" w:author="Author">
          <w:r w:rsidDel="000E4853">
            <w:delText xml:space="preserve">Figure </w:delText>
          </w:r>
          <w:r w:rsidDel="000E4853">
            <w:rPr>
              <w:noProof/>
            </w:rPr>
            <w:delText>3</w:delText>
          </w:r>
          <w:r w:rsidDel="000E4853">
            <w:rPr>
              <w:noProof/>
            </w:rPr>
            <w:noBreakHyphen/>
            <w:delText>1</w:delText>
          </w:r>
          <w:r w:rsidDel="000E4853">
            <w:delText>: Utilization factor for a sample week in July</w:delText>
          </w:r>
        </w:del>
      </w:ins>
    </w:p>
    <w:p w:rsidR="0066238D" w:rsidDel="00E77A04" w:rsidRDefault="0066238D" w:rsidP="0066238D">
      <w:pPr>
        <w:rPr>
          <w:ins w:id="17592" w:author="Author"/>
          <w:del w:id="17593" w:author="Author"/>
        </w:rPr>
      </w:pPr>
    </w:p>
    <w:p w:rsidR="0066238D" w:rsidDel="00E77A04" w:rsidRDefault="0066238D" w:rsidP="00B20792">
      <w:pPr>
        <w:pStyle w:val="Caption"/>
        <w:rPr>
          <w:ins w:id="17594" w:author="Author"/>
          <w:del w:id="17595" w:author="Author"/>
        </w:rPr>
      </w:pPr>
      <w:ins w:id="17596" w:author="Author">
        <w:del w:id="17597" w:author="Author">
          <w:r w:rsidDel="00E77A04">
            <w:delText xml:space="preserve">Figure </w:delText>
          </w:r>
          <w:r w:rsidDel="00E77A04">
            <w:rPr>
              <w:noProof/>
            </w:rPr>
            <w:delText>3</w:delText>
          </w:r>
          <w:r w:rsidDel="00E77A04">
            <w:rPr>
              <w:noProof/>
            </w:rPr>
            <w:noBreakHyphen/>
            <w:delText>1</w:delText>
          </w:r>
          <w:r w:rsidDel="00E77A04">
            <w:delText>: Utilization factor for a sample week in July</w:delText>
          </w:r>
        </w:del>
      </w:ins>
    </w:p>
    <w:p w:rsidR="00B20792" w:rsidRDefault="00574DFE" w:rsidP="00F05DC2">
      <w:pPr>
        <w:rPr>
          <w:ins w:id="17598" w:author="Author"/>
        </w:rPr>
      </w:pPr>
      <w:ins w:id="17599" w:author="Author">
        <w:r>
          <w:fldChar w:fldCharType="end"/>
        </w:r>
        <w:r>
          <w:fldChar w:fldCharType="begin"/>
        </w:r>
        <w:r w:rsidR="00B20792">
          <w:instrText xml:space="preserve"> REF _Ref302741083 \h </w:instrText>
        </w:r>
      </w:ins>
      <w:r w:rsidR="00F05DC2">
        <w:instrText xml:space="preserve"> \* MERGEFORMAT </w:instrText>
      </w:r>
      <w:r>
        <w:fldChar w:fldCharType="separate"/>
      </w:r>
      <w:ins w:id="17600" w:author="Author">
        <w:r w:rsidR="00E77A04">
          <w:t xml:space="preserve">Figure </w:t>
        </w:r>
        <w:r w:rsidR="00E77A04">
          <w:rPr>
            <w:noProof/>
          </w:rPr>
          <w:t>3</w:t>
        </w:r>
        <w:r w:rsidR="00E77A04">
          <w:rPr>
            <w:noProof/>
          </w:rPr>
          <w:noBreakHyphen/>
          <w:t>1</w:t>
        </w:r>
        <w:r>
          <w:fldChar w:fldCharType="end"/>
        </w:r>
        <w:r w:rsidR="00B20792" w:rsidRPr="00552F30">
          <w:t xml:space="preserve"> shows the utilization factor for each hour of a sample week in July</w:t>
        </w:r>
        <w:r w:rsidR="00B20792">
          <w:t>.</w:t>
        </w:r>
        <w:r w:rsidR="00B20792" w:rsidRPr="004A6F5C">
          <w:t xml:space="preserve"> </w:t>
        </w:r>
        <w:r w:rsidR="00B20792" w:rsidRPr="00552F30">
          <w:t xml:space="preserve">Because the load shape data derived from monitoring of in-house clothes washers is being imputed </w:t>
        </w:r>
        <w:r w:rsidR="00B20792">
          <w:t>to</w:t>
        </w:r>
        <w:r w:rsidR="00B20792" w:rsidRPr="00552F30">
          <w:t xml:space="preserve"> multifamily laundry room washers (which have higher utilization rates – </w:t>
        </w:r>
        <w:del w:id="17601" w:author="Author">
          <w:r w:rsidR="00B20792" w:rsidRPr="00552F30" w:rsidDel="002809AF">
            <w:delText>1144</w:delText>
          </w:r>
        </w:del>
        <w:r w:rsidR="002809AF">
          <w:t>950</w:t>
        </w:r>
        <w:r w:rsidR="00B20792">
          <w:t xml:space="preserve"> loads/year compared to 392), </w:t>
        </w:r>
        <w:r w:rsidR="00B20792" w:rsidRPr="00552F30">
          <w:t>it is important to check that the resulting minutes of usage p</w:t>
        </w:r>
        <w:r w:rsidR="00B20792" w:rsidRPr="008430C5">
          <w:t>er hour is significantly smaller than 60. If the minutes of usage per hour approach 60, then it should</w:t>
        </w:r>
        <w:r w:rsidR="00B20792" w:rsidRPr="00552F30">
          <w:t xml:space="preserve"> be assumed that the load shape for multi-family laundry room clothes washers must be different than the load shap</w:t>
        </w:r>
        <w:r w:rsidR="00B20792">
          <w:t xml:space="preserve">e for in-house clothes washers. </w:t>
        </w:r>
        <w:r w:rsidR="00B20792" w:rsidRPr="00552F30">
          <w:t>The maximum utilization per hour is 36.2 minutes</w:t>
        </w:r>
        <w:r w:rsidR="00B20792">
          <w:t>.</w:t>
        </w:r>
      </w:ins>
    </w:p>
    <w:p w:rsidR="00B20792" w:rsidRDefault="00E77A04" w:rsidP="00B20792">
      <w:pPr>
        <w:pStyle w:val="BodyText"/>
        <w:keepNext/>
        <w:jc w:val="center"/>
        <w:rPr>
          <w:ins w:id="17602" w:author="Author"/>
        </w:rPr>
      </w:pPr>
      <w:ins w:id="17603" w:author="Author">
        <w:r>
          <w:rPr>
            <w:noProof/>
            <w:sz w:val="22"/>
            <w:szCs w:val="22"/>
            <w:rPrChange w:id="17604">
              <w:rPr>
                <w:noProof/>
              </w:rPr>
            </w:rPrChange>
          </w:rPr>
          <w:drawing>
            <wp:inline distT="0" distB="0" distL="0" distR="0">
              <wp:extent cx="6096000" cy="3276600"/>
              <wp:effectExtent l="0" t="0" r="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bookmarkStart w:id="17605" w:name="_Ref297018676"/>
      </w:ins>
    </w:p>
    <w:p w:rsidR="00B20792" w:rsidRDefault="00B20792" w:rsidP="00B20792">
      <w:pPr>
        <w:pStyle w:val="Caption"/>
        <w:rPr>
          <w:ins w:id="17606" w:author="Author"/>
        </w:rPr>
      </w:pPr>
      <w:bookmarkStart w:id="17607" w:name="_Ref302741083"/>
      <w:ins w:id="17608" w:author="Author">
        <w:r>
          <w:t xml:space="preserve">Figure </w:t>
        </w:r>
        <w:r w:rsidR="00574DFE">
          <w:fldChar w:fldCharType="begin"/>
        </w:r>
        <w:r w:rsidR="008B139C">
          <w:instrText xml:space="preserve"> STYLEREF 1 \s </w:instrText>
        </w:r>
      </w:ins>
      <w:r w:rsidR="00574DFE">
        <w:fldChar w:fldCharType="separate"/>
      </w:r>
      <w:r w:rsidR="00E77A04">
        <w:rPr>
          <w:noProof/>
        </w:rPr>
        <w:t>3</w:t>
      </w:r>
      <w:ins w:id="17609"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7610" w:author="Author">
        <w:r w:rsidR="00E77A04">
          <w:rPr>
            <w:noProof/>
          </w:rPr>
          <w:t>1</w:t>
        </w:r>
        <w:r w:rsidR="00574DFE">
          <w:fldChar w:fldCharType="end"/>
        </w:r>
        <w:bookmarkEnd w:id="17607"/>
        <w:r>
          <w:t>: Utilization factor for a sample week in July</w:t>
        </w:r>
        <w:r>
          <w:rPr>
            <w:rStyle w:val="FootnoteReference"/>
          </w:rPr>
          <w:footnoteReference w:id="261"/>
        </w:r>
      </w:ins>
    </w:p>
    <w:bookmarkEnd w:id="17605"/>
    <w:p w:rsidR="00B20792" w:rsidRPr="00EE43AC" w:rsidRDefault="00B20792" w:rsidP="00B20792">
      <w:pPr>
        <w:pStyle w:val="BodyText"/>
        <w:jc w:val="center"/>
        <w:rPr>
          <w:ins w:id="17613" w:author="Author"/>
        </w:rPr>
      </w:pPr>
    </w:p>
    <w:p w:rsidR="00B20792" w:rsidRPr="00C465DB" w:rsidRDefault="00B20792" w:rsidP="00871FA2">
      <w:pPr>
        <w:pStyle w:val="Heading3"/>
        <w:rPr>
          <w:ins w:id="17614" w:author="Author"/>
        </w:rPr>
      </w:pPr>
      <w:ins w:id="17615" w:author="Author">
        <w:r>
          <w:t>Definition of Terms</w:t>
        </w:r>
      </w:ins>
    </w:p>
    <w:p w:rsidR="00B20792" w:rsidRPr="00552F30" w:rsidRDefault="00B20792" w:rsidP="00B20792">
      <w:pPr>
        <w:pStyle w:val="BodyText"/>
        <w:keepNext/>
        <w:rPr>
          <w:ins w:id="17616" w:author="Author"/>
        </w:rPr>
      </w:pPr>
      <w:ins w:id="17617" w:author="Author">
        <w:r>
          <w:t xml:space="preserve">The parameters in the above equation are listed in </w:t>
        </w:r>
        <w:r w:rsidR="00574DFE">
          <w:fldChar w:fldCharType="begin"/>
        </w:r>
        <w:r>
          <w:instrText xml:space="preserve"> REF _Ref297018755 \h </w:instrText>
        </w:r>
      </w:ins>
      <w:ins w:id="17618" w:author="Author">
        <w:r w:rsidR="00574DFE">
          <w:fldChar w:fldCharType="separate"/>
        </w:r>
        <w:r w:rsidR="00E77A04">
          <w:t xml:space="preserve">Table </w:t>
        </w:r>
        <w:r w:rsidR="00E77A04">
          <w:rPr>
            <w:noProof/>
          </w:rPr>
          <w:t>3</w:t>
        </w:r>
        <w:r w:rsidR="00E77A04">
          <w:noBreakHyphen/>
        </w:r>
        <w:r w:rsidR="00E77A04">
          <w:rPr>
            <w:noProof/>
          </w:rPr>
          <w:t>84</w:t>
        </w:r>
        <w:r w:rsidR="00E77A04">
          <w:t xml:space="preserve">: </w:t>
        </w:r>
        <w:r w:rsidR="00E77A04" w:rsidRPr="0063004F">
          <w:t>Commercial Clothes Washer Calculation Assumptions</w:t>
        </w:r>
        <w:del w:id="17619" w:author="Author">
          <w:r w:rsidR="0066238D" w:rsidDel="00E77A04">
            <w:delText>Table</w:delText>
          </w:r>
          <w:r w:rsidR="00AF62BA" w:rsidDel="00E77A04">
            <w:delText xml:space="preserve"> </w:delText>
          </w:r>
          <w:r w:rsidR="00AF62BA" w:rsidDel="00E77A04">
            <w:rPr>
              <w:noProof/>
            </w:rPr>
            <w:delText>3</w:delText>
          </w:r>
          <w:r w:rsidR="00AF62BA" w:rsidDel="00E77A04">
            <w:noBreakHyphen/>
          </w:r>
          <w:r w:rsidR="00AF62BA" w:rsidDel="00E77A04">
            <w:rPr>
              <w:noProof/>
            </w:rPr>
            <w:delText>84</w:delText>
          </w:r>
          <w:r w:rsidR="00AF62BA" w:rsidDel="00E77A04">
            <w:delText xml:space="preserve">: </w:delText>
          </w:r>
          <w:r w:rsidR="00AF62BA" w:rsidRPr="0063004F" w:rsidDel="00E77A04">
            <w:delText>Commercial Clothes Washer Calculation Assumptions</w:delText>
          </w:r>
          <w:r w:rsidR="0066238D" w:rsidDel="00E77A04">
            <w:delText xml:space="preserve">Table </w:delText>
          </w:r>
          <w:r w:rsidR="0066238D" w:rsidDel="00E77A04">
            <w:rPr>
              <w:noProof/>
            </w:rPr>
            <w:delText>3</w:delText>
          </w:r>
          <w:r w:rsidR="0066238D" w:rsidDel="00E77A04">
            <w:noBreakHyphen/>
          </w:r>
          <w:r w:rsidR="0066238D" w:rsidDel="00E77A04">
            <w:rPr>
              <w:noProof/>
            </w:rPr>
            <w:delText>84</w:delText>
          </w:r>
          <w:r w:rsidR="0066238D" w:rsidDel="00E77A04">
            <w:delText xml:space="preserve">: </w:delText>
          </w:r>
          <w:r w:rsidR="0066238D" w:rsidRPr="0063004F" w:rsidDel="00E77A04">
            <w:delText>Commercial Clothes Washer Calculation Assumptions</w:delText>
          </w:r>
        </w:del>
        <w:r w:rsidR="00574DFE">
          <w:fldChar w:fldCharType="end"/>
        </w:r>
        <w:r>
          <w:rPr>
            <w:b/>
          </w:rPr>
          <w:t xml:space="preserve"> </w:t>
        </w:r>
        <w:r>
          <w:t>below.</w:t>
        </w:r>
      </w:ins>
    </w:p>
    <w:p w:rsidR="00B20792" w:rsidRDefault="00B20792" w:rsidP="00B20792">
      <w:pPr>
        <w:pStyle w:val="Caption"/>
        <w:rPr>
          <w:ins w:id="17620" w:author="Author"/>
        </w:rPr>
      </w:pPr>
      <w:bookmarkStart w:id="17621" w:name="_Ref297018755"/>
      <w:bookmarkStart w:id="17622" w:name="_Toc310868645"/>
      <w:ins w:id="17623"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762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625" w:author="Author">
        <w:r w:rsidR="00E77A04">
          <w:rPr>
            <w:noProof/>
          </w:rPr>
          <w:t>84</w:t>
        </w:r>
        <w:r w:rsidR="00574DFE">
          <w:fldChar w:fldCharType="end"/>
        </w:r>
        <w:r>
          <w:t xml:space="preserve">: </w:t>
        </w:r>
        <w:r w:rsidRPr="0063004F">
          <w:t>Commercial Clothes Washer Calculation Assumptions</w:t>
        </w:r>
        <w:bookmarkEnd w:id="17621"/>
        <w:bookmarkEnd w:id="17622"/>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1350"/>
        <w:gridCol w:w="1621"/>
        <w:gridCol w:w="1998"/>
      </w:tblGrid>
      <w:tr w:rsidR="00B20792" w:rsidRPr="006E0899" w:rsidTr="00871FA2">
        <w:trPr>
          <w:trHeight w:val="374"/>
          <w:jc w:val="center"/>
          <w:ins w:id="17626" w:author="Author"/>
        </w:trPr>
        <w:tc>
          <w:tcPr>
            <w:tcW w:w="2195" w:type="pct"/>
            <w:shd w:val="clear" w:color="auto" w:fill="BFBFBF"/>
          </w:tcPr>
          <w:p w:rsidR="00B20792" w:rsidRPr="001D6512" w:rsidRDefault="00B20792" w:rsidP="00B20792">
            <w:pPr>
              <w:pStyle w:val="TableCell"/>
              <w:spacing w:before="60" w:after="60"/>
              <w:rPr>
                <w:ins w:id="17627" w:author="Author"/>
                <w:rFonts w:cs="Arial"/>
                <w:b/>
              </w:rPr>
            </w:pPr>
            <w:ins w:id="17628" w:author="Author">
              <w:r w:rsidRPr="001D6512">
                <w:rPr>
                  <w:rFonts w:cs="Arial"/>
                  <w:b/>
                </w:rPr>
                <w:t>Component</w:t>
              </w:r>
            </w:ins>
          </w:p>
        </w:tc>
        <w:tc>
          <w:tcPr>
            <w:tcW w:w="762" w:type="pct"/>
            <w:shd w:val="clear" w:color="auto" w:fill="BFBFBF"/>
          </w:tcPr>
          <w:p w:rsidR="00B20792" w:rsidRPr="001D6512" w:rsidRDefault="00B20792" w:rsidP="00B20792">
            <w:pPr>
              <w:pStyle w:val="TableCell"/>
              <w:spacing w:before="60" w:after="60"/>
              <w:rPr>
                <w:ins w:id="17629" w:author="Author"/>
                <w:rFonts w:cs="Arial"/>
                <w:b/>
              </w:rPr>
            </w:pPr>
            <w:ins w:id="17630" w:author="Author">
              <w:r w:rsidRPr="001D6512">
                <w:rPr>
                  <w:rFonts w:cs="Arial"/>
                  <w:b/>
                </w:rPr>
                <w:t>Type</w:t>
              </w:r>
            </w:ins>
          </w:p>
        </w:tc>
        <w:tc>
          <w:tcPr>
            <w:tcW w:w="915" w:type="pct"/>
            <w:shd w:val="clear" w:color="auto" w:fill="BFBFBF"/>
          </w:tcPr>
          <w:p w:rsidR="00B20792" w:rsidRPr="001D6512" w:rsidRDefault="00B20792" w:rsidP="00B20792">
            <w:pPr>
              <w:pStyle w:val="TableCell"/>
              <w:spacing w:before="60" w:after="60"/>
              <w:rPr>
                <w:ins w:id="17631" w:author="Author"/>
                <w:rFonts w:cs="Arial"/>
                <w:b/>
              </w:rPr>
            </w:pPr>
            <w:ins w:id="17632" w:author="Author">
              <w:r w:rsidRPr="001D6512">
                <w:rPr>
                  <w:rFonts w:cs="Arial"/>
                  <w:b/>
                </w:rPr>
                <w:t>Values</w:t>
              </w:r>
            </w:ins>
          </w:p>
        </w:tc>
        <w:tc>
          <w:tcPr>
            <w:tcW w:w="1128" w:type="pct"/>
            <w:shd w:val="clear" w:color="auto" w:fill="BFBFBF"/>
          </w:tcPr>
          <w:p w:rsidR="00B20792" w:rsidRPr="001D6512" w:rsidRDefault="00B20792" w:rsidP="00B20792">
            <w:pPr>
              <w:pStyle w:val="TableCell"/>
              <w:spacing w:before="60" w:after="60"/>
              <w:rPr>
                <w:ins w:id="17633" w:author="Author"/>
                <w:rFonts w:cs="Arial"/>
                <w:b/>
              </w:rPr>
            </w:pPr>
            <w:ins w:id="17634" w:author="Author">
              <w:r w:rsidRPr="001D6512">
                <w:rPr>
                  <w:rFonts w:cs="Arial"/>
                  <w:b/>
                </w:rPr>
                <w:t xml:space="preserve">Source </w:t>
              </w:r>
            </w:ins>
          </w:p>
        </w:tc>
      </w:tr>
      <w:tr w:rsidR="00B20792" w:rsidRPr="006E0899" w:rsidTr="00871FA2">
        <w:trPr>
          <w:trHeight w:val="374"/>
          <w:jc w:val="center"/>
          <w:ins w:id="17635" w:author="Author"/>
        </w:trPr>
        <w:tc>
          <w:tcPr>
            <w:tcW w:w="2195" w:type="pct"/>
            <w:shd w:val="clear" w:color="auto" w:fill="auto"/>
          </w:tcPr>
          <w:p w:rsidR="00B20792" w:rsidRPr="001D6512" w:rsidRDefault="00B20792" w:rsidP="00B20792">
            <w:pPr>
              <w:pStyle w:val="TableCell"/>
              <w:spacing w:before="60" w:after="60"/>
              <w:rPr>
                <w:ins w:id="17636" w:author="Author"/>
                <w:rFonts w:cs="Arial"/>
              </w:rPr>
            </w:pPr>
            <w:ins w:id="17637" w:author="Autho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ins>
          </w:p>
        </w:tc>
        <w:tc>
          <w:tcPr>
            <w:tcW w:w="762" w:type="pct"/>
            <w:shd w:val="clear" w:color="auto" w:fill="auto"/>
          </w:tcPr>
          <w:p w:rsidR="00B20792" w:rsidRPr="001D6512" w:rsidRDefault="00B20792" w:rsidP="00B20792">
            <w:pPr>
              <w:pStyle w:val="TableCell"/>
              <w:spacing w:before="60" w:after="60"/>
              <w:rPr>
                <w:ins w:id="17638" w:author="Author"/>
                <w:rFonts w:cs="Arial"/>
              </w:rPr>
            </w:pPr>
            <w:ins w:id="17639" w:author="Author">
              <w:r w:rsidRPr="001D6512">
                <w:rPr>
                  <w:rFonts w:cs="Arial"/>
                </w:rPr>
                <w:t>Fixed</w:t>
              </w:r>
            </w:ins>
          </w:p>
        </w:tc>
        <w:tc>
          <w:tcPr>
            <w:tcW w:w="915" w:type="pct"/>
            <w:shd w:val="clear" w:color="auto" w:fill="auto"/>
          </w:tcPr>
          <w:p w:rsidR="00B20792" w:rsidRPr="001D6512" w:rsidRDefault="00B20792" w:rsidP="00B20792">
            <w:pPr>
              <w:pStyle w:val="TableCell"/>
              <w:spacing w:before="60" w:after="60"/>
              <w:rPr>
                <w:ins w:id="17640" w:author="Author"/>
                <w:rFonts w:cs="Arial"/>
              </w:rPr>
            </w:pPr>
            <w:ins w:id="17641" w:author="Author">
              <w:r w:rsidRPr="001D6512">
                <w:rPr>
                  <w:rFonts w:cs="Arial"/>
                  <w:szCs w:val="18"/>
                </w:rPr>
                <w:t>1.26</w:t>
              </w:r>
              <w:r w:rsidRPr="001D6512">
                <w:rPr>
                  <w:rStyle w:val="FootnoteReference"/>
                  <w:szCs w:val="18"/>
                </w:rPr>
                <w:footnoteReference w:id="262"/>
              </w:r>
            </w:ins>
          </w:p>
        </w:tc>
        <w:tc>
          <w:tcPr>
            <w:tcW w:w="1128" w:type="pct"/>
            <w:shd w:val="clear" w:color="auto" w:fill="auto"/>
          </w:tcPr>
          <w:p w:rsidR="00B20792" w:rsidRPr="001D6512" w:rsidRDefault="00B20792" w:rsidP="00B20792">
            <w:pPr>
              <w:pStyle w:val="TableCell"/>
              <w:spacing w:before="60" w:after="60"/>
              <w:rPr>
                <w:ins w:id="17644" w:author="Author"/>
                <w:rFonts w:cs="Arial"/>
              </w:rPr>
            </w:pPr>
            <w:ins w:id="17645" w:author="Author">
              <w:r w:rsidRPr="001D6512">
                <w:rPr>
                  <w:rFonts w:cs="Arial"/>
                </w:rPr>
                <w:t>1</w:t>
              </w:r>
            </w:ins>
          </w:p>
        </w:tc>
      </w:tr>
      <w:tr w:rsidR="00B20792" w:rsidRPr="006E0899" w:rsidTr="00871FA2">
        <w:trPr>
          <w:trHeight w:val="374"/>
          <w:jc w:val="center"/>
          <w:ins w:id="17646" w:author="Author"/>
        </w:trPr>
        <w:tc>
          <w:tcPr>
            <w:tcW w:w="2195" w:type="pct"/>
            <w:shd w:val="clear" w:color="auto" w:fill="auto"/>
          </w:tcPr>
          <w:p w:rsidR="00B20792" w:rsidRPr="001D6512" w:rsidRDefault="00B20792" w:rsidP="00B20792">
            <w:pPr>
              <w:pStyle w:val="TableCell"/>
              <w:spacing w:before="60" w:after="60"/>
              <w:rPr>
                <w:ins w:id="17647" w:author="Author"/>
                <w:rFonts w:cs="Arial"/>
              </w:rPr>
            </w:pPr>
            <w:ins w:id="17648" w:author="Author">
              <w:r w:rsidRPr="001D6512">
                <w:rPr>
                  <w:rFonts w:cs="Arial"/>
                  <w:szCs w:val="18"/>
                </w:rPr>
                <w:t>MEF</w:t>
              </w:r>
              <w:r w:rsidRPr="001D6512">
                <w:rPr>
                  <w:rFonts w:cs="Arial"/>
                  <w:szCs w:val="18"/>
                  <w:vertAlign w:val="subscript"/>
                </w:rPr>
                <w:t xml:space="preserve">P, </w:t>
              </w:r>
              <w:r w:rsidRPr="001D6512">
                <w:rPr>
                  <w:rFonts w:cs="Arial"/>
                  <w:szCs w:val="18"/>
                </w:rPr>
                <w:t>Modified Energy Factor of Qualified Washing Machine (Name Plate)</w:t>
              </w:r>
            </w:ins>
          </w:p>
        </w:tc>
        <w:tc>
          <w:tcPr>
            <w:tcW w:w="762" w:type="pct"/>
            <w:shd w:val="clear" w:color="auto" w:fill="auto"/>
          </w:tcPr>
          <w:p w:rsidR="00B20792" w:rsidRPr="001D6512" w:rsidRDefault="00B20792" w:rsidP="00B20792">
            <w:pPr>
              <w:pStyle w:val="TableCell"/>
              <w:spacing w:before="60" w:after="60"/>
              <w:rPr>
                <w:ins w:id="17649" w:author="Author"/>
                <w:rFonts w:cs="Arial"/>
              </w:rPr>
            </w:pPr>
            <w:ins w:id="17650" w:author="Author">
              <w:r w:rsidRPr="001D6512">
                <w:rPr>
                  <w:rFonts w:cs="Arial"/>
                </w:rPr>
                <w:t>Variable</w:t>
              </w:r>
            </w:ins>
          </w:p>
        </w:tc>
        <w:tc>
          <w:tcPr>
            <w:tcW w:w="915" w:type="pct"/>
            <w:shd w:val="clear" w:color="auto" w:fill="auto"/>
          </w:tcPr>
          <w:p w:rsidR="00B20792" w:rsidRPr="001D6512" w:rsidRDefault="00B20792" w:rsidP="00B20792">
            <w:pPr>
              <w:pStyle w:val="TableCell"/>
              <w:spacing w:before="60" w:after="60"/>
              <w:rPr>
                <w:ins w:id="17651" w:author="Author"/>
                <w:rFonts w:cs="Arial"/>
                <w:szCs w:val="18"/>
              </w:rPr>
            </w:pPr>
            <w:ins w:id="17652" w:author="Author">
              <w:r w:rsidRPr="001D6512">
                <w:rPr>
                  <w:rFonts w:cs="Arial"/>
                  <w:szCs w:val="18"/>
                </w:rPr>
                <w:t>Nameplate</w:t>
              </w:r>
            </w:ins>
          </w:p>
          <w:p w:rsidR="00B20792" w:rsidRPr="001D6512" w:rsidRDefault="00B20792" w:rsidP="00B20792">
            <w:pPr>
              <w:pStyle w:val="TableCell"/>
              <w:spacing w:before="60" w:after="60"/>
              <w:rPr>
                <w:ins w:id="17653" w:author="Author"/>
                <w:rFonts w:cs="Arial"/>
                <w:szCs w:val="18"/>
              </w:rPr>
            </w:pPr>
            <w:ins w:id="17654" w:author="Author">
              <w:r w:rsidRPr="001D6512">
                <w:rPr>
                  <w:rFonts w:cs="Arial"/>
                  <w:szCs w:val="18"/>
                </w:rPr>
                <w:t>Tier 1: ≥2.00</w:t>
              </w:r>
            </w:ins>
          </w:p>
          <w:p w:rsidR="00B20792" w:rsidRPr="001D6512" w:rsidRDefault="00B20792" w:rsidP="00B20792">
            <w:pPr>
              <w:pStyle w:val="TableCell"/>
              <w:spacing w:before="60" w:after="60"/>
              <w:rPr>
                <w:ins w:id="17655" w:author="Author"/>
                <w:rFonts w:cs="Arial"/>
                <w:szCs w:val="18"/>
              </w:rPr>
            </w:pPr>
            <w:ins w:id="17656" w:author="Author">
              <w:r w:rsidRPr="001D6512">
                <w:rPr>
                  <w:rFonts w:cs="Arial"/>
                  <w:szCs w:val="18"/>
                </w:rPr>
                <w:t>Tier 2: ≥2.20</w:t>
              </w:r>
            </w:ins>
          </w:p>
          <w:p w:rsidR="00B20792" w:rsidRPr="001D6512" w:rsidRDefault="00B20792" w:rsidP="00B20792">
            <w:pPr>
              <w:pStyle w:val="TableCell"/>
              <w:spacing w:before="60" w:after="60"/>
              <w:rPr>
                <w:ins w:id="17657" w:author="Author"/>
                <w:rFonts w:cs="Arial"/>
              </w:rPr>
            </w:pPr>
            <w:ins w:id="17658" w:author="Author">
              <w:r w:rsidRPr="001D6512">
                <w:rPr>
                  <w:rFonts w:cs="Arial"/>
                  <w:szCs w:val="18"/>
                </w:rPr>
                <w:t>Tier 3: ≥2.40</w:t>
              </w:r>
            </w:ins>
          </w:p>
        </w:tc>
        <w:tc>
          <w:tcPr>
            <w:tcW w:w="1128" w:type="pct"/>
            <w:shd w:val="clear" w:color="auto" w:fill="auto"/>
          </w:tcPr>
          <w:p w:rsidR="00B20792" w:rsidRPr="001D6512" w:rsidRDefault="00B20792" w:rsidP="00B20792">
            <w:pPr>
              <w:pStyle w:val="TableCell"/>
              <w:spacing w:before="60" w:after="60"/>
              <w:rPr>
                <w:ins w:id="17659" w:author="Author"/>
                <w:rFonts w:cs="Arial"/>
              </w:rPr>
            </w:pPr>
            <w:ins w:id="17660" w:author="Author">
              <w:r w:rsidRPr="001D6512">
                <w:rPr>
                  <w:rFonts w:cs="Arial"/>
                </w:rPr>
                <w:t>1</w:t>
              </w:r>
            </w:ins>
          </w:p>
        </w:tc>
      </w:tr>
      <w:tr w:rsidR="00B20792" w:rsidRPr="006E0899" w:rsidTr="00871FA2">
        <w:trPr>
          <w:trHeight w:val="374"/>
          <w:jc w:val="center"/>
          <w:ins w:id="17661" w:author="Author"/>
        </w:trPr>
        <w:tc>
          <w:tcPr>
            <w:tcW w:w="2195" w:type="pct"/>
            <w:shd w:val="clear" w:color="auto" w:fill="auto"/>
          </w:tcPr>
          <w:p w:rsidR="00B20792" w:rsidRPr="001D6512" w:rsidRDefault="0071135C" w:rsidP="00B20792">
            <w:pPr>
              <w:pStyle w:val="TableCell"/>
              <w:spacing w:before="60" w:after="60"/>
              <w:rPr>
                <w:ins w:id="17662" w:author="Author"/>
                <w:rFonts w:cs="Arial"/>
              </w:rPr>
            </w:pPr>
            <w:ins w:id="17663" w:author="Author">
              <w:r w:rsidRPr="001D6512">
                <w:rPr>
                  <w:rStyle w:val="st"/>
                </w:rPr>
                <w:t>ΔkWh</w:t>
              </w:r>
              <w:r w:rsidRPr="001D6512">
                <w:rPr>
                  <w:rStyle w:val="st"/>
                  <w:vertAlign w:val="subscript"/>
                </w:rPr>
                <w:t>load</w:t>
              </w:r>
              <w:r w:rsidR="001C4301" w:rsidRPr="001D6512">
                <w:rPr>
                  <w:rStyle w:val="FootnoteReference"/>
                </w:rPr>
                <w:footnoteReference w:id="263"/>
              </w:r>
              <w:r w:rsidRPr="001D6512">
                <w:rPr>
                  <w:rStyle w:val="st"/>
                  <w:vertAlign w:val="subscript"/>
                </w:rPr>
                <w:t xml:space="preserve"> </w:t>
              </w:r>
              <w:r w:rsidRPr="001D6512">
                <w:rPr>
                  <w:rStyle w:val="st"/>
                </w:rPr>
                <w:t>, Difference in Electricity Consumption per Load of Laundry between Baseline and Efficient Equipment</w:t>
              </w:r>
              <w:r w:rsidRPr="001D6512">
                <w:rPr>
                  <w:rStyle w:val="st"/>
                  <w:vertAlign w:val="subscript"/>
                </w:rPr>
                <w:t xml:space="preserve">     </w:t>
              </w:r>
              <w:del w:id="17665" w:author="Author">
                <w:r w:rsidR="00B20792" w:rsidRPr="001D6512">
                  <w:rPr>
                    <w:rFonts w:cs="Arial"/>
                    <w:szCs w:val="18"/>
                  </w:rPr>
                  <w:delText>Vol, Volume of Qualified Washing Machine ft</w:delText>
                </w:r>
                <w:r w:rsidR="00B20792" w:rsidRPr="001D6512">
                  <w:rPr>
                    <w:rFonts w:cs="Arial"/>
                    <w:szCs w:val="18"/>
                    <w:vertAlign w:val="superscript"/>
                  </w:rPr>
                  <w:delText xml:space="preserve">3 </w:delText>
                </w:r>
              </w:del>
            </w:ins>
          </w:p>
        </w:tc>
        <w:tc>
          <w:tcPr>
            <w:tcW w:w="762" w:type="pct"/>
            <w:shd w:val="clear" w:color="auto" w:fill="auto"/>
          </w:tcPr>
          <w:p w:rsidR="00B20792" w:rsidRPr="001D6512" w:rsidRDefault="00B20792" w:rsidP="0053432F">
            <w:pPr>
              <w:pStyle w:val="TableCell"/>
              <w:spacing w:before="60" w:after="60"/>
              <w:rPr>
                <w:ins w:id="17666" w:author="Author"/>
                <w:rFonts w:cs="Arial"/>
              </w:rPr>
            </w:pPr>
            <w:ins w:id="17667" w:author="Author">
              <w:del w:id="17668" w:author="Author">
                <w:r w:rsidRPr="001D6512" w:rsidDel="0071135C">
                  <w:rPr>
                    <w:rFonts w:cs="Arial"/>
                  </w:rPr>
                  <w:delText>Variable</w:delText>
                </w:r>
              </w:del>
              <w:r w:rsidR="0071135C" w:rsidRPr="001D6512">
                <w:rPr>
                  <w:rFonts w:cs="Arial"/>
                </w:rPr>
                <w:t>Fixed</w:t>
              </w:r>
            </w:ins>
          </w:p>
        </w:tc>
        <w:tc>
          <w:tcPr>
            <w:tcW w:w="915" w:type="pct"/>
            <w:shd w:val="clear" w:color="auto" w:fill="auto"/>
          </w:tcPr>
          <w:p w:rsidR="00970C33" w:rsidRPr="001D6512" w:rsidRDefault="00B20792" w:rsidP="00B20792">
            <w:pPr>
              <w:pStyle w:val="TableCell"/>
              <w:spacing w:before="60" w:after="60"/>
              <w:rPr>
                <w:ins w:id="17669" w:author="Author"/>
                <w:rFonts w:cs="Arial"/>
                <w:szCs w:val="18"/>
              </w:rPr>
            </w:pPr>
            <w:ins w:id="17670" w:author="Author">
              <w:del w:id="17671" w:author="Author">
                <w:r w:rsidRPr="001D6512">
                  <w:rPr>
                    <w:rFonts w:cs="Arial"/>
                    <w:szCs w:val="18"/>
                  </w:rPr>
                  <w:delText>Nameplate</w:delText>
                </w:r>
              </w:del>
            </w:ins>
          </w:p>
          <w:p w:rsidR="00B20792" w:rsidRPr="001D6512" w:rsidRDefault="00970C33" w:rsidP="00B20792">
            <w:pPr>
              <w:pStyle w:val="TableCell"/>
              <w:spacing w:before="60" w:after="60"/>
              <w:rPr>
                <w:ins w:id="17672" w:author="Author"/>
                <w:rFonts w:cs="Arial"/>
              </w:rPr>
            </w:pPr>
            <w:ins w:id="17673" w:author="Author">
              <w:r w:rsidRPr="001D6512">
                <w:rPr>
                  <w:rFonts w:cs="Arial"/>
                  <w:szCs w:val="18"/>
                </w:rPr>
                <w:t>Table 3-85</w:t>
              </w:r>
            </w:ins>
          </w:p>
        </w:tc>
        <w:tc>
          <w:tcPr>
            <w:tcW w:w="1128" w:type="pct"/>
            <w:shd w:val="clear" w:color="auto" w:fill="auto"/>
          </w:tcPr>
          <w:p w:rsidR="00B20792" w:rsidRPr="001D6512" w:rsidRDefault="00B20792" w:rsidP="0053432F">
            <w:pPr>
              <w:pStyle w:val="TableCell"/>
              <w:spacing w:before="60" w:after="60"/>
              <w:rPr>
                <w:ins w:id="17674" w:author="Author"/>
                <w:rFonts w:cs="Arial"/>
              </w:rPr>
            </w:pPr>
            <w:ins w:id="17675" w:author="Author">
              <w:del w:id="17676" w:author="Author">
                <w:r w:rsidRPr="001D6512">
                  <w:rPr>
                    <w:rFonts w:cs="Arial"/>
                  </w:rPr>
                  <w:delText xml:space="preserve">EDC Data </w:delText>
                </w:r>
                <w:r w:rsidRPr="001D6512" w:rsidDel="00970C33">
                  <w:rPr>
                    <w:rFonts w:cs="Arial"/>
                  </w:rPr>
                  <w:delText>Gathering</w:delText>
                </w:r>
              </w:del>
              <w:r w:rsidR="00970C33" w:rsidRPr="001D6512">
                <w:rPr>
                  <w:rFonts w:cs="Arial"/>
                </w:rPr>
                <w:t>2</w:t>
              </w:r>
            </w:ins>
          </w:p>
        </w:tc>
      </w:tr>
      <w:tr w:rsidR="00B20792" w:rsidRPr="006E0899" w:rsidTr="00871FA2">
        <w:trPr>
          <w:trHeight w:val="374"/>
          <w:jc w:val="center"/>
          <w:ins w:id="17677" w:author="Author"/>
        </w:trPr>
        <w:tc>
          <w:tcPr>
            <w:tcW w:w="2195" w:type="pct"/>
            <w:shd w:val="clear" w:color="auto" w:fill="auto"/>
          </w:tcPr>
          <w:p w:rsidR="00B20792" w:rsidRPr="001D6512" w:rsidRDefault="00B20792" w:rsidP="00B20792">
            <w:pPr>
              <w:pStyle w:val="TableCell"/>
              <w:spacing w:before="60" w:after="60"/>
              <w:rPr>
                <w:ins w:id="17678" w:author="Author"/>
                <w:rFonts w:cs="Arial"/>
              </w:rPr>
            </w:pPr>
            <w:ins w:id="17679" w:author="Author">
              <w:r w:rsidRPr="001D6512">
                <w:rPr>
                  <w:rFonts w:cs="Arial"/>
                  <w:szCs w:val="18"/>
                </w:rPr>
                <w:t>Loads, Number of Loads per Year</w:t>
              </w:r>
            </w:ins>
          </w:p>
        </w:tc>
        <w:tc>
          <w:tcPr>
            <w:tcW w:w="762" w:type="pct"/>
            <w:shd w:val="clear" w:color="auto" w:fill="auto"/>
          </w:tcPr>
          <w:p w:rsidR="00B20792" w:rsidRPr="001D6512" w:rsidRDefault="00B20792" w:rsidP="00B20792">
            <w:pPr>
              <w:pStyle w:val="TableCell"/>
              <w:spacing w:before="60" w:after="60"/>
              <w:rPr>
                <w:ins w:id="17680" w:author="Author"/>
                <w:rFonts w:cs="Arial"/>
              </w:rPr>
            </w:pPr>
            <w:ins w:id="17681" w:author="Author">
              <w:r w:rsidRPr="001D6512">
                <w:rPr>
                  <w:rFonts w:cs="Arial"/>
                </w:rPr>
                <w:t>Fixed</w:t>
              </w:r>
            </w:ins>
          </w:p>
        </w:tc>
        <w:tc>
          <w:tcPr>
            <w:tcW w:w="915" w:type="pct"/>
            <w:shd w:val="clear" w:color="auto" w:fill="auto"/>
          </w:tcPr>
          <w:p w:rsidR="00B20792" w:rsidRPr="001D6512" w:rsidRDefault="00B20792" w:rsidP="00B20792">
            <w:pPr>
              <w:pStyle w:val="TableCell"/>
              <w:spacing w:before="60" w:after="60"/>
              <w:rPr>
                <w:ins w:id="17682" w:author="Author"/>
                <w:rFonts w:cs="Arial"/>
              </w:rPr>
            </w:pPr>
            <w:ins w:id="17683" w:author="Author">
              <w:r w:rsidRPr="001D6512">
                <w:rPr>
                  <w:rFonts w:cs="Arial"/>
                  <w:szCs w:val="18"/>
                </w:rPr>
                <w:t>950 loads</w:t>
              </w:r>
            </w:ins>
          </w:p>
        </w:tc>
        <w:tc>
          <w:tcPr>
            <w:tcW w:w="1128" w:type="pct"/>
            <w:shd w:val="clear" w:color="auto" w:fill="auto"/>
          </w:tcPr>
          <w:p w:rsidR="00B20792" w:rsidRPr="001D6512" w:rsidRDefault="00B20792" w:rsidP="00B20792">
            <w:pPr>
              <w:pStyle w:val="TableCell"/>
              <w:spacing w:before="60" w:after="60"/>
              <w:rPr>
                <w:ins w:id="17684" w:author="Author"/>
                <w:rFonts w:cs="Arial"/>
              </w:rPr>
            </w:pPr>
            <w:ins w:id="17685" w:author="Author">
              <w:r w:rsidRPr="001D6512">
                <w:rPr>
                  <w:rFonts w:cs="Arial"/>
                </w:rPr>
                <w:t>2</w:t>
              </w:r>
            </w:ins>
          </w:p>
        </w:tc>
      </w:tr>
      <w:tr w:rsidR="00B20792" w:rsidRPr="006E0899" w:rsidTr="00871FA2">
        <w:trPr>
          <w:trHeight w:val="374"/>
          <w:jc w:val="center"/>
          <w:ins w:id="17686" w:author="Author"/>
        </w:trPr>
        <w:tc>
          <w:tcPr>
            <w:tcW w:w="2195" w:type="pct"/>
            <w:shd w:val="clear" w:color="auto" w:fill="auto"/>
          </w:tcPr>
          <w:p w:rsidR="00B20792" w:rsidRPr="001D6512" w:rsidRDefault="00B20792" w:rsidP="00B20792">
            <w:pPr>
              <w:pStyle w:val="TableCell"/>
              <w:spacing w:before="60" w:after="60"/>
              <w:rPr>
                <w:ins w:id="17687" w:author="Author"/>
                <w:rFonts w:cs="Arial"/>
              </w:rPr>
            </w:pPr>
            <w:ins w:id="17688" w:author="Author">
              <w:r w:rsidRPr="001D6512">
                <w:rPr>
                  <w:rFonts w:cs="Arial"/>
                  <w:szCs w:val="18"/>
                </w:rPr>
                <w:t>UF, Utilization Factor</w:t>
              </w:r>
            </w:ins>
          </w:p>
        </w:tc>
        <w:tc>
          <w:tcPr>
            <w:tcW w:w="762" w:type="pct"/>
            <w:shd w:val="clear" w:color="auto" w:fill="auto"/>
          </w:tcPr>
          <w:p w:rsidR="00B20792" w:rsidRPr="001D6512" w:rsidRDefault="00B20792" w:rsidP="00B20792">
            <w:pPr>
              <w:pStyle w:val="TableCell"/>
              <w:spacing w:before="60" w:after="60"/>
              <w:rPr>
                <w:ins w:id="17689" w:author="Author"/>
                <w:rFonts w:cs="Arial"/>
              </w:rPr>
            </w:pPr>
            <w:ins w:id="17690" w:author="Author">
              <w:r w:rsidRPr="001D6512">
                <w:rPr>
                  <w:rFonts w:cs="Arial"/>
                </w:rPr>
                <w:t>Fixed</w:t>
              </w:r>
            </w:ins>
          </w:p>
        </w:tc>
        <w:tc>
          <w:tcPr>
            <w:tcW w:w="915" w:type="pct"/>
            <w:shd w:val="clear" w:color="auto" w:fill="auto"/>
          </w:tcPr>
          <w:p w:rsidR="00B20792" w:rsidRPr="001D6512" w:rsidRDefault="00B20792" w:rsidP="00B20792">
            <w:pPr>
              <w:pStyle w:val="TableCell"/>
              <w:spacing w:before="60" w:after="60"/>
              <w:rPr>
                <w:ins w:id="17691" w:author="Author"/>
                <w:rFonts w:cs="Arial"/>
              </w:rPr>
            </w:pPr>
            <w:ins w:id="17692" w:author="Author">
              <w:r w:rsidRPr="001D6512">
                <w:rPr>
                  <w:rFonts w:cs="Arial"/>
                  <w:szCs w:val="18"/>
                </w:rPr>
                <w:t>0.0002382</w:t>
              </w:r>
            </w:ins>
          </w:p>
        </w:tc>
        <w:tc>
          <w:tcPr>
            <w:tcW w:w="1128" w:type="pct"/>
            <w:shd w:val="clear" w:color="auto" w:fill="auto"/>
          </w:tcPr>
          <w:p w:rsidR="00B20792" w:rsidRPr="001D6512" w:rsidRDefault="00B20792" w:rsidP="00B20792">
            <w:pPr>
              <w:pStyle w:val="TableCell"/>
              <w:spacing w:before="60" w:after="60"/>
              <w:rPr>
                <w:ins w:id="17693" w:author="Author"/>
                <w:rFonts w:cs="Arial"/>
              </w:rPr>
            </w:pPr>
            <w:ins w:id="17694" w:author="Author">
              <w:r w:rsidRPr="001D6512">
                <w:rPr>
                  <w:rFonts w:cs="Arial"/>
                </w:rPr>
                <w:t>3</w:t>
              </w:r>
            </w:ins>
          </w:p>
        </w:tc>
      </w:tr>
    </w:tbl>
    <w:p w:rsidR="00B20792" w:rsidRDefault="00B20792" w:rsidP="00B20792">
      <w:pPr>
        <w:pStyle w:val="BodyText"/>
        <w:rPr>
          <w:ins w:id="17695" w:author="Author"/>
          <w:b/>
        </w:rPr>
      </w:pPr>
    </w:p>
    <w:p w:rsidR="00B20792" w:rsidRPr="00E912F1" w:rsidRDefault="00B20792" w:rsidP="00B20792">
      <w:pPr>
        <w:pStyle w:val="BodyText"/>
        <w:rPr>
          <w:ins w:id="17696" w:author="Author"/>
          <w:b/>
        </w:rPr>
      </w:pPr>
      <w:ins w:id="17697" w:author="Author">
        <w:r w:rsidRPr="00E912F1">
          <w:rPr>
            <w:b/>
          </w:rPr>
          <w:t>Sources:</w:t>
        </w:r>
      </w:ins>
    </w:p>
    <w:p w:rsidR="00B20792" w:rsidRPr="00B20792" w:rsidRDefault="00B20792" w:rsidP="0005632A">
      <w:pPr>
        <w:pStyle w:val="source1"/>
        <w:numPr>
          <w:ilvl w:val="0"/>
          <w:numId w:val="93"/>
        </w:numPr>
        <w:rPr>
          <w:ins w:id="17698" w:author="Author"/>
          <w:rFonts w:cs="Times New Roman"/>
        </w:rPr>
      </w:pPr>
      <w:ins w:id="17699" w:author="Author">
        <w:r w:rsidRPr="00B20792">
          <w:rPr>
            <w:rFonts w:cs="Times New Roman"/>
          </w:rPr>
          <w:t>Consortium for Energy Efficiency: http://www.cee1.org/resid/seha/rwsh/reswash_specs.pdf</w:t>
        </w:r>
      </w:ins>
    </w:p>
    <w:p w:rsidR="00B20792" w:rsidRPr="008029D4" w:rsidRDefault="00B20792" w:rsidP="0005632A">
      <w:pPr>
        <w:pStyle w:val="source1"/>
        <w:numPr>
          <w:ilvl w:val="0"/>
          <w:numId w:val="27"/>
        </w:numPr>
        <w:rPr>
          <w:ins w:id="17700" w:author="Author"/>
          <w:rStyle w:val="Hyperlink"/>
        </w:rPr>
      </w:pPr>
      <w:ins w:id="17701" w:author="Author">
        <w:r w:rsidRPr="008029D4">
          <w:rPr>
            <w:rStyle w:val="Hyperlink"/>
          </w:rPr>
          <w:t xml:space="preserve">ENERGY STAR calculator for Commercial Clothes Washers, Multi-Family Laundry Association, </w:t>
        </w:r>
        <w:del w:id="17702" w:author="Author">
          <w:r w:rsidRPr="008029D4" w:rsidDel="00970C33">
            <w:rPr>
              <w:rStyle w:val="Hyperlink"/>
            </w:rPr>
            <w:delText>October</w:delText>
          </w:r>
        </w:del>
        <w:r w:rsidR="00970C33">
          <w:rPr>
            <w:rStyle w:val="Hyperlink"/>
          </w:rPr>
          <w:t>July</w:t>
        </w:r>
        <w:r w:rsidRPr="008029D4">
          <w:rPr>
            <w:rStyle w:val="Hyperlink"/>
          </w:rPr>
          <w:t xml:space="preserve"> 20</w:t>
        </w:r>
        <w:del w:id="17703" w:author="Author">
          <w:r w:rsidRPr="008029D4" w:rsidDel="00970C33">
            <w:rPr>
              <w:rStyle w:val="Hyperlink"/>
            </w:rPr>
            <w:delText>09</w:delText>
          </w:r>
        </w:del>
        <w:r w:rsidR="00970C33">
          <w:rPr>
            <w:rStyle w:val="Hyperlink"/>
          </w:rPr>
          <w:t>11</w:t>
        </w:r>
      </w:ins>
    </w:p>
    <w:p w:rsidR="00B20792" w:rsidRPr="005922F0" w:rsidRDefault="00B20792" w:rsidP="0005632A">
      <w:pPr>
        <w:pStyle w:val="source1"/>
        <w:numPr>
          <w:ilvl w:val="0"/>
          <w:numId w:val="27"/>
        </w:numPr>
        <w:rPr>
          <w:ins w:id="17704" w:author="Author"/>
          <w:rFonts w:cs="Times New Roman"/>
        </w:rPr>
      </w:pPr>
      <w:ins w:id="17705" w:author="Author">
        <w:r w:rsidRPr="009E4E23">
          <w:rPr>
            <w:rFonts w:cs="Times New Roman"/>
          </w:rPr>
          <w:t xml:space="preserve">Annual hourly load shapes taken from Energy Environment and Economics (E3), Resviewer2: </w:t>
        </w:r>
        <w:r w:rsidR="00574DFE">
          <w:fldChar w:fldCharType="begin"/>
        </w:r>
        <w:r>
          <w:instrText>HYPERLINK "http://www.ethree.com/cpuc_cee_tools.html"</w:instrText>
        </w:r>
        <w:r w:rsidR="00574DFE">
          <w:fldChar w:fldCharType="separate"/>
        </w:r>
        <w:r w:rsidRPr="009E4E23">
          <w:t>http://www.ethree.com/cpuc_cee_tools.html</w:t>
        </w:r>
        <w:r w:rsidR="00574DFE">
          <w:fldChar w:fldCharType="end"/>
        </w:r>
        <w:r w:rsidRPr="009E4E23">
          <w:rPr>
            <w:rFonts w:cs="Times New Roman"/>
          </w:rPr>
          <w:t>.  The average normalized usage for the hours noon to 8 PM, Monday through Friday, June 1 to September 30 is 0.000243</w:t>
        </w:r>
      </w:ins>
    </w:p>
    <w:p w:rsidR="00B20792" w:rsidRPr="00C465DB" w:rsidRDefault="00B20792" w:rsidP="00871FA2">
      <w:pPr>
        <w:pStyle w:val="Heading3"/>
        <w:rPr>
          <w:ins w:id="17706" w:author="Author"/>
        </w:rPr>
      </w:pPr>
      <w:ins w:id="17707" w:author="Author">
        <w:r w:rsidRPr="00837206">
          <w:t>Deemed Savings</w:t>
        </w:r>
      </w:ins>
    </w:p>
    <w:p w:rsidR="00B20792" w:rsidRPr="003B1EA8" w:rsidRDefault="00B20792" w:rsidP="00F05DC2">
      <w:pPr>
        <w:rPr>
          <w:ins w:id="17708" w:author="Author"/>
        </w:rPr>
      </w:pPr>
      <w:ins w:id="17709" w:author="Author">
        <w:r w:rsidRPr="003B1EA8">
          <w:t xml:space="preserve">The deemed savings for the installation of a washing machine with a MEF of </w:t>
        </w:r>
        <w:r>
          <w:t>2.</w:t>
        </w:r>
        <w:r w:rsidRPr="003B1EA8">
          <w:t xml:space="preserve">0 or higher, is </w:t>
        </w:r>
        <w:del w:id="17710" w:author="Author">
          <w:r w:rsidRPr="003B1EA8">
            <w:delText xml:space="preserve">directly correlated to both the internal volume and MEF specified on the name </w:delText>
          </w:r>
          <w:r w:rsidRPr="003B1EA8" w:rsidDel="00C131CF">
            <w:delText>plate</w:delText>
          </w:r>
        </w:del>
        <w:r w:rsidR="00C131CF">
          <w:t>dependent on the energy source for washer</w:t>
        </w:r>
        <w:r w:rsidRPr="003B1EA8">
          <w:t xml:space="preserve">. The table below shows </w:t>
        </w:r>
        <w:del w:id="17711" w:author="Author">
          <w:r w:rsidRPr="003B1EA8">
            <w:delText xml:space="preserve">an example of typical </w:delText>
          </w:r>
        </w:del>
        <w:r w:rsidRPr="003B1EA8">
          <w:t xml:space="preserve">savings for washing machines </w:t>
        </w:r>
        <w:del w:id="17712" w:author="Author">
          <w:r w:rsidRPr="003B1EA8">
            <w:delText>with a 3.0 ft</w:delText>
          </w:r>
          <w:r w:rsidRPr="00AD0225">
            <w:rPr>
              <w:vertAlign w:val="superscript"/>
            </w:rPr>
            <w:delText>3</w:delText>
          </w:r>
          <w:r w:rsidRPr="003B1EA8">
            <w:delText xml:space="preserve"> volume and range of common MEFs.</w:delText>
          </w:r>
        </w:del>
        <w:r w:rsidR="00970C33">
          <w:t>for different combinations of water heater and dryer types.The values are based on the difference between the average of all qualified models and the average of all unqualified models.</w:t>
        </w:r>
      </w:ins>
    </w:p>
    <w:p w:rsidR="00B20792" w:rsidRDefault="00B20792" w:rsidP="00B20792">
      <w:pPr>
        <w:pStyle w:val="Caption"/>
        <w:rPr>
          <w:ins w:id="17713" w:author="Author"/>
        </w:rPr>
      </w:pPr>
      <w:bookmarkStart w:id="17714" w:name="_Ref297018634"/>
      <w:bookmarkStart w:id="17715" w:name="_Toc310868646"/>
      <w:ins w:id="17716"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771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718" w:author="Author">
        <w:r w:rsidR="00E77A04">
          <w:rPr>
            <w:noProof/>
          </w:rPr>
          <w:t>85</w:t>
        </w:r>
        <w:r w:rsidR="00574DFE">
          <w:fldChar w:fldCharType="end"/>
        </w:r>
        <w:r>
          <w:t xml:space="preserve">: </w:t>
        </w:r>
        <w:del w:id="17719" w:author="Author">
          <w:r w:rsidRPr="00D4673F" w:rsidDel="00C131CF">
            <w:delText>Example</w:delText>
          </w:r>
        </w:del>
        <w:r w:rsidR="00C131CF">
          <w:t>Deemed</w:t>
        </w:r>
        <w:r w:rsidRPr="00D4673F">
          <w:t xml:space="preserve"> Savings for </w:t>
        </w:r>
        <w:del w:id="17720" w:author="Author">
          <w:r w:rsidRPr="00D4673F">
            <w:delText xml:space="preserve">3.0 </w:delText>
          </w:r>
          <w:r w:rsidRPr="00D4673F" w:rsidDel="00C131CF">
            <w:delText>ft</w:delText>
          </w:r>
          <w:r w:rsidRPr="0008416B" w:rsidDel="00C131CF">
            <w:rPr>
              <w:vertAlign w:val="superscript"/>
            </w:rPr>
            <w:delText>3</w:delText>
          </w:r>
        </w:del>
        <w:r w:rsidR="00C131CF">
          <w:t>ENERGY STAR</w:t>
        </w:r>
        <w:r w:rsidRPr="00D4673F">
          <w:t xml:space="preserve"> </w:t>
        </w:r>
        <w:r w:rsidR="00C131CF">
          <w:t>Clothes</w:t>
        </w:r>
        <w:r w:rsidRPr="00D4673F">
          <w:t xml:space="preserve"> Wash</w:t>
        </w:r>
        <w:del w:id="17721" w:author="Author">
          <w:r w:rsidRPr="00D4673F">
            <w:delText xml:space="preserve">ing </w:delText>
          </w:r>
          <w:r w:rsidRPr="00D4673F" w:rsidDel="00C131CF">
            <w:delText>machine</w:delText>
          </w:r>
        </w:del>
        <w:r w:rsidR="00C131CF">
          <w:t>er</w:t>
        </w:r>
        <w:bookmarkEnd w:id="17714"/>
        <w:bookmarkEnd w:id="17715"/>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0"/>
        <w:gridCol w:w="990"/>
        <w:gridCol w:w="1080"/>
        <w:gridCol w:w="1583"/>
        <w:gridCol w:w="1583"/>
      </w:tblGrid>
      <w:tr w:rsidR="0053432F" w:rsidTr="0053432F">
        <w:trPr>
          <w:trHeight w:val="374"/>
        </w:trPr>
        <w:tc>
          <w:tcPr>
            <w:tcW w:w="2043" w:type="pct"/>
            <w:shd w:val="clear" w:color="auto" w:fill="D9D9D9"/>
          </w:tcPr>
          <w:p w:rsidR="0053432F" w:rsidRDefault="0053432F" w:rsidP="00B20792">
            <w:pPr>
              <w:keepNext/>
              <w:spacing w:before="60" w:after="60"/>
              <w:rPr>
                <w:b/>
                <w:color w:val="000000"/>
                <w:sz w:val="18"/>
                <w:szCs w:val="18"/>
              </w:rPr>
            </w:pPr>
            <w:del w:id="17722" w:author="Author">
              <w:r w:rsidRPr="003B1EA8">
                <w:rPr>
                  <w:b/>
                  <w:color w:val="000000"/>
                  <w:sz w:val="18"/>
                  <w:szCs w:val="18"/>
                </w:rPr>
                <w:delText>Volume (ft</w:delText>
              </w:r>
              <w:r w:rsidRPr="003B1EA8">
                <w:rPr>
                  <w:b/>
                  <w:color w:val="000000"/>
                  <w:sz w:val="18"/>
                  <w:szCs w:val="18"/>
                  <w:vertAlign w:val="superscript"/>
                </w:rPr>
                <w:delText>3</w:delText>
              </w:r>
              <w:r w:rsidRPr="003B1EA8">
                <w:rPr>
                  <w:b/>
                  <w:color w:val="000000"/>
                  <w:sz w:val="18"/>
                  <w:szCs w:val="18"/>
                </w:rPr>
                <w:delText>)</w:delText>
              </w:r>
            </w:del>
            <w:ins w:id="17723" w:author="Author">
              <w:r>
                <w:rPr>
                  <w:b/>
                  <w:color w:val="000000"/>
                  <w:sz w:val="18"/>
                  <w:szCs w:val="18"/>
                </w:rPr>
                <w:t>Fuel Source</w:t>
              </w:r>
            </w:ins>
          </w:p>
        </w:tc>
        <w:tc>
          <w:tcPr>
            <w:tcW w:w="559" w:type="pct"/>
            <w:shd w:val="clear" w:color="auto" w:fill="D9D9D9"/>
          </w:tcPr>
          <w:p w:rsidR="0053432F" w:rsidRDefault="0053432F" w:rsidP="00B20792">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610" w:type="pct"/>
            <w:shd w:val="clear" w:color="auto" w:fill="D9D9D9"/>
          </w:tcPr>
          <w:p w:rsidR="0053432F" w:rsidRPr="0053432F" w:rsidRDefault="0053432F" w:rsidP="0053432F">
            <w:pPr>
              <w:keepNext/>
              <w:spacing w:before="60" w:after="60"/>
              <w:rPr>
                <w:b/>
                <w:color w:val="000000"/>
                <w:sz w:val="18"/>
                <w:szCs w:val="18"/>
              </w:rPr>
            </w:pPr>
            <w:ins w:id="17724" w:author="Author">
              <w:r w:rsidRPr="0053432F">
                <w:rPr>
                  <w:rStyle w:val="st"/>
                  <w:b/>
                </w:rPr>
                <w:t>ΔkWh</w:t>
              </w:r>
              <w:r w:rsidRPr="0053432F">
                <w:rPr>
                  <w:rStyle w:val="st"/>
                  <w:b/>
                  <w:vertAlign w:val="subscript"/>
                </w:rPr>
                <w:t>load</w:t>
              </w:r>
            </w:ins>
            <w:del w:id="17725" w:author="Author">
              <w:r w:rsidRPr="0053432F" w:rsidDel="00970C33">
                <w:rPr>
                  <w:b/>
                  <w:color w:val="000000"/>
                  <w:sz w:val="18"/>
                  <w:szCs w:val="18"/>
                </w:rPr>
                <w:delText>Standard</w:delText>
              </w:r>
              <w:r w:rsidRPr="0053432F">
                <w:rPr>
                  <w:b/>
                  <w:color w:val="000000"/>
                  <w:sz w:val="18"/>
                  <w:szCs w:val="18"/>
                </w:rPr>
                <w:delText xml:space="preserve"> kWh</w:delText>
              </w:r>
            </w:del>
          </w:p>
        </w:tc>
        <w:tc>
          <w:tcPr>
            <w:tcW w:w="894" w:type="pct"/>
            <w:shd w:val="clear" w:color="auto" w:fill="D9D9D9"/>
          </w:tcPr>
          <w:p w:rsidR="0053432F" w:rsidRDefault="0053432F" w:rsidP="00B20792">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895" w:type="pct"/>
            <w:shd w:val="clear" w:color="auto" w:fill="D9D9D9"/>
          </w:tcPr>
          <w:p w:rsidR="0053432F" w:rsidRDefault="0053432F" w:rsidP="00B20792">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53432F" w:rsidTr="0053432F">
        <w:trPr>
          <w:trHeight w:val="374"/>
        </w:trPr>
        <w:tc>
          <w:tcPr>
            <w:tcW w:w="2043" w:type="pct"/>
          </w:tcPr>
          <w:p w:rsidR="0053432F" w:rsidRDefault="0053432F" w:rsidP="00B20792">
            <w:pPr>
              <w:keepNext/>
              <w:spacing w:before="60" w:after="60"/>
              <w:rPr>
                <w:color w:val="000000"/>
                <w:sz w:val="18"/>
                <w:szCs w:val="18"/>
              </w:rPr>
            </w:pPr>
            <w:del w:id="17726" w:author="Author">
              <w:r w:rsidRPr="003B1EA8" w:rsidDel="00970C33">
                <w:rPr>
                  <w:color w:val="000000"/>
                  <w:sz w:val="18"/>
                  <w:szCs w:val="18"/>
                </w:rPr>
                <w:delText>3</w:delText>
              </w:r>
            </w:del>
            <w:ins w:id="17727" w:author="Autho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ins>
          </w:p>
        </w:tc>
        <w:tc>
          <w:tcPr>
            <w:tcW w:w="559" w:type="pct"/>
          </w:tcPr>
          <w:p w:rsidR="0053432F" w:rsidRDefault="0053432F" w:rsidP="00B20792">
            <w:pPr>
              <w:keepNext/>
              <w:spacing w:before="60" w:after="60"/>
              <w:rPr>
                <w:color w:val="000000"/>
                <w:sz w:val="18"/>
                <w:szCs w:val="18"/>
              </w:rPr>
            </w:pPr>
            <w:r>
              <w:rPr>
                <w:color w:val="000000"/>
                <w:sz w:val="18"/>
                <w:szCs w:val="18"/>
              </w:rPr>
              <w:t>950</w:t>
            </w:r>
          </w:p>
        </w:tc>
        <w:tc>
          <w:tcPr>
            <w:tcW w:w="610" w:type="pct"/>
          </w:tcPr>
          <w:p w:rsidR="0053432F" w:rsidRDefault="0053432F" w:rsidP="0053432F">
            <w:pPr>
              <w:keepNext/>
              <w:spacing w:before="60" w:after="60"/>
              <w:rPr>
                <w:color w:val="000000"/>
                <w:sz w:val="18"/>
                <w:szCs w:val="18"/>
              </w:rPr>
            </w:pPr>
            <w:del w:id="17728" w:author="Author">
              <w:r>
                <w:rPr>
                  <w:color w:val="000000"/>
                  <w:sz w:val="18"/>
                  <w:szCs w:val="18"/>
                </w:rPr>
                <w:delText>2,</w:delText>
              </w:r>
              <w:r w:rsidDel="00F042B1">
                <w:rPr>
                  <w:color w:val="000000"/>
                  <w:sz w:val="18"/>
                  <w:szCs w:val="18"/>
                </w:rPr>
                <w:delText>262</w:delText>
              </w:r>
            </w:del>
            <w:ins w:id="17729" w:author="Author">
              <w:r>
                <w:rPr>
                  <w:color w:val="000000"/>
                  <w:sz w:val="18"/>
                  <w:szCs w:val="18"/>
                </w:rPr>
                <w:t>0.57</w:t>
              </w:r>
            </w:ins>
          </w:p>
        </w:tc>
        <w:tc>
          <w:tcPr>
            <w:tcW w:w="894" w:type="pct"/>
            <w:vAlign w:val="bottom"/>
          </w:tcPr>
          <w:p w:rsidR="0053432F" w:rsidRDefault="0053432F" w:rsidP="0053432F">
            <w:pPr>
              <w:keepNext/>
              <w:spacing w:before="60" w:after="60"/>
              <w:rPr>
                <w:color w:val="000000"/>
                <w:sz w:val="18"/>
                <w:szCs w:val="18"/>
              </w:rPr>
            </w:pPr>
            <w:ins w:id="17730" w:author="Author">
              <w:r>
                <w:rPr>
                  <w:rFonts w:cs="Arial"/>
                </w:rPr>
                <w:t>541</w:t>
              </w:r>
            </w:ins>
            <w:del w:id="17731" w:author="Author">
              <w:r w:rsidDel="00755EB0">
                <w:rPr>
                  <w:color w:val="000000"/>
                  <w:sz w:val="18"/>
                  <w:szCs w:val="18"/>
                </w:rPr>
                <w:delText>837</w:delText>
              </w:r>
            </w:del>
          </w:p>
        </w:tc>
        <w:tc>
          <w:tcPr>
            <w:tcW w:w="895" w:type="pct"/>
            <w:vAlign w:val="bottom"/>
          </w:tcPr>
          <w:p w:rsidR="0053432F" w:rsidRDefault="0053432F" w:rsidP="00B20792">
            <w:pPr>
              <w:keepNext/>
              <w:spacing w:before="60" w:after="60"/>
              <w:rPr>
                <w:color w:val="000000"/>
                <w:sz w:val="18"/>
                <w:szCs w:val="18"/>
              </w:rPr>
            </w:pPr>
            <w:ins w:id="17732" w:author="Author">
              <w:r w:rsidRPr="00574DFE">
                <w:rPr>
                  <w:rPrChange w:id="17733" w:author="Author">
                    <w:rPr>
                      <w:color w:val="000000"/>
                      <w:sz w:val="18"/>
                      <w:szCs w:val="18"/>
                    </w:rPr>
                  </w:rPrChange>
                </w:rPr>
                <w:t>0.</w:t>
              </w:r>
              <w:r>
                <w:rPr>
                  <w:rFonts w:cs="Arial"/>
                </w:rPr>
                <w:t>129</w:t>
              </w:r>
            </w:ins>
            <w:del w:id="17734" w:author="Author">
              <w:r w:rsidDel="00BA231A">
                <w:rPr>
                  <w:color w:val="000000"/>
                  <w:sz w:val="18"/>
                  <w:szCs w:val="18"/>
                </w:rPr>
                <w:delText>0.</w:delText>
              </w:r>
              <w:r>
                <w:rPr>
                  <w:color w:val="000000"/>
                  <w:sz w:val="18"/>
                  <w:szCs w:val="18"/>
                </w:rPr>
                <w:delText>199</w:delText>
              </w:r>
              <w:r w:rsidRPr="003B1EA8">
                <w:rPr>
                  <w:color w:val="000000"/>
                  <w:sz w:val="18"/>
                  <w:szCs w:val="18"/>
                </w:rPr>
                <w:delText xml:space="preserve"> </w:delText>
              </w:r>
            </w:del>
          </w:p>
        </w:tc>
      </w:tr>
      <w:tr w:rsidR="0053432F" w:rsidTr="0053432F">
        <w:trPr>
          <w:trHeight w:val="374"/>
        </w:trPr>
        <w:tc>
          <w:tcPr>
            <w:tcW w:w="2043" w:type="pct"/>
          </w:tcPr>
          <w:p w:rsidR="0053432F" w:rsidRDefault="0053432F" w:rsidP="00B20792">
            <w:pPr>
              <w:spacing w:before="60" w:after="60"/>
              <w:rPr>
                <w:color w:val="000000"/>
                <w:sz w:val="18"/>
                <w:szCs w:val="18"/>
              </w:rPr>
            </w:pPr>
            <w:ins w:id="17735" w:author="Author">
              <w:r w:rsidRPr="005F3FBB">
                <w:rPr>
                  <w:color w:val="000000"/>
                  <w:sz w:val="18"/>
                  <w:szCs w:val="18"/>
                </w:rPr>
                <w:t>Electric Hot Water Heater</w:t>
              </w:r>
              <w:r>
                <w:rPr>
                  <w:color w:val="000000"/>
                  <w:sz w:val="18"/>
                  <w:szCs w:val="18"/>
                </w:rPr>
                <w:t>, Gas</w:t>
              </w:r>
              <w:r w:rsidRPr="005F3FBB">
                <w:rPr>
                  <w:color w:val="000000"/>
                  <w:sz w:val="18"/>
                  <w:szCs w:val="18"/>
                </w:rPr>
                <w:t xml:space="preserve"> Dryer</w:t>
              </w:r>
            </w:ins>
            <w:del w:id="17736" w:author="Author">
              <w:r w:rsidRPr="003B1EA8" w:rsidDel="00970C33">
                <w:rPr>
                  <w:color w:val="000000"/>
                  <w:sz w:val="18"/>
                  <w:szCs w:val="18"/>
                </w:rPr>
                <w:delText>3</w:delText>
              </w:r>
            </w:del>
          </w:p>
        </w:tc>
        <w:tc>
          <w:tcPr>
            <w:tcW w:w="559" w:type="pct"/>
          </w:tcPr>
          <w:p w:rsidR="0053432F" w:rsidRDefault="0053432F" w:rsidP="00B20792">
            <w:pPr>
              <w:spacing w:before="60" w:after="60"/>
              <w:rPr>
                <w:color w:val="000000"/>
                <w:sz w:val="18"/>
                <w:szCs w:val="18"/>
              </w:rPr>
            </w:pPr>
            <w:r>
              <w:rPr>
                <w:color w:val="000000"/>
                <w:sz w:val="18"/>
                <w:szCs w:val="18"/>
              </w:rPr>
              <w:t>950</w:t>
            </w:r>
          </w:p>
        </w:tc>
        <w:tc>
          <w:tcPr>
            <w:tcW w:w="610" w:type="pct"/>
          </w:tcPr>
          <w:p w:rsidR="0053432F" w:rsidRDefault="0053432F" w:rsidP="0053432F">
            <w:pPr>
              <w:spacing w:before="60" w:after="60"/>
              <w:rPr>
                <w:color w:val="000000"/>
                <w:sz w:val="18"/>
                <w:szCs w:val="18"/>
              </w:rPr>
            </w:pPr>
            <w:del w:id="17737" w:author="Author">
              <w:r>
                <w:rPr>
                  <w:color w:val="000000"/>
                  <w:sz w:val="18"/>
                  <w:szCs w:val="18"/>
                </w:rPr>
                <w:delText>2,</w:delText>
              </w:r>
              <w:r w:rsidDel="00F042B1">
                <w:rPr>
                  <w:color w:val="000000"/>
                  <w:sz w:val="18"/>
                  <w:szCs w:val="18"/>
                </w:rPr>
                <w:delText>262</w:delText>
              </w:r>
            </w:del>
            <w:ins w:id="17738" w:author="Author">
              <w:r>
                <w:rPr>
                  <w:color w:val="000000"/>
                  <w:sz w:val="18"/>
                  <w:szCs w:val="18"/>
                </w:rPr>
                <w:t>0.36</w:t>
              </w:r>
            </w:ins>
          </w:p>
        </w:tc>
        <w:tc>
          <w:tcPr>
            <w:tcW w:w="894" w:type="pct"/>
            <w:vAlign w:val="bottom"/>
          </w:tcPr>
          <w:p w:rsidR="0053432F" w:rsidRDefault="0053432F" w:rsidP="0053432F">
            <w:pPr>
              <w:spacing w:before="60" w:after="60"/>
              <w:rPr>
                <w:color w:val="000000"/>
                <w:sz w:val="18"/>
                <w:szCs w:val="18"/>
              </w:rPr>
            </w:pPr>
            <w:ins w:id="17739" w:author="Author">
              <w:r>
                <w:rPr>
                  <w:rFonts w:cs="Arial"/>
                </w:rPr>
                <w:t>342</w:t>
              </w:r>
            </w:ins>
            <w:del w:id="17740" w:author="Author">
              <w:r w:rsidDel="00755EB0">
                <w:rPr>
                  <w:color w:val="000000"/>
                  <w:sz w:val="18"/>
                  <w:szCs w:val="18"/>
                </w:rPr>
                <w:delText>966</w:delText>
              </w:r>
            </w:del>
          </w:p>
        </w:tc>
        <w:tc>
          <w:tcPr>
            <w:tcW w:w="895" w:type="pct"/>
            <w:vAlign w:val="bottom"/>
          </w:tcPr>
          <w:p w:rsidR="0053432F" w:rsidRDefault="0053432F" w:rsidP="00B20792">
            <w:pPr>
              <w:spacing w:before="60" w:after="60"/>
              <w:rPr>
                <w:color w:val="000000"/>
                <w:sz w:val="18"/>
                <w:szCs w:val="18"/>
              </w:rPr>
            </w:pPr>
            <w:ins w:id="17741" w:author="Author">
              <w:r w:rsidRPr="00574DFE">
                <w:rPr>
                  <w:rPrChange w:id="17742" w:author="Author">
                    <w:rPr>
                      <w:color w:val="000000"/>
                      <w:sz w:val="18"/>
                      <w:szCs w:val="18"/>
                    </w:rPr>
                  </w:rPrChange>
                </w:rPr>
                <w:t>0.</w:t>
              </w:r>
              <w:r>
                <w:rPr>
                  <w:rFonts w:cs="Arial"/>
                </w:rPr>
                <w:t>081</w:t>
              </w:r>
            </w:ins>
            <w:del w:id="17743" w:author="Author">
              <w:r w:rsidDel="00BA231A">
                <w:rPr>
                  <w:color w:val="000000"/>
                  <w:sz w:val="18"/>
                  <w:szCs w:val="18"/>
                </w:rPr>
                <w:delText>0.</w:delText>
              </w:r>
              <w:r>
                <w:rPr>
                  <w:color w:val="000000"/>
                  <w:sz w:val="18"/>
                  <w:szCs w:val="18"/>
                </w:rPr>
                <w:delText>230</w:delText>
              </w:r>
            </w:del>
          </w:p>
        </w:tc>
      </w:tr>
      <w:tr w:rsidR="0053432F" w:rsidTr="0053432F">
        <w:trPr>
          <w:trHeight w:val="374"/>
        </w:trPr>
        <w:tc>
          <w:tcPr>
            <w:tcW w:w="2043" w:type="pct"/>
          </w:tcPr>
          <w:p w:rsidR="0053432F" w:rsidRDefault="0053432F" w:rsidP="00B20792">
            <w:pPr>
              <w:spacing w:before="60" w:after="60"/>
              <w:rPr>
                <w:color w:val="000000"/>
                <w:sz w:val="18"/>
                <w:szCs w:val="18"/>
              </w:rPr>
            </w:pPr>
            <w:ins w:id="17744" w:author="Author">
              <w:r w:rsidRPr="005F3FBB">
                <w:rPr>
                  <w:color w:val="000000"/>
                  <w:sz w:val="18"/>
                  <w:szCs w:val="18"/>
                </w:rPr>
                <w:t>Electric Hot Water Heater</w:t>
              </w:r>
              <w:r>
                <w:rPr>
                  <w:color w:val="000000"/>
                  <w:sz w:val="18"/>
                  <w:szCs w:val="18"/>
                </w:rPr>
                <w:t>, No</w:t>
              </w:r>
              <w:r w:rsidRPr="005F3FBB">
                <w:rPr>
                  <w:color w:val="000000"/>
                  <w:sz w:val="18"/>
                  <w:szCs w:val="18"/>
                </w:rPr>
                <w:t xml:space="preserve"> Dryer</w:t>
              </w:r>
            </w:ins>
            <w:del w:id="17745" w:author="Author">
              <w:r w:rsidRPr="003B1EA8" w:rsidDel="00970C33">
                <w:rPr>
                  <w:color w:val="000000"/>
                  <w:sz w:val="18"/>
                  <w:szCs w:val="18"/>
                </w:rPr>
                <w:delText>3</w:delText>
              </w:r>
            </w:del>
          </w:p>
        </w:tc>
        <w:tc>
          <w:tcPr>
            <w:tcW w:w="559" w:type="pct"/>
          </w:tcPr>
          <w:p w:rsidR="0053432F" w:rsidRDefault="0053432F" w:rsidP="0053432F">
            <w:pPr>
              <w:spacing w:before="60" w:after="60"/>
              <w:rPr>
                <w:color w:val="000000"/>
                <w:sz w:val="18"/>
                <w:szCs w:val="18"/>
              </w:rPr>
            </w:pPr>
            <w:ins w:id="17746" w:author="Author">
              <w:r>
                <w:rPr>
                  <w:color w:val="000000"/>
                  <w:sz w:val="18"/>
                  <w:szCs w:val="18"/>
                </w:rPr>
                <w:t>950</w:t>
              </w:r>
            </w:ins>
            <w:del w:id="17747" w:author="Author">
              <w:r w:rsidDel="00F042B1">
                <w:rPr>
                  <w:color w:val="000000"/>
                  <w:sz w:val="18"/>
                  <w:szCs w:val="18"/>
                </w:rPr>
                <w:delText>590</w:delText>
              </w:r>
            </w:del>
          </w:p>
        </w:tc>
        <w:tc>
          <w:tcPr>
            <w:tcW w:w="610" w:type="pct"/>
          </w:tcPr>
          <w:p w:rsidR="0053432F" w:rsidRDefault="0053432F" w:rsidP="0053432F">
            <w:pPr>
              <w:spacing w:before="60" w:after="60"/>
              <w:rPr>
                <w:color w:val="000000"/>
                <w:sz w:val="18"/>
                <w:szCs w:val="18"/>
              </w:rPr>
            </w:pPr>
            <w:del w:id="17748" w:author="Author">
              <w:r>
                <w:rPr>
                  <w:color w:val="000000"/>
                  <w:sz w:val="18"/>
                  <w:szCs w:val="18"/>
                </w:rPr>
                <w:delText>2,</w:delText>
              </w:r>
              <w:r w:rsidDel="00F042B1">
                <w:rPr>
                  <w:color w:val="000000"/>
                  <w:sz w:val="18"/>
                  <w:szCs w:val="18"/>
                </w:rPr>
                <w:delText>262</w:delText>
              </w:r>
            </w:del>
            <w:ins w:id="17749" w:author="Author">
              <w:r>
                <w:rPr>
                  <w:color w:val="000000"/>
                  <w:sz w:val="18"/>
                  <w:szCs w:val="18"/>
                </w:rPr>
                <w:t>0.36</w:t>
              </w:r>
            </w:ins>
          </w:p>
        </w:tc>
        <w:tc>
          <w:tcPr>
            <w:tcW w:w="894" w:type="pct"/>
            <w:vAlign w:val="bottom"/>
          </w:tcPr>
          <w:p w:rsidR="0053432F" w:rsidRDefault="0053432F" w:rsidP="0053432F">
            <w:pPr>
              <w:spacing w:before="60" w:after="60"/>
              <w:rPr>
                <w:color w:val="000000"/>
                <w:sz w:val="18"/>
                <w:szCs w:val="18"/>
              </w:rPr>
            </w:pPr>
            <w:ins w:id="17750" w:author="Author">
              <w:r>
                <w:rPr>
                  <w:rFonts w:cs="Arial"/>
                </w:rPr>
                <w:t>342</w:t>
              </w:r>
            </w:ins>
            <w:del w:id="17751" w:author="Author">
              <w:r w:rsidDel="00755EB0">
                <w:rPr>
                  <w:color w:val="000000"/>
                  <w:sz w:val="18"/>
                  <w:szCs w:val="18"/>
                </w:rPr>
                <w:delText>1</w:delText>
              </w:r>
              <w:r>
                <w:rPr>
                  <w:color w:val="000000"/>
                  <w:sz w:val="18"/>
                  <w:szCs w:val="18"/>
                </w:rPr>
                <w:delText>,074</w:delText>
              </w:r>
            </w:del>
          </w:p>
        </w:tc>
        <w:tc>
          <w:tcPr>
            <w:tcW w:w="895" w:type="pct"/>
            <w:vAlign w:val="bottom"/>
          </w:tcPr>
          <w:p w:rsidR="0053432F" w:rsidRDefault="0053432F" w:rsidP="00B20792">
            <w:pPr>
              <w:spacing w:before="60" w:after="60"/>
              <w:rPr>
                <w:color w:val="000000"/>
                <w:sz w:val="18"/>
                <w:szCs w:val="18"/>
              </w:rPr>
            </w:pPr>
            <w:ins w:id="17752" w:author="Author">
              <w:r w:rsidRPr="00574DFE">
                <w:rPr>
                  <w:rPrChange w:id="17753" w:author="Author">
                    <w:rPr>
                      <w:color w:val="000000"/>
                      <w:sz w:val="18"/>
                      <w:szCs w:val="18"/>
                    </w:rPr>
                  </w:rPrChange>
                </w:rPr>
                <w:t>0.</w:t>
              </w:r>
              <w:r>
                <w:rPr>
                  <w:rFonts w:cs="Arial"/>
                </w:rPr>
                <w:t>081</w:t>
              </w:r>
            </w:ins>
            <w:del w:id="17754" w:author="Author">
              <w:r w:rsidDel="00BA231A">
                <w:rPr>
                  <w:color w:val="000000"/>
                  <w:sz w:val="18"/>
                  <w:szCs w:val="18"/>
                </w:rPr>
                <w:delText>0.</w:delText>
              </w:r>
              <w:r>
                <w:rPr>
                  <w:color w:val="000000"/>
                  <w:sz w:val="18"/>
                  <w:szCs w:val="18"/>
                </w:rPr>
                <w:delText>256</w:delText>
              </w:r>
              <w:r w:rsidRPr="003B1EA8">
                <w:rPr>
                  <w:color w:val="000000"/>
                  <w:sz w:val="18"/>
                  <w:szCs w:val="18"/>
                </w:rPr>
                <w:delText xml:space="preserve"> </w:delText>
              </w:r>
            </w:del>
          </w:p>
        </w:tc>
      </w:tr>
      <w:tr w:rsidR="0053432F" w:rsidTr="0053432F">
        <w:trPr>
          <w:trHeight w:val="374"/>
          <w:ins w:id="17755" w:author="Author"/>
        </w:trPr>
        <w:tc>
          <w:tcPr>
            <w:tcW w:w="2043" w:type="pct"/>
          </w:tcPr>
          <w:p w:rsidR="00F042B1" w:rsidRPr="003B1EA8" w:rsidDel="00970C33" w:rsidRDefault="00F042B1" w:rsidP="00970C33">
            <w:pPr>
              <w:spacing w:before="60" w:after="60"/>
              <w:rPr>
                <w:ins w:id="17756" w:author="Author"/>
                <w:color w:val="000000"/>
                <w:sz w:val="18"/>
                <w:szCs w:val="18"/>
              </w:rPr>
            </w:pPr>
            <w:ins w:id="17757" w:author="Autho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ins>
          </w:p>
        </w:tc>
        <w:tc>
          <w:tcPr>
            <w:tcW w:w="559" w:type="pct"/>
          </w:tcPr>
          <w:p w:rsidR="00F042B1" w:rsidRDefault="00F042B1" w:rsidP="00B20792">
            <w:pPr>
              <w:spacing w:before="60" w:after="60"/>
              <w:rPr>
                <w:ins w:id="17758" w:author="Author"/>
                <w:color w:val="000000"/>
                <w:sz w:val="18"/>
                <w:szCs w:val="18"/>
              </w:rPr>
            </w:pPr>
            <w:ins w:id="17759" w:author="Author">
              <w:r w:rsidRPr="00C33049">
                <w:rPr>
                  <w:color w:val="000000"/>
                  <w:sz w:val="18"/>
                  <w:szCs w:val="18"/>
                </w:rPr>
                <w:t>950</w:t>
              </w:r>
            </w:ins>
          </w:p>
        </w:tc>
        <w:tc>
          <w:tcPr>
            <w:tcW w:w="610" w:type="pct"/>
          </w:tcPr>
          <w:p w:rsidR="00F042B1" w:rsidRDefault="00F042B1" w:rsidP="00B20792">
            <w:pPr>
              <w:spacing w:before="60" w:after="60"/>
              <w:rPr>
                <w:ins w:id="17760" w:author="Author"/>
                <w:color w:val="000000"/>
                <w:sz w:val="18"/>
                <w:szCs w:val="18"/>
              </w:rPr>
            </w:pPr>
            <w:ins w:id="17761" w:author="Author">
              <w:r>
                <w:rPr>
                  <w:color w:val="000000"/>
                  <w:sz w:val="18"/>
                  <w:szCs w:val="18"/>
                </w:rPr>
                <w:t>0.06</w:t>
              </w:r>
            </w:ins>
          </w:p>
        </w:tc>
        <w:tc>
          <w:tcPr>
            <w:tcW w:w="894" w:type="pct"/>
            <w:vAlign w:val="bottom"/>
          </w:tcPr>
          <w:p w:rsidR="00F042B1" w:rsidRDefault="00F042B1" w:rsidP="00F042B1">
            <w:pPr>
              <w:spacing w:before="60" w:after="60"/>
              <w:rPr>
                <w:ins w:id="17762" w:author="Author"/>
                <w:color w:val="000000"/>
                <w:sz w:val="18"/>
                <w:szCs w:val="18"/>
              </w:rPr>
            </w:pPr>
            <w:ins w:id="17763" w:author="Author">
              <w:r>
                <w:rPr>
                  <w:rFonts w:cs="Arial"/>
                </w:rPr>
                <w:t>57</w:t>
              </w:r>
            </w:ins>
          </w:p>
        </w:tc>
        <w:tc>
          <w:tcPr>
            <w:tcW w:w="895" w:type="pct"/>
            <w:vAlign w:val="bottom"/>
          </w:tcPr>
          <w:p w:rsidR="00F042B1" w:rsidRDefault="00F042B1" w:rsidP="00F042B1">
            <w:pPr>
              <w:spacing w:before="60" w:after="60"/>
              <w:rPr>
                <w:ins w:id="17764" w:author="Author"/>
                <w:color w:val="000000"/>
                <w:sz w:val="18"/>
                <w:szCs w:val="18"/>
              </w:rPr>
            </w:pPr>
            <w:ins w:id="17765" w:author="Author">
              <w:r>
                <w:rPr>
                  <w:rFonts w:cs="Arial"/>
                </w:rPr>
                <w:t>0.013</w:t>
              </w:r>
            </w:ins>
          </w:p>
        </w:tc>
      </w:tr>
      <w:tr w:rsidR="0053432F" w:rsidTr="0053432F">
        <w:trPr>
          <w:trHeight w:val="374"/>
          <w:ins w:id="17766" w:author="Author"/>
        </w:trPr>
        <w:tc>
          <w:tcPr>
            <w:tcW w:w="2043" w:type="pct"/>
          </w:tcPr>
          <w:p w:rsidR="00F042B1" w:rsidRPr="003B1EA8" w:rsidDel="00970C33" w:rsidRDefault="00F042B1" w:rsidP="00B20792">
            <w:pPr>
              <w:spacing w:before="60" w:after="60"/>
              <w:rPr>
                <w:ins w:id="17767" w:author="Author"/>
                <w:color w:val="000000"/>
                <w:sz w:val="18"/>
                <w:szCs w:val="18"/>
              </w:rPr>
            </w:pPr>
            <w:ins w:id="17768" w:author="Author">
              <w:r>
                <w:rPr>
                  <w:color w:val="000000"/>
                  <w:sz w:val="18"/>
                  <w:szCs w:val="18"/>
                </w:rPr>
                <w:t>Gas</w:t>
              </w:r>
              <w:r w:rsidRPr="005F3FBB">
                <w:rPr>
                  <w:color w:val="000000"/>
                  <w:sz w:val="18"/>
                  <w:szCs w:val="18"/>
                </w:rPr>
                <w:t xml:space="preserve"> Hot Water Heater, Electric Dryer</w:t>
              </w:r>
            </w:ins>
          </w:p>
        </w:tc>
        <w:tc>
          <w:tcPr>
            <w:tcW w:w="559" w:type="pct"/>
          </w:tcPr>
          <w:p w:rsidR="00F042B1" w:rsidRDefault="00F042B1" w:rsidP="00B20792">
            <w:pPr>
              <w:spacing w:before="60" w:after="60"/>
              <w:rPr>
                <w:ins w:id="17769" w:author="Author"/>
                <w:color w:val="000000"/>
                <w:sz w:val="18"/>
                <w:szCs w:val="18"/>
              </w:rPr>
            </w:pPr>
            <w:ins w:id="17770" w:author="Author">
              <w:r w:rsidRPr="00C33049">
                <w:rPr>
                  <w:color w:val="000000"/>
                  <w:sz w:val="18"/>
                  <w:szCs w:val="18"/>
                </w:rPr>
                <w:t>950</w:t>
              </w:r>
            </w:ins>
          </w:p>
        </w:tc>
        <w:tc>
          <w:tcPr>
            <w:tcW w:w="610" w:type="pct"/>
          </w:tcPr>
          <w:p w:rsidR="00F042B1" w:rsidRDefault="00F042B1" w:rsidP="00B20792">
            <w:pPr>
              <w:spacing w:before="60" w:after="60"/>
              <w:rPr>
                <w:ins w:id="17771" w:author="Author"/>
                <w:color w:val="000000"/>
                <w:sz w:val="18"/>
                <w:szCs w:val="18"/>
              </w:rPr>
            </w:pPr>
            <w:ins w:id="17772" w:author="Author">
              <w:r>
                <w:rPr>
                  <w:color w:val="000000"/>
                  <w:sz w:val="18"/>
                  <w:szCs w:val="18"/>
                </w:rPr>
                <w:t>0.25</w:t>
              </w:r>
            </w:ins>
          </w:p>
        </w:tc>
        <w:tc>
          <w:tcPr>
            <w:tcW w:w="894" w:type="pct"/>
            <w:vAlign w:val="bottom"/>
          </w:tcPr>
          <w:p w:rsidR="00F042B1" w:rsidRDefault="00F042B1" w:rsidP="00F042B1">
            <w:pPr>
              <w:spacing w:before="60" w:after="60"/>
              <w:rPr>
                <w:ins w:id="17773" w:author="Author"/>
                <w:color w:val="000000"/>
                <w:sz w:val="18"/>
                <w:szCs w:val="18"/>
              </w:rPr>
            </w:pPr>
            <w:ins w:id="17774" w:author="Author">
              <w:r>
                <w:rPr>
                  <w:rFonts w:cs="Arial"/>
                </w:rPr>
                <w:t>237</w:t>
              </w:r>
            </w:ins>
          </w:p>
        </w:tc>
        <w:tc>
          <w:tcPr>
            <w:tcW w:w="895" w:type="pct"/>
            <w:vAlign w:val="bottom"/>
          </w:tcPr>
          <w:p w:rsidR="00F042B1" w:rsidRDefault="00F042B1" w:rsidP="00F042B1">
            <w:pPr>
              <w:spacing w:before="60" w:after="60"/>
              <w:rPr>
                <w:ins w:id="17775" w:author="Author"/>
                <w:color w:val="000000"/>
                <w:sz w:val="18"/>
                <w:szCs w:val="18"/>
              </w:rPr>
            </w:pPr>
            <w:ins w:id="17776" w:author="Author">
              <w:r>
                <w:rPr>
                  <w:rFonts w:cs="Arial"/>
                </w:rPr>
                <w:t>0.056</w:t>
              </w:r>
            </w:ins>
          </w:p>
        </w:tc>
      </w:tr>
      <w:tr w:rsidR="0053432F" w:rsidTr="0053432F">
        <w:trPr>
          <w:trHeight w:val="374"/>
          <w:ins w:id="17777" w:author="Author"/>
        </w:trPr>
        <w:tc>
          <w:tcPr>
            <w:tcW w:w="2043" w:type="pct"/>
          </w:tcPr>
          <w:p w:rsidR="00F042B1" w:rsidRPr="003B1EA8" w:rsidDel="00970C33" w:rsidRDefault="00F042B1" w:rsidP="00970C33">
            <w:pPr>
              <w:spacing w:before="60" w:after="60"/>
              <w:rPr>
                <w:ins w:id="17778" w:author="Author"/>
                <w:color w:val="000000"/>
                <w:sz w:val="18"/>
                <w:szCs w:val="18"/>
              </w:rPr>
            </w:pPr>
            <w:ins w:id="17779" w:author="Author">
              <w:r>
                <w:rPr>
                  <w:color w:val="000000"/>
                  <w:sz w:val="18"/>
                  <w:szCs w:val="18"/>
                </w:rPr>
                <w:t>Gas</w:t>
              </w:r>
              <w:r w:rsidRPr="005F3FBB">
                <w:rPr>
                  <w:color w:val="000000"/>
                  <w:sz w:val="18"/>
                  <w:szCs w:val="18"/>
                </w:rPr>
                <w:t xml:space="preserve"> Hot Water Heater, </w:t>
              </w:r>
              <w:r>
                <w:rPr>
                  <w:color w:val="000000"/>
                  <w:sz w:val="18"/>
                  <w:szCs w:val="18"/>
                </w:rPr>
                <w:t>No</w:t>
              </w:r>
              <w:r w:rsidRPr="005F3FBB">
                <w:rPr>
                  <w:color w:val="000000"/>
                  <w:sz w:val="18"/>
                  <w:szCs w:val="18"/>
                </w:rPr>
                <w:t xml:space="preserve"> Dryer</w:t>
              </w:r>
            </w:ins>
          </w:p>
        </w:tc>
        <w:tc>
          <w:tcPr>
            <w:tcW w:w="559" w:type="pct"/>
          </w:tcPr>
          <w:p w:rsidR="00F042B1" w:rsidRDefault="00F042B1" w:rsidP="00B20792">
            <w:pPr>
              <w:spacing w:before="60" w:after="60"/>
              <w:rPr>
                <w:ins w:id="17780" w:author="Author"/>
                <w:color w:val="000000"/>
                <w:sz w:val="18"/>
                <w:szCs w:val="18"/>
              </w:rPr>
            </w:pPr>
            <w:ins w:id="17781" w:author="Author">
              <w:r w:rsidRPr="00C33049">
                <w:rPr>
                  <w:color w:val="000000"/>
                  <w:sz w:val="18"/>
                  <w:szCs w:val="18"/>
                </w:rPr>
                <w:t>950</w:t>
              </w:r>
            </w:ins>
          </w:p>
        </w:tc>
        <w:tc>
          <w:tcPr>
            <w:tcW w:w="610" w:type="pct"/>
          </w:tcPr>
          <w:p w:rsidR="00F042B1" w:rsidRDefault="00F042B1" w:rsidP="00B20792">
            <w:pPr>
              <w:spacing w:before="60" w:after="60"/>
              <w:rPr>
                <w:ins w:id="17782" w:author="Author"/>
                <w:color w:val="000000"/>
                <w:sz w:val="18"/>
                <w:szCs w:val="18"/>
              </w:rPr>
            </w:pPr>
            <w:ins w:id="17783" w:author="Author">
              <w:r>
                <w:rPr>
                  <w:color w:val="000000"/>
                  <w:sz w:val="18"/>
                  <w:szCs w:val="18"/>
                </w:rPr>
                <w:t>0.06</w:t>
              </w:r>
            </w:ins>
          </w:p>
        </w:tc>
        <w:tc>
          <w:tcPr>
            <w:tcW w:w="894" w:type="pct"/>
            <w:vAlign w:val="bottom"/>
          </w:tcPr>
          <w:p w:rsidR="00F042B1" w:rsidRDefault="00F042B1" w:rsidP="00B20792">
            <w:pPr>
              <w:spacing w:before="60" w:after="60"/>
              <w:rPr>
                <w:ins w:id="17784" w:author="Author"/>
                <w:color w:val="000000"/>
                <w:sz w:val="18"/>
                <w:szCs w:val="18"/>
              </w:rPr>
            </w:pPr>
            <w:ins w:id="17785" w:author="Author">
              <w:r>
                <w:rPr>
                  <w:rFonts w:cs="Arial"/>
                </w:rPr>
                <w:t>57</w:t>
              </w:r>
            </w:ins>
          </w:p>
        </w:tc>
        <w:tc>
          <w:tcPr>
            <w:tcW w:w="895" w:type="pct"/>
            <w:vAlign w:val="bottom"/>
          </w:tcPr>
          <w:p w:rsidR="00F042B1" w:rsidRDefault="00F042B1" w:rsidP="00F042B1">
            <w:pPr>
              <w:spacing w:before="60" w:after="60"/>
              <w:rPr>
                <w:ins w:id="17786" w:author="Author"/>
                <w:color w:val="000000"/>
                <w:sz w:val="18"/>
                <w:szCs w:val="18"/>
              </w:rPr>
            </w:pPr>
            <w:ins w:id="17787" w:author="Author">
              <w:r>
                <w:rPr>
                  <w:rFonts w:cs="Arial"/>
                </w:rPr>
                <w:t>0.013</w:t>
              </w:r>
            </w:ins>
          </w:p>
        </w:tc>
      </w:tr>
    </w:tbl>
    <w:p w:rsidR="00B20792" w:rsidRPr="003B1EA8" w:rsidRDefault="00B20792" w:rsidP="00B20792">
      <w:pPr>
        <w:pStyle w:val="BodyText"/>
        <w:rPr>
          <w:ins w:id="17788" w:author="Author"/>
        </w:rPr>
      </w:pPr>
    </w:p>
    <w:p w:rsidR="00B20792" w:rsidRPr="00C465DB" w:rsidRDefault="00B20792" w:rsidP="00871FA2">
      <w:pPr>
        <w:pStyle w:val="Heading3"/>
        <w:rPr>
          <w:ins w:id="17789" w:author="Author"/>
        </w:rPr>
      </w:pPr>
      <w:ins w:id="17790" w:author="Author">
        <w:r w:rsidRPr="00837206">
          <w:t>Measure Life</w:t>
        </w:r>
      </w:ins>
    </w:p>
    <w:p w:rsidR="00B20792" w:rsidRPr="00C201A6" w:rsidRDefault="00B20792" w:rsidP="00B20792">
      <w:pPr>
        <w:spacing w:before="120"/>
        <w:jc w:val="both"/>
        <w:rPr>
          <w:ins w:id="17791" w:author="Author"/>
        </w:rPr>
      </w:pPr>
      <w:ins w:id="17792" w:author="Author">
        <w:r w:rsidRPr="00C201A6">
          <w:t>The Database for Energy Efficiency Resources estimates the measure life at 1</w:t>
        </w:r>
        <w:r>
          <w:t>0</w:t>
        </w:r>
        <w:r w:rsidRPr="00C201A6">
          <w:t xml:space="preserve"> years</w:t>
        </w:r>
        <w:r>
          <w:rPr>
            <w:rStyle w:val="FootnoteReference"/>
          </w:rPr>
          <w:footnoteReference w:id="264"/>
        </w:r>
        <w:r w:rsidRPr="00C201A6">
          <w:t>.</w:t>
        </w:r>
        <w:r>
          <w:t xml:space="preserve"> </w:t>
        </w:r>
      </w:ins>
    </w:p>
    <w:p w:rsidR="00B20792" w:rsidRPr="00C465DB" w:rsidRDefault="00B20792" w:rsidP="00871FA2">
      <w:pPr>
        <w:pStyle w:val="Heading3"/>
        <w:rPr>
          <w:ins w:id="17795" w:author="Author"/>
        </w:rPr>
      </w:pPr>
      <w:ins w:id="17796" w:author="Author">
        <w:r w:rsidRPr="00837206">
          <w:t>Evaluation Protocols</w:t>
        </w:r>
      </w:ins>
    </w:p>
    <w:p w:rsidR="00B20792" w:rsidRDefault="00B20792" w:rsidP="00B20792">
      <w:pPr>
        <w:pStyle w:val="BodyText"/>
        <w:rPr>
          <w:ins w:id="17797" w:author="Author"/>
        </w:rPr>
      </w:pPr>
      <w:ins w:id="17798" w:author="Author">
        <w:r w:rsidRPr="00C201A6">
          <w:t>The most appropriate evaluation protocol for this measure is verification of installation coupled with assignmen</w:t>
        </w:r>
        <w:r>
          <w:t>t of stipulated energy savings.</w:t>
        </w:r>
      </w:ins>
    </w:p>
    <w:p w:rsidR="00B20792" w:rsidRPr="008E4ED6" w:rsidRDefault="00B20792" w:rsidP="00B20792">
      <w:pPr>
        <w:pStyle w:val="Heading2"/>
        <w:rPr>
          <w:ins w:id="17799" w:author="Author"/>
          <w:rFonts w:cs="Arial"/>
        </w:rPr>
      </w:pPr>
      <w:ins w:id="17800" w:author="Author">
        <w:r>
          <w:br w:type="page"/>
        </w:r>
        <w:bookmarkStart w:id="17801" w:name="_Toc310868482"/>
        <w:r w:rsidRPr="00E65B4C">
          <w:rPr>
            <w:rFonts w:cs="Arial"/>
          </w:rPr>
          <w:t>Electric Resistance Water Heaters</w:t>
        </w:r>
        <w:bookmarkEnd w:id="17801"/>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ins w:id="17802" w:author="Autho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7803" w:author="Author"/>
                <w:b/>
              </w:rPr>
            </w:pPr>
            <w:ins w:id="17804" w:author="Author">
              <w:r w:rsidRPr="001D6512">
                <w:rPr>
                  <w:b/>
                </w:rPr>
                <w:t>Measure Name</w:t>
              </w:r>
            </w:ins>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7805" w:author="Author"/>
                <w:b/>
              </w:rPr>
            </w:pPr>
            <w:ins w:id="17806" w:author="Author">
              <w:r w:rsidRPr="001D6512">
                <w:rPr>
                  <w:b/>
                </w:rPr>
                <w:t>Efficient Electric Water Heaters</w:t>
              </w:r>
            </w:ins>
          </w:p>
        </w:tc>
      </w:tr>
      <w:tr w:rsidR="00B20792" w:rsidRPr="00DC57D4" w:rsidTr="00B20792">
        <w:trPr>
          <w:jc w:val="center"/>
          <w:ins w:id="17807" w:author="Author"/>
        </w:trPr>
        <w:tc>
          <w:tcPr>
            <w:tcW w:w="2700" w:type="dxa"/>
          </w:tcPr>
          <w:p w:rsidR="00B20792" w:rsidRPr="001D6512" w:rsidRDefault="00B20792" w:rsidP="00B20792">
            <w:pPr>
              <w:pStyle w:val="TableCell"/>
              <w:spacing w:before="60" w:after="60"/>
              <w:rPr>
                <w:ins w:id="17808" w:author="Author"/>
              </w:rPr>
            </w:pPr>
            <w:ins w:id="17809" w:author="Author">
              <w:r w:rsidRPr="001D6512">
                <w:t>Target Sector</w:t>
              </w:r>
            </w:ins>
          </w:p>
        </w:tc>
        <w:tc>
          <w:tcPr>
            <w:tcW w:w="4590" w:type="dxa"/>
          </w:tcPr>
          <w:p w:rsidR="00B20792" w:rsidRPr="001D6512" w:rsidRDefault="00B20792" w:rsidP="00B20792">
            <w:pPr>
              <w:pStyle w:val="TableCell"/>
              <w:spacing w:before="60" w:after="60"/>
              <w:rPr>
                <w:ins w:id="17810" w:author="Author"/>
              </w:rPr>
            </w:pPr>
            <w:ins w:id="17811" w:author="Author">
              <w:r w:rsidRPr="001D6512">
                <w:t>Small Commercial Establishments</w:t>
              </w:r>
            </w:ins>
          </w:p>
        </w:tc>
      </w:tr>
      <w:tr w:rsidR="00B20792" w:rsidRPr="00DC57D4" w:rsidTr="00B20792">
        <w:trPr>
          <w:jc w:val="center"/>
          <w:ins w:id="17812" w:author="Author"/>
        </w:trPr>
        <w:tc>
          <w:tcPr>
            <w:tcW w:w="2700" w:type="dxa"/>
          </w:tcPr>
          <w:p w:rsidR="00B20792" w:rsidRPr="001D6512" w:rsidRDefault="00B20792" w:rsidP="00B20792">
            <w:pPr>
              <w:pStyle w:val="TableCell"/>
              <w:spacing w:before="60" w:after="60"/>
              <w:rPr>
                <w:ins w:id="17813" w:author="Author"/>
              </w:rPr>
            </w:pPr>
            <w:ins w:id="17814" w:author="Author">
              <w:r w:rsidRPr="001D6512">
                <w:t>Measure Unit</w:t>
              </w:r>
            </w:ins>
          </w:p>
        </w:tc>
        <w:tc>
          <w:tcPr>
            <w:tcW w:w="4590" w:type="dxa"/>
          </w:tcPr>
          <w:p w:rsidR="00B20792" w:rsidRPr="001D6512" w:rsidRDefault="00B20792" w:rsidP="00B20792">
            <w:pPr>
              <w:pStyle w:val="TableCell"/>
              <w:spacing w:before="60" w:after="60"/>
              <w:rPr>
                <w:ins w:id="17815" w:author="Author"/>
              </w:rPr>
            </w:pPr>
            <w:ins w:id="17816" w:author="Author">
              <w:r w:rsidRPr="001D6512">
                <w:t>Water Heater</w:t>
              </w:r>
            </w:ins>
          </w:p>
        </w:tc>
      </w:tr>
      <w:tr w:rsidR="00B20792" w:rsidRPr="00DC57D4" w:rsidTr="00B20792">
        <w:trPr>
          <w:jc w:val="center"/>
          <w:ins w:id="17817" w:author="Author"/>
        </w:trPr>
        <w:tc>
          <w:tcPr>
            <w:tcW w:w="2700" w:type="dxa"/>
          </w:tcPr>
          <w:p w:rsidR="00B20792" w:rsidRPr="001D6512" w:rsidRDefault="00B20792" w:rsidP="00B20792">
            <w:pPr>
              <w:pStyle w:val="TableCell"/>
              <w:spacing w:before="60" w:after="60"/>
              <w:rPr>
                <w:ins w:id="17818" w:author="Author"/>
              </w:rPr>
            </w:pPr>
            <w:ins w:id="17819" w:author="Author">
              <w:r w:rsidRPr="001D6512">
                <w:t>Unit Energy Savings</w:t>
              </w:r>
            </w:ins>
          </w:p>
        </w:tc>
        <w:tc>
          <w:tcPr>
            <w:tcW w:w="4590" w:type="dxa"/>
          </w:tcPr>
          <w:p w:rsidR="00B20792" w:rsidRPr="001D6512" w:rsidRDefault="00B20792" w:rsidP="00B20792">
            <w:pPr>
              <w:pStyle w:val="TableCell"/>
              <w:spacing w:before="60" w:after="60"/>
              <w:rPr>
                <w:ins w:id="17820" w:author="Author"/>
              </w:rPr>
            </w:pPr>
            <w:ins w:id="17821" w:author="Author">
              <w:r w:rsidRPr="001D6512">
                <w:t>Varies</w:t>
              </w:r>
            </w:ins>
          </w:p>
        </w:tc>
      </w:tr>
      <w:tr w:rsidR="00B20792" w:rsidRPr="00DC57D4" w:rsidTr="00B20792">
        <w:trPr>
          <w:jc w:val="center"/>
          <w:ins w:id="17822" w:author="Author"/>
        </w:trPr>
        <w:tc>
          <w:tcPr>
            <w:tcW w:w="2700" w:type="dxa"/>
          </w:tcPr>
          <w:p w:rsidR="00B20792" w:rsidRPr="001D6512" w:rsidRDefault="00B20792" w:rsidP="00B20792">
            <w:pPr>
              <w:pStyle w:val="TableCell"/>
              <w:spacing w:before="60" w:after="60"/>
              <w:rPr>
                <w:ins w:id="17823" w:author="Author"/>
              </w:rPr>
            </w:pPr>
            <w:ins w:id="17824" w:author="Author">
              <w:r w:rsidRPr="001D6512">
                <w:t>Unit Peak Demand Reduction</w:t>
              </w:r>
            </w:ins>
          </w:p>
        </w:tc>
        <w:tc>
          <w:tcPr>
            <w:tcW w:w="4590" w:type="dxa"/>
          </w:tcPr>
          <w:p w:rsidR="00B20792" w:rsidRPr="001D6512" w:rsidRDefault="00B20792" w:rsidP="00B20792">
            <w:pPr>
              <w:pStyle w:val="TableCell"/>
              <w:spacing w:before="60" w:after="60"/>
              <w:rPr>
                <w:ins w:id="17825" w:author="Author"/>
              </w:rPr>
            </w:pPr>
            <w:ins w:id="17826" w:author="Author">
              <w:r w:rsidRPr="001D6512">
                <w:t>Varies</w:t>
              </w:r>
            </w:ins>
          </w:p>
        </w:tc>
      </w:tr>
      <w:tr w:rsidR="00B20792" w:rsidRPr="00DC57D4" w:rsidTr="00B20792">
        <w:trPr>
          <w:jc w:val="center"/>
          <w:ins w:id="17827" w:author="Author"/>
        </w:trPr>
        <w:tc>
          <w:tcPr>
            <w:tcW w:w="2700" w:type="dxa"/>
          </w:tcPr>
          <w:p w:rsidR="00B20792" w:rsidRPr="001D6512" w:rsidRDefault="00B20792" w:rsidP="00B20792">
            <w:pPr>
              <w:pStyle w:val="TableCell"/>
              <w:spacing w:before="60" w:after="60"/>
              <w:rPr>
                <w:ins w:id="17828" w:author="Author"/>
              </w:rPr>
            </w:pPr>
            <w:ins w:id="17829" w:author="Author">
              <w:r w:rsidRPr="001D6512">
                <w:t>Measure Life</w:t>
              </w:r>
            </w:ins>
          </w:p>
        </w:tc>
        <w:tc>
          <w:tcPr>
            <w:tcW w:w="4590" w:type="dxa"/>
          </w:tcPr>
          <w:p w:rsidR="00B20792" w:rsidRPr="001D6512" w:rsidRDefault="00B20792" w:rsidP="00B20792">
            <w:pPr>
              <w:pStyle w:val="TableCell"/>
              <w:spacing w:before="60" w:after="60"/>
              <w:rPr>
                <w:ins w:id="17830" w:author="Author"/>
              </w:rPr>
            </w:pPr>
            <w:ins w:id="17831" w:author="Author">
              <w:r w:rsidRPr="001D6512">
                <w:t>15 years</w:t>
              </w:r>
            </w:ins>
          </w:p>
        </w:tc>
      </w:tr>
    </w:tbl>
    <w:p w:rsidR="00B20792" w:rsidRDefault="00B20792" w:rsidP="00B20792">
      <w:pPr>
        <w:pStyle w:val="BodyText"/>
        <w:rPr>
          <w:ins w:id="17832" w:author="Author"/>
        </w:rPr>
      </w:pPr>
    </w:p>
    <w:p w:rsidR="00B20792" w:rsidRPr="001D75B9" w:rsidRDefault="00B20792" w:rsidP="00F05DC2">
      <w:pPr>
        <w:rPr>
          <w:ins w:id="17833" w:author="Author"/>
        </w:rPr>
      </w:pPr>
      <w:ins w:id="17834" w:author="Author">
        <w:r w:rsidRPr="002C59AA">
          <w:t>Efficient electric resistance water heaters use resistive heating coils to heat the water. Premium efficiency models primarily generally use increased tank insulation to achieve energy factors of 0.93 to 0.96.</w:t>
        </w:r>
        <w:r>
          <w:t xml:space="preserve">  </w:t>
        </w:r>
      </w:ins>
    </w:p>
    <w:p w:rsidR="00B20792" w:rsidRPr="00C465DB" w:rsidRDefault="00B20792" w:rsidP="00871FA2">
      <w:pPr>
        <w:pStyle w:val="Heading3"/>
        <w:rPr>
          <w:ins w:id="17835" w:author="Author"/>
        </w:rPr>
      </w:pPr>
      <w:ins w:id="17836" w:author="Author">
        <w:r>
          <w:t>Eligibility</w:t>
        </w:r>
      </w:ins>
    </w:p>
    <w:p w:rsidR="00B20792" w:rsidRPr="00E441BB" w:rsidRDefault="00B20792" w:rsidP="00F05DC2">
      <w:pPr>
        <w:rPr>
          <w:ins w:id="17837" w:author="Author"/>
        </w:rPr>
      </w:pPr>
      <w:ins w:id="17838" w:author="Author">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ins>
    </w:p>
    <w:p w:rsidR="00B20792" w:rsidRPr="00C465DB" w:rsidRDefault="00B20792" w:rsidP="00871FA2">
      <w:pPr>
        <w:pStyle w:val="Heading3"/>
        <w:rPr>
          <w:ins w:id="17839" w:author="Author"/>
        </w:rPr>
      </w:pPr>
      <w:ins w:id="17840" w:author="Author">
        <w:r>
          <w:t>Algorithms</w:t>
        </w:r>
      </w:ins>
    </w:p>
    <w:p w:rsidR="00B20792" w:rsidRPr="006D6804" w:rsidRDefault="00B20792" w:rsidP="00F05DC2">
      <w:pPr>
        <w:rPr>
          <w:ins w:id="17841" w:author="Author"/>
        </w:rPr>
      </w:pPr>
      <w:ins w:id="17842" w:author="Author">
        <w:r w:rsidRPr="00D12308">
          <w:t>The energy savings calculation utilizes average performance data for available premium and standard electric resistance water heaters and typical hot water usages. The energy savings are obtained through the following formula:</w:t>
        </w:r>
      </w:ins>
    </w:p>
    <w:p w:rsidR="00B20792" w:rsidRPr="003C7C58" w:rsidRDefault="003C7C58" w:rsidP="00B20792">
      <w:pPr>
        <w:pStyle w:val="Equation"/>
        <w:ind w:left="0" w:firstLine="0"/>
        <w:rPr>
          <w:ins w:id="17843" w:author="Author"/>
          <w:i w:val="0"/>
          <w:rPrChange w:id="17844" w:author="Author">
            <w:rPr>
              <w:ins w:id="17845" w:author="Author"/>
            </w:rPr>
          </w:rPrChange>
        </w:rPr>
      </w:pPr>
      <w:ins w:id="17846" w:author="Autho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w:rPr>
                        <w:rFonts w:ascii="Cambria Math" w:hAnsi="Cambria Math" w:cs="Arial"/>
                      </w:rPr>
                      <m:t>×Load×(T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ins>
    </w:p>
    <w:p w:rsidR="00B20792" w:rsidRPr="003C7C58" w:rsidRDefault="003C7C58" w:rsidP="00B20792">
      <w:pPr>
        <w:pStyle w:val="Equation"/>
        <w:ind w:left="0" w:firstLine="0"/>
        <w:rPr>
          <w:ins w:id="17847" w:author="Author"/>
          <w:rFonts w:cs="Arial"/>
          <w:i w:val="0"/>
          <w:szCs w:val="20"/>
        </w:rPr>
      </w:pPr>
      <w:ins w:id="17848" w:author="Autho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w:rPr>
                        <w:rFonts w:ascii="Cambria Math" w:hAnsi="Cambria Math" w:cs="Arial"/>
                      </w:rPr>
                      <m:t>×Load×(T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ins>
    </w:p>
    <w:p w:rsidR="00B20792" w:rsidRPr="00B04BCE" w:rsidRDefault="00B20792" w:rsidP="00B20792">
      <w:pPr>
        <w:pStyle w:val="BodyText"/>
        <w:rPr>
          <w:ins w:id="17849" w:author="Author"/>
          <w:rFonts w:cs="Arial"/>
        </w:rPr>
      </w:pPr>
      <w:ins w:id="17850" w:author="Author">
        <w:r w:rsidRPr="00D74EB9">
          <w:rPr>
            <w:rFonts w:cs="Arial"/>
          </w:rPr>
          <w:t>For efficient resistive water heaters, demand savings result primarily from reduction in standby losses. The demand reduction is taken as the annual energy savings multiplied by the ratio of the average energy usage during noon and 8 PM on summer weekdays to the total annual energy usage.</w:t>
        </w:r>
      </w:ins>
    </w:p>
    <w:p w:rsidR="00B20792" w:rsidRPr="00CF6038" w:rsidRDefault="00B20792" w:rsidP="00B20792">
      <w:pPr>
        <w:pStyle w:val="Equation"/>
        <w:rPr>
          <w:ins w:id="17851" w:author="Author"/>
          <w:rFonts w:cs="Arial"/>
          <w:szCs w:val="20"/>
        </w:rPr>
      </w:pPr>
      <w:ins w:id="17852" w:author="Autho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ins>
    </w:p>
    <w:p w:rsidR="00B20792" w:rsidRPr="002E6E9C" w:rsidRDefault="00B20792" w:rsidP="00B20792">
      <w:pPr>
        <w:pStyle w:val="BodyText"/>
        <w:rPr>
          <w:ins w:id="17853" w:author="Author"/>
        </w:rPr>
      </w:pPr>
      <w:ins w:id="17854" w:author="Author">
        <w:r w:rsidRPr="002E6E9C">
          <w:t>The Energy to Demand Factor is defined below:</w:t>
        </w:r>
      </w:ins>
    </w:p>
    <w:p w:rsidR="00B20792" w:rsidRPr="003C7C58" w:rsidRDefault="003C7C58" w:rsidP="00B20792">
      <w:pPr>
        <w:pStyle w:val="Equation"/>
        <w:ind w:left="0" w:firstLine="0"/>
        <w:rPr>
          <w:ins w:id="17855" w:author="Author"/>
          <w:i w:val="0"/>
          <w:szCs w:val="20"/>
        </w:rPr>
      </w:pPr>
      <w:ins w:id="17856" w:author="Autho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ins>
    </w:p>
    <w:p w:rsidR="00B20792" w:rsidRPr="00A42737" w:rsidRDefault="00B20792" w:rsidP="00B20792">
      <w:pPr>
        <w:keepNext/>
        <w:tabs>
          <w:tab w:val="left" w:pos="720"/>
        </w:tabs>
        <w:spacing w:before="120"/>
        <w:jc w:val="both"/>
        <w:rPr>
          <w:ins w:id="17857" w:author="Author"/>
          <w:rFonts w:cs="Arial"/>
          <w:b/>
        </w:rPr>
      </w:pPr>
      <w:ins w:id="17858" w:author="Author">
        <w:r w:rsidRPr="00A42737">
          <w:rPr>
            <w:rFonts w:cs="Arial"/>
            <w:b/>
          </w:rPr>
          <w:t>Loads</w:t>
        </w:r>
      </w:ins>
    </w:p>
    <w:p w:rsidR="00E77A04" w:rsidRPr="00D74EB9" w:rsidRDefault="00B20792" w:rsidP="00F05DC2">
      <w:pPr>
        <w:rPr>
          <w:ins w:id="17859" w:author="Author"/>
        </w:rPr>
      </w:pPr>
      <w:ins w:id="17860" w:author="Author">
        <w:r w:rsidRPr="00D74EB9">
          <w:t>The annual loads are taken from data from the DEER database</w:t>
        </w:r>
        <w:r>
          <w:rPr>
            <w:rStyle w:val="FootnoteReference"/>
          </w:rPr>
          <w:footnoteReference w:id="265"/>
        </w:r>
        <w:r w:rsidRPr="00D74EB9">
          <w:t xml:space="preserve">.  The DEER database has data for gas energy usage for the domestic hot water end use for various small commercial buildings.  </w:t>
        </w:r>
        <w:del w:id="17863" w:author="Author">
          <w:r w:rsidRPr="00D74EB9">
            <w:delText>The actual loads in kBTU per 1000 ft</w:delText>
          </w:r>
          <w:r w:rsidRPr="00D74EB9">
            <w:rPr>
              <w:vertAlign w:val="superscript"/>
            </w:rPr>
            <w:delText>2</w:delText>
          </w:r>
          <w:r w:rsidRPr="00D74EB9">
            <w:delText xml:space="preserve"> result from dividing by the DEER models’ gas water heater energy factor, 0.63.  </w:delText>
          </w:r>
        </w:del>
        <w:r w:rsidRPr="00D74EB9">
          <w:t xml:space="preserve">The loads are averaged over all 16 climate zones and all six vintage types in the DEER database. </w:t>
        </w:r>
        <w:del w:id="17864" w:author="Author">
          <w:r w:rsidRPr="00D74EB9">
            <w:delText xml:space="preserve"> </w:delText>
          </w:r>
        </w:del>
        <w:r w:rsidR="00470FDF">
          <w:t xml:space="preserve">Finally, the loads are converted to average annual gallons of use using the algorithm below. </w:t>
        </w:r>
        <w:del w:id="17865" w:author="Author">
          <w:r w:rsidRPr="00D74EB9">
            <w:delText xml:space="preserve">Finally, the loads are multiplied by the typical building sizes in the DEER models to obtain annual kBTU.  </w:delText>
          </w:r>
        </w:del>
        <w:r w:rsidRPr="00D74EB9">
          <w:t xml:space="preserve">The loads are summarized in </w:t>
        </w:r>
        <w:r w:rsidR="00574DFE">
          <w:fldChar w:fldCharType="begin"/>
        </w:r>
        <w:r>
          <w:instrText xml:space="preserve"> REF _Ref302741173 \h </w:instrText>
        </w:r>
      </w:ins>
      <w:r w:rsidR="00F05DC2">
        <w:instrText xml:space="preserve"> \* MERGEFORMAT </w:instrText>
      </w:r>
      <w:r w:rsidR="00574DFE">
        <w:fldChar w:fldCharType="separate"/>
      </w:r>
      <w:ins w:id="17866" w:author="Author">
        <w:r w:rsidR="00E77A04" w:rsidRPr="00E77A04">
          <w:t xml:space="preserve">HW </w:t>
        </w:r>
        <w:r w:rsidR="00E77A04" w:rsidRPr="00E77A04">
          <w:rPr>
            <w:noProof/>
          </w:rPr>
          <w:t>(</w:t>
        </w:r>
        <m:oMath>
          <m:r>
            <m:rPr>
              <m:nor/>
            </m:rPr>
            <w:rPr>
              <w:rFonts w:ascii="Cambria Math" w:cs="Arial"/>
              <w:i/>
            </w:rPr>
            <m:t>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m:rPr>
                      <m:sty m:val="p"/>
                    </m:rP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m:rPr>
                      <m:sty m:val="p"/>
                    </m:rP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m:rPr>
                      <m:sty m:val="p"/>
                    </m:rPr>
                    <w:rPr>
                      <w:rFonts w:ascii="Cambria Math" w:hAnsi="Cambria Math" w:cs="Arial"/>
                    </w:rPr>
                    <m:t xml:space="preserve"> X Typical SF</m:t>
                  </m:r>
                </m:e>
              </m:d>
            </m:num>
            <m:den>
              <m:r>
                <m:rPr>
                  <m:sty m:val="p"/>
                </m:rP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m:rPr>
                  <m:sty m:val="p"/>
                </m:rPr>
                <w:rPr>
                  <w:rFonts w:ascii="Cambria Math" w:hAnsi="Cambria Math" w:cs="Arial"/>
                </w:rPr>
                <m:t xml:space="preserve"> X </m:t>
              </m:r>
              <m:d>
                <m:dPr>
                  <m:ctrlPr>
                    <w:rPr>
                      <w:rFonts w:ascii="Cambria Math" w:hAnsi="Cambria Math" w:cs="Arial"/>
                      <w:i/>
                    </w:rPr>
                  </m:ctrlPr>
                </m:dPr>
                <m:e>
                  <m:r>
                    <m:rPr>
                      <m:sty m:val="p"/>
                    </m:rPr>
                    <w:rPr>
                      <w:rFonts w:ascii="Cambria Math" w:hAnsi="Cambria Math" w:cs="Arial"/>
                    </w:rPr>
                    <m:t>T</m:t>
                  </m:r>
                  <m:r>
                    <m:rPr>
                      <m:sty m:val="p"/>
                    </m:rPr>
                    <w:rPr>
                      <w:rFonts w:ascii="Cambria Math" w:hAnsi="Cambria Math" w:cs="Arial"/>
                      <w:vertAlign w:val="subscript"/>
                    </w:rPr>
                    <m:t>hot</m:t>
                  </m:r>
                  <m:r>
                    <m:rPr>
                      <m:sty m:val="p"/>
                    </m:rPr>
                    <w:rPr>
                      <w:rFonts w:ascii="Cambria Math" w:hAnsi="Cambria Math" w:cs="Arial"/>
                    </w:rPr>
                    <m:t xml:space="preserve"> –T</m:t>
                  </m:r>
                  <m:r>
                    <m:rPr>
                      <m:sty m:val="p"/>
                    </m:rPr>
                    <w:rPr>
                      <w:rFonts w:ascii="Cambria Math" w:hAnsi="Cambria Math" w:cs="Arial"/>
                      <w:vertAlign w:val="subscript"/>
                    </w:rPr>
                    <m:t>cold</m:t>
                  </m:r>
                </m:e>
              </m:d>
              <m:r>
                <m:rPr>
                  <m:sty m:val="p"/>
                </m:rPr>
                <w:rPr>
                  <w:rFonts w:ascii="Cambria Math" w:hAnsi="Cambria Math" w:cs="Arial"/>
                </w:rPr>
                <m:t xml:space="preserve"> X 1000 SF</m:t>
              </m:r>
            </m:den>
          </m:f>
        </m:oMath>
      </w:ins>
    </w:p>
    <w:p w:rsidR="00B20792" w:rsidRPr="00D74EB9" w:rsidRDefault="00E77A04" w:rsidP="00F05DC2">
      <w:pPr>
        <w:rPr>
          <w:ins w:id="17867" w:author="Author"/>
        </w:rPr>
      </w:pPr>
      <w:proofErr w:type="gramStart"/>
      <w:ins w:id="17868" w:author="Author">
        <w:r>
          <w:t xml:space="preserve">Table </w:t>
        </w:r>
        <w:r>
          <w:rPr>
            <w:noProof/>
          </w:rPr>
          <w:t>3</w:t>
        </w:r>
        <w:r>
          <w:noBreakHyphen/>
        </w:r>
        <w:r>
          <w:rPr>
            <w:noProof/>
          </w:rPr>
          <w:t>86</w:t>
        </w:r>
        <w:del w:id="17869" w:author="Author">
          <w:r w:rsidR="0066238D" w:rsidDel="00E77A04">
            <w:delText xml:space="preserve">Table </w:delText>
          </w:r>
          <w:r w:rsidR="0066238D" w:rsidDel="00E77A04">
            <w:rPr>
              <w:noProof/>
            </w:rPr>
            <w:delText>3</w:delText>
          </w:r>
          <w:r w:rsidR="0066238D" w:rsidDel="00E77A04">
            <w:rPr>
              <w:noProof/>
            </w:rPr>
            <w:noBreakHyphen/>
            <w:delText>86</w:delText>
          </w:r>
        </w:del>
        <w:r w:rsidR="00574DFE">
          <w:fldChar w:fldCharType="end"/>
        </w:r>
        <w:r w:rsidR="00B20792" w:rsidRPr="00D74EB9">
          <w:t>.</w:t>
        </w:r>
        <w:proofErr w:type="gramEnd"/>
        <w:r w:rsidR="00B20792" w:rsidRPr="00D74EB9">
          <w:t xml:space="preserve">  </w:t>
        </w:r>
        <w:del w:id="17870" w:author="Author">
          <w:r w:rsidR="00B20792" w:rsidRPr="00D74EB9">
            <w:delText>The loads associated with residential domestic water heating from the PA TRM are also provided for comparison.</w:delText>
          </w:r>
        </w:del>
      </w:ins>
    </w:p>
    <w:p w:rsidR="00DE6C20" w:rsidRPr="003C7C58" w:rsidDel="004A4DD1" w:rsidRDefault="003C7C58" w:rsidP="00F05DC2">
      <w:pPr>
        <w:rPr>
          <w:del w:id="17871" w:author="Author"/>
        </w:rPr>
      </w:pPr>
      <w:bookmarkStart w:id="17872" w:name="_Ref302741173"/>
      <w:bookmarkStart w:id="17873" w:name="_Ref297023119"/>
      <w:ins w:id="17874" w:author="Autho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ins>
    </w:p>
    <w:p w:rsidR="004A4DD1" w:rsidRPr="00D74EB9" w:rsidRDefault="004A4DD1" w:rsidP="00F05DC2">
      <w:pPr>
        <w:rPr>
          <w:ins w:id="17875" w:author="Author"/>
        </w:rPr>
      </w:pPr>
    </w:p>
    <w:p w:rsidR="00B20792" w:rsidRDefault="00B20792" w:rsidP="00B20792">
      <w:pPr>
        <w:pStyle w:val="Caption"/>
        <w:rPr>
          <w:ins w:id="17876" w:author="Author"/>
        </w:rPr>
      </w:pPr>
      <w:bookmarkStart w:id="17877" w:name="_Toc310868647"/>
      <w:ins w:id="17878"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7879"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880" w:author="Author">
        <w:r w:rsidR="00E77A04">
          <w:rPr>
            <w:noProof/>
          </w:rPr>
          <w:t>86</w:t>
        </w:r>
        <w:r w:rsidR="00574DFE">
          <w:fldChar w:fldCharType="end"/>
        </w:r>
        <w:bookmarkEnd w:id="17872"/>
        <w:r>
          <w:t xml:space="preserve">: </w:t>
        </w:r>
        <w:r w:rsidRPr="007D7C98">
          <w:t>Typical water heating loads.</w:t>
        </w:r>
        <w:bookmarkEnd w:id="17873"/>
        <w:bookmarkEnd w:id="17877"/>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ins w:id="17881" w:author="Autho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7882" w:author="Author"/>
                <w:b/>
              </w:rPr>
            </w:pPr>
            <w:ins w:id="17883" w:author="Author">
              <w:r w:rsidRPr="001D6512">
                <w:rPr>
                  <w:rFonts w:cs="Arial"/>
                  <w:b/>
                  <w:color w:val="000000"/>
                  <w:szCs w:val="18"/>
                </w:rPr>
                <w:t>Building Type</w:t>
              </w:r>
            </w:ins>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7884" w:author="Author"/>
                <w:b/>
              </w:rPr>
            </w:pPr>
            <w:ins w:id="17885" w:author="Author">
              <w:r w:rsidRPr="001D6512">
                <w:rPr>
                  <w:rFonts w:cs="Arial"/>
                  <w:b/>
                  <w:color w:val="000000"/>
                  <w:szCs w:val="18"/>
                </w:rPr>
                <w:t>Typical Square Footage</w:t>
              </w:r>
            </w:ins>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ins w:id="17886" w:author="Author"/>
                <w:b/>
              </w:rPr>
            </w:pPr>
            <w:ins w:id="17887" w:author="Author">
              <w:r w:rsidRPr="001D6512">
                <w:rPr>
                  <w:rFonts w:cs="Arial"/>
                  <w:b/>
                  <w:color w:val="000000"/>
                  <w:szCs w:val="18"/>
                </w:rPr>
                <w:t xml:space="preserve">Average </w:t>
              </w:r>
              <w:r w:rsidR="00B20792" w:rsidRPr="001D6512">
                <w:rPr>
                  <w:rFonts w:cs="Arial"/>
                  <w:b/>
                  <w:color w:val="000000"/>
                  <w:szCs w:val="18"/>
                </w:rPr>
                <w:t>Annual Load In kBTU</w:t>
              </w:r>
            </w:ins>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53432F">
            <w:pPr>
              <w:pStyle w:val="TableCell"/>
              <w:spacing w:before="60" w:after="60"/>
              <w:rPr>
                <w:ins w:id="17888" w:author="Author"/>
                <w:b/>
              </w:rPr>
            </w:pPr>
            <w:ins w:id="17889" w:author="Author">
              <w:del w:id="17890" w:author="Author">
                <w:r w:rsidRPr="001D6512" w:rsidDel="00A15A70">
                  <w:rPr>
                    <w:rFonts w:cs="Arial"/>
                    <w:b/>
                    <w:color w:val="000000"/>
                    <w:szCs w:val="18"/>
                  </w:rPr>
                  <w:delText>Source</w:delText>
                </w:r>
              </w:del>
              <w:r w:rsidR="00A15A70" w:rsidRPr="001D6512">
                <w:rPr>
                  <w:rFonts w:cs="Arial"/>
                  <w:b/>
                  <w:color w:val="000000"/>
                  <w:szCs w:val="18"/>
                </w:rPr>
                <w:t>Average Annual Use, Gallons</w:t>
              </w:r>
            </w:ins>
          </w:p>
        </w:tc>
      </w:tr>
      <w:tr w:rsidR="00B20792" w:rsidRPr="00DC57D4" w:rsidTr="008C2989">
        <w:trPr>
          <w:trHeight w:val="374"/>
          <w:jc w:val="center"/>
          <w:ins w:id="17891" w:author="Author"/>
        </w:trPr>
        <w:tc>
          <w:tcPr>
            <w:tcW w:w="820" w:type="pct"/>
            <w:vAlign w:val="center"/>
          </w:tcPr>
          <w:p w:rsidR="00B20792" w:rsidRPr="001D6512" w:rsidRDefault="00B20792" w:rsidP="00B20792">
            <w:pPr>
              <w:pStyle w:val="Title"/>
              <w:spacing w:before="60" w:after="60"/>
              <w:jc w:val="left"/>
              <w:rPr>
                <w:ins w:id="17892" w:author="Author"/>
                <w:rFonts w:ascii="Arial" w:hAnsi="Arial" w:cs="Arial"/>
                <w:b w:val="0"/>
                <w:sz w:val="18"/>
                <w:szCs w:val="18"/>
              </w:rPr>
            </w:pPr>
            <w:ins w:id="17893" w:author="Author">
              <w:r w:rsidRPr="001D6512">
                <w:rPr>
                  <w:rFonts w:ascii="Arial" w:hAnsi="Arial" w:cs="Arial"/>
                  <w:b w:val="0"/>
                  <w:color w:val="000000"/>
                  <w:sz w:val="18"/>
                  <w:szCs w:val="18"/>
                </w:rPr>
                <w:t>Motel</w:t>
              </w:r>
            </w:ins>
          </w:p>
        </w:tc>
        <w:tc>
          <w:tcPr>
            <w:tcW w:w="1394" w:type="pct"/>
            <w:vAlign w:val="center"/>
          </w:tcPr>
          <w:p w:rsidR="00B20792" w:rsidRPr="001D6512" w:rsidRDefault="00B20792" w:rsidP="00B20792">
            <w:pPr>
              <w:pStyle w:val="Title"/>
              <w:spacing w:before="60" w:after="60"/>
              <w:jc w:val="left"/>
              <w:rPr>
                <w:ins w:id="17894" w:author="Author"/>
                <w:rFonts w:ascii="Arial" w:hAnsi="Arial" w:cs="Arial"/>
                <w:b w:val="0"/>
                <w:sz w:val="18"/>
                <w:szCs w:val="18"/>
              </w:rPr>
            </w:pPr>
            <w:ins w:id="17895" w:author="Author">
              <w:r w:rsidRPr="001D6512">
                <w:rPr>
                  <w:rFonts w:ascii="Arial" w:hAnsi="Arial" w:cs="Arial"/>
                  <w:b w:val="0"/>
                  <w:color w:val="000000"/>
                  <w:sz w:val="18"/>
                  <w:szCs w:val="18"/>
                </w:rPr>
                <w:t xml:space="preserve">30,000  </w:t>
              </w:r>
            </w:ins>
          </w:p>
        </w:tc>
        <w:tc>
          <w:tcPr>
            <w:tcW w:w="1393" w:type="pct"/>
            <w:vAlign w:val="center"/>
          </w:tcPr>
          <w:p w:rsidR="00B20792" w:rsidRPr="001D6512" w:rsidRDefault="00B20792" w:rsidP="00941160">
            <w:pPr>
              <w:pStyle w:val="Title"/>
              <w:spacing w:before="60" w:after="60"/>
              <w:jc w:val="left"/>
              <w:rPr>
                <w:ins w:id="17896" w:author="Author"/>
                <w:rFonts w:ascii="Arial" w:hAnsi="Arial" w:cs="Arial"/>
                <w:b w:val="0"/>
                <w:sz w:val="18"/>
                <w:szCs w:val="18"/>
              </w:rPr>
            </w:pPr>
            <w:ins w:id="17897" w:author="Author">
              <w:del w:id="17898" w:author="Author">
                <w:r w:rsidRPr="001D6512">
                  <w:rPr>
                    <w:rFonts w:ascii="Arial" w:hAnsi="Arial" w:cs="Arial"/>
                    <w:b w:val="0"/>
                    <w:color w:val="000000"/>
                    <w:sz w:val="18"/>
                    <w:szCs w:val="18"/>
                  </w:rPr>
                  <w:delText>55,</w:delText>
                </w:r>
                <w:r w:rsidR="00A15A70" w:rsidRPr="001D6512" w:rsidDel="00470FDF">
                  <w:rPr>
                    <w:rFonts w:ascii="Arial" w:hAnsi="Arial" w:cs="Arial"/>
                    <w:b w:val="0"/>
                    <w:color w:val="000000"/>
                    <w:sz w:val="18"/>
                    <w:szCs w:val="18"/>
                  </w:rPr>
                  <w:delText>999</w:delText>
                </w:r>
              </w:del>
              <w:r w:rsidR="00A15A70" w:rsidRPr="001D6512">
                <w:rPr>
                  <w:rFonts w:ascii="Arial" w:hAnsi="Arial" w:cs="Arial"/>
                  <w:b w:val="0"/>
                  <w:color w:val="000000"/>
                  <w:sz w:val="18"/>
                  <w:szCs w:val="18"/>
                </w:rPr>
                <w:t>2,963</w:t>
              </w:r>
              <w:del w:id="17899" w:author="Author">
                <w:r w:rsidRPr="001D6512" w:rsidDel="00941160">
                  <w:rPr>
                    <w:rFonts w:ascii="Arial" w:hAnsi="Arial" w:cs="Arial"/>
                    <w:b w:val="0"/>
                    <w:color w:val="000000"/>
                    <w:sz w:val="18"/>
                    <w:szCs w:val="18"/>
                  </w:rPr>
                  <w:delText>999</w:delText>
                </w:r>
              </w:del>
            </w:ins>
          </w:p>
        </w:tc>
        <w:tc>
          <w:tcPr>
            <w:tcW w:w="1393" w:type="pct"/>
            <w:vAlign w:val="bottom"/>
          </w:tcPr>
          <w:p w:rsidR="00B20792" w:rsidRPr="00941160" w:rsidRDefault="00A15A70" w:rsidP="0053432F">
            <w:pPr>
              <w:pStyle w:val="Title"/>
              <w:spacing w:before="60" w:after="60"/>
              <w:jc w:val="left"/>
              <w:rPr>
                <w:ins w:id="17900" w:author="Author"/>
                <w:rFonts w:ascii="Arial" w:hAnsi="Arial" w:cs="Arial"/>
                <w:b w:val="0"/>
                <w:sz w:val="18"/>
                <w:szCs w:val="18"/>
              </w:rPr>
            </w:pPr>
            <w:ins w:id="17901" w:author="Author">
              <w:r w:rsidRPr="00941160">
                <w:rPr>
                  <w:rFonts w:ascii="Arial" w:hAnsi="Arial" w:cs="Arial"/>
                  <w:b w:val="0"/>
                  <w:color w:val="000000"/>
                  <w:sz w:val="18"/>
                  <w:szCs w:val="18"/>
                </w:rPr>
                <w:t>97,870</w:t>
              </w:r>
              <w:del w:id="17902" w:author="Author">
                <w:r w:rsidRPr="00941160" w:rsidDel="00406485">
                  <w:rPr>
                    <w:rFonts w:ascii="Arial" w:hAnsi="Arial" w:cs="Arial"/>
                    <w:b w:val="0"/>
                    <w:color w:val="000000"/>
                    <w:sz w:val="18"/>
                    <w:szCs w:val="18"/>
                  </w:rPr>
                  <w:delText>DEER</w:delText>
                </w:r>
              </w:del>
            </w:ins>
          </w:p>
        </w:tc>
      </w:tr>
      <w:tr w:rsidR="00B20792" w:rsidRPr="00DC57D4" w:rsidTr="008C2989">
        <w:trPr>
          <w:trHeight w:val="374"/>
          <w:jc w:val="center"/>
          <w:ins w:id="17903" w:author="Author"/>
        </w:trPr>
        <w:tc>
          <w:tcPr>
            <w:tcW w:w="820" w:type="pct"/>
            <w:vAlign w:val="center"/>
          </w:tcPr>
          <w:p w:rsidR="00B20792" w:rsidRPr="001D6512" w:rsidRDefault="00B20792" w:rsidP="00B20792">
            <w:pPr>
              <w:pStyle w:val="Title"/>
              <w:spacing w:before="60" w:after="60"/>
              <w:jc w:val="left"/>
              <w:rPr>
                <w:ins w:id="17904" w:author="Author"/>
                <w:rFonts w:ascii="Arial" w:hAnsi="Arial" w:cs="Arial"/>
                <w:b w:val="0"/>
                <w:color w:val="000000"/>
                <w:sz w:val="18"/>
                <w:szCs w:val="18"/>
              </w:rPr>
            </w:pPr>
            <w:ins w:id="17905" w:author="Author">
              <w:r w:rsidRPr="001D6512">
                <w:rPr>
                  <w:rFonts w:ascii="Arial" w:hAnsi="Arial" w:cs="Arial"/>
                  <w:b w:val="0"/>
                  <w:color w:val="000000"/>
                  <w:sz w:val="18"/>
                  <w:szCs w:val="18"/>
                </w:rPr>
                <w:t>Small Office</w:t>
              </w:r>
            </w:ins>
          </w:p>
        </w:tc>
        <w:tc>
          <w:tcPr>
            <w:tcW w:w="1394" w:type="pct"/>
            <w:vAlign w:val="center"/>
          </w:tcPr>
          <w:p w:rsidR="00B20792" w:rsidRPr="001D6512" w:rsidRDefault="00B20792" w:rsidP="00B20792">
            <w:pPr>
              <w:pStyle w:val="Title"/>
              <w:spacing w:before="60" w:after="60"/>
              <w:jc w:val="left"/>
              <w:rPr>
                <w:ins w:id="17906" w:author="Author"/>
                <w:rFonts w:ascii="Arial" w:hAnsi="Arial" w:cs="Arial"/>
                <w:b w:val="0"/>
                <w:color w:val="000000"/>
                <w:sz w:val="18"/>
                <w:szCs w:val="18"/>
              </w:rPr>
            </w:pPr>
            <w:ins w:id="17907" w:author="Author">
              <w:r w:rsidRPr="001D6512">
                <w:rPr>
                  <w:rFonts w:ascii="Arial" w:hAnsi="Arial" w:cs="Arial"/>
                  <w:b w:val="0"/>
                  <w:color w:val="000000"/>
                  <w:sz w:val="18"/>
                  <w:szCs w:val="18"/>
                </w:rPr>
                <w:t>10,000</w:t>
              </w:r>
            </w:ins>
          </w:p>
        </w:tc>
        <w:tc>
          <w:tcPr>
            <w:tcW w:w="1393" w:type="pct"/>
            <w:vAlign w:val="center"/>
          </w:tcPr>
          <w:p w:rsidR="00B20792" w:rsidRPr="001D6512" w:rsidRDefault="00B20792" w:rsidP="00941160">
            <w:pPr>
              <w:pStyle w:val="Title"/>
              <w:spacing w:before="60" w:after="60"/>
              <w:jc w:val="left"/>
              <w:rPr>
                <w:ins w:id="17908" w:author="Author"/>
                <w:rFonts w:ascii="Arial" w:hAnsi="Arial" w:cs="Arial"/>
                <w:b w:val="0"/>
                <w:color w:val="000000"/>
                <w:sz w:val="18"/>
                <w:szCs w:val="18"/>
              </w:rPr>
            </w:pPr>
            <w:ins w:id="17909" w:author="Author">
              <w:del w:id="17910" w:author="Author">
                <w:r w:rsidRPr="001D6512">
                  <w:rPr>
                    <w:rFonts w:ascii="Arial" w:hAnsi="Arial" w:cs="Arial"/>
                    <w:b w:val="0"/>
                    <w:color w:val="000000"/>
                    <w:sz w:val="18"/>
                    <w:szCs w:val="18"/>
                  </w:rPr>
                  <w:delText>13,</w:delText>
                </w:r>
                <w:r w:rsidR="00A15A70" w:rsidRPr="001D6512" w:rsidDel="00470FDF">
                  <w:rPr>
                    <w:rFonts w:ascii="Arial" w:hAnsi="Arial" w:cs="Arial"/>
                    <w:b w:val="0"/>
                    <w:color w:val="000000"/>
                    <w:sz w:val="18"/>
                    <w:szCs w:val="18"/>
                  </w:rPr>
                  <w:delText>946</w:delText>
                </w:r>
              </w:del>
              <w:r w:rsidR="00A15A70" w:rsidRPr="001D6512">
                <w:rPr>
                  <w:rFonts w:ascii="Arial" w:hAnsi="Arial" w:cs="Arial"/>
                  <w:b w:val="0"/>
                  <w:color w:val="000000"/>
                  <w:sz w:val="18"/>
                  <w:szCs w:val="18"/>
                </w:rPr>
                <w:t>2,214</w:t>
              </w:r>
              <w:del w:id="17911" w:author="Author">
                <w:r w:rsidRPr="001D6512" w:rsidDel="00941160">
                  <w:rPr>
                    <w:rFonts w:ascii="Arial" w:hAnsi="Arial" w:cs="Arial"/>
                    <w:b w:val="0"/>
                    <w:color w:val="000000"/>
                    <w:sz w:val="18"/>
                    <w:szCs w:val="18"/>
                  </w:rPr>
                  <w:delText>946</w:delText>
                </w:r>
              </w:del>
            </w:ins>
          </w:p>
        </w:tc>
        <w:tc>
          <w:tcPr>
            <w:tcW w:w="1393" w:type="pct"/>
            <w:vAlign w:val="bottom"/>
          </w:tcPr>
          <w:p w:rsidR="00B20792" w:rsidRPr="00941160" w:rsidRDefault="00A15A70" w:rsidP="0053432F">
            <w:pPr>
              <w:pStyle w:val="Title"/>
              <w:spacing w:before="60" w:after="60"/>
              <w:jc w:val="left"/>
              <w:rPr>
                <w:ins w:id="17912" w:author="Author"/>
                <w:rFonts w:ascii="Arial" w:hAnsi="Arial" w:cs="Arial"/>
                <w:b w:val="0"/>
                <w:color w:val="000000"/>
                <w:sz w:val="18"/>
                <w:szCs w:val="18"/>
              </w:rPr>
            </w:pPr>
            <w:ins w:id="17913" w:author="Author">
              <w:r w:rsidRPr="00941160">
                <w:rPr>
                  <w:rFonts w:ascii="Arial" w:hAnsi="Arial" w:cs="Arial"/>
                  <w:b w:val="0"/>
                  <w:color w:val="000000"/>
                  <w:sz w:val="18"/>
                  <w:szCs w:val="18"/>
                </w:rPr>
                <w:t>24,377</w:t>
              </w:r>
              <w:del w:id="17914" w:author="Author">
                <w:r w:rsidRPr="00941160" w:rsidDel="00406485">
                  <w:rPr>
                    <w:rFonts w:ascii="Arial" w:hAnsi="Arial" w:cs="Arial"/>
                    <w:b w:val="0"/>
                    <w:color w:val="000000"/>
                    <w:sz w:val="18"/>
                    <w:szCs w:val="18"/>
                  </w:rPr>
                  <w:delText>DEER</w:delText>
                </w:r>
              </w:del>
            </w:ins>
          </w:p>
        </w:tc>
      </w:tr>
      <w:tr w:rsidR="00B20792" w:rsidRPr="00DC57D4" w:rsidTr="008C2989">
        <w:trPr>
          <w:trHeight w:val="374"/>
          <w:jc w:val="center"/>
          <w:ins w:id="17915" w:author="Author"/>
        </w:trPr>
        <w:tc>
          <w:tcPr>
            <w:tcW w:w="820" w:type="pct"/>
            <w:vAlign w:val="center"/>
          </w:tcPr>
          <w:p w:rsidR="00B20792" w:rsidRPr="001D6512" w:rsidRDefault="00B20792" w:rsidP="00B20792">
            <w:pPr>
              <w:pStyle w:val="Title"/>
              <w:spacing w:before="60" w:after="60"/>
              <w:jc w:val="left"/>
              <w:rPr>
                <w:ins w:id="17916" w:author="Author"/>
                <w:rFonts w:ascii="Arial" w:hAnsi="Arial" w:cs="Arial"/>
                <w:b w:val="0"/>
                <w:color w:val="000000"/>
                <w:sz w:val="18"/>
                <w:szCs w:val="18"/>
              </w:rPr>
            </w:pPr>
            <w:ins w:id="17917" w:author="Author">
              <w:r w:rsidRPr="001D6512">
                <w:rPr>
                  <w:rFonts w:ascii="Arial" w:hAnsi="Arial" w:cs="Arial"/>
                  <w:b w:val="0"/>
                  <w:color w:val="000000"/>
                  <w:sz w:val="18"/>
                  <w:szCs w:val="18"/>
                </w:rPr>
                <w:t>Small Retail</w:t>
              </w:r>
            </w:ins>
          </w:p>
        </w:tc>
        <w:tc>
          <w:tcPr>
            <w:tcW w:w="1394" w:type="pct"/>
            <w:vAlign w:val="center"/>
          </w:tcPr>
          <w:p w:rsidR="00B20792" w:rsidRPr="001D6512" w:rsidRDefault="00B20792" w:rsidP="00B20792">
            <w:pPr>
              <w:pStyle w:val="Title"/>
              <w:spacing w:before="60" w:after="60"/>
              <w:jc w:val="left"/>
              <w:rPr>
                <w:ins w:id="17918" w:author="Author"/>
                <w:rFonts w:ascii="Arial" w:hAnsi="Arial" w:cs="Arial"/>
                <w:b w:val="0"/>
                <w:color w:val="000000"/>
                <w:sz w:val="18"/>
                <w:szCs w:val="18"/>
              </w:rPr>
            </w:pPr>
            <w:ins w:id="17919" w:author="Author">
              <w:r w:rsidRPr="001D6512">
                <w:rPr>
                  <w:rFonts w:ascii="Arial" w:hAnsi="Arial" w:cs="Arial"/>
                  <w:b w:val="0"/>
                  <w:color w:val="000000"/>
                  <w:sz w:val="18"/>
                  <w:szCs w:val="18"/>
                </w:rPr>
                <w:t>7,000</w:t>
              </w:r>
            </w:ins>
          </w:p>
        </w:tc>
        <w:tc>
          <w:tcPr>
            <w:tcW w:w="1393" w:type="pct"/>
            <w:vAlign w:val="center"/>
          </w:tcPr>
          <w:p w:rsidR="00B20792" w:rsidRPr="001D6512" w:rsidRDefault="00B20792" w:rsidP="00941160">
            <w:pPr>
              <w:pStyle w:val="Title"/>
              <w:spacing w:before="60" w:after="60"/>
              <w:jc w:val="left"/>
              <w:rPr>
                <w:ins w:id="17920" w:author="Author"/>
                <w:rFonts w:ascii="Arial" w:hAnsi="Arial" w:cs="Arial"/>
                <w:b w:val="0"/>
                <w:color w:val="000000"/>
                <w:sz w:val="18"/>
                <w:szCs w:val="18"/>
              </w:rPr>
            </w:pPr>
            <w:ins w:id="17921" w:author="Author">
              <w:del w:id="17922" w:author="Author">
                <w:r w:rsidRPr="001D6512">
                  <w:rPr>
                    <w:rFonts w:ascii="Arial" w:hAnsi="Arial" w:cs="Arial"/>
                    <w:b w:val="0"/>
                    <w:color w:val="000000"/>
                    <w:sz w:val="18"/>
                    <w:szCs w:val="18"/>
                  </w:rPr>
                  <w:delText>7,</w:delText>
                </w:r>
                <w:r w:rsidR="00A15A70" w:rsidRPr="001D6512" w:rsidDel="00470FDF">
                  <w:rPr>
                    <w:rFonts w:ascii="Arial" w:hAnsi="Arial" w:cs="Arial"/>
                    <w:b w:val="0"/>
                    <w:color w:val="000000"/>
                    <w:sz w:val="18"/>
                    <w:szCs w:val="18"/>
                  </w:rPr>
                  <w:delText>314</w:delText>
                </w:r>
              </w:del>
              <w:r w:rsidR="00A15A70" w:rsidRPr="001D6512">
                <w:rPr>
                  <w:rFonts w:ascii="Arial" w:hAnsi="Arial" w:cs="Arial"/>
                  <w:b w:val="0"/>
                  <w:color w:val="000000"/>
                  <w:sz w:val="18"/>
                  <w:szCs w:val="18"/>
                </w:rPr>
                <w:t>1,451</w:t>
              </w:r>
              <w:del w:id="17923" w:author="Author">
                <w:r w:rsidRPr="001D6512" w:rsidDel="00941160">
                  <w:rPr>
                    <w:rFonts w:ascii="Arial" w:hAnsi="Arial" w:cs="Arial"/>
                    <w:b w:val="0"/>
                    <w:color w:val="000000"/>
                    <w:sz w:val="18"/>
                    <w:szCs w:val="18"/>
                  </w:rPr>
                  <w:delText>314</w:delText>
                </w:r>
              </w:del>
            </w:ins>
          </w:p>
        </w:tc>
        <w:tc>
          <w:tcPr>
            <w:tcW w:w="1393" w:type="pct"/>
            <w:vAlign w:val="bottom"/>
          </w:tcPr>
          <w:p w:rsidR="00B20792" w:rsidRPr="00941160" w:rsidRDefault="00A15A70" w:rsidP="0053432F">
            <w:pPr>
              <w:pStyle w:val="Title"/>
              <w:spacing w:before="60" w:after="60"/>
              <w:jc w:val="left"/>
              <w:rPr>
                <w:ins w:id="17924" w:author="Author"/>
                <w:rFonts w:ascii="Arial" w:hAnsi="Arial" w:cs="Arial"/>
                <w:b w:val="0"/>
                <w:color w:val="000000"/>
                <w:sz w:val="18"/>
                <w:szCs w:val="18"/>
              </w:rPr>
            </w:pPr>
            <w:ins w:id="17925" w:author="Author">
              <w:r w:rsidRPr="00941160">
                <w:rPr>
                  <w:rFonts w:ascii="Arial" w:hAnsi="Arial" w:cs="Arial"/>
                  <w:b w:val="0"/>
                  <w:color w:val="000000"/>
                  <w:sz w:val="18"/>
                  <w:szCs w:val="18"/>
                </w:rPr>
                <w:t>11,183</w:t>
              </w:r>
              <w:del w:id="17926" w:author="Author">
                <w:r w:rsidRPr="00941160" w:rsidDel="00406485">
                  <w:rPr>
                    <w:rFonts w:ascii="Arial" w:hAnsi="Arial" w:cs="Arial"/>
                    <w:b w:val="0"/>
                    <w:color w:val="000000"/>
                    <w:sz w:val="18"/>
                    <w:szCs w:val="18"/>
                  </w:rPr>
                  <w:delText>DEER</w:delText>
                </w:r>
              </w:del>
            </w:ins>
          </w:p>
        </w:tc>
      </w:tr>
      <w:tr w:rsidR="00B20792" w:rsidRPr="00DC57D4" w:rsidDel="00941160" w:rsidTr="00B20792">
        <w:trPr>
          <w:trHeight w:val="374"/>
          <w:jc w:val="center"/>
          <w:ins w:id="17927" w:author="Author"/>
          <w:del w:id="17928" w:author="Author"/>
        </w:trPr>
        <w:tc>
          <w:tcPr>
            <w:tcW w:w="820" w:type="pct"/>
            <w:vAlign w:val="center"/>
          </w:tcPr>
          <w:p w:rsidR="00B20792" w:rsidRPr="001D6512" w:rsidDel="00941160" w:rsidRDefault="00B20792" w:rsidP="00B20792">
            <w:pPr>
              <w:pStyle w:val="Title"/>
              <w:spacing w:before="60" w:after="60"/>
              <w:jc w:val="left"/>
              <w:rPr>
                <w:ins w:id="17929" w:author="Author"/>
                <w:del w:id="17930" w:author="Author"/>
                <w:rFonts w:ascii="Arial" w:hAnsi="Arial" w:cs="Arial"/>
                <w:b w:val="0"/>
                <w:color w:val="000000"/>
                <w:sz w:val="18"/>
                <w:szCs w:val="18"/>
              </w:rPr>
            </w:pPr>
            <w:ins w:id="17931" w:author="Author">
              <w:del w:id="17932" w:author="Author">
                <w:r w:rsidRPr="001D6512" w:rsidDel="00941160">
                  <w:rPr>
                    <w:rFonts w:ascii="Arial" w:hAnsi="Arial" w:cs="Arial"/>
                    <w:b w:val="0"/>
                    <w:color w:val="000000"/>
                    <w:sz w:val="18"/>
                    <w:szCs w:val="18"/>
                  </w:rPr>
                  <w:delText>Residential</w:delText>
                </w:r>
              </w:del>
            </w:ins>
          </w:p>
        </w:tc>
        <w:tc>
          <w:tcPr>
            <w:tcW w:w="1394" w:type="pct"/>
            <w:vAlign w:val="center"/>
          </w:tcPr>
          <w:p w:rsidR="00B20792" w:rsidRPr="001D6512" w:rsidDel="00941160" w:rsidRDefault="00B20792" w:rsidP="00B20792">
            <w:pPr>
              <w:pStyle w:val="Title"/>
              <w:spacing w:before="60" w:after="60"/>
              <w:jc w:val="left"/>
              <w:rPr>
                <w:ins w:id="17933" w:author="Author"/>
                <w:del w:id="17934" w:author="Author"/>
                <w:rFonts w:ascii="Arial" w:hAnsi="Arial" w:cs="Arial"/>
                <w:b w:val="0"/>
                <w:color w:val="000000"/>
                <w:sz w:val="18"/>
                <w:szCs w:val="18"/>
              </w:rPr>
            </w:pPr>
            <w:ins w:id="17935" w:author="Author">
              <w:del w:id="17936" w:author="Author">
                <w:r w:rsidRPr="001D6512" w:rsidDel="00941160">
                  <w:rPr>
                    <w:rFonts w:ascii="Arial" w:hAnsi="Arial" w:cs="Arial"/>
                    <w:b w:val="0"/>
                    <w:color w:val="000000"/>
                    <w:sz w:val="18"/>
                    <w:szCs w:val="18"/>
                  </w:rPr>
                  <w:delText>2,000</w:delText>
                </w:r>
              </w:del>
            </w:ins>
          </w:p>
        </w:tc>
        <w:tc>
          <w:tcPr>
            <w:tcW w:w="1393" w:type="pct"/>
            <w:vAlign w:val="center"/>
          </w:tcPr>
          <w:p w:rsidR="00B20792" w:rsidRPr="001D6512" w:rsidDel="00941160" w:rsidRDefault="00B20792" w:rsidP="00B20792">
            <w:pPr>
              <w:pStyle w:val="Title"/>
              <w:spacing w:before="60" w:after="60"/>
              <w:jc w:val="left"/>
              <w:rPr>
                <w:ins w:id="17937" w:author="Author"/>
                <w:del w:id="17938" w:author="Author"/>
                <w:rFonts w:ascii="Arial" w:hAnsi="Arial" w:cs="Arial"/>
                <w:b w:val="0"/>
                <w:color w:val="000000"/>
                <w:sz w:val="18"/>
                <w:szCs w:val="18"/>
              </w:rPr>
            </w:pPr>
            <w:ins w:id="17939" w:author="Author">
              <w:del w:id="17940" w:author="Author">
                <w:r w:rsidRPr="001D6512" w:rsidDel="00941160">
                  <w:rPr>
                    <w:rFonts w:ascii="Arial" w:hAnsi="Arial" w:cs="Arial"/>
                    <w:b w:val="0"/>
                    <w:color w:val="000000"/>
                    <w:sz w:val="18"/>
                    <w:szCs w:val="18"/>
                  </w:rPr>
                  <w:delText>12,672</w:delText>
                </w:r>
              </w:del>
            </w:ins>
          </w:p>
        </w:tc>
        <w:tc>
          <w:tcPr>
            <w:tcW w:w="1393" w:type="pct"/>
            <w:vAlign w:val="center"/>
          </w:tcPr>
          <w:p w:rsidR="00B20792" w:rsidRPr="001D6512" w:rsidDel="00941160" w:rsidRDefault="00B20792" w:rsidP="00B20792">
            <w:pPr>
              <w:pStyle w:val="Title"/>
              <w:spacing w:before="60" w:after="60"/>
              <w:jc w:val="left"/>
              <w:rPr>
                <w:ins w:id="17941" w:author="Author"/>
                <w:del w:id="17942" w:author="Author"/>
                <w:rFonts w:ascii="Arial" w:hAnsi="Arial" w:cs="Arial"/>
                <w:b w:val="0"/>
                <w:color w:val="000000"/>
                <w:sz w:val="18"/>
                <w:szCs w:val="18"/>
              </w:rPr>
            </w:pPr>
            <w:ins w:id="17943" w:author="Author">
              <w:del w:id="17944" w:author="Author">
                <w:r w:rsidRPr="001D6512" w:rsidDel="00941160">
                  <w:rPr>
                    <w:rFonts w:ascii="Arial" w:hAnsi="Arial" w:cs="Arial"/>
                    <w:b w:val="0"/>
                    <w:color w:val="000000"/>
                    <w:sz w:val="18"/>
                    <w:szCs w:val="18"/>
                  </w:rPr>
                  <w:delText>PA TRM</w:delText>
                </w:r>
              </w:del>
            </w:ins>
          </w:p>
        </w:tc>
      </w:tr>
    </w:tbl>
    <w:p w:rsidR="00B20792" w:rsidRDefault="00B20792" w:rsidP="00B20792">
      <w:pPr>
        <w:tabs>
          <w:tab w:val="left" w:pos="720"/>
        </w:tabs>
        <w:spacing w:before="120"/>
        <w:jc w:val="both"/>
        <w:rPr>
          <w:ins w:id="17945" w:author="Author"/>
          <w:rFonts w:cs="Arial"/>
        </w:rPr>
      </w:pPr>
    </w:p>
    <w:p w:rsidR="00B20792" w:rsidRPr="00A42737" w:rsidRDefault="00B20792" w:rsidP="00B20792">
      <w:pPr>
        <w:tabs>
          <w:tab w:val="left" w:pos="720"/>
        </w:tabs>
        <w:spacing w:before="120"/>
        <w:jc w:val="both"/>
        <w:rPr>
          <w:ins w:id="17946" w:author="Author"/>
          <w:rFonts w:cs="Arial"/>
          <w:b/>
        </w:rPr>
      </w:pPr>
      <w:ins w:id="17947" w:author="Author">
        <w:r w:rsidRPr="00A42737">
          <w:rPr>
            <w:rFonts w:cs="Arial"/>
            <w:b/>
          </w:rPr>
          <w:t xml:space="preserve">Energy to Demand Factor </w:t>
        </w:r>
      </w:ins>
    </w:p>
    <w:p w:rsidR="00B20792" w:rsidRPr="001C39C9" w:rsidRDefault="00B20792" w:rsidP="00F05DC2">
      <w:pPr>
        <w:rPr>
          <w:ins w:id="17948" w:author="Author"/>
        </w:rPr>
      </w:pPr>
      <w:ins w:id="17949" w:author="Author">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266"/>
        </w:r>
        <w:r w:rsidRPr="00D74EB9">
          <w:t>.  The usage profiles are shown in</w:t>
        </w:r>
        <w:r>
          <w:t xml:space="preserve"> </w:t>
        </w:r>
        <w:r w:rsidR="00574DFE">
          <w:fldChar w:fldCharType="begin"/>
        </w:r>
        <w:r>
          <w:instrText xml:space="preserve"> REF _Ref302741190 \h </w:instrText>
        </w:r>
      </w:ins>
      <w:r w:rsidR="00F05DC2">
        <w:instrText xml:space="preserve"> \* MERGEFORMAT </w:instrText>
      </w:r>
      <w:r w:rsidR="00574DFE">
        <w:fldChar w:fldCharType="separate"/>
      </w:r>
      <w:ins w:id="17952" w:author="Author">
        <w:r w:rsidR="00E77A04">
          <w:t xml:space="preserve">Figure </w:t>
        </w:r>
        <w:r w:rsidR="00E77A04">
          <w:rPr>
            <w:noProof/>
          </w:rPr>
          <w:t>3</w:t>
        </w:r>
        <w:r w:rsidR="00E77A04">
          <w:rPr>
            <w:noProof/>
          </w:rPr>
          <w:noBreakHyphen/>
          <w:t>2</w:t>
        </w:r>
        <w:r w:rsidR="00574DFE">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574DFE">
          <w:fldChar w:fldCharType="begin"/>
        </w:r>
        <w:r>
          <w:instrText xml:space="preserve"> REF _Ref302741191 \h </w:instrText>
        </w:r>
      </w:ins>
      <w:r w:rsidR="00F05DC2">
        <w:instrText xml:space="preserve"> \* MERGEFORMAT </w:instrText>
      </w:r>
      <w:ins w:id="17953" w:author="Author">
        <w:r w:rsidR="00574DFE">
          <w:fldChar w:fldCharType="separate"/>
        </w:r>
        <w:r w:rsidR="00E77A04">
          <w:t xml:space="preserve">Figure </w:t>
        </w:r>
        <w:r w:rsidR="00E77A04">
          <w:rPr>
            <w:noProof/>
          </w:rPr>
          <w:t>3</w:t>
        </w:r>
        <w:r w:rsidR="00E77A04">
          <w:rPr>
            <w:noProof/>
          </w:rPr>
          <w:noBreakHyphen/>
          <w:t>3</w:t>
        </w:r>
        <w:r w:rsidR="00574DFE">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267"/>
        </w:r>
        <w:r w:rsidRPr="00D74EB9">
          <w:t>.</w:t>
        </w:r>
      </w:ins>
    </w:p>
    <w:p w:rsidR="00B20792" w:rsidRDefault="00E77A04" w:rsidP="00B20792">
      <w:pPr>
        <w:pStyle w:val="BodyTextIndent2"/>
        <w:keepNext/>
        <w:spacing w:before="240"/>
        <w:ind w:left="0"/>
        <w:rPr>
          <w:ins w:id="17956" w:author="Author"/>
        </w:rPr>
      </w:pPr>
      <w:ins w:id="17957" w:author="Author">
        <w:r>
          <w:rPr>
            <w:rFonts w:cs="Arial"/>
            <w:b/>
            <w:noProof/>
            <w:rPrChange w:id="17958">
              <w:rPr>
                <w:rFonts w:ascii="Arial" w:hAnsi="Arial"/>
                <w:noProof/>
                <w:sz w:val="20"/>
              </w:rPr>
            </w:rPrChange>
          </w:rPr>
          <w:drawing>
            <wp:inline distT="0" distB="0" distL="0" distR="0">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ins>
    </w:p>
    <w:p w:rsidR="00B20792" w:rsidRDefault="00B20792" w:rsidP="00B20792">
      <w:pPr>
        <w:pStyle w:val="Caption"/>
        <w:rPr>
          <w:ins w:id="17959" w:author="Author"/>
        </w:rPr>
      </w:pPr>
      <w:bookmarkStart w:id="17960" w:name="_Ref302741190"/>
      <w:bookmarkStart w:id="17961" w:name="_Ref297023225"/>
      <w:ins w:id="17962" w:author="Author">
        <w:r>
          <w:t xml:space="preserve">Figure </w:t>
        </w:r>
        <w:r w:rsidR="00574DFE">
          <w:fldChar w:fldCharType="begin"/>
        </w:r>
        <w:r w:rsidR="008B139C">
          <w:instrText xml:space="preserve"> STYLEREF 1 \s </w:instrText>
        </w:r>
      </w:ins>
      <w:r w:rsidR="00574DFE">
        <w:fldChar w:fldCharType="separate"/>
      </w:r>
      <w:r w:rsidR="00E77A04">
        <w:rPr>
          <w:noProof/>
        </w:rPr>
        <w:t>3</w:t>
      </w:r>
      <w:ins w:id="17963"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7964" w:author="Author">
        <w:r w:rsidR="00E77A04">
          <w:rPr>
            <w:noProof/>
          </w:rPr>
          <w:t>2</w:t>
        </w:r>
        <w:r w:rsidR="00574DFE">
          <w:fldChar w:fldCharType="end"/>
        </w:r>
        <w:bookmarkEnd w:id="17960"/>
        <w:r>
          <w:t xml:space="preserve">: </w:t>
        </w:r>
        <w:r w:rsidRPr="004E3CF4">
          <w:t>Load shapes for hot water in four commercial building types</w:t>
        </w:r>
        <w:bookmarkEnd w:id="17961"/>
      </w:ins>
    </w:p>
    <w:p w:rsidR="00B20792" w:rsidRPr="00B20792" w:rsidRDefault="00B20792" w:rsidP="00B20792">
      <w:pPr>
        <w:rPr>
          <w:ins w:id="17965" w:author="Author"/>
        </w:rPr>
      </w:pPr>
    </w:p>
    <w:p w:rsidR="00B20792" w:rsidRDefault="00E77A04" w:rsidP="00B20792">
      <w:pPr>
        <w:keepNext/>
        <w:tabs>
          <w:tab w:val="left" w:pos="720"/>
        </w:tabs>
        <w:spacing w:before="120"/>
        <w:jc w:val="both"/>
        <w:rPr>
          <w:ins w:id="17966" w:author="Author"/>
        </w:rPr>
      </w:pPr>
      <w:ins w:id="17967" w:author="Author">
        <w:r>
          <w:rPr>
            <w:rFonts w:cs="Arial"/>
            <w:b/>
            <w:noProof/>
            <w:rPrChange w:id="17968">
              <w:rPr>
                <w:noProof/>
              </w:rPr>
            </w:rPrChange>
          </w:rPr>
          <w:drawing>
            <wp:inline distT="0" distB="0" distL="0" distR="0">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ins>
    </w:p>
    <w:p w:rsidR="00B20792" w:rsidRDefault="00B20792" w:rsidP="00B20792">
      <w:pPr>
        <w:pStyle w:val="Caption"/>
        <w:rPr>
          <w:ins w:id="17969" w:author="Author"/>
        </w:rPr>
      </w:pPr>
      <w:bookmarkStart w:id="17970" w:name="_Ref302741191"/>
      <w:bookmarkStart w:id="17971" w:name="_Ref297023239"/>
      <w:ins w:id="17972" w:author="Author">
        <w:r>
          <w:t xml:space="preserve">Figure </w:t>
        </w:r>
        <w:r w:rsidR="00574DFE">
          <w:fldChar w:fldCharType="begin"/>
        </w:r>
        <w:r w:rsidR="008B139C">
          <w:instrText xml:space="preserve"> STYLEREF 1 \s </w:instrText>
        </w:r>
      </w:ins>
      <w:r w:rsidR="00574DFE">
        <w:fldChar w:fldCharType="separate"/>
      </w:r>
      <w:r w:rsidR="00E77A04">
        <w:rPr>
          <w:noProof/>
        </w:rPr>
        <w:t>3</w:t>
      </w:r>
      <w:ins w:id="17973"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7974" w:author="Author">
        <w:r w:rsidR="00E77A04">
          <w:rPr>
            <w:noProof/>
          </w:rPr>
          <w:t>3</w:t>
        </w:r>
        <w:r w:rsidR="00574DFE">
          <w:fldChar w:fldCharType="end"/>
        </w:r>
        <w:bookmarkEnd w:id="17970"/>
        <w:r>
          <w:t xml:space="preserve">: </w:t>
        </w:r>
        <w:r w:rsidRPr="00794000">
          <w:t>Energy to demand factors for four commercial building types</w:t>
        </w:r>
        <w:bookmarkEnd w:id="17971"/>
      </w:ins>
    </w:p>
    <w:p w:rsidR="00B20792" w:rsidRDefault="00B20792" w:rsidP="00B20792">
      <w:pPr>
        <w:tabs>
          <w:tab w:val="left" w:pos="720"/>
        </w:tabs>
        <w:spacing w:before="120"/>
        <w:jc w:val="both"/>
        <w:rPr>
          <w:ins w:id="17975" w:author="Author"/>
          <w:sz w:val="22"/>
        </w:rPr>
      </w:pPr>
    </w:p>
    <w:p w:rsidR="00B20792" w:rsidRPr="00C465DB" w:rsidRDefault="00B20792" w:rsidP="00871FA2">
      <w:pPr>
        <w:pStyle w:val="Heading3"/>
        <w:rPr>
          <w:ins w:id="17976" w:author="Author"/>
        </w:rPr>
      </w:pPr>
      <w:ins w:id="17977" w:author="Author">
        <w:r>
          <w:t>Definition of Terms</w:t>
        </w:r>
      </w:ins>
    </w:p>
    <w:p w:rsidR="00B20792" w:rsidRDefault="00B20792" w:rsidP="00B20792">
      <w:pPr>
        <w:pStyle w:val="BodyText"/>
        <w:keepNext/>
        <w:rPr>
          <w:ins w:id="17978" w:author="Author"/>
        </w:rPr>
      </w:pPr>
      <w:ins w:id="17979" w:author="Author">
        <w:r>
          <w:t xml:space="preserve">The parameters in the above equation are listed in </w:t>
        </w:r>
        <w:r w:rsidR="00574DFE">
          <w:fldChar w:fldCharType="begin"/>
        </w:r>
        <w:r>
          <w:instrText xml:space="preserve"> REF _Ref302741252 \h </w:instrText>
        </w:r>
      </w:ins>
      <w:r w:rsidR="00574DFE">
        <w:fldChar w:fldCharType="separate"/>
      </w:r>
      <w:ins w:id="17980" w:author="Author">
        <w:r w:rsidR="00E77A04">
          <w:t xml:space="preserve">Table </w:t>
        </w:r>
        <w:r w:rsidR="00E77A04">
          <w:rPr>
            <w:noProof/>
          </w:rPr>
          <w:t>3</w:t>
        </w:r>
        <w:r w:rsidR="00E77A04">
          <w:noBreakHyphen/>
        </w:r>
        <w:r w:rsidR="00E77A04">
          <w:rPr>
            <w:noProof/>
          </w:rPr>
          <w:t>87</w:t>
        </w:r>
        <w:r w:rsidR="00574DFE">
          <w:fldChar w:fldCharType="end"/>
        </w:r>
        <w:r>
          <w:t>.</w:t>
        </w:r>
      </w:ins>
    </w:p>
    <w:p w:rsidR="00B20792" w:rsidRDefault="00B20792" w:rsidP="00B20792">
      <w:pPr>
        <w:pStyle w:val="Caption"/>
        <w:rPr>
          <w:ins w:id="17981" w:author="Author"/>
        </w:rPr>
      </w:pPr>
      <w:bookmarkStart w:id="17982" w:name="_Ref302741252"/>
      <w:bookmarkStart w:id="17983" w:name="_Ref297024807"/>
      <w:bookmarkStart w:id="17984" w:name="_Toc310868648"/>
      <w:ins w:id="17985"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798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7987" w:author="Author">
        <w:r w:rsidR="00E77A04">
          <w:rPr>
            <w:noProof/>
          </w:rPr>
          <w:t>87</w:t>
        </w:r>
        <w:r w:rsidR="00574DFE">
          <w:fldChar w:fldCharType="end"/>
        </w:r>
        <w:bookmarkEnd w:id="17982"/>
        <w:r>
          <w:t xml:space="preserve">: </w:t>
        </w:r>
        <w:r w:rsidRPr="00B04D67">
          <w:t>Electric Resistance Water Heater Calculation Assumptions</w:t>
        </w:r>
        <w:bookmarkEnd w:id="17983"/>
        <w:bookmarkEnd w:id="17984"/>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ins w:id="17988" w:author="Author"/>
        </w:trPr>
        <w:tc>
          <w:tcPr>
            <w:tcW w:w="2398" w:type="pct"/>
            <w:shd w:val="clear" w:color="auto" w:fill="BFBFBF"/>
          </w:tcPr>
          <w:p w:rsidR="00B20792" w:rsidRPr="001D6512" w:rsidRDefault="00B20792" w:rsidP="00B20792">
            <w:pPr>
              <w:pStyle w:val="TableCell"/>
              <w:spacing w:before="60" w:after="60"/>
              <w:rPr>
                <w:ins w:id="17989" w:author="Author"/>
                <w:rFonts w:cs="Arial"/>
                <w:b/>
              </w:rPr>
            </w:pPr>
            <w:ins w:id="17990" w:author="Author">
              <w:r w:rsidRPr="001D6512">
                <w:rPr>
                  <w:rFonts w:cs="Arial"/>
                  <w:b/>
                </w:rPr>
                <w:t>Component</w:t>
              </w:r>
            </w:ins>
          </w:p>
        </w:tc>
        <w:tc>
          <w:tcPr>
            <w:tcW w:w="712" w:type="pct"/>
            <w:shd w:val="clear" w:color="auto" w:fill="BFBFBF"/>
          </w:tcPr>
          <w:p w:rsidR="00B20792" w:rsidRPr="001D6512" w:rsidRDefault="00B20792" w:rsidP="00B20792">
            <w:pPr>
              <w:pStyle w:val="TableCell"/>
              <w:spacing w:before="60" w:after="60"/>
              <w:rPr>
                <w:ins w:id="17991" w:author="Author"/>
                <w:rFonts w:cs="Arial"/>
                <w:b/>
              </w:rPr>
            </w:pPr>
            <w:ins w:id="17992" w:author="Author">
              <w:r w:rsidRPr="001D6512">
                <w:rPr>
                  <w:rFonts w:cs="Arial"/>
                  <w:b/>
                </w:rPr>
                <w:t>Type</w:t>
              </w:r>
            </w:ins>
          </w:p>
        </w:tc>
        <w:tc>
          <w:tcPr>
            <w:tcW w:w="965" w:type="pct"/>
            <w:shd w:val="clear" w:color="auto" w:fill="BFBFBF"/>
          </w:tcPr>
          <w:p w:rsidR="00B20792" w:rsidRPr="001D6512" w:rsidRDefault="00B20792" w:rsidP="00B20792">
            <w:pPr>
              <w:pStyle w:val="TableCell"/>
              <w:spacing w:before="60" w:after="60"/>
              <w:rPr>
                <w:ins w:id="17993" w:author="Author"/>
                <w:rFonts w:cs="Arial"/>
                <w:b/>
              </w:rPr>
            </w:pPr>
            <w:ins w:id="17994" w:author="Author">
              <w:r w:rsidRPr="001D6512">
                <w:rPr>
                  <w:rFonts w:cs="Arial"/>
                  <w:b/>
                </w:rPr>
                <w:t>Values</w:t>
              </w:r>
            </w:ins>
          </w:p>
        </w:tc>
        <w:tc>
          <w:tcPr>
            <w:tcW w:w="925" w:type="pct"/>
            <w:shd w:val="clear" w:color="auto" w:fill="BFBFBF"/>
          </w:tcPr>
          <w:p w:rsidR="00B20792" w:rsidRPr="001D6512" w:rsidRDefault="00B20792" w:rsidP="00B20792">
            <w:pPr>
              <w:pStyle w:val="TableCell"/>
              <w:spacing w:before="60" w:after="60"/>
              <w:rPr>
                <w:ins w:id="17995" w:author="Author"/>
                <w:rFonts w:cs="Arial"/>
                <w:b/>
              </w:rPr>
            </w:pPr>
            <w:ins w:id="17996" w:author="Author">
              <w:r w:rsidRPr="001D6512">
                <w:rPr>
                  <w:rFonts w:cs="Arial"/>
                  <w:b/>
                </w:rPr>
                <w:t xml:space="preserve">Source </w:t>
              </w:r>
            </w:ins>
          </w:p>
        </w:tc>
      </w:tr>
      <w:tr w:rsidR="00B20792" w:rsidRPr="006E0899" w:rsidTr="00B20792">
        <w:trPr>
          <w:trHeight w:val="374"/>
          <w:jc w:val="center"/>
          <w:ins w:id="17997" w:author="Author"/>
        </w:trPr>
        <w:tc>
          <w:tcPr>
            <w:tcW w:w="2398" w:type="pct"/>
            <w:shd w:val="clear" w:color="auto" w:fill="auto"/>
          </w:tcPr>
          <w:p w:rsidR="00B20792" w:rsidRPr="001D6512" w:rsidRDefault="00B20792" w:rsidP="00B20792">
            <w:pPr>
              <w:pStyle w:val="TableCell"/>
              <w:spacing w:before="60" w:after="60"/>
              <w:rPr>
                <w:ins w:id="17998" w:author="Author"/>
                <w:rFonts w:cs="Arial"/>
              </w:rPr>
            </w:pPr>
            <w:ins w:id="17999" w:author="Author">
              <w:r w:rsidRPr="001D6512">
                <w:rPr>
                  <w:rFonts w:cs="Arial"/>
                </w:rPr>
                <w:t>EF</w:t>
              </w:r>
              <w:r w:rsidRPr="001D6512">
                <w:rPr>
                  <w:rFonts w:cs="Arial"/>
                  <w:vertAlign w:val="subscript"/>
                </w:rPr>
                <w:t>base</w:t>
              </w:r>
              <w:r w:rsidRPr="001D6512">
                <w:rPr>
                  <w:rFonts w:cs="Arial"/>
                </w:rPr>
                <w:t>, Energy Factor of baseline water heater</w:t>
              </w:r>
            </w:ins>
          </w:p>
        </w:tc>
        <w:tc>
          <w:tcPr>
            <w:tcW w:w="712" w:type="pct"/>
            <w:shd w:val="clear" w:color="auto" w:fill="auto"/>
          </w:tcPr>
          <w:p w:rsidR="00B20792" w:rsidRPr="001D6512" w:rsidRDefault="00B20792" w:rsidP="00B20792">
            <w:pPr>
              <w:pStyle w:val="TableCell"/>
              <w:spacing w:before="60" w:after="60"/>
              <w:rPr>
                <w:ins w:id="18000" w:author="Author"/>
                <w:rFonts w:cs="Arial"/>
              </w:rPr>
            </w:pPr>
            <w:ins w:id="18001" w:author="Author">
              <w:r w:rsidRPr="001D6512">
                <w:rPr>
                  <w:rFonts w:cs="Arial"/>
                </w:rPr>
                <w:t>Fixed</w:t>
              </w:r>
            </w:ins>
          </w:p>
        </w:tc>
        <w:tc>
          <w:tcPr>
            <w:tcW w:w="965" w:type="pct"/>
            <w:shd w:val="clear" w:color="auto" w:fill="auto"/>
          </w:tcPr>
          <w:p w:rsidR="00B20792" w:rsidRPr="001D6512" w:rsidRDefault="00B20792" w:rsidP="00941160">
            <w:pPr>
              <w:pStyle w:val="TableCell"/>
              <w:spacing w:before="60" w:after="60"/>
              <w:rPr>
                <w:ins w:id="18002" w:author="Author"/>
                <w:rFonts w:cs="Arial"/>
              </w:rPr>
            </w:pPr>
            <w:ins w:id="18003" w:author="Author">
              <w:r w:rsidRPr="001D6512">
                <w:rPr>
                  <w:rFonts w:cs="Arial"/>
                </w:rPr>
                <w:t>0.90</w:t>
              </w:r>
              <w:r w:rsidR="00CB1CAE" w:rsidRPr="001D6512">
                <w:rPr>
                  <w:rFonts w:cs="Arial"/>
                </w:rPr>
                <w:t>4</w:t>
              </w:r>
              <w:del w:id="18004" w:author="Author">
                <w:r w:rsidRPr="001D6512" w:rsidDel="00941160">
                  <w:rPr>
                    <w:rFonts w:cs="Arial"/>
                  </w:rPr>
                  <w:delText>90</w:delText>
                </w:r>
              </w:del>
            </w:ins>
          </w:p>
        </w:tc>
        <w:tc>
          <w:tcPr>
            <w:tcW w:w="925" w:type="pct"/>
            <w:shd w:val="clear" w:color="auto" w:fill="auto"/>
          </w:tcPr>
          <w:p w:rsidR="00B20792" w:rsidRPr="001D6512" w:rsidRDefault="00B20792" w:rsidP="00B20792">
            <w:pPr>
              <w:pStyle w:val="TableCell"/>
              <w:spacing w:before="60" w:after="60"/>
              <w:rPr>
                <w:ins w:id="18005" w:author="Author"/>
                <w:rFonts w:cs="Arial"/>
                <w:szCs w:val="18"/>
              </w:rPr>
            </w:pPr>
            <w:ins w:id="18006" w:author="Author">
              <w:r w:rsidRPr="001D6512">
                <w:rPr>
                  <w:rFonts w:cs="Arial"/>
                  <w:szCs w:val="18"/>
                </w:rPr>
                <w:t>1</w:t>
              </w:r>
            </w:ins>
          </w:p>
        </w:tc>
      </w:tr>
      <w:tr w:rsidR="00B20792" w:rsidRPr="006E0899" w:rsidTr="00B20792">
        <w:trPr>
          <w:trHeight w:val="374"/>
          <w:jc w:val="center"/>
          <w:ins w:id="18007" w:author="Author"/>
        </w:trPr>
        <w:tc>
          <w:tcPr>
            <w:tcW w:w="2398" w:type="pct"/>
            <w:shd w:val="clear" w:color="auto" w:fill="auto"/>
          </w:tcPr>
          <w:p w:rsidR="00B20792" w:rsidRPr="001D6512" w:rsidRDefault="00B20792" w:rsidP="00B20792">
            <w:pPr>
              <w:pStyle w:val="TableCell"/>
              <w:spacing w:before="60" w:after="60"/>
              <w:rPr>
                <w:ins w:id="18008" w:author="Author"/>
                <w:rFonts w:cs="Arial"/>
              </w:rPr>
            </w:pPr>
            <w:ins w:id="18009" w:author="Author">
              <w:r w:rsidRPr="001D6512">
                <w:rPr>
                  <w:rFonts w:cs="Arial"/>
                </w:rPr>
                <w:t>EF</w:t>
              </w:r>
              <w:r w:rsidRPr="001D6512">
                <w:rPr>
                  <w:rFonts w:cs="Arial"/>
                  <w:vertAlign w:val="subscript"/>
                </w:rPr>
                <w:t>proposed</w:t>
              </w:r>
              <w:r w:rsidRPr="001D6512">
                <w:rPr>
                  <w:rFonts w:cs="Arial"/>
                </w:rPr>
                <w:t>, Energy Factor of proposed efficient water heater</w:t>
              </w:r>
            </w:ins>
          </w:p>
        </w:tc>
        <w:tc>
          <w:tcPr>
            <w:tcW w:w="712" w:type="pct"/>
            <w:shd w:val="clear" w:color="auto" w:fill="auto"/>
          </w:tcPr>
          <w:p w:rsidR="00B20792" w:rsidRPr="001D6512" w:rsidRDefault="00B20792" w:rsidP="00B20792">
            <w:pPr>
              <w:pStyle w:val="TableCell"/>
              <w:spacing w:before="60" w:after="60"/>
              <w:rPr>
                <w:ins w:id="18010" w:author="Author"/>
                <w:rFonts w:cs="Arial"/>
              </w:rPr>
            </w:pPr>
            <w:ins w:id="18011" w:author="Author">
              <w:r w:rsidRPr="001D6512">
                <w:rPr>
                  <w:rFonts w:cs="Arial"/>
                </w:rPr>
                <w:t>Variable</w:t>
              </w:r>
            </w:ins>
          </w:p>
        </w:tc>
        <w:tc>
          <w:tcPr>
            <w:tcW w:w="965" w:type="pct"/>
            <w:shd w:val="clear" w:color="auto" w:fill="auto"/>
          </w:tcPr>
          <w:p w:rsidR="00B20792" w:rsidRPr="001D6512" w:rsidRDefault="00B20792" w:rsidP="00B20792">
            <w:pPr>
              <w:pStyle w:val="TableCell"/>
              <w:spacing w:before="60" w:after="60"/>
              <w:rPr>
                <w:ins w:id="18012" w:author="Author"/>
                <w:rFonts w:cs="Arial"/>
              </w:rPr>
            </w:pPr>
            <w:ins w:id="18013" w:author="Author">
              <w:r w:rsidRPr="001D6512">
                <w:rPr>
                  <w:rFonts w:cs="Arial"/>
                </w:rPr>
                <w:t>≥0.93</w:t>
              </w:r>
            </w:ins>
          </w:p>
        </w:tc>
        <w:tc>
          <w:tcPr>
            <w:tcW w:w="925" w:type="pct"/>
            <w:shd w:val="clear" w:color="auto" w:fill="auto"/>
          </w:tcPr>
          <w:p w:rsidR="00B20792" w:rsidRPr="001D6512" w:rsidRDefault="00B20792" w:rsidP="00B20792">
            <w:pPr>
              <w:pStyle w:val="TableCell"/>
              <w:spacing w:before="60" w:after="60"/>
              <w:rPr>
                <w:ins w:id="18014" w:author="Author"/>
                <w:rFonts w:cs="Arial"/>
                <w:szCs w:val="18"/>
              </w:rPr>
            </w:pPr>
            <w:ins w:id="18015" w:author="Author">
              <w:r w:rsidRPr="001D6512">
                <w:rPr>
                  <w:rFonts w:cs="Arial"/>
                  <w:szCs w:val="18"/>
                </w:rPr>
                <w:t>Program Design</w:t>
              </w:r>
            </w:ins>
          </w:p>
        </w:tc>
      </w:tr>
      <w:tr w:rsidR="00B20792" w:rsidRPr="006E0899" w:rsidTr="00B20792">
        <w:trPr>
          <w:trHeight w:val="374"/>
          <w:jc w:val="center"/>
          <w:ins w:id="18016" w:author="Author"/>
        </w:trPr>
        <w:tc>
          <w:tcPr>
            <w:tcW w:w="2398" w:type="pct"/>
            <w:shd w:val="clear" w:color="auto" w:fill="auto"/>
          </w:tcPr>
          <w:p w:rsidR="00B20792" w:rsidRPr="001D6512" w:rsidRDefault="00B20792" w:rsidP="0053432F">
            <w:pPr>
              <w:pStyle w:val="TableCell"/>
              <w:spacing w:before="60" w:after="60"/>
              <w:rPr>
                <w:ins w:id="18017" w:author="Author"/>
                <w:rFonts w:cs="Arial"/>
              </w:rPr>
            </w:pPr>
            <w:ins w:id="18018" w:author="Author">
              <w:r w:rsidRPr="001D6512">
                <w:rPr>
                  <w:rFonts w:cs="Arial"/>
                </w:rPr>
                <w:t xml:space="preserve">Load, </w:t>
              </w:r>
              <w:r w:rsidR="00F37249" w:rsidRPr="001D6512">
                <w:rPr>
                  <w:rFonts w:cs="Arial"/>
                </w:rPr>
                <w:t xml:space="preserve">Average </w:t>
              </w:r>
              <w:r w:rsidR="0053432F">
                <w:rPr>
                  <w:rFonts w:cs="Arial"/>
                </w:rPr>
                <w:t>a</w:t>
              </w:r>
              <w:r w:rsidRPr="001D6512">
                <w:rPr>
                  <w:rFonts w:cs="Arial"/>
                </w:rPr>
                <w:t xml:space="preserve">nnual Load in </w:t>
              </w:r>
              <w:del w:id="18019" w:author="Author">
                <w:r w:rsidRPr="001D6512" w:rsidDel="00F37249">
                  <w:rPr>
                    <w:rFonts w:cs="Arial"/>
                  </w:rPr>
                  <w:delText xml:space="preserve"> </w:delText>
                </w:r>
              </w:del>
              <w:r w:rsidR="00F37249" w:rsidRPr="001D6512">
                <w:rPr>
                  <w:rFonts w:cs="Arial"/>
                </w:rPr>
                <w:t>k</w:t>
              </w:r>
              <w:r w:rsidRPr="001D6512">
                <w:rPr>
                  <w:rFonts w:cs="Arial"/>
                </w:rPr>
                <w:t>BTU</w:t>
              </w:r>
            </w:ins>
          </w:p>
        </w:tc>
        <w:tc>
          <w:tcPr>
            <w:tcW w:w="712" w:type="pct"/>
            <w:shd w:val="clear" w:color="auto" w:fill="auto"/>
          </w:tcPr>
          <w:p w:rsidR="00B20792" w:rsidRPr="001D6512" w:rsidRDefault="00B20792" w:rsidP="00B20792">
            <w:pPr>
              <w:pStyle w:val="TableCell"/>
              <w:spacing w:before="60" w:after="60"/>
              <w:rPr>
                <w:ins w:id="18020" w:author="Author"/>
                <w:rFonts w:cs="Arial"/>
              </w:rPr>
            </w:pPr>
            <w:ins w:id="18021" w:author="Author">
              <w:r w:rsidRPr="001D6512">
                <w:rPr>
                  <w:rFonts w:cs="Arial"/>
                </w:rPr>
                <w:t>Fixed</w:t>
              </w:r>
            </w:ins>
          </w:p>
        </w:tc>
        <w:tc>
          <w:tcPr>
            <w:tcW w:w="965" w:type="pct"/>
            <w:shd w:val="clear" w:color="auto" w:fill="auto"/>
          </w:tcPr>
          <w:p w:rsidR="00B20792" w:rsidRPr="001D6512" w:rsidRDefault="00B20792" w:rsidP="00B20792">
            <w:pPr>
              <w:pStyle w:val="TableCell"/>
              <w:spacing w:before="60" w:after="60"/>
              <w:rPr>
                <w:ins w:id="18022" w:author="Author"/>
                <w:rFonts w:cs="Arial"/>
              </w:rPr>
            </w:pPr>
            <w:ins w:id="18023" w:author="Author">
              <w:r w:rsidRPr="001D6512">
                <w:rPr>
                  <w:rFonts w:cs="Arial"/>
                </w:rPr>
                <w:t>Varies</w:t>
              </w:r>
            </w:ins>
          </w:p>
        </w:tc>
        <w:tc>
          <w:tcPr>
            <w:tcW w:w="925" w:type="pct"/>
            <w:shd w:val="clear" w:color="auto" w:fill="auto"/>
          </w:tcPr>
          <w:p w:rsidR="00B20792" w:rsidRPr="001D6512" w:rsidRDefault="00B20792" w:rsidP="00B20792">
            <w:pPr>
              <w:pStyle w:val="TableCell"/>
              <w:spacing w:before="60" w:after="60"/>
              <w:rPr>
                <w:ins w:id="18024" w:author="Author"/>
                <w:rFonts w:cs="Arial"/>
                <w:szCs w:val="18"/>
              </w:rPr>
            </w:pPr>
            <w:ins w:id="18025" w:author="Author">
              <w:r w:rsidRPr="001D6512">
                <w:rPr>
                  <w:rStyle w:val="EndnoteReference"/>
                  <w:szCs w:val="18"/>
                </w:rPr>
                <w:t xml:space="preserve"> </w:t>
              </w:r>
              <w:r w:rsidRPr="001D6512">
                <w:rPr>
                  <w:rFonts w:cs="Arial"/>
                  <w:szCs w:val="18"/>
                </w:rPr>
                <w:t>DEER Database</w:t>
              </w:r>
            </w:ins>
          </w:p>
        </w:tc>
      </w:tr>
      <w:tr w:rsidR="00B20792" w:rsidRPr="006E0899" w:rsidTr="00B20792">
        <w:trPr>
          <w:trHeight w:val="374"/>
          <w:jc w:val="center"/>
          <w:ins w:id="18026" w:author="Author"/>
        </w:trPr>
        <w:tc>
          <w:tcPr>
            <w:tcW w:w="2398" w:type="pct"/>
            <w:shd w:val="clear" w:color="auto" w:fill="auto"/>
          </w:tcPr>
          <w:p w:rsidR="00B20792" w:rsidRPr="001D6512" w:rsidRDefault="00B20792" w:rsidP="00B20792">
            <w:pPr>
              <w:pStyle w:val="TableCell"/>
              <w:spacing w:before="60" w:after="60"/>
              <w:rPr>
                <w:ins w:id="18027" w:author="Author"/>
                <w:rFonts w:cs="Arial"/>
              </w:rPr>
            </w:pPr>
            <w:ins w:id="18028" w:author="Author">
              <w:r w:rsidRPr="001D6512">
                <w:rPr>
                  <w:rFonts w:cs="Arial"/>
                </w:rPr>
                <w:t>T</w:t>
              </w:r>
              <w:r w:rsidRPr="001D6512">
                <w:rPr>
                  <w:rFonts w:cs="Arial"/>
                  <w:vertAlign w:val="subscript"/>
                </w:rPr>
                <w:t>hot</w:t>
              </w:r>
              <w:r w:rsidRPr="001D6512">
                <w:rPr>
                  <w:rFonts w:cs="Arial"/>
                </w:rPr>
                <w:t>, Temperature of hot water</w:t>
              </w:r>
            </w:ins>
          </w:p>
        </w:tc>
        <w:tc>
          <w:tcPr>
            <w:tcW w:w="712" w:type="pct"/>
            <w:shd w:val="clear" w:color="auto" w:fill="auto"/>
          </w:tcPr>
          <w:p w:rsidR="00B20792" w:rsidRPr="001D6512" w:rsidRDefault="00B20792" w:rsidP="00B20792">
            <w:pPr>
              <w:pStyle w:val="TableCell"/>
              <w:spacing w:before="60" w:after="60"/>
              <w:rPr>
                <w:ins w:id="18029" w:author="Author"/>
                <w:rFonts w:cs="Arial"/>
              </w:rPr>
            </w:pPr>
            <w:ins w:id="18030" w:author="Author">
              <w:r w:rsidRPr="001D6512">
                <w:rPr>
                  <w:rFonts w:cs="Arial"/>
                </w:rPr>
                <w:t>Fixed</w:t>
              </w:r>
            </w:ins>
          </w:p>
        </w:tc>
        <w:tc>
          <w:tcPr>
            <w:tcW w:w="965" w:type="pct"/>
            <w:shd w:val="clear" w:color="auto" w:fill="auto"/>
          </w:tcPr>
          <w:p w:rsidR="00B20792" w:rsidRPr="001D6512" w:rsidRDefault="00B20792" w:rsidP="00B20792">
            <w:pPr>
              <w:pStyle w:val="TableCell"/>
              <w:spacing w:before="60" w:after="60"/>
              <w:rPr>
                <w:ins w:id="18031" w:author="Author"/>
                <w:rFonts w:cs="Arial"/>
              </w:rPr>
            </w:pPr>
            <w:ins w:id="18032" w:author="Author">
              <w:r w:rsidRPr="001D6512">
                <w:rPr>
                  <w:rFonts w:cs="Arial"/>
                </w:rPr>
                <w:t>120 °F</w:t>
              </w:r>
            </w:ins>
          </w:p>
        </w:tc>
        <w:tc>
          <w:tcPr>
            <w:tcW w:w="925" w:type="pct"/>
            <w:shd w:val="clear" w:color="auto" w:fill="auto"/>
          </w:tcPr>
          <w:p w:rsidR="00B20792" w:rsidRPr="001D6512" w:rsidRDefault="00B20792" w:rsidP="00B20792">
            <w:pPr>
              <w:pStyle w:val="TableCell"/>
              <w:spacing w:before="60" w:after="60"/>
              <w:rPr>
                <w:ins w:id="18033" w:author="Author"/>
                <w:rFonts w:cs="Arial"/>
                <w:szCs w:val="18"/>
              </w:rPr>
            </w:pPr>
            <w:ins w:id="18034" w:author="Author">
              <w:r w:rsidRPr="001D6512">
                <w:rPr>
                  <w:rFonts w:cs="Arial"/>
                  <w:szCs w:val="18"/>
                </w:rPr>
                <w:t>2</w:t>
              </w:r>
            </w:ins>
          </w:p>
        </w:tc>
      </w:tr>
      <w:tr w:rsidR="00B20792" w:rsidRPr="006E0899" w:rsidTr="00B20792">
        <w:trPr>
          <w:trHeight w:val="374"/>
          <w:jc w:val="center"/>
          <w:ins w:id="18035" w:author="Author"/>
        </w:trPr>
        <w:tc>
          <w:tcPr>
            <w:tcW w:w="2398" w:type="pct"/>
            <w:shd w:val="clear" w:color="auto" w:fill="auto"/>
          </w:tcPr>
          <w:p w:rsidR="00B20792" w:rsidRPr="001D6512" w:rsidRDefault="00B20792" w:rsidP="00B20792">
            <w:pPr>
              <w:pStyle w:val="TableCell"/>
              <w:spacing w:before="60" w:after="60"/>
              <w:rPr>
                <w:ins w:id="18036" w:author="Author"/>
                <w:rFonts w:cs="Arial"/>
              </w:rPr>
            </w:pPr>
            <w:ins w:id="18037" w:author="Author">
              <w:r w:rsidRPr="001D6512">
                <w:rPr>
                  <w:rFonts w:cs="Arial"/>
                </w:rPr>
                <w:t>T</w:t>
              </w:r>
              <w:r w:rsidRPr="001D6512">
                <w:rPr>
                  <w:rFonts w:cs="Arial"/>
                  <w:vertAlign w:val="subscript"/>
                </w:rPr>
                <w:t>cold</w:t>
              </w:r>
              <w:r w:rsidRPr="001D6512">
                <w:rPr>
                  <w:rFonts w:cs="Arial"/>
                </w:rPr>
                <w:t>, Temperature of cold water supply</w:t>
              </w:r>
            </w:ins>
          </w:p>
        </w:tc>
        <w:tc>
          <w:tcPr>
            <w:tcW w:w="712" w:type="pct"/>
            <w:shd w:val="clear" w:color="auto" w:fill="auto"/>
          </w:tcPr>
          <w:p w:rsidR="00B20792" w:rsidRPr="001D6512" w:rsidRDefault="00B20792" w:rsidP="00B20792">
            <w:pPr>
              <w:pStyle w:val="TableCell"/>
              <w:spacing w:before="60" w:after="60"/>
              <w:rPr>
                <w:ins w:id="18038" w:author="Author"/>
                <w:rFonts w:cs="Arial"/>
              </w:rPr>
            </w:pPr>
            <w:ins w:id="18039" w:author="Author">
              <w:r w:rsidRPr="001D6512">
                <w:rPr>
                  <w:rFonts w:cs="Arial"/>
                </w:rPr>
                <w:t>Fixed</w:t>
              </w:r>
            </w:ins>
          </w:p>
        </w:tc>
        <w:tc>
          <w:tcPr>
            <w:tcW w:w="965" w:type="pct"/>
            <w:shd w:val="clear" w:color="auto" w:fill="auto"/>
          </w:tcPr>
          <w:p w:rsidR="00B20792" w:rsidRPr="001D6512" w:rsidRDefault="00B20792" w:rsidP="00B20792">
            <w:pPr>
              <w:pStyle w:val="TableCell"/>
              <w:spacing w:before="60" w:after="60"/>
              <w:rPr>
                <w:ins w:id="18040" w:author="Author"/>
                <w:rFonts w:cs="Arial"/>
              </w:rPr>
            </w:pPr>
            <w:ins w:id="18041" w:author="Author">
              <w:r w:rsidRPr="001D6512">
                <w:rPr>
                  <w:rFonts w:cs="Arial"/>
                </w:rPr>
                <w:t>55 °F</w:t>
              </w:r>
            </w:ins>
          </w:p>
        </w:tc>
        <w:tc>
          <w:tcPr>
            <w:tcW w:w="925" w:type="pct"/>
            <w:shd w:val="clear" w:color="auto" w:fill="auto"/>
          </w:tcPr>
          <w:p w:rsidR="00B20792" w:rsidRPr="001D6512" w:rsidRDefault="00B20792" w:rsidP="00B20792">
            <w:pPr>
              <w:pStyle w:val="TableCell"/>
              <w:spacing w:before="60" w:after="60"/>
              <w:rPr>
                <w:ins w:id="18042" w:author="Author"/>
                <w:rFonts w:cs="Arial"/>
                <w:szCs w:val="18"/>
              </w:rPr>
            </w:pPr>
            <w:ins w:id="18043" w:author="Author">
              <w:r w:rsidRPr="001D6512">
                <w:rPr>
                  <w:rFonts w:cs="Arial"/>
                  <w:szCs w:val="18"/>
                </w:rPr>
                <w:t>3</w:t>
              </w:r>
            </w:ins>
          </w:p>
        </w:tc>
      </w:tr>
      <w:tr w:rsidR="00B20792" w:rsidRPr="006E0899" w:rsidTr="00B20792">
        <w:trPr>
          <w:trHeight w:val="374"/>
          <w:jc w:val="center"/>
          <w:ins w:id="18044" w:author="Author"/>
        </w:trPr>
        <w:tc>
          <w:tcPr>
            <w:tcW w:w="2398" w:type="pct"/>
            <w:shd w:val="clear" w:color="auto" w:fill="auto"/>
          </w:tcPr>
          <w:p w:rsidR="00B20792" w:rsidRPr="001D6512" w:rsidRDefault="00B20792" w:rsidP="00B20792">
            <w:pPr>
              <w:pStyle w:val="TableCell"/>
              <w:spacing w:before="60" w:after="60"/>
              <w:rPr>
                <w:ins w:id="18045" w:author="Author"/>
                <w:rFonts w:cs="Arial"/>
              </w:rPr>
            </w:pPr>
            <w:ins w:id="18046" w:author="Author">
              <w:r w:rsidRPr="001D6512">
                <w:rPr>
                  <w:rFonts w:cs="Arial"/>
                </w:rPr>
                <w:t>EnergyToDemandFactor</w:t>
              </w:r>
            </w:ins>
          </w:p>
        </w:tc>
        <w:tc>
          <w:tcPr>
            <w:tcW w:w="712" w:type="pct"/>
            <w:shd w:val="clear" w:color="auto" w:fill="auto"/>
          </w:tcPr>
          <w:p w:rsidR="00B20792" w:rsidRPr="001D6512" w:rsidRDefault="00B20792" w:rsidP="00B20792">
            <w:pPr>
              <w:pStyle w:val="TableCell"/>
              <w:spacing w:before="60" w:after="60"/>
              <w:rPr>
                <w:ins w:id="18047" w:author="Author"/>
                <w:rFonts w:cs="Arial"/>
              </w:rPr>
            </w:pPr>
            <w:ins w:id="18048" w:author="Author">
              <w:r w:rsidRPr="001D6512">
                <w:rPr>
                  <w:rFonts w:cs="Arial"/>
                </w:rPr>
                <w:t>Fixed</w:t>
              </w:r>
            </w:ins>
          </w:p>
        </w:tc>
        <w:tc>
          <w:tcPr>
            <w:tcW w:w="965" w:type="pct"/>
            <w:shd w:val="clear" w:color="auto" w:fill="auto"/>
          </w:tcPr>
          <w:p w:rsidR="00B20792" w:rsidRPr="001D6512" w:rsidRDefault="00B20792" w:rsidP="00B20792">
            <w:pPr>
              <w:pStyle w:val="TableCell"/>
              <w:spacing w:before="60" w:after="60"/>
              <w:rPr>
                <w:ins w:id="18049" w:author="Author"/>
                <w:rFonts w:cs="Arial"/>
              </w:rPr>
            </w:pPr>
            <w:ins w:id="18050" w:author="Author">
              <w:r w:rsidRPr="001D6512">
                <w:rPr>
                  <w:rFonts w:cs="Arial"/>
                </w:rPr>
                <w:t>0.0001916</w:t>
              </w:r>
            </w:ins>
          </w:p>
        </w:tc>
        <w:tc>
          <w:tcPr>
            <w:tcW w:w="925" w:type="pct"/>
            <w:shd w:val="clear" w:color="auto" w:fill="auto"/>
          </w:tcPr>
          <w:p w:rsidR="00B20792" w:rsidRPr="001D6512" w:rsidRDefault="00B20792" w:rsidP="00B20792">
            <w:pPr>
              <w:pStyle w:val="TableCell"/>
              <w:spacing w:before="60" w:after="60"/>
              <w:rPr>
                <w:ins w:id="18051" w:author="Author"/>
                <w:rFonts w:cs="Arial"/>
                <w:szCs w:val="18"/>
              </w:rPr>
            </w:pPr>
            <w:ins w:id="18052" w:author="Author">
              <w:r w:rsidRPr="001D6512">
                <w:rPr>
                  <w:rFonts w:cs="Arial"/>
                  <w:szCs w:val="18"/>
                </w:rPr>
                <w:t>4</w:t>
              </w:r>
            </w:ins>
          </w:p>
        </w:tc>
      </w:tr>
      <w:tr w:rsidR="001565D8" w:rsidRPr="006E0899" w:rsidTr="00B20792">
        <w:trPr>
          <w:trHeight w:val="374"/>
          <w:jc w:val="center"/>
          <w:ins w:id="18053" w:author="Author"/>
        </w:trPr>
        <w:tc>
          <w:tcPr>
            <w:tcW w:w="2398" w:type="pct"/>
            <w:shd w:val="clear" w:color="auto" w:fill="auto"/>
          </w:tcPr>
          <w:p w:rsidR="001565D8" w:rsidRPr="001D6512" w:rsidRDefault="001565D8" w:rsidP="00BF1235">
            <w:pPr>
              <w:pStyle w:val="TableCell"/>
              <w:spacing w:before="60" w:after="60"/>
              <w:rPr>
                <w:ins w:id="18054" w:author="Author"/>
                <w:rFonts w:cs="Arial"/>
              </w:rPr>
            </w:pPr>
            <w:ins w:id="18055" w:author="Author">
              <w:r w:rsidRPr="001D6512">
                <w:rPr>
                  <w:rFonts w:cs="Arial"/>
                </w:rPr>
                <w:t xml:space="preserve">HW, </w:t>
              </w:r>
              <w:r w:rsidR="00BF1235" w:rsidRPr="001D6512">
                <w:rPr>
                  <w:rFonts w:cs="Arial"/>
                </w:rPr>
                <w:t>Average a</w:t>
              </w:r>
              <w:r w:rsidRPr="001D6512">
                <w:rPr>
                  <w:rFonts w:cs="Arial"/>
                </w:rPr>
                <w:t>nnual gallons</w:t>
              </w:r>
              <w:r w:rsidR="00BF1235" w:rsidRPr="001D6512">
                <w:rPr>
                  <w:rFonts w:cs="Arial"/>
                </w:rPr>
                <w:t xml:space="preserve"> of Use</w:t>
              </w:r>
            </w:ins>
          </w:p>
        </w:tc>
        <w:tc>
          <w:tcPr>
            <w:tcW w:w="712" w:type="pct"/>
            <w:shd w:val="clear" w:color="auto" w:fill="auto"/>
          </w:tcPr>
          <w:p w:rsidR="001565D8" w:rsidRPr="001D6512" w:rsidRDefault="00696FC3" w:rsidP="00B20792">
            <w:pPr>
              <w:pStyle w:val="TableCell"/>
              <w:spacing w:before="60" w:after="60"/>
              <w:rPr>
                <w:ins w:id="18056" w:author="Author"/>
                <w:rFonts w:cs="Arial"/>
              </w:rPr>
            </w:pPr>
            <w:ins w:id="18057" w:author="Author">
              <w:r w:rsidRPr="001D6512">
                <w:rPr>
                  <w:rFonts w:cs="Arial"/>
                </w:rPr>
                <w:t>Fixed</w:t>
              </w:r>
            </w:ins>
          </w:p>
        </w:tc>
        <w:tc>
          <w:tcPr>
            <w:tcW w:w="965" w:type="pct"/>
            <w:shd w:val="clear" w:color="auto" w:fill="auto"/>
          </w:tcPr>
          <w:p w:rsidR="001565D8" w:rsidRPr="001D6512" w:rsidRDefault="00696FC3" w:rsidP="00B20792">
            <w:pPr>
              <w:pStyle w:val="TableCell"/>
              <w:spacing w:before="60" w:after="60"/>
              <w:rPr>
                <w:ins w:id="18058" w:author="Author"/>
                <w:rFonts w:cs="Arial"/>
              </w:rPr>
            </w:pPr>
            <w:ins w:id="18059" w:author="Author">
              <w:r w:rsidRPr="001D6512">
                <w:rPr>
                  <w:rFonts w:cs="Arial"/>
                </w:rPr>
                <w:t>Varies</w:t>
              </w:r>
            </w:ins>
          </w:p>
        </w:tc>
        <w:tc>
          <w:tcPr>
            <w:tcW w:w="925" w:type="pct"/>
            <w:shd w:val="clear" w:color="auto" w:fill="auto"/>
          </w:tcPr>
          <w:p w:rsidR="001565D8" w:rsidRPr="001D6512" w:rsidRDefault="00696FC3" w:rsidP="00B20792">
            <w:pPr>
              <w:pStyle w:val="TableCell"/>
              <w:spacing w:before="60" w:after="60"/>
              <w:rPr>
                <w:ins w:id="18060" w:author="Author"/>
                <w:rFonts w:cs="Arial"/>
                <w:szCs w:val="18"/>
              </w:rPr>
            </w:pPr>
            <w:ins w:id="18061" w:author="Author">
              <w:r w:rsidRPr="001D6512">
                <w:rPr>
                  <w:rFonts w:cs="Arial"/>
                  <w:szCs w:val="18"/>
                </w:rPr>
                <w:t>See Table 3-86</w:t>
              </w:r>
            </w:ins>
          </w:p>
        </w:tc>
      </w:tr>
      <w:tr w:rsidR="00696FC3" w:rsidRPr="006E0899" w:rsidTr="00B20792">
        <w:trPr>
          <w:trHeight w:val="374"/>
          <w:jc w:val="center"/>
          <w:ins w:id="18062" w:author="Author"/>
        </w:trPr>
        <w:tc>
          <w:tcPr>
            <w:tcW w:w="2398" w:type="pct"/>
            <w:shd w:val="clear" w:color="auto" w:fill="auto"/>
          </w:tcPr>
          <w:p w:rsidR="00696FC3" w:rsidRPr="001D6512" w:rsidRDefault="00696FC3" w:rsidP="00895BEC">
            <w:pPr>
              <w:pStyle w:val="TableCell"/>
              <w:spacing w:before="60" w:after="60"/>
              <w:rPr>
                <w:ins w:id="18063" w:author="Author"/>
                <w:rFonts w:cs="Arial"/>
              </w:rPr>
            </w:pPr>
            <w:ins w:id="18064" w:author="Author">
              <w:r w:rsidRPr="001D6512">
                <w:rPr>
                  <w:rFonts w:cs="Arial"/>
                </w:rPr>
                <w:t>EF</w:t>
              </w:r>
              <w:r w:rsidR="00895BEC" w:rsidRPr="001D6512">
                <w:rPr>
                  <w:rFonts w:cs="Arial"/>
                  <w:vertAlign w:val="subscript"/>
                </w:rPr>
                <w:t>NG,</w:t>
              </w:r>
              <w:r w:rsidRPr="001D6512">
                <w:rPr>
                  <w:rFonts w:cs="Arial"/>
                  <w:vertAlign w:val="subscript"/>
                </w:rPr>
                <w:t xml:space="preserve"> base</w:t>
              </w:r>
              <w:r w:rsidRPr="001D6512">
                <w:rPr>
                  <w:rFonts w:cs="Arial"/>
                </w:rPr>
                <w:t xml:space="preserve">, Energy Factor of baseline </w:t>
              </w:r>
              <w:r w:rsidR="00895BEC" w:rsidRPr="001D6512">
                <w:rPr>
                  <w:rFonts w:cs="Arial"/>
                </w:rPr>
                <w:t xml:space="preserve">gas </w:t>
              </w:r>
              <w:r w:rsidRPr="001D6512">
                <w:rPr>
                  <w:rFonts w:cs="Arial"/>
                </w:rPr>
                <w:t>water heater</w:t>
              </w:r>
            </w:ins>
          </w:p>
        </w:tc>
        <w:tc>
          <w:tcPr>
            <w:tcW w:w="712" w:type="pct"/>
            <w:shd w:val="clear" w:color="auto" w:fill="auto"/>
          </w:tcPr>
          <w:p w:rsidR="00696FC3" w:rsidRPr="001D6512" w:rsidRDefault="00895BEC" w:rsidP="00B20792">
            <w:pPr>
              <w:pStyle w:val="TableCell"/>
              <w:spacing w:before="60" w:after="60"/>
              <w:rPr>
                <w:ins w:id="18065" w:author="Author"/>
                <w:rFonts w:cs="Arial"/>
              </w:rPr>
            </w:pPr>
            <w:ins w:id="18066" w:author="Author">
              <w:r w:rsidRPr="001D6512">
                <w:rPr>
                  <w:rFonts w:cs="Arial"/>
                </w:rPr>
                <w:t>Fixed</w:t>
              </w:r>
            </w:ins>
          </w:p>
        </w:tc>
        <w:tc>
          <w:tcPr>
            <w:tcW w:w="965" w:type="pct"/>
            <w:shd w:val="clear" w:color="auto" w:fill="auto"/>
          </w:tcPr>
          <w:p w:rsidR="00696FC3" w:rsidRPr="001D6512" w:rsidRDefault="00895BEC" w:rsidP="00B20792">
            <w:pPr>
              <w:pStyle w:val="TableCell"/>
              <w:spacing w:before="60" w:after="60"/>
              <w:rPr>
                <w:ins w:id="18067" w:author="Author"/>
                <w:rFonts w:cs="Arial"/>
              </w:rPr>
            </w:pPr>
            <w:ins w:id="18068" w:author="Author">
              <w:r w:rsidRPr="001D6512">
                <w:rPr>
                  <w:rFonts w:cs="Arial"/>
                </w:rPr>
                <w:t>0.594</w:t>
              </w:r>
            </w:ins>
          </w:p>
        </w:tc>
        <w:tc>
          <w:tcPr>
            <w:tcW w:w="925" w:type="pct"/>
            <w:shd w:val="clear" w:color="auto" w:fill="auto"/>
          </w:tcPr>
          <w:p w:rsidR="00696FC3" w:rsidRPr="001D6512" w:rsidRDefault="00895BEC" w:rsidP="00B20792">
            <w:pPr>
              <w:pStyle w:val="TableCell"/>
              <w:spacing w:before="60" w:after="60"/>
              <w:rPr>
                <w:ins w:id="18069" w:author="Author"/>
                <w:rFonts w:cs="Arial"/>
                <w:szCs w:val="18"/>
              </w:rPr>
            </w:pPr>
            <w:ins w:id="18070" w:author="Author">
              <w:r w:rsidRPr="001D6512">
                <w:rPr>
                  <w:rFonts w:cs="Arial"/>
                  <w:szCs w:val="18"/>
                </w:rPr>
                <w:t>5</w:t>
              </w:r>
            </w:ins>
          </w:p>
        </w:tc>
      </w:tr>
      <w:tr w:rsidR="00453A93" w:rsidRPr="006E0899" w:rsidTr="00B20792">
        <w:trPr>
          <w:trHeight w:val="374"/>
          <w:jc w:val="center"/>
          <w:ins w:id="18071" w:author="Author"/>
        </w:trPr>
        <w:tc>
          <w:tcPr>
            <w:tcW w:w="2398" w:type="pct"/>
            <w:shd w:val="clear" w:color="auto" w:fill="auto"/>
          </w:tcPr>
          <w:p w:rsidR="00453A93" w:rsidRPr="001D6512" w:rsidRDefault="00453A93" w:rsidP="00895BEC">
            <w:pPr>
              <w:pStyle w:val="TableCell"/>
              <w:spacing w:before="60" w:after="60"/>
              <w:rPr>
                <w:ins w:id="18072" w:author="Author"/>
                <w:rFonts w:cs="Arial"/>
              </w:rPr>
            </w:pPr>
            <w:ins w:id="18073" w:author="Author">
              <w:r w:rsidRPr="001D6512">
                <w:rPr>
                  <w:rFonts w:cs="Arial"/>
                </w:rPr>
                <w:t>ResistiveDiscountFactor</w:t>
              </w:r>
            </w:ins>
          </w:p>
        </w:tc>
        <w:tc>
          <w:tcPr>
            <w:tcW w:w="712" w:type="pct"/>
            <w:shd w:val="clear" w:color="auto" w:fill="auto"/>
          </w:tcPr>
          <w:p w:rsidR="00453A93" w:rsidRPr="001D6512" w:rsidRDefault="00453A93" w:rsidP="00B20792">
            <w:pPr>
              <w:pStyle w:val="TableCell"/>
              <w:spacing w:before="60" w:after="60"/>
              <w:rPr>
                <w:ins w:id="18074" w:author="Author"/>
                <w:rFonts w:cs="Arial"/>
              </w:rPr>
            </w:pPr>
            <w:ins w:id="18075" w:author="Author">
              <w:r w:rsidRPr="001D6512">
                <w:rPr>
                  <w:rFonts w:cs="Arial"/>
                </w:rPr>
                <w:t>Fixed</w:t>
              </w:r>
            </w:ins>
          </w:p>
        </w:tc>
        <w:tc>
          <w:tcPr>
            <w:tcW w:w="965" w:type="pct"/>
            <w:shd w:val="clear" w:color="auto" w:fill="auto"/>
          </w:tcPr>
          <w:p w:rsidR="00453A93" w:rsidRPr="001D6512" w:rsidRDefault="00453A93" w:rsidP="00B20792">
            <w:pPr>
              <w:pStyle w:val="TableCell"/>
              <w:spacing w:before="60" w:after="60"/>
              <w:rPr>
                <w:ins w:id="18076" w:author="Author"/>
                <w:rFonts w:cs="Arial"/>
              </w:rPr>
            </w:pPr>
            <w:ins w:id="18077" w:author="Author">
              <w:r w:rsidRPr="001D6512">
                <w:rPr>
                  <w:rFonts w:cs="Arial"/>
                </w:rPr>
                <w:t>1.0</w:t>
              </w:r>
            </w:ins>
          </w:p>
        </w:tc>
        <w:tc>
          <w:tcPr>
            <w:tcW w:w="925" w:type="pct"/>
            <w:shd w:val="clear" w:color="auto" w:fill="auto"/>
          </w:tcPr>
          <w:p w:rsidR="00453A93" w:rsidRPr="001D6512" w:rsidRDefault="00453A93" w:rsidP="00B20792">
            <w:pPr>
              <w:pStyle w:val="TableCell"/>
              <w:spacing w:before="60" w:after="60"/>
              <w:rPr>
                <w:ins w:id="18078" w:author="Author"/>
                <w:rFonts w:cs="Arial"/>
                <w:szCs w:val="18"/>
              </w:rPr>
            </w:pPr>
            <w:ins w:id="18079" w:author="Author">
              <w:r w:rsidRPr="001D6512">
                <w:rPr>
                  <w:rFonts w:cs="Arial"/>
                  <w:szCs w:val="18"/>
                </w:rPr>
                <w:t>6</w:t>
              </w:r>
            </w:ins>
          </w:p>
        </w:tc>
      </w:tr>
    </w:tbl>
    <w:p w:rsidR="00B20792" w:rsidRPr="00D605FC" w:rsidRDefault="00B20792" w:rsidP="00B20792">
      <w:pPr>
        <w:pStyle w:val="BodyText"/>
        <w:rPr>
          <w:ins w:id="18080" w:author="Author"/>
          <w:b/>
        </w:rPr>
      </w:pPr>
    </w:p>
    <w:p w:rsidR="00B20792" w:rsidRPr="00E912F1" w:rsidRDefault="00B20792" w:rsidP="00B20792">
      <w:pPr>
        <w:pStyle w:val="BodyText"/>
        <w:rPr>
          <w:ins w:id="18081" w:author="Author"/>
          <w:b/>
        </w:rPr>
      </w:pPr>
      <w:ins w:id="18082" w:author="Author">
        <w:r w:rsidRPr="00E912F1">
          <w:rPr>
            <w:b/>
          </w:rPr>
          <w:t>Sources:</w:t>
        </w:r>
      </w:ins>
    </w:p>
    <w:p w:rsidR="00B20792" w:rsidRDefault="00B20792" w:rsidP="0005632A">
      <w:pPr>
        <w:pStyle w:val="source1"/>
        <w:numPr>
          <w:ilvl w:val="0"/>
          <w:numId w:val="94"/>
        </w:numPr>
        <w:rPr>
          <w:ins w:id="18083" w:author="Author"/>
        </w:rPr>
      </w:pPr>
      <w:ins w:id="18084" w:author="Autho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ins>
    </w:p>
    <w:p w:rsidR="00B20792" w:rsidRDefault="00B20792" w:rsidP="0005632A">
      <w:pPr>
        <w:pStyle w:val="source1"/>
        <w:numPr>
          <w:ilvl w:val="0"/>
          <w:numId w:val="27"/>
        </w:numPr>
        <w:rPr>
          <w:ins w:id="18085" w:author="Author"/>
        </w:rPr>
      </w:pPr>
      <w:ins w:id="18086" w:author="Author">
        <w:r>
          <w:t>Many states have plumbing codes that limit shower and bathtub water temperature to 120 °F.</w:t>
        </w:r>
      </w:ins>
    </w:p>
    <w:p w:rsidR="00B20792" w:rsidRDefault="00B20792" w:rsidP="0005632A">
      <w:pPr>
        <w:pStyle w:val="source1"/>
        <w:numPr>
          <w:ilvl w:val="0"/>
          <w:numId w:val="27"/>
        </w:numPr>
        <w:rPr>
          <w:ins w:id="18087" w:author="Author"/>
        </w:rPr>
      </w:pPr>
      <w:ins w:id="18088" w:author="Author">
        <w:r>
          <w:t>Mid-Atlantic TRM, footnote #24</w:t>
        </w:r>
      </w:ins>
    </w:p>
    <w:p w:rsidR="00B20792" w:rsidRPr="00E912F1" w:rsidRDefault="00B20792" w:rsidP="0005632A">
      <w:pPr>
        <w:pStyle w:val="source1"/>
        <w:numPr>
          <w:ilvl w:val="0"/>
          <w:numId w:val="27"/>
        </w:numPr>
        <w:rPr>
          <w:ins w:id="18089" w:author="Author"/>
        </w:rPr>
      </w:pPr>
      <w:ins w:id="18090" w:author="Author">
        <w:r>
          <w:t xml:space="preserve">The load shapes can be accessed online: </w:t>
        </w:r>
        <w:r w:rsidR="00574DFE">
          <w:fldChar w:fldCharType="begin"/>
        </w:r>
        <w:r>
          <w:instrText>HYPERLINK "http://www.ethree.com/CPUC/PG&amp;ENonResViewer.zip"</w:instrText>
        </w:r>
        <w:r w:rsidR="00574DFE">
          <w:fldChar w:fldCharType="separate"/>
        </w:r>
        <w:r w:rsidRPr="00AC5C1F">
          <w:rPr>
            <w:rStyle w:val="Hyperlink"/>
          </w:rPr>
          <w:t>http://www.ethree.com/CPUC/PG&amp;ENonResViewer.zip</w:t>
        </w:r>
        <w:r w:rsidR="00574DFE">
          <w:fldChar w:fldCharType="end"/>
        </w:r>
        <w:r>
          <w:t xml:space="preserve"> </w:t>
        </w:r>
      </w:ins>
    </w:p>
    <w:p w:rsidR="00895BEC" w:rsidRPr="00453A93" w:rsidRDefault="00895BEC" w:rsidP="00895BEC">
      <w:pPr>
        <w:pStyle w:val="source1"/>
        <w:numPr>
          <w:ilvl w:val="0"/>
          <w:numId w:val="27"/>
        </w:numPr>
        <w:rPr>
          <w:ins w:id="18091" w:author="Author"/>
        </w:rPr>
      </w:pPr>
      <w:ins w:id="18092" w:author="Autho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ins>
    </w:p>
    <w:p w:rsidR="00453A93" w:rsidRPr="00E912F1" w:rsidRDefault="00453A93" w:rsidP="00895BEC">
      <w:pPr>
        <w:pStyle w:val="source1"/>
        <w:numPr>
          <w:ilvl w:val="0"/>
          <w:numId w:val="27"/>
        </w:numPr>
        <w:rPr>
          <w:ins w:id="18093" w:author="Author"/>
        </w:rPr>
      </w:pPr>
      <w:ins w:id="18094" w:author="Autho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ins>
    </w:p>
    <w:p w:rsidR="00B20792" w:rsidRPr="00C465DB" w:rsidRDefault="00B20792" w:rsidP="00871FA2">
      <w:pPr>
        <w:pStyle w:val="Heading3"/>
        <w:rPr>
          <w:ins w:id="18095" w:author="Author"/>
        </w:rPr>
      </w:pPr>
      <w:ins w:id="18096" w:author="Author">
        <w:r w:rsidRPr="00837206">
          <w:t>Deemed Savings</w:t>
        </w:r>
      </w:ins>
    </w:p>
    <w:p w:rsidR="00B20792" w:rsidRPr="00F76C5E" w:rsidRDefault="00B20792" w:rsidP="00B20792">
      <w:pPr>
        <w:pStyle w:val="BodyText"/>
        <w:rPr>
          <w:ins w:id="18097" w:author="Author"/>
        </w:rPr>
      </w:pPr>
      <w:ins w:id="18098" w:author="Author">
        <w:r w:rsidRPr="00D74EB9">
          <w:rPr>
            <w:rFonts w:cs="Arial"/>
          </w:rPr>
          <w:t>The deemed savings for the installation of efficient electric water heaters in various applications are listed below</w:t>
        </w:r>
        <w:r>
          <w:t>.</w:t>
        </w:r>
      </w:ins>
    </w:p>
    <w:p w:rsidR="00B20792" w:rsidRDefault="00B20792" w:rsidP="00B20792">
      <w:pPr>
        <w:pStyle w:val="Caption"/>
        <w:rPr>
          <w:ins w:id="18099" w:author="Author"/>
        </w:rPr>
      </w:pPr>
      <w:bookmarkStart w:id="18100" w:name="_Toc310868649"/>
      <w:ins w:id="18101"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810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8103" w:author="Author">
        <w:r w:rsidR="00E77A04">
          <w:rPr>
            <w:noProof/>
          </w:rPr>
          <w:t>88</w:t>
        </w:r>
        <w:r w:rsidR="00574DFE">
          <w:fldChar w:fldCharType="end"/>
        </w:r>
        <w:r>
          <w:t xml:space="preserve">: </w:t>
        </w:r>
        <w:r w:rsidRPr="00FD0331">
          <w:t>Energy Savings and Demand Reductions</w:t>
        </w:r>
        <w:bookmarkEnd w:id="18100"/>
      </w:ins>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Change w:id="18104" w:author="Author">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PrChange>
      </w:tblPr>
      <w:tblGrid>
        <w:gridCol w:w="1772"/>
        <w:gridCol w:w="1936"/>
        <w:gridCol w:w="1606"/>
        <w:gridCol w:w="1771"/>
        <w:gridCol w:w="1771"/>
        <w:tblGridChange w:id="18105">
          <w:tblGrid>
            <w:gridCol w:w="1772"/>
            <w:gridCol w:w="1771"/>
            <w:gridCol w:w="1771"/>
            <w:gridCol w:w="1771"/>
            <w:gridCol w:w="1771"/>
          </w:tblGrid>
        </w:tblGridChange>
      </w:tblGrid>
      <w:tr w:rsidR="00B20792" w:rsidRPr="006E0899" w:rsidTr="00A15A70">
        <w:trPr>
          <w:trHeight w:val="374"/>
          <w:ins w:id="18106" w:author="Author"/>
          <w:trPrChange w:id="18107" w:author="Author">
            <w:trPr>
              <w:trHeight w:val="374"/>
            </w:trPr>
          </w:trPrChange>
        </w:trPr>
        <w:tc>
          <w:tcPr>
            <w:tcW w:w="1000" w:type="pct"/>
            <w:tcBorders>
              <w:top w:val="single" w:sz="8" w:space="0" w:color="404040"/>
              <w:left w:val="single" w:sz="8" w:space="0" w:color="404040"/>
              <w:bottom w:val="single" w:sz="8" w:space="0" w:color="404040"/>
              <w:right w:val="single" w:sz="8" w:space="0" w:color="404040"/>
            </w:tcBorders>
            <w:shd w:val="clear" w:color="auto" w:fill="BFBFBF"/>
            <w:tcPrChange w:id="18108" w:author="Author">
              <w:tcPr>
                <w:tcW w:w="1000"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109" w:author="Author"/>
                <w:b/>
                <w:bCs/>
                <w:szCs w:val="18"/>
              </w:rPr>
            </w:pPr>
            <w:ins w:id="18110" w:author="Author">
              <w:r w:rsidRPr="001D6512">
                <w:rPr>
                  <w:b/>
                  <w:bCs/>
                  <w:szCs w:val="18"/>
                </w:rPr>
                <w:t>Building Type</w:t>
              </w:r>
            </w:ins>
          </w:p>
        </w:tc>
        <w:tc>
          <w:tcPr>
            <w:tcW w:w="1093" w:type="pct"/>
            <w:tcBorders>
              <w:top w:val="single" w:sz="8" w:space="0" w:color="404040"/>
              <w:left w:val="single" w:sz="8" w:space="0" w:color="404040"/>
              <w:bottom w:val="single" w:sz="8" w:space="0" w:color="404040"/>
              <w:right w:val="single" w:sz="8" w:space="0" w:color="404040"/>
            </w:tcBorders>
            <w:shd w:val="clear" w:color="auto" w:fill="BFBFBF"/>
            <w:tcPrChange w:id="18111" w:author="Author">
              <w:tcPr>
                <w:tcW w:w="1000"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A15A70" w:rsidP="00B20792">
            <w:pPr>
              <w:pStyle w:val="TableCell"/>
              <w:spacing w:before="60" w:after="60"/>
              <w:rPr>
                <w:ins w:id="18112" w:author="Author"/>
                <w:b/>
                <w:bCs/>
                <w:szCs w:val="18"/>
              </w:rPr>
            </w:pPr>
            <w:ins w:id="18113" w:author="Author">
              <w:r w:rsidRPr="001D6512">
                <w:rPr>
                  <w:rFonts w:cs="Arial"/>
                  <w:b/>
                  <w:color w:val="000000"/>
                  <w:szCs w:val="18"/>
                </w:rPr>
                <w:t xml:space="preserve">Average </w:t>
              </w:r>
              <w:r w:rsidR="00574DFE" w:rsidRPr="00574DFE">
                <w:rPr>
                  <w:b/>
                  <w:rPrChange w:id="18114" w:author="Author">
                    <w:rPr>
                      <w:b/>
                      <w:color w:val="000000"/>
                      <w:sz w:val="20"/>
                    </w:rPr>
                  </w:rPrChange>
                </w:rPr>
                <w:t xml:space="preserve">Annual </w:t>
              </w:r>
              <w:r w:rsidRPr="001D6512">
                <w:rPr>
                  <w:rFonts w:cs="Arial"/>
                  <w:b/>
                  <w:color w:val="000000"/>
                  <w:szCs w:val="18"/>
                </w:rPr>
                <w:t>Use, Gallons</w:t>
              </w:r>
              <w:del w:id="18115" w:author="Author">
                <w:r w:rsidRPr="001D6512" w:rsidDel="00FA782C">
                  <w:rPr>
                    <w:b/>
                    <w:bCs/>
                    <w:szCs w:val="18"/>
                  </w:rPr>
                  <w:delText xml:space="preserve">Annual </w:delText>
                </w:r>
                <w:r w:rsidR="00B20792" w:rsidRPr="001D6512">
                  <w:rPr>
                    <w:b/>
                    <w:bCs/>
                    <w:szCs w:val="18"/>
                  </w:rPr>
                  <w:delText>Load In kBTU</w:delText>
                </w:r>
              </w:del>
            </w:ins>
          </w:p>
        </w:tc>
        <w:tc>
          <w:tcPr>
            <w:tcW w:w="907" w:type="pct"/>
            <w:tcBorders>
              <w:top w:val="single" w:sz="8" w:space="0" w:color="404040"/>
              <w:left w:val="single" w:sz="8" w:space="0" w:color="404040"/>
              <w:bottom w:val="single" w:sz="8" w:space="0" w:color="404040"/>
              <w:right w:val="single" w:sz="8" w:space="0" w:color="404040"/>
            </w:tcBorders>
            <w:shd w:val="clear" w:color="auto" w:fill="BFBFBF"/>
            <w:tcPrChange w:id="18116" w:author="Author">
              <w:tcPr>
                <w:tcW w:w="1000"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117" w:author="Author"/>
                <w:b/>
                <w:bCs/>
                <w:szCs w:val="18"/>
              </w:rPr>
            </w:pPr>
            <w:ins w:id="18118" w:author="Author">
              <w:r w:rsidRPr="001D6512">
                <w:rPr>
                  <w:b/>
                  <w:bCs/>
                  <w:szCs w:val="18"/>
                </w:rPr>
                <w:t>EF</w:t>
              </w:r>
            </w:ins>
          </w:p>
        </w:tc>
        <w:tc>
          <w:tcPr>
            <w:tcW w:w="1000" w:type="pct"/>
            <w:tcBorders>
              <w:top w:val="single" w:sz="8" w:space="0" w:color="404040"/>
              <w:left w:val="single" w:sz="8" w:space="0" w:color="404040"/>
              <w:bottom w:val="single" w:sz="8" w:space="0" w:color="404040"/>
              <w:right w:val="single" w:sz="8" w:space="0" w:color="404040"/>
            </w:tcBorders>
            <w:shd w:val="clear" w:color="auto" w:fill="BFBFBF"/>
            <w:tcPrChange w:id="18119" w:author="Author">
              <w:tcPr>
                <w:tcW w:w="1000"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120" w:author="Author"/>
                <w:b/>
                <w:bCs/>
                <w:szCs w:val="18"/>
              </w:rPr>
            </w:pPr>
            <w:ins w:id="18121" w:author="Author">
              <w:r w:rsidRPr="001D6512">
                <w:rPr>
                  <w:b/>
                  <w:bCs/>
                  <w:szCs w:val="18"/>
                </w:rPr>
                <w:t>Energy Savings (kWh)</w:t>
              </w:r>
            </w:ins>
          </w:p>
        </w:tc>
        <w:tc>
          <w:tcPr>
            <w:tcW w:w="1000" w:type="pct"/>
            <w:tcBorders>
              <w:top w:val="single" w:sz="8" w:space="0" w:color="404040"/>
              <w:left w:val="single" w:sz="8" w:space="0" w:color="404040"/>
              <w:bottom w:val="single" w:sz="8" w:space="0" w:color="404040"/>
              <w:right w:val="single" w:sz="8" w:space="0" w:color="404040"/>
            </w:tcBorders>
            <w:shd w:val="clear" w:color="auto" w:fill="BFBFBF"/>
            <w:tcPrChange w:id="18122" w:author="Author">
              <w:tcPr>
                <w:tcW w:w="1000"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123" w:author="Author"/>
                <w:b/>
                <w:bCs/>
                <w:szCs w:val="18"/>
              </w:rPr>
            </w:pPr>
            <w:ins w:id="18124" w:author="Author">
              <w:r w:rsidRPr="001D6512">
                <w:rPr>
                  <w:b/>
                  <w:bCs/>
                  <w:szCs w:val="18"/>
                </w:rPr>
                <w:t>Demand Reduction (kW)</w:t>
              </w:r>
            </w:ins>
          </w:p>
        </w:tc>
      </w:tr>
      <w:tr w:rsidR="00B20792" w:rsidRPr="006E0899" w:rsidTr="00A15A70">
        <w:trPr>
          <w:trHeight w:val="374"/>
          <w:ins w:id="18125" w:author="Author"/>
          <w:trPrChange w:id="18126" w:author="Author">
            <w:trPr>
              <w:trHeight w:val="374"/>
            </w:trPr>
          </w:trPrChange>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27"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B20792">
            <w:pPr>
              <w:pStyle w:val="TableCell"/>
              <w:spacing w:before="60" w:after="60"/>
              <w:rPr>
                <w:ins w:id="18128" w:author="Author"/>
                <w:color w:val="000000"/>
                <w:szCs w:val="18"/>
              </w:rPr>
            </w:pPr>
            <w:ins w:id="18129" w:author="Author">
              <w:r w:rsidRPr="001D6512">
                <w:rPr>
                  <w:rFonts w:cs="Arial"/>
                  <w:color w:val="000000"/>
                  <w:szCs w:val="18"/>
                </w:rPr>
                <w:t>Motel</w:t>
              </w:r>
            </w:ins>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130"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A15A70" w:rsidP="00941160">
            <w:pPr>
              <w:pStyle w:val="TableCell"/>
              <w:spacing w:before="60" w:after="60"/>
              <w:jc w:val="right"/>
              <w:rPr>
                <w:ins w:id="18131" w:author="Author"/>
                <w:color w:val="000000"/>
                <w:szCs w:val="18"/>
              </w:rPr>
            </w:pPr>
            <w:ins w:id="18132" w:author="Author">
              <w:r w:rsidRPr="001D6512">
                <w:rPr>
                  <w:rFonts w:ascii="Calibri" w:hAnsi="Calibri" w:cs="Calibri"/>
                  <w:color w:val="000000"/>
                  <w:sz w:val="22"/>
                  <w:szCs w:val="22"/>
                </w:rPr>
                <w:t>97,870</w:t>
              </w:r>
              <w:del w:id="18133" w:author="Author">
                <w:r w:rsidRPr="001D6512" w:rsidDel="00FA782C">
                  <w:rPr>
                    <w:rFonts w:cs="Arial"/>
                    <w:color w:val="000000"/>
                    <w:sz w:val="20"/>
                  </w:rPr>
                  <w:delText>55</w:delText>
                </w:r>
                <w:r w:rsidR="00B20792" w:rsidRPr="001D6512">
                  <w:rPr>
                    <w:rFonts w:cs="Arial"/>
                    <w:color w:val="000000"/>
                    <w:sz w:val="20"/>
                  </w:rPr>
                  <w:delText>,999</w:delText>
                </w:r>
              </w:del>
            </w:ins>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34"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B20792">
            <w:pPr>
              <w:pStyle w:val="TableCell"/>
              <w:spacing w:before="60" w:after="60"/>
              <w:jc w:val="right"/>
              <w:rPr>
                <w:ins w:id="18135" w:author="Author"/>
                <w:color w:val="000000"/>
                <w:szCs w:val="18"/>
              </w:rPr>
            </w:pPr>
            <w:ins w:id="18136" w:author="Author">
              <w:r w:rsidRPr="001D6512">
                <w:rPr>
                  <w:rFonts w:cs="Arial"/>
                  <w:color w:val="000000"/>
                  <w:sz w:val="20"/>
                </w:rPr>
                <w:t>0.95</w:t>
              </w:r>
            </w:ins>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37"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941160">
            <w:pPr>
              <w:pStyle w:val="TableCell"/>
              <w:spacing w:before="60" w:after="60"/>
              <w:jc w:val="right"/>
              <w:rPr>
                <w:ins w:id="18138" w:author="Author"/>
                <w:color w:val="000000"/>
                <w:szCs w:val="18"/>
              </w:rPr>
            </w:pPr>
            <w:ins w:id="18139" w:author="Author">
              <w:del w:id="18140" w:author="Author">
                <w:r w:rsidRPr="001D6512">
                  <w:rPr>
                    <w:rFonts w:cs="Arial"/>
                    <w:color w:val="000000"/>
                    <w:sz w:val="20"/>
                  </w:rPr>
                  <w:delText xml:space="preserve">           </w:delText>
                </w:r>
                <w:r w:rsidR="00A15A70" w:rsidRPr="001D6512" w:rsidDel="00297183">
                  <w:rPr>
                    <w:rFonts w:cs="Arial"/>
                    <w:color w:val="000000"/>
                    <w:sz w:val="20"/>
                  </w:rPr>
                  <w:delText>960</w:delText>
                </w:r>
              </w:del>
              <w:r w:rsidR="00A15A70" w:rsidRPr="001D6512">
                <w:rPr>
                  <w:rFonts w:cs="Arial"/>
                  <w:color w:val="000000"/>
                  <w:sz w:val="20"/>
                </w:rPr>
                <w:t>829</w:t>
              </w:r>
            </w:ins>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41"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E77A04" w:rsidRDefault="00B20792">
            <w:pPr>
              <w:pStyle w:val="TableCell"/>
              <w:spacing w:before="60" w:after="60"/>
              <w:jc w:val="right"/>
              <w:rPr>
                <w:ins w:id="18142" w:author="Author"/>
                <w:rFonts w:eastAsia="Arial Unicode MS" w:cs="Arial"/>
                <w:i/>
                <w:iCs/>
                <w:color w:val="000000"/>
                <w:szCs w:val="18"/>
              </w:rPr>
              <w:pPrChange w:id="18143" w:author="Author">
                <w:pPr>
                  <w:pStyle w:val="TableCell"/>
                  <w:pBdr>
                    <w:right w:val="single" w:sz="8" w:space="0" w:color="auto"/>
                  </w:pBdr>
                  <w:spacing w:before="60" w:beforeAutospacing="1" w:after="60" w:afterAutospacing="1"/>
                  <w:jc w:val="right"/>
                </w:pPr>
              </w:pPrChange>
            </w:pPr>
            <w:ins w:id="18144" w:author="Author">
              <w:del w:id="18145" w:author="Author">
                <w:r w:rsidRPr="001D6512">
                  <w:rPr>
                    <w:rFonts w:cs="Arial"/>
                    <w:color w:val="000000"/>
                    <w:sz w:val="20"/>
                  </w:rPr>
                  <w:delText xml:space="preserve">                0.</w:delText>
                </w:r>
                <w:r w:rsidR="00A15A70" w:rsidRPr="001D6512" w:rsidDel="00297183">
                  <w:rPr>
                    <w:rFonts w:cs="Arial"/>
                    <w:color w:val="000000"/>
                    <w:sz w:val="20"/>
                  </w:rPr>
                  <w:delText>18</w:delText>
                </w:r>
              </w:del>
              <w:r w:rsidR="00A15A70" w:rsidRPr="001D6512">
                <w:rPr>
                  <w:rFonts w:cs="Arial"/>
                  <w:color w:val="000000"/>
                  <w:sz w:val="20"/>
                </w:rPr>
                <w:t>0.16</w:t>
              </w:r>
            </w:ins>
          </w:p>
        </w:tc>
      </w:tr>
      <w:tr w:rsidR="00B20792" w:rsidRPr="006E0899" w:rsidTr="00A15A70">
        <w:trPr>
          <w:trHeight w:val="374"/>
          <w:ins w:id="18146" w:author="Author"/>
          <w:trPrChange w:id="18147" w:author="Author">
            <w:trPr>
              <w:trHeight w:val="374"/>
            </w:trPr>
          </w:trPrChange>
        </w:trPr>
        <w:tc>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Change w:id="18148" w:author="Author">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
            </w:tcPrChange>
          </w:tcPr>
          <w:p w:rsidR="00B20792" w:rsidRPr="001D6512" w:rsidRDefault="00B20792" w:rsidP="00B20792">
            <w:pPr>
              <w:pStyle w:val="TableCell"/>
              <w:spacing w:before="60" w:after="60"/>
              <w:rPr>
                <w:ins w:id="18149" w:author="Author"/>
                <w:color w:val="000000"/>
                <w:szCs w:val="18"/>
              </w:rPr>
            </w:pPr>
            <w:ins w:id="18150" w:author="Author">
              <w:r w:rsidRPr="001D6512">
                <w:rPr>
                  <w:rFonts w:cs="Arial"/>
                  <w:color w:val="000000"/>
                  <w:szCs w:val="18"/>
                </w:rPr>
                <w:t>Small Office</w:t>
              </w:r>
            </w:ins>
          </w:p>
        </w:tc>
        <w:tc>
          <w:tcPr>
            <w:tcW w:w="1093" w:type="pct"/>
            <w:tcBorders>
              <w:top w:val="single" w:sz="8" w:space="0" w:color="404040"/>
              <w:left w:val="single" w:sz="8" w:space="0" w:color="404040"/>
              <w:bottom w:val="single" w:sz="8" w:space="0" w:color="404040"/>
              <w:right w:val="single" w:sz="8" w:space="0" w:color="404040"/>
            </w:tcBorders>
            <w:shd w:val="clear" w:color="auto" w:fill="auto"/>
            <w:vAlign w:val="bottom"/>
            <w:tcPrChange w:id="18151" w:author="Author">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
            </w:tcPrChange>
          </w:tcPr>
          <w:p w:rsidR="00B20792" w:rsidRPr="001D6512" w:rsidRDefault="00A15A70" w:rsidP="00941160">
            <w:pPr>
              <w:pStyle w:val="TableCell"/>
              <w:spacing w:before="60" w:after="60"/>
              <w:jc w:val="right"/>
              <w:rPr>
                <w:ins w:id="18152" w:author="Author"/>
                <w:color w:val="000000"/>
                <w:szCs w:val="18"/>
              </w:rPr>
            </w:pPr>
            <w:ins w:id="18153" w:author="Author">
              <w:r w:rsidRPr="001D6512">
                <w:rPr>
                  <w:rFonts w:ascii="Calibri" w:hAnsi="Calibri" w:cs="Calibri"/>
                  <w:color w:val="000000"/>
                  <w:sz w:val="22"/>
                  <w:szCs w:val="22"/>
                </w:rPr>
                <w:t>24,377</w:t>
              </w:r>
              <w:del w:id="18154" w:author="Author">
                <w:r w:rsidRPr="001D6512" w:rsidDel="00FA782C">
                  <w:rPr>
                    <w:rFonts w:cs="Arial"/>
                    <w:color w:val="000000"/>
                    <w:sz w:val="20"/>
                  </w:rPr>
                  <w:delText>13</w:delText>
                </w:r>
                <w:r w:rsidR="00B20792" w:rsidRPr="001D6512">
                  <w:rPr>
                    <w:rFonts w:cs="Arial"/>
                    <w:color w:val="000000"/>
                    <w:sz w:val="20"/>
                  </w:rPr>
                  <w:delText>,946</w:delText>
                </w:r>
              </w:del>
            </w:ins>
          </w:p>
        </w:tc>
        <w:tc>
          <w:tcPr>
            <w:tcW w:w="907" w:type="pct"/>
            <w:tcBorders>
              <w:top w:val="single" w:sz="8" w:space="0" w:color="404040"/>
              <w:left w:val="single" w:sz="8" w:space="0" w:color="404040"/>
              <w:bottom w:val="single" w:sz="8" w:space="0" w:color="404040"/>
              <w:right w:val="single" w:sz="8" w:space="0" w:color="404040"/>
            </w:tcBorders>
            <w:shd w:val="clear" w:color="auto" w:fill="auto"/>
            <w:vAlign w:val="center"/>
            <w:tcPrChange w:id="18155" w:author="Author">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
            </w:tcPrChange>
          </w:tcPr>
          <w:p w:rsidR="00B20792" w:rsidRPr="001D6512" w:rsidRDefault="00B20792" w:rsidP="00B20792">
            <w:pPr>
              <w:pStyle w:val="TableCell"/>
              <w:spacing w:before="60" w:after="60"/>
              <w:jc w:val="right"/>
              <w:rPr>
                <w:ins w:id="18156" w:author="Author"/>
                <w:color w:val="000000"/>
                <w:szCs w:val="18"/>
              </w:rPr>
            </w:pPr>
            <w:ins w:id="18157" w:author="Author">
              <w:r w:rsidRPr="001D6512">
                <w:rPr>
                  <w:rFonts w:cs="Arial"/>
                  <w:color w:val="000000"/>
                  <w:sz w:val="20"/>
                </w:rPr>
                <w:t>0.95</w:t>
              </w:r>
            </w:ins>
          </w:p>
        </w:tc>
        <w:tc>
          <w:tcPr>
            <w:tcW w:w="1000" w:type="pct"/>
            <w:tcBorders>
              <w:top w:val="single" w:sz="8" w:space="0" w:color="404040"/>
              <w:left w:val="single" w:sz="8" w:space="0" w:color="404040"/>
              <w:bottom w:val="single" w:sz="8" w:space="0" w:color="404040"/>
              <w:right w:val="single" w:sz="8" w:space="0" w:color="404040"/>
            </w:tcBorders>
            <w:vAlign w:val="center"/>
            <w:tcPrChange w:id="18158" w:author="Author">
              <w:tcPr>
                <w:tcW w:w="1000" w:type="pct"/>
                <w:tcBorders>
                  <w:top w:val="single" w:sz="8" w:space="0" w:color="404040"/>
                  <w:left w:val="single" w:sz="8" w:space="0" w:color="404040"/>
                  <w:bottom w:val="single" w:sz="8" w:space="0" w:color="404040"/>
                  <w:right w:val="single" w:sz="8" w:space="0" w:color="404040"/>
                </w:tcBorders>
                <w:vAlign w:val="center"/>
              </w:tcPr>
            </w:tcPrChange>
          </w:tcPr>
          <w:p w:rsidR="00B20792" w:rsidRPr="001D6512" w:rsidRDefault="00B20792" w:rsidP="002379FB">
            <w:pPr>
              <w:pStyle w:val="TableCell"/>
              <w:spacing w:before="60" w:after="60"/>
              <w:jc w:val="right"/>
              <w:rPr>
                <w:ins w:id="18159" w:author="Author"/>
                <w:color w:val="000000"/>
                <w:szCs w:val="18"/>
              </w:rPr>
            </w:pPr>
            <w:ins w:id="18160" w:author="Author">
              <w:del w:id="18161" w:author="Author">
                <w:r w:rsidRPr="001D6512">
                  <w:rPr>
                    <w:rFonts w:cs="Arial"/>
                    <w:color w:val="000000"/>
                    <w:sz w:val="20"/>
                  </w:rPr>
                  <w:delText xml:space="preserve">           </w:delText>
                </w:r>
                <w:r w:rsidR="00A15A70" w:rsidRPr="001D6512" w:rsidDel="00297183">
                  <w:rPr>
                    <w:rFonts w:cs="Arial"/>
                    <w:color w:val="000000"/>
                    <w:sz w:val="20"/>
                  </w:rPr>
                  <w:delText>239</w:delText>
                </w:r>
              </w:del>
              <w:r w:rsidR="00A15A70" w:rsidRPr="001D6512">
                <w:rPr>
                  <w:rFonts w:cs="Arial"/>
                  <w:color w:val="000000"/>
                  <w:sz w:val="20"/>
                </w:rPr>
                <w:t>207</w:t>
              </w:r>
            </w:ins>
          </w:p>
        </w:tc>
        <w:tc>
          <w:tcPr>
            <w:tcW w:w="1000" w:type="pct"/>
            <w:tcBorders>
              <w:top w:val="single" w:sz="8" w:space="0" w:color="404040"/>
              <w:left w:val="single" w:sz="8" w:space="0" w:color="404040"/>
              <w:bottom w:val="single" w:sz="8" w:space="0" w:color="404040"/>
              <w:right w:val="single" w:sz="8" w:space="0" w:color="404040"/>
            </w:tcBorders>
            <w:vAlign w:val="center"/>
            <w:tcPrChange w:id="18162" w:author="Author">
              <w:tcPr>
                <w:tcW w:w="1000" w:type="pct"/>
                <w:tcBorders>
                  <w:top w:val="single" w:sz="8" w:space="0" w:color="404040"/>
                  <w:left w:val="single" w:sz="8" w:space="0" w:color="404040"/>
                  <w:bottom w:val="single" w:sz="8" w:space="0" w:color="404040"/>
                  <w:right w:val="single" w:sz="8" w:space="0" w:color="404040"/>
                </w:tcBorders>
                <w:vAlign w:val="center"/>
              </w:tcPr>
            </w:tcPrChange>
          </w:tcPr>
          <w:p w:rsidR="00B20792" w:rsidRPr="001D6512" w:rsidRDefault="00B20792" w:rsidP="00941160">
            <w:pPr>
              <w:pStyle w:val="TableCell"/>
              <w:spacing w:before="60" w:after="60"/>
              <w:jc w:val="right"/>
              <w:rPr>
                <w:ins w:id="18163" w:author="Author"/>
                <w:color w:val="000000"/>
                <w:szCs w:val="18"/>
              </w:rPr>
            </w:pPr>
            <w:ins w:id="18164" w:author="Author">
              <w:r w:rsidRPr="001D6512">
                <w:rPr>
                  <w:rFonts w:cs="Arial"/>
                  <w:color w:val="000000"/>
                  <w:sz w:val="20"/>
                </w:rPr>
                <w:t xml:space="preserve">                0.</w:t>
              </w:r>
              <w:r w:rsidR="00A15A70" w:rsidRPr="001D6512">
                <w:rPr>
                  <w:rFonts w:cs="Arial"/>
                  <w:color w:val="000000"/>
                  <w:sz w:val="20"/>
                </w:rPr>
                <w:t>0</w:t>
              </w:r>
              <w:del w:id="18165" w:author="Author">
                <w:r w:rsidR="00A15A70" w:rsidRPr="001D6512" w:rsidDel="00297183">
                  <w:rPr>
                    <w:rFonts w:cs="Arial"/>
                    <w:color w:val="000000"/>
                    <w:sz w:val="20"/>
                  </w:rPr>
                  <w:delText>5</w:delText>
                </w:r>
              </w:del>
              <w:r w:rsidR="00A15A70" w:rsidRPr="001D6512">
                <w:rPr>
                  <w:rFonts w:cs="Arial"/>
                  <w:color w:val="000000"/>
                  <w:sz w:val="20"/>
                </w:rPr>
                <w:t>4</w:t>
              </w:r>
            </w:ins>
          </w:p>
        </w:tc>
      </w:tr>
      <w:tr w:rsidR="00B20792" w:rsidRPr="006E0899" w:rsidTr="00A15A70">
        <w:trPr>
          <w:trHeight w:val="374"/>
          <w:ins w:id="18166" w:author="Author"/>
          <w:trPrChange w:id="18167" w:author="Author">
            <w:trPr>
              <w:trHeight w:val="374"/>
            </w:trPr>
          </w:trPrChange>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68"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B20792">
            <w:pPr>
              <w:pStyle w:val="TableCell"/>
              <w:spacing w:before="60" w:after="60"/>
              <w:rPr>
                <w:ins w:id="18169" w:author="Author"/>
                <w:color w:val="000000"/>
                <w:szCs w:val="18"/>
              </w:rPr>
            </w:pPr>
            <w:ins w:id="18170" w:author="Author">
              <w:r w:rsidRPr="001D6512">
                <w:rPr>
                  <w:rFonts w:cs="Arial"/>
                  <w:color w:val="000000"/>
                  <w:szCs w:val="18"/>
                </w:rPr>
                <w:t>Small Retail</w:t>
              </w:r>
            </w:ins>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171"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A15A70" w:rsidP="00941160">
            <w:pPr>
              <w:pStyle w:val="TableCell"/>
              <w:spacing w:before="60" w:after="60"/>
              <w:jc w:val="right"/>
              <w:rPr>
                <w:ins w:id="18172" w:author="Author"/>
                <w:color w:val="000000"/>
                <w:szCs w:val="18"/>
              </w:rPr>
            </w:pPr>
            <w:ins w:id="18173" w:author="Author">
              <w:r w:rsidRPr="001D6512">
                <w:rPr>
                  <w:rFonts w:ascii="Calibri" w:hAnsi="Calibri" w:cs="Calibri"/>
                  <w:color w:val="000000"/>
                  <w:sz w:val="22"/>
                  <w:szCs w:val="22"/>
                </w:rPr>
                <w:t>11,183</w:t>
              </w:r>
              <w:del w:id="18174" w:author="Author">
                <w:r w:rsidRPr="001D6512" w:rsidDel="00FA782C">
                  <w:rPr>
                    <w:rFonts w:cs="Arial"/>
                    <w:color w:val="000000"/>
                    <w:sz w:val="20"/>
                  </w:rPr>
                  <w:delText>7</w:delText>
                </w:r>
                <w:r w:rsidR="00B20792" w:rsidRPr="001D6512">
                  <w:rPr>
                    <w:rFonts w:cs="Arial"/>
                    <w:color w:val="000000"/>
                    <w:sz w:val="20"/>
                  </w:rPr>
                  <w:delText>,314</w:delText>
                </w:r>
              </w:del>
            </w:ins>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75"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B20792">
            <w:pPr>
              <w:pStyle w:val="TableCell"/>
              <w:spacing w:before="60" w:after="60"/>
              <w:jc w:val="right"/>
              <w:rPr>
                <w:ins w:id="18176" w:author="Author"/>
                <w:color w:val="000000"/>
                <w:szCs w:val="18"/>
              </w:rPr>
            </w:pPr>
            <w:ins w:id="18177" w:author="Author">
              <w:r w:rsidRPr="001D6512">
                <w:rPr>
                  <w:rFonts w:cs="Arial"/>
                  <w:color w:val="000000"/>
                  <w:sz w:val="20"/>
                </w:rPr>
                <w:t>0.95</w:t>
              </w:r>
            </w:ins>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78"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941160">
            <w:pPr>
              <w:pStyle w:val="TableCell"/>
              <w:spacing w:before="60" w:after="60"/>
              <w:jc w:val="right"/>
              <w:rPr>
                <w:ins w:id="18179" w:author="Author"/>
                <w:color w:val="000000"/>
                <w:szCs w:val="18"/>
              </w:rPr>
            </w:pPr>
            <w:ins w:id="18180" w:author="Author">
              <w:r w:rsidRPr="001D6512">
                <w:rPr>
                  <w:rFonts w:cs="Arial"/>
                  <w:color w:val="000000"/>
                  <w:sz w:val="20"/>
                </w:rPr>
                <w:t xml:space="preserve">           </w:t>
              </w:r>
              <w:del w:id="18181" w:author="Author">
                <w:r w:rsidR="00A15A70" w:rsidRPr="001D6512" w:rsidDel="00297183">
                  <w:rPr>
                    <w:rFonts w:cs="Arial"/>
                    <w:color w:val="000000"/>
                    <w:sz w:val="20"/>
                  </w:rPr>
                  <w:delText>125</w:delText>
                </w:r>
              </w:del>
              <w:r w:rsidR="00A15A70" w:rsidRPr="001D6512">
                <w:rPr>
                  <w:rFonts w:cs="Arial"/>
                  <w:color w:val="000000"/>
                  <w:sz w:val="20"/>
                </w:rPr>
                <w:t>95</w:t>
              </w:r>
            </w:ins>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Change w:id="18182" w:author="Author">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tcPrChange>
          </w:tcPr>
          <w:p w:rsidR="00B20792" w:rsidRPr="001D6512" w:rsidRDefault="00B20792" w:rsidP="00941160">
            <w:pPr>
              <w:pStyle w:val="TableCell"/>
              <w:spacing w:before="60" w:after="60"/>
              <w:jc w:val="right"/>
              <w:rPr>
                <w:ins w:id="18183" w:author="Author"/>
                <w:color w:val="000000"/>
                <w:szCs w:val="18"/>
              </w:rPr>
            </w:pPr>
            <w:ins w:id="18184" w:author="Author">
              <w:r w:rsidRPr="001D6512">
                <w:rPr>
                  <w:rFonts w:cs="Arial"/>
                  <w:color w:val="000000"/>
                  <w:sz w:val="20"/>
                </w:rPr>
                <w:t xml:space="preserve">                0.02</w:t>
              </w:r>
            </w:ins>
          </w:p>
        </w:tc>
      </w:tr>
    </w:tbl>
    <w:p w:rsidR="00B20792" w:rsidRPr="002D0ECD" w:rsidRDefault="00B20792" w:rsidP="00B20792">
      <w:pPr>
        <w:pStyle w:val="BodyText"/>
        <w:rPr>
          <w:ins w:id="18185" w:author="Author"/>
        </w:rPr>
      </w:pPr>
    </w:p>
    <w:p w:rsidR="00B20792" w:rsidRPr="00C465DB" w:rsidRDefault="00B20792" w:rsidP="00871FA2">
      <w:pPr>
        <w:pStyle w:val="Heading3"/>
        <w:rPr>
          <w:ins w:id="18186" w:author="Author"/>
        </w:rPr>
      </w:pPr>
      <w:ins w:id="18187" w:author="Author">
        <w:r w:rsidRPr="00837206">
          <w:t>Measure Life</w:t>
        </w:r>
      </w:ins>
    </w:p>
    <w:p w:rsidR="00B20792" w:rsidRPr="000D0DB1" w:rsidRDefault="00B20792" w:rsidP="00B20792">
      <w:pPr>
        <w:spacing w:before="120"/>
        <w:jc w:val="both"/>
        <w:rPr>
          <w:ins w:id="18188" w:author="Author"/>
          <w:rFonts w:cs="Arial"/>
        </w:rPr>
      </w:pPr>
      <w:ins w:id="18189" w:author="Autho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268"/>
        </w:r>
        <w:r>
          <w:rPr>
            <w:rFonts w:cs="Arial"/>
          </w:rPr>
          <w:t>.</w:t>
        </w:r>
      </w:ins>
    </w:p>
    <w:p w:rsidR="00B20792" w:rsidRPr="00C465DB" w:rsidRDefault="00B20792" w:rsidP="00871FA2">
      <w:pPr>
        <w:pStyle w:val="Heading3"/>
        <w:rPr>
          <w:ins w:id="18192" w:author="Author"/>
        </w:rPr>
      </w:pPr>
      <w:ins w:id="18193" w:author="Author">
        <w:r w:rsidRPr="00837206">
          <w:t>Evaluation Protocols</w:t>
        </w:r>
      </w:ins>
    </w:p>
    <w:p w:rsidR="00B20792" w:rsidRPr="00D74EB9" w:rsidRDefault="00B20792" w:rsidP="00B20792">
      <w:pPr>
        <w:spacing w:before="120"/>
        <w:jc w:val="both"/>
        <w:rPr>
          <w:ins w:id="18194" w:author="Author"/>
          <w:rFonts w:cs="Arial"/>
        </w:rPr>
      </w:pPr>
      <w:ins w:id="18195" w:author="Author">
        <w:r w:rsidRPr="00D74EB9">
          <w:rPr>
            <w:rFonts w:cs="Arial"/>
          </w:rPr>
          <w:t>The most appropriate evaluation protocol for this measure is verification of installation coupled with assignment of stipulated energy savings.</w:t>
        </w:r>
      </w:ins>
    </w:p>
    <w:p w:rsidR="00B20792" w:rsidRPr="003D1B6F" w:rsidRDefault="00B20792" w:rsidP="00B20792">
      <w:pPr>
        <w:pStyle w:val="Heading2"/>
        <w:rPr>
          <w:ins w:id="18196" w:author="Author"/>
          <w:rFonts w:cs="Arial"/>
        </w:rPr>
      </w:pPr>
      <w:ins w:id="18197" w:author="Author">
        <w:r>
          <w:br w:type="page"/>
        </w:r>
        <w:r w:rsidRPr="002E515C">
          <w:rPr>
            <w:rFonts w:cs="Arial"/>
          </w:rPr>
          <w:t xml:space="preserve"> </w:t>
        </w:r>
        <w:bookmarkStart w:id="18198" w:name="_Toc310868483"/>
        <w:r w:rsidRPr="002E515C">
          <w:rPr>
            <w:rFonts w:cs="Arial"/>
          </w:rPr>
          <w:t>Heat Pump Water Heaters</w:t>
        </w:r>
        <w:bookmarkEnd w:id="18198"/>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ins w:id="18199" w:author="Autho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200" w:author="Author"/>
                <w:b/>
              </w:rPr>
            </w:pPr>
            <w:ins w:id="18201" w:author="Author">
              <w:r w:rsidRPr="001D6512">
                <w:rPr>
                  <w:b/>
                </w:rPr>
                <w:t>Measure Name</w:t>
              </w:r>
            </w:ins>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202" w:author="Author"/>
                <w:b/>
              </w:rPr>
            </w:pPr>
            <w:ins w:id="18203" w:author="Author">
              <w:r w:rsidRPr="001D6512">
                <w:rPr>
                  <w:b/>
                </w:rPr>
                <w:t>Heat Pump Water Heaters</w:t>
              </w:r>
            </w:ins>
          </w:p>
        </w:tc>
      </w:tr>
      <w:tr w:rsidR="00B20792" w:rsidRPr="00DC57D4" w:rsidTr="00B20792">
        <w:trPr>
          <w:jc w:val="center"/>
          <w:ins w:id="18204" w:author="Author"/>
        </w:trPr>
        <w:tc>
          <w:tcPr>
            <w:tcW w:w="2700" w:type="dxa"/>
          </w:tcPr>
          <w:p w:rsidR="00B20792" w:rsidRPr="001D6512" w:rsidRDefault="00B20792" w:rsidP="00B20792">
            <w:pPr>
              <w:pStyle w:val="TableCell"/>
              <w:spacing w:before="60" w:after="60"/>
              <w:rPr>
                <w:ins w:id="18205" w:author="Author"/>
              </w:rPr>
            </w:pPr>
            <w:ins w:id="18206" w:author="Author">
              <w:r w:rsidRPr="001D6512">
                <w:t>Target Sector</w:t>
              </w:r>
            </w:ins>
          </w:p>
        </w:tc>
        <w:tc>
          <w:tcPr>
            <w:tcW w:w="4590" w:type="dxa"/>
          </w:tcPr>
          <w:p w:rsidR="00B20792" w:rsidRPr="001D6512" w:rsidRDefault="00B20792" w:rsidP="00B20792">
            <w:pPr>
              <w:pStyle w:val="TableCell"/>
              <w:spacing w:before="60" w:after="60"/>
              <w:rPr>
                <w:ins w:id="18207" w:author="Author"/>
              </w:rPr>
            </w:pPr>
            <w:ins w:id="18208" w:author="Author">
              <w:r w:rsidRPr="001D6512">
                <w:t>Commercial Establishments</w:t>
              </w:r>
            </w:ins>
          </w:p>
        </w:tc>
      </w:tr>
      <w:tr w:rsidR="00B20792" w:rsidRPr="00DC57D4" w:rsidTr="00B20792">
        <w:trPr>
          <w:jc w:val="center"/>
          <w:ins w:id="18209" w:author="Author"/>
        </w:trPr>
        <w:tc>
          <w:tcPr>
            <w:tcW w:w="2700" w:type="dxa"/>
          </w:tcPr>
          <w:p w:rsidR="00B20792" w:rsidRPr="001D6512" w:rsidRDefault="00B20792" w:rsidP="00B20792">
            <w:pPr>
              <w:pStyle w:val="TableCell"/>
              <w:spacing w:before="60" w:after="60"/>
              <w:rPr>
                <w:ins w:id="18210" w:author="Author"/>
              </w:rPr>
            </w:pPr>
            <w:ins w:id="18211" w:author="Author">
              <w:r w:rsidRPr="001D6512">
                <w:t>Measure Unit</w:t>
              </w:r>
            </w:ins>
          </w:p>
        </w:tc>
        <w:tc>
          <w:tcPr>
            <w:tcW w:w="4590" w:type="dxa"/>
          </w:tcPr>
          <w:p w:rsidR="00B20792" w:rsidRPr="001D6512" w:rsidRDefault="00B20792" w:rsidP="00B20792">
            <w:pPr>
              <w:pStyle w:val="TableCell"/>
              <w:spacing w:before="60" w:after="60"/>
              <w:rPr>
                <w:ins w:id="18212" w:author="Author"/>
              </w:rPr>
            </w:pPr>
            <w:ins w:id="18213" w:author="Author">
              <w:r w:rsidRPr="001D6512">
                <w:t>Water Heater</w:t>
              </w:r>
            </w:ins>
          </w:p>
        </w:tc>
      </w:tr>
      <w:tr w:rsidR="00B20792" w:rsidRPr="00DC57D4" w:rsidTr="00B20792">
        <w:trPr>
          <w:jc w:val="center"/>
          <w:ins w:id="18214" w:author="Author"/>
        </w:trPr>
        <w:tc>
          <w:tcPr>
            <w:tcW w:w="2700" w:type="dxa"/>
          </w:tcPr>
          <w:p w:rsidR="00B20792" w:rsidRPr="001D6512" w:rsidRDefault="00B20792" w:rsidP="00B20792">
            <w:pPr>
              <w:pStyle w:val="TableCell"/>
              <w:spacing w:before="60" w:after="60"/>
              <w:rPr>
                <w:ins w:id="18215" w:author="Author"/>
              </w:rPr>
            </w:pPr>
            <w:ins w:id="18216" w:author="Author">
              <w:r w:rsidRPr="001D6512">
                <w:t>Unit Energy Savings</w:t>
              </w:r>
            </w:ins>
          </w:p>
        </w:tc>
        <w:tc>
          <w:tcPr>
            <w:tcW w:w="4590" w:type="dxa"/>
          </w:tcPr>
          <w:p w:rsidR="00B20792" w:rsidRPr="001D6512" w:rsidRDefault="00B20792" w:rsidP="00B20792">
            <w:pPr>
              <w:pStyle w:val="TableCell"/>
              <w:spacing w:before="60" w:after="60"/>
              <w:rPr>
                <w:ins w:id="18217" w:author="Author"/>
              </w:rPr>
            </w:pPr>
            <w:ins w:id="18218" w:author="Author">
              <w:r w:rsidRPr="001D6512">
                <w:t>Varies</w:t>
              </w:r>
            </w:ins>
          </w:p>
        </w:tc>
      </w:tr>
      <w:tr w:rsidR="00B20792" w:rsidRPr="00DC57D4" w:rsidTr="00B20792">
        <w:trPr>
          <w:jc w:val="center"/>
          <w:ins w:id="18219" w:author="Author"/>
        </w:trPr>
        <w:tc>
          <w:tcPr>
            <w:tcW w:w="2700" w:type="dxa"/>
          </w:tcPr>
          <w:p w:rsidR="00B20792" w:rsidRPr="001D6512" w:rsidRDefault="00B20792" w:rsidP="00B20792">
            <w:pPr>
              <w:pStyle w:val="TableCell"/>
              <w:spacing w:before="60" w:after="60"/>
              <w:rPr>
                <w:ins w:id="18220" w:author="Author"/>
              </w:rPr>
            </w:pPr>
            <w:ins w:id="18221" w:author="Author">
              <w:r w:rsidRPr="001D6512">
                <w:t>Unit Peak Demand Reduction</w:t>
              </w:r>
            </w:ins>
          </w:p>
        </w:tc>
        <w:tc>
          <w:tcPr>
            <w:tcW w:w="4590" w:type="dxa"/>
          </w:tcPr>
          <w:p w:rsidR="00B20792" w:rsidRPr="001D6512" w:rsidRDefault="00B20792" w:rsidP="00B20792">
            <w:pPr>
              <w:pStyle w:val="TableCell"/>
              <w:spacing w:before="60" w:after="60"/>
              <w:rPr>
                <w:ins w:id="18222" w:author="Author"/>
              </w:rPr>
            </w:pPr>
            <w:ins w:id="18223" w:author="Author">
              <w:r w:rsidRPr="001D6512">
                <w:t>Varies</w:t>
              </w:r>
            </w:ins>
          </w:p>
        </w:tc>
      </w:tr>
      <w:tr w:rsidR="00B20792" w:rsidRPr="00DC57D4" w:rsidTr="00B20792">
        <w:trPr>
          <w:jc w:val="center"/>
          <w:ins w:id="18224" w:author="Author"/>
        </w:trPr>
        <w:tc>
          <w:tcPr>
            <w:tcW w:w="2700" w:type="dxa"/>
          </w:tcPr>
          <w:p w:rsidR="00B20792" w:rsidRPr="001D6512" w:rsidRDefault="00B20792" w:rsidP="00B20792">
            <w:pPr>
              <w:pStyle w:val="TableCell"/>
              <w:spacing w:before="60" w:after="60"/>
              <w:rPr>
                <w:ins w:id="18225" w:author="Author"/>
              </w:rPr>
            </w:pPr>
            <w:ins w:id="18226" w:author="Author">
              <w:r w:rsidRPr="001D6512">
                <w:t>Measure Life</w:t>
              </w:r>
            </w:ins>
          </w:p>
        </w:tc>
        <w:tc>
          <w:tcPr>
            <w:tcW w:w="4590" w:type="dxa"/>
          </w:tcPr>
          <w:p w:rsidR="00B20792" w:rsidRPr="001D6512" w:rsidRDefault="00B20792" w:rsidP="00B20792">
            <w:pPr>
              <w:pStyle w:val="TableCell"/>
              <w:spacing w:before="60" w:after="60"/>
              <w:rPr>
                <w:ins w:id="18227" w:author="Author"/>
              </w:rPr>
            </w:pPr>
            <w:ins w:id="18228" w:author="Author">
              <w:r w:rsidRPr="001D6512">
                <w:t>10 years</w:t>
              </w:r>
            </w:ins>
          </w:p>
        </w:tc>
      </w:tr>
    </w:tbl>
    <w:p w:rsidR="00B20792" w:rsidRDefault="00B20792" w:rsidP="00B20792">
      <w:pPr>
        <w:pStyle w:val="BodyText"/>
        <w:rPr>
          <w:ins w:id="18229" w:author="Author"/>
        </w:rPr>
      </w:pPr>
    </w:p>
    <w:p w:rsidR="00B20792" w:rsidRPr="001D75B9" w:rsidRDefault="00B20792" w:rsidP="00B20792">
      <w:pPr>
        <w:rPr>
          <w:ins w:id="18230" w:author="Author"/>
        </w:rPr>
      </w:pPr>
      <w:ins w:id="18231" w:author="Author">
        <w:r w:rsidRPr="00377254">
          <w:t>Heat Pump Water Heaters take heat from the surrounding air and transfer it to the water in the tank, unlike conventional electrical water heaters which use resistive heating coils to heat the water.</w:t>
        </w:r>
        <w:r>
          <w:t xml:space="preserve">  </w:t>
        </w:r>
      </w:ins>
    </w:p>
    <w:p w:rsidR="00B20792" w:rsidRPr="00C465DB" w:rsidRDefault="00B20792" w:rsidP="00871FA2">
      <w:pPr>
        <w:pStyle w:val="Heading3"/>
        <w:rPr>
          <w:ins w:id="18232" w:author="Author"/>
        </w:rPr>
      </w:pPr>
      <w:ins w:id="18233" w:author="Author">
        <w:r>
          <w:t>Eligibility</w:t>
        </w:r>
      </w:ins>
    </w:p>
    <w:p w:rsidR="00B20792" w:rsidRPr="004F06AE" w:rsidRDefault="00B20792" w:rsidP="00B20792">
      <w:pPr>
        <w:rPr>
          <w:ins w:id="18234" w:author="Author"/>
        </w:rPr>
      </w:pPr>
      <w:ins w:id="18235" w:author="Author">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ins>
    </w:p>
    <w:p w:rsidR="00B20792" w:rsidRPr="00C465DB" w:rsidRDefault="00B20792" w:rsidP="00871FA2">
      <w:pPr>
        <w:pStyle w:val="Heading3"/>
        <w:rPr>
          <w:ins w:id="18236" w:author="Author"/>
        </w:rPr>
      </w:pPr>
      <w:ins w:id="18237" w:author="Author">
        <w:r>
          <w:t>Algorithms</w:t>
        </w:r>
      </w:ins>
    </w:p>
    <w:p w:rsidR="00B20792" w:rsidRPr="00D16AA7" w:rsidRDefault="00B20792" w:rsidP="00B20792">
      <w:pPr>
        <w:rPr>
          <w:ins w:id="18238" w:author="Author"/>
        </w:rPr>
      </w:pPr>
      <w:ins w:id="18239" w:author="Author">
        <w:r w:rsidRPr="0018460E">
          <w:t>The energy savings calculation utilizes average performance data for available heat pump and standard electric resistance water heaters and typical hot water usages. The energy savings are obtained through the following formula</w:t>
        </w:r>
        <w:r>
          <w:t>:</w:t>
        </w:r>
      </w:ins>
    </w:p>
    <w:p w:rsidR="00B20792" w:rsidRPr="003C7C58" w:rsidRDefault="003C7C58" w:rsidP="00B20792">
      <w:pPr>
        <w:pStyle w:val="Equation"/>
        <w:ind w:left="0" w:firstLine="0"/>
        <w:rPr>
          <w:ins w:id="18240" w:author="Author"/>
          <w:rPrChange w:id="18241" w:author="Author">
            <w:rPr>
              <w:ins w:id="18242" w:author="Author"/>
              <w:i w:val="0"/>
            </w:rPr>
          </w:rPrChange>
        </w:rPr>
      </w:pPr>
      <w:ins w:id="18243" w:author="Autho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×Load×(T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ins>
    </w:p>
    <w:p w:rsidR="00B20792" w:rsidRPr="003C7C58" w:rsidRDefault="003C7C58" w:rsidP="00B20792">
      <w:pPr>
        <w:pStyle w:val="Equation"/>
        <w:ind w:left="0" w:firstLine="0"/>
        <w:rPr>
          <w:ins w:id="18244" w:author="Author"/>
          <w:rFonts w:cs="Arial"/>
          <w:szCs w:val="20"/>
        </w:rPr>
      </w:pPr>
      <w:ins w:id="18245" w:author="Autho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×Load×(T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ins>
    </w:p>
    <w:p w:rsidR="00B20792" w:rsidRPr="00163EF1" w:rsidRDefault="00B20792" w:rsidP="00B20792">
      <w:pPr>
        <w:rPr>
          <w:ins w:id="18246" w:author="Author"/>
        </w:rPr>
      </w:pPr>
      <w:ins w:id="18247" w:author="Author">
        <w:r w:rsidRPr="00163EF1">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r>
          <w:t xml:space="preserve">. </w:t>
        </w:r>
      </w:ins>
    </w:p>
    <w:p w:rsidR="00B20792" w:rsidRPr="00CF6038" w:rsidRDefault="00B20792" w:rsidP="00B20792">
      <w:pPr>
        <w:pStyle w:val="Equation"/>
        <w:rPr>
          <w:ins w:id="18248" w:author="Author"/>
          <w:rFonts w:cs="Arial"/>
          <w:szCs w:val="20"/>
        </w:rPr>
      </w:pPr>
      <w:ins w:id="18249" w:author="Autho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ins>
    </w:p>
    <w:p w:rsidR="00B20792" w:rsidRPr="002E6E9C" w:rsidRDefault="00B20792" w:rsidP="00B20792">
      <w:pPr>
        <w:pStyle w:val="BodyText"/>
        <w:rPr>
          <w:ins w:id="18250" w:author="Author"/>
        </w:rPr>
      </w:pPr>
      <w:ins w:id="18251" w:author="Author">
        <w:r w:rsidRPr="002E6E9C">
          <w:t>The Energy to Demand Factor is defined below:</w:t>
        </w:r>
      </w:ins>
    </w:p>
    <w:p w:rsidR="00B20792" w:rsidRPr="003C7C58" w:rsidRDefault="003C7C58" w:rsidP="00B20792">
      <w:pPr>
        <w:pStyle w:val="Equation"/>
        <w:ind w:left="0" w:firstLine="0"/>
        <w:rPr>
          <w:ins w:id="18252" w:author="Author"/>
          <w:i w:val="0"/>
          <w:szCs w:val="20"/>
        </w:rPr>
      </w:pPr>
      <w:ins w:id="18253" w:author="Autho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ins>
    </w:p>
    <w:p w:rsidR="00B20792" w:rsidRPr="00E00B8E" w:rsidRDefault="00B20792" w:rsidP="00F05DC2">
      <w:pPr>
        <w:pStyle w:val="Heading4"/>
        <w:rPr>
          <w:ins w:id="18254" w:author="Author"/>
        </w:rPr>
      </w:pPr>
      <w:ins w:id="18255" w:author="Author">
        <w:r w:rsidRPr="00E00B8E">
          <w:t>Loads</w:t>
        </w:r>
      </w:ins>
    </w:p>
    <w:p w:rsidR="00E77A04" w:rsidRPr="00D74EB9" w:rsidRDefault="00B20792" w:rsidP="00F05DC2">
      <w:pPr>
        <w:rPr>
          <w:ins w:id="18256" w:author="Author"/>
        </w:rPr>
      </w:pPr>
      <w:ins w:id="18257" w:author="Author">
        <w:r w:rsidRPr="00D74EB9">
          <w:t>The annual loads are taken from data from the DEER database</w:t>
        </w:r>
        <w:r>
          <w:rPr>
            <w:rStyle w:val="FootnoteReference"/>
          </w:rPr>
          <w:footnoteReference w:id="269"/>
        </w:r>
        <w:r w:rsidRPr="00D74EB9">
          <w:t xml:space="preserve">.  The DEER database has data for gas energy usage for the domestic hot water end use for various small commercial buildings.  </w:t>
        </w:r>
        <w:del w:id="18260" w:author="Author">
          <w:r w:rsidRPr="00D74EB9">
            <w:delText>The actual loads in kBTU per 1000 ft</w:delText>
          </w:r>
          <w:r w:rsidRPr="00D74EB9">
            <w:rPr>
              <w:vertAlign w:val="superscript"/>
            </w:rPr>
            <w:delText>2</w:delText>
          </w:r>
          <w:r w:rsidRPr="00D74EB9">
            <w:delText xml:space="preserve"> result from dividing by the DEER models’ gas water heater energy factor, 0.63.  </w:delText>
          </w:r>
        </w:del>
        <w:r w:rsidRPr="00D74EB9">
          <w:t xml:space="preserve">The loads are averaged over all 16 climate zones and all six vintage types in the DEER database. </w:t>
        </w:r>
        <w:r w:rsidR="00A15A70">
          <w:t xml:space="preserve">Finally, the loads are converted to average annual gallons of use using the algorithm below. </w:t>
        </w:r>
        <w:r w:rsidRPr="00D74EB9">
          <w:t xml:space="preserve"> </w:t>
        </w:r>
        <w:del w:id="18261" w:author="Author">
          <w:r w:rsidRPr="00D74EB9">
            <w:delText xml:space="preserve">Finally, the loads are multiplied by the typical building sizes in the DEER models to obtain annual kBTU.  </w:delText>
          </w:r>
        </w:del>
        <w:r w:rsidRPr="00D74EB9">
          <w:t xml:space="preserve">The loads are summarized in </w:t>
        </w:r>
        <w:r w:rsidR="00574DFE">
          <w:fldChar w:fldCharType="begin"/>
        </w:r>
        <w:r w:rsidR="00871FA2">
          <w:instrText xml:space="preserve"> REF _Ref302741173 \h </w:instrText>
        </w:r>
      </w:ins>
      <w:r w:rsidR="00574DFE">
        <w:fldChar w:fldCharType="separate"/>
      </w:r>
      <w:ins w:id="18262" w:author="Author">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m:rPr>
                      <m:sty m:val="p"/>
                    </m:rP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m:rPr>
                      <m:sty m:val="p"/>
                    </m:rP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m:rPr>
                      <m:sty m:val="p"/>
                    </m:rPr>
                    <w:rPr>
                      <w:rFonts w:ascii="Cambria Math" w:hAnsi="Cambria Math" w:cs="Arial"/>
                    </w:rPr>
                    <m:t xml:space="preserve"> X Typical SF</m:t>
                  </m:r>
                </m:e>
              </m:d>
            </m:num>
            <m:den>
              <m:r>
                <m:rPr>
                  <m:sty m:val="p"/>
                </m:rP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m:rPr>
                  <m:sty m:val="p"/>
                </m:rPr>
                <w:rPr>
                  <w:rFonts w:ascii="Cambria Math" w:hAnsi="Cambria Math" w:cs="Arial"/>
                </w:rPr>
                <m:t xml:space="preserve"> X </m:t>
              </m:r>
              <m:d>
                <m:dPr>
                  <m:ctrlPr>
                    <w:rPr>
                      <w:rFonts w:ascii="Cambria Math" w:hAnsi="Cambria Math" w:cs="Arial"/>
                      <w:i/>
                    </w:rPr>
                  </m:ctrlPr>
                </m:dPr>
                <m:e>
                  <m:r>
                    <m:rPr>
                      <m:sty m:val="p"/>
                    </m:rPr>
                    <w:rPr>
                      <w:rFonts w:ascii="Cambria Math" w:hAnsi="Cambria Math" w:cs="Arial"/>
                    </w:rPr>
                    <m:t>T</m:t>
                  </m:r>
                  <m:r>
                    <m:rPr>
                      <m:sty m:val="p"/>
                    </m:rPr>
                    <w:rPr>
                      <w:rFonts w:ascii="Cambria Math" w:hAnsi="Cambria Math" w:cs="Arial"/>
                      <w:vertAlign w:val="subscript"/>
                    </w:rPr>
                    <m:t>hot</m:t>
                  </m:r>
                  <m:r>
                    <m:rPr>
                      <m:sty m:val="p"/>
                    </m:rPr>
                    <w:rPr>
                      <w:rFonts w:ascii="Cambria Math" w:hAnsi="Cambria Math" w:cs="Arial"/>
                    </w:rPr>
                    <m:t xml:space="preserve"> –T</m:t>
                  </m:r>
                  <m:r>
                    <m:rPr>
                      <m:sty m:val="p"/>
                    </m:rPr>
                    <w:rPr>
                      <w:rFonts w:ascii="Cambria Math" w:hAnsi="Cambria Math" w:cs="Arial"/>
                      <w:vertAlign w:val="subscript"/>
                    </w:rPr>
                    <m:t>cold</m:t>
                  </m:r>
                </m:e>
              </m:d>
              <m:r>
                <m:rPr>
                  <m:sty m:val="p"/>
                </m:rPr>
                <w:rPr>
                  <w:rFonts w:ascii="Cambria Math" w:hAnsi="Cambria Math" w:cs="Arial"/>
                </w:rPr>
                <m:t xml:space="preserve"> X 1000 SF</m:t>
              </m:r>
            </m:den>
          </m:f>
        </m:oMath>
      </w:ins>
    </w:p>
    <w:p w:rsidR="00B20792" w:rsidRPr="00D74EB9" w:rsidRDefault="00E77A04" w:rsidP="00B20792">
      <w:pPr>
        <w:rPr>
          <w:ins w:id="18263" w:author="Author"/>
        </w:rPr>
      </w:pPr>
      <w:proofErr w:type="gramStart"/>
      <w:ins w:id="18264" w:author="Author">
        <w:r>
          <w:t xml:space="preserve">Table </w:t>
        </w:r>
        <w:r>
          <w:rPr>
            <w:noProof/>
          </w:rPr>
          <w:t>3</w:t>
        </w:r>
        <w:r>
          <w:noBreakHyphen/>
        </w:r>
        <w:r>
          <w:rPr>
            <w:noProof/>
          </w:rPr>
          <w:t>86</w:t>
        </w:r>
        <w:del w:id="18265" w:author="Author">
          <w:r w:rsidR="0066238D" w:rsidDel="00E77A04">
            <w:delText xml:space="preserve">Table </w:delText>
          </w:r>
          <w:r w:rsidR="0066238D" w:rsidDel="00E77A04">
            <w:rPr>
              <w:noProof/>
            </w:rPr>
            <w:delText>3</w:delText>
          </w:r>
          <w:r w:rsidR="0066238D" w:rsidDel="00E77A04">
            <w:noBreakHyphen/>
          </w:r>
          <w:r w:rsidR="0066238D" w:rsidDel="00E77A04">
            <w:rPr>
              <w:noProof/>
            </w:rPr>
            <w:delText>86</w:delText>
          </w:r>
        </w:del>
        <w:r w:rsidR="00574DFE">
          <w:fldChar w:fldCharType="end"/>
        </w:r>
        <w:r w:rsidR="00871FA2">
          <w:t xml:space="preserve"> </w:t>
        </w:r>
        <w:r w:rsidR="00B20792" w:rsidRPr="00D74EB9">
          <w:t>below.</w:t>
        </w:r>
        <w:proofErr w:type="gramEnd"/>
        <w:r w:rsidR="00B20792" w:rsidRPr="00D74EB9">
          <w:t xml:space="preserve">  </w:t>
        </w:r>
        <w:del w:id="18266" w:author="Author">
          <w:r w:rsidR="00B20792" w:rsidRPr="00D74EB9">
            <w:delText>The loads associated with residential domestic water heating from the PA TRM are also provided for comparison.</w:delText>
          </w:r>
        </w:del>
      </w:ins>
    </w:p>
    <w:p w:rsidR="00DE6C20" w:rsidRPr="003C7C58" w:rsidDel="004A4DD1" w:rsidRDefault="003C7C58" w:rsidP="00DE6C20">
      <w:pPr>
        <w:tabs>
          <w:tab w:val="left" w:pos="720"/>
        </w:tabs>
        <w:spacing w:before="120"/>
        <w:jc w:val="both"/>
        <w:rPr>
          <w:del w:id="18267" w:author="Author"/>
        </w:rPr>
      </w:pPr>
      <w:ins w:id="18268" w:author="Autho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ins>
    </w:p>
    <w:p w:rsidR="004A4DD1" w:rsidRPr="00DE6C20" w:rsidRDefault="004A4DD1" w:rsidP="00DE6C20">
      <w:pPr>
        <w:tabs>
          <w:tab w:val="left" w:pos="720"/>
        </w:tabs>
        <w:spacing w:before="120"/>
        <w:jc w:val="both"/>
        <w:rPr>
          <w:ins w:id="18269" w:author="Author"/>
          <w:rFonts w:cs="Arial"/>
          <w:b/>
        </w:rPr>
      </w:pPr>
    </w:p>
    <w:p w:rsidR="00B20792" w:rsidRDefault="00B20792" w:rsidP="00B20792">
      <w:pPr>
        <w:pStyle w:val="Caption"/>
        <w:rPr>
          <w:ins w:id="18270" w:author="Author"/>
        </w:rPr>
      </w:pPr>
      <w:bookmarkStart w:id="18271" w:name="_Toc310868650"/>
      <w:ins w:id="18272"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8273"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8274" w:author="Author">
        <w:r w:rsidR="00E77A04">
          <w:rPr>
            <w:noProof/>
          </w:rPr>
          <w:t>89</w:t>
        </w:r>
        <w:r w:rsidR="00574DFE">
          <w:fldChar w:fldCharType="end"/>
        </w:r>
        <w:r>
          <w:t xml:space="preserve">: </w:t>
        </w:r>
        <w:r w:rsidRPr="007D7C98">
          <w:t>Typical water heating loads</w:t>
        </w:r>
        <w:bookmarkEnd w:id="18271"/>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Change w:id="18275">
          <w:tblGrid>
            <w:gridCol w:w="1453"/>
            <w:gridCol w:w="2469"/>
            <w:gridCol w:w="2467"/>
            <w:gridCol w:w="2467"/>
          </w:tblGrid>
        </w:tblGridChange>
      </w:tblGrid>
      <w:tr w:rsidR="00B20792" w:rsidRPr="00DC57D4" w:rsidTr="00B20792">
        <w:trPr>
          <w:trHeight w:val="374"/>
          <w:jc w:val="center"/>
          <w:ins w:id="18276" w:author="Autho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277" w:author="Author"/>
                <w:b/>
              </w:rPr>
            </w:pPr>
            <w:ins w:id="18278" w:author="Author">
              <w:r w:rsidRPr="001D6512">
                <w:rPr>
                  <w:rFonts w:cs="Arial"/>
                  <w:b/>
                  <w:color w:val="000000"/>
                  <w:szCs w:val="18"/>
                </w:rPr>
                <w:t>Building Type</w:t>
              </w:r>
            </w:ins>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279" w:author="Author"/>
                <w:b/>
              </w:rPr>
            </w:pPr>
            <w:ins w:id="18280" w:author="Author">
              <w:r w:rsidRPr="001D6512">
                <w:rPr>
                  <w:rFonts w:cs="Arial"/>
                  <w:b/>
                  <w:color w:val="000000"/>
                  <w:szCs w:val="18"/>
                </w:rPr>
                <w:t>Typical Square Footage</w:t>
              </w:r>
            </w:ins>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B20792">
            <w:pPr>
              <w:pStyle w:val="TableCell"/>
              <w:spacing w:before="60" w:after="60"/>
              <w:rPr>
                <w:ins w:id="18281" w:author="Author"/>
                <w:b/>
              </w:rPr>
            </w:pPr>
            <w:ins w:id="18282" w:author="Author">
              <w:r w:rsidRPr="001D6512">
                <w:rPr>
                  <w:rFonts w:cs="Arial"/>
                  <w:b/>
                  <w:color w:val="000000"/>
                  <w:szCs w:val="18"/>
                </w:rPr>
                <w:t xml:space="preserve">Average </w:t>
              </w:r>
              <w:r w:rsidR="00B20792" w:rsidRPr="001D6512">
                <w:rPr>
                  <w:rFonts w:cs="Arial"/>
                  <w:b/>
                  <w:color w:val="000000"/>
                  <w:szCs w:val="18"/>
                </w:rPr>
                <w:t xml:space="preserve">Annual Load In </w:t>
              </w:r>
              <w:r w:rsidRPr="001D6512">
                <w:rPr>
                  <w:rFonts w:cs="Arial"/>
                  <w:b/>
                  <w:color w:val="000000"/>
                  <w:szCs w:val="18"/>
                </w:rPr>
                <w:t>kBTU</w:t>
              </w:r>
              <w:del w:id="18283" w:author="Author">
                <w:r w:rsidRPr="001D6512" w:rsidDel="005976AF">
                  <w:rPr>
                    <w:rFonts w:cs="Arial"/>
                    <w:b/>
                    <w:color w:val="000000"/>
                    <w:szCs w:val="18"/>
                  </w:rPr>
                  <w:delText xml:space="preserve">Annual Load In </w:delText>
                </w:r>
                <w:r w:rsidR="00B20792" w:rsidRPr="001D6512">
                  <w:rPr>
                    <w:rFonts w:cs="Arial"/>
                    <w:b/>
                    <w:color w:val="000000"/>
                    <w:szCs w:val="18"/>
                  </w:rPr>
                  <w:delText>kBTU</w:delText>
                </w:r>
              </w:del>
            </w:ins>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2379FB">
            <w:pPr>
              <w:pStyle w:val="TableCell"/>
              <w:spacing w:before="60" w:after="60"/>
              <w:rPr>
                <w:ins w:id="18284" w:author="Author"/>
                <w:b/>
              </w:rPr>
            </w:pPr>
            <w:ins w:id="18285" w:author="Author">
              <w:r w:rsidRPr="001D6512">
                <w:rPr>
                  <w:rFonts w:cs="Arial"/>
                  <w:b/>
                  <w:color w:val="000000"/>
                  <w:szCs w:val="18"/>
                </w:rPr>
                <w:t>Average Annual Use, Gallons</w:t>
              </w:r>
              <w:del w:id="18286" w:author="Author">
                <w:r w:rsidRPr="001D6512" w:rsidDel="008A3299">
                  <w:rPr>
                    <w:rFonts w:cs="Arial"/>
                    <w:b/>
                    <w:color w:val="000000"/>
                    <w:szCs w:val="18"/>
                  </w:rPr>
                  <w:delText>Source</w:delText>
                </w:r>
              </w:del>
            </w:ins>
          </w:p>
        </w:tc>
      </w:tr>
      <w:tr w:rsidR="00B20792" w:rsidRPr="00DC57D4" w:rsidTr="008C298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287" w:author="Autho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74"/>
          <w:jc w:val="center"/>
          <w:ins w:id="18288" w:author="Author"/>
          <w:trPrChange w:id="18289" w:author="Author">
            <w:trPr>
              <w:trHeight w:val="374"/>
              <w:jc w:val="center"/>
            </w:trPr>
          </w:trPrChange>
        </w:trPr>
        <w:tc>
          <w:tcPr>
            <w:tcW w:w="820" w:type="pct"/>
            <w:vAlign w:val="center"/>
            <w:tcPrChange w:id="18290" w:author="Author">
              <w:tcPr>
                <w:tcW w:w="820" w:type="pct"/>
                <w:vAlign w:val="center"/>
              </w:tcPr>
            </w:tcPrChange>
          </w:tcPr>
          <w:p w:rsidR="00B20792" w:rsidRPr="001D6512" w:rsidRDefault="00B20792" w:rsidP="00B20792">
            <w:pPr>
              <w:pStyle w:val="Title"/>
              <w:jc w:val="left"/>
              <w:rPr>
                <w:ins w:id="18291" w:author="Author"/>
                <w:rFonts w:ascii="Arial" w:hAnsi="Arial" w:cs="Arial"/>
                <w:b w:val="0"/>
                <w:sz w:val="18"/>
                <w:szCs w:val="18"/>
              </w:rPr>
            </w:pPr>
            <w:ins w:id="18292" w:author="Author">
              <w:r w:rsidRPr="001D6512">
                <w:rPr>
                  <w:rFonts w:ascii="Arial" w:hAnsi="Arial" w:cs="Arial"/>
                  <w:b w:val="0"/>
                  <w:color w:val="000000"/>
                  <w:sz w:val="18"/>
                  <w:szCs w:val="18"/>
                </w:rPr>
                <w:t>Motel</w:t>
              </w:r>
            </w:ins>
          </w:p>
        </w:tc>
        <w:tc>
          <w:tcPr>
            <w:tcW w:w="1394" w:type="pct"/>
            <w:vAlign w:val="center"/>
            <w:tcPrChange w:id="18293" w:author="Author">
              <w:tcPr>
                <w:tcW w:w="1394" w:type="pct"/>
                <w:vAlign w:val="center"/>
              </w:tcPr>
            </w:tcPrChange>
          </w:tcPr>
          <w:p w:rsidR="00B20792" w:rsidRPr="001D6512" w:rsidRDefault="00B20792" w:rsidP="00B20792">
            <w:pPr>
              <w:pStyle w:val="Title"/>
              <w:jc w:val="left"/>
              <w:rPr>
                <w:ins w:id="18294" w:author="Author"/>
                <w:rFonts w:ascii="Arial" w:hAnsi="Arial" w:cs="Arial"/>
                <w:b w:val="0"/>
                <w:sz w:val="18"/>
                <w:szCs w:val="18"/>
              </w:rPr>
            </w:pPr>
            <w:ins w:id="18295" w:author="Author">
              <w:r w:rsidRPr="001D6512">
                <w:rPr>
                  <w:rFonts w:ascii="Arial" w:hAnsi="Arial" w:cs="Arial"/>
                  <w:b w:val="0"/>
                  <w:color w:val="000000"/>
                  <w:sz w:val="18"/>
                  <w:szCs w:val="18"/>
                </w:rPr>
                <w:t xml:space="preserve">30,000 </w:t>
              </w:r>
            </w:ins>
          </w:p>
        </w:tc>
        <w:tc>
          <w:tcPr>
            <w:tcW w:w="1393" w:type="pct"/>
            <w:vAlign w:val="center"/>
            <w:tcPrChange w:id="18296" w:author="Author">
              <w:tcPr>
                <w:tcW w:w="1393" w:type="pct"/>
                <w:vAlign w:val="center"/>
              </w:tcPr>
            </w:tcPrChange>
          </w:tcPr>
          <w:p w:rsidR="00B20792" w:rsidRPr="001D6512" w:rsidRDefault="00F31240" w:rsidP="002379FB">
            <w:pPr>
              <w:pStyle w:val="Title"/>
              <w:jc w:val="left"/>
              <w:rPr>
                <w:ins w:id="18297" w:author="Author"/>
                <w:rFonts w:ascii="Arial" w:hAnsi="Arial" w:cs="Arial"/>
                <w:b w:val="0"/>
                <w:sz w:val="18"/>
                <w:szCs w:val="18"/>
              </w:rPr>
            </w:pPr>
            <w:ins w:id="18298" w:author="Author">
              <w:r w:rsidRPr="001D6512">
                <w:rPr>
                  <w:rFonts w:ascii="Arial" w:hAnsi="Arial" w:cs="Arial"/>
                  <w:b w:val="0"/>
                  <w:color w:val="000000"/>
                  <w:sz w:val="18"/>
                  <w:szCs w:val="18"/>
                </w:rPr>
                <w:t>2,963</w:t>
              </w:r>
              <w:del w:id="18299" w:author="Author">
                <w:r w:rsidRPr="001D6512" w:rsidDel="005976AF">
                  <w:rPr>
                    <w:rFonts w:ascii="Arial" w:hAnsi="Arial" w:cs="Arial"/>
                    <w:b w:val="0"/>
                    <w:color w:val="000000"/>
                    <w:sz w:val="18"/>
                    <w:szCs w:val="18"/>
                  </w:rPr>
                  <w:delText>55</w:delText>
                </w:r>
                <w:r w:rsidR="00B20792" w:rsidRPr="001D6512">
                  <w:rPr>
                    <w:rFonts w:ascii="Arial" w:hAnsi="Arial" w:cs="Arial"/>
                    <w:b w:val="0"/>
                    <w:color w:val="000000"/>
                    <w:sz w:val="18"/>
                    <w:szCs w:val="18"/>
                  </w:rPr>
                  <w:delText>,999</w:delText>
                </w:r>
              </w:del>
            </w:ins>
          </w:p>
        </w:tc>
        <w:tc>
          <w:tcPr>
            <w:tcW w:w="1393" w:type="pct"/>
            <w:vAlign w:val="bottom"/>
            <w:tcPrChange w:id="18300" w:author="Author">
              <w:tcPr>
                <w:tcW w:w="1393" w:type="pct"/>
                <w:vAlign w:val="center"/>
              </w:tcPr>
            </w:tcPrChange>
          </w:tcPr>
          <w:p w:rsidR="00B20792" w:rsidRPr="002E7C54" w:rsidRDefault="00F31240" w:rsidP="002379FB">
            <w:pPr>
              <w:pStyle w:val="Title"/>
              <w:jc w:val="left"/>
              <w:rPr>
                <w:ins w:id="18301" w:author="Author"/>
                <w:rFonts w:ascii="Arial" w:hAnsi="Arial" w:cs="Arial"/>
                <w:b w:val="0"/>
                <w:sz w:val="18"/>
                <w:szCs w:val="18"/>
              </w:rPr>
            </w:pPr>
            <w:ins w:id="18302" w:author="Author">
              <w:r w:rsidRPr="002E7C54">
                <w:rPr>
                  <w:rFonts w:ascii="Calibri" w:hAnsi="Calibri" w:cs="Calibri"/>
                  <w:b w:val="0"/>
                  <w:color w:val="000000"/>
                  <w:sz w:val="22"/>
                  <w:szCs w:val="22"/>
                </w:rPr>
                <w:t>97,870</w:t>
              </w:r>
              <w:del w:id="18303" w:author="Author">
                <w:r w:rsidRPr="002E7C54" w:rsidDel="008A3299">
                  <w:rPr>
                    <w:rFonts w:ascii="Arial" w:hAnsi="Arial" w:cs="Arial"/>
                    <w:b w:val="0"/>
                    <w:color w:val="000000"/>
                    <w:sz w:val="18"/>
                    <w:szCs w:val="18"/>
                  </w:rPr>
                  <w:delText>DEER</w:delText>
                </w:r>
              </w:del>
            </w:ins>
          </w:p>
        </w:tc>
      </w:tr>
      <w:tr w:rsidR="00B20792" w:rsidRPr="00DC57D4" w:rsidTr="008C298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304" w:author="Autho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74"/>
          <w:jc w:val="center"/>
          <w:ins w:id="18305" w:author="Author"/>
          <w:trPrChange w:id="18306" w:author="Author">
            <w:trPr>
              <w:trHeight w:val="374"/>
              <w:jc w:val="center"/>
            </w:trPr>
          </w:trPrChange>
        </w:trPr>
        <w:tc>
          <w:tcPr>
            <w:tcW w:w="820" w:type="pct"/>
            <w:vAlign w:val="center"/>
            <w:tcPrChange w:id="18307" w:author="Author">
              <w:tcPr>
                <w:tcW w:w="820" w:type="pct"/>
                <w:vAlign w:val="center"/>
              </w:tcPr>
            </w:tcPrChange>
          </w:tcPr>
          <w:p w:rsidR="00B20792" w:rsidRPr="001D6512" w:rsidRDefault="00B20792" w:rsidP="00B20792">
            <w:pPr>
              <w:pStyle w:val="Title"/>
              <w:jc w:val="left"/>
              <w:rPr>
                <w:ins w:id="18308" w:author="Author"/>
                <w:rFonts w:ascii="Arial" w:hAnsi="Arial" w:cs="Arial"/>
                <w:b w:val="0"/>
                <w:color w:val="000000"/>
                <w:sz w:val="18"/>
                <w:szCs w:val="18"/>
              </w:rPr>
            </w:pPr>
            <w:ins w:id="18309" w:author="Author">
              <w:r w:rsidRPr="001D6512">
                <w:rPr>
                  <w:rFonts w:ascii="Arial" w:hAnsi="Arial" w:cs="Arial"/>
                  <w:b w:val="0"/>
                  <w:color w:val="000000"/>
                  <w:sz w:val="18"/>
                  <w:szCs w:val="18"/>
                </w:rPr>
                <w:t>Small Office</w:t>
              </w:r>
            </w:ins>
          </w:p>
        </w:tc>
        <w:tc>
          <w:tcPr>
            <w:tcW w:w="1394" w:type="pct"/>
            <w:vAlign w:val="center"/>
            <w:tcPrChange w:id="18310" w:author="Author">
              <w:tcPr>
                <w:tcW w:w="1394" w:type="pct"/>
                <w:vAlign w:val="center"/>
              </w:tcPr>
            </w:tcPrChange>
          </w:tcPr>
          <w:p w:rsidR="00B20792" w:rsidRPr="001D6512" w:rsidRDefault="00B20792" w:rsidP="00B20792">
            <w:pPr>
              <w:pStyle w:val="Title"/>
              <w:jc w:val="left"/>
              <w:rPr>
                <w:ins w:id="18311" w:author="Author"/>
                <w:rFonts w:ascii="Arial" w:hAnsi="Arial" w:cs="Arial"/>
                <w:b w:val="0"/>
                <w:color w:val="000000"/>
                <w:sz w:val="18"/>
                <w:szCs w:val="18"/>
              </w:rPr>
            </w:pPr>
            <w:ins w:id="18312" w:author="Author">
              <w:r w:rsidRPr="001D6512">
                <w:rPr>
                  <w:rFonts w:ascii="Arial" w:hAnsi="Arial" w:cs="Arial"/>
                  <w:b w:val="0"/>
                  <w:color w:val="000000"/>
                  <w:sz w:val="18"/>
                  <w:szCs w:val="18"/>
                </w:rPr>
                <w:t>10,000</w:t>
              </w:r>
            </w:ins>
          </w:p>
        </w:tc>
        <w:tc>
          <w:tcPr>
            <w:tcW w:w="1393" w:type="pct"/>
            <w:vAlign w:val="center"/>
            <w:tcPrChange w:id="18313" w:author="Author">
              <w:tcPr>
                <w:tcW w:w="1393" w:type="pct"/>
                <w:vAlign w:val="center"/>
              </w:tcPr>
            </w:tcPrChange>
          </w:tcPr>
          <w:p w:rsidR="00B20792" w:rsidRPr="001D6512" w:rsidRDefault="00F31240" w:rsidP="002379FB">
            <w:pPr>
              <w:pStyle w:val="Title"/>
              <w:jc w:val="left"/>
              <w:rPr>
                <w:ins w:id="18314" w:author="Author"/>
                <w:rFonts w:ascii="Arial" w:hAnsi="Arial" w:cs="Arial"/>
                <w:b w:val="0"/>
                <w:color w:val="000000"/>
                <w:sz w:val="18"/>
                <w:szCs w:val="18"/>
              </w:rPr>
            </w:pPr>
            <w:ins w:id="18315" w:author="Author">
              <w:r w:rsidRPr="001D6512">
                <w:rPr>
                  <w:rFonts w:ascii="Arial" w:hAnsi="Arial" w:cs="Arial"/>
                  <w:b w:val="0"/>
                  <w:color w:val="000000"/>
                  <w:sz w:val="18"/>
                  <w:szCs w:val="18"/>
                </w:rPr>
                <w:t>2,214</w:t>
              </w:r>
              <w:del w:id="18316" w:author="Author">
                <w:r w:rsidRPr="001D6512" w:rsidDel="005976AF">
                  <w:rPr>
                    <w:rFonts w:ascii="Arial" w:hAnsi="Arial" w:cs="Arial"/>
                    <w:b w:val="0"/>
                    <w:color w:val="000000"/>
                    <w:sz w:val="18"/>
                    <w:szCs w:val="18"/>
                  </w:rPr>
                  <w:delText>13</w:delText>
                </w:r>
                <w:r w:rsidR="00B20792" w:rsidRPr="001D6512">
                  <w:rPr>
                    <w:rFonts w:ascii="Arial" w:hAnsi="Arial" w:cs="Arial"/>
                    <w:b w:val="0"/>
                    <w:color w:val="000000"/>
                    <w:sz w:val="18"/>
                    <w:szCs w:val="18"/>
                  </w:rPr>
                  <w:delText>,946</w:delText>
                </w:r>
              </w:del>
            </w:ins>
          </w:p>
        </w:tc>
        <w:tc>
          <w:tcPr>
            <w:tcW w:w="1393" w:type="pct"/>
            <w:vAlign w:val="bottom"/>
            <w:tcPrChange w:id="18317" w:author="Author">
              <w:tcPr>
                <w:tcW w:w="1393" w:type="pct"/>
                <w:vAlign w:val="center"/>
              </w:tcPr>
            </w:tcPrChange>
          </w:tcPr>
          <w:p w:rsidR="00B20792" w:rsidRPr="002E7C54" w:rsidRDefault="00F31240" w:rsidP="002379FB">
            <w:pPr>
              <w:pStyle w:val="Title"/>
              <w:jc w:val="left"/>
              <w:rPr>
                <w:ins w:id="18318" w:author="Author"/>
                <w:rFonts w:ascii="Arial" w:hAnsi="Arial" w:cs="Arial"/>
                <w:b w:val="0"/>
                <w:color w:val="000000"/>
                <w:sz w:val="18"/>
                <w:szCs w:val="18"/>
              </w:rPr>
            </w:pPr>
            <w:ins w:id="18319" w:author="Author">
              <w:r w:rsidRPr="002E7C54">
                <w:rPr>
                  <w:rFonts w:ascii="Calibri" w:hAnsi="Calibri" w:cs="Calibri"/>
                  <w:b w:val="0"/>
                  <w:color w:val="000000"/>
                  <w:sz w:val="22"/>
                  <w:szCs w:val="22"/>
                </w:rPr>
                <w:t>24,377</w:t>
              </w:r>
              <w:del w:id="18320" w:author="Author">
                <w:r w:rsidRPr="002E7C54" w:rsidDel="008A3299">
                  <w:rPr>
                    <w:rFonts w:ascii="Arial" w:hAnsi="Arial" w:cs="Arial"/>
                    <w:b w:val="0"/>
                    <w:color w:val="000000"/>
                    <w:sz w:val="18"/>
                    <w:szCs w:val="18"/>
                  </w:rPr>
                  <w:delText>DEER</w:delText>
                </w:r>
              </w:del>
            </w:ins>
          </w:p>
        </w:tc>
      </w:tr>
      <w:tr w:rsidR="00B20792" w:rsidRPr="00DC57D4" w:rsidTr="008C298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321" w:author="Autho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74"/>
          <w:jc w:val="center"/>
          <w:ins w:id="18322" w:author="Author"/>
          <w:trPrChange w:id="18323" w:author="Author">
            <w:trPr>
              <w:trHeight w:val="374"/>
              <w:jc w:val="center"/>
            </w:trPr>
          </w:trPrChange>
        </w:trPr>
        <w:tc>
          <w:tcPr>
            <w:tcW w:w="820" w:type="pct"/>
            <w:vAlign w:val="center"/>
            <w:tcPrChange w:id="18324" w:author="Author">
              <w:tcPr>
                <w:tcW w:w="820" w:type="pct"/>
                <w:vAlign w:val="center"/>
              </w:tcPr>
            </w:tcPrChange>
          </w:tcPr>
          <w:p w:rsidR="00B20792" w:rsidRPr="001D6512" w:rsidRDefault="00B20792" w:rsidP="00B20792">
            <w:pPr>
              <w:pStyle w:val="Title"/>
              <w:jc w:val="left"/>
              <w:rPr>
                <w:ins w:id="18325" w:author="Author"/>
                <w:rFonts w:ascii="Arial" w:hAnsi="Arial" w:cs="Arial"/>
                <w:b w:val="0"/>
                <w:color w:val="000000"/>
                <w:sz w:val="18"/>
                <w:szCs w:val="18"/>
              </w:rPr>
            </w:pPr>
            <w:ins w:id="18326" w:author="Author">
              <w:r w:rsidRPr="001D6512">
                <w:rPr>
                  <w:rFonts w:ascii="Arial" w:hAnsi="Arial" w:cs="Arial"/>
                  <w:b w:val="0"/>
                  <w:color w:val="000000"/>
                  <w:sz w:val="18"/>
                  <w:szCs w:val="18"/>
                </w:rPr>
                <w:t>Small Retail</w:t>
              </w:r>
            </w:ins>
          </w:p>
        </w:tc>
        <w:tc>
          <w:tcPr>
            <w:tcW w:w="1394" w:type="pct"/>
            <w:vAlign w:val="center"/>
            <w:tcPrChange w:id="18327" w:author="Author">
              <w:tcPr>
                <w:tcW w:w="1394" w:type="pct"/>
                <w:vAlign w:val="center"/>
              </w:tcPr>
            </w:tcPrChange>
          </w:tcPr>
          <w:p w:rsidR="00B20792" w:rsidRPr="001D6512" w:rsidRDefault="00B20792" w:rsidP="00B20792">
            <w:pPr>
              <w:pStyle w:val="Title"/>
              <w:jc w:val="left"/>
              <w:rPr>
                <w:ins w:id="18328" w:author="Author"/>
                <w:rFonts w:ascii="Arial" w:hAnsi="Arial" w:cs="Arial"/>
                <w:b w:val="0"/>
                <w:color w:val="000000"/>
                <w:sz w:val="18"/>
                <w:szCs w:val="18"/>
              </w:rPr>
            </w:pPr>
            <w:ins w:id="18329" w:author="Author">
              <w:r w:rsidRPr="001D6512">
                <w:rPr>
                  <w:rFonts w:ascii="Arial" w:hAnsi="Arial" w:cs="Arial"/>
                  <w:b w:val="0"/>
                  <w:color w:val="000000"/>
                  <w:sz w:val="18"/>
                  <w:szCs w:val="18"/>
                </w:rPr>
                <w:t>7,000</w:t>
              </w:r>
            </w:ins>
          </w:p>
        </w:tc>
        <w:tc>
          <w:tcPr>
            <w:tcW w:w="1393" w:type="pct"/>
            <w:vAlign w:val="center"/>
            <w:tcPrChange w:id="18330" w:author="Author">
              <w:tcPr>
                <w:tcW w:w="1393" w:type="pct"/>
                <w:vAlign w:val="center"/>
              </w:tcPr>
            </w:tcPrChange>
          </w:tcPr>
          <w:p w:rsidR="00B20792" w:rsidRPr="001D6512" w:rsidRDefault="00F31240" w:rsidP="002379FB">
            <w:pPr>
              <w:pStyle w:val="Title"/>
              <w:jc w:val="left"/>
              <w:rPr>
                <w:ins w:id="18331" w:author="Author"/>
                <w:rFonts w:ascii="Arial" w:hAnsi="Arial" w:cs="Arial"/>
                <w:b w:val="0"/>
                <w:color w:val="000000"/>
                <w:sz w:val="18"/>
                <w:szCs w:val="18"/>
              </w:rPr>
            </w:pPr>
            <w:ins w:id="18332" w:author="Author">
              <w:r w:rsidRPr="001D6512">
                <w:rPr>
                  <w:rFonts w:ascii="Arial" w:hAnsi="Arial" w:cs="Arial"/>
                  <w:b w:val="0"/>
                  <w:color w:val="000000"/>
                  <w:sz w:val="18"/>
                  <w:szCs w:val="18"/>
                </w:rPr>
                <w:t>1,451</w:t>
              </w:r>
              <w:del w:id="18333" w:author="Author">
                <w:r w:rsidRPr="001D6512" w:rsidDel="005976AF">
                  <w:rPr>
                    <w:rFonts w:ascii="Arial" w:hAnsi="Arial" w:cs="Arial"/>
                    <w:b w:val="0"/>
                    <w:color w:val="000000"/>
                    <w:sz w:val="18"/>
                    <w:szCs w:val="18"/>
                  </w:rPr>
                  <w:delText>7</w:delText>
                </w:r>
                <w:r w:rsidR="00B20792" w:rsidRPr="001D6512">
                  <w:rPr>
                    <w:rFonts w:ascii="Arial" w:hAnsi="Arial" w:cs="Arial"/>
                    <w:b w:val="0"/>
                    <w:color w:val="000000"/>
                    <w:sz w:val="18"/>
                    <w:szCs w:val="18"/>
                  </w:rPr>
                  <w:delText>,314</w:delText>
                </w:r>
              </w:del>
            </w:ins>
          </w:p>
        </w:tc>
        <w:tc>
          <w:tcPr>
            <w:tcW w:w="1393" w:type="pct"/>
            <w:vAlign w:val="bottom"/>
            <w:tcPrChange w:id="18334" w:author="Author">
              <w:tcPr>
                <w:tcW w:w="1393" w:type="pct"/>
                <w:vAlign w:val="center"/>
              </w:tcPr>
            </w:tcPrChange>
          </w:tcPr>
          <w:p w:rsidR="00B20792" w:rsidRPr="002E7C54" w:rsidRDefault="00F31240" w:rsidP="002379FB">
            <w:pPr>
              <w:pStyle w:val="Title"/>
              <w:jc w:val="left"/>
              <w:rPr>
                <w:ins w:id="18335" w:author="Author"/>
                <w:rFonts w:ascii="Arial" w:hAnsi="Arial" w:cs="Arial"/>
                <w:b w:val="0"/>
                <w:color w:val="000000"/>
                <w:sz w:val="18"/>
                <w:szCs w:val="18"/>
              </w:rPr>
            </w:pPr>
            <w:ins w:id="18336" w:author="Author">
              <w:r w:rsidRPr="002E7C54">
                <w:rPr>
                  <w:rFonts w:ascii="Calibri" w:hAnsi="Calibri" w:cs="Calibri"/>
                  <w:b w:val="0"/>
                  <w:color w:val="000000"/>
                  <w:sz w:val="22"/>
                  <w:szCs w:val="22"/>
                </w:rPr>
                <w:t>11,183</w:t>
              </w:r>
              <w:del w:id="18337" w:author="Author">
                <w:r w:rsidRPr="002E7C54" w:rsidDel="008A3299">
                  <w:rPr>
                    <w:rFonts w:ascii="Arial" w:hAnsi="Arial" w:cs="Arial"/>
                    <w:b w:val="0"/>
                    <w:color w:val="000000"/>
                    <w:sz w:val="18"/>
                    <w:szCs w:val="18"/>
                  </w:rPr>
                  <w:delText>DEER</w:delText>
                </w:r>
              </w:del>
            </w:ins>
          </w:p>
        </w:tc>
      </w:tr>
      <w:tr w:rsidR="00B20792" w:rsidRPr="00DC57D4" w:rsidDel="002E7C54" w:rsidTr="00B20792">
        <w:trPr>
          <w:trHeight w:val="374"/>
          <w:jc w:val="center"/>
          <w:ins w:id="18338" w:author="Author"/>
          <w:del w:id="18339" w:author="Author"/>
        </w:trPr>
        <w:tc>
          <w:tcPr>
            <w:tcW w:w="820" w:type="pct"/>
            <w:vAlign w:val="center"/>
          </w:tcPr>
          <w:p w:rsidR="00B20792" w:rsidRPr="001D6512" w:rsidDel="002E7C54" w:rsidRDefault="00B20792" w:rsidP="00B20792">
            <w:pPr>
              <w:pStyle w:val="Title"/>
              <w:jc w:val="left"/>
              <w:rPr>
                <w:ins w:id="18340" w:author="Author"/>
                <w:del w:id="18341" w:author="Author"/>
                <w:rFonts w:ascii="Arial" w:hAnsi="Arial" w:cs="Arial"/>
                <w:b w:val="0"/>
                <w:color w:val="000000"/>
                <w:sz w:val="18"/>
                <w:szCs w:val="18"/>
              </w:rPr>
            </w:pPr>
            <w:ins w:id="18342" w:author="Author">
              <w:del w:id="18343" w:author="Author">
                <w:r w:rsidRPr="001D6512" w:rsidDel="002E7C54">
                  <w:rPr>
                    <w:rFonts w:ascii="Arial" w:hAnsi="Arial" w:cs="Arial"/>
                    <w:b w:val="0"/>
                    <w:color w:val="000000"/>
                    <w:sz w:val="18"/>
                    <w:szCs w:val="18"/>
                  </w:rPr>
                  <w:delText>Residential</w:delText>
                </w:r>
              </w:del>
            </w:ins>
          </w:p>
        </w:tc>
        <w:tc>
          <w:tcPr>
            <w:tcW w:w="1394" w:type="pct"/>
            <w:vAlign w:val="center"/>
          </w:tcPr>
          <w:p w:rsidR="00B20792" w:rsidRPr="001D6512" w:rsidDel="002E7C54" w:rsidRDefault="00B20792" w:rsidP="00B20792">
            <w:pPr>
              <w:pStyle w:val="Title"/>
              <w:jc w:val="left"/>
              <w:rPr>
                <w:ins w:id="18344" w:author="Author"/>
                <w:del w:id="18345" w:author="Author"/>
                <w:rFonts w:ascii="Arial" w:hAnsi="Arial" w:cs="Arial"/>
                <w:b w:val="0"/>
                <w:color w:val="000000"/>
                <w:sz w:val="18"/>
                <w:szCs w:val="18"/>
              </w:rPr>
            </w:pPr>
            <w:ins w:id="18346" w:author="Author">
              <w:del w:id="18347" w:author="Author">
                <w:r w:rsidRPr="001D6512" w:rsidDel="002E7C54">
                  <w:rPr>
                    <w:rFonts w:ascii="Arial" w:hAnsi="Arial" w:cs="Arial"/>
                    <w:b w:val="0"/>
                    <w:color w:val="000000"/>
                    <w:sz w:val="18"/>
                    <w:szCs w:val="18"/>
                  </w:rPr>
                  <w:delText>2,000</w:delText>
                </w:r>
              </w:del>
            </w:ins>
          </w:p>
        </w:tc>
        <w:tc>
          <w:tcPr>
            <w:tcW w:w="1393" w:type="pct"/>
            <w:vAlign w:val="center"/>
          </w:tcPr>
          <w:p w:rsidR="00B20792" w:rsidRPr="001D6512" w:rsidDel="002E7C54" w:rsidRDefault="00B20792" w:rsidP="00B20792">
            <w:pPr>
              <w:pStyle w:val="Title"/>
              <w:jc w:val="left"/>
              <w:rPr>
                <w:ins w:id="18348" w:author="Author"/>
                <w:del w:id="18349" w:author="Author"/>
                <w:rFonts w:ascii="Arial" w:hAnsi="Arial" w:cs="Arial"/>
                <w:b w:val="0"/>
                <w:color w:val="000000"/>
                <w:sz w:val="18"/>
                <w:szCs w:val="18"/>
              </w:rPr>
            </w:pPr>
            <w:ins w:id="18350" w:author="Author">
              <w:del w:id="18351" w:author="Author">
                <w:r w:rsidRPr="001D6512" w:rsidDel="002E7C54">
                  <w:rPr>
                    <w:rFonts w:ascii="Arial" w:hAnsi="Arial" w:cs="Arial"/>
                    <w:b w:val="0"/>
                    <w:color w:val="000000"/>
                    <w:sz w:val="18"/>
                    <w:szCs w:val="18"/>
                  </w:rPr>
                  <w:delText>12,672</w:delText>
                </w:r>
              </w:del>
            </w:ins>
          </w:p>
        </w:tc>
        <w:tc>
          <w:tcPr>
            <w:tcW w:w="1393" w:type="pct"/>
            <w:vAlign w:val="center"/>
          </w:tcPr>
          <w:p w:rsidR="00B20792" w:rsidRPr="001D6512" w:rsidDel="002E7C54" w:rsidRDefault="00B20792" w:rsidP="00B20792">
            <w:pPr>
              <w:pStyle w:val="Title"/>
              <w:jc w:val="left"/>
              <w:rPr>
                <w:ins w:id="18352" w:author="Author"/>
                <w:del w:id="18353" w:author="Author"/>
                <w:rFonts w:ascii="Arial" w:hAnsi="Arial" w:cs="Arial"/>
                <w:b w:val="0"/>
                <w:color w:val="000000"/>
                <w:sz w:val="18"/>
                <w:szCs w:val="18"/>
              </w:rPr>
            </w:pPr>
            <w:ins w:id="18354" w:author="Author">
              <w:del w:id="18355" w:author="Author">
                <w:r w:rsidRPr="001D6512" w:rsidDel="002E7C54">
                  <w:rPr>
                    <w:rFonts w:ascii="Arial" w:hAnsi="Arial" w:cs="Arial"/>
                    <w:b w:val="0"/>
                    <w:color w:val="000000"/>
                    <w:sz w:val="18"/>
                    <w:szCs w:val="18"/>
                  </w:rPr>
                  <w:delText>PA TRM</w:delText>
                </w:r>
              </w:del>
            </w:ins>
          </w:p>
        </w:tc>
      </w:tr>
    </w:tbl>
    <w:p w:rsidR="00B20792" w:rsidRPr="00E00B8E" w:rsidRDefault="00B20792" w:rsidP="00F05DC2">
      <w:pPr>
        <w:pStyle w:val="Heading4"/>
        <w:rPr>
          <w:ins w:id="18356" w:author="Author"/>
        </w:rPr>
      </w:pPr>
      <w:ins w:id="18357" w:author="Author">
        <w:r w:rsidRPr="00E00B8E">
          <w:t>Energy to Demand Factor</w:t>
        </w:r>
      </w:ins>
    </w:p>
    <w:p w:rsidR="00B20792" w:rsidRDefault="00B20792" w:rsidP="00B20792">
      <w:pPr>
        <w:rPr>
          <w:ins w:id="18358" w:author="Author"/>
        </w:rPr>
      </w:pPr>
      <w:ins w:id="18359" w:author="Author">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270"/>
        </w:r>
        <w:r w:rsidRPr="00D74EB9">
          <w:t>.  The usage profiles are shown in</w:t>
        </w:r>
        <w:r>
          <w:t xml:space="preserve"> </w:t>
        </w:r>
        <w:r w:rsidR="00574DFE">
          <w:fldChar w:fldCharType="begin"/>
        </w:r>
        <w:r>
          <w:instrText xml:space="preserve"> REF _Ref302741376 \h </w:instrText>
        </w:r>
      </w:ins>
      <w:r>
        <w:instrText xml:space="preserve"> \* MERGEFORMAT </w:instrText>
      </w:r>
      <w:r w:rsidR="00574DFE">
        <w:fldChar w:fldCharType="separate"/>
      </w:r>
      <w:ins w:id="18362" w:author="Author">
        <w:r w:rsidR="00E77A04">
          <w:t xml:space="preserve">Figure </w:t>
        </w:r>
        <w:r w:rsidR="00E77A04">
          <w:rPr>
            <w:noProof/>
          </w:rPr>
          <w:t>3</w:t>
        </w:r>
        <w:r w:rsidR="00E77A04">
          <w:rPr>
            <w:noProof/>
          </w:rPr>
          <w:noBreakHyphen/>
          <w:t>4</w:t>
        </w:r>
        <w:r w:rsidR="00574DFE">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574DFE">
          <w:fldChar w:fldCharType="begin"/>
        </w:r>
        <w:r>
          <w:instrText xml:space="preserve"> REF _Ref302741381 \h </w:instrText>
        </w:r>
      </w:ins>
      <w:r>
        <w:instrText xml:space="preserve"> \* MERGEFORMAT </w:instrText>
      </w:r>
      <w:r w:rsidR="00574DFE">
        <w:fldChar w:fldCharType="separate"/>
      </w:r>
      <w:ins w:id="18363" w:author="Author">
        <w:r w:rsidR="00E77A04">
          <w:t xml:space="preserve">Figure </w:t>
        </w:r>
        <w:r w:rsidR="00E77A04">
          <w:rPr>
            <w:noProof/>
          </w:rPr>
          <w:t>3</w:t>
        </w:r>
        <w:r w:rsidR="00E77A04">
          <w:rPr>
            <w:noProof/>
          </w:rPr>
          <w:noBreakHyphen/>
          <w:t>5</w:t>
        </w:r>
        <w:r w:rsidR="00574DFE">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271"/>
        </w:r>
        <w:r w:rsidRPr="00D74EB9">
          <w:t>.</w:t>
        </w:r>
      </w:ins>
    </w:p>
    <w:p w:rsidR="00B20792" w:rsidRPr="001C39C9" w:rsidRDefault="00B20792" w:rsidP="00B20792">
      <w:pPr>
        <w:tabs>
          <w:tab w:val="left" w:pos="720"/>
        </w:tabs>
        <w:spacing w:before="120"/>
        <w:jc w:val="both"/>
        <w:rPr>
          <w:ins w:id="18366" w:author="Author"/>
          <w:rFonts w:cs="Arial"/>
        </w:rPr>
      </w:pPr>
    </w:p>
    <w:p w:rsidR="00B20792" w:rsidRDefault="00E77A04" w:rsidP="00B20792">
      <w:pPr>
        <w:pStyle w:val="BodyTextIndent2"/>
        <w:keepNext/>
        <w:spacing w:before="240"/>
        <w:ind w:left="0"/>
        <w:rPr>
          <w:ins w:id="18367" w:author="Author"/>
        </w:rPr>
      </w:pPr>
      <w:ins w:id="18368" w:author="Author">
        <w:r>
          <w:rPr>
            <w:rFonts w:cs="Arial"/>
            <w:b/>
            <w:noProof/>
            <w:rPrChange w:id="18369">
              <w:rPr>
                <w:rFonts w:ascii="Arial" w:hAnsi="Arial"/>
                <w:noProof/>
                <w:sz w:val="18"/>
              </w:rPr>
            </w:rPrChange>
          </w:rPr>
          <w:drawing>
            <wp:inline distT="0" distB="0" distL="0" distR="0">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ins>
    </w:p>
    <w:p w:rsidR="00B20792" w:rsidRDefault="00B20792" w:rsidP="00B20792">
      <w:pPr>
        <w:pStyle w:val="Caption"/>
        <w:rPr>
          <w:ins w:id="18370" w:author="Author"/>
        </w:rPr>
      </w:pPr>
      <w:bookmarkStart w:id="18371" w:name="_Ref302741376"/>
      <w:ins w:id="18372" w:author="Author">
        <w:r>
          <w:t xml:space="preserve">Figure </w:t>
        </w:r>
        <w:r w:rsidR="00574DFE">
          <w:fldChar w:fldCharType="begin"/>
        </w:r>
        <w:r w:rsidR="008B139C">
          <w:instrText xml:space="preserve"> STYLEREF 1 \s </w:instrText>
        </w:r>
      </w:ins>
      <w:r w:rsidR="00574DFE">
        <w:fldChar w:fldCharType="separate"/>
      </w:r>
      <w:r w:rsidR="00E77A04">
        <w:rPr>
          <w:noProof/>
        </w:rPr>
        <w:t>3</w:t>
      </w:r>
      <w:ins w:id="18373"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8374" w:author="Author">
        <w:r w:rsidR="00E77A04">
          <w:rPr>
            <w:noProof/>
          </w:rPr>
          <w:t>4</w:t>
        </w:r>
        <w:r w:rsidR="00574DFE">
          <w:fldChar w:fldCharType="end"/>
        </w:r>
        <w:bookmarkEnd w:id="18371"/>
        <w:r>
          <w:t xml:space="preserve">: </w:t>
        </w:r>
        <w:r w:rsidRPr="004E3CF4">
          <w:t>Load shapes for hot water in four commercial building types</w:t>
        </w:r>
      </w:ins>
    </w:p>
    <w:p w:rsidR="00F05DC2" w:rsidRPr="00F05DC2" w:rsidRDefault="00F05DC2" w:rsidP="00F05DC2">
      <w:pPr>
        <w:rPr>
          <w:ins w:id="18375" w:author="Author"/>
        </w:rPr>
      </w:pPr>
    </w:p>
    <w:p w:rsidR="00B20792" w:rsidRDefault="00E77A04" w:rsidP="00B20792">
      <w:pPr>
        <w:keepNext/>
        <w:tabs>
          <w:tab w:val="left" w:pos="720"/>
        </w:tabs>
        <w:spacing w:before="120"/>
        <w:jc w:val="both"/>
        <w:rPr>
          <w:ins w:id="18376" w:author="Author"/>
        </w:rPr>
      </w:pPr>
      <w:ins w:id="18377" w:author="Author">
        <w:r>
          <w:rPr>
            <w:rFonts w:cs="Arial"/>
            <w:b/>
            <w:noProof/>
            <w:rPrChange w:id="18378">
              <w:rPr>
                <w:noProof/>
                <w:sz w:val="18"/>
              </w:rPr>
            </w:rPrChange>
          </w:rPr>
          <w:drawing>
            <wp:inline distT="0" distB="0" distL="0" distR="0">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ins>
    </w:p>
    <w:p w:rsidR="00B20792" w:rsidRDefault="00B20792" w:rsidP="00B20792">
      <w:pPr>
        <w:pStyle w:val="Caption"/>
        <w:rPr>
          <w:ins w:id="18379" w:author="Author"/>
        </w:rPr>
      </w:pPr>
      <w:bookmarkStart w:id="18380" w:name="_Ref302741381"/>
      <w:ins w:id="18381" w:author="Author">
        <w:r>
          <w:t xml:space="preserve">Figure </w:t>
        </w:r>
        <w:r w:rsidR="00574DFE">
          <w:fldChar w:fldCharType="begin"/>
        </w:r>
        <w:r w:rsidR="008B139C">
          <w:instrText xml:space="preserve"> STYLEREF 1 \s </w:instrText>
        </w:r>
      </w:ins>
      <w:r w:rsidR="00574DFE">
        <w:fldChar w:fldCharType="separate"/>
      </w:r>
      <w:r w:rsidR="00E77A04">
        <w:rPr>
          <w:noProof/>
        </w:rPr>
        <w:t>3</w:t>
      </w:r>
      <w:ins w:id="18382"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8383" w:author="Author">
        <w:r w:rsidR="00E77A04">
          <w:rPr>
            <w:noProof/>
          </w:rPr>
          <w:t>5</w:t>
        </w:r>
        <w:r w:rsidR="00574DFE">
          <w:fldChar w:fldCharType="end"/>
        </w:r>
        <w:bookmarkEnd w:id="18380"/>
        <w:r>
          <w:t xml:space="preserve">: </w:t>
        </w:r>
        <w:r w:rsidRPr="00794000">
          <w:t>Energy to demand factors for four commercial building types</w:t>
        </w:r>
      </w:ins>
    </w:p>
    <w:p w:rsidR="00B20792" w:rsidRDefault="00B20792" w:rsidP="00F05DC2">
      <w:pPr>
        <w:pStyle w:val="Heading4"/>
        <w:rPr>
          <w:ins w:id="18384" w:author="Author"/>
        </w:rPr>
      </w:pPr>
      <w:ins w:id="18385" w:author="Author">
        <w:r w:rsidRPr="0018460E">
          <w:t>Resistive Heating Discount Factor</w:t>
        </w:r>
      </w:ins>
    </w:p>
    <w:p w:rsidR="00B20792" w:rsidRPr="00215AC7" w:rsidRDefault="00B20792" w:rsidP="00B20792">
      <w:pPr>
        <w:rPr>
          <w:ins w:id="18386" w:author="Author"/>
        </w:rPr>
      </w:pPr>
      <w:ins w:id="18387" w:author="Author">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ins>
    </w:p>
    <w:p w:rsidR="00B20792" w:rsidRPr="0018460E" w:rsidRDefault="00B20792" w:rsidP="0005632A">
      <w:pPr>
        <w:numPr>
          <w:ilvl w:val="0"/>
          <w:numId w:val="95"/>
        </w:numPr>
        <w:spacing w:after="60"/>
        <w:rPr>
          <w:ins w:id="18388" w:author="Author"/>
          <w:rFonts w:cs="Arial"/>
        </w:rPr>
      </w:pPr>
      <w:ins w:id="18389" w:author="Author">
        <w:r w:rsidRPr="0018460E">
          <w:rPr>
            <w:rFonts w:cs="Arial"/>
          </w:rPr>
          <w:t xml:space="preserve">The hot water temperature in this calculation is somewhat conservative at 120 °F.  </w:t>
        </w:r>
      </w:ins>
    </w:p>
    <w:p w:rsidR="00B20792" w:rsidRPr="0018460E" w:rsidRDefault="00B20792" w:rsidP="0005632A">
      <w:pPr>
        <w:numPr>
          <w:ilvl w:val="0"/>
          <w:numId w:val="95"/>
        </w:numPr>
        <w:spacing w:after="60"/>
        <w:rPr>
          <w:ins w:id="18390" w:author="Author"/>
          <w:rFonts w:cs="Arial"/>
        </w:rPr>
      </w:pPr>
      <w:ins w:id="18391" w:author="Author">
        <w:r w:rsidRPr="0018460E">
          <w:rPr>
            <w:rFonts w:cs="Arial"/>
          </w:rPr>
          <w:t>The peak usage window is eight hours long.</w:t>
        </w:r>
      </w:ins>
    </w:p>
    <w:p w:rsidR="00B20792" w:rsidRPr="0018460E" w:rsidRDefault="00B20792" w:rsidP="0005632A">
      <w:pPr>
        <w:numPr>
          <w:ilvl w:val="0"/>
          <w:numId w:val="95"/>
        </w:numPr>
        <w:spacing w:after="60"/>
        <w:rPr>
          <w:ins w:id="18392" w:author="Author"/>
          <w:rFonts w:cs="Arial"/>
        </w:rPr>
      </w:pPr>
      <w:ins w:id="18393" w:author="Author">
        <w:r w:rsidRPr="0018460E">
          <w:rPr>
            <w:rFonts w:cs="Arial"/>
          </w:rPr>
          <w:t>In conditioned space, heat pump capacity is somewhat higher in the peak summer window.</w:t>
        </w:r>
      </w:ins>
    </w:p>
    <w:p w:rsidR="00B20792" w:rsidRPr="00467E21" w:rsidRDefault="00B20792" w:rsidP="0005632A">
      <w:pPr>
        <w:numPr>
          <w:ilvl w:val="0"/>
          <w:numId w:val="95"/>
        </w:numPr>
        <w:spacing w:after="60"/>
        <w:rPr>
          <w:ins w:id="18394" w:author="Author"/>
          <w:rFonts w:cs="Arial"/>
        </w:rPr>
      </w:pPr>
      <w:ins w:id="18395" w:author="Author">
        <w:r w:rsidRPr="0018460E">
          <w:rPr>
            <w:rFonts w:cs="Arial"/>
          </w:rPr>
          <w:t>In unconditioned space, heat pump capacity is dramatically higher in the peak summer window.</w:t>
        </w:r>
      </w:ins>
    </w:p>
    <w:p w:rsidR="00B20792" w:rsidRPr="00215AC7" w:rsidRDefault="00B20792" w:rsidP="00B20792">
      <w:pPr>
        <w:rPr>
          <w:ins w:id="18396" w:author="Author"/>
          <w:rFonts w:cs="Arial"/>
        </w:rPr>
      </w:pPr>
      <w:ins w:id="18397" w:author="Autho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ins>
    </w:p>
    <w:p w:rsidR="00B20792" w:rsidRPr="0018460E" w:rsidRDefault="00B20792" w:rsidP="00F05DC2">
      <w:pPr>
        <w:pStyle w:val="Heading4"/>
        <w:rPr>
          <w:ins w:id="18398" w:author="Author"/>
        </w:rPr>
      </w:pPr>
      <w:ins w:id="18399" w:author="Author">
        <w:r w:rsidRPr="0018460E">
          <w:t>Heat Pump COP Adjustment Factor</w:t>
        </w:r>
      </w:ins>
    </w:p>
    <w:p w:rsidR="00B20792" w:rsidRPr="0018460E" w:rsidRDefault="00B20792" w:rsidP="0026770C">
      <w:pPr>
        <w:rPr>
          <w:ins w:id="18400" w:author="Author"/>
        </w:rPr>
      </w:pPr>
      <w:ins w:id="18401" w:author="Author">
        <w:r w:rsidRPr="0018460E">
          <w:t>The Energy Factors are determined from a DOE testing procedure that is carried out at 56 °F wetbulb temperature. However, the average wetbulb temperature in PA is closer to 45 °F</w:t>
        </w:r>
        <w:r>
          <w:rPr>
            <w:rStyle w:val="FootnoteReference"/>
          </w:rPr>
          <w:footnoteReference w:id="272"/>
        </w:r>
        <w:r w:rsidRPr="0018460E">
          <w:t xml:space="preserve">, while the average wetbulb temperature in conditioned typically ranges from 50 °F to 80 °F.  The heat pump performance is temperature dependent.  </w:t>
        </w:r>
        <w:r w:rsidR="00574DFE">
          <w:fldChar w:fldCharType="begin"/>
        </w:r>
        <w:r w:rsidR="0026770C">
          <w:instrText xml:space="preserve"> REF _Ref302742662 \h </w:instrText>
        </w:r>
      </w:ins>
      <w:r w:rsidR="00574DFE">
        <w:fldChar w:fldCharType="separate"/>
      </w:r>
      <w:ins w:id="18404" w:author="Author">
        <w:r w:rsidR="00E77A04">
          <w:t xml:space="preserve">Figure </w:t>
        </w:r>
        <w:r w:rsidR="00E77A04">
          <w:rPr>
            <w:noProof/>
          </w:rPr>
          <w:t>3</w:t>
        </w:r>
        <w:r w:rsidR="00E77A04">
          <w:noBreakHyphen/>
        </w:r>
        <w:r w:rsidR="00E77A04">
          <w:rPr>
            <w:noProof/>
          </w:rPr>
          <w:t>6</w:t>
        </w:r>
        <w:r w:rsidR="00574DFE">
          <w:fldChar w:fldCharType="end"/>
        </w:r>
        <w:r w:rsidR="0026770C">
          <w:t xml:space="preserve"> </w:t>
        </w:r>
        <w:r w:rsidRPr="0018460E">
          <w:t>below shows relative coefficient of performance (COP) compared to the COP at rated conditions</w:t>
        </w:r>
        <w:r>
          <w:rPr>
            <w:rStyle w:val="FootnoteReference"/>
          </w:rPr>
          <w:footnoteReference w:id="273"/>
        </w:r>
        <w:r w:rsidRPr="0018460E">
          <w:t>.</w:t>
        </w:r>
        <w:r>
          <w:t xml:space="preserve"> </w:t>
        </w:r>
        <w:r w:rsidRPr="0018460E">
          <w:t>According to the plotted profile, the following adjustments are recommended.</w:t>
        </w:r>
      </w:ins>
    </w:p>
    <w:p w:rsidR="00B20792" w:rsidRDefault="00B20792" w:rsidP="00B20792">
      <w:pPr>
        <w:pStyle w:val="Caption"/>
        <w:rPr>
          <w:ins w:id="18407" w:author="Author"/>
        </w:rPr>
      </w:pPr>
      <w:bookmarkStart w:id="18408" w:name="_Toc310868651"/>
      <w:ins w:id="18409"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841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8411" w:author="Author">
        <w:r w:rsidR="00E77A04">
          <w:rPr>
            <w:noProof/>
          </w:rPr>
          <w:t>90</w:t>
        </w:r>
        <w:r w:rsidR="00574DFE">
          <w:fldChar w:fldCharType="end"/>
        </w:r>
        <w:r>
          <w:t xml:space="preserve">: </w:t>
        </w:r>
        <w:r w:rsidRPr="003B4389">
          <w:t>COP Adjustment Factors</w:t>
        </w:r>
        <w:bookmarkEnd w:id="18408"/>
      </w:ins>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ins w:id="18412" w:author="Autho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413" w:author="Author"/>
                <w:b/>
                <w:szCs w:val="18"/>
              </w:rPr>
            </w:pPr>
            <w:ins w:id="18414" w:author="Author">
              <w:r w:rsidRPr="001D6512">
                <w:rPr>
                  <w:rFonts w:cs="Arial"/>
                  <w:b/>
                  <w:szCs w:val="18"/>
                </w:rPr>
                <w:t>Heat Pump Placement</w:t>
              </w:r>
            </w:ins>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415" w:author="Author"/>
                <w:b/>
                <w:szCs w:val="18"/>
              </w:rPr>
            </w:pPr>
            <w:ins w:id="18416" w:author="Author">
              <w:r w:rsidRPr="001D6512">
                <w:rPr>
                  <w:rFonts w:cs="Arial"/>
                  <w:b/>
                  <w:szCs w:val="18"/>
                </w:rPr>
                <w:t>Typical WB Temperature °F</w:t>
              </w:r>
            </w:ins>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ins w:id="18417" w:author="Author"/>
                <w:b/>
                <w:szCs w:val="18"/>
              </w:rPr>
            </w:pPr>
            <w:ins w:id="18418" w:author="Author">
              <w:r w:rsidRPr="001D6512">
                <w:rPr>
                  <w:rFonts w:cs="Arial"/>
                  <w:b/>
                  <w:szCs w:val="18"/>
                </w:rPr>
                <w:t>COP Adjustment Factor</w:t>
              </w:r>
            </w:ins>
          </w:p>
        </w:tc>
      </w:tr>
      <w:tr w:rsidR="00B20792" w:rsidRPr="00DC57D4" w:rsidTr="00B20792">
        <w:trPr>
          <w:trHeight w:val="374"/>
          <w:jc w:val="center"/>
          <w:ins w:id="18419" w:author="Author"/>
        </w:trPr>
        <w:tc>
          <w:tcPr>
            <w:tcW w:w="1748" w:type="pct"/>
            <w:vAlign w:val="center"/>
          </w:tcPr>
          <w:p w:rsidR="00B20792" w:rsidRPr="001D6512" w:rsidRDefault="00B20792" w:rsidP="00B20792">
            <w:pPr>
              <w:pStyle w:val="Title"/>
              <w:jc w:val="left"/>
              <w:rPr>
                <w:ins w:id="18420" w:author="Author"/>
                <w:rFonts w:ascii="Arial" w:hAnsi="Arial" w:cs="Arial"/>
                <w:b w:val="0"/>
                <w:sz w:val="18"/>
                <w:szCs w:val="18"/>
              </w:rPr>
            </w:pPr>
            <w:ins w:id="18421" w:author="Author">
              <w:r w:rsidRPr="001D6512">
                <w:rPr>
                  <w:rFonts w:ascii="Arial" w:hAnsi="Arial" w:cs="Arial"/>
                  <w:b w:val="0"/>
                  <w:sz w:val="18"/>
                  <w:szCs w:val="18"/>
                </w:rPr>
                <w:t>Unconditioned Space</w:t>
              </w:r>
            </w:ins>
          </w:p>
        </w:tc>
        <w:tc>
          <w:tcPr>
            <w:tcW w:w="1457" w:type="pct"/>
          </w:tcPr>
          <w:p w:rsidR="00B20792" w:rsidRPr="001D6512" w:rsidRDefault="00B20792" w:rsidP="00B20792">
            <w:pPr>
              <w:pStyle w:val="TableCell"/>
              <w:spacing w:before="60" w:after="60"/>
              <w:rPr>
                <w:ins w:id="18422" w:author="Author"/>
                <w:color w:val="000000"/>
              </w:rPr>
            </w:pPr>
            <w:ins w:id="18423" w:author="Author">
              <w:r w:rsidRPr="001D6512">
                <w:rPr>
                  <w:color w:val="000000"/>
                </w:rPr>
                <w:t>44</w:t>
              </w:r>
            </w:ins>
          </w:p>
        </w:tc>
        <w:tc>
          <w:tcPr>
            <w:tcW w:w="1795" w:type="pct"/>
          </w:tcPr>
          <w:p w:rsidR="00B20792" w:rsidRPr="001D6512" w:rsidRDefault="00B20792" w:rsidP="00B20792">
            <w:pPr>
              <w:pStyle w:val="TableCell"/>
              <w:spacing w:before="60" w:after="60"/>
              <w:rPr>
                <w:ins w:id="18424" w:author="Author"/>
                <w:color w:val="000000"/>
              </w:rPr>
            </w:pPr>
            <w:ins w:id="18425" w:author="Author">
              <w:r w:rsidRPr="001D6512">
                <w:rPr>
                  <w:color w:val="000000"/>
                </w:rPr>
                <w:t xml:space="preserve"> 0.80 </w:t>
              </w:r>
            </w:ins>
          </w:p>
        </w:tc>
      </w:tr>
      <w:tr w:rsidR="00B20792" w:rsidRPr="00DC57D4" w:rsidTr="00B20792">
        <w:trPr>
          <w:trHeight w:val="374"/>
          <w:jc w:val="center"/>
          <w:ins w:id="18426" w:author="Author"/>
        </w:trPr>
        <w:tc>
          <w:tcPr>
            <w:tcW w:w="1748" w:type="pct"/>
            <w:vAlign w:val="center"/>
          </w:tcPr>
          <w:p w:rsidR="00B20792" w:rsidRPr="001D6512" w:rsidRDefault="00B20792" w:rsidP="00B20792">
            <w:pPr>
              <w:pStyle w:val="Title"/>
              <w:jc w:val="left"/>
              <w:rPr>
                <w:ins w:id="18427" w:author="Author"/>
                <w:rFonts w:ascii="Arial" w:hAnsi="Arial" w:cs="Arial"/>
                <w:b w:val="0"/>
                <w:color w:val="000000"/>
                <w:sz w:val="18"/>
                <w:szCs w:val="18"/>
              </w:rPr>
            </w:pPr>
            <w:ins w:id="18428" w:author="Author">
              <w:r w:rsidRPr="001D6512">
                <w:rPr>
                  <w:rFonts w:ascii="Arial" w:hAnsi="Arial" w:cs="Arial"/>
                  <w:b w:val="0"/>
                  <w:sz w:val="18"/>
                  <w:szCs w:val="18"/>
                </w:rPr>
                <w:t>Conditioned Space</w:t>
              </w:r>
            </w:ins>
          </w:p>
        </w:tc>
        <w:tc>
          <w:tcPr>
            <w:tcW w:w="1457" w:type="pct"/>
          </w:tcPr>
          <w:p w:rsidR="00B20792" w:rsidRPr="001D6512" w:rsidRDefault="00B20792" w:rsidP="00B20792">
            <w:pPr>
              <w:pStyle w:val="TableCell"/>
              <w:spacing w:before="60" w:after="60"/>
              <w:rPr>
                <w:ins w:id="18429" w:author="Author"/>
                <w:color w:val="000000"/>
              </w:rPr>
            </w:pPr>
            <w:ins w:id="18430" w:author="Author">
              <w:r w:rsidRPr="001D6512">
                <w:rPr>
                  <w:color w:val="000000"/>
                </w:rPr>
                <w:t>63</w:t>
              </w:r>
            </w:ins>
          </w:p>
        </w:tc>
        <w:tc>
          <w:tcPr>
            <w:tcW w:w="1795" w:type="pct"/>
          </w:tcPr>
          <w:p w:rsidR="00B20792" w:rsidRPr="001D6512" w:rsidRDefault="00B20792" w:rsidP="00B20792">
            <w:pPr>
              <w:pStyle w:val="TableCell"/>
              <w:spacing w:before="60" w:after="60"/>
              <w:rPr>
                <w:ins w:id="18431" w:author="Author"/>
                <w:color w:val="000000"/>
              </w:rPr>
            </w:pPr>
            <w:ins w:id="18432" w:author="Author">
              <w:r w:rsidRPr="001D6512">
                <w:rPr>
                  <w:color w:val="000000"/>
                </w:rPr>
                <w:t xml:space="preserve">1.09 </w:t>
              </w:r>
            </w:ins>
          </w:p>
        </w:tc>
      </w:tr>
      <w:tr w:rsidR="00B20792" w:rsidRPr="00DC57D4" w:rsidTr="00B20792">
        <w:trPr>
          <w:trHeight w:val="374"/>
          <w:jc w:val="center"/>
          <w:ins w:id="18433" w:author="Author"/>
        </w:trPr>
        <w:tc>
          <w:tcPr>
            <w:tcW w:w="1748" w:type="pct"/>
            <w:vAlign w:val="center"/>
          </w:tcPr>
          <w:p w:rsidR="00B20792" w:rsidRPr="001D6512" w:rsidRDefault="00B20792" w:rsidP="00B20792">
            <w:pPr>
              <w:pStyle w:val="Title"/>
              <w:jc w:val="left"/>
              <w:rPr>
                <w:ins w:id="18434" w:author="Author"/>
                <w:rFonts w:ascii="Arial" w:hAnsi="Arial" w:cs="Arial"/>
                <w:b w:val="0"/>
                <w:color w:val="000000"/>
                <w:sz w:val="18"/>
                <w:szCs w:val="18"/>
              </w:rPr>
            </w:pPr>
            <w:ins w:id="18435" w:author="Author">
              <w:r w:rsidRPr="001D6512">
                <w:rPr>
                  <w:rFonts w:ascii="Arial" w:hAnsi="Arial" w:cs="Arial"/>
                  <w:b w:val="0"/>
                  <w:sz w:val="18"/>
                  <w:szCs w:val="18"/>
                </w:rPr>
                <w:t>Kitchen</w:t>
              </w:r>
            </w:ins>
          </w:p>
        </w:tc>
        <w:tc>
          <w:tcPr>
            <w:tcW w:w="1457" w:type="pct"/>
          </w:tcPr>
          <w:p w:rsidR="00B20792" w:rsidRPr="001D6512" w:rsidRDefault="00B20792" w:rsidP="00B20792">
            <w:pPr>
              <w:pStyle w:val="TableCell"/>
              <w:spacing w:before="60" w:after="60"/>
              <w:rPr>
                <w:ins w:id="18436" w:author="Author"/>
                <w:color w:val="000000"/>
              </w:rPr>
            </w:pPr>
            <w:ins w:id="18437" w:author="Author">
              <w:r w:rsidRPr="001D6512">
                <w:rPr>
                  <w:color w:val="000000"/>
                </w:rPr>
                <w:t>80</w:t>
              </w:r>
            </w:ins>
          </w:p>
        </w:tc>
        <w:tc>
          <w:tcPr>
            <w:tcW w:w="1795" w:type="pct"/>
          </w:tcPr>
          <w:p w:rsidR="00B20792" w:rsidRPr="001D6512" w:rsidRDefault="00B20792" w:rsidP="00B20792">
            <w:pPr>
              <w:pStyle w:val="TableCell"/>
              <w:spacing w:before="60" w:after="60"/>
              <w:rPr>
                <w:ins w:id="18438" w:author="Author"/>
                <w:color w:val="000000"/>
              </w:rPr>
            </w:pPr>
            <w:ins w:id="18439" w:author="Author">
              <w:r w:rsidRPr="001D6512">
                <w:rPr>
                  <w:color w:val="000000"/>
                </w:rPr>
                <w:t xml:space="preserve">1.30 </w:t>
              </w:r>
            </w:ins>
          </w:p>
        </w:tc>
      </w:tr>
    </w:tbl>
    <w:p w:rsidR="00B20792" w:rsidRPr="0018460E" w:rsidRDefault="00B20792" w:rsidP="00B20792">
      <w:pPr>
        <w:tabs>
          <w:tab w:val="left" w:pos="720"/>
        </w:tabs>
        <w:spacing w:before="240"/>
        <w:jc w:val="both"/>
        <w:rPr>
          <w:ins w:id="18440" w:author="Author"/>
          <w:rFonts w:cs="Arial"/>
          <w:b/>
        </w:rPr>
      </w:pPr>
    </w:p>
    <w:p w:rsidR="00B20792" w:rsidRDefault="00E77A04" w:rsidP="00B20792">
      <w:pPr>
        <w:keepNext/>
        <w:tabs>
          <w:tab w:val="left" w:pos="720"/>
        </w:tabs>
        <w:spacing w:before="120"/>
        <w:jc w:val="both"/>
        <w:rPr>
          <w:ins w:id="18441" w:author="Author"/>
        </w:rPr>
      </w:pPr>
      <w:ins w:id="18442" w:author="Author">
        <w:r>
          <w:rPr>
            <w:rFonts w:cs="Arial"/>
            <w:noProof/>
            <w:rPrChange w:id="18443">
              <w:rPr>
                <w:noProof/>
                <w:sz w:val="18"/>
              </w:rPr>
            </w:rPrChange>
          </w:rPr>
          <w:drawing>
            <wp:inline distT="0" distB="0" distL="0" distR="0">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ins>
    </w:p>
    <w:p w:rsidR="00B20792" w:rsidRDefault="00B20792" w:rsidP="00B20792">
      <w:pPr>
        <w:pStyle w:val="Caption"/>
        <w:rPr>
          <w:ins w:id="18444" w:author="Author"/>
          <w:sz w:val="22"/>
        </w:rPr>
      </w:pPr>
      <w:bookmarkStart w:id="18445" w:name="_Ref302742662"/>
      <w:bookmarkStart w:id="18446" w:name="_Ref297042429"/>
      <w:ins w:id="18447" w:author="Author">
        <w:r>
          <w:t xml:space="preserve">Figure </w:t>
        </w:r>
        <w:r w:rsidR="00574DFE">
          <w:fldChar w:fldCharType="begin"/>
        </w:r>
        <w:r w:rsidR="008B139C">
          <w:instrText xml:space="preserve"> STYLEREF 1 \s </w:instrText>
        </w:r>
      </w:ins>
      <w:r w:rsidR="00574DFE">
        <w:fldChar w:fldCharType="separate"/>
      </w:r>
      <w:r w:rsidR="00E77A04">
        <w:rPr>
          <w:noProof/>
        </w:rPr>
        <w:t>3</w:t>
      </w:r>
      <w:ins w:id="18448"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8449" w:author="Author">
        <w:r w:rsidR="00E77A04">
          <w:rPr>
            <w:noProof/>
          </w:rPr>
          <w:t>6</w:t>
        </w:r>
        <w:r w:rsidR="00574DFE">
          <w:fldChar w:fldCharType="end"/>
        </w:r>
        <w:bookmarkEnd w:id="18445"/>
        <w:r>
          <w:t xml:space="preserve">: </w:t>
        </w:r>
        <w:r w:rsidRPr="00E1698A">
          <w:t>Dependence of COP on outdoor wetbulb temperature.</w:t>
        </w:r>
        <w:bookmarkEnd w:id="18446"/>
      </w:ins>
    </w:p>
    <w:p w:rsidR="00B20792" w:rsidRPr="00C465DB" w:rsidRDefault="00B20792" w:rsidP="00871FA2">
      <w:pPr>
        <w:pStyle w:val="Heading3"/>
        <w:rPr>
          <w:ins w:id="18450" w:author="Author"/>
        </w:rPr>
      </w:pPr>
      <w:ins w:id="18451" w:author="Author">
        <w:r>
          <w:t>Definition of Terms</w:t>
        </w:r>
      </w:ins>
    </w:p>
    <w:p w:rsidR="00B20792" w:rsidRDefault="00B20792" w:rsidP="00F05DC2">
      <w:pPr>
        <w:rPr>
          <w:ins w:id="18452" w:author="Author"/>
        </w:rPr>
      </w:pPr>
      <w:ins w:id="18453" w:author="Author">
        <w:r>
          <w:t xml:space="preserve">The parameters in the above equation are listed in </w:t>
        </w:r>
        <w:r w:rsidR="00574DFE">
          <w:fldChar w:fldCharType="begin"/>
        </w:r>
        <w:r w:rsidR="00F05DC2">
          <w:instrText xml:space="preserve"> REF _Ref302741478 \h </w:instrText>
        </w:r>
      </w:ins>
      <w:r w:rsidR="00574DFE">
        <w:fldChar w:fldCharType="separate"/>
      </w:r>
      <w:ins w:id="18454" w:author="Author">
        <w:r w:rsidR="00E77A04">
          <w:t xml:space="preserve">Table </w:t>
        </w:r>
        <w:r w:rsidR="00E77A04">
          <w:rPr>
            <w:noProof/>
          </w:rPr>
          <w:t>3</w:t>
        </w:r>
        <w:r w:rsidR="00E77A04">
          <w:noBreakHyphen/>
        </w:r>
        <w:r w:rsidR="00E77A04">
          <w:rPr>
            <w:noProof/>
          </w:rPr>
          <w:t>91</w:t>
        </w:r>
        <w:r w:rsidR="00574DFE">
          <w:fldChar w:fldCharType="end"/>
        </w:r>
        <w:r>
          <w:t>.</w:t>
        </w:r>
      </w:ins>
    </w:p>
    <w:p w:rsidR="00B20792" w:rsidRDefault="00B20792" w:rsidP="00B20792">
      <w:pPr>
        <w:pStyle w:val="Caption"/>
        <w:rPr>
          <w:ins w:id="18455" w:author="Author"/>
        </w:rPr>
      </w:pPr>
      <w:bookmarkStart w:id="18456" w:name="_Ref302741478"/>
      <w:bookmarkStart w:id="18457" w:name="_Ref297042519"/>
      <w:bookmarkStart w:id="18458" w:name="_Toc310868652"/>
      <w:ins w:id="18459"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8460"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8461" w:author="Author">
        <w:r w:rsidR="00E77A04">
          <w:rPr>
            <w:noProof/>
          </w:rPr>
          <w:t>91</w:t>
        </w:r>
        <w:r w:rsidR="00574DFE">
          <w:fldChar w:fldCharType="end"/>
        </w:r>
        <w:bookmarkEnd w:id="18456"/>
        <w:r>
          <w:t xml:space="preserve">: </w:t>
        </w:r>
        <w:r w:rsidRPr="00DF5457">
          <w:t>Electric Resistance Water Heater Calculation Assumptions</w:t>
        </w:r>
        <w:bookmarkEnd w:id="18457"/>
        <w:bookmarkEnd w:id="18458"/>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ins w:id="18462" w:author="Author"/>
        </w:trPr>
        <w:tc>
          <w:tcPr>
            <w:tcW w:w="2398" w:type="pct"/>
            <w:shd w:val="clear" w:color="auto" w:fill="BFBFBF"/>
          </w:tcPr>
          <w:p w:rsidR="00B20792" w:rsidRPr="001D6512" w:rsidRDefault="00B20792" w:rsidP="00B20792">
            <w:pPr>
              <w:pStyle w:val="TableCell"/>
              <w:spacing w:before="60" w:after="60"/>
              <w:rPr>
                <w:ins w:id="18463" w:author="Author"/>
                <w:rFonts w:cs="Arial"/>
                <w:b/>
              </w:rPr>
            </w:pPr>
            <w:ins w:id="18464" w:author="Author">
              <w:r w:rsidRPr="001D6512">
                <w:rPr>
                  <w:rFonts w:cs="Arial"/>
                  <w:b/>
                </w:rPr>
                <w:t>Component</w:t>
              </w:r>
            </w:ins>
          </w:p>
        </w:tc>
        <w:tc>
          <w:tcPr>
            <w:tcW w:w="712" w:type="pct"/>
            <w:shd w:val="clear" w:color="auto" w:fill="BFBFBF"/>
          </w:tcPr>
          <w:p w:rsidR="00B20792" w:rsidRPr="001D6512" w:rsidRDefault="00B20792" w:rsidP="00B20792">
            <w:pPr>
              <w:pStyle w:val="TableCell"/>
              <w:spacing w:before="60" w:after="60"/>
              <w:rPr>
                <w:ins w:id="18465" w:author="Author"/>
                <w:rFonts w:cs="Arial"/>
                <w:b/>
              </w:rPr>
            </w:pPr>
            <w:ins w:id="18466" w:author="Author">
              <w:r w:rsidRPr="001D6512">
                <w:rPr>
                  <w:rFonts w:cs="Arial"/>
                  <w:b/>
                </w:rPr>
                <w:t>Type</w:t>
              </w:r>
            </w:ins>
          </w:p>
        </w:tc>
        <w:tc>
          <w:tcPr>
            <w:tcW w:w="965" w:type="pct"/>
            <w:shd w:val="clear" w:color="auto" w:fill="BFBFBF"/>
          </w:tcPr>
          <w:p w:rsidR="00B20792" w:rsidRPr="001D6512" w:rsidRDefault="00B20792" w:rsidP="00B20792">
            <w:pPr>
              <w:pStyle w:val="TableCell"/>
              <w:spacing w:before="60" w:after="60"/>
              <w:rPr>
                <w:ins w:id="18467" w:author="Author"/>
                <w:rFonts w:cs="Arial"/>
                <w:b/>
              </w:rPr>
            </w:pPr>
            <w:ins w:id="18468" w:author="Author">
              <w:r w:rsidRPr="001D6512">
                <w:rPr>
                  <w:rFonts w:cs="Arial"/>
                  <w:b/>
                </w:rPr>
                <w:t>Values</w:t>
              </w:r>
            </w:ins>
          </w:p>
        </w:tc>
        <w:tc>
          <w:tcPr>
            <w:tcW w:w="925" w:type="pct"/>
            <w:shd w:val="clear" w:color="auto" w:fill="BFBFBF"/>
          </w:tcPr>
          <w:p w:rsidR="00B20792" w:rsidRPr="001D6512" w:rsidRDefault="00B20792" w:rsidP="00B20792">
            <w:pPr>
              <w:pStyle w:val="TableCell"/>
              <w:spacing w:before="60" w:after="60"/>
              <w:rPr>
                <w:ins w:id="18469" w:author="Author"/>
                <w:rFonts w:cs="Arial"/>
                <w:b/>
              </w:rPr>
            </w:pPr>
            <w:ins w:id="18470" w:author="Author">
              <w:r w:rsidRPr="001D6512">
                <w:rPr>
                  <w:rFonts w:cs="Arial"/>
                  <w:b/>
                </w:rPr>
                <w:t xml:space="preserve">Source </w:t>
              </w:r>
            </w:ins>
          </w:p>
        </w:tc>
      </w:tr>
      <w:tr w:rsidR="00B20792" w:rsidRPr="006E0899" w:rsidTr="00B20792">
        <w:trPr>
          <w:trHeight w:val="374"/>
          <w:jc w:val="center"/>
          <w:ins w:id="18471" w:author="Author"/>
        </w:trPr>
        <w:tc>
          <w:tcPr>
            <w:tcW w:w="2398" w:type="pct"/>
            <w:shd w:val="clear" w:color="auto" w:fill="auto"/>
          </w:tcPr>
          <w:p w:rsidR="00B20792" w:rsidRPr="001D6512" w:rsidRDefault="00B20792" w:rsidP="00B20792">
            <w:pPr>
              <w:pStyle w:val="TableCell"/>
              <w:spacing w:before="60" w:after="60"/>
              <w:rPr>
                <w:ins w:id="18472" w:author="Author"/>
                <w:rFonts w:cs="Arial"/>
                <w:szCs w:val="18"/>
              </w:rPr>
            </w:pPr>
            <w:ins w:id="18473" w:author="Author">
              <w:r w:rsidRPr="001D6512">
                <w:rPr>
                  <w:rFonts w:cs="Arial"/>
                  <w:szCs w:val="18"/>
                </w:rPr>
                <w:t>EF</w:t>
              </w:r>
              <w:r w:rsidRPr="001D6512">
                <w:rPr>
                  <w:rFonts w:cs="Arial"/>
                  <w:szCs w:val="18"/>
                  <w:vertAlign w:val="subscript"/>
                </w:rPr>
                <w:t>base</w:t>
              </w:r>
              <w:r w:rsidRPr="001D6512">
                <w:rPr>
                  <w:rFonts w:cs="Arial"/>
                  <w:szCs w:val="18"/>
                </w:rPr>
                <w:t>, Energy Factor of baseline water heater</w:t>
              </w:r>
            </w:ins>
          </w:p>
        </w:tc>
        <w:tc>
          <w:tcPr>
            <w:tcW w:w="712" w:type="pct"/>
            <w:shd w:val="clear" w:color="auto" w:fill="auto"/>
          </w:tcPr>
          <w:p w:rsidR="00B20792" w:rsidRPr="001D6512" w:rsidRDefault="00B20792" w:rsidP="00B20792">
            <w:pPr>
              <w:pStyle w:val="TableCell"/>
              <w:spacing w:before="60" w:after="60"/>
              <w:rPr>
                <w:ins w:id="18474" w:author="Author"/>
                <w:rFonts w:cs="Arial"/>
                <w:szCs w:val="18"/>
              </w:rPr>
            </w:pPr>
            <w:ins w:id="18475" w:author="Author">
              <w:r w:rsidRPr="001D6512">
                <w:rPr>
                  <w:rFonts w:cs="Arial"/>
                  <w:szCs w:val="18"/>
                </w:rPr>
                <w:t>Fixed</w:t>
              </w:r>
            </w:ins>
          </w:p>
        </w:tc>
        <w:tc>
          <w:tcPr>
            <w:tcW w:w="965" w:type="pct"/>
            <w:shd w:val="clear" w:color="auto" w:fill="auto"/>
          </w:tcPr>
          <w:p w:rsidR="00B20792" w:rsidRPr="001D6512" w:rsidRDefault="00B20792" w:rsidP="00B20792">
            <w:pPr>
              <w:pStyle w:val="TableCell"/>
              <w:spacing w:before="60" w:after="60"/>
              <w:rPr>
                <w:ins w:id="18476" w:author="Author"/>
                <w:rFonts w:cs="Arial"/>
                <w:szCs w:val="18"/>
              </w:rPr>
            </w:pPr>
            <w:ins w:id="18477" w:author="Author">
              <w:r w:rsidRPr="001D6512">
                <w:rPr>
                  <w:rFonts w:cs="Arial"/>
                  <w:szCs w:val="18"/>
                </w:rPr>
                <w:t>0.90</w:t>
              </w:r>
              <w:r w:rsidR="00F21553" w:rsidRPr="001D6512">
                <w:rPr>
                  <w:rFonts w:cs="Arial"/>
                  <w:szCs w:val="18"/>
                </w:rPr>
                <w:t>4</w:t>
              </w:r>
            </w:ins>
          </w:p>
        </w:tc>
        <w:tc>
          <w:tcPr>
            <w:tcW w:w="925" w:type="pct"/>
            <w:shd w:val="clear" w:color="auto" w:fill="auto"/>
          </w:tcPr>
          <w:p w:rsidR="00B20792" w:rsidRPr="001D6512" w:rsidRDefault="00B20792" w:rsidP="00B20792">
            <w:pPr>
              <w:pStyle w:val="TableCell"/>
              <w:spacing w:before="60" w:after="60"/>
              <w:rPr>
                <w:ins w:id="18478" w:author="Author"/>
                <w:rFonts w:cs="Arial"/>
                <w:szCs w:val="18"/>
              </w:rPr>
            </w:pPr>
            <w:ins w:id="18479" w:author="Author">
              <w:r w:rsidRPr="001D6512">
                <w:rPr>
                  <w:rFonts w:cs="Arial"/>
                  <w:szCs w:val="18"/>
                </w:rPr>
                <w:t>1</w:t>
              </w:r>
            </w:ins>
          </w:p>
        </w:tc>
      </w:tr>
      <w:tr w:rsidR="00B20792" w:rsidRPr="006E0899" w:rsidTr="00B20792">
        <w:trPr>
          <w:trHeight w:val="374"/>
          <w:jc w:val="center"/>
          <w:ins w:id="18480" w:author="Author"/>
        </w:trPr>
        <w:tc>
          <w:tcPr>
            <w:tcW w:w="2398" w:type="pct"/>
            <w:shd w:val="clear" w:color="auto" w:fill="auto"/>
          </w:tcPr>
          <w:p w:rsidR="00B20792" w:rsidRPr="001D6512" w:rsidRDefault="00B20792" w:rsidP="00B20792">
            <w:pPr>
              <w:pStyle w:val="TableCell"/>
              <w:spacing w:before="60" w:after="60"/>
              <w:rPr>
                <w:ins w:id="18481" w:author="Author"/>
                <w:rFonts w:cs="Arial"/>
                <w:szCs w:val="18"/>
              </w:rPr>
            </w:pPr>
            <w:ins w:id="18482" w:author="Autho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ins>
          </w:p>
        </w:tc>
        <w:tc>
          <w:tcPr>
            <w:tcW w:w="712" w:type="pct"/>
            <w:shd w:val="clear" w:color="auto" w:fill="auto"/>
          </w:tcPr>
          <w:p w:rsidR="00B20792" w:rsidRPr="001D6512" w:rsidRDefault="00B20792" w:rsidP="00B20792">
            <w:pPr>
              <w:pStyle w:val="TableCell"/>
              <w:spacing w:before="60" w:after="60"/>
              <w:rPr>
                <w:ins w:id="18483" w:author="Author"/>
                <w:rFonts w:cs="Arial"/>
                <w:szCs w:val="18"/>
              </w:rPr>
            </w:pPr>
            <w:ins w:id="18484" w:author="Author">
              <w:r w:rsidRPr="001D6512">
                <w:rPr>
                  <w:rFonts w:cs="Arial"/>
                  <w:szCs w:val="18"/>
                </w:rPr>
                <w:t>Variable</w:t>
              </w:r>
            </w:ins>
          </w:p>
        </w:tc>
        <w:tc>
          <w:tcPr>
            <w:tcW w:w="965" w:type="pct"/>
            <w:shd w:val="clear" w:color="auto" w:fill="auto"/>
          </w:tcPr>
          <w:p w:rsidR="00B20792" w:rsidRPr="001D6512" w:rsidRDefault="0026770C" w:rsidP="00B20792">
            <w:pPr>
              <w:pStyle w:val="TableCell"/>
              <w:spacing w:before="60" w:after="60"/>
              <w:rPr>
                <w:ins w:id="18485" w:author="Author"/>
                <w:rFonts w:cs="Arial"/>
                <w:szCs w:val="18"/>
              </w:rPr>
            </w:pPr>
            <w:ins w:id="18486" w:author="Author">
              <w:r w:rsidRPr="001D6512">
                <w:rPr>
                  <w:rFonts w:cs="Arial"/>
                  <w:szCs w:val="18"/>
                </w:rPr>
                <w:t>Nameplate</w:t>
              </w:r>
            </w:ins>
          </w:p>
        </w:tc>
        <w:tc>
          <w:tcPr>
            <w:tcW w:w="925" w:type="pct"/>
            <w:shd w:val="clear" w:color="auto" w:fill="auto"/>
          </w:tcPr>
          <w:p w:rsidR="00B20792" w:rsidRPr="001D6512" w:rsidRDefault="0026770C" w:rsidP="00B20792">
            <w:pPr>
              <w:pStyle w:val="TableCell"/>
              <w:spacing w:before="60" w:after="60"/>
              <w:rPr>
                <w:ins w:id="18487" w:author="Author"/>
                <w:rFonts w:cs="Arial"/>
                <w:szCs w:val="18"/>
              </w:rPr>
            </w:pPr>
            <w:ins w:id="18488" w:author="Author">
              <w:r w:rsidRPr="001D6512">
                <w:rPr>
                  <w:rFonts w:cs="Arial"/>
                  <w:szCs w:val="18"/>
                </w:rPr>
                <w:t>EDC Data Gathering</w:t>
              </w:r>
            </w:ins>
          </w:p>
        </w:tc>
      </w:tr>
      <w:tr w:rsidR="00B20792" w:rsidRPr="006E0899" w:rsidTr="00B20792">
        <w:trPr>
          <w:trHeight w:val="374"/>
          <w:jc w:val="center"/>
          <w:ins w:id="18489" w:author="Author"/>
        </w:trPr>
        <w:tc>
          <w:tcPr>
            <w:tcW w:w="2398" w:type="pct"/>
            <w:shd w:val="clear" w:color="auto" w:fill="auto"/>
          </w:tcPr>
          <w:p w:rsidR="00B20792" w:rsidRPr="001D6512" w:rsidRDefault="00B20792" w:rsidP="00B20792">
            <w:pPr>
              <w:pStyle w:val="TableCell"/>
              <w:spacing w:before="60" w:after="60"/>
              <w:rPr>
                <w:ins w:id="18490" w:author="Author"/>
                <w:rFonts w:cs="Arial"/>
                <w:szCs w:val="18"/>
              </w:rPr>
            </w:pPr>
            <w:ins w:id="18491" w:author="Author">
              <w:r w:rsidRPr="001D6512">
                <w:rPr>
                  <w:rFonts w:cs="Arial"/>
                  <w:szCs w:val="18"/>
                </w:rPr>
                <w:t xml:space="preserve">Load, </w:t>
              </w:r>
              <w:r w:rsidR="00A15A70" w:rsidRPr="001D6512">
                <w:rPr>
                  <w:rFonts w:cs="Arial"/>
                </w:rPr>
                <w:t>Average annual Load in kBTU</w:t>
              </w:r>
              <w:del w:id="18492" w:author="Author">
                <w:r w:rsidRPr="001D6512" w:rsidDel="00A15A70">
                  <w:rPr>
                    <w:rFonts w:cs="Arial"/>
                    <w:szCs w:val="18"/>
                  </w:rPr>
                  <w:delText xml:space="preserve">Load, </w:delText>
                </w:r>
                <w:r w:rsidRPr="001D6512">
                  <w:rPr>
                    <w:rFonts w:cs="Arial"/>
                    <w:szCs w:val="18"/>
                  </w:rPr>
                  <w:delText>Annual Load in BTU</w:delText>
                </w:r>
              </w:del>
            </w:ins>
          </w:p>
        </w:tc>
        <w:tc>
          <w:tcPr>
            <w:tcW w:w="712" w:type="pct"/>
            <w:shd w:val="clear" w:color="auto" w:fill="auto"/>
          </w:tcPr>
          <w:p w:rsidR="00B20792" w:rsidRPr="001D6512" w:rsidRDefault="00B20792" w:rsidP="00B20792">
            <w:pPr>
              <w:pStyle w:val="TableCell"/>
              <w:spacing w:before="60" w:after="60"/>
              <w:rPr>
                <w:ins w:id="18493" w:author="Author"/>
                <w:rFonts w:cs="Arial"/>
                <w:szCs w:val="18"/>
              </w:rPr>
            </w:pPr>
            <w:ins w:id="18494" w:author="Author">
              <w:r w:rsidRPr="001D6512">
                <w:rPr>
                  <w:rFonts w:cs="Arial"/>
                  <w:szCs w:val="18"/>
                </w:rPr>
                <w:t>Fixed</w:t>
              </w:r>
            </w:ins>
          </w:p>
        </w:tc>
        <w:tc>
          <w:tcPr>
            <w:tcW w:w="965" w:type="pct"/>
            <w:shd w:val="clear" w:color="auto" w:fill="auto"/>
          </w:tcPr>
          <w:p w:rsidR="00B20792" w:rsidRPr="001D6512" w:rsidRDefault="00B20792" w:rsidP="00B20792">
            <w:pPr>
              <w:pStyle w:val="TableCell"/>
              <w:spacing w:before="60" w:after="60"/>
              <w:rPr>
                <w:ins w:id="18495" w:author="Author"/>
                <w:rFonts w:cs="Arial"/>
                <w:szCs w:val="18"/>
              </w:rPr>
            </w:pPr>
            <w:ins w:id="18496" w:author="Author">
              <w:r w:rsidRPr="001D6512">
                <w:rPr>
                  <w:rFonts w:cs="Arial"/>
                  <w:szCs w:val="18"/>
                </w:rPr>
                <w:t>Varies</w:t>
              </w:r>
            </w:ins>
          </w:p>
        </w:tc>
        <w:tc>
          <w:tcPr>
            <w:tcW w:w="925" w:type="pct"/>
            <w:shd w:val="clear" w:color="auto" w:fill="auto"/>
          </w:tcPr>
          <w:p w:rsidR="00B20792" w:rsidRPr="001D6512" w:rsidRDefault="0026770C" w:rsidP="00B20792">
            <w:pPr>
              <w:pStyle w:val="TableCell"/>
              <w:spacing w:before="60" w:after="60"/>
              <w:rPr>
                <w:ins w:id="18497" w:author="Author"/>
                <w:rFonts w:cs="Arial"/>
                <w:szCs w:val="18"/>
              </w:rPr>
            </w:pPr>
            <w:ins w:id="18498" w:author="Author">
              <w:r w:rsidRPr="001D6512">
                <w:rPr>
                  <w:rFonts w:cs="Arial"/>
                  <w:szCs w:val="18"/>
                </w:rPr>
                <w:t>5</w:t>
              </w:r>
            </w:ins>
          </w:p>
        </w:tc>
      </w:tr>
      <w:tr w:rsidR="00B20792" w:rsidRPr="006E0899" w:rsidTr="00B20792">
        <w:trPr>
          <w:trHeight w:val="374"/>
          <w:jc w:val="center"/>
          <w:ins w:id="18499" w:author="Author"/>
        </w:trPr>
        <w:tc>
          <w:tcPr>
            <w:tcW w:w="2398" w:type="pct"/>
            <w:shd w:val="clear" w:color="auto" w:fill="auto"/>
          </w:tcPr>
          <w:p w:rsidR="00B20792" w:rsidRPr="001D6512" w:rsidRDefault="00B20792" w:rsidP="00B20792">
            <w:pPr>
              <w:pStyle w:val="TableCell"/>
              <w:spacing w:before="60" w:after="60"/>
              <w:rPr>
                <w:ins w:id="18500" w:author="Author"/>
                <w:rFonts w:cs="Arial"/>
                <w:szCs w:val="18"/>
              </w:rPr>
            </w:pPr>
            <w:ins w:id="18501" w:author="Author">
              <w:r w:rsidRPr="001D6512">
                <w:rPr>
                  <w:rFonts w:cs="Arial"/>
                  <w:szCs w:val="18"/>
                </w:rPr>
                <w:t>T</w:t>
              </w:r>
              <w:r w:rsidRPr="001D6512">
                <w:rPr>
                  <w:rFonts w:cs="Arial"/>
                  <w:szCs w:val="18"/>
                  <w:vertAlign w:val="subscript"/>
                </w:rPr>
                <w:t>hot</w:t>
              </w:r>
              <w:r w:rsidRPr="001D6512">
                <w:rPr>
                  <w:rFonts w:cs="Arial"/>
                  <w:szCs w:val="18"/>
                </w:rPr>
                <w:t>, Temperature of hot water</w:t>
              </w:r>
            </w:ins>
          </w:p>
        </w:tc>
        <w:tc>
          <w:tcPr>
            <w:tcW w:w="712" w:type="pct"/>
            <w:shd w:val="clear" w:color="auto" w:fill="auto"/>
          </w:tcPr>
          <w:p w:rsidR="00B20792" w:rsidRPr="001D6512" w:rsidRDefault="00B20792" w:rsidP="00B20792">
            <w:pPr>
              <w:pStyle w:val="TableCell"/>
              <w:spacing w:before="60" w:after="60"/>
              <w:rPr>
                <w:ins w:id="18502" w:author="Author"/>
                <w:rFonts w:cs="Arial"/>
                <w:szCs w:val="18"/>
              </w:rPr>
            </w:pPr>
            <w:ins w:id="18503" w:author="Author">
              <w:r w:rsidRPr="001D6512">
                <w:rPr>
                  <w:rFonts w:cs="Arial"/>
                  <w:szCs w:val="18"/>
                </w:rPr>
                <w:t>Fixed</w:t>
              </w:r>
            </w:ins>
          </w:p>
        </w:tc>
        <w:tc>
          <w:tcPr>
            <w:tcW w:w="965" w:type="pct"/>
            <w:shd w:val="clear" w:color="auto" w:fill="auto"/>
          </w:tcPr>
          <w:p w:rsidR="00B20792" w:rsidRPr="001D6512" w:rsidRDefault="00B20792" w:rsidP="00B20792">
            <w:pPr>
              <w:pStyle w:val="TableCell"/>
              <w:spacing w:before="60" w:after="60"/>
              <w:rPr>
                <w:ins w:id="18504" w:author="Author"/>
                <w:rFonts w:cs="Arial"/>
                <w:szCs w:val="18"/>
              </w:rPr>
            </w:pPr>
            <w:ins w:id="18505" w:author="Author">
              <w:r w:rsidRPr="001D6512">
                <w:rPr>
                  <w:rFonts w:cs="Arial"/>
                  <w:szCs w:val="18"/>
                </w:rPr>
                <w:t>120 °F</w:t>
              </w:r>
            </w:ins>
          </w:p>
        </w:tc>
        <w:tc>
          <w:tcPr>
            <w:tcW w:w="925" w:type="pct"/>
            <w:shd w:val="clear" w:color="auto" w:fill="auto"/>
          </w:tcPr>
          <w:p w:rsidR="00B20792" w:rsidRPr="001D6512" w:rsidRDefault="00B20792" w:rsidP="00B20792">
            <w:pPr>
              <w:pStyle w:val="TableCell"/>
              <w:spacing w:before="60" w:after="60"/>
              <w:rPr>
                <w:ins w:id="18506" w:author="Author"/>
                <w:rFonts w:cs="Arial"/>
                <w:szCs w:val="18"/>
              </w:rPr>
            </w:pPr>
            <w:ins w:id="18507" w:author="Author">
              <w:r w:rsidRPr="001D6512">
                <w:rPr>
                  <w:rFonts w:cs="Arial"/>
                  <w:szCs w:val="18"/>
                </w:rPr>
                <w:t>2</w:t>
              </w:r>
            </w:ins>
          </w:p>
        </w:tc>
      </w:tr>
      <w:tr w:rsidR="00B20792" w:rsidRPr="006E0899" w:rsidTr="00B20792">
        <w:trPr>
          <w:trHeight w:val="374"/>
          <w:jc w:val="center"/>
          <w:ins w:id="18508" w:author="Author"/>
        </w:trPr>
        <w:tc>
          <w:tcPr>
            <w:tcW w:w="2398" w:type="pct"/>
            <w:shd w:val="clear" w:color="auto" w:fill="auto"/>
          </w:tcPr>
          <w:p w:rsidR="00B20792" w:rsidRPr="001D6512" w:rsidRDefault="00B20792" w:rsidP="00B20792">
            <w:pPr>
              <w:pStyle w:val="TableCell"/>
              <w:spacing w:before="60" w:after="60"/>
              <w:rPr>
                <w:ins w:id="18509" w:author="Author"/>
                <w:rFonts w:cs="Arial"/>
                <w:szCs w:val="18"/>
              </w:rPr>
            </w:pPr>
            <w:ins w:id="18510" w:author="Author">
              <w:r w:rsidRPr="001D6512">
                <w:rPr>
                  <w:rFonts w:cs="Arial"/>
                  <w:szCs w:val="18"/>
                </w:rPr>
                <w:t>T</w:t>
              </w:r>
              <w:r w:rsidRPr="001D6512">
                <w:rPr>
                  <w:rFonts w:cs="Arial"/>
                  <w:szCs w:val="18"/>
                  <w:vertAlign w:val="subscript"/>
                </w:rPr>
                <w:t>cold</w:t>
              </w:r>
              <w:r w:rsidRPr="001D6512">
                <w:rPr>
                  <w:rFonts w:cs="Arial"/>
                  <w:szCs w:val="18"/>
                </w:rPr>
                <w:t>, Temperature of cold water supply</w:t>
              </w:r>
            </w:ins>
          </w:p>
        </w:tc>
        <w:tc>
          <w:tcPr>
            <w:tcW w:w="712" w:type="pct"/>
            <w:shd w:val="clear" w:color="auto" w:fill="auto"/>
          </w:tcPr>
          <w:p w:rsidR="00B20792" w:rsidRPr="001D6512" w:rsidRDefault="00B20792" w:rsidP="00B20792">
            <w:pPr>
              <w:pStyle w:val="TableCell"/>
              <w:spacing w:before="60" w:after="60"/>
              <w:rPr>
                <w:ins w:id="18511" w:author="Author"/>
                <w:rFonts w:cs="Arial"/>
                <w:szCs w:val="18"/>
              </w:rPr>
            </w:pPr>
            <w:ins w:id="18512" w:author="Author">
              <w:r w:rsidRPr="001D6512">
                <w:rPr>
                  <w:rFonts w:cs="Arial"/>
                  <w:szCs w:val="18"/>
                </w:rPr>
                <w:t>Fixed</w:t>
              </w:r>
            </w:ins>
          </w:p>
        </w:tc>
        <w:tc>
          <w:tcPr>
            <w:tcW w:w="965" w:type="pct"/>
            <w:shd w:val="clear" w:color="auto" w:fill="auto"/>
          </w:tcPr>
          <w:p w:rsidR="00B20792" w:rsidRPr="001D6512" w:rsidRDefault="00B20792" w:rsidP="00B20792">
            <w:pPr>
              <w:pStyle w:val="TableCell"/>
              <w:spacing w:before="60" w:after="60"/>
              <w:rPr>
                <w:ins w:id="18513" w:author="Author"/>
                <w:rFonts w:cs="Arial"/>
                <w:szCs w:val="18"/>
              </w:rPr>
            </w:pPr>
            <w:ins w:id="18514" w:author="Author">
              <w:r w:rsidRPr="001D6512">
                <w:rPr>
                  <w:rFonts w:cs="Arial"/>
                  <w:szCs w:val="18"/>
                </w:rPr>
                <w:t>55 °F</w:t>
              </w:r>
            </w:ins>
          </w:p>
        </w:tc>
        <w:tc>
          <w:tcPr>
            <w:tcW w:w="925" w:type="pct"/>
            <w:shd w:val="clear" w:color="auto" w:fill="auto"/>
          </w:tcPr>
          <w:p w:rsidR="00B20792" w:rsidRPr="001D6512" w:rsidRDefault="00B20792" w:rsidP="00B20792">
            <w:pPr>
              <w:pStyle w:val="TableCell"/>
              <w:spacing w:before="60" w:after="60"/>
              <w:rPr>
                <w:ins w:id="18515" w:author="Author"/>
                <w:rFonts w:cs="Arial"/>
                <w:szCs w:val="18"/>
              </w:rPr>
            </w:pPr>
            <w:ins w:id="18516" w:author="Author">
              <w:r w:rsidRPr="001D6512">
                <w:rPr>
                  <w:rFonts w:cs="Arial"/>
                  <w:szCs w:val="18"/>
                </w:rPr>
                <w:t>3</w:t>
              </w:r>
            </w:ins>
          </w:p>
        </w:tc>
      </w:tr>
      <w:tr w:rsidR="00B20792" w:rsidRPr="006E0899" w:rsidTr="00B20792">
        <w:trPr>
          <w:trHeight w:val="374"/>
          <w:jc w:val="center"/>
          <w:ins w:id="18517" w:author="Author"/>
        </w:trPr>
        <w:tc>
          <w:tcPr>
            <w:tcW w:w="2398" w:type="pct"/>
            <w:shd w:val="clear" w:color="auto" w:fill="auto"/>
          </w:tcPr>
          <w:p w:rsidR="00B20792" w:rsidRPr="001D6512" w:rsidRDefault="00B20792" w:rsidP="00B20792">
            <w:pPr>
              <w:pStyle w:val="TableCell"/>
              <w:spacing w:before="60" w:after="60"/>
              <w:rPr>
                <w:ins w:id="18518" w:author="Author"/>
                <w:rFonts w:cs="Arial"/>
                <w:szCs w:val="18"/>
              </w:rPr>
            </w:pPr>
            <w:ins w:id="18519" w:author="Author">
              <w:r w:rsidRPr="001D6512">
                <w:rPr>
                  <w:rFonts w:cs="Arial"/>
                  <w:szCs w:val="18"/>
                </w:rPr>
                <w:t>EnergyToDemandFactor</w:t>
              </w:r>
            </w:ins>
          </w:p>
        </w:tc>
        <w:tc>
          <w:tcPr>
            <w:tcW w:w="712" w:type="pct"/>
            <w:shd w:val="clear" w:color="auto" w:fill="auto"/>
          </w:tcPr>
          <w:p w:rsidR="00B20792" w:rsidRPr="001D6512" w:rsidRDefault="00B20792" w:rsidP="00B20792">
            <w:pPr>
              <w:pStyle w:val="TableCell"/>
              <w:spacing w:before="60" w:after="60"/>
              <w:rPr>
                <w:ins w:id="18520" w:author="Author"/>
                <w:rFonts w:cs="Arial"/>
                <w:szCs w:val="18"/>
              </w:rPr>
            </w:pPr>
            <w:ins w:id="18521" w:author="Author">
              <w:r w:rsidRPr="001D6512">
                <w:rPr>
                  <w:rFonts w:cs="Arial"/>
                  <w:szCs w:val="18"/>
                </w:rPr>
                <w:t>Fixed</w:t>
              </w:r>
            </w:ins>
          </w:p>
        </w:tc>
        <w:tc>
          <w:tcPr>
            <w:tcW w:w="965" w:type="pct"/>
            <w:shd w:val="clear" w:color="auto" w:fill="auto"/>
          </w:tcPr>
          <w:p w:rsidR="00B20792" w:rsidRPr="001D6512" w:rsidRDefault="00B20792" w:rsidP="00B20792">
            <w:pPr>
              <w:pStyle w:val="TableCell"/>
              <w:spacing w:before="60" w:after="60"/>
              <w:rPr>
                <w:ins w:id="18522" w:author="Author"/>
                <w:rFonts w:cs="Arial"/>
                <w:szCs w:val="18"/>
              </w:rPr>
            </w:pPr>
            <w:ins w:id="18523" w:author="Author">
              <w:r w:rsidRPr="001D6512">
                <w:rPr>
                  <w:rFonts w:cs="Arial"/>
                  <w:szCs w:val="18"/>
                </w:rPr>
                <w:t>0.0001916</w:t>
              </w:r>
            </w:ins>
          </w:p>
        </w:tc>
        <w:tc>
          <w:tcPr>
            <w:tcW w:w="925" w:type="pct"/>
            <w:shd w:val="clear" w:color="auto" w:fill="auto"/>
          </w:tcPr>
          <w:p w:rsidR="00B20792" w:rsidRPr="001D6512" w:rsidRDefault="00B20792" w:rsidP="002379FB">
            <w:pPr>
              <w:pStyle w:val="TableCell"/>
              <w:spacing w:before="60" w:after="60"/>
              <w:rPr>
                <w:ins w:id="18524" w:author="Author"/>
                <w:rFonts w:cs="Arial"/>
                <w:szCs w:val="18"/>
              </w:rPr>
            </w:pPr>
            <w:ins w:id="18525" w:author="Author">
              <w:del w:id="18526" w:author="Author">
                <w:r w:rsidRPr="001D6512">
                  <w:rPr>
                    <w:rFonts w:cs="Arial"/>
                    <w:szCs w:val="18"/>
                  </w:rPr>
                  <w:delText xml:space="preserve">8, and discussion </w:delText>
                </w:r>
                <w:r w:rsidRPr="001D6512" w:rsidDel="00453A93">
                  <w:rPr>
                    <w:rFonts w:cs="Arial"/>
                    <w:szCs w:val="18"/>
                  </w:rPr>
                  <w:delText>above</w:delText>
                </w:r>
              </w:del>
              <w:r w:rsidR="00453A93" w:rsidRPr="001D6512">
                <w:rPr>
                  <w:rFonts w:cs="Arial"/>
                  <w:szCs w:val="18"/>
                </w:rPr>
                <w:t>4</w:t>
              </w:r>
            </w:ins>
          </w:p>
        </w:tc>
      </w:tr>
      <w:tr w:rsidR="00B20792" w:rsidRPr="006E0899" w:rsidTr="00B20792">
        <w:trPr>
          <w:trHeight w:val="374"/>
          <w:jc w:val="center"/>
          <w:ins w:id="18527" w:author="Author"/>
        </w:trPr>
        <w:tc>
          <w:tcPr>
            <w:tcW w:w="2398" w:type="pct"/>
            <w:shd w:val="clear" w:color="auto" w:fill="auto"/>
          </w:tcPr>
          <w:p w:rsidR="00B20792" w:rsidRPr="001D6512" w:rsidRDefault="00B20792" w:rsidP="00B20792">
            <w:pPr>
              <w:pStyle w:val="TableCell"/>
              <w:spacing w:before="60" w:after="60"/>
              <w:rPr>
                <w:ins w:id="18528" w:author="Author"/>
                <w:rFonts w:cs="Arial"/>
                <w:szCs w:val="18"/>
              </w:rPr>
            </w:pPr>
            <w:ins w:id="18529" w:author="Author">
              <w:r w:rsidRPr="001D6512">
                <w:rPr>
                  <w:szCs w:val="18"/>
                </w:rPr>
                <w:t>F</w:t>
              </w:r>
              <w:r w:rsidRPr="001D6512">
                <w:rPr>
                  <w:szCs w:val="18"/>
                  <w:vertAlign w:val="subscript"/>
                </w:rPr>
                <w:t>Adjust</w:t>
              </w:r>
              <w:r w:rsidRPr="001D6512">
                <w:rPr>
                  <w:szCs w:val="18"/>
                </w:rPr>
                <w:t>, COP Adjustment factor</w:t>
              </w:r>
            </w:ins>
          </w:p>
        </w:tc>
        <w:tc>
          <w:tcPr>
            <w:tcW w:w="712" w:type="pct"/>
            <w:shd w:val="clear" w:color="auto" w:fill="auto"/>
          </w:tcPr>
          <w:p w:rsidR="00B20792" w:rsidRPr="001D6512" w:rsidRDefault="00B20792" w:rsidP="00B20792">
            <w:pPr>
              <w:pStyle w:val="TableCell"/>
              <w:spacing w:before="60" w:after="60"/>
              <w:rPr>
                <w:ins w:id="18530" w:author="Author"/>
                <w:rFonts w:cs="Arial"/>
                <w:szCs w:val="18"/>
              </w:rPr>
            </w:pPr>
            <w:ins w:id="18531" w:author="Author">
              <w:r w:rsidRPr="001D6512">
                <w:rPr>
                  <w:szCs w:val="18"/>
                </w:rPr>
                <w:t>Fixed</w:t>
              </w:r>
            </w:ins>
          </w:p>
        </w:tc>
        <w:tc>
          <w:tcPr>
            <w:tcW w:w="965" w:type="pct"/>
            <w:shd w:val="clear" w:color="auto" w:fill="auto"/>
          </w:tcPr>
          <w:p w:rsidR="00B20792" w:rsidRDefault="00B20792" w:rsidP="00B20792">
            <w:pPr>
              <w:spacing w:before="60" w:after="60"/>
              <w:rPr>
                <w:ins w:id="18532" w:author="Author"/>
                <w:sz w:val="18"/>
                <w:szCs w:val="18"/>
              </w:rPr>
            </w:pPr>
            <w:ins w:id="18533" w:author="Author">
              <w:r w:rsidRPr="00A4359D">
                <w:rPr>
                  <w:sz w:val="18"/>
                  <w:szCs w:val="18"/>
                </w:rPr>
                <w:t>0.80 if outdoor</w:t>
              </w:r>
            </w:ins>
          </w:p>
          <w:p w:rsidR="00B20792" w:rsidRDefault="00B20792" w:rsidP="00B20792">
            <w:pPr>
              <w:spacing w:before="60" w:after="60"/>
              <w:rPr>
                <w:ins w:id="18534" w:author="Author"/>
                <w:sz w:val="18"/>
                <w:szCs w:val="18"/>
              </w:rPr>
            </w:pPr>
            <w:ins w:id="18535" w:author="Author">
              <w:r w:rsidRPr="00A4359D">
                <w:rPr>
                  <w:sz w:val="18"/>
                  <w:szCs w:val="18"/>
                </w:rPr>
                <w:t>1.09 if indoor</w:t>
              </w:r>
            </w:ins>
          </w:p>
          <w:p w:rsidR="00B20792" w:rsidRPr="001D6512" w:rsidRDefault="00B20792" w:rsidP="00B20792">
            <w:pPr>
              <w:pStyle w:val="TableCell"/>
              <w:spacing w:before="60" w:after="60"/>
              <w:rPr>
                <w:ins w:id="18536" w:author="Author"/>
                <w:rFonts w:cs="Arial"/>
                <w:szCs w:val="18"/>
              </w:rPr>
            </w:pPr>
            <w:ins w:id="18537" w:author="Author">
              <w:r w:rsidRPr="001D6512">
                <w:rPr>
                  <w:szCs w:val="18"/>
                </w:rPr>
                <w:t>1.30  if in kitchen</w:t>
              </w:r>
            </w:ins>
          </w:p>
        </w:tc>
        <w:tc>
          <w:tcPr>
            <w:tcW w:w="925" w:type="pct"/>
            <w:shd w:val="clear" w:color="auto" w:fill="auto"/>
          </w:tcPr>
          <w:p w:rsidR="00B20792" w:rsidRPr="001D6512" w:rsidRDefault="00B20792" w:rsidP="00B20792">
            <w:pPr>
              <w:pStyle w:val="TableCell"/>
              <w:spacing w:before="60" w:after="60"/>
              <w:rPr>
                <w:ins w:id="18538" w:author="Author"/>
                <w:rFonts w:cs="Arial"/>
                <w:szCs w:val="18"/>
              </w:rPr>
            </w:pPr>
            <w:ins w:id="18539" w:author="Author">
              <w:r w:rsidRPr="001D6512">
                <w:rPr>
                  <w:rFonts w:cs="Arial"/>
                  <w:szCs w:val="18"/>
                </w:rPr>
                <w:t>4</w:t>
              </w:r>
            </w:ins>
          </w:p>
        </w:tc>
      </w:tr>
      <w:tr w:rsidR="00B20792" w:rsidRPr="006E0899" w:rsidTr="00B20792">
        <w:trPr>
          <w:trHeight w:val="374"/>
          <w:jc w:val="center"/>
          <w:ins w:id="18540" w:author="Author"/>
        </w:trPr>
        <w:tc>
          <w:tcPr>
            <w:tcW w:w="2398" w:type="pct"/>
            <w:shd w:val="clear" w:color="auto" w:fill="auto"/>
          </w:tcPr>
          <w:p w:rsidR="00B20792" w:rsidRPr="001D6512" w:rsidRDefault="00B20792" w:rsidP="00B20792">
            <w:pPr>
              <w:pStyle w:val="TableCell"/>
              <w:spacing w:before="60" w:after="60"/>
              <w:rPr>
                <w:ins w:id="18541" w:author="Author"/>
                <w:rFonts w:cs="Arial"/>
                <w:szCs w:val="18"/>
              </w:rPr>
            </w:pPr>
            <w:ins w:id="18542" w:author="Author">
              <w:r w:rsidRPr="001D6512">
                <w:rPr>
                  <w:szCs w:val="18"/>
                </w:rPr>
                <w:t>ResistiveDiscountFactor</w:t>
              </w:r>
            </w:ins>
          </w:p>
        </w:tc>
        <w:tc>
          <w:tcPr>
            <w:tcW w:w="712" w:type="pct"/>
            <w:shd w:val="clear" w:color="auto" w:fill="auto"/>
          </w:tcPr>
          <w:p w:rsidR="00B20792" w:rsidRPr="001D6512" w:rsidRDefault="00B20792" w:rsidP="00B20792">
            <w:pPr>
              <w:pStyle w:val="TableCell"/>
              <w:spacing w:before="60" w:after="60"/>
              <w:rPr>
                <w:ins w:id="18543" w:author="Author"/>
                <w:rFonts w:cs="Arial"/>
                <w:szCs w:val="18"/>
              </w:rPr>
            </w:pPr>
            <w:ins w:id="18544" w:author="Author">
              <w:r w:rsidRPr="001D6512">
                <w:rPr>
                  <w:szCs w:val="18"/>
                </w:rPr>
                <w:t>Fixed</w:t>
              </w:r>
            </w:ins>
          </w:p>
        </w:tc>
        <w:tc>
          <w:tcPr>
            <w:tcW w:w="965" w:type="pct"/>
            <w:shd w:val="clear" w:color="auto" w:fill="auto"/>
          </w:tcPr>
          <w:p w:rsidR="00B20792" w:rsidRPr="001D6512" w:rsidRDefault="00B20792" w:rsidP="00B20792">
            <w:pPr>
              <w:pStyle w:val="TableCell"/>
              <w:spacing w:before="60" w:after="60"/>
              <w:rPr>
                <w:ins w:id="18545" w:author="Author"/>
                <w:rFonts w:cs="Arial"/>
                <w:szCs w:val="18"/>
              </w:rPr>
            </w:pPr>
            <w:ins w:id="18546" w:author="Author">
              <w:r w:rsidRPr="001D6512">
                <w:rPr>
                  <w:szCs w:val="18"/>
                </w:rPr>
                <w:t>0.90</w:t>
              </w:r>
            </w:ins>
          </w:p>
        </w:tc>
        <w:tc>
          <w:tcPr>
            <w:tcW w:w="925" w:type="pct"/>
            <w:shd w:val="clear" w:color="auto" w:fill="auto"/>
          </w:tcPr>
          <w:p w:rsidR="00B20792" w:rsidRPr="001D6512" w:rsidRDefault="0026770C" w:rsidP="00B20792">
            <w:pPr>
              <w:pStyle w:val="TableCell"/>
              <w:spacing w:before="60" w:after="60"/>
              <w:rPr>
                <w:ins w:id="18547" w:author="Author"/>
                <w:rFonts w:cs="Arial"/>
                <w:szCs w:val="18"/>
              </w:rPr>
            </w:pPr>
            <w:ins w:id="18548" w:author="Author">
              <w:r w:rsidRPr="001D6512">
                <w:rPr>
                  <w:szCs w:val="18"/>
                </w:rPr>
                <w:t>6</w:t>
              </w:r>
            </w:ins>
          </w:p>
        </w:tc>
      </w:tr>
      <w:tr w:rsidR="00A15A70" w:rsidRPr="006E0899" w:rsidTr="00B20792">
        <w:trPr>
          <w:trHeight w:val="374"/>
          <w:jc w:val="center"/>
          <w:ins w:id="18549" w:author="Author"/>
        </w:trPr>
        <w:tc>
          <w:tcPr>
            <w:tcW w:w="2398" w:type="pct"/>
            <w:shd w:val="clear" w:color="auto" w:fill="auto"/>
          </w:tcPr>
          <w:p w:rsidR="00A15A70" w:rsidRPr="001D6512" w:rsidRDefault="00A15A70" w:rsidP="00B20792">
            <w:pPr>
              <w:pStyle w:val="TableCell"/>
              <w:spacing w:before="60" w:after="60"/>
              <w:rPr>
                <w:ins w:id="18550" w:author="Author"/>
                <w:szCs w:val="18"/>
              </w:rPr>
            </w:pPr>
            <w:ins w:id="18551" w:author="Author">
              <w:r w:rsidRPr="001D6512">
                <w:rPr>
                  <w:rFonts w:cs="Arial"/>
                </w:rPr>
                <w:t>HW, Average annual gallons of Use</w:t>
              </w:r>
            </w:ins>
          </w:p>
        </w:tc>
        <w:tc>
          <w:tcPr>
            <w:tcW w:w="712" w:type="pct"/>
            <w:shd w:val="clear" w:color="auto" w:fill="auto"/>
          </w:tcPr>
          <w:p w:rsidR="00A15A70" w:rsidRPr="001D6512" w:rsidRDefault="00A15A70" w:rsidP="00B20792">
            <w:pPr>
              <w:pStyle w:val="TableCell"/>
              <w:spacing w:before="60" w:after="60"/>
              <w:rPr>
                <w:ins w:id="18552" w:author="Author"/>
                <w:szCs w:val="18"/>
              </w:rPr>
            </w:pPr>
            <w:ins w:id="18553" w:author="Author">
              <w:r w:rsidRPr="001D6512">
                <w:rPr>
                  <w:rFonts w:cs="Arial"/>
                </w:rPr>
                <w:t>Fixed</w:t>
              </w:r>
            </w:ins>
          </w:p>
        </w:tc>
        <w:tc>
          <w:tcPr>
            <w:tcW w:w="965" w:type="pct"/>
            <w:shd w:val="clear" w:color="auto" w:fill="auto"/>
          </w:tcPr>
          <w:p w:rsidR="00A15A70" w:rsidRPr="001D6512" w:rsidRDefault="00A15A70" w:rsidP="00B20792">
            <w:pPr>
              <w:pStyle w:val="TableCell"/>
              <w:spacing w:before="60" w:after="60"/>
              <w:rPr>
                <w:ins w:id="18554" w:author="Author"/>
                <w:szCs w:val="18"/>
              </w:rPr>
            </w:pPr>
            <w:ins w:id="18555" w:author="Author">
              <w:r w:rsidRPr="001D6512">
                <w:rPr>
                  <w:rFonts w:cs="Arial"/>
                </w:rPr>
                <w:t>Varies</w:t>
              </w:r>
            </w:ins>
          </w:p>
        </w:tc>
        <w:tc>
          <w:tcPr>
            <w:tcW w:w="925" w:type="pct"/>
            <w:shd w:val="clear" w:color="auto" w:fill="auto"/>
          </w:tcPr>
          <w:p w:rsidR="00A15A70" w:rsidRPr="001D6512" w:rsidRDefault="00A15A70" w:rsidP="00A15A70">
            <w:pPr>
              <w:pStyle w:val="TableCell"/>
              <w:spacing w:before="60" w:after="60"/>
              <w:rPr>
                <w:ins w:id="18556" w:author="Author"/>
                <w:szCs w:val="18"/>
              </w:rPr>
            </w:pPr>
            <w:ins w:id="18557" w:author="Author">
              <w:r w:rsidRPr="001D6512">
                <w:rPr>
                  <w:rFonts w:cs="Arial"/>
                  <w:szCs w:val="18"/>
                </w:rPr>
                <w:t>See Table 3-89</w:t>
              </w:r>
            </w:ins>
          </w:p>
        </w:tc>
      </w:tr>
      <w:tr w:rsidR="00A15A70" w:rsidRPr="006E0899" w:rsidTr="00B20792">
        <w:trPr>
          <w:trHeight w:val="374"/>
          <w:jc w:val="center"/>
          <w:ins w:id="18558" w:author="Author"/>
        </w:trPr>
        <w:tc>
          <w:tcPr>
            <w:tcW w:w="2398" w:type="pct"/>
            <w:shd w:val="clear" w:color="auto" w:fill="auto"/>
          </w:tcPr>
          <w:p w:rsidR="00A15A70" w:rsidRPr="001D6512" w:rsidRDefault="00A15A70" w:rsidP="00B20792">
            <w:pPr>
              <w:pStyle w:val="TableCell"/>
              <w:spacing w:before="60" w:after="60"/>
              <w:rPr>
                <w:ins w:id="18559" w:author="Author"/>
                <w:szCs w:val="18"/>
              </w:rPr>
            </w:pPr>
            <w:ins w:id="18560" w:author="Author">
              <w:r w:rsidRPr="001D6512">
                <w:rPr>
                  <w:rFonts w:cs="Arial"/>
                </w:rPr>
                <w:t>EF</w:t>
              </w:r>
              <w:r w:rsidRPr="001D6512">
                <w:rPr>
                  <w:rFonts w:cs="Arial"/>
                  <w:vertAlign w:val="subscript"/>
                </w:rPr>
                <w:t>NG, base</w:t>
              </w:r>
              <w:r w:rsidRPr="001D6512">
                <w:rPr>
                  <w:rFonts w:cs="Arial"/>
                </w:rPr>
                <w:t>, Energy Factor of baseline gas water heater</w:t>
              </w:r>
            </w:ins>
          </w:p>
        </w:tc>
        <w:tc>
          <w:tcPr>
            <w:tcW w:w="712" w:type="pct"/>
            <w:shd w:val="clear" w:color="auto" w:fill="auto"/>
          </w:tcPr>
          <w:p w:rsidR="00A15A70" w:rsidRPr="001D6512" w:rsidRDefault="00A15A70" w:rsidP="00B20792">
            <w:pPr>
              <w:pStyle w:val="TableCell"/>
              <w:spacing w:before="60" w:after="60"/>
              <w:rPr>
                <w:ins w:id="18561" w:author="Author"/>
                <w:szCs w:val="18"/>
              </w:rPr>
            </w:pPr>
            <w:ins w:id="18562" w:author="Author">
              <w:r w:rsidRPr="001D6512">
                <w:rPr>
                  <w:rFonts w:cs="Arial"/>
                </w:rPr>
                <w:t>Fixed</w:t>
              </w:r>
            </w:ins>
          </w:p>
        </w:tc>
        <w:tc>
          <w:tcPr>
            <w:tcW w:w="965" w:type="pct"/>
            <w:shd w:val="clear" w:color="auto" w:fill="auto"/>
          </w:tcPr>
          <w:p w:rsidR="00A15A70" w:rsidRPr="001D6512" w:rsidRDefault="00A15A70" w:rsidP="00B20792">
            <w:pPr>
              <w:pStyle w:val="TableCell"/>
              <w:spacing w:before="60" w:after="60"/>
              <w:rPr>
                <w:ins w:id="18563" w:author="Author"/>
                <w:szCs w:val="18"/>
              </w:rPr>
            </w:pPr>
            <w:ins w:id="18564" w:author="Author">
              <w:r w:rsidRPr="001D6512">
                <w:rPr>
                  <w:rFonts w:cs="Arial"/>
                </w:rPr>
                <w:t>0.594</w:t>
              </w:r>
            </w:ins>
          </w:p>
        </w:tc>
        <w:tc>
          <w:tcPr>
            <w:tcW w:w="925" w:type="pct"/>
            <w:shd w:val="clear" w:color="auto" w:fill="auto"/>
          </w:tcPr>
          <w:p w:rsidR="00A15A70" w:rsidRPr="001D6512" w:rsidRDefault="00A15A70" w:rsidP="00B20792">
            <w:pPr>
              <w:pStyle w:val="TableCell"/>
              <w:spacing w:before="60" w:after="60"/>
              <w:rPr>
                <w:ins w:id="18565" w:author="Author"/>
                <w:szCs w:val="18"/>
              </w:rPr>
            </w:pPr>
            <w:ins w:id="18566" w:author="Author">
              <w:r w:rsidRPr="001D6512">
                <w:rPr>
                  <w:rFonts w:cs="Arial"/>
                  <w:szCs w:val="18"/>
                </w:rPr>
                <w:t>7</w:t>
              </w:r>
            </w:ins>
          </w:p>
        </w:tc>
      </w:tr>
    </w:tbl>
    <w:p w:rsidR="00B20792" w:rsidRPr="00D605FC" w:rsidRDefault="00B20792" w:rsidP="00B20792">
      <w:pPr>
        <w:pStyle w:val="BodyText"/>
        <w:rPr>
          <w:ins w:id="18567" w:author="Author"/>
          <w:b/>
        </w:rPr>
      </w:pPr>
    </w:p>
    <w:p w:rsidR="00B20792" w:rsidRPr="0028227D" w:rsidRDefault="00B20792" w:rsidP="00F05DC2">
      <w:pPr>
        <w:pStyle w:val="BodyText"/>
        <w:keepNext/>
        <w:rPr>
          <w:ins w:id="18568" w:author="Author"/>
          <w:b/>
        </w:rPr>
      </w:pPr>
      <w:ins w:id="18569" w:author="Author">
        <w:r w:rsidRPr="00E912F1">
          <w:rPr>
            <w:b/>
          </w:rPr>
          <w:t>Sources:</w:t>
        </w:r>
      </w:ins>
    </w:p>
    <w:p w:rsidR="00B20792" w:rsidRDefault="00B20792" w:rsidP="0005632A">
      <w:pPr>
        <w:pStyle w:val="source1"/>
        <w:keepNext/>
        <w:numPr>
          <w:ilvl w:val="0"/>
          <w:numId w:val="96"/>
        </w:numPr>
        <w:rPr>
          <w:ins w:id="18570" w:author="Author"/>
        </w:rPr>
      </w:pPr>
      <w:ins w:id="18571" w:author="Author">
        <w:r>
          <w:t>Federal Standards are 0.97 -0.00132 x Rated Storage in Gallons.  For a 50-gallon tank this is approximately 0.90.  “</w:t>
        </w:r>
        <w:r w:rsidRPr="00EB3EEB">
          <w:t xml:space="preserve">Energy Conservation Program: Energy Conservation Standards for Residential </w:t>
        </w:r>
        <w:r w:rsidRPr="00DE6B3E">
          <w:t>Water Heaters, Direct Heating Equipment, and Pool Heaters” US Dept of Energy Docket Number: EE–2006–BT-STD–0129</w:t>
        </w:r>
        <w:r>
          <w:t>, p. 30</w:t>
        </w:r>
      </w:ins>
    </w:p>
    <w:p w:rsidR="00B20792" w:rsidRDefault="00B20792" w:rsidP="0005632A">
      <w:pPr>
        <w:pStyle w:val="source1"/>
        <w:numPr>
          <w:ilvl w:val="0"/>
          <w:numId w:val="27"/>
        </w:numPr>
        <w:rPr>
          <w:ins w:id="18572" w:author="Author"/>
        </w:rPr>
      </w:pPr>
      <w:ins w:id="18573" w:author="Author">
        <w:r>
          <w:t>Many states have plumbing codes that limit shower and bathtub water temperature to 120 °F.</w:t>
        </w:r>
        <w:r w:rsidRPr="00E912F1">
          <w:t xml:space="preserve"> </w:t>
        </w:r>
      </w:ins>
    </w:p>
    <w:p w:rsidR="00B20792" w:rsidRDefault="00B20792" w:rsidP="0005632A">
      <w:pPr>
        <w:pStyle w:val="source1"/>
        <w:numPr>
          <w:ilvl w:val="0"/>
          <w:numId w:val="27"/>
        </w:numPr>
        <w:rPr>
          <w:ins w:id="18574" w:author="Author"/>
        </w:rPr>
      </w:pPr>
      <w:ins w:id="18575" w:author="Author">
        <w:r>
          <w:t>Mid-Atlantic TRM, footnote #24</w:t>
        </w:r>
      </w:ins>
    </w:p>
    <w:p w:rsidR="00B20792" w:rsidRDefault="00B20792" w:rsidP="0005632A">
      <w:pPr>
        <w:pStyle w:val="source1"/>
        <w:numPr>
          <w:ilvl w:val="0"/>
          <w:numId w:val="27"/>
        </w:numPr>
        <w:rPr>
          <w:ins w:id="18576" w:author="Author"/>
        </w:rPr>
      </w:pPr>
      <w:ins w:id="18577" w:author="Author">
        <w:r>
          <w:t>The load shapes can be accessed online:</w:t>
        </w:r>
        <w:r w:rsidR="0026770C">
          <w:t xml:space="preserve"> </w:t>
        </w:r>
        <w:r w:rsidR="00574DFE">
          <w:rPr>
            <w:rFonts w:cs="Times New Roman"/>
          </w:rPr>
          <w:fldChar w:fldCharType="begin"/>
        </w:r>
        <w:r w:rsidR="0026770C">
          <w:rPr>
            <w:rFonts w:cs="Times New Roman"/>
          </w:rPr>
          <w:instrText xml:space="preserve"> HYPERLINK "</w:instrText>
        </w:r>
        <w:r w:rsidR="0026770C" w:rsidRPr="0026770C">
          <w:rPr>
            <w:rFonts w:cs="Times New Roman"/>
          </w:rPr>
          <w:instrText>http://www.ethree.com/CPUC/PG&amp;ENonResViewer.zip</w:instrText>
        </w:r>
        <w:r w:rsidR="0026770C">
          <w:rPr>
            <w:rFonts w:cs="Times New Roman"/>
          </w:rPr>
          <w:instrText xml:space="preserve">" </w:instrText>
        </w:r>
        <w:r w:rsidR="00574DFE">
          <w:rPr>
            <w:rFonts w:cs="Times New Roman"/>
          </w:rPr>
          <w:fldChar w:fldCharType="separate"/>
        </w:r>
        <w:r w:rsidR="0026770C" w:rsidRPr="0064429E">
          <w:rPr>
            <w:rStyle w:val="Hyperlink"/>
          </w:rPr>
          <w:t>http://www.ethree.com/CPUC/PG&amp;ENonResViewer.zip</w:t>
        </w:r>
        <w:r w:rsidR="00574DFE">
          <w:rPr>
            <w:rFonts w:cs="Times New Roman"/>
          </w:rPr>
          <w:fldChar w:fldCharType="end"/>
        </w:r>
        <w:r>
          <w:t xml:space="preserve"> </w:t>
        </w:r>
      </w:ins>
    </w:p>
    <w:p w:rsidR="0026770C" w:rsidRDefault="0026770C" w:rsidP="0005632A">
      <w:pPr>
        <w:pStyle w:val="source1"/>
        <w:numPr>
          <w:ilvl w:val="0"/>
          <w:numId w:val="27"/>
        </w:numPr>
        <w:rPr>
          <w:ins w:id="18578" w:author="Author"/>
        </w:rPr>
      </w:pPr>
      <w:ins w:id="18579" w:author="Author">
        <w:r>
          <w:t>DEER Database</w:t>
        </w:r>
      </w:ins>
    </w:p>
    <w:p w:rsidR="0026770C" w:rsidRPr="00E912F1" w:rsidRDefault="0026770C" w:rsidP="0005632A">
      <w:pPr>
        <w:pStyle w:val="source1"/>
        <w:numPr>
          <w:ilvl w:val="0"/>
          <w:numId w:val="27"/>
        </w:numPr>
        <w:rPr>
          <w:ins w:id="18580" w:author="Author"/>
        </w:rPr>
      </w:pPr>
      <w:ins w:id="18581" w:author="Author">
        <w:r>
          <w:t>Engineering Estimate</w:t>
        </w:r>
      </w:ins>
    </w:p>
    <w:p w:rsidR="00A15A70" w:rsidRPr="00E912F1" w:rsidRDefault="00A15A70" w:rsidP="00A15A70">
      <w:pPr>
        <w:pStyle w:val="source1"/>
        <w:numPr>
          <w:ilvl w:val="0"/>
          <w:numId w:val="27"/>
        </w:numPr>
        <w:rPr>
          <w:ins w:id="18582" w:author="Author"/>
        </w:rPr>
      </w:pPr>
      <w:ins w:id="18583" w:author="Autho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ins>
    </w:p>
    <w:p w:rsidR="00A15A70" w:rsidRPr="00E912F1" w:rsidRDefault="00A15A70" w:rsidP="00A15A70">
      <w:pPr>
        <w:pStyle w:val="source1"/>
        <w:numPr>
          <w:ilvl w:val="0"/>
          <w:numId w:val="0"/>
        </w:numPr>
        <w:rPr>
          <w:ins w:id="18584" w:author="Author"/>
        </w:rPr>
      </w:pPr>
    </w:p>
    <w:p w:rsidR="00B20792" w:rsidRPr="00C465DB" w:rsidRDefault="00B20792" w:rsidP="00871FA2">
      <w:pPr>
        <w:pStyle w:val="Heading3"/>
        <w:rPr>
          <w:ins w:id="18585" w:author="Author"/>
        </w:rPr>
      </w:pPr>
      <w:ins w:id="18586" w:author="Author">
        <w:r w:rsidRPr="00837206">
          <w:t>Deemed Savings</w:t>
        </w:r>
      </w:ins>
    </w:p>
    <w:p w:rsidR="00B20792" w:rsidRPr="00F76C5E" w:rsidRDefault="00B20792" w:rsidP="00B20792">
      <w:pPr>
        <w:pStyle w:val="BodyText"/>
        <w:rPr>
          <w:ins w:id="18587" w:author="Author"/>
        </w:rPr>
      </w:pPr>
      <w:ins w:id="18588" w:author="Author">
        <w:r w:rsidRPr="00D74EB9">
          <w:rPr>
            <w:rFonts w:cs="Arial"/>
          </w:rPr>
          <w:t xml:space="preserve">The deemed savings for the installation of </w:t>
        </w:r>
        <w:r>
          <w:rPr>
            <w:rFonts w:cs="Arial"/>
          </w:rPr>
          <w:t xml:space="preserve">heat pump </w:t>
        </w:r>
        <w:r w:rsidRPr="00D74EB9">
          <w:rPr>
            <w:rFonts w:cs="Arial"/>
          </w:rPr>
          <w:t>electric water heaters in various applications are listed below</w:t>
        </w:r>
        <w:r>
          <w:t>.</w:t>
        </w:r>
      </w:ins>
    </w:p>
    <w:p w:rsidR="00B20792" w:rsidRDefault="00B20792" w:rsidP="00B20792">
      <w:pPr>
        <w:pStyle w:val="Caption"/>
        <w:rPr>
          <w:ins w:id="18589" w:author="Author"/>
        </w:rPr>
      </w:pPr>
      <w:bookmarkStart w:id="18590" w:name="_Toc310868653"/>
      <w:ins w:id="18591"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8592"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8593" w:author="Author">
        <w:r w:rsidR="00E77A04">
          <w:rPr>
            <w:noProof/>
          </w:rPr>
          <w:t>92</w:t>
        </w:r>
        <w:r w:rsidR="00574DFE">
          <w:fldChar w:fldCharType="end"/>
        </w:r>
        <w:r>
          <w:t xml:space="preserve">: </w:t>
        </w:r>
        <w:r w:rsidRPr="00FD0331">
          <w:t>Energy Savings and Demand Reductions</w:t>
        </w:r>
        <w:bookmarkEnd w:id="18590"/>
      </w:ins>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Change w:id="18594" w:author="Author">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PrChange>
      </w:tblPr>
      <w:tblGrid>
        <w:gridCol w:w="1160"/>
        <w:gridCol w:w="1367"/>
        <w:gridCol w:w="1488"/>
        <w:gridCol w:w="1102"/>
        <w:gridCol w:w="1206"/>
        <w:gridCol w:w="1380"/>
        <w:gridCol w:w="1153"/>
        <w:tblGridChange w:id="18595">
          <w:tblGrid>
            <w:gridCol w:w="1239"/>
            <w:gridCol w:w="1433"/>
            <w:gridCol w:w="1236"/>
            <w:gridCol w:w="1236"/>
            <w:gridCol w:w="1236"/>
            <w:gridCol w:w="1238"/>
            <w:gridCol w:w="1238"/>
          </w:tblGrid>
        </w:tblGridChange>
      </w:tblGrid>
      <w:tr w:rsidR="00B20792" w:rsidRPr="006E0899" w:rsidTr="00F31240">
        <w:trPr>
          <w:trHeight w:val="374"/>
          <w:ins w:id="18596" w:author="Author"/>
          <w:trPrChange w:id="18597"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BFBFBF"/>
            <w:tcPrChange w:id="18598" w:author="Author">
              <w:tcPr>
                <w:tcW w:w="699"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599" w:author="Author"/>
                <w:rFonts w:cs="Arial"/>
                <w:b/>
                <w:bCs/>
                <w:szCs w:val="18"/>
              </w:rPr>
            </w:pPr>
            <w:ins w:id="18600" w:author="Author">
              <w:r w:rsidRPr="001D6512">
                <w:rPr>
                  <w:rFonts w:cs="Arial"/>
                  <w:b/>
                  <w:bCs/>
                  <w:szCs w:val="18"/>
                </w:rPr>
                <w:t>Building Type</w:t>
              </w:r>
            </w:ins>
          </w:p>
        </w:tc>
        <w:tc>
          <w:tcPr>
            <w:tcW w:w="772" w:type="pct"/>
            <w:tcBorders>
              <w:top w:val="single" w:sz="8" w:space="0" w:color="404040"/>
              <w:left w:val="single" w:sz="8" w:space="0" w:color="404040"/>
              <w:bottom w:val="single" w:sz="8" w:space="0" w:color="404040"/>
              <w:right w:val="single" w:sz="8" w:space="0" w:color="404040"/>
            </w:tcBorders>
            <w:shd w:val="clear" w:color="auto" w:fill="BFBFBF"/>
            <w:tcPrChange w:id="18601" w:author="Author">
              <w:tcPr>
                <w:tcW w:w="809"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602" w:author="Author"/>
                <w:rFonts w:cs="Arial"/>
                <w:b/>
                <w:bCs/>
                <w:szCs w:val="18"/>
              </w:rPr>
            </w:pPr>
            <w:ins w:id="18603" w:author="Author">
              <w:r w:rsidRPr="001D6512">
                <w:rPr>
                  <w:rFonts w:cs="Arial"/>
                  <w:b/>
                  <w:color w:val="000000"/>
                  <w:szCs w:val="18"/>
                </w:rPr>
                <w:t>Location Installed</w:t>
              </w:r>
            </w:ins>
          </w:p>
        </w:tc>
        <w:tc>
          <w:tcPr>
            <w:tcW w:w="840" w:type="pct"/>
            <w:tcBorders>
              <w:top w:val="single" w:sz="8" w:space="0" w:color="404040"/>
              <w:left w:val="single" w:sz="8" w:space="0" w:color="404040"/>
              <w:bottom w:val="single" w:sz="8" w:space="0" w:color="404040"/>
              <w:right w:val="single" w:sz="8" w:space="0" w:color="404040"/>
            </w:tcBorders>
            <w:shd w:val="clear" w:color="auto" w:fill="BFBFBF"/>
            <w:tcPrChange w:id="18604" w:author="Author">
              <w:tcPr>
                <w:tcW w:w="698"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F31240" w:rsidP="00B20792">
            <w:pPr>
              <w:pStyle w:val="TableCell"/>
              <w:spacing w:before="60" w:after="60"/>
              <w:rPr>
                <w:ins w:id="18605" w:author="Author"/>
                <w:rFonts w:cs="Arial"/>
                <w:b/>
                <w:bCs/>
                <w:szCs w:val="18"/>
              </w:rPr>
            </w:pPr>
            <w:ins w:id="18606" w:author="Author">
              <w:r w:rsidRPr="001D6512">
                <w:rPr>
                  <w:rFonts w:cs="Arial"/>
                  <w:b/>
                  <w:color w:val="000000"/>
                  <w:szCs w:val="18"/>
                </w:rPr>
                <w:t xml:space="preserve">Average </w:t>
              </w:r>
              <w:r w:rsidR="00B20792" w:rsidRPr="001D6512">
                <w:rPr>
                  <w:rFonts w:cs="Arial"/>
                  <w:b/>
                  <w:color w:val="000000"/>
                  <w:szCs w:val="18"/>
                </w:rPr>
                <w:t xml:space="preserve">Annual </w:t>
              </w:r>
              <w:r w:rsidRPr="001D6512">
                <w:rPr>
                  <w:rFonts w:cs="Arial"/>
                  <w:b/>
                  <w:color w:val="000000"/>
                  <w:szCs w:val="18"/>
                </w:rPr>
                <w:t>Use, Gallons</w:t>
              </w:r>
              <w:del w:id="18607" w:author="Author">
                <w:r w:rsidR="00B20792" w:rsidRPr="001D6512" w:rsidDel="00F31240">
                  <w:rPr>
                    <w:rFonts w:cs="Arial"/>
                    <w:b/>
                    <w:color w:val="000000"/>
                    <w:szCs w:val="18"/>
                  </w:rPr>
                  <w:delText xml:space="preserve">Annual </w:delText>
                </w:r>
                <w:r w:rsidR="00B20792" w:rsidRPr="001D6512">
                  <w:rPr>
                    <w:rFonts w:cs="Arial"/>
                    <w:b/>
                    <w:color w:val="000000"/>
                    <w:szCs w:val="18"/>
                  </w:rPr>
                  <w:delText>Load In kBTU</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BFBFBF"/>
            <w:tcPrChange w:id="18608" w:author="Author">
              <w:tcPr>
                <w:tcW w:w="698"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609" w:author="Author"/>
                <w:rFonts w:cs="Arial"/>
                <w:b/>
                <w:bCs/>
                <w:szCs w:val="18"/>
              </w:rPr>
            </w:pPr>
            <w:ins w:id="18610" w:author="Author">
              <w:r w:rsidRPr="001D6512">
                <w:rPr>
                  <w:rFonts w:cs="Arial"/>
                  <w:b/>
                  <w:color w:val="000000"/>
                  <w:szCs w:val="18"/>
                </w:rPr>
                <w:t>EF</w:t>
              </w:r>
            </w:ins>
          </w:p>
        </w:tc>
        <w:tc>
          <w:tcPr>
            <w:tcW w:w="681" w:type="pct"/>
            <w:tcBorders>
              <w:top w:val="single" w:sz="8" w:space="0" w:color="404040"/>
              <w:left w:val="single" w:sz="8" w:space="0" w:color="404040"/>
              <w:bottom w:val="single" w:sz="8" w:space="0" w:color="404040"/>
              <w:right w:val="single" w:sz="8" w:space="0" w:color="404040"/>
            </w:tcBorders>
            <w:shd w:val="clear" w:color="auto" w:fill="BFBFBF"/>
            <w:tcPrChange w:id="18611" w:author="Author">
              <w:tcPr>
                <w:tcW w:w="698"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612" w:author="Author"/>
                <w:rFonts w:cs="Arial"/>
                <w:b/>
                <w:bCs/>
                <w:szCs w:val="18"/>
              </w:rPr>
            </w:pPr>
            <w:ins w:id="18613" w:author="Author">
              <w:r w:rsidRPr="001D6512">
                <w:rPr>
                  <w:rFonts w:cs="Arial"/>
                  <w:b/>
                  <w:color w:val="000000"/>
                  <w:szCs w:val="18"/>
                </w:rPr>
                <w:t>COP Adjustment Factor</w:t>
              </w:r>
            </w:ins>
          </w:p>
        </w:tc>
        <w:tc>
          <w:tcPr>
            <w:tcW w:w="779" w:type="pct"/>
            <w:tcBorders>
              <w:top w:val="single" w:sz="8" w:space="0" w:color="404040"/>
              <w:left w:val="single" w:sz="8" w:space="0" w:color="404040"/>
              <w:bottom w:val="single" w:sz="8" w:space="0" w:color="404040"/>
              <w:right w:val="single" w:sz="8" w:space="0" w:color="404040"/>
            </w:tcBorders>
            <w:shd w:val="clear" w:color="auto" w:fill="BFBFBF"/>
            <w:tcPrChange w:id="18614" w:author="Author">
              <w:tcPr>
                <w:tcW w:w="699"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615" w:author="Author"/>
                <w:rFonts w:cs="Arial"/>
                <w:b/>
                <w:bCs/>
                <w:szCs w:val="18"/>
              </w:rPr>
            </w:pPr>
            <w:ins w:id="18616" w:author="Author">
              <w:r w:rsidRPr="001D6512">
                <w:rPr>
                  <w:rFonts w:cs="Arial"/>
                  <w:b/>
                  <w:bCs/>
                  <w:szCs w:val="18"/>
                </w:rPr>
                <w:t>Energy Savings (kWh)</w:t>
              </w:r>
            </w:ins>
          </w:p>
        </w:tc>
        <w:tc>
          <w:tcPr>
            <w:tcW w:w="652" w:type="pct"/>
            <w:tcBorders>
              <w:top w:val="single" w:sz="8" w:space="0" w:color="404040"/>
              <w:left w:val="single" w:sz="8" w:space="0" w:color="404040"/>
              <w:bottom w:val="single" w:sz="8" w:space="0" w:color="404040"/>
              <w:right w:val="single" w:sz="8" w:space="0" w:color="404040"/>
            </w:tcBorders>
            <w:shd w:val="clear" w:color="auto" w:fill="BFBFBF"/>
            <w:tcPrChange w:id="18617" w:author="Author">
              <w:tcPr>
                <w:tcW w:w="699" w:type="pct"/>
                <w:tcBorders>
                  <w:top w:val="single" w:sz="8" w:space="0" w:color="404040"/>
                  <w:left w:val="single" w:sz="8" w:space="0" w:color="404040"/>
                  <w:bottom w:val="single" w:sz="8" w:space="0" w:color="404040"/>
                  <w:right w:val="single" w:sz="8" w:space="0" w:color="404040"/>
                </w:tcBorders>
                <w:shd w:val="clear" w:color="auto" w:fill="BFBFBF"/>
              </w:tcPr>
            </w:tcPrChange>
          </w:tcPr>
          <w:p w:rsidR="00B20792" w:rsidRPr="001D6512" w:rsidRDefault="00B20792" w:rsidP="00B20792">
            <w:pPr>
              <w:pStyle w:val="TableCell"/>
              <w:spacing w:before="60" w:after="60"/>
              <w:rPr>
                <w:ins w:id="18618" w:author="Author"/>
                <w:rFonts w:cs="Arial"/>
                <w:b/>
                <w:bCs/>
                <w:szCs w:val="18"/>
              </w:rPr>
            </w:pPr>
            <w:ins w:id="18619" w:author="Author">
              <w:r w:rsidRPr="001D6512">
                <w:rPr>
                  <w:rFonts w:cs="Arial"/>
                  <w:b/>
                  <w:bCs/>
                  <w:szCs w:val="18"/>
                </w:rPr>
                <w:t>Demand Reduction (kW)</w:t>
              </w:r>
            </w:ins>
          </w:p>
        </w:tc>
      </w:tr>
      <w:tr w:rsidR="00B20792" w:rsidRPr="006E0899" w:rsidTr="00F31240">
        <w:trPr>
          <w:trHeight w:val="374"/>
          <w:ins w:id="18620" w:author="Author"/>
          <w:trPrChange w:id="18621"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622"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623" w:author="Author"/>
                <w:rFonts w:cs="Arial"/>
                <w:color w:val="000000"/>
                <w:szCs w:val="18"/>
              </w:rPr>
            </w:pPr>
            <w:ins w:id="18624" w:author="Author">
              <w:r w:rsidRPr="001D6512">
                <w:rPr>
                  <w:rFonts w:cs="Arial"/>
                  <w:color w:val="000000"/>
                  <w:szCs w:val="18"/>
                </w:rPr>
                <w:t>Motel</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625"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626" w:author="Author"/>
                <w:rFonts w:cs="Arial"/>
                <w:color w:val="000000"/>
                <w:szCs w:val="18"/>
              </w:rPr>
            </w:pPr>
            <w:ins w:id="18627" w:author="Author">
              <w:r w:rsidRPr="001D6512">
                <w:rPr>
                  <w:rFonts w:cs="Arial"/>
                  <w:color w:val="000000"/>
                  <w:szCs w:val="18"/>
                </w:rPr>
                <w:t>Unconditioned Space</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628"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629" w:author="Author"/>
                <w:rFonts w:cs="Arial"/>
                <w:color w:val="000000"/>
                <w:szCs w:val="18"/>
              </w:rPr>
            </w:pPr>
            <w:ins w:id="18630" w:author="Author">
              <w:r w:rsidRPr="001D6512">
                <w:rPr>
                  <w:rFonts w:ascii="Calibri" w:hAnsi="Calibri" w:cs="Calibri"/>
                  <w:color w:val="000000"/>
                  <w:sz w:val="22"/>
                  <w:szCs w:val="22"/>
                </w:rPr>
                <w:t>97,870</w:t>
              </w:r>
              <w:del w:id="18631" w:author="Author">
                <w:r w:rsidRPr="001D6512" w:rsidDel="00A42F30">
                  <w:rPr>
                    <w:rFonts w:cs="Arial"/>
                    <w:color w:val="000000"/>
                    <w:szCs w:val="18"/>
                  </w:rPr>
                  <w:delText>55</w:delText>
                </w:r>
                <w:r w:rsidR="00B20792" w:rsidRPr="001D6512">
                  <w:rPr>
                    <w:rFonts w:cs="Arial"/>
                    <w:color w:val="000000"/>
                    <w:szCs w:val="18"/>
                  </w:rPr>
                  <w:delText>,999</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632"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633" w:author="Author"/>
                <w:rFonts w:cs="Arial"/>
                <w:color w:val="000000"/>
                <w:szCs w:val="18"/>
              </w:rPr>
            </w:pPr>
            <w:ins w:id="18634" w:author="Author">
              <w:r w:rsidRPr="001D6512">
                <w:rPr>
                  <w:rFonts w:cs="Arial"/>
                  <w:color w:val="000000"/>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635"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636" w:author="Author"/>
                <w:rFonts w:cs="Arial"/>
                <w:color w:val="000000"/>
                <w:szCs w:val="18"/>
              </w:rPr>
            </w:pPr>
            <w:ins w:id="18637" w:author="Author">
              <w:r w:rsidRPr="001D6512">
                <w:rPr>
                  <w:rFonts w:cs="Arial"/>
                  <w:color w:val="000000"/>
                  <w:szCs w:val="18"/>
                </w:rPr>
                <w:t xml:space="preserve">0.80        </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638"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639" w:author="Author"/>
                <w:rFonts w:cs="Arial"/>
                <w:color w:val="000000"/>
                <w:szCs w:val="18"/>
              </w:rPr>
            </w:pPr>
            <w:ins w:id="18640" w:author="Author">
              <w:r w:rsidRPr="00574DFE">
                <w:rPr>
                  <w:color w:val="000000"/>
                  <w:rPrChange w:id="18641" w:author="Author">
                    <w:rPr>
                      <w:rFonts w:ascii="Calibri" w:hAnsi="Calibri"/>
                      <w:color w:val="000000"/>
                      <w:sz w:val="22"/>
                    </w:rPr>
                  </w:rPrChange>
                </w:rPr>
                <w:t>8,</w:t>
              </w:r>
              <w:r w:rsidR="00F31240" w:rsidRPr="001D6512">
                <w:rPr>
                  <w:rFonts w:ascii="Calibri" w:hAnsi="Calibri" w:cs="Calibri"/>
                  <w:color w:val="000000"/>
                  <w:sz w:val="22"/>
                  <w:szCs w:val="22"/>
                </w:rPr>
                <w:t>324</w:t>
              </w:r>
              <w:del w:id="18642" w:author="Author">
                <w:r w:rsidR="00F31240" w:rsidRPr="001D6512" w:rsidDel="006E343E">
                  <w:rPr>
                    <w:rFonts w:cs="Arial"/>
                    <w:color w:val="000000"/>
                    <w:szCs w:val="18"/>
                  </w:rPr>
                  <w:delText>8,</w:delText>
                </w:r>
                <w:r w:rsidR="00B20792" w:rsidRPr="001D6512">
                  <w:rPr>
                    <w:rFonts w:cs="Arial"/>
                    <w:color w:val="000000"/>
                    <w:szCs w:val="18"/>
                  </w:rPr>
                  <w:delText>908</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643"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644" w:author="Author"/>
                <w:rFonts w:cs="Arial"/>
                <w:color w:val="000000"/>
                <w:szCs w:val="18"/>
              </w:rPr>
            </w:pPr>
            <w:ins w:id="18645" w:author="Author">
              <w:r w:rsidRPr="00574DFE">
                <w:rPr>
                  <w:color w:val="000000"/>
                  <w:rPrChange w:id="18646" w:author="Author">
                    <w:rPr>
                      <w:rFonts w:ascii="Calibri" w:hAnsi="Calibri"/>
                      <w:color w:val="000000"/>
                      <w:sz w:val="22"/>
                    </w:rPr>
                  </w:rPrChange>
                </w:rPr>
                <w:t>1.</w:t>
              </w:r>
              <w:r w:rsidR="00F31240" w:rsidRPr="001D6512">
                <w:rPr>
                  <w:rFonts w:ascii="Calibri" w:hAnsi="Calibri" w:cs="Calibri"/>
                  <w:color w:val="000000"/>
                  <w:sz w:val="22"/>
                  <w:szCs w:val="22"/>
                </w:rPr>
                <w:t>44</w:t>
              </w:r>
              <w:del w:id="18647" w:author="Author">
                <w:r w:rsidR="00F31240" w:rsidRPr="001D6512" w:rsidDel="00223FA0">
                  <w:rPr>
                    <w:rFonts w:cs="Arial"/>
                    <w:color w:val="000000"/>
                    <w:szCs w:val="18"/>
                  </w:rPr>
                  <w:delText>1.</w:delText>
                </w:r>
                <w:r w:rsidR="00B20792" w:rsidRPr="001D6512">
                  <w:rPr>
                    <w:rFonts w:cs="Arial"/>
                    <w:color w:val="000000"/>
                    <w:szCs w:val="18"/>
                  </w:rPr>
                  <w:delText>54</w:delText>
                </w:r>
              </w:del>
            </w:ins>
          </w:p>
        </w:tc>
      </w:tr>
      <w:tr w:rsidR="00B20792" w:rsidRPr="006E0899" w:rsidTr="00F31240">
        <w:trPr>
          <w:trHeight w:val="374"/>
          <w:ins w:id="18648" w:author="Author"/>
          <w:trPrChange w:id="18649"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auto"/>
            <w:tcPrChange w:id="18650" w:author="Author">
              <w:tcPr>
                <w:tcW w:w="699" w:type="pct"/>
                <w:tcBorders>
                  <w:top w:val="single" w:sz="8" w:space="0" w:color="404040"/>
                  <w:left w:val="single" w:sz="8" w:space="0" w:color="404040"/>
                  <w:bottom w:val="single" w:sz="8" w:space="0" w:color="404040"/>
                  <w:right w:val="single" w:sz="8" w:space="0" w:color="404040"/>
                </w:tcBorders>
                <w:shd w:val="clear" w:color="auto" w:fill="auto"/>
              </w:tcPr>
            </w:tcPrChange>
          </w:tcPr>
          <w:p w:rsidR="00B20792" w:rsidRPr="001D6512" w:rsidRDefault="00B20792" w:rsidP="00B20792">
            <w:pPr>
              <w:pStyle w:val="TableCell"/>
              <w:spacing w:before="60" w:after="60"/>
              <w:rPr>
                <w:ins w:id="18651" w:author="Author"/>
                <w:rFonts w:cs="Arial"/>
                <w:color w:val="000000"/>
                <w:szCs w:val="18"/>
              </w:rPr>
            </w:pPr>
            <w:ins w:id="18652" w:author="Author">
              <w:r w:rsidRPr="001D6512">
                <w:rPr>
                  <w:rFonts w:cs="Arial"/>
                  <w:color w:val="000000"/>
                  <w:szCs w:val="18"/>
                </w:rPr>
                <w:t>Motel</w:t>
              </w:r>
            </w:ins>
          </w:p>
        </w:tc>
        <w:tc>
          <w:tcPr>
            <w:tcW w:w="772" w:type="pct"/>
            <w:tcBorders>
              <w:top w:val="single" w:sz="8" w:space="0" w:color="404040"/>
              <w:left w:val="single" w:sz="8" w:space="0" w:color="404040"/>
              <w:bottom w:val="single" w:sz="8" w:space="0" w:color="404040"/>
              <w:right w:val="single" w:sz="8" w:space="0" w:color="404040"/>
            </w:tcBorders>
            <w:shd w:val="clear" w:color="auto" w:fill="auto"/>
            <w:tcPrChange w:id="18653" w:author="Author">
              <w:tcPr>
                <w:tcW w:w="809" w:type="pct"/>
                <w:tcBorders>
                  <w:top w:val="single" w:sz="8" w:space="0" w:color="404040"/>
                  <w:left w:val="single" w:sz="8" w:space="0" w:color="404040"/>
                  <w:bottom w:val="single" w:sz="8" w:space="0" w:color="404040"/>
                  <w:right w:val="single" w:sz="8" w:space="0" w:color="404040"/>
                </w:tcBorders>
                <w:shd w:val="clear" w:color="auto" w:fill="auto"/>
              </w:tcPr>
            </w:tcPrChange>
          </w:tcPr>
          <w:p w:rsidR="00B20792" w:rsidRPr="001D6512" w:rsidRDefault="00B20792" w:rsidP="00B20792">
            <w:pPr>
              <w:pStyle w:val="TableCell"/>
              <w:spacing w:before="60" w:after="60"/>
              <w:rPr>
                <w:ins w:id="18654" w:author="Author"/>
                <w:rFonts w:cs="Arial"/>
                <w:color w:val="000000"/>
                <w:szCs w:val="18"/>
              </w:rPr>
            </w:pPr>
            <w:ins w:id="18655" w:author="Author">
              <w:r w:rsidRPr="001D6512">
                <w:rPr>
                  <w:rFonts w:cs="Arial"/>
                  <w:color w:val="000000"/>
                  <w:szCs w:val="18"/>
                </w:rPr>
                <w:t>Conditioned Space</w:t>
              </w:r>
            </w:ins>
          </w:p>
        </w:tc>
        <w:tc>
          <w:tcPr>
            <w:tcW w:w="840" w:type="pct"/>
            <w:tcBorders>
              <w:top w:val="single" w:sz="8" w:space="0" w:color="404040"/>
              <w:left w:val="single" w:sz="8" w:space="0" w:color="404040"/>
              <w:bottom w:val="single" w:sz="8" w:space="0" w:color="404040"/>
              <w:right w:val="single" w:sz="8" w:space="0" w:color="404040"/>
            </w:tcBorders>
            <w:shd w:val="clear" w:color="auto" w:fill="auto"/>
            <w:vAlign w:val="bottom"/>
            <w:tcPrChange w:id="18656" w:author="Author">
              <w:tcPr>
                <w:tcW w:w="698" w:type="pct"/>
                <w:tcBorders>
                  <w:top w:val="single" w:sz="8" w:space="0" w:color="404040"/>
                  <w:left w:val="single" w:sz="8" w:space="0" w:color="404040"/>
                  <w:bottom w:val="single" w:sz="8" w:space="0" w:color="404040"/>
                  <w:right w:val="single" w:sz="8" w:space="0" w:color="404040"/>
                </w:tcBorders>
                <w:shd w:val="clear" w:color="auto" w:fill="auto"/>
              </w:tcPr>
            </w:tcPrChange>
          </w:tcPr>
          <w:p w:rsidR="00B20792" w:rsidRPr="001D6512" w:rsidRDefault="00F31240" w:rsidP="002379FB">
            <w:pPr>
              <w:pStyle w:val="TableCell"/>
              <w:spacing w:before="60" w:after="60"/>
              <w:jc w:val="right"/>
              <w:rPr>
                <w:ins w:id="18657" w:author="Author"/>
                <w:rFonts w:cs="Arial"/>
                <w:color w:val="000000"/>
                <w:szCs w:val="18"/>
              </w:rPr>
            </w:pPr>
            <w:ins w:id="18658" w:author="Author">
              <w:r w:rsidRPr="001D6512">
                <w:rPr>
                  <w:rFonts w:ascii="Calibri" w:hAnsi="Calibri" w:cs="Calibri"/>
                  <w:color w:val="000000"/>
                  <w:sz w:val="22"/>
                  <w:szCs w:val="22"/>
                </w:rPr>
                <w:t>97,870</w:t>
              </w:r>
              <w:del w:id="18659" w:author="Author">
                <w:r w:rsidRPr="001D6512" w:rsidDel="00A42F30">
                  <w:rPr>
                    <w:rFonts w:cs="Arial"/>
                    <w:color w:val="000000"/>
                    <w:szCs w:val="18"/>
                  </w:rPr>
                  <w:delText>55</w:delText>
                </w:r>
                <w:r w:rsidR="00B20792" w:rsidRPr="001D6512">
                  <w:rPr>
                    <w:rFonts w:cs="Arial"/>
                    <w:color w:val="000000"/>
                    <w:szCs w:val="18"/>
                  </w:rPr>
                  <w:delText>,999</w:delText>
                </w:r>
              </w:del>
            </w:ins>
          </w:p>
        </w:tc>
        <w:tc>
          <w:tcPr>
            <w:tcW w:w="622" w:type="pct"/>
            <w:tcBorders>
              <w:top w:val="single" w:sz="8" w:space="0" w:color="404040"/>
              <w:left w:val="single" w:sz="8" w:space="0" w:color="404040"/>
              <w:bottom w:val="single" w:sz="8" w:space="0" w:color="404040"/>
              <w:right w:val="single" w:sz="8" w:space="0" w:color="404040"/>
            </w:tcBorders>
            <w:tcPrChange w:id="18660" w:author="Author">
              <w:tcPr>
                <w:tcW w:w="698" w:type="pct"/>
                <w:tcBorders>
                  <w:top w:val="single" w:sz="8" w:space="0" w:color="404040"/>
                  <w:left w:val="single" w:sz="8" w:space="0" w:color="404040"/>
                  <w:bottom w:val="single" w:sz="8" w:space="0" w:color="404040"/>
                  <w:right w:val="single" w:sz="8" w:space="0" w:color="404040"/>
                </w:tcBorders>
              </w:tcPr>
            </w:tcPrChange>
          </w:tcPr>
          <w:p w:rsidR="00B20792" w:rsidRPr="001D6512" w:rsidRDefault="00B20792" w:rsidP="00B20792">
            <w:pPr>
              <w:pStyle w:val="TableCell"/>
              <w:spacing w:before="60" w:after="60"/>
              <w:jc w:val="right"/>
              <w:rPr>
                <w:ins w:id="18661" w:author="Author"/>
                <w:rFonts w:cs="Arial"/>
                <w:color w:val="000000"/>
                <w:szCs w:val="18"/>
              </w:rPr>
            </w:pPr>
            <w:ins w:id="18662" w:author="Author">
              <w:r w:rsidRPr="001D6512">
                <w:rPr>
                  <w:rFonts w:cs="Arial"/>
                  <w:color w:val="000000"/>
                  <w:szCs w:val="18"/>
                </w:rPr>
                <w:t>2.2</w:t>
              </w:r>
            </w:ins>
          </w:p>
        </w:tc>
        <w:tc>
          <w:tcPr>
            <w:tcW w:w="681" w:type="pct"/>
            <w:tcBorders>
              <w:top w:val="single" w:sz="8" w:space="0" w:color="404040"/>
              <w:left w:val="single" w:sz="8" w:space="0" w:color="404040"/>
              <w:bottom w:val="single" w:sz="8" w:space="0" w:color="404040"/>
              <w:right w:val="single" w:sz="8" w:space="0" w:color="404040"/>
            </w:tcBorders>
            <w:tcPrChange w:id="18663" w:author="Author">
              <w:tcPr>
                <w:tcW w:w="698" w:type="pct"/>
                <w:tcBorders>
                  <w:top w:val="single" w:sz="8" w:space="0" w:color="404040"/>
                  <w:left w:val="single" w:sz="8" w:space="0" w:color="404040"/>
                  <w:bottom w:val="single" w:sz="8" w:space="0" w:color="404040"/>
                  <w:right w:val="single" w:sz="8" w:space="0" w:color="404040"/>
                </w:tcBorders>
              </w:tcPr>
            </w:tcPrChange>
          </w:tcPr>
          <w:p w:rsidR="00B20792" w:rsidRPr="001D6512" w:rsidRDefault="00B20792" w:rsidP="00B20792">
            <w:pPr>
              <w:pStyle w:val="TableCell"/>
              <w:spacing w:before="60" w:after="60"/>
              <w:jc w:val="right"/>
              <w:rPr>
                <w:ins w:id="18664" w:author="Author"/>
                <w:rFonts w:cs="Arial"/>
                <w:color w:val="000000"/>
                <w:szCs w:val="18"/>
              </w:rPr>
            </w:pPr>
            <w:ins w:id="18665" w:author="Author">
              <w:r w:rsidRPr="001D6512">
                <w:rPr>
                  <w:rFonts w:cs="Arial"/>
                  <w:color w:val="000000"/>
                  <w:szCs w:val="18"/>
                </w:rPr>
                <w:t>1.09</w:t>
              </w:r>
            </w:ins>
          </w:p>
        </w:tc>
        <w:tc>
          <w:tcPr>
            <w:tcW w:w="779" w:type="pct"/>
            <w:tcBorders>
              <w:top w:val="single" w:sz="8" w:space="0" w:color="404040"/>
              <w:left w:val="single" w:sz="8" w:space="0" w:color="404040"/>
              <w:bottom w:val="single" w:sz="8" w:space="0" w:color="404040"/>
              <w:right w:val="single" w:sz="8" w:space="0" w:color="404040"/>
            </w:tcBorders>
            <w:vAlign w:val="bottom"/>
            <w:tcPrChange w:id="18666" w:author="Author">
              <w:tcPr>
                <w:tcW w:w="699" w:type="pct"/>
                <w:tcBorders>
                  <w:top w:val="single" w:sz="8" w:space="0" w:color="404040"/>
                  <w:left w:val="single" w:sz="8" w:space="0" w:color="404040"/>
                  <w:bottom w:val="single" w:sz="8" w:space="0" w:color="404040"/>
                  <w:right w:val="single" w:sz="8" w:space="0" w:color="404040"/>
                </w:tcBorders>
              </w:tcPr>
            </w:tcPrChange>
          </w:tcPr>
          <w:p w:rsidR="00B20792" w:rsidRPr="001D6512" w:rsidRDefault="00F31240" w:rsidP="002379FB">
            <w:pPr>
              <w:pStyle w:val="TableCell"/>
              <w:spacing w:before="60" w:after="60"/>
              <w:jc w:val="right"/>
              <w:rPr>
                <w:ins w:id="18667" w:author="Author"/>
                <w:rFonts w:cs="Arial"/>
                <w:color w:val="000000"/>
                <w:szCs w:val="18"/>
              </w:rPr>
            </w:pPr>
            <w:ins w:id="18668" w:author="Author">
              <w:r w:rsidRPr="001D6512">
                <w:rPr>
                  <w:rFonts w:ascii="Calibri" w:hAnsi="Calibri" w:cs="Calibri"/>
                  <w:color w:val="000000"/>
                  <w:sz w:val="22"/>
                  <w:szCs w:val="22"/>
                </w:rPr>
                <w:t>10,662</w:t>
              </w:r>
              <w:del w:id="18669" w:author="Author">
                <w:r w:rsidRPr="001D6512" w:rsidDel="006E343E">
                  <w:rPr>
                    <w:rFonts w:cs="Arial"/>
                    <w:color w:val="000000"/>
                    <w:szCs w:val="18"/>
                  </w:rPr>
                  <w:delText>11</w:delText>
                </w:r>
                <w:r w:rsidR="00B20792" w:rsidRPr="001D6512">
                  <w:rPr>
                    <w:rFonts w:cs="Arial"/>
                    <w:color w:val="000000"/>
                    <w:szCs w:val="18"/>
                  </w:rPr>
                  <w:delText>,388</w:delText>
                </w:r>
              </w:del>
            </w:ins>
          </w:p>
        </w:tc>
        <w:tc>
          <w:tcPr>
            <w:tcW w:w="652" w:type="pct"/>
            <w:tcBorders>
              <w:top w:val="single" w:sz="8" w:space="0" w:color="404040"/>
              <w:left w:val="single" w:sz="8" w:space="0" w:color="404040"/>
              <w:bottom w:val="single" w:sz="8" w:space="0" w:color="404040"/>
              <w:right w:val="single" w:sz="8" w:space="0" w:color="404040"/>
            </w:tcBorders>
            <w:vAlign w:val="bottom"/>
            <w:tcPrChange w:id="18670" w:author="Author">
              <w:tcPr>
                <w:tcW w:w="699" w:type="pct"/>
                <w:tcBorders>
                  <w:top w:val="single" w:sz="8" w:space="0" w:color="404040"/>
                  <w:left w:val="single" w:sz="8" w:space="0" w:color="404040"/>
                  <w:bottom w:val="single" w:sz="8" w:space="0" w:color="404040"/>
                  <w:right w:val="single" w:sz="8" w:space="0" w:color="404040"/>
                </w:tcBorders>
              </w:tcPr>
            </w:tcPrChange>
          </w:tcPr>
          <w:p w:rsidR="00B20792" w:rsidRPr="001D6512" w:rsidRDefault="00574DFE" w:rsidP="00B20792">
            <w:pPr>
              <w:pStyle w:val="TableCell"/>
              <w:spacing w:before="60" w:after="60"/>
              <w:jc w:val="right"/>
              <w:rPr>
                <w:ins w:id="18671" w:author="Author"/>
                <w:rFonts w:cs="Arial"/>
                <w:color w:val="000000"/>
                <w:szCs w:val="18"/>
              </w:rPr>
            </w:pPr>
            <w:ins w:id="18672" w:author="Author">
              <w:r w:rsidRPr="00574DFE">
                <w:rPr>
                  <w:color w:val="000000"/>
                  <w:rPrChange w:id="18673" w:author="Author">
                    <w:rPr>
                      <w:rFonts w:ascii="Calibri" w:hAnsi="Calibri"/>
                      <w:color w:val="000000"/>
                      <w:sz w:val="22"/>
                    </w:rPr>
                  </w:rPrChange>
                </w:rPr>
                <w:t>1.</w:t>
              </w:r>
              <w:r w:rsidR="00F31240" w:rsidRPr="001D6512">
                <w:rPr>
                  <w:rFonts w:ascii="Calibri" w:hAnsi="Calibri" w:cs="Calibri"/>
                  <w:color w:val="000000"/>
                  <w:sz w:val="22"/>
                  <w:szCs w:val="22"/>
                </w:rPr>
                <w:t>84</w:t>
              </w:r>
              <w:del w:id="18674" w:author="Author">
                <w:r w:rsidR="00F31240" w:rsidRPr="001D6512" w:rsidDel="00223FA0">
                  <w:rPr>
                    <w:rFonts w:cs="Arial"/>
                    <w:color w:val="000000"/>
                    <w:szCs w:val="18"/>
                  </w:rPr>
                  <w:delText>1.</w:delText>
                </w:r>
                <w:r w:rsidR="00B20792" w:rsidRPr="001D6512">
                  <w:rPr>
                    <w:rFonts w:cs="Arial"/>
                    <w:color w:val="000000"/>
                    <w:szCs w:val="18"/>
                  </w:rPr>
                  <w:delText>96</w:delText>
                </w:r>
              </w:del>
            </w:ins>
          </w:p>
        </w:tc>
      </w:tr>
      <w:tr w:rsidR="00B20792" w:rsidRPr="006E0899" w:rsidTr="00F31240">
        <w:trPr>
          <w:trHeight w:val="374"/>
          <w:ins w:id="18675" w:author="Author"/>
          <w:trPrChange w:id="18676"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677"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678" w:author="Author"/>
                <w:rFonts w:cs="Arial"/>
                <w:color w:val="000000"/>
                <w:szCs w:val="18"/>
              </w:rPr>
            </w:pPr>
            <w:ins w:id="18679" w:author="Author">
              <w:r w:rsidRPr="001D6512">
                <w:rPr>
                  <w:rFonts w:cs="Arial"/>
                  <w:color w:val="000000"/>
                  <w:szCs w:val="18"/>
                </w:rPr>
                <w:t>Motel</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680"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681" w:author="Author"/>
                <w:rFonts w:cs="Arial"/>
                <w:color w:val="000000"/>
                <w:szCs w:val="18"/>
              </w:rPr>
            </w:pPr>
            <w:ins w:id="18682" w:author="Author">
              <w:r w:rsidRPr="001D6512">
                <w:rPr>
                  <w:rFonts w:cs="Arial"/>
                  <w:color w:val="000000"/>
                  <w:szCs w:val="18"/>
                </w:rPr>
                <w:t>Kitchen</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683"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684" w:author="Author"/>
                <w:rFonts w:cs="Arial"/>
                <w:color w:val="000000"/>
                <w:szCs w:val="18"/>
              </w:rPr>
            </w:pPr>
            <w:ins w:id="18685" w:author="Author">
              <w:r w:rsidRPr="001D6512">
                <w:rPr>
                  <w:rFonts w:ascii="Calibri" w:hAnsi="Calibri" w:cs="Calibri"/>
                  <w:color w:val="000000"/>
                  <w:sz w:val="22"/>
                  <w:szCs w:val="22"/>
                </w:rPr>
                <w:t>97,870</w:t>
              </w:r>
              <w:del w:id="18686" w:author="Author">
                <w:r w:rsidRPr="001D6512" w:rsidDel="00A42F30">
                  <w:rPr>
                    <w:rFonts w:cs="Arial"/>
                    <w:color w:val="000000"/>
                    <w:szCs w:val="18"/>
                  </w:rPr>
                  <w:delText>55</w:delText>
                </w:r>
                <w:r w:rsidR="00B20792" w:rsidRPr="001D6512">
                  <w:rPr>
                    <w:rFonts w:cs="Arial"/>
                    <w:color w:val="000000"/>
                    <w:szCs w:val="18"/>
                  </w:rPr>
                  <w:delText>,999</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687"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688" w:author="Author"/>
                <w:rFonts w:cs="Arial"/>
                <w:color w:val="000000"/>
                <w:szCs w:val="18"/>
              </w:rPr>
            </w:pPr>
            <w:ins w:id="18689" w:author="Author">
              <w:r w:rsidRPr="001D6512">
                <w:rPr>
                  <w:rFonts w:cs="Arial"/>
                  <w:color w:val="000000"/>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690"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691" w:author="Author"/>
                <w:rFonts w:cs="Arial"/>
                <w:color w:val="000000"/>
                <w:szCs w:val="18"/>
              </w:rPr>
            </w:pPr>
            <w:ins w:id="18692" w:author="Author">
              <w:r w:rsidRPr="001D6512">
                <w:rPr>
                  <w:rFonts w:cs="Arial"/>
                  <w:color w:val="000000"/>
                  <w:szCs w:val="18"/>
                </w:rPr>
                <w:t>1.30</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693"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694" w:author="Author"/>
                <w:rFonts w:cs="Arial"/>
                <w:color w:val="000000"/>
                <w:szCs w:val="18"/>
              </w:rPr>
            </w:pPr>
            <w:ins w:id="18695" w:author="Author">
              <w:r w:rsidRPr="001D6512">
                <w:rPr>
                  <w:rFonts w:ascii="Calibri" w:hAnsi="Calibri" w:cs="Calibri"/>
                  <w:color w:val="000000"/>
                  <w:sz w:val="22"/>
                  <w:szCs w:val="22"/>
                </w:rPr>
                <w:t>11,704</w:t>
              </w:r>
              <w:del w:id="18696" w:author="Author">
                <w:r w:rsidRPr="001D6512" w:rsidDel="006E343E">
                  <w:rPr>
                    <w:rFonts w:cs="Arial"/>
                    <w:color w:val="000000"/>
                    <w:szCs w:val="18"/>
                  </w:rPr>
                  <w:delText>12</w:delText>
                </w:r>
                <w:r w:rsidR="00B20792" w:rsidRPr="001D6512">
                  <w:rPr>
                    <w:rFonts w:cs="Arial"/>
                    <w:color w:val="000000"/>
                    <w:szCs w:val="18"/>
                  </w:rPr>
                  <w:delText>,494</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697"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698" w:author="Author"/>
                <w:rFonts w:cs="Arial"/>
                <w:color w:val="000000"/>
                <w:szCs w:val="18"/>
              </w:rPr>
            </w:pPr>
            <w:ins w:id="18699" w:author="Author">
              <w:r w:rsidRPr="00574DFE">
                <w:rPr>
                  <w:color w:val="000000"/>
                  <w:rPrChange w:id="18700" w:author="Author">
                    <w:rPr>
                      <w:rFonts w:ascii="Calibri" w:hAnsi="Calibri"/>
                      <w:color w:val="000000"/>
                      <w:sz w:val="22"/>
                    </w:rPr>
                  </w:rPrChange>
                </w:rPr>
                <w:t>2.</w:t>
              </w:r>
              <w:r w:rsidR="00F31240" w:rsidRPr="001D6512">
                <w:rPr>
                  <w:rFonts w:ascii="Calibri" w:hAnsi="Calibri" w:cs="Calibri"/>
                  <w:color w:val="000000"/>
                  <w:sz w:val="22"/>
                  <w:szCs w:val="22"/>
                </w:rPr>
                <w:t>02</w:t>
              </w:r>
              <w:del w:id="18701" w:author="Author">
                <w:r w:rsidR="00F31240" w:rsidRPr="001D6512" w:rsidDel="00223FA0">
                  <w:rPr>
                    <w:rFonts w:cs="Arial"/>
                    <w:color w:val="000000"/>
                    <w:szCs w:val="18"/>
                  </w:rPr>
                  <w:delText>2.</w:delText>
                </w:r>
                <w:r w:rsidR="00B20792" w:rsidRPr="001D6512">
                  <w:rPr>
                    <w:rFonts w:cs="Arial"/>
                    <w:color w:val="000000"/>
                    <w:szCs w:val="18"/>
                  </w:rPr>
                  <w:delText>15</w:delText>
                </w:r>
              </w:del>
            </w:ins>
          </w:p>
        </w:tc>
      </w:tr>
      <w:tr w:rsidR="00B20792" w:rsidRPr="006E0899" w:rsidTr="00F31240">
        <w:trPr>
          <w:trHeight w:val="374"/>
          <w:ins w:id="18702" w:author="Author"/>
          <w:trPrChange w:id="18703"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704"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05" w:author="Author"/>
                <w:rFonts w:cs="Arial"/>
                <w:color w:val="000000"/>
                <w:szCs w:val="18"/>
              </w:rPr>
            </w:pPr>
            <w:ins w:id="18706" w:author="Author">
              <w:r w:rsidRPr="001D6512">
                <w:rPr>
                  <w:rFonts w:cs="Arial"/>
                  <w:color w:val="000000"/>
                  <w:szCs w:val="18"/>
                </w:rPr>
                <w:t>Small Office</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707"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08" w:author="Author"/>
                <w:rFonts w:cs="Arial"/>
                <w:color w:val="000000"/>
                <w:szCs w:val="18"/>
              </w:rPr>
            </w:pPr>
            <w:ins w:id="18709" w:author="Author">
              <w:r w:rsidRPr="001D6512">
                <w:rPr>
                  <w:rFonts w:cs="Arial"/>
                  <w:color w:val="000000"/>
                  <w:szCs w:val="18"/>
                </w:rPr>
                <w:t>Unconditioned Space</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tcPrChange w:id="18710"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711" w:author="Author"/>
                <w:rFonts w:cs="Arial"/>
                <w:color w:val="000000"/>
                <w:szCs w:val="18"/>
              </w:rPr>
            </w:pPr>
            <w:ins w:id="18712" w:author="Author">
              <w:r w:rsidRPr="001D6512">
                <w:rPr>
                  <w:rFonts w:ascii="Calibri" w:hAnsi="Calibri" w:cs="Calibri"/>
                  <w:color w:val="000000"/>
                  <w:sz w:val="22"/>
                  <w:szCs w:val="22"/>
                </w:rPr>
                <w:t>24,377</w:t>
              </w:r>
              <w:del w:id="18713" w:author="Author">
                <w:r w:rsidRPr="001D6512" w:rsidDel="00F31240">
                  <w:rPr>
                    <w:rFonts w:cs="Arial"/>
                    <w:color w:val="000000"/>
                    <w:szCs w:val="18"/>
                  </w:rPr>
                  <w:delText>13</w:delText>
                </w:r>
                <w:r w:rsidR="00B20792" w:rsidRPr="001D6512">
                  <w:rPr>
                    <w:rFonts w:cs="Arial"/>
                    <w:color w:val="000000"/>
                    <w:szCs w:val="18"/>
                  </w:rPr>
                  <w:delText>,946</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714"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715" w:author="Author"/>
                <w:rFonts w:cs="Arial"/>
                <w:color w:val="000000"/>
                <w:szCs w:val="18"/>
              </w:rPr>
            </w:pPr>
            <w:ins w:id="18716" w:author="Author">
              <w:r w:rsidRPr="001D6512">
                <w:rPr>
                  <w:rFonts w:cs="Arial"/>
                  <w:color w:val="000000"/>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717"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718" w:author="Author"/>
                <w:rFonts w:cs="Arial"/>
                <w:color w:val="000000"/>
                <w:szCs w:val="18"/>
              </w:rPr>
            </w:pPr>
            <w:ins w:id="18719" w:author="Author">
              <w:r w:rsidRPr="001D6512">
                <w:rPr>
                  <w:rFonts w:cs="Arial"/>
                  <w:color w:val="000000"/>
                  <w:szCs w:val="18"/>
                </w:rPr>
                <w:t>0.80</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720"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721" w:author="Author"/>
                <w:rFonts w:cs="Arial"/>
                <w:color w:val="000000"/>
                <w:szCs w:val="18"/>
              </w:rPr>
            </w:pPr>
            <w:ins w:id="18722" w:author="Author">
              <w:r w:rsidRPr="00574DFE">
                <w:rPr>
                  <w:color w:val="000000"/>
                  <w:rPrChange w:id="18723" w:author="Author">
                    <w:rPr>
                      <w:rFonts w:ascii="Calibri" w:hAnsi="Calibri"/>
                      <w:color w:val="000000"/>
                      <w:sz w:val="22"/>
                    </w:rPr>
                  </w:rPrChange>
                </w:rPr>
                <w:t>2,</w:t>
              </w:r>
              <w:r w:rsidR="00F31240" w:rsidRPr="001D6512">
                <w:rPr>
                  <w:rFonts w:ascii="Calibri" w:hAnsi="Calibri" w:cs="Calibri"/>
                  <w:color w:val="000000"/>
                  <w:sz w:val="22"/>
                  <w:szCs w:val="22"/>
                </w:rPr>
                <w:t>073</w:t>
              </w:r>
              <w:del w:id="18724" w:author="Author">
                <w:r w:rsidR="00F31240" w:rsidRPr="001D6512" w:rsidDel="006E343E">
                  <w:rPr>
                    <w:rFonts w:cs="Arial"/>
                    <w:color w:val="000000"/>
                    <w:szCs w:val="18"/>
                  </w:rPr>
                  <w:delText>2,</w:delText>
                </w:r>
                <w:r w:rsidR="00B20792" w:rsidRPr="001D6512">
                  <w:rPr>
                    <w:rFonts w:cs="Arial"/>
                    <w:color w:val="000000"/>
                    <w:szCs w:val="18"/>
                  </w:rPr>
                  <w:delText>218</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725"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726" w:author="Author"/>
                <w:rFonts w:cs="Arial"/>
                <w:color w:val="000000"/>
                <w:szCs w:val="18"/>
              </w:rPr>
            </w:pPr>
            <w:ins w:id="18727" w:author="Author">
              <w:r w:rsidRPr="00574DFE">
                <w:rPr>
                  <w:color w:val="000000"/>
                  <w:rPrChange w:id="18728" w:author="Author">
                    <w:rPr>
                      <w:rFonts w:ascii="Calibri" w:hAnsi="Calibri"/>
                      <w:color w:val="000000"/>
                      <w:sz w:val="22"/>
                    </w:rPr>
                  </w:rPrChange>
                </w:rPr>
                <w:t>0.</w:t>
              </w:r>
              <w:r w:rsidR="00F31240" w:rsidRPr="001D6512">
                <w:rPr>
                  <w:rFonts w:ascii="Calibri" w:hAnsi="Calibri" w:cs="Calibri"/>
                  <w:color w:val="000000"/>
                  <w:sz w:val="22"/>
                  <w:szCs w:val="22"/>
                </w:rPr>
                <w:t>36</w:t>
              </w:r>
              <w:del w:id="18729" w:author="Author">
                <w:r w:rsidR="00F31240" w:rsidRPr="001D6512" w:rsidDel="00223FA0">
                  <w:rPr>
                    <w:rFonts w:cs="Arial"/>
                    <w:color w:val="000000"/>
                    <w:szCs w:val="18"/>
                  </w:rPr>
                  <w:delText>0.</w:delText>
                </w:r>
                <w:r w:rsidR="00B20792" w:rsidRPr="001D6512">
                  <w:rPr>
                    <w:rFonts w:cs="Arial"/>
                    <w:color w:val="000000"/>
                    <w:szCs w:val="18"/>
                  </w:rPr>
                  <w:delText>38</w:delText>
                </w:r>
              </w:del>
            </w:ins>
          </w:p>
        </w:tc>
      </w:tr>
      <w:tr w:rsidR="00B20792" w:rsidRPr="006E0899" w:rsidTr="00F31240">
        <w:trPr>
          <w:trHeight w:val="374"/>
          <w:ins w:id="18730" w:author="Author"/>
          <w:trPrChange w:id="18731"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732"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33" w:author="Author"/>
                <w:rFonts w:cs="Arial"/>
                <w:color w:val="000000"/>
                <w:szCs w:val="18"/>
              </w:rPr>
            </w:pPr>
            <w:ins w:id="18734" w:author="Author">
              <w:r w:rsidRPr="001D6512">
                <w:rPr>
                  <w:rFonts w:cs="Arial"/>
                  <w:color w:val="000000"/>
                  <w:szCs w:val="18"/>
                </w:rPr>
                <w:t>Small Office</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735"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36" w:author="Author"/>
                <w:rFonts w:cs="Arial"/>
                <w:color w:val="000000"/>
                <w:szCs w:val="18"/>
              </w:rPr>
            </w:pPr>
            <w:ins w:id="18737" w:author="Author">
              <w:r w:rsidRPr="001D6512">
                <w:rPr>
                  <w:rFonts w:cs="Arial"/>
                  <w:color w:val="000000"/>
                  <w:szCs w:val="18"/>
                </w:rPr>
                <w:t>Conditioned Space</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tcPrChange w:id="18738"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739" w:author="Author"/>
                <w:rFonts w:cs="Arial"/>
                <w:color w:val="000000"/>
                <w:szCs w:val="18"/>
              </w:rPr>
            </w:pPr>
            <w:ins w:id="18740" w:author="Author">
              <w:r w:rsidRPr="001D6512">
                <w:rPr>
                  <w:rFonts w:ascii="Calibri" w:hAnsi="Calibri" w:cs="Calibri"/>
                  <w:color w:val="000000"/>
                  <w:sz w:val="22"/>
                  <w:szCs w:val="22"/>
                </w:rPr>
                <w:t>24,377</w:t>
              </w:r>
              <w:del w:id="18741" w:author="Author">
                <w:r w:rsidRPr="001D6512" w:rsidDel="009D0560">
                  <w:rPr>
                    <w:rFonts w:cs="Arial"/>
                    <w:color w:val="000000"/>
                    <w:szCs w:val="18"/>
                  </w:rPr>
                  <w:delText>13</w:delText>
                </w:r>
                <w:r w:rsidR="00B20792" w:rsidRPr="001D6512">
                  <w:rPr>
                    <w:rFonts w:cs="Arial"/>
                    <w:color w:val="000000"/>
                    <w:szCs w:val="18"/>
                  </w:rPr>
                  <w:delText>,946</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742"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743" w:author="Author"/>
                <w:rFonts w:cs="Arial"/>
                <w:color w:val="000000"/>
                <w:szCs w:val="18"/>
              </w:rPr>
            </w:pPr>
            <w:ins w:id="18744" w:author="Author">
              <w:r w:rsidRPr="001D6512">
                <w:rPr>
                  <w:rFonts w:cs="Arial"/>
                  <w:color w:val="000000"/>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745"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746" w:author="Author"/>
                <w:rFonts w:cs="Arial"/>
                <w:color w:val="000000"/>
                <w:szCs w:val="18"/>
              </w:rPr>
            </w:pPr>
            <w:ins w:id="18747" w:author="Author">
              <w:r w:rsidRPr="001D6512">
                <w:rPr>
                  <w:rFonts w:cs="Arial"/>
                  <w:color w:val="000000"/>
                  <w:szCs w:val="18"/>
                </w:rPr>
                <w:t>1.09</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748"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749" w:author="Author"/>
                <w:rFonts w:cs="Arial"/>
                <w:color w:val="000000"/>
                <w:szCs w:val="18"/>
              </w:rPr>
            </w:pPr>
            <w:ins w:id="18750" w:author="Author">
              <w:r w:rsidRPr="00574DFE">
                <w:rPr>
                  <w:color w:val="000000"/>
                  <w:rPrChange w:id="18751" w:author="Author">
                    <w:rPr>
                      <w:rFonts w:ascii="Calibri" w:hAnsi="Calibri"/>
                      <w:color w:val="000000"/>
                      <w:sz w:val="22"/>
                    </w:rPr>
                  </w:rPrChange>
                </w:rPr>
                <w:t>2,</w:t>
              </w:r>
              <w:r w:rsidR="00F31240" w:rsidRPr="001D6512">
                <w:rPr>
                  <w:rFonts w:ascii="Calibri" w:hAnsi="Calibri" w:cs="Calibri"/>
                  <w:color w:val="000000"/>
                  <w:sz w:val="22"/>
                  <w:szCs w:val="22"/>
                </w:rPr>
                <w:t>656</w:t>
              </w:r>
              <w:del w:id="18752" w:author="Author">
                <w:r w:rsidR="00F31240" w:rsidRPr="001D6512" w:rsidDel="006E343E">
                  <w:rPr>
                    <w:rFonts w:cs="Arial"/>
                    <w:color w:val="000000"/>
                    <w:szCs w:val="18"/>
                  </w:rPr>
                  <w:delText>2,</w:delText>
                </w:r>
                <w:r w:rsidR="00B20792" w:rsidRPr="001D6512">
                  <w:rPr>
                    <w:rFonts w:cs="Arial"/>
                    <w:color w:val="000000"/>
                    <w:szCs w:val="18"/>
                  </w:rPr>
                  <w:delText>836</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753"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754" w:author="Author"/>
                <w:rFonts w:cs="Arial"/>
                <w:color w:val="000000"/>
                <w:szCs w:val="18"/>
              </w:rPr>
            </w:pPr>
            <w:ins w:id="18755" w:author="Author">
              <w:r w:rsidRPr="00574DFE">
                <w:rPr>
                  <w:color w:val="000000"/>
                  <w:rPrChange w:id="18756" w:author="Author">
                    <w:rPr>
                      <w:rFonts w:ascii="Calibri" w:hAnsi="Calibri"/>
                      <w:color w:val="000000"/>
                      <w:sz w:val="22"/>
                    </w:rPr>
                  </w:rPrChange>
                </w:rPr>
                <w:t>0.</w:t>
              </w:r>
              <w:r w:rsidR="00F31240" w:rsidRPr="001D6512">
                <w:rPr>
                  <w:rFonts w:ascii="Calibri" w:hAnsi="Calibri" w:cs="Calibri"/>
                  <w:color w:val="000000"/>
                  <w:sz w:val="22"/>
                  <w:szCs w:val="22"/>
                </w:rPr>
                <w:t>46</w:t>
              </w:r>
              <w:del w:id="18757" w:author="Author">
                <w:r w:rsidR="00F31240" w:rsidRPr="001D6512" w:rsidDel="00223FA0">
                  <w:rPr>
                    <w:rFonts w:cs="Arial"/>
                    <w:color w:val="000000"/>
                    <w:szCs w:val="18"/>
                  </w:rPr>
                  <w:delText>0.</w:delText>
                </w:r>
                <w:r w:rsidR="00B20792" w:rsidRPr="001D6512">
                  <w:rPr>
                    <w:rFonts w:cs="Arial"/>
                    <w:color w:val="000000"/>
                    <w:szCs w:val="18"/>
                  </w:rPr>
                  <w:delText>49</w:delText>
                </w:r>
              </w:del>
            </w:ins>
          </w:p>
        </w:tc>
      </w:tr>
      <w:tr w:rsidR="00B20792" w:rsidRPr="006E0899" w:rsidTr="00F31240">
        <w:trPr>
          <w:trHeight w:val="374"/>
          <w:ins w:id="18758" w:author="Author"/>
          <w:trPrChange w:id="18759"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760"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61" w:author="Author"/>
                <w:rFonts w:cs="Arial"/>
                <w:color w:val="000000"/>
                <w:szCs w:val="18"/>
              </w:rPr>
            </w:pPr>
            <w:ins w:id="18762" w:author="Author">
              <w:r w:rsidRPr="001D6512">
                <w:rPr>
                  <w:rFonts w:cs="Arial"/>
                  <w:color w:val="000000"/>
                  <w:szCs w:val="18"/>
                </w:rPr>
                <w:t>Small Office</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763"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64" w:author="Author"/>
                <w:rFonts w:cs="Arial"/>
                <w:color w:val="000000"/>
                <w:szCs w:val="18"/>
              </w:rPr>
            </w:pPr>
            <w:ins w:id="18765" w:author="Author">
              <w:r w:rsidRPr="001D6512">
                <w:rPr>
                  <w:rFonts w:cs="Arial"/>
                  <w:color w:val="000000"/>
                  <w:szCs w:val="18"/>
                </w:rPr>
                <w:t>Kitchen</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tcPrChange w:id="18766"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767" w:author="Author"/>
                <w:rFonts w:cs="Arial"/>
                <w:color w:val="000000"/>
                <w:szCs w:val="18"/>
              </w:rPr>
            </w:pPr>
            <w:ins w:id="18768" w:author="Author">
              <w:r w:rsidRPr="001D6512">
                <w:rPr>
                  <w:rFonts w:ascii="Calibri" w:hAnsi="Calibri" w:cs="Calibri"/>
                  <w:color w:val="000000"/>
                  <w:sz w:val="22"/>
                  <w:szCs w:val="22"/>
                </w:rPr>
                <w:t>24,377</w:t>
              </w:r>
              <w:del w:id="18769" w:author="Author">
                <w:r w:rsidRPr="001D6512" w:rsidDel="009D0560">
                  <w:rPr>
                    <w:rFonts w:cs="Arial"/>
                    <w:color w:val="000000"/>
                    <w:szCs w:val="18"/>
                  </w:rPr>
                  <w:delText>13</w:delText>
                </w:r>
                <w:r w:rsidR="00B20792" w:rsidRPr="001D6512">
                  <w:rPr>
                    <w:rFonts w:cs="Arial"/>
                    <w:color w:val="000000"/>
                    <w:szCs w:val="18"/>
                  </w:rPr>
                  <w:delText>,946</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770"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771" w:author="Author"/>
                <w:rFonts w:cs="Arial"/>
                <w:color w:val="000000"/>
                <w:szCs w:val="18"/>
              </w:rPr>
            </w:pPr>
            <w:ins w:id="18772" w:author="Author">
              <w:r w:rsidRPr="001D6512">
                <w:rPr>
                  <w:rFonts w:cs="Arial"/>
                  <w:color w:val="000000"/>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773"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774" w:author="Author"/>
                <w:rFonts w:cs="Arial"/>
                <w:color w:val="000000"/>
                <w:szCs w:val="18"/>
              </w:rPr>
            </w:pPr>
            <w:ins w:id="18775" w:author="Author">
              <w:r w:rsidRPr="001D6512">
                <w:rPr>
                  <w:rFonts w:cs="Arial"/>
                  <w:color w:val="000000"/>
                  <w:szCs w:val="18"/>
                </w:rPr>
                <w:t>1.30</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776"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777" w:author="Author"/>
                <w:rFonts w:cs="Arial"/>
                <w:color w:val="000000"/>
                <w:szCs w:val="18"/>
              </w:rPr>
            </w:pPr>
            <w:ins w:id="18778" w:author="Author">
              <w:r w:rsidRPr="001D6512">
                <w:rPr>
                  <w:rFonts w:ascii="Calibri" w:hAnsi="Calibri" w:cs="Calibri"/>
                  <w:color w:val="000000"/>
                  <w:sz w:val="22"/>
                  <w:szCs w:val="22"/>
                </w:rPr>
                <w:t>2,915</w:t>
              </w:r>
              <w:del w:id="18779" w:author="Author">
                <w:r w:rsidRPr="001D6512" w:rsidDel="006E343E">
                  <w:rPr>
                    <w:rFonts w:cs="Arial"/>
                    <w:color w:val="000000"/>
                    <w:szCs w:val="18"/>
                  </w:rPr>
                  <w:delText>3</w:delText>
                </w:r>
                <w:r w:rsidR="00B20792" w:rsidRPr="001D6512" w:rsidDel="00BF4B7B">
                  <w:rPr>
                    <w:rFonts w:cs="Arial"/>
                    <w:color w:val="000000"/>
                    <w:szCs w:val="18"/>
                  </w:rPr>
                  <w:delText>,</w:delText>
                </w:r>
                <w:r w:rsidR="00B20792" w:rsidRPr="001D6512">
                  <w:rPr>
                    <w:rFonts w:cs="Arial"/>
                    <w:color w:val="000000"/>
                    <w:szCs w:val="18"/>
                  </w:rPr>
                  <w:delText>111</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780"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781" w:author="Author"/>
                <w:rFonts w:cs="Arial"/>
                <w:color w:val="000000"/>
                <w:szCs w:val="18"/>
              </w:rPr>
            </w:pPr>
            <w:ins w:id="18782" w:author="Author">
              <w:r w:rsidRPr="00574DFE">
                <w:rPr>
                  <w:color w:val="000000"/>
                  <w:rPrChange w:id="18783" w:author="Author">
                    <w:rPr>
                      <w:rFonts w:ascii="Calibri" w:hAnsi="Calibri"/>
                      <w:color w:val="000000"/>
                      <w:sz w:val="22"/>
                    </w:rPr>
                  </w:rPrChange>
                </w:rPr>
                <w:t>0.</w:t>
              </w:r>
              <w:r w:rsidR="00F31240" w:rsidRPr="001D6512">
                <w:rPr>
                  <w:rFonts w:ascii="Calibri" w:hAnsi="Calibri" w:cs="Calibri"/>
                  <w:color w:val="000000"/>
                  <w:sz w:val="22"/>
                  <w:szCs w:val="22"/>
                </w:rPr>
                <w:t>50</w:t>
              </w:r>
              <w:del w:id="18784" w:author="Author">
                <w:r w:rsidR="00F31240" w:rsidRPr="001D6512" w:rsidDel="00223FA0">
                  <w:rPr>
                    <w:rFonts w:cs="Arial"/>
                    <w:color w:val="000000"/>
                    <w:szCs w:val="18"/>
                  </w:rPr>
                  <w:delText>0.</w:delText>
                </w:r>
                <w:r w:rsidR="00B20792" w:rsidRPr="001D6512">
                  <w:rPr>
                    <w:rFonts w:cs="Arial"/>
                    <w:color w:val="000000"/>
                    <w:szCs w:val="18"/>
                  </w:rPr>
                  <w:delText>54</w:delText>
                </w:r>
              </w:del>
            </w:ins>
          </w:p>
        </w:tc>
      </w:tr>
      <w:tr w:rsidR="00B20792" w:rsidRPr="006E0899" w:rsidTr="00F31240">
        <w:trPr>
          <w:trHeight w:val="374"/>
          <w:ins w:id="18785" w:author="Author"/>
          <w:trPrChange w:id="18786"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787"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88" w:author="Author"/>
                <w:rFonts w:cs="Arial"/>
                <w:color w:val="000000"/>
                <w:szCs w:val="18"/>
              </w:rPr>
            </w:pPr>
            <w:ins w:id="18789" w:author="Author">
              <w:r w:rsidRPr="001D6512">
                <w:rPr>
                  <w:rFonts w:cs="Arial"/>
                  <w:color w:val="000000"/>
                  <w:szCs w:val="18"/>
                </w:rPr>
                <w:t>Small Retail</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790"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791" w:author="Author"/>
                <w:rFonts w:cs="Arial"/>
                <w:color w:val="000000"/>
                <w:szCs w:val="18"/>
              </w:rPr>
            </w:pPr>
            <w:ins w:id="18792" w:author="Author">
              <w:r w:rsidRPr="001D6512">
                <w:rPr>
                  <w:rFonts w:cs="Arial"/>
                  <w:color w:val="000000"/>
                  <w:szCs w:val="18"/>
                </w:rPr>
                <w:t>Unconditioned Space</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tcPrChange w:id="18793"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794" w:author="Author"/>
                <w:rFonts w:cs="Arial"/>
                <w:color w:val="000000"/>
                <w:szCs w:val="18"/>
              </w:rPr>
            </w:pPr>
            <w:ins w:id="18795" w:author="Author">
              <w:r w:rsidRPr="001D6512">
                <w:rPr>
                  <w:rFonts w:ascii="Calibri" w:hAnsi="Calibri" w:cs="Calibri"/>
                  <w:color w:val="000000"/>
                  <w:sz w:val="22"/>
                  <w:szCs w:val="22"/>
                </w:rPr>
                <w:t>11,183</w:t>
              </w:r>
              <w:del w:id="18796" w:author="Author">
                <w:r w:rsidRPr="001D6512" w:rsidDel="00F31240">
                  <w:rPr>
                    <w:rFonts w:cs="Arial"/>
                    <w:color w:val="000000"/>
                    <w:szCs w:val="18"/>
                  </w:rPr>
                  <w:delText>7</w:delText>
                </w:r>
                <w:r w:rsidR="00B20792" w:rsidRPr="001D6512">
                  <w:rPr>
                    <w:rFonts w:cs="Arial"/>
                    <w:color w:val="000000"/>
                    <w:szCs w:val="18"/>
                  </w:rPr>
                  <w:delText>,314</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797"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B20792" w:rsidP="00B20792">
            <w:pPr>
              <w:spacing w:before="60" w:after="60"/>
              <w:jc w:val="right"/>
              <w:rPr>
                <w:ins w:id="18798" w:author="Author"/>
                <w:rFonts w:cs="Arial"/>
                <w:sz w:val="18"/>
                <w:szCs w:val="18"/>
              </w:rPr>
            </w:pPr>
            <w:ins w:id="18799" w:author="Author">
              <w:r w:rsidRPr="005C0502">
                <w:rPr>
                  <w:rFonts w:cs="Arial"/>
                  <w:color w:val="000000"/>
                  <w:sz w:val="18"/>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800"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801" w:author="Author"/>
                <w:rFonts w:cs="Arial"/>
                <w:color w:val="000000"/>
                <w:szCs w:val="18"/>
              </w:rPr>
            </w:pPr>
            <w:ins w:id="18802" w:author="Author">
              <w:r w:rsidRPr="001D6512">
                <w:rPr>
                  <w:rFonts w:cs="Arial"/>
                  <w:color w:val="000000"/>
                  <w:szCs w:val="18"/>
                </w:rPr>
                <w:t>0.80</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803"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F31240" w:rsidP="002379FB">
            <w:pPr>
              <w:pStyle w:val="TableCell"/>
              <w:spacing w:before="60" w:after="60"/>
              <w:jc w:val="right"/>
              <w:rPr>
                <w:ins w:id="18804" w:author="Author"/>
                <w:rFonts w:cs="Arial"/>
                <w:color w:val="000000"/>
                <w:szCs w:val="18"/>
              </w:rPr>
            </w:pPr>
            <w:ins w:id="18805" w:author="Author">
              <w:r w:rsidRPr="001D6512">
                <w:rPr>
                  <w:rFonts w:ascii="Calibri" w:hAnsi="Calibri" w:cs="Calibri"/>
                  <w:color w:val="000000"/>
                  <w:sz w:val="22"/>
                  <w:szCs w:val="22"/>
                </w:rPr>
                <w:t>951</w:t>
              </w:r>
              <w:del w:id="18806" w:author="Author">
                <w:r w:rsidRPr="001D6512" w:rsidDel="006E343E">
                  <w:rPr>
                    <w:rFonts w:cs="Arial"/>
                    <w:color w:val="000000"/>
                    <w:szCs w:val="18"/>
                  </w:rPr>
                  <w:delText>1</w:delText>
                </w:r>
                <w:r w:rsidR="00B20792" w:rsidRPr="001D6512" w:rsidDel="00BF4B7B">
                  <w:rPr>
                    <w:rFonts w:cs="Arial"/>
                    <w:color w:val="000000"/>
                    <w:szCs w:val="18"/>
                  </w:rPr>
                  <w:delText>,</w:delText>
                </w:r>
                <w:r w:rsidR="00B20792" w:rsidRPr="001D6512">
                  <w:rPr>
                    <w:rFonts w:cs="Arial"/>
                    <w:color w:val="000000"/>
                    <w:szCs w:val="18"/>
                  </w:rPr>
                  <w:delText>163</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807"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808" w:author="Author"/>
                <w:rFonts w:cs="Arial"/>
                <w:color w:val="000000"/>
                <w:szCs w:val="18"/>
              </w:rPr>
            </w:pPr>
            <w:ins w:id="18809" w:author="Author">
              <w:r w:rsidRPr="00574DFE">
                <w:rPr>
                  <w:color w:val="000000"/>
                  <w:rPrChange w:id="18810" w:author="Author">
                    <w:rPr>
                      <w:rFonts w:ascii="Calibri" w:hAnsi="Calibri"/>
                      <w:color w:val="000000"/>
                      <w:sz w:val="22"/>
                    </w:rPr>
                  </w:rPrChange>
                </w:rPr>
                <w:t>0.</w:t>
              </w:r>
              <w:r w:rsidR="00F31240" w:rsidRPr="001D6512">
                <w:rPr>
                  <w:rFonts w:ascii="Calibri" w:hAnsi="Calibri" w:cs="Calibri"/>
                  <w:color w:val="000000"/>
                  <w:sz w:val="22"/>
                  <w:szCs w:val="22"/>
                </w:rPr>
                <w:t>16</w:t>
              </w:r>
              <w:del w:id="18811" w:author="Author">
                <w:r w:rsidR="00F31240" w:rsidRPr="001D6512" w:rsidDel="00223FA0">
                  <w:rPr>
                    <w:rFonts w:cs="Arial"/>
                    <w:color w:val="000000"/>
                    <w:szCs w:val="18"/>
                  </w:rPr>
                  <w:delText>0.</w:delText>
                </w:r>
                <w:r w:rsidR="00B20792" w:rsidRPr="001D6512">
                  <w:rPr>
                    <w:rFonts w:cs="Arial"/>
                    <w:color w:val="000000"/>
                    <w:szCs w:val="18"/>
                  </w:rPr>
                  <w:delText>20</w:delText>
                </w:r>
              </w:del>
            </w:ins>
          </w:p>
        </w:tc>
      </w:tr>
      <w:tr w:rsidR="00B20792" w:rsidRPr="006E0899" w:rsidTr="00F31240">
        <w:trPr>
          <w:trHeight w:val="374"/>
          <w:ins w:id="18812" w:author="Author"/>
          <w:trPrChange w:id="18813"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814"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B20792" w:rsidP="00B20792">
            <w:pPr>
              <w:spacing w:before="60" w:after="60"/>
              <w:rPr>
                <w:ins w:id="18815" w:author="Author"/>
                <w:rFonts w:cs="Arial"/>
                <w:sz w:val="18"/>
                <w:szCs w:val="18"/>
              </w:rPr>
            </w:pPr>
            <w:ins w:id="18816" w:author="Author">
              <w:r w:rsidRPr="005C0502">
                <w:rPr>
                  <w:rFonts w:cs="Arial"/>
                  <w:color w:val="000000"/>
                  <w:sz w:val="18"/>
                  <w:szCs w:val="18"/>
                </w:rPr>
                <w:t>Small Retail</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817"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818" w:author="Author"/>
                <w:rFonts w:cs="Arial"/>
                <w:color w:val="000000"/>
                <w:szCs w:val="18"/>
              </w:rPr>
            </w:pPr>
            <w:ins w:id="18819" w:author="Author">
              <w:r w:rsidRPr="001D6512">
                <w:rPr>
                  <w:rFonts w:cs="Arial"/>
                  <w:color w:val="000000"/>
                  <w:szCs w:val="18"/>
                </w:rPr>
                <w:t>Conditioned Space</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tcPrChange w:id="18820"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F31240" w:rsidP="002379FB">
            <w:pPr>
              <w:spacing w:before="60" w:after="60"/>
              <w:jc w:val="right"/>
              <w:rPr>
                <w:ins w:id="18821" w:author="Author"/>
                <w:rFonts w:cs="Arial"/>
                <w:sz w:val="18"/>
                <w:szCs w:val="18"/>
              </w:rPr>
            </w:pPr>
            <w:ins w:id="18822" w:author="Author">
              <w:r>
                <w:rPr>
                  <w:rFonts w:ascii="Calibri" w:hAnsi="Calibri" w:cs="Calibri"/>
                  <w:color w:val="000000"/>
                  <w:sz w:val="22"/>
                  <w:szCs w:val="22"/>
                </w:rPr>
                <w:t>11,183</w:t>
              </w:r>
              <w:del w:id="18823" w:author="Author">
                <w:r w:rsidRPr="00F31240" w:rsidDel="00647B9C">
                  <w:rPr>
                    <w:rFonts w:cs="Arial"/>
                    <w:color w:val="000000"/>
                    <w:sz w:val="18"/>
                    <w:szCs w:val="18"/>
                  </w:rPr>
                  <w:delText>7</w:delText>
                </w:r>
                <w:r w:rsidR="00B20792" w:rsidRPr="005C0502">
                  <w:rPr>
                    <w:rFonts w:cs="Arial"/>
                    <w:color w:val="000000"/>
                    <w:sz w:val="18"/>
                    <w:szCs w:val="18"/>
                  </w:rPr>
                  <w:delText xml:space="preserve">,314 </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824"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B20792" w:rsidP="00B20792">
            <w:pPr>
              <w:spacing w:before="60" w:after="60"/>
              <w:jc w:val="right"/>
              <w:rPr>
                <w:ins w:id="18825" w:author="Author"/>
                <w:rFonts w:cs="Arial"/>
                <w:sz w:val="18"/>
                <w:szCs w:val="18"/>
              </w:rPr>
            </w:pPr>
            <w:ins w:id="18826" w:author="Author">
              <w:r w:rsidRPr="005C0502">
                <w:rPr>
                  <w:rFonts w:cs="Arial"/>
                  <w:color w:val="000000"/>
                  <w:sz w:val="18"/>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827"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828" w:author="Author"/>
                <w:rFonts w:cs="Arial"/>
                <w:color w:val="000000"/>
                <w:szCs w:val="18"/>
              </w:rPr>
            </w:pPr>
            <w:ins w:id="18829" w:author="Author">
              <w:r w:rsidRPr="001D6512">
                <w:rPr>
                  <w:rFonts w:cs="Arial"/>
                  <w:color w:val="000000"/>
                  <w:szCs w:val="18"/>
                </w:rPr>
                <w:t>1.09</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830"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831" w:author="Author"/>
                <w:rFonts w:cs="Arial"/>
                <w:color w:val="000000"/>
                <w:szCs w:val="18"/>
              </w:rPr>
            </w:pPr>
            <w:ins w:id="18832" w:author="Author">
              <w:r w:rsidRPr="00574DFE">
                <w:rPr>
                  <w:color w:val="000000"/>
                  <w:rPrChange w:id="18833" w:author="Author">
                    <w:rPr>
                      <w:rFonts w:ascii="Calibri" w:hAnsi="Calibri"/>
                      <w:color w:val="000000"/>
                      <w:sz w:val="22"/>
                    </w:rPr>
                  </w:rPrChange>
                </w:rPr>
                <w:t>1,</w:t>
              </w:r>
              <w:r w:rsidR="00F31240" w:rsidRPr="001D6512">
                <w:rPr>
                  <w:rFonts w:ascii="Calibri" w:hAnsi="Calibri" w:cs="Calibri"/>
                  <w:color w:val="000000"/>
                  <w:sz w:val="22"/>
                  <w:szCs w:val="22"/>
                </w:rPr>
                <w:t>218</w:t>
              </w:r>
              <w:del w:id="18834" w:author="Author">
                <w:r w:rsidR="00F31240" w:rsidRPr="001D6512" w:rsidDel="006E343E">
                  <w:rPr>
                    <w:rFonts w:cs="Arial"/>
                    <w:color w:val="000000"/>
                    <w:szCs w:val="18"/>
                  </w:rPr>
                  <w:delText>1,</w:delText>
                </w:r>
                <w:r w:rsidR="00B20792" w:rsidRPr="001D6512">
                  <w:rPr>
                    <w:rFonts w:cs="Arial"/>
                    <w:color w:val="000000"/>
                    <w:szCs w:val="18"/>
                  </w:rPr>
                  <w:delText>487</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835"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836" w:author="Author"/>
                <w:rFonts w:cs="Arial"/>
                <w:color w:val="000000"/>
                <w:szCs w:val="18"/>
              </w:rPr>
            </w:pPr>
            <w:ins w:id="18837" w:author="Author">
              <w:r w:rsidRPr="00574DFE">
                <w:rPr>
                  <w:color w:val="000000"/>
                  <w:rPrChange w:id="18838" w:author="Author">
                    <w:rPr>
                      <w:rFonts w:ascii="Calibri" w:hAnsi="Calibri"/>
                      <w:color w:val="000000"/>
                      <w:sz w:val="22"/>
                    </w:rPr>
                  </w:rPrChange>
                </w:rPr>
                <w:t>0.</w:t>
              </w:r>
              <w:r w:rsidR="00F31240" w:rsidRPr="001D6512">
                <w:rPr>
                  <w:rFonts w:ascii="Calibri" w:hAnsi="Calibri" w:cs="Calibri"/>
                  <w:color w:val="000000"/>
                  <w:sz w:val="22"/>
                  <w:szCs w:val="22"/>
                </w:rPr>
                <w:t>21</w:t>
              </w:r>
              <w:del w:id="18839" w:author="Author">
                <w:r w:rsidR="00F31240" w:rsidRPr="001D6512" w:rsidDel="00223FA0">
                  <w:rPr>
                    <w:rFonts w:cs="Arial"/>
                    <w:color w:val="000000"/>
                    <w:szCs w:val="18"/>
                  </w:rPr>
                  <w:delText>0.</w:delText>
                </w:r>
                <w:r w:rsidR="00B20792" w:rsidRPr="001D6512">
                  <w:rPr>
                    <w:rFonts w:cs="Arial"/>
                    <w:color w:val="000000"/>
                    <w:szCs w:val="18"/>
                  </w:rPr>
                  <w:delText>26</w:delText>
                </w:r>
              </w:del>
            </w:ins>
          </w:p>
        </w:tc>
      </w:tr>
      <w:tr w:rsidR="00B20792" w:rsidRPr="006E0899" w:rsidTr="00F31240">
        <w:trPr>
          <w:trHeight w:val="374"/>
          <w:ins w:id="18840" w:author="Author"/>
          <w:trPrChange w:id="18841" w:author="Author">
            <w:trPr>
              <w:trHeight w:val="374"/>
            </w:trPr>
          </w:trPrChange>
        </w:trPr>
        <w:tc>
          <w:tcPr>
            <w:tcW w:w="655" w:type="pct"/>
            <w:tcBorders>
              <w:top w:val="single" w:sz="8" w:space="0" w:color="404040"/>
              <w:left w:val="single" w:sz="8" w:space="0" w:color="404040"/>
              <w:bottom w:val="single" w:sz="8" w:space="0" w:color="404040"/>
              <w:right w:val="single" w:sz="8" w:space="0" w:color="404040"/>
            </w:tcBorders>
            <w:shd w:val="clear" w:color="auto" w:fill="FFFFFF"/>
            <w:tcPrChange w:id="18842"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B20792" w:rsidP="00B20792">
            <w:pPr>
              <w:spacing w:before="60" w:after="60"/>
              <w:rPr>
                <w:ins w:id="18843" w:author="Author"/>
                <w:rFonts w:cs="Arial"/>
                <w:sz w:val="18"/>
                <w:szCs w:val="18"/>
              </w:rPr>
            </w:pPr>
            <w:ins w:id="18844" w:author="Author">
              <w:r w:rsidRPr="005C0502">
                <w:rPr>
                  <w:rFonts w:cs="Arial"/>
                  <w:color w:val="000000"/>
                  <w:sz w:val="18"/>
                  <w:szCs w:val="18"/>
                </w:rPr>
                <w:t>Small Retail</w:t>
              </w:r>
            </w:ins>
          </w:p>
        </w:tc>
        <w:tc>
          <w:tcPr>
            <w:tcW w:w="772" w:type="pct"/>
            <w:tcBorders>
              <w:top w:val="single" w:sz="8" w:space="0" w:color="404040"/>
              <w:left w:val="single" w:sz="8" w:space="0" w:color="404040"/>
              <w:bottom w:val="single" w:sz="8" w:space="0" w:color="404040"/>
              <w:right w:val="single" w:sz="8" w:space="0" w:color="404040"/>
            </w:tcBorders>
            <w:shd w:val="clear" w:color="auto" w:fill="FFFFFF"/>
            <w:tcPrChange w:id="18845" w:author="Author">
              <w:tcPr>
                <w:tcW w:w="80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rPr>
                <w:ins w:id="18846" w:author="Author"/>
                <w:rFonts w:cs="Arial"/>
                <w:color w:val="000000"/>
                <w:szCs w:val="18"/>
              </w:rPr>
            </w:pPr>
            <w:ins w:id="18847" w:author="Author">
              <w:r w:rsidRPr="001D6512">
                <w:rPr>
                  <w:rFonts w:cs="Arial"/>
                  <w:color w:val="000000"/>
                  <w:szCs w:val="18"/>
                </w:rPr>
                <w:t>Kitchen</w:t>
              </w:r>
            </w:ins>
          </w:p>
        </w:tc>
        <w:tc>
          <w:tcPr>
            <w:tcW w:w="840" w:type="pct"/>
            <w:tcBorders>
              <w:top w:val="single" w:sz="8" w:space="0" w:color="404040"/>
              <w:left w:val="single" w:sz="8" w:space="0" w:color="404040"/>
              <w:bottom w:val="single" w:sz="8" w:space="0" w:color="404040"/>
              <w:right w:val="single" w:sz="8" w:space="0" w:color="404040"/>
            </w:tcBorders>
            <w:shd w:val="clear" w:color="auto" w:fill="FFFFFF"/>
            <w:tcPrChange w:id="18848"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F31240" w:rsidP="002379FB">
            <w:pPr>
              <w:spacing w:before="60" w:after="60"/>
              <w:jc w:val="right"/>
              <w:rPr>
                <w:ins w:id="18849" w:author="Author"/>
                <w:rFonts w:cs="Arial"/>
                <w:sz w:val="18"/>
                <w:szCs w:val="18"/>
              </w:rPr>
            </w:pPr>
            <w:ins w:id="18850" w:author="Author">
              <w:r>
                <w:rPr>
                  <w:rFonts w:ascii="Calibri" w:hAnsi="Calibri" w:cs="Calibri"/>
                  <w:color w:val="000000"/>
                  <w:sz w:val="22"/>
                  <w:szCs w:val="22"/>
                </w:rPr>
                <w:t>11,183</w:t>
              </w:r>
              <w:del w:id="18851" w:author="Author">
                <w:r w:rsidRPr="00F31240" w:rsidDel="00647B9C">
                  <w:rPr>
                    <w:rFonts w:cs="Arial"/>
                    <w:color w:val="000000"/>
                    <w:sz w:val="18"/>
                    <w:szCs w:val="18"/>
                  </w:rPr>
                  <w:delText>7</w:delText>
                </w:r>
                <w:r w:rsidR="00B20792" w:rsidRPr="005C0502">
                  <w:rPr>
                    <w:rFonts w:cs="Arial"/>
                    <w:color w:val="000000"/>
                    <w:sz w:val="18"/>
                    <w:szCs w:val="18"/>
                  </w:rPr>
                  <w:delText xml:space="preserve">,314 </w:delText>
                </w:r>
              </w:del>
            </w:ins>
          </w:p>
        </w:tc>
        <w:tc>
          <w:tcPr>
            <w:tcW w:w="622" w:type="pct"/>
            <w:tcBorders>
              <w:top w:val="single" w:sz="8" w:space="0" w:color="404040"/>
              <w:left w:val="single" w:sz="8" w:space="0" w:color="404040"/>
              <w:bottom w:val="single" w:sz="8" w:space="0" w:color="404040"/>
              <w:right w:val="single" w:sz="8" w:space="0" w:color="404040"/>
            </w:tcBorders>
            <w:shd w:val="clear" w:color="auto" w:fill="FFFFFF"/>
            <w:tcPrChange w:id="18852"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Default="00B20792" w:rsidP="00B20792">
            <w:pPr>
              <w:spacing w:before="60" w:after="60"/>
              <w:jc w:val="right"/>
              <w:rPr>
                <w:ins w:id="18853" w:author="Author"/>
                <w:rFonts w:cs="Arial"/>
                <w:sz w:val="18"/>
                <w:szCs w:val="18"/>
              </w:rPr>
            </w:pPr>
            <w:ins w:id="18854" w:author="Author">
              <w:r w:rsidRPr="005C0502">
                <w:rPr>
                  <w:rFonts w:cs="Arial"/>
                  <w:color w:val="000000"/>
                  <w:sz w:val="18"/>
                  <w:szCs w:val="18"/>
                </w:rPr>
                <w:t>2.2</w:t>
              </w:r>
            </w:ins>
          </w:p>
        </w:tc>
        <w:tc>
          <w:tcPr>
            <w:tcW w:w="681" w:type="pct"/>
            <w:tcBorders>
              <w:top w:val="single" w:sz="8" w:space="0" w:color="404040"/>
              <w:left w:val="single" w:sz="8" w:space="0" w:color="404040"/>
              <w:bottom w:val="single" w:sz="8" w:space="0" w:color="404040"/>
              <w:right w:val="single" w:sz="8" w:space="0" w:color="404040"/>
            </w:tcBorders>
            <w:shd w:val="clear" w:color="auto" w:fill="FFFFFF"/>
            <w:tcPrChange w:id="18855" w:author="Author">
              <w:tcPr>
                <w:tcW w:w="698"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B20792" w:rsidP="00B20792">
            <w:pPr>
              <w:pStyle w:val="TableCell"/>
              <w:spacing w:before="60" w:after="60"/>
              <w:jc w:val="right"/>
              <w:rPr>
                <w:ins w:id="18856" w:author="Author"/>
                <w:rFonts w:cs="Arial"/>
                <w:color w:val="000000"/>
                <w:szCs w:val="18"/>
              </w:rPr>
            </w:pPr>
            <w:ins w:id="18857" w:author="Author">
              <w:r w:rsidRPr="001D6512">
                <w:rPr>
                  <w:rFonts w:cs="Arial"/>
                  <w:color w:val="000000"/>
                  <w:szCs w:val="18"/>
                </w:rPr>
                <w:t>1.30</w:t>
              </w:r>
            </w:ins>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858"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859" w:author="Author"/>
                <w:rFonts w:cs="Arial"/>
                <w:color w:val="000000"/>
                <w:szCs w:val="18"/>
              </w:rPr>
            </w:pPr>
            <w:ins w:id="18860" w:author="Author">
              <w:r w:rsidRPr="00574DFE">
                <w:rPr>
                  <w:color w:val="000000"/>
                  <w:rPrChange w:id="18861" w:author="Author">
                    <w:rPr>
                      <w:rFonts w:ascii="Calibri" w:hAnsi="Calibri"/>
                      <w:color w:val="000000"/>
                      <w:sz w:val="22"/>
                    </w:rPr>
                  </w:rPrChange>
                </w:rPr>
                <w:t>1,</w:t>
              </w:r>
              <w:r w:rsidR="00F31240" w:rsidRPr="001D6512">
                <w:rPr>
                  <w:rFonts w:ascii="Calibri" w:hAnsi="Calibri" w:cs="Calibri"/>
                  <w:color w:val="000000"/>
                  <w:sz w:val="22"/>
                  <w:szCs w:val="22"/>
                </w:rPr>
                <w:t>338</w:t>
              </w:r>
              <w:del w:id="18862" w:author="Author">
                <w:r w:rsidR="00F31240" w:rsidRPr="001D6512" w:rsidDel="006E343E">
                  <w:rPr>
                    <w:rFonts w:cs="Arial"/>
                    <w:color w:val="000000"/>
                    <w:szCs w:val="18"/>
                  </w:rPr>
                  <w:delText>1,</w:delText>
                </w:r>
                <w:r w:rsidR="00B20792" w:rsidRPr="001D6512">
                  <w:rPr>
                    <w:rFonts w:cs="Arial"/>
                    <w:color w:val="000000"/>
                    <w:szCs w:val="18"/>
                  </w:rPr>
                  <w:delText>632</w:delText>
                </w:r>
              </w:del>
            </w:ins>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Change w:id="18863" w:author="Author">
              <w:tcPr>
                <w:tcW w:w="699" w:type="pct"/>
                <w:tcBorders>
                  <w:top w:val="single" w:sz="8" w:space="0" w:color="404040"/>
                  <w:left w:val="single" w:sz="8" w:space="0" w:color="404040"/>
                  <w:bottom w:val="single" w:sz="8" w:space="0" w:color="404040"/>
                  <w:right w:val="single" w:sz="8" w:space="0" w:color="404040"/>
                </w:tcBorders>
                <w:shd w:val="clear" w:color="auto" w:fill="FFFFFF"/>
              </w:tcPr>
            </w:tcPrChange>
          </w:tcPr>
          <w:p w:rsidR="00B20792" w:rsidRPr="001D6512" w:rsidRDefault="00574DFE" w:rsidP="00B20792">
            <w:pPr>
              <w:pStyle w:val="TableCell"/>
              <w:spacing w:before="60" w:after="60"/>
              <w:jc w:val="right"/>
              <w:rPr>
                <w:ins w:id="18864" w:author="Author"/>
                <w:rFonts w:cs="Arial"/>
                <w:color w:val="000000"/>
                <w:szCs w:val="18"/>
              </w:rPr>
            </w:pPr>
            <w:ins w:id="18865" w:author="Author">
              <w:r w:rsidRPr="00574DFE">
                <w:rPr>
                  <w:color w:val="000000"/>
                  <w:rPrChange w:id="18866" w:author="Author">
                    <w:rPr>
                      <w:rFonts w:ascii="Calibri" w:hAnsi="Calibri"/>
                      <w:color w:val="000000"/>
                      <w:sz w:val="22"/>
                    </w:rPr>
                  </w:rPrChange>
                </w:rPr>
                <w:t>0.</w:t>
              </w:r>
              <w:r w:rsidR="00F31240" w:rsidRPr="001D6512">
                <w:rPr>
                  <w:rFonts w:ascii="Calibri" w:hAnsi="Calibri" w:cs="Calibri"/>
                  <w:color w:val="000000"/>
                  <w:sz w:val="22"/>
                  <w:szCs w:val="22"/>
                </w:rPr>
                <w:t>23</w:t>
              </w:r>
              <w:del w:id="18867" w:author="Author">
                <w:r w:rsidR="00F31240" w:rsidRPr="001D6512" w:rsidDel="00223FA0">
                  <w:rPr>
                    <w:rFonts w:cs="Arial"/>
                    <w:color w:val="000000"/>
                    <w:szCs w:val="18"/>
                  </w:rPr>
                  <w:delText>0.</w:delText>
                </w:r>
                <w:r w:rsidR="00B20792" w:rsidRPr="001D6512">
                  <w:rPr>
                    <w:rFonts w:cs="Arial"/>
                    <w:color w:val="000000"/>
                    <w:szCs w:val="18"/>
                  </w:rPr>
                  <w:delText>28</w:delText>
                </w:r>
              </w:del>
            </w:ins>
          </w:p>
        </w:tc>
      </w:tr>
    </w:tbl>
    <w:p w:rsidR="00B20792" w:rsidRPr="002D0ECD" w:rsidRDefault="00B20792" w:rsidP="00B20792">
      <w:pPr>
        <w:pStyle w:val="BodyText"/>
        <w:rPr>
          <w:ins w:id="18868" w:author="Author"/>
        </w:rPr>
      </w:pPr>
    </w:p>
    <w:p w:rsidR="00B20792" w:rsidRPr="00C465DB" w:rsidRDefault="00B20792" w:rsidP="00871FA2">
      <w:pPr>
        <w:pStyle w:val="Heading3"/>
        <w:rPr>
          <w:ins w:id="18869" w:author="Author"/>
        </w:rPr>
      </w:pPr>
      <w:ins w:id="18870" w:author="Author">
        <w:r w:rsidRPr="00837206">
          <w:t>Measure Life</w:t>
        </w:r>
      </w:ins>
    </w:p>
    <w:p w:rsidR="00B20792" w:rsidRPr="000D0DB1" w:rsidRDefault="00B20792" w:rsidP="00B20792">
      <w:pPr>
        <w:spacing w:before="120"/>
        <w:jc w:val="both"/>
        <w:rPr>
          <w:ins w:id="18871" w:author="Author"/>
          <w:rFonts w:cs="Arial"/>
        </w:rPr>
      </w:pPr>
      <w:ins w:id="18872" w:author="Autho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274"/>
        </w:r>
        <w:r w:rsidRPr="0018460E">
          <w:rPr>
            <w:rFonts w:cs="Arial"/>
          </w:rPr>
          <w:t>.</w:t>
        </w:r>
      </w:ins>
    </w:p>
    <w:p w:rsidR="00B20792" w:rsidRPr="00C465DB" w:rsidRDefault="00B20792" w:rsidP="00871FA2">
      <w:pPr>
        <w:pStyle w:val="Heading3"/>
        <w:rPr>
          <w:ins w:id="18875" w:author="Author"/>
        </w:rPr>
      </w:pPr>
      <w:ins w:id="18876" w:author="Author">
        <w:r w:rsidRPr="00837206">
          <w:t>Evaluation Protocols</w:t>
        </w:r>
      </w:ins>
    </w:p>
    <w:p w:rsidR="00F05DC2" w:rsidRDefault="00B20792" w:rsidP="00F05DC2">
      <w:pPr>
        <w:rPr>
          <w:ins w:id="18877" w:author="Author"/>
        </w:rPr>
      </w:pPr>
      <w:ins w:id="18878" w:author="Author">
        <w:r w:rsidRPr="00D74EB9">
          <w:t>The most appropriate evaluation protocol for this measure is verification of installation coupled with assignment of stipulated energy savings.</w:t>
        </w:r>
      </w:ins>
    </w:p>
    <w:p w:rsidR="00F05DC2" w:rsidRPr="001C4AD5" w:rsidRDefault="00B20792" w:rsidP="00F05DC2">
      <w:pPr>
        <w:pStyle w:val="Heading2"/>
        <w:rPr>
          <w:ins w:id="18879" w:author="Author"/>
        </w:rPr>
      </w:pPr>
      <w:ins w:id="18880" w:author="Author">
        <w:r>
          <w:br w:type="page"/>
        </w:r>
        <w:bookmarkStart w:id="18881" w:name="_Toc310868484"/>
        <w:r w:rsidR="00F05DC2">
          <w:t>LED Channel Signage</w:t>
        </w:r>
        <w:bookmarkEnd w:id="18881"/>
      </w:ins>
    </w:p>
    <w:p w:rsidR="00F05DC2" w:rsidRDefault="00F05DC2" w:rsidP="002F26F8">
      <w:pPr>
        <w:rPr>
          <w:ins w:id="18882" w:author="Author"/>
        </w:rPr>
      </w:pPr>
      <w:ins w:id="18883" w:author="Author">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ins>
    </w:p>
    <w:p w:rsidR="00F05DC2" w:rsidRDefault="00F05DC2" w:rsidP="00871FA2">
      <w:pPr>
        <w:pStyle w:val="Heading3"/>
        <w:rPr>
          <w:ins w:id="18884" w:author="Author"/>
        </w:rPr>
      </w:pPr>
      <w:ins w:id="18885" w:author="Author">
        <w:r>
          <w:t>Eligibility Requirements</w:t>
        </w:r>
      </w:ins>
    </w:p>
    <w:p w:rsidR="00F05DC2" w:rsidRDefault="00F05DC2" w:rsidP="00F05DC2">
      <w:pPr>
        <w:rPr>
          <w:ins w:id="18886" w:author="Author"/>
        </w:rPr>
      </w:pPr>
      <w:ins w:id="18887" w:author="Author">
        <w:r>
          <w:t>This measure must replace incandescent-lighted or neon-lighted channel letter signs. Retrofit kits or complete replacement LED signs are eligible. Replacement signs cannot use more than 20%</w:t>
        </w:r>
        <w:r>
          <w:rPr>
            <w:rStyle w:val="FootnoteReference"/>
          </w:rPr>
          <w:footnoteReference w:id="275"/>
        </w:r>
        <w:r>
          <w:t xml:space="preserve"> of the actual input power of the sign that is replaced. Measure the length of the sign as follows:</w:t>
        </w:r>
      </w:ins>
    </w:p>
    <w:p w:rsidR="00F05DC2" w:rsidRDefault="00F05DC2" w:rsidP="0005632A">
      <w:pPr>
        <w:pStyle w:val="ListParagraph"/>
        <w:numPr>
          <w:ilvl w:val="0"/>
          <w:numId w:val="97"/>
        </w:numPr>
        <w:spacing w:after="200"/>
        <w:contextualSpacing/>
        <w:rPr>
          <w:ins w:id="18890" w:author="Author"/>
        </w:rPr>
      </w:pPr>
      <w:ins w:id="18891" w:author="Author">
        <w:r>
          <w:t>Measure the length of each individual letter at the centerline. Do not measure the distance between letters.</w:t>
        </w:r>
      </w:ins>
    </w:p>
    <w:p w:rsidR="00F05DC2" w:rsidRPr="00D453EF" w:rsidRDefault="00F05DC2" w:rsidP="0005632A">
      <w:pPr>
        <w:pStyle w:val="ListParagraph"/>
        <w:numPr>
          <w:ilvl w:val="0"/>
          <w:numId w:val="97"/>
        </w:numPr>
        <w:spacing w:after="200"/>
        <w:contextualSpacing/>
        <w:rPr>
          <w:ins w:id="18892" w:author="Author"/>
        </w:rPr>
      </w:pPr>
      <w:ins w:id="18893" w:author="Author">
        <w:r>
          <w:t>Add up the measurements of each individual letter to get the length of the entire sign being replaced.</w:t>
        </w:r>
      </w:ins>
    </w:p>
    <w:p w:rsidR="00F05DC2" w:rsidRPr="001C4AD5" w:rsidRDefault="00F05DC2" w:rsidP="00871FA2">
      <w:pPr>
        <w:pStyle w:val="Heading3"/>
        <w:rPr>
          <w:ins w:id="18894" w:author="Author"/>
        </w:rPr>
      </w:pPr>
      <w:ins w:id="18895" w:author="Author">
        <w:r w:rsidRPr="001C4AD5">
          <w:t>Algorithms</w:t>
        </w:r>
      </w:ins>
    </w:p>
    <w:p w:rsidR="00F05DC2" w:rsidRPr="002A2F87" w:rsidRDefault="00F05DC2" w:rsidP="00F05DC2">
      <w:pPr>
        <w:rPr>
          <w:ins w:id="18896" w:author="Author"/>
        </w:rPr>
      </w:pPr>
      <w:ins w:id="18897" w:author="Author">
        <w:r w:rsidRPr="002A2F87">
          <w:t>The savings are calculated using the equations below and the assumptions in Table 1-1.</w:t>
        </w:r>
      </w:ins>
    </w:p>
    <w:p w:rsidR="00F05DC2" w:rsidRPr="00F5204A" w:rsidRDefault="00F05DC2" w:rsidP="00F05DC2">
      <w:pPr>
        <w:pStyle w:val="Equation"/>
        <w:keepNext/>
        <w:rPr>
          <w:ins w:id="18898" w:author="Author"/>
          <w:rFonts w:cs="Arial"/>
          <w:szCs w:val="20"/>
        </w:rPr>
      </w:pPr>
      <w:ins w:id="18899" w:author="Autho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xml:space="preserve"> = kW</w:t>
        </w:r>
        <w:r w:rsidRPr="00F5204A">
          <w:rPr>
            <w:rFonts w:cs="Arial"/>
            <w:szCs w:val="20"/>
            <w:vertAlign w:val="subscript"/>
          </w:rPr>
          <w:t>base</w:t>
        </w:r>
        <w:r w:rsidRPr="00F5204A">
          <w:rPr>
            <w:rFonts w:cs="Arial"/>
            <w:szCs w:val="20"/>
          </w:rPr>
          <w:t xml:space="preserve"> - kW</w:t>
        </w:r>
        <w:r w:rsidRPr="00F5204A">
          <w:rPr>
            <w:rFonts w:cs="Arial"/>
            <w:szCs w:val="20"/>
            <w:vertAlign w:val="subscript"/>
          </w:rPr>
          <w:t>ee</w:t>
        </w:r>
      </w:ins>
    </w:p>
    <w:p w:rsidR="00F05DC2" w:rsidRDefault="00F05DC2" w:rsidP="00F05DC2">
      <w:pPr>
        <w:pStyle w:val="Equation"/>
        <w:keepNext/>
        <w:rPr>
          <w:ins w:id="18900" w:author="Author"/>
          <w:rFonts w:cs="Arial"/>
          <w:szCs w:val="20"/>
        </w:rPr>
      </w:pPr>
      <w:ins w:id="18901" w:author="Author">
        <w:r w:rsidRPr="00F5204A">
          <w:rPr>
            <w:rFonts w:cs="Arial"/>
            <w:szCs w:val="20"/>
          </w:rPr>
          <w:t>kW</w:t>
        </w:r>
        <w:r w:rsidRPr="0048500C">
          <w:rPr>
            <w:rFonts w:cs="Arial"/>
            <w:szCs w:val="20"/>
            <w:vertAlign w:val="subscript"/>
          </w:rPr>
          <w:t>base</w:t>
        </w:r>
        <w:r w:rsidRPr="00F5204A">
          <w:rPr>
            <w:rFonts w:cs="Arial"/>
            <w:szCs w:val="20"/>
          </w:rPr>
          <w:tab/>
        </w:r>
        <w:r w:rsidRPr="00F5204A">
          <w:rPr>
            <w:rFonts w:cs="Arial"/>
            <w:szCs w:val="20"/>
          </w:rPr>
          <w:tab/>
          <w:t xml:space="preserve"> = </w:t>
        </w:r>
        <w:r w:rsidRPr="00A43F4B">
          <w:rPr>
            <w:rFonts w:cs="Arial"/>
            <w:szCs w:val="20"/>
          </w:rPr>
          <w:t>kW</w:t>
        </w:r>
        <w:r w:rsidRPr="00A43F4B">
          <w:rPr>
            <w:rFonts w:cs="Arial"/>
            <w:szCs w:val="20"/>
            <w:vertAlign w:val="subscript"/>
          </w:rPr>
          <w:t>N</w:t>
        </w:r>
        <w:r>
          <w:rPr>
            <w:rFonts w:cs="Arial"/>
            <w:szCs w:val="20"/>
          </w:rPr>
          <w:t xml:space="preserve">/ft </w:t>
        </w:r>
        <w:r w:rsidRPr="00A43F4B">
          <w:rPr>
            <w:rFonts w:cs="Arial"/>
            <w:szCs w:val="20"/>
          </w:rPr>
          <w:t xml:space="preserve">X </w:t>
        </w:r>
        <w:r>
          <w:rPr>
            <w:rFonts w:cs="Arial"/>
            <w:szCs w:val="20"/>
          </w:rPr>
          <w:t>Q</w:t>
        </w:r>
        <w:r w:rsidR="00B444CD">
          <w:rPr>
            <w:rFonts w:cs="Arial"/>
            <w:szCs w:val="20"/>
          </w:rPr>
          <w:t xml:space="preserve"> X N</w:t>
        </w:r>
      </w:ins>
    </w:p>
    <w:p w:rsidR="00F05DC2" w:rsidRDefault="00F05DC2" w:rsidP="00F05DC2">
      <w:pPr>
        <w:pStyle w:val="Equation"/>
        <w:keepNext/>
        <w:rPr>
          <w:ins w:id="18902" w:author="Author"/>
          <w:rFonts w:cs="Arial"/>
          <w:szCs w:val="20"/>
          <w:vertAlign w:val="subscript"/>
        </w:rPr>
      </w:pPr>
      <w:ins w:id="18903" w:author="Author">
        <w:r w:rsidRPr="00F5204A">
          <w:rPr>
            <w:rFonts w:cs="Arial"/>
            <w:szCs w:val="20"/>
          </w:rPr>
          <w:t>kW</w:t>
        </w:r>
        <w:r w:rsidRPr="0048500C">
          <w:rPr>
            <w:rFonts w:cs="Arial"/>
            <w:szCs w:val="20"/>
            <w:vertAlign w:val="subscript"/>
          </w:rPr>
          <w:t>ee</w:t>
        </w:r>
        <w:r w:rsidRPr="00A43F4B">
          <w:rPr>
            <w:rFonts w:cs="Arial"/>
            <w:szCs w:val="20"/>
          </w:rPr>
          <w:t xml:space="preserve"> </w:t>
        </w:r>
        <w:r>
          <w:rPr>
            <w:rFonts w:cs="Arial"/>
            <w:szCs w:val="20"/>
          </w:rPr>
          <w:tab/>
        </w:r>
        <w:r>
          <w:rPr>
            <w:rFonts w:cs="Arial"/>
            <w:szCs w:val="20"/>
          </w:rPr>
          <w:tab/>
        </w:r>
        <w:r w:rsidRPr="00F5204A">
          <w:rPr>
            <w:rFonts w:cs="Arial"/>
            <w:szCs w:val="20"/>
          </w:rPr>
          <w:t xml:space="preserve">= </w:t>
        </w:r>
        <w:r w:rsidRPr="00A43F4B">
          <w:rPr>
            <w:rFonts w:cs="Arial"/>
            <w:szCs w:val="20"/>
          </w:rPr>
          <w:t>kW</w:t>
        </w:r>
        <w:r w:rsidRPr="00A43F4B">
          <w:rPr>
            <w:rFonts w:cs="Arial"/>
            <w:szCs w:val="20"/>
            <w:vertAlign w:val="subscript"/>
          </w:rPr>
          <w:t>LED</w:t>
        </w:r>
        <w:r>
          <w:rPr>
            <w:rFonts w:cs="Arial"/>
            <w:szCs w:val="20"/>
          </w:rPr>
          <w:t>/ft</w:t>
        </w:r>
        <w:r w:rsidRPr="00A43F4B">
          <w:rPr>
            <w:rFonts w:cs="Arial"/>
            <w:szCs w:val="20"/>
          </w:rPr>
          <w:t xml:space="preserve"> X </w:t>
        </w:r>
        <w:r>
          <w:rPr>
            <w:rFonts w:cs="Arial"/>
            <w:szCs w:val="20"/>
          </w:rPr>
          <w:t>Q</w:t>
        </w:r>
        <w:r w:rsidR="00B444CD">
          <w:rPr>
            <w:rFonts w:cs="Arial"/>
            <w:szCs w:val="20"/>
          </w:rPr>
          <w:t xml:space="preserve"> X N</w:t>
        </w:r>
      </w:ins>
    </w:p>
    <w:p w:rsidR="00F05DC2" w:rsidRPr="00F5204A" w:rsidRDefault="00F05DC2" w:rsidP="00F05DC2">
      <w:pPr>
        <w:pStyle w:val="Equation"/>
        <w:keepNext/>
        <w:rPr>
          <w:ins w:id="18904" w:author="Author"/>
          <w:rFonts w:cs="Arial"/>
          <w:szCs w:val="20"/>
        </w:rPr>
      </w:pPr>
      <w:ins w:id="18905" w:author="Autho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xml:space="preserve">= </w:t>
        </w:r>
        <w:r w:rsidRPr="00F5204A">
          <w:rPr>
            <w:rFonts w:cs="Arial"/>
            <w:szCs w:val="20"/>
          </w:rPr>
          <w:sym w:font="Symbol" w:char="F044"/>
        </w:r>
        <w:r w:rsidRPr="00F5204A">
          <w:rPr>
            <w:rFonts w:cs="Arial"/>
            <w:szCs w:val="20"/>
          </w:rPr>
          <w:t xml:space="preserve">kW X CF X (1+IF demand) </w:t>
        </w:r>
      </w:ins>
    </w:p>
    <w:p w:rsidR="00F05DC2" w:rsidRPr="00F5204A" w:rsidRDefault="00F05DC2" w:rsidP="00F05DC2">
      <w:pPr>
        <w:pStyle w:val="Equation"/>
        <w:keepNext/>
        <w:rPr>
          <w:ins w:id="18906" w:author="Author"/>
          <w:rFonts w:cs="Arial"/>
          <w:szCs w:val="20"/>
        </w:rPr>
      </w:pPr>
      <w:ins w:id="18907" w:author="Autho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[kW</w:t>
        </w:r>
        <w:r w:rsidRPr="00F5204A">
          <w:rPr>
            <w:rFonts w:cs="Arial"/>
            <w:szCs w:val="20"/>
            <w:vertAlign w:val="subscript"/>
          </w:rPr>
          <w:t>base</w:t>
        </w:r>
        <w:r w:rsidRPr="00F5204A">
          <w:rPr>
            <w:rFonts w:cs="Arial"/>
            <w:szCs w:val="20"/>
          </w:rPr>
          <w:t xml:space="preserve"> X(1+IF energy) X EFLH] – [kW</w:t>
        </w:r>
        <w:r w:rsidRPr="00F5204A">
          <w:rPr>
            <w:rFonts w:cs="Arial"/>
            <w:szCs w:val="20"/>
            <w:vertAlign w:val="subscript"/>
          </w:rPr>
          <w:t>ee</w:t>
        </w:r>
        <w:r w:rsidRPr="00F5204A">
          <w:rPr>
            <w:rFonts w:cs="Arial"/>
            <w:szCs w:val="20"/>
          </w:rPr>
          <w:t xml:space="preserve"> X(1+IF energy) X EFLH X (1 – SVG)]</w:t>
        </w:r>
      </w:ins>
    </w:p>
    <w:p w:rsidR="00F05DC2" w:rsidRDefault="00F05DC2" w:rsidP="00871FA2">
      <w:pPr>
        <w:pStyle w:val="Heading3"/>
        <w:rPr>
          <w:ins w:id="18908" w:author="Author"/>
        </w:rPr>
      </w:pPr>
      <w:ins w:id="18909" w:author="Author">
        <w:r w:rsidRPr="001C4AD5">
          <w:t xml:space="preserve">Definition of </w:t>
        </w:r>
        <w:r>
          <w:t>Terms</w:t>
        </w:r>
      </w:ins>
    </w:p>
    <w:p w:rsidR="00F05DC2" w:rsidRDefault="00F05DC2" w:rsidP="00F05DC2">
      <w:pPr>
        <w:pStyle w:val="Equation"/>
        <w:rPr>
          <w:ins w:id="18910" w:author="Author"/>
          <w:rFonts w:cs="Arial"/>
          <w:szCs w:val="20"/>
        </w:rPr>
      </w:pPr>
      <w:ins w:id="18911" w:author="Autho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(kWh/ft)</w:t>
        </w:r>
      </w:ins>
    </w:p>
    <w:p w:rsidR="00F05DC2" w:rsidRDefault="00F05DC2" w:rsidP="00F05DC2">
      <w:pPr>
        <w:pStyle w:val="Equation"/>
        <w:rPr>
          <w:ins w:id="18912" w:author="Author"/>
          <w:rFonts w:cs="Arial"/>
          <w:szCs w:val="20"/>
        </w:rPr>
      </w:pPr>
      <w:ins w:id="18913" w:author="Author">
        <w:r>
          <w:rPr>
            <w:rFonts w:cs="Arial"/>
            <w:szCs w:val="20"/>
          </w:rPr>
          <w:tab/>
        </w:r>
        <w:r w:rsidRPr="00F5204A">
          <w:rPr>
            <w:rFonts w:cs="Arial"/>
            <w:szCs w:val="20"/>
          </w:rPr>
          <w:sym w:font="Symbol" w:char="F044"/>
        </w:r>
        <w:r w:rsidRPr="00F5204A">
          <w:rPr>
            <w:rFonts w:cs="Arial"/>
            <w:szCs w:val="20"/>
          </w:rPr>
          <w:t xml:space="preserve">kW </w:t>
        </w:r>
        <w:r w:rsidRPr="00F5204A">
          <w:rPr>
            <w:rFonts w:cs="Arial"/>
            <w:szCs w:val="20"/>
          </w:rPr>
          <w:tab/>
          <w:t>= Change in connected load from baseline (pre-retrofit) to installed (</w:t>
        </w:r>
        <w:r>
          <w:rPr>
            <w:rFonts w:cs="Arial"/>
            <w:szCs w:val="20"/>
          </w:rPr>
          <w:t>post-retrofit) lighting level (kW/ft of sign)</w:t>
        </w:r>
      </w:ins>
    </w:p>
    <w:p w:rsidR="00F05DC2" w:rsidRPr="00A43F4B" w:rsidRDefault="00F05DC2" w:rsidP="00F05DC2">
      <w:pPr>
        <w:pStyle w:val="Equation"/>
        <w:rPr>
          <w:ins w:id="18914" w:author="Author"/>
          <w:rFonts w:cs="Arial"/>
          <w:szCs w:val="20"/>
        </w:rPr>
      </w:pPr>
      <w:ins w:id="18915" w:author="Author">
        <w:r>
          <w:rPr>
            <w:rFonts w:cs="Arial"/>
            <w:szCs w:val="20"/>
          </w:rPr>
          <w:tab/>
        </w:r>
        <w:r w:rsidRPr="00A43F4B">
          <w:rPr>
            <w:rFonts w:cs="Arial"/>
            <w:szCs w:val="20"/>
          </w:rPr>
          <w:t>kW</w:t>
        </w:r>
        <w:r w:rsidRPr="00A43F4B">
          <w:rPr>
            <w:rFonts w:cs="Arial"/>
            <w:szCs w:val="20"/>
            <w:vertAlign w:val="subscript"/>
          </w:rPr>
          <w:t>N</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kW of the baseline (neon) lighting per foot</w:t>
        </w:r>
        <w:r>
          <w:rPr>
            <w:rFonts w:cs="Arial"/>
            <w:szCs w:val="20"/>
          </w:rPr>
          <w:t xml:space="preserve"> (kW</w:t>
        </w:r>
        <w:r w:rsidRPr="00F36BEB">
          <w:rPr>
            <w:rFonts w:cs="Arial"/>
            <w:szCs w:val="20"/>
            <w:vertAlign w:val="subscript"/>
          </w:rPr>
          <w:t>N</w:t>
        </w:r>
        <w:r>
          <w:rPr>
            <w:rFonts w:cs="Arial"/>
            <w:szCs w:val="20"/>
          </w:rPr>
          <w:t>/ft)</w:t>
        </w:r>
      </w:ins>
    </w:p>
    <w:p w:rsidR="00F05DC2" w:rsidRPr="00A43F4B" w:rsidRDefault="00F05DC2" w:rsidP="00F05DC2">
      <w:pPr>
        <w:pStyle w:val="Equation"/>
        <w:rPr>
          <w:ins w:id="18916" w:author="Author"/>
          <w:rFonts w:cs="Arial"/>
          <w:szCs w:val="20"/>
        </w:rPr>
      </w:pPr>
      <w:ins w:id="18917" w:author="Author">
        <w:r w:rsidRPr="00A43F4B">
          <w:rPr>
            <w:rFonts w:cs="Arial"/>
            <w:szCs w:val="20"/>
          </w:rPr>
          <w:tab/>
          <w:t>kW</w:t>
        </w:r>
        <w:r w:rsidRPr="00A43F4B">
          <w:rPr>
            <w:rFonts w:cs="Arial"/>
            <w:szCs w:val="20"/>
            <w:vertAlign w:val="subscript"/>
          </w:rPr>
          <w:t>LED</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foot</w:t>
        </w:r>
        <w:r>
          <w:rPr>
            <w:rFonts w:cs="Arial"/>
            <w:szCs w:val="20"/>
          </w:rPr>
          <w:t xml:space="preserve"> (kW</w:t>
        </w:r>
        <w:r w:rsidRPr="00F36BEB">
          <w:rPr>
            <w:rFonts w:cs="Arial"/>
            <w:szCs w:val="20"/>
            <w:vertAlign w:val="subscript"/>
          </w:rPr>
          <w:t>LED</w:t>
        </w:r>
        <w:r>
          <w:rPr>
            <w:rFonts w:cs="Arial"/>
            <w:szCs w:val="20"/>
          </w:rPr>
          <w:t xml:space="preserve">/ft) </w:t>
        </w:r>
      </w:ins>
    </w:p>
    <w:p w:rsidR="00F05DC2" w:rsidRDefault="00F05DC2" w:rsidP="00F05DC2">
      <w:pPr>
        <w:pStyle w:val="Equation"/>
        <w:rPr>
          <w:ins w:id="18918" w:author="Author"/>
          <w:rFonts w:cs="Arial"/>
          <w:szCs w:val="20"/>
        </w:rPr>
      </w:pPr>
      <w:ins w:id="18919" w:author="Author">
        <w:r w:rsidRPr="00A43F4B">
          <w:rPr>
            <w:rFonts w:cs="Arial"/>
            <w:szCs w:val="20"/>
          </w:rPr>
          <w:tab/>
          <w:t>L</w:t>
        </w:r>
        <w:r w:rsidRPr="00A43F4B">
          <w:rPr>
            <w:rFonts w:cs="Arial"/>
            <w:szCs w:val="20"/>
          </w:rPr>
          <w:tab/>
          <w:t xml:space="preserve">= </w:t>
        </w:r>
        <w:r>
          <w:rPr>
            <w:rFonts w:cs="Arial"/>
            <w:szCs w:val="20"/>
          </w:rPr>
          <w:t>length</w:t>
        </w:r>
        <w:r w:rsidRPr="00A43F4B">
          <w:rPr>
            <w:rFonts w:cs="Arial"/>
            <w:szCs w:val="20"/>
          </w:rPr>
          <w:t xml:space="preserve"> of </w:t>
        </w:r>
        <w:r>
          <w:rPr>
            <w:rFonts w:cs="Arial"/>
            <w:szCs w:val="20"/>
          </w:rPr>
          <w:t xml:space="preserve">the </w:t>
        </w:r>
        <w:r w:rsidRPr="00A43F4B">
          <w:rPr>
            <w:rFonts w:cs="Arial"/>
            <w:szCs w:val="20"/>
          </w:rPr>
          <w:t>sign (feet)</w:t>
        </w:r>
      </w:ins>
    </w:p>
    <w:p w:rsidR="00E77A04" w:rsidRDefault="00F05DC2">
      <w:pPr>
        <w:ind w:left="2880" w:hanging="2160"/>
        <w:rPr>
          <w:ins w:id="18920" w:author="Author"/>
          <w:rFonts w:ascii="Times New Roman" w:hAnsi="Times New Roman"/>
          <w:sz w:val="24"/>
          <w:rPrChange w:id="18921" w:author="Author">
            <w:rPr>
              <w:ins w:id="18922" w:author="Author"/>
              <w:rFonts w:cs="Arial"/>
              <w:szCs w:val="20"/>
            </w:rPr>
          </w:rPrChange>
        </w:rPr>
        <w:pPrChange w:id="18923" w:author="Author">
          <w:pPr>
            <w:pStyle w:val="Equation"/>
          </w:pPr>
        </w:pPrChange>
      </w:pPr>
      <w:ins w:id="18924" w:author="Author">
        <w:r>
          <w:rPr>
            <w:rFonts w:cs="Arial"/>
          </w:rPr>
          <w:tab/>
          <w:t>Q</w:t>
        </w:r>
        <w:r>
          <w:rPr>
            <w:rStyle w:val="FootnoteReference"/>
          </w:rPr>
          <w:footnoteReference w:id="276"/>
        </w:r>
        <w:r>
          <w:rPr>
            <w:rFonts w:cs="Arial"/>
          </w:rPr>
          <w:tab/>
          <w:t xml:space="preserve">= </w:t>
        </w:r>
        <w:r w:rsidRPr="00137109">
          <w:t xml:space="preserve">Average Stroke Length per Letter </w:t>
        </w:r>
        <w:r w:rsidR="00574DFE" w:rsidRPr="00574DFE">
          <w:rPr>
            <w:i/>
            <w:rPrChange w:id="18927" w:author="Author">
              <w:rPr>
                <w:rFonts w:cs="Arial"/>
                <w:i w:val="0"/>
              </w:rPr>
            </w:rPrChange>
          </w:rPr>
          <w:t>Width (</w:t>
        </w:r>
        <w:r w:rsidRPr="00F36BEB">
          <w:t>Avg. feet/letter width)</w:t>
        </w:r>
        <w:r w:rsidR="00F614F5" w:rsidRPr="00230964">
          <w:rPr>
            <w:rFonts w:eastAsia="Calibri" w:cs="Arial"/>
            <w:i/>
          </w:rPr>
          <w:t xml:space="preserve"> , i.e. average length of neon (ft) / letter width (ft)</w:t>
        </w:r>
      </w:ins>
    </w:p>
    <w:p w:rsidR="00F614F5" w:rsidRDefault="00F614F5" w:rsidP="00F614F5">
      <w:pPr>
        <w:pStyle w:val="Equation"/>
        <w:rPr>
          <w:ins w:id="18928" w:author="Author"/>
          <w:rFonts w:cs="Arial"/>
          <w:szCs w:val="20"/>
        </w:rPr>
      </w:pPr>
      <w:ins w:id="18929" w:author="Author">
        <w:r>
          <w:rPr>
            <w:rFonts w:cs="Arial"/>
            <w:szCs w:val="20"/>
          </w:rPr>
          <w:tab/>
          <w:t>N</w:t>
        </w:r>
        <w:r>
          <w:rPr>
            <w:rFonts w:cs="Arial"/>
            <w:szCs w:val="20"/>
          </w:rPr>
          <w:tab/>
          <w:t>= Number of Letters in the sign</w:t>
        </w:r>
      </w:ins>
    </w:p>
    <w:p w:rsidR="00F05DC2" w:rsidRPr="00F5204A" w:rsidDel="008A1EFA" w:rsidRDefault="00F05DC2" w:rsidP="00F05DC2">
      <w:pPr>
        <w:pStyle w:val="Equation"/>
        <w:rPr>
          <w:ins w:id="18930" w:author="Author"/>
          <w:del w:id="18931" w:author="Author"/>
          <w:rFonts w:cs="Arial"/>
          <w:szCs w:val="20"/>
        </w:rPr>
      </w:pPr>
      <w:ins w:id="18932" w:author="Autho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Demand Coincidence Factor (See Section 1.4)</w:t>
        </w:r>
        <w:del w:id="18933" w:author="Author">
          <w:r w:rsidDel="008A1EFA">
            <w:rPr>
              <w:rFonts w:cs="Arial"/>
              <w:szCs w:val="20"/>
            </w:rPr>
            <w:delText>Demand Coincidence Factor</w:delText>
          </w:r>
        </w:del>
      </w:ins>
    </w:p>
    <w:p w:rsidR="00F05DC2" w:rsidRPr="00F5204A" w:rsidRDefault="00F05DC2" w:rsidP="00F05DC2">
      <w:pPr>
        <w:pStyle w:val="Equation"/>
        <w:rPr>
          <w:ins w:id="18934" w:author="Author"/>
          <w:rFonts w:cs="Arial"/>
          <w:szCs w:val="20"/>
        </w:rPr>
      </w:pPr>
      <w:ins w:id="18935" w:author="Author">
        <w:r w:rsidRPr="00F5204A">
          <w:rPr>
            <w:rFonts w:cs="Arial"/>
            <w:szCs w:val="20"/>
          </w:rPr>
          <w:tab/>
          <w:t>EFLH</w:t>
        </w:r>
        <w:r w:rsidRPr="00F5204A">
          <w:rPr>
            <w:rFonts w:cs="Arial"/>
            <w:szCs w:val="20"/>
          </w:rPr>
          <w:tab/>
          <w:t>= Equivalent Full Load Hours – the average annual operating hours of the baseline lighting equipment, which if applied to full connected load will yield annual energy use.</w:t>
        </w:r>
        <w:r>
          <w:rPr>
            <w:rFonts w:cs="Arial"/>
            <w:szCs w:val="20"/>
          </w:rPr>
          <w:t xml:space="preserve">   </w:t>
        </w:r>
      </w:ins>
    </w:p>
    <w:p w:rsidR="00F05DC2" w:rsidRPr="00F5204A" w:rsidRDefault="00F05DC2" w:rsidP="00F05DC2">
      <w:pPr>
        <w:pStyle w:val="Equation"/>
        <w:rPr>
          <w:ins w:id="18936" w:author="Author"/>
          <w:rFonts w:cs="Arial"/>
          <w:szCs w:val="20"/>
        </w:rPr>
      </w:pPr>
      <w:ins w:id="18937" w:author="Author">
        <w:r w:rsidRPr="00F5204A">
          <w:rPr>
            <w:rFonts w:cs="Arial"/>
            <w:szCs w:val="20"/>
          </w:rPr>
          <w:tab/>
          <w:t xml:space="preserve">IF demand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ins>
    </w:p>
    <w:p w:rsidR="00F05DC2" w:rsidRPr="00F5204A" w:rsidRDefault="00F05DC2" w:rsidP="00F05DC2">
      <w:pPr>
        <w:pStyle w:val="Equation"/>
        <w:rPr>
          <w:ins w:id="18938" w:author="Author"/>
          <w:rFonts w:cs="Arial"/>
          <w:szCs w:val="20"/>
        </w:rPr>
      </w:pPr>
      <w:ins w:id="18939" w:author="Author">
        <w:r w:rsidRPr="00F5204A">
          <w:rPr>
            <w:rFonts w:cs="Arial"/>
            <w:szCs w:val="20"/>
          </w:rPr>
          <w:tab/>
          <w:t xml:space="preserve">IF energy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ins>
    </w:p>
    <w:p w:rsidR="00F05DC2" w:rsidRDefault="00F05DC2" w:rsidP="00F05DC2">
      <w:pPr>
        <w:pStyle w:val="Equation"/>
        <w:rPr>
          <w:ins w:id="18940" w:author="Author"/>
          <w:rFonts w:cs="Arial"/>
          <w:szCs w:val="20"/>
        </w:rPr>
      </w:pPr>
      <w:ins w:id="18941" w:author="Author">
        <w:r>
          <w:rPr>
            <w:rFonts w:cs="Arial"/>
            <w:szCs w:val="20"/>
          </w:rPr>
          <w:tab/>
        </w:r>
        <w:r w:rsidRPr="00F5204A">
          <w:rPr>
            <w:rFonts w:cs="Arial"/>
            <w:szCs w:val="20"/>
          </w:rPr>
          <w:t xml:space="preserve">SVG </w:t>
        </w:r>
        <w:r w:rsidRPr="00F5204A">
          <w:rPr>
            <w:rFonts w:cs="Arial"/>
            <w:szCs w:val="20"/>
          </w:rPr>
          <w:tab/>
          <w:t>= The percent of time that lights are off due to lighting controls relative to the baseline controls system (typically manual switch).</w:t>
        </w:r>
      </w:ins>
    </w:p>
    <w:p w:rsidR="00F05DC2" w:rsidRDefault="00F05DC2" w:rsidP="00F05DC2">
      <w:pPr>
        <w:pStyle w:val="Equation"/>
        <w:rPr>
          <w:ins w:id="18942" w:author="Author"/>
          <w:rFonts w:cs="Arial"/>
          <w:szCs w:val="20"/>
        </w:rPr>
      </w:pPr>
    </w:p>
    <w:p w:rsidR="00F05DC2" w:rsidRPr="00A43F4B" w:rsidRDefault="00F05DC2" w:rsidP="00F05DC2">
      <w:pPr>
        <w:pStyle w:val="Equation"/>
        <w:rPr>
          <w:ins w:id="18943" w:author="Author"/>
          <w:rFonts w:cs="Arial"/>
          <w:szCs w:val="20"/>
        </w:rPr>
      </w:pPr>
    </w:p>
    <w:p w:rsidR="00F05DC2" w:rsidRPr="001C4AD5" w:rsidRDefault="00F05DC2" w:rsidP="00F05DC2">
      <w:pPr>
        <w:pStyle w:val="StyleCaptionCentered"/>
        <w:rPr>
          <w:ins w:id="18944" w:author="Author"/>
        </w:rPr>
      </w:pPr>
      <w:bookmarkStart w:id="18945" w:name="_Toc310868654"/>
      <w:ins w:id="18946"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8947"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8948" w:author="Author">
        <w:r w:rsidR="00E77A04">
          <w:rPr>
            <w:noProof/>
          </w:rPr>
          <w:t>93</w:t>
        </w:r>
        <w:r w:rsidR="00574DFE">
          <w:fldChar w:fldCharType="end"/>
        </w:r>
        <w:r>
          <w:t>: LED Channel Signage Calculation Assumptions</w:t>
        </w:r>
        <w:bookmarkEnd w:id="18945"/>
      </w:ins>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26770C">
        <w:trPr>
          <w:trHeight w:val="374"/>
          <w:jc w:val="center"/>
          <w:ins w:id="18949" w:author="Autho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F05DC2" w:rsidRPr="001D6512" w:rsidRDefault="00F05DC2" w:rsidP="0026770C">
            <w:pPr>
              <w:pStyle w:val="TableCell"/>
              <w:spacing w:before="60" w:after="60"/>
              <w:rPr>
                <w:ins w:id="18950" w:author="Author"/>
                <w:rFonts w:cs="Arial"/>
                <w:b/>
                <w:sz w:val="20"/>
              </w:rPr>
            </w:pPr>
            <w:ins w:id="18951" w:author="Author">
              <w:r w:rsidRPr="001D6512">
                <w:rPr>
                  <w:rFonts w:cs="Arial"/>
                  <w:b/>
                  <w:sz w:val="20"/>
                </w:rPr>
                <w:t>Component</w:t>
              </w:r>
            </w:ins>
          </w:p>
        </w:tc>
        <w:tc>
          <w:tcPr>
            <w:tcW w:w="688" w:type="pct"/>
            <w:tcBorders>
              <w:top w:val="single" w:sz="8" w:space="0" w:color="auto"/>
              <w:left w:val="nil"/>
              <w:bottom w:val="single" w:sz="8" w:space="0" w:color="auto"/>
              <w:right w:val="single" w:sz="8" w:space="0" w:color="auto"/>
            </w:tcBorders>
            <w:shd w:val="clear" w:color="auto" w:fill="BFBFBF"/>
          </w:tcPr>
          <w:p w:rsidR="00F05DC2" w:rsidRPr="001D6512" w:rsidRDefault="00F05DC2" w:rsidP="0026770C">
            <w:pPr>
              <w:pStyle w:val="TableCell"/>
              <w:spacing w:before="60" w:after="60"/>
              <w:rPr>
                <w:ins w:id="18952" w:author="Author"/>
                <w:rFonts w:cs="Arial"/>
                <w:b/>
                <w:sz w:val="20"/>
              </w:rPr>
            </w:pPr>
            <w:ins w:id="18953" w:author="Author">
              <w:r w:rsidRPr="001D6512">
                <w:rPr>
                  <w:rFonts w:cs="Arial"/>
                  <w:b/>
                  <w:sz w:val="20"/>
                </w:rPr>
                <w:t>Type</w:t>
              </w:r>
            </w:ins>
          </w:p>
        </w:tc>
        <w:tc>
          <w:tcPr>
            <w:tcW w:w="2151" w:type="pct"/>
            <w:tcBorders>
              <w:top w:val="single" w:sz="8" w:space="0" w:color="auto"/>
              <w:left w:val="nil"/>
              <w:bottom w:val="single" w:sz="8" w:space="0" w:color="auto"/>
              <w:right w:val="single" w:sz="8" w:space="0" w:color="auto"/>
            </w:tcBorders>
            <w:shd w:val="clear" w:color="auto" w:fill="BFBFBF"/>
          </w:tcPr>
          <w:p w:rsidR="00F05DC2" w:rsidRPr="001D6512" w:rsidRDefault="00F05DC2" w:rsidP="0026770C">
            <w:pPr>
              <w:pStyle w:val="TableCell"/>
              <w:spacing w:before="60" w:after="60"/>
              <w:rPr>
                <w:ins w:id="18954" w:author="Author"/>
                <w:rFonts w:cs="Arial"/>
                <w:b/>
                <w:sz w:val="20"/>
              </w:rPr>
            </w:pPr>
            <w:ins w:id="18955" w:author="Author">
              <w:r w:rsidRPr="001D6512">
                <w:rPr>
                  <w:rFonts w:cs="Arial"/>
                  <w:b/>
                  <w:sz w:val="20"/>
                </w:rPr>
                <w:t>Value</w:t>
              </w:r>
            </w:ins>
          </w:p>
        </w:tc>
        <w:tc>
          <w:tcPr>
            <w:tcW w:w="1195" w:type="pct"/>
            <w:tcBorders>
              <w:top w:val="single" w:sz="8" w:space="0" w:color="auto"/>
              <w:left w:val="nil"/>
              <w:bottom w:val="single" w:sz="8" w:space="0" w:color="auto"/>
              <w:right w:val="single" w:sz="8" w:space="0" w:color="auto"/>
            </w:tcBorders>
            <w:shd w:val="clear" w:color="auto" w:fill="BFBFBF"/>
          </w:tcPr>
          <w:p w:rsidR="00F05DC2" w:rsidRPr="001D6512" w:rsidRDefault="00F05DC2" w:rsidP="0026770C">
            <w:pPr>
              <w:pStyle w:val="TableCell"/>
              <w:spacing w:before="60" w:after="60"/>
              <w:rPr>
                <w:ins w:id="18956" w:author="Author"/>
                <w:rFonts w:cs="Arial"/>
                <w:b/>
                <w:sz w:val="20"/>
              </w:rPr>
            </w:pPr>
            <w:ins w:id="18957" w:author="Author">
              <w:r w:rsidRPr="001D6512">
                <w:rPr>
                  <w:rFonts w:cs="Arial"/>
                  <w:b/>
                  <w:sz w:val="20"/>
                </w:rPr>
                <w:t>Source</w:t>
              </w:r>
            </w:ins>
          </w:p>
        </w:tc>
      </w:tr>
      <w:tr w:rsidR="00F05DC2" w:rsidRPr="00A43F4B" w:rsidTr="0026770C">
        <w:trPr>
          <w:trHeight w:val="374"/>
          <w:jc w:val="center"/>
          <w:ins w:id="18958"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8959" w:author="Author"/>
                <w:rFonts w:cs="Arial"/>
                <w:sz w:val="20"/>
              </w:rPr>
            </w:pPr>
            <w:ins w:id="18960" w:author="Author">
              <w:r w:rsidRPr="001D6512">
                <w:rPr>
                  <w:rFonts w:cs="Arial"/>
                  <w:sz w:val="20"/>
                </w:rPr>
                <w:t>kW</w:t>
              </w:r>
              <w:r w:rsidRPr="001D6512">
                <w:rPr>
                  <w:rFonts w:cs="Arial"/>
                  <w:sz w:val="20"/>
                  <w:vertAlign w:val="subscript"/>
                </w:rPr>
                <w:t>N</w:t>
              </w:r>
              <w:r w:rsidRPr="001D6512">
                <w:rPr>
                  <w:rFonts w:cs="Arial"/>
                  <w:sz w:val="20"/>
                </w:rPr>
                <w:t>/ft</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61" w:author="Author"/>
                <w:rFonts w:cs="Arial"/>
                <w:sz w:val="20"/>
              </w:rPr>
            </w:pPr>
            <w:ins w:id="18962" w:author="Author">
              <w:r w:rsidRPr="001D6512">
                <w:rPr>
                  <w:rFonts w:cs="Arial"/>
                  <w:sz w:val="20"/>
                </w:rPr>
                <w:t>Variable</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63" w:author="Author"/>
                <w:rFonts w:cs="Arial"/>
                <w:sz w:val="20"/>
              </w:rPr>
            </w:pPr>
            <w:ins w:id="18964" w:author="Author">
              <w:r w:rsidRPr="001D6512">
                <w:rPr>
                  <w:rFonts w:cs="Arial"/>
                  <w:sz w:val="20"/>
                </w:rPr>
                <w:t>EDC Data Gathering</w:t>
              </w:r>
            </w:ins>
          </w:p>
          <w:p w:rsidR="00F05DC2" w:rsidRPr="001D6512" w:rsidRDefault="00F05DC2" w:rsidP="0026770C">
            <w:pPr>
              <w:pStyle w:val="TableCell"/>
              <w:spacing w:before="60" w:after="60"/>
              <w:rPr>
                <w:ins w:id="18965" w:author="Author"/>
                <w:rFonts w:cs="Arial"/>
                <w:sz w:val="20"/>
              </w:rPr>
            </w:pPr>
            <w:ins w:id="18966" w:author="Author">
              <w:r w:rsidRPr="001D6512">
                <w:rPr>
                  <w:rFonts w:cs="Arial"/>
                  <w:sz w:val="20"/>
                </w:rPr>
                <w:t>Default: 0.00457</w:t>
              </w:r>
              <w:r w:rsidRPr="001D6512">
                <w:rPr>
                  <w:rStyle w:val="FootnoteReference"/>
                  <w:sz w:val="20"/>
                </w:rPr>
                <w:footnoteReference w:id="277"/>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69" w:author="Author"/>
                <w:rFonts w:cs="Arial"/>
                <w:sz w:val="20"/>
              </w:rPr>
            </w:pPr>
            <w:ins w:id="18970" w:author="Author">
              <w:r w:rsidRPr="001D6512">
                <w:rPr>
                  <w:rFonts w:cs="Arial"/>
                  <w:sz w:val="20"/>
                </w:rPr>
                <w:t>EDC Data Gathering</w:t>
              </w:r>
            </w:ins>
          </w:p>
        </w:tc>
      </w:tr>
      <w:tr w:rsidR="00F05DC2" w:rsidRPr="00A43F4B" w:rsidTr="0026770C">
        <w:trPr>
          <w:trHeight w:val="374"/>
          <w:jc w:val="center"/>
          <w:ins w:id="18971"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8972" w:author="Author"/>
                <w:rFonts w:cs="Arial"/>
                <w:sz w:val="20"/>
              </w:rPr>
            </w:pPr>
            <w:ins w:id="18973" w:author="Author">
              <w:r w:rsidRPr="001D6512">
                <w:rPr>
                  <w:rFonts w:cs="Arial"/>
                  <w:sz w:val="20"/>
                </w:rPr>
                <w:t>kW</w:t>
              </w:r>
              <w:r w:rsidRPr="001D6512">
                <w:rPr>
                  <w:rFonts w:cs="Arial"/>
                  <w:sz w:val="20"/>
                  <w:vertAlign w:val="subscript"/>
                </w:rPr>
                <w:t>LED</w:t>
              </w:r>
              <w:r w:rsidRPr="001D6512">
                <w:rPr>
                  <w:rFonts w:cs="Arial"/>
                  <w:sz w:val="20"/>
                </w:rPr>
                <w:t>/ft</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74" w:author="Author"/>
                <w:rFonts w:cs="Arial"/>
                <w:sz w:val="20"/>
              </w:rPr>
            </w:pPr>
            <w:ins w:id="18975" w:author="Author">
              <w:r w:rsidRPr="001D6512">
                <w:rPr>
                  <w:rFonts w:cs="Arial"/>
                  <w:sz w:val="20"/>
                </w:rPr>
                <w:t>Variable</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76" w:author="Author"/>
                <w:rFonts w:cs="Arial"/>
                <w:sz w:val="20"/>
              </w:rPr>
            </w:pPr>
            <w:ins w:id="18977" w:author="Author">
              <w:r w:rsidRPr="001D6512">
                <w:rPr>
                  <w:rFonts w:cs="Arial"/>
                  <w:sz w:val="20"/>
                </w:rPr>
                <w:t>EDC Data Gathering</w:t>
              </w:r>
            </w:ins>
          </w:p>
          <w:p w:rsidR="00F05DC2" w:rsidRPr="001D6512" w:rsidRDefault="00F05DC2" w:rsidP="0026770C">
            <w:pPr>
              <w:pStyle w:val="TableCell"/>
              <w:spacing w:before="60" w:after="60"/>
              <w:rPr>
                <w:ins w:id="18978" w:author="Author"/>
                <w:rFonts w:cs="Arial"/>
                <w:sz w:val="20"/>
              </w:rPr>
            </w:pPr>
            <w:ins w:id="18979" w:author="Author">
              <w:r w:rsidRPr="001D6512">
                <w:rPr>
                  <w:rFonts w:cs="Arial"/>
                  <w:sz w:val="20"/>
                </w:rPr>
                <w:t>Default: 0.00136</w:t>
              </w:r>
              <w:r w:rsidRPr="001D6512">
                <w:rPr>
                  <w:rStyle w:val="FootnoteReference"/>
                  <w:sz w:val="20"/>
                </w:rPr>
                <w:footnoteReference w:id="278"/>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82" w:author="Author"/>
                <w:rFonts w:cs="Arial"/>
                <w:sz w:val="20"/>
              </w:rPr>
            </w:pPr>
            <w:ins w:id="18983" w:author="Author">
              <w:r w:rsidRPr="001D6512">
                <w:rPr>
                  <w:rFonts w:cs="Arial"/>
                  <w:sz w:val="20"/>
                </w:rPr>
                <w:t>EDC Data Gathering</w:t>
              </w:r>
            </w:ins>
          </w:p>
        </w:tc>
      </w:tr>
      <w:tr w:rsidR="00F05DC2" w:rsidRPr="00A43F4B" w:rsidTr="0026770C">
        <w:trPr>
          <w:trHeight w:val="374"/>
          <w:jc w:val="center"/>
          <w:ins w:id="18984"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8985" w:author="Author"/>
                <w:rFonts w:cs="Arial"/>
                <w:sz w:val="20"/>
              </w:rPr>
            </w:pPr>
            <w:ins w:id="18986" w:author="Author">
              <w:r w:rsidRPr="001D6512">
                <w:rPr>
                  <w:rFonts w:cs="Arial"/>
                  <w:sz w:val="20"/>
                </w:rPr>
                <w:t>Q</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87" w:author="Author"/>
                <w:rFonts w:cs="Arial"/>
                <w:sz w:val="20"/>
              </w:rPr>
            </w:pPr>
            <w:ins w:id="18988" w:author="Author">
              <w:r w:rsidRPr="001D6512">
                <w:rPr>
                  <w:rFonts w:cs="Arial"/>
                  <w:sz w:val="20"/>
                </w:rPr>
                <w:t>Fixed</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89" w:author="Author"/>
                <w:rFonts w:cs="Arial"/>
                <w:sz w:val="20"/>
              </w:rPr>
            </w:pPr>
            <w:ins w:id="18990" w:author="Author">
              <w:r w:rsidRPr="001D6512">
                <w:rPr>
                  <w:rFonts w:cs="Arial"/>
                  <w:sz w:val="20"/>
                </w:rPr>
                <w:t xml:space="preserve">5.20  </w:t>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91" w:author="Author"/>
                <w:rFonts w:cs="Arial"/>
                <w:sz w:val="20"/>
              </w:rPr>
            </w:pPr>
            <w:ins w:id="18992" w:author="Author">
              <w:r w:rsidRPr="001D6512">
                <w:rPr>
                  <w:rFonts w:cs="Arial"/>
                  <w:sz w:val="20"/>
                </w:rPr>
                <w:t>1</w:t>
              </w:r>
            </w:ins>
          </w:p>
        </w:tc>
      </w:tr>
      <w:tr w:rsidR="00F05DC2" w:rsidRPr="00A43F4B" w:rsidTr="0026770C">
        <w:trPr>
          <w:trHeight w:val="374"/>
          <w:jc w:val="center"/>
          <w:ins w:id="18993"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8994" w:author="Author"/>
                <w:rFonts w:cs="Arial"/>
                <w:sz w:val="20"/>
              </w:rPr>
            </w:pPr>
            <w:ins w:id="18995" w:author="Author">
              <w:r w:rsidRPr="001D6512">
                <w:rPr>
                  <w:rFonts w:cs="Arial"/>
                  <w:sz w:val="20"/>
                </w:rPr>
                <w:t>CF</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96" w:author="Author"/>
                <w:rFonts w:cs="Arial"/>
                <w:sz w:val="20"/>
              </w:rPr>
            </w:pPr>
            <w:ins w:id="18997" w:author="Author">
              <w:r w:rsidRPr="001D6512">
                <w:rPr>
                  <w:rFonts w:cs="Arial"/>
                  <w:sz w:val="20"/>
                </w:rPr>
                <w:t>Fixed</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8998" w:author="Author"/>
                <w:rFonts w:cs="Arial"/>
                <w:sz w:val="20"/>
              </w:rPr>
            </w:pPr>
            <w:ins w:id="18999" w:author="Author">
              <w:r w:rsidRPr="001D6512">
                <w:rPr>
                  <w:rFonts w:cs="Arial"/>
                  <w:sz w:val="20"/>
                </w:rPr>
                <w:t>See Table 3-6</w:t>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00" w:author="Author"/>
                <w:rFonts w:cs="Arial"/>
                <w:sz w:val="20"/>
              </w:rPr>
            </w:pPr>
            <w:ins w:id="19001" w:author="Author">
              <w:r w:rsidRPr="001D6512">
                <w:rPr>
                  <w:rFonts w:cs="Arial"/>
                  <w:sz w:val="20"/>
                </w:rPr>
                <w:t>Table 3-6</w:t>
              </w:r>
            </w:ins>
          </w:p>
        </w:tc>
      </w:tr>
      <w:tr w:rsidR="00F05DC2" w:rsidRPr="00A43F4B" w:rsidTr="0026770C">
        <w:trPr>
          <w:trHeight w:val="374"/>
          <w:jc w:val="center"/>
          <w:ins w:id="19002"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9003" w:author="Author"/>
                <w:rFonts w:cs="Arial"/>
                <w:sz w:val="20"/>
              </w:rPr>
            </w:pPr>
            <w:ins w:id="19004" w:author="Author">
              <w:r w:rsidRPr="001D6512">
                <w:rPr>
                  <w:rFonts w:cs="Arial"/>
                  <w:sz w:val="20"/>
                </w:rPr>
                <w:t>EFLH</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05" w:author="Author"/>
                <w:rFonts w:cs="Arial"/>
                <w:sz w:val="20"/>
              </w:rPr>
            </w:pPr>
            <w:ins w:id="19006" w:author="Author">
              <w:r w:rsidRPr="001D6512">
                <w:rPr>
                  <w:rFonts w:cs="Arial"/>
                  <w:sz w:val="20"/>
                </w:rPr>
                <w:t>Fixed</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07" w:author="Author"/>
                <w:rFonts w:cs="Arial"/>
                <w:sz w:val="20"/>
              </w:rPr>
            </w:pPr>
            <w:ins w:id="19008" w:author="Author">
              <w:r w:rsidRPr="001D6512">
                <w:rPr>
                  <w:rFonts w:cs="Arial"/>
                  <w:sz w:val="20"/>
                </w:rPr>
                <w:t xml:space="preserve">EDC Data Gathering </w:t>
              </w:r>
            </w:ins>
          </w:p>
          <w:p w:rsidR="00F05DC2" w:rsidRPr="001D6512" w:rsidRDefault="00F05DC2" w:rsidP="0026770C">
            <w:pPr>
              <w:pStyle w:val="TableCell"/>
              <w:spacing w:before="60" w:after="60"/>
              <w:rPr>
                <w:ins w:id="19009" w:author="Author"/>
                <w:rFonts w:cs="Arial"/>
                <w:sz w:val="20"/>
              </w:rPr>
            </w:pPr>
            <w:ins w:id="19010" w:author="Author">
              <w:r w:rsidRPr="001D6512">
                <w:rPr>
                  <w:rFonts w:cs="Arial"/>
                  <w:sz w:val="20"/>
                </w:rPr>
                <w:t>Default: See Table 3-6</w:t>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11" w:author="Author"/>
                <w:rFonts w:cs="Arial"/>
                <w:sz w:val="20"/>
              </w:rPr>
            </w:pPr>
            <w:ins w:id="19012" w:author="Author">
              <w:r w:rsidRPr="001D6512">
                <w:rPr>
                  <w:rFonts w:cs="Arial"/>
                  <w:sz w:val="20"/>
                </w:rPr>
                <w:t>EDC Data Gathering</w:t>
              </w:r>
            </w:ins>
          </w:p>
          <w:p w:rsidR="00F05DC2" w:rsidRPr="001D6512" w:rsidRDefault="00F05DC2" w:rsidP="0026770C">
            <w:pPr>
              <w:pStyle w:val="TableCell"/>
              <w:spacing w:before="60" w:after="60"/>
              <w:rPr>
                <w:ins w:id="19013" w:author="Author"/>
                <w:rFonts w:cs="Arial"/>
                <w:sz w:val="20"/>
              </w:rPr>
            </w:pPr>
            <w:ins w:id="19014" w:author="Author">
              <w:r w:rsidRPr="001D6512">
                <w:rPr>
                  <w:rFonts w:cs="Arial"/>
                  <w:sz w:val="20"/>
                </w:rPr>
                <w:t>Table 3-6</w:t>
              </w:r>
            </w:ins>
          </w:p>
        </w:tc>
      </w:tr>
      <w:tr w:rsidR="00F05DC2" w:rsidRPr="00A43F4B" w:rsidTr="0026770C">
        <w:trPr>
          <w:trHeight w:val="374"/>
          <w:jc w:val="center"/>
          <w:ins w:id="19015"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9016" w:author="Author"/>
                <w:rFonts w:cs="Arial"/>
                <w:sz w:val="20"/>
              </w:rPr>
            </w:pPr>
            <w:ins w:id="19017" w:author="Author">
              <w:r w:rsidRPr="001D6512">
                <w:rPr>
                  <w:rFonts w:cs="Arial"/>
                  <w:sz w:val="20"/>
                </w:rPr>
                <w:t>IF</w:t>
              </w:r>
              <w:r w:rsidRPr="001D6512">
                <w:rPr>
                  <w:rFonts w:cs="Arial"/>
                  <w:sz w:val="20"/>
                  <w:vertAlign w:val="subscript"/>
                </w:rPr>
                <w:t>demand</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18" w:author="Author"/>
                <w:rFonts w:cs="Arial"/>
                <w:sz w:val="20"/>
              </w:rPr>
            </w:pPr>
            <w:ins w:id="19019" w:author="Author">
              <w:r w:rsidRPr="001D6512">
                <w:rPr>
                  <w:rFonts w:cs="Arial"/>
                  <w:sz w:val="20"/>
                </w:rPr>
                <w:t>Fixed</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20" w:author="Author"/>
                <w:rFonts w:cs="Arial"/>
                <w:sz w:val="20"/>
              </w:rPr>
            </w:pPr>
            <w:ins w:id="19021" w:author="Author">
              <w:r w:rsidRPr="001D6512">
                <w:rPr>
                  <w:rFonts w:cs="Arial"/>
                  <w:sz w:val="20"/>
                </w:rPr>
                <w:t>See Table 3-7</w:t>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22" w:author="Author"/>
                <w:rFonts w:cs="Arial"/>
                <w:sz w:val="20"/>
              </w:rPr>
            </w:pPr>
            <w:ins w:id="19023" w:author="Author">
              <w:r w:rsidRPr="001D6512">
                <w:rPr>
                  <w:rFonts w:cs="Arial"/>
                  <w:sz w:val="20"/>
                </w:rPr>
                <w:t>Table 3-7</w:t>
              </w:r>
            </w:ins>
          </w:p>
        </w:tc>
      </w:tr>
      <w:tr w:rsidR="00F05DC2" w:rsidRPr="00A43F4B" w:rsidTr="0026770C">
        <w:trPr>
          <w:trHeight w:val="374"/>
          <w:jc w:val="center"/>
          <w:ins w:id="19024" w:author="Author"/>
        </w:trPr>
        <w:tc>
          <w:tcPr>
            <w:tcW w:w="966" w:type="pct"/>
            <w:tcBorders>
              <w:top w:val="single" w:sz="8" w:space="0" w:color="auto"/>
              <w:left w:val="single" w:sz="8" w:space="0" w:color="auto"/>
              <w:bottom w:val="single" w:sz="8" w:space="0" w:color="auto"/>
              <w:right w:val="single" w:sz="8" w:space="0" w:color="auto"/>
            </w:tcBorders>
          </w:tcPr>
          <w:p w:rsidR="00F05DC2" w:rsidRPr="001D6512" w:rsidRDefault="00F05DC2" w:rsidP="0026770C">
            <w:pPr>
              <w:pStyle w:val="TableCell"/>
              <w:spacing w:before="60" w:after="60"/>
              <w:rPr>
                <w:ins w:id="19025" w:author="Author"/>
                <w:rFonts w:cs="Arial"/>
                <w:sz w:val="20"/>
              </w:rPr>
            </w:pPr>
            <w:ins w:id="19026" w:author="Author">
              <w:r w:rsidRPr="001D6512">
                <w:rPr>
                  <w:rFonts w:cs="Arial"/>
                  <w:sz w:val="20"/>
                </w:rPr>
                <w:t>IF</w:t>
              </w:r>
              <w:r w:rsidRPr="001D6512">
                <w:rPr>
                  <w:rFonts w:cs="Arial"/>
                  <w:sz w:val="20"/>
                  <w:vertAlign w:val="subscript"/>
                </w:rPr>
                <w:t>energy</w:t>
              </w:r>
            </w:ins>
          </w:p>
        </w:tc>
        <w:tc>
          <w:tcPr>
            <w:tcW w:w="688"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27" w:author="Author"/>
                <w:rFonts w:cs="Arial"/>
                <w:sz w:val="20"/>
              </w:rPr>
            </w:pPr>
            <w:ins w:id="19028" w:author="Author">
              <w:r w:rsidRPr="001D6512">
                <w:rPr>
                  <w:rFonts w:cs="Arial"/>
                  <w:sz w:val="20"/>
                </w:rPr>
                <w:t>Fixed</w:t>
              </w:r>
            </w:ins>
          </w:p>
        </w:tc>
        <w:tc>
          <w:tcPr>
            <w:tcW w:w="2151"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29" w:author="Author"/>
                <w:rFonts w:cs="Arial"/>
                <w:sz w:val="20"/>
              </w:rPr>
            </w:pPr>
            <w:ins w:id="19030" w:author="Author">
              <w:r w:rsidRPr="001D6512">
                <w:rPr>
                  <w:rFonts w:cs="Arial"/>
                  <w:sz w:val="20"/>
                </w:rPr>
                <w:t>See Table 3-7</w:t>
              </w:r>
            </w:ins>
          </w:p>
        </w:tc>
        <w:tc>
          <w:tcPr>
            <w:tcW w:w="1195" w:type="pct"/>
            <w:tcBorders>
              <w:top w:val="single" w:sz="8" w:space="0" w:color="auto"/>
              <w:left w:val="nil"/>
              <w:bottom w:val="single" w:sz="8" w:space="0" w:color="auto"/>
              <w:right w:val="single" w:sz="8" w:space="0" w:color="auto"/>
            </w:tcBorders>
          </w:tcPr>
          <w:p w:rsidR="00F05DC2" w:rsidRPr="001D6512" w:rsidRDefault="00F05DC2" w:rsidP="0026770C">
            <w:pPr>
              <w:pStyle w:val="TableCell"/>
              <w:spacing w:before="60" w:after="60"/>
              <w:rPr>
                <w:ins w:id="19031" w:author="Author"/>
                <w:rFonts w:cs="Arial"/>
                <w:sz w:val="20"/>
              </w:rPr>
            </w:pPr>
            <w:ins w:id="19032" w:author="Author">
              <w:r w:rsidRPr="001D6512">
                <w:rPr>
                  <w:rFonts w:cs="Arial"/>
                  <w:sz w:val="20"/>
                </w:rPr>
                <w:t>Table 3-7</w:t>
              </w:r>
            </w:ins>
          </w:p>
        </w:tc>
      </w:tr>
      <w:tr w:rsidR="00B444CD" w:rsidRPr="00A43F4B" w:rsidTr="0026770C">
        <w:trPr>
          <w:trHeight w:val="374"/>
          <w:jc w:val="center"/>
          <w:ins w:id="19033" w:author="Author"/>
        </w:trPr>
        <w:tc>
          <w:tcPr>
            <w:tcW w:w="966" w:type="pct"/>
            <w:tcBorders>
              <w:top w:val="single" w:sz="8" w:space="0" w:color="auto"/>
              <w:left w:val="single" w:sz="8" w:space="0" w:color="auto"/>
              <w:bottom w:val="single" w:sz="8" w:space="0" w:color="auto"/>
              <w:right w:val="single" w:sz="8" w:space="0" w:color="auto"/>
            </w:tcBorders>
          </w:tcPr>
          <w:p w:rsidR="00B444CD" w:rsidRPr="001D6512" w:rsidRDefault="00B444CD" w:rsidP="0026770C">
            <w:pPr>
              <w:pStyle w:val="TableCell"/>
              <w:spacing w:before="60" w:after="60"/>
              <w:rPr>
                <w:ins w:id="19034" w:author="Author"/>
                <w:rFonts w:cs="Arial"/>
                <w:sz w:val="20"/>
              </w:rPr>
            </w:pPr>
            <w:ins w:id="19035" w:author="Author">
              <w:r w:rsidRPr="001D6512">
                <w:rPr>
                  <w:rFonts w:cs="Arial"/>
                  <w:sz w:val="20"/>
                </w:rPr>
                <w:t>N</w:t>
              </w:r>
            </w:ins>
          </w:p>
        </w:tc>
        <w:tc>
          <w:tcPr>
            <w:tcW w:w="688" w:type="pct"/>
            <w:tcBorders>
              <w:top w:val="single" w:sz="8" w:space="0" w:color="auto"/>
              <w:left w:val="nil"/>
              <w:bottom w:val="single" w:sz="8" w:space="0" w:color="auto"/>
              <w:right w:val="single" w:sz="8" w:space="0" w:color="auto"/>
            </w:tcBorders>
          </w:tcPr>
          <w:p w:rsidR="00B444CD" w:rsidRPr="001D6512" w:rsidRDefault="00B444CD" w:rsidP="0026770C">
            <w:pPr>
              <w:pStyle w:val="TableCell"/>
              <w:spacing w:before="60" w:after="60"/>
              <w:rPr>
                <w:ins w:id="19036" w:author="Author"/>
                <w:rFonts w:cs="Arial"/>
                <w:sz w:val="20"/>
              </w:rPr>
            </w:pPr>
            <w:ins w:id="19037" w:author="Author">
              <w:r w:rsidRPr="001D6512">
                <w:rPr>
                  <w:rFonts w:cs="Arial"/>
                  <w:sz w:val="20"/>
                </w:rPr>
                <w:t>Variable</w:t>
              </w:r>
            </w:ins>
          </w:p>
        </w:tc>
        <w:tc>
          <w:tcPr>
            <w:tcW w:w="2151" w:type="pct"/>
            <w:tcBorders>
              <w:top w:val="single" w:sz="8" w:space="0" w:color="auto"/>
              <w:left w:val="nil"/>
              <w:bottom w:val="single" w:sz="8" w:space="0" w:color="auto"/>
              <w:right w:val="single" w:sz="8" w:space="0" w:color="auto"/>
            </w:tcBorders>
          </w:tcPr>
          <w:p w:rsidR="00B444CD" w:rsidRPr="001D6512" w:rsidRDefault="00B444CD" w:rsidP="0026770C">
            <w:pPr>
              <w:pStyle w:val="TableCell"/>
              <w:spacing w:before="60" w:after="60"/>
              <w:rPr>
                <w:ins w:id="19038" w:author="Author"/>
                <w:rFonts w:cs="Arial"/>
                <w:sz w:val="20"/>
              </w:rPr>
            </w:pPr>
            <w:ins w:id="19039" w:author="Author">
              <w:r w:rsidRPr="001D6512">
                <w:rPr>
                  <w:rFonts w:cs="Arial"/>
                  <w:sz w:val="20"/>
                </w:rPr>
                <w:t>EDC Data Gathering</w:t>
              </w:r>
            </w:ins>
          </w:p>
        </w:tc>
        <w:tc>
          <w:tcPr>
            <w:tcW w:w="1195" w:type="pct"/>
            <w:tcBorders>
              <w:top w:val="single" w:sz="8" w:space="0" w:color="auto"/>
              <w:left w:val="nil"/>
              <w:bottom w:val="single" w:sz="8" w:space="0" w:color="auto"/>
              <w:right w:val="single" w:sz="8" w:space="0" w:color="auto"/>
            </w:tcBorders>
          </w:tcPr>
          <w:p w:rsidR="00B444CD" w:rsidRPr="001D6512" w:rsidRDefault="00B444CD" w:rsidP="0026770C">
            <w:pPr>
              <w:pStyle w:val="TableCell"/>
              <w:spacing w:before="60" w:after="60"/>
              <w:rPr>
                <w:ins w:id="19040" w:author="Author"/>
                <w:rFonts w:cs="Arial"/>
                <w:sz w:val="20"/>
              </w:rPr>
            </w:pPr>
            <w:ins w:id="19041" w:author="Author">
              <w:r w:rsidRPr="001D6512">
                <w:rPr>
                  <w:rFonts w:cs="Arial"/>
                  <w:sz w:val="20"/>
                </w:rPr>
                <w:t>EDC Data Gathering</w:t>
              </w:r>
            </w:ins>
          </w:p>
        </w:tc>
      </w:tr>
    </w:tbl>
    <w:p w:rsidR="00F05DC2" w:rsidRPr="001C4AD5" w:rsidRDefault="00F05DC2" w:rsidP="00F05DC2">
      <w:pPr>
        <w:spacing w:after="0"/>
        <w:rPr>
          <w:ins w:id="19042" w:author="Author"/>
        </w:rPr>
      </w:pPr>
    </w:p>
    <w:p w:rsidR="00F05DC2" w:rsidRPr="001D7420" w:rsidRDefault="00F05DC2" w:rsidP="00F05DC2">
      <w:pPr>
        <w:keepNext/>
        <w:rPr>
          <w:ins w:id="19043" w:author="Author"/>
          <w:b/>
        </w:rPr>
      </w:pPr>
      <w:ins w:id="19044" w:author="Author">
        <w:r w:rsidRPr="001D7420">
          <w:rPr>
            <w:b/>
          </w:rPr>
          <w:t>Sources:</w:t>
        </w:r>
      </w:ins>
    </w:p>
    <w:p w:rsidR="00F05DC2" w:rsidRDefault="00F05DC2" w:rsidP="0005632A">
      <w:pPr>
        <w:pStyle w:val="source1"/>
        <w:numPr>
          <w:ilvl w:val="0"/>
          <w:numId w:val="98"/>
        </w:numPr>
        <w:rPr>
          <w:ins w:id="19045" w:author="Author"/>
        </w:rPr>
      </w:pPr>
      <w:ins w:id="19046" w:author="Author">
        <w:r w:rsidRPr="00A43F4B">
          <w:t xml:space="preserve">Southern California Edison Company, </w:t>
        </w:r>
        <w:r w:rsidRPr="00F05DC2">
          <w:rPr>
            <w:i/>
          </w:rPr>
          <w:t>LED Channel Letter Signage (Red)</w:t>
        </w:r>
        <w:r w:rsidRPr="00A43F4B">
          <w:t>, Work Paper WPSCNRLG0052, Revision 1.</w:t>
        </w:r>
      </w:ins>
    </w:p>
    <w:p w:rsidR="00F05DC2" w:rsidRDefault="00F05DC2" w:rsidP="00871FA2">
      <w:pPr>
        <w:pStyle w:val="Heading3"/>
        <w:rPr>
          <w:ins w:id="19047" w:author="Author"/>
        </w:rPr>
      </w:pPr>
      <w:ins w:id="19048" w:author="Author">
        <w:r>
          <w:t>Measure Life</w:t>
        </w:r>
      </w:ins>
    </w:p>
    <w:p w:rsidR="00F05DC2" w:rsidRPr="00735EA4" w:rsidRDefault="00F05DC2" w:rsidP="00F05DC2">
      <w:pPr>
        <w:rPr>
          <w:ins w:id="19049" w:author="Author"/>
        </w:rPr>
      </w:pPr>
      <w:ins w:id="19050" w:author="Author">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279"/>
        </w:r>
        <w:r w:rsidRPr="007E78A9">
          <w:rPr>
            <w:bCs/>
            <w:szCs w:val="26"/>
          </w:rPr>
          <w:t>.</w:t>
        </w:r>
      </w:ins>
    </w:p>
    <w:p w:rsidR="00F05DC2" w:rsidRPr="001C4AD5" w:rsidRDefault="00F05DC2" w:rsidP="00F05DC2">
      <w:pPr>
        <w:pStyle w:val="Heading2"/>
        <w:rPr>
          <w:ins w:id="19053" w:author="Author"/>
        </w:rPr>
      </w:pPr>
      <w:ins w:id="19054" w:author="Author">
        <w:r>
          <w:br w:type="page"/>
        </w:r>
        <w:bookmarkStart w:id="19055" w:name="_Toc310868485"/>
        <w:r w:rsidRPr="00DF2D45">
          <w:t>Low Flow Pre-Rinse Sprayers</w:t>
        </w:r>
        <w:bookmarkEnd w:id="19055"/>
        <w:r>
          <w:t xml:space="preserve">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ins w:id="19056" w:author="Author"/>
        </w:trPr>
        <w:tc>
          <w:tcPr>
            <w:tcW w:w="2033" w:type="pct"/>
            <w:shd w:val="clear" w:color="auto" w:fill="BFBFBF"/>
            <w:vAlign w:val="center"/>
          </w:tcPr>
          <w:p w:rsidR="00F05DC2" w:rsidRPr="001D6512" w:rsidRDefault="00F05DC2" w:rsidP="0026770C">
            <w:pPr>
              <w:pStyle w:val="TableCell"/>
              <w:spacing w:before="60" w:after="60"/>
              <w:rPr>
                <w:ins w:id="19057" w:author="Author"/>
                <w:b/>
              </w:rPr>
            </w:pPr>
            <w:ins w:id="19058" w:author="Author">
              <w:r w:rsidRPr="001D6512">
                <w:rPr>
                  <w:b/>
                </w:rPr>
                <w:t>Measure Name</w:t>
              </w:r>
            </w:ins>
          </w:p>
        </w:tc>
        <w:tc>
          <w:tcPr>
            <w:tcW w:w="2967" w:type="pct"/>
            <w:shd w:val="clear" w:color="auto" w:fill="BFBFBF"/>
            <w:vAlign w:val="center"/>
          </w:tcPr>
          <w:p w:rsidR="00F05DC2" w:rsidRPr="001D6512" w:rsidRDefault="00F05DC2" w:rsidP="0026770C">
            <w:pPr>
              <w:pStyle w:val="TableCell"/>
              <w:spacing w:before="60" w:after="60"/>
              <w:rPr>
                <w:ins w:id="19059" w:author="Author"/>
                <w:b/>
              </w:rPr>
            </w:pPr>
            <w:ins w:id="19060" w:author="Author">
              <w:r w:rsidRPr="001D6512">
                <w:rPr>
                  <w:b/>
                </w:rPr>
                <w:t xml:space="preserve">Low Flow Pre-Rinse Sprayers </w:t>
              </w:r>
            </w:ins>
          </w:p>
        </w:tc>
      </w:tr>
      <w:tr w:rsidR="00F05DC2" w:rsidRPr="006E0899" w:rsidTr="0026770C">
        <w:trPr>
          <w:jc w:val="center"/>
          <w:ins w:id="19061" w:author="Author"/>
        </w:trPr>
        <w:tc>
          <w:tcPr>
            <w:tcW w:w="2033" w:type="pct"/>
            <w:shd w:val="clear" w:color="auto" w:fill="auto"/>
            <w:vAlign w:val="center"/>
          </w:tcPr>
          <w:p w:rsidR="00F05DC2" w:rsidRPr="001D6512" w:rsidRDefault="00F05DC2" w:rsidP="0026770C">
            <w:pPr>
              <w:pStyle w:val="TableCell"/>
              <w:spacing w:before="60" w:after="60"/>
              <w:rPr>
                <w:ins w:id="19062" w:author="Author"/>
              </w:rPr>
            </w:pPr>
            <w:ins w:id="19063" w:author="Author">
              <w:r w:rsidRPr="001D6512">
                <w:t>Target Sector</w:t>
              </w:r>
            </w:ins>
          </w:p>
        </w:tc>
        <w:tc>
          <w:tcPr>
            <w:tcW w:w="2967" w:type="pct"/>
            <w:shd w:val="clear" w:color="auto" w:fill="auto"/>
            <w:vAlign w:val="center"/>
          </w:tcPr>
          <w:p w:rsidR="00F05DC2" w:rsidRPr="001D6512" w:rsidRDefault="00F05DC2" w:rsidP="0026770C">
            <w:pPr>
              <w:pStyle w:val="TableCell"/>
              <w:spacing w:before="60" w:after="60"/>
              <w:rPr>
                <w:ins w:id="19064" w:author="Author"/>
              </w:rPr>
            </w:pPr>
            <w:ins w:id="19065" w:author="Author">
              <w:r w:rsidRPr="001D6512">
                <w:t>Commercial Kitchens</w:t>
              </w:r>
            </w:ins>
          </w:p>
        </w:tc>
      </w:tr>
      <w:tr w:rsidR="00F05DC2" w:rsidRPr="006E0899" w:rsidTr="0026770C">
        <w:trPr>
          <w:jc w:val="center"/>
          <w:ins w:id="19066" w:author="Author"/>
        </w:trPr>
        <w:tc>
          <w:tcPr>
            <w:tcW w:w="2033" w:type="pct"/>
            <w:shd w:val="clear" w:color="auto" w:fill="auto"/>
            <w:vAlign w:val="center"/>
          </w:tcPr>
          <w:p w:rsidR="00F05DC2" w:rsidRPr="001D6512" w:rsidRDefault="00F05DC2" w:rsidP="0026770C">
            <w:pPr>
              <w:pStyle w:val="TableCell"/>
              <w:spacing w:before="60" w:after="60"/>
              <w:rPr>
                <w:ins w:id="19067" w:author="Author"/>
              </w:rPr>
            </w:pPr>
            <w:ins w:id="19068" w:author="Author">
              <w:r w:rsidRPr="001D6512">
                <w:t>Measure Unit</w:t>
              </w:r>
            </w:ins>
          </w:p>
        </w:tc>
        <w:tc>
          <w:tcPr>
            <w:tcW w:w="2967" w:type="pct"/>
            <w:shd w:val="clear" w:color="auto" w:fill="auto"/>
            <w:vAlign w:val="center"/>
          </w:tcPr>
          <w:p w:rsidR="00F05DC2" w:rsidRPr="001D6512" w:rsidRDefault="00F05DC2" w:rsidP="0026770C">
            <w:pPr>
              <w:pStyle w:val="TableCell"/>
              <w:spacing w:before="60" w:after="60"/>
              <w:rPr>
                <w:ins w:id="19069" w:author="Author"/>
              </w:rPr>
            </w:pPr>
            <w:ins w:id="19070" w:author="Author">
              <w:r w:rsidRPr="001D6512">
                <w:t>Pre Rinse Sprayer</w:t>
              </w:r>
            </w:ins>
          </w:p>
        </w:tc>
      </w:tr>
      <w:tr w:rsidR="00F05DC2" w:rsidRPr="006E0899" w:rsidTr="0026770C">
        <w:trPr>
          <w:jc w:val="center"/>
          <w:ins w:id="19071" w:author="Author"/>
        </w:trPr>
        <w:tc>
          <w:tcPr>
            <w:tcW w:w="2033" w:type="pct"/>
            <w:shd w:val="clear" w:color="auto" w:fill="auto"/>
            <w:vAlign w:val="center"/>
          </w:tcPr>
          <w:p w:rsidR="00F05DC2" w:rsidRPr="001D6512" w:rsidRDefault="00F05DC2" w:rsidP="0026770C">
            <w:pPr>
              <w:pStyle w:val="TableCell"/>
              <w:spacing w:before="60" w:after="60"/>
              <w:rPr>
                <w:ins w:id="19072" w:author="Author"/>
              </w:rPr>
            </w:pPr>
            <w:ins w:id="19073" w:author="Author">
              <w:r w:rsidRPr="001D6512">
                <w:t>Unit Energy Savings</w:t>
              </w:r>
            </w:ins>
          </w:p>
        </w:tc>
        <w:tc>
          <w:tcPr>
            <w:tcW w:w="2967" w:type="pct"/>
            <w:shd w:val="clear" w:color="auto" w:fill="auto"/>
            <w:vAlign w:val="center"/>
          </w:tcPr>
          <w:p w:rsidR="00F05DC2" w:rsidRPr="001D6512" w:rsidRDefault="00F05DC2" w:rsidP="0026770C">
            <w:pPr>
              <w:pStyle w:val="TableCell"/>
              <w:spacing w:before="60" w:after="60"/>
              <w:rPr>
                <w:ins w:id="19074" w:author="Author"/>
              </w:rPr>
            </w:pPr>
            <w:ins w:id="19075" w:author="Author">
              <w:r w:rsidRPr="001D6512">
                <w:t xml:space="preserve">Groceries: </w:t>
              </w:r>
              <w:del w:id="19076" w:author="Author">
                <w:r w:rsidRPr="001D6512" w:rsidDel="005232B0">
                  <w:delText>152</w:delText>
                </w:r>
              </w:del>
              <w:r w:rsidR="005232B0" w:rsidRPr="001D6512">
                <w:t>151</w:t>
              </w:r>
              <w:r w:rsidRPr="001D6512">
                <w:t xml:space="preserve">152 kWh; Non-Groceries: </w:t>
              </w:r>
              <w:del w:id="19077" w:author="Author">
                <w:r w:rsidRPr="001D6512">
                  <w:delText>1,</w:delText>
                </w:r>
                <w:r w:rsidRPr="001D6512" w:rsidDel="005232B0">
                  <w:delText>227</w:delText>
                </w:r>
              </w:del>
              <w:r w:rsidR="005232B0" w:rsidRPr="001D6512">
                <w:t>1,222</w:t>
              </w:r>
              <w:r w:rsidRPr="001D6512">
                <w:t>227 kWh</w:t>
              </w:r>
            </w:ins>
          </w:p>
        </w:tc>
      </w:tr>
      <w:tr w:rsidR="00F05DC2" w:rsidRPr="006E0899" w:rsidTr="0026770C">
        <w:trPr>
          <w:jc w:val="center"/>
          <w:ins w:id="19078" w:author="Author"/>
        </w:trPr>
        <w:tc>
          <w:tcPr>
            <w:tcW w:w="2033" w:type="pct"/>
            <w:shd w:val="clear" w:color="auto" w:fill="auto"/>
            <w:vAlign w:val="center"/>
          </w:tcPr>
          <w:p w:rsidR="00F05DC2" w:rsidRPr="001D6512" w:rsidRDefault="00F05DC2" w:rsidP="0026770C">
            <w:pPr>
              <w:pStyle w:val="TableCell"/>
              <w:spacing w:before="60" w:after="60"/>
              <w:rPr>
                <w:ins w:id="19079" w:author="Author"/>
              </w:rPr>
            </w:pPr>
            <w:ins w:id="19080" w:author="Author">
              <w:r w:rsidRPr="001D6512">
                <w:t>Unit Peak Demand Reduction</w:t>
              </w:r>
            </w:ins>
          </w:p>
        </w:tc>
        <w:tc>
          <w:tcPr>
            <w:tcW w:w="2967" w:type="pct"/>
            <w:shd w:val="clear" w:color="auto" w:fill="auto"/>
            <w:vAlign w:val="center"/>
          </w:tcPr>
          <w:p w:rsidR="00F05DC2" w:rsidRPr="001D6512" w:rsidRDefault="00F05DC2" w:rsidP="0026770C">
            <w:pPr>
              <w:pStyle w:val="TableCell"/>
              <w:spacing w:before="60" w:after="60"/>
              <w:rPr>
                <w:ins w:id="19081" w:author="Author"/>
              </w:rPr>
            </w:pPr>
            <w:ins w:id="19082" w:author="Author">
              <w:r w:rsidRPr="001D6512">
                <w:t xml:space="preserve">Groceries: 0.03kW; Non-Groceries: </w:t>
              </w:r>
              <w:del w:id="19083" w:author="Author">
                <w:r w:rsidRPr="001D6512">
                  <w:delText>0.</w:delText>
                </w:r>
                <w:r w:rsidRPr="001D6512" w:rsidDel="005232B0">
                  <w:delText>22</w:delText>
                </w:r>
              </w:del>
              <w:r w:rsidR="005232B0" w:rsidRPr="001D6512">
                <w:t>0.23</w:t>
              </w:r>
              <w:r w:rsidRPr="001D6512">
                <w:t>22 kW</w:t>
              </w:r>
            </w:ins>
          </w:p>
        </w:tc>
      </w:tr>
      <w:tr w:rsidR="00F05DC2" w:rsidRPr="006E0899" w:rsidTr="0026770C">
        <w:trPr>
          <w:jc w:val="center"/>
          <w:ins w:id="19084" w:author="Author"/>
        </w:trPr>
        <w:tc>
          <w:tcPr>
            <w:tcW w:w="2033" w:type="pct"/>
            <w:shd w:val="clear" w:color="auto" w:fill="auto"/>
            <w:vAlign w:val="center"/>
          </w:tcPr>
          <w:p w:rsidR="00F05DC2" w:rsidRPr="001D6512" w:rsidRDefault="00F05DC2" w:rsidP="0026770C">
            <w:pPr>
              <w:pStyle w:val="TableCell"/>
              <w:spacing w:before="60" w:after="60"/>
              <w:rPr>
                <w:ins w:id="19085" w:author="Author"/>
              </w:rPr>
            </w:pPr>
            <w:ins w:id="19086" w:author="Author">
              <w:r w:rsidRPr="001D6512">
                <w:t>Measure Life</w:t>
              </w:r>
            </w:ins>
          </w:p>
        </w:tc>
        <w:tc>
          <w:tcPr>
            <w:tcW w:w="2967" w:type="pct"/>
            <w:shd w:val="clear" w:color="auto" w:fill="auto"/>
            <w:vAlign w:val="center"/>
          </w:tcPr>
          <w:p w:rsidR="00F05DC2" w:rsidRPr="001D6512" w:rsidRDefault="00F05DC2" w:rsidP="0026770C">
            <w:pPr>
              <w:pStyle w:val="TableCell"/>
              <w:spacing w:before="60" w:after="60"/>
              <w:rPr>
                <w:ins w:id="19087" w:author="Author"/>
              </w:rPr>
            </w:pPr>
            <w:ins w:id="19088" w:author="Author">
              <w:r w:rsidRPr="001D6512">
                <w:t>5 years</w:t>
              </w:r>
            </w:ins>
          </w:p>
        </w:tc>
      </w:tr>
    </w:tbl>
    <w:p w:rsidR="00F05DC2" w:rsidRDefault="00F05DC2" w:rsidP="00F05DC2">
      <w:pPr>
        <w:rPr>
          <w:ins w:id="19089" w:author="Author"/>
          <w:highlight w:val="yellow"/>
        </w:rPr>
      </w:pPr>
    </w:p>
    <w:p w:rsidR="00F05DC2" w:rsidRDefault="00F05DC2" w:rsidP="00F05DC2">
      <w:pPr>
        <w:rPr>
          <w:ins w:id="19090" w:author="Author"/>
        </w:rPr>
      </w:pPr>
      <w:ins w:id="19091" w:author="Author">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 Only premises with electric water heating may qualify for this incentive.</w:t>
        </w:r>
        <w:r>
          <w:rPr>
            <w:rFonts w:cs="Arial"/>
          </w:rPr>
          <w:t xml:space="preserve">  </w:t>
        </w:r>
        <w:r>
          <w:t xml:space="preserve">Low flow pre-rinse sprayers reduce hot water usage and save energy associated with water heating. The maximum flow rate of qualifying pre-rinse sprayers is 1.6 gpm. </w:t>
        </w:r>
      </w:ins>
    </w:p>
    <w:p w:rsidR="00F05DC2" w:rsidRPr="001C4AD5" w:rsidRDefault="00F05DC2" w:rsidP="00871FA2">
      <w:pPr>
        <w:pStyle w:val="Heading3"/>
        <w:rPr>
          <w:ins w:id="19092" w:author="Author"/>
        </w:rPr>
      </w:pPr>
      <w:ins w:id="19093" w:author="Author">
        <w:r w:rsidRPr="001C4AD5">
          <w:t>Algorithms</w:t>
        </w:r>
      </w:ins>
    </w:p>
    <w:p w:rsidR="00F05DC2" w:rsidRPr="007D34C5" w:rsidRDefault="00F05DC2" w:rsidP="00F05DC2">
      <w:pPr>
        <w:spacing w:before="120"/>
        <w:jc w:val="both"/>
        <w:rPr>
          <w:ins w:id="19094" w:author="Author"/>
          <w:rFonts w:cs="Arial"/>
        </w:rPr>
      </w:pPr>
      <w:ins w:id="19095" w:author="Author">
        <w:r w:rsidRPr="007D34C5">
          <w:rPr>
            <w:rFonts w:cs="Arial"/>
          </w:rPr>
          <w:t>The energy savings and demand reduction are calculated through the protocols documented below.</w:t>
        </w:r>
      </w:ins>
    </w:p>
    <w:p w:rsidR="00F05DC2" w:rsidRPr="005F1D85" w:rsidRDefault="00F05DC2" w:rsidP="00F05DC2">
      <w:pPr>
        <w:pStyle w:val="Equation"/>
        <w:ind w:left="3600" w:hanging="3600"/>
        <w:rPr>
          <w:ins w:id="19096" w:author="Author"/>
          <w:rFonts w:cs="Arial"/>
          <w:b/>
          <w:szCs w:val="20"/>
        </w:rPr>
      </w:pPr>
      <w:ins w:id="19097" w:author="Author">
        <w:r w:rsidRPr="00AA2C40">
          <w:rPr>
            <w:rFonts w:cs="Arial"/>
            <w:szCs w:val="20"/>
          </w:rPr>
          <w:sym w:font="Symbol" w:char="F044"/>
        </w:r>
        <w:r w:rsidRPr="00AA2C40">
          <w:rPr>
            <w:rFonts w:cs="Arial"/>
            <w:szCs w:val="20"/>
          </w:rPr>
          <w:t>kWh</w:t>
        </w:r>
        <w:r w:rsidRPr="005F1D85">
          <w:rPr>
            <w:rFonts w:cs="Arial"/>
            <w:szCs w:val="20"/>
          </w:rPr>
          <w:t xml:space="preserve"> for Non-Groceries</w:t>
        </w:r>
        <w:r>
          <w:rPr>
            <w:rFonts w:cs="Arial"/>
            <w:b/>
            <w:szCs w:val="20"/>
          </w:rPr>
          <w:tab/>
        </w:r>
        <w:r w:rsidRPr="005F1D85">
          <w:rPr>
            <w:rFonts w:cs="Arial"/>
            <w:b/>
            <w:szCs w:val="20"/>
          </w:rPr>
          <w:t xml:space="preserve">= </w:t>
        </w:r>
        <w:del w:id="19098" w:author="Author">
          <w:r w:rsidRPr="005F1D85">
            <w:rPr>
              <w:rFonts w:cs="Arial"/>
              <w:szCs w:val="20"/>
            </w:rPr>
            <w:delText>(</w:delText>
          </w:r>
        </w:del>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del w:id="19099" w:author="Author">
          <w:r w:rsidRPr="005F1D85" w:rsidDel="001C3A51">
            <w:rPr>
              <w:rFonts w:cs="Arial"/>
              <w:szCs w:val="20"/>
            </w:rPr>
            <w:delText>)</w:delText>
          </w:r>
        </w:del>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sidDel="00F817E9">
          <w:rPr>
            <w:rFonts w:cs="Arial"/>
            <w:color w:val="000000"/>
            <w:szCs w:val="20"/>
          </w:rPr>
          <w:t xml:space="preserve"> </w:t>
        </w:r>
        <w:r w:rsidRPr="005F1D85">
          <w:rPr>
            <w:rFonts w:cs="Arial"/>
            <w:color w:val="000000"/>
            <w:szCs w:val="20"/>
          </w:rPr>
          <w:t>(T</w:t>
        </w:r>
        <w:del w:id="19100" w:author="Author">
          <w:r w:rsidRPr="005F1D85" w:rsidDel="001C3A51">
            <w:rPr>
              <w:rFonts w:cs="Arial"/>
              <w:color w:val="000000"/>
              <w:szCs w:val="20"/>
              <w:vertAlign w:val="subscript"/>
            </w:rPr>
            <w:delText>M</w:delText>
          </w:r>
        </w:del>
        <w:r w:rsidR="001C3A51">
          <w:rPr>
            <w:rFonts w:cs="Arial"/>
            <w:color w:val="000000"/>
            <w:szCs w:val="20"/>
            <w:vertAlign w:val="subscript"/>
          </w:rPr>
          <w:t>H</w:t>
        </w:r>
        <w:r w:rsidRPr="005F1D85">
          <w:rPr>
            <w:rFonts w:cs="Arial"/>
            <w:color w:val="000000"/>
            <w:szCs w:val="20"/>
            <w:vertAlign w:val="subscript"/>
          </w:rPr>
          <w:t>NG</w:t>
        </w:r>
        <w:r w:rsidRPr="005F1D85">
          <w:rPr>
            <w:rFonts w:cs="Arial"/>
            <w:szCs w:val="20"/>
          </w:rPr>
          <w:t>)</w:t>
        </w:r>
        <w:r w:rsidRPr="005F1D85">
          <w:rPr>
            <w:rFonts w:cs="Arial"/>
            <w:color w:val="000000"/>
            <w:szCs w:val="20"/>
          </w:rPr>
          <w:t>×</w:t>
        </w:r>
        <w:r w:rsidRPr="005F1D85" w:rsidDel="00F817E9">
          <w:rPr>
            <w:rFonts w:cs="Arial"/>
            <w:color w:val="000000"/>
            <w:szCs w:val="20"/>
          </w:rPr>
          <w:t xml:space="preserve"> </w:t>
        </w:r>
        <w:r w:rsidRPr="005F1D85">
          <w:rPr>
            <w:rFonts w:cs="Arial"/>
            <w:color w:val="000000"/>
            <w:szCs w:val="20"/>
          </w:rPr>
          <w:t>(T</w:t>
        </w:r>
        <w:r w:rsidRPr="005F1D85">
          <w:rPr>
            <w:rFonts w:cs="Arial"/>
            <w:color w:val="000000"/>
            <w:szCs w:val="20"/>
            <w:vertAlign w:val="subscript"/>
          </w:rPr>
          <w:t>MNG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del w:id="19101" w:author="Author">
          <w:r w:rsidRPr="005F1D85">
            <w:rPr>
              <w:rFonts w:cs="Arial"/>
              <w:color w:val="000000"/>
              <w:szCs w:val="20"/>
            </w:rPr>
            <w:delText>×C</w:delText>
          </w:r>
          <w:r w:rsidRPr="005F1D85">
            <w:rPr>
              <w:rFonts w:cs="Arial"/>
              <w:color w:val="000000"/>
              <w:szCs w:val="20"/>
              <w:vertAlign w:val="subscript"/>
            </w:rPr>
            <w:delText>H</w:delText>
          </w:r>
          <w:r w:rsidRPr="005F1D85">
            <w:rPr>
              <w:rFonts w:cs="Arial"/>
              <w:color w:val="000000"/>
              <w:szCs w:val="20"/>
            </w:rPr>
            <w:delText>×C</w:delText>
          </w:r>
          <w:r w:rsidRPr="005F1D85">
            <w:rPr>
              <w:rFonts w:cs="Arial"/>
              <w:color w:val="000000"/>
              <w:szCs w:val="20"/>
              <w:vertAlign w:val="subscript"/>
            </w:rPr>
            <w:delText>E</w:delText>
          </w:r>
          <w:r w:rsidRPr="005F1D85" w:rsidDel="001C3A51">
            <w:rPr>
              <w:rFonts w:cs="Arial"/>
              <w:color w:val="000000"/>
              <w:szCs w:val="20"/>
            </w:rPr>
            <w:delText>×</w:delText>
          </w:r>
        </w:del>
        <w:r w:rsidR="001C3A51">
          <w:rPr>
            <w:rFonts w:cs="Arial"/>
            <w:color w:val="000000"/>
            <w:szCs w:val="20"/>
          </w:rPr>
          <w:t xml:space="preserve">/ </w:t>
        </w:r>
        <w:r w:rsidRPr="005F1D85">
          <w:rPr>
            <w:rFonts w:cs="Arial"/>
            <w:color w:val="000000"/>
            <w:szCs w:val="20"/>
          </w:rPr>
          <w:t>×</w:t>
        </w:r>
        <w:del w:id="19102" w:author="Author">
          <w:r w:rsidRPr="005F1D85">
            <w:rPr>
              <w:rFonts w:cs="Arial"/>
              <w:color w:val="000000"/>
              <w:szCs w:val="20"/>
            </w:rPr>
            <w:delText>Eff</w:delText>
          </w:r>
          <w:r w:rsidRPr="005F1D85">
            <w:rPr>
              <w:rFonts w:cs="Arial"/>
              <w:color w:val="000000"/>
              <w:szCs w:val="20"/>
              <w:vertAlign w:val="superscript"/>
            </w:rPr>
            <w:delText>-1</w:delText>
          </w:r>
        </w:del>
        <w:r w:rsidR="001C3A51">
          <w:rPr>
            <w:rFonts w:cs="Arial"/>
            <w:color w:val="000000"/>
            <w:szCs w:val="20"/>
            <w:vertAlign w:val="superscript"/>
          </w:rPr>
          <w:t xml:space="preserve"> </w:t>
        </w:r>
        <w:r w:rsidR="001C3A51">
          <w:rPr>
            <w:rFonts w:cs="Arial"/>
            <w:color w:val="000000"/>
            <w:szCs w:val="20"/>
          </w:rPr>
          <w:t>(EF x 3413 Btu/kWh)</w:t>
        </w:r>
      </w:ins>
    </w:p>
    <w:p w:rsidR="00F05DC2" w:rsidRPr="005F1D85" w:rsidRDefault="00F05DC2" w:rsidP="00F05DC2">
      <w:pPr>
        <w:pStyle w:val="Equation"/>
        <w:rPr>
          <w:ins w:id="19103" w:author="Author"/>
          <w:rFonts w:cs="Arial"/>
          <w:szCs w:val="20"/>
        </w:rPr>
      </w:pPr>
      <w:ins w:id="19104" w:author="Author">
        <w:r w:rsidRPr="00AA2C40">
          <w:rPr>
            <w:rFonts w:cs="Arial"/>
            <w:szCs w:val="20"/>
          </w:rPr>
          <w:sym w:font="Symbol" w:char="F044"/>
        </w:r>
        <w:r w:rsidRPr="00AA2C40">
          <w:rPr>
            <w:rFonts w:cs="Arial"/>
            <w:szCs w:val="20"/>
          </w:rPr>
          <w:t>kWh</w:t>
        </w:r>
        <w:r>
          <w:rPr>
            <w:rFonts w:cs="Arial"/>
            <w:szCs w:val="20"/>
          </w:rPr>
          <w:t xml:space="preserve"> for Groceries</w:t>
        </w:r>
        <w:r>
          <w:rPr>
            <w:rFonts w:cs="Arial"/>
            <w:szCs w:val="20"/>
          </w:rPr>
          <w:tab/>
        </w:r>
        <w:r w:rsidRPr="005F1D85">
          <w:rPr>
            <w:rFonts w:cs="Arial"/>
            <w:szCs w:val="20"/>
          </w:rPr>
          <w:t xml:space="preserve">= </w:t>
        </w:r>
        <w:del w:id="19105" w:author="Author">
          <w:r w:rsidRPr="005F1D85">
            <w:rPr>
              <w:rFonts w:cs="Arial"/>
              <w:szCs w:val="20"/>
            </w:rPr>
            <w:delText>(</w:delText>
          </w:r>
        </w:del>
        <w:r w:rsidRPr="005F1D85">
          <w:rPr>
            <w:rFonts w:cs="Arial"/>
            <w:szCs w:val="20"/>
          </w:rPr>
          <w:t>((F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del w:id="19106" w:author="Author">
          <w:r w:rsidRPr="005F1D85" w:rsidDel="001C3A51">
            <w:rPr>
              <w:rFonts w:cs="Arial"/>
              <w:szCs w:val="20"/>
            </w:rPr>
            <w:delText>)</w:delText>
          </w:r>
        </w:del>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del w:id="19107" w:author="Author">
          <w:r w:rsidRPr="005F1D85" w:rsidDel="001C3A51">
            <w:rPr>
              <w:rFonts w:cs="Arial"/>
              <w:color w:val="000000"/>
              <w:szCs w:val="20"/>
            </w:rPr>
            <w:delText xml:space="preserve"> </w:delText>
          </w:r>
        </w:del>
        <w:r w:rsidRPr="005F1D85">
          <w:rPr>
            <w:rFonts w:cs="Arial"/>
            <w:color w:val="000000"/>
            <w:szCs w:val="20"/>
          </w:rPr>
          <w:t>(T</w:t>
        </w:r>
        <w:del w:id="19108" w:author="Author">
          <w:r w:rsidRPr="005F1D85" w:rsidDel="001C3A51">
            <w:rPr>
              <w:rFonts w:cs="Arial"/>
              <w:color w:val="000000"/>
              <w:szCs w:val="20"/>
              <w:vertAlign w:val="subscript"/>
            </w:rPr>
            <w:delText>M</w:delText>
          </w:r>
        </w:del>
        <w:r w:rsidR="001C3A51">
          <w:rPr>
            <w:rFonts w:cs="Arial"/>
            <w:color w:val="000000"/>
            <w:szCs w:val="20"/>
            <w:vertAlign w:val="subscript"/>
          </w:rPr>
          <w:t>H</w:t>
        </w:r>
        <w:r w:rsidRPr="005F1D85">
          <w:rPr>
            <w:rFonts w:cs="Arial"/>
            <w:color w:val="000000"/>
            <w:szCs w:val="20"/>
            <w:vertAlign w:val="subscript"/>
          </w:rPr>
          <w:t>G</w:t>
        </w:r>
        <w:r w:rsidRPr="005F1D85">
          <w:rPr>
            <w:rFonts w:cs="Arial"/>
            <w:szCs w:val="20"/>
          </w:rPr>
          <w:t>)</w:t>
        </w:r>
        <w:r w:rsidRPr="005F1D85">
          <w:rPr>
            <w:rFonts w:cs="Arial"/>
            <w:color w:val="000000"/>
            <w:szCs w:val="20"/>
          </w:rPr>
          <w:t>×</w:t>
        </w:r>
        <w:r w:rsidRPr="005F1D85" w:rsidDel="00F817E9">
          <w:rPr>
            <w:rFonts w:cs="Arial"/>
            <w:color w:val="000000"/>
            <w:szCs w:val="20"/>
          </w:rPr>
          <w:t xml:space="preserve"> </w:t>
        </w:r>
        <w:r w:rsidRPr="005F1D85">
          <w:rPr>
            <w:rFonts w:cs="Arial"/>
            <w:color w:val="000000"/>
            <w:szCs w:val="20"/>
          </w:rPr>
          <w:t>(T</w:t>
        </w:r>
        <w:r w:rsidRPr="005F1D85">
          <w:rPr>
            <w:rFonts w:cs="Arial"/>
            <w:color w:val="000000"/>
            <w:szCs w:val="20"/>
            <w:vertAlign w:val="subscript"/>
          </w:rPr>
          <w:t>MG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del w:id="19109" w:author="Author">
          <w:r w:rsidRPr="005F1D85" w:rsidDel="001C3A51">
            <w:rPr>
              <w:rFonts w:cs="Arial"/>
              <w:color w:val="000000"/>
              <w:szCs w:val="20"/>
            </w:rPr>
            <w:delText>×</w:delText>
          </w:r>
        </w:del>
        <w:r w:rsidRPr="005F1D85">
          <w:rPr>
            <w:rFonts w:cs="Arial"/>
            <w:color w:val="000000"/>
            <w:szCs w:val="20"/>
          </w:rPr>
          <w:t>×</w:t>
        </w:r>
        <w:del w:id="19110" w:author="Author">
          <w:r w:rsidRPr="005F1D85">
            <w:rPr>
              <w:rFonts w:cs="Arial"/>
              <w:color w:val="000000"/>
              <w:szCs w:val="20"/>
            </w:rPr>
            <w:delText>C</w:delText>
          </w:r>
          <w:r w:rsidRPr="005F1D85">
            <w:rPr>
              <w:rFonts w:cs="Arial"/>
              <w:color w:val="000000"/>
              <w:szCs w:val="20"/>
              <w:vertAlign w:val="subscript"/>
            </w:rPr>
            <w:delText>H</w:delText>
          </w:r>
          <w:r w:rsidRPr="005F1D85">
            <w:rPr>
              <w:rFonts w:cs="Arial"/>
              <w:color w:val="000000"/>
              <w:szCs w:val="20"/>
            </w:rPr>
            <w:delText>×C</w:delText>
          </w:r>
          <w:r w:rsidRPr="005F1D85">
            <w:rPr>
              <w:rFonts w:cs="Arial"/>
              <w:color w:val="000000"/>
              <w:szCs w:val="20"/>
              <w:vertAlign w:val="subscript"/>
            </w:rPr>
            <w:delText>E</w:delText>
          </w:r>
          <w:r w:rsidRPr="005F1D85">
            <w:rPr>
              <w:rFonts w:cs="Arial"/>
              <w:color w:val="000000"/>
              <w:szCs w:val="20"/>
            </w:rPr>
            <w:delText>×Eff</w:delText>
          </w:r>
          <w:r w:rsidRPr="005F1D85">
            <w:rPr>
              <w:rFonts w:cs="Arial"/>
              <w:color w:val="000000"/>
              <w:szCs w:val="20"/>
              <w:vertAlign w:val="superscript"/>
            </w:rPr>
            <w:delText>-1</w:delText>
          </w:r>
        </w:del>
      </w:ins>
    </w:p>
    <w:p w:rsidR="00F05DC2" w:rsidRDefault="00F05DC2" w:rsidP="00F05DC2">
      <w:pPr>
        <w:rPr>
          <w:ins w:id="19111" w:author="Author"/>
          <w:rFonts w:cs="Arial"/>
        </w:rPr>
      </w:pPr>
      <w:ins w:id="19112" w:author="Author">
        <w:r w:rsidRPr="005F1D85">
          <w:rPr>
            <w:rFonts w:cs="Arial"/>
          </w:rPr>
          <w:t>The demand reduction is taken as the annual energy savings multiplied by the ratio of the average energy usage during noon and 8PM on summer weekdays to the total annual energy usage.</w:t>
        </w:r>
      </w:ins>
    </w:p>
    <w:p w:rsidR="00F05DC2" w:rsidRDefault="00F05DC2" w:rsidP="00F05DC2">
      <w:pPr>
        <w:pStyle w:val="Equation"/>
        <w:rPr>
          <w:ins w:id="19113" w:author="Author"/>
          <w:rFonts w:cs="Arial"/>
          <w:szCs w:val="20"/>
        </w:rPr>
      </w:pPr>
      <w:ins w:id="19114" w:author="Autho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ins>
    </w:p>
    <w:p w:rsidR="00F05DC2" w:rsidRDefault="00F05DC2" w:rsidP="00F05DC2">
      <w:pPr>
        <w:pStyle w:val="BodyText"/>
        <w:rPr>
          <w:ins w:id="19115" w:author="Author"/>
        </w:rPr>
      </w:pPr>
      <w:ins w:id="19116" w:author="Author">
        <w:r w:rsidRPr="002E6E9C">
          <w:t>The Energy to Demand Factor is defined below:</w:t>
        </w:r>
      </w:ins>
    </w:p>
    <w:p w:rsidR="00F05DC2" w:rsidRPr="003C7C58" w:rsidRDefault="003C7C58" w:rsidP="0026770C">
      <w:pPr>
        <w:pStyle w:val="BodyText"/>
        <w:ind w:firstLine="720"/>
        <w:rPr>
          <w:ins w:id="19117" w:author="Author"/>
        </w:rPr>
      </w:pPr>
      <w:ins w:id="19118" w:author="Autho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ins>
    </w:p>
    <w:p w:rsidR="00F05DC2" w:rsidRDefault="00F05DC2" w:rsidP="00F05DC2">
      <w:pPr>
        <w:rPr>
          <w:ins w:id="19119" w:author="Author"/>
        </w:rPr>
      </w:pPr>
      <w:ins w:id="19120" w:author="Author">
        <w:r w:rsidRPr="007D34C5">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574DFE" w:rsidRPr="00F05DC2">
          <w:rPr>
            <w:rFonts w:cs="Arial"/>
          </w:rPr>
          <w:fldChar w:fldCharType="begin"/>
        </w:r>
        <w:r w:rsidRPr="00F05DC2">
          <w:rPr>
            <w:rFonts w:cs="Arial"/>
          </w:rPr>
          <w:instrText xml:space="preserve"> REF _Ref302742015 \h </w:instrText>
        </w:r>
      </w:ins>
      <w:r>
        <w:rPr>
          <w:rFonts w:cs="Arial"/>
        </w:rPr>
        <w:instrText xml:space="preserve"> \* MERGEFORMAT </w:instrText>
      </w:r>
      <w:r w:rsidR="00574DFE" w:rsidRPr="00F05DC2">
        <w:rPr>
          <w:rFonts w:cs="Arial"/>
        </w:rPr>
      </w:r>
      <w:r w:rsidR="00574DFE" w:rsidRPr="00F05DC2">
        <w:rPr>
          <w:rFonts w:cs="Arial"/>
        </w:rPr>
        <w:fldChar w:fldCharType="separate"/>
      </w:r>
      <w:ins w:id="19121" w:author="Author">
        <w:r w:rsidR="00E77A04" w:rsidRPr="00E77A04">
          <w:rPr>
            <w:rFonts w:cs="Arial"/>
          </w:rPr>
          <w:t xml:space="preserve">Figure </w:t>
        </w:r>
        <w:r w:rsidR="00E77A04" w:rsidRPr="00E77A04">
          <w:rPr>
            <w:rFonts w:cs="Arial"/>
            <w:noProof/>
          </w:rPr>
          <w:t>3</w:t>
        </w:r>
        <w:r w:rsidR="00E77A04" w:rsidRPr="00E77A04">
          <w:rPr>
            <w:rFonts w:cs="Arial"/>
            <w:noProof/>
          </w:rPr>
          <w:noBreakHyphen/>
          <w:t>7</w:t>
        </w:r>
        <w:r w:rsidR="00574DFE" w:rsidRPr="00F05DC2">
          <w:rPr>
            <w:rFonts w:cs="Arial"/>
          </w:rPr>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574DFE" w:rsidRPr="00F05DC2">
          <w:rPr>
            <w:rFonts w:cs="Arial"/>
          </w:rPr>
          <w:fldChar w:fldCharType="begin"/>
        </w:r>
        <w:r w:rsidRPr="00F05DC2">
          <w:rPr>
            <w:rFonts w:cs="Arial"/>
          </w:rPr>
          <w:instrText xml:space="preserve"> REF _Ref302742022 \h </w:instrText>
        </w:r>
      </w:ins>
      <w:r>
        <w:rPr>
          <w:rFonts w:cs="Arial"/>
        </w:rPr>
        <w:instrText xml:space="preserve"> \* MERGEFORMAT </w:instrText>
      </w:r>
      <w:r w:rsidR="00574DFE" w:rsidRPr="00F05DC2">
        <w:rPr>
          <w:rFonts w:cs="Arial"/>
        </w:rPr>
      </w:r>
      <w:r w:rsidR="00574DFE" w:rsidRPr="00F05DC2">
        <w:rPr>
          <w:rFonts w:cs="Arial"/>
        </w:rPr>
        <w:fldChar w:fldCharType="separate"/>
      </w:r>
      <w:ins w:id="19122" w:author="Author">
        <w:r w:rsidR="00E77A04" w:rsidRPr="00E77A04">
          <w:rPr>
            <w:rFonts w:cs="Arial"/>
          </w:rPr>
          <w:t xml:space="preserve">Figure </w:t>
        </w:r>
        <w:r w:rsidR="00E77A04" w:rsidRPr="00E77A04">
          <w:rPr>
            <w:rFonts w:cs="Arial"/>
            <w:noProof/>
          </w:rPr>
          <w:t>3</w:t>
        </w:r>
        <w:r w:rsidR="00E77A04" w:rsidRPr="00E77A04">
          <w:rPr>
            <w:rFonts w:cs="Arial"/>
            <w:noProof/>
          </w:rPr>
          <w:noBreakHyphen/>
          <w:t>8</w:t>
        </w:r>
        <w:r w:rsidR="00574DFE" w:rsidRPr="00F05DC2">
          <w:rPr>
            <w:rFonts w:cs="Arial"/>
          </w:rPr>
          <w:fldChar w:fldCharType="end"/>
        </w:r>
        <w:r w:rsidRPr="007D34C5">
          <w:t>,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280"/>
        </w:r>
        <w:r>
          <w:t>.</w:t>
        </w:r>
      </w:ins>
    </w:p>
    <w:p w:rsidR="00F05DC2" w:rsidRDefault="00E77A04" w:rsidP="00F05DC2">
      <w:pPr>
        <w:pStyle w:val="BodyTextIndent2"/>
        <w:spacing w:before="240"/>
        <w:ind w:left="0"/>
        <w:rPr>
          <w:ins w:id="19125" w:author="Author"/>
        </w:rPr>
      </w:pPr>
      <w:ins w:id="19126" w:author="Author">
        <w:r>
          <w:rPr>
            <w:rFonts w:cs="Arial"/>
            <w:b/>
            <w:noProof/>
            <w:rPrChange w:id="19127">
              <w:rPr>
                <w:rFonts w:ascii="Arial" w:eastAsia="Calibri" w:hAnsi="Arial"/>
                <w:i/>
                <w:noProof/>
                <w:sz w:val="20"/>
                <w:szCs w:val="16"/>
              </w:rPr>
            </w:rPrChange>
          </w:rPr>
          <w:drawing>
            <wp:inline distT="0" distB="0" distL="0" distR="0">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ins>
    </w:p>
    <w:p w:rsidR="00F05DC2" w:rsidRPr="000E183A" w:rsidRDefault="00F05DC2" w:rsidP="00F05DC2">
      <w:pPr>
        <w:pStyle w:val="Caption"/>
        <w:keepNext w:val="0"/>
        <w:rPr>
          <w:ins w:id="19128" w:author="Author"/>
        </w:rPr>
      </w:pPr>
      <w:bookmarkStart w:id="19129" w:name="_Ref302742015"/>
      <w:bookmarkStart w:id="19130" w:name="_Ref297113709"/>
      <w:ins w:id="19131" w:author="Author">
        <w:r w:rsidRPr="000E183A">
          <w:t xml:space="preserve">Figure </w:t>
        </w:r>
        <w:r w:rsidR="00574DFE">
          <w:fldChar w:fldCharType="begin"/>
        </w:r>
        <w:r w:rsidR="008B139C">
          <w:instrText xml:space="preserve"> STYLEREF 1 \s </w:instrText>
        </w:r>
      </w:ins>
      <w:r w:rsidR="00574DFE">
        <w:fldChar w:fldCharType="separate"/>
      </w:r>
      <w:r w:rsidR="00E77A04">
        <w:rPr>
          <w:noProof/>
        </w:rPr>
        <w:t>3</w:t>
      </w:r>
      <w:ins w:id="19132"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9133" w:author="Author">
        <w:r w:rsidR="00E77A04">
          <w:rPr>
            <w:noProof/>
          </w:rPr>
          <w:t>7</w:t>
        </w:r>
        <w:r w:rsidR="00574DFE">
          <w:fldChar w:fldCharType="end"/>
        </w:r>
        <w:bookmarkEnd w:id="19129"/>
        <w:r w:rsidRPr="000E183A">
          <w:t>: Load shapes for hot water in four commercial building types</w:t>
        </w:r>
        <w:bookmarkEnd w:id="19130"/>
      </w:ins>
    </w:p>
    <w:p w:rsidR="00F05DC2" w:rsidRPr="007D34C5" w:rsidRDefault="00F05DC2" w:rsidP="00F05DC2">
      <w:pPr>
        <w:pStyle w:val="Caption"/>
        <w:keepNext w:val="0"/>
        <w:rPr>
          <w:ins w:id="19134" w:author="Author"/>
          <w:rFonts w:cs="Arial"/>
          <w:b w:val="0"/>
        </w:rPr>
      </w:pPr>
    </w:p>
    <w:p w:rsidR="00F05DC2" w:rsidRDefault="00E77A04" w:rsidP="0026770C">
      <w:pPr>
        <w:keepNext/>
        <w:tabs>
          <w:tab w:val="left" w:pos="720"/>
        </w:tabs>
        <w:spacing w:before="120"/>
        <w:jc w:val="both"/>
        <w:rPr>
          <w:ins w:id="19135" w:author="Author"/>
        </w:rPr>
      </w:pPr>
      <w:ins w:id="19136" w:author="Author">
        <w:r>
          <w:rPr>
            <w:rFonts w:cs="Arial"/>
            <w:b/>
            <w:noProof/>
            <w:rPrChange w:id="19137">
              <w:rPr>
                <w:rFonts w:eastAsia="Calibri"/>
                <w:i/>
                <w:noProof/>
                <w:szCs w:val="16"/>
              </w:rPr>
            </w:rPrChange>
          </w:rPr>
          <w:drawing>
            <wp:inline distT="0" distB="0" distL="0" distR="0">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ins>
    </w:p>
    <w:p w:rsidR="00F05DC2" w:rsidRPr="000E183A" w:rsidRDefault="00F05DC2" w:rsidP="00F05DC2">
      <w:pPr>
        <w:pStyle w:val="Caption"/>
        <w:keepNext w:val="0"/>
        <w:rPr>
          <w:ins w:id="19138" w:author="Author"/>
        </w:rPr>
      </w:pPr>
      <w:bookmarkStart w:id="19139" w:name="_Ref302742022"/>
      <w:bookmarkStart w:id="19140" w:name="_Ref297113751"/>
      <w:ins w:id="19141" w:author="Author">
        <w:r w:rsidRPr="000E183A">
          <w:t xml:space="preserve">Figure </w:t>
        </w:r>
        <w:r w:rsidR="00574DFE">
          <w:fldChar w:fldCharType="begin"/>
        </w:r>
        <w:r w:rsidR="008B139C">
          <w:instrText xml:space="preserve"> STYLEREF 1 \s </w:instrText>
        </w:r>
      </w:ins>
      <w:r w:rsidR="00574DFE">
        <w:fldChar w:fldCharType="separate"/>
      </w:r>
      <w:r w:rsidR="00E77A04">
        <w:rPr>
          <w:noProof/>
        </w:rPr>
        <w:t>3</w:t>
      </w:r>
      <w:ins w:id="19142" w:author="Author">
        <w:r w:rsidR="00574DFE">
          <w:fldChar w:fldCharType="end"/>
        </w:r>
        <w:r w:rsidR="008B139C">
          <w:noBreakHyphen/>
        </w:r>
        <w:r w:rsidR="00574DFE">
          <w:fldChar w:fldCharType="begin"/>
        </w:r>
        <w:r w:rsidR="008B139C">
          <w:instrText xml:space="preserve"> SEQ Figure \* ARABIC \s 1 </w:instrText>
        </w:r>
      </w:ins>
      <w:r w:rsidR="00574DFE">
        <w:fldChar w:fldCharType="separate"/>
      </w:r>
      <w:ins w:id="19143" w:author="Author">
        <w:r w:rsidR="00E77A04">
          <w:rPr>
            <w:noProof/>
          </w:rPr>
          <w:t>8</w:t>
        </w:r>
        <w:r w:rsidR="00574DFE">
          <w:fldChar w:fldCharType="end"/>
        </w:r>
        <w:bookmarkEnd w:id="19139"/>
        <w:r w:rsidRPr="000E183A">
          <w:t>: Energy to demand factors for four commercial building types.</w:t>
        </w:r>
        <w:bookmarkEnd w:id="19140"/>
      </w:ins>
    </w:p>
    <w:p w:rsidR="00F05DC2" w:rsidRDefault="00F05DC2" w:rsidP="00871FA2">
      <w:pPr>
        <w:pStyle w:val="Heading3"/>
        <w:rPr>
          <w:ins w:id="19144" w:author="Author"/>
        </w:rPr>
      </w:pPr>
      <w:ins w:id="19145" w:author="Author">
        <w:r w:rsidRPr="001C4AD5">
          <w:t xml:space="preserve">Definition of </w:t>
        </w:r>
        <w:r>
          <w:t>Terms</w:t>
        </w:r>
      </w:ins>
    </w:p>
    <w:p w:rsidR="00F05DC2" w:rsidRDefault="00F05DC2" w:rsidP="00F05DC2">
      <w:pPr>
        <w:rPr>
          <w:ins w:id="19146" w:author="Author"/>
        </w:rPr>
      </w:pPr>
      <w:ins w:id="19147" w:author="Author">
        <w:r w:rsidRPr="007D34C5">
          <w:t xml:space="preserve">The parameters in the above equation are listed </w:t>
        </w:r>
        <w:r w:rsidRPr="00F05DC2">
          <w:rPr>
            <w:rFonts w:cs="Arial"/>
          </w:rPr>
          <w:t xml:space="preserve">in </w:t>
        </w:r>
        <w:r w:rsidR="00574DFE" w:rsidRPr="00F05DC2">
          <w:rPr>
            <w:rFonts w:cs="Arial"/>
          </w:rPr>
          <w:fldChar w:fldCharType="begin"/>
        </w:r>
        <w:r w:rsidRPr="00F05DC2">
          <w:rPr>
            <w:rFonts w:cs="Arial"/>
          </w:rPr>
          <w:instrText xml:space="preserve"> REF _Ref302741948 \h </w:instrText>
        </w:r>
      </w:ins>
      <w:r>
        <w:rPr>
          <w:rFonts w:cs="Arial"/>
        </w:rPr>
        <w:instrText xml:space="preserve"> \* MERGEFORMAT </w:instrText>
      </w:r>
      <w:r w:rsidR="00574DFE" w:rsidRPr="00F05DC2">
        <w:rPr>
          <w:rFonts w:cs="Arial"/>
        </w:rPr>
      </w:r>
      <w:r w:rsidR="00574DFE" w:rsidRPr="00F05DC2">
        <w:rPr>
          <w:rFonts w:cs="Arial"/>
        </w:rPr>
        <w:fldChar w:fldCharType="separate"/>
      </w:r>
      <w:ins w:id="19148" w:author="Author">
        <w:r w:rsidR="00E77A04" w:rsidRPr="00E77A04">
          <w:rPr>
            <w:rFonts w:cs="Arial"/>
          </w:rPr>
          <w:t xml:space="preserve">Table </w:t>
        </w:r>
        <w:r w:rsidR="00E77A04" w:rsidRPr="00E77A04">
          <w:rPr>
            <w:rFonts w:cs="Arial"/>
            <w:noProof/>
          </w:rPr>
          <w:t>3</w:t>
        </w:r>
        <w:r w:rsidR="00E77A04" w:rsidRPr="00E77A04">
          <w:rPr>
            <w:rFonts w:cs="Arial"/>
            <w:noProof/>
          </w:rPr>
          <w:noBreakHyphen/>
          <w:t>94</w:t>
        </w:r>
        <w:r w:rsidR="00574DFE" w:rsidRPr="00F05DC2">
          <w:rPr>
            <w:rFonts w:cs="Arial"/>
          </w:rPr>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ins>
    </w:p>
    <w:p w:rsidR="00F05DC2" w:rsidRDefault="00F05DC2" w:rsidP="00F05DC2">
      <w:pPr>
        <w:spacing w:before="120" w:after="0"/>
        <w:jc w:val="both"/>
        <w:rPr>
          <w:ins w:id="19149" w:author="Author"/>
          <w:rFonts w:cs="Arial"/>
        </w:rPr>
      </w:pPr>
    </w:p>
    <w:p w:rsidR="00F05DC2" w:rsidRPr="003C1CCF" w:rsidRDefault="00F05DC2" w:rsidP="00F05DC2">
      <w:pPr>
        <w:pStyle w:val="Equation"/>
        <w:rPr>
          <w:ins w:id="19150" w:author="Author"/>
          <w:rFonts w:cs="Arial"/>
          <w:w w:val="101"/>
          <w:szCs w:val="20"/>
        </w:rPr>
      </w:pPr>
      <w:ins w:id="19151" w:author="Autho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ins>
    </w:p>
    <w:p w:rsidR="00F05DC2" w:rsidRPr="00F1561D" w:rsidRDefault="00F05DC2" w:rsidP="00F05DC2">
      <w:pPr>
        <w:pStyle w:val="Equation"/>
        <w:rPr>
          <w:ins w:id="19152" w:author="Author"/>
          <w:rFonts w:cs="Arial"/>
          <w:spacing w:val="-1"/>
          <w:position w:val="1"/>
          <w:szCs w:val="20"/>
        </w:rPr>
      </w:pPr>
      <w:ins w:id="19153" w:author="Autho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ins>
    </w:p>
    <w:p w:rsidR="00F05DC2" w:rsidRPr="00F1561D" w:rsidRDefault="00F05DC2" w:rsidP="00F05DC2">
      <w:pPr>
        <w:pStyle w:val="Equation"/>
        <w:rPr>
          <w:ins w:id="19154" w:author="Author"/>
          <w:rFonts w:cs="Arial"/>
          <w:spacing w:val="-1"/>
          <w:position w:val="1"/>
          <w:szCs w:val="20"/>
        </w:rPr>
      </w:pPr>
      <w:ins w:id="19155" w:author="Autho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ins>
    </w:p>
    <w:p w:rsidR="00F05DC2" w:rsidRPr="00F1561D" w:rsidRDefault="00F05DC2" w:rsidP="00F05DC2">
      <w:pPr>
        <w:pStyle w:val="Equation"/>
        <w:rPr>
          <w:ins w:id="19156" w:author="Author"/>
          <w:rFonts w:cs="Arial"/>
          <w:spacing w:val="-1"/>
          <w:position w:val="1"/>
          <w:szCs w:val="20"/>
        </w:rPr>
      </w:pPr>
      <w:ins w:id="19157" w:author="Autho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ins>
    </w:p>
    <w:p w:rsidR="00F05DC2" w:rsidRPr="00F1561D" w:rsidRDefault="00F05DC2" w:rsidP="00F05DC2">
      <w:pPr>
        <w:pStyle w:val="Equation"/>
        <w:rPr>
          <w:ins w:id="19158" w:author="Author"/>
          <w:rFonts w:cs="Arial"/>
          <w:spacing w:val="-1"/>
          <w:position w:val="1"/>
          <w:szCs w:val="20"/>
        </w:rPr>
      </w:pPr>
      <w:ins w:id="19159" w:author="Autho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ins>
    </w:p>
    <w:p w:rsidR="00F05DC2" w:rsidRPr="00F1561D" w:rsidRDefault="00F05DC2" w:rsidP="00F05DC2">
      <w:pPr>
        <w:pStyle w:val="Equation"/>
        <w:rPr>
          <w:ins w:id="19160" w:author="Author"/>
          <w:rFonts w:cs="Arial"/>
          <w:spacing w:val="-1"/>
          <w:position w:val="1"/>
          <w:szCs w:val="20"/>
        </w:rPr>
      </w:pPr>
      <w:ins w:id="19161" w:author="Autho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ins>
    </w:p>
    <w:p w:rsidR="00F05DC2" w:rsidRPr="00F1561D" w:rsidRDefault="00F05DC2" w:rsidP="00F05DC2">
      <w:pPr>
        <w:pStyle w:val="Equation"/>
        <w:rPr>
          <w:ins w:id="19162" w:author="Author"/>
          <w:rFonts w:cs="Arial"/>
          <w:spacing w:val="-1"/>
          <w:position w:val="1"/>
          <w:szCs w:val="20"/>
        </w:rPr>
      </w:pPr>
      <w:ins w:id="19163" w:author="Autho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ins>
    </w:p>
    <w:p w:rsidR="00F05DC2" w:rsidRPr="00F1561D" w:rsidRDefault="00F05DC2" w:rsidP="00F05DC2">
      <w:pPr>
        <w:pStyle w:val="Equation"/>
        <w:rPr>
          <w:ins w:id="19164" w:author="Author"/>
          <w:rFonts w:cs="Arial"/>
          <w:spacing w:val="-1"/>
          <w:position w:val="1"/>
          <w:szCs w:val="20"/>
        </w:rPr>
      </w:pPr>
      <w:ins w:id="19165" w:author="Autho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ins>
    </w:p>
    <w:p w:rsidR="00F05DC2" w:rsidRPr="00F1561D" w:rsidRDefault="00F05DC2" w:rsidP="00F05DC2">
      <w:pPr>
        <w:pStyle w:val="Equation"/>
        <w:rPr>
          <w:ins w:id="19166" w:author="Author"/>
          <w:rFonts w:cs="Arial"/>
          <w:spacing w:val="-1"/>
          <w:position w:val="1"/>
          <w:szCs w:val="20"/>
        </w:rPr>
      </w:pPr>
      <w:ins w:id="19167" w:author="Autho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w:t>
        </w:r>
        <w:del w:id="19168" w:author="Author">
          <w:r w:rsidRPr="00F1561D">
            <w:rPr>
              <w:rFonts w:cs="Arial"/>
              <w:spacing w:val="-1"/>
              <w:position w:val="1"/>
              <w:szCs w:val="20"/>
            </w:rPr>
            <w:delText xml:space="preserve">Hot water </w:delText>
          </w:r>
        </w:del>
        <w:r w:rsidRPr="00F1561D">
          <w:rPr>
            <w:rFonts w:cs="Arial"/>
            <w:spacing w:val="-1"/>
            <w:position w:val="1"/>
            <w:szCs w:val="20"/>
          </w:rPr>
          <w:t xml:space="preserve">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ins>
    </w:p>
    <w:p w:rsidR="00F05DC2" w:rsidRPr="00F1561D" w:rsidRDefault="00F05DC2" w:rsidP="00F05DC2">
      <w:pPr>
        <w:pStyle w:val="Equation"/>
        <w:rPr>
          <w:ins w:id="19169" w:author="Author"/>
          <w:rFonts w:cs="Arial"/>
          <w:spacing w:val="-1"/>
          <w:position w:val="1"/>
          <w:szCs w:val="20"/>
        </w:rPr>
      </w:pPr>
      <w:ins w:id="19170" w:author="Autho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del w:id="19171" w:author="Author">
          <w:r w:rsidRPr="00F1561D">
            <w:rPr>
              <w:rFonts w:cs="Arial"/>
              <w:spacing w:val="-1"/>
              <w:position w:val="1"/>
              <w:szCs w:val="20"/>
            </w:rPr>
            <w:delText xml:space="preserve">Cold </w:delText>
          </w:r>
        </w:del>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del w:id="19172" w:author="Author">
          <w:r w:rsidRPr="00F1561D" w:rsidDel="002379FB">
            <w:rPr>
              <w:rFonts w:cs="Arial"/>
              <w:spacing w:val="-1"/>
              <w:position w:val="1"/>
              <w:szCs w:val="20"/>
            </w:rPr>
            <w:delText>T</w:delText>
          </w:r>
        </w:del>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ins>
    </w:p>
    <w:p w:rsidR="00F05DC2" w:rsidRPr="00F1561D" w:rsidRDefault="00F05DC2" w:rsidP="00F05DC2">
      <w:pPr>
        <w:pStyle w:val="Equation"/>
        <w:rPr>
          <w:ins w:id="19173" w:author="Author"/>
          <w:rFonts w:cs="Arial"/>
          <w:spacing w:val="-1"/>
          <w:position w:val="1"/>
          <w:szCs w:val="20"/>
        </w:rPr>
      </w:pPr>
      <w:ins w:id="19174" w:author="Autho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w:t>
        </w:r>
        <w:del w:id="19175" w:author="Author">
          <w:r w:rsidRPr="00F1561D">
            <w:rPr>
              <w:rFonts w:cs="Arial"/>
              <w:spacing w:val="-1"/>
              <w:position w:val="1"/>
              <w:szCs w:val="20"/>
            </w:rPr>
            <w:delText xml:space="preserve">Hot water </w:delText>
          </w:r>
        </w:del>
        <w:r w:rsidRPr="00F1561D">
          <w:rPr>
            <w:rFonts w:cs="Arial"/>
            <w:spacing w:val="-1"/>
            <w:position w:val="1"/>
            <w:szCs w:val="20"/>
          </w:rPr>
          <w:t xml:space="preserve">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ins>
    </w:p>
    <w:p w:rsidR="00F05DC2" w:rsidRPr="00F1561D" w:rsidRDefault="00F05DC2" w:rsidP="00F05DC2">
      <w:pPr>
        <w:pStyle w:val="Equation"/>
        <w:rPr>
          <w:ins w:id="19176" w:author="Author"/>
          <w:del w:id="19177" w:author="Author"/>
          <w:rFonts w:cs="Arial"/>
          <w:spacing w:val="-1"/>
          <w:position w:val="1"/>
          <w:szCs w:val="20"/>
        </w:rPr>
      </w:pPr>
      <w:ins w:id="19178" w:author="Author">
        <w:del w:id="19179" w:author="Author">
          <w:r>
            <w:rPr>
              <w:rFonts w:cs="Arial"/>
              <w:spacing w:val="-1"/>
              <w:position w:val="1"/>
              <w:szCs w:val="20"/>
            </w:rPr>
            <w:tab/>
          </w:r>
          <w:r w:rsidRPr="00F1561D">
            <w:rPr>
              <w:rFonts w:cs="Arial"/>
              <w:spacing w:val="-1"/>
              <w:position w:val="1"/>
              <w:szCs w:val="20"/>
            </w:rPr>
            <w:delText>T</w:delText>
          </w:r>
          <w:r w:rsidRPr="004F50C8">
            <w:rPr>
              <w:rFonts w:cs="Arial"/>
              <w:spacing w:val="-1"/>
              <w:position w:val="1"/>
              <w:szCs w:val="20"/>
              <w:vertAlign w:val="subscript"/>
            </w:rPr>
            <w:delText>C</w:delText>
          </w:r>
          <w:r>
            <w:rPr>
              <w:rFonts w:cs="Arial"/>
              <w:spacing w:val="-1"/>
              <w:position w:val="1"/>
              <w:szCs w:val="20"/>
            </w:rPr>
            <w:tab/>
          </w:r>
          <w:r w:rsidRPr="00F1561D">
            <w:rPr>
              <w:rFonts w:cs="Arial"/>
              <w:spacing w:val="-1"/>
              <w:position w:val="1"/>
              <w:szCs w:val="20"/>
            </w:rPr>
            <w:delText>= Cold water Temperature for Grocery Application</w:delText>
          </w:r>
        </w:del>
      </w:ins>
    </w:p>
    <w:p w:rsidR="00F05DC2" w:rsidRPr="00F1561D" w:rsidRDefault="00F05DC2" w:rsidP="00F05DC2">
      <w:pPr>
        <w:pStyle w:val="Equation"/>
        <w:rPr>
          <w:ins w:id="19180" w:author="Author"/>
          <w:del w:id="19181" w:author="Author"/>
          <w:rFonts w:cs="Arial"/>
          <w:spacing w:val="-1"/>
          <w:position w:val="1"/>
          <w:szCs w:val="20"/>
        </w:rPr>
      </w:pPr>
      <w:ins w:id="19182" w:author="Author">
        <w:del w:id="19183" w:author="Author">
          <w:r>
            <w:rPr>
              <w:rFonts w:cs="Arial"/>
              <w:spacing w:val="-1"/>
              <w:position w:val="1"/>
              <w:szCs w:val="20"/>
            </w:rPr>
            <w:tab/>
          </w:r>
          <w:r w:rsidRPr="00F1561D">
            <w:rPr>
              <w:rFonts w:cs="Arial"/>
              <w:spacing w:val="-1"/>
              <w:position w:val="1"/>
              <w:szCs w:val="20"/>
            </w:rPr>
            <w:delText>C</w:delText>
          </w:r>
          <w:r w:rsidRPr="004F50C8">
            <w:rPr>
              <w:rFonts w:cs="Arial"/>
              <w:spacing w:val="-1"/>
              <w:position w:val="1"/>
              <w:szCs w:val="20"/>
              <w:vertAlign w:val="subscript"/>
            </w:rPr>
            <w:delText>H</w:delText>
          </w:r>
          <w:r>
            <w:rPr>
              <w:rFonts w:cs="Arial"/>
              <w:spacing w:val="-1"/>
              <w:position w:val="1"/>
              <w:szCs w:val="20"/>
            </w:rPr>
            <w:tab/>
          </w:r>
          <w:r w:rsidRPr="00F1561D">
            <w:rPr>
              <w:rFonts w:cs="Arial"/>
              <w:spacing w:val="-1"/>
              <w:position w:val="1"/>
              <w:szCs w:val="20"/>
            </w:rPr>
            <w:delText>= Unit Conversion: 8.33BTU/(Gallons-°F)</w:delText>
          </w:r>
        </w:del>
      </w:ins>
    </w:p>
    <w:p w:rsidR="00F05DC2" w:rsidRPr="00F1561D" w:rsidRDefault="00F05DC2" w:rsidP="00F05DC2">
      <w:pPr>
        <w:pStyle w:val="Equation"/>
        <w:rPr>
          <w:ins w:id="19184" w:author="Author"/>
          <w:del w:id="19185" w:author="Author"/>
          <w:rFonts w:cs="Arial"/>
          <w:spacing w:val="-1"/>
          <w:position w:val="1"/>
          <w:szCs w:val="20"/>
        </w:rPr>
      </w:pPr>
      <w:ins w:id="19186" w:author="Author">
        <w:del w:id="19187" w:author="Author">
          <w:r>
            <w:rPr>
              <w:rFonts w:cs="Arial"/>
              <w:spacing w:val="-1"/>
              <w:position w:val="1"/>
              <w:szCs w:val="20"/>
            </w:rPr>
            <w:tab/>
          </w:r>
          <w:r w:rsidRPr="00F1561D">
            <w:rPr>
              <w:rFonts w:cs="Arial"/>
              <w:spacing w:val="-1"/>
              <w:position w:val="1"/>
              <w:szCs w:val="20"/>
            </w:rPr>
            <w:delText>C</w:delText>
          </w:r>
          <w:r w:rsidRPr="004F50C8">
            <w:rPr>
              <w:rFonts w:cs="Arial"/>
              <w:spacing w:val="-1"/>
              <w:position w:val="1"/>
              <w:szCs w:val="20"/>
              <w:vertAlign w:val="subscript"/>
            </w:rPr>
            <w:delText>E</w:delText>
          </w:r>
          <w:r>
            <w:rPr>
              <w:rFonts w:cs="Arial"/>
              <w:spacing w:val="-1"/>
              <w:position w:val="1"/>
              <w:szCs w:val="20"/>
            </w:rPr>
            <w:tab/>
          </w:r>
          <w:r w:rsidRPr="00F1561D">
            <w:rPr>
              <w:rFonts w:cs="Arial"/>
              <w:spacing w:val="-1"/>
              <w:position w:val="1"/>
              <w:szCs w:val="20"/>
            </w:rPr>
            <w:delText>= Unit Conversion: 1 kWh/3413 BTU</w:delText>
          </w:r>
        </w:del>
      </w:ins>
    </w:p>
    <w:p w:rsidR="00F05DC2" w:rsidRPr="00F1561D" w:rsidRDefault="00F05DC2" w:rsidP="00F05DC2">
      <w:pPr>
        <w:pStyle w:val="Equation"/>
        <w:rPr>
          <w:ins w:id="19188" w:author="Author"/>
          <w:rFonts w:cs="Arial"/>
          <w:spacing w:val="-1"/>
          <w:position w:val="1"/>
          <w:szCs w:val="20"/>
        </w:rPr>
      </w:pPr>
      <w:ins w:id="19189" w:author="Author">
        <w:r>
          <w:rPr>
            <w:rFonts w:cs="Arial"/>
            <w:spacing w:val="-1"/>
            <w:position w:val="1"/>
            <w:szCs w:val="20"/>
          </w:rPr>
          <w:tab/>
        </w:r>
        <w:del w:id="19190" w:author="Author">
          <w:r w:rsidRPr="00F1561D" w:rsidDel="001C3A51">
            <w:rPr>
              <w:rFonts w:cs="Arial"/>
              <w:spacing w:val="-1"/>
              <w:position w:val="1"/>
              <w:szCs w:val="20"/>
            </w:rPr>
            <w:delText>Eff</w:delText>
          </w:r>
        </w:del>
        <w:r w:rsidR="001C3A51">
          <w:rPr>
            <w:rFonts w:cs="Arial"/>
            <w:spacing w:val="-1"/>
            <w:position w:val="1"/>
            <w:szCs w:val="20"/>
          </w:rPr>
          <w:t>EF</w:t>
        </w:r>
        <w:r>
          <w:rPr>
            <w:rFonts w:cs="Arial"/>
            <w:spacing w:val="-1"/>
            <w:position w:val="1"/>
            <w:szCs w:val="20"/>
          </w:rPr>
          <w:tab/>
        </w:r>
        <w:r w:rsidRPr="00F1561D">
          <w:rPr>
            <w:rFonts w:cs="Arial"/>
            <w:spacing w:val="-1"/>
            <w:position w:val="1"/>
            <w:szCs w:val="20"/>
          </w:rPr>
          <w:t xml:space="preserve">= </w:t>
        </w:r>
        <w:del w:id="19191" w:author="Author">
          <w:r w:rsidRPr="00F1561D" w:rsidDel="002379FB">
            <w:rPr>
              <w:rFonts w:cs="Arial"/>
              <w:spacing w:val="-1"/>
              <w:position w:val="1"/>
              <w:szCs w:val="20"/>
            </w:rPr>
            <w:delText>Efficiency</w:delText>
          </w:r>
          <w:r w:rsidR="00E354E3" w:rsidDel="002379FB">
            <w:rPr>
              <w:rFonts w:cs="Arial"/>
              <w:spacing w:val="-1"/>
              <w:position w:val="1"/>
              <w:szCs w:val="20"/>
            </w:rPr>
            <w:delText xml:space="preserve">nergy </w:delText>
          </w:r>
          <w:r w:rsidRPr="00F1561D" w:rsidDel="002379FB">
            <w:rPr>
              <w:rFonts w:cs="Arial"/>
              <w:spacing w:val="-1"/>
              <w:position w:val="1"/>
              <w:szCs w:val="20"/>
            </w:rPr>
            <w:delText xml:space="preserve">of </w:delText>
          </w:r>
          <w:r w:rsidR="00E354E3" w:rsidDel="002379FB">
            <w:rPr>
              <w:rFonts w:cs="Arial"/>
              <w:spacing w:val="-1"/>
              <w:position w:val="1"/>
              <w:szCs w:val="20"/>
            </w:rPr>
            <w:delText>existing</w:delText>
          </w:r>
        </w:del>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ins>
    </w:p>
    <w:p w:rsidR="00F05DC2" w:rsidRDefault="00F05DC2" w:rsidP="00F05DC2">
      <w:pPr>
        <w:spacing w:after="0"/>
        <w:rPr>
          <w:ins w:id="19192" w:author="Author"/>
        </w:rPr>
      </w:pPr>
    </w:p>
    <w:p w:rsidR="00F05DC2" w:rsidRPr="004E1BBC" w:rsidRDefault="00F05DC2" w:rsidP="00F05DC2">
      <w:pPr>
        <w:pStyle w:val="Caption"/>
        <w:rPr>
          <w:ins w:id="19193" w:author="Author"/>
        </w:rPr>
      </w:pPr>
      <w:bookmarkStart w:id="19194" w:name="_Ref302741948"/>
      <w:bookmarkStart w:id="19195" w:name="_Ref297113814"/>
      <w:bookmarkStart w:id="19196" w:name="_Toc310868655"/>
      <w:ins w:id="19197" w:author="Author">
        <w:r w:rsidRPr="004E1BBC">
          <w:t xml:space="preserve">Table </w:t>
        </w:r>
        <w:r w:rsidR="00574DFE">
          <w:fldChar w:fldCharType="begin"/>
        </w:r>
        <w:r w:rsidR="007B643A">
          <w:instrText xml:space="preserve"> STYLEREF 1 \s </w:instrText>
        </w:r>
      </w:ins>
      <w:r w:rsidR="00574DFE">
        <w:fldChar w:fldCharType="separate"/>
      </w:r>
      <w:r w:rsidR="00E77A04">
        <w:rPr>
          <w:noProof/>
        </w:rPr>
        <w:t>3</w:t>
      </w:r>
      <w:ins w:id="1919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9199" w:author="Author">
        <w:r w:rsidR="00E77A04">
          <w:rPr>
            <w:noProof/>
          </w:rPr>
          <w:t>94</w:t>
        </w:r>
        <w:r w:rsidR="00574DFE">
          <w:fldChar w:fldCharType="end"/>
        </w:r>
        <w:bookmarkEnd w:id="19194"/>
        <w:r w:rsidRPr="004E1BBC">
          <w:t>: Low Flow Pre-Rinse Sprayer Calculations Assumptions</w:t>
        </w:r>
        <w:bookmarkEnd w:id="19195"/>
        <w:r>
          <w:t xml:space="preserve"> </w:t>
        </w:r>
        <w:bookmarkEnd w:id="19196"/>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Change w:id="19200" w:author="Author">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PrChange>
      </w:tblPr>
      <w:tblGrid>
        <w:gridCol w:w="2899"/>
        <w:gridCol w:w="1800"/>
        <w:gridCol w:w="2428"/>
        <w:gridCol w:w="1729"/>
        <w:tblGridChange w:id="19201">
          <w:tblGrid>
            <w:gridCol w:w="2899"/>
            <w:gridCol w:w="1800"/>
            <w:gridCol w:w="2428"/>
            <w:gridCol w:w="1729"/>
          </w:tblGrid>
        </w:tblGridChange>
      </w:tblGrid>
      <w:tr w:rsidR="00F05DC2" w:rsidRPr="00345A60" w:rsidTr="001C3A51">
        <w:trPr>
          <w:trHeight w:val="374"/>
          <w:ins w:id="19202" w:author="Author"/>
          <w:trPrChange w:id="19203" w:author="Author">
            <w:trPr>
              <w:trHeight w:val="374"/>
            </w:trPr>
          </w:trPrChange>
        </w:trPr>
        <w:tc>
          <w:tcPr>
            <w:tcW w:w="1637" w:type="pct"/>
            <w:shd w:val="clear" w:color="auto" w:fill="BFBFBF"/>
            <w:tcPrChange w:id="19204" w:author="Author">
              <w:tcPr>
                <w:tcW w:w="1636" w:type="pct"/>
                <w:shd w:val="clear" w:color="auto" w:fill="BFBFBF"/>
              </w:tcPr>
            </w:tcPrChange>
          </w:tcPr>
          <w:p w:rsidR="00F05DC2" w:rsidRPr="00345A60" w:rsidRDefault="00F05DC2" w:rsidP="0026770C">
            <w:pPr>
              <w:tabs>
                <w:tab w:val="left" w:pos="720"/>
              </w:tabs>
              <w:spacing w:before="120"/>
              <w:rPr>
                <w:ins w:id="19205" w:author="Author"/>
                <w:rFonts w:cs="Arial"/>
                <w:b/>
                <w:sz w:val="18"/>
                <w:szCs w:val="18"/>
              </w:rPr>
            </w:pPr>
            <w:ins w:id="19206" w:author="Author">
              <w:r w:rsidRPr="00345A60">
                <w:rPr>
                  <w:rFonts w:cs="Arial"/>
                  <w:b/>
                  <w:sz w:val="18"/>
                  <w:szCs w:val="18"/>
                </w:rPr>
                <w:t>Description</w:t>
              </w:r>
            </w:ins>
          </w:p>
        </w:tc>
        <w:tc>
          <w:tcPr>
            <w:tcW w:w="1016" w:type="pct"/>
            <w:shd w:val="clear" w:color="auto" w:fill="BFBFBF"/>
            <w:tcPrChange w:id="19207" w:author="Author">
              <w:tcPr>
                <w:tcW w:w="1016" w:type="pct"/>
                <w:shd w:val="clear" w:color="auto" w:fill="BFBFBF"/>
              </w:tcPr>
            </w:tcPrChange>
          </w:tcPr>
          <w:p w:rsidR="00F05DC2" w:rsidRPr="00345A60" w:rsidRDefault="00F05DC2" w:rsidP="0026770C">
            <w:pPr>
              <w:tabs>
                <w:tab w:val="left" w:pos="720"/>
              </w:tabs>
              <w:spacing w:before="120"/>
              <w:rPr>
                <w:ins w:id="19208" w:author="Author"/>
                <w:rFonts w:cs="Arial"/>
                <w:b/>
                <w:sz w:val="18"/>
                <w:szCs w:val="18"/>
              </w:rPr>
            </w:pPr>
            <w:ins w:id="19209" w:author="Author">
              <w:r w:rsidRPr="00345A60">
                <w:rPr>
                  <w:rFonts w:cs="Arial"/>
                  <w:b/>
                  <w:sz w:val="18"/>
                  <w:szCs w:val="18"/>
                </w:rPr>
                <w:t>Type</w:t>
              </w:r>
            </w:ins>
          </w:p>
        </w:tc>
        <w:tc>
          <w:tcPr>
            <w:tcW w:w="1371" w:type="pct"/>
            <w:shd w:val="clear" w:color="auto" w:fill="BFBFBF"/>
            <w:tcPrChange w:id="19210" w:author="Author">
              <w:tcPr>
                <w:tcW w:w="1371" w:type="pct"/>
                <w:shd w:val="clear" w:color="auto" w:fill="BFBFBF"/>
              </w:tcPr>
            </w:tcPrChange>
          </w:tcPr>
          <w:p w:rsidR="00F05DC2" w:rsidRPr="00345A60" w:rsidRDefault="00F05DC2" w:rsidP="0026770C">
            <w:pPr>
              <w:tabs>
                <w:tab w:val="left" w:pos="720"/>
              </w:tabs>
              <w:spacing w:before="120"/>
              <w:rPr>
                <w:ins w:id="19211" w:author="Author"/>
                <w:rFonts w:cs="Arial"/>
                <w:b/>
                <w:sz w:val="18"/>
                <w:szCs w:val="18"/>
              </w:rPr>
            </w:pPr>
            <w:ins w:id="19212" w:author="Author">
              <w:r w:rsidRPr="00345A60">
                <w:rPr>
                  <w:rFonts w:cs="Arial"/>
                  <w:b/>
                  <w:sz w:val="18"/>
                  <w:szCs w:val="18"/>
                </w:rPr>
                <w:t xml:space="preserve">Value </w:t>
              </w:r>
            </w:ins>
          </w:p>
        </w:tc>
        <w:tc>
          <w:tcPr>
            <w:tcW w:w="976" w:type="pct"/>
            <w:shd w:val="clear" w:color="auto" w:fill="BFBFBF"/>
            <w:tcPrChange w:id="19213" w:author="Author">
              <w:tcPr>
                <w:tcW w:w="976" w:type="pct"/>
                <w:shd w:val="clear" w:color="auto" w:fill="BFBFBF"/>
              </w:tcPr>
            </w:tcPrChange>
          </w:tcPr>
          <w:p w:rsidR="00F05DC2" w:rsidRPr="00345A60" w:rsidRDefault="00F05DC2" w:rsidP="0026770C">
            <w:pPr>
              <w:tabs>
                <w:tab w:val="left" w:pos="720"/>
              </w:tabs>
              <w:spacing w:before="120"/>
              <w:rPr>
                <w:ins w:id="19214" w:author="Author"/>
                <w:rFonts w:cs="Arial"/>
                <w:b/>
                <w:sz w:val="18"/>
                <w:szCs w:val="18"/>
              </w:rPr>
            </w:pPr>
            <w:ins w:id="19215" w:author="Author">
              <w:r w:rsidRPr="00345A60">
                <w:rPr>
                  <w:rFonts w:cs="Arial"/>
                  <w:b/>
                  <w:sz w:val="18"/>
                  <w:szCs w:val="18"/>
                </w:rPr>
                <w:t>Source</w:t>
              </w:r>
            </w:ins>
          </w:p>
        </w:tc>
      </w:tr>
      <w:tr w:rsidR="00F05DC2" w:rsidRPr="00345A60" w:rsidTr="001C3A51">
        <w:trPr>
          <w:trHeight w:val="374"/>
          <w:ins w:id="19216" w:author="Author"/>
          <w:trPrChange w:id="19217" w:author="Author">
            <w:trPr>
              <w:trHeight w:val="374"/>
            </w:trPr>
          </w:trPrChange>
        </w:trPr>
        <w:tc>
          <w:tcPr>
            <w:tcW w:w="1637" w:type="pct"/>
            <w:tcPrChange w:id="19218" w:author="Author">
              <w:tcPr>
                <w:tcW w:w="1636" w:type="pct"/>
              </w:tcPr>
            </w:tcPrChange>
          </w:tcPr>
          <w:p w:rsidR="00F05DC2" w:rsidRPr="00F1561D" w:rsidRDefault="00F05DC2" w:rsidP="0026770C">
            <w:pPr>
              <w:tabs>
                <w:tab w:val="left" w:pos="720"/>
              </w:tabs>
              <w:spacing w:before="60" w:after="60"/>
              <w:rPr>
                <w:ins w:id="19219" w:author="Author"/>
                <w:rFonts w:cs="Arial"/>
                <w:color w:val="000000"/>
                <w:sz w:val="18"/>
                <w:szCs w:val="18"/>
              </w:rPr>
            </w:pPr>
            <w:ins w:id="19220" w:author="Author">
              <w:r w:rsidRPr="00F1561D">
                <w:rPr>
                  <w:rFonts w:cs="Arial"/>
                  <w:color w:val="000000"/>
                  <w:sz w:val="18"/>
                  <w:szCs w:val="18"/>
                </w:rPr>
                <w:t>F</w:t>
              </w:r>
              <w:r w:rsidRPr="00F1561D">
                <w:rPr>
                  <w:rFonts w:cs="Arial"/>
                  <w:color w:val="000000"/>
                  <w:sz w:val="18"/>
                  <w:szCs w:val="18"/>
                  <w:vertAlign w:val="subscript"/>
                </w:rPr>
                <w:t>BNG</w:t>
              </w:r>
            </w:ins>
          </w:p>
        </w:tc>
        <w:tc>
          <w:tcPr>
            <w:tcW w:w="1016" w:type="pct"/>
            <w:tcPrChange w:id="19221" w:author="Author">
              <w:tcPr>
                <w:tcW w:w="1016" w:type="pct"/>
              </w:tcPr>
            </w:tcPrChange>
          </w:tcPr>
          <w:p w:rsidR="00F05DC2" w:rsidRPr="00345A60" w:rsidRDefault="00F05DC2" w:rsidP="0026770C">
            <w:pPr>
              <w:tabs>
                <w:tab w:val="left" w:pos="720"/>
              </w:tabs>
              <w:spacing w:before="60" w:after="60"/>
              <w:rPr>
                <w:ins w:id="19222" w:author="Author"/>
                <w:rFonts w:cs="Arial"/>
                <w:sz w:val="18"/>
                <w:szCs w:val="18"/>
              </w:rPr>
            </w:pPr>
            <w:ins w:id="19223" w:author="Author">
              <w:r w:rsidRPr="00345A60">
                <w:rPr>
                  <w:rFonts w:cs="Arial"/>
                  <w:sz w:val="18"/>
                  <w:szCs w:val="18"/>
                </w:rPr>
                <w:t>Fixed</w:t>
              </w:r>
            </w:ins>
          </w:p>
        </w:tc>
        <w:tc>
          <w:tcPr>
            <w:tcW w:w="1371" w:type="pct"/>
            <w:tcPrChange w:id="19224" w:author="Author">
              <w:tcPr>
                <w:tcW w:w="1371" w:type="pct"/>
              </w:tcPr>
            </w:tcPrChange>
          </w:tcPr>
          <w:p w:rsidR="00F05DC2" w:rsidRPr="00345A60" w:rsidRDefault="00F05DC2" w:rsidP="0026770C">
            <w:pPr>
              <w:tabs>
                <w:tab w:val="left" w:pos="720"/>
              </w:tabs>
              <w:spacing w:before="60" w:after="60"/>
              <w:rPr>
                <w:ins w:id="19225" w:author="Author"/>
                <w:rFonts w:cs="Arial"/>
                <w:sz w:val="18"/>
                <w:szCs w:val="18"/>
              </w:rPr>
            </w:pPr>
            <w:ins w:id="19226" w:author="Author">
              <w:r w:rsidRPr="00345A60">
                <w:rPr>
                  <w:rFonts w:cs="Arial"/>
                  <w:sz w:val="18"/>
                  <w:szCs w:val="18"/>
                </w:rPr>
                <w:t>2.25 gpm</w:t>
              </w:r>
            </w:ins>
          </w:p>
        </w:tc>
        <w:tc>
          <w:tcPr>
            <w:tcW w:w="976" w:type="pct"/>
            <w:tcPrChange w:id="19227" w:author="Author">
              <w:tcPr>
                <w:tcW w:w="976" w:type="pct"/>
              </w:tcPr>
            </w:tcPrChange>
          </w:tcPr>
          <w:p w:rsidR="00F05DC2" w:rsidRPr="00345A60" w:rsidRDefault="00F05DC2" w:rsidP="0026770C">
            <w:pPr>
              <w:tabs>
                <w:tab w:val="left" w:pos="720"/>
              </w:tabs>
              <w:spacing w:before="60" w:after="60"/>
              <w:rPr>
                <w:ins w:id="19228" w:author="Author"/>
                <w:rFonts w:cs="Arial"/>
                <w:sz w:val="18"/>
                <w:szCs w:val="18"/>
              </w:rPr>
            </w:pPr>
            <w:ins w:id="19229" w:author="Author">
              <w:r>
                <w:rPr>
                  <w:rFonts w:cs="Arial"/>
                  <w:sz w:val="18"/>
                  <w:szCs w:val="18"/>
                </w:rPr>
                <w:t>1</w:t>
              </w:r>
            </w:ins>
          </w:p>
        </w:tc>
      </w:tr>
      <w:tr w:rsidR="00F05DC2" w:rsidRPr="00345A60" w:rsidTr="001C3A51">
        <w:trPr>
          <w:trHeight w:val="374"/>
          <w:ins w:id="19230" w:author="Author"/>
          <w:trPrChange w:id="19231" w:author="Author">
            <w:trPr>
              <w:trHeight w:val="374"/>
            </w:trPr>
          </w:trPrChange>
        </w:trPr>
        <w:tc>
          <w:tcPr>
            <w:tcW w:w="1637" w:type="pct"/>
            <w:tcPrChange w:id="19232" w:author="Author">
              <w:tcPr>
                <w:tcW w:w="1636" w:type="pct"/>
              </w:tcPr>
            </w:tcPrChange>
          </w:tcPr>
          <w:p w:rsidR="00F05DC2" w:rsidRPr="00F1561D" w:rsidRDefault="00F05DC2" w:rsidP="0026770C">
            <w:pPr>
              <w:tabs>
                <w:tab w:val="left" w:pos="720"/>
              </w:tabs>
              <w:spacing w:before="60" w:after="60"/>
              <w:rPr>
                <w:ins w:id="19233" w:author="Author"/>
                <w:rFonts w:cs="Arial"/>
                <w:color w:val="000000"/>
                <w:sz w:val="18"/>
                <w:szCs w:val="18"/>
              </w:rPr>
            </w:pPr>
            <w:ins w:id="19234" w:author="Autho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ins>
          </w:p>
        </w:tc>
        <w:tc>
          <w:tcPr>
            <w:tcW w:w="1016" w:type="pct"/>
            <w:tcPrChange w:id="19235" w:author="Author">
              <w:tcPr>
                <w:tcW w:w="1016" w:type="pct"/>
              </w:tcPr>
            </w:tcPrChange>
          </w:tcPr>
          <w:p w:rsidR="00F05DC2" w:rsidRPr="00345A60" w:rsidRDefault="00F05DC2" w:rsidP="0026770C">
            <w:pPr>
              <w:tabs>
                <w:tab w:val="left" w:pos="720"/>
              </w:tabs>
              <w:spacing w:before="60" w:after="60"/>
              <w:rPr>
                <w:ins w:id="19236" w:author="Author"/>
                <w:rFonts w:cs="Arial"/>
                <w:sz w:val="18"/>
                <w:szCs w:val="18"/>
              </w:rPr>
            </w:pPr>
            <w:ins w:id="19237" w:author="Author">
              <w:r w:rsidRPr="00345A60">
                <w:rPr>
                  <w:rFonts w:cs="Arial"/>
                  <w:sz w:val="18"/>
                  <w:szCs w:val="18"/>
                </w:rPr>
                <w:t>Fixed</w:t>
              </w:r>
            </w:ins>
          </w:p>
        </w:tc>
        <w:tc>
          <w:tcPr>
            <w:tcW w:w="1371" w:type="pct"/>
            <w:tcPrChange w:id="19238" w:author="Author">
              <w:tcPr>
                <w:tcW w:w="1371" w:type="pct"/>
              </w:tcPr>
            </w:tcPrChange>
          </w:tcPr>
          <w:p w:rsidR="00F05DC2" w:rsidRPr="00345A60" w:rsidRDefault="00F05DC2" w:rsidP="0026770C">
            <w:pPr>
              <w:tabs>
                <w:tab w:val="left" w:pos="720"/>
              </w:tabs>
              <w:spacing w:before="60" w:after="60"/>
              <w:rPr>
                <w:ins w:id="19239" w:author="Author"/>
                <w:rFonts w:cs="Arial"/>
                <w:sz w:val="18"/>
                <w:szCs w:val="18"/>
              </w:rPr>
            </w:pPr>
            <w:ins w:id="19240" w:author="Author">
              <w:r w:rsidRPr="00345A60">
                <w:rPr>
                  <w:rFonts w:cs="Arial"/>
                  <w:sz w:val="18"/>
                  <w:szCs w:val="18"/>
                </w:rPr>
                <w:t>1.12 gpm</w:t>
              </w:r>
            </w:ins>
          </w:p>
        </w:tc>
        <w:tc>
          <w:tcPr>
            <w:tcW w:w="976" w:type="pct"/>
            <w:tcPrChange w:id="19241" w:author="Author">
              <w:tcPr>
                <w:tcW w:w="976" w:type="pct"/>
              </w:tcPr>
            </w:tcPrChange>
          </w:tcPr>
          <w:p w:rsidR="00F05DC2" w:rsidRPr="00345A60" w:rsidRDefault="00F05DC2" w:rsidP="0026770C">
            <w:pPr>
              <w:tabs>
                <w:tab w:val="left" w:pos="720"/>
              </w:tabs>
              <w:spacing w:before="60" w:after="60"/>
              <w:rPr>
                <w:ins w:id="19242" w:author="Author"/>
                <w:rFonts w:cs="Arial"/>
                <w:sz w:val="18"/>
                <w:szCs w:val="18"/>
              </w:rPr>
            </w:pPr>
            <w:ins w:id="19243" w:author="Author">
              <w:r>
                <w:rPr>
                  <w:rFonts w:cs="Arial"/>
                  <w:sz w:val="18"/>
                  <w:szCs w:val="18"/>
                </w:rPr>
                <w:t>1</w:t>
              </w:r>
            </w:ins>
          </w:p>
        </w:tc>
      </w:tr>
      <w:tr w:rsidR="00F05DC2" w:rsidRPr="00345A60" w:rsidTr="001C3A51">
        <w:trPr>
          <w:trHeight w:val="374"/>
          <w:ins w:id="19244" w:author="Author"/>
          <w:trPrChange w:id="19245" w:author="Author">
            <w:trPr>
              <w:trHeight w:val="374"/>
            </w:trPr>
          </w:trPrChange>
        </w:trPr>
        <w:tc>
          <w:tcPr>
            <w:tcW w:w="1637" w:type="pct"/>
            <w:tcPrChange w:id="19246" w:author="Author">
              <w:tcPr>
                <w:tcW w:w="1636" w:type="pct"/>
              </w:tcPr>
            </w:tcPrChange>
          </w:tcPr>
          <w:p w:rsidR="00F05DC2" w:rsidRPr="00F1561D" w:rsidRDefault="00F05DC2" w:rsidP="0026770C">
            <w:pPr>
              <w:tabs>
                <w:tab w:val="left" w:pos="720"/>
              </w:tabs>
              <w:spacing w:before="60" w:after="60"/>
              <w:rPr>
                <w:ins w:id="19247" w:author="Author"/>
                <w:rFonts w:cs="Arial"/>
                <w:color w:val="000000"/>
                <w:sz w:val="18"/>
                <w:szCs w:val="18"/>
              </w:rPr>
            </w:pPr>
            <w:ins w:id="19248" w:author="Autho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ins>
          </w:p>
        </w:tc>
        <w:tc>
          <w:tcPr>
            <w:tcW w:w="1016" w:type="pct"/>
            <w:tcPrChange w:id="19249" w:author="Author">
              <w:tcPr>
                <w:tcW w:w="1016" w:type="pct"/>
              </w:tcPr>
            </w:tcPrChange>
          </w:tcPr>
          <w:p w:rsidR="00F05DC2" w:rsidRPr="00345A60" w:rsidRDefault="00F05DC2" w:rsidP="0026770C">
            <w:pPr>
              <w:tabs>
                <w:tab w:val="left" w:pos="720"/>
              </w:tabs>
              <w:spacing w:before="60" w:after="60"/>
              <w:rPr>
                <w:ins w:id="19250" w:author="Author"/>
                <w:rFonts w:cs="Arial"/>
                <w:sz w:val="18"/>
                <w:szCs w:val="18"/>
              </w:rPr>
            </w:pPr>
            <w:ins w:id="19251" w:author="Author">
              <w:r w:rsidRPr="00345A60">
                <w:rPr>
                  <w:rFonts w:cs="Arial"/>
                  <w:sz w:val="18"/>
                  <w:szCs w:val="18"/>
                </w:rPr>
                <w:t>Fixed</w:t>
              </w:r>
            </w:ins>
          </w:p>
        </w:tc>
        <w:tc>
          <w:tcPr>
            <w:tcW w:w="1371" w:type="pct"/>
            <w:tcPrChange w:id="19252" w:author="Author">
              <w:tcPr>
                <w:tcW w:w="1371" w:type="pct"/>
              </w:tcPr>
            </w:tcPrChange>
          </w:tcPr>
          <w:p w:rsidR="00F05DC2" w:rsidRPr="00345A60" w:rsidRDefault="00F05DC2" w:rsidP="0026770C">
            <w:pPr>
              <w:tabs>
                <w:tab w:val="left" w:pos="720"/>
              </w:tabs>
              <w:spacing w:before="60" w:after="60"/>
              <w:rPr>
                <w:ins w:id="19253" w:author="Author"/>
                <w:rFonts w:cs="Arial"/>
                <w:sz w:val="18"/>
                <w:szCs w:val="18"/>
              </w:rPr>
            </w:pPr>
            <w:ins w:id="19254" w:author="Author">
              <w:r w:rsidRPr="00345A60">
                <w:rPr>
                  <w:rFonts w:cs="Arial"/>
                  <w:sz w:val="18"/>
                  <w:szCs w:val="18"/>
                </w:rPr>
                <w:t>32.4min/day</w:t>
              </w:r>
            </w:ins>
          </w:p>
        </w:tc>
        <w:tc>
          <w:tcPr>
            <w:tcW w:w="976" w:type="pct"/>
            <w:tcPrChange w:id="19255" w:author="Author">
              <w:tcPr>
                <w:tcW w:w="976" w:type="pct"/>
              </w:tcPr>
            </w:tcPrChange>
          </w:tcPr>
          <w:p w:rsidR="00F05DC2" w:rsidRPr="00345A60" w:rsidRDefault="00F05DC2" w:rsidP="0026770C">
            <w:pPr>
              <w:tabs>
                <w:tab w:val="left" w:pos="720"/>
              </w:tabs>
              <w:spacing w:before="60" w:after="60"/>
              <w:rPr>
                <w:ins w:id="19256" w:author="Author"/>
                <w:rFonts w:cs="Arial"/>
                <w:sz w:val="18"/>
                <w:szCs w:val="18"/>
              </w:rPr>
            </w:pPr>
            <w:ins w:id="19257" w:author="Author">
              <w:r>
                <w:rPr>
                  <w:rFonts w:cs="Arial"/>
                  <w:sz w:val="18"/>
                  <w:szCs w:val="18"/>
                </w:rPr>
                <w:t>2</w:t>
              </w:r>
            </w:ins>
          </w:p>
        </w:tc>
      </w:tr>
      <w:tr w:rsidR="00F05DC2" w:rsidRPr="00345A60" w:rsidTr="001C3A51">
        <w:trPr>
          <w:trHeight w:val="374"/>
          <w:ins w:id="19258" w:author="Author"/>
          <w:trPrChange w:id="19259" w:author="Author">
            <w:trPr>
              <w:trHeight w:val="374"/>
            </w:trPr>
          </w:trPrChange>
        </w:trPr>
        <w:tc>
          <w:tcPr>
            <w:tcW w:w="1637" w:type="pct"/>
            <w:tcPrChange w:id="19260" w:author="Author">
              <w:tcPr>
                <w:tcW w:w="1636" w:type="pct"/>
              </w:tcPr>
            </w:tcPrChange>
          </w:tcPr>
          <w:p w:rsidR="00F05DC2" w:rsidRPr="00F1561D" w:rsidRDefault="00F05DC2" w:rsidP="0026770C">
            <w:pPr>
              <w:tabs>
                <w:tab w:val="left" w:pos="720"/>
              </w:tabs>
              <w:spacing w:before="60" w:after="60"/>
              <w:rPr>
                <w:ins w:id="19261" w:author="Author"/>
                <w:rFonts w:cs="Arial"/>
                <w:color w:val="000000"/>
                <w:sz w:val="18"/>
                <w:szCs w:val="18"/>
              </w:rPr>
            </w:pPr>
            <w:ins w:id="19262" w:author="Author">
              <w:r w:rsidRPr="00F1561D">
                <w:rPr>
                  <w:rFonts w:cs="Arial"/>
                  <w:color w:val="000000"/>
                  <w:sz w:val="18"/>
                  <w:szCs w:val="18"/>
                </w:rPr>
                <w:t>U</w:t>
              </w:r>
              <w:r w:rsidRPr="00F1561D">
                <w:rPr>
                  <w:rFonts w:cs="Arial"/>
                  <w:color w:val="000000"/>
                  <w:sz w:val="18"/>
                  <w:szCs w:val="18"/>
                  <w:vertAlign w:val="subscript"/>
                </w:rPr>
                <w:t>PNG</w:t>
              </w:r>
            </w:ins>
          </w:p>
        </w:tc>
        <w:tc>
          <w:tcPr>
            <w:tcW w:w="1016" w:type="pct"/>
            <w:tcPrChange w:id="19263" w:author="Author">
              <w:tcPr>
                <w:tcW w:w="1016" w:type="pct"/>
              </w:tcPr>
            </w:tcPrChange>
          </w:tcPr>
          <w:p w:rsidR="00F05DC2" w:rsidRPr="00345A60" w:rsidRDefault="00F05DC2" w:rsidP="0026770C">
            <w:pPr>
              <w:tabs>
                <w:tab w:val="left" w:pos="720"/>
              </w:tabs>
              <w:spacing w:before="60" w:after="60"/>
              <w:rPr>
                <w:ins w:id="19264" w:author="Author"/>
                <w:rFonts w:cs="Arial"/>
                <w:sz w:val="18"/>
                <w:szCs w:val="18"/>
              </w:rPr>
            </w:pPr>
            <w:ins w:id="19265" w:author="Author">
              <w:r w:rsidRPr="00345A60">
                <w:rPr>
                  <w:rFonts w:cs="Arial"/>
                  <w:sz w:val="18"/>
                  <w:szCs w:val="18"/>
                </w:rPr>
                <w:t>Fixed</w:t>
              </w:r>
            </w:ins>
          </w:p>
        </w:tc>
        <w:tc>
          <w:tcPr>
            <w:tcW w:w="1371" w:type="pct"/>
            <w:tcPrChange w:id="19266" w:author="Author">
              <w:tcPr>
                <w:tcW w:w="1371" w:type="pct"/>
              </w:tcPr>
            </w:tcPrChange>
          </w:tcPr>
          <w:p w:rsidR="00F05DC2" w:rsidRPr="00345A60" w:rsidRDefault="00F05DC2" w:rsidP="0026770C">
            <w:pPr>
              <w:tabs>
                <w:tab w:val="left" w:pos="720"/>
              </w:tabs>
              <w:spacing w:before="60" w:after="60"/>
              <w:rPr>
                <w:ins w:id="19267" w:author="Author"/>
                <w:rFonts w:cs="Arial"/>
                <w:sz w:val="18"/>
                <w:szCs w:val="18"/>
              </w:rPr>
            </w:pPr>
            <w:ins w:id="19268" w:author="Author">
              <w:r w:rsidRPr="00345A60">
                <w:rPr>
                  <w:rFonts w:cs="Arial"/>
                  <w:sz w:val="18"/>
                  <w:szCs w:val="18"/>
                </w:rPr>
                <w:t>43.8 min/day</w:t>
              </w:r>
            </w:ins>
          </w:p>
        </w:tc>
        <w:tc>
          <w:tcPr>
            <w:tcW w:w="976" w:type="pct"/>
            <w:tcPrChange w:id="19269" w:author="Author">
              <w:tcPr>
                <w:tcW w:w="976" w:type="pct"/>
              </w:tcPr>
            </w:tcPrChange>
          </w:tcPr>
          <w:p w:rsidR="00F05DC2" w:rsidRPr="00345A60" w:rsidRDefault="00F05DC2" w:rsidP="0026770C">
            <w:pPr>
              <w:tabs>
                <w:tab w:val="left" w:pos="720"/>
              </w:tabs>
              <w:spacing w:before="60" w:after="60"/>
              <w:rPr>
                <w:ins w:id="19270" w:author="Author"/>
                <w:rFonts w:cs="Arial"/>
                <w:sz w:val="18"/>
                <w:szCs w:val="18"/>
              </w:rPr>
            </w:pPr>
            <w:ins w:id="19271" w:author="Author">
              <w:r>
                <w:rPr>
                  <w:rFonts w:cs="Arial"/>
                  <w:sz w:val="18"/>
                  <w:szCs w:val="18"/>
                </w:rPr>
                <w:t>2</w:t>
              </w:r>
            </w:ins>
          </w:p>
        </w:tc>
      </w:tr>
      <w:tr w:rsidR="00F05DC2" w:rsidRPr="00345A60" w:rsidTr="001C3A51">
        <w:trPr>
          <w:trHeight w:val="374"/>
          <w:ins w:id="19272" w:author="Author"/>
          <w:trPrChange w:id="19273" w:author="Author">
            <w:trPr>
              <w:trHeight w:val="374"/>
            </w:trPr>
          </w:trPrChange>
        </w:trPr>
        <w:tc>
          <w:tcPr>
            <w:tcW w:w="1637" w:type="pct"/>
            <w:tcPrChange w:id="19274" w:author="Author">
              <w:tcPr>
                <w:tcW w:w="1636" w:type="pct"/>
              </w:tcPr>
            </w:tcPrChange>
          </w:tcPr>
          <w:p w:rsidR="00F05DC2" w:rsidRPr="00F1561D" w:rsidRDefault="00F05DC2" w:rsidP="0026770C">
            <w:pPr>
              <w:tabs>
                <w:tab w:val="left" w:pos="720"/>
              </w:tabs>
              <w:spacing w:before="60" w:after="60"/>
              <w:rPr>
                <w:ins w:id="19275" w:author="Author"/>
                <w:rFonts w:cs="Arial"/>
                <w:color w:val="000000"/>
                <w:sz w:val="18"/>
                <w:szCs w:val="18"/>
              </w:rPr>
            </w:pPr>
            <w:ins w:id="19276" w:author="Author">
              <w:r w:rsidRPr="00F1561D">
                <w:rPr>
                  <w:rFonts w:cs="Arial"/>
                  <w:color w:val="000000"/>
                  <w:sz w:val="18"/>
                  <w:szCs w:val="18"/>
                </w:rPr>
                <w:t>F</w:t>
              </w:r>
              <w:r w:rsidRPr="00F1561D">
                <w:rPr>
                  <w:rFonts w:cs="Arial"/>
                  <w:color w:val="000000"/>
                  <w:sz w:val="18"/>
                  <w:szCs w:val="18"/>
                  <w:vertAlign w:val="subscript"/>
                </w:rPr>
                <w:t>BG</w:t>
              </w:r>
            </w:ins>
          </w:p>
        </w:tc>
        <w:tc>
          <w:tcPr>
            <w:tcW w:w="1016" w:type="pct"/>
            <w:tcPrChange w:id="19277" w:author="Author">
              <w:tcPr>
                <w:tcW w:w="1016" w:type="pct"/>
              </w:tcPr>
            </w:tcPrChange>
          </w:tcPr>
          <w:p w:rsidR="00F05DC2" w:rsidRPr="00345A60" w:rsidRDefault="00F05DC2" w:rsidP="0026770C">
            <w:pPr>
              <w:tabs>
                <w:tab w:val="left" w:pos="720"/>
              </w:tabs>
              <w:spacing w:before="60" w:after="60"/>
              <w:rPr>
                <w:ins w:id="19278" w:author="Author"/>
                <w:rFonts w:cs="Arial"/>
                <w:sz w:val="18"/>
                <w:szCs w:val="18"/>
              </w:rPr>
            </w:pPr>
            <w:ins w:id="19279" w:author="Author">
              <w:r w:rsidRPr="00345A60">
                <w:rPr>
                  <w:rFonts w:cs="Arial"/>
                  <w:sz w:val="18"/>
                  <w:szCs w:val="18"/>
                </w:rPr>
                <w:t>Fixed</w:t>
              </w:r>
            </w:ins>
          </w:p>
        </w:tc>
        <w:tc>
          <w:tcPr>
            <w:tcW w:w="1371" w:type="pct"/>
            <w:tcPrChange w:id="19280" w:author="Author">
              <w:tcPr>
                <w:tcW w:w="1371" w:type="pct"/>
              </w:tcPr>
            </w:tcPrChange>
          </w:tcPr>
          <w:p w:rsidR="00F05DC2" w:rsidRPr="00345A60" w:rsidDel="00F817E9" w:rsidRDefault="00F05DC2" w:rsidP="0026770C">
            <w:pPr>
              <w:tabs>
                <w:tab w:val="left" w:pos="720"/>
              </w:tabs>
              <w:spacing w:before="60" w:after="60"/>
              <w:rPr>
                <w:ins w:id="19281" w:author="Author"/>
                <w:rFonts w:cs="Arial"/>
                <w:sz w:val="18"/>
                <w:szCs w:val="18"/>
              </w:rPr>
            </w:pPr>
            <w:ins w:id="19282" w:author="Author">
              <w:r w:rsidRPr="00345A60">
                <w:rPr>
                  <w:rFonts w:cs="Arial"/>
                  <w:sz w:val="18"/>
                  <w:szCs w:val="18"/>
                </w:rPr>
                <w:t>2.15 gpm</w:t>
              </w:r>
            </w:ins>
          </w:p>
        </w:tc>
        <w:tc>
          <w:tcPr>
            <w:tcW w:w="976" w:type="pct"/>
            <w:tcPrChange w:id="19283" w:author="Author">
              <w:tcPr>
                <w:tcW w:w="976" w:type="pct"/>
              </w:tcPr>
            </w:tcPrChange>
          </w:tcPr>
          <w:p w:rsidR="00F05DC2" w:rsidRPr="00345A60" w:rsidRDefault="00F05DC2" w:rsidP="0026770C">
            <w:pPr>
              <w:tabs>
                <w:tab w:val="left" w:pos="720"/>
              </w:tabs>
              <w:spacing w:before="60" w:after="60"/>
              <w:rPr>
                <w:ins w:id="19284" w:author="Author"/>
                <w:rFonts w:cs="Arial"/>
                <w:sz w:val="18"/>
                <w:szCs w:val="18"/>
              </w:rPr>
            </w:pPr>
            <w:ins w:id="19285" w:author="Author">
              <w:r>
                <w:rPr>
                  <w:rFonts w:cs="Arial"/>
                  <w:sz w:val="18"/>
                  <w:szCs w:val="18"/>
                </w:rPr>
                <w:t>1</w:t>
              </w:r>
            </w:ins>
          </w:p>
        </w:tc>
      </w:tr>
      <w:tr w:rsidR="00F05DC2" w:rsidRPr="00345A60" w:rsidTr="001C3A51">
        <w:trPr>
          <w:trHeight w:val="374"/>
          <w:ins w:id="19286" w:author="Author"/>
          <w:trPrChange w:id="19287" w:author="Author">
            <w:trPr>
              <w:trHeight w:val="374"/>
            </w:trPr>
          </w:trPrChange>
        </w:trPr>
        <w:tc>
          <w:tcPr>
            <w:tcW w:w="1637" w:type="pct"/>
            <w:tcPrChange w:id="19288" w:author="Author">
              <w:tcPr>
                <w:tcW w:w="1636" w:type="pct"/>
              </w:tcPr>
            </w:tcPrChange>
          </w:tcPr>
          <w:p w:rsidR="00F05DC2" w:rsidRPr="00F1561D" w:rsidRDefault="00F05DC2" w:rsidP="0026770C">
            <w:pPr>
              <w:tabs>
                <w:tab w:val="left" w:pos="720"/>
              </w:tabs>
              <w:spacing w:before="60" w:after="60"/>
              <w:rPr>
                <w:ins w:id="19289" w:author="Author"/>
                <w:rFonts w:cs="Arial"/>
                <w:color w:val="000000"/>
                <w:sz w:val="18"/>
                <w:szCs w:val="18"/>
              </w:rPr>
            </w:pPr>
            <w:ins w:id="19290" w:author="Autho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ins>
          </w:p>
        </w:tc>
        <w:tc>
          <w:tcPr>
            <w:tcW w:w="1016" w:type="pct"/>
            <w:tcPrChange w:id="19291" w:author="Author">
              <w:tcPr>
                <w:tcW w:w="1016" w:type="pct"/>
              </w:tcPr>
            </w:tcPrChange>
          </w:tcPr>
          <w:p w:rsidR="00F05DC2" w:rsidRPr="00345A60" w:rsidRDefault="00F05DC2" w:rsidP="0026770C">
            <w:pPr>
              <w:tabs>
                <w:tab w:val="left" w:pos="720"/>
              </w:tabs>
              <w:spacing w:before="60" w:after="60"/>
              <w:rPr>
                <w:ins w:id="19292" w:author="Author"/>
                <w:rFonts w:cs="Arial"/>
                <w:sz w:val="18"/>
                <w:szCs w:val="18"/>
              </w:rPr>
            </w:pPr>
            <w:ins w:id="19293" w:author="Author">
              <w:r w:rsidRPr="00345A60">
                <w:rPr>
                  <w:rFonts w:cs="Arial"/>
                  <w:sz w:val="18"/>
                  <w:szCs w:val="18"/>
                </w:rPr>
                <w:t>Fixed</w:t>
              </w:r>
            </w:ins>
          </w:p>
        </w:tc>
        <w:tc>
          <w:tcPr>
            <w:tcW w:w="1371" w:type="pct"/>
            <w:tcPrChange w:id="19294" w:author="Author">
              <w:tcPr>
                <w:tcW w:w="1371" w:type="pct"/>
              </w:tcPr>
            </w:tcPrChange>
          </w:tcPr>
          <w:p w:rsidR="00F05DC2" w:rsidRPr="00345A60" w:rsidDel="00F817E9" w:rsidRDefault="00F05DC2" w:rsidP="0026770C">
            <w:pPr>
              <w:tabs>
                <w:tab w:val="left" w:pos="720"/>
              </w:tabs>
              <w:spacing w:before="60" w:after="60"/>
              <w:rPr>
                <w:ins w:id="19295" w:author="Author"/>
                <w:rFonts w:cs="Arial"/>
                <w:sz w:val="18"/>
                <w:szCs w:val="18"/>
              </w:rPr>
            </w:pPr>
            <w:ins w:id="19296" w:author="Author">
              <w:r w:rsidRPr="00345A60">
                <w:rPr>
                  <w:rFonts w:cs="Arial"/>
                  <w:sz w:val="18"/>
                  <w:szCs w:val="18"/>
                </w:rPr>
                <w:t>1.12 gpm</w:t>
              </w:r>
            </w:ins>
          </w:p>
        </w:tc>
        <w:tc>
          <w:tcPr>
            <w:tcW w:w="976" w:type="pct"/>
            <w:tcPrChange w:id="19297" w:author="Author">
              <w:tcPr>
                <w:tcW w:w="976" w:type="pct"/>
              </w:tcPr>
            </w:tcPrChange>
          </w:tcPr>
          <w:p w:rsidR="00F05DC2" w:rsidRPr="00345A60" w:rsidRDefault="00F05DC2" w:rsidP="0026770C">
            <w:pPr>
              <w:tabs>
                <w:tab w:val="left" w:pos="720"/>
              </w:tabs>
              <w:spacing w:before="60" w:after="60"/>
              <w:rPr>
                <w:ins w:id="19298" w:author="Author"/>
                <w:rFonts w:cs="Arial"/>
                <w:sz w:val="18"/>
                <w:szCs w:val="18"/>
              </w:rPr>
            </w:pPr>
            <w:ins w:id="19299" w:author="Author">
              <w:r>
                <w:rPr>
                  <w:rFonts w:cs="Arial"/>
                  <w:sz w:val="18"/>
                  <w:szCs w:val="18"/>
                </w:rPr>
                <w:t>1</w:t>
              </w:r>
            </w:ins>
          </w:p>
        </w:tc>
      </w:tr>
      <w:tr w:rsidR="00F05DC2" w:rsidRPr="00345A60" w:rsidTr="001C3A51">
        <w:trPr>
          <w:trHeight w:val="374"/>
          <w:ins w:id="19300" w:author="Author"/>
          <w:trPrChange w:id="19301" w:author="Author">
            <w:trPr>
              <w:trHeight w:val="374"/>
            </w:trPr>
          </w:trPrChange>
        </w:trPr>
        <w:tc>
          <w:tcPr>
            <w:tcW w:w="1637" w:type="pct"/>
            <w:tcPrChange w:id="19302" w:author="Author">
              <w:tcPr>
                <w:tcW w:w="1636" w:type="pct"/>
              </w:tcPr>
            </w:tcPrChange>
          </w:tcPr>
          <w:p w:rsidR="00F05DC2" w:rsidRPr="00F1561D" w:rsidRDefault="00F05DC2" w:rsidP="0026770C">
            <w:pPr>
              <w:tabs>
                <w:tab w:val="left" w:pos="720"/>
              </w:tabs>
              <w:spacing w:before="60" w:after="60"/>
              <w:rPr>
                <w:ins w:id="19303" w:author="Author"/>
                <w:rFonts w:cs="Arial"/>
                <w:color w:val="000000"/>
                <w:sz w:val="18"/>
                <w:szCs w:val="18"/>
              </w:rPr>
            </w:pPr>
            <w:ins w:id="19304" w:author="Author">
              <w:r w:rsidRPr="00F1561D">
                <w:rPr>
                  <w:rFonts w:cs="Arial"/>
                  <w:color w:val="000000"/>
                  <w:sz w:val="18"/>
                  <w:szCs w:val="18"/>
                </w:rPr>
                <w:t>U</w:t>
              </w:r>
              <w:r w:rsidRPr="00F1561D">
                <w:rPr>
                  <w:rFonts w:cs="Arial"/>
                  <w:color w:val="000000"/>
                  <w:sz w:val="18"/>
                  <w:szCs w:val="18"/>
                  <w:vertAlign w:val="subscript"/>
                </w:rPr>
                <w:t>BG</w:t>
              </w:r>
            </w:ins>
          </w:p>
        </w:tc>
        <w:tc>
          <w:tcPr>
            <w:tcW w:w="1016" w:type="pct"/>
            <w:tcPrChange w:id="19305" w:author="Author">
              <w:tcPr>
                <w:tcW w:w="1016" w:type="pct"/>
              </w:tcPr>
            </w:tcPrChange>
          </w:tcPr>
          <w:p w:rsidR="00F05DC2" w:rsidRPr="00345A60" w:rsidRDefault="00F05DC2" w:rsidP="0026770C">
            <w:pPr>
              <w:tabs>
                <w:tab w:val="left" w:pos="720"/>
              </w:tabs>
              <w:spacing w:before="60" w:after="60"/>
              <w:rPr>
                <w:ins w:id="19306" w:author="Author"/>
                <w:rFonts w:cs="Arial"/>
                <w:sz w:val="18"/>
                <w:szCs w:val="18"/>
              </w:rPr>
            </w:pPr>
            <w:ins w:id="19307" w:author="Author">
              <w:r w:rsidRPr="00345A60">
                <w:rPr>
                  <w:rFonts w:cs="Arial"/>
                  <w:sz w:val="18"/>
                  <w:szCs w:val="18"/>
                </w:rPr>
                <w:t>Fixed</w:t>
              </w:r>
            </w:ins>
          </w:p>
        </w:tc>
        <w:tc>
          <w:tcPr>
            <w:tcW w:w="1371" w:type="pct"/>
            <w:tcPrChange w:id="19308" w:author="Author">
              <w:tcPr>
                <w:tcW w:w="1371" w:type="pct"/>
              </w:tcPr>
            </w:tcPrChange>
          </w:tcPr>
          <w:p w:rsidR="00F05DC2" w:rsidRPr="00345A60" w:rsidDel="00F817E9" w:rsidRDefault="00F05DC2" w:rsidP="0026770C">
            <w:pPr>
              <w:tabs>
                <w:tab w:val="left" w:pos="720"/>
              </w:tabs>
              <w:spacing w:before="60" w:after="60"/>
              <w:rPr>
                <w:ins w:id="19309" w:author="Author"/>
                <w:rFonts w:cs="Arial"/>
                <w:sz w:val="18"/>
                <w:szCs w:val="18"/>
              </w:rPr>
            </w:pPr>
            <w:ins w:id="19310" w:author="Author">
              <w:r w:rsidRPr="00345A60">
                <w:rPr>
                  <w:rFonts w:cs="Arial"/>
                  <w:sz w:val="18"/>
                  <w:szCs w:val="18"/>
                </w:rPr>
                <w:t>4.8 min/day</w:t>
              </w:r>
            </w:ins>
          </w:p>
        </w:tc>
        <w:tc>
          <w:tcPr>
            <w:tcW w:w="976" w:type="pct"/>
            <w:tcPrChange w:id="19311" w:author="Author">
              <w:tcPr>
                <w:tcW w:w="976" w:type="pct"/>
              </w:tcPr>
            </w:tcPrChange>
          </w:tcPr>
          <w:p w:rsidR="00F05DC2" w:rsidRPr="00345A60" w:rsidRDefault="00F05DC2" w:rsidP="0026770C">
            <w:pPr>
              <w:tabs>
                <w:tab w:val="left" w:pos="720"/>
              </w:tabs>
              <w:spacing w:before="60" w:after="60"/>
              <w:rPr>
                <w:ins w:id="19312" w:author="Author"/>
                <w:rFonts w:cs="Arial"/>
                <w:sz w:val="18"/>
                <w:szCs w:val="18"/>
              </w:rPr>
            </w:pPr>
            <w:ins w:id="19313" w:author="Author">
              <w:r>
                <w:rPr>
                  <w:rFonts w:cs="Arial"/>
                  <w:sz w:val="18"/>
                  <w:szCs w:val="18"/>
                </w:rPr>
                <w:t>2</w:t>
              </w:r>
            </w:ins>
          </w:p>
        </w:tc>
      </w:tr>
      <w:tr w:rsidR="00F05DC2" w:rsidRPr="00345A60" w:rsidTr="001C3A51">
        <w:trPr>
          <w:trHeight w:val="374"/>
          <w:ins w:id="19314" w:author="Author"/>
          <w:trPrChange w:id="19315" w:author="Author">
            <w:trPr>
              <w:trHeight w:val="374"/>
            </w:trPr>
          </w:trPrChange>
        </w:trPr>
        <w:tc>
          <w:tcPr>
            <w:tcW w:w="1637" w:type="pct"/>
            <w:tcPrChange w:id="19316" w:author="Author">
              <w:tcPr>
                <w:tcW w:w="1636" w:type="pct"/>
              </w:tcPr>
            </w:tcPrChange>
          </w:tcPr>
          <w:p w:rsidR="00F05DC2" w:rsidRPr="00F1561D" w:rsidRDefault="00F05DC2" w:rsidP="0026770C">
            <w:pPr>
              <w:tabs>
                <w:tab w:val="left" w:pos="720"/>
              </w:tabs>
              <w:spacing w:before="60" w:after="60"/>
              <w:rPr>
                <w:ins w:id="19317" w:author="Author"/>
                <w:rFonts w:cs="Arial"/>
                <w:color w:val="000000"/>
                <w:sz w:val="18"/>
                <w:szCs w:val="18"/>
              </w:rPr>
            </w:pPr>
            <w:ins w:id="19318" w:author="Author">
              <w:r w:rsidRPr="00F1561D">
                <w:rPr>
                  <w:rFonts w:cs="Arial"/>
                  <w:color w:val="000000"/>
                  <w:sz w:val="18"/>
                  <w:szCs w:val="18"/>
                </w:rPr>
                <w:t>U</w:t>
              </w:r>
              <w:r w:rsidRPr="00F1561D">
                <w:rPr>
                  <w:rFonts w:cs="Arial"/>
                  <w:color w:val="000000"/>
                  <w:sz w:val="18"/>
                  <w:szCs w:val="18"/>
                  <w:vertAlign w:val="subscript"/>
                </w:rPr>
                <w:t>PG</w:t>
              </w:r>
            </w:ins>
          </w:p>
        </w:tc>
        <w:tc>
          <w:tcPr>
            <w:tcW w:w="1016" w:type="pct"/>
            <w:tcPrChange w:id="19319" w:author="Author">
              <w:tcPr>
                <w:tcW w:w="1016" w:type="pct"/>
              </w:tcPr>
            </w:tcPrChange>
          </w:tcPr>
          <w:p w:rsidR="00F05DC2" w:rsidRPr="00345A60" w:rsidRDefault="00F05DC2" w:rsidP="0026770C">
            <w:pPr>
              <w:tabs>
                <w:tab w:val="left" w:pos="720"/>
              </w:tabs>
              <w:spacing w:before="60" w:after="60"/>
              <w:rPr>
                <w:ins w:id="19320" w:author="Author"/>
                <w:rFonts w:cs="Arial"/>
                <w:sz w:val="18"/>
                <w:szCs w:val="18"/>
              </w:rPr>
            </w:pPr>
            <w:ins w:id="19321" w:author="Author">
              <w:r w:rsidRPr="00345A60">
                <w:rPr>
                  <w:rFonts w:cs="Arial"/>
                  <w:sz w:val="18"/>
                  <w:szCs w:val="18"/>
                </w:rPr>
                <w:t>Fixed</w:t>
              </w:r>
            </w:ins>
          </w:p>
        </w:tc>
        <w:tc>
          <w:tcPr>
            <w:tcW w:w="1371" w:type="pct"/>
            <w:tcPrChange w:id="19322" w:author="Author">
              <w:tcPr>
                <w:tcW w:w="1371" w:type="pct"/>
              </w:tcPr>
            </w:tcPrChange>
          </w:tcPr>
          <w:p w:rsidR="00F05DC2" w:rsidRPr="00345A60" w:rsidDel="00F817E9" w:rsidRDefault="00F05DC2" w:rsidP="0026770C">
            <w:pPr>
              <w:tabs>
                <w:tab w:val="left" w:pos="720"/>
              </w:tabs>
              <w:spacing w:before="60" w:after="60"/>
              <w:rPr>
                <w:ins w:id="19323" w:author="Author"/>
                <w:rFonts w:cs="Arial"/>
                <w:sz w:val="18"/>
                <w:szCs w:val="18"/>
              </w:rPr>
            </w:pPr>
            <w:ins w:id="19324" w:author="Author">
              <w:r w:rsidRPr="00345A60">
                <w:rPr>
                  <w:rFonts w:cs="Arial"/>
                  <w:sz w:val="18"/>
                  <w:szCs w:val="18"/>
                </w:rPr>
                <w:t>6 min/day</w:t>
              </w:r>
            </w:ins>
          </w:p>
        </w:tc>
        <w:tc>
          <w:tcPr>
            <w:tcW w:w="976" w:type="pct"/>
            <w:tcPrChange w:id="19325" w:author="Author">
              <w:tcPr>
                <w:tcW w:w="976" w:type="pct"/>
              </w:tcPr>
            </w:tcPrChange>
          </w:tcPr>
          <w:p w:rsidR="00F05DC2" w:rsidRPr="00345A60" w:rsidRDefault="00F05DC2" w:rsidP="0026770C">
            <w:pPr>
              <w:tabs>
                <w:tab w:val="left" w:pos="720"/>
              </w:tabs>
              <w:spacing w:before="60" w:after="60"/>
              <w:rPr>
                <w:ins w:id="19326" w:author="Author"/>
                <w:rFonts w:cs="Arial"/>
                <w:sz w:val="18"/>
                <w:szCs w:val="18"/>
              </w:rPr>
            </w:pPr>
            <w:ins w:id="19327" w:author="Author">
              <w:r>
                <w:rPr>
                  <w:rFonts w:cs="Arial"/>
                  <w:sz w:val="18"/>
                  <w:szCs w:val="18"/>
                </w:rPr>
                <w:t>2</w:t>
              </w:r>
            </w:ins>
          </w:p>
        </w:tc>
      </w:tr>
      <w:tr w:rsidR="00F05DC2" w:rsidRPr="00345A60" w:rsidTr="001C3A51">
        <w:trPr>
          <w:trHeight w:val="374"/>
          <w:ins w:id="19328" w:author="Author"/>
          <w:trPrChange w:id="19329" w:author="Author">
            <w:trPr>
              <w:trHeight w:val="374"/>
            </w:trPr>
          </w:trPrChange>
        </w:trPr>
        <w:tc>
          <w:tcPr>
            <w:tcW w:w="1637" w:type="pct"/>
            <w:tcPrChange w:id="19330" w:author="Author">
              <w:tcPr>
                <w:tcW w:w="1636" w:type="pct"/>
              </w:tcPr>
            </w:tcPrChange>
          </w:tcPr>
          <w:p w:rsidR="00F05DC2" w:rsidRPr="00F1561D" w:rsidRDefault="00F05DC2" w:rsidP="0026770C">
            <w:pPr>
              <w:tabs>
                <w:tab w:val="left" w:pos="720"/>
              </w:tabs>
              <w:spacing w:before="60" w:after="60"/>
              <w:rPr>
                <w:ins w:id="19331" w:author="Author"/>
                <w:rFonts w:cs="Arial"/>
                <w:color w:val="000000"/>
                <w:sz w:val="18"/>
                <w:szCs w:val="18"/>
              </w:rPr>
            </w:pPr>
            <w:ins w:id="19332" w:author="Author">
              <w:r w:rsidRPr="00F1561D">
                <w:rPr>
                  <w:rFonts w:cs="Arial"/>
                  <w:color w:val="000000"/>
                  <w:sz w:val="18"/>
                  <w:szCs w:val="18"/>
                </w:rPr>
                <w:t>T</w:t>
              </w:r>
              <w:r w:rsidRPr="00F1561D">
                <w:rPr>
                  <w:rFonts w:cs="Arial"/>
                  <w:color w:val="000000"/>
                  <w:sz w:val="18"/>
                  <w:szCs w:val="18"/>
                  <w:vertAlign w:val="subscript"/>
                </w:rPr>
                <w:t>HNG</w:t>
              </w:r>
            </w:ins>
          </w:p>
        </w:tc>
        <w:tc>
          <w:tcPr>
            <w:tcW w:w="1016" w:type="pct"/>
            <w:tcPrChange w:id="19333" w:author="Author">
              <w:tcPr>
                <w:tcW w:w="1016" w:type="pct"/>
              </w:tcPr>
            </w:tcPrChange>
          </w:tcPr>
          <w:p w:rsidR="00F05DC2" w:rsidRPr="00345A60" w:rsidRDefault="00F05DC2" w:rsidP="0026770C">
            <w:pPr>
              <w:tabs>
                <w:tab w:val="left" w:pos="720"/>
              </w:tabs>
              <w:spacing w:before="60" w:after="60"/>
              <w:rPr>
                <w:ins w:id="19334" w:author="Author"/>
                <w:rFonts w:cs="Arial"/>
                <w:sz w:val="18"/>
                <w:szCs w:val="18"/>
              </w:rPr>
            </w:pPr>
            <w:ins w:id="19335" w:author="Author">
              <w:r w:rsidRPr="00345A60">
                <w:rPr>
                  <w:rFonts w:cs="Arial"/>
                  <w:sz w:val="18"/>
                  <w:szCs w:val="18"/>
                </w:rPr>
                <w:t>Fixed</w:t>
              </w:r>
            </w:ins>
          </w:p>
        </w:tc>
        <w:tc>
          <w:tcPr>
            <w:tcW w:w="1371" w:type="pct"/>
            <w:tcPrChange w:id="19336" w:author="Author">
              <w:tcPr>
                <w:tcW w:w="1371" w:type="pct"/>
              </w:tcPr>
            </w:tcPrChange>
          </w:tcPr>
          <w:p w:rsidR="00F05DC2" w:rsidRPr="00345A60" w:rsidRDefault="00F05DC2" w:rsidP="002379FB">
            <w:pPr>
              <w:tabs>
                <w:tab w:val="left" w:pos="720"/>
              </w:tabs>
              <w:spacing w:before="60" w:after="60"/>
              <w:rPr>
                <w:ins w:id="19337" w:author="Author"/>
                <w:rFonts w:cs="Arial"/>
                <w:sz w:val="18"/>
                <w:szCs w:val="18"/>
              </w:rPr>
            </w:pPr>
            <w:ins w:id="19338" w:author="Author">
              <w:del w:id="19339" w:author="Author">
                <w:r>
                  <w:rPr>
                    <w:rFonts w:cs="Arial"/>
                    <w:sz w:val="18"/>
                    <w:szCs w:val="18"/>
                  </w:rPr>
                  <w:delText>127.</w:delText>
                </w:r>
                <w:r w:rsidDel="00E354E3">
                  <w:rPr>
                    <w:rFonts w:cs="Arial"/>
                    <w:sz w:val="18"/>
                    <w:szCs w:val="18"/>
                  </w:rPr>
                  <w:delText>5</w:delText>
                </w:r>
              </w:del>
              <w:r w:rsidR="00E354E3">
                <w:rPr>
                  <w:rFonts w:cs="Arial"/>
                  <w:sz w:val="18"/>
                  <w:szCs w:val="18"/>
                </w:rPr>
                <w:t>107</w:t>
              </w:r>
              <w:r w:rsidRPr="00345A60">
                <w:rPr>
                  <w:rFonts w:cs="Arial"/>
                  <w:sz w:val="18"/>
                  <w:szCs w:val="18"/>
                </w:rPr>
                <w:t>ºF</w:t>
              </w:r>
            </w:ins>
          </w:p>
        </w:tc>
        <w:tc>
          <w:tcPr>
            <w:tcW w:w="976" w:type="pct"/>
            <w:tcPrChange w:id="19340" w:author="Author">
              <w:tcPr>
                <w:tcW w:w="976" w:type="pct"/>
              </w:tcPr>
            </w:tcPrChange>
          </w:tcPr>
          <w:p w:rsidR="00F05DC2" w:rsidRPr="00345A60" w:rsidRDefault="00F05DC2" w:rsidP="0026770C">
            <w:pPr>
              <w:tabs>
                <w:tab w:val="left" w:pos="720"/>
              </w:tabs>
              <w:spacing w:before="60" w:after="60"/>
              <w:rPr>
                <w:ins w:id="19341" w:author="Author"/>
                <w:rFonts w:cs="Arial"/>
                <w:sz w:val="18"/>
                <w:szCs w:val="18"/>
              </w:rPr>
            </w:pPr>
            <w:ins w:id="19342" w:author="Author">
              <w:r>
                <w:rPr>
                  <w:rFonts w:cs="Arial"/>
                  <w:sz w:val="18"/>
                  <w:szCs w:val="18"/>
                </w:rPr>
                <w:t>3</w:t>
              </w:r>
            </w:ins>
          </w:p>
        </w:tc>
      </w:tr>
      <w:tr w:rsidR="00F05DC2" w:rsidRPr="00345A60" w:rsidTr="001C3A51">
        <w:trPr>
          <w:trHeight w:val="374"/>
          <w:ins w:id="19343" w:author="Author"/>
          <w:trPrChange w:id="19344" w:author="Author">
            <w:trPr>
              <w:trHeight w:val="374"/>
            </w:trPr>
          </w:trPrChange>
        </w:trPr>
        <w:tc>
          <w:tcPr>
            <w:tcW w:w="1637" w:type="pct"/>
            <w:tcPrChange w:id="19345" w:author="Author">
              <w:tcPr>
                <w:tcW w:w="1636" w:type="pct"/>
              </w:tcPr>
            </w:tcPrChange>
          </w:tcPr>
          <w:p w:rsidR="00F05DC2" w:rsidRPr="00F1561D" w:rsidDel="00F817E9" w:rsidRDefault="00F05DC2" w:rsidP="0026770C">
            <w:pPr>
              <w:tabs>
                <w:tab w:val="left" w:pos="720"/>
              </w:tabs>
              <w:spacing w:before="60" w:after="60"/>
              <w:rPr>
                <w:ins w:id="19346" w:author="Author"/>
                <w:rFonts w:cs="Arial"/>
                <w:color w:val="000000"/>
                <w:sz w:val="18"/>
                <w:szCs w:val="18"/>
              </w:rPr>
            </w:pPr>
            <w:ins w:id="19347" w:author="Author">
              <w:r w:rsidRPr="00F1561D">
                <w:rPr>
                  <w:rFonts w:cs="Arial"/>
                  <w:color w:val="000000"/>
                  <w:sz w:val="18"/>
                  <w:szCs w:val="18"/>
                </w:rPr>
                <w:t>T</w:t>
              </w:r>
              <w:r w:rsidRPr="00F1561D">
                <w:rPr>
                  <w:rFonts w:cs="Arial"/>
                  <w:color w:val="000000"/>
                  <w:sz w:val="18"/>
                  <w:szCs w:val="18"/>
                  <w:vertAlign w:val="subscript"/>
                </w:rPr>
                <w:t>C</w:t>
              </w:r>
            </w:ins>
          </w:p>
        </w:tc>
        <w:tc>
          <w:tcPr>
            <w:tcW w:w="1016" w:type="pct"/>
            <w:tcPrChange w:id="19348" w:author="Author">
              <w:tcPr>
                <w:tcW w:w="1016" w:type="pct"/>
              </w:tcPr>
            </w:tcPrChange>
          </w:tcPr>
          <w:p w:rsidR="00F05DC2" w:rsidRPr="00345A60" w:rsidRDefault="00F05DC2" w:rsidP="0026770C">
            <w:pPr>
              <w:tabs>
                <w:tab w:val="left" w:pos="720"/>
              </w:tabs>
              <w:spacing w:before="60" w:after="60"/>
              <w:rPr>
                <w:ins w:id="19349" w:author="Author"/>
                <w:rFonts w:cs="Arial"/>
                <w:sz w:val="18"/>
                <w:szCs w:val="18"/>
              </w:rPr>
            </w:pPr>
            <w:ins w:id="19350" w:author="Author">
              <w:r w:rsidRPr="00345A60">
                <w:rPr>
                  <w:rFonts w:cs="Arial"/>
                  <w:sz w:val="18"/>
                  <w:szCs w:val="18"/>
                </w:rPr>
                <w:t>Fixed</w:t>
              </w:r>
            </w:ins>
          </w:p>
        </w:tc>
        <w:tc>
          <w:tcPr>
            <w:tcW w:w="1371" w:type="pct"/>
            <w:tcPrChange w:id="19351" w:author="Author">
              <w:tcPr>
                <w:tcW w:w="1371" w:type="pct"/>
              </w:tcPr>
            </w:tcPrChange>
          </w:tcPr>
          <w:p w:rsidR="00F05DC2" w:rsidRPr="00345A60" w:rsidRDefault="00F05DC2" w:rsidP="002379FB">
            <w:pPr>
              <w:tabs>
                <w:tab w:val="left" w:pos="720"/>
              </w:tabs>
              <w:spacing w:before="60" w:after="60"/>
              <w:rPr>
                <w:ins w:id="19352" w:author="Author"/>
                <w:rFonts w:cs="Arial"/>
                <w:sz w:val="18"/>
                <w:szCs w:val="18"/>
              </w:rPr>
            </w:pPr>
            <w:ins w:id="19353" w:author="Author">
              <w:del w:id="19354" w:author="Author">
                <w:r>
                  <w:rPr>
                    <w:rFonts w:cs="Arial"/>
                    <w:sz w:val="18"/>
                    <w:szCs w:val="18"/>
                  </w:rPr>
                  <w:delText>72.</w:delText>
                </w:r>
                <w:r w:rsidDel="00E354E3">
                  <w:rPr>
                    <w:rFonts w:cs="Arial"/>
                    <w:sz w:val="18"/>
                    <w:szCs w:val="18"/>
                  </w:rPr>
                  <w:delText>8</w:delText>
                </w:r>
              </w:del>
              <w:r w:rsidR="00E354E3">
                <w:rPr>
                  <w:rFonts w:cs="Arial"/>
                  <w:sz w:val="18"/>
                  <w:szCs w:val="18"/>
                </w:rPr>
                <w:t>55</w:t>
              </w:r>
              <w:r w:rsidRPr="00345A60">
                <w:rPr>
                  <w:rFonts w:cs="Arial"/>
                  <w:sz w:val="18"/>
                  <w:szCs w:val="18"/>
                </w:rPr>
                <w:t>ºF</w:t>
              </w:r>
            </w:ins>
          </w:p>
        </w:tc>
        <w:tc>
          <w:tcPr>
            <w:tcW w:w="976" w:type="pct"/>
            <w:tcPrChange w:id="19355" w:author="Author">
              <w:tcPr>
                <w:tcW w:w="976" w:type="pct"/>
              </w:tcPr>
            </w:tcPrChange>
          </w:tcPr>
          <w:p w:rsidR="00F05DC2" w:rsidRPr="00345A60" w:rsidRDefault="00F05DC2" w:rsidP="00BF4B7B">
            <w:pPr>
              <w:tabs>
                <w:tab w:val="left" w:pos="720"/>
              </w:tabs>
              <w:spacing w:before="60" w:after="60"/>
              <w:rPr>
                <w:ins w:id="19356" w:author="Author"/>
                <w:rFonts w:cs="Arial"/>
                <w:sz w:val="18"/>
                <w:szCs w:val="18"/>
              </w:rPr>
            </w:pPr>
            <w:ins w:id="19357" w:author="Author">
              <w:del w:id="19358" w:author="Author">
                <w:r w:rsidDel="00E354E3">
                  <w:rPr>
                    <w:rFonts w:cs="Arial"/>
                    <w:sz w:val="18"/>
                    <w:szCs w:val="18"/>
                  </w:rPr>
                  <w:delText>3</w:delText>
                </w:r>
              </w:del>
              <w:r w:rsidR="00E354E3">
                <w:rPr>
                  <w:rFonts w:cs="Arial"/>
                  <w:sz w:val="18"/>
                  <w:szCs w:val="18"/>
                </w:rPr>
                <w:t>6</w:t>
              </w:r>
              <w:del w:id="19359" w:author="Author">
                <w:r w:rsidDel="00BF4B7B">
                  <w:rPr>
                    <w:rFonts w:cs="Arial"/>
                    <w:sz w:val="18"/>
                    <w:szCs w:val="18"/>
                  </w:rPr>
                  <w:delText>3</w:delText>
                </w:r>
              </w:del>
            </w:ins>
          </w:p>
        </w:tc>
      </w:tr>
      <w:tr w:rsidR="00F05DC2" w:rsidRPr="00345A60" w:rsidTr="001C3A51">
        <w:trPr>
          <w:trHeight w:val="374"/>
          <w:ins w:id="19360" w:author="Author"/>
          <w:trPrChange w:id="19361" w:author="Author">
            <w:trPr>
              <w:trHeight w:val="374"/>
            </w:trPr>
          </w:trPrChange>
        </w:trPr>
        <w:tc>
          <w:tcPr>
            <w:tcW w:w="1637" w:type="pct"/>
            <w:tcPrChange w:id="19362" w:author="Author">
              <w:tcPr>
                <w:tcW w:w="1636" w:type="pct"/>
              </w:tcPr>
            </w:tcPrChange>
          </w:tcPr>
          <w:p w:rsidR="00F05DC2" w:rsidRPr="00F1561D" w:rsidRDefault="00F05DC2" w:rsidP="0026770C">
            <w:pPr>
              <w:tabs>
                <w:tab w:val="left" w:pos="720"/>
              </w:tabs>
              <w:spacing w:before="60" w:after="60"/>
              <w:rPr>
                <w:ins w:id="19363" w:author="Author"/>
                <w:rFonts w:cs="Arial"/>
                <w:color w:val="000000"/>
                <w:sz w:val="18"/>
                <w:szCs w:val="18"/>
              </w:rPr>
            </w:pPr>
            <w:ins w:id="19364" w:author="Author">
              <w:r w:rsidRPr="00F1561D">
                <w:rPr>
                  <w:rFonts w:cs="Arial"/>
                  <w:color w:val="000000"/>
                  <w:sz w:val="18"/>
                  <w:szCs w:val="18"/>
                </w:rPr>
                <w:t>T</w:t>
              </w:r>
              <w:r w:rsidRPr="00F1561D">
                <w:rPr>
                  <w:rFonts w:cs="Arial"/>
                  <w:color w:val="000000"/>
                  <w:sz w:val="18"/>
                  <w:szCs w:val="18"/>
                  <w:vertAlign w:val="subscript"/>
                </w:rPr>
                <w:t>HG</w:t>
              </w:r>
            </w:ins>
          </w:p>
        </w:tc>
        <w:tc>
          <w:tcPr>
            <w:tcW w:w="1016" w:type="pct"/>
            <w:tcPrChange w:id="19365" w:author="Author">
              <w:tcPr>
                <w:tcW w:w="1016" w:type="pct"/>
              </w:tcPr>
            </w:tcPrChange>
          </w:tcPr>
          <w:p w:rsidR="00F05DC2" w:rsidRPr="00345A60" w:rsidRDefault="00F05DC2" w:rsidP="0026770C">
            <w:pPr>
              <w:tabs>
                <w:tab w:val="left" w:pos="720"/>
              </w:tabs>
              <w:spacing w:before="60" w:after="60"/>
              <w:rPr>
                <w:ins w:id="19366" w:author="Author"/>
                <w:rFonts w:cs="Arial"/>
                <w:sz w:val="18"/>
                <w:szCs w:val="18"/>
              </w:rPr>
            </w:pPr>
            <w:ins w:id="19367" w:author="Author">
              <w:r w:rsidRPr="00345A60">
                <w:rPr>
                  <w:rFonts w:cs="Arial"/>
                  <w:sz w:val="18"/>
                  <w:szCs w:val="18"/>
                </w:rPr>
                <w:t>Fixed</w:t>
              </w:r>
            </w:ins>
          </w:p>
        </w:tc>
        <w:tc>
          <w:tcPr>
            <w:tcW w:w="1371" w:type="pct"/>
            <w:tcPrChange w:id="19368" w:author="Author">
              <w:tcPr>
                <w:tcW w:w="1371" w:type="pct"/>
              </w:tcPr>
            </w:tcPrChange>
          </w:tcPr>
          <w:p w:rsidR="00F05DC2" w:rsidRPr="00345A60" w:rsidRDefault="00F05DC2" w:rsidP="002379FB">
            <w:pPr>
              <w:tabs>
                <w:tab w:val="left" w:pos="720"/>
              </w:tabs>
              <w:spacing w:before="60" w:after="60"/>
              <w:rPr>
                <w:ins w:id="19369" w:author="Author"/>
                <w:rFonts w:cs="Arial"/>
                <w:sz w:val="18"/>
                <w:szCs w:val="18"/>
              </w:rPr>
            </w:pPr>
            <w:ins w:id="19370" w:author="Author">
              <w:del w:id="19371" w:author="Author">
                <w:r>
                  <w:rPr>
                    <w:rFonts w:cs="Arial"/>
                    <w:sz w:val="18"/>
                    <w:szCs w:val="18"/>
                  </w:rPr>
                  <w:delText>118.</w:delText>
                </w:r>
                <w:r w:rsidDel="00E354E3">
                  <w:rPr>
                    <w:rFonts w:cs="Arial"/>
                    <w:sz w:val="18"/>
                    <w:szCs w:val="18"/>
                  </w:rPr>
                  <w:delText>5</w:delText>
                </w:r>
              </w:del>
              <w:r w:rsidR="00E354E3">
                <w:rPr>
                  <w:rFonts w:cs="Arial"/>
                  <w:sz w:val="18"/>
                  <w:szCs w:val="18"/>
                </w:rPr>
                <w:t>97.6</w:t>
              </w:r>
              <w:r w:rsidRPr="00345A60">
                <w:rPr>
                  <w:rFonts w:cs="Arial"/>
                  <w:sz w:val="18"/>
                  <w:szCs w:val="18"/>
                </w:rPr>
                <w:t>ºF</w:t>
              </w:r>
            </w:ins>
          </w:p>
        </w:tc>
        <w:tc>
          <w:tcPr>
            <w:tcW w:w="976" w:type="pct"/>
            <w:tcPrChange w:id="19372" w:author="Author">
              <w:tcPr>
                <w:tcW w:w="976" w:type="pct"/>
              </w:tcPr>
            </w:tcPrChange>
          </w:tcPr>
          <w:p w:rsidR="00F05DC2" w:rsidRPr="00345A60" w:rsidRDefault="00F05DC2" w:rsidP="0026770C">
            <w:pPr>
              <w:tabs>
                <w:tab w:val="left" w:pos="720"/>
              </w:tabs>
              <w:spacing w:before="60" w:after="60"/>
              <w:rPr>
                <w:ins w:id="19373" w:author="Author"/>
                <w:rFonts w:cs="Arial"/>
                <w:sz w:val="18"/>
                <w:szCs w:val="18"/>
              </w:rPr>
            </w:pPr>
            <w:ins w:id="19374" w:author="Author">
              <w:r>
                <w:rPr>
                  <w:rFonts w:cs="Arial"/>
                  <w:sz w:val="18"/>
                  <w:szCs w:val="18"/>
                </w:rPr>
                <w:t>3</w:t>
              </w:r>
            </w:ins>
          </w:p>
        </w:tc>
      </w:tr>
      <w:tr w:rsidR="00F05DC2" w:rsidRPr="00345A60" w:rsidDel="002379FB" w:rsidTr="001C3A51">
        <w:trPr>
          <w:trHeight w:val="374"/>
          <w:ins w:id="19375" w:author="Author"/>
          <w:del w:id="19376" w:author="Author"/>
          <w:trPrChange w:id="19377" w:author="Author">
            <w:trPr>
              <w:trHeight w:val="374"/>
            </w:trPr>
          </w:trPrChange>
        </w:trPr>
        <w:tc>
          <w:tcPr>
            <w:tcW w:w="1637" w:type="pct"/>
            <w:tcPrChange w:id="19378" w:author="Author">
              <w:tcPr>
                <w:tcW w:w="1636" w:type="pct"/>
              </w:tcPr>
            </w:tcPrChange>
          </w:tcPr>
          <w:p w:rsidR="00F05DC2" w:rsidRPr="00F1561D" w:rsidDel="002379FB" w:rsidRDefault="00F05DC2" w:rsidP="0026770C">
            <w:pPr>
              <w:tabs>
                <w:tab w:val="left" w:pos="720"/>
              </w:tabs>
              <w:spacing w:before="60" w:after="60"/>
              <w:rPr>
                <w:ins w:id="19379" w:author="Author"/>
                <w:del w:id="19380" w:author="Author"/>
                <w:rFonts w:cs="Arial"/>
                <w:color w:val="000000"/>
                <w:sz w:val="18"/>
                <w:szCs w:val="18"/>
              </w:rPr>
            </w:pPr>
            <w:ins w:id="19381" w:author="Author">
              <w:del w:id="19382" w:author="Author">
                <w:r w:rsidRPr="00F1561D" w:rsidDel="002379FB">
                  <w:rPr>
                    <w:rFonts w:cs="Arial"/>
                    <w:color w:val="000000"/>
                    <w:sz w:val="18"/>
                    <w:szCs w:val="18"/>
                  </w:rPr>
                  <w:delText>T</w:delText>
                </w:r>
                <w:r w:rsidRPr="00F1561D" w:rsidDel="002379FB">
                  <w:rPr>
                    <w:rFonts w:cs="Arial"/>
                    <w:color w:val="000000"/>
                    <w:sz w:val="18"/>
                    <w:szCs w:val="18"/>
                    <w:vertAlign w:val="subscript"/>
                  </w:rPr>
                  <w:delText xml:space="preserve">C </w:delText>
                </w:r>
              </w:del>
            </w:ins>
          </w:p>
        </w:tc>
        <w:tc>
          <w:tcPr>
            <w:tcW w:w="1016" w:type="pct"/>
            <w:tcPrChange w:id="19383" w:author="Author">
              <w:tcPr>
                <w:tcW w:w="1016" w:type="pct"/>
              </w:tcPr>
            </w:tcPrChange>
          </w:tcPr>
          <w:p w:rsidR="00F05DC2" w:rsidRPr="00345A60" w:rsidDel="002379FB" w:rsidRDefault="00F05DC2" w:rsidP="0026770C">
            <w:pPr>
              <w:tabs>
                <w:tab w:val="left" w:pos="720"/>
              </w:tabs>
              <w:spacing w:before="60" w:after="60"/>
              <w:rPr>
                <w:ins w:id="19384" w:author="Author"/>
                <w:del w:id="19385" w:author="Author"/>
                <w:rFonts w:cs="Arial"/>
                <w:sz w:val="18"/>
                <w:szCs w:val="18"/>
              </w:rPr>
            </w:pPr>
            <w:ins w:id="19386" w:author="Author">
              <w:del w:id="19387" w:author="Author">
                <w:r w:rsidRPr="00345A60" w:rsidDel="002379FB">
                  <w:rPr>
                    <w:rFonts w:cs="Arial"/>
                    <w:sz w:val="18"/>
                    <w:szCs w:val="18"/>
                  </w:rPr>
                  <w:delText>Fixed</w:delText>
                </w:r>
              </w:del>
            </w:ins>
          </w:p>
        </w:tc>
        <w:tc>
          <w:tcPr>
            <w:tcW w:w="1371" w:type="pct"/>
            <w:tcPrChange w:id="19388" w:author="Author">
              <w:tcPr>
                <w:tcW w:w="1371" w:type="pct"/>
              </w:tcPr>
            </w:tcPrChange>
          </w:tcPr>
          <w:p w:rsidR="00F05DC2" w:rsidRPr="00345A60" w:rsidDel="002379FB" w:rsidRDefault="00F05DC2" w:rsidP="0026770C">
            <w:pPr>
              <w:tabs>
                <w:tab w:val="left" w:pos="720"/>
              </w:tabs>
              <w:spacing w:before="60" w:after="60"/>
              <w:rPr>
                <w:ins w:id="19389" w:author="Author"/>
                <w:del w:id="19390" w:author="Author"/>
                <w:rFonts w:cs="Arial"/>
                <w:sz w:val="18"/>
                <w:szCs w:val="18"/>
              </w:rPr>
            </w:pPr>
            <w:ins w:id="19391" w:author="Author">
              <w:del w:id="19392" w:author="Author">
                <w:r w:rsidDel="002379FB">
                  <w:rPr>
                    <w:rFonts w:cs="Arial"/>
                    <w:sz w:val="18"/>
                    <w:szCs w:val="18"/>
                  </w:rPr>
                  <w:delText>70.7</w:delText>
                </w:r>
                <w:r w:rsidRPr="00345A60" w:rsidDel="002379FB">
                  <w:rPr>
                    <w:rFonts w:cs="Arial"/>
                    <w:sz w:val="18"/>
                    <w:szCs w:val="18"/>
                  </w:rPr>
                  <w:delText>ºF</w:delText>
                </w:r>
              </w:del>
            </w:ins>
          </w:p>
        </w:tc>
        <w:tc>
          <w:tcPr>
            <w:tcW w:w="976" w:type="pct"/>
            <w:tcPrChange w:id="19393" w:author="Author">
              <w:tcPr>
                <w:tcW w:w="976" w:type="pct"/>
              </w:tcPr>
            </w:tcPrChange>
          </w:tcPr>
          <w:p w:rsidR="00F05DC2" w:rsidDel="002379FB" w:rsidRDefault="00F05DC2" w:rsidP="0026770C">
            <w:pPr>
              <w:tabs>
                <w:tab w:val="left" w:pos="720"/>
              </w:tabs>
              <w:spacing w:before="60" w:after="60"/>
              <w:rPr>
                <w:ins w:id="19394" w:author="Author"/>
                <w:del w:id="19395" w:author="Author"/>
                <w:rFonts w:cs="Arial"/>
                <w:sz w:val="18"/>
                <w:szCs w:val="18"/>
              </w:rPr>
            </w:pPr>
            <w:ins w:id="19396" w:author="Author">
              <w:del w:id="19397" w:author="Author">
                <w:r w:rsidDel="002379FB">
                  <w:rPr>
                    <w:rFonts w:cs="Arial"/>
                    <w:sz w:val="18"/>
                    <w:szCs w:val="18"/>
                  </w:rPr>
                  <w:delText>3</w:delText>
                </w:r>
              </w:del>
            </w:ins>
          </w:p>
        </w:tc>
      </w:tr>
      <w:tr w:rsidR="00F05DC2" w:rsidRPr="00345A60" w:rsidDel="002379FB" w:rsidTr="001C3A51">
        <w:trPr>
          <w:trHeight w:val="374"/>
          <w:ins w:id="19398" w:author="Author"/>
          <w:del w:id="19399" w:author="Author"/>
          <w:trPrChange w:id="19400" w:author="Author">
            <w:trPr>
              <w:trHeight w:val="374"/>
            </w:trPr>
          </w:trPrChange>
        </w:trPr>
        <w:tc>
          <w:tcPr>
            <w:tcW w:w="1637" w:type="pct"/>
            <w:tcPrChange w:id="19401" w:author="Author">
              <w:tcPr>
                <w:tcW w:w="1636" w:type="pct"/>
              </w:tcPr>
            </w:tcPrChange>
          </w:tcPr>
          <w:p w:rsidR="00F05DC2" w:rsidRPr="00F1561D" w:rsidDel="002379FB" w:rsidRDefault="00F05DC2" w:rsidP="0026770C">
            <w:pPr>
              <w:tabs>
                <w:tab w:val="left" w:pos="720"/>
              </w:tabs>
              <w:spacing w:before="60" w:after="60"/>
              <w:rPr>
                <w:ins w:id="19402" w:author="Author"/>
                <w:del w:id="19403" w:author="Author"/>
                <w:rFonts w:cs="Arial"/>
                <w:color w:val="000000"/>
                <w:sz w:val="18"/>
                <w:szCs w:val="18"/>
              </w:rPr>
            </w:pPr>
            <w:ins w:id="19404" w:author="Author">
              <w:del w:id="19405" w:author="Author">
                <w:r w:rsidRPr="00345A60" w:rsidDel="002379FB">
                  <w:rPr>
                    <w:rFonts w:cs="Arial"/>
                    <w:color w:val="000000"/>
                    <w:sz w:val="18"/>
                    <w:szCs w:val="18"/>
                  </w:rPr>
                  <w:delText>C</w:delText>
                </w:r>
                <w:r w:rsidRPr="00F1561D" w:rsidDel="002379FB">
                  <w:rPr>
                    <w:rFonts w:cs="Arial"/>
                    <w:color w:val="000000"/>
                    <w:sz w:val="18"/>
                    <w:szCs w:val="18"/>
                    <w:vertAlign w:val="subscript"/>
                  </w:rPr>
                  <w:delText>H</w:delText>
                </w:r>
              </w:del>
            </w:ins>
          </w:p>
        </w:tc>
        <w:tc>
          <w:tcPr>
            <w:tcW w:w="1016" w:type="pct"/>
            <w:tcPrChange w:id="19406" w:author="Author">
              <w:tcPr>
                <w:tcW w:w="1016" w:type="pct"/>
              </w:tcPr>
            </w:tcPrChange>
          </w:tcPr>
          <w:p w:rsidR="00F05DC2" w:rsidRPr="00345A60" w:rsidDel="002379FB" w:rsidRDefault="00F05DC2" w:rsidP="0026770C">
            <w:pPr>
              <w:tabs>
                <w:tab w:val="left" w:pos="720"/>
              </w:tabs>
              <w:spacing w:before="60" w:after="60"/>
              <w:rPr>
                <w:ins w:id="19407" w:author="Author"/>
                <w:del w:id="19408" w:author="Author"/>
                <w:rFonts w:cs="Arial"/>
                <w:sz w:val="18"/>
                <w:szCs w:val="18"/>
              </w:rPr>
            </w:pPr>
            <w:ins w:id="19409" w:author="Author">
              <w:del w:id="19410" w:author="Author">
                <w:r w:rsidRPr="00345A60" w:rsidDel="002379FB">
                  <w:rPr>
                    <w:rFonts w:cs="Arial"/>
                    <w:sz w:val="18"/>
                    <w:szCs w:val="18"/>
                  </w:rPr>
                  <w:delText>Fixed</w:delText>
                </w:r>
              </w:del>
            </w:ins>
          </w:p>
        </w:tc>
        <w:tc>
          <w:tcPr>
            <w:tcW w:w="1371" w:type="pct"/>
            <w:tcPrChange w:id="19411" w:author="Author">
              <w:tcPr>
                <w:tcW w:w="1371" w:type="pct"/>
              </w:tcPr>
            </w:tcPrChange>
          </w:tcPr>
          <w:p w:rsidR="00F05DC2" w:rsidRPr="00345A60" w:rsidDel="002379FB" w:rsidRDefault="00F05DC2" w:rsidP="0026770C">
            <w:pPr>
              <w:tabs>
                <w:tab w:val="left" w:pos="720"/>
              </w:tabs>
              <w:spacing w:before="60" w:after="60"/>
              <w:rPr>
                <w:ins w:id="19412" w:author="Author"/>
                <w:del w:id="19413" w:author="Author"/>
                <w:rFonts w:cs="Arial"/>
                <w:sz w:val="18"/>
                <w:szCs w:val="18"/>
              </w:rPr>
            </w:pPr>
            <w:ins w:id="19414" w:author="Author">
              <w:del w:id="19415" w:author="Author">
                <w:r w:rsidRPr="00345A60" w:rsidDel="002379FB">
                  <w:rPr>
                    <w:rFonts w:cs="Arial"/>
                    <w:sz w:val="18"/>
                    <w:szCs w:val="18"/>
                  </w:rPr>
                  <w:delText>8.33</w:delText>
                </w:r>
              </w:del>
            </w:ins>
          </w:p>
        </w:tc>
        <w:tc>
          <w:tcPr>
            <w:tcW w:w="976" w:type="pct"/>
            <w:tcPrChange w:id="19416" w:author="Author">
              <w:tcPr>
                <w:tcW w:w="976" w:type="pct"/>
              </w:tcPr>
            </w:tcPrChange>
          </w:tcPr>
          <w:p w:rsidR="00F05DC2" w:rsidRPr="00345A60" w:rsidDel="002379FB" w:rsidRDefault="00F05DC2" w:rsidP="0026770C">
            <w:pPr>
              <w:tabs>
                <w:tab w:val="left" w:pos="720"/>
              </w:tabs>
              <w:spacing w:before="60" w:after="60"/>
              <w:rPr>
                <w:ins w:id="19417" w:author="Author"/>
                <w:del w:id="19418" w:author="Author"/>
                <w:rFonts w:cs="Arial"/>
                <w:sz w:val="18"/>
                <w:szCs w:val="18"/>
              </w:rPr>
            </w:pPr>
            <w:ins w:id="19419" w:author="Author">
              <w:del w:id="19420" w:author="Author">
                <w:r w:rsidRPr="00345A60" w:rsidDel="002379FB">
                  <w:rPr>
                    <w:rFonts w:cs="Arial"/>
                    <w:sz w:val="18"/>
                    <w:szCs w:val="18"/>
                  </w:rPr>
                  <w:delText>Conversion</w:delText>
                </w:r>
              </w:del>
            </w:ins>
          </w:p>
        </w:tc>
      </w:tr>
      <w:tr w:rsidR="00F05DC2" w:rsidRPr="00345A60" w:rsidDel="002379FB" w:rsidTr="001C3A51">
        <w:trPr>
          <w:trHeight w:val="374"/>
          <w:ins w:id="19421" w:author="Author"/>
          <w:del w:id="19422" w:author="Author"/>
          <w:trPrChange w:id="19423" w:author="Author">
            <w:trPr>
              <w:trHeight w:val="374"/>
            </w:trPr>
          </w:trPrChange>
        </w:trPr>
        <w:tc>
          <w:tcPr>
            <w:tcW w:w="1637" w:type="pct"/>
            <w:tcPrChange w:id="19424" w:author="Author">
              <w:tcPr>
                <w:tcW w:w="1636" w:type="pct"/>
              </w:tcPr>
            </w:tcPrChange>
          </w:tcPr>
          <w:p w:rsidR="00F05DC2" w:rsidRPr="00F1561D" w:rsidDel="002379FB" w:rsidRDefault="00F05DC2" w:rsidP="0026770C">
            <w:pPr>
              <w:tabs>
                <w:tab w:val="left" w:pos="720"/>
              </w:tabs>
              <w:spacing w:before="60" w:after="60"/>
              <w:rPr>
                <w:ins w:id="19425" w:author="Author"/>
                <w:del w:id="19426" w:author="Author"/>
                <w:rFonts w:cs="Arial"/>
                <w:color w:val="000000"/>
                <w:sz w:val="18"/>
                <w:szCs w:val="18"/>
              </w:rPr>
            </w:pPr>
            <w:ins w:id="19427" w:author="Author">
              <w:del w:id="19428" w:author="Author">
                <w:r w:rsidRPr="00345A60" w:rsidDel="002379FB">
                  <w:rPr>
                    <w:rFonts w:cs="Arial"/>
                    <w:color w:val="000000"/>
                    <w:sz w:val="18"/>
                    <w:szCs w:val="18"/>
                  </w:rPr>
                  <w:delText>C</w:delText>
                </w:r>
                <w:r w:rsidRPr="00F1561D" w:rsidDel="002379FB">
                  <w:rPr>
                    <w:rFonts w:cs="Arial"/>
                    <w:color w:val="000000"/>
                    <w:sz w:val="18"/>
                    <w:szCs w:val="18"/>
                    <w:vertAlign w:val="subscript"/>
                  </w:rPr>
                  <w:delText>E</w:delText>
                </w:r>
              </w:del>
            </w:ins>
          </w:p>
        </w:tc>
        <w:tc>
          <w:tcPr>
            <w:tcW w:w="1016" w:type="pct"/>
            <w:tcPrChange w:id="19429" w:author="Author">
              <w:tcPr>
                <w:tcW w:w="1016" w:type="pct"/>
              </w:tcPr>
            </w:tcPrChange>
          </w:tcPr>
          <w:p w:rsidR="00F05DC2" w:rsidRPr="00345A60" w:rsidDel="002379FB" w:rsidRDefault="00F05DC2" w:rsidP="0026770C">
            <w:pPr>
              <w:tabs>
                <w:tab w:val="left" w:pos="720"/>
              </w:tabs>
              <w:spacing w:before="60" w:after="60"/>
              <w:rPr>
                <w:ins w:id="19430" w:author="Author"/>
                <w:del w:id="19431" w:author="Author"/>
                <w:rFonts w:cs="Arial"/>
                <w:sz w:val="18"/>
                <w:szCs w:val="18"/>
              </w:rPr>
            </w:pPr>
            <w:ins w:id="19432" w:author="Author">
              <w:del w:id="19433" w:author="Author">
                <w:r w:rsidRPr="00345A60" w:rsidDel="002379FB">
                  <w:rPr>
                    <w:rFonts w:cs="Arial"/>
                    <w:sz w:val="18"/>
                    <w:szCs w:val="18"/>
                  </w:rPr>
                  <w:delText>Fixed</w:delText>
                </w:r>
              </w:del>
            </w:ins>
          </w:p>
        </w:tc>
        <w:tc>
          <w:tcPr>
            <w:tcW w:w="1371" w:type="pct"/>
            <w:tcPrChange w:id="19434" w:author="Author">
              <w:tcPr>
                <w:tcW w:w="1371" w:type="pct"/>
              </w:tcPr>
            </w:tcPrChange>
          </w:tcPr>
          <w:p w:rsidR="00F05DC2" w:rsidRPr="00345A60" w:rsidDel="002379FB" w:rsidRDefault="00F05DC2" w:rsidP="0026770C">
            <w:pPr>
              <w:tabs>
                <w:tab w:val="left" w:pos="720"/>
              </w:tabs>
              <w:spacing w:before="60" w:after="60"/>
              <w:rPr>
                <w:ins w:id="19435" w:author="Author"/>
                <w:del w:id="19436" w:author="Author"/>
                <w:rFonts w:cs="Arial"/>
                <w:sz w:val="18"/>
                <w:szCs w:val="18"/>
              </w:rPr>
            </w:pPr>
            <w:ins w:id="19437" w:author="Author">
              <w:del w:id="19438" w:author="Author">
                <w:r w:rsidRPr="00345A60" w:rsidDel="002379FB">
                  <w:rPr>
                    <w:rFonts w:cs="Arial"/>
                    <w:sz w:val="18"/>
                    <w:szCs w:val="18"/>
                  </w:rPr>
                  <w:delText>1/3413</w:delText>
                </w:r>
              </w:del>
            </w:ins>
          </w:p>
        </w:tc>
        <w:tc>
          <w:tcPr>
            <w:tcW w:w="976" w:type="pct"/>
            <w:tcPrChange w:id="19439" w:author="Author">
              <w:tcPr>
                <w:tcW w:w="976" w:type="pct"/>
              </w:tcPr>
            </w:tcPrChange>
          </w:tcPr>
          <w:p w:rsidR="00F05DC2" w:rsidRPr="00345A60" w:rsidDel="002379FB" w:rsidRDefault="00F05DC2" w:rsidP="0026770C">
            <w:pPr>
              <w:tabs>
                <w:tab w:val="left" w:pos="720"/>
              </w:tabs>
              <w:spacing w:before="60" w:after="60"/>
              <w:rPr>
                <w:ins w:id="19440" w:author="Author"/>
                <w:del w:id="19441" w:author="Author"/>
                <w:rFonts w:cs="Arial"/>
                <w:sz w:val="18"/>
                <w:szCs w:val="18"/>
              </w:rPr>
            </w:pPr>
            <w:ins w:id="19442" w:author="Author">
              <w:del w:id="19443" w:author="Author">
                <w:r w:rsidRPr="00345A60" w:rsidDel="002379FB">
                  <w:rPr>
                    <w:rFonts w:cs="Arial"/>
                    <w:sz w:val="18"/>
                    <w:szCs w:val="18"/>
                  </w:rPr>
                  <w:delText>Conversion</w:delText>
                </w:r>
              </w:del>
            </w:ins>
          </w:p>
        </w:tc>
      </w:tr>
      <w:tr w:rsidR="00F05DC2" w:rsidRPr="00345A60" w:rsidTr="001C3A51">
        <w:trPr>
          <w:trHeight w:val="374"/>
          <w:ins w:id="19444" w:author="Author"/>
          <w:trPrChange w:id="19445" w:author="Author">
            <w:trPr>
              <w:trHeight w:val="374"/>
            </w:trPr>
          </w:trPrChange>
        </w:trPr>
        <w:tc>
          <w:tcPr>
            <w:tcW w:w="1637" w:type="pct"/>
            <w:tcPrChange w:id="19446" w:author="Author">
              <w:tcPr>
                <w:tcW w:w="1636" w:type="pct"/>
              </w:tcPr>
            </w:tcPrChange>
          </w:tcPr>
          <w:p w:rsidR="00F05DC2" w:rsidRPr="00F1561D" w:rsidRDefault="00F05DC2" w:rsidP="00BF4B7B">
            <w:pPr>
              <w:tabs>
                <w:tab w:val="left" w:pos="720"/>
              </w:tabs>
              <w:spacing w:before="60" w:after="60"/>
              <w:rPr>
                <w:ins w:id="19447" w:author="Author"/>
                <w:rFonts w:cs="Arial"/>
                <w:color w:val="000000"/>
                <w:sz w:val="18"/>
                <w:szCs w:val="18"/>
              </w:rPr>
            </w:pPr>
            <w:ins w:id="19448" w:author="Author">
              <w:del w:id="19449" w:author="Author">
                <w:r w:rsidRPr="00345A60" w:rsidDel="001C3A51">
                  <w:rPr>
                    <w:rFonts w:cs="Arial"/>
                    <w:color w:val="000000"/>
                    <w:sz w:val="18"/>
                    <w:szCs w:val="18"/>
                  </w:rPr>
                  <w:delText>Eff</w:delText>
                </w:r>
              </w:del>
              <w:r w:rsidR="001C3A51">
                <w:rPr>
                  <w:rFonts w:cs="Arial"/>
                  <w:color w:val="000000"/>
                  <w:sz w:val="18"/>
                  <w:szCs w:val="18"/>
                </w:rPr>
                <w:t>EF</w:t>
              </w:r>
              <w:del w:id="19450" w:author="Author">
                <w:r w:rsidRPr="00345A60" w:rsidDel="00BF4B7B">
                  <w:rPr>
                    <w:rFonts w:cs="Arial"/>
                    <w:color w:val="000000"/>
                    <w:sz w:val="18"/>
                    <w:szCs w:val="18"/>
                  </w:rPr>
                  <w:delText>Eff</w:delText>
                </w:r>
              </w:del>
            </w:ins>
          </w:p>
        </w:tc>
        <w:tc>
          <w:tcPr>
            <w:tcW w:w="1016" w:type="pct"/>
            <w:tcPrChange w:id="19451" w:author="Author">
              <w:tcPr>
                <w:tcW w:w="1016" w:type="pct"/>
              </w:tcPr>
            </w:tcPrChange>
          </w:tcPr>
          <w:p w:rsidR="00F05DC2" w:rsidRPr="00345A60" w:rsidRDefault="00F05DC2" w:rsidP="0026770C">
            <w:pPr>
              <w:tabs>
                <w:tab w:val="left" w:pos="720"/>
              </w:tabs>
              <w:spacing w:before="60" w:after="60"/>
              <w:rPr>
                <w:ins w:id="19452" w:author="Author"/>
                <w:rFonts w:cs="Arial"/>
                <w:sz w:val="18"/>
                <w:szCs w:val="18"/>
              </w:rPr>
            </w:pPr>
            <w:ins w:id="19453" w:author="Author">
              <w:r w:rsidRPr="00345A60">
                <w:rPr>
                  <w:rFonts w:cs="Arial"/>
                  <w:sz w:val="18"/>
                  <w:szCs w:val="18"/>
                </w:rPr>
                <w:t>Fixed</w:t>
              </w:r>
            </w:ins>
          </w:p>
        </w:tc>
        <w:tc>
          <w:tcPr>
            <w:tcW w:w="1371" w:type="pct"/>
            <w:tcPrChange w:id="19454" w:author="Author">
              <w:tcPr>
                <w:tcW w:w="1371" w:type="pct"/>
              </w:tcPr>
            </w:tcPrChange>
          </w:tcPr>
          <w:p w:rsidR="00F05DC2" w:rsidRPr="00345A60" w:rsidRDefault="00F05DC2" w:rsidP="00BF4B7B">
            <w:pPr>
              <w:tabs>
                <w:tab w:val="left" w:pos="720"/>
              </w:tabs>
              <w:spacing w:before="60" w:after="60"/>
              <w:rPr>
                <w:ins w:id="19455" w:author="Author"/>
                <w:rFonts w:cs="Arial"/>
                <w:sz w:val="18"/>
                <w:szCs w:val="18"/>
              </w:rPr>
            </w:pPr>
            <w:ins w:id="19456" w:author="Author">
              <w:r w:rsidRPr="00345A60">
                <w:rPr>
                  <w:rFonts w:cs="Arial"/>
                  <w:sz w:val="18"/>
                  <w:szCs w:val="18"/>
                </w:rPr>
                <w:t>0.90</w:t>
              </w:r>
              <w:r w:rsidR="00EC152D">
                <w:rPr>
                  <w:rFonts w:cs="Arial"/>
                  <w:sz w:val="18"/>
                  <w:szCs w:val="18"/>
                </w:rPr>
                <w:t>4</w:t>
              </w:r>
              <w:del w:id="19457" w:author="Author">
                <w:r w:rsidRPr="00345A60" w:rsidDel="00BF4B7B">
                  <w:rPr>
                    <w:rFonts w:cs="Arial"/>
                    <w:sz w:val="18"/>
                    <w:szCs w:val="18"/>
                  </w:rPr>
                  <w:delText>90</w:delText>
                </w:r>
              </w:del>
            </w:ins>
          </w:p>
        </w:tc>
        <w:tc>
          <w:tcPr>
            <w:tcW w:w="976" w:type="pct"/>
            <w:tcPrChange w:id="19458" w:author="Author">
              <w:tcPr>
                <w:tcW w:w="976" w:type="pct"/>
              </w:tcPr>
            </w:tcPrChange>
          </w:tcPr>
          <w:p w:rsidR="00F05DC2" w:rsidRPr="00345A60" w:rsidRDefault="00F05DC2" w:rsidP="00BF4B7B">
            <w:pPr>
              <w:tabs>
                <w:tab w:val="left" w:pos="720"/>
              </w:tabs>
              <w:spacing w:before="60" w:after="60"/>
              <w:rPr>
                <w:ins w:id="19459" w:author="Author"/>
                <w:rFonts w:cs="Arial"/>
                <w:sz w:val="18"/>
                <w:szCs w:val="18"/>
              </w:rPr>
            </w:pPr>
            <w:ins w:id="19460" w:author="Author">
              <w:del w:id="19461" w:author="Author">
                <w:r w:rsidDel="007043AB">
                  <w:rPr>
                    <w:rFonts w:cs="Arial"/>
                    <w:sz w:val="18"/>
                    <w:szCs w:val="18"/>
                  </w:rPr>
                  <w:delText>5</w:delText>
                </w:r>
              </w:del>
              <w:r w:rsidR="007043AB">
                <w:rPr>
                  <w:rFonts w:cs="Arial"/>
                  <w:sz w:val="18"/>
                  <w:szCs w:val="18"/>
                </w:rPr>
                <w:t>4</w:t>
              </w:r>
              <w:del w:id="19462" w:author="Author">
                <w:r w:rsidDel="00BF4B7B">
                  <w:rPr>
                    <w:rFonts w:cs="Arial"/>
                    <w:sz w:val="18"/>
                    <w:szCs w:val="18"/>
                  </w:rPr>
                  <w:delText>5</w:delText>
                </w:r>
              </w:del>
            </w:ins>
          </w:p>
        </w:tc>
      </w:tr>
      <w:tr w:rsidR="00F05DC2" w:rsidRPr="00345A60" w:rsidTr="001C3A51">
        <w:trPr>
          <w:trHeight w:val="374"/>
          <w:ins w:id="19463" w:author="Author"/>
          <w:trPrChange w:id="19464" w:author="Author">
            <w:trPr>
              <w:trHeight w:val="374"/>
            </w:trPr>
          </w:trPrChange>
        </w:trPr>
        <w:tc>
          <w:tcPr>
            <w:tcW w:w="1637" w:type="pct"/>
            <w:tcPrChange w:id="19465" w:author="Author">
              <w:tcPr>
                <w:tcW w:w="1636" w:type="pct"/>
              </w:tcPr>
            </w:tcPrChange>
          </w:tcPr>
          <w:p w:rsidR="00F05DC2" w:rsidRPr="00345A60" w:rsidRDefault="00F05DC2" w:rsidP="0026770C">
            <w:pPr>
              <w:tabs>
                <w:tab w:val="left" w:pos="720"/>
              </w:tabs>
              <w:spacing w:before="60" w:after="60"/>
              <w:rPr>
                <w:ins w:id="19466" w:author="Author"/>
                <w:rFonts w:cs="Arial"/>
                <w:color w:val="000000"/>
                <w:sz w:val="18"/>
                <w:szCs w:val="18"/>
              </w:rPr>
            </w:pPr>
            <w:ins w:id="19467" w:author="Author">
              <w:r w:rsidRPr="00345A60">
                <w:rPr>
                  <w:rFonts w:cs="Arial"/>
                  <w:color w:val="000000"/>
                  <w:sz w:val="18"/>
                  <w:szCs w:val="18"/>
                </w:rPr>
                <w:t>EnergyToDemandFactor</w:t>
              </w:r>
            </w:ins>
          </w:p>
        </w:tc>
        <w:tc>
          <w:tcPr>
            <w:tcW w:w="1016" w:type="pct"/>
            <w:tcPrChange w:id="19468" w:author="Author">
              <w:tcPr>
                <w:tcW w:w="1016" w:type="pct"/>
              </w:tcPr>
            </w:tcPrChange>
          </w:tcPr>
          <w:p w:rsidR="00F05DC2" w:rsidRPr="00345A60" w:rsidRDefault="00F05DC2" w:rsidP="0026770C">
            <w:pPr>
              <w:tabs>
                <w:tab w:val="left" w:pos="720"/>
              </w:tabs>
              <w:spacing w:before="60" w:after="60"/>
              <w:rPr>
                <w:ins w:id="19469" w:author="Author"/>
                <w:rFonts w:cs="Arial"/>
                <w:sz w:val="18"/>
                <w:szCs w:val="18"/>
              </w:rPr>
            </w:pPr>
            <w:ins w:id="19470" w:author="Author">
              <w:r w:rsidRPr="00345A60">
                <w:rPr>
                  <w:rFonts w:cs="Arial"/>
                  <w:sz w:val="18"/>
                  <w:szCs w:val="18"/>
                </w:rPr>
                <w:t>Fixed</w:t>
              </w:r>
            </w:ins>
          </w:p>
        </w:tc>
        <w:tc>
          <w:tcPr>
            <w:tcW w:w="1371" w:type="pct"/>
            <w:tcPrChange w:id="19471" w:author="Author">
              <w:tcPr>
                <w:tcW w:w="1371" w:type="pct"/>
              </w:tcPr>
            </w:tcPrChange>
          </w:tcPr>
          <w:p w:rsidR="00F05DC2" w:rsidRPr="00345A60" w:rsidRDefault="00574DFE" w:rsidP="0026770C">
            <w:pPr>
              <w:spacing w:before="60" w:after="60"/>
              <w:rPr>
                <w:ins w:id="19472" w:author="Author"/>
                <w:rFonts w:cs="Arial"/>
                <w:sz w:val="18"/>
                <w:szCs w:val="18"/>
              </w:rPr>
            </w:pPr>
            <w:ins w:id="19473" w:author="Author">
              <w:r w:rsidRPr="00574DFE">
                <w:rPr>
                  <w:sz w:val="18"/>
                  <w:rPrChange w:id="19474" w:author="Author">
                    <w:rPr>
                      <w:rFonts w:eastAsia="Calibri"/>
                      <w:i/>
                      <w:szCs w:val="16"/>
                    </w:rPr>
                  </w:rPrChange>
                </w:rPr>
                <w:t>0.</w:t>
              </w:r>
              <w:r w:rsidR="006E717D" w:rsidRPr="00A4359D">
                <w:rPr>
                  <w:rFonts w:cs="Arial"/>
                  <w:szCs w:val="18"/>
                </w:rPr>
                <w:t>0001916</w:t>
              </w:r>
              <w:del w:id="19475" w:author="Author">
                <w:r w:rsidR="00F05DC2" w:rsidRPr="00345A60" w:rsidDel="006E717D">
                  <w:rPr>
                    <w:rFonts w:cs="Arial"/>
                    <w:sz w:val="18"/>
                    <w:szCs w:val="18"/>
                  </w:rPr>
                  <w:delText>0.</w:delText>
                </w:r>
                <w:r w:rsidR="00F05DC2" w:rsidRPr="00345A60">
                  <w:rPr>
                    <w:rFonts w:cs="Arial"/>
                    <w:sz w:val="18"/>
                    <w:szCs w:val="18"/>
                  </w:rPr>
                  <w:delText>000193885</w:delText>
                </w:r>
              </w:del>
            </w:ins>
          </w:p>
        </w:tc>
        <w:tc>
          <w:tcPr>
            <w:tcW w:w="976" w:type="pct"/>
            <w:tcPrChange w:id="19476" w:author="Author">
              <w:tcPr>
                <w:tcW w:w="976" w:type="pct"/>
              </w:tcPr>
            </w:tcPrChange>
          </w:tcPr>
          <w:p w:rsidR="00F05DC2" w:rsidRPr="00345A60" w:rsidRDefault="00F05DC2" w:rsidP="00BF4B7B">
            <w:pPr>
              <w:tabs>
                <w:tab w:val="left" w:pos="720"/>
              </w:tabs>
              <w:spacing w:before="60" w:after="60"/>
              <w:rPr>
                <w:ins w:id="19477" w:author="Author"/>
                <w:rStyle w:val="EndnoteReference"/>
                <w:rFonts w:cs="Arial"/>
                <w:sz w:val="18"/>
                <w:szCs w:val="18"/>
              </w:rPr>
            </w:pPr>
            <w:ins w:id="19478" w:author="Author">
              <w:del w:id="19479" w:author="Author">
                <w:r w:rsidDel="007043AB">
                  <w:rPr>
                    <w:rFonts w:cs="Arial"/>
                    <w:sz w:val="18"/>
                    <w:szCs w:val="18"/>
                  </w:rPr>
                  <w:delText>6</w:delText>
                </w:r>
              </w:del>
              <w:r w:rsidR="007043AB">
                <w:rPr>
                  <w:rFonts w:cs="Arial"/>
                  <w:sz w:val="18"/>
                  <w:szCs w:val="18"/>
                </w:rPr>
                <w:t>5</w:t>
              </w:r>
              <w:del w:id="19480" w:author="Author">
                <w:r w:rsidDel="00BF4B7B">
                  <w:rPr>
                    <w:rFonts w:cs="Arial"/>
                    <w:sz w:val="18"/>
                    <w:szCs w:val="18"/>
                  </w:rPr>
                  <w:delText>6</w:delText>
                </w:r>
              </w:del>
            </w:ins>
          </w:p>
        </w:tc>
      </w:tr>
    </w:tbl>
    <w:p w:rsidR="00F05DC2" w:rsidRPr="001C4AD5" w:rsidRDefault="00F05DC2" w:rsidP="00F05DC2">
      <w:pPr>
        <w:spacing w:after="0"/>
        <w:ind w:left="475" w:hanging="475"/>
        <w:rPr>
          <w:ins w:id="19481" w:author="Author"/>
        </w:rPr>
      </w:pPr>
    </w:p>
    <w:p w:rsidR="00F05DC2" w:rsidRPr="001D7420" w:rsidRDefault="00F05DC2" w:rsidP="00F05DC2">
      <w:pPr>
        <w:keepNext/>
        <w:rPr>
          <w:ins w:id="19482" w:author="Author"/>
          <w:b/>
        </w:rPr>
      </w:pPr>
      <w:ins w:id="19483" w:author="Author">
        <w:r w:rsidRPr="001D7420">
          <w:rPr>
            <w:b/>
          </w:rPr>
          <w:t>Sources:</w:t>
        </w:r>
      </w:ins>
    </w:p>
    <w:p w:rsidR="00F05DC2" w:rsidRDefault="00F05DC2" w:rsidP="0005632A">
      <w:pPr>
        <w:pStyle w:val="source1"/>
        <w:numPr>
          <w:ilvl w:val="0"/>
          <w:numId w:val="99"/>
        </w:numPr>
        <w:rPr>
          <w:ins w:id="19484" w:author="Author"/>
        </w:rPr>
      </w:pPr>
      <w:ins w:id="19485" w:author="Author">
        <w:r w:rsidRPr="00F05DC2">
          <w:rPr>
            <w:i/>
          </w:rPr>
          <w:t xml:space="preserve">Impact and Process Evaluation Final Report for California Urban Water Conservation Council 2004-5 Pre-Rinse Spray Valve Installation Program (Phase 2), </w:t>
        </w:r>
        <w:r>
          <w:t xml:space="preserve">SBW Consulting, 2007, Table 3-4, p. 23   </w:t>
        </w:r>
      </w:ins>
    </w:p>
    <w:p w:rsidR="00F05DC2" w:rsidRDefault="00F05DC2" w:rsidP="00F05DC2">
      <w:pPr>
        <w:pStyle w:val="source1"/>
        <w:rPr>
          <w:ins w:id="19486" w:author="Author"/>
        </w:rPr>
      </w:pPr>
      <w:ins w:id="19487" w:author="Author">
        <w:r w:rsidRPr="00445702">
          <w:rPr>
            <w:i/>
          </w:rPr>
          <w:t>Impact and Process Evaluation Final Report for California Urban Water Conservation Council 2004-5 Pre-Rinse Spray Valve Installation Program (Phase 2)</w:t>
        </w:r>
        <w:r>
          <w:rPr>
            <w:i/>
          </w:rPr>
          <w:t xml:space="preserve">, </w:t>
        </w:r>
        <w:r>
          <w:t>SBW Consulting, 2007, Table 3-6, p. 24</w:t>
        </w:r>
      </w:ins>
    </w:p>
    <w:p w:rsidR="00F05DC2" w:rsidRDefault="00F05DC2" w:rsidP="00F05DC2">
      <w:pPr>
        <w:pStyle w:val="source1"/>
        <w:rPr>
          <w:ins w:id="19488" w:author="Author"/>
        </w:rPr>
      </w:pPr>
      <w:ins w:id="19489" w:author="Author">
        <w:r w:rsidRPr="00445702">
          <w:rPr>
            <w:i/>
          </w:rPr>
          <w:t>Impact and Process Evaluation Final Report for California Urban Water Conservation Council 2004-5 Pre-Rinse Spray Valve Installation Program (Phase 2)</w:t>
        </w:r>
        <w:r>
          <w:rPr>
            <w:i/>
          </w:rPr>
          <w:t xml:space="preserve">, </w:t>
        </w:r>
        <w:r>
          <w:t>SBW Consulting, 2007, Table 3-5, p. 23</w:t>
        </w:r>
      </w:ins>
    </w:p>
    <w:p w:rsidR="00F05DC2" w:rsidRDefault="00F05DC2" w:rsidP="00F05DC2">
      <w:pPr>
        <w:pStyle w:val="source1"/>
        <w:rPr>
          <w:ins w:id="19490" w:author="Author"/>
        </w:rPr>
      </w:pPr>
      <w:ins w:id="19491" w:author="Autho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ins>
    </w:p>
    <w:p w:rsidR="00F05DC2" w:rsidRDefault="00F05DC2" w:rsidP="00F05DC2">
      <w:pPr>
        <w:pStyle w:val="source1"/>
        <w:rPr>
          <w:ins w:id="19492" w:author="Author"/>
        </w:rPr>
      </w:pPr>
      <w:ins w:id="19493" w:author="Author">
        <w:r>
          <w:t xml:space="preserve">The load shapes can be accessed online: </w:t>
        </w:r>
        <w:r w:rsidR="00574DFE">
          <w:fldChar w:fldCharType="begin"/>
        </w:r>
        <w:r>
          <w:instrText>HYPERLINK "http://www.ethree.com/CPUC/PG&amp;ENonResViewer.zip"</w:instrText>
        </w:r>
        <w:r w:rsidR="00574DFE">
          <w:fldChar w:fldCharType="separate"/>
        </w:r>
        <w:r w:rsidRPr="00AC5C1F">
          <w:rPr>
            <w:rStyle w:val="Hyperlink"/>
          </w:rPr>
          <w:t>http://www.ethree.com/CPUC/PG&amp;ENonResViewer.zip</w:t>
        </w:r>
        <w:r w:rsidR="00574DFE">
          <w:fldChar w:fldCharType="end"/>
        </w:r>
        <w:r>
          <w:t xml:space="preserve">  </w:t>
        </w:r>
      </w:ins>
    </w:p>
    <w:p w:rsidR="00E354E3" w:rsidRDefault="00E354E3" w:rsidP="00E354E3">
      <w:pPr>
        <w:pStyle w:val="source1"/>
        <w:rPr>
          <w:ins w:id="19494" w:author="Author"/>
        </w:rPr>
      </w:pPr>
      <w:ins w:id="19495" w:author="Author">
        <w:r>
          <w:t>Mid-Atlantic TRM, footnote #24</w:t>
        </w:r>
      </w:ins>
    </w:p>
    <w:p w:rsidR="00E354E3" w:rsidRDefault="00E354E3" w:rsidP="00E354E3">
      <w:pPr>
        <w:pStyle w:val="source1"/>
        <w:numPr>
          <w:ilvl w:val="0"/>
          <w:numId w:val="0"/>
        </w:numPr>
        <w:ind w:left="810" w:hanging="360"/>
        <w:rPr>
          <w:ins w:id="19496" w:author="Author"/>
        </w:rPr>
      </w:pPr>
    </w:p>
    <w:p w:rsidR="00F05DC2" w:rsidRDefault="00F05DC2" w:rsidP="00871FA2">
      <w:pPr>
        <w:pStyle w:val="Heading3"/>
        <w:rPr>
          <w:ins w:id="19497" w:author="Author"/>
        </w:rPr>
      </w:pPr>
      <w:ins w:id="19498" w:author="Author">
        <w:r>
          <w:t xml:space="preserve">Deemed Savings </w:t>
        </w:r>
      </w:ins>
    </w:p>
    <w:p w:rsidR="00F05DC2" w:rsidRDefault="00F05DC2" w:rsidP="00F05DC2">
      <w:pPr>
        <w:rPr>
          <w:ins w:id="19499" w:author="Author"/>
        </w:rPr>
      </w:pPr>
      <w:ins w:id="19500" w:author="Author">
        <w:r w:rsidRPr="007D34C5">
          <w:t xml:space="preserve">The deemed energy savings for the installation of a low flow pre-rinse sprayer compared to a standard efficiency sprayer </w:t>
        </w:r>
        <w:r w:rsidRPr="00956057">
          <w:t>is 152 kWh/year for pre-rinse sprayers installed in grocery stores  and 1227kWh/year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0.029 kW for pre-rinse sprayers installed in grocery stores  and 0.238 kW for pre-rinse sprayers installed in non-groceries building types such as restaurants.</w:t>
        </w:r>
        <w:r w:rsidRPr="00956057">
          <w:t xml:space="preserve"> </w:t>
        </w:r>
      </w:ins>
    </w:p>
    <w:p w:rsidR="00F05DC2" w:rsidRDefault="00F05DC2" w:rsidP="00871FA2">
      <w:pPr>
        <w:pStyle w:val="Heading3"/>
        <w:rPr>
          <w:ins w:id="19501" w:author="Author"/>
        </w:rPr>
      </w:pPr>
      <w:ins w:id="19502" w:author="Author">
        <w:r>
          <w:t>Measure Life</w:t>
        </w:r>
      </w:ins>
    </w:p>
    <w:p w:rsidR="00F05DC2" w:rsidRDefault="00F05DC2" w:rsidP="00F05DC2">
      <w:pPr>
        <w:spacing w:before="120" w:after="120"/>
        <w:jc w:val="both"/>
        <w:rPr>
          <w:ins w:id="19503" w:author="Author"/>
          <w:rFonts w:cs="Arial"/>
        </w:rPr>
      </w:pPr>
      <w:ins w:id="19504" w:author="Author">
        <w:r w:rsidRPr="007D34C5">
          <w:rPr>
            <w:rFonts w:cs="Arial"/>
          </w:rPr>
          <w:t xml:space="preserve">The effective life for this measure is </w:t>
        </w:r>
        <w:r>
          <w:rPr>
            <w:rFonts w:cs="Arial"/>
          </w:rPr>
          <w:t>5 years</w:t>
        </w:r>
        <w:r>
          <w:rPr>
            <w:rStyle w:val="FootnoteReference"/>
          </w:rPr>
          <w:footnoteReference w:id="281"/>
        </w:r>
        <w:r w:rsidRPr="007D34C5">
          <w:rPr>
            <w:rFonts w:cs="Arial"/>
          </w:rPr>
          <w:t>.</w:t>
        </w:r>
        <w:r>
          <w:rPr>
            <w:rFonts w:cs="Arial"/>
          </w:rPr>
          <w:t xml:space="preserve"> </w:t>
        </w:r>
      </w:ins>
    </w:p>
    <w:p w:rsidR="00F05DC2" w:rsidRDefault="00F05DC2" w:rsidP="00871FA2">
      <w:pPr>
        <w:pStyle w:val="Heading3"/>
        <w:rPr>
          <w:ins w:id="19507" w:author="Author"/>
        </w:rPr>
      </w:pPr>
      <w:ins w:id="19508" w:author="Author">
        <w:r>
          <w:t>Evaluation Protocol</w:t>
        </w:r>
      </w:ins>
    </w:p>
    <w:p w:rsidR="00F05DC2" w:rsidRPr="007D34C5" w:rsidRDefault="00F05DC2" w:rsidP="00F05DC2">
      <w:pPr>
        <w:rPr>
          <w:ins w:id="19509" w:author="Author"/>
          <w:b/>
        </w:rPr>
      </w:pPr>
      <w:ins w:id="19510" w:author="Author">
        <w:r w:rsidRPr="007D34C5">
          <w:t>The most appropriate evaluation protocol for this measure is verification of installation coupled with assignment of stipulated energy savings.</w:t>
        </w:r>
      </w:ins>
    </w:p>
    <w:p w:rsidR="0026770C" w:rsidRPr="001C4AD5" w:rsidRDefault="0026770C" w:rsidP="0026770C">
      <w:pPr>
        <w:pStyle w:val="Heading2"/>
        <w:rPr>
          <w:ins w:id="19511" w:author="Author"/>
        </w:rPr>
      </w:pPr>
      <w:ins w:id="19512" w:author="Author">
        <w:r>
          <w:br w:type="page"/>
        </w:r>
        <w:bookmarkStart w:id="19513" w:name="_Toc310868486"/>
        <w:r>
          <w:t>Sm</w:t>
        </w:r>
        <w:r w:rsidRPr="006351C1">
          <w:t>all C/I HVAC Refrigerant Charge Correction</w:t>
        </w:r>
        <w:bookmarkEnd w:id="19513"/>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ins w:id="19514" w:author="Author"/>
        </w:trPr>
        <w:tc>
          <w:tcPr>
            <w:tcW w:w="2033" w:type="pct"/>
            <w:shd w:val="clear" w:color="auto" w:fill="BFBFBF"/>
            <w:vAlign w:val="center"/>
          </w:tcPr>
          <w:p w:rsidR="0026770C" w:rsidRPr="001D6512" w:rsidRDefault="0026770C" w:rsidP="0026770C">
            <w:pPr>
              <w:pStyle w:val="TableCell"/>
              <w:spacing w:before="60" w:after="60"/>
              <w:rPr>
                <w:ins w:id="19515" w:author="Author"/>
                <w:b/>
              </w:rPr>
            </w:pPr>
            <w:ins w:id="19516" w:author="Author">
              <w:r w:rsidRPr="001D6512">
                <w:rPr>
                  <w:b/>
                </w:rPr>
                <w:t>Measure Name</w:t>
              </w:r>
            </w:ins>
          </w:p>
        </w:tc>
        <w:tc>
          <w:tcPr>
            <w:tcW w:w="2967" w:type="pct"/>
            <w:shd w:val="clear" w:color="auto" w:fill="BFBFBF"/>
            <w:vAlign w:val="center"/>
          </w:tcPr>
          <w:p w:rsidR="0026770C" w:rsidRPr="001D6512" w:rsidRDefault="0026770C" w:rsidP="0026770C">
            <w:pPr>
              <w:pStyle w:val="TableCell"/>
              <w:spacing w:before="60" w:after="60"/>
              <w:rPr>
                <w:ins w:id="19517" w:author="Author"/>
                <w:b/>
              </w:rPr>
            </w:pPr>
            <w:ins w:id="19518" w:author="Author">
              <w:r w:rsidRPr="001D6512">
                <w:rPr>
                  <w:b/>
                </w:rPr>
                <w:t xml:space="preserve">Refrigerant Charge Correction </w:t>
              </w:r>
            </w:ins>
          </w:p>
        </w:tc>
      </w:tr>
      <w:tr w:rsidR="0026770C" w:rsidRPr="006E0899" w:rsidTr="0026770C">
        <w:trPr>
          <w:jc w:val="center"/>
          <w:ins w:id="19519" w:author="Author"/>
        </w:trPr>
        <w:tc>
          <w:tcPr>
            <w:tcW w:w="2033" w:type="pct"/>
            <w:shd w:val="clear" w:color="auto" w:fill="auto"/>
            <w:vAlign w:val="center"/>
          </w:tcPr>
          <w:p w:rsidR="0026770C" w:rsidRPr="001D6512" w:rsidRDefault="0026770C" w:rsidP="0026770C">
            <w:pPr>
              <w:pStyle w:val="TableCell"/>
              <w:spacing w:before="60" w:after="60"/>
              <w:rPr>
                <w:ins w:id="19520" w:author="Author"/>
              </w:rPr>
            </w:pPr>
            <w:ins w:id="19521" w:author="Author">
              <w:r w:rsidRPr="001D6512">
                <w:t>Target Sector</w:t>
              </w:r>
            </w:ins>
          </w:p>
        </w:tc>
        <w:tc>
          <w:tcPr>
            <w:tcW w:w="2967" w:type="pct"/>
            <w:shd w:val="clear" w:color="auto" w:fill="auto"/>
            <w:vAlign w:val="center"/>
          </w:tcPr>
          <w:p w:rsidR="0026770C" w:rsidRPr="001D6512" w:rsidRDefault="0026770C" w:rsidP="0026770C">
            <w:pPr>
              <w:pStyle w:val="TableCell"/>
              <w:spacing w:before="60" w:after="60"/>
              <w:rPr>
                <w:ins w:id="19522" w:author="Author"/>
              </w:rPr>
            </w:pPr>
            <w:ins w:id="19523" w:author="Author">
              <w:r w:rsidRPr="001D6512">
                <w:t>Small C/I HVAC</w:t>
              </w:r>
            </w:ins>
          </w:p>
        </w:tc>
      </w:tr>
      <w:tr w:rsidR="0026770C" w:rsidRPr="006E0899" w:rsidTr="0026770C">
        <w:trPr>
          <w:jc w:val="center"/>
          <w:ins w:id="19524" w:author="Author"/>
        </w:trPr>
        <w:tc>
          <w:tcPr>
            <w:tcW w:w="2033" w:type="pct"/>
            <w:shd w:val="clear" w:color="auto" w:fill="auto"/>
            <w:vAlign w:val="center"/>
          </w:tcPr>
          <w:p w:rsidR="0026770C" w:rsidRPr="001D6512" w:rsidRDefault="0026770C" w:rsidP="0026770C">
            <w:pPr>
              <w:pStyle w:val="TableCell"/>
              <w:spacing w:before="60" w:after="60"/>
              <w:rPr>
                <w:ins w:id="19525" w:author="Author"/>
              </w:rPr>
            </w:pPr>
            <w:ins w:id="19526" w:author="Author">
              <w:r w:rsidRPr="001D6512">
                <w:t>Measure Unit</w:t>
              </w:r>
            </w:ins>
          </w:p>
        </w:tc>
        <w:tc>
          <w:tcPr>
            <w:tcW w:w="2967" w:type="pct"/>
            <w:shd w:val="clear" w:color="auto" w:fill="auto"/>
            <w:vAlign w:val="center"/>
          </w:tcPr>
          <w:p w:rsidR="0026770C" w:rsidRPr="001D6512" w:rsidRDefault="0026770C" w:rsidP="0026770C">
            <w:pPr>
              <w:pStyle w:val="TableCell"/>
              <w:spacing w:before="60" w:after="60"/>
              <w:rPr>
                <w:ins w:id="19527" w:author="Author"/>
              </w:rPr>
            </w:pPr>
            <w:ins w:id="19528" w:author="Author">
              <w:r w:rsidRPr="001D6512">
                <w:t>Tons of Refrigeration Capacity</w:t>
              </w:r>
            </w:ins>
          </w:p>
        </w:tc>
      </w:tr>
      <w:tr w:rsidR="0026770C" w:rsidRPr="006E0899" w:rsidTr="0026770C">
        <w:trPr>
          <w:jc w:val="center"/>
          <w:ins w:id="19529" w:author="Author"/>
        </w:trPr>
        <w:tc>
          <w:tcPr>
            <w:tcW w:w="2033" w:type="pct"/>
            <w:shd w:val="clear" w:color="auto" w:fill="auto"/>
            <w:vAlign w:val="center"/>
          </w:tcPr>
          <w:p w:rsidR="0026770C" w:rsidRPr="001D6512" w:rsidRDefault="0026770C" w:rsidP="0026770C">
            <w:pPr>
              <w:pStyle w:val="TableCell"/>
              <w:spacing w:before="60" w:after="60"/>
              <w:rPr>
                <w:ins w:id="19530" w:author="Author"/>
              </w:rPr>
            </w:pPr>
            <w:ins w:id="19531" w:author="Author">
              <w:r w:rsidRPr="001D6512">
                <w:t>Unit Energy Savings</w:t>
              </w:r>
            </w:ins>
          </w:p>
        </w:tc>
        <w:tc>
          <w:tcPr>
            <w:tcW w:w="2967" w:type="pct"/>
            <w:shd w:val="clear" w:color="auto" w:fill="auto"/>
            <w:vAlign w:val="center"/>
          </w:tcPr>
          <w:p w:rsidR="0026770C" w:rsidRPr="001D6512" w:rsidRDefault="0026770C" w:rsidP="0026770C">
            <w:pPr>
              <w:pStyle w:val="TableCell"/>
              <w:spacing w:before="60" w:after="60"/>
              <w:rPr>
                <w:ins w:id="19532" w:author="Author"/>
              </w:rPr>
            </w:pPr>
            <w:ins w:id="19533" w:author="Author">
              <w:r w:rsidRPr="001D6512">
                <w:t>Varies</w:t>
              </w:r>
            </w:ins>
          </w:p>
        </w:tc>
      </w:tr>
      <w:tr w:rsidR="0026770C" w:rsidRPr="006E0899" w:rsidTr="0026770C">
        <w:trPr>
          <w:jc w:val="center"/>
          <w:ins w:id="19534" w:author="Author"/>
        </w:trPr>
        <w:tc>
          <w:tcPr>
            <w:tcW w:w="2033" w:type="pct"/>
            <w:shd w:val="clear" w:color="auto" w:fill="auto"/>
            <w:vAlign w:val="center"/>
          </w:tcPr>
          <w:p w:rsidR="0026770C" w:rsidRPr="001D6512" w:rsidRDefault="0026770C" w:rsidP="0026770C">
            <w:pPr>
              <w:pStyle w:val="TableCell"/>
              <w:spacing w:before="60" w:after="60"/>
              <w:rPr>
                <w:ins w:id="19535" w:author="Author"/>
              </w:rPr>
            </w:pPr>
            <w:ins w:id="19536" w:author="Author">
              <w:r w:rsidRPr="001D6512">
                <w:t>Unit Peak Demand Reduction</w:t>
              </w:r>
            </w:ins>
          </w:p>
        </w:tc>
        <w:tc>
          <w:tcPr>
            <w:tcW w:w="2967" w:type="pct"/>
            <w:shd w:val="clear" w:color="auto" w:fill="auto"/>
            <w:vAlign w:val="center"/>
          </w:tcPr>
          <w:p w:rsidR="0026770C" w:rsidRPr="001D6512" w:rsidRDefault="0026770C" w:rsidP="0026770C">
            <w:pPr>
              <w:pStyle w:val="TableCell"/>
              <w:spacing w:before="60" w:after="60"/>
              <w:rPr>
                <w:ins w:id="19537" w:author="Author"/>
              </w:rPr>
            </w:pPr>
            <w:ins w:id="19538" w:author="Author">
              <w:r w:rsidRPr="001D6512">
                <w:t>Varies</w:t>
              </w:r>
            </w:ins>
          </w:p>
        </w:tc>
      </w:tr>
      <w:tr w:rsidR="0026770C" w:rsidRPr="006E0899" w:rsidTr="0026770C">
        <w:trPr>
          <w:jc w:val="center"/>
          <w:ins w:id="19539" w:author="Author"/>
        </w:trPr>
        <w:tc>
          <w:tcPr>
            <w:tcW w:w="2033" w:type="pct"/>
            <w:shd w:val="clear" w:color="auto" w:fill="auto"/>
            <w:vAlign w:val="center"/>
          </w:tcPr>
          <w:p w:rsidR="0026770C" w:rsidRPr="001D6512" w:rsidRDefault="0026770C" w:rsidP="0026770C">
            <w:pPr>
              <w:pStyle w:val="TableCell"/>
              <w:spacing w:before="60" w:after="60"/>
              <w:rPr>
                <w:ins w:id="19540" w:author="Author"/>
              </w:rPr>
            </w:pPr>
            <w:ins w:id="19541" w:author="Author">
              <w:r w:rsidRPr="001D6512">
                <w:t>Measure Life</w:t>
              </w:r>
            </w:ins>
          </w:p>
        </w:tc>
        <w:tc>
          <w:tcPr>
            <w:tcW w:w="2967" w:type="pct"/>
            <w:shd w:val="clear" w:color="auto" w:fill="auto"/>
            <w:vAlign w:val="center"/>
          </w:tcPr>
          <w:p w:rsidR="0026770C" w:rsidRPr="001D6512" w:rsidRDefault="0026770C" w:rsidP="0026770C">
            <w:pPr>
              <w:pStyle w:val="TableCell"/>
              <w:spacing w:before="60" w:after="60"/>
              <w:rPr>
                <w:ins w:id="19542" w:author="Author"/>
              </w:rPr>
            </w:pPr>
            <w:ins w:id="19543" w:author="Author">
              <w:r w:rsidRPr="001D6512">
                <w:t>10 years</w:t>
              </w:r>
            </w:ins>
          </w:p>
        </w:tc>
      </w:tr>
    </w:tbl>
    <w:p w:rsidR="0026770C" w:rsidRDefault="0026770C" w:rsidP="0026770C">
      <w:pPr>
        <w:rPr>
          <w:ins w:id="19544" w:author="Author"/>
          <w:highlight w:val="yellow"/>
        </w:rPr>
      </w:pPr>
    </w:p>
    <w:p w:rsidR="0026770C" w:rsidRDefault="0026770C" w:rsidP="0026770C">
      <w:pPr>
        <w:rPr>
          <w:ins w:id="19545" w:author="Author"/>
        </w:rPr>
      </w:pPr>
      <w:ins w:id="19546" w:author="Author">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ins>
    </w:p>
    <w:p w:rsidR="0026770C" w:rsidRPr="009252D4" w:rsidRDefault="0026770C" w:rsidP="00871FA2">
      <w:pPr>
        <w:pStyle w:val="Heading3"/>
        <w:rPr>
          <w:ins w:id="19547" w:author="Author"/>
        </w:rPr>
      </w:pPr>
      <w:ins w:id="19548" w:author="Author">
        <w:r w:rsidRPr="009252D4">
          <w:t>Eligibility</w:t>
        </w:r>
      </w:ins>
    </w:p>
    <w:p w:rsidR="0026770C" w:rsidRPr="004E1CF4" w:rsidRDefault="0026770C" w:rsidP="0026770C">
      <w:pPr>
        <w:rPr>
          <w:ins w:id="19549" w:author="Author"/>
        </w:rPr>
      </w:pPr>
      <w:ins w:id="19550" w:author="Author">
        <w:r w:rsidRPr="004E1CF4">
          <w:t xml:space="preserve">This protocol is applicable for small commercial and industrial customers, and applies to documented tune-ups for package or split systems up to 20 tons.  </w:t>
        </w:r>
      </w:ins>
    </w:p>
    <w:p w:rsidR="0026770C" w:rsidRPr="001C4AD5" w:rsidRDefault="0026770C" w:rsidP="00871FA2">
      <w:pPr>
        <w:pStyle w:val="Heading3"/>
        <w:rPr>
          <w:ins w:id="19551" w:author="Author"/>
        </w:rPr>
      </w:pPr>
      <w:ins w:id="19552" w:author="Author">
        <w:r w:rsidRPr="001C4AD5">
          <w:t>Algorithms</w:t>
        </w:r>
      </w:ins>
    </w:p>
    <w:p w:rsidR="0026770C" w:rsidRPr="00D640A2" w:rsidRDefault="0026770C" w:rsidP="0026770C">
      <w:pPr>
        <w:rPr>
          <w:ins w:id="19553" w:author="Author"/>
        </w:rPr>
      </w:pPr>
      <w:ins w:id="19554" w:author="Author">
        <w:r w:rsidRPr="004E1CF4">
          <w:t xml:space="preserve">This section describes the process of creating energy savings and demand reduction calculations.  </w:t>
        </w:r>
        <w:r>
          <w:t xml:space="preserve"> </w:t>
        </w:r>
      </w:ins>
    </w:p>
    <w:p w:rsidR="0026770C" w:rsidRPr="00301BA1" w:rsidRDefault="0026770C" w:rsidP="0026770C">
      <w:pPr>
        <w:pStyle w:val="Heading4"/>
        <w:rPr>
          <w:ins w:id="19555" w:author="Author"/>
        </w:rPr>
      </w:pPr>
      <w:ins w:id="19556" w:author="Author">
        <w:r w:rsidRPr="00301BA1">
          <w:t>For Cooling:</w:t>
        </w:r>
      </w:ins>
    </w:p>
    <w:p w:rsidR="0026770C" w:rsidRPr="00301BA1" w:rsidRDefault="0026770C" w:rsidP="0026770C">
      <w:pPr>
        <w:pStyle w:val="Equation"/>
        <w:rPr>
          <w:ins w:id="19557" w:author="Author"/>
          <w:rFonts w:cs="Arial"/>
          <w:szCs w:val="20"/>
        </w:rPr>
      </w:pPr>
      <w:ins w:id="19558" w:author="Autho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CAP</w:t>
        </w:r>
        <w:r w:rsidRPr="00301BA1">
          <w:rPr>
            <w:rFonts w:cs="Arial"/>
            <w:szCs w:val="20"/>
            <w:vertAlign w:val="subscript"/>
          </w:rPr>
          <w:t>C</w:t>
        </w:r>
        <w:r w:rsidRPr="00301BA1">
          <w:rPr>
            <w:rFonts w:cs="Arial"/>
            <w:szCs w:val="20"/>
          </w:rPr>
          <w:t xml:space="preserve">/1000 )× (1/[EER×RCF]-1/EER) </w:t>
        </w:r>
      </w:ins>
    </w:p>
    <w:p w:rsidR="0026770C" w:rsidRPr="00301BA1" w:rsidRDefault="0026770C" w:rsidP="0026770C">
      <w:pPr>
        <w:pStyle w:val="Equation"/>
        <w:rPr>
          <w:ins w:id="19559" w:author="Author"/>
          <w:rFonts w:cs="Arial"/>
          <w:szCs w:val="20"/>
        </w:rPr>
      </w:pPr>
      <w:ins w:id="19560" w:author="Author">
        <w:r w:rsidRPr="00301BA1">
          <w:rPr>
            <w:rFonts w:cs="Arial"/>
            <w:szCs w:val="20"/>
          </w:rPr>
          <w:sym w:font="Symbol" w:char="F044"/>
        </w:r>
        <w:r w:rsidRPr="00301BA1">
          <w:rPr>
            <w:rFonts w:cs="Arial"/>
            <w:szCs w:val="20"/>
          </w:rPr>
          <w:t>kW</w:t>
        </w:r>
        <w:r w:rsidRPr="00301BA1">
          <w:rPr>
            <w:rFonts w:cs="Arial"/>
            <w:szCs w:val="20"/>
            <w:vertAlign w:val="subscript"/>
          </w:rPr>
          <w:t>peak</w:t>
        </w:r>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CAP</w:t>
        </w:r>
        <w:r w:rsidRPr="00301BA1">
          <w:rPr>
            <w:rFonts w:cs="Arial"/>
            <w:szCs w:val="20"/>
            <w:vertAlign w:val="subscript"/>
          </w:rPr>
          <w:t>C</w:t>
        </w:r>
        <w:r w:rsidRPr="00301BA1">
          <w:rPr>
            <w:rFonts w:cs="Arial"/>
            <w:szCs w:val="20"/>
          </w:rPr>
          <w:t xml:space="preserve">/1000 ) × (1/[EER×RCF]-1/EER) </w:t>
        </w:r>
      </w:ins>
    </w:p>
    <w:p w:rsidR="0026770C" w:rsidRPr="00301BA1" w:rsidRDefault="0026770C" w:rsidP="0026770C">
      <w:pPr>
        <w:pStyle w:val="Heading4"/>
        <w:rPr>
          <w:ins w:id="19561" w:author="Author"/>
        </w:rPr>
      </w:pPr>
      <w:ins w:id="19562" w:author="Author">
        <w:r w:rsidRPr="00301BA1">
          <w:t>Additional Heating Savings for Heat Pumps:</w:t>
        </w:r>
      </w:ins>
    </w:p>
    <w:p w:rsidR="0026770C" w:rsidRPr="00301BA1" w:rsidRDefault="0026770C" w:rsidP="0026770C">
      <w:pPr>
        <w:pStyle w:val="Equation"/>
        <w:rPr>
          <w:ins w:id="19563" w:author="Author"/>
          <w:rFonts w:cs="Arial"/>
          <w:szCs w:val="20"/>
        </w:rPr>
      </w:pPr>
      <w:ins w:id="19564" w:author="Autho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CAP</w:t>
        </w:r>
        <w:r w:rsidRPr="00767204">
          <w:rPr>
            <w:rFonts w:cs="Arial"/>
            <w:szCs w:val="20"/>
            <w:vertAlign w:val="subscript"/>
          </w:rPr>
          <w:t>H</w:t>
        </w:r>
        <w:r w:rsidRPr="00301BA1">
          <w:rPr>
            <w:rFonts w:cs="Arial"/>
            <w:szCs w:val="20"/>
          </w:rPr>
          <w:t xml:space="preserve">/1000 )× (1/[HSPF×RCF]-1/HSPF) </w:t>
        </w:r>
      </w:ins>
    </w:p>
    <w:p w:rsidR="0026770C" w:rsidRDefault="0026770C" w:rsidP="00871FA2">
      <w:pPr>
        <w:pStyle w:val="Heading3"/>
        <w:rPr>
          <w:ins w:id="19565" w:author="Author"/>
        </w:rPr>
      </w:pPr>
      <w:ins w:id="19566" w:author="Author">
        <w:r w:rsidRPr="001C4AD5">
          <w:t xml:space="preserve">Definition of </w:t>
        </w:r>
        <w:r>
          <w:t>Terms</w:t>
        </w:r>
      </w:ins>
    </w:p>
    <w:p w:rsidR="0026770C" w:rsidRPr="00884338" w:rsidRDefault="0026770C" w:rsidP="0026770C">
      <w:pPr>
        <w:pStyle w:val="Equation"/>
        <w:ind w:left="3600"/>
        <w:rPr>
          <w:ins w:id="19567" w:author="Author"/>
          <w:rFonts w:cs="Arial"/>
          <w:szCs w:val="20"/>
        </w:rPr>
      </w:pPr>
      <w:ins w:id="19568" w:author="Autho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ins>
    </w:p>
    <w:p w:rsidR="0026770C" w:rsidRPr="00884338" w:rsidRDefault="00CF22E4" w:rsidP="0026770C">
      <w:pPr>
        <w:pStyle w:val="Equation"/>
        <w:ind w:left="3600"/>
        <w:rPr>
          <w:ins w:id="19569" w:author="Author"/>
          <w:rFonts w:cs="Arial"/>
          <w:szCs w:val="20"/>
        </w:rPr>
      </w:pPr>
      <w:ins w:id="19570" w:author="Author">
        <w:r w:rsidRPr="00884338">
          <w:rPr>
            <w:rFonts w:cs="Arial"/>
            <w:szCs w:val="20"/>
          </w:rPr>
          <w:t>CAPY</w:t>
        </w:r>
        <w:r>
          <w:rPr>
            <w:rFonts w:cs="Arial"/>
            <w:szCs w:val="20"/>
            <w:vertAlign w:val="subscript"/>
          </w:rPr>
          <w:t>H</w:t>
        </w:r>
        <w:del w:id="19571" w:author="Author">
          <w:r w:rsidR="0026770C" w:rsidRPr="00884338" w:rsidDel="00CF22E4">
            <w:rPr>
              <w:rFonts w:cs="Arial"/>
              <w:szCs w:val="20"/>
            </w:rPr>
            <w:delText>CAPY</w:delText>
          </w:r>
          <w:r w:rsidR="0026770C" w:rsidRPr="00884338">
            <w:rPr>
              <w:rFonts w:cs="Arial"/>
              <w:szCs w:val="20"/>
            </w:rPr>
            <w:delText>:</w:delText>
          </w:r>
        </w:del>
        <w:r w:rsidR="0026770C">
          <w:rPr>
            <w:rFonts w:cs="Arial"/>
            <w:szCs w:val="20"/>
          </w:rPr>
          <w:tab/>
          <w:t>=</w:t>
        </w:r>
        <w:r w:rsidR="0026770C" w:rsidRPr="00884338">
          <w:rPr>
            <w:rFonts w:cs="Arial"/>
            <w:szCs w:val="20"/>
          </w:rPr>
          <w:t xml:space="preserve"> Unit Capacity, in Btu/h</w:t>
        </w:r>
        <w:r>
          <w:rPr>
            <w:rFonts w:cs="Arial"/>
            <w:szCs w:val="20"/>
          </w:rPr>
          <w:t xml:space="preserve"> for heating  </w:t>
        </w:r>
      </w:ins>
    </w:p>
    <w:p w:rsidR="0026770C" w:rsidRPr="00884338" w:rsidRDefault="0026770C" w:rsidP="0026770C">
      <w:pPr>
        <w:pStyle w:val="Equation"/>
        <w:ind w:left="3600"/>
        <w:rPr>
          <w:ins w:id="19572" w:author="Author"/>
          <w:rFonts w:cs="Arial"/>
          <w:szCs w:val="20"/>
        </w:rPr>
      </w:pPr>
      <w:ins w:id="19573" w:author="Author">
        <w:r w:rsidRPr="00884338">
          <w:rPr>
            <w:rFonts w:cs="Arial"/>
            <w:szCs w:val="20"/>
          </w:rPr>
          <w:t>EER</w:t>
        </w:r>
        <w:r>
          <w:rPr>
            <w:rFonts w:cs="Arial"/>
            <w:szCs w:val="20"/>
          </w:rPr>
          <w:tab/>
          <w:t>=</w:t>
        </w:r>
        <w:r w:rsidRPr="00884338">
          <w:rPr>
            <w:rFonts w:cs="Arial"/>
            <w:szCs w:val="20"/>
          </w:rPr>
          <w:t xml:space="preserve"> Energy Efficiency Ratio</w:t>
        </w:r>
      </w:ins>
    </w:p>
    <w:p w:rsidR="0026770C" w:rsidRPr="00884338" w:rsidRDefault="0026770C" w:rsidP="0026770C">
      <w:pPr>
        <w:pStyle w:val="Equation"/>
        <w:ind w:left="3600"/>
        <w:rPr>
          <w:ins w:id="19574" w:author="Author"/>
          <w:rFonts w:cs="Arial"/>
          <w:szCs w:val="20"/>
        </w:rPr>
      </w:pPr>
      <w:ins w:id="19575" w:author="Author">
        <w:r w:rsidRPr="00884338">
          <w:rPr>
            <w:rFonts w:cs="Arial"/>
            <w:szCs w:val="20"/>
          </w:rPr>
          <w:t xml:space="preserve">HSPF </w:t>
        </w:r>
        <w:r>
          <w:rPr>
            <w:rFonts w:cs="Arial"/>
            <w:szCs w:val="20"/>
          </w:rPr>
          <w:tab/>
          <w:t xml:space="preserve">= </w:t>
        </w:r>
        <w:r w:rsidRPr="00884338">
          <w:rPr>
            <w:rFonts w:cs="Arial"/>
            <w:szCs w:val="20"/>
          </w:rPr>
          <w:t>Heating Seasonal Performance Factor</w:t>
        </w:r>
      </w:ins>
    </w:p>
    <w:p w:rsidR="0026770C" w:rsidRPr="00884338" w:rsidRDefault="0026770C" w:rsidP="0026770C">
      <w:pPr>
        <w:pStyle w:val="Equation"/>
        <w:ind w:left="3600"/>
        <w:rPr>
          <w:ins w:id="19576" w:author="Author"/>
          <w:rFonts w:cs="Arial"/>
          <w:szCs w:val="20"/>
        </w:rPr>
      </w:pPr>
      <w:ins w:id="19577" w:author="Autho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ins>
    </w:p>
    <w:p w:rsidR="0026770C" w:rsidRPr="00884338" w:rsidRDefault="0026770C" w:rsidP="0026770C">
      <w:pPr>
        <w:pStyle w:val="Equation"/>
        <w:ind w:left="3600"/>
        <w:rPr>
          <w:ins w:id="19578" w:author="Author"/>
          <w:rFonts w:cs="Arial"/>
          <w:szCs w:val="20"/>
        </w:rPr>
      </w:pPr>
      <w:ins w:id="19579" w:author="Author">
        <w:r w:rsidRPr="00884338">
          <w:rPr>
            <w:rFonts w:cs="Arial"/>
            <w:szCs w:val="20"/>
          </w:rPr>
          <w:t>EFLH</w:t>
        </w:r>
        <w:del w:id="19580" w:author="Author">
          <w:r w:rsidRPr="00884338" w:rsidDel="00CF22E4">
            <w:rPr>
              <w:rFonts w:cs="Arial"/>
              <w:szCs w:val="20"/>
              <w:vertAlign w:val="subscript"/>
            </w:rPr>
            <w:delText>HM</w:delText>
          </w:r>
        </w:del>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282"/>
        </w:r>
        <w:r w:rsidRPr="00884338">
          <w:rPr>
            <w:rFonts w:cs="Arial"/>
            <w:szCs w:val="20"/>
          </w:rPr>
          <w:t xml:space="preserve"> </w:t>
        </w:r>
      </w:ins>
    </w:p>
    <w:p w:rsidR="0026770C" w:rsidRPr="00884338" w:rsidRDefault="0026770C" w:rsidP="0026770C">
      <w:pPr>
        <w:pStyle w:val="Equation"/>
        <w:ind w:left="3600"/>
        <w:rPr>
          <w:ins w:id="19583" w:author="Author"/>
          <w:rFonts w:cs="Arial"/>
          <w:szCs w:val="20"/>
        </w:rPr>
      </w:pPr>
      <w:ins w:id="19584" w:author="Autho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ins>
    </w:p>
    <w:p w:rsidR="0026770C" w:rsidRPr="00884338" w:rsidRDefault="0026770C" w:rsidP="0026770C">
      <w:pPr>
        <w:pStyle w:val="Equation"/>
        <w:ind w:left="3600"/>
        <w:rPr>
          <w:ins w:id="19585" w:author="Author"/>
          <w:rFonts w:cs="Arial"/>
          <w:szCs w:val="20"/>
        </w:rPr>
      </w:pPr>
      <w:ins w:id="19586" w:author="Author">
        <w:r w:rsidRPr="00884338">
          <w:rPr>
            <w:rFonts w:cs="Arial"/>
            <w:szCs w:val="20"/>
          </w:rPr>
          <w:t>CF</w:t>
        </w:r>
        <w:r>
          <w:rPr>
            <w:rFonts w:cs="Arial"/>
            <w:szCs w:val="20"/>
          </w:rPr>
          <w:tab/>
          <w:t xml:space="preserve">= </w:t>
        </w:r>
        <w:r w:rsidR="008A1EFA" w:rsidRPr="00165C8E">
          <w:rPr>
            <w:rFonts w:cs="Arial"/>
            <w:szCs w:val="20"/>
          </w:rPr>
          <w:t>Demand Coincidence Factor (See Section 1.4)</w:t>
        </w:r>
        <w:del w:id="19587" w:author="Author">
          <w:r w:rsidRPr="00884338" w:rsidDel="008A1EFA">
            <w:rPr>
              <w:rFonts w:cs="Arial"/>
              <w:szCs w:val="20"/>
            </w:rPr>
            <w:delText>Coincidence Factor</w:delText>
          </w:r>
        </w:del>
      </w:ins>
    </w:p>
    <w:p w:rsidR="0026770C" w:rsidRPr="004E1CF4" w:rsidRDefault="0026770C" w:rsidP="0026770C">
      <w:pPr>
        <w:rPr>
          <w:ins w:id="19588" w:author="Author"/>
        </w:rPr>
      </w:pPr>
      <w:ins w:id="19589" w:author="Author">
        <w:r>
          <w:t xml:space="preserve">The values and sources are listed in </w:t>
        </w:r>
        <w:r w:rsidR="00574DFE">
          <w:fldChar w:fldCharType="begin"/>
        </w:r>
        <w:r>
          <w:instrText xml:space="preserve"> REF _Ref302742524 \h </w:instrText>
        </w:r>
      </w:ins>
      <w:r w:rsidR="00574DFE">
        <w:fldChar w:fldCharType="separate"/>
      </w:r>
      <w:ins w:id="19590" w:author="Author">
        <w:r w:rsidR="00E77A04">
          <w:t xml:space="preserve">Table </w:t>
        </w:r>
        <w:r w:rsidR="00E77A04">
          <w:rPr>
            <w:noProof/>
          </w:rPr>
          <w:t>3</w:t>
        </w:r>
        <w:r w:rsidR="00E77A04">
          <w:noBreakHyphen/>
        </w:r>
        <w:r w:rsidR="00E77A04">
          <w:rPr>
            <w:noProof/>
          </w:rPr>
          <w:t>95</w:t>
        </w:r>
        <w:r w:rsidR="00574DFE">
          <w:fldChar w:fldCharType="end"/>
        </w:r>
        <w:r w:rsidRPr="004E1CF4">
          <w:t>.</w:t>
        </w:r>
      </w:ins>
    </w:p>
    <w:p w:rsidR="0026770C" w:rsidRPr="001C4AD5" w:rsidRDefault="0026770C" w:rsidP="0026770C">
      <w:pPr>
        <w:pStyle w:val="StyleCaptionCentered"/>
        <w:rPr>
          <w:ins w:id="19591" w:author="Author"/>
        </w:rPr>
      </w:pPr>
      <w:bookmarkStart w:id="19592" w:name="_Ref302742524"/>
      <w:bookmarkStart w:id="19593" w:name="_Toc310868656"/>
      <w:ins w:id="19594"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19595"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9596" w:author="Author">
        <w:r w:rsidR="00E77A04">
          <w:rPr>
            <w:noProof/>
          </w:rPr>
          <w:t>95</w:t>
        </w:r>
        <w:r w:rsidR="00574DFE">
          <w:fldChar w:fldCharType="end"/>
        </w:r>
        <w:bookmarkEnd w:id="19592"/>
        <w:r>
          <w:t xml:space="preserve">: </w:t>
        </w:r>
        <w:r w:rsidRPr="00F22516">
          <w:t xml:space="preserve">Refrigerant Charge Correction Calculations </w:t>
        </w:r>
        <w:r>
          <w:t>Assumptions</w:t>
        </w:r>
        <w:bookmarkEnd w:id="19593"/>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ins w:id="19597" w:author="Author"/>
        </w:trPr>
        <w:tc>
          <w:tcPr>
            <w:tcW w:w="976" w:type="pct"/>
            <w:shd w:val="clear" w:color="auto" w:fill="BFBFBF"/>
          </w:tcPr>
          <w:p w:rsidR="0026770C" w:rsidRPr="007D5CB5" w:rsidRDefault="0026770C" w:rsidP="0026770C">
            <w:pPr>
              <w:tabs>
                <w:tab w:val="left" w:pos="720"/>
              </w:tabs>
              <w:spacing w:before="60" w:after="60"/>
              <w:rPr>
                <w:ins w:id="19598" w:author="Author"/>
                <w:rFonts w:cs="Arial"/>
                <w:b/>
                <w:sz w:val="18"/>
                <w:szCs w:val="18"/>
              </w:rPr>
            </w:pPr>
            <w:ins w:id="19599" w:author="Author">
              <w:r w:rsidRPr="007D5CB5">
                <w:rPr>
                  <w:rFonts w:cs="Arial"/>
                  <w:b/>
                  <w:sz w:val="18"/>
                  <w:szCs w:val="18"/>
                </w:rPr>
                <w:t>Component</w:t>
              </w:r>
            </w:ins>
          </w:p>
        </w:tc>
        <w:tc>
          <w:tcPr>
            <w:tcW w:w="762" w:type="pct"/>
            <w:shd w:val="clear" w:color="auto" w:fill="BFBFBF"/>
          </w:tcPr>
          <w:p w:rsidR="0026770C" w:rsidRPr="007D5CB5" w:rsidRDefault="0026770C" w:rsidP="0026770C">
            <w:pPr>
              <w:tabs>
                <w:tab w:val="left" w:pos="720"/>
              </w:tabs>
              <w:spacing w:before="60" w:after="60"/>
              <w:rPr>
                <w:ins w:id="19600" w:author="Author"/>
                <w:rFonts w:cs="Arial"/>
                <w:b/>
                <w:sz w:val="18"/>
                <w:szCs w:val="18"/>
              </w:rPr>
            </w:pPr>
            <w:ins w:id="19601" w:author="Author">
              <w:r w:rsidRPr="007D5CB5">
                <w:rPr>
                  <w:rFonts w:cs="Arial"/>
                  <w:b/>
                  <w:sz w:val="18"/>
                  <w:szCs w:val="18"/>
                </w:rPr>
                <w:t>Type</w:t>
              </w:r>
            </w:ins>
          </w:p>
        </w:tc>
        <w:tc>
          <w:tcPr>
            <w:tcW w:w="1880" w:type="pct"/>
            <w:shd w:val="clear" w:color="auto" w:fill="BFBFBF"/>
          </w:tcPr>
          <w:p w:rsidR="0026770C" w:rsidRPr="007D5CB5" w:rsidRDefault="0026770C" w:rsidP="0026770C">
            <w:pPr>
              <w:tabs>
                <w:tab w:val="left" w:pos="720"/>
              </w:tabs>
              <w:spacing w:before="60" w:after="60"/>
              <w:rPr>
                <w:ins w:id="19602" w:author="Author"/>
                <w:rFonts w:cs="Arial"/>
                <w:b/>
                <w:sz w:val="18"/>
                <w:szCs w:val="18"/>
              </w:rPr>
            </w:pPr>
            <w:ins w:id="19603" w:author="Author">
              <w:r w:rsidRPr="007D5CB5">
                <w:rPr>
                  <w:rFonts w:cs="Arial"/>
                  <w:b/>
                  <w:sz w:val="18"/>
                  <w:szCs w:val="18"/>
                </w:rPr>
                <w:t>Value</w:t>
              </w:r>
            </w:ins>
          </w:p>
        </w:tc>
        <w:tc>
          <w:tcPr>
            <w:tcW w:w="1382" w:type="pct"/>
            <w:shd w:val="clear" w:color="auto" w:fill="BFBFBF"/>
          </w:tcPr>
          <w:p w:rsidR="0026770C" w:rsidRPr="007D5CB5" w:rsidRDefault="0026770C" w:rsidP="0026770C">
            <w:pPr>
              <w:tabs>
                <w:tab w:val="left" w:pos="720"/>
              </w:tabs>
              <w:spacing w:before="60" w:after="60"/>
              <w:rPr>
                <w:ins w:id="19604" w:author="Author"/>
                <w:rFonts w:cs="Arial"/>
                <w:b/>
                <w:sz w:val="18"/>
                <w:szCs w:val="18"/>
              </w:rPr>
            </w:pPr>
            <w:ins w:id="19605" w:author="Author">
              <w:r w:rsidRPr="007D5CB5">
                <w:rPr>
                  <w:rFonts w:cs="Arial"/>
                  <w:b/>
                  <w:sz w:val="18"/>
                  <w:szCs w:val="18"/>
                </w:rPr>
                <w:t xml:space="preserve">Source     </w:t>
              </w:r>
            </w:ins>
          </w:p>
        </w:tc>
      </w:tr>
      <w:tr w:rsidR="0026770C" w:rsidRPr="007D5CB5" w:rsidTr="0026770C">
        <w:trPr>
          <w:trHeight w:val="374"/>
          <w:ins w:id="19606" w:author="Author"/>
        </w:trPr>
        <w:tc>
          <w:tcPr>
            <w:tcW w:w="976" w:type="pct"/>
          </w:tcPr>
          <w:p w:rsidR="0026770C" w:rsidRPr="00DA6340" w:rsidRDefault="0026770C" w:rsidP="0026770C">
            <w:pPr>
              <w:tabs>
                <w:tab w:val="left" w:pos="720"/>
              </w:tabs>
              <w:spacing w:before="60" w:after="60"/>
              <w:rPr>
                <w:ins w:id="19607" w:author="Author"/>
                <w:rFonts w:cs="Arial"/>
                <w:sz w:val="18"/>
                <w:szCs w:val="18"/>
              </w:rPr>
            </w:pPr>
            <w:ins w:id="19608" w:author="Author">
              <w:r w:rsidRPr="00DA6340">
                <w:rPr>
                  <w:rFonts w:cs="Arial"/>
                  <w:sz w:val="18"/>
                  <w:szCs w:val="18"/>
                </w:rPr>
                <w:t>CAPY</w:t>
              </w:r>
              <w:r w:rsidRPr="00DA6340">
                <w:rPr>
                  <w:rFonts w:cs="Arial"/>
                  <w:sz w:val="18"/>
                  <w:szCs w:val="18"/>
                  <w:vertAlign w:val="subscript"/>
                </w:rPr>
                <w:t>C</w:t>
              </w:r>
            </w:ins>
          </w:p>
        </w:tc>
        <w:tc>
          <w:tcPr>
            <w:tcW w:w="762" w:type="pct"/>
          </w:tcPr>
          <w:p w:rsidR="0026770C" w:rsidRPr="007D5CB5" w:rsidRDefault="0026770C" w:rsidP="0026770C">
            <w:pPr>
              <w:tabs>
                <w:tab w:val="left" w:pos="720"/>
              </w:tabs>
              <w:spacing w:before="60" w:after="60"/>
              <w:rPr>
                <w:ins w:id="19609" w:author="Author"/>
                <w:rFonts w:cs="Arial"/>
                <w:sz w:val="18"/>
                <w:szCs w:val="18"/>
              </w:rPr>
            </w:pPr>
            <w:ins w:id="19610" w:author="Author">
              <w:r w:rsidRPr="007D5CB5">
                <w:rPr>
                  <w:rFonts w:cs="Arial"/>
                  <w:sz w:val="18"/>
                  <w:szCs w:val="18"/>
                </w:rPr>
                <w:t>Variable</w:t>
              </w:r>
            </w:ins>
          </w:p>
        </w:tc>
        <w:tc>
          <w:tcPr>
            <w:tcW w:w="1880" w:type="pct"/>
            <w:vAlign w:val="center"/>
          </w:tcPr>
          <w:p w:rsidR="0026770C" w:rsidRPr="007D5CB5" w:rsidRDefault="0026770C" w:rsidP="0026770C">
            <w:pPr>
              <w:tabs>
                <w:tab w:val="left" w:pos="720"/>
              </w:tabs>
              <w:spacing w:before="60" w:after="60"/>
              <w:rPr>
                <w:ins w:id="19611" w:author="Author"/>
                <w:rFonts w:cs="Arial"/>
                <w:sz w:val="18"/>
                <w:szCs w:val="18"/>
              </w:rPr>
            </w:pPr>
            <w:ins w:id="19612" w:author="Author">
              <w:r w:rsidRPr="00877D9B">
                <w:t>Nameplate</w:t>
              </w:r>
            </w:ins>
          </w:p>
        </w:tc>
        <w:tc>
          <w:tcPr>
            <w:tcW w:w="1382" w:type="pct"/>
            <w:vAlign w:val="center"/>
          </w:tcPr>
          <w:p w:rsidR="0026770C" w:rsidRPr="007D5CB5" w:rsidRDefault="0026770C" w:rsidP="0026770C">
            <w:pPr>
              <w:tabs>
                <w:tab w:val="left" w:pos="720"/>
              </w:tabs>
              <w:spacing w:before="60" w:after="60"/>
              <w:rPr>
                <w:ins w:id="19613" w:author="Author"/>
                <w:rFonts w:cs="Arial"/>
                <w:sz w:val="18"/>
                <w:szCs w:val="18"/>
              </w:rPr>
            </w:pPr>
            <w:ins w:id="19614" w:author="Author">
              <w:r w:rsidRPr="00877D9B">
                <w:t>EDC Data Gathering</w:t>
              </w:r>
            </w:ins>
          </w:p>
        </w:tc>
      </w:tr>
      <w:tr w:rsidR="0026770C" w:rsidRPr="007D5CB5" w:rsidTr="0026770C">
        <w:trPr>
          <w:trHeight w:val="374"/>
          <w:ins w:id="19615" w:author="Author"/>
        </w:trPr>
        <w:tc>
          <w:tcPr>
            <w:tcW w:w="976" w:type="pct"/>
          </w:tcPr>
          <w:p w:rsidR="0026770C" w:rsidRPr="00DA6340" w:rsidRDefault="0026770C" w:rsidP="0026770C">
            <w:pPr>
              <w:tabs>
                <w:tab w:val="left" w:pos="720"/>
              </w:tabs>
              <w:spacing w:before="60" w:after="60"/>
              <w:rPr>
                <w:ins w:id="19616" w:author="Author"/>
                <w:rFonts w:cs="Arial"/>
                <w:sz w:val="18"/>
                <w:szCs w:val="18"/>
              </w:rPr>
            </w:pPr>
            <w:ins w:id="19617" w:author="Author">
              <w:r w:rsidRPr="00DA6340">
                <w:rPr>
                  <w:rFonts w:cs="Arial"/>
                  <w:sz w:val="18"/>
                  <w:szCs w:val="18"/>
                </w:rPr>
                <w:t>CAPY</w:t>
              </w:r>
              <w:r w:rsidRPr="00DA6340">
                <w:rPr>
                  <w:rFonts w:cs="Arial"/>
                  <w:sz w:val="18"/>
                  <w:szCs w:val="18"/>
                  <w:vertAlign w:val="subscript"/>
                </w:rPr>
                <w:t>H</w:t>
              </w:r>
            </w:ins>
          </w:p>
        </w:tc>
        <w:tc>
          <w:tcPr>
            <w:tcW w:w="762" w:type="pct"/>
          </w:tcPr>
          <w:p w:rsidR="0026770C" w:rsidRPr="007D5CB5" w:rsidRDefault="0026770C" w:rsidP="0026770C">
            <w:pPr>
              <w:tabs>
                <w:tab w:val="left" w:pos="720"/>
              </w:tabs>
              <w:spacing w:before="60" w:after="60"/>
              <w:rPr>
                <w:ins w:id="19618" w:author="Author"/>
                <w:rFonts w:cs="Arial"/>
                <w:sz w:val="18"/>
                <w:szCs w:val="18"/>
              </w:rPr>
            </w:pPr>
            <w:ins w:id="19619" w:author="Author">
              <w:r w:rsidRPr="007D5CB5">
                <w:rPr>
                  <w:rFonts w:cs="Arial"/>
                  <w:sz w:val="18"/>
                  <w:szCs w:val="18"/>
                </w:rPr>
                <w:t>Variable</w:t>
              </w:r>
            </w:ins>
          </w:p>
        </w:tc>
        <w:tc>
          <w:tcPr>
            <w:tcW w:w="1880" w:type="pct"/>
            <w:vAlign w:val="center"/>
          </w:tcPr>
          <w:p w:rsidR="0026770C" w:rsidRPr="007D5CB5" w:rsidRDefault="0026770C" w:rsidP="0026770C">
            <w:pPr>
              <w:tabs>
                <w:tab w:val="left" w:pos="720"/>
              </w:tabs>
              <w:spacing w:before="60" w:after="60"/>
              <w:rPr>
                <w:ins w:id="19620" w:author="Author"/>
                <w:rFonts w:cs="Arial"/>
                <w:sz w:val="18"/>
                <w:szCs w:val="18"/>
              </w:rPr>
            </w:pPr>
            <w:ins w:id="19621" w:author="Author">
              <w:r w:rsidRPr="00877D9B">
                <w:t>Nameplate</w:t>
              </w:r>
            </w:ins>
          </w:p>
        </w:tc>
        <w:tc>
          <w:tcPr>
            <w:tcW w:w="1382" w:type="pct"/>
            <w:vAlign w:val="center"/>
          </w:tcPr>
          <w:p w:rsidR="0026770C" w:rsidRPr="007D5CB5" w:rsidRDefault="0026770C" w:rsidP="0026770C">
            <w:pPr>
              <w:tabs>
                <w:tab w:val="left" w:pos="720"/>
              </w:tabs>
              <w:spacing w:before="60" w:after="60"/>
              <w:rPr>
                <w:ins w:id="19622" w:author="Author"/>
                <w:rFonts w:cs="Arial"/>
                <w:sz w:val="18"/>
                <w:szCs w:val="18"/>
              </w:rPr>
            </w:pPr>
            <w:ins w:id="19623" w:author="Author">
              <w:r w:rsidRPr="00877D9B">
                <w:t>EDC Data Gathering</w:t>
              </w:r>
            </w:ins>
          </w:p>
        </w:tc>
      </w:tr>
      <w:tr w:rsidR="0026770C" w:rsidRPr="007D5CB5" w:rsidTr="0026770C">
        <w:trPr>
          <w:trHeight w:val="374"/>
          <w:ins w:id="19624" w:author="Author"/>
        </w:trPr>
        <w:tc>
          <w:tcPr>
            <w:tcW w:w="976" w:type="pct"/>
          </w:tcPr>
          <w:p w:rsidR="0026770C" w:rsidRPr="00DA6340" w:rsidRDefault="0026770C" w:rsidP="0026770C">
            <w:pPr>
              <w:tabs>
                <w:tab w:val="left" w:pos="720"/>
              </w:tabs>
              <w:spacing w:before="60" w:after="60"/>
              <w:rPr>
                <w:ins w:id="19625" w:author="Author"/>
                <w:rFonts w:cs="Arial"/>
                <w:sz w:val="18"/>
                <w:szCs w:val="18"/>
              </w:rPr>
            </w:pPr>
            <w:ins w:id="19626" w:author="Author">
              <w:r w:rsidRPr="00DA6340">
                <w:rPr>
                  <w:rFonts w:cs="Arial"/>
                  <w:sz w:val="18"/>
                  <w:szCs w:val="18"/>
                </w:rPr>
                <w:t>EER</w:t>
              </w:r>
            </w:ins>
          </w:p>
        </w:tc>
        <w:tc>
          <w:tcPr>
            <w:tcW w:w="762" w:type="pct"/>
          </w:tcPr>
          <w:p w:rsidR="0026770C" w:rsidRPr="007D5CB5" w:rsidRDefault="0026770C" w:rsidP="0026770C">
            <w:pPr>
              <w:tabs>
                <w:tab w:val="left" w:pos="720"/>
              </w:tabs>
              <w:spacing w:before="60" w:after="60"/>
              <w:rPr>
                <w:ins w:id="19627" w:author="Author"/>
                <w:rFonts w:cs="Arial"/>
                <w:sz w:val="18"/>
                <w:szCs w:val="18"/>
              </w:rPr>
            </w:pPr>
            <w:ins w:id="19628" w:author="Author">
              <w:r w:rsidRPr="007D5CB5">
                <w:rPr>
                  <w:rFonts w:cs="Arial"/>
                  <w:sz w:val="18"/>
                  <w:szCs w:val="18"/>
                </w:rPr>
                <w:t>Variable</w:t>
              </w:r>
            </w:ins>
          </w:p>
        </w:tc>
        <w:tc>
          <w:tcPr>
            <w:tcW w:w="1880" w:type="pct"/>
          </w:tcPr>
          <w:p w:rsidR="0026770C" w:rsidRDefault="0026770C" w:rsidP="0026770C">
            <w:pPr>
              <w:tabs>
                <w:tab w:val="left" w:pos="720"/>
              </w:tabs>
              <w:spacing w:before="60" w:after="60"/>
              <w:rPr>
                <w:ins w:id="19629" w:author="Author"/>
                <w:rFonts w:cs="Arial"/>
                <w:sz w:val="18"/>
                <w:szCs w:val="18"/>
              </w:rPr>
            </w:pPr>
            <w:ins w:id="19630" w:author="Author">
              <w:r>
                <w:rPr>
                  <w:rFonts w:cs="Arial"/>
                  <w:sz w:val="18"/>
                  <w:szCs w:val="18"/>
                </w:rPr>
                <w:t>Nameplate</w:t>
              </w:r>
            </w:ins>
          </w:p>
          <w:p w:rsidR="0026770C" w:rsidRPr="007D5CB5" w:rsidRDefault="0026770C" w:rsidP="0026770C">
            <w:pPr>
              <w:tabs>
                <w:tab w:val="left" w:pos="720"/>
              </w:tabs>
              <w:spacing w:before="60" w:after="60"/>
              <w:rPr>
                <w:ins w:id="19631" w:author="Author"/>
                <w:rFonts w:cs="Arial"/>
                <w:sz w:val="18"/>
                <w:szCs w:val="18"/>
              </w:rPr>
            </w:pPr>
            <w:ins w:id="19632" w:author="Author">
              <w:r w:rsidRPr="007D5CB5">
                <w:rPr>
                  <w:rFonts w:cs="Arial"/>
                  <w:sz w:val="18"/>
                  <w:szCs w:val="18"/>
                </w:rPr>
                <w:t>Default</w:t>
              </w:r>
              <w:r>
                <w:rPr>
                  <w:rFonts w:cs="Arial"/>
                  <w:sz w:val="18"/>
                  <w:szCs w:val="18"/>
                </w:rPr>
                <w:t>:</w:t>
              </w:r>
              <w:r w:rsidRPr="007D5CB5">
                <w:rPr>
                  <w:rFonts w:cs="Arial"/>
                  <w:sz w:val="18"/>
                  <w:szCs w:val="18"/>
                </w:rPr>
                <w:t xml:space="preserve"> 9.0</w:t>
              </w:r>
            </w:ins>
          </w:p>
        </w:tc>
        <w:tc>
          <w:tcPr>
            <w:tcW w:w="1382" w:type="pct"/>
          </w:tcPr>
          <w:p w:rsidR="0026770C" w:rsidRPr="007D5CB5" w:rsidRDefault="0026770C" w:rsidP="0026770C">
            <w:pPr>
              <w:tabs>
                <w:tab w:val="left" w:pos="720"/>
              </w:tabs>
              <w:spacing w:before="60" w:after="60"/>
              <w:rPr>
                <w:ins w:id="19633" w:author="Author"/>
                <w:rFonts w:cs="Arial"/>
                <w:sz w:val="18"/>
                <w:szCs w:val="18"/>
              </w:rPr>
            </w:pPr>
            <w:ins w:id="19634" w:author="Author">
              <w:r w:rsidRPr="00877D9B">
                <w:t>EDC Data Gathering</w:t>
              </w:r>
            </w:ins>
          </w:p>
        </w:tc>
      </w:tr>
      <w:tr w:rsidR="0026770C" w:rsidRPr="007D5CB5" w:rsidTr="0026770C">
        <w:trPr>
          <w:trHeight w:val="374"/>
          <w:ins w:id="19635" w:author="Author"/>
        </w:trPr>
        <w:tc>
          <w:tcPr>
            <w:tcW w:w="976" w:type="pct"/>
          </w:tcPr>
          <w:p w:rsidR="0026770C" w:rsidRPr="00DA6340" w:rsidRDefault="0026770C" w:rsidP="0026770C">
            <w:pPr>
              <w:tabs>
                <w:tab w:val="left" w:pos="720"/>
              </w:tabs>
              <w:spacing w:before="60" w:after="60"/>
              <w:rPr>
                <w:ins w:id="19636" w:author="Author"/>
                <w:rFonts w:cs="Arial"/>
                <w:sz w:val="18"/>
                <w:szCs w:val="18"/>
              </w:rPr>
            </w:pPr>
            <w:ins w:id="19637" w:author="Author">
              <w:r w:rsidRPr="00DA6340">
                <w:rPr>
                  <w:rFonts w:cs="Arial"/>
                  <w:sz w:val="18"/>
                  <w:szCs w:val="18"/>
                </w:rPr>
                <w:t>HSPF</w:t>
              </w:r>
            </w:ins>
          </w:p>
        </w:tc>
        <w:tc>
          <w:tcPr>
            <w:tcW w:w="762" w:type="pct"/>
          </w:tcPr>
          <w:p w:rsidR="0026770C" w:rsidRPr="007D5CB5" w:rsidRDefault="0026770C" w:rsidP="0026770C">
            <w:pPr>
              <w:tabs>
                <w:tab w:val="left" w:pos="720"/>
              </w:tabs>
              <w:spacing w:before="60" w:after="60"/>
              <w:rPr>
                <w:ins w:id="19638" w:author="Author"/>
                <w:rFonts w:cs="Arial"/>
                <w:sz w:val="18"/>
                <w:szCs w:val="18"/>
              </w:rPr>
            </w:pPr>
            <w:ins w:id="19639" w:author="Author">
              <w:r w:rsidRPr="007D5CB5">
                <w:rPr>
                  <w:rFonts w:cs="Arial"/>
                  <w:sz w:val="18"/>
                  <w:szCs w:val="18"/>
                </w:rPr>
                <w:t xml:space="preserve">Variable </w:t>
              </w:r>
            </w:ins>
          </w:p>
        </w:tc>
        <w:tc>
          <w:tcPr>
            <w:tcW w:w="1880" w:type="pct"/>
          </w:tcPr>
          <w:p w:rsidR="0026770C" w:rsidRPr="007D5CB5" w:rsidRDefault="0026770C" w:rsidP="0026770C">
            <w:pPr>
              <w:tabs>
                <w:tab w:val="left" w:pos="720"/>
              </w:tabs>
              <w:spacing w:before="60" w:after="60"/>
              <w:rPr>
                <w:ins w:id="19640" w:author="Author"/>
                <w:rFonts w:cs="Arial"/>
                <w:sz w:val="18"/>
                <w:szCs w:val="18"/>
              </w:rPr>
            </w:pPr>
            <w:ins w:id="19641" w:author="Author">
              <w:r w:rsidRPr="007D5CB5">
                <w:rPr>
                  <w:rFonts w:cs="Arial"/>
                  <w:sz w:val="18"/>
                  <w:szCs w:val="18"/>
                </w:rPr>
                <w:t>Default</w:t>
              </w:r>
              <w:r>
                <w:rPr>
                  <w:rFonts w:cs="Arial"/>
                  <w:sz w:val="18"/>
                  <w:szCs w:val="18"/>
                </w:rPr>
                <w:t>:</w:t>
              </w:r>
              <w:r w:rsidRPr="007D5CB5">
                <w:rPr>
                  <w:rFonts w:cs="Arial"/>
                  <w:sz w:val="18"/>
                  <w:szCs w:val="18"/>
                </w:rPr>
                <w:t xml:space="preserve"> 7.0</w:t>
              </w:r>
            </w:ins>
          </w:p>
        </w:tc>
        <w:tc>
          <w:tcPr>
            <w:tcW w:w="1382" w:type="pct"/>
          </w:tcPr>
          <w:p w:rsidR="0026770C" w:rsidRPr="007D5CB5" w:rsidRDefault="0026770C" w:rsidP="0026770C">
            <w:pPr>
              <w:tabs>
                <w:tab w:val="left" w:pos="720"/>
              </w:tabs>
              <w:spacing w:before="60" w:after="60"/>
              <w:rPr>
                <w:ins w:id="19642" w:author="Author"/>
                <w:rFonts w:cs="Arial"/>
                <w:sz w:val="18"/>
                <w:szCs w:val="18"/>
              </w:rPr>
            </w:pPr>
            <w:ins w:id="19643" w:author="Author">
              <w:r w:rsidRPr="00877D9B">
                <w:t>EDC Data Gathering</w:t>
              </w:r>
            </w:ins>
          </w:p>
        </w:tc>
      </w:tr>
      <w:tr w:rsidR="0026770C" w:rsidRPr="007D5CB5" w:rsidTr="0026770C">
        <w:trPr>
          <w:trHeight w:val="374"/>
          <w:ins w:id="19644" w:author="Author"/>
        </w:trPr>
        <w:tc>
          <w:tcPr>
            <w:tcW w:w="976" w:type="pct"/>
          </w:tcPr>
          <w:p w:rsidR="0026770C" w:rsidRPr="00DA6340" w:rsidRDefault="0026770C" w:rsidP="0026770C">
            <w:pPr>
              <w:tabs>
                <w:tab w:val="left" w:pos="720"/>
              </w:tabs>
              <w:spacing w:before="60" w:after="60"/>
              <w:rPr>
                <w:ins w:id="19645" w:author="Author"/>
                <w:rFonts w:cs="Arial"/>
                <w:sz w:val="18"/>
                <w:szCs w:val="18"/>
              </w:rPr>
            </w:pPr>
            <w:ins w:id="19646" w:author="Author">
              <w:r w:rsidRPr="00DA6340">
                <w:rPr>
                  <w:rFonts w:cs="Arial"/>
                  <w:sz w:val="18"/>
                  <w:szCs w:val="18"/>
                </w:rPr>
                <w:t>EFLH</w:t>
              </w:r>
              <w:r w:rsidRPr="00DA6340">
                <w:rPr>
                  <w:rFonts w:cs="Arial"/>
                  <w:sz w:val="18"/>
                  <w:szCs w:val="18"/>
                </w:rPr>
                <w:softHyphen/>
              </w:r>
              <w:r w:rsidRPr="00DA6340">
                <w:rPr>
                  <w:rFonts w:cs="Arial"/>
                  <w:sz w:val="18"/>
                  <w:szCs w:val="18"/>
                  <w:vertAlign w:val="subscript"/>
                </w:rPr>
                <w:t>C</w:t>
              </w:r>
            </w:ins>
          </w:p>
        </w:tc>
        <w:tc>
          <w:tcPr>
            <w:tcW w:w="762" w:type="pct"/>
          </w:tcPr>
          <w:p w:rsidR="0026770C" w:rsidRPr="007D5CB5" w:rsidRDefault="0026770C" w:rsidP="0026770C">
            <w:pPr>
              <w:tabs>
                <w:tab w:val="left" w:pos="720"/>
              </w:tabs>
              <w:spacing w:before="60" w:after="60"/>
              <w:rPr>
                <w:ins w:id="19647" w:author="Author"/>
                <w:rFonts w:cs="Arial"/>
                <w:sz w:val="18"/>
                <w:szCs w:val="18"/>
              </w:rPr>
            </w:pPr>
            <w:ins w:id="19648" w:author="Author">
              <w:r w:rsidRPr="007D5CB5">
                <w:rPr>
                  <w:rFonts w:cs="Arial"/>
                  <w:sz w:val="18"/>
                  <w:szCs w:val="18"/>
                </w:rPr>
                <w:t xml:space="preserve">Variable </w:t>
              </w:r>
            </w:ins>
          </w:p>
        </w:tc>
        <w:tc>
          <w:tcPr>
            <w:tcW w:w="1880" w:type="pct"/>
          </w:tcPr>
          <w:p w:rsidR="0026770C" w:rsidRPr="007D5CB5" w:rsidRDefault="0026770C" w:rsidP="0026770C">
            <w:pPr>
              <w:tabs>
                <w:tab w:val="left" w:pos="720"/>
              </w:tabs>
              <w:spacing w:before="60" w:after="60"/>
              <w:rPr>
                <w:ins w:id="19649" w:author="Author"/>
                <w:rFonts w:cs="Arial"/>
                <w:sz w:val="18"/>
                <w:szCs w:val="18"/>
              </w:rPr>
            </w:pPr>
            <w:ins w:id="19650" w:author="Author">
              <w:r>
                <w:rPr>
                  <w:rFonts w:cs="Arial"/>
                  <w:sz w:val="18"/>
                  <w:szCs w:val="18"/>
                </w:rPr>
                <w:t>Table 3-22 and Table 3-23 in 2011 PA TRM</w:t>
              </w:r>
            </w:ins>
          </w:p>
        </w:tc>
        <w:tc>
          <w:tcPr>
            <w:tcW w:w="1382" w:type="pct"/>
          </w:tcPr>
          <w:p w:rsidR="0026770C" w:rsidRPr="007D5CB5" w:rsidRDefault="0026770C" w:rsidP="0026770C">
            <w:pPr>
              <w:spacing w:before="60" w:after="60"/>
              <w:rPr>
                <w:ins w:id="19651" w:author="Author"/>
                <w:rFonts w:cs="Arial"/>
                <w:sz w:val="18"/>
                <w:szCs w:val="18"/>
              </w:rPr>
            </w:pPr>
            <w:ins w:id="19652" w:author="Author">
              <w:r>
                <w:rPr>
                  <w:rFonts w:cs="Arial"/>
                  <w:sz w:val="18"/>
                  <w:szCs w:val="18"/>
                </w:rPr>
                <w:t xml:space="preserve">2011 PA TRM </w:t>
              </w:r>
            </w:ins>
          </w:p>
        </w:tc>
      </w:tr>
      <w:tr w:rsidR="0026770C" w:rsidRPr="007D5CB5" w:rsidTr="0026770C">
        <w:trPr>
          <w:trHeight w:val="374"/>
          <w:ins w:id="19653" w:author="Author"/>
        </w:trPr>
        <w:tc>
          <w:tcPr>
            <w:tcW w:w="976" w:type="pct"/>
          </w:tcPr>
          <w:p w:rsidR="0026770C" w:rsidRPr="00DA6340" w:rsidRDefault="0026770C" w:rsidP="002379FB">
            <w:pPr>
              <w:tabs>
                <w:tab w:val="left" w:pos="720"/>
              </w:tabs>
              <w:spacing w:before="60" w:after="60"/>
              <w:rPr>
                <w:ins w:id="19654" w:author="Author"/>
                <w:rFonts w:cs="Arial"/>
                <w:sz w:val="18"/>
                <w:szCs w:val="18"/>
              </w:rPr>
            </w:pPr>
            <w:ins w:id="19655" w:author="Author">
              <w:r w:rsidRPr="00DA6340">
                <w:rPr>
                  <w:rFonts w:cs="Arial"/>
                  <w:sz w:val="18"/>
                  <w:szCs w:val="18"/>
                </w:rPr>
                <w:t>EFLH</w:t>
              </w:r>
              <w:r w:rsidRPr="00DA6340">
                <w:rPr>
                  <w:rFonts w:cs="Arial"/>
                  <w:sz w:val="18"/>
                  <w:szCs w:val="18"/>
                </w:rPr>
                <w:softHyphen/>
              </w:r>
              <w:del w:id="19656" w:author="Author">
                <w:r w:rsidRPr="00DA6340" w:rsidDel="00244D78">
                  <w:rPr>
                    <w:rFonts w:cs="Arial"/>
                    <w:sz w:val="18"/>
                    <w:szCs w:val="18"/>
                    <w:vertAlign w:val="subscript"/>
                  </w:rPr>
                  <w:delText>HM</w:delText>
                </w:r>
              </w:del>
              <w:r w:rsidR="00244D78">
                <w:rPr>
                  <w:rFonts w:cs="Arial"/>
                  <w:sz w:val="18"/>
                  <w:szCs w:val="18"/>
                  <w:vertAlign w:val="subscript"/>
                </w:rPr>
                <w:t>MH</w:t>
              </w:r>
            </w:ins>
          </w:p>
        </w:tc>
        <w:tc>
          <w:tcPr>
            <w:tcW w:w="762" w:type="pct"/>
          </w:tcPr>
          <w:p w:rsidR="0026770C" w:rsidRPr="007D5CB5" w:rsidRDefault="0026770C" w:rsidP="0026770C">
            <w:pPr>
              <w:tabs>
                <w:tab w:val="left" w:pos="720"/>
              </w:tabs>
              <w:spacing w:before="60" w:after="60"/>
              <w:rPr>
                <w:ins w:id="19657" w:author="Author"/>
                <w:rFonts w:cs="Arial"/>
                <w:sz w:val="18"/>
                <w:szCs w:val="18"/>
              </w:rPr>
            </w:pPr>
            <w:ins w:id="19658" w:author="Author">
              <w:r w:rsidRPr="007D5CB5">
                <w:rPr>
                  <w:rFonts w:cs="Arial"/>
                  <w:sz w:val="18"/>
                  <w:szCs w:val="18"/>
                </w:rPr>
                <w:t>Variable</w:t>
              </w:r>
            </w:ins>
          </w:p>
        </w:tc>
        <w:tc>
          <w:tcPr>
            <w:tcW w:w="1880" w:type="pct"/>
          </w:tcPr>
          <w:p w:rsidR="0026770C" w:rsidRPr="007D5CB5" w:rsidRDefault="0026770C" w:rsidP="002379FB">
            <w:pPr>
              <w:tabs>
                <w:tab w:val="left" w:pos="720"/>
              </w:tabs>
              <w:spacing w:before="60" w:after="60"/>
              <w:rPr>
                <w:ins w:id="19659" w:author="Author"/>
                <w:rFonts w:cs="Arial"/>
                <w:sz w:val="18"/>
                <w:szCs w:val="18"/>
              </w:rPr>
            </w:pPr>
            <w:ins w:id="19660" w:author="Autho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del w:id="19661" w:author="Author">
                <w:r w:rsidRPr="007D5CB5" w:rsidDel="00203A27">
                  <w:rPr>
                    <w:rFonts w:cs="Arial"/>
                    <w:sz w:val="18"/>
                    <w:szCs w:val="18"/>
                  </w:rPr>
                  <w:delText>8</w:delText>
                </w:r>
              </w:del>
              <w:r w:rsidR="00203A27">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Pr>
                  <w:rFonts w:cs="Arial"/>
                  <w:sz w:val="18"/>
                  <w:szCs w:val="18"/>
                </w:rPr>
                <w:t>Table 3-22</w:t>
              </w:r>
              <w:r w:rsidRPr="007D5CB5">
                <w:rPr>
                  <w:rFonts w:cs="Arial"/>
                  <w:sz w:val="18"/>
                  <w:szCs w:val="18"/>
                </w:rPr>
                <w:t xml:space="preserve"> and </w:t>
              </w:r>
              <w:r>
                <w:rPr>
                  <w:rFonts w:cs="Arial"/>
                  <w:sz w:val="18"/>
                  <w:szCs w:val="18"/>
                </w:rPr>
                <w:t>3-23</w:t>
              </w:r>
            </w:ins>
          </w:p>
        </w:tc>
        <w:tc>
          <w:tcPr>
            <w:tcW w:w="1382" w:type="pct"/>
          </w:tcPr>
          <w:p w:rsidR="0026770C" w:rsidRPr="007D5CB5" w:rsidRDefault="0026770C" w:rsidP="0026770C">
            <w:pPr>
              <w:spacing w:before="60" w:after="60"/>
              <w:rPr>
                <w:ins w:id="19662" w:author="Author"/>
                <w:rFonts w:cs="Arial"/>
                <w:sz w:val="18"/>
                <w:szCs w:val="18"/>
              </w:rPr>
            </w:pPr>
            <w:ins w:id="19663" w:author="Author">
              <w:r>
                <w:rPr>
                  <w:rFonts w:cs="Arial"/>
                  <w:sz w:val="18"/>
                  <w:szCs w:val="18"/>
                </w:rPr>
                <w:t>2</w:t>
              </w:r>
            </w:ins>
          </w:p>
        </w:tc>
      </w:tr>
      <w:tr w:rsidR="0026770C" w:rsidRPr="007D5CB5" w:rsidTr="0026770C">
        <w:trPr>
          <w:trHeight w:val="374"/>
          <w:ins w:id="19664" w:author="Author"/>
        </w:trPr>
        <w:tc>
          <w:tcPr>
            <w:tcW w:w="976" w:type="pct"/>
          </w:tcPr>
          <w:p w:rsidR="0026770C" w:rsidRPr="00DA6340" w:rsidRDefault="0026770C" w:rsidP="0026770C">
            <w:pPr>
              <w:tabs>
                <w:tab w:val="left" w:pos="720"/>
              </w:tabs>
              <w:spacing w:before="60" w:after="60"/>
              <w:rPr>
                <w:ins w:id="19665" w:author="Author"/>
                <w:rFonts w:cs="Arial"/>
                <w:sz w:val="18"/>
                <w:szCs w:val="18"/>
              </w:rPr>
            </w:pPr>
            <w:ins w:id="19666" w:author="Author">
              <w:r w:rsidRPr="00DA6340">
                <w:rPr>
                  <w:rFonts w:cs="Arial"/>
                  <w:sz w:val="18"/>
                  <w:szCs w:val="18"/>
                </w:rPr>
                <w:t>RCF</w:t>
              </w:r>
            </w:ins>
          </w:p>
        </w:tc>
        <w:tc>
          <w:tcPr>
            <w:tcW w:w="762" w:type="pct"/>
          </w:tcPr>
          <w:p w:rsidR="0026770C" w:rsidRPr="0026770C" w:rsidRDefault="0026770C" w:rsidP="0026770C">
            <w:pPr>
              <w:tabs>
                <w:tab w:val="left" w:pos="720"/>
              </w:tabs>
              <w:spacing w:before="60" w:after="60"/>
              <w:rPr>
                <w:ins w:id="19667" w:author="Author"/>
                <w:rFonts w:cs="Arial"/>
                <w:sz w:val="18"/>
                <w:szCs w:val="18"/>
              </w:rPr>
            </w:pPr>
            <w:ins w:id="19668" w:author="Author">
              <w:r w:rsidRPr="0026770C">
                <w:rPr>
                  <w:rFonts w:cs="Arial"/>
                  <w:sz w:val="18"/>
                  <w:szCs w:val="18"/>
                </w:rPr>
                <w:t>Variable</w:t>
              </w:r>
            </w:ins>
          </w:p>
        </w:tc>
        <w:tc>
          <w:tcPr>
            <w:tcW w:w="1880" w:type="pct"/>
          </w:tcPr>
          <w:p w:rsidR="0026770C" w:rsidRPr="0026770C" w:rsidRDefault="0026770C" w:rsidP="0026770C">
            <w:pPr>
              <w:tabs>
                <w:tab w:val="left" w:pos="720"/>
              </w:tabs>
              <w:spacing w:before="60" w:after="60"/>
              <w:rPr>
                <w:ins w:id="19669" w:author="Author"/>
                <w:rFonts w:cs="Arial"/>
                <w:sz w:val="18"/>
                <w:szCs w:val="18"/>
              </w:rPr>
            </w:pPr>
            <w:ins w:id="19670" w:author="Author">
              <w:r w:rsidRPr="0026770C">
                <w:rPr>
                  <w:rFonts w:cs="Arial"/>
                  <w:sz w:val="18"/>
                  <w:szCs w:val="18"/>
                </w:rPr>
                <w:t xml:space="preserve">See </w:t>
              </w:r>
              <w:r w:rsidR="00574DFE" w:rsidRPr="0026770C">
                <w:rPr>
                  <w:rFonts w:cs="Arial"/>
                </w:rPr>
                <w:fldChar w:fldCharType="begin"/>
              </w:r>
              <w:r w:rsidRPr="0026770C">
                <w:rPr>
                  <w:rFonts w:cs="Arial"/>
                  <w:sz w:val="18"/>
                  <w:szCs w:val="18"/>
                </w:rPr>
                <w:instrText xml:space="preserve"> REF _Ref302742531 \h </w:instrText>
              </w:r>
            </w:ins>
            <w:r>
              <w:rPr>
                <w:rFonts w:cs="Arial"/>
              </w:rPr>
              <w:instrText xml:space="preserve"> \* MERGEFORMAT </w:instrText>
            </w:r>
            <w:r w:rsidR="00574DFE" w:rsidRPr="0026770C">
              <w:rPr>
                <w:rFonts w:cs="Arial"/>
              </w:rPr>
            </w:r>
            <w:r w:rsidR="00574DFE" w:rsidRPr="0026770C">
              <w:rPr>
                <w:rFonts w:cs="Arial"/>
              </w:rPr>
              <w:fldChar w:fldCharType="separate"/>
            </w:r>
            <w:ins w:id="19671" w:author="Author">
              <w:r w:rsidR="00E77A04" w:rsidRPr="00E77A04">
                <w:rPr>
                  <w:rFonts w:cs="Arial"/>
                </w:rPr>
                <w:t>Table 3</w:t>
              </w:r>
              <w:r w:rsidR="00E77A04" w:rsidRPr="00E77A04">
                <w:rPr>
                  <w:rFonts w:cs="Arial"/>
                </w:rPr>
                <w:noBreakHyphen/>
                <w:t>96</w:t>
              </w:r>
              <w:r w:rsidR="00574DFE" w:rsidRPr="0026770C">
                <w:rPr>
                  <w:rFonts w:cs="Arial"/>
                </w:rPr>
                <w:fldChar w:fldCharType="end"/>
              </w:r>
            </w:ins>
          </w:p>
        </w:tc>
        <w:tc>
          <w:tcPr>
            <w:tcW w:w="1382" w:type="pct"/>
          </w:tcPr>
          <w:p w:rsidR="0026770C" w:rsidRPr="007D5CB5" w:rsidRDefault="0026770C" w:rsidP="0026770C">
            <w:pPr>
              <w:tabs>
                <w:tab w:val="left" w:pos="720"/>
              </w:tabs>
              <w:spacing w:before="60" w:after="60"/>
              <w:rPr>
                <w:ins w:id="19672" w:author="Author"/>
                <w:rFonts w:cs="Arial"/>
                <w:sz w:val="18"/>
                <w:szCs w:val="18"/>
              </w:rPr>
            </w:pPr>
            <w:ins w:id="19673" w:author="Author">
              <w:r>
                <w:rPr>
                  <w:rFonts w:cs="Arial"/>
                  <w:sz w:val="18"/>
                  <w:szCs w:val="18"/>
                </w:rPr>
                <w:t>1</w:t>
              </w:r>
            </w:ins>
          </w:p>
        </w:tc>
      </w:tr>
      <w:tr w:rsidR="0026770C" w:rsidRPr="007D5CB5" w:rsidTr="0026770C">
        <w:trPr>
          <w:trHeight w:val="374"/>
          <w:ins w:id="19674" w:author="Author"/>
        </w:trPr>
        <w:tc>
          <w:tcPr>
            <w:tcW w:w="976" w:type="pct"/>
          </w:tcPr>
          <w:p w:rsidR="0026770C" w:rsidRPr="00DA6340" w:rsidRDefault="0026770C" w:rsidP="0026770C">
            <w:pPr>
              <w:tabs>
                <w:tab w:val="left" w:pos="720"/>
              </w:tabs>
              <w:spacing w:before="60" w:after="60"/>
              <w:rPr>
                <w:ins w:id="19675" w:author="Author"/>
                <w:rFonts w:cs="Arial"/>
                <w:sz w:val="18"/>
                <w:szCs w:val="18"/>
              </w:rPr>
            </w:pPr>
            <w:ins w:id="19676" w:author="Author">
              <w:r w:rsidRPr="00DA6340">
                <w:rPr>
                  <w:rFonts w:cs="Arial"/>
                  <w:sz w:val="18"/>
                  <w:szCs w:val="18"/>
                </w:rPr>
                <w:t>CF</w:t>
              </w:r>
            </w:ins>
          </w:p>
        </w:tc>
        <w:tc>
          <w:tcPr>
            <w:tcW w:w="762" w:type="pct"/>
          </w:tcPr>
          <w:p w:rsidR="0026770C" w:rsidRPr="007D5CB5" w:rsidRDefault="0026770C" w:rsidP="0026770C">
            <w:pPr>
              <w:tabs>
                <w:tab w:val="left" w:pos="720"/>
              </w:tabs>
              <w:spacing w:before="60" w:after="60"/>
              <w:rPr>
                <w:ins w:id="19677" w:author="Author"/>
                <w:rFonts w:cs="Arial"/>
                <w:sz w:val="18"/>
                <w:szCs w:val="18"/>
              </w:rPr>
            </w:pPr>
            <w:ins w:id="19678" w:author="Author">
              <w:r w:rsidRPr="007D5CB5">
                <w:rPr>
                  <w:rFonts w:cs="Arial"/>
                  <w:sz w:val="18"/>
                  <w:szCs w:val="18"/>
                </w:rPr>
                <w:t>Fixed</w:t>
              </w:r>
            </w:ins>
          </w:p>
        </w:tc>
        <w:tc>
          <w:tcPr>
            <w:tcW w:w="1880" w:type="pct"/>
          </w:tcPr>
          <w:p w:rsidR="0026770C" w:rsidRPr="007D5CB5" w:rsidRDefault="0026770C" w:rsidP="0026770C">
            <w:pPr>
              <w:tabs>
                <w:tab w:val="left" w:pos="720"/>
              </w:tabs>
              <w:spacing w:before="60" w:after="60"/>
              <w:rPr>
                <w:ins w:id="19679" w:author="Author"/>
                <w:rFonts w:cs="Arial"/>
                <w:sz w:val="18"/>
                <w:szCs w:val="18"/>
              </w:rPr>
            </w:pPr>
            <w:ins w:id="19680" w:author="Author">
              <w:r>
                <w:rPr>
                  <w:rFonts w:cs="Arial"/>
                  <w:sz w:val="18"/>
                  <w:szCs w:val="18"/>
                </w:rPr>
                <w:t>67%</w:t>
              </w:r>
            </w:ins>
          </w:p>
        </w:tc>
        <w:tc>
          <w:tcPr>
            <w:tcW w:w="1382" w:type="pct"/>
          </w:tcPr>
          <w:p w:rsidR="0026770C" w:rsidRPr="007D5CB5" w:rsidRDefault="0026770C" w:rsidP="0026770C">
            <w:pPr>
              <w:tabs>
                <w:tab w:val="left" w:pos="720"/>
              </w:tabs>
              <w:spacing w:before="60" w:after="60"/>
              <w:rPr>
                <w:ins w:id="19681" w:author="Author"/>
                <w:rFonts w:cs="Arial"/>
                <w:sz w:val="18"/>
                <w:szCs w:val="18"/>
              </w:rPr>
            </w:pPr>
            <w:ins w:id="19682" w:author="Author">
              <w:r w:rsidRPr="007D5CB5">
                <w:rPr>
                  <w:rFonts w:cs="Arial"/>
                  <w:sz w:val="18"/>
                  <w:szCs w:val="18"/>
                </w:rPr>
                <w:t xml:space="preserve">Table </w:t>
              </w:r>
              <w:r>
                <w:rPr>
                  <w:rFonts w:cs="Arial"/>
                  <w:sz w:val="18"/>
                  <w:szCs w:val="18"/>
                </w:rPr>
                <w:t>3</w:t>
              </w:r>
              <w:r w:rsidRPr="007D5CB5">
                <w:rPr>
                  <w:rFonts w:cs="Arial"/>
                  <w:sz w:val="18"/>
                  <w:szCs w:val="18"/>
                </w:rPr>
                <w:t>-</w:t>
              </w:r>
              <w:r>
                <w:rPr>
                  <w:rFonts w:cs="Arial"/>
                  <w:sz w:val="18"/>
                  <w:szCs w:val="18"/>
                </w:rPr>
                <w:t xml:space="preserve">20 in 2011  </w:t>
              </w:r>
              <w:r w:rsidRPr="007D5CB5">
                <w:rPr>
                  <w:rFonts w:cs="Arial"/>
                  <w:sz w:val="18"/>
                  <w:szCs w:val="18"/>
                </w:rPr>
                <w:t>PA TRM</w:t>
              </w:r>
            </w:ins>
          </w:p>
        </w:tc>
      </w:tr>
    </w:tbl>
    <w:p w:rsidR="0026770C" w:rsidRDefault="0026770C" w:rsidP="0026770C">
      <w:pPr>
        <w:keepNext/>
        <w:rPr>
          <w:ins w:id="19683" w:author="Author"/>
          <w:b/>
        </w:rPr>
      </w:pPr>
    </w:p>
    <w:p w:rsidR="0026770C" w:rsidRPr="001D7420" w:rsidRDefault="0026770C" w:rsidP="0026770C">
      <w:pPr>
        <w:keepNext/>
        <w:rPr>
          <w:ins w:id="19684" w:author="Author"/>
          <w:b/>
        </w:rPr>
      </w:pPr>
      <w:ins w:id="19685" w:author="Author">
        <w:r w:rsidRPr="001D7420">
          <w:rPr>
            <w:b/>
          </w:rPr>
          <w:t>Sources:</w:t>
        </w:r>
      </w:ins>
    </w:p>
    <w:p w:rsidR="0026770C" w:rsidRPr="0026770C" w:rsidRDefault="0026770C" w:rsidP="0005632A">
      <w:pPr>
        <w:pStyle w:val="source1"/>
        <w:numPr>
          <w:ilvl w:val="0"/>
          <w:numId w:val="100"/>
        </w:numPr>
        <w:rPr>
          <w:ins w:id="19686" w:author="Author"/>
        </w:rPr>
      </w:pPr>
      <w:ins w:id="19687" w:author="Author">
        <w:r w:rsidRPr="0026770C">
          <w:t xml:space="preserve"> CA 2003 RTU Survey</w:t>
        </w:r>
      </w:ins>
    </w:p>
    <w:p w:rsidR="0026770C" w:rsidRPr="0026770C" w:rsidRDefault="0026770C" w:rsidP="0026770C">
      <w:pPr>
        <w:pStyle w:val="source1"/>
        <w:rPr>
          <w:ins w:id="19688" w:author="Author"/>
        </w:rPr>
      </w:pPr>
      <w:ins w:id="19689" w:author="Author">
        <w:r w:rsidRPr="0026770C">
          <w:rPr>
            <w:szCs w:val="18"/>
          </w:rPr>
          <w:t>Assumes 70% of heating is done by compressor, 30% by fan and supplemental resistive heat</w:t>
        </w:r>
      </w:ins>
    </w:p>
    <w:p w:rsidR="0026770C" w:rsidRPr="00F45CF4" w:rsidRDefault="0026770C" w:rsidP="0026770C">
      <w:pPr>
        <w:pStyle w:val="source1"/>
        <w:numPr>
          <w:ilvl w:val="0"/>
          <w:numId w:val="0"/>
        </w:numPr>
        <w:ind w:left="720"/>
        <w:rPr>
          <w:ins w:id="19690" w:author="Author"/>
        </w:rPr>
      </w:pPr>
    </w:p>
    <w:p w:rsidR="0026770C" w:rsidRPr="00F45CF4" w:rsidRDefault="0026770C" w:rsidP="0026770C">
      <w:pPr>
        <w:pStyle w:val="Caption"/>
        <w:rPr>
          <w:ins w:id="19691" w:author="Author"/>
        </w:rPr>
      </w:pPr>
      <w:bookmarkStart w:id="19692" w:name="_Ref302742531"/>
      <w:bookmarkStart w:id="19693" w:name="_Ref297122588"/>
      <w:bookmarkStart w:id="19694" w:name="_Toc310868657"/>
      <w:ins w:id="19695" w:author="Author">
        <w:r w:rsidRPr="00F45CF4">
          <w:t xml:space="preserve">Table </w:t>
        </w:r>
        <w:r w:rsidR="00574DFE">
          <w:fldChar w:fldCharType="begin"/>
        </w:r>
        <w:r w:rsidR="007B643A">
          <w:instrText xml:space="preserve"> STYLEREF 1 \s </w:instrText>
        </w:r>
      </w:ins>
      <w:r w:rsidR="00574DFE">
        <w:fldChar w:fldCharType="separate"/>
      </w:r>
      <w:r w:rsidR="00E77A04">
        <w:rPr>
          <w:noProof/>
        </w:rPr>
        <w:t>3</w:t>
      </w:r>
      <w:ins w:id="19696"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19697" w:author="Author">
        <w:r w:rsidR="00E77A04">
          <w:rPr>
            <w:noProof/>
          </w:rPr>
          <w:t>96</w:t>
        </w:r>
        <w:r w:rsidR="00574DFE">
          <w:fldChar w:fldCharType="end"/>
        </w:r>
        <w:bookmarkEnd w:id="19692"/>
        <w:r w:rsidRPr="00F45CF4">
          <w:t>: Refrigerant charge correction COP degradation factor (RCF) for various relative charge adjustments for both TXV metered and non-TXV units.</w:t>
        </w:r>
        <w:r w:rsidR="00D13C6A">
          <w:rPr>
            <w:rStyle w:val="FootnoteReference"/>
          </w:rPr>
          <w:footnoteReference w:id="283"/>
        </w:r>
        <w:r w:rsidRPr="00F45CF4">
          <w:t>.</w:t>
        </w:r>
        <w:bookmarkEnd w:id="19693"/>
        <w:bookmarkEnd w:id="19694"/>
      </w:ins>
    </w:p>
    <w:tbl>
      <w:tblPr>
        <w:tblW w:w="52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26770C">
        <w:trPr>
          <w:trHeight w:val="374"/>
          <w:ins w:id="19699" w:author="Author"/>
        </w:trPr>
        <w:tc>
          <w:tcPr>
            <w:tcW w:w="784" w:type="pct"/>
            <w:shd w:val="clear" w:color="auto" w:fill="BFBFBF"/>
            <w:noWrap/>
            <w:hideMark/>
          </w:tcPr>
          <w:p w:rsidR="0026770C" w:rsidRPr="006647E4" w:rsidRDefault="0026770C" w:rsidP="0026770C">
            <w:pPr>
              <w:keepNext/>
              <w:spacing w:before="60" w:after="60"/>
              <w:rPr>
                <w:ins w:id="19700" w:author="Author"/>
                <w:rFonts w:cs="Arial"/>
                <w:b/>
                <w:sz w:val="18"/>
                <w:szCs w:val="18"/>
              </w:rPr>
            </w:pPr>
            <w:ins w:id="19701" w:author="Author">
              <w:r w:rsidRPr="006647E4">
                <w:rPr>
                  <w:rFonts w:cs="Arial"/>
                  <w:b/>
                  <w:sz w:val="18"/>
                  <w:szCs w:val="18"/>
                </w:rPr>
                <w:t>% of nameplate charge added (removed)</w:t>
              </w:r>
            </w:ins>
          </w:p>
        </w:tc>
        <w:tc>
          <w:tcPr>
            <w:tcW w:w="437" w:type="pct"/>
            <w:shd w:val="clear" w:color="auto" w:fill="BFBFBF"/>
            <w:noWrap/>
            <w:hideMark/>
          </w:tcPr>
          <w:p w:rsidR="0026770C" w:rsidRPr="006647E4" w:rsidRDefault="0026770C" w:rsidP="0026770C">
            <w:pPr>
              <w:keepNext/>
              <w:spacing w:before="60" w:after="60"/>
              <w:rPr>
                <w:ins w:id="19702" w:author="Author"/>
                <w:rFonts w:cs="Arial"/>
                <w:b/>
                <w:sz w:val="18"/>
                <w:szCs w:val="18"/>
              </w:rPr>
            </w:pPr>
            <w:ins w:id="19703" w:author="Author">
              <w:r w:rsidRPr="006647E4">
                <w:rPr>
                  <w:rFonts w:cs="Arial"/>
                  <w:b/>
                  <w:sz w:val="18"/>
                  <w:szCs w:val="18"/>
                </w:rPr>
                <w:t>RCF (TXV)</w:t>
              </w:r>
            </w:ins>
          </w:p>
        </w:tc>
        <w:tc>
          <w:tcPr>
            <w:tcW w:w="535" w:type="pct"/>
            <w:tcBorders>
              <w:right w:val="double" w:sz="4" w:space="0" w:color="auto"/>
            </w:tcBorders>
            <w:shd w:val="clear" w:color="auto" w:fill="BFBFBF"/>
            <w:noWrap/>
            <w:hideMark/>
          </w:tcPr>
          <w:p w:rsidR="0026770C" w:rsidRPr="006647E4" w:rsidRDefault="0026770C" w:rsidP="0026770C">
            <w:pPr>
              <w:keepNext/>
              <w:spacing w:before="60" w:after="60"/>
              <w:rPr>
                <w:ins w:id="19704" w:author="Author"/>
                <w:rFonts w:cs="Arial"/>
                <w:b/>
                <w:sz w:val="18"/>
                <w:szCs w:val="18"/>
              </w:rPr>
            </w:pPr>
            <w:ins w:id="19705" w:author="Author">
              <w:r w:rsidRPr="006647E4">
                <w:rPr>
                  <w:rFonts w:cs="Arial"/>
                  <w:b/>
                  <w:sz w:val="18"/>
                  <w:szCs w:val="18"/>
                </w:rPr>
                <w:t>RCF (Orifice)</w:t>
              </w:r>
            </w:ins>
          </w:p>
        </w:tc>
        <w:tc>
          <w:tcPr>
            <w:tcW w:w="738" w:type="pct"/>
            <w:tcBorders>
              <w:left w:val="double" w:sz="4" w:space="0" w:color="auto"/>
            </w:tcBorders>
            <w:shd w:val="clear" w:color="auto" w:fill="BFBFBF"/>
            <w:noWrap/>
            <w:hideMark/>
          </w:tcPr>
          <w:p w:rsidR="0026770C" w:rsidRPr="006647E4" w:rsidRDefault="0026770C" w:rsidP="0026770C">
            <w:pPr>
              <w:keepNext/>
              <w:spacing w:before="60" w:after="60"/>
              <w:rPr>
                <w:ins w:id="19706" w:author="Author"/>
                <w:rFonts w:cs="Arial"/>
                <w:b/>
                <w:sz w:val="18"/>
                <w:szCs w:val="18"/>
              </w:rPr>
            </w:pPr>
            <w:ins w:id="19707" w:author="Author">
              <w:r w:rsidRPr="006647E4">
                <w:rPr>
                  <w:rFonts w:cs="Arial"/>
                  <w:b/>
                  <w:sz w:val="18"/>
                  <w:szCs w:val="18"/>
                </w:rPr>
                <w:t>% of nameplate charge added (removed)</w:t>
              </w:r>
            </w:ins>
          </w:p>
        </w:tc>
        <w:tc>
          <w:tcPr>
            <w:tcW w:w="377" w:type="pct"/>
            <w:shd w:val="clear" w:color="auto" w:fill="BFBFBF"/>
            <w:noWrap/>
            <w:hideMark/>
          </w:tcPr>
          <w:p w:rsidR="0026770C" w:rsidRPr="006647E4" w:rsidRDefault="0026770C" w:rsidP="0026770C">
            <w:pPr>
              <w:keepNext/>
              <w:spacing w:before="60" w:after="60"/>
              <w:rPr>
                <w:ins w:id="19708" w:author="Author"/>
                <w:rFonts w:cs="Arial"/>
                <w:b/>
                <w:sz w:val="18"/>
                <w:szCs w:val="18"/>
              </w:rPr>
            </w:pPr>
            <w:ins w:id="19709" w:author="Author">
              <w:r w:rsidRPr="006647E4">
                <w:rPr>
                  <w:rFonts w:cs="Arial"/>
                  <w:b/>
                  <w:sz w:val="18"/>
                  <w:szCs w:val="18"/>
                </w:rPr>
                <w:t>RCF (TXV)</w:t>
              </w:r>
            </w:ins>
          </w:p>
        </w:tc>
        <w:tc>
          <w:tcPr>
            <w:tcW w:w="532" w:type="pct"/>
            <w:tcBorders>
              <w:right w:val="double" w:sz="4" w:space="0" w:color="auto"/>
            </w:tcBorders>
            <w:shd w:val="clear" w:color="auto" w:fill="BFBFBF"/>
            <w:noWrap/>
            <w:hideMark/>
          </w:tcPr>
          <w:p w:rsidR="0026770C" w:rsidRPr="006647E4" w:rsidRDefault="0026770C" w:rsidP="0026770C">
            <w:pPr>
              <w:keepNext/>
              <w:spacing w:before="60" w:after="60"/>
              <w:rPr>
                <w:ins w:id="19710" w:author="Author"/>
                <w:rFonts w:cs="Arial"/>
                <w:b/>
                <w:sz w:val="18"/>
                <w:szCs w:val="18"/>
              </w:rPr>
            </w:pPr>
            <w:ins w:id="19711" w:author="Author">
              <w:r w:rsidRPr="006647E4">
                <w:rPr>
                  <w:rFonts w:cs="Arial"/>
                  <w:b/>
                  <w:sz w:val="18"/>
                  <w:szCs w:val="18"/>
                </w:rPr>
                <w:t>RCF (Orifice)</w:t>
              </w:r>
            </w:ins>
          </w:p>
        </w:tc>
        <w:tc>
          <w:tcPr>
            <w:tcW w:w="679" w:type="pct"/>
            <w:tcBorders>
              <w:left w:val="double" w:sz="4" w:space="0" w:color="auto"/>
            </w:tcBorders>
            <w:shd w:val="clear" w:color="auto" w:fill="BFBFBF"/>
            <w:noWrap/>
            <w:hideMark/>
          </w:tcPr>
          <w:p w:rsidR="0026770C" w:rsidRPr="006647E4" w:rsidRDefault="0026770C" w:rsidP="0026770C">
            <w:pPr>
              <w:keepNext/>
              <w:spacing w:before="60" w:after="60"/>
              <w:rPr>
                <w:ins w:id="19712" w:author="Author"/>
                <w:rFonts w:cs="Arial"/>
                <w:b/>
                <w:sz w:val="18"/>
                <w:szCs w:val="18"/>
              </w:rPr>
            </w:pPr>
            <w:ins w:id="19713" w:author="Author">
              <w:r w:rsidRPr="006647E4">
                <w:rPr>
                  <w:rFonts w:cs="Arial"/>
                  <w:b/>
                  <w:sz w:val="18"/>
                  <w:szCs w:val="18"/>
                </w:rPr>
                <w:t>% of nameplate charge added (removed)</w:t>
              </w:r>
            </w:ins>
          </w:p>
        </w:tc>
        <w:tc>
          <w:tcPr>
            <w:tcW w:w="386" w:type="pct"/>
            <w:shd w:val="clear" w:color="auto" w:fill="BFBFBF"/>
            <w:noWrap/>
            <w:hideMark/>
          </w:tcPr>
          <w:p w:rsidR="0026770C" w:rsidRPr="006647E4" w:rsidRDefault="0026770C" w:rsidP="0026770C">
            <w:pPr>
              <w:keepNext/>
              <w:spacing w:before="60" w:after="60"/>
              <w:rPr>
                <w:ins w:id="19714" w:author="Author"/>
                <w:rFonts w:cs="Arial"/>
                <w:b/>
                <w:sz w:val="18"/>
                <w:szCs w:val="18"/>
              </w:rPr>
            </w:pPr>
            <w:ins w:id="19715" w:author="Author">
              <w:r w:rsidRPr="006647E4">
                <w:rPr>
                  <w:rFonts w:cs="Arial"/>
                  <w:b/>
                  <w:sz w:val="18"/>
                  <w:szCs w:val="18"/>
                </w:rPr>
                <w:t>RCF (TXV)</w:t>
              </w:r>
            </w:ins>
          </w:p>
        </w:tc>
        <w:tc>
          <w:tcPr>
            <w:tcW w:w="532" w:type="pct"/>
            <w:shd w:val="clear" w:color="auto" w:fill="BFBFBF"/>
            <w:noWrap/>
            <w:hideMark/>
          </w:tcPr>
          <w:p w:rsidR="0026770C" w:rsidRPr="006647E4" w:rsidRDefault="0026770C" w:rsidP="0026770C">
            <w:pPr>
              <w:keepNext/>
              <w:spacing w:before="60" w:after="60"/>
              <w:rPr>
                <w:ins w:id="19716" w:author="Author"/>
                <w:rFonts w:cs="Arial"/>
                <w:b/>
                <w:sz w:val="18"/>
                <w:szCs w:val="18"/>
              </w:rPr>
            </w:pPr>
            <w:ins w:id="19717" w:author="Author">
              <w:r w:rsidRPr="006647E4">
                <w:rPr>
                  <w:rFonts w:cs="Arial"/>
                  <w:b/>
                  <w:sz w:val="18"/>
                  <w:szCs w:val="18"/>
                </w:rPr>
                <w:t>RCF (Orifice)</w:t>
              </w:r>
            </w:ins>
          </w:p>
        </w:tc>
      </w:tr>
      <w:tr w:rsidR="0026770C" w:rsidRPr="00BC499E" w:rsidTr="0026770C">
        <w:trPr>
          <w:trHeight w:val="305"/>
          <w:ins w:id="19718" w:author="Author"/>
        </w:trPr>
        <w:tc>
          <w:tcPr>
            <w:tcW w:w="784" w:type="pct"/>
            <w:noWrap/>
            <w:hideMark/>
          </w:tcPr>
          <w:p w:rsidR="0026770C" w:rsidRPr="00BC499E" w:rsidRDefault="0026770C" w:rsidP="0026770C">
            <w:pPr>
              <w:keepNext/>
              <w:spacing w:before="60" w:after="60"/>
              <w:rPr>
                <w:ins w:id="19719" w:author="Author"/>
                <w:rFonts w:cs="Arial"/>
                <w:sz w:val="18"/>
                <w:szCs w:val="18"/>
              </w:rPr>
            </w:pPr>
            <w:ins w:id="19720" w:author="Author">
              <w:r w:rsidRPr="00BC499E">
                <w:rPr>
                  <w:rFonts w:cs="Arial"/>
                  <w:sz w:val="18"/>
                  <w:szCs w:val="18"/>
                </w:rPr>
                <w:t xml:space="preserve">60% </w:t>
              </w:r>
            </w:ins>
          </w:p>
        </w:tc>
        <w:tc>
          <w:tcPr>
            <w:tcW w:w="437" w:type="pct"/>
            <w:noWrap/>
            <w:hideMark/>
          </w:tcPr>
          <w:p w:rsidR="0026770C" w:rsidRPr="00BC499E" w:rsidRDefault="0026770C" w:rsidP="0026770C">
            <w:pPr>
              <w:keepNext/>
              <w:spacing w:before="60" w:after="60"/>
              <w:rPr>
                <w:ins w:id="19721" w:author="Author"/>
                <w:rFonts w:cs="Arial"/>
                <w:sz w:val="18"/>
                <w:szCs w:val="18"/>
              </w:rPr>
            </w:pPr>
            <w:ins w:id="19722" w:author="Author">
              <w:r w:rsidRPr="00BC499E">
                <w:rPr>
                  <w:rFonts w:cs="Arial"/>
                  <w:sz w:val="18"/>
                  <w:szCs w:val="18"/>
                </w:rPr>
                <w:t xml:space="preserve">68% </w:t>
              </w:r>
            </w:ins>
          </w:p>
        </w:tc>
        <w:tc>
          <w:tcPr>
            <w:tcW w:w="535" w:type="pct"/>
            <w:tcBorders>
              <w:right w:val="double" w:sz="4" w:space="0" w:color="auto"/>
            </w:tcBorders>
            <w:noWrap/>
            <w:hideMark/>
          </w:tcPr>
          <w:p w:rsidR="0026770C" w:rsidRPr="00BC499E" w:rsidRDefault="0026770C" w:rsidP="0026770C">
            <w:pPr>
              <w:keepNext/>
              <w:spacing w:before="60" w:after="60"/>
              <w:rPr>
                <w:ins w:id="19723" w:author="Author"/>
                <w:rFonts w:cs="Arial"/>
                <w:sz w:val="18"/>
                <w:szCs w:val="18"/>
              </w:rPr>
            </w:pPr>
            <w:ins w:id="19724" w:author="Author">
              <w:r w:rsidRPr="00BC499E">
                <w:rPr>
                  <w:rFonts w:cs="Arial"/>
                  <w:sz w:val="18"/>
                  <w:szCs w:val="18"/>
                </w:rPr>
                <w:t xml:space="preserve">13% </w:t>
              </w:r>
            </w:ins>
          </w:p>
        </w:tc>
        <w:tc>
          <w:tcPr>
            <w:tcW w:w="738" w:type="pct"/>
            <w:tcBorders>
              <w:left w:val="double" w:sz="4" w:space="0" w:color="auto"/>
            </w:tcBorders>
            <w:noWrap/>
            <w:hideMark/>
          </w:tcPr>
          <w:p w:rsidR="0026770C" w:rsidRPr="00BC499E" w:rsidRDefault="0026770C" w:rsidP="0026770C">
            <w:pPr>
              <w:keepNext/>
              <w:spacing w:before="60" w:after="60"/>
              <w:rPr>
                <w:ins w:id="19725" w:author="Author"/>
                <w:rFonts w:cs="Arial"/>
                <w:sz w:val="18"/>
                <w:szCs w:val="18"/>
              </w:rPr>
            </w:pPr>
            <w:ins w:id="19726" w:author="Author">
              <w:r w:rsidRPr="00BC499E">
                <w:rPr>
                  <w:rFonts w:cs="Arial"/>
                  <w:sz w:val="18"/>
                  <w:szCs w:val="18"/>
                </w:rPr>
                <w:t xml:space="preserve">28% </w:t>
              </w:r>
            </w:ins>
          </w:p>
        </w:tc>
        <w:tc>
          <w:tcPr>
            <w:tcW w:w="377" w:type="pct"/>
            <w:noWrap/>
            <w:hideMark/>
          </w:tcPr>
          <w:p w:rsidR="0026770C" w:rsidRPr="00BC499E" w:rsidRDefault="0026770C" w:rsidP="0026770C">
            <w:pPr>
              <w:keepNext/>
              <w:spacing w:before="60" w:after="60"/>
              <w:rPr>
                <w:ins w:id="19727" w:author="Author"/>
                <w:rFonts w:cs="Arial"/>
                <w:sz w:val="18"/>
                <w:szCs w:val="18"/>
              </w:rPr>
            </w:pPr>
            <w:ins w:id="19728" w:author="Author">
              <w:r w:rsidRPr="00BC499E">
                <w:rPr>
                  <w:rFonts w:cs="Arial"/>
                  <w:sz w:val="18"/>
                  <w:szCs w:val="18"/>
                </w:rPr>
                <w:t xml:space="preserve">95% </w:t>
              </w:r>
            </w:ins>
          </w:p>
        </w:tc>
        <w:tc>
          <w:tcPr>
            <w:tcW w:w="532" w:type="pct"/>
            <w:tcBorders>
              <w:right w:val="double" w:sz="4" w:space="0" w:color="auto"/>
            </w:tcBorders>
            <w:noWrap/>
            <w:hideMark/>
          </w:tcPr>
          <w:p w:rsidR="0026770C" w:rsidRPr="00BC499E" w:rsidRDefault="0026770C" w:rsidP="0026770C">
            <w:pPr>
              <w:keepNext/>
              <w:spacing w:before="60" w:after="60"/>
              <w:rPr>
                <w:ins w:id="19729" w:author="Author"/>
                <w:rFonts w:cs="Arial"/>
                <w:sz w:val="18"/>
                <w:szCs w:val="18"/>
              </w:rPr>
            </w:pPr>
            <w:ins w:id="19730" w:author="Author">
              <w:r w:rsidRPr="00BC499E">
                <w:rPr>
                  <w:rFonts w:cs="Arial"/>
                  <w:sz w:val="18"/>
                  <w:szCs w:val="18"/>
                </w:rPr>
                <w:t xml:space="preserve">83% </w:t>
              </w:r>
            </w:ins>
          </w:p>
        </w:tc>
        <w:tc>
          <w:tcPr>
            <w:tcW w:w="679" w:type="pct"/>
            <w:tcBorders>
              <w:left w:val="double" w:sz="4" w:space="0" w:color="auto"/>
            </w:tcBorders>
            <w:noWrap/>
            <w:hideMark/>
          </w:tcPr>
          <w:p w:rsidR="0026770C" w:rsidRPr="00BC499E" w:rsidRDefault="0026770C" w:rsidP="0026770C">
            <w:pPr>
              <w:keepNext/>
              <w:spacing w:before="60" w:after="60"/>
              <w:rPr>
                <w:ins w:id="19731" w:author="Author"/>
                <w:rFonts w:cs="Arial"/>
                <w:sz w:val="18"/>
                <w:szCs w:val="18"/>
              </w:rPr>
            </w:pPr>
            <w:ins w:id="19732" w:author="Author">
              <w:r w:rsidRPr="00BC499E">
                <w:rPr>
                  <w:rFonts w:cs="Arial"/>
                  <w:sz w:val="18"/>
                  <w:szCs w:val="18"/>
                </w:rPr>
                <w:t>(4%)</w:t>
              </w:r>
            </w:ins>
          </w:p>
        </w:tc>
        <w:tc>
          <w:tcPr>
            <w:tcW w:w="386" w:type="pct"/>
            <w:noWrap/>
            <w:hideMark/>
          </w:tcPr>
          <w:p w:rsidR="0026770C" w:rsidRPr="00BC499E" w:rsidRDefault="0026770C" w:rsidP="0026770C">
            <w:pPr>
              <w:keepNext/>
              <w:spacing w:before="60" w:after="60"/>
              <w:rPr>
                <w:ins w:id="19733" w:author="Author"/>
                <w:rFonts w:cs="Arial"/>
                <w:sz w:val="18"/>
                <w:szCs w:val="18"/>
              </w:rPr>
            </w:pPr>
            <w:ins w:id="19734" w:author="Author">
              <w:r w:rsidRPr="00BC499E">
                <w:rPr>
                  <w:rFonts w:cs="Arial"/>
                  <w:sz w:val="18"/>
                  <w:szCs w:val="18"/>
                </w:rPr>
                <w:t xml:space="preserve">100% </w:t>
              </w:r>
            </w:ins>
          </w:p>
        </w:tc>
        <w:tc>
          <w:tcPr>
            <w:tcW w:w="532" w:type="pct"/>
            <w:noWrap/>
            <w:hideMark/>
          </w:tcPr>
          <w:p w:rsidR="0026770C" w:rsidRPr="00BC499E" w:rsidRDefault="0026770C" w:rsidP="0026770C">
            <w:pPr>
              <w:keepNext/>
              <w:spacing w:before="60" w:after="60"/>
              <w:rPr>
                <w:ins w:id="19735" w:author="Author"/>
                <w:rFonts w:cs="Arial"/>
                <w:sz w:val="18"/>
                <w:szCs w:val="18"/>
              </w:rPr>
            </w:pPr>
            <w:ins w:id="19736" w:author="Author">
              <w:r w:rsidRPr="00BC499E">
                <w:rPr>
                  <w:rFonts w:cs="Arial"/>
                  <w:sz w:val="18"/>
                  <w:szCs w:val="18"/>
                </w:rPr>
                <w:t xml:space="preserve">100% </w:t>
              </w:r>
            </w:ins>
          </w:p>
        </w:tc>
      </w:tr>
      <w:tr w:rsidR="0026770C" w:rsidRPr="00BC499E" w:rsidTr="0026770C">
        <w:trPr>
          <w:trHeight w:val="374"/>
          <w:ins w:id="19737" w:author="Author"/>
        </w:trPr>
        <w:tc>
          <w:tcPr>
            <w:tcW w:w="784" w:type="pct"/>
            <w:noWrap/>
            <w:hideMark/>
          </w:tcPr>
          <w:p w:rsidR="0026770C" w:rsidRPr="00BC499E" w:rsidRDefault="0026770C" w:rsidP="0026770C">
            <w:pPr>
              <w:spacing w:before="60" w:after="60"/>
              <w:rPr>
                <w:ins w:id="19738" w:author="Author"/>
                <w:rFonts w:cs="Arial"/>
                <w:sz w:val="18"/>
                <w:szCs w:val="18"/>
              </w:rPr>
            </w:pPr>
            <w:ins w:id="19739" w:author="Author">
              <w:r w:rsidRPr="00BC499E">
                <w:rPr>
                  <w:rFonts w:cs="Arial"/>
                  <w:sz w:val="18"/>
                  <w:szCs w:val="18"/>
                </w:rPr>
                <w:t xml:space="preserve">59% </w:t>
              </w:r>
            </w:ins>
          </w:p>
        </w:tc>
        <w:tc>
          <w:tcPr>
            <w:tcW w:w="437" w:type="pct"/>
            <w:noWrap/>
            <w:hideMark/>
          </w:tcPr>
          <w:p w:rsidR="0026770C" w:rsidRPr="00BC499E" w:rsidRDefault="0026770C" w:rsidP="0026770C">
            <w:pPr>
              <w:spacing w:before="60" w:after="60"/>
              <w:rPr>
                <w:ins w:id="19740" w:author="Author"/>
                <w:rFonts w:cs="Arial"/>
                <w:sz w:val="18"/>
                <w:szCs w:val="18"/>
              </w:rPr>
            </w:pPr>
            <w:ins w:id="19741" w:author="Author">
              <w:r w:rsidRPr="00BC499E">
                <w:rPr>
                  <w:rFonts w:cs="Arial"/>
                  <w:sz w:val="18"/>
                  <w:szCs w:val="18"/>
                </w:rPr>
                <w:t xml:space="preserve">70% </w:t>
              </w:r>
            </w:ins>
          </w:p>
        </w:tc>
        <w:tc>
          <w:tcPr>
            <w:tcW w:w="535" w:type="pct"/>
            <w:tcBorders>
              <w:right w:val="double" w:sz="4" w:space="0" w:color="auto"/>
            </w:tcBorders>
            <w:noWrap/>
            <w:hideMark/>
          </w:tcPr>
          <w:p w:rsidR="0026770C" w:rsidRPr="00BC499E" w:rsidRDefault="0026770C" w:rsidP="0026770C">
            <w:pPr>
              <w:spacing w:before="60" w:after="60"/>
              <w:rPr>
                <w:ins w:id="19742" w:author="Author"/>
                <w:rFonts w:cs="Arial"/>
                <w:sz w:val="18"/>
                <w:szCs w:val="18"/>
              </w:rPr>
            </w:pPr>
            <w:ins w:id="19743" w:author="Author">
              <w:r w:rsidRPr="00BC499E">
                <w:rPr>
                  <w:rFonts w:cs="Arial"/>
                  <w:sz w:val="18"/>
                  <w:szCs w:val="18"/>
                </w:rPr>
                <w:t xml:space="preserve">16% </w:t>
              </w:r>
            </w:ins>
          </w:p>
        </w:tc>
        <w:tc>
          <w:tcPr>
            <w:tcW w:w="738" w:type="pct"/>
            <w:tcBorders>
              <w:left w:val="double" w:sz="4" w:space="0" w:color="auto"/>
            </w:tcBorders>
            <w:noWrap/>
            <w:hideMark/>
          </w:tcPr>
          <w:p w:rsidR="0026770C" w:rsidRPr="00BC499E" w:rsidRDefault="0026770C" w:rsidP="0026770C">
            <w:pPr>
              <w:spacing w:before="60" w:after="60"/>
              <w:rPr>
                <w:ins w:id="19744" w:author="Author"/>
                <w:rFonts w:cs="Arial"/>
                <w:sz w:val="18"/>
                <w:szCs w:val="18"/>
              </w:rPr>
            </w:pPr>
            <w:ins w:id="19745" w:author="Author">
              <w:r w:rsidRPr="00BC499E">
                <w:rPr>
                  <w:rFonts w:cs="Arial"/>
                  <w:sz w:val="18"/>
                  <w:szCs w:val="18"/>
                </w:rPr>
                <w:t xml:space="preserve">27% </w:t>
              </w:r>
            </w:ins>
          </w:p>
        </w:tc>
        <w:tc>
          <w:tcPr>
            <w:tcW w:w="377" w:type="pct"/>
            <w:noWrap/>
            <w:hideMark/>
          </w:tcPr>
          <w:p w:rsidR="0026770C" w:rsidRPr="00BC499E" w:rsidRDefault="0026770C" w:rsidP="0026770C">
            <w:pPr>
              <w:spacing w:before="60" w:after="60"/>
              <w:rPr>
                <w:ins w:id="19746" w:author="Author"/>
                <w:rFonts w:cs="Arial"/>
                <w:sz w:val="18"/>
                <w:szCs w:val="18"/>
              </w:rPr>
            </w:pPr>
            <w:ins w:id="19747" w:author="Author">
              <w:r w:rsidRPr="00BC499E">
                <w:rPr>
                  <w:rFonts w:cs="Arial"/>
                  <w:sz w:val="18"/>
                  <w:szCs w:val="18"/>
                </w:rPr>
                <w:t xml:space="preserve">96% </w:t>
              </w:r>
            </w:ins>
          </w:p>
        </w:tc>
        <w:tc>
          <w:tcPr>
            <w:tcW w:w="532" w:type="pct"/>
            <w:tcBorders>
              <w:right w:val="double" w:sz="4" w:space="0" w:color="auto"/>
            </w:tcBorders>
            <w:noWrap/>
            <w:hideMark/>
          </w:tcPr>
          <w:p w:rsidR="0026770C" w:rsidRPr="00BC499E" w:rsidRDefault="0026770C" w:rsidP="0026770C">
            <w:pPr>
              <w:spacing w:before="60" w:after="60"/>
              <w:rPr>
                <w:ins w:id="19748" w:author="Author"/>
                <w:rFonts w:cs="Arial"/>
                <w:sz w:val="18"/>
                <w:szCs w:val="18"/>
              </w:rPr>
            </w:pPr>
            <w:ins w:id="19749" w:author="Author">
              <w:r w:rsidRPr="00BC499E">
                <w:rPr>
                  <w:rFonts w:cs="Arial"/>
                  <w:sz w:val="18"/>
                  <w:szCs w:val="18"/>
                </w:rPr>
                <w:t xml:space="preserve">84% </w:t>
              </w:r>
            </w:ins>
          </w:p>
        </w:tc>
        <w:tc>
          <w:tcPr>
            <w:tcW w:w="679" w:type="pct"/>
            <w:tcBorders>
              <w:left w:val="double" w:sz="4" w:space="0" w:color="auto"/>
            </w:tcBorders>
            <w:noWrap/>
            <w:hideMark/>
          </w:tcPr>
          <w:p w:rsidR="0026770C" w:rsidRPr="00BC499E" w:rsidRDefault="0026770C" w:rsidP="0026770C">
            <w:pPr>
              <w:spacing w:before="60" w:after="60"/>
              <w:rPr>
                <w:ins w:id="19750" w:author="Author"/>
                <w:rFonts w:cs="Arial"/>
                <w:sz w:val="18"/>
                <w:szCs w:val="18"/>
              </w:rPr>
            </w:pPr>
            <w:ins w:id="19751" w:author="Author">
              <w:r w:rsidRPr="00BC499E">
                <w:rPr>
                  <w:rFonts w:cs="Arial"/>
                  <w:sz w:val="18"/>
                  <w:szCs w:val="18"/>
                </w:rPr>
                <w:t>(5%)</w:t>
              </w:r>
            </w:ins>
          </w:p>
        </w:tc>
        <w:tc>
          <w:tcPr>
            <w:tcW w:w="386" w:type="pct"/>
            <w:noWrap/>
            <w:hideMark/>
          </w:tcPr>
          <w:p w:rsidR="0026770C" w:rsidRPr="00BC499E" w:rsidRDefault="0026770C" w:rsidP="0026770C">
            <w:pPr>
              <w:spacing w:before="60" w:after="60"/>
              <w:rPr>
                <w:ins w:id="19752" w:author="Author"/>
                <w:rFonts w:cs="Arial"/>
                <w:sz w:val="18"/>
                <w:szCs w:val="18"/>
              </w:rPr>
            </w:pPr>
            <w:ins w:id="19753" w:author="Author">
              <w:r w:rsidRPr="00BC499E">
                <w:rPr>
                  <w:rFonts w:cs="Arial"/>
                  <w:sz w:val="18"/>
                  <w:szCs w:val="18"/>
                </w:rPr>
                <w:t xml:space="preserve">100% </w:t>
              </w:r>
            </w:ins>
          </w:p>
        </w:tc>
        <w:tc>
          <w:tcPr>
            <w:tcW w:w="532" w:type="pct"/>
            <w:noWrap/>
            <w:hideMark/>
          </w:tcPr>
          <w:p w:rsidR="0026770C" w:rsidRPr="00BC499E" w:rsidRDefault="0026770C" w:rsidP="0026770C">
            <w:pPr>
              <w:spacing w:before="60" w:after="60"/>
              <w:rPr>
                <w:ins w:id="19754" w:author="Author"/>
                <w:rFonts w:cs="Arial"/>
                <w:sz w:val="18"/>
                <w:szCs w:val="18"/>
              </w:rPr>
            </w:pPr>
            <w:ins w:id="19755" w:author="Author">
              <w:r w:rsidRPr="00BC499E">
                <w:rPr>
                  <w:rFonts w:cs="Arial"/>
                  <w:sz w:val="18"/>
                  <w:szCs w:val="18"/>
                </w:rPr>
                <w:t xml:space="preserve">99% </w:t>
              </w:r>
            </w:ins>
          </w:p>
        </w:tc>
      </w:tr>
      <w:tr w:rsidR="0026770C" w:rsidRPr="00BC499E" w:rsidTr="0026770C">
        <w:trPr>
          <w:trHeight w:val="374"/>
          <w:ins w:id="19756" w:author="Author"/>
        </w:trPr>
        <w:tc>
          <w:tcPr>
            <w:tcW w:w="784" w:type="pct"/>
            <w:noWrap/>
            <w:hideMark/>
          </w:tcPr>
          <w:p w:rsidR="0026770C" w:rsidRPr="00BC499E" w:rsidRDefault="0026770C" w:rsidP="0026770C">
            <w:pPr>
              <w:spacing w:before="60" w:after="60"/>
              <w:rPr>
                <w:ins w:id="19757" w:author="Author"/>
                <w:rFonts w:cs="Arial"/>
                <w:sz w:val="18"/>
                <w:szCs w:val="18"/>
              </w:rPr>
            </w:pPr>
            <w:ins w:id="19758" w:author="Author">
              <w:r w:rsidRPr="00BC499E">
                <w:rPr>
                  <w:rFonts w:cs="Arial"/>
                  <w:sz w:val="18"/>
                  <w:szCs w:val="18"/>
                </w:rPr>
                <w:t xml:space="preserve">58% </w:t>
              </w:r>
            </w:ins>
          </w:p>
        </w:tc>
        <w:tc>
          <w:tcPr>
            <w:tcW w:w="437" w:type="pct"/>
            <w:noWrap/>
            <w:hideMark/>
          </w:tcPr>
          <w:p w:rsidR="0026770C" w:rsidRPr="00BC499E" w:rsidRDefault="0026770C" w:rsidP="0026770C">
            <w:pPr>
              <w:spacing w:before="60" w:after="60"/>
              <w:rPr>
                <w:ins w:id="19759" w:author="Author"/>
                <w:rFonts w:cs="Arial"/>
                <w:sz w:val="18"/>
                <w:szCs w:val="18"/>
              </w:rPr>
            </w:pPr>
            <w:ins w:id="19760" w:author="Author">
              <w:r w:rsidRPr="00BC499E">
                <w:rPr>
                  <w:rFonts w:cs="Arial"/>
                  <w:sz w:val="18"/>
                  <w:szCs w:val="18"/>
                </w:rPr>
                <w:t xml:space="preserve">71% </w:t>
              </w:r>
            </w:ins>
          </w:p>
        </w:tc>
        <w:tc>
          <w:tcPr>
            <w:tcW w:w="535" w:type="pct"/>
            <w:tcBorders>
              <w:right w:val="double" w:sz="4" w:space="0" w:color="auto"/>
            </w:tcBorders>
            <w:noWrap/>
            <w:hideMark/>
          </w:tcPr>
          <w:p w:rsidR="0026770C" w:rsidRPr="00BC499E" w:rsidRDefault="0026770C" w:rsidP="0026770C">
            <w:pPr>
              <w:spacing w:before="60" w:after="60"/>
              <w:rPr>
                <w:ins w:id="19761" w:author="Author"/>
                <w:rFonts w:cs="Arial"/>
                <w:sz w:val="18"/>
                <w:szCs w:val="18"/>
              </w:rPr>
            </w:pPr>
            <w:ins w:id="19762" w:author="Author">
              <w:r w:rsidRPr="00BC499E">
                <w:rPr>
                  <w:rFonts w:cs="Arial"/>
                  <w:sz w:val="18"/>
                  <w:szCs w:val="18"/>
                </w:rPr>
                <w:t xml:space="preserve">19% </w:t>
              </w:r>
            </w:ins>
          </w:p>
        </w:tc>
        <w:tc>
          <w:tcPr>
            <w:tcW w:w="738" w:type="pct"/>
            <w:tcBorders>
              <w:left w:val="double" w:sz="4" w:space="0" w:color="auto"/>
            </w:tcBorders>
            <w:noWrap/>
            <w:hideMark/>
          </w:tcPr>
          <w:p w:rsidR="0026770C" w:rsidRPr="00BC499E" w:rsidRDefault="0026770C" w:rsidP="0026770C">
            <w:pPr>
              <w:spacing w:before="60" w:after="60"/>
              <w:rPr>
                <w:ins w:id="19763" w:author="Author"/>
                <w:rFonts w:cs="Arial"/>
                <w:sz w:val="18"/>
                <w:szCs w:val="18"/>
              </w:rPr>
            </w:pPr>
            <w:ins w:id="19764" w:author="Author">
              <w:r w:rsidRPr="00BC499E">
                <w:rPr>
                  <w:rFonts w:cs="Arial"/>
                  <w:sz w:val="18"/>
                  <w:szCs w:val="18"/>
                </w:rPr>
                <w:t xml:space="preserve">26% </w:t>
              </w:r>
            </w:ins>
          </w:p>
        </w:tc>
        <w:tc>
          <w:tcPr>
            <w:tcW w:w="377" w:type="pct"/>
            <w:noWrap/>
            <w:hideMark/>
          </w:tcPr>
          <w:p w:rsidR="0026770C" w:rsidRPr="00BC499E" w:rsidRDefault="0026770C" w:rsidP="0026770C">
            <w:pPr>
              <w:spacing w:before="60" w:after="60"/>
              <w:rPr>
                <w:ins w:id="19765" w:author="Author"/>
                <w:rFonts w:cs="Arial"/>
                <w:sz w:val="18"/>
                <w:szCs w:val="18"/>
              </w:rPr>
            </w:pPr>
            <w:ins w:id="19766" w:author="Author">
              <w:r w:rsidRPr="00BC499E">
                <w:rPr>
                  <w:rFonts w:cs="Arial"/>
                  <w:sz w:val="18"/>
                  <w:szCs w:val="18"/>
                </w:rPr>
                <w:t xml:space="preserve">96% </w:t>
              </w:r>
            </w:ins>
          </w:p>
        </w:tc>
        <w:tc>
          <w:tcPr>
            <w:tcW w:w="532" w:type="pct"/>
            <w:tcBorders>
              <w:right w:val="double" w:sz="4" w:space="0" w:color="auto"/>
            </w:tcBorders>
            <w:noWrap/>
            <w:hideMark/>
          </w:tcPr>
          <w:p w:rsidR="0026770C" w:rsidRPr="00BC499E" w:rsidRDefault="0026770C" w:rsidP="0026770C">
            <w:pPr>
              <w:spacing w:before="60" w:after="60"/>
              <w:rPr>
                <w:ins w:id="19767" w:author="Author"/>
                <w:rFonts w:cs="Arial"/>
                <w:sz w:val="18"/>
                <w:szCs w:val="18"/>
              </w:rPr>
            </w:pPr>
            <w:ins w:id="19768" w:author="Author">
              <w:r w:rsidRPr="00BC499E">
                <w:rPr>
                  <w:rFonts w:cs="Arial"/>
                  <w:sz w:val="18"/>
                  <w:szCs w:val="18"/>
                </w:rPr>
                <w:t xml:space="preserve">85% </w:t>
              </w:r>
            </w:ins>
          </w:p>
        </w:tc>
        <w:tc>
          <w:tcPr>
            <w:tcW w:w="679" w:type="pct"/>
            <w:tcBorders>
              <w:left w:val="double" w:sz="4" w:space="0" w:color="auto"/>
            </w:tcBorders>
            <w:noWrap/>
            <w:hideMark/>
          </w:tcPr>
          <w:p w:rsidR="0026770C" w:rsidRPr="00BC499E" w:rsidRDefault="0026770C" w:rsidP="0026770C">
            <w:pPr>
              <w:spacing w:before="60" w:after="60"/>
              <w:rPr>
                <w:ins w:id="19769" w:author="Author"/>
                <w:rFonts w:cs="Arial"/>
                <w:sz w:val="18"/>
                <w:szCs w:val="18"/>
              </w:rPr>
            </w:pPr>
            <w:ins w:id="19770" w:author="Author">
              <w:r w:rsidRPr="00BC499E">
                <w:rPr>
                  <w:rFonts w:cs="Arial"/>
                  <w:sz w:val="18"/>
                  <w:szCs w:val="18"/>
                </w:rPr>
                <w:t>(6%)</w:t>
              </w:r>
            </w:ins>
          </w:p>
        </w:tc>
        <w:tc>
          <w:tcPr>
            <w:tcW w:w="386" w:type="pct"/>
            <w:noWrap/>
            <w:hideMark/>
          </w:tcPr>
          <w:p w:rsidR="0026770C" w:rsidRPr="00BC499E" w:rsidRDefault="0026770C" w:rsidP="0026770C">
            <w:pPr>
              <w:spacing w:before="60" w:after="60"/>
              <w:rPr>
                <w:ins w:id="19771" w:author="Author"/>
                <w:rFonts w:cs="Arial"/>
                <w:sz w:val="18"/>
                <w:szCs w:val="18"/>
              </w:rPr>
            </w:pPr>
            <w:ins w:id="19772" w:author="Author">
              <w:r w:rsidRPr="00BC499E">
                <w:rPr>
                  <w:rFonts w:cs="Arial"/>
                  <w:sz w:val="18"/>
                  <w:szCs w:val="18"/>
                </w:rPr>
                <w:t xml:space="preserve">100% </w:t>
              </w:r>
            </w:ins>
          </w:p>
        </w:tc>
        <w:tc>
          <w:tcPr>
            <w:tcW w:w="532" w:type="pct"/>
            <w:noWrap/>
            <w:hideMark/>
          </w:tcPr>
          <w:p w:rsidR="0026770C" w:rsidRPr="00BC499E" w:rsidRDefault="0026770C" w:rsidP="0026770C">
            <w:pPr>
              <w:spacing w:before="60" w:after="60"/>
              <w:rPr>
                <w:ins w:id="19773" w:author="Author"/>
                <w:rFonts w:cs="Arial"/>
                <w:sz w:val="18"/>
                <w:szCs w:val="18"/>
              </w:rPr>
            </w:pPr>
            <w:ins w:id="19774" w:author="Author">
              <w:r w:rsidRPr="00BC499E">
                <w:rPr>
                  <w:rFonts w:cs="Arial"/>
                  <w:sz w:val="18"/>
                  <w:szCs w:val="18"/>
                </w:rPr>
                <w:t xml:space="preserve">99% </w:t>
              </w:r>
            </w:ins>
          </w:p>
        </w:tc>
      </w:tr>
      <w:tr w:rsidR="0026770C" w:rsidRPr="00BC499E" w:rsidTr="0026770C">
        <w:trPr>
          <w:trHeight w:val="374"/>
          <w:ins w:id="19775" w:author="Author"/>
        </w:trPr>
        <w:tc>
          <w:tcPr>
            <w:tcW w:w="784" w:type="pct"/>
            <w:noWrap/>
            <w:hideMark/>
          </w:tcPr>
          <w:p w:rsidR="0026770C" w:rsidRPr="00BC499E" w:rsidRDefault="0026770C" w:rsidP="0026770C">
            <w:pPr>
              <w:spacing w:before="60" w:after="60"/>
              <w:rPr>
                <w:ins w:id="19776" w:author="Author"/>
                <w:rFonts w:cs="Arial"/>
                <w:sz w:val="18"/>
                <w:szCs w:val="18"/>
              </w:rPr>
            </w:pPr>
            <w:ins w:id="19777" w:author="Author">
              <w:r w:rsidRPr="00BC499E">
                <w:rPr>
                  <w:rFonts w:cs="Arial"/>
                  <w:sz w:val="18"/>
                  <w:szCs w:val="18"/>
                </w:rPr>
                <w:t xml:space="preserve">57% </w:t>
              </w:r>
            </w:ins>
          </w:p>
        </w:tc>
        <w:tc>
          <w:tcPr>
            <w:tcW w:w="437" w:type="pct"/>
            <w:noWrap/>
            <w:hideMark/>
          </w:tcPr>
          <w:p w:rsidR="0026770C" w:rsidRPr="00BC499E" w:rsidRDefault="0026770C" w:rsidP="0026770C">
            <w:pPr>
              <w:spacing w:before="60" w:after="60"/>
              <w:rPr>
                <w:ins w:id="19778" w:author="Author"/>
                <w:rFonts w:cs="Arial"/>
                <w:sz w:val="18"/>
                <w:szCs w:val="18"/>
              </w:rPr>
            </w:pPr>
            <w:ins w:id="19779" w:author="Author">
              <w:r w:rsidRPr="00BC499E">
                <w:rPr>
                  <w:rFonts w:cs="Arial"/>
                  <w:sz w:val="18"/>
                  <w:szCs w:val="18"/>
                </w:rPr>
                <w:t xml:space="preserve">72% </w:t>
              </w:r>
            </w:ins>
          </w:p>
        </w:tc>
        <w:tc>
          <w:tcPr>
            <w:tcW w:w="535" w:type="pct"/>
            <w:tcBorders>
              <w:right w:val="double" w:sz="4" w:space="0" w:color="auto"/>
            </w:tcBorders>
            <w:noWrap/>
            <w:hideMark/>
          </w:tcPr>
          <w:p w:rsidR="0026770C" w:rsidRPr="00BC499E" w:rsidRDefault="0026770C" w:rsidP="0026770C">
            <w:pPr>
              <w:spacing w:before="60" w:after="60"/>
              <w:rPr>
                <w:ins w:id="19780" w:author="Author"/>
                <w:rFonts w:cs="Arial"/>
                <w:sz w:val="18"/>
                <w:szCs w:val="18"/>
              </w:rPr>
            </w:pPr>
            <w:ins w:id="19781" w:author="Author">
              <w:r w:rsidRPr="00BC499E">
                <w:rPr>
                  <w:rFonts w:cs="Arial"/>
                  <w:sz w:val="18"/>
                  <w:szCs w:val="18"/>
                </w:rPr>
                <w:t xml:space="preserve">22% </w:t>
              </w:r>
            </w:ins>
          </w:p>
        </w:tc>
        <w:tc>
          <w:tcPr>
            <w:tcW w:w="738" w:type="pct"/>
            <w:tcBorders>
              <w:left w:val="double" w:sz="4" w:space="0" w:color="auto"/>
            </w:tcBorders>
            <w:noWrap/>
            <w:hideMark/>
          </w:tcPr>
          <w:p w:rsidR="0026770C" w:rsidRPr="00BC499E" w:rsidRDefault="0026770C" w:rsidP="0026770C">
            <w:pPr>
              <w:spacing w:before="60" w:after="60"/>
              <w:rPr>
                <w:ins w:id="19782" w:author="Author"/>
                <w:rFonts w:cs="Arial"/>
                <w:sz w:val="18"/>
                <w:szCs w:val="18"/>
              </w:rPr>
            </w:pPr>
            <w:ins w:id="19783" w:author="Author">
              <w:r w:rsidRPr="00BC499E">
                <w:rPr>
                  <w:rFonts w:cs="Arial"/>
                  <w:sz w:val="18"/>
                  <w:szCs w:val="18"/>
                </w:rPr>
                <w:t xml:space="preserve">25% </w:t>
              </w:r>
            </w:ins>
          </w:p>
        </w:tc>
        <w:tc>
          <w:tcPr>
            <w:tcW w:w="377" w:type="pct"/>
            <w:noWrap/>
            <w:hideMark/>
          </w:tcPr>
          <w:p w:rsidR="0026770C" w:rsidRPr="00BC499E" w:rsidRDefault="0026770C" w:rsidP="0026770C">
            <w:pPr>
              <w:spacing w:before="60" w:after="60"/>
              <w:rPr>
                <w:ins w:id="19784" w:author="Author"/>
                <w:rFonts w:cs="Arial"/>
                <w:sz w:val="18"/>
                <w:szCs w:val="18"/>
              </w:rPr>
            </w:pPr>
            <w:ins w:id="19785" w:author="Author">
              <w:r w:rsidRPr="00BC499E">
                <w:rPr>
                  <w:rFonts w:cs="Arial"/>
                  <w:sz w:val="18"/>
                  <w:szCs w:val="18"/>
                </w:rPr>
                <w:t xml:space="preserve">97% </w:t>
              </w:r>
            </w:ins>
          </w:p>
        </w:tc>
        <w:tc>
          <w:tcPr>
            <w:tcW w:w="532" w:type="pct"/>
            <w:tcBorders>
              <w:right w:val="double" w:sz="4" w:space="0" w:color="auto"/>
            </w:tcBorders>
            <w:noWrap/>
            <w:hideMark/>
          </w:tcPr>
          <w:p w:rsidR="0026770C" w:rsidRPr="00BC499E" w:rsidRDefault="0026770C" w:rsidP="0026770C">
            <w:pPr>
              <w:spacing w:before="60" w:after="60"/>
              <w:rPr>
                <w:ins w:id="19786" w:author="Author"/>
                <w:rFonts w:cs="Arial"/>
                <w:sz w:val="18"/>
                <w:szCs w:val="18"/>
              </w:rPr>
            </w:pPr>
            <w:ins w:id="19787" w:author="Author">
              <w:r w:rsidRPr="00BC499E">
                <w:rPr>
                  <w:rFonts w:cs="Arial"/>
                  <w:sz w:val="18"/>
                  <w:szCs w:val="18"/>
                </w:rPr>
                <w:t xml:space="preserve">87% </w:t>
              </w:r>
            </w:ins>
          </w:p>
        </w:tc>
        <w:tc>
          <w:tcPr>
            <w:tcW w:w="679" w:type="pct"/>
            <w:tcBorders>
              <w:left w:val="double" w:sz="4" w:space="0" w:color="auto"/>
            </w:tcBorders>
            <w:noWrap/>
            <w:hideMark/>
          </w:tcPr>
          <w:p w:rsidR="0026770C" w:rsidRPr="00BC499E" w:rsidRDefault="0026770C" w:rsidP="0026770C">
            <w:pPr>
              <w:spacing w:before="60" w:after="60"/>
              <w:rPr>
                <w:ins w:id="19788" w:author="Author"/>
                <w:rFonts w:cs="Arial"/>
                <w:sz w:val="18"/>
                <w:szCs w:val="18"/>
              </w:rPr>
            </w:pPr>
            <w:ins w:id="19789" w:author="Author">
              <w:r w:rsidRPr="00BC499E">
                <w:rPr>
                  <w:rFonts w:cs="Arial"/>
                  <w:sz w:val="18"/>
                  <w:szCs w:val="18"/>
                </w:rPr>
                <w:t>(7%)</w:t>
              </w:r>
            </w:ins>
          </w:p>
        </w:tc>
        <w:tc>
          <w:tcPr>
            <w:tcW w:w="386" w:type="pct"/>
            <w:noWrap/>
            <w:hideMark/>
          </w:tcPr>
          <w:p w:rsidR="0026770C" w:rsidRPr="00BC499E" w:rsidRDefault="0026770C" w:rsidP="0026770C">
            <w:pPr>
              <w:spacing w:before="60" w:after="60"/>
              <w:rPr>
                <w:ins w:id="19790" w:author="Author"/>
                <w:rFonts w:cs="Arial"/>
                <w:sz w:val="18"/>
                <w:szCs w:val="18"/>
              </w:rPr>
            </w:pPr>
            <w:ins w:id="19791"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792" w:author="Author"/>
                <w:rFonts w:cs="Arial"/>
                <w:sz w:val="18"/>
                <w:szCs w:val="18"/>
              </w:rPr>
            </w:pPr>
            <w:ins w:id="19793" w:author="Author">
              <w:r w:rsidRPr="00BC499E">
                <w:rPr>
                  <w:rFonts w:cs="Arial"/>
                  <w:sz w:val="18"/>
                  <w:szCs w:val="18"/>
                </w:rPr>
                <w:t xml:space="preserve">99% </w:t>
              </w:r>
            </w:ins>
          </w:p>
        </w:tc>
      </w:tr>
      <w:tr w:rsidR="0026770C" w:rsidRPr="00BC499E" w:rsidTr="0026770C">
        <w:trPr>
          <w:trHeight w:val="374"/>
          <w:ins w:id="19794" w:author="Author"/>
        </w:trPr>
        <w:tc>
          <w:tcPr>
            <w:tcW w:w="784" w:type="pct"/>
            <w:noWrap/>
            <w:hideMark/>
          </w:tcPr>
          <w:p w:rsidR="0026770C" w:rsidRPr="00BC499E" w:rsidRDefault="0026770C" w:rsidP="0026770C">
            <w:pPr>
              <w:spacing w:before="60" w:after="60"/>
              <w:rPr>
                <w:ins w:id="19795" w:author="Author"/>
                <w:rFonts w:cs="Arial"/>
                <w:sz w:val="18"/>
                <w:szCs w:val="18"/>
              </w:rPr>
            </w:pPr>
            <w:ins w:id="19796" w:author="Author">
              <w:r w:rsidRPr="00BC499E">
                <w:rPr>
                  <w:rFonts w:cs="Arial"/>
                  <w:sz w:val="18"/>
                  <w:szCs w:val="18"/>
                </w:rPr>
                <w:t xml:space="preserve">56% </w:t>
              </w:r>
            </w:ins>
          </w:p>
        </w:tc>
        <w:tc>
          <w:tcPr>
            <w:tcW w:w="437" w:type="pct"/>
            <w:noWrap/>
            <w:hideMark/>
          </w:tcPr>
          <w:p w:rsidR="0026770C" w:rsidRPr="00BC499E" w:rsidRDefault="0026770C" w:rsidP="0026770C">
            <w:pPr>
              <w:spacing w:before="60" w:after="60"/>
              <w:rPr>
                <w:ins w:id="19797" w:author="Author"/>
                <w:rFonts w:cs="Arial"/>
                <w:sz w:val="18"/>
                <w:szCs w:val="18"/>
              </w:rPr>
            </w:pPr>
            <w:ins w:id="19798" w:author="Author">
              <w:r w:rsidRPr="00BC499E">
                <w:rPr>
                  <w:rFonts w:cs="Arial"/>
                  <w:sz w:val="18"/>
                  <w:szCs w:val="18"/>
                </w:rPr>
                <w:t xml:space="preserve">73% </w:t>
              </w:r>
            </w:ins>
          </w:p>
        </w:tc>
        <w:tc>
          <w:tcPr>
            <w:tcW w:w="535" w:type="pct"/>
            <w:tcBorders>
              <w:right w:val="double" w:sz="4" w:space="0" w:color="auto"/>
            </w:tcBorders>
            <w:noWrap/>
            <w:hideMark/>
          </w:tcPr>
          <w:p w:rsidR="0026770C" w:rsidRPr="00BC499E" w:rsidRDefault="0026770C" w:rsidP="0026770C">
            <w:pPr>
              <w:spacing w:before="60" w:after="60"/>
              <w:rPr>
                <w:ins w:id="19799" w:author="Author"/>
                <w:rFonts w:cs="Arial"/>
                <w:sz w:val="18"/>
                <w:szCs w:val="18"/>
              </w:rPr>
            </w:pPr>
            <w:ins w:id="19800" w:author="Author">
              <w:r w:rsidRPr="00BC499E">
                <w:rPr>
                  <w:rFonts w:cs="Arial"/>
                  <w:sz w:val="18"/>
                  <w:szCs w:val="18"/>
                </w:rPr>
                <w:t xml:space="preserve">25% </w:t>
              </w:r>
            </w:ins>
          </w:p>
        </w:tc>
        <w:tc>
          <w:tcPr>
            <w:tcW w:w="738" w:type="pct"/>
            <w:tcBorders>
              <w:left w:val="double" w:sz="4" w:space="0" w:color="auto"/>
            </w:tcBorders>
            <w:noWrap/>
            <w:hideMark/>
          </w:tcPr>
          <w:p w:rsidR="0026770C" w:rsidRPr="00BC499E" w:rsidRDefault="0026770C" w:rsidP="0026770C">
            <w:pPr>
              <w:spacing w:before="60" w:after="60"/>
              <w:rPr>
                <w:ins w:id="19801" w:author="Author"/>
                <w:rFonts w:cs="Arial"/>
                <w:sz w:val="18"/>
                <w:szCs w:val="18"/>
              </w:rPr>
            </w:pPr>
            <w:ins w:id="19802" w:author="Author">
              <w:r w:rsidRPr="00BC499E">
                <w:rPr>
                  <w:rFonts w:cs="Arial"/>
                  <w:sz w:val="18"/>
                  <w:szCs w:val="18"/>
                </w:rPr>
                <w:t xml:space="preserve">24% </w:t>
              </w:r>
            </w:ins>
          </w:p>
        </w:tc>
        <w:tc>
          <w:tcPr>
            <w:tcW w:w="377" w:type="pct"/>
            <w:noWrap/>
            <w:hideMark/>
          </w:tcPr>
          <w:p w:rsidR="0026770C" w:rsidRPr="00BC499E" w:rsidRDefault="0026770C" w:rsidP="0026770C">
            <w:pPr>
              <w:spacing w:before="60" w:after="60"/>
              <w:rPr>
                <w:ins w:id="19803" w:author="Author"/>
                <w:rFonts w:cs="Arial"/>
                <w:sz w:val="18"/>
                <w:szCs w:val="18"/>
              </w:rPr>
            </w:pPr>
            <w:ins w:id="19804" w:author="Author">
              <w:r w:rsidRPr="00BC499E">
                <w:rPr>
                  <w:rFonts w:cs="Arial"/>
                  <w:sz w:val="18"/>
                  <w:szCs w:val="18"/>
                </w:rPr>
                <w:t xml:space="preserve">97% </w:t>
              </w:r>
            </w:ins>
          </w:p>
        </w:tc>
        <w:tc>
          <w:tcPr>
            <w:tcW w:w="532" w:type="pct"/>
            <w:tcBorders>
              <w:right w:val="double" w:sz="4" w:space="0" w:color="auto"/>
            </w:tcBorders>
            <w:noWrap/>
            <w:hideMark/>
          </w:tcPr>
          <w:p w:rsidR="0026770C" w:rsidRPr="00BC499E" w:rsidRDefault="0026770C" w:rsidP="0026770C">
            <w:pPr>
              <w:spacing w:before="60" w:after="60"/>
              <w:rPr>
                <w:ins w:id="19805" w:author="Author"/>
                <w:rFonts w:cs="Arial"/>
                <w:sz w:val="18"/>
                <w:szCs w:val="18"/>
              </w:rPr>
            </w:pPr>
            <w:ins w:id="19806" w:author="Author">
              <w:r w:rsidRPr="00BC499E">
                <w:rPr>
                  <w:rFonts w:cs="Arial"/>
                  <w:sz w:val="18"/>
                  <w:szCs w:val="18"/>
                </w:rPr>
                <w:t xml:space="preserve">88% </w:t>
              </w:r>
            </w:ins>
          </w:p>
        </w:tc>
        <w:tc>
          <w:tcPr>
            <w:tcW w:w="679" w:type="pct"/>
            <w:tcBorders>
              <w:left w:val="double" w:sz="4" w:space="0" w:color="auto"/>
            </w:tcBorders>
            <w:noWrap/>
            <w:hideMark/>
          </w:tcPr>
          <w:p w:rsidR="0026770C" w:rsidRPr="00BC499E" w:rsidRDefault="0026770C" w:rsidP="0026770C">
            <w:pPr>
              <w:spacing w:before="60" w:after="60"/>
              <w:rPr>
                <w:ins w:id="19807" w:author="Author"/>
                <w:rFonts w:cs="Arial"/>
                <w:sz w:val="18"/>
                <w:szCs w:val="18"/>
              </w:rPr>
            </w:pPr>
            <w:ins w:id="19808" w:author="Author">
              <w:r w:rsidRPr="00BC499E">
                <w:rPr>
                  <w:rFonts w:cs="Arial"/>
                  <w:sz w:val="18"/>
                  <w:szCs w:val="18"/>
                </w:rPr>
                <w:t>(8%)</w:t>
              </w:r>
            </w:ins>
          </w:p>
        </w:tc>
        <w:tc>
          <w:tcPr>
            <w:tcW w:w="386" w:type="pct"/>
            <w:noWrap/>
            <w:hideMark/>
          </w:tcPr>
          <w:p w:rsidR="0026770C" w:rsidRPr="00BC499E" w:rsidRDefault="0026770C" w:rsidP="0026770C">
            <w:pPr>
              <w:spacing w:before="60" w:after="60"/>
              <w:rPr>
                <w:ins w:id="19809" w:author="Author"/>
                <w:rFonts w:cs="Arial"/>
                <w:sz w:val="18"/>
                <w:szCs w:val="18"/>
              </w:rPr>
            </w:pPr>
            <w:ins w:id="19810"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811" w:author="Author"/>
                <w:rFonts w:cs="Arial"/>
                <w:sz w:val="18"/>
                <w:szCs w:val="18"/>
              </w:rPr>
            </w:pPr>
            <w:ins w:id="19812" w:author="Author">
              <w:r w:rsidRPr="00BC499E">
                <w:rPr>
                  <w:rFonts w:cs="Arial"/>
                  <w:sz w:val="18"/>
                  <w:szCs w:val="18"/>
                </w:rPr>
                <w:t xml:space="preserve">99% </w:t>
              </w:r>
            </w:ins>
          </w:p>
        </w:tc>
      </w:tr>
      <w:tr w:rsidR="0026770C" w:rsidRPr="00BC499E" w:rsidTr="0026770C">
        <w:trPr>
          <w:trHeight w:val="374"/>
          <w:ins w:id="19813" w:author="Author"/>
        </w:trPr>
        <w:tc>
          <w:tcPr>
            <w:tcW w:w="784" w:type="pct"/>
            <w:noWrap/>
            <w:hideMark/>
          </w:tcPr>
          <w:p w:rsidR="0026770C" w:rsidRPr="00BC499E" w:rsidRDefault="0026770C" w:rsidP="0026770C">
            <w:pPr>
              <w:spacing w:before="60" w:after="60"/>
              <w:rPr>
                <w:ins w:id="19814" w:author="Author"/>
                <w:rFonts w:cs="Arial"/>
                <w:sz w:val="18"/>
                <w:szCs w:val="18"/>
              </w:rPr>
            </w:pPr>
            <w:ins w:id="19815" w:author="Author">
              <w:r w:rsidRPr="00BC499E">
                <w:rPr>
                  <w:rFonts w:cs="Arial"/>
                  <w:sz w:val="18"/>
                  <w:szCs w:val="18"/>
                </w:rPr>
                <w:t xml:space="preserve">55% </w:t>
              </w:r>
            </w:ins>
          </w:p>
        </w:tc>
        <w:tc>
          <w:tcPr>
            <w:tcW w:w="437" w:type="pct"/>
            <w:noWrap/>
            <w:hideMark/>
          </w:tcPr>
          <w:p w:rsidR="0026770C" w:rsidRPr="00BC499E" w:rsidRDefault="0026770C" w:rsidP="0026770C">
            <w:pPr>
              <w:spacing w:before="60" w:after="60"/>
              <w:rPr>
                <w:ins w:id="19816" w:author="Author"/>
                <w:rFonts w:cs="Arial"/>
                <w:sz w:val="18"/>
                <w:szCs w:val="18"/>
              </w:rPr>
            </w:pPr>
            <w:ins w:id="19817" w:author="Author">
              <w:r w:rsidRPr="00BC499E">
                <w:rPr>
                  <w:rFonts w:cs="Arial"/>
                  <w:sz w:val="18"/>
                  <w:szCs w:val="18"/>
                </w:rPr>
                <w:t xml:space="preserve">74% </w:t>
              </w:r>
            </w:ins>
          </w:p>
        </w:tc>
        <w:tc>
          <w:tcPr>
            <w:tcW w:w="535" w:type="pct"/>
            <w:tcBorders>
              <w:right w:val="double" w:sz="4" w:space="0" w:color="auto"/>
            </w:tcBorders>
            <w:noWrap/>
            <w:hideMark/>
          </w:tcPr>
          <w:p w:rsidR="0026770C" w:rsidRPr="00BC499E" w:rsidRDefault="0026770C" w:rsidP="0026770C">
            <w:pPr>
              <w:spacing w:before="60" w:after="60"/>
              <w:rPr>
                <w:ins w:id="19818" w:author="Author"/>
                <w:rFonts w:cs="Arial"/>
                <w:sz w:val="18"/>
                <w:szCs w:val="18"/>
              </w:rPr>
            </w:pPr>
            <w:ins w:id="19819" w:author="Author">
              <w:r w:rsidRPr="00BC499E">
                <w:rPr>
                  <w:rFonts w:cs="Arial"/>
                  <w:sz w:val="18"/>
                  <w:szCs w:val="18"/>
                </w:rPr>
                <w:t xml:space="preserve">28% </w:t>
              </w:r>
            </w:ins>
          </w:p>
        </w:tc>
        <w:tc>
          <w:tcPr>
            <w:tcW w:w="738" w:type="pct"/>
            <w:tcBorders>
              <w:left w:val="double" w:sz="4" w:space="0" w:color="auto"/>
            </w:tcBorders>
            <w:noWrap/>
            <w:hideMark/>
          </w:tcPr>
          <w:p w:rsidR="0026770C" w:rsidRPr="00BC499E" w:rsidRDefault="0026770C" w:rsidP="0026770C">
            <w:pPr>
              <w:spacing w:before="60" w:after="60"/>
              <w:rPr>
                <w:ins w:id="19820" w:author="Author"/>
                <w:rFonts w:cs="Arial"/>
                <w:sz w:val="18"/>
                <w:szCs w:val="18"/>
              </w:rPr>
            </w:pPr>
            <w:ins w:id="19821" w:author="Author">
              <w:r w:rsidRPr="00BC499E">
                <w:rPr>
                  <w:rFonts w:cs="Arial"/>
                  <w:sz w:val="18"/>
                  <w:szCs w:val="18"/>
                </w:rPr>
                <w:t xml:space="preserve">23% </w:t>
              </w:r>
            </w:ins>
          </w:p>
        </w:tc>
        <w:tc>
          <w:tcPr>
            <w:tcW w:w="377" w:type="pct"/>
            <w:noWrap/>
            <w:hideMark/>
          </w:tcPr>
          <w:p w:rsidR="0026770C" w:rsidRPr="00BC499E" w:rsidRDefault="0026770C" w:rsidP="0026770C">
            <w:pPr>
              <w:spacing w:before="60" w:after="60"/>
              <w:rPr>
                <w:ins w:id="19822" w:author="Author"/>
                <w:rFonts w:cs="Arial"/>
                <w:sz w:val="18"/>
                <w:szCs w:val="18"/>
              </w:rPr>
            </w:pPr>
            <w:ins w:id="19823" w:author="Author">
              <w:r w:rsidRPr="00BC499E">
                <w:rPr>
                  <w:rFonts w:cs="Arial"/>
                  <w:sz w:val="18"/>
                  <w:szCs w:val="18"/>
                </w:rPr>
                <w:t xml:space="preserve">97% </w:t>
              </w:r>
            </w:ins>
          </w:p>
        </w:tc>
        <w:tc>
          <w:tcPr>
            <w:tcW w:w="532" w:type="pct"/>
            <w:tcBorders>
              <w:right w:val="double" w:sz="4" w:space="0" w:color="auto"/>
            </w:tcBorders>
            <w:noWrap/>
            <w:hideMark/>
          </w:tcPr>
          <w:p w:rsidR="0026770C" w:rsidRPr="00BC499E" w:rsidRDefault="0026770C" w:rsidP="0026770C">
            <w:pPr>
              <w:spacing w:before="60" w:after="60"/>
              <w:rPr>
                <w:ins w:id="19824" w:author="Author"/>
                <w:rFonts w:cs="Arial"/>
                <w:sz w:val="18"/>
                <w:szCs w:val="18"/>
              </w:rPr>
            </w:pPr>
            <w:ins w:id="19825" w:author="Author">
              <w:r w:rsidRPr="00BC499E">
                <w:rPr>
                  <w:rFonts w:cs="Arial"/>
                  <w:sz w:val="18"/>
                  <w:szCs w:val="18"/>
                </w:rPr>
                <w:t xml:space="preserve">89% </w:t>
              </w:r>
            </w:ins>
          </w:p>
        </w:tc>
        <w:tc>
          <w:tcPr>
            <w:tcW w:w="679" w:type="pct"/>
            <w:tcBorders>
              <w:left w:val="double" w:sz="4" w:space="0" w:color="auto"/>
            </w:tcBorders>
            <w:noWrap/>
            <w:hideMark/>
          </w:tcPr>
          <w:p w:rsidR="0026770C" w:rsidRPr="00BC499E" w:rsidRDefault="0026770C" w:rsidP="0026770C">
            <w:pPr>
              <w:spacing w:before="60" w:after="60"/>
              <w:rPr>
                <w:ins w:id="19826" w:author="Author"/>
                <w:rFonts w:cs="Arial"/>
                <w:sz w:val="18"/>
                <w:szCs w:val="18"/>
              </w:rPr>
            </w:pPr>
            <w:ins w:id="19827" w:author="Author">
              <w:r w:rsidRPr="00BC499E">
                <w:rPr>
                  <w:rFonts w:cs="Arial"/>
                  <w:sz w:val="18"/>
                  <w:szCs w:val="18"/>
                </w:rPr>
                <w:t>(9%)</w:t>
              </w:r>
            </w:ins>
          </w:p>
        </w:tc>
        <w:tc>
          <w:tcPr>
            <w:tcW w:w="386" w:type="pct"/>
            <w:noWrap/>
            <w:hideMark/>
          </w:tcPr>
          <w:p w:rsidR="0026770C" w:rsidRPr="00BC499E" w:rsidRDefault="0026770C" w:rsidP="0026770C">
            <w:pPr>
              <w:spacing w:before="60" w:after="60"/>
              <w:rPr>
                <w:ins w:id="19828" w:author="Author"/>
                <w:rFonts w:cs="Arial"/>
                <w:sz w:val="18"/>
                <w:szCs w:val="18"/>
              </w:rPr>
            </w:pPr>
            <w:ins w:id="19829"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830" w:author="Author"/>
                <w:rFonts w:cs="Arial"/>
                <w:sz w:val="18"/>
                <w:szCs w:val="18"/>
              </w:rPr>
            </w:pPr>
            <w:ins w:id="19831" w:author="Author">
              <w:r w:rsidRPr="00BC499E">
                <w:rPr>
                  <w:rFonts w:cs="Arial"/>
                  <w:sz w:val="18"/>
                  <w:szCs w:val="18"/>
                </w:rPr>
                <w:t xml:space="preserve">98% </w:t>
              </w:r>
            </w:ins>
          </w:p>
        </w:tc>
      </w:tr>
      <w:tr w:rsidR="0026770C" w:rsidRPr="00BC499E" w:rsidTr="0026770C">
        <w:trPr>
          <w:trHeight w:val="374"/>
          <w:ins w:id="19832" w:author="Author"/>
        </w:trPr>
        <w:tc>
          <w:tcPr>
            <w:tcW w:w="784" w:type="pct"/>
            <w:noWrap/>
            <w:hideMark/>
          </w:tcPr>
          <w:p w:rsidR="0026770C" w:rsidRPr="00BC499E" w:rsidRDefault="0026770C" w:rsidP="0026770C">
            <w:pPr>
              <w:spacing w:before="60" w:after="60"/>
              <w:rPr>
                <w:ins w:id="19833" w:author="Author"/>
                <w:rFonts w:cs="Arial"/>
                <w:sz w:val="18"/>
                <w:szCs w:val="18"/>
              </w:rPr>
            </w:pPr>
            <w:ins w:id="19834" w:author="Author">
              <w:r w:rsidRPr="00BC499E">
                <w:rPr>
                  <w:rFonts w:cs="Arial"/>
                  <w:sz w:val="18"/>
                  <w:szCs w:val="18"/>
                </w:rPr>
                <w:t xml:space="preserve">54% </w:t>
              </w:r>
            </w:ins>
          </w:p>
        </w:tc>
        <w:tc>
          <w:tcPr>
            <w:tcW w:w="437" w:type="pct"/>
            <w:noWrap/>
            <w:hideMark/>
          </w:tcPr>
          <w:p w:rsidR="0026770C" w:rsidRPr="00BC499E" w:rsidRDefault="0026770C" w:rsidP="0026770C">
            <w:pPr>
              <w:spacing w:before="60" w:after="60"/>
              <w:rPr>
                <w:ins w:id="19835" w:author="Author"/>
                <w:rFonts w:cs="Arial"/>
                <w:sz w:val="18"/>
                <w:szCs w:val="18"/>
              </w:rPr>
            </w:pPr>
            <w:ins w:id="19836" w:author="Author">
              <w:r w:rsidRPr="00BC499E">
                <w:rPr>
                  <w:rFonts w:cs="Arial"/>
                  <w:sz w:val="18"/>
                  <w:szCs w:val="18"/>
                </w:rPr>
                <w:t xml:space="preserve">76% </w:t>
              </w:r>
            </w:ins>
          </w:p>
        </w:tc>
        <w:tc>
          <w:tcPr>
            <w:tcW w:w="535" w:type="pct"/>
            <w:tcBorders>
              <w:right w:val="double" w:sz="4" w:space="0" w:color="auto"/>
            </w:tcBorders>
            <w:noWrap/>
            <w:hideMark/>
          </w:tcPr>
          <w:p w:rsidR="0026770C" w:rsidRPr="00BC499E" w:rsidRDefault="0026770C" w:rsidP="0026770C">
            <w:pPr>
              <w:spacing w:before="60" w:after="60"/>
              <w:rPr>
                <w:ins w:id="19837" w:author="Author"/>
                <w:rFonts w:cs="Arial"/>
                <w:sz w:val="18"/>
                <w:szCs w:val="18"/>
              </w:rPr>
            </w:pPr>
            <w:ins w:id="19838" w:author="Author">
              <w:r w:rsidRPr="00BC499E">
                <w:rPr>
                  <w:rFonts w:cs="Arial"/>
                  <w:sz w:val="18"/>
                  <w:szCs w:val="18"/>
                </w:rPr>
                <w:t xml:space="preserve">31% </w:t>
              </w:r>
            </w:ins>
          </w:p>
        </w:tc>
        <w:tc>
          <w:tcPr>
            <w:tcW w:w="738" w:type="pct"/>
            <w:tcBorders>
              <w:left w:val="double" w:sz="4" w:space="0" w:color="auto"/>
            </w:tcBorders>
            <w:noWrap/>
            <w:hideMark/>
          </w:tcPr>
          <w:p w:rsidR="0026770C" w:rsidRPr="00BC499E" w:rsidRDefault="0026770C" w:rsidP="0026770C">
            <w:pPr>
              <w:spacing w:before="60" w:after="60"/>
              <w:rPr>
                <w:ins w:id="19839" w:author="Author"/>
                <w:rFonts w:cs="Arial"/>
                <w:sz w:val="18"/>
                <w:szCs w:val="18"/>
              </w:rPr>
            </w:pPr>
            <w:ins w:id="19840" w:author="Author">
              <w:r w:rsidRPr="00BC499E">
                <w:rPr>
                  <w:rFonts w:cs="Arial"/>
                  <w:sz w:val="18"/>
                  <w:szCs w:val="18"/>
                </w:rPr>
                <w:t xml:space="preserve">22% </w:t>
              </w:r>
            </w:ins>
          </w:p>
        </w:tc>
        <w:tc>
          <w:tcPr>
            <w:tcW w:w="377" w:type="pct"/>
            <w:noWrap/>
            <w:hideMark/>
          </w:tcPr>
          <w:p w:rsidR="0026770C" w:rsidRPr="00BC499E" w:rsidRDefault="0026770C" w:rsidP="0026770C">
            <w:pPr>
              <w:spacing w:before="60" w:after="60"/>
              <w:rPr>
                <w:ins w:id="19841" w:author="Author"/>
                <w:rFonts w:cs="Arial"/>
                <w:sz w:val="18"/>
                <w:szCs w:val="18"/>
              </w:rPr>
            </w:pPr>
            <w:ins w:id="19842" w:author="Author">
              <w:r w:rsidRPr="00BC499E">
                <w:rPr>
                  <w:rFonts w:cs="Arial"/>
                  <w:sz w:val="18"/>
                  <w:szCs w:val="18"/>
                </w:rPr>
                <w:t xml:space="preserve">98% </w:t>
              </w:r>
            </w:ins>
          </w:p>
        </w:tc>
        <w:tc>
          <w:tcPr>
            <w:tcW w:w="532" w:type="pct"/>
            <w:tcBorders>
              <w:right w:val="double" w:sz="4" w:space="0" w:color="auto"/>
            </w:tcBorders>
            <w:noWrap/>
            <w:hideMark/>
          </w:tcPr>
          <w:p w:rsidR="0026770C" w:rsidRPr="00BC499E" w:rsidRDefault="0026770C" w:rsidP="0026770C">
            <w:pPr>
              <w:spacing w:before="60" w:after="60"/>
              <w:rPr>
                <w:ins w:id="19843" w:author="Author"/>
                <w:rFonts w:cs="Arial"/>
                <w:sz w:val="18"/>
                <w:szCs w:val="18"/>
              </w:rPr>
            </w:pPr>
            <w:ins w:id="19844" w:author="Author">
              <w:r w:rsidRPr="00BC499E">
                <w:rPr>
                  <w:rFonts w:cs="Arial"/>
                  <w:sz w:val="18"/>
                  <w:szCs w:val="18"/>
                </w:rPr>
                <w:t xml:space="preserve">90% </w:t>
              </w:r>
            </w:ins>
          </w:p>
        </w:tc>
        <w:tc>
          <w:tcPr>
            <w:tcW w:w="679" w:type="pct"/>
            <w:tcBorders>
              <w:left w:val="double" w:sz="4" w:space="0" w:color="auto"/>
            </w:tcBorders>
            <w:noWrap/>
            <w:hideMark/>
          </w:tcPr>
          <w:p w:rsidR="0026770C" w:rsidRPr="00BC499E" w:rsidRDefault="0026770C" w:rsidP="0026770C">
            <w:pPr>
              <w:spacing w:before="60" w:after="60"/>
              <w:rPr>
                <w:ins w:id="19845" w:author="Author"/>
                <w:rFonts w:cs="Arial"/>
                <w:sz w:val="18"/>
                <w:szCs w:val="18"/>
              </w:rPr>
            </w:pPr>
            <w:ins w:id="19846" w:author="Author">
              <w:r w:rsidRPr="00BC499E">
                <w:rPr>
                  <w:rFonts w:cs="Arial"/>
                  <w:sz w:val="18"/>
                  <w:szCs w:val="18"/>
                </w:rPr>
                <w:t>(10%)</w:t>
              </w:r>
            </w:ins>
          </w:p>
        </w:tc>
        <w:tc>
          <w:tcPr>
            <w:tcW w:w="386" w:type="pct"/>
            <w:noWrap/>
            <w:hideMark/>
          </w:tcPr>
          <w:p w:rsidR="0026770C" w:rsidRPr="00BC499E" w:rsidRDefault="0026770C" w:rsidP="0026770C">
            <w:pPr>
              <w:spacing w:before="60" w:after="60"/>
              <w:rPr>
                <w:ins w:id="19847" w:author="Author"/>
                <w:rFonts w:cs="Arial"/>
                <w:sz w:val="18"/>
                <w:szCs w:val="18"/>
              </w:rPr>
            </w:pPr>
            <w:ins w:id="19848"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849" w:author="Author"/>
                <w:rFonts w:cs="Arial"/>
                <w:sz w:val="18"/>
                <w:szCs w:val="18"/>
              </w:rPr>
            </w:pPr>
            <w:ins w:id="19850" w:author="Author">
              <w:r w:rsidRPr="00BC499E">
                <w:rPr>
                  <w:rFonts w:cs="Arial"/>
                  <w:sz w:val="18"/>
                  <w:szCs w:val="18"/>
                </w:rPr>
                <w:t xml:space="preserve">98% </w:t>
              </w:r>
            </w:ins>
          </w:p>
        </w:tc>
      </w:tr>
      <w:tr w:rsidR="0026770C" w:rsidRPr="00BC499E" w:rsidTr="0026770C">
        <w:trPr>
          <w:trHeight w:val="374"/>
          <w:ins w:id="19851" w:author="Author"/>
        </w:trPr>
        <w:tc>
          <w:tcPr>
            <w:tcW w:w="784" w:type="pct"/>
            <w:noWrap/>
            <w:hideMark/>
          </w:tcPr>
          <w:p w:rsidR="0026770C" w:rsidRPr="00BC499E" w:rsidRDefault="0026770C" w:rsidP="0026770C">
            <w:pPr>
              <w:spacing w:before="60" w:after="60"/>
              <w:rPr>
                <w:ins w:id="19852" w:author="Author"/>
                <w:rFonts w:cs="Arial"/>
                <w:sz w:val="18"/>
                <w:szCs w:val="18"/>
              </w:rPr>
            </w:pPr>
            <w:ins w:id="19853" w:author="Author">
              <w:r w:rsidRPr="00BC499E">
                <w:rPr>
                  <w:rFonts w:cs="Arial"/>
                  <w:sz w:val="18"/>
                  <w:szCs w:val="18"/>
                </w:rPr>
                <w:t xml:space="preserve">53% </w:t>
              </w:r>
            </w:ins>
          </w:p>
        </w:tc>
        <w:tc>
          <w:tcPr>
            <w:tcW w:w="437" w:type="pct"/>
            <w:noWrap/>
            <w:hideMark/>
          </w:tcPr>
          <w:p w:rsidR="0026770C" w:rsidRPr="00BC499E" w:rsidRDefault="0026770C" w:rsidP="0026770C">
            <w:pPr>
              <w:spacing w:before="60" w:after="60"/>
              <w:rPr>
                <w:ins w:id="19854" w:author="Author"/>
                <w:rFonts w:cs="Arial"/>
                <w:sz w:val="18"/>
                <w:szCs w:val="18"/>
              </w:rPr>
            </w:pPr>
            <w:ins w:id="19855" w:author="Author">
              <w:r w:rsidRPr="00BC499E">
                <w:rPr>
                  <w:rFonts w:cs="Arial"/>
                  <w:sz w:val="18"/>
                  <w:szCs w:val="18"/>
                </w:rPr>
                <w:t xml:space="preserve">77% </w:t>
              </w:r>
            </w:ins>
          </w:p>
        </w:tc>
        <w:tc>
          <w:tcPr>
            <w:tcW w:w="535" w:type="pct"/>
            <w:tcBorders>
              <w:right w:val="double" w:sz="4" w:space="0" w:color="auto"/>
            </w:tcBorders>
            <w:noWrap/>
            <w:hideMark/>
          </w:tcPr>
          <w:p w:rsidR="0026770C" w:rsidRPr="00BC499E" w:rsidRDefault="0026770C" w:rsidP="0026770C">
            <w:pPr>
              <w:spacing w:before="60" w:after="60"/>
              <w:rPr>
                <w:ins w:id="19856" w:author="Author"/>
                <w:rFonts w:cs="Arial"/>
                <w:sz w:val="18"/>
                <w:szCs w:val="18"/>
              </w:rPr>
            </w:pPr>
            <w:ins w:id="19857" w:author="Author">
              <w:r w:rsidRPr="00BC499E">
                <w:rPr>
                  <w:rFonts w:cs="Arial"/>
                  <w:sz w:val="18"/>
                  <w:szCs w:val="18"/>
                </w:rPr>
                <w:t xml:space="preserve">33% </w:t>
              </w:r>
            </w:ins>
          </w:p>
        </w:tc>
        <w:tc>
          <w:tcPr>
            <w:tcW w:w="738" w:type="pct"/>
            <w:tcBorders>
              <w:left w:val="double" w:sz="4" w:space="0" w:color="auto"/>
            </w:tcBorders>
            <w:noWrap/>
            <w:hideMark/>
          </w:tcPr>
          <w:p w:rsidR="0026770C" w:rsidRPr="00BC499E" w:rsidRDefault="0026770C" w:rsidP="0026770C">
            <w:pPr>
              <w:spacing w:before="60" w:after="60"/>
              <w:rPr>
                <w:ins w:id="19858" w:author="Author"/>
                <w:rFonts w:cs="Arial"/>
                <w:sz w:val="18"/>
                <w:szCs w:val="18"/>
              </w:rPr>
            </w:pPr>
            <w:ins w:id="19859" w:author="Author">
              <w:r w:rsidRPr="00BC499E">
                <w:rPr>
                  <w:rFonts w:cs="Arial"/>
                  <w:sz w:val="18"/>
                  <w:szCs w:val="18"/>
                </w:rPr>
                <w:t xml:space="preserve">21% </w:t>
              </w:r>
            </w:ins>
          </w:p>
        </w:tc>
        <w:tc>
          <w:tcPr>
            <w:tcW w:w="377" w:type="pct"/>
            <w:noWrap/>
            <w:hideMark/>
          </w:tcPr>
          <w:p w:rsidR="0026770C" w:rsidRPr="00BC499E" w:rsidRDefault="0026770C" w:rsidP="0026770C">
            <w:pPr>
              <w:spacing w:before="60" w:after="60"/>
              <w:rPr>
                <w:ins w:id="19860" w:author="Author"/>
                <w:rFonts w:cs="Arial"/>
                <w:sz w:val="18"/>
                <w:szCs w:val="18"/>
              </w:rPr>
            </w:pPr>
            <w:ins w:id="19861" w:author="Author">
              <w:r w:rsidRPr="00BC499E">
                <w:rPr>
                  <w:rFonts w:cs="Arial"/>
                  <w:sz w:val="18"/>
                  <w:szCs w:val="18"/>
                </w:rPr>
                <w:t xml:space="preserve">98% </w:t>
              </w:r>
            </w:ins>
          </w:p>
        </w:tc>
        <w:tc>
          <w:tcPr>
            <w:tcW w:w="532" w:type="pct"/>
            <w:tcBorders>
              <w:right w:val="double" w:sz="4" w:space="0" w:color="auto"/>
            </w:tcBorders>
            <w:noWrap/>
            <w:hideMark/>
          </w:tcPr>
          <w:p w:rsidR="0026770C" w:rsidRPr="00BC499E" w:rsidRDefault="0026770C" w:rsidP="0026770C">
            <w:pPr>
              <w:spacing w:before="60" w:after="60"/>
              <w:rPr>
                <w:ins w:id="19862" w:author="Author"/>
                <w:rFonts w:cs="Arial"/>
                <w:sz w:val="18"/>
                <w:szCs w:val="18"/>
              </w:rPr>
            </w:pPr>
            <w:ins w:id="19863" w:author="Author">
              <w:r w:rsidRPr="00BC499E">
                <w:rPr>
                  <w:rFonts w:cs="Arial"/>
                  <w:sz w:val="18"/>
                  <w:szCs w:val="18"/>
                </w:rPr>
                <w:t xml:space="preserve">91% </w:t>
              </w:r>
            </w:ins>
          </w:p>
        </w:tc>
        <w:tc>
          <w:tcPr>
            <w:tcW w:w="679" w:type="pct"/>
            <w:tcBorders>
              <w:left w:val="double" w:sz="4" w:space="0" w:color="auto"/>
            </w:tcBorders>
            <w:noWrap/>
            <w:hideMark/>
          </w:tcPr>
          <w:p w:rsidR="0026770C" w:rsidRPr="00BC499E" w:rsidRDefault="0026770C" w:rsidP="0026770C">
            <w:pPr>
              <w:spacing w:before="60" w:after="60"/>
              <w:rPr>
                <w:ins w:id="19864" w:author="Author"/>
                <w:rFonts w:cs="Arial"/>
                <w:sz w:val="18"/>
                <w:szCs w:val="18"/>
              </w:rPr>
            </w:pPr>
            <w:ins w:id="19865" w:author="Author">
              <w:r w:rsidRPr="00BC499E">
                <w:rPr>
                  <w:rFonts w:cs="Arial"/>
                  <w:sz w:val="18"/>
                  <w:szCs w:val="18"/>
                </w:rPr>
                <w:t>(11%)</w:t>
              </w:r>
            </w:ins>
          </w:p>
        </w:tc>
        <w:tc>
          <w:tcPr>
            <w:tcW w:w="386" w:type="pct"/>
            <w:noWrap/>
            <w:hideMark/>
          </w:tcPr>
          <w:p w:rsidR="0026770C" w:rsidRPr="00BC499E" w:rsidRDefault="0026770C" w:rsidP="0026770C">
            <w:pPr>
              <w:spacing w:before="60" w:after="60"/>
              <w:rPr>
                <w:ins w:id="19866" w:author="Author"/>
                <w:rFonts w:cs="Arial"/>
                <w:sz w:val="18"/>
                <w:szCs w:val="18"/>
              </w:rPr>
            </w:pPr>
            <w:ins w:id="19867"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868" w:author="Author"/>
                <w:rFonts w:cs="Arial"/>
                <w:sz w:val="18"/>
                <w:szCs w:val="18"/>
              </w:rPr>
            </w:pPr>
            <w:ins w:id="19869" w:author="Author">
              <w:r w:rsidRPr="00BC499E">
                <w:rPr>
                  <w:rFonts w:cs="Arial"/>
                  <w:sz w:val="18"/>
                  <w:szCs w:val="18"/>
                </w:rPr>
                <w:t xml:space="preserve">97% </w:t>
              </w:r>
            </w:ins>
          </w:p>
        </w:tc>
      </w:tr>
      <w:tr w:rsidR="0026770C" w:rsidRPr="00BC499E" w:rsidTr="0026770C">
        <w:trPr>
          <w:trHeight w:val="374"/>
          <w:ins w:id="19870" w:author="Author"/>
        </w:trPr>
        <w:tc>
          <w:tcPr>
            <w:tcW w:w="784" w:type="pct"/>
            <w:noWrap/>
            <w:hideMark/>
          </w:tcPr>
          <w:p w:rsidR="0026770C" w:rsidRPr="00BC499E" w:rsidRDefault="0026770C" w:rsidP="0026770C">
            <w:pPr>
              <w:spacing w:before="60" w:after="60"/>
              <w:rPr>
                <w:ins w:id="19871" w:author="Author"/>
                <w:rFonts w:cs="Arial"/>
                <w:sz w:val="18"/>
                <w:szCs w:val="18"/>
              </w:rPr>
            </w:pPr>
            <w:ins w:id="19872" w:author="Author">
              <w:r w:rsidRPr="00BC499E">
                <w:rPr>
                  <w:rFonts w:cs="Arial"/>
                  <w:sz w:val="18"/>
                  <w:szCs w:val="18"/>
                </w:rPr>
                <w:t xml:space="preserve">52% </w:t>
              </w:r>
            </w:ins>
          </w:p>
        </w:tc>
        <w:tc>
          <w:tcPr>
            <w:tcW w:w="437" w:type="pct"/>
            <w:noWrap/>
            <w:hideMark/>
          </w:tcPr>
          <w:p w:rsidR="0026770C" w:rsidRPr="00BC499E" w:rsidRDefault="0026770C" w:rsidP="0026770C">
            <w:pPr>
              <w:spacing w:before="60" w:after="60"/>
              <w:rPr>
                <w:ins w:id="19873" w:author="Author"/>
                <w:rFonts w:cs="Arial"/>
                <w:sz w:val="18"/>
                <w:szCs w:val="18"/>
              </w:rPr>
            </w:pPr>
            <w:ins w:id="19874" w:author="Author">
              <w:r w:rsidRPr="00BC499E">
                <w:rPr>
                  <w:rFonts w:cs="Arial"/>
                  <w:sz w:val="18"/>
                  <w:szCs w:val="18"/>
                </w:rPr>
                <w:t xml:space="preserve">78% </w:t>
              </w:r>
            </w:ins>
          </w:p>
        </w:tc>
        <w:tc>
          <w:tcPr>
            <w:tcW w:w="535" w:type="pct"/>
            <w:tcBorders>
              <w:right w:val="double" w:sz="4" w:space="0" w:color="auto"/>
            </w:tcBorders>
            <w:noWrap/>
            <w:hideMark/>
          </w:tcPr>
          <w:p w:rsidR="0026770C" w:rsidRPr="00BC499E" w:rsidRDefault="0026770C" w:rsidP="0026770C">
            <w:pPr>
              <w:spacing w:before="60" w:after="60"/>
              <w:rPr>
                <w:ins w:id="19875" w:author="Author"/>
                <w:rFonts w:cs="Arial"/>
                <w:sz w:val="18"/>
                <w:szCs w:val="18"/>
              </w:rPr>
            </w:pPr>
            <w:ins w:id="19876" w:author="Author">
              <w:r w:rsidRPr="00BC499E">
                <w:rPr>
                  <w:rFonts w:cs="Arial"/>
                  <w:sz w:val="18"/>
                  <w:szCs w:val="18"/>
                </w:rPr>
                <w:t xml:space="preserve">36% </w:t>
              </w:r>
            </w:ins>
          </w:p>
        </w:tc>
        <w:tc>
          <w:tcPr>
            <w:tcW w:w="738" w:type="pct"/>
            <w:tcBorders>
              <w:left w:val="double" w:sz="4" w:space="0" w:color="auto"/>
            </w:tcBorders>
            <w:noWrap/>
            <w:hideMark/>
          </w:tcPr>
          <w:p w:rsidR="0026770C" w:rsidRPr="00BC499E" w:rsidRDefault="0026770C" w:rsidP="0026770C">
            <w:pPr>
              <w:spacing w:before="60" w:after="60"/>
              <w:rPr>
                <w:ins w:id="19877" w:author="Author"/>
                <w:rFonts w:cs="Arial"/>
                <w:sz w:val="18"/>
                <w:szCs w:val="18"/>
              </w:rPr>
            </w:pPr>
            <w:ins w:id="19878" w:author="Author">
              <w:r w:rsidRPr="00BC499E">
                <w:rPr>
                  <w:rFonts w:cs="Arial"/>
                  <w:sz w:val="18"/>
                  <w:szCs w:val="18"/>
                </w:rPr>
                <w:t xml:space="preserve">20% </w:t>
              </w:r>
            </w:ins>
          </w:p>
        </w:tc>
        <w:tc>
          <w:tcPr>
            <w:tcW w:w="377" w:type="pct"/>
            <w:noWrap/>
            <w:hideMark/>
          </w:tcPr>
          <w:p w:rsidR="0026770C" w:rsidRPr="00BC499E" w:rsidRDefault="0026770C" w:rsidP="0026770C">
            <w:pPr>
              <w:spacing w:before="60" w:after="60"/>
              <w:rPr>
                <w:ins w:id="19879" w:author="Author"/>
                <w:rFonts w:cs="Arial"/>
                <w:sz w:val="18"/>
                <w:szCs w:val="18"/>
              </w:rPr>
            </w:pPr>
            <w:ins w:id="19880" w:author="Author">
              <w:r w:rsidRPr="00BC499E">
                <w:rPr>
                  <w:rFonts w:cs="Arial"/>
                  <w:sz w:val="18"/>
                  <w:szCs w:val="18"/>
                </w:rPr>
                <w:t xml:space="preserve">98% </w:t>
              </w:r>
            </w:ins>
          </w:p>
        </w:tc>
        <w:tc>
          <w:tcPr>
            <w:tcW w:w="532" w:type="pct"/>
            <w:tcBorders>
              <w:right w:val="double" w:sz="4" w:space="0" w:color="auto"/>
            </w:tcBorders>
            <w:noWrap/>
            <w:hideMark/>
          </w:tcPr>
          <w:p w:rsidR="0026770C" w:rsidRPr="00BC499E" w:rsidRDefault="0026770C" w:rsidP="0026770C">
            <w:pPr>
              <w:spacing w:before="60" w:after="60"/>
              <w:rPr>
                <w:ins w:id="19881" w:author="Author"/>
                <w:rFonts w:cs="Arial"/>
                <w:sz w:val="18"/>
                <w:szCs w:val="18"/>
              </w:rPr>
            </w:pPr>
            <w:ins w:id="19882" w:author="Author">
              <w:r w:rsidRPr="00BC499E">
                <w:rPr>
                  <w:rFonts w:cs="Arial"/>
                  <w:sz w:val="18"/>
                  <w:szCs w:val="18"/>
                </w:rPr>
                <w:t xml:space="preserve">92% </w:t>
              </w:r>
            </w:ins>
          </w:p>
        </w:tc>
        <w:tc>
          <w:tcPr>
            <w:tcW w:w="679" w:type="pct"/>
            <w:tcBorders>
              <w:left w:val="double" w:sz="4" w:space="0" w:color="auto"/>
            </w:tcBorders>
            <w:noWrap/>
            <w:hideMark/>
          </w:tcPr>
          <w:p w:rsidR="0026770C" w:rsidRPr="00BC499E" w:rsidRDefault="0026770C" w:rsidP="0026770C">
            <w:pPr>
              <w:spacing w:before="60" w:after="60"/>
              <w:rPr>
                <w:ins w:id="19883" w:author="Author"/>
                <w:rFonts w:cs="Arial"/>
                <w:sz w:val="18"/>
                <w:szCs w:val="18"/>
              </w:rPr>
            </w:pPr>
            <w:ins w:id="19884" w:author="Author">
              <w:r w:rsidRPr="00BC499E">
                <w:rPr>
                  <w:rFonts w:cs="Arial"/>
                  <w:sz w:val="18"/>
                  <w:szCs w:val="18"/>
                </w:rPr>
                <w:t>(12%)</w:t>
              </w:r>
            </w:ins>
          </w:p>
        </w:tc>
        <w:tc>
          <w:tcPr>
            <w:tcW w:w="386" w:type="pct"/>
            <w:noWrap/>
            <w:hideMark/>
          </w:tcPr>
          <w:p w:rsidR="0026770C" w:rsidRPr="00BC499E" w:rsidRDefault="0026770C" w:rsidP="0026770C">
            <w:pPr>
              <w:spacing w:before="60" w:after="60"/>
              <w:rPr>
                <w:ins w:id="19885" w:author="Author"/>
                <w:rFonts w:cs="Arial"/>
                <w:sz w:val="18"/>
                <w:szCs w:val="18"/>
              </w:rPr>
            </w:pPr>
            <w:ins w:id="19886"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887" w:author="Author"/>
                <w:rFonts w:cs="Arial"/>
                <w:sz w:val="18"/>
                <w:szCs w:val="18"/>
              </w:rPr>
            </w:pPr>
            <w:ins w:id="19888" w:author="Author">
              <w:r w:rsidRPr="00BC499E">
                <w:rPr>
                  <w:rFonts w:cs="Arial"/>
                  <w:sz w:val="18"/>
                  <w:szCs w:val="18"/>
                </w:rPr>
                <w:t xml:space="preserve">97% </w:t>
              </w:r>
            </w:ins>
          </w:p>
        </w:tc>
      </w:tr>
      <w:tr w:rsidR="0026770C" w:rsidRPr="00BC499E" w:rsidTr="0026770C">
        <w:trPr>
          <w:trHeight w:val="374"/>
          <w:ins w:id="19889" w:author="Author"/>
        </w:trPr>
        <w:tc>
          <w:tcPr>
            <w:tcW w:w="784" w:type="pct"/>
            <w:noWrap/>
            <w:hideMark/>
          </w:tcPr>
          <w:p w:rsidR="0026770C" w:rsidRPr="00BC499E" w:rsidRDefault="0026770C" w:rsidP="0026770C">
            <w:pPr>
              <w:spacing w:before="60" w:after="60"/>
              <w:rPr>
                <w:ins w:id="19890" w:author="Author"/>
                <w:rFonts w:cs="Arial"/>
                <w:sz w:val="18"/>
                <w:szCs w:val="18"/>
              </w:rPr>
            </w:pPr>
            <w:ins w:id="19891" w:author="Author">
              <w:r w:rsidRPr="00BC499E">
                <w:rPr>
                  <w:rFonts w:cs="Arial"/>
                  <w:sz w:val="18"/>
                  <w:szCs w:val="18"/>
                </w:rPr>
                <w:t xml:space="preserve">51% </w:t>
              </w:r>
            </w:ins>
          </w:p>
        </w:tc>
        <w:tc>
          <w:tcPr>
            <w:tcW w:w="437" w:type="pct"/>
            <w:noWrap/>
            <w:hideMark/>
          </w:tcPr>
          <w:p w:rsidR="0026770C" w:rsidRPr="00BC499E" w:rsidRDefault="0026770C" w:rsidP="0026770C">
            <w:pPr>
              <w:spacing w:before="60" w:after="60"/>
              <w:rPr>
                <w:ins w:id="19892" w:author="Author"/>
                <w:rFonts w:cs="Arial"/>
                <w:sz w:val="18"/>
                <w:szCs w:val="18"/>
              </w:rPr>
            </w:pPr>
            <w:ins w:id="19893" w:author="Author">
              <w:r w:rsidRPr="00BC499E">
                <w:rPr>
                  <w:rFonts w:cs="Arial"/>
                  <w:sz w:val="18"/>
                  <w:szCs w:val="18"/>
                </w:rPr>
                <w:t xml:space="preserve">79% </w:t>
              </w:r>
            </w:ins>
          </w:p>
        </w:tc>
        <w:tc>
          <w:tcPr>
            <w:tcW w:w="535" w:type="pct"/>
            <w:tcBorders>
              <w:right w:val="double" w:sz="4" w:space="0" w:color="auto"/>
            </w:tcBorders>
            <w:noWrap/>
            <w:hideMark/>
          </w:tcPr>
          <w:p w:rsidR="0026770C" w:rsidRPr="00BC499E" w:rsidRDefault="0026770C" w:rsidP="0026770C">
            <w:pPr>
              <w:spacing w:before="60" w:after="60"/>
              <w:rPr>
                <w:ins w:id="19894" w:author="Author"/>
                <w:rFonts w:cs="Arial"/>
                <w:sz w:val="18"/>
                <w:szCs w:val="18"/>
              </w:rPr>
            </w:pPr>
            <w:ins w:id="19895" w:author="Author">
              <w:r w:rsidRPr="00BC499E">
                <w:rPr>
                  <w:rFonts w:cs="Arial"/>
                  <w:sz w:val="18"/>
                  <w:szCs w:val="18"/>
                </w:rPr>
                <w:t xml:space="preserve">39% </w:t>
              </w:r>
            </w:ins>
          </w:p>
        </w:tc>
        <w:tc>
          <w:tcPr>
            <w:tcW w:w="738" w:type="pct"/>
            <w:tcBorders>
              <w:left w:val="double" w:sz="4" w:space="0" w:color="auto"/>
            </w:tcBorders>
            <w:noWrap/>
            <w:hideMark/>
          </w:tcPr>
          <w:p w:rsidR="0026770C" w:rsidRPr="00BC499E" w:rsidRDefault="0026770C" w:rsidP="0026770C">
            <w:pPr>
              <w:spacing w:before="60" w:after="60"/>
              <w:rPr>
                <w:ins w:id="19896" w:author="Author"/>
                <w:rFonts w:cs="Arial"/>
                <w:sz w:val="18"/>
                <w:szCs w:val="18"/>
              </w:rPr>
            </w:pPr>
            <w:ins w:id="19897" w:author="Author">
              <w:r w:rsidRPr="00BC499E">
                <w:rPr>
                  <w:rFonts w:cs="Arial"/>
                  <w:sz w:val="18"/>
                  <w:szCs w:val="18"/>
                </w:rPr>
                <w:t xml:space="preserve">19% </w:t>
              </w:r>
            </w:ins>
          </w:p>
        </w:tc>
        <w:tc>
          <w:tcPr>
            <w:tcW w:w="377" w:type="pct"/>
            <w:noWrap/>
            <w:hideMark/>
          </w:tcPr>
          <w:p w:rsidR="0026770C" w:rsidRPr="00BC499E" w:rsidRDefault="0026770C" w:rsidP="0026770C">
            <w:pPr>
              <w:spacing w:before="60" w:after="60"/>
              <w:rPr>
                <w:ins w:id="19898" w:author="Author"/>
                <w:rFonts w:cs="Arial"/>
                <w:sz w:val="18"/>
                <w:szCs w:val="18"/>
              </w:rPr>
            </w:pPr>
            <w:ins w:id="19899" w:author="Author">
              <w:r w:rsidRPr="00BC499E">
                <w:rPr>
                  <w:rFonts w:cs="Arial"/>
                  <w:sz w:val="18"/>
                  <w:szCs w:val="18"/>
                </w:rPr>
                <w:t xml:space="preserve">98% </w:t>
              </w:r>
            </w:ins>
          </w:p>
        </w:tc>
        <w:tc>
          <w:tcPr>
            <w:tcW w:w="532" w:type="pct"/>
            <w:tcBorders>
              <w:right w:val="double" w:sz="4" w:space="0" w:color="auto"/>
            </w:tcBorders>
            <w:noWrap/>
            <w:hideMark/>
          </w:tcPr>
          <w:p w:rsidR="0026770C" w:rsidRPr="00BC499E" w:rsidRDefault="0026770C" w:rsidP="0026770C">
            <w:pPr>
              <w:spacing w:before="60" w:after="60"/>
              <w:rPr>
                <w:ins w:id="19900" w:author="Author"/>
                <w:rFonts w:cs="Arial"/>
                <w:sz w:val="18"/>
                <w:szCs w:val="18"/>
              </w:rPr>
            </w:pPr>
            <w:ins w:id="19901" w:author="Author">
              <w:r w:rsidRPr="00BC499E">
                <w:rPr>
                  <w:rFonts w:cs="Arial"/>
                  <w:sz w:val="18"/>
                  <w:szCs w:val="18"/>
                </w:rPr>
                <w:t xml:space="preserve">92% </w:t>
              </w:r>
            </w:ins>
          </w:p>
        </w:tc>
        <w:tc>
          <w:tcPr>
            <w:tcW w:w="679" w:type="pct"/>
            <w:tcBorders>
              <w:left w:val="double" w:sz="4" w:space="0" w:color="auto"/>
            </w:tcBorders>
            <w:noWrap/>
            <w:hideMark/>
          </w:tcPr>
          <w:p w:rsidR="0026770C" w:rsidRPr="00BC499E" w:rsidRDefault="0026770C" w:rsidP="0026770C">
            <w:pPr>
              <w:spacing w:before="60" w:after="60"/>
              <w:rPr>
                <w:ins w:id="19902" w:author="Author"/>
                <w:rFonts w:cs="Arial"/>
                <w:sz w:val="18"/>
                <w:szCs w:val="18"/>
              </w:rPr>
            </w:pPr>
            <w:ins w:id="19903" w:author="Author">
              <w:r w:rsidRPr="00BC499E">
                <w:rPr>
                  <w:rFonts w:cs="Arial"/>
                  <w:sz w:val="18"/>
                  <w:szCs w:val="18"/>
                </w:rPr>
                <w:t>(13%)</w:t>
              </w:r>
            </w:ins>
          </w:p>
        </w:tc>
        <w:tc>
          <w:tcPr>
            <w:tcW w:w="386" w:type="pct"/>
            <w:noWrap/>
            <w:hideMark/>
          </w:tcPr>
          <w:p w:rsidR="0026770C" w:rsidRPr="00BC499E" w:rsidRDefault="0026770C" w:rsidP="0026770C">
            <w:pPr>
              <w:spacing w:before="60" w:after="60"/>
              <w:rPr>
                <w:ins w:id="19904" w:author="Author"/>
                <w:rFonts w:cs="Arial"/>
                <w:sz w:val="18"/>
                <w:szCs w:val="18"/>
              </w:rPr>
            </w:pPr>
            <w:ins w:id="19905" w:author="Author">
              <w:r w:rsidRPr="00BC499E">
                <w:rPr>
                  <w:rFonts w:cs="Arial"/>
                  <w:sz w:val="18"/>
                  <w:szCs w:val="18"/>
                </w:rPr>
                <w:t xml:space="preserve">99% </w:t>
              </w:r>
            </w:ins>
          </w:p>
        </w:tc>
        <w:tc>
          <w:tcPr>
            <w:tcW w:w="532" w:type="pct"/>
            <w:noWrap/>
            <w:hideMark/>
          </w:tcPr>
          <w:p w:rsidR="0026770C" w:rsidRPr="00BC499E" w:rsidRDefault="0026770C" w:rsidP="0026770C">
            <w:pPr>
              <w:spacing w:before="60" w:after="60"/>
              <w:rPr>
                <w:ins w:id="19906" w:author="Author"/>
                <w:rFonts w:cs="Arial"/>
                <w:sz w:val="18"/>
                <w:szCs w:val="18"/>
              </w:rPr>
            </w:pPr>
            <w:ins w:id="19907" w:author="Author">
              <w:r w:rsidRPr="00BC499E">
                <w:rPr>
                  <w:rFonts w:cs="Arial"/>
                  <w:sz w:val="18"/>
                  <w:szCs w:val="18"/>
                </w:rPr>
                <w:t xml:space="preserve">96% </w:t>
              </w:r>
            </w:ins>
          </w:p>
        </w:tc>
      </w:tr>
      <w:tr w:rsidR="0026770C" w:rsidRPr="00BC499E" w:rsidTr="0026770C">
        <w:trPr>
          <w:trHeight w:val="374"/>
          <w:ins w:id="19908" w:author="Author"/>
        </w:trPr>
        <w:tc>
          <w:tcPr>
            <w:tcW w:w="784" w:type="pct"/>
            <w:noWrap/>
            <w:hideMark/>
          </w:tcPr>
          <w:p w:rsidR="0026770C" w:rsidRPr="00BC499E" w:rsidRDefault="0026770C" w:rsidP="0026770C">
            <w:pPr>
              <w:spacing w:before="60" w:after="60"/>
              <w:rPr>
                <w:ins w:id="19909" w:author="Author"/>
                <w:rFonts w:cs="Arial"/>
                <w:sz w:val="18"/>
                <w:szCs w:val="18"/>
              </w:rPr>
            </w:pPr>
            <w:ins w:id="19910" w:author="Author">
              <w:r w:rsidRPr="00BC499E">
                <w:rPr>
                  <w:rFonts w:cs="Arial"/>
                  <w:sz w:val="18"/>
                  <w:szCs w:val="18"/>
                </w:rPr>
                <w:t xml:space="preserve">50% </w:t>
              </w:r>
            </w:ins>
          </w:p>
        </w:tc>
        <w:tc>
          <w:tcPr>
            <w:tcW w:w="437" w:type="pct"/>
            <w:noWrap/>
            <w:hideMark/>
          </w:tcPr>
          <w:p w:rsidR="0026770C" w:rsidRPr="00BC499E" w:rsidRDefault="0026770C" w:rsidP="0026770C">
            <w:pPr>
              <w:spacing w:before="60" w:after="60"/>
              <w:rPr>
                <w:ins w:id="19911" w:author="Author"/>
                <w:rFonts w:cs="Arial"/>
                <w:sz w:val="18"/>
                <w:szCs w:val="18"/>
              </w:rPr>
            </w:pPr>
            <w:ins w:id="19912" w:author="Author">
              <w:r w:rsidRPr="00BC499E">
                <w:rPr>
                  <w:rFonts w:cs="Arial"/>
                  <w:sz w:val="18"/>
                  <w:szCs w:val="18"/>
                </w:rPr>
                <w:t xml:space="preserve">80% </w:t>
              </w:r>
            </w:ins>
          </w:p>
        </w:tc>
        <w:tc>
          <w:tcPr>
            <w:tcW w:w="535" w:type="pct"/>
            <w:tcBorders>
              <w:right w:val="double" w:sz="4" w:space="0" w:color="auto"/>
            </w:tcBorders>
            <w:noWrap/>
            <w:hideMark/>
          </w:tcPr>
          <w:p w:rsidR="0026770C" w:rsidRPr="00BC499E" w:rsidRDefault="0026770C" w:rsidP="0026770C">
            <w:pPr>
              <w:spacing w:before="60" w:after="60"/>
              <w:rPr>
                <w:ins w:id="19913" w:author="Author"/>
                <w:rFonts w:cs="Arial"/>
                <w:sz w:val="18"/>
                <w:szCs w:val="18"/>
              </w:rPr>
            </w:pPr>
            <w:ins w:id="19914" w:author="Author">
              <w:r w:rsidRPr="00BC499E">
                <w:rPr>
                  <w:rFonts w:cs="Arial"/>
                  <w:sz w:val="18"/>
                  <w:szCs w:val="18"/>
                </w:rPr>
                <w:t xml:space="preserve">41% </w:t>
              </w:r>
            </w:ins>
          </w:p>
        </w:tc>
        <w:tc>
          <w:tcPr>
            <w:tcW w:w="738" w:type="pct"/>
            <w:tcBorders>
              <w:left w:val="double" w:sz="4" w:space="0" w:color="auto"/>
            </w:tcBorders>
            <w:noWrap/>
            <w:hideMark/>
          </w:tcPr>
          <w:p w:rsidR="0026770C" w:rsidRPr="00BC499E" w:rsidRDefault="0026770C" w:rsidP="0026770C">
            <w:pPr>
              <w:spacing w:before="60" w:after="60"/>
              <w:rPr>
                <w:ins w:id="19915" w:author="Author"/>
                <w:rFonts w:cs="Arial"/>
                <w:sz w:val="18"/>
                <w:szCs w:val="18"/>
              </w:rPr>
            </w:pPr>
            <w:ins w:id="19916" w:author="Author">
              <w:r w:rsidRPr="00BC499E">
                <w:rPr>
                  <w:rFonts w:cs="Arial"/>
                  <w:sz w:val="18"/>
                  <w:szCs w:val="18"/>
                </w:rPr>
                <w:t xml:space="preserve">18% </w:t>
              </w:r>
            </w:ins>
          </w:p>
        </w:tc>
        <w:tc>
          <w:tcPr>
            <w:tcW w:w="377" w:type="pct"/>
            <w:noWrap/>
            <w:hideMark/>
          </w:tcPr>
          <w:p w:rsidR="0026770C" w:rsidRPr="00BC499E" w:rsidRDefault="0026770C" w:rsidP="0026770C">
            <w:pPr>
              <w:spacing w:before="60" w:after="60"/>
              <w:rPr>
                <w:ins w:id="19917" w:author="Author"/>
                <w:rFonts w:cs="Arial"/>
                <w:sz w:val="18"/>
                <w:szCs w:val="18"/>
              </w:rPr>
            </w:pPr>
            <w:ins w:id="19918" w:author="Author">
              <w:r w:rsidRPr="00BC499E">
                <w:rPr>
                  <w:rFonts w:cs="Arial"/>
                  <w:sz w:val="18"/>
                  <w:szCs w:val="18"/>
                </w:rPr>
                <w:t xml:space="preserve">99% </w:t>
              </w:r>
            </w:ins>
          </w:p>
        </w:tc>
        <w:tc>
          <w:tcPr>
            <w:tcW w:w="532" w:type="pct"/>
            <w:tcBorders>
              <w:right w:val="double" w:sz="4" w:space="0" w:color="auto"/>
            </w:tcBorders>
            <w:noWrap/>
            <w:hideMark/>
          </w:tcPr>
          <w:p w:rsidR="0026770C" w:rsidRPr="00BC499E" w:rsidRDefault="0026770C" w:rsidP="0026770C">
            <w:pPr>
              <w:spacing w:before="60" w:after="60"/>
              <w:rPr>
                <w:ins w:id="19919" w:author="Author"/>
                <w:rFonts w:cs="Arial"/>
                <w:sz w:val="18"/>
                <w:szCs w:val="18"/>
              </w:rPr>
            </w:pPr>
            <w:ins w:id="19920" w:author="Author">
              <w:r w:rsidRPr="00BC499E">
                <w:rPr>
                  <w:rFonts w:cs="Arial"/>
                  <w:sz w:val="18"/>
                  <w:szCs w:val="18"/>
                </w:rPr>
                <w:t xml:space="preserve">93% </w:t>
              </w:r>
            </w:ins>
          </w:p>
        </w:tc>
        <w:tc>
          <w:tcPr>
            <w:tcW w:w="679" w:type="pct"/>
            <w:tcBorders>
              <w:left w:val="double" w:sz="4" w:space="0" w:color="auto"/>
            </w:tcBorders>
            <w:noWrap/>
            <w:hideMark/>
          </w:tcPr>
          <w:p w:rsidR="0026770C" w:rsidRPr="00BC499E" w:rsidRDefault="0026770C" w:rsidP="0026770C">
            <w:pPr>
              <w:spacing w:before="60" w:after="60"/>
              <w:rPr>
                <w:ins w:id="19921" w:author="Author"/>
                <w:rFonts w:cs="Arial"/>
                <w:sz w:val="18"/>
                <w:szCs w:val="18"/>
              </w:rPr>
            </w:pPr>
            <w:ins w:id="19922" w:author="Author">
              <w:r w:rsidRPr="00BC499E">
                <w:rPr>
                  <w:rFonts w:cs="Arial"/>
                  <w:sz w:val="18"/>
                  <w:szCs w:val="18"/>
                </w:rPr>
                <w:t>(14%)</w:t>
              </w:r>
            </w:ins>
          </w:p>
        </w:tc>
        <w:tc>
          <w:tcPr>
            <w:tcW w:w="386" w:type="pct"/>
            <w:noWrap/>
            <w:hideMark/>
          </w:tcPr>
          <w:p w:rsidR="0026770C" w:rsidRPr="00BC499E" w:rsidRDefault="0026770C" w:rsidP="0026770C">
            <w:pPr>
              <w:spacing w:before="60" w:after="60"/>
              <w:rPr>
                <w:ins w:id="19923" w:author="Author"/>
                <w:rFonts w:cs="Arial"/>
                <w:sz w:val="18"/>
                <w:szCs w:val="18"/>
              </w:rPr>
            </w:pPr>
            <w:ins w:id="19924" w:author="Author">
              <w:r w:rsidRPr="00BC499E">
                <w:rPr>
                  <w:rFonts w:cs="Arial"/>
                  <w:sz w:val="18"/>
                  <w:szCs w:val="18"/>
                </w:rPr>
                <w:t xml:space="preserve">98% </w:t>
              </w:r>
            </w:ins>
          </w:p>
        </w:tc>
        <w:tc>
          <w:tcPr>
            <w:tcW w:w="532" w:type="pct"/>
            <w:noWrap/>
            <w:hideMark/>
          </w:tcPr>
          <w:p w:rsidR="0026770C" w:rsidRPr="00BC499E" w:rsidRDefault="0026770C" w:rsidP="0026770C">
            <w:pPr>
              <w:spacing w:before="60" w:after="60"/>
              <w:rPr>
                <w:ins w:id="19925" w:author="Author"/>
                <w:rFonts w:cs="Arial"/>
                <w:sz w:val="18"/>
                <w:szCs w:val="18"/>
              </w:rPr>
            </w:pPr>
            <w:ins w:id="19926" w:author="Author">
              <w:r w:rsidRPr="00BC499E">
                <w:rPr>
                  <w:rFonts w:cs="Arial"/>
                  <w:sz w:val="18"/>
                  <w:szCs w:val="18"/>
                </w:rPr>
                <w:t xml:space="preserve">96% </w:t>
              </w:r>
            </w:ins>
          </w:p>
        </w:tc>
      </w:tr>
      <w:tr w:rsidR="0026770C" w:rsidRPr="00BC499E" w:rsidTr="0026770C">
        <w:trPr>
          <w:trHeight w:val="374"/>
          <w:ins w:id="19927" w:author="Author"/>
        </w:trPr>
        <w:tc>
          <w:tcPr>
            <w:tcW w:w="784" w:type="pct"/>
            <w:noWrap/>
            <w:hideMark/>
          </w:tcPr>
          <w:p w:rsidR="0026770C" w:rsidRPr="00BC499E" w:rsidRDefault="0026770C" w:rsidP="0026770C">
            <w:pPr>
              <w:spacing w:before="60" w:after="60"/>
              <w:rPr>
                <w:ins w:id="19928" w:author="Author"/>
                <w:rFonts w:cs="Arial"/>
                <w:sz w:val="18"/>
                <w:szCs w:val="18"/>
              </w:rPr>
            </w:pPr>
            <w:ins w:id="19929" w:author="Author">
              <w:r w:rsidRPr="00BC499E">
                <w:rPr>
                  <w:rFonts w:cs="Arial"/>
                  <w:sz w:val="18"/>
                  <w:szCs w:val="18"/>
                </w:rPr>
                <w:t xml:space="preserve">49% </w:t>
              </w:r>
            </w:ins>
          </w:p>
        </w:tc>
        <w:tc>
          <w:tcPr>
            <w:tcW w:w="437" w:type="pct"/>
            <w:noWrap/>
            <w:hideMark/>
          </w:tcPr>
          <w:p w:rsidR="0026770C" w:rsidRPr="00BC499E" w:rsidRDefault="0026770C" w:rsidP="0026770C">
            <w:pPr>
              <w:spacing w:before="60" w:after="60"/>
              <w:rPr>
                <w:ins w:id="19930" w:author="Author"/>
                <w:rFonts w:cs="Arial"/>
                <w:sz w:val="18"/>
                <w:szCs w:val="18"/>
              </w:rPr>
            </w:pPr>
            <w:ins w:id="19931" w:author="Author">
              <w:r w:rsidRPr="00BC499E">
                <w:rPr>
                  <w:rFonts w:cs="Arial"/>
                  <w:sz w:val="18"/>
                  <w:szCs w:val="18"/>
                </w:rPr>
                <w:t xml:space="preserve">81% </w:t>
              </w:r>
            </w:ins>
          </w:p>
        </w:tc>
        <w:tc>
          <w:tcPr>
            <w:tcW w:w="535" w:type="pct"/>
            <w:tcBorders>
              <w:right w:val="double" w:sz="4" w:space="0" w:color="auto"/>
            </w:tcBorders>
            <w:noWrap/>
            <w:hideMark/>
          </w:tcPr>
          <w:p w:rsidR="0026770C" w:rsidRPr="00BC499E" w:rsidRDefault="0026770C" w:rsidP="0026770C">
            <w:pPr>
              <w:spacing w:before="60" w:after="60"/>
              <w:rPr>
                <w:ins w:id="19932" w:author="Author"/>
                <w:rFonts w:cs="Arial"/>
                <w:sz w:val="18"/>
                <w:szCs w:val="18"/>
              </w:rPr>
            </w:pPr>
            <w:ins w:id="19933" w:author="Author">
              <w:r w:rsidRPr="00BC499E">
                <w:rPr>
                  <w:rFonts w:cs="Arial"/>
                  <w:sz w:val="18"/>
                  <w:szCs w:val="18"/>
                </w:rPr>
                <w:t xml:space="preserve">44% </w:t>
              </w:r>
            </w:ins>
          </w:p>
        </w:tc>
        <w:tc>
          <w:tcPr>
            <w:tcW w:w="738" w:type="pct"/>
            <w:tcBorders>
              <w:left w:val="double" w:sz="4" w:space="0" w:color="auto"/>
            </w:tcBorders>
            <w:noWrap/>
            <w:hideMark/>
          </w:tcPr>
          <w:p w:rsidR="0026770C" w:rsidRPr="00BC499E" w:rsidRDefault="0026770C" w:rsidP="0026770C">
            <w:pPr>
              <w:spacing w:before="60" w:after="60"/>
              <w:rPr>
                <w:ins w:id="19934" w:author="Author"/>
                <w:rFonts w:cs="Arial"/>
                <w:sz w:val="18"/>
                <w:szCs w:val="18"/>
              </w:rPr>
            </w:pPr>
            <w:ins w:id="19935" w:author="Author">
              <w:r w:rsidRPr="00BC499E">
                <w:rPr>
                  <w:rFonts w:cs="Arial"/>
                  <w:sz w:val="18"/>
                  <w:szCs w:val="18"/>
                </w:rPr>
                <w:t xml:space="preserve">17% </w:t>
              </w:r>
            </w:ins>
          </w:p>
        </w:tc>
        <w:tc>
          <w:tcPr>
            <w:tcW w:w="377" w:type="pct"/>
            <w:noWrap/>
            <w:hideMark/>
          </w:tcPr>
          <w:p w:rsidR="0026770C" w:rsidRPr="00BC499E" w:rsidRDefault="0026770C" w:rsidP="0026770C">
            <w:pPr>
              <w:spacing w:before="60" w:after="60"/>
              <w:rPr>
                <w:ins w:id="19936" w:author="Author"/>
                <w:rFonts w:cs="Arial"/>
                <w:sz w:val="18"/>
                <w:szCs w:val="18"/>
              </w:rPr>
            </w:pPr>
            <w:ins w:id="19937" w:author="Author">
              <w:r w:rsidRPr="00BC499E">
                <w:rPr>
                  <w:rFonts w:cs="Arial"/>
                  <w:sz w:val="18"/>
                  <w:szCs w:val="18"/>
                </w:rPr>
                <w:t xml:space="preserve">99% </w:t>
              </w:r>
            </w:ins>
          </w:p>
        </w:tc>
        <w:tc>
          <w:tcPr>
            <w:tcW w:w="532" w:type="pct"/>
            <w:tcBorders>
              <w:right w:val="double" w:sz="4" w:space="0" w:color="auto"/>
            </w:tcBorders>
            <w:noWrap/>
            <w:hideMark/>
          </w:tcPr>
          <w:p w:rsidR="0026770C" w:rsidRPr="00BC499E" w:rsidRDefault="0026770C" w:rsidP="0026770C">
            <w:pPr>
              <w:spacing w:before="60" w:after="60"/>
              <w:rPr>
                <w:ins w:id="19938" w:author="Author"/>
                <w:rFonts w:cs="Arial"/>
                <w:sz w:val="18"/>
                <w:szCs w:val="18"/>
              </w:rPr>
            </w:pPr>
            <w:ins w:id="19939" w:author="Author">
              <w:r w:rsidRPr="00BC499E">
                <w:rPr>
                  <w:rFonts w:cs="Arial"/>
                  <w:sz w:val="18"/>
                  <w:szCs w:val="18"/>
                </w:rPr>
                <w:t xml:space="preserve">94% </w:t>
              </w:r>
            </w:ins>
          </w:p>
        </w:tc>
        <w:tc>
          <w:tcPr>
            <w:tcW w:w="679" w:type="pct"/>
            <w:tcBorders>
              <w:left w:val="double" w:sz="4" w:space="0" w:color="auto"/>
            </w:tcBorders>
            <w:noWrap/>
            <w:hideMark/>
          </w:tcPr>
          <w:p w:rsidR="0026770C" w:rsidRPr="00BC499E" w:rsidRDefault="0026770C" w:rsidP="0026770C">
            <w:pPr>
              <w:spacing w:before="60" w:after="60"/>
              <w:rPr>
                <w:ins w:id="19940" w:author="Author"/>
                <w:rFonts w:cs="Arial"/>
                <w:sz w:val="18"/>
                <w:szCs w:val="18"/>
              </w:rPr>
            </w:pPr>
            <w:ins w:id="19941" w:author="Author">
              <w:r w:rsidRPr="00BC499E">
                <w:rPr>
                  <w:rFonts w:cs="Arial"/>
                  <w:sz w:val="18"/>
                  <w:szCs w:val="18"/>
                </w:rPr>
                <w:t>(15%)</w:t>
              </w:r>
            </w:ins>
          </w:p>
        </w:tc>
        <w:tc>
          <w:tcPr>
            <w:tcW w:w="386" w:type="pct"/>
            <w:noWrap/>
            <w:hideMark/>
          </w:tcPr>
          <w:p w:rsidR="0026770C" w:rsidRPr="00BC499E" w:rsidRDefault="0026770C" w:rsidP="0026770C">
            <w:pPr>
              <w:spacing w:before="60" w:after="60"/>
              <w:rPr>
                <w:ins w:id="19942" w:author="Author"/>
                <w:rFonts w:cs="Arial"/>
                <w:sz w:val="18"/>
                <w:szCs w:val="18"/>
              </w:rPr>
            </w:pPr>
            <w:ins w:id="19943" w:author="Author">
              <w:r w:rsidRPr="00BC499E">
                <w:rPr>
                  <w:rFonts w:cs="Arial"/>
                  <w:sz w:val="18"/>
                  <w:szCs w:val="18"/>
                </w:rPr>
                <w:t xml:space="preserve">98% </w:t>
              </w:r>
            </w:ins>
          </w:p>
        </w:tc>
        <w:tc>
          <w:tcPr>
            <w:tcW w:w="532" w:type="pct"/>
            <w:noWrap/>
            <w:hideMark/>
          </w:tcPr>
          <w:p w:rsidR="0026770C" w:rsidRPr="00BC499E" w:rsidRDefault="0026770C" w:rsidP="0026770C">
            <w:pPr>
              <w:spacing w:before="60" w:after="60"/>
              <w:rPr>
                <w:ins w:id="19944" w:author="Author"/>
                <w:rFonts w:cs="Arial"/>
                <w:sz w:val="18"/>
                <w:szCs w:val="18"/>
              </w:rPr>
            </w:pPr>
            <w:ins w:id="19945" w:author="Author">
              <w:r w:rsidRPr="00BC499E">
                <w:rPr>
                  <w:rFonts w:cs="Arial"/>
                  <w:sz w:val="18"/>
                  <w:szCs w:val="18"/>
                </w:rPr>
                <w:t xml:space="preserve">95% </w:t>
              </w:r>
            </w:ins>
          </w:p>
        </w:tc>
      </w:tr>
      <w:tr w:rsidR="0026770C" w:rsidRPr="00BC499E" w:rsidTr="0026770C">
        <w:trPr>
          <w:trHeight w:val="374"/>
          <w:ins w:id="19946" w:author="Author"/>
        </w:trPr>
        <w:tc>
          <w:tcPr>
            <w:tcW w:w="784" w:type="pct"/>
            <w:noWrap/>
            <w:hideMark/>
          </w:tcPr>
          <w:p w:rsidR="0026770C" w:rsidRPr="00BC499E" w:rsidRDefault="0026770C" w:rsidP="0026770C">
            <w:pPr>
              <w:spacing w:before="60" w:after="60"/>
              <w:rPr>
                <w:ins w:id="19947" w:author="Author"/>
                <w:rFonts w:cs="Arial"/>
                <w:sz w:val="18"/>
                <w:szCs w:val="18"/>
              </w:rPr>
            </w:pPr>
            <w:ins w:id="19948" w:author="Author">
              <w:r w:rsidRPr="00BC499E">
                <w:rPr>
                  <w:rFonts w:cs="Arial"/>
                  <w:sz w:val="18"/>
                  <w:szCs w:val="18"/>
                </w:rPr>
                <w:t xml:space="preserve">48% </w:t>
              </w:r>
            </w:ins>
          </w:p>
        </w:tc>
        <w:tc>
          <w:tcPr>
            <w:tcW w:w="437" w:type="pct"/>
            <w:noWrap/>
            <w:hideMark/>
          </w:tcPr>
          <w:p w:rsidR="0026770C" w:rsidRPr="00BC499E" w:rsidRDefault="0026770C" w:rsidP="0026770C">
            <w:pPr>
              <w:spacing w:before="60" w:after="60"/>
              <w:rPr>
                <w:ins w:id="19949" w:author="Author"/>
                <w:rFonts w:cs="Arial"/>
                <w:sz w:val="18"/>
                <w:szCs w:val="18"/>
              </w:rPr>
            </w:pPr>
            <w:ins w:id="19950" w:author="Author">
              <w:r w:rsidRPr="00BC499E">
                <w:rPr>
                  <w:rFonts w:cs="Arial"/>
                  <w:sz w:val="18"/>
                  <w:szCs w:val="18"/>
                </w:rPr>
                <w:t xml:space="preserve">82% </w:t>
              </w:r>
            </w:ins>
          </w:p>
        </w:tc>
        <w:tc>
          <w:tcPr>
            <w:tcW w:w="535" w:type="pct"/>
            <w:tcBorders>
              <w:right w:val="double" w:sz="4" w:space="0" w:color="auto"/>
            </w:tcBorders>
            <w:noWrap/>
            <w:hideMark/>
          </w:tcPr>
          <w:p w:rsidR="0026770C" w:rsidRPr="00BC499E" w:rsidRDefault="0026770C" w:rsidP="0026770C">
            <w:pPr>
              <w:spacing w:before="60" w:after="60"/>
              <w:rPr>
                <w:ins w:id="19951" w:author="Author"/>
                <w:rFonts w:cs="Arial"/>
                <w:sz w:val="18"/>
                <w:szCs w:val="18"/>
              </w:rPr>
            </w:pPr>
            <w:ins w:id="19952" w:author="Author">
              <w:r w:rsidRPr="00BC499E">
                <w:rPr>
                  <w:rFonts w:cs="Arial"/>
                  <w:sz w:val="18"/>
                  <w:szCs w:val="18"/>
                </w:rPr>
                <w:t xml:space="preserve">46% </w:t>
              </w:r>
            </w:ins>
          </w:p>
        </w:tc>
        <w:tc>
          <w:tcPr>
            <w:tcW w:w="738" w:type="pct"/>
            <w:tcBorders>
              <w:left w:val="double" w:sz="4" w:space="0" w:color="auto"/>
            </w:tcBorders>
            <w:noWrap/>
            <w:hideMark/>
          </w:tcPr>
          <w:p w:rsidR="0026770C" w:rsidRPr="00BC499E" w:rsidRDefault="0026770C" w:rsidP="0026770C">
            <w:pPr>
              <w:spacing w:before="60" w:after="60"/>
              <w:rPr>
                <w:ins w:id="19953" w:author="Author"/>
                <w:rFonts w:cs="Arial"/>
                <w:sz w:val="18"/>
                <w:szCs w:val="18"/>
              </w:rPr>
            </w:pPr>
            <w:ins w:id="19954" w:author="Author">
              <w:r w:rsidRPr="00BC499E">
                <w:rPr>
                  <w:rFonts w:cs="Arial"/>
                  <w:sz w:val="18"/>
                  <w:szCs w:val="18"/>
                </w:rPr>
                <w:t xml:space="preserve">16% </w:t>
              </w:r>
            </w:ins>
          </w:p>
        </w:tc>
        <w:tc>
          <w:tcPr>
            <w:tcW w:w="377" w:type="pct"/>
            <w:noWrap/>
            <w:hideMark/>
          </w:tcPr>
          <w:p w:rsidR="0026770C" w:rsidRPr="00BC499E" w:rsidRDefault="0026770C" w:rsidP="0026770C">
            <w:pPr>
              <w:spacing w:before="60" w:after="60"/>
              <w:rPr>
                <w:ins w:id="19955" w:author="Author"/>
                <w:rFonts w:cs="Arial"/>
                <w:sz w:val="18"/>
                <w:szCs w:val="18"/>
              </w:rPr>
            </w:pPr>
            <w:ins w:id="19956" w:author="Author">
              <w:r w:rsidRPr="00BC499E">
                <w:rPr>
                  <w:rFonts w:cs="Arial"/>
                  <w:sz w:val="18"/>
                  <w:szCs w:val="18"/>
                </w:rPr>
                <w:t xml:space="preserve">99% </w:t>
              </w:r>
            </w:ins>
          </w:p>
        </w:tc>
        <w:tc>
          <w:tcPr>
            <w:tcW w:w="532" w:type="pct"/>
            <w:tcBorders>
              <w:right w:val="double" w:sz="4" w:space="0" w:color="auto"/>
            </w:tcBorders>
            <w:noWrap/>
            <w:hideMark/>
          </w:tcPr>
          <w:p w:rsidR="0026770C" w:rsidRPr="00BC499E" w:rsidRDefault="0026770C" w:rsidP="0026770C">
            <w:pPr>
              <w:spacing w:before="60" w:after="60"/>
              <w:rPr>
                <w:ins w:id="19957" w:author="Author"/>
                <w:rFonts w:cs="Arial"/>
                <w:sz w:val="18"/>
                <w:szCs w:val="18"/>
              </w:rPr>
            </w:pPr>
            <w:ins w:id="19958" w:author="Author">
              <w:r w:rsidRPr="00BC499E">
                <w:rPr>
                  <w:rFonts w:cs="Arial"/>
                  <w:sz w:val="18"/>
                  <w:szCs w:val="18"/>
                </w:rPr>
                <w:t xml:space="preserve">95% </w:t>
              </w:r>
            </w:ins>
          </w:p>
        </w:tc>
        <w:tc>
          <w:tcPr>
            <w:tcW w:w="679" w:type="pct"/>
            <w:tcBorders>
              <w:left w:val="double" w:sz="4" w:space="0" w:color="auto"/>
            </w:tcBorders>
            <w:noWrap/>
            <w:hideMark/>
          </w:tcPr>
          <w:p w:rsidR="0026770C" w:rsidRPr="00BC499E" w:rsidRDefault="0026770C" w:rsidP="0026770C">
            <w:pPr>
              <w:spacing w:before="60" w:after="60"/>
              <w:rPr>
                <w:ins w:id="19959" w:author="Author"/>
                <w:rFonts w:cs="Arial"/>
                <w:sz w:val="18"/>
                <w:szCs w:val="18"/>
              </w:rPr>
            </w:pPr>
            <w:ins w:id="19960" w:author="Author">
              <w:r w:rsidRPr="00BC499E">
                <w:rPr>
                  <w:rFonts w:cs="Arial"/>
                  <w:sz w:val="18"/>
                  <w:szCs w:val="18"/>
                </w:rPr>
                <w:t>(16%)</w:t>
              </w:r>
            </w:ins>
          </w:p>
        </w:tc>
        <w:tc>
          <w:tcPr>
            <w:tcW w:w="386" w:type="pct"/>
            <w:noWrap/>
            <w:hideMark/>
          </w:tcPr>
          <w:p w:rsidR="0026770C" w:rsidRPr="00BC499E" w:rsidRDefault="0026770C" w:rsidP="0026770C">
            <w:pPr>
              <w:spacing w:before="60" w:after="60"/>
              <w:rPr>
                <w:ins w:id="19961" w:author="Author"/>
                <w:rFonts w:cs="Arial"/>
                <w:sz w:val="18"/>
                <w:szCs w:val="18"/>
              </w:rPr>
            </w:pPr>
            <w:ins w:id="19962" w:author="Author">
              <w:r w:rsidRPr="00BC499E">
                <w:rPr>
                  <w:rFonts w:cs="Arial"/>
                  <w:sz w:val="18"/>
                  <w:szCs w:val="18"/>
                </w:rPr>
                <w:t xml:space="preserve">98% </w:t>
              </w:r>
            </w:ins>
          </w:p>
        </w:tc>
        <w:tc>
          <w:tcPr>
            <w:tcW w:w="532" w:type="pct"/>
            <w:noWrap/>
            <w:hideMark/>
          </w:tcPr>
          <w:p w:rsidR="0026770C" w:rsidRPr="00BC499E" w:rsidRDefault="0026770C" w:rsidP="0026770C">
            <w:pPr>
              <w:spacing w:before="60" w:after="60"/>
              <w:rPr>
                <w:ins w:id="19963" w:author="Author"/>
                <w:rFonts w:cs="Arial"/>
                <w:sz w:val="18"/>
                <w:szCs w:val="18"/>
              </w:rPr>
            </w:pPr>
            <w:ins w:id="19964" w:author="Author">
              <w:r w:rsidRPr="00BC499E">
                <w:rPr>
                  <w:rFonts w:cs="Arial"/>
                  <w:sz w:val="18"/>
                  <w:szCs w:val="18"/>
                </w:rPr>
                <w:t xml:space="preserve">95% </w:t>
              </w:r>
            </w:ins>
          </w:p>
        </w:tc>
      </w:tr>
      <w:tr w:rsidR="0026770C" w:rsidRPr="00BC499E" w:rsidTr="0026770C">
        <w:trPr>
          <w:trHeight w:val="374"/>
          <w:ins w:id="19965" w:author="Author"/>
        </w:trPr>
        <w:tc>
          <w:tcPr>
            <w:tcW w:w="784" w:type="pct"/>
            <w:noWrap/>
            <w:hideMark/>
          </w:tcPr>
          <w:p w:rsidR="0026770C" w:rsidRPr="00BC499E" w:rsidRDefault="0026770C" w:rsidP="0026770C">
            <w:pPr>
              <w:spacing w:before="60" w:after="60"/>
              <w:rPr>
                <w:ins w:id="19966" w:author="Author"/>
                <w:rFonts w:cs="Arial"/>
                <w:sz w:val="18"/>
                <w:szCs w:val="18"/>
              </w:rPr>
            </w:pPr>
            <w:ins w:id="19967" w:author="Author">
              <w:r w:rsidRPr="00BC499E">
                <w:rPr>
                  <w:rFonts w:cs="Arial"/>
                  <w:sz w:val="18"/>
                  <w:szCs w:val="18"/>
                </w:rPr>
                <w:t xml:space="preserve">47% </w:t>
              </w:r>
            </w:ins>
          </w:p>
        </w:tc>
        <w:tc>
          <w:tcPr>
            <w:tcW w:w="437" w:type="pct"/>
            <w:noWrap/>
            <w:hideMark/>
          </w:tcPr>
          <w:p w:rsidR="0026770C" w:rsidRPr="00BC499E" w:rsidRDefault="0026770C" w:rsidP="0026770C">
            <w:pPr>
              <w:spacing w:before="60" w:after="60"/>
              <w:rPr>
                <w:ins w:id="19968" w:author="Author"/>
                <w:rFonts w:cs="Arial"/>
                <w:sz w:val="18"/>
                <w:szCs w:val="18"/>
              </w:rPr>
            </w:pPr>
            <w:ins w:id="19969" w:author="Author">
              <w:r w:rsidRPr="00BC499E">
                <w:rPr>
                  <w:rFonts w:cs="Arial"/>
                  <w:sz w:val="18"/>
                  <w:szCs w:val="18"/>
                </w:rPr>
                <w:t xml:space="preserve">83% </w:t>
              </w:r>
            </w:ins>
          </w:p>
        </w:tc>
        <w:tc>
          <w:tcPr>
            <w:tcW w:w="535" w:type="pct"/>
            <w:tcBorders>
              <w:right w:val="double" w:sz="4" w:space="0" w:color="auto"/>
            </w:tcBorders>
            <w:noWrap/>
            <w:hideMark/>
          </w:tcPr>
          <w:p w:rsidR="0026770C" w:rsidRPr="00BC499E" w:rsidRDefault="0026770C" w:rsidP="0026770C">
            <w:pPr>
              <w:spacing w:before="60" w:after="60"/>
              <w:rPr>
                <w:ins w:id="19970" w:author="Author"/>
                <w:rFonts w:cs="Arial"/>
                <w:sz w:val="18"/>
                <w:szCs w:val="18"/>
              </w:rPr>
            </w:pPr>
            <w:ins w:id="19971" w:author="Author">
              <w:r w:rsidRPr="00BC499E">
                <w:rPr>
                  <w:rFonts w:cs="Arial"/>
                  <w:sz w:val="18"/>
                  <w:szCs w:val="18"/>
                </w:rPr>
                <w:t xml:space="preserve">48% </w:t>
              </w:r>
            </w:ins>
          </w:p>
        </w:tc>
        <w:tc>
          <w:tcPr>
            <w:tcW w:w="738" w:type="pct"/>
            <w:tcBorders>
              <w:left w:val="double" w:sz="4" w:space="0" w:color="auto"/>
            </w:tcBorders>
            <w:noWrap/>
            <w:hideMark/>
          </w:tcPr>
          <w:p w:rsidR="0026770C" w:rsidRPr="00BC499E" w:rsidRDefault="0026770C" w:rsidP="0026770C">
            <w:pPr>
              <w:spacing w:before="60" w:after="60"/>
              <w:rPr>
                <w:ins w:id="19972" w:author="Author"/>
                <w:rFonts w:cs="Arial"/>
                <w:sz w:val="18"/>
                <w:szCs w:val="18"/>
              </w:rPr>
            </w:pPr>
            <w:ins w:id="19973" w:author="Author">
              <w:r w:rsidRPr="00BC499E">
                <w:rPr>
                  <w:rFonts w:cs="Arial"/>
                  <w:sz w:val="18"/>
                  <w:szCs w:val="18"/>
                </w:rPr>
                <w:t xml:space="preserve">15% </w:t>
              </w:r>
            </w:ins>
          </w:p>
        </w:tc>
        <w:tc>
          <w:tcPr>
            <w:tcW w:w="377" w:type="pct"/>
            <w:noWrap/>
            <w:hideMark/>
          </w:tcPr>
          <w:p w:rsidR="0026770C" w:rsidRPr="00BC499E" w:rsidRDefault="0026770C" w:rsidP="0026770C">
            <w:pPr>
              <w:spacing w:before="60" w:after="60"/>
              <w:rPr>
                <w:ins w:id="19974" w:author="Author"/>
                <w:rFonts w:cs="Arial"/>
                <w:sz w:val="18"/>
                <w:szCs w:val="18"/>
              </w:rPr>
            </w:pPr>
            <w:ins w:id="19975" w:author="Author">
              <w:r w:rsidRPr="00BC499E">
                <w:rPr>
                  <w:rFonts w:cs="Arial"/>
                  <w:sz w:val="18"/>
                  <w:szCs w:val="18"/>
                </w:rPr>
                <w:t xml:space="preserve">99% </w:t>
              </w:r>
            </w:ins>
          </w:p>
        </w:tc>
        <w:tc>
          <w:tcPr>
            <w:tcW w:w="532" w:type="pct"/>
            <w:tcBorders>
              <w:right w:val="double" w:sz="4" w:space="0" w:color="auto"/>
            </w:tcBorders>
            <w:noWrap/>
            <w:hideMark/>
          </w:tcPr>
          <w:p w:rsidR="0026770C" w:rsidRPr="00BC499E" w:rsidRDefault="0026770C" w:rsidP="0026770C">
            <w:pPr>
              <w:spacing w:before="60" w:after="60"/>
              <w:rPr>
                <w:ins w:id="19976" w:author="Author"/>
                <w:rFonts w:cs="Arial"/>
                <w:sz w:val="18"/>
                <w:szCs w:val="18"/>
              </w:rPr>
            </w:pPr>
            <w:ins w:id="19977" w:author="Author">
              <w:r w:rsidRPr="00BC499E">
                <w:rPr>
                  <w:rFonts w:cs="Arial"/>
                  <w:sz w:val="18"/>
                  <w:szCs w:val="18"/>
                </w:rPr>
                <w:t xml:space="preserve">95% </w:t>
              </w:r>
            </w:ins>
          </w:p>
        </w:tc>
        <w:tc>
          <w:tcPr>
            <w:tcW w:w="679" w:type="pct"/>
            <w:tcBorders>
              <w:left w:val="double" w:sz="4" w:space="0" w:color="auto"/>
            </w:tcBorders>
            <w:noWrap/>
            <w:hideMark/>
          </w:tcPr>
          <w:p w:rsidR="0026770C" w:rsidRPr="00BC499E" w:rsidRDefault="0026770C" w:rsidP="0026770C">
            <w:pPr>
              <w:spacing w:before="60" w:after="60"/>
              <w:rPr>
                <w:ins w:id="19978" w:author="Author"/>
                <w:rFonts w:cs="Arial"/>
                <w:sz w:val="18"/>
                <w:szCs w:val="18"/>
              </w:rPr>
            </w:pPr>
            <w:ins w:id="19979" w:author="Author">
              <w:r w:rsidRPr="00BC499E">
                <w:rPr>
                  <w:rFonts w:cs="Arial"/>
                  <w:sz w:val="18"/>
                  <w:szCs w:val="18"/>
                </w:rPr>
                <w:t>(17%)</w:t>
              </w:r>
            </w:ins>
          </w:p>
        </w:tc>
        <w:tc>
          <w:tcPr>
            <w:tcW w:w="386" w:type="pct"/>
            <w:noWrap/>
            <w:hideMark/>
          </w:tcPr>
          <w:p w:rsidR="0026770C" w:rsidRPr="00BC499E" w:rsidRDefault="0026770C" w:rsidP="0026770C">
            <w:pPr>
              <w:spacing w:before="60" w:after="60"/>
              <w:rPr>
                <w:ins w:id="19980" w:author="Author"/>
                <w:rFonts w:cs="Arial"/>
                <w:sz w:val="18"/>
                <w:szCs w:val="18"/>
              </w:rPr>
            </w:pPr>
            <w:ins w:id="19981" w:author="Author">
              <w:r w:rsidRPr="00BC499E">
                <w:rPr>
                  <w:rFonts w:cs="Arial"/>
                  <w:sz w:val="18"/>
                  <w:szCs w:val="18"/>
                </w:rPr>
                <w:t xml:space="preserve">98% </w:t>
              </w:r>
            </w:ins>
          </w:p>
        </w:tc>
        <w:tc>
          <w:tcPr>
            <w:tcW w:w="532" w:type="pct"/>
            <w:noWrap/>
            <w:hideMark/>
          </w:tcPr>
          <w:p w:rsidR="0026770C" w:rsidRPr="00BC499E" w:rsidRDefault="0026770C" w:rsidP="0026770C">
            <w:pPr>
              <w:spacing w:before="60" w:after="60"/>
              <w:rPr>
                <w:ins w:id="19982" w:author="Author"/>
                <w:rFonts w:cs="Arial"/>
                <w:sz w:val="18"/>
                <w:szCs w:val="18"/>
              </w:rPr>
            </w:pPr>
            <w:ins w:id="19983" w:author="Author">
              <w:r w:rsidRPr="00BC499E">
                <w:rPr>
                  <w:rFonts w:cs="Arial"/>
                  <w:sz w:val="18"/>
                  <w:szCs w:val="18"/>
                </w:rPr>
                <w:t xml:space="preserve">94% </w:t>
              </w:r>
            </w:ins>
          </w:p>
        </w:tc>
      </w:tr>
      <w:tr w:rsidR="0026770C" w:rsidRPr="00BC499E" w:rsidTr="0026770C">
        <w:trPr>
          <w:trHeight w:val="374"/>
          <w:ins w:id="19984" w:author="Author"/>
        </w:trPr>
        <w:tc>
          <w:tcPr>
            <w:tcW w:w="784" w:type="pct"/>
            <w:noWrap/>
            <w:hideMark/>
          </w:tcPr>
          <w:p w:rsidR="0026770C" w:rsidRPr="00BC499E" w:rsidRDefault="0026770C" w:rsidP="0026770C">
            <w:pPr>
              <w:spacing w:before="60" w:after="60"/>
              <w:rPr>
                <w:ins w:id="19985" w:author="Author"/>
                <w:rFonts w:cs="Arial"/>
                <w:sz w:val="18"/>
                <w:szCs w:val="18"/>
              </w:rPr>
            </w:pPr>
            <w:ins w:id="19986" w:author="Author">
              <w:r w:rsidRPr="00BC499E">
                <w:rPr>
                  <w:rFonts w:cs="Arial"/>
                  <w:sz w:val="18"/>
                  <w:szCs w:val="18"/>
                </w:rPr>
                <w:t xml:space="preserve">46% </w:t>
              </w:r>
            </w:ins>
          </w:p>
        </w:tc>
        <w:tc>
          <w:tcPr>
            <w:tcW w:w="437" w:type="pct"/>
            <w:noWrap/>
            <w:hideMark/>
          </w:tcPr>
          <w:p w:rsidR="0026770C" w:rsidRPr="00BC499E" w:rsidRDefault="0026770C" w:rsidP="0026770C">
            <w:pPr>
              <w:spacing w:before="60" w:after="60"/>
              <w:rPr>
                <w:ins w:id="19987" w:author="Author"/>
                <w:rFonts w:cs="Arial"/>
                <w:sz w:val="18"/>
                <w:szCs w:val="18"/>
              </w:rPr>
            </w:pPr>
            <w:ins w:id="19988" w:author="Author">
              <w:r w:rsidRPr="00BC499E">
                <w:rPr>
                  <w:rFonts w:cs="Arial"/>
                  <w:sz w:val="18"/>
                  <w:szCs w:val="18"/>
                </w:rPr>
                <w:t xml:space="preserve">84% </w:t>
              </w:r>
            </w:ins>
          </w:p>
        </w:tc>
        <w:tc>
          <w:tcPr>
            <w:tcW w:w="535" w:type="pct"/>
            <w:tcBorders>
              <w:right w:val="double" w:sz="4" w:space="0" w:color="auto"/>
            </w:tcBorders>
            <w:noWrap/>
            <w:hideMark/>
          </w:tcPr>
          <w:p w:rsidR="0026770C" w:rsidRPr="00BC499E" w:rsidRDefault="0026770C" w:rsidP="0026770C">
            <w:pPr>
              <w:spacing w:before="60" w:after="60"/>
              <w:rPr>
                <w:ins w:id="19989" w:author="Author"/>
                <w:rFonts w:cs="Arial"/>
                <w:sz w:val="18"/>
                <w:szCs w:val="18"/>
              </w:rPr>
            </w:pPr>
            <w:ins w:id="19990" w:author="Author">
              <w:r w:rsidRPr="00BC499E">
                <w:rPr>
                  <w:rFonts w:cs="Arial"/>
                  <w:sz w:val="18"/>
                  <w:szCs w:val="18"/>
                </w:rPr>
                <w:t xml:space="preserve">51% </w:t>
              </w:r>
            </w:ins>
          </w:p>
        </w:tc>
        <w:tc>
          <w:tcPr>
            <w:tcW w:w="738" w:type="pct"/>
            <w:tcBorders>
              <w:left w:val="double" w:sz="4" w:space="0" w:color="auto"/>
            </w:tcBorders>
            <w:noWrap/>
            <w:hideMark/>
          </w:tcPr>
          <w:p w:rsidR="0026770C" w:rsidRPr="00BC499E" w:rsidRDefault="0026770C" w:rsidP="0026770C">
            <w:pPr>
              <w:spacing w:before="60" w:after="60"/>
              <w:rPr>
                <w:ins w:id="19991" w:author="Author"/>
                <w:rFonts w:cs="Arial"/>
                <w:sz w:val="18"/>
                <w:szCs w:val="18"/>
              </w:rPr>
            </w:pPr>
            <w:ins w:id="19992" w:author="Author">
              <w:r w:rsidRPr="00BC499E">
                <w:rPr>
                  <w:rFonts w:cs="Arial"/>
                  <w:sz w:val="18"/>
                  <w:szCs w:val="18"/>
                </w:rPr>
                <w:t xml:space="preserve">14% </w:t>
              </w:r>
            </w:ins>
          </w:p>
        </w:tc>
        <w:tc>
          <w:tcPr>
            <w:tcW w:w="377" w:type="pct"/>
            <w:noWrap/>
            <w:hideMark/>
          </w:tcPr>
          <w:p w:rsidR="0026770C" w:rsidRPr="00BC499E" w:rsidRDefault="0026770C" w:rsidP="0026770C">
            <w:pPr>
              <w:spacing w:before="60" w:after="60"/>
              <w:rPr>
                <w:ins w:id="19993" w:author="Author"/>
                <w:rFonts w:cs="Arial"/>
                <w:sz w:val="18"/>
                <w:szCs w:val="18"/>
              </w:rPr>
            </w:pPr>
            <w:ins w:id="19994" w:author="Author">
              <w:r w:rsidRPr="00BC499E">
                <w:rPr>
                  <w:rFonts w:cs="Arial"/>
                  <w:sz w:val="18"/>
                  <w:szCs w:val="18"/>
                </w:rPr>
                <w:t xml:space="preserve">99% </w:t>
              </w:r>
            </w:ins>
          </w:p>
        </w:tc>
        <w:tc>
          <w:tcPr>
            <w:tcW w:w="532" w:type="pct"/>
            <w:tcBorders>
              <w:right w:val="double" w:sz="4" w:space="0" w:color="auto"/>
            </w:tcBorders>
            <w:noWrap/>
            <w:hideMark/>
          </w:tcPr>
          <w:p w:rsidR="0026770C" w:rsidRPr="00BC499E" w:rsidRDefault="0026770C" w:rsidP="0026770C">
            <w:pPr>
              <w:spacing w:before="60" w:after="60"/>
              <w:rPr>
                <w:ins w:id="19995" w:author="Author"/>
                <w:rFonts w:cs="Arial"/>
                <w:sz w:val="18"/>
                <w:szCs w:val="18"/>
              </w:rPr>
            </w:pPr>
            <w:ins w:id="19996" w:author="Author">
              <w:r w:rsidRPr="00BC499E">
                <w:rPr>
                  <w:rFonts w:cs="Arial"/>
                  <w:sz w:val="18"/>
                  <w:szCs w:val="18"/>
                </w:rPr>
                <w:t xml:space="preserve">96% </w:t>
              </w:r>
            </w:ins>
          </w:p>
        </w:tc>
        <w:tc>
          <w:tcPr>
            <w:tcW w:w="679" w:type="pct"/>
            <w:tcBorders>
              <w:left w:val="double" w:sz="4" w:space="0" w:color="auto"/>
            </w:tcBorders>
            <w:noWrap/>
            <w:hideMark/>
          </w:tcPr>
          <w:p w:rsidR="0026770C" w:rsidRPr="00BC499E" w:rsidRDefault="0026770C" w:rsidP="0026770C">
            <w:pPr>
              <w:spacing w:before="60" w:after="60"/>
              <w:rPr>
                <w:ins w:id="19997" w:author="Author"/>
                <w:rFonts w:cs="Arial"/>
                <w:sz w:val="18"/>
                <w:szCs w:val="18"/>
              </w:rPr>
            </w:pPr>
            <w:ins w:id="19998" w:author="Author">
              <w:r w:rsidRPr="00BC499E">
                <w:rPr>
                  <w:rFonts w:cs="Arial"/>
                  <w:sz w:val="18"/>
                  <w:szCs w:val="18"/>
                </w:rPr>
                <w:t>(18%)</w:t>
              </w:r>
            </w:ins>
          </w:p>
        </w:tc>
        <w:tc>
          <w:tcPr>
            <w:tcW w:w="386" w:type="pct"/>
            <w:noWrap/>
            <w:hideMark/>
          </w:tcPr>
          <w:p w:rsidR="0026770C" w:rsidRPr="00BC499E" w:rsidRDefault="0026770C" w:rsidP="0026770C">
            <w:pPr>
              <w:spacing w:before="60" w:after="60"/>
              <w:rPr>
                <w:ins w:id="19999" w:author="Author"/>
                <w:rFonts w:cs="Arial"/>
                <w:sz w:val="18"/>
                <w:szCs w:val="18"/>
              </w:rPr>
            </w:pPr>
            <w:ins w:id="20000" w:author="Author">
              <w:r w:rsidRPr="00BC499E">
                <w:rPr>
                  <w:rFonts w:cs="Arial"/>
                  <w:sz w:val="18"/>
                  <w:szCs w:val="18"/>
                </w:rPr>
                <w:t xml:space="preserve">98% </w:t>
              </w:r>
            </w:ins>
          </w:p>
        </w:tc>
        <w:tc>
          <w:tcPr>
            <w:tcW w:w="532" w:type="pct"/>
            <w:noWrap/>
            <w:hideMark/>
          </w:tcPr>
          <w:p w:rsidR="0026770C" w:rsidRPr="00BC499E" w:rsidRDefault="0026770C" w:rsidP="0026770C">
            <w:pPr>
              <w:spacing w:before="60" w:after="60"/>
              <w:rPr>
                <w:ins w:id="20001" w:author="Author"/>
                <w:rFonts w:cs="Arial"/>
                <w:sz w:val="18"/>
                <w:szCs w:val="18"/>
              </w:rPr>
            </w:pPr>
            <w:ins w:id="20002" w:author="Author">
              <w:r w:rsidRPr="00BC499E">
                <w:rPr>
                  <w:rFonts w:cs="Arial"/>
                  <w:sz w:val="18"/>
                  <w:szCs w:val="18"/>
                </w:rPr>
                <w:t xml:space="preserve">93% </w:t>
              </w:r>
            </w:ins>
          </w:p>
        </w:tc>
      </w:tr>
      <w:tr w:rsidR="0026770C" w:rsidRPr="00BC499E" w:rsidTr="0026770C">
        <w:trPr>
          <w:trHeight w:val="374"/>
          <w:ins w:id="20003" w:author="Author"/>
        </w:trPr>
        <w:tc>
          <w:tcPr>
            <w:tcW w:w="784" w:type="pct"/>
            <w:noWrap/>
            <w:hideMark/>
          </w:tcPr>
          <w:p w:rsidR="0026770C" w:rsidRPr="00BC499E" w:rsidRDefault="0026770C" w:rsidP="0026770C">
            <w:pPr>
              <w:spacing w:before="60" w:after="60"/>
              <w:rPr>
                <w:ins w:id="20004" w:author="Author"/>
                <w:rFonts w:cs="Arial"/>
                <w:sz w:val="18"/>
                <w:szCs w:val="18"/>
              </w:rPr>
            </w:pPr>
            <w:ins w:id="20005" w:author="Author">
              <w:r w:rsidRPr="00BC499E">
                <w:rPr>
                  <w:rFonts w:cs="Arial"/>
                  <w:sz w:val="18"/>
                  <w:szCs w:val="18"/>
                </w:rPr>
                <w:t xml:space="preserve">45% </w:t>
              </w:r>
            </w:ins>
          </w:p>
        </w:tc>
        <w:tc>
          <w:tcPr>
            <w:tcW w:w="437" w:type="pct"/>
            <w:noWrap/>
            <w:hideMark/>
          </w:tcPr>
          <w:p w:rsidR="0026770C" w:rsidRPr="00BC499E" w:rsidRDefault="0026770C" w:rsidP="0026770C">
            <w:pPr>
              <w:spacing w:before="60" w:after="60"/>
              <w:rPr>
                <w:ins w:id="20006" w:author="Author"/>
                <w:rFonts w:cs="Arial"/>
                <w:sz w:val="18"/>
                <w:szCs w:val="18"/>
              </w:rPr>
            </w:pPr>
            <w:ins w:id="20007" w:author="Author">
              <w:r w:rsidRPr="00BC499E">
                <w:rPr>
                  <w:rFonts w:cs="Arial"/>
                  <w:sz w:val="18"/>
                  <w:szCs w:val="18"/>
                </w:rPr>
                <w:t xml:space="preserve">85% </w:t>
              </w:r>
            </w:ins>
          </w:p>
        </w:tc>
        <w:tc>
          <w:tcPr>
            <w:tcW w:w="535" w:type="pct"/>
            <w:tcBorders>
              <w:right w:val="double" w:sz="4" w:space="0" w:color="auto"/>
            </w:tcBorders>
            <w:noWrap/>
            <w:hideMark/>
          </w:tcPr>
          <w:p w:rsidR="0026770C" w:rsidRPr="00BC499E" w:rsidRDefault="0026770C" w:rsidP="0026770C">
            <w:pPr>
              <w:spacing w:before="60" w:after="60"/>
              <w:rPr>
                <w:ins w:id="20008" w:author="Author"/>
                <w:rFonts w:cs="Arial"/>
                <w:sz w:val="18"/>
                <w:szCs w:val="18"/>
              </w:rPr>
            </w:pPr>
            <w:ins w:id="20009" w:author="Author">
              <w:r w:rsidRPr="00BC499E">
                <w:rPr>
                  <w:rFonts w:cs="Arial"/>
                  <w:sz w:val="18"/>
                  <w:szCs w:val="18"/>
                </w:rPr>
                <w:t xml:space="preserve">53% </w:t>
              </w:r>
            </w:ins>
          </w:p>
        </w:tc>
        <w:tc>
          <w:tcPr>
            <w:tcW w:w="738" w:type="pct"/>
            <w:tcBorders>
              <w:left w:val="double" w:sz="4" w:space="0" w:color="auto"/>
            </w:tcBorders>
            <w:noWrap/>
            <w:hideMark/>
          </w:tcPr>
          <w:p w:rsidR="0026770C" w:rsidRPr="00BC499E" w:rsidRDefault="0026770C" w:rsidP="0026770C">
            <w:pPr>
              <w:spacing w:before="60" w:after="60"/>
              <w:rPr>
                <w:ins w:id="20010" w:author="Author"/>
                <w:rFonts w:cs="Arial"/>
                <w:sz w:val="18"/>
                <w:szCs w:val="18"/>
              </w:rPr>
            </w:pPr>
            <w:ins w:id="20011" w:author="Author">
              <w:r w:rsidRPr="00BC499E">
                <w:rPr>
                  <w:rFonts w:cs="Arial"/>
                  <w:sz w:val="18"/>
                  <w:szCs w:val="18"/>
                </w:rPr>
                <w:t xml:space="preserve">13% </w:t>
              </w:r>
            </w:ins>
          </w:p>
        </w:tc>
        <w:tc>
          <w:tcPr>
            <w:tcW w:w="377" w:type="pct"/>
            <w:noWrap/>
            <w:hideMark/>
          </w:tcPr>
          <w:p w:rsidR="0026770C" w:rsidRPr="00BC499E" w:rsidRDefault="0026770C" w:rsidP="0026770C">
            <w:pPr>
              <w:spacing w:before="60" w:after="60"/>
              <w:rPr>
                <w:ins w:id="20012" w:author="Author"/>
                <w:rFonts w:cs="Arial"/>
                <w:sz w:val="18"/>
                <w:szCs w:val="18"/>
              </w:rPr>
            </w:pPr>
            <w:ins w:id="20013"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014" w:author="Author"/>
                <w:rFonts w:cs="Arial"/>
                <w:sz w:val="18"/>
                <w:szCs w:val="18"/>
              </w:rPr>
            </w:pPr>
            <w:ins w:id="20015" w:author="Author">
              <w:r w:rsidRPr="00BC499E">
                <w:rPr>
                  <w:rFonts w:cs="Arial"/>
                  <w:sz w:val="18"/>
                  <w:szCs w:val="18"/>
                </w:rPr>
                <w:t xml:space="preserve">97% </w:t>
              </w:r>
            </w:ins>
          </w:p>
        </w:tc>
        <w:tc>
          <w:tcPr>
            <w:tcW w:w="679" w:type="pct"/>
            <w:tcBorders>
              <w:left w:val="double" w:sz="4" w:space="0" w:color="auto"/>
            </w:tcBorders>
            <w:noWrap/>
            <w:hideMark/>
          </w:tcPr>
          <w:p w:rsidR="0026770C" w:rsidRPr="00BC499E" w:rsidRDefault="0026770C" w:rsidP="0026770C">
            <w:pPr>
              <w:spacing w:before="60" w:after="60"/>
              <w:rPr>
                <w:ins w:id="20016" w:author="Author"/>
                <w:rFonts w:cs="Arial"/>
                <w:sz w:val="18"/>
                <w:szCs w:val="18"/>
              </w:rPr>
            </w:pPr>
            <w:ins w:id="20017" w:author="Author">
              <w:r w:rsidRPr="00BC499E">
                <w:rPr>
                  <w:rFonts w:cs="Arial"/>
                  <w:sz w:val="18"/>
                  <w:szCs w:val="18"/>
                </w:rPr>
                <w:t>(19%)</w:t>
              </w:r>
            </w:ins>
          </w:p>
        </w:tc>
        <w:tc>
          <w:tcPr>
            <w:tcW w:w="386" w:type="pct"/>
            <w:noWrap/>
            <w:hideMark/>
          </w:tcPr>
          <w:p w:rsidR="0026770C" w:rsidRPr="00BC499E" w:rsidRDefault="0026770C" w:rsidP="0026770C">
            <w:pPr>
              <w:spacing w:before="60" w:after="60"/>
              <w:rPr>
                <w:ins w:id="20018" w:author="Author"/>
                <w:rFonts w:cs="Arial"/>
                <w:sz w:val="18"/>
                <w:szCs w:val="18"/>
              </w:rPr>
            </w:pPr>
            <w:ins w:id="20019" w:author="Author">
              <w:r w:rsidRPr="00BC499E">
                <w:rPr>
                  <w:rFonts w:cs="Arial"/>
                  <w:sz w:val="18"/>
                  <w:szCs w:val="18"/>
                </w:rPr>
                <w:t xml:space="preserve">98% </w:t>
              </w:r>
            </w:ins>
          </w:p>
        </w:tc>
        <w:tc>
          <w:tcPr>
            <w:tcW w:w="532" w:type="pct"/>
            <w:noWrap/>
            <w:hideMark/>
          </w:tcPr>
          <w:p w:rsidR="0026770C" w:rsidRPr="00BC499E" w:rsidRDefault="0026770C" w:rsidP="0026770C">
            <w:pPr>
              <w:spacing w:before="60" w:after="60"/>
              <w:rPr>
                <w:ins w:id="20020" w:author="Author"/>
                <w:rFonts w:cs="Arial"/>
                <w:sz w:val="18"/>
                <w:szCs w:val="18"/>
              </w:rPr>
            </w:pPr>
            <w:ins w:id="20021" w:author="Author">
              <w:r w:rsidRPr="00BC499E">
                <w:rPr>
                  <w:rFonts w:cs="Arial"/>
                  <w:sz w:val="18"/>
                  <w:szCs w:val="18"/>
                </w:rPr>
                <w:t xml:space="preserve">93% </w:t>
              </w:r>
            </w:ins>
          </w:p>
        </w:tc>
      </w:tr>
      <w:tr w:rsidR="0026770C" w:rsidRPr="00BC499E" w:rsidTr="0026770C">
        <w:trPr>
          <w:trHeight w:val="374"/>
          <w:ins w:id="20022" w:author="Author"/>
        </w:trPr>
        <w:tc>
          <w:tcPr>
            <w:tcW w:w="784" w:type="pct"/>
            <w:noWrap/>
            <w:hideMark/>
          </w:tcPr>
          <w:p w:rsidR="0026770C" w:rsidRPr="00BC499E" w:rsidRDefault="0026770C" w:rsidP="0026770C">
            <w:pPr>
              <w:spacing w:before="60" w:after="60"/>
              <w:rPr>
                <w:ins w:id="20023" w:author="Author"/>
                <w:rFonts w:cs="Arial"/>
                <w:sz w:val="18"/>
                <w:szCs w:val="18"/>
              </w:rPr>
            </w:pPr>
            <w:ins w:id="20024" w:author="Author">
              <w:r w:rsidRPr="00BC499E">
                <w:rPr>
                  <w:rFonts w:cs="Arial"/>
                  <w:sz w:val="18"/>
                  <w:szCs w:val="18"/>
                </w:rPr>
                <w:t xml:space="preserve">44% </w:t>
              </w:r>
            </w:ins>
          </w:p>
        </w:tc>
        <w:tc>
          <w:tcPr>
            <w:tcW w:w="437" w:type="pct"/>
            <w:noWrap/>
            <w:hideMark/>
          </w:tcPr>
          <w:p w:rsidR="0026770C" w:rsidRPr="00BC499E" w:rsidRDefault="0026770C" w:rsidP="0026770C">
            <w:pPr>
              <w:spacing w:before="60" w:after="60"/>
              <w:rPr>
                <w:ins w:id="20025" w:author="Author"/>
                <w:rFonts w:cs="Arial"/>
                <w:sz w:val="18"/>
                <w:szCs w:val="18"/>
              </w:rPr>
            </w:pPr>
            <w:ins w:id="20026" w:author="Author">
              <w:r w:rsidRPr="00BC499E">
                <w:rPr>
                  <w:rFonts w:cs="Arial"/>
                  <w:sz w:val="18"/>
                  <w:szCs w:val="18"/>
                </w:rPr>
                <w:t xml:space="preserve">86% </w:t>
              </w:r>
            </w:ins>
          </w:p>
        </w:tc>
        <w:tc>
          <w:tcPr>
            <w:tcW w:w="535" w:type="pct"/>
            <w:tcBorders>
              <w:right w:val="double" w:sz="4" w:space="0" w:color="auto"/>
            </w:tcBorders>
            <w:noWrap/>
            <w:hideMark/>
          </w:tcPr>
          <w:p w:rsidR="0026770C" w:rsidRPr="00BC499E" w:rsidRDefault="0026770C" w:rsidP="0026770C">
            <w:pPr>
              <w:spacing w:before="60" w:after="60"/>
              <w:rPr>
                <w:ins w:id="20027" w:author="Author"/>
                <w:rFonts w:cs="Arial"/>
                <w:sz w:val="18"/>
                <w:szCs w:val="18"/>
              </w:rPr>
            </w:pPr>
            <w:ins w:id="20028" w:author="Author">
              <w:r w:rsidRPr="00BC499E">
                <w:rPr>
                  <w:rFonts w:cs="Arial"/>
                  <w:sz w:val="18"/>
                  <w:szCs w:val="18"/>
                </w:rPr>
                <w:t xml:space="preserve">55% </w:t>
              </w:r>
            </w:ins>
          </w:p>
        </w:tc>
        <w:tc>
          <w:tcPr>
            <w:tcW w:w="738" w:type="pct"/>
            <w:tcBorders>
              <w:left w:val="double" w:sz="4" w:space="0" w:color="auto"/>
            </w:tcBorders>
            <w:noWrap/>
            <w:hideMark/>
          </w:tcPr>
          <w:p w:rsidR="0026770C" w:rsidRPr="00BC499E" w:rsidRDefault="0026770C" w:rsidP="0026770C">
            <w:pPr>
              <w:spacing w:before="60" w:after="60"/>
              <w:rPr>
                <w:ins w:id="20029" w:author="Author"/>
                <w:rFonts w:cs="Arial"/>
                <w:sz w:val="18"/>
                <w:szCs w:val="18"/>
              </w:rPr>
            </w:pPr>
            <w:ins w:id="20030" w:author="Author">
              <w:r w:rsidRPr="00BC499E">
                <w:rPr>
                  <w:rFonts w:cs="Arial"/>
                  <w:sz w:val="18"/>
                  <w:szCs w:val="18"/>
                </w:rPr>
                <w:t xml:space="preserve">12% </w:t>
              </w:r>
            </w:ins>
          </w:p>
        </w:tc>
        <w:tc>
          <w:tcPr>
            <w:tcW w:w="377" w:type="pct"/>
            <w:noWrap/>
            <w:hideMark/>
          </w:tcPr>
          <w:p w:rsidR="0026770C" w:rsidRPr="00BC499E" w:rsidRDefault="0026770C" w:rsidP="0026770C">
            <w:pPr>
              <w:spacing w:before="60" w:after="60"/>
              <w:rPr>
                <w:ins w:id="20031" w:author="Author"/>
                <w:rFonts w:cs="Arial"/>
                <w:sz w:val="18"/>
                <w:szCs w:val="18"/>
              </w:rPr>
            </w:pPr>
            <w:ins w:id="20032"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033" w:author="Author"/>
                <w:rFonts w:cs="Arial"/>
                <w:sz w:val="18"/>
                <w:szCs w:val="18"/>
              </w:rPr>
            </w:pPr>
            <w:ins w:id="20034" w:author="Author">
              <w:r w:rsidRPr="00BC499E">
                <w:rPr>
                  <w:rFonts w:cs="Arial"/>
                  <w:sz w:val="18"/>
                  <w:szCs w:val="18"/>
                </w:rPr>
                <w:t xml:space="preserve">97% </w:t>
              </w:r>
            </w:ins>
          </w:p>
        </w:tc>
        <w:tc>
          <w:tcPr>
            <w:tcW w:w="679" w:type="pct"/>
            <w:tcBorders>
              <w:left w:val="double" w:sz="4" w:space="0" w:color="auto"/>
            </w:tcBorders>
            <w:noWrap/>
            <w:hideMark/>
          </w:tcPr>
          <w:p w:rsidR="0026770C" w:rsidRPr="00BC499E" w:rsidRDefault="0026770C" w:rsidP="0026770C">
            <w:pPr>
              <w:spacing w:before="60" w:after="60"/>
              <w:rPr>
                <w:ins w:id="20035" w:author="Author"/>
                <w:rFonts w:cs="Arial"/>
                <w:sz w:val="18"/>
                <w:szCs w:val="18"/>
              </w:rPr>
            </w:pPr>
            <w:ins w:id="20036" w:author="Author">
              <w:r w:rsidRPr="00BC499E">
                <w:rPr>
                  <w:rFonts w:cs="Arial"/>
                  <w:sz w:val="18"/>
                  <w:szCs w:val="18"/>
                </w:rPr>
                <w:t>(20%)</w:t>
              </w:r>
            </w:ins>
          </w:p>
        </w:tc>
        <w:tc>
          <w:tcPr>
            <w:tcW w:w="386" w:type="pct"/>
            <w:noWrap/>
            <w:hideMark/>
          </w:tcPr>
          <w:p w:rsidR="0026770C" w:rsidRPr="00BC499E" w:rsidRDefault="0026770C" w:rsidP="0026770C">
            <w:pPr>
              <w:spacing w:before="60" w:after="60"/>
              <w:rPr>
                <w:ins w:id="20037" w:author="Author"/>
                <w:rFonts w:cs="Arial"/>
                <w:sz w:val="18"/>
                <w:szCs w:val="18"/>
              </w:rPr>
            </w:pPr>
            <w:ins w:id="20038" w:author="Author">
              <w:r w:rsidRPr="00BC499E">
                <w:rPr>
                  <w:rFonts w:cs="Arial"/>
                  <w:sz w:val="18"/>
                  <w:szCs w:val="18"/>
                </w:rPr>
                <w:t xml:space="preserve">97% </w:t>
              </w:r>
            </w:ins>
          </w:p>
        </w:tc>
        <w:tc>
          <w:tcPr>
            <w:tcW w:w="532" w:type="pct"/>
            <w:noWrap/>
            <w:hideMark/>
          </w:tcPr>
          <w:p w:rsidR="0026770C" w:rsidRPr="00BC499E" w:rsidRDefault="0026770C" w:rsidP="0026770C">
            <w:pPr>
              <w:spacing w:before="60" w:after="60"/>
              <w:rPr>
                <w:ins w:id="20039" w:author="Author"/>
                <w:rFonts w:cs="Arial"/>
                <w:sz w:val="18"/>
                <w:szCs w:val="18"/>
              </w:rPr>
            </w:pPr>
            <w:ins w:id="20040" w:author="Author">
              <w:r w:rsidRPr="00BC499E">
                <w:rPr>
                  <w:rFonts w:cs="Arial"/>
                  <w:sz w:val="18"/>
                  <w:szCs w:val="18"/>
                </w:rPr>
                <w:t xml:space="preserve">92% </w:t>
              </w:r>
            </w:ins>
          </w:p>
        </w:tc>
      </w:tr>
      <w:tr w:rsidR="0026770C" w:rsidRPr="00BC499E" w:rsidTr="0026770C">
        <w:trPr>
          <w:trHeight w:val="374"/>
          <w:ins w:id="20041" w:author="Author"/>
        </w:trPr>
        <w:tc>
          <w:tcPr>
            <w:tcW w:w="784" w:type="pct"/>
            <w:noWrap/>
            <w:hideMark/>
          </w:tcPr>
          <w:p w:rsidR="0026770C" w:rsidRPr="00BC499E" w:rsidRDefault="0026770C" w:rsidP="0026770C">
            <w:pPr>
              <w:spacing w:before="60" w:after="60"/>
              <w:rPr>
                <w:ins w:id="20042" w:author="Author"/>
                <w:rFonts w:cs="Arial"/>
                <w:sz w:val="18"/>
                <w:szCs w:val="18"/>
              </w:rPr>
            </w:pPr>
            <w:ins w:id="20043" w:author="Author">
              <w:r w:rsidRPr="00BC499E">
                <w:rPr>
                  <w:rFonts w:cs="Arial"/>
                  <w:sz w:val="18"/>
                  <w:szCs w:val="18"/>
                </w:rPr>
                <w:t xml:space="preserve">43% </w:t>
              </w:r>
            </w:ins>
          </w:p>
        </w:tc>
        <w:tc>
          <w:tcPr>
            <w:tcW w:w="437" w:type="pct"/>
            <w:noWrap/>
            <w:hideMark/>
          </w:tcPr>
          <w:p w:rsidR="0026770C" w:rsidRPr="00BC499E" w:rsidRDefault="0026770C" w:rsidP="0026770C">
            <w:pPr>
              <w:spacing w:before="60" w:after="60"/>
              <w:rPr>
                <w:ins w:id="20044" w:author="Author"/>
                <w:rFonts w:cs="Arial"/>
                <w:sz w:val="18"/>
                <w:szCs w:val="18"/>
              </w:rPr>
            </w:pPr>
            <w:ins w:id="20045" w:author="Author">
              <w:r w:rsidRPr="00BC499E">
                <w:rPr>
                  <w:rFonts w:cs="Arial"/>
                  <w:sz w:val="18"/>
                  <w:szCs w:val="18"/>
                </w:rPr>
                <w:t xml:space="preserve">86% </w:t>
              </w:r>
            </w:ins>
          </w:p>
        </w:tc>
        <w:tc>
          <w:tcPr>
            <w:tcW w:w="535" w:type="pct"/>
            <w:tcBorders>
              <w:right w:val="double" w:sz="4" w:space="0" w:color="auto"/>
            </w:tcBorders>
            <w:noWrap/>
            <w:hideMark/>
          </w:tcPr>
          <w:p w:rsidR="0026770C" w:rsidRPr="00BC499E" w:rsidRDefault="0026770C" w:rsidP="0026770C">
            <w:pPr>
              <w:spacing w:before="60" w:after="60"/>
              <w:rPr>
                <w:ins w:id="20046" w:author="Author"/>
                <w:rFonts w:cs="Arial"/>
                <w:sz w:val="18"/>
                <w:szCs w:val="18"/>
              </w:rPr>
            </w:pPr>
            <w:ins w:id="20047" w:author="Author">
              <w:r w:rsidRPr="00BC499E">
                <w:rPr>
                  <w:rFonts w:cs="Arial"/>
                  <w:sz w:val="18"/>
                  <w:szCs w:val="18"/>
                </w:rPr>
                <w:t xml:space="preserve">57% </w:t>
              </w:r>
            </w:ins>
          </w:p>
        </w:tc>
        <w:tc>
          <w:tcPr>
            <w:tcW w:w="738" w:type="pct"/>
            <w:tcBorders>
              <w:left w:val="double" w:sz="4" w:space="0" w:color="auto"/>
            </w:tcBorders>
            <w:noWrap/>
            <w:hideMark/>
          </w:tcPr>
          <w:p w:rsidR="0026770C" w:rsidRPr="00BC499E" w:rsidRDefault="0026770C" w:rsidP="0026770C">
            <w:pPr>
              <w:spacing w:before="60" w:after="60"/>
              <w:rPr>
                <w:ins w:id="20048" w:author="Author"/>
                <w:rFonts w:cs="Arial"/>
                <w:sz w:val="18"/>
                <w:szCs w:val="18"/>
              </w:rPr>
            </w:pPr>
            <w:ins w:id="20049" w:author="Author">
              <w:r w:rsidRPr="00BC499E">
                <w:rPr>
                  <w:rFonts w:cs="Arial"/>
                  <w:sz w:val="18"/>
                  <w:szCs w:val="18"/>
                </w:rPr>
                <w:t xml:space="preserve">11% </w:t>
              </w:r>
            </w:ins>
          </w:p>
        </w:tc>
        <w:tc>
          <w:tcPr>
            <w:tcW w:w="377" w:type="pct"/>
            <w:noWrap/>
            <w:hideMark/>
          </w:tcPr>
          <w:p w:rsidR="0026770C" w:rsidRPr="00BC499E" w:rsidRDefault="0026770C" w:rsidP="0026770C">
            <w:pPr>
              <w:spacing w:before="60" w:after="60"/>
              <w:rPr>
                <w:ins w:id="20050" w:author="Author"/>
                <w:rFonts w:cs="Arial"/>
                <w:sz w:val="18"/>
                <w:szCs w:val="18"/>
              </w:rPr>
            </w:pPr>
            <w:ins w:id="20051"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052" w:author="Author"/>
                <w:rFonts w:cs="Arial"/>
                <w:sz w:val="18"/>
                <w:szCs w:val="18"/>
              </w:rPr>
            </w:pPr>
            <w:ins w:id="20053" w:author="Author">
              <w:r w:rsidRPr="00BC499E">
                <w:rPr>
                  <w:rFonts w:cs="Arial"/>
                  <w:sz w:val="18"/>
                  <w:szCs w:val="18"/>
                </w:rPr>
                <w:t xml:space="preserve">98% </w:t>
              </w:r>
            </w:ins>
          </w:p>
        </w:tc>
        <w:tc>
          <w:tcPr>
            <w:tcW w:w="679" w:type="pct"/>
            <w:tcBorders>
              <w:left w:val="double" w:sz="4" w:space="0" w:color="auto"/>
            </w:tcBorders>
            <w:noWrap/>
            <w:hideMark/>
          </w:tcPr>
          <w:p w:rsidR="0026770C" w:rsidRPr="00BC499E" w:rsidRDefault="0026770C" w:rsidP="0026770C">
            <w:pPr>
              <w:spacing w:before="60" w:after="60"/>
              <w:rPr>
                <w:ins w:id="20054" w:author="Author"/>
                <w:rFonts w:cs="Arial"/>
                <w:sz w:val="18"/>
                <w:szCs w:val="18"/>
              </w:rPr>
            </w:pPr>
            <w:ins w:id="20055" w:author="Author">
              <w:r w:rsidRPr="00BC499E">
                <w:rPr>
                  <w:rFonts w:cs="Arial"/>
                  <w:sz w:val="18"/>
                  <w:szCs w:val="18"/>
                </w:rPr>
                <w:t>(21%)</w:t>
              </w:r>
            </w:ins>
          </w:p>
        </w:tc>
        <w:tc>
          <w:tcPr>
            <w:tcW w:w="386" w:type="pct"/>
            <w:noWrap/>
            <w:hideMark/>
          </w:tcPr>
          <w:p w:rsidR="0026770C" w:rsidRPr="00BC499E" w:rsidRDefault="0026770C" w:rsidP="0026770C">
            <w:pPr>
              <w:spacing w:before="60" w:after="60"/>
              <w:rPr>
                <w:ins w:id="20056" w:author="Author"/>
                <w:rFonts w:cs="Arial"/>
                <w:sz w:val="18"/>
                <w:szCs w:val="18"/>
              </w:rPr>
            </w:pPr>
            <w:ins w:id="20057" w:author="Author">
              <w:r w:rsidRPr="00BC499E">
                <w:rPr>
                  <w:rFonts w:cs="Arial"/>
                  <w:sz w:val="18"/>
                  <w:szCs w:val="18"/>
                </w:rPr>
                <w:t xml:space="preserve">97% </w:t>
              </w:r>
            </w:ins>
          </w:p>
        </w:tc>
        <w:tc>
          <w:tcPr>
            <w:tcW w:w="532" w:type="pct"/>
            <w:noWrap/>
            <w:hideMark/>
          </w:tcPr>
          <w:p w:rsidR="0026770C" w:rsidRPr="00BC499E" w:rsidRDefault="0026770C" w:rsidP="0026770C">
            <w:pPr>
              <w:spacing w:before="60" w:after="60"/>
              <w:rPr>
                <w:ins w:id="20058" w:author="Author"/>
                <w:rFonts w:cs="Arial"/>
                <w:sz w:val="18"/>
                <w:szCs w:val="18"/>
              </w:rPr>
            </w:pPr>
            <w:ins w:id="20059" w:author="Author">
              <w:r w:rsidRPr="00BC499E">
                <w:rPr>
                  <w:rFonts w:cs="Arial"/>
                  <w:sz w:val="18"/>
                  <w:szCs w:val="18"/>
                </w:rPr>
                <w:t xml:space="preserve">91% </w:t>
              </w:r>
            </w:ins>
          </w:p>
        </w:tc>
      </w:tr>
      <w:tr w:rsidR="0026770C" w:rsidRPr="00BC499E" w:rsidTr="0026770C">
        <w:trPr>
          <w:trHeight w:val="374"/>
          <w:ins w:id="20060" w:author="Author"/>
        </w:trPr>
        <w:tc>
          <w:tcPr>
            <w:tcW w:w="784" w:type="pct"/>
            <w:noWrap/>
            <w:hideMark/>
          </w:tcPr>
          <w:p w:rsidR="0026770C" w:rsidRPr="00BC499E" w:rsidRDefault="0026770C" w:rsidP="0026770C">
            <w:pPr>
              <w:spacing w:before="60" w:after="60"/>
              <w:rPr>
                <w:ins w:id="20061" w:author="Author"/>
                <w:rFonts w:cs="Arial"/>
                <w:sz w:val="18"/>
                <w:szCs w:val="18"/>
              </w:rPr>
            </w:pPr>
            <w:ins w:id="20062" w:author="Author">
              <w:r w:rsidRPr="00BC499E">
                <w:rPr>
                  <w:rFonts w:cs="Arial"/>
                  <w:sz w:val="18"/>
                  <w:szCs w:val="18"/>
                </w:rPr>
                <w:t xml:space="preserve">42% </w:t>
              </w:r>
            </w:ins>
          </w:p>
        </w:tc>
        <w:tc>
          <w:tcPr>
            <w:tcW w:w="437" w:type="pct"/>
            <w:noWrap/>
            <w:hideMark/>
          </w:tcPr>
          <w:p w:rsidR="0026770C" w:rsidRPr="00BC499E" w:rsidRDefault="0026770C" w:rsidP="0026770C">
            <w:pPr>
              <w:spacing w:before="60" w:after="60"/>
              <w:rPr>
                <w:ins w:id="20063" w:author="Author"/>
                <w:rFonts w:cs="Arial"/>
                <w:sz w:val="18"/>
                <w:szCs w:val="18"/>
              </w:rPr>
            </w:pPr>
            <w:ins w:id="20064" w:author="Author">
              <w:r w:rsidRPr="00BC499E">
                <w:rPr>
                  <w:rFonts w:cs="Arial"/>
                  <w:sz w:val="18"/>
                  <w:szCs w:val="18"/>
                </w:rPr>
                <w:t xml:space="preserve">87% </w:t>
              </w:r>
            </w:ins>
          </w:p>
        </w:tc>
        <w:tc>
          <w:tcPr>
            <w:tcW w:w="535" w:type="pct"/>
            <w:tcBorders>
              <w:right w:val="double" w:sz="4" w:space="0" w:color="auto"/>
            </w:tcBorders>
            <w:noWrap/>
            <w:hideMark/>
          </w:tcPr>
          <w:p w:rsidR="0026770C" w:rsidRPr="00BC499E" w:rsidRDefault="0026770C" w:rsidP="0026770C">
            <w:pPr>
              <w:spacing w:before="60" w:after="60"/>
              <w:rPr>
                <w:ins w:id="20065" w:author="Author"/>
                <w:rFonts w:cs="Arial"/>
                <w:sz w:val="18"/>
                <w:szCs w:val="18"/>
              </w:rPr>
            </w:pPr>
            <w:ins w:id="20066" w:author="Author">
              <w:r w:rsidRPr="00BC499E">
                <w:rPr>
                  <w:rFonts w:cs="Arial"/>
                  <w:sz w:val="18"/>
                  <w:szCs w:val="18"/>
                </w:rPr>
                <w:t xml:space="preserve">60% </w:t>
              </w:r>
            </w:ins>
          </w:p>
        </w:tc>
        <w:tc>
          <w:tcPr>
            <w:tcW w:w="738" w:type="pct"/>
            <w:tcBorders>
              <w:left w:val="double" w:sz="4" w:space="0" w:color="auto"/>
            </w:tcBorders>
            <w:noWrap/>
            <w:hideMark/>
          </w:tcPr>
          <w:p w:rsidR="0026770C" w:rsidRPr="00BC499E" w:rsidRDefault="0026770C" w:rsidP="0026770C">
            <w:pPr>
              <w:spacing w:before="60" w:after="60"/>
              <w:rPr>
                <w:ins w:id="20067" w:author="Author"/>
                <w:rFonts w:cs="Arial"/>
                <w:sz w:val="18"/>
                <w:szCs w:val="18"/>
              </w:rPr>
            </w:pPr>
            <w:ins w:id="20068" w:author="Author">
              <w:r w:rsidRPr="00BC499E">
                <w:rPr>
                  <w:rFonts w:cs="Arial"/>
                  <w:sz w:val="18"/>
                  <w:szCs w:val="18"/>
                </w:rPr>
                <w:t xml:space="preserve">10% </w:t>
              </w:r>
            </w:ins>
          </w:p>
        </w:tc>
        <w:tc>
          <w:tcPr>
            <w:tcW w:w="377" w:type="pct"/>
            <w:noWrap/>
            <w:hideMark/>
          </w:tcPr>
          <w:p w:rsidR="0026770C" w:rsidRPr="00BC499E" w:rsidRDefault="0026770C" w:rsidP="0026770C">
            <w:pPr>
              <w:spacing w:before="60" w:after="60"/>
              <w:rPr>
                <w:ins w:id="20069" w:author="Author"/>
                <w:rFonts w:cs="Arial"/>
                <w:sz w:val="18"/>
                <w:szCs w:val="18"/>
              </w:rPr>
            </w:pPr>
            <w:ins w:id="20070"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071" w:author="Author"/>
                <w:rFonts w:cs="Arial"/>
                <w:sz w:val="18"/>
                <w:szCs w:val="18"/>
              </w:rPr>
            </w:pPr>
            <w:ins w:id="20072" w:author="Author">
              <w:r w:rsidRPr="00BC499E">
                <w:rPr>
                  <w:rFonts w:cs="Arial"/>
                  <w:sz w:val="18"/>
                  <w:szCs w:val="18"/>
                </w:rPr>
                <w:t xml:space="preserve">98% </w:t>
              </w:r>
            </w:ins>
          </w:p>
        </w:tc>
        <w:tc>
          <w:tcPr>
            <w:tcW w:w="679" w:type="pct"/>
            <w:tcBorders>
              <w:left w:val="double" w:sz="4" w:space="0" w:color="auto"/>
            </w:tcBorders>
            <w:noWrap/>
            <w:hideMark/>
          </w:tcPr>
          <w:p w:rsidR="0026770C" w:rsidRPr="00BC499E" w:rsidRDefault="0026770C" w:rsidP="0026770C">
            <w:pPr>
              <w:spacing w:before="60" w:after="60"/>
              <w:rPr>
                <w:ins w:id="20073" w:author="Author"/>
                <w:rFonts w:cs="Arial"/>
                <w:sz w:val="18"/>
                <w:szCs w:val="18"/>
              </w:rPr>
            </w:pPr>
            <w:ins w:id="20074" w:author="Author">
              <w:r w:rsidRPr="00BC499E">
                <w:rPr>
                  <w:rFonts w:cs="Arial"/>
                  <w:sz w:val="18"/>
                  <w:szCs w:val="18"/>
                </w:rPr>
                <w:t>(22%)</w:t>
              </w:r>
            </w:ins>
          </w:p>
        </w:tc>
        <w:tc>
          <w:tcPr>
            <w:tcW w:w="386" w:type="pct"/>
            <w:noWrap/>
            <w:hideMark/>
          </w:tcPr>
          <w:p w:rsidR="0026770C" w:rsidRPr="00BC499E" w:rsidRDefault="0026770C" w:rsidP="0026770C">
            <w:pPr>
              <w:spacing w:before="60" w:after="60"/>
              <w:rPr>
                <w:ins w:id="20075" w:author="Author"/>
                <w:rFonts w:cs="Arial"/>
                <w:sz w:val="18"/>
                <w:szCs w:val="18"/>
              </w:rPr>
            </w:pPr>
            <w:ins w:id="20076" w:author="Author">
              <w:r w:rsidRPr="00BC499E">
                <w:rPr>
                  <w:rFonts w:cs="Arial"/>
                  <w:sz w:val="18"/>
                  <w:szCs w:val="18"/>
                </w:rPr>
                <w:t xml:space="preserve">97% </w:t>
              </w:r>
            </w:ins>
          </w:p>
        </w:tc>
        <w:tc>
          <w:tcPr>
            <w:tcW w:w="532" w:type="pct"/>
            <w:noWrap/>
            <w:hideMark/>
          </w:tcPr>
          <w:p w:rsidR="0026770C" w:rsidRPr="00BC499E" w:rsidRDefault="0026770C" w:rsidP="0026770C">
            <w:pPr>
              <w:spacing w:before="60" w:after="60"/>
              <w:rPr>
                <w:ins w:id="20077" w:author="Author"/>
                <w:rFonts w:cs="Arial"/>
                <w:sz w:val="18"/>
                <w:szCs w:val="18"/>
              </w:rPr>
            </w:pPr>
            <w:ins w:id="20078" w:author="Author">
              <w:r w:rsidRPr="00BC499E">
                <w:rPr>
                  <w:rFonts w:cs="Arial"/>
                  <w:sz w:val="18"/>
                  <w:szCs w:val="18"/>
                </w:rPr>
                <w:t xml:space="preserve">90% </w:t>
              </w:r>
            </w:ins>
          </w:p>
        </w:tc>
      </w:tr>
      <w:tr w:rsidR="0026770C" w:rsidRPr="00BC499E" w:rsidTr="0026770C">
        <w:trPr>
          <w:trHeight w:val="374"/>
          <w:ins w:id="20079" w:author="Author"/>
        </w:trPr>
        <w:tc>
          <w:tcPr>
            <w:tcW w:w="784" w:type="pct"/>
            <w:noWrap/>
            <w:hideMark/>
          </w:tcPr>
          <w:p w:rsidR="0026770C" w:rsidRPr="00BC499E" w:rsidRDefault="0026770C" w:rsidP="0026770C">
            <w:pPr>
              <w:spacing w:before="60" w:after="60"/>
              <w:rPr>
                <w:ins w:id="20080" w:author="Author"/>
                <w:rFonts w:cs="Arial"/>
                <w:sz w:val="18"/>
                <w:szCs w:val="18"/>
              </w:rPr>
            </w:pPr>
            <w:ins w:id="20081" w:author="Author">
              <w:r w:rsidRPr="00BC499E">
                <w:rPr>
                  <w:rFonts w:cs="Arial"/>
                  <w:sz w:val="18"/>
                  <w:szCs w:val="18"/>
                </w:rPr>
                <w:t xml:space="preserve">41% </w:t>
              </w:r>
            </w:ins>
          </w:p>
        </w:tc>
        <w:tc>
          <w:tcPr>
            <w:tcW w:w="437" w:type="pct"/>
            <w:noWrap/>
            <w:hideMark/>
          </w:tcPr>
          <w:p w:rsidR="0026770C" w:rsidRPr="00BC499E" w:rsidRDefault="0026770C" w:rsidP="0026770C">
            <w:pPr>
              <w:spacing w:before="60" w:after="60"/>
              <w:rPr>
                <w:ins w:id="20082" w:author="Author"/>
                <w:rFonts w:cs="Arial"/>
                <w:sz w:val="18"/>
                <w:szCs w:val="18"/>
              </w:rPr>
            </w:pPr>
            <w:ins w:id="20083" w:author="Author">
              <w:r w:rsidRPr="00BC499E">
                <w:rPr>
                  <w:rFonts w:cs="Arial"/>
                  <w:sz w:val="18"/>
                  <w:szCs w:val="18"/>
                </w:rPr>
                <w:t xml:space="preserve">88% </w:t>
              </w:r>
            </w:ins>
          </w:p>
        </w:tc>
        <w:tc>
          <w:tcPr>
            <w:tcW w:w="535" w:type="pct"/>
            <w:tcBorders>
              <w:right w:val="double" w:sz="4" w:space="0" w:color="auto"/>
            </w:tcBorders>
            <w:noWrap/>
            <w:hideMark/>
          </w:tcPr>
          <w:p w:rsidR="0026770C" w:rsidRPr="00BC499E" w:rsidRDefault="0026770C" w:rsidP="0026770C">
            <w:pPr>
              <w:spacing w:before="60" w:after="60"/>
              <w:rPr>
                <w:ins w:id="20084" w:author="Author"/>
                <w:rFonts w:cs="Arial"/>
                <w:sz w:val="18"/>
                <w:szCs w:val="18"/>
              </w:rPr>
            </w:pPr>
            <w:ins w:id="20085" w:author="Author">
              <w:r w:rsidRPr="00BC499E">
                <w:rPr>
                  <w:rFonts w:cs="Arial"/>
                  <w:sz w:val="18"/>
                  <w:szCs w:val="18"/>
                </w:rPr>
                <w:t xml:space="preserve">62% </w:t>
              </w:r>
            </w:ins>
          </w:p>
        </w:tc>
        <w:tc>
          <w:tcPr>
            <w:tcW w:w="738" w:type="pct"/>
            <w:tcBorders>
              <w:left w:val="double" w:sz="4" w:space="0" w:color="auto"/>
            </w:tcBorders>
            <w:noWrap/>
            <w:hideMark/>
          </w:tcPr>
          <w:p w:rsidR="0026770C" w:rsidRPr="00BC499E" w:rsidRDefault="0026770C" w:rsidP="0026770C">
            <w:pPr>
              <w:spacing w:before="60" w:after="60"/>
              <w:rPr>
                <w:ins w:id="20086" w:author="Author"/>
                <w:rFonts w:cs="Arial"/>
                <w:sz w:val="18"/>
                <w:szCs w:val="18"/>
              </w:rPr>
            </w:pPr>
            <w:ins w:id="20087" w:author="Author">
              <w:r w:rsidRPr="00BC499E">
                <w:rPr>
                  <w:rFonts w:cs="Arial"/>
                  <w:sz w:val="18"/>
                  <w:szCs w:val="18"/>
                </w:rPr>
                <w:t xml:space="preserve">9% </w:t>
              </w:r>
            </w:ins>
          </w:p>
        </w:tc>
        <w:tc>
          <w:tcPr>
            <w:tcW w:w="377" w:type="pct"/>
            <w:noWrap/>
            <w:hideMark/>
          </w:tcPr>
          <w:p w:rsidR="0026770C" w:rsidRPr="00BC499E" w:rsidRDefault="0026770C" w:rsidP="0026770C">
            <w:pPr>
              <w:spacing w:before="60" w:after="60"/>
              <w:rPr>
                <w:ins w:id="20088" w:author="Author"/>
                <w:rFonts w:cs="Arial"/>
                <w:sz w:val="18"/>
                <w:szCs w:val="18"/>
              </w:rPr>
            </w:pPr>
            <w:ins w:id="20089"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090" w:author="Author"/>
                <w:rFonts w:cs="Arial"/>
                <w:sz w:val="18"/>
                <w:szCs w:val="18"/>
              </w:rPr>
            </w:pPr>
            <w:ins w:id="20091" w:author="Author">
              <w:r w:rsidRPr="00BC499E">
                <w:rPr>
                  <w:rFonts w:cs="Arial"/>
                  <w:sz w:val="18"/>
                  <w:szCs w:val="18"/>
                </w:rPr>
                <w:t xml:space="preserve">98% </w:t>
              </w:r>
            </w:ins>
          </w:p>
        </w:tc>
        <w:tc>
          <w:tcPr>
            <w:tcW w:w="679" w:type="pct"/>
            <w:tcBorders>
              <w:left w:val="double" w:sz="4" w:space="0" w:color="auto"/>
            </w:tcBorders>
            <w:noWrap/>
            <w:hideMark/>
          </w:tcPr>
          <w:p w:rsidR="0026770C" w:rsidRPr="00BC499E" w:rsidRDefault="0026770C" w:rsidP="0026770C">
            <w:pPr>
              <w:spacing w:before="60" w:after="60"/>
              <w:rPr>
                <w:ins w:id="20092" w:author="Author"/>
                <w:rFonts w:cs="Arial"/>
                <w:sz w:val="18"/>
                <w:szCs w:val="18"/>
              </w:rPr>
            </w:pPr>
            <w:ins w:id="20093" w:author="Author">
              <w:r w:rsidRPr="00BC499E">
                <w:rPr>
                  <w:rFonts w:cs="Arial"/>
                  <w:sz w:val="18"/>
                  <w:szCs w:val="18"/>
                </w:rPr>
                <w:t>(23%)</w:t>
              </w:r>
            </w:ins>
          </w:p>
        </w:tc>
        <w:tc>
          <w:tcPr>
            <w:tcW w:w="386" w:type="pct"/>
            <w:noWrap/>
            <w:hideMark/>
          </w:tcPr>
          <w:p w:rsidR="0026770C" w:rsidRPr="00BC499E" w:rsidRDefault="0026770C" w:rsidP="0026770C">
            <w:pPr>
              <w:spacing w:before="60" w:after="60"/>
              <w:rPr>
                <w:ins w:id="20094" w:author="Author"/>
                <w:rFonts w:cs="Arial"/>
                <w:sz w:val="18"/>
                <w:szCs w:val="18"/>
              </w:rPr>
            </w:pPr>
            <w:ins w:id="20095" w:author="Author">
              <w:r w:rsidRPr="00BC499E">
                <w:rPr>
                  <w:rFonts w:cs="Arial"/>
                  <w:sz w:val="18"/>
                  <w:szCs w:val="18"/>
                </w:rPr>
                <w:t xml:space="preserve">97% </w:t>
              </w:r>
            </w:ins>
          </w:p>
        </w:tc>
        <w:tc>
          <w:tcPr>
            <w:tcW w:w="532" w:type="pct"/>
            <w:noWrap/>
            <w:hideMark/>
          </w:tcPr>
          <w:p w:rsidR="0026770C" w:rsidRPr="00BC499E" w:rsidRDefault="0026770C" w:rsidP="0026770C">
            <w:pPr>
              <w:spacing w:before="60" w:after="60"/>
              <w:rPr>
                <w:ins w:id="20096" w:author="Author"/>
                <w:rFonts w:cs="Arial"/>
                <w:sz w:val="18"/>
                <w:szCs w:val="18"/>
              </w:rPr>
            </w:pPr>
            <w:ins w:id="20097" w:author="Author">
              <w:r w:rsidRPr="00BC499E">
                <w:rPr>
                  <w:rFonts w:cs="Arial"/>
                  <w:sz w:val="18"/>
                  <w:szCs w:val="18"/>
                </w:rPr>
                <w:t xml:space="preserve">90% </w:t>
              </w:r>
            </w:ins>
          </w:p>
        </w:tc>
      </w:tr>
      <w:tr w:rsidR="0026770C" w:rsidRPr="00BC499E" w:rsidTr="0026770C">
        <w:trPr>
          <w:trHeight w:val="374"/>
          <w:ins w:id="20098" w:author="Author"/>
        </w:trPr>
        <w:tc>
          <w:tcPr>
            <w:tcW w:w="784" w:type="pct"/>
            <w:noWrap/>
            <w:hideMark/>
          </w:tcPr>
          <w:p w:rsidR="0026770C" w:rsidRPr="00BC499E" w:rsidRDefault="0026770C" w:rsidP="0026770C">
            <w:pPr>
              <w:spacing w:before="60" w:after="60"/>
              <w:rPr>
                <w:ins w:id="20099" w:author="Author"/>
                <w:rFonts w:cs="Arial"/>
                <w:sz w:val="18"/>
                <w:szCs w:val="18"/>
              </w:rPr>
            </w:pPr>
            <w:ins w:id="20100" w:author="Author">
              <w:r w:rsidRPr="00BC499E">
                <w:rPr>
                  <w:rFonts w:cs="Arial"/>
                  <w:sz w:val="18"/>
                  <w:szCs w:val="18"/>
                </w:rPr>
                <w:t xml:space="preserve">40% </w:t>
              </w:r>
            </w:ins>
          </w:p>
        </w:tc>
        <w:tc>
          <w:tcPr>
            <w:tcW w:w="437" w:type="pct"/>
            <w:noWrap/>
            <w:hideMark/>
          </w:tcPr>
          <w:p w:rsidR="0026770C" w:rsidRPr="00BC499E" w:rsidRDefault="0026770C" w:rsidP="0026770C">
            <w:pPr>
              <w:spacing w:before="60" w:after="60"/>
              <w:rPr>
                <w:ins w:id="20101" w:author="Author"/>
                <w:rFonts w:cs="Arial"/>
                <w:sz w:val="18"/>
                <w:szCs w:val="18"/>
              </w:rPr>
            </w:pPr>
            <w:ins w:id="20102" w:author="Author">
              <w:r w:rsidRPr="00BC499E">
                <w:rPr>
                  <w:rFonts w:cs="Arial"/>
                  <w:sz w:val="18"/>
                  <w:szCs w:val="18"/>
                </w:rPr>
                <w:t xml:space="preserve">89% </w:t>
              </w:r>
            </w:ins>
          </w:p>
        </w:tc>
        <w:tc>
          <w:tcPr>
            <w:tcW w:w="535" w:type="pct"/>
            <w:tcBorders>
              <w:right w:val="double" w:sz="4" w:space="0" w:color="auto"/>
            </w:tcBorders>
            <w:noWrap/>
            <w:hideMark/>
          </w:tcPr>
          <w:p w:rsidR="0026770C" w:rsidRPr="00BC499E" w:rsidRDefault="0026770C" w:rsidP="0026770C">
            <w:pPr>
              <w:spacing w:before="60" w:after="60"/>
              <w:rPr>
                <w:ins w:id="20103" w:author="Author"/>
                <w:rFonts w:cs="Arial"/>
                <w:sz w:val="18"/>
                <w:szCs w:val="18"/>
              </w:rPr>
            </w:pPr>
            <w:ins w:id="20104" w:author="Author">
              <w:r w:rsidRPr="00BC499E">
                <w:rPr>
                  <w:rFonts w:cs="Arial"/>
                  <w:sz w:val="18"/>
                  <w:szCs w:val="18"/>
                </w:rPr>
                <w:t xml:space="preserve">64% </w:t>
              </w:r>
            </w:ins>
          </w:p>
        </w:tc>
        <w:tc>
          <w:tcPr>
            <w:tcW w:w="738" w:type="pct"/>
            <w:tcBorders>
              <w:left w:val="double" w:sz="4" w:space="0" w:color="auto"/>
            </w:tcBorders>
            <w:noWrap/>
            <w:hideMark/>
          </w:tcPr>
          <w:p w:rsidR="0026770C" w:rsidRPr="00BC499E" w:rsidRDefault="0026770C" w:rsidP="0026770C">
            <w:pPr>
              <w:spacing w:before="60" w:after="60"/>
              <w:rPr>
                <w:ins w:id="20105" w:author="Author"/>
                <w:rFonts w:cs="Arial"/>
                <w:sz w:val="18"/>
                <w:szCs w:val="18"/>
              </w:rPr>
            </w:pPr>
            <w:ins w:id="20106" w:author="Author">
              <w:r w:rsidRPr="00BC499E">
                <w:rPr>
                  <w:rFonts w:cs="Arial"/>
                  <w:sz w:val="18"/>
                  <w:szCs w:val="18"/>
                </w:rPr>
                <w:t xml:space="preserve">8% </w:t>
              </w:r>
            </w:ins>
          </w:p>
        </w:tc>
        <w:tc>
          <w:tcPr>
            <w:tcW w:w="377" w:type="pct"/>
            <w:noWrap/>
            <w:hideMark/>
          </w:tcPr>
          <w:p w:rsidR="0026770C" w:rsidRPr="00BC499E" w:rsidRDefault="0026770C" w:rsidP="0026770C">
            <w:pPr>
              <w:spacing w:before="60" w:after="60"/>
              <w:rPr>
                <w:ins w:id="20107" w:author="Author"/>
                <w:rFonts w:cs="Arial"/>
                <w:sz w:val="18"/>
                <w:szCs w:val="18"/>
              </w:rPr>
            </w:pPr>
            <w:ins w:id="20108"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109" w:author="Author"/>
                <w:rFonts w:cs="Arial"/>
                <w:sz w:val="18"/>
                <w:szCs w:val="18"/>
              </w:rPr>
            </w:pPr>
            <w:ins w:id="20110" w:author="Author">
              <w:r w:rsidRPr="00BC499E">
                <w:rPr>
                  <w:rFonts w:cs="Arial"/>
                  <w:sz w:val="18"/>
                  <w:szCs w:val="18"/>
                </w:rPr>
                <w:t xml:space="preserve">99% </w:t>
              </w:r>
            </w:ins>
          </w:p>
        </w:tc>
        <w:tc>
          <w:tcPr>
            <w:tcW w:w="679" w:type="pct"/>
            <w:tcBorders>
              <w:left w:val="double" w:sz="4" w:space="0" w:color="auto"/>
            </w:tcBorders>
            <w:noWrap/>
            <w:hideMark/>
          </w:tcPr>
          <w:p w:rsidR="0026770C" w:rsidRPr="00BC499E" w:rsidRDefault="0026770C" w:rsidP="0026770C">
            <w:pPr>
              <w:spacing w:before="60" w:after="60"/>
              <w:rPr>
                <w:ins w:id="20111" w:author="Author"/>
                <w:rFonts w:cs="Arial"/>
                <w:sz w:val="18"/>
                <w:szCs w:val="18"/>
              </w:rPr>
            </w:pPr>
            <w:ins w:id="20112" w:author="Author">
              <w:r w:rsidRPr="00BC499E">
                <w:rPr>
                  <w:rFonts w:cs="Arial"/>
                  <w:sz w:val="18"/>
                  <w:szCs w:val="18"/>
                </w:rPr>
                <w:t>(24%)</w:t>
              </w:r>
            </w:ins>
          </w:p>
        </w:tc>
        <w:tc>
          <w:tcPr>
            <w:tcW w:w="386" w:type="pct"/>
            <w:noWrap/>
            <w:hideMark/>
          </w:tcPr>
          <w:p w:rsidR="0026770C" w:rsidRPr="00BC499E" w:rsidRDefault="0026770C" w:rsidP="0026770C">
            <w:pPr>
              <w:spacing w:before="60" w:after="60"/>
              <w:rPr>
                <w:ins w:id="20113" w:author="Author"/>
                <w:rFonts w:cs="Arial"/>
                <w:sz w:val="18"/>
                <w:szCs w:val="18"/>
              </w:rPr>
            </w:pPr>
            <w:ins w:id="20114" w:author="Author">
              <w:r w:rsidRPr="00BC499E">
                <w:rPr>
                  <w:rFonts w:cs="Arial"/>
                  <w:sz w:val="18"/>
                  <w:szCs w:val="18"/>
                </w:rPr>
                <w:t xml:space="preserve">97% </w:t>
              </w:r>
            </w:ins>
          </w:p>
        </w:tc>
        <w:tc>
          <w:tcPr>
            <w:tcW w:w="532" w:type="pct"/>
            <w:noWrap/>
            <w:hideMark/>
          </w:tcPr>
          <w:p w:rsidR="0026770C" w:rsidRPr="00BC499E" w:rsidRDefault="0026770C" w:rsidP="0026770C">
            <w:pPr>
              <w:spacing w:before="60" w:after="60"/>
              <w:rPr>
                <w:ins w:id="20115" w:author="Author"/>
                <w:rFonts w:cs="Arial"/>
                <w:sz w:val="18"/>
                <w:szCs w:val="18"/>
              </w:rPr>
            </w:pPr>
            <w:ins w:id="20116" w:author="Author">
              <w:r w:rsidRPr="00BC499E">
                <w:rPr>
                  <w:rFonts w:cs="Arial"/>
                  <w:sz w:val="18"/>
                  <w:szCs w:val="18"/>
                </w:rPr>
                <w:t xml:space="preserve">89% </w:t>
              </w:r>
            </w:ins>
          </w:p>
        </w:tc>
      </w:tr>
      <w:tr w:rsidR="0026770C" w:rsidRPr="00BC499E" w:rsidTr="0026770C">
        <w:trPr>
          <w:trHeight w:val="374"/>
          <w:ins w:id="20117" w:author="Author"/>
        </w:trPr>
        <w:tc>
          <w:tcPr>
            <w:tcW w:w="784" w:type="pct"/>
            <w:noWrap/>
            <w:hideMark/>
          </w:tcPr>
          <w:p w:rsidR="0026770C" w:rsidRPr="00BC499E" w:rsidRDefault="0026770C" w:rsidP="0026770C">
            <w:pPr>
              <w:spacing w:before="60" w:after="60"/>
              <w:rPr>
                <w:ins w:id="20118" w:author="Author"/>
                <w:rFonts w:cs="Arial"/>
                <w:sz w:val="18"/>
                <w:szCs w:val="18"/>
              </w:rPr>
            </w:pPr>
            <w:ins w:id="20119" w:author="Author">
              <w:r w:rsidRPr="00BC499E">
                <w:rPr>
                  <w:rFonts w:cs="Arial"/>
                  <w:sz w:val="18"/>
                  <w:szCs w:val="18"/>
                </w:rPr>
                <w:t xml:space="preserve">39% </w:t>
              </w:r>
            </w:ins>
          </w:p>
        </w:tc>
        <w:tc>
          <w:tcPr>
            <w:tcW w:w="437" w:type="pct"/>
            <w:noWrap/>
            <w:hideMark/>
          </w:tcPr>
          <w:p w:rsidR="0026770C" w:rsidRPr="00BC499E" w:rsidRDefault="0026770C" w:rsidP="0026770C">
            <w:pPr>
              <w:spacing w:before="60" w:after="60"/>
              <w:rPr>
                <w:ins w:id="20120" w:author="Author"/>
                <w:rFonts w:cs="Arial"/>
                <w:sz w:val="18"/>
                <w:szCs w:val="18"/>
              </w:rPr>
            </w:pPr>
            <w:ins w:id="20121" w:author="Author">
              <w:r w:rsidRPr="00BC499E">
                <w:rPr>
                  <w:rFonts w:cs="Arial"/>
                  <w:sz w:val="18"/>
                  <w:szCs w:val="18"/>
                </w:rPr>
                <w:t xml:space="preserve">89% </w:t>
              </w:r>
            </w:ins>
          </w:p>
        </w:tc>
        <w:tc>
          <w:tcPr>
            <w:tcW w:w="535" w:type="pct"/>
            <w:tcBorders>
              <w:right w:val="double" w:sz="4" w:space="0" w:color="auto"/>
            </w:tcBorders>
            <w:noWrap/>
            <w:hideMark/>
          </w:tcPr>
          <w:p w:rsidR="0026770C" w:rsidRPr="00BC499E" w:rsidRDefault="0026770C" w:rsidP="0026770C">
            <w:pPr>
              <w:spacing w:before="60" w:after="60"/>
              <w:rPr>
                <w:ins w:id="20122" w:author="Author"/>
                <w:rFonts w:cs="Arial"/>
                <w:sz w:val="18"/>
                <w:szCs w:val="18"/>
              </w:rPr>
            </w:pPr>
            <w:ins w:id="20123" w:author="Author">
              <w:r w:rsidRPr="00BC499E">
                <w:rPr>
                  <w:rFonts w:cs="Arial"/>
                  <w:sz w:val="18"/>
                  <w:szCs w:val="18"/>
                </w:rPr>
                <w:t xml:space="preserve">65% </w:t>
              </w:r>
            </w:ins>
          </w:p>
        </w:tc>
        <w:tc>
          <w:tcPr>
            <w:tcW w:w="738" w:type="pct"/>
            <w:tcBorders>
              <w:left w:val="double" w:sz="4" w:space="0" w:color="auto"/>
            </w:tcBorders>
            <w:noWrap/>
            <w:hideMark/>
          </w:tcPr>
          <w:p w:rsidR="0026770C" w:rsidRPr="00BC499E" w:rsidRDefault="0026770C" w:rsidP="0026770C">
            <w:pPr>
              <w:spacing w:before="60" w:after="60"/>
              <w:rPr>
                <w:ins w:id="20124" w:author="Author"/>
                <w:rFonts w:cs="Arial"/>
                <w:sz w:val="18"/>
                <w:szCs w:val="18"/>
              </w:rPr>
            </w:pPr>
            <w:ins w:id="20125" w:author="Author">
              <w:r w:rsidRPr="00BC499E">
                <w:rPr>
                  <w:rFonts w:cs="Arial"/>
                  <w:sz w:val="18"/>
                  <w:szCs w:val="18"/>
                </w:rPr>
                <w:t xml:space="preserve">7% </w:t>
              </w:r>
            </w:ins>
          </w:p>
        </w:tc>
        <w:tc>
          <w:tcPr>
            <w:tcW w:w="377" w:type="pct"/>
            <w:noWrap/>
            <w:hideMark/>
          </w:tcPr>
          <w:p w:rsidR="0026770C" w:rsidRPr="00BC499E" w:rsidRDefault="0026770C" w:rsidP="0026770C">
            <w:pPr>
              <w:spacing w:before="60" w:after="60"/>
              <w:rPr>
                <w:ins w:id="20126" w:author="Author"/>
                <w:rFonts w:cs="Arial"/>
                <w:sz w:val="18"/>
                <w:szCs w:val="18"/>
              </w:rPr>
            </w:pPr>
            <w:ins w:id="20127"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128" w:author="Author"/>
                <w:rFonts w:cs="Arial"/>
                <w:sz w:val="18"/>
                <w:szCs w:val="18"/>
              </w:rPr>
            </w:pPr>
            <w:ins w:id="20129" w:author="Author">
              <w:r w:rsidRPr="00BC499E">
                <w:rPr>
                  <w:rFonts w:cs="Arial"/>
                  <w:sz w:val="18"/>
                  <w:szCs w:val="18"/>
                </w:rPr>
                <w:t xml:space="preserve">99% </w:t>
              </w:r>
            </w:ins>
          </w:p>
        </w:tc>
        <w:tc>
          <w:tcPr>
            <w:tcW w:w="679" w:type="pct"/>
            <w:tcBorders>
              <w:left w:val="double" w:sz="4" w:space="0" w:color="auto"/>
            </w:tcBorders>
            <w:noWrap/>
            <w:hideMark/>
          </w:tcPr>
          <w:p w:rsidR="0026770C" w:rsidRPr="00BC499E" w:rsidRDefault="0026770C" w:rsidP="0026770C">
            <w:pPr>
              <w:spacing w:before="60" w:after="60"/>
              <w:rPr>
                <w:ins w:id="20130" w:author="Author"/>
                <w:rFonts w:cs="Arial"/>
                <w:sz w:val="18"/>
                <w:szCs w:val="18"/>
              </w:rPr>
            </w:pPr>
            <w:ins w:id="20131" w:author="Author">
              <w:r w:rsidRPr="00BC499E">
                <w:rPr>
                  <w:rFonts w:cs="Arial"/>
                  <w:sz w:val="18"/>
                  <w:szCs w:val="18"/>
                </w:rPr>
                <w:t>(25%)</w:t>
              </w:r>
            </w:ins>
          </w:p>
        </w:tc>
        <w:tc>
          <w:tcPr>
            <w:tcW w:w="386" w:type="pct"/>
            <w:noWrap/>
            <w:hideMark/>
          </w:tcPr>
          <w:p w:rsidR="0026770C" w:rsidRPr="00BC499E" w:rsidRDefault="0026770C" w:rsidP="0026770C">
            <w:pPr>
              <w:spacing w:before="60" w:after="60"/>
              <w:rPr>
                <w:ins w:id="20132" w:author="Author"/>
                <w:rFonts w:cs="Arial"/>
                <w:sz w:val="18"/>
                <w:szCs w:val="18"/>
              </w:rPr>
            </w:pPr>
            <w:ins w:id="20133" w:author="Author">
              <w:r w:rsidRPr="00BC499E">
                <w:rPr>
                  <w:rFonts w:cs="Arial"/>
                  <w:sz w:val="18"/>
                  <w:szCs w:val="18"/>
                </w:rPr>
                <w:t xml:space="preserve">96% </w:t>
              </w:r>
            </w:ins>
          </w:p>
        </w:tc>
        <w:tc>
          <w:tcPr>
            <w:tcW w:w="532" w:type="pct"/>
            <w:noWrap/>
            <w:hideMark/>
          </w:tcPr>
          <w:p w:rsidR="0026770C" w:rsidRPr="00BC499E" w:rsidRDefault="0026770C" w:rsidP="0026770C">
            <w:pPr>
              <w:spacing w:before="60" w:after="60"/>
              <w:rPr>
                <w:ins w:id="20134" w:author="Author"/>
                <w:rFonts w:cs="Arial"/>
                <w:sz w:val="18"/>
                <w:szCs w:val="18"/>
              </w:rPr>
            </w:pPr>
            <w:ins w:id="20135" w:author="Author">
              <w:r w:rsidRPr="00BC499E">
                <w:rPr>
                  <w:rFonts w:cs="Arial"/>
                  <w:sz w:val="18"/>
                  <w:szCs w:val="18"/>
                </w:rPr>
                <w:t xml:space="preserve">88% </w:t>
              </w:r>
            </w:ins>
          </w:p>
        </w:tc>
      </w:tr>
      <w:tr w:rsidR="0026770C" w:rsidRPr="00BC499E" w:rsidTr="0026770C">
        <w:trPr>
          <w:trHeight w:val="374"/>
          <w:ins w:id="20136" w:author="Author"/>
        </w:trPr>
        <w:tc>
          <w:tcPr>
            <w:tcW w:w="784" w:type="pct"/>
            <w:noWrap/>
            <w:hideMark/>
          </w:tcPr>
          <w:p w:rsidR="0026770C" w:rsidRPr="00BC499E" w:rsidRDefault="0026770C" w:rsidP="0026770C">
            <w:pPr>
              <w:spacing w:before="60" w:after="60"/>
              <w:rPr>
                <w:ins w:id="20137" w:author="Author"/>
                <w:rFonts w:cs="Arial"/>
                <w:sz w:val="18"/>
                <w:szCs w:val="18"/>
              </w:rPr>
            </w:pPr>
            <w:ins w:id="20138" w:author="Author">
              <w:r w:rsidRPr="00BC499E">
                <w:rPr>
                  <w:rFonts w:cs="Arial"/>
                  <w:sz w:val="18"/>
                  <w:szCs w:val="18"/>
                </w:rPr>
                <w:t xml:space="preserve">38% </w:t>
              </w:r>
            </w:ins>
          </w:p>
        </w:tc>
        <w:tc>
          <w:tcPr>
            <w:tcW w:w="437" w:type="pct"/>
            <w:noWrap/>
            <w:hideMark/>
          </w:tcPr>
          <w:p w:rsidR="0026770C" w:rsidRPr="00BC499E" w:rsidRDefault="0026770C" w:rsidP="0026770C">
            <w:pPr>
              <w:spacing w:before="60" w:after="60"/>
              <w:rPr>
                <w:ins w:id="20139" w:author="Author"/>
                <w:rFonts w:cs="Arial"/>
                <w:sz w:val="18"/>
                <w:szCs w:val="18"/>
              </w:rPr>
            </w:pPr>
            <w:ins w:id="20140" w:author="Author">
              <w:r w:rsidRPr="00BC499E">
                <w:rPr>
                  <w:rFonts w:cs="Arial"/>
                  <w:sz w:val="18"/>
                  <w:szCs w:val="18"/>
                </w:rPr>
                <w:t xml:space="preserve">90% </w:t>
              </w:r>
            </w:ins>
          </w:p>
        </w:tc>
        <w:tc>
          <w:tcPr>
            <w:tcW w:w="535" w:type="pct"/>
            <w:tcBorders>
              <w:right w:val="double" w:sz="4" w:space="0" w:color="auto"/>
            </w:tcBorders>
            <w:noWrap/>
            <w:hideMark/>
          </w:tcPr>
          <w:p w:rsidR="0026770C" w:rsidRPr="00BC499E" w:rsidRDefault="0026770C" w:rsidP="0026770C">
            <w:pPr>
              <w:spacing w:before="60" w:after="60"/>
              <w:rPr>
                <w:ins w:id="20141" w:author="Author"/>
                <w:rFonts w:cs="Arial"/>
                <w:sz w:val="18"/>
                <w:szCs w:val="18"/>
              </w:rPr>
            </w:pPr>
            <w:ins w:id="20142" w:author="Author">
              <w:r w:rsidRPr="00BC499E">
                <w:rPr>
                  <w:rFonts w:cs="Arial"/>
                  <w:sz w:val="18"/>
                  <w:szCs w:val="18"/>
                </w:rPr>
                <w:t xml:space="preserve">67% </w:t>
              </w:r>
            </w:ins>
          </w:p>
        </w:tc>
        <w:tc>
          <w:tcPr>
            <w:tcW w:w="738" w:type="pct"/>
            <w:tcBorders>
              <w:left w:val="double" w:sz="4" w:space="0" w:color="auto"/>
            </w:tcBorders>
            <w:noWrap/>
            <w:hideMark/>
          </w:tcPr>
          <w:p w:rsidR="0026770C" w:rsidRPr="00BC499E" w:rsidRDefault="0026770C" w:rsidP="0026770C">
            <w:pPr>
              <w:spacing w:before="60" w:after="60"/>
              <w:rPr>
                <w:ins w:id="20143" w:author="Author"/>
                <w:rFonts w:cs="Arial"/>
                <w:sz w:val="18"/>
                <w:szCs w:val="18"/>
              </w:rPr>
            </w:pPr>
            <w:ins w:id="20144" w:author="Author">
              <w:r w:rsidRPr="00BC499E">
                <w:rPr>
                  <w:rFonts w:cs="Arial"/>
                  <w:sz w:val="18"/>
                  <w:szCs w:val="18"/>
                </w:rPr>
                <w:t xml:space="preserve">6% </w:t>
              </w:r>
            </w:ins>
          </w:p>
        </w:tc>
        <w:tc>
          <w:tcPr>
            <w:tcW w:w="377" w:type="pct"/>
            <w:noWrap/>
            <w:hideMark/>
          </w:tcPr>
          <w:p w:rsidR="0026770C" w:rsidRPr="00BC499E" w:rsidRDefault="0026770C" w:rsidP="0026770C">
            <w:pPr>
              <w:spacing w:before="60" w:after="60"/>
              <w:rPr>
                <w:ins w:id="20145" w:author="Author"/>
                <w:rFonts w:cs="Arial"/>
                <w:sz w:val="18"/>
                <w:szCs w:val="18"/>
              </w:rPr>
            </w:pPr>
            <w:ins w:id="20146"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147" w:author="Author"/>
                <w:rFonts w:cs="Arial"/>
                <w:sz w:val="18"/>
                <w:szCs w:val="18"/>
              </w:rPr>
            </w:pPr>
            <w:ins w:id="20148" w:author="Author">
              <w:r w:rsidRPr="00BC499E">
                <w:rPr>
                  <w:rFonts w:cs="Arial"/>
                  <w:sz w:val="18"/>
                  <w:szCs w:val="18"/>
                </w:rPr>
                <w:t xml:space="preserve">99% </w:t>
              </w:r>
            </w:ins>
          </w:p>
        </w:tc>
        <w:tc>
          <w:tcPr>
            <w:tcW w:w="679" w:type="pct"/>
            <w:tcBorders>
              <w:left w:val="double" w:sz="4" w:space="0" w:color="auto"/>
            </w:tcBorders>
            <w:noWrap/>
            <w:hideMark/>
          </w:tcPr>
          <w:p w:rsidR="0026770C" w:rsidRPr="00BC499E" w:rsidRDefault="0026770C" w:rsidP="0026770C">
            <w:pPr>
              <w:spacing w:before="60" w:after="60"/>
              <w:rPr>
                <w:ins w:id="20149" w:author="Author"/>
                <w:rFonts w:cs="Arial"/>
                <w:sz w:val="18"/>
                <w:szCs w:val="18"/>
              </w:rPr>
            </w:pPr>
            <w:ins w:id="20150" w:author="Author">
              <w:r w:rsidRPr="00BC499E">
                <w:rPr>
                  <w:rFonts w:cs="Arial"/>
                  <w:sz w:val="18"/>
                  <w:szCs w:val="18"/>
                </w:rPr>
                <w:t>(26%)</w:t>
              </w:r>
            </w:ins>
          </w:p>
        </w:tc>
        <w:tc>
          <w:tcPr>
            <w:tcW w:w="386" w:type="pct"/>
            <w:noWrap/>
            <w:hideMark/>
          </w:tcPr>
          <w:p w:rsidR="0026770C" w:rsidRPr="00BC499E" w:rsidRDefault="0026770C" w:rsidP="0026770C">
            <w:pPr>
              <w:spacing w:before="60" w:after="60"/>
              <w:rPr>
                <w:ins w:id="20151" w:author="Author"/>
                <w:rFonts w:cs="Arial"/>
                <w:sz w:val="18"/>
                <w:szCs w:val="18"/>
              </w:rPr>
            </w:pPr>
            <w:ins w:id="20152" w:author="Author">
              <w:r w:rsidRPr="00BC499E">
                <w:rPr>
                  <w:rFonts w:cs="Arial"/>
                  <w:sz w:val="18"/>
                  <w:szCs w:val="18"/>
                </w:rPr>
                <w:t xml:space="preserve">96% </w:t>
              </w:r>
            </w:ins>
          </w:p>
        </w:tc>
        <w:tc>
          <w:tcPr>
            <w:tcW w:w="532" w:type="pct"/>
            <w:noWrap/>
            <w:hideMark/>
          </w:tcPr>
          <w:p w:rsidR="0026770C" w:rsidRPr="00BC499E" w:rsidRDefault="0026770C" w:rsidP="0026770C">
            <w:pPr>
              <w:spacing w:before="60" w:after="60"/>
              <w:rPr>
                <w:ins w:id="20153" w:author="Author"/>
                <w:rFonts w:cs="Arial"/>
                <w:sz w:val="18"/>
                <w:szCs w:val="18"/>
              </w:rPr>
            </w:pPr>
            <w:ins w:id="20154" w:author="Author">
              <w:r w:rsidRPr="00BC499E">
                <w:rPr>
                  <w:rFonts w:cs="Arial"/>
                  <w:sz w:val="18"/>
                  <w:szCs w:val="18"/>
                </w:rPr>
                <w:t xml:space="preserve">87% </w:t>
              </w:r>
            </w:ins>
          </w:p>
        </w:tc>
      </w:tr>
      <w:tr w:rsidR="0026770C" w:rsidRPr="00BC499E" w:rsidTr="0026770C">
        <w:trPr>
          <w:trHeight w:val="374"/>
          <w:ins w:id="20155" w:author="Author"/>
        </w:trPr>
        <w:tc>
          <w:tcPr>
            <w:tcW w:w="784" w:type="pct"/>
            <w:noWrap/>
            <w:hideMark/>
          </w:tcPr>
          <w:p w:rsidR="0026770C" w:rsidRPr="00BC499E" w:rsidRDefault="0026770C" w:rsidP="0026770C">
            <w:pPr>
              <w:spacing w:before="60" w:after="60"/>
              <w:rPr>
                <w:ins w:id="20156" w:author="Author"/>
                <w:rFonts w:cs="Arial"/>
                <w:sz w:val="18"/>
                <w:szCs w:val="18"/>
              </w:rPr>
            </w:pPr>
            <w:ins w:id="20157" w:author="Author">
              <w:r w:rsidRPr="00BC499E">
                <w:rPr>
                  <w:rFonts w:cs="Arial"/>
                  <w:sz w:val="18"/>
                  <w:szCs w:val="18"/>
                </w:rPr>
                <w:t xml:space="preserve">37% </w:t>
              </w:r>
            </w:ins>
          </w:p>
        </w:tc>
        <w:tc>
          <w:tcPr>
            <w:tcW w:w="437" w:type="pct"/>
            <w:noWrap/>
            <w:hideMark/>
          </w:tcPr>
          <w:p w:rsidR="0026770C" w:rsidRPr="00BC499E" w:rsidRDefault="0026770C" w:rsidP="0026770C">
            <w:pPr>
              <w:spacing w:before="60" w:after="60"/>
              <w:rPr>
                <w:ins w:id="20158" w:author="Author"/>
                <w:rFonts w:cs="Arial"/>
                <w:sz w:val="18"/>
                <w:szCs w:val="18"/>
              </w:rPr>
            </w:pPr>
            <w:ins w:id="20159" w:author="Author">
              <w:r w:rsidRPr="00BC499E">
                <w:rPr>
                  <w:rFonts w:cs="Arial"/>
                  <w:sz w:val="18"/>
                  <w:szCs w:val="18"/>
                </w:rPr>
                <w:t xml:space="preserve">91% </w:t>
              </w:r>
            </w:ins>
          </w:p>
        </w:tc>
        <w:tc>
          <w:tcPr>
            <w:tcW w:w="535" w:type="pct"/>
            <w:tcBorders>
              <w:right w:val="double" w:sz="4" w:space="0" w:color="auto"/>
            </w:tcBorders>
            <w:noWrap/>
            <w:hideMark/>
          </w:tcPr>
          <w:p w:rsidR="0026770C" w:rsidRPr="00BC499E" w:rsidRDefault="0026770C" w:rsidP="0026770C">
            <w:pPr>
              <w:spacing w:before="60" w:after="60"/>
              <w:rPr>
                <w:ins w:id="20160" w:author="Author"/>
                <w:rFonts w:cs="Arial"/>
                <w:sz w:val="18"/>
                <w:szCs w:val="18"/>
              </w:rPr>
            </w:pPr>
            <w:ins w:id="20161" w:author="Author">
              <w:r w:rsidRPr="00BC499E">
                <w:rPr>
                  <w:rFonts w:cs="Arial"/>
                  <w:sz w:val="18"/>
                  <w:szCs w:val="18"/>
                </w:rPr>
                <w:t xml:space="preserve">69% </w:t>
              </w:r>
            </w:ins>
          </w:p>
        </w:tc>
        <w:tc>
          <w:tcPr>
            <w:tcW w:w="738" w:type="pct"/>
            <w:tcBorders>
              <w:left w:val="double" w:sz="4" w:space="0" w:color="auto"/>
            </w:tcBorders>
            <w:noWrap/>
            <w:hideMark/>
          </w:tcPr>
          <w:p w:rsidR="0026770C" w:rsidRPr="00BC499E" w:rsidRDefault="0026770C" w:rsidP="0026770C">
            <w:pPr>
              <w:spacing w:before="60" w:after="60"/>
              <w:rPr>
                <w:ins w:id="20162" w:author="Author"/>
                <w:rFonts w:cs="Arial"/>
                <w:sz w:val="18"/>
                <w:szCs w:val="18"/>
              </w:rPr>
            </w:pPr>
            <w:ins w:id="20163" w:author="Author">
              <w:r w:rsidRPr="00BC499E">
                <w:rPr>
                  <w:rFonts w:cs="Arial"/>
                  <w:sz w:val="18"/>
                  <w:szCs w:val="18"/>
                </w:rPr>
                <w:t xml:space="preserve">5% </w:t>
              </w:r>
            </w:ins>
          </w:p>
        </w:tc>
        <w:tc>
          <w:tcPr>
            <w:tcW w:w="377" w:type="pct"/>
            <w:noWrap/>
            <w:hideMark/>
          </w:tcPr>
          <w:p w:rsidR="0026770C" w:rsidRPr="00BC499E" w:rsidRDefault="0026770C" w:rsidP="0026770C">
            <w:pPr>
              <w:spacing w:before="60" w:after="60"/>
              <w:rPr>
                <w:ins w:id="20164" w:author="Author"/>
                <w:rFonts w:cs="Arial"/>
                <w:sz w:val="18"/>
                <w:szCs w:val="18"/>
              </w:rPr>
            </w:pPr>
            <w:ins w:id="20165"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166" w:author="Author"/>
                <w:rFonts w:cs="Arial"/>
                <w:sz w:val="18"/>
                <w:szCs w:val="18"/>
              </w:rPr>
            </w:pPr>
            <w:ins w:id="20167"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168" w:author="Author"/>
                <w:rFonts w:cs="Arial"/>
                <w:sz w:val="18"/>
                <w:szCs w:val="18"/>
              </w:rPr>
            </w:pPr>
            <w:ins w:id="20169" w:author="Author">
              <w:r w:rsidRPr="00BC499E">
                <w:rPr>
                  <w:rFonts w:cs="Arial"/>
                  <w:sz w:val="18"/>
                  <w:szCs w:val="18"/>
                </w:rPr>
                <w:t>(27%)</w:t>
              </w:r>
            </w:ins>
          </w:p>
        </w:tc>
        <w:tc>
          <w:tcPr>
            <w:tcW w:w="386" w:type="pct"/>
            <w:noWrap/>
            <w:hideMark/>
          </w:tcPr>
          <w:p w:rsidR="0026770C" w:rsidRPr="00BC499E" w:rsidRDefault="0026770C" w:rsidP="0026770C">
            <w:pPr>
              <w:spacing w:before="60" w:after="60"/>
              <w:rPr>
                <w:ins w:id="20170" w:author="Author"/>
                <w:rFonts w:cs="Arial"/>
                <w:sz w:val="18"/>
                <w:szCs w:val="18"/>
              </w:rPr>
            </w:pPr>
            <w:ins w:id="20171" w:author="Author">
              <w:r w:rsidRPr="00BC499E">
                <w:rPr>
                  <w:rFonts w:cs="Arial"/>
                  <w:sz w:val="18"/>
                  <w:szCs w:val="18"/>
                </w:rPr>
                <w:t xml:space="preserve">96% </w:t>
              </w:r>
            </w:ins>
          </w:p>
        </w:tc>
        <w:tc>
          <w:tcPr>
            <w:tcW w:w="532" w:type="pct"/>
            <w:noWrap/>
            <w:hideMark/>
          </w:tcPr>
          <w:p w:rsidR="0026770C" w:rsidRPr="00BC499E" w:rsidRDefault="0026770C" w:rsidP="0026770C">
            <w:pPr>
              <w:spacing w:before="60" w:after="60"/>
              <w:rPr>
                <w:ins w:id="20172" w:author="Author"/>
                <w:rFonts w:cs="Arial"/>
                <w:sz w:val="18"/>
                <w:szCs w:val="18"/>
              </w:rPr>
            </w:pPr>
            <w:ins w:id="20173" w:author="Author">
              <w:r w:rsidRPr="00BC499E">
                <w:rPr>
                  <w:rFonts w:cs="Arial"/>
                  <w:sz w:val="18"/>
                  <w:szCs w:val="18"/>
                </w:rPr>
                <w:t xml:space="preserve">86% </w:t>
              </w:r>
            </w:ins>
          </w:p>
        </w:tc>
      </w:tr>
      <w:tr w:rsidR="0026770C" w:rsidRPr="00BC499E" w:rsidTr="0026770C">
        <w:trPr>
          <w:trHeight w:val="374"/>
          <w:ins w:id="20174" w:author="Author"/>
        </w:trPr>
        <w:tc>
          <w:tcPr>
            <w:tcW w:w="784" w:type="pct"/>
            <w:noWrap/>
            <w:hideMark/>
          </w:tcPr>
          <w:p w:rsidR="0026770C" w:rsidRPr="00BC499E" w:rsidRDefault="0026770C" w:rsidP="0026770C">
            <w:pPr>
              <w:spacing w:before="60" w:after="60"/>
              <w:rPr>
                <w:ins w:id="20175" w:author="Author"/>
                <w:rFonts w:cs="Arial"/>
                <w:sz w:val="18"/>
                <w:szCs w:val="18"/>
              </w:rPr>
            </w:pPr>
            <w:ins w:id="20176" w:author="Author">
              <w:r w:rsidRPr="00BC499E">
                <w:rPr>
                  <w:rFonts w:cs="Arial"/>
                  <w:sz w:val="18"/>
                  <w:szCs w:val="18"/>
                </w:rPr>
                <w:t xml:space="preserve">36% </w:t>
              </w:r>
            </w:ins>
          </w:p>
        </w:tc>
        <w:tc>
          <w:tcPr>
            <w:tcW w:w="437" w:type="pct"/>
            <w:noWrap/>
            <w:hideMark/>
          </w:tcPr>
          <w:p w:rsidR="0026770C" w:rsidRPr="00BC499E" w:rsidRDefault="0026770C" w:rsidP="0026770C">
            <w:pPr>
              <w:spacing w:before="60" w:after="60"/>
              <w:rPr>
                <w:ins w:id="20177" w:author="Author"/>
                <w:rFonts w:cs="Arial"/>
                <w:sz w:val="18"/>
                <w:szCs w:val="18"/>
              </w:rPr>
            </w:pPr>
            <w:ins w:id="20178" w:author="Author">
              <w:r w:rsidRPr="00BC499E">
                <w:rPr>
                  <w:rFonts w:cs="Arial"/>
                  <w:sz w:val="18"/>
                  <w:szCs w:val="18"/>
                </w:rPr>
                <w:t xml:space="preserve">91% </w:t>
              </w:r>
            </w:ins>
          </w:p>
        </w:tc>
        <w:tc>
          <w:tcPr>
            <w:tcW w:w="535" w:type="pct"/>
            <w:tcBorders>
              <w:right w:val="double" w:sz="4" w:space="0" w:color="auto"/>
            </w:tcBorders>
            <w:noWrap/>
            <w:hideMark/>
          </w:tcPr>
          <w:p w:rsidR="0026770C" w:rsidRPr="00BC499E" w:rsidRDefault="0026770C" w:rsidP="0026770C">
            <w:pPr>
              <w:spacing w:before="60" w:after="60"/>
              <w:rPr>
                <w:ins w:id="20179" w:author="Author"/>
                <w:rFonts w:cs="Arial"/>
                <w:sz w:val="18"/>
                <w:szCs w:val="18"/>
              </w:rPr>
            </w:pPr>
            <w:ins w:id="20180" w:author="Author">
              <w:r w:rsidRPr="00BC499E">
                <w:rPr>
                  <w:rFonts w:cs="Arial"/>
                  <w:sz w:val="18"/>
                  <w:szCs w:val="18"/>
                </w:rPr>
                <w:t xml:space="preserve">71% </w:t>
              </w:r>
            </w:ins>
          </w:p>
        </w:tc>
        <w:tc>
          <w:tcPr>
            <w:tcW w:w="738" w:type="pct"/>
            <w:tcBorders>
              <w:left w:val="double" w:sz="4" w:space="0" w:color="auto"/>
            </w:tcBorders>
            <w:noWrap/>
            <w:hideMark/>
          </w:tcPr>
          <w:p w:rsidR="0026770C" w:rsidRPr="00BC499E" w:rsidRDefault="0026770C" w:rsidP="0026770C">
            <w:pPr>
              <w:spacing w:before="60" w:after="60"/>
              <w:rPr>
                <w:ins w:id="20181" w:author="Author"/>
                <w:rFonts w:cs="Arial"/>
                <w:sz w:val="18"/>
                <w:szCs w:val="18"/>
              </w:rPr>
            </w:pPr>
            <w:ins w:id="20182" w:author="Author">
              <w:r w:rsidRPr="00BC499E">
                <w:rPr>
                  <w:rFonts w:cs="Arial"/>
                  <w:sz w:val="18"/>
                  <w:szCs w:val="18"/>
                </w:rPr>
                <w:t xml:space="preserve">4% </w:t>
              </w:r>
            </w:ins>
          </w:p>
        </w:tc>
        <w:tc>
          <w:tcPr>
            <w:tcW w:w="377" w:type="pct"/>
            <w:noWrap/>
            <w:hideMark/>
          </w:tcPr>
          <w:p w:rsidR="0026770C" w:rsidRPr="00BC499E" w:rsidRDefault="0026770C" w:rsidP="0026770C">
            <w:pPr>
              <w:spacing w:before="60" w:after="60"/>
              <w:rPr>
                <w:ins w:id="20183" w:author="Author"/>
                <w:rFonts w:cs="Arial"/>
                <w:sz w:val="18"/>
                <w:szCs w:val="18"/>
              </w:rPr>
            </w:pPr>
            <w:ins w:id="20184"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185" w:author="Author"/>
                <w:rFonts w:cs="Arial"/>
                <w:sz w:val="18"/>
                <w:szCs w:val="18"/>
              </w:rPr>
            </w:pPr>
            <w:ins w:id="20186"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187" w:author="Author"/>
                <w:rFonts w:cs="Arial"/>
                <w:sz w:val="18"/>
                <w:szCs w:val="18"/>
              </w:rPr>
            </w:pPr>
            <w:ins w:id="20188" w:author="Author">
              <w:r w:rsidRPr="00BC499E">
                <w:rPr>
                  <w:rFonts w:cs="Arial"/>
                  <w:sz w:val="18"/>
                  <w:szCs w:val="18"/>
                </w:rPr>
                <w:t>(28%)</w:t>
              </w:r>
            </w:ins>
          </w:p>
        </w:tc>
        <w:tc>
          <w:tcPr>
            <w:tcW w:w="386" w:type="pct"/>
            <w:noWrap/>
            <w:hideMark/>
          </w:tcPr>
          <w:p w:rsidR="0026770C" w:rsidRPr="00BC499E" w:rsidRDefault="0026770C" w:rsidP="0026770C">
            <w:pPr>
              <w:spacing w:before="60" w:after="60"/>
              <w:rPr>
                <w:ins w:id="20189" w:author="Author"/>
                <w:rFonts w:cs="Arial"/>
                <w:sz w:val="18"/>
                <w:szCs w:val="18"/>
              </w:rPr>
            </w:pPr>
            <w:ins w:id="20190" w:author="Author">
              <w:r w:rsidRPr="00BC499E">
                <w:rPr>
                  <w:rFonts w:cs="Arial"/>
                  <w:sz w:val="18"/>
                  <w:szCs w:val="18"/>
                </w:rPr>
                <w:t xml:space="preserve">96% </w:t>
              </w:r>
            </w:ins>
          </w:p>
        </w:tc>
        <w:tc>
          <w:tcPr>
            <w:tcW w:w="532" w:type="pct"/>
            <w:noWrap/>
            <w:hideMark/>
          </w:tcPr>
          <w:p w:rsidR="0026770C" w:rsidRPr="00BC499E" w:rsidRDefault="0026770C" w:rsidP="0026770C">
            <w:pPr>
              <w:spacing w:before="60" w:after="60"/>
              <w:rPr>
                <w:ins w:id="20191" w:author="Author"/>
                <w:rFonts w:cs="Arial"/>
                <w:sz w:val="18"/>
                <w:szCs w:val="18"/>
              </w:rPr>
            </w:pPr>
            <w:ins w:id="20192" w:author="Author">
              <w:r w:rsidRPr="00BC499E">
                <w:rPr>
                  <w:rFonts w:cs="Arial"/>
                  <w:sz w:val="18"/>
                  <w:szCs w:val="18"/>
                </w:rPr>
                <w:t xml:space="preserve">85% </w:t>
              </w:r>
            </w:ins>
          </w:p>
        </w:tc>
      </w:tr>
      <w:tr w:rsidR="0026770C" w:rsidRPr="00BC499E" w:rsidTr="0026770C">
        <w:trPr>
          <w:trHeight w:val="374"/>
          <w:ins w:id="20193" w:author="Author"/>
        </w:trPr>
        <w:tc>
          <w:tcPr>
            <w:tcW w:w="784" w:type="pct"/>
            <w:noWrap/>
            <w:hideMark/>
          </w:tcPr>
          <w:p w:rsidR="0026770C" w:rsidRPr="00BC499E" w:rsidRDefault="0026770C" w:rsidP="0026770C">
            <w:pPr>
              <w:spacing w:before="60" w:after="60"/>
              <w:rPr>
                <w:ins w:id="20194" w:author="Author"/>
                <w:rFonts w:cs="Arial"/>
                <w:sz w:val="18"/>
                <w:szCs w:val="18"/>
              </w:rPr>
            </w:pPr>
            <w:ins w:id="20195" w:author="Author">
              <w:r w:rsidRPr="00BC499E">
                <w:rPr>
                  <w:rFonts w:cs="Arial"/>
                  <w:sz w:val="18"/>
                  <w:szCs w:val="18"/>
                </w:rPr>
                <w:t xml:space="preserve">35% </w:t>
              </w:r>
            </w:ins>
          </w:p>
        </w:tc>
        <w:tc>
          <w:tcPr>
            <w:tcW w:w="437" w:type="pct"/>
            <w:noWrap/>
            <w:hideMark/>
          </w:tcPr>
          <w:p w:rsidR="0026770C" w:rsidRPr="00BC499E" w:rsidRDefault="0026770C" w:rsidP="0026770C">
            <w:pPr>
              <w:spacing w:before="60" w:after="60"/>
              <w:rPr>
                <w:ins w:id="20196" w:author="Author"/>
                <w:rFonts w:cs="Arial"/>
                <w:sz w:val="18"/>
                <w:szCs w:val="18"/>
              </w:rPr>
            </w:pPr>
            <w:ins w:id="20197" w:author="Author">
              <w:r w:rsidRPr="00BC499E">
                <w:rPr>
                  <w:rFonts w:cs="Arial"/>
                  <w:sz w:val="18"/>
                  <w:szCs w:val="18"/>
                </w:rPr>
                <w:t xml:space="preserve">92% </w:t>
              </w:r>
            </w:ins>
          </w:p>
        </w:tc>
        <w:tc>
          <w:tcPr>
            <w:tcW w:w="535" w:type="pct"/>
            <w:tcBorders>
              <w:right w:val="double" w:sz="4" w:space="0" w:color="auto"/>
            </w:tcBorders>
            <w:noWrap/>
            <w:hideMark/>
          </w:tcPr>
          <w:p w:rsidR="0026770C" w:rsidRPr="00BC499E" w:rsidRDefault="0026770C" w:rsidP="0026770C">
            <w:pPr>
              <w:spacing w:before="60" w:after="60"/>
              <w:rPr>
                <w:ins w:id="20198" w:author="Author"/>
                <w:rFonts w:cs="Arial"/>
                <w:sz w:val="18"/>
                <w:szCs w:val="18"/>
              </w:rPr>
            </w:pPr>
            <w:ins w:id="20199" w:author="Author">
              <w:r w:rsidRPr="00BC499E">
                <w:rPr>
                  <w:rFonts w:cs="Arial"/>
                  <w:sz w:val="18"/>
                  <w:szCs w:val="18"/>
                </w:rPr>
                <w:t xml:space="preserve">73% </w:t>
              </w:r>
            </w:ins>
          </w:p>
        </w:tc>
        <w:tc>
          <w:tcPr>
            <w:tcW w:w="738" w:type="pct"/>
            <w:tcBorders>
              <w:left w:val="double" w:sz="4" w:space="0" w:color="auto"/>
            </w:tcBorders>
            <w:noWrap/>
            <w:hideMark/>
          </w:tcPr>
          <w:p w:rsidR="0026770C" w:rsidRPr="00BC499E" w:rsidRDefault="0026770C" w:rsidP="0026770C">
            <w:pPr>
              <w:spacing w:before="60" w:after="60"/>
              <w:rPr>
                <w:ins w:id="20200" w:author="Author"/>
                <w:rFonts w:cs="Arial"/>
                <w:sz w:val="18"/>
                <w:szCs w:val="18"/>
              </w:rPr>
            </w:pPr>
            <w:ins w:id="20201" w:author="Author">
              <w:r w:rsidRPr="00BC499E">
                <w:rPr>
                  <w:rFonts w:cs="Arial"/>
                  <w:sz w:val="18"/>
                  <w:szCs w:val="18"/>
                </w:rPr>
                <w:t xml:space="preserve">3% </w:t>
              </w:r>
            </w:ins>
          </w:p>
        </w:tc>
        <w:tc>
          <w:tcPr>
            <w:tcW w:w="377" w:type="pct"/>
            <w:noWrap/>
            <w:hideMark/>
          </w:tcPr>
          <w:p w:rsidR="0026770C" w:rsidRPr="00BC499E" w:rsidRDefault="0026770C" w:rsidP="0026770C">
            <w:pPr>
              <w:spacing w:before="60" w:after="60"/>
              <w:rPr>
                <w:ins w:id="20202" w:author="Author"/>
                <w:rFonts w:cs="Arial"/>
                <w:sz w:val="18"/>
                <w:szCs w:val="18"/>
              </w:rPr>
            </w:pPr>
            <w:ins w:id="20203"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204" w:author="Author"/>
                <w:rFonts w:cs="Arial"/>
                <w:sz w:val="18"/>
                <w:szCs w:val="18"/>
              </w:rPr>
            </w:pPr>
            <w:ins w:id="20205"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206" w:author="Author"/>
                <w:rFonts w:cs="Arial"/>
                <w:sz w:val="18"/>
                <w:szCs w:val="18"/>
              </w:rPr>
            </w:pPr>
            <w:ins w:id="20207" w:author="Author">
              <w:r w:rsidRPr="00BC499E">
                <w:rPr>
                  <w:rFonts w:cs="Arial"/>
                  <w:sz w:val="18"/>
                  <w:szCs w:val="18"/>
                </w:rPr>
                <w:t>(29%)</w:t>
              </w:r>
            </w:ins>
          </w:p>
        </w:tc>
        <w:tc>
          <w:tcPr>
            <w:tcW w:w="386" w:type="pct"/>
            <w:noWrap/>
            <w:hideMark/>
          </w:tcPr>
          <w:p w:rsidR="0026770C" w:rsidRPr="00BC499E" w:rsidRDefault="0026770C" w:rsidP="0026770C">
            <w:pPr>
              <w:spacing w:before="60" w:after="60"/>
              <w:rPr>
                <w:ins w:id="20208" w:author="Author"/>
                <w:rFonts w:cs="Arial"/>
                <w:sz w:val="18"/>
                <w:szCs w:val="18"/>
              </w:rPr>
            </w:pPr>
            <w:ins w:id="20209" w:author="Author">
              <w:r w:rsidRPr="00BC499E">
                <w:rPr>
                  <w:rFonts w:cs="Arial"/>
                  <w:sz w:val="18"/>
                  <w:szCs w:val="18"/>
                </w:rPr>
                <w:t xml:space="preserve">95% </w:t>
              </w:r>
            </w:ins>
          </w:p>
        </w:tc>
        <w:tc>
          <w:tcPr>
            <w:tcW w:w="532" w:type="pct"/>
            <w:noWrap/>
            <w:hideMark/>
          </w:tcPr>
          <w:p w:rsidR="0026770C" w:rsidRPr="00BC499E" w:rsidRDefault="0026770C" w:rsidP="0026770C">
            <w:pPr>
              <w:spacing w:before="60" w:after="60"/>
              <w:rPr>
                <w:ins w:id="20210" w:author="Author"/>
                <w:rFonts w:cs="Arial"/>
                <w:sz w:val="18"/>
                <w:szCs w:val="18"/>
              </w:rPr>
            </w:pPr>
            <w:ins w:id="20211" w:author="Author">
              <w:r w:rsidRPr="00BC499E">
                <w:rPr>
                  <w:rFonts w:cs="Arial"/>
                  <w:sz w:val="18"/>
                  <w:szCs w:val="18"/>
                </w:rPr>
                <w:t xml:space="preserve">84% </w:t>
              </w:r>
            </w:ins>
          </w:p>
        </w:tc>
      </w:tr>
      <w:tr w:rsidR="0026770C" w:rsidRPr="00BC499E" w:rsidTr="0026770C">
        <w:trPr>
          <w:trHeight w:val="374"/>
          <w:ins w:id="20212" w:author="Author"/>
        </w:trPr>
        <w:tc>
          <w:tcPr>
            <w:tcW w:w="784" w:type="pct"/>
            <w:noWrap/>
            <w:hideMark/>
          </w:tcPr>
          <w:p w:rsidR="0026770C" w:rsidRPr="00BC499E" w:rsidRDefault="0026770C" w:rsidP="0026770C">
            <w:pPr>
              <w:spacing w:before="60" w:after="60"/>
              <w:rPr>
                <w:ins w:id="20213" w:author="Author"/>
                <w:rFonts w:cs="Arial"/>
                <w:sz w:val="18"/>
                <w:szCs w:val="18"/>
              </w:rPr>
            </w:pPr>
            <w:ins w:id="20214" w:author="Author">
              <w:r w:rsidRPr="00BC499E">
                <w:rPr>
                  <w:rFonts w:cs="Arial"/>
                  <w:sz w:val="18"/>
                  <w:szCs w:val="18"/>
                </w:rPr>
                <w:t xml:space="preserve">34% </w:t>
              </w:r>
            </w:ins>
          </w:p>
        </w:tc>
        <w:tc>
          <w:tcPr>
            <w:tcW w:w="437" w:type="pct"/>
            <w:noWrap/>
            <w:hideMark/>
          </w:tcPr>
          <w:p w:rsidR="0026770C" w:rsidRPr="00BC499E" w:rsidRDefault="0026770C" w:rsidP="0026770C">
            <w:pPr>
              <w:spacing w:before="60" w:after="60"/>
              <w:rPr>
                <w:ins w:id="20215" w:author="Author"/>
                <w:rFonts w:cs="Arial"/>
                <w:sz w:val="18"/>
                <w:szCs w:val="18"/>
              </w:rPr>
            </w:pPr>
            <w:ins w:id="20216" w:author="Author">
              <w:r w:rsidRPr="00BC499E">
                <w:rPr>
                  <w:rFonts w:cs="Arial"/>
                  <w:sz w:val="18"/>
                  <w:szCs w:val="18"/>
                </w:rPr>
                <w:t xml:space="preserve">92% </w:t>
              </w:r>
            </w:ins>
          </w:p>
        </w:tc>
        <w:tc>
          <w:tcPr>
            <w:tcW w:w="535" w:type="pct"/>
            <w:tcBorders>
              <w:right w:val="double" w:sz="4" w:space="0" w:color="auto"/>
            </w:tcBorders>
            <w:noWrap/>
            <w:hideMark/>
          </w:tcPr>
          <w:p w:rsidR="0026770C" w:rsidRPr="00BC499E" w:rsidRDefault="0026770C" w:rsidP="0026770C">
            <w:pPr>
              <w:spacing w:before="60" w:after="60"/>
              <w:rPr>
                <w:ins w:id="20217" w:author="Author"/>
                <w:rFonts w:cs="Arial"/>
                <w:sz w:val="18"/>
                <w:szCs w:val="18"/>
              </w:rPr>
            </w:pPr>
            <w:ins w:id="20218" w:author="Author">
              <w:r w:rsidRPr="00BC499E">
                <w:rPr>
                  <w:rFonts w:cs="Arial"/>
                  <w:sz w:val="18"/>
                  <w:szCs w:val="18"/>
                </w:rPr>
                <w:t xml:space="preserve">74% </w:t>
              </w:r>
            </w:ins>
          </w:p>
        </w:tc>
        <w:tc>
          <w:tcPr>
            <w:tcW w:w="738" w:type="pct"/>
            <w:tcBorders>
              <w:left w:val="double" w:sz="4" w:space="0" w:color="auto"/>
            </w:tcBorders>
            <w:noWrap/>
            <w:hideMark/>
          </w:tcPr>
          <w:p w:rsidR="0026770C" w:rsidRPr="00BC499E" w:rsidRDefault="0026770C" w:rsidP="0026770C">
            <w:pPr>
              <w:spacing w:before="60" w:after="60"/>
              <w:rPr>
                <w:ins w:id="20219" w:author="Author"/>
                <w:rFonts w:cs="Arial"/>
                <w:sz w:val="18"/>
                <w:szCs w:val="18"/>
              </w:rPr>
            </w:pPr>
            <w:ins w:id="20220" w:author="Author">
              <w:r w:rsidRPr="00BC499E">
                <w:rPr>
                  <w:rFonts w:cs="Arial"/>
                  <w:sz w:val="18"/>
                  <w:szCs w:val="18"/>
                </w:rPr>
                <w:t xml:space="preserve">2% </w:t>
              </w:r>
            </w:ins>
          </w:p>
        </w:tc>
        <w:tc>
          <w:tcPr>
            <w:tcW w:w="377" w:type="pct"/>
            <w:noWrap/>
            <w:hideMark/>
          </w:tcPr>
          <w:p w:rsidR="0026770C" w:rsidRPr="00BC499E" w:rsidRDefault="0026770C" w:rsidP="0026770C">
            <w:pPr>
              <w:spacing w:before="60" w:after="60"/>
              <w:rPr>
                <w:ins w:id="20221" w:author="Author"/>
                <w:rFonts w:cs="Arial"/>
                <w:sz w:val="18"/>
                <w:szCs w:val="18"/>
              </w:rPr>
            </w:pPr>
            <w:ins w:id="20222"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223" w:author="Author"/>
                <w:rFonts w:cs="Arial"/>
                <w:sz w:val="18"/>
                <w:szCs w:val="18"/>
              </w:rPr>
            </w:pPr>
            <w:ins w:id="20224"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225" w:author="Author"/>
                <w:rFonts w:cs="Arial"/>
                <w:sz w:val="18"/>
                <w:szCs w:val="18"/>
              </w:rPr>
            </w:pPr>
            <w:ins w:id="20226" w:author="Author">
              <w:r w:rsidRPr="00BC499E">
                <w:rPr>
                  <w:rFonts w:cs="Arial"/>
                  <w:sz w:val="18"/>
                  <w:szCs w:val="18"/>
                </w:rPr>
                <w:t>(30%)</w:t>
              </w:r>
            </w:ins>
          </w:p>
        </w:tc>
        <w:tc>
          <w:tcPr>
            <w:tcW w:w="386" w:type="pct"/>
            <w:noWrap/>
            <w:hideMark/>
          </w:tcPr>
          <w:p w:rsidR="0026770C" w:rsidRPr="00BC499E" w:rsidRDefault="0026770C" w:rsidP="0026770C">
            <w:pPr>
              <w:spacing w:before="60" w:after="60"/>
              <w:rPr>
                <w:ins w:id="20227" w:author="Author"/>
                <w:rFonts w:cs="Arial"/>
                <w:sz w:val="18"/>
                <w:szCs w:val="18"/>
              </w:rPr>
            </w:pPr>
            <w:ins w:id="20228" w:author="Author">
              <w:r w:rsidRPr="00BC499E">
                <w:rPr>
                  <w:rFonts w:cs="Arial"/>
                  <w:sz w:val="18"/>
                  <w:szCs w:val="18"/>
                </w:rPr>
                <w:t xml:space="preserve">95% </w:t>
              </w:r>
            </w:ins>
          </w:p>
        </w:tc>
        <w:tc>
          <w:tcPr>
            <w:tcW w:w="532" w:type="pct"/>
            <w:noWrap/>
            <w:hideMark/>
          </w:tcPr>
          <w:p w:rsidR="0026770C" w:rsidRPr="00BC499E" w:rsidRDefault="0026770C" w:rsidP="0026770C">
            <w:pPr>
              <w:spacing w:before="60" w:after="60"/>
              <w:rPr>
                <w:ins w:id="20229" w:author="Author"/>
                <w:rFonts w:cs="Arial"/>
                <w:sz w:val="18"/>
                <w:szCs w:val="18"/>
              </w:rPr>
            </w:pPr>
            <w:ins w:id="20230" w:author="Author">
              <w:r w:rsidRPr="00BC499E">
                <w:rPr>
                  <w:rFonts w:cs="Arial"/>
                  <w:sz w:val="18"/>
                  <w:szCs w:val="18"/>
                </w:rPr>
                <w:t xml:space="preserve">83% </w:t>
              </w:r>
            </w:ins>
          </w:p>
        </w:tc>
      </w:tr>
      <w:tr w:rsidR="0026770C" w:rsidRPr="00BC499E" w:rsidTr="0026770C">
        <w:trPr>
          <w:trHeight w:val="374"/>
          <w:ins w:id="20231" w:author="Author"/>
        </w:trPr>
        <w:tc>
          <w:tcPr>
            <w:tcW w:w="784" w:type="pct"/>
            <w:noWrap/>
            <w:hideMark/>
          </w:tcPr>
          <w:p w:rsidR="0026770C" w:rsidRPr="00BC499E" w:rsidRDefault="0026770C" w:rsidP="0026770C">
            <w:pPr>
              <w:spacing w:before="60" w:after="60"/>
              <w:rPr>
                <w:ins w:id="20232" w:author="Author"/>
                <w:rFonts w:cs="Arial"/>
                <w:sz w:val="18"/>
                <w:szCs w:val="18"/>
              </w:rPr>
            </w:pPr>
            <w:ins w:id="20233" w:author="Author">
              <w:r w:rsidRPr="00BC499E">
                <w:rPr>
                  <w:rFonts w:cs="Arial"/>
                  <w:sz w:val="18"/>
                  <w:szCs w:val="18"/>
                </w:rPr>
                <w:t xml:space="preserve">33% </w:t>
              </w:r>
            </w:ins>
          </w:p>
        </w:tc>
        <w:tc>
          <w:tcPr>
            <w:tcW w:w="437" w:type="pct"/>
            <w:noWrap/>
            <w:hideMark/>
          </w:tcPr>
          <w:p w:rsidR="0026770C" w:rsidRPr="00BC499E" w:rsidRDefault="0026770C" w:rsidP="0026770C">
            <w:pPr>
              <w:spacing w:before="60" w:after="60"/>
              <w:rPr>
                <w:ins w:id="20234" w:author="Author"/>
                <w:rFonts w:cs="Arial"/>
                <w:sz w:val="18"/>
                <w:szCs w:val="18"/>
              </w:rPr>
            </w:pPr>
            <w:ins w:id="20235" w:author="Author">
              <w:r w:rsidRPr="00BC499E">
                <w:rPr>
                  <w:rFonts w:cs="Arial"/>
                  <w:sz w:val="18"/>
                  <w:szCs w:val="18"/>
                </w:rPr>
                <w:t xml:space="preserve">93% </w:t>
              </w:r>
            </w:ins>
          </w:p>
        </w:tc>
        <w:tc>
          <w:tcPr>
            <w:tcW w:w="535" w:type="pct"/>
            <w:tcBorders>
              <w:right w:val="double" w:sz="4" w:space="0" w:color="auto"/>
            </w:tcBorders>
            <w:noWrap/>
            <w:hideMark/>
          </w:tcPr>
          <w:p w:rsidR="0026770C" w:rsidRPr="00BC499E" w:rsidRDefault="0026770C" w:rsidP="0026770C">
            <w:pPr>
              <w:spacing w:before="60" w:after="60"/>
              <w:rPr>
                <w:ins w:id="20236" w:author="Author"/>
                <w:rFonts w:cs="Arial"/>
                <w:sz w:val="18"/>
                <w:szCs w:val="18"/>
              </w:rPr>
            </w:pPr>
            <w:ins w:id="20237" w:author="Author">
              <w:r w:rsidRPr="00BC499E">
                <w:rPr>
                  <w:rFonts w:cs="Arial"/>
                  <w:sz w:val="18"/>
                  <w:szCs w:val="18"/>
                </w:rPr>
                <w:t xml:space="preserve">76% </w:t>
              </w:r>
            </w:ins>
          </w:p>
        </w:tc>
        <w:tc>
          <w:tcPr>
            <w:tcW w:w="738" w:type="pct"/>
            <w:tcBorders>
              <w:left w:val="double" w:sz="4" w:space="0" w:color="auto"/>
            </w:tcBorders>
            <w:noWrap/>
            <w:hideMark/>
          </w:tcPr>
          <w:p w:rsidR="0026770C" w:rsidRPr="00BC499E" w:rsidRDefault="0026770C" w:rsidP="0026770C">
            <w:pPr>
              <w:spacing w:before="60" w:after="60"/>
              <w:rPr>
                <w:ins w:id="20238" w:author="Author"/>
                <w:rFonts w:cs="Arial"/>
                <w:sz w:val="18"/>
                <w:szCs w:val="18"/>
              </w:rPr>
            </w:pPr>
            <w:ins w:id="20239" w:author="Author">
              <w:r w:rsidRPr="00BC499E">
                <w:rPr>
                  <w:rFonts w:cs="Arial"/>
                  <w:sz w:val="18"/>
                  <w:szCs w:val="18"/>
                </w:rPr>
                <w:t xml:space="preserve">1% </w:t>
              </w:r>
            </w:ins>
          </w:p>
        </w:tc>
        <w:tc>
          <w:tcPr>
            <w:tcW w:w="377" w:type="pct"/>
            <w:noWrap/>
            <w:hideMark/>
          </w:tcPr>
          <w:p w:rsidR="0026770C" w:rsidRPr="00BC499E" w:rsidRDefault="0026770C" w:rsidP="0026770C">
            <w:pPr>
              <w:spacing w:before="60" w:after="60"/>
              <w:rPr>
                <w:ins w:id="20240" w:author="Author"/>
                <w:rFonts w:cs="Arial"/>
                <w:sz w:val="18"/>
                <w:szCs w:val="18"/>
              </w:rPr>
            </w:pPr>
            <w:ins w:id="20241"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242" w:author="Author"/>
                <w:rFonts w:cs="Arial"/>
                <w:sz w:val="18"/>
                <w:szCs w:val="18"/>
              </w:rPr>
            </w:pPr>
            <w:ins w:id="20243"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244" w:author="Author"/>
                <w:rFonts w:cs="Arial"/>
                <w:sz w:val="18"/>
                <w:szCs w:val="18"/>
              </w:rPr>
            </w:pPr>
            <w:ins w:id="20245" w:author="Author">
              <w:r w:rsidRPr="00BC499E">
                <w:rPr>
                  <w:rFonts w:cs="Arial"/>
                  <w:sz w:val="18"/>
                  <w:szCs w:val="18"/>
                </w:rPr>
                <w:t>(31%)</w:t>
              </w:r>
            </w:ins>
          </w:p>
        </w:tc>
        <w:tc>
          <w:tcPr>
            <w:tcW w:w="386" w:type="pct"/>
            <w:noWrap/>
            <w:hideMark/>
          </w:tcPr>
          <w:p w:rsidR="0026770C" w:rsidRPr="00BC499E" w:rsidRDefault="0026770C" w:rsidP="0026770C">
            <w:pPr>
              <w:spacing w:before="60" w:after="60"/>
              <w:rPr>
                <w:ins w:id="20246" w:author="Author"/>
                <w:rFonts w:cs="Arial"/>
                <w:sz w:val="18"/>
                <w:szCs w:val="18"/>
              </w:rPr>
            </w:pPr>
            <w:ins w:id="20247" w:author="Author">
              <w:r w:rsidRPr="00BC499E">
                <w:rPr>
                  <w:rFonts w:cs="Arial"/>
                  <w:sz w:val="18"/>
                  <w:szCs w:val="18"/>
                </w:rPr>
                <w:t xml:space="preserve">95% </w:t>
              </w:r>
            </w:ins>
          </w:p>
        </w:tc>
        <w:tc>
          <w:tcPr>
            <w:tcW w:w="532" w:type="pct"/>
            <w:noWrap/>
            <w:hideMark/>
          </w:tcPr>
          <w:p w:rsidR="0026770C" w:rsidRPr="00BC499E" w:rsidRDefault="0026770C" w:rsidP="0026770C">
            <w:pPr>
              <w:spacing w:before="60" w:after="60"/>
              <w:rPr>
                <w:ins w:id="20248" w:author="Author"/>
                <w:rFonts w:cs="Arial"/>
                <w:sz w:val="18"/>
                <w:szCs w:val="18"/>
              </w:rPr>
            </w:pPr>
            <w:ins w:id="20249" w:author="Author">
              <w:r w:rsidRPr="00BC499E">
                <w:rPr>
                  <w:rFonts w:cs="Arial"/>
                  <w:sz w:val="18"/>
                  <w:szCs w:val="18"/>
                </w:rPr>
                <w:t xml:space="preserve">82% </w:t>
              </w:r>
            </w:ins>
          </w:p>
        </w:tc>
      </w:tr>
      <w:tr w:rsidR="0026770C" w:rsidRPr="00BC499E" w:rsidTr="0026770C">
        <w:trPr>
          <w:trHeight w:val="374"/>
          <w:ins w:id="20250" w:author="Author"/>
        </w:trPr>
        <w:tc>
          <w:tcPr>
            <w:tcW w:w="784" w:type="pct"/>
            <w:noWrap/>
            <w:hideMark/>
          </w:tcPr>
          <w:p w:rsidR="0026770C" w:rsidRPr="00BC499E" w:rsidRDefault="0026770C" w:rsidP="0026770C">
            <w:pPr>
              <w:spacing w:before="60" w:after="60"/>
              <w:rPr>
                <w:ins w:id="20251" w:author="Author"/>
                <w:rFonts w:cs="Arial"/>
                <w:sz w:val="18"/>
                <w:szCs w:val="18"/>
              </w:rPr>
            </w:pPr>
            <w:ins w:id="20252" w:author="Author">
              <w:r w:rsidRPr="00BC499E">
                <w:rPr>
                  <w:rFonts w:cs="Arial"/>
                  <w:sz w:val="18"/>
                  <w:szCs w:val="18"/>
                </w:rPr>
                <w:t xml:space="preserve">32% </w:t>
              </w:r>
            </w:ins>
          </w:p>
        </w:tc>
        <w:tc>
          <w:tcPr>
            <w:tcW w:w="437" w:type="pct"/>
            <w:noWrap/>
            <w:hideMark/>
          </w:tcPr>
          <w:p w:rsidR="0026770C" w:rsidRPr="00BC499E" w:rsidRDefault="0026770C" w:rsidP="0026770C">
            <w:pPr>
              <w:spacing w:before="60" w:after="60"/>
              <w:rPr>
                <w:ins w:id="20253" w:author="Author"/>
                <w:rFonts w:cs="Arial"/>
                <w:sz w:val="18"/>
                <w:szCs w:val="18"/>
              </w:rPr>
            </w:pPr>
            <w:ins w:id="20254" w:author="Author">
              <w:r w:rsidRPr="00BC499E">
                <w:rPr>
                  <w:rFonts w:cs="Arial"/>
                  <w:sz w:val="18"/>
                  <w:szCs w:val="18"/>
                </w:rPr>
                <w:t xml:space="preserve">94% </w:t>
              </w:r>
            </w:ins>
          </w:p>
        </w:tc>
        <w:tc>
          <w:tcPr>
            <w:tcW w:w="535" w:type="pct"/>
            <w:tcBorders>
              <w:right w:val="double" w:sz="4" w:space="0" w:color="auto"/>
            </w:tcBorders>
            <w:noWrap/>
            <w:hideMark/>
          </w:tcPr>
          <w:p w:rsidR="0026770C" w:rsidRPr="00BC499E" w:rsidRDefault="0026770C" w:rsidP="0026770C">
            <w:pPr>
              <w:spacing w:before="60" w:after="60"/>
              <w:rPr>
                <w:ins w:id="20255" w:author="Author"/>
                <w:rFonts w:cs="Arial"/>
                <w:sz w:val="18"/>
                <w:szCs w:val="18"/>
              </w:rPr>
            </w:pPr>
            <w:ins w:id="20256" w:author="Author">
              <w:r w:rsidRPr="00BC499E">
                <w:rPr>
                  <w:rFonts w:cs="Arial"/>
                  <w:sz w:val="18"/>
                  <w:szCs w:val="18"/>
                </w:rPr>
                <w:t xml:space="preserve">77% </w:t>
              </w:r>
            </w:ins>
          </w:p>
        </w:tc>
        <w:tc>
          <w:tcPr>
            <w:tcW w:w="738" w:type="pct"/>
            <w:tcBorders>
              <w:left w:val="double" w:sz="4" w:space="0" w:color="auto"/>
            </w:tcBorders>
            <w:noWrap/>
            <w:hideMark/>
          </w:tcPr>
          <w:p w:rsidR="0026770C" w:rsidRPr="00BC499E" w:rsidRDefault="0026770C" w:rsidP="0026770C">
            <w:pPr>
              <w:spacing w:before="60" w:after="60"/>
              <w:rPr>
                <w:ins w:id="20257" w:author="Author"/>
                <w:rFonts w:cs="Arial"/>
                <w:sz w:val="18"/>
                <w:szCs w:val="18"/>
              </w:rPr>
            </w:pPr>
            <w:ins w:id="20258" w:author="Author">
              <w:r w:rsidRPr="00BC499E">
                <w:rPr>
                  <w:rFonts w:cs="Arial"/>
                  <w:sz w:val="18"/>
                  <w:szCs w:val="18"/>
                </w:rPr>
                <w:t>(0%)</w:t>
              </w:r>
            </w:ins>
          </w:p>
        </w:tc>
        <w:tc>
          <w:tcPr>
            <w:tcW w:w="377" w:type="pct"/>
            <w:noWrap/>
            <w:hideMark/>
          </w:tcPr>
          <w:p w:rsidR="0026770C" w:rsidRPr="00BC499E" w:rsidRDefault="0026770C" w:rsidP="0026770C">
            <w:pPr>
              <w:spacing w:before="60" w:after="60"/>
              <w:rPr>
                <w:ins w:id="20259" w:author="Author"/>
                <w:rFonts w:cs="Arial"/>
                <w:sz w:val="18"/>
                <w:szCs w:val="18"/>
              </w:rPr>
            </w:pPr>
            <w:ins w:id="20260"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261" w:author="Author"/>
                <w:rFonts w:cs="Arial"/>
                <w:sz w:val="18"/>
                <w:szCs w:val="18"/>
              </w:rPr>
            </w:pPr>
            <w:ins w:id="20262"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263" w:author="Author"/>
                <w:rFonts w:cs="Arial"/>
                <w:sz w:val="18"/>
                <w:szCs w:val="18"/>
              </w:rPr>
            </w:pPr>
            <w:ins w:id="20264" w:author="Author">
              <w:r w:rsidRPr="00BC499E">
                <w:rPr>
                  <w:rFonts w:cs="Arial"/>
                  <w:sz w:val="18"/>
                  <w:szCs w:val="18"/>
                </w:rPr>
                <w:t>(32%)</w:t>
              </w:r>
            </w:ins>
          </w:p>
        </w:tc>
        <w:tc>
          <w:tcPr>
            <w:tcW w:w="386" w:type="pct"/>
            <w:noWrap/>
            <w:hideMark/>
          </w:tcPr>
          <w:p w:rsidR="0026770C" w:rsidRPr="00BC499E" w:rsidRDefault="0026770C" w:rsidP="0026770C">
            <w:pPr>
              <w:spacing w:before="60" w:after="60"/>
              <w:rPr>
                <w:ins w:id="20265" w:author="Author"/>
                <w:rFonts w:cs="Arial"/>
                <w:sz w:val="18"/>
                <w:szCs w:val="18"/>
              </w:rPr>
            </w:pPr>
            <w:ins w:id="20266" w:author="Author">
              <w:r w:rsidRPr="00BC499E">
                <w:rPr>
                  <w:rFonts w:cs="Arial"/>
                  <w:sz w:val="18"/>
                  <w:szCs w:val="18"/>
                </w:rPr>
                <w:t xml:space="preserve">95% </w:t>
              </w:r>
            </w:ins>
          </w:p>
        </w:tc>
        <w:tc>
          <w:tcPr>
            <w:tcW w:w="532" w:type="pct"/>
            <w:noWrap/>
            <w:hideMark/>
          </w:tcPr>
          <w:p w:rsidR="0026770C" w:rsidRPr="00BC499E" w:rsidRDefault="0026770C" w:rsidP="0026770C">
            <w:pPr>
              <w:spacing w:before="60" w:after="60"/>
              <w:rPr>
                <w:ins w:id="20267" w:author="Author"/>
                <w:rFonts w:cs="Arial"/>
                <w:sz w:val="18"/>
                <w:szCs w:val="18"/>
              </w:rPr>
            </w:pPr>
            <w:ins w:id="20268" w:author="Author">
              <w:r w:rsidRPr="00BC499E">
                <w:rPr>
                  <w:rFonts w:cs="Arial"/>
                  <w:sz w:val="18"/>
                  <w:szCs w:val="18"/>
                </w:rPr>
                <w:t xml:space="preserve">81% </w:t>
              </w:r>
            </w:ins>
          </w:p>
        </w:tc>
      </w:tr>
      <w:tr w:rsidR="0026770C" w:rsidRPr="00BC499E" w:rsidTr="0026770C">
        <w:trPr>
          <w:trHeight w:val="374"/>
          <w:ins w:id="20269" w:author="Author"/>
        </w:trPr>
        <w:tc>
          <w:tcPr>
            <w:tcW w:w="784" w:type="pct"/>
            <w:noWrap/>
            <w:hideMark/>
          </w:tcPr>
          <w:p w:rsidR="0026770C" w:rsidRPr="00BC499E" w:rsidRDefault="0026770C" w:rsidP="0026770C">
            <w:pPr>
              <w:spacing w:before="60" w:after="60"/>
              <w:rPr>
                <w:ins w:id="20270" w:author="Author"/>
                <w:rFonts w:cs="Arial"/>
                <w:sz w:val="18"/>
                <w:szCs w:val="18"/>
              </w:rPr>
            </w:pPr>
            <w:ins w:id="20271" w:author="Author">
              <w:r w:rsidRPr="00BC499E">
                <w:rPr>
                  <w:rFonts w:cs="Arial"/>
                  <w:sz w:val="18"/>
                  <w:szCs w:val="18"/>
                </w:rPr>
                <w:t xml:space="preserve">31% </w:t>
              </w:r>
            </w:ins>
          </w:p>
        </w:tc>
        <w:tc>
          <w:tcPr>
            <w:tcW w:w="437" w:type="pct"/>
            <w:noWrap/>
            <w:hideMark/>
          </w:tcPr>
          <w:p w:rsidR="0026770C" w:rsidRPr="00BC499E" w:rsidRDefault="0026770C" w:rsidP="0026770C">
            <w:pPr>
              <w:spacing w:before="60" w:after="60"/>
              <w:rPr>
                <w:ins w:id="20272" w:author="Author"/>
                <w:rFonts w:cs="Arial"/>
                <w:sz w:val="18"/>
                <w:szCs w:val="18"/>
              </w:rPr>
            </w:pPr>
            <w:ins w:id="20273" w:author="Author">
              <w:r w:rsidRPr="00BC499E">
                <w:rPr>
                  <w:rFonts w:cs="Arial"/>
                  <w:sz w:val="18"/>
                  <w:szCs w:val="18"/>
                </w:rPr>
                <w:t xml:space="preserve">94% </w:t>
              </w:r>
            </w:ins>
          </w:p>
        </w:tc>
        <w:tc>
          <w:tcPr>
            <w:tcW w:w="535" w:type="pct"/>
            <w:tcBorders>
              <w:right w:val="double" w:sz="4" w:space="0" w:color="auto"/>
            </w:tcBorders>
            <w:noWrap/>
            <w:hideMark/>
          </w:tcPr>
          <w:p w:rsidR="0026770C" w:rsidRPr="00BC499E" w:rsidRDefault="0026770C" w:rsidP="0026770C">
            <w:pPr>
              <w:spacing w:before="60" w:after="60"/>
              <w:rPr>
                <w:ins w:id="20274" w:author="Author"/>
                <w:rFonts w:cs="Arial"/>
                <w:sz w:val="18"/>
                <w:szCs w:val="18"/>
              </w:rPr>
            </w:pPr>
            <w:ins w:id="20275" w:author="Author">
              <w:r w:rsidRPr="00BC499E">
                <w:rPr>
                  <w:rFonts w:cs="Arial"/>
                  <w:sz w:val="18"/>
                  <w:szCs w:val="18"/>
                </w:rPr>
                <w:t xml:space="preserve">79% </w:t>
              </w:r>
            </w:ins>
          </w:p>
        </w:tc>
        <w:tc>
          <w:tcPr>
            <w:tcW w:w="738" w:type="pct"/>
            <w:tcBorders>
              <w:left w:val="double" w:sz="4" w:space="0" w:color="auto"/>
            </w:tcBorders>
            <w:noWrap/>
            <w:hideMark/>
          </w:tcPr>
          <w:p w:rsidR="0026770C" w:rsidRPr="00BC499E" w:rsidRDefault="0026770C" w:rsidP="0026770C">
            <w:pPr>
              <w:spacing w:before="60" w:after="60"/>
              <w:rPr>
                <w:ins w:id="20276" w:author="Author"/>
                <w:rFonts w:cs="Arial"/>
                <w:sz w:val="18"/>
                <w:szCs w:val="18"/>
              </w:rPr>
            </w:pPr>
            <w:ins w:id="20277" w:author="Author">
              <w:r w:rsidRPr="00BC499E">
                <w:rPr>
                  <w:rFonts w:cs="Arial"/>
                  <w:sz w:val="18"/>
                  <w:szCs w:val="18"/>
                </w:rPr>
                <w:t>(1%)</w:t>
              </w:r>
            </w:ins>
          </w:p>
        </w:tc>
        <w:tc>
          <w:tcPr>
            <w:tcW w:w="377" w:type="pct"/>
            <w:noWrap/>
            <w:hideMark/>
          </w:tcPr>
          <w:p w:rsidR="0026770C" w:rsidRPr="00BC499E" w:rsidRDefault="0026770C" w:rsidP="0026770C">
            <w:pPr>
              <w:spacing w:before="60" w:after="60"/>
              <w:rPr>
                <w:ins w:id="20278" w:author="Author"/>
                <w:rFonts w:cs="Arial"/>
                <w:sz w:val="18"/>
                <w:szCs w:val="18"/>
              </w:rPr>
            </w:pPr>
            <w:ins w:id="20279"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280" w:author="Author"/>
                <w:rFonts w:cs="Arial"/>
                <w:sz w:val="18"/>
                <w:szCs w:val="18"/>
              </w:rPr>
            </w:pPr>
            <w:ins w:id="20281"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282" w:author="Author"/>
                <w:rFonts w:cs="Arial"/>
                <w:sz w:val="18"/>
                <w:szCs w:val="18"/>
              </w:rPr>
            </w:pPr>
            <w:ins w:id="20283" w:author="Author">
              <w:r w:rsidRPr="00BC499E">
                <w:rPr>
                  <w:rFonts w:cs="Arial"/>
                  <w:sz w:val="18"/>
                  <w:szCs w:val="18"/>
                </w:rPr>
                <w:t>(33%)</w:t>
              </w:r>
            </w:ins>
          </w:p>
        </w:tc>
        <w:tc>
          <w:tcPr>
            <w:tcW w:w="386" w:type="pct"/>
            <w:noWrap/>
            <w:hideMark/>
          </w:tcPr>
          <w:p w:rsidR="0026770C" w:rsidRPr="00BC499E" w:rsidRDefault="0026770C" w:rsidP="0026770C">
            <w:pPr>
              <w:spacing w:before="60" w:after="60"/>
              <w:rPr>
                <w:ins w:id="20284" w:author="Author"/>
                <w:rFonts w:cs="Arial"/>
                <w:sz w:val="18"/>
                <w:szCs w:val="18"/>
              </w:rPr>
            </w:pPr>
            <w:ins w:id="20285" w:author="Author">
              <w:r w:rsidRPr="00BC499E">
                <w:rPr>
                  <w:rFonts w:cs="Arial"/>
                  <w:sz w:val="18"/>
                  <w:szCs w:val="18"/>
                </w:rPr>
                <w:t xml:space="preserve">95% </w:t>
              </w:r>
            </w:ins>
          </w:p>
        </w:tc>
        <w:tc>
          <w:tcPr>
            <w:tcW w:w="532" w:type="pct"/>
            <w:noWrap/>
            <w:hideMark/>
          </w:tcPr>
          <w:p w:rsidR="0026770C" w:rsidRPr="00BC499E" w:rsidRDefault="0026770C" w:rsidP="0026770C">
            <w:pPr>
              <w:spacing w:before="60" w:after="60"/>
              <w:rPr>
                <w:ins w:id="20286" w:author="Author"/>
                <w:rFonts w:cs="Arial"/>
                <w:sz w:val="18"/>
                <w:szCs w:val="18"/>
              </w:rPr>
            </w:pPr>
            <w:ins w:id="20287" w:author="Author">
              <w:r w:rsidRPr="00BC499E">
                <w:rPr>
                  <w:rFonts w:cs="Arial"/>
                  <w:sz w:val="18"/>
                  <w:szCs w:val="18"/>
                </w:rPr>
                <w:t xml:space="preserve">80% </w:t>
              </w:r>
            </w:ins>
          </w:p>
        </w:tc>
      </w:tr>
      <w:tr w:rsidR="0026770C" w:rsidRPr="00BC499E" w:rsidTr="0026770C">
        <w:trPr>
          <w:trHeight w:val="374"/>
          <w:ins w:id="20288" w:author="Author"/>
        </w:trPr>
        <w:tc>
          <w:tcPr>
            <w:tcW w:w="784" w:type="pct"/>
            <w:noWrap/>
            <w:hideMark/>
          </w:tcPr>
          <w:p w:rsidR="0026770C" w:rsidRPr="00BC499E" w:rsidRDefault="0026770C" w:rsidP="0026770C">
            <w:pPr>
              <w:spacing w:before="60" w:after="60"/>
              <w:rPr>
                <w:ins w:id="20289" w:author="Author"/>
                <w:rFonts w:cs="Arial"/>
                <w:sz w:val="18"/>
                <w:szCs w:val="18"/>
              </w:rPr>
            </w:pPr>
            <w:ins w:id="20290" w:author="Author">
              <w:r w:rsidRPr="00BC499E">
                <w:rPr>
                  <w:rFonts w:cs="Arial"/>
                  <w:sz w:val="18"/>
                  <w:szCs w:val="18"/>
                </w:rPr>
                <w:t xml:space="preserve">30% </w:t>
              </w:r>
            </w:ins>
          </w:p>
        </w:tc>
        <w:tc>
          <w:tcPr>
            <w:tcW w:w="437" w:type="pct"/>
            <w:noWrap/>
            <w:hideMark/>
          </w:tcPr>
          <w:p w:rsidR="0026770C" w:rsidRPr="00BC499E" w:rsidRDefault="0026770C" w:rsidP="0026770C">
            <w:pPr>
              <w:spacing w:before="60" w:after="60"/>
              <w:rPr>
                <w:ins w:id="20291" w:author="Author"/>
                <w:rFonts w:cs="Arial"/>
                <w:sz w:val="18"/>
                <w:szCs w:val="18"/>
              </w:rPr>
            </w:pPr>
            <w:ins w:id="20292" w:author="Author">
              <w:r w:rsidRPr="00BC499E">
                <w:rPr>
                  <w:rFonts w:cs="Arial"/>
                  <w:sz w:val="18"/>
                  <w:szCs w:val="18"/>
                </w:rPr>
                <w:t xml:space="preserve">95% </w:t>
              </w:r>
            </w:ins>
          </w:p>
        </w:tc>
        <w:tc>
          <w:tcPr>
            <w:tcW w:w="535" w:type="pct"/>
            <w:tcBorders>
              <w:right w:val="double" w:sz="4" w:space="0" w:color="auto"/>
            </w:tcBorders>
            <w:noWrap/>
            <w:hideMark/>
          </w:tcPr>
          <w:p w:rsidR="0026770C" w:rsidRPr="00BC499E" w:rsidRDefault="0026770C" w:rsidP="0026770C">
            <w:pPr>
              <w:spacing w:before="60" w:after="60"/>
              <w:rPr>
                <w:ins w:id="20293" w:author="Author"/>
                <w:rFonts w:cs="Arial"/>
                <w:sz w:val="18"/>
                <w:szCs w:val="18"/>
              </w:rPr>
            </w:pPr>
            <w:ins w:id="20294" w:author="Author">
              <w:r w:rsidRPr="00BC499E">
                <w:rPr>
                  <w:rFonts w:cs="Arial"/>
                  <w:sz w:val="18"/>
                  <w:szCs w:val="18"/>
                </w:rPr>
                <w:t xml:space="preserve">80% </w:t>
              </w:r>
            </w:ins>
          </w:p>
        </w:tc>
        <w:tc>
          <w:tcPr>
            <w:tcW w:w="738" w:type="pct"/>
            <w:tcBorders>
              <w:left w:val="double" w:sz="4" w:space="0" w:color="auto"/>
            </w:tcBorders>
            <w:noWrap/>
            <w:hideMark/>
          </w:tcPr>
          <w:p w:rsidR="0026770C" w:rsidRPr="00BC499E" w:rsidRDefault="0026770C" w:rsidP="0026770C">
            <w:pPr>
              <w:spacing w:before="60" w:after="60"/>
              <w:rPr>
                <w:ins w:id="20295" w:author="Author"/>
                <w:rFonts w:cs="Arial"/>
                <w:sz w:val="18"/>
                <w:szCs w:val="18"/>
              </w:rPr>
            </w:pPr>
            <w:ins w:id="20296" w:author="Author">
              <w:r w:rsidRPr="00BC499E">
                <w:rPr>
                  <w:rFonts w:cs="Arial"/>
                  <w:sz w:val="18"/>
                  <w:szCs w:val="18"/>
                </w:rPr>
                <w:t>(2%)</w:t>
              </w:r>
            </w:ins>
          </w:p>
        </w:tc>
        <w:tc>
          <w:tcPr>
            <w:tcW w:w="377" w:type="pct"/>
            <w:noWrap/>
            <w:hideMark/>
          </w:tcPr>
          <w:p w:rsidR="0026770C" w:rsidRPr="00BC499E" w:rsidRDefault="0026770C" w:rsidP="0026770C">
            <w:pPr>
              <w:spacing w:before="60" w:after="60"/>
              <w:rPr>
                <w:ins w:id="20297" w:author="Author"/>
                <w:rFonts w:cs="Arial"/>
                <w:sz w:val="18"/>
                <w:szCs w:val="18"/>
              </w:rPr>
            </w:pPr>
            <w:ins w:id="20298"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299" w:author="Author"/>
                <w:rFonts w:cs="Arial"/>
                <w:sz w:val="18"/>
                <w:szCs w:val="18"/>
              </w:rPr>
            </w:pPr>
            <w:ins w:id="20300"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301" w:author="Author"/>
                <w:rFonts w:cs="Arial"/>
                <w:sz w:val="18"/>
                <w:szCs w:val="18"/>
              </w:rPr>
            </w:pPr>
            <w:ins w:id="20302" w:author="Author">
              <w:r w:rsidRPr="00BC499E">
                <w:rPr>
                  <w:rFonts w:cs="Arial"/>
                  <w:sz w:val="18"/>
                  <w:szCs w:val="18"/>
                </w:rPr>
                <w:t>(34%)</w:t>
              </w:r>
            </w:ins>
          </w:p>
        </w:tc>
        <w:tc>
          <w:tcPr>
            <w:tcW w:w="386" w:type="pct"/>
            <w:noWrap/>
            <w:hideMark/>
          </w:tcPr>
          <w:p w:rsidR="0026770C" w:rsidRPr="00BC499E" w:rsidRDefault="0026770C" w:rsidP="0026770C">
            <w:pPr>
              <w:spacing w:before="60" w:after="60"/>
              <w:rPr>
                <w:ins w:id="20303" w:author="Author"/>
                <w:rFonts w:cs="Arial"/>
                <w:sz w:val="18"/>
                <w:szCs w:val="18"/>
              </w:rPr>
            </w:pPr>
            <w:ins w:id="20304" w:author="Author">
              <w:r w:rsidRPr="00BC499E">
                <w:rPr>
                  <w:rFonts w:cs="Arial"/>
                  <w:sz w:val="18"/>
                  <w:szCs w:val="18"/>
                </w:rPr>
                <w:t xml:space="preserve">94% </w:t>
              </w:r>
            </w:ins>
          </w:p>
        </w:tc>
        <w:tc>
          <w:tcPr>
            <w:tcW w:w="532" w:type="pct"/>
            <w:noWrap/>
            <w:hideMark/>
          </w:tcPr>
          <w:p w:rsidR="0026770C" w:rsidRPr="00BC499E" w:rsidRDefault="0026770C" w:rsidP="0026770C">
            <w:pPr>
              <w:spacing w:before="60" w:after="60"/>
              <w:rPr>
                <w:ins w:id="20305" w:author="Author"/>
                <w:rFonts w:cs="Arial"/>
                <w:sz w:val="18"/>
                <w:szCs w:val="18"/>
              </w:rPr>
            </w:pPr>
            <w:ins w:id="20306" w:author="Author">
              <w:r w:rsidRPr="00BC499E">
                <w:rPr>
                  <w:rFonts w:cs="Arial"/>
                  <w:sz w:val="18"/>
                  <w:szCs w:val="18"/>
                </w:rPr>
                <w:t xml:space="preserve">78% </w:t>
              </w:r>
            </w:ins>
          </w:p>
        </w:tc>
      </w:tr>
      <w:tr w:rsidR="0026770C" w:rsidRPr="00BC499E" w:rsidTr="0026770C">
        <w:trPr>
          <w:trHeight w:val="374"/>
          <w:ins w:id="20307" w:author="Author"/>
        </w:trPr>
        <w:tc>
          <w:tcPr>
            <w:tcW w:w="784" w:type="pct"/>
            <w:noWrap/>
            <w:hideMark/>
          </w:tcPr>
          <w:p w:rsidR="0026770C" w:rsidRPr="00BC499E" w:rsidRDefault="0026770C" w:rsidP="0026770C">
            <w:pPr>
              <w:spacing w:before="60" w:after="60"/>
              <w:rPr>
                <w:ins w:id="20308" w:author="Author"/>
                <w:rFonts w:cs="Arial"/>
                <w:sz w:val="18"/>
                <w:szCs w:val="18"/>
              </w:rPr>
            </w:pPr>
            <w:ins w:id="20309" w:author="Author">
              <w:r w:rsidRPr="00BC499E">
                <w:rPr>
                  <w:rFonts w:cs="Arial"/>
                  <w:sz w:val="18"/>
                  <w:szCs w:val="18"/>
                </w:rPr>
                <w:t xml:space="preserve">29% </w:t>
              </w:r>
            </w:ins>
          </w:p>
        </w:tc>
        <w:tc>
          <w:tcPr>
            <w:tcW w:w="437" w:type="pct"/>
            <w:noWrap/>
            <w:hideMark/>
          </w:tcPr>
          <w:p w:rsidR="0026770C" w:rsidRPr="00BC499E" w:rsidRDefault="0026770C" w:rsidP="0026770C">
            <w:pPr>
              <w:spacing w:before="60" w:after="60"/>
              <w:rPr>
                <w:ins w:id="20310" w:author="Author"/>
                <w:rFonts w:cs="Arial"/>
                <w:sz w:val="18"/>
                <w:szCs w:val="18"/>
              </w:rPr>
            </w:pPr>
            <w:ins w:id="20311" w:author="Author">
              <w:r w:rsidRPr="00BC499E">
                <w:rPr>
                  <w:rFonts w:cs="Arial"/>
                  <w:sz w:val="18"/>
                  <w:szCs w:val="18"/>
                </w:rPr>
                <w:t xml:space="preserve">95% </w:t>
              </w:r>
            </w:ins>
          </w:p>
        </w:tc>
        <w:tc>
          <w:tcPr>
            <w:tcW w:w="535" w:type="pct"/>
            <w:tcBorders>
              <w:right w:val="double" w:sz="4" w:space="0" w:color="auto"/>
            </w:tcBorders>
            <w:noWrap/>
            <w:hideMark/>
          </w:tcPr>
          <w:p w:rsidR="0026770C" w:rsidRPr="00BC499E" w:rsidRDefault="0026770C" w:rsidP="0026770C">
            <w:pPr>
              <w:spacing w:before="60" w:after="60"/>
              <w:rPr>
                <w:ins w:id="20312" w:author="Author"/>
                <w:rFonts w:cs="Arial"/>
                <w:sz w:val="18"/>
                <w:szCs w:val="18"/>
              </w:rPr>
            </w:pPr>
            <w:ins w:id="20313" w:author="Author">
              <w:r w:rsidRPr="00BC499E">
                <w:rPr>
                  <w:rFonts w:cs="Arial"/>
                  <w:sz w:val="18"/>
                  <w:szCs w:val="18"/>
                </w:rPr>
                <w:t xml:space="preserve">82% </w:t>
              </w:r>
            </w:ins>
          </w:p>
        </w:tc>
        <w:tc>
          <w:tcPr>
            <w:tcW w:w="738" w:type="pct"/>
            <w:tcBorders>
              <w:left w:val="double" w:sz="4" w:space="0" w:color="auto"/>
            </w:tcBorders>
            <w:noWrap/>
            <w:hideMark/>
          </w:tcPr>
          <w:p w:rsidR="0026770C" w:rsidRPr="00BC499E" w:rsidRDefault="0026770C" w:rsidP="0026770C">
            <w:pPr>
              <w:spacing w:before="60" w:after="60"/>
              <w:rPr>
                <w:ins w:id="20314" w:author="Author"/>
                <w:rFonts w:cs="Arial"/>
                <w:sz w:val="18"/>
                <w:szCs w:val="18"/>
              </w:rPr>
            </w:pPr>
            <w:ins w:id="20315" w:author="Author">
              <w:r w:rsidRPr="00BC499E">
                <w:rPr>
                  <w:rFonts w:cs="Arial"/>
                  <w:sz w:val="18"/>
                  <w:szCs w:val="18"/>
                </w:rPr>
                <w:t>(3%)</w:t>
              </w:r>
            </w:ins>
          </w:p>
        </w:tc>
        <w:tc>
          <w:tcPr>
            <w:tcW w:w="377" w:type="pct"/>
            <w:noWrap/>
            <w:hideMark/>
          </w:tcPr>
          <w:p w:rsidR="0026770C" w:rsidRPr="00BC499E" w:rsidRDefault="0026770C" w:rsidP="0026770C">
            <w:pPr>
              <w:spacing w:before="60" w:after="60"/>
              <w:rPr>
                <w:ins w:id="20316" w:author="Author"/>
                <w:rFonts w:cs="Arial"/>
                <w:sz w:val="18"/>
                <w:szCs w:val="18"/>
              </w:rPr>
            </w:pPr>
            <w:ins w:id="20317" w:author="Author">
              <w:r w:rsidRPr="00BC499E">
                <w:rPr>
                  <w:rFonts w:cs="Arial"/>
                  <w:sz w:val="18"/>
                  <w:szCs w:val="18"/>
                </w:rPr>
                <w:t xml:space="preserve">100% </w:t>
              </w:r>
            </w:ins>
          </w:p>
        </w:tc>
        <w:tc>
          <w:tcPr>
            <w:tcW w:w="532" w:type="pct"/>
            <w:tcBorders>
              <w:right w:val="double" w:sz="4" w:space="0" w:color="auto"/>
            </w:tcBorders>
            <w:noWrap/>
            <w:hideMark/>
          </w:tcPr>
          <w:p w:rsidR="0026770C" w:rsidRPr="00BC499E" w:rsidRDefault="0026770C" w:rsidP="0026770C">
            <w:pPr>
              <w:spacing w:before="60" w:after="60"/>
              <w:rPr>
                <w:ins w:id="20318" w:author="Author"/>
                <w:rFonts w:cs="Arial"/>
                <w:sz w:val="18"/>
                <w:szCs w:val="18"/>
              </w:rPr>
            </w:pPr>
            <w:ins w:id="20319" w:author="Author">
              <w:r w:rsidRPr="00BC499E">
                <w:rPr>
                  <w:rFonts w:cs="Arial"/>
                  <w:sz w:val="18"/>
                  <w:szCs w:val="18"/>
                </w:rPr>
                <w:t xml:space="preserve">100% </w:t>
              </w:r>
            </w:ins>
          </w:p>
        </w:tc>
        <w:tc>
          <w:tcPr>
            <w:tcW w:w="679" w:type="pct"/>
            <w:tcBorders>
              <w:left w:val="double" w:sz="4" w:space="0" w:color="auto"/>
            </w:tcBorders>
            <w:noWrap/>
            <w:hideMark/>
          </w:tcPr>
          <w:p w:rsidR="0026770C" w:rsidRPr="00BC499E" w:rsidRDefault="0026770C" w:rsidP="0026770C">
            <w:pPr>
              <w:spacing w:before="60" w:after="60"/>
              <w:rPr>
                <w:ins w:id="20320" w:author="Author"/>
                <w:rFonts w:cs="Arial"/>
                <w:sz w:val="18"/>
                <w:szCs w:val="18"/>
              </w:rPr>
            </w:pPr>
            <w:ins w:id="20321" w:author="Author">
              <w:r w:rsidRPr="00BC499E">
                <w:rPr>
                  <w:rFonts w:cs="Arial"/>
                  <w:sz w:val="18"/>
                  <w:szCs w:val="18"/>
                </w:rPr>
                <w:t>(35%)</w:t>
              </w:r>
            </w:ins>
          </w:p>
        </w:tc>
        <w:tc>
          <w:tcPr>
            <w:tcW w:w="386" w:type="pct"/>
            <w:noWrap/>
            <w:hideMark/>
          </w:tcPr>
          <w:p w:rsidR="0026770C" w:rsidRPr="00BC499E" w:rsidRDefault="0026770C" w:rsidP="0026770C">
            <w:pPr>
              <w:spacing w:before="60" w:after="60"/>
              <w:rPr>
                <w:ins w:id="20322" w:author="Author"/>
                <w:rFonts w:cs="Arial"/>
                <w:sz w:val="18"/>
                <w:szCs w:val="18"/>
              </w:rPr>
            </w:pPr>
            <w:ins w:id="20323" w:author="Author">
              <w:r w:rsidRPr="00BC499E">
                <w:rPr>
                  <w:rFonts w:cs="Arial"/>
                  <w:sz w:val="18"/>
                  <w:szCs w:val="18"/>
                </w:rPr>
                <w:t xml:space="preserve">94% </w:t>
              </w:r>
            </w:ins>
          </w:p>
        </w:tc>
        <w:tc>
          <w:tcPr>
            <w:tcW w:w="532" w:type="pct"/>
            <w:noWrap/>
            <w:hideMark/>
          </w:tcPr>
          <w:p w:rsidR="0026770C" w:rsidRPr="00BC499E" w:rsidRDefault="0026770C" w:rsidP="0026770C">
            <w:pPr>
              <w:spacing w:before="60" w:after="60"/>
              <w:rPr>
                <w:ins w:id="20324" w:author="Author"/>
                <w:rFonts w:cs="Arial"/>
                <w:sz w:val="18"/>
                <w:szCs w:val="18"/>
              </w:rPr>
            </w:pPr>
            <w:ins w:id="20325" w:author="Author">
              <w:r w:rsidRPr="00BC499E">
                <w:rPr>
                  <w:rFonts w:cs="Arial"/>
                  <w:sz w:val="18"/>
                  <w:szCs w:val="18"/>
                </w:rPr>
                <w:t xml:space="preserve">77% </w:t>
              </w:r>
            </w:ins>
          </w:p>
        </w:tc>
      </w:tr>
    </w:tbl>
    <w:p w:rsidR="0026770C" w:rsidRPr="0014465E" w:rsidRDefault="0026770C" w:rsidP="00871FA2">
      <w:pPr>
        <w:pStyle w:val="Heading3"/>
        <w:rPr>
          <w:ins w:id="20326" w:author="Author"/>
        </w:rPr>
      </w:pPr>
      <w:ins w:id="20327" w:author="Author">
        <w:r w:rsidRPr="0014465E">
          <w:t>Measure Life</w:t>
        </w:r>
      </w:ins>
    </w:p>
    <w:p w:rsidR="0026770C" w:rsidRPr="00C567FD" w:rsidRDefault="0026770C" w:rsidP="0026770C">
      <w:pPr>
        <w:rPr>
          <w:ins w:id="20328" w:author="Author"/>
          <w:rFonts w:cs="Arial"/>
        </w:rPr>
      </w:pPr>
      <w:ins w:id="20329" w:author="Author">
        <w:r>
          <w:rPr>
            <w:rFonts w:cs="Arial"/>
          </w:rPr>
          <w:t xml:space="preserve">According to the </w:t>
        </w:r>
        <w:r w:rsidRPr="0014465E">
          <w:rPr>
            <w:rFonts w:cs="Arial"/>
          </w:rPr>
          <w:t>2008 Database for Energy Efficiency Resources (DEER) EUL listin</w:t>
        </w:r>
        <w:r>
          <w:rPr>
            <w:rFonts w:cs="Arial"/>
          </w:rPr>
          <w:t xml:space="preserve">g, </w:t>
        </w:r>
        <w:r w:rsidRPr="0014465E">
          <w:rPr>
            <w:rFonts w:cs="Arial"/>
          </w:rPr>
          <w:t xml:space="preserve"> </w:t>
        </w:r>
        <w:r>
          <w:rPr>
            <w:rFonts w:cs="Arial"/>
          </w:rPr>
          <w:t>t</w:t>
        </w:r>
        <w:r w:rsidRPr="0014465E">
          <w:rPr>
            <w:rFonts w:cs="Arial"/>
          </w:rPr>
          <w:t xml:space="preserve">he measure life for refrigerant charging is </w:t>
        </w:r>
        <w:r w:rsidRPr="000B6292">
          <w:rPr>
            <w:rFonts w:cs="Arial"/>
            <w:b/>
          </w:rPr>
          <w:t>10 years</w:t>
        </w:r>
        <w:r>
          <w:rPr>
            <w:rStyle w:val="FootnoteReference"/>
            <w:b/>
          </w:rPr>
          <w:footnoteReference w:id="284"/>
        </w:r>
        <w:r>
          <w:rPr>
            <w:rFonts w:cs="Arial"/>
          </w:rPr>
          <w:t>.</w:t>
        </w:r>
        <w:r w:rsidRPr="0014465E">
          <w:rPr>
            <w:rFonts w:cs="Arial"/>
          </w:rPr>
          <w:t xml:space="preserve">  </w:t>
        </w:r>
      </w:ins>
    </w:p>
    <w:p w:rsidR="0026770C" w:rsidRPr="00C70327" w:rsidRDefault="0026770C" w:rsidP="0026770C">
      <w:pPr>
        <w:pStyle w:val="Heading2"/>
        <w:rPr>
          <w:ins w:id="20332" w:author="Author"/>
        </w:rPr>
      </w:pPr>
      <w:ins w:id="20333" w:author="Author">
        <w:r>
          <w:br w:type="page"/>
        </w:r>
        <w:bookmarkStart w:id="20334" w:name="_Toc310868487"/>
        <w:r w:rsidR="00500CAF">
          <w:t xml:space="preserve">Refrigeration – Special Doors with Low or </w:t>
        </w:r>
        <w:r w:rsidRPr="00C70327">
          <w:t>No Anti-Sweat Heat for Low Temp Case</w:t>
        </w:r>
        <w:bookmarkEnd w:id="20334"/>
      </w:ins>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ins w:id="20335" w:author="Autho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ins w:id="20336" w:author="Author"/>
                <w:b/>
              </w:rPr>
            </w:pPr>
            <w:ins w:id="20337" w:author="Author">
              <w:r w:rsidRPr="001D6512">
                <w:rPr>
                  <w:b/>
                </w:rPr>
                <w:t>Measure Name</w:t>
              </w:r>
            </w:ins>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ins w:id="20338" w:author="Author"/>
                <w:b/>
              </w:rPr>
            </w:pPr>
            <w:ins w:id="20339" w:author="Autho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ins>
          </w:p>
        </w:tc>
      </w:tr>
      <w:tr w:rsidR="0026770C" w:rsidRPr="00C70327" w:rsidTr="0026770C">
        <w:trPr>
          <w:jc w:val="center"/>
          <w:ins w:id="20340" w:author="Author"/>
        </w:trPr>
        <w:tc>
          <w:tcPr>
            <w:tcW w:w="2700" w:type="dxa"/>
          </w:tcPr>
          <w:p w:rsidR="0026770C" w:rsidRPr="001D6512" w:rsidRDefault="0026770C" w:rsidP="0026770C">
            <w:pPr>
              <w:pStyle w:val="TableCell"/>
              <w:spacing w:before="60" w:after="60"/>
              <w:rPr>
                <w:ins w:id="20341" w:author="Author"/>
              </w:rPr>
            </w:pPr>
            <w:ins w:id="20342" w:author="Author">
              <w:r w:rsidRPr="001D6512">
                <w:t>Target Sector</w:t>
              </w:r>
            </w:ins>
          </w:p>
        </w:tc>
        <w:tc>
          <w:tcPr>
            <w:tcW w:w="4590" w:type="dxa"/>
          </w:tcPr>
          <w:p w:rsidR="0026770C" w:rsidRPr="001D6512" w:rsidRDefault="0026770C" w:rsidP="0026770C">
            <w:pPr>
              <w:pStyle w:val="TableCell"/>
              <w:spacing w:before="60" w:after="60"/>
              <w:rPr>
                <w:ins w:id="20343" w:author="Author"/>
              </w:rPr>
            </w:pPr>
            <w:ins w:id="20344" w:author="Author">
              <w:r w:rsidRPr="001D6512">
                <w:t>Commercial Refrigeration</w:t>
              </w:r>
            </w:ins>
          </w:p>
        </w:tc>
      </w:tr>
      <w:tr w:rsidR="0026770C" w:rsidRPr="00C70327" w:rsidTr="0026770C">
        <w:trPr>
          <w:jc w:val="center"/>
          <w:ins w:id="20345" w:author="Author"/>
        </w:trPr>
        <w:tc>
          <w:tcPr>
            <w:tcW w:w="2700" w:type="dxa"/>
          </w:tcPr>
          <w:p w:rsidR="0026770C" w:rsidRPr="001D6512" w:rsidRDefault="0026770C" w:rsidP="0026770C">
            <w:pPr>
              <w:pStyle w:val="TableCell"/>
              <w:spacing w:before="60" w:after="60"/>
              <w:rPr>
                <w:ins w:id="20346" w:author="Author"/>
              </w:rPr>
            </w:pPr>
            <w:ins w:id="20347" w:author="Author">
              <w:r w:rsidRPr="001D6512">
                <w:t>Measure Unit</w:t>
              </w:r>
            </w:ins>
          </w:p>
        </w:tc>
        <w:tc>
          <w:tcPr>
            <w:tcW w:w="4590" w:type="dxa"/>
          </w:tcPr>
          <w:p w:rsidR="0026770C" w:rsidRPr="001D6512" w:rsidRDefault="0026770C" w:rsidP="0026770C">
            <w:pPr>
              <w:pStyle w:val="TableCell"/>
              <w:spacing w:before="60" w:after="60"/>
              <w:rPr>
                <w:ins w:id="20348" w:author="Author"/>
              </w:rPr>
            </w:pPr>
            <w:ins w:id="20349" w:author="Author">
              <w:r w:rsidRPr="001D6512">
                <w:t>Display Cases</w:t>
              </w:r>
            </w:ins>
          </w:p>
        </w:tc>
      </w:tr>
      <w:tr w:rsidR="0026770C" w:rsidRPr="00C70327" w:rsidTr="0026770C">
        <w:trPr>
          <w:jc w:val="center"/>
          <w:ins w:id="20350" w:author="Author"/>
        </w:trPr>
        <w:tc>
          <w:tcPr>
            <w:tcW w:w="2700" w:type="dxa"/>
          </w:tcPr>
          <w:p w:rsidR="0026770C" w:rsidRPr="001D6512" w:rsidRDefault="0026770C" w:rsidP="0026770C">
            <w:pPr>
              <w:pStyle w:val="TableCell"/>
              <w:spacing w:before="60" w:after="60"/>
              <w:rPr>
                <w:ins w:id="20351" w:author="Author"/>
              </w:rPr>
            </w:pPr>
            <w:ins w:id="20352" w:author="Author">
              <w:r w:rsidRPr="001D6512">
                <w:t>Unit Energy Savings</w:t>
              </w:r>
            </w:ins>
          </w:p>
        </w:tc>
        <w:tc>
          <w:tcPr>
            <w:tcW w:w="4590" w:type="dxa"/>
          </w:tcPr>
          <w:p w:rsidR="0026770C" w:rsidRPr="001D6512" w:rsidRDefault="0026770C" w:rsidP="0026770C">
            <w:pPr>
              <w:pStyle w:val="TableCell"/>
              <w:spacing w:before="60" w:after="60"/>
              <w:rPr>
                <w:ins w:id="20353" w:author="Author"/>
              </w:rPr>
            </w:pPr>
            <w:ins w:id="20354" w:author="Author">
              <w:r w:rsidRPr="001D6512">
                <w:t>Variable</w:t>
              </w:r>
            </w:ins>
          </w:p>
        </w:tc>
      </w:tr>
      <w:tr w:rsidR="0026770C" w:rsidRPr="00C70327" w:rsidTr="0026770C">
        <w:trPr>
          <w:jc w:val="center"/>
          <w:ins w:id="20355" w:author="Author"/>
        </w:trPr>
        <w:tc>
          <w:tcPr>
            <w:tcW w:w="2700" w:type="dxa"/>
          </w:tcPr>
          <w:p w:rsidR="0026770C" w:rsidRPr="001D6512" w:rsidRDefault="0026770C" w:rsidP="0026770C">
            <w:pPr>
              <w:pStyle w:val="TableCell"/>
              <w:spacing w:before="60" w:after="60"/>
              <w:rPr>
                <w:ins w:id="20356" w:author="Author"/>
              </w:rPr>
            </w:pPr>
            <w:ins w:id="20357" w:author="Author">
              <w:r w:rsidRPr="001D6512">
                <w:t>Unit Peak Demand Reduction</w:t>
              </w:r>
            </w:ins>
          </w:p>
        </w:tc>
        <w:tc>
          <w:tcPr>
            <w:tcW w:w="4590" w:type="dxa"/>
          </w:tcPr>
          <w:p w:rsidR="0026770C" w:rsidRPr="001D6512" w:rsidRDefault="0026770C" w:rsidP="0026770C">
            <w:pPr>
              <w:pStyle w:val="TableCell"/>
              <w:spacing w:before="60" w:after="60"/>
              <w:rPr>
                <w:ins w:id="20358" w:author="Author"/>
              </w:rPr>
            </w:pPr>
            <w:ins w:id="20359" w:author="Author">
              <w:r w:rsidRPr="001D6512">
                <w:t>Variable</w:t>
              </w:r>
            </w:ins>
          </w:p>
        </w:tc>
      </w:tr>
      <w:tr w:rsidR="0026770C" w:rsidRPr="00C70327" w:rsidTr="0026770C">
        <w:trPr>
          <w:jc w:val="center"/>
          <w:ins w:id="20360" w:author="Author"/>
        </w:trPr>
        <w:tc>
          <w:tcPr>
            <w:tcW w:w="2700" w:type="dxa"/>
          </w:tcPr>
          <w:p w:rsidR="0026770C" w:rsidRPr="001D6512" w:rsidRDefault="0026770C" w:rsidP="0026770C">
            <w:pPr>
              <w:pStyle w:val="TableCell"/>
              <w:spacing w:before="60" w:after="60"/>
              <w:rPr>
                <w:ins w:id="20361" w:author="Author"/>
              </w:rPr>
            </w:pPr>
            <w:ins w:id="20362" w:author="Author">
              <w:r w:rsidRPr="001D6512">
                <w:t>Measure Life</w:t>
              </w:r>
            </w:ins>
          </w:p>
        </w:tc>
        <w:tc>
          <w:tcPr>
            <w:tcW w:w="4590" w:type="dxa"/>
          </w:tcPr>
          <w:p w:rsidR="0026770C" w:rsidRPr="001D6512" w:rsidRDefault="0026770C" w:rsidP="0026770C">
            <w:pPr>
              <w:pStyle w:val="TableCell"/>
              <w:spacing w:before="60" w:after="60"/>
              <w:rPr>
                <w:ins w:id="20363" w:author="Author"/>
              </w:rPr>
            </w:pPr>
            <w:ins w:id="20364" w:author="Author">
              <w:r w:rsidRPr="001D6512">
                <w:t>15 years</w:t>
              </w:r>
            </w:ins>
          </w:p>
        </w:tc>
      </w:tr>
    </w:tbl>
    <w:p w:rsidR="0026770C" w:rsidRPr="00C70327" w:rsidRDefault="0026770C" w:rsidP="0026770C">
      <w:pPr>
        <w:rPr>
          <w:ins w:id="20365" w:author="Author"/>
        </w:rPr>
      </w:pPr>
    </w:p>
    <w:p w:rsidR="0026770C" w:rsidRPr="00C70327" w:rsidRDefault="0026770C" w:rsidP="0026770C">
      <w:pPr>
        <w:rPr>
          <w:ins w:id="20366" w:author="Author"/>
        </w:rPr>
      </w:pPr>
      <w:ins w:id="20367" w:author="Author">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ins>
    </w:p>
    <w:p w:rsidR="0026770C" w:rsidRPr="00C70327" w:rsidRDefault="0026770C" w:rsidP="0026770C">
      <w:pPr>
        <w:rPr>
          <w:ins w:id="20368" w:author="Author"/>
        </w:rPr>
      </w:pPr>
      <w:ins w:id="20369" w:author="Author">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ins>
    </w:p>
    <w:p w:rsidR="0026770C" w:rsidRPr="00C70327" w:rsidRDefault="0026770C" w:rsidP="00871FA2">
      <w:pPr>
        <w:pStyle w:val="Heading3"/>
        <w:rPr>
          <w:ins w:id="20370" w:author="Author"/>
        </w:rPr>
      </w:pPr>
      <w:ins w:id="20371" w:author="Author">
        <w:r w:rsidRPr="00C70327">
          <w:t xml:space="preserve">Eligibility </w:t>
        </w:r>
      </w:ins>
    </w:p>
    <w:p w:rsidR="0026770C" w:rsidRPr="00C70327" w:rsidRDefault="0026770C" w:rsidP="0026770C">
      <w:pPr>
        <w:rPr>
          <w:ins w:id="20372" w:author="Author"/>
        </w:rPr>
      </w:pPr>
      <w:ins w:id="20373" w:author="Author">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285"/>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ins>
    </w:p>
    <w:p w:rsidR="0026770C" w:rsidRPr="00C70327" w:rsidRDefault="0026770C" w:rsidP="00871FA2">
      <w:pPr>
        <w:pStyle w:val="Heading3"/>
        <w:rPr>
          <w:ins w:id="20376" w:author="Author"/>
        </w:rPr>
      </w:pPr>
      <w:ins w:id="20377" w:author="Author">
        <w:r w:rsidRPr="00C70327">
          <w:t>Algorithms</w:t>
        </w:r>
      </w:ins>
    </w:p>
    <w:p w:rsidR="0026770C" w:rsidRPr="00C70327" w:rsidRDefault="0026770C" w:rsidP="0026770C">
      <w:pPr>
        <w:pStyle w:val="BodyText"/>
        <w:rPr>
          <w:ins w:id="20378" w:author="Author"/>
          <w:bCs/>
        </w:rPr>
      </w:pPr>
      <w:ins w:id="20379" w:author="Author">
        <w:r w:rsidRPr="00C70327">
          <w:t>The energy savings and demand reduction are obtained through the following calculations adopted from California’s Southern California Edison</w:t>
        </w:r>
        <w:r w:rsidRPr="00C70327">
          <w:rPr>
            <w:rStyle w:val="FootnoteReference"/>
          </w:rPr>
          <w:footnoteReference w:id="286"/>
        </w:r>
        <w:r w:rsidRPr="00C70327">
          <w:t>.</w:t>
        </w:r>
        <w:r>
          <w:t xml:space="preserve"> </w:t>
        </w:r>
      </w:ins>
    </w:p>
    <w:p w:rsidR="0026770C" w:rsidRPr="00C70327" w:rsidRDefault="0026770C" w:rsidP="0026770C">
      <w:pPr>
        <w:pStyle w:val="BodyText"/>
        <w:rPr>
          <w:ins w:id="20382" w:author="Author"/>
        </w:rPr>
      </w:pPr>
      <w:ins w:id="20383" w:author="Autho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ins>
    </w:p>
    <w:p w:rsidR="0026770C" w:rsidRPr="00C70327" w:rsidRDefault="0026770C" w:rsidP="0026770C">
      <w:pPr>
        <w:pStyle w:val="Heading4"/>
        <w:rPr>
          <w:ins w:id="20384" w:author="Author"/>
        </w:rPr>
      </w:pPr>
      <w:ins w:id="20385" w:author="Author">
        <w:r w:rsidRPr="00C70327">
          <w:t xml:space="preserve">Compressor Savings (excluding condenser): </w:t>
        </w:r>
      </w:ins>
    </w:p>
    <w:p w:rsidR="0026770C" w:rsidRPr="00C70327" w:rsidRDefault="0026770C" w:rsidP="0026770C">
      <w:pPr>
        <w:pStyle w:val="Equation"/>
        <w:keepNext/>
        <w:rPr>
          <w:ins w:id="20386" w:author="Author"/>
          <w:rFonts w:cs="Arial"/>
          <w:szCs w:val="20"/>
        </w:rPr>
      </w:pPr>
      <w:ins w:id="20387" w:author="Autho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ins>
    </w:p>
    <w:p w:rsidR="0026770C" w:rsidRPr="00C70327" w:rsidRDefault="0026770C" w:rsidP="0026770C">
      <w:pPr>
        <w:pStyle w:val="Equation"/>
        <w:keepNext/>
        <w:rPr>
          <w:ins w:id="20388" w:author="Author"/>
          <w:rFonts w:cs="Arial"/>
          <w:szCs w:val="20"/>
        </w:rPr>
      </w:pPr>
      <w:ins w:id="20389" w:author="Autho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ins>
    </w:p>
    <w:p w:rsidR="0026770C" w:rsidRPr="00C70327" w:rsidRDefault="0026770C" w:rsidP="0026770C">
      <w:pPr>
        <w:pStyle w:val="Equation"/>
        <w:rPr>
          <w:ins w:id="20390" w:author="Author"/>
          <w:rFonts w:cs="Arial"/>
          <w:szCs w:val="20"/>
        </w:rPr>
      </w:pPr>
      <w:ins w:id="20391" w:author="Autho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ins>
    </w:p>
    <w:p w:rsidR="0026770C" w:rsidRPr="00C70327" w:rsidRDefault="0026770C" w:rsidP="0026770C">
      <w:pPr>
        <w:pStyle w:val="Heading4"/>
        <w:rPr>
          <w:ins w:id="20392" w:author="Author"/>
        </w:rPr>
      </w:pPr>
      <w:ins w:id="20393" w:author="Author">
        <w:r w:rsidRPr="00C70327">
          <w:t xml:space="preserve">Anti-Sweat Heater Savings: </w:t>
        </w:r>
      </w:ins>
    </w:p>
    <w:p w:rsidR="0026770C" w:rsidRPr="00C70327" w:rsidRDefault="0026770C" w:rsidP="0026770C">
      <w:pPr>
        <w:pStyle w:val="Equation"/>
        <w:rPr>
          <w:ins w:id="20394" w:author="Author"/>
          <w:rFonts w:cs="Arial"/>
          <w:szCs w:val="20"/>
        </w:rPr>
      </w:pPr>
      <w:ins w:id="20395" w:author="Autho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ins>
    </w:p>
    <w:p w:rsidR="0026770C" w:rsidRPr="00C70327" w:rsidRDefault="0026770C" w:rsidP="0026770C">
      <w:pPr>
        <w:pStyle w:val="Equation"/>
        <w:rPr>
          <w:ins w:id="20396" w:author="Author"/>
          <w:rFonts w:cs="Arial"/>
          <w:szCs w:val="20"/>
        </w:rPr>
      </w:pPr>
      <w:ins w:id="20397" w:author="Autho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ins>
    </w:p>
    <w:p w:rsidR="0026770C" w:rsidRPr="00C70327" w:rsidRDefault="0026770C" w:rsidP="00871FA2">
      <w:pPr>
        <w:pStyle w:val="Heading3"/>
        <w:rPr>
          <w:ins w:id="20398" w:author="Author"/>
        </w:rPr>
      </w:pPr>
      <w:ins w:id="20399" w:author="Author">
        <w:r w:rsidRPr="00C70327">
          <w:t>Definition of Terms</w:t>
        </w:r>
      </w:ins>
    </w:p>
    <w:p w:rsidR="0026770C" w:rsidRPr="00C70327" w:rsidRDefault="0026770C" w:rsidP="0026770C">
      <w:pPr>
        <w:spacing w:before="120" w:after="120"/>
        <w:rPr>
          <w:ins w:id="20400" w:author="Author"/>
        </w:rPr>
      </w:pPr>
      <w:ins w:id="20401" w:author="Author">
        <w:r w:rsidRPr="00C70327">
          <w:t>The variables in the above equation are defined below:</w:t>
        </w:r>
      </w:ins>
    </w:p>
    <w:p w:rsidR="0026770C" w:rsidRPr="00C70327" w:rsidRDefault="0026770C" w:rsidP="0026770C">
      <w:pPr>
        <w:pStyle w:val="Equation"/>
        <w:rPr>
          <w:ins w:id="20402" w:author="Author"/>
          <w:rFonts w:cs="Arial"/>
          <w:szCs w:val="20"/>
        </w:rPr>
      </w:pPr>
      <w:ins w:id="20403" w:author="Author">
        <w:r w:rsidRPr="00C70327">
          <w:rPr>
            <w:rFonts w:cs="Arial"/>
            <w:szCs w:val="20"/>
          </w:rPr>
          <w:tab/>
          <w:t xml:space="preserve">Q-cooling </w:t>
        </w:r>
        <w:r w:rsidRPr="00C70327">
          <w:rPr>
            <w:rFonts w:cs="Arial"/>
            <w:szCs w:val="20"/>
          </w:rPr>
          <w:tab/>
          <w:t>= Case rating by manufacturer (Btu/hr/door)</w:t>
        </w:r>
      </w:ins>
    </w:p>
    <w:p w:rsidR="0026770C" w:rsidRPr="00C70327" w:rsidRDefault="0026770C" w:rsidP="0026770C">
      <w:pPr>
        <w:pStyle w:val="Equation"/>
        <w:rPr>
          <w:ins w:id="20404" w:author="Author"/>
          <w:rFonts w:cs="Arial"/>
          <w:szCs w:val="20"/>
        </w:rPr>
      </w:pPr>
      <w:ins w:id="20405" w:author="Autho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ins>
    </w:p>
    <w:p w:rsidR="0026770C" w:rsidRPr="00C70327" w:rsidRDefault="0026770C" w:rsidP="0026770C">
      <w:pPr>
        <w:pStyle w:val="Equation"/>
        <w:rPr>
          <w:ins w:id="20406" w:author="Author"/>
          <w:rFonts w:cs="Arial"/>
          <w:szCs w:val="20"/>
        </w:rPr>
      </w:pPr>
      <w:ins w:id="20407" w:author="Autho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ins>
    </w:p>
    <w:p w:rsidR="0026770C" w:rsidRPr="00C70327" w:rsidRDefault="0026770C" w:rsidP="0026770C">
      <w:pPr>
        <w:pStyle w:val="Equation"/>
        <w:rPr>
          <w:ins w:id="20408" w:author="Author"/>
          <w:rFonts w:cs="Arial"/>
          <w:szCs w:val="20"/>
        </w:rPr>
      </w:pPr>
      <w:ins w:id="20409" w:author="Autho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ins>
    </w:p>
    <w:p w:rsidR="0026770C" w:rsidRPr="00C70327" w:rsidRDefault="0026770C" w:rsidP="0026770C">
      <w:pPr>
        <w:pStyle w:val="Equation"/>
        <w:rPr>
          <w:ins w:id="20410" w:author="Author"/>
          <w:rFonts w:cs="Arial"/>
          <w:szCs w:val="20"/>
        </w:rPr>
      </w:pPr>
      <w:ins w:id="20411" w:author="Author">
        <w:r w:rsidRPr="00C70327">
          <w:rPr>
            <w:rFonts w:cs="Arial"/>
            <w:szCs w:val="20"/>
          </w:rPr>
          <w:tab/>
          <w:t xml:space="preserve">K-ASH </w:t>
        </w:r>
        <w:r w:rsidRPr="00C70327">
          <w:rPr>
            <w:rFonts w:cs="Arial"/>
            <w:szCs w:val="20"/>
          </w:rPr>
          <w:tab/>
          <w:t xml:space="preserve">= % of </w:t>
        </w:r>
        <w:bookmarkStart w:id="20412" w:name="OLE_LINK2"/>
        <w:r w:rsidRPr="00C70327">
          <w:rPr>
            <w:rFonts w:cs="Arial"/>
            <w:szCs w:val="20"/>
          </w:rPr>
          <w:t xml:space="preserve">cooling load reduction due to low anti-sweat heater </w:t>
        </w:r>
        <w:bookmarkEnd w:id="20412"/>
        <w:r w:rsidRPr="00C70327">
          <w:rPr>
            <w:rFonts w:cs="Arial"/>
            <w:szCs w:val="20"/>
          </w:rPr>
          <w:t xml:space="preserve">(Btu/hr/door reduction)  </w:t>
        </w:r>
      </w:ins>
    </w:p>
    <w:p w:rsidR="0026770C" w:rsidRPr="00C70327" w:rsidRDefault="0026770C" w:rsidP="0026770C">
      <w:pPr>
        <w:pStyle w:val="Equation"/>
        <w:rPr>
          <w:ins w:id="20413" w:author="Author"/>
          <w:rFonts w:cs="Arial"/>
          <w:szCs w:val="20"/>
        </w:rPr>
      </w:pPr>
      <w:ins w:id="20414" w:author="Author">
        <w:r w:rsidRPr="00C70327">
          <w:rPr>
            <w:rFonts w:cs="Arial"/>
            <w:szCs w:val="20"/>
          </w:rPr>
          <w:tab/>
          <w:t>Δ ASH</w:t>
        </w:r>
        <w:r w:rsidRPr="00C70327">
          <w:rPr>
            <w:rFonts w:cs="Arial"/>
            <w:szCs w:val="20"/>
          </w:rPr>
          <w:tab/>
          <w:t xml:space="preserve">= Reduction in ASH power per door (watts/door)   </w:t>
        </w:r>
      </w:ins>
    </w:p>
    <w:p w:rsidR="0026770C" w:rsidRPr="00C70327" w:rsidRDefault="0026770C" w:rsidP="0026770C">
      <w:pPr>
        <w:pStyle w:val="Equation"/>
        <w:rPr>
          <w:ins w:id="20415" w:author="Author"/>
          <w:rFonts w:cs="Arial"/>
          <w:szCs w:val="20"/>
        </w:rPr>
      </w:pPr>
      <w:ins w:id="20416" w:author="Autho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ins>
    </w:p>
    <w:p w:rsidR="0026770C" w:rsidRPr="00C70327" w:rsidRDefault="0026770C" w:rsidP="0026770C">
      <w:pPr>
        <w:pStyle w:val="Equation"/>
        <w:rPr>
          <w:ins w:id="20417" w:author="Author"/>
          <w:rFonts w:cs="Arial"/>
          <w:szCs w:val="20"/>
        </w:rPr>
      </w:pPr>
      <w:ins w:id="20418" w:author="Autho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ins>
    </w:p>
    <w:p w:rsidR="0026770C" w:rsidRPr="00C70327" w:rsidRDefault="0026770C" w:rsidP="0026770C">
      <w:pPr>
        <w:pStyle w:val="Equation"/>
        <w:rPr>
          <w:ins w:id="20419" w:author="Author"/>
          <w:rFonts w:cs="Arial"/>
          <w:szCs w:val="20"/>
        </w:rPr>
      </w:pPr>
      <w:ins w:id="20420" w:author="Author">
        <w:r w:rsidRPr="00C70327">
          <w:rPr>
            <w:rFonts w:cs="Arial"/>
            <w:szCs w:val="20"/>
          </w:rPr>
          <w:tab/>
          <w:t xml:space="preserve">EER </w:t>
        </w:r>
        <w:r w:rsidRPr="00C70327">
          <w:rPr>
            <w:rFonts w:cs="Arial"/>
            <w:szCs w:val="20"/>
          </w:rPr>
          <w:tab/>
          <w:t>= Compressor rating from manufacturer (Btu/hr/Watts)</w:t>
        </w:r>
      </w:ins>
    </w:p>
    <w:p w:rsidR="0026770C" w:rsidRPr="00C70327" w:rsidRDefault="0026770C" w:rsidP="0026770C">
      <w:pPr>
        <w:pStyle w:val="Equation"/>
        <w:rPr>
          <w:ins w:id="20421" w:author="Author"/>
          <w:rFonts w:cs="Arial"/>
          <w:szCs w:val="20"/>
        </w:rPr>
      </w:pPr>
      <w:ins w:id="20422" w:author="Author">
        <w:r w:rsidRPr="00C70327">
          <w:rPr>
            <w:rFonts w:cs="Arial"/>
            <w:szCs w:val="20"/>
          </w:rPr>
          <w:tab/>
          <w:t xml:space="preserve">EFLH </w:t>
        </w:r>
        <w:r w:rsidRPr="00C70327">
          <w:rPr>
            <w:rFonts w:cs="Arial"/>
            <w:szCs w:val="20"/>
          </w:rPr>
          <w:tab/>
          <w:t>= Equivalent full load annual operating hours</w:t>
        </w:r>
      </w:ins>
    </w:p>
    <w:p w:rsidR="0026770C" w:rsidRPr="00C70327" w:rsidRDefault="0026770C" w:rsidP="0026770C">
      <w:pPr>
        <w:pStyle w:val="Equation"/>
        <w:rPr>
          <w:ins w:id="20423" w:author="Author"/>
          <w:rFonts w:cs="Arial"/>
          <w:szCs w:val="20"/>
        </w:rPr>
      </w:pPr>
      <w:ins w:id="20424" w:author="Author">
        <w:r w:rsidRPr="00C70327">
          <w:rPr>
            <w:rFonts w:cs="Arial"/>
            <w:szCs w:val="20"/>
          </w:rPr>
          <w:tab/>
          <w:t>t</w:t>
        </w:r>
        <w:r w:rsidRPr="00C70327">
          <w:rPr>
            <w:rFonts w:cs="Arial"/>
            <w:szCs w:val="20"/>
          </w:rPr>
          <w:tab/>
          <w:t>= Annual operating hours of Anti-sweat heater</w:t>
        </w:r>
      </w:ins>
    </w:p>
    <w:p w:rsidR="0026770C" w:rsidRPr="00C70327" w:rsidRDefault="0026770C" w:rsidP="0026770C">
      <w:pPr>
        <w:pStyle w:val="Caption"/>
        <w:rPr>
          <w:ins w:id="20425" w:author="Author"/>
        </w:rPr>
      </w:pPr>
      <w:bookmarkStart w:id="20426" w:name="_Toc310868658"/>
      <w:ins w:id="20427" w:author="Author">
        <w:r w:rsidRPr="00C70327">
          <w:t xml:space="preserve">Table </w:t>
        </w:r>
        <w:r w:rsidR="00574DFE">
          <w:fldChar w:fldCharType="begin"/>
        </w:r>
        <w:r w:rsidR="007B643A">
          <w:instrText xml:space="preserve"> STYLEREF 1 \s </w:instrText>
        </w:r>
      </w:ins>
      <w:r w:rsidR="00574DFE">
        <w:fldChar w:fldCharType="separate"/>
      </w:r>
      <w:r w:rsidR="00E77A04">
        <w:rPr>
          <w:noProof/>
        </w:rPr>
        <w:t>3</w:t>
      </w:r>
      <w:ins w:id="2042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429" w:author="Author">
        <w:r w:rsidR="00E77A04">
          <w:rPr>
            <w:noProof/>
          </w:rPr>
          <w:t>97</w:t>
        </w:r>
        <w:r w:rsidR="00574DFE">
          <w:fldChar w:fldCharType="end"/>
        </w:r>
        <w:r w:rsidRPr="00C70327">
          <w:t>: Special Doors w</w:t>
        </w:r>
        <w:r w:rsidR="00500CAF">
          <w:t xml:space="preserve">ith </w:t>
        </w:r>
        <w:r w:rsidRPr="00C70327">
          <w:t>Low</w:t>
        </w:r>
        <w:r w:rsidR="00500CAF">
          <w:t xml:space="preserve"> or </w:t>
        </w:r>
        <w:r w:rsidRPr="00C70327">
          <w:t>No Anti-Sweat Heat for Low Temp Case Calculations Assumptions</w:t>
        </w:r>
        <w:bookmarkEnd w:id="2042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ins w:id="20430" w:author="Author"/>
        </w:trPr>
        <w:tc>
          <w:tcPr>
            <w:tcW w:w="1272" w:type="pct"/>
            <w:shd w:val="clear" w:color="auto" w:fill="BFBFBF"/>
          </w:tcPr>
          <w:p w:rsidR="0026770C" w:rsidRPr="001D6512" w:rsidRDefault="0026770C" w:rsidP="0026770C">
            <w:pPr>
              <w:pStyle w:val="TableCell"/>
              <w:spacing w:before="60" w:after="60"/>
              <w:rPr>
                <w:ins w:id="20431" w:author="Author"/>
                <w:b/>
              </w:rPr>
            </w:pPr>
            <w:ins w:id="20432" w:author="Author">
              <w:r w:rsidRPr="001D6512">
                <w:rPr>
                  <w:b/>
                </w:rPr>
                <w:t>Parameter</w:t>
              </w:r>
            </w:ins>
          </w:p>
        </w:tc>
        <w:tc>
          <w:tcPr>
            <w:tcW w:w="1091" w:type="pct"/>
            <w:shd w:val="clear" w:color="auto" w:fill="BFBFBF"/>
          </w:tcPr>
          <w:p w:rsidR="0026770C" w:rsidRPr="001D6512" w:rsidRDefault="0026770C" w:rsidP="0026770C">
            <w:pPr>
              <w:pStyle w:val="TableCell"/>
              <w:spacing w:before="60" w:after="60"/>
              <w:rPr>
                <w:ins w:id="20433" w:author="Author"/>
                <w:b/>
              </w:rPr>
            </w:pPr>
            <w:ins w:id="20434" w:author="Author">
              <w:r w:rsidRPr="001D6512">
                <w:rPr>
                  <w:b/>
                </w:rPr>
                <w:t>Type</w:t>
              </w:r>
            </w:ins>
          </w:p>
        </w:tc>
        <w:tc>
          <w:tcPr>
            <w:tcW w:w="1364" w:type="pct"/>
            <w:shd w:val="clear" w:color="auto" w:fill="BFBFBF"/>
          </w:tcPr>
          <w:p w:rsidR="0026770C" w:rsidRPr="001D6512" w:rsidRDefault="0026770C" w:rsidP="0026770C">
            <w:pPr>
              <w:pStyle w:val="TableCell"/>
              <w:spacing w:before="60" w:after="60"/>
              <w:rPr>
                <w:ins w:id="20435" w:author="Author"/>
                <w:b/>
              </w:rPr>
            </w:pPr>
            <w:ins w:id="20436" w:author="Author">
              <w:r w:rsidRPr="001D6512">
                <w:rPr>
                  <w:b/>
                </w:rPr>
                <w:t>Value</w:t>
              </w:r>
            </w:ins>
          </w:p>
        </w:tc>
        <w:tc>
          <w:tcPr>
            <w:tcW w:w="1273" w:type="pct"/>
            <w:shd w:val="clear" w:color="auto" w:fill="BFBFBF"/>
          </w:tcPr>
          <w:p w:rsidR="0026770C" w:rsidRPr="001D6512" w:rsidRDefault="0026770C" w:rsidP="0026770C">
            <w:pPr>
              <w:pStyle w:val="TableCell"/>
              <w:spacing w:before="60" w:after="60"/>
              <w:rPr>
                <w:ins w:id="20437" w:author="Author"/>
                <w:b/>
              </w:rPr>
            </w:pPr>
            <w:ins w:id="20438" w:author="Author">
              <w:r w:rsidRPr="001D6512">
                <w:rPr>
                  <w:b/>
                </w:rPr>
                <w:t>Source</w:t>
              </w:r>
            </w:ins>
          </w:p>
        </w:tc>
      </w:tr>
      <w:tr w:rsidR="0026770C" w:rsidRPr="00C70327" w:rsidTr="0026770C">
        <w:trPr>
          <w:jc w:val="center"/>
          <w:ins w:id="20439" w:author="Author"/>
        </w:trPr>
        <w:tc>
          <w:tcPr>
            <w:tcW w:w="1272" w:type="pct"/>
            <w:vAlign w:val="center"/>
          </w:tcPr>
          <w:p w:rsidR="0026770C" w:rsidRPr="001D6512" w:rsidRDefault="0026770C" w:rsidP="0026770C">
            <w:pPr>
              <w:pStyle w:val="TableCell"/>
              <w:spacing w:before="60" w:after="60"/>
              <w:rPr>
                <w:ins w:id="20440" w:author="Author"/>
              </w:rPr>
            </w:pPr>
            <w:ins w:id="20441" w:author="Author">
              <w:r w:rsidRPr="001D6512">
                <w:rPr>
                  <w:rFonts w:cs="Arial"/>
                  <w:sz w:val="20"/>
                </w:rPr>
                <w:t>Q-cooling</w:t>
              </w:r>
            </w:ins>
          </w:p>
        </w:tc>
        <w:tc>
          <w:tcPr>
            <w:tcW w:w="1091" w:type="pct"/>
          </w:tcPr>
          <w:p w:rsidR="0026770C" w:rsidRPr="001D6512" w:rsidRDefault="0026770C" w:rsidP="0026770C">
            <w:pPr>
              <w:pStyle w:val="TableCell"/>
              <w:spacing w:before="60" w:after="60"/>
              <w:rPr>
                <w:ins w:id="20442" w:author="Author"/>
              </w:rPr>
            </w:pPr>
            <w:ins w:id="20443" w:author="Author">
              <w:r w:rsidRPr="001D6512">
                <w:t>Variable</w:t>
              </w:r>
            </w:ins>
          </w:p>
        </w:tc>
        <w:tc>
          <w:tcPr>
            <w:tcW w:w="1364" w:type="pct"/>
            <w:vAlign w:val="center"/>
          </w:tcPr>
          <w:p w:rsidR="0026770C" w:rsidRPr="001D6512" w:rsidRDefault="0026770C" w:rsidP="0026770C">
            <w:pPr>
              <w:pStyle w:val="TableCell"/>
              <w:spacing w:before="60" w:after="60"/>
              <w:rPr>
                <w:ins w:id="20444" w:author="Author"/>
              </w:rPr>
            </w:pPr>
            <w:ins w:id="20445" w:author="Author">
              <w:r w:rsidRPr="001D6512">
                <w:t xml:space="preserve"> Nameplate</w:t>
              </w:r>
            </w:ins>
          </w:p>
        </w:tc>
        <w:tc>
          <w:tcPr>
            <w:tcW w:w="1273" w:type="pct"/>
          </w:tcPr>
          <w:p w:rsidR="0026770C" w:rsidRPr="001D6512" w:rsidRDefault="0026770C" w:rsidP="0026770C">
            <w:pPr>
              <w:pStyle w:val="TableCell"/>
              <w:spacing w:before="60" w:after="60"/>
              <w:rPr>
                <w:ins w:id="20446" w:author="Author"/>
              </w:rPr>
            </w:pPr>
            <w:ins w:id="20447" w:author="Author">
              <w:r w:rsidRPr="001D6512">
                <w:t>EDC Data Gathering</w:t>
              </w:r>
            </w:ins>
          </w:p>
        </w:tc>
      </w:tr>
      <w:tr w:rsidR="0026770C" w:rsidRPr="00C70327" w:rsidTr="0026770C">
        <w:trPr>
          <w:jc w:val="center"/>
          <w:ins w:id="20448" w:author="Author"/>
        </w:trPr>
        <w:tc>
          <w:tcPr>
            <w:tcW w:w="1272" w:type="pct"/>
            <w:vAlign w:val="center"/>
          </w:tcPr>
          <w:p w:rsidR="0026770C" w:rsidRPr="001D6512" w:rsidRDefault="0026770C" w:rsidP="0026770C">
            <w:pPr>
              <w:pStyle w:val="TableCell"/>
              <w:spacing w:before="60" w:after="60"/>
              <w:rPr>
                <w:ins w:id="20449" w:author="Author"/>
                <w:rFonts w:cs="Arial"/>
                <w:sz w:val="20"/>
              </w:rPr>
            </w:pPr>
            <w:ins w:id="20450" w:author="Author">
              <w:r w:rsidRPr="001D6512">
                <w:rPr>
                  <w:rFonts w:cs="Arial"/>
                  <w:sz w:val="20"/>
                </w:rPr>
                <w:t>K-ASH</w:t>
              </w:r>
            </w:ins>
          </w:p>
        </w:tc>
        <w:tc>
          <w:tcPr>
            <w:tcW w:w="1091" w:type="pct"/>
          </w:tcPr>
          <w:p w:rsidR="0026770C" w:rsidRPr="001D6512" w:rsidRDefault="0026770C" w:rsidP="0026770C">
            <w:pPr>
              <w:pStyle w:val="TableCell"/>
              <w:spacing w:before="60" w:after="60"/>
              <w:rPr>
                <w:ins w:id="20451" w:author="Author"/>
              </w:rPr>
            </w:pPr>
            <w:ins w:id="20452" w:author="Author">
              <w:r w:rsidRPr="001D6512">
                <w:t>Fixed</w:t>
              </w:r>
            </w:ins>
          </w:p>
        </w:tc>
        <w:tc>
          <w:tcPr>
            <w:tcW w:w="1364" w:type="pct"/>
            <w:vAlign w:val="center"/>
          </w:tcPr>
          <w:p w:rsidR="0026770C" w:rsidRPr="001D6512" w:rsidRDefault="0026770C" w:rsidP="0026770C">
            <w:pPr>
              <w:pStyle w:val="TableCell"/>
              <w:spacing w:before="60" w:after="60"/>
              <w:rPr>
                <w:ins w:id="20453" w:author="Author"/>
              </w:rPr>
            </w:pPr>
            <w:ins w:id="20454" w:author="Author">
              <w:r w:rsidRPr="001D6512">
                <w:rPr>
                  <w:rFonts w:cs="Arial"/>
                  <w:sz w:val="20"/>
                </w:rPr>
                <w:t>1.5%</w:t>
              </w:r>
            </w:ins>
          </w:p>
        </w:tc>
        <w:tc>
          <w:tcPr>
            <w:tcW w:w="1273" w:type="pct"/>
          </w:tcPr>
          <w:p w:rsidR="0026770C" w:rsidRPr="001D6512" w:rsidRDefault="0026770C" w:rsidP="0026770C">
            <w:pPr>
              <w:pStyle w:val="TableCell"/>
              <w:spacing w:before="60" w:after="60"/>
              <w:rPr>
                <w:ins w:id="20455" w:author="Author"/>
              </w:rPr>
            </w:pPr>
            <w:ins w:id="20456" w:author="Author">
              <w:r w:rsidRPr="001D6512">
                <w:t>1</w:t>
              </w:r>
            </w:ins>
          </w:p>
        </w:tc>
      </w:tr>
      <w:tr w:rsidR="0026770C" w:rsidRPr="00C70327" w:rsidTr="0026770C">
        <w:trPr>
          <w:jc w:val="center"/>
          <w:ins w:id="20457" w:author="Author"/>
        </w:trPr>
        <w:tc>
          <w:tcPr>
            <w:tcW w:w="1272" w:type="pct"/>
            <w:vAlign w:val="center"/>
          </w:tcPr>
          <w:p w:rsidR="0026770C" w:rsidRPr="001D6512" w:rsidRDefault="0026770C" w:rsidP="0026770C">
            <w:pPr>
              <w:pStyle w:val="TableCell"/>
              <w:spacing w:before="60" w:after="60"/>
              <w:rPr>
                <w:ins w:id="20458" w:author="Author"/>
                <w:rFonts w:cs="Arial"/>
                <w:sz w:val="20"/>
              </w:rPr>
            </w:pPr>
            <w:ins w:id="20459" w:author="Author">
              <w:r w:rsidRPr="001D6512">
                <w:rPr>
                  <w:rFonts w:cs="Arial"/>
                  <w:sz w:val="20"/>
                </w:rPr>
                <w:t>EER</w:t>
              </w:r>
            </w:ins>
          </w:p>
        </w:tc>
        <w:tc>
          <w:tcPr>
            <w:tcW w:w="1091" w:type="pct"/>
          </w:tcPr>
          <w:p w:rsidR="0026770C" w:rsidRPr="001D6512" w:rsidRDefault="0026770C" w:rsidP="0026770C">
            <w:pPr>
              <w:pStyle w:val="TableCell"/>
              <w:spacing w:before="60" w:after="60"/>
              <w:rPr>
                <w:ins w:id="20460" w:author="Author"/>
              </w:rPr>
            </w:pPr>
            <w:ins w:id="20461" w:author="Author">
              <w:r w:rsidRPr="001D6512">
                <w:t>Variable</w:t>
              </w:r>
            </w:ins>
          </w:p>
        </w:tc>
        <w:tc>
          <w:tcPr>
            <w:tcW w:w="1364" w:type="pct"/>
            <w:vAlign w:val="center"/>
          </w:tcPr>
          <w:p w:rsidR="0026770C" w:rsidRPr="001D6512" w:rsidRDefault="0026770C" w:rsidP="0026770C">
            <w:pPr>
              <w:pStyle w:val="TableCell"/>
              <w:spacing w:before="60" w:after="60"/>
              <w:rPr>
                <w:ins w:id="20462" w:author="Author"/>
              </w:rPr>
            </w:pPr>
            <w:ins w:id="20463" w:author="Author">
              <w:r w:rsidRPr="001D6512">
                <w:t xml:space="preserve"> Nameplate</w:t>
              </w:r>
            </w:ins>
          </w:p>
        </w:tc>
        <w:tc>
          <w:tcPr>
            <w:tcW w:w="1273" w:type="pct"/>
          </w:tcPr>
          <w:p w:rsidR="0026770C" w:rsidRPr="001D6512" w:rsidRDefault="0026770C" w:rsidP="0026770C">
            <w:pPr>
              <w:pStyle w:val="TableCell"/>
              <w:spacing w:before="60" w:after="60"/>
              <w:rPr>
                <w:ins w:id="20464" w:author="Author"/>
              </w:rPr>
            </w:pPr>
            <w:ins w:id="20465" w:author="Author">
              <w:r w:rsidRPr="001D6512">
                <w:t>EDC Data Gathering</w:t>
              </w:r>
            </w:ins>
          </w:p>
        </w:tc>
      </w:tr>
      <w:tr w:rsidR="0026770C" w:rsidRPr="00C70327" w:rsidTr="0026770C">
        <w:trPr>
          <w:jc w:val="center"/>
          <w:ins w:id="20466" w:author="Author"/>
        </w:trPr>
        <w:tc>
          <w:tcPr>
            <w:tcW w:w="1272" w:type="pct"/>
            <w:vAlign w:val="center"/>
          </w:tcPr>
          <w:p w:rsidR="0026770C" w:rsidRPr="001D6512" w:rsidRDefault="0026770C" w:rsidP="0026770C">
            <w:pPr>
              <w:pStyle w:val="TableCell"/>
              <w:spacing w:before="60" w:after="60"/>
              <w:rPr>
                <w:ins w:id="20467" w:author="Author"/>
                <w:rFonts w:cs="Arial"/>
                <w:sz w:val="20"/>
              </w:rPr>
            </w:pPr>
            <w:ins w:id="20468" w:author="Author">
              <w:r w:rsidRPr="001D6512">
                <w:rPr>
                  <w:rFonts w:cs="Arial"/>
                  <w:sz w:val="20"/>
                </w:rPr>
                <w:t>EFLH</w:t>
              </w:r>
            </w:ins>
          </w:p>
        </w:tc>
        <w:tc>
          <w:tcPr>
            <w:tcW w:w="1091" w:type="pct"/>
          </w:tcPr>
          <w:p w:rsidR="0026770C" w:rsidRPr="001D6512" w:rsidRDefault="0026770C" w:rsidP="0026770C">
            <w:pPr>
              <w:pStyle w:val="TableCell"/>
              <w:spacing w:before="60" w:after="60"/>
              <w:rPr>
                <w:ins w:id="20469" w:author="Author"/>
              </w:rPr>
            </w:pPr>
            <w:ins w:id="20470" w:author="Author">
              <w:r w:rsidRPr="001D6512">
                <w:t>Fixed</w:t>
              </w:r>
            </w:ins>
          </w:p>
        </w:tc>
        <w:tc>
          <w:tcPr>
            <w:tcW w:w="1364" w:type="pct"/>
            <w:vAlign w:val="center"/>
          </w:tcPr>
          <w:p w:rsidR="0026770C" w:rsidRPr="001D6512" w:rsidRDefault="0026770C" w:rsidP="0026770C">
            <w:pPr>
              <w:pStyle w:val="TableCell"/>
              <w:spacing w:before="60" w:after="60"/>
              <w:rPr>
                <w:ins w:id="20471" w:author="Author"/>
              </w:rPr>
            </w:pPr>
            <w:ins w:id="20472" w:author="Author">
              <w:r w:rsidRPr="001D6512">
                <w:t>5,700</w:t>
              </w:r>
              <w:r w:rsidRPr="001D6512">
                <w:rPr>
                  <w:rStyle w:val="FootnoteReference"/>
                </w:rPr>
                <w:footnoteReference w:id="287"/>
              </w:r>
            </w:ins>
          </w:p>
        </w:tc>
        <w:tc>
          <w:tcPr>
            <w:tcW w:w="1273" w:type="pct"/>
          </w:tcPr>
          <w:p w:rsidR="0026770C" w:rsidRPr="001D6512" w:rsidRDefault="0026770C" w:rsidP="0026770C">
            <w:pPr>
              <w:pStyle w:val="TableCell"/>
              <w:spacing w:before="60" w:after="60"/>
              <w:rPr>
                <w:ins w:id="20475" w:author="Author"/>
              </w:rPr>
            </w:pPr>
            <w:ins w:id="20476" w:author="Author">
              <w:r w:rsidRPr="001D6512">
                <w:t>1</w:t>
              </w:r>
            </w:ins>
          </w:p>
        </w:tc>
      </w:tr>
      <w:tr w:rsidR="0026770C" w:rsidRPr="00C70327" w:rsidTr="0026770C">
        <w:trPr>
          <w:jc w:val="center"/>
          <w:ins w:id="20477" w:author="Author"/>
        </w:trPr>
        <w:tc>
          <w:tcPr>
            <w:tcW w:w="1272" w:type="pct"/>
            <w:vAlign w:val="center"/>
          </w:tcPr>
          <w:p w:rsidR="0026770C" w:rsidRPr="001D6512" w:rsidRDefault="0026770C" w:rsidP="0026770C">
            <w:pPr>
              <w:pStyle w:val="TableCell"/>
              <w:spacing w:before="60" w:after="60"/>
              <w:rPr>
                <w:ins w:id="20478" w:author="Author"/>
                <w:rFonts w:cs="Arial"/>
                <w:sz w:val="20"/>
              </w:rPr>
            </w:pPr>
            <w:ins w:id="20479" w:author="Author">
              <w:r w:rsidRPr="001D6512">
                <w:rPr>
                  <w:rFonts w:cs="Arial"/>
                  <w:sz w:val="20"/>
                </w:rPr>
                <w:t>Δ ASH</w:t>
              </w:r>
            </w:ins>
          </w:p>
        </w:tc>
        <w:tc>
          <w:tcPr>
            <w:tcW w:w="1091" w:type="pct"/>
          </w:tcPr>
          <w:p w:rsidR="0026770C" w:rsidRPr="001D6512" w:rsidRDefault="0026770C" w:rsidP="0026770C">
            <w:pPr>
              <w:pStyle w:val="TableCell"/>
              <w:spacing w:before="60" w:after="60"/>
              <w:rPr>
                <w:ins w:id="20480" w:author="Author"/>
              </w:rPr>
            </w:pPr>
            <w:ins w:id="20481" w:author="Author">
              <w:r w:rsidRPr="001D6512">
                <w:t>Fixed</w:t>
              </w:r>
            </w:ins>
          </w:p>
        </w:tc>
        <w:tc>
          <w:tcPr>
            <w:tcW w:w="1364" w:type="pct"/>
            <w:vAlign w:val="center"/>
          </w:tcPr>
          <w:p w:rsidR="0026770C" w:rsidRPr="001D6512" w:rsidRDefault="0026770C" w:rsidP="0026770C">
            <w:pPr>
              <w:pStyle w:val="TableCell"/>
              <w:spacing w:before="60" w:after="60"/>
              <w:rPr>
                <w:ins w:id="20482" w:author="Author"/>
              </w:rPr>
            </w:pPr>
            <w:ins w:id="20483" w:author="Author">
              <w:r w:rsidRPr="001D6512">
                <w:t>83</w:t>
              </w:r>
              <w:r w:rsidRPr="001D6512">
                <w:rPr>
                  <w:rStyle w:val="FootnoteReference"/>
                </w:rPr>
                <w:footnoteReference w:id="288"/>
              </w:r>
            </w:ins>
          </w:p>
        </w:tc>
        <w:tc>
          <w:tcPr>
            <w:tcW w:w="1273" w:type="pct"/>
          </w:tcPr>
          <w:p w:rsidR="0026770C" w:rsidRPr="001D6512" w:rsidRDefault="0026770C" w:rsidP="0026770C">
            <w:pPr>
              <w:pStyle w:val="TableCell"/>
              <w:spacing w:before="60" w:after="60"/>
              <w:rPr>
                <w:ins w:id="20486" w:author="Author"/>
              </w:rPr>
            </w:pPr>
            <w:ins w:id="20487" w:author="Author">
              <w:r w:rsidRPr="001D6512">
                <w:t>1</w:t>
              </w:r>
            </w:ins>
          </w:p>
        </w:tc>
      </w:tr>
      <w:tr w:rsidR="0026770C" w:rsidRPr="00C70327" w:rsidTr="0026770C">
        <w:trPr>
          <w:jc w:val="center"/>
          <w:ins w:id="20488" w:author="Author"/>
        </w:trPr>
        <w:tc>
          <w:tcPr>
            <w:tcW w:w="1272" w:type="pct"/>
            <w:vAlign w:val="center"/>
          </w:tcPr>
          <w:p w:rsidR="0026770C" w:rsidRPr="001D6512" w:rsidRDefault="0026770C" w:rsidP="0026770C">
            <w:pPr>
              <w:pStyle w:val="TableCell"/>
              <w:spacing w:before="60" w:after="60"/>
              <w:rPr>
                <w:ins w:id="20489" w:author="Author"/>
                <w:rFonts w:cs="Arial"/>
                <w:sz w:val="20"/>
              </w:rPr>
            </w:pPr>
            <w:ins w:id="20490" w:author="Author">
              <w:r w:rsidRPr="001D6512">
                <w:rPr>
                  <w:rFonts w:cs="Arial"/>
                  <w:sz w:val="20"/>
                </w:rPr>
                <w:t>t</w:t>
              </w:r>
            </w:ins>
          </w:p>
        </w:tc>
        <w:tc>
          <w:tcPr>
            <w:tcW w:w="1091" w:type="pct"/>
          </w:tcPr>
          <w:p w:rsidR="0026770C" w:rsidRPr="001D6512" w:rsidRDefault="0026770C" w:rsidP="0026770C">
            <w:pPr>
              <w:pStyle w:val="TableCell"/>
              <w:spacing w:before="60" w:after="60"/>
              <w:rPr>
                <w:ins w:id="20491" w:author="Author"/>
              </w:rPr>
            </w:pPr>
            <w:ins w:id="20492" w:author="Author">
              <w:r w:rsidRPr="001D6512">
                <w:t>Fixed</w:t>
              </w:r>
            </w:ins>
          </w:p>
        </w:tc>
        <w:tc>
          <w:tcPr>
            <w:tcW w:w="1364" w:type="pct"/>
            <w:vAlign w:val="center"/>
          </w:tcPr>
          <w:p w:rsidR="0026770C" w:rsidRPr="001D6512" w:rsidRDefault="0026770C" w:rsidP="0026770C">
            <w:pPr>
              <w:pStyle w:val="TableCell"/>
              <w:spacing w:before="60" w:after="60"/>
              <w:rPr>
                <w:ins w:id="20493" w:author="Author"/>
              </w:rPr>
            </w:pPr>
            <w:ins w:id="20494" w:author="Author">
              <w:r w:rsidRPr="001D6512">
                <w:t>8,760</w:t>
              </w:r>
            </w:ins>
          </w:p>
        </w:tc>
        <w:tc>
          <w:tcPr>
            <w:tcW w:w="1273" w:type="pct"/>
          </w:tcPr>
          <w:p w:rsidR="0026770C" w:rsidRPr="001D6512" w:rsidRDefault="0026770C" w:rsidP="0026770C">
            <w:pPr>
              <w:pStyle w:val="TableCell"/>
              <w:spacing w:before="60" w:after="60"/>
              <w:rPr>
                <w:ins w:id="20495" w:author="Author"/>
              </w:rPr>
            </w:pPr>
            <w:ins w:id="20496" w:author="Author">
              <w:r w:rsidRPr="001D6512">
                <w:t>1</w:t>
              </w:r>
            </w:ins>
          </w:p>
        </w:tc>
      </w:tr>
    </w:tbl>
    <w:p w:rsidR="0026770C" w:rsidRPr="00C70327" w:rsidRDefault="0026770C" w:rsidP="0026770C">
      <w:pPr>
        <w:spacing w:after="0"/>
        <w:rPr>
          <w:ins w:id="20497" w:author="Author"/>
        </w:rPr>
      </w:pPr>
    </w:p>
    <w:p w:rsidR="0026770C" w:rsidRPr="00C70327" w:rsidRDefault="0026770C" w:rsidP="0026770C">
      <w:pPr>
        <w:keepNext/>
        <w:rPr>
          <w:ins w:id="20498" w:author="Author"/>
          <w:b/>
        </w:rPr>
      </w:pPr>
      <w:ins w:id="20499" w:author="Author">
        <w:r w:rsidRPr="00C70327">
          <w:rPr>
            <w:b/>
          </w:rPr>
          <w:t>Sources:</w:t>
        </w:r>
      </w:ins>
    </w:p>
    <w:p w:rsidR="0026770C" w:rsidRPr="00C70327" w:rsidRDefault="0026770C" w:rsidP="0005632A">
      <w:pPr>
        <w:pStyle w:val="source1"/>
        <w:numPr>
          <w:ilvl w:val="0"/>
          <w:numId w:val="101"/>
        </w:numPr>
        <w:rPr>
          <w:ins w:id="20500" w:author="Author"/>
        </w:rPr>
      </w:pPr>
      <w:ins w:id="20501" w:author="Author">
        <w:r w:rsidRPr="00C70327">
          <w:t>Southern California Edison. Non-Residential Express 2003 Refrigeration Work Paper. Pg. 27</w:t>
        </w:r>
      </w:ins>
    </w:p>
    <w:p w:rsidR="0026770C" w:rsidRPr="00C70327" w:rsidRDefault="0026770C" w:rsidP="00871FA2">
      <w:pPr>
        <w:pStyle w:val="Heading3"/>
        <w:rPr>
          <w:ins w:id="20502" w:author="Author"/>
        </w:rPr>
      </w:pPr>
      <w:ins w:id="20503" w:author="Author">
        <w:r w:rsidRPr="00C70327">
          <w:t>Measure Life</w:t>
        </w:r>
      </w:ins>
    </w:p>
    <w:p w:rsidR="0026770C" w:rsidRPr="00C70327" w:rsidRDefault="0026770C" w:rsidP="0026770C">
      <w:pPr>
        <w:rPr>
          <w:ins w:id="20504" w:author="Author"/>
        </w:rPr>
      </w:pPr>
      <w:ins w:id="20505" w:author="Author">
        <w:r w:rsidRPr="00C70327">
          <w:t xml:space="preserve">The expected measure life is </w:t>
        </w:r>
        <w:r w:rsidRPr="00C07E75">
          <w:t>1</w:t>
        </w:r>
        <w:r w:rsidRPr="005E3234">
          <w:t>5 years</w:t>
        </w:r>
        <w:r w:rsidRPr="005E3234">
          <w:rPr>
            <w:rStyle w:val="FootnoteReference"/>
          </w:rPr>
          <w:footnoteReference w:id="289"/>
        </w:r>
        <w:r w:rsidRPr="005E3234">
          <w:t>.</w:t>
        </w:r>
        <w:r w:rsidRPr="00C70327">
          <w:rPr>
            <w:b/>
          </w:rPr>
          <w:t xml:space="preserve"> </w:t>
        </w:r>
      </w:ins>
    </w:p>
    <w:p w:rsidR="00F06625" w:rsidRPr="00AA7749" w:rsidRDefault="00F06625" w:rsidP="00F05DC2"/>
    <w:p w:rsidR="00D368BF" w:rsidRDefault="00D368BF" w:rsidP="00D368BF">
      <w:pPr>
        <w:pStyle w:val="Heading2"/>
        <w:rPr>
          <w:ins w:id="20508" w:author="Author"/>
        </w:rPr>
      </w:pPr>
      <w:bookmarkStart w:id="20509" w:name="_Toc276630967"/>
      <w:bookmarkStart w:id="20510" w:name="_Toc276631186"/>
      <w:bookmarkStart w:id="20511" w:name="_Toc276631410"/>
      <w:bookmarkStart w:id="20512" w:name="_Toc276631629"/>
      <w:bookmarkEnd w:id="20509"/>
      <w:bookmarkEnd w:id="20510"/>
      <w:bookmarkEnd w:id="20511"/>
      <w:bookmarkEnd w:id="20512"/>
      <w:ins w:id="20513" w:author="Author">
        <w:r>
          <w:br w:type="page"/>
        </w:r>
        <w:bookmarkStart w:id="20514" w:name="_Toc310868488"/>
        <w:r>
          <w:t>ENERGY STAR Room Air Conditioner</w:t>
        </w:r>
        <w:bookmarkEnd w:id="20514"/>
      </w:ins>
    </w:p>
    <w:p w:rsidR="00D368BF" w:rsidRPr="00E75089" w:rsidRDefault="00D368BF" w:rsidP="00D368BF">
      <w:pPr>
        <w:rPr>
          <w:ins w:id="20515" w:author="Author"/>
        </w:rPr>
      </w:pPr>
      <w:ins w:id="20516" w:author="Author">
        <w:r>
          <w:t>This protocol is for ENERGY STAR room air conditioner units installed in small commercial spaces. Only ENERGY STAR units qualify for this protocol.</w:t>
        </w:r>
      </w:ins>
    </w:p>
    <w:p w:rsidR="00D368BF" w:rsidRPr="00E75089" w:rsidRDefault="00D368BF" w:rsidP="00D368BF">
      <w:pPr>
        <w:pStyle w:val="Heading3"/>
        <w:rPr>
          <w:ins w:id="20517" w:author="Author"/>
        </w:rPr>
      </w:pPr>
      <w:ins w:id="20518" w:author="Author">
        <w:r w:rsidRPr="00E75089">
          <w:t>Algorithms</w:t>
        </w:r>
      </w:ins>
    </w:p>
    <w:p w:rsidR="00D368BF" w:rsidRDefault="00D368BF" w:rsidP="00D368BF">
      <w:pPr>
        <w:pStyle w:val="Equation"/>
        <w:rPr>
          <w:ins w:id="20519" w:author="Author"/>
          <w:rFonts w:cs="Arial"/>
          <w:szCs w:val="20"/>
        </w:rPr>
      </w:pPr>
      <w:ins w:id="20520" w:author="Autho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ins>
    </w:p>
    <w:p w:rsidR="00D368BF" w:rsidRPr="00861542" w:rsidRDefault="00D368BF" w:rsidP="00D368BF">
      <w:pPr>
        <w:pStyle w:val="Equation"/>
        <w:rPr>
          <w:ins w:id="20521" w:author="Author"/>
          <w:rFonts w:cs="Arial"/>
          <w:szCs w:val="20"/>
        </w:rPr>
      </w:pPr>
      <w:ins w:id="20522" w:author="Autho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ins>
    </w:p>
    <w:p w:rsidR="00D368BF" w:rsidRPr="00E75089" w:rsidRDefault="00D368BF" w:rsidP="00D368BF">
      <w:pPr>
        <w:pStyle w:val="Heading3"/>
        <w:rPr>
          <w:ins w:id="20523" w:author="Author"/>
        </w:rPr>
      </w:pPr>
      <w:ins w:id="20524" w:author="Author">
        <w:r w:rsidRPr="00E75089">
          <w:t xml:space="preserve">Definition of </w:t>
        </w:r>
        <w:r>
          <w:t>Terms</w:t>
        </w:r>
      </w:ins>
    </w:p>
    <w:p w:rsidR="00D368BF" w:rsidRPr="00A41BC2" w:rsidRDefault="00D368BF" w:rsidP="00D368BF">
      <w:pPr>
        <w:pStyle w:val="Equation"/>
        <w:rPr>
          <w:ins w:id="20525" w:author="Author"/>
          <w:rFonts w:cs="Arial"/>
          <w:szCs w:val="20"/>
        </w:rPr>
      </w:pPr>
      <w:ins w:id="20526" w:author="Autho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ins>
    </w:p>
    <w:p w:rsidR="00D368BF" w:rsidRPr="00F5204A" w:rsidRDefault="00D368BF" w:rsidP="00D368BF">
      <w:pPr>
        <w:pStyle w:val="Equation"/>
        <w:rPr>
          <w:ins w:id="20527" w:author="Author"/>
          <w:rFonts w:cs="Arial"/>
          <w:szCs w:val="20"/>
        </w:rPr>
      </w:pPr>
      <w:ins w:id="20528" w:author="Autho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ins>
    </w:p>
    <w:p w:rsidR="00D368BF" w:rsidRPr="00D368BF" w:rsidRDefault="00D368BF" w:rsidP="00D368BF">
      <w:pPr>
        <w:pStyle w:val="Equation"/>
        <w:rPr>
          <w:ins w:id="20529" w:author="Author"/>
          <w:rFonts w:cs="Arial"/>
          <w:szCs w:val="20"/>
        </w:rPr>
      </w:pPr>
      <w:ins w:id="20530" w:author="Autho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ins>
    </w:p>
    <w:p w:rsidR="00D368BF" w:rsidRPr="00F5204A" w:rsidRDefault="00D368BF" w:rsidP="00D368BF">
      <w:pPr>
        <w:pStyle w:val="Equation"/>
        <w:rPr>
          <w:ins w:id="20531" w:author="Author"/>
          <w:rFonts w:cs="Arial"/>
          <w:szCs w:val="20"/>
        </w:rPr>
      </w:pPr>
      <w:ins w:id="20532" w:author="Author">
        <w:r w:rsidRPr="00F5204A">
          <w:rPr>
            <w:rFonts w:cs="Arial"/>
            <w:szCs w:val="20"/>
          </w:rPr>
          <w:tab/>
          <w:t xml:space="preserve">CF </w:t>
        </w:r>
        <w:r w:rsidRPr="00F5204A">
          <w:rPr>
            <w:rFonts w:cs="Arial"/>
            <w:szCs w:val="20"/>
          </w:rPr>
          <w:tab/>
          <w:t>= Demand Coincidence Factor (See Section 1.4)</w:t>
        </w:r>
      </w:ins>
    </w:p>
    <w:p w:rsidR="00D368BF" w:rsidRPr="00F5204A" w:rsidRDefault="00D368BF" w:rsidP="00D368BF">
      <w:pPr>
        <w:pStyle w:val="Equation"/>
        <w:rPr>
          <w:ins w:id="20533" w:author="Author"/>
          <w:rFonts w:cs="Arial"/>
          <w:szCs w:val="20"/>
        </w:rPr>
      </w:pPr>
      <w:ins w:id="20534" w:author="Autho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ins>
    </w:p>
    <w:p w:rsidR="00D368BF" w:rsidRDefault="00D368BF" w:rsidP="002751ED">
      <w:pPr>
        <w:pStyle w:val="StyleCaptionCentered"/>
        <w:rPr>
          <w:ins w:id="20535" w:author="Author"/>
        </w:rPr>
      </w:pPr>
      <w:bookmarkStart w:id="20536" w:name="_Toc310868659"/>
      <w:ins w:id="20537"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20538"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539" w:author="Author">
        <w:r w:rsidR="00E77A04">
          <w:rPr>
            <w:noProof/>
          </w:rPr>
          <w:t>98</w:t>
        </w:r>
        <w:r w:rsidR="00574DFE">
          <w:fldChar w:fldCharType="end"/>
        </w:r>
        <w:r>
          <w:t>: Variables for HVAC Systems</w:t>
        </w:r>
        <w:bookmarkEnd w:id="20536"/>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ins w:id="20540" w:author="Author"/>
        </w:trPr>
        <w:tc>
          <w:tcPr>
            <w:tcW w:w="1908" w:type="dxa"/>
            <w:shd w:val="clear" w:color="auto" w:fill="BFBFBF"/>
            <w:vAlign w:val="center"/>
          </w:tcPr>
          <w:p w:rsidR="00D368BF" w:rsidRPr="001D6512" w:rsidRDefault="00D368BF" w:rsidP="002204F6">
            <w:pPr>
              <w:pStyle w:val="TableCell"/>
              <w:spacing w:before="60" w:after="60"/>
              <w:rPr>
                <w:ins w:id="20541" w:author="Author"/>
                <w:rFonts w:cs="Arial"/>
                <w:b/>
              </w:rPr>
            </w:pPr>
            <w:ins w:id="20542" w:author="Author">
              <w:r w:rsidRPr="001D6512">
                <w:rPr>
                  <w:rFonts w:cs="Arial"/>
                  <w:b/>
                </w:rPr>
                <w:t>Component</w:t>
              </w:r>
            </w:ins>
          </w:p>
        </w:tc>
        <w:tc>
          <w:tcPr>
            <w:tcW w:w="1065" w:type="dxa"/>
            <w:shd w:val="clear" w:color="auto" w:fill="BFBFBF"/>
            <w:vAlign w:val="center"/>
          </w:tcPr>
          <w:p w:rsidR="00D368BF" w:rsidRPr="001D6512" w:rsidRDefault="00D368BF" w:rsidP="002204F6">
            <w:pPr>
              <w:pStyle w:val="TableCell"/>
              <w:spacing w:before="60" w:after="60"/>
              <w:rPr>
                <w:ins w:id="20543" w:author="Author"/>
                <w:rFonts w:cs="Arial"/>
                <w:b/>
              </w:rPr>
            </w:pPr>
            <w:ins w:id="20544" w:author="Author">
              <w:r w:rsidRPr="001D6512">
                <w:rPr>
                  <w:rFonts w:cs="Arial"/>
                  <w:b/>
                </w:rPr>
                <w:t>Type</w:t>
              </w:r>
            </w:ins>
          </w:p>
        </w:tc>
        <w:tc>
          <w:tcPr>
            <w:tcW w:w="3156" w:type="dxa"/>
            <w:shd w:val="clear" w:color="auto" w:fill="BFBFBF"/>
            <w:vAlign w:val="center"/>
          </w:tcPr>
          <w:p w:rsidR="00D368BF" w:rsidRPr="001D6512" w:rsidRDefault="00D368BF" w:rsidP="002204F6">
            <w:pPr>
              <w:pStyle w:val="TableCell"/>
              <w:spacing w:before="60" w:after="60"/>
              <w:rPr>
                <w:ins w:id="20545" w:author="Author"/>
                <w:rFonts w:cs="Arial"/>
                <w:b/>
              </w:rPr>
            </w:pPr>
            <w:ins w:id="20546" w:author="Author">
              <w:r w:rsidRPr="001D6512">
                <w:rPr>
                  <w:rFonts w:cs="Arial"/>
                  <w:b/>
                </w:rPr>
                <w:t>Value</w:t>
              </w:r>
            </w:ins>
          </w:p>
        </w:tc>
        <w:tc>
          <w:tcPr>
            <w:tcW w:w="2727" w:type="dxa"/>
            <w:shd w:val="clear" w:color="auto" w:fill="BFBFBF"/>
            <w:vAlign w:val="center"/>
          </w:tcPr>
          <w:p w:rsidR="00D368BF" w:rsidRPr="001D6512" w:rsidRDefault="00D368BF" w:rsidP="002204F6">
            <w:pPr>
              <w:pStyle w:val="TableCell"/>
              <w:spacing w:before="60" w:after="60"/>
              <w:rPr>
                <w:ins w:id="20547" w:author="Author"/>
                <w:rFonts w:cs="Arial"/>
                <w:b/>
              </w:rPr>
            </w:pPr>
            <w:ins w:id="20548" w:author="Author">
              <w:r w:rsidRPr="001D6512">
                <w:rPr>
                  <w:rFonts w:cs="Arial"/>
                  <w:b/>
                </w:rPr>
                <w:t>Source</w:t>
              </w:r>
            </w:ins>
          </w:p>
        </w:tc>
      </w:tr>
      <w:tr w:rsidR="00D368BF" w:rsidRPr="00530167" w:rsidTr="002751ED">
        <w:trPr>
          <w:trHeight w:val="20"/>
          <w:jc w:val="center"/>
          <w:ins w:id="20549" w:author="Author"/>
        </w:trPr>
        <w:tc>
          <w:tcPr>
            <w:tcW w:w="1908" w:type="dxa"/>
            <w:vAlign w:val="center"/>
          </w:tcPr>
          <w:p w:rsidR="00D368BF" w:rsidRPr="001D6512" w:rsidRDefault="00D368BF" w:rsidP="002204F6">
            <w:pPr>
              <w:pStyle w:val="TableCell"/>
              <w:spacing w:before="60" w:after="60"/>
              <w:rPr>
                <w:ins w:id="20550" w:author="Author"/>
                <w:rFonts w:cs="Arial"/>
              </w:rPr>
            </w:pPr>
            <w:ins w:id="20551" w:author="Author">
              <w:r w:rsidRPr="001D6512">
                <w:rPr>
                  <w:rFonts w:cs="Arial"/>
                </w:rPr>
                <w:t>BtuH</w:t>
              </w:r>
            </w:ins>
          </w:p>
        </w:tc>
        <w:tc>
          <w:tcPr>
            <w:tcW w:w="1065" w:type="dxa"/>
            <w:vAlign w:val="center"/>
          </w:tcPr>
          <w:p w:rsidR="00D368BF" w:rsidRPr="001D6512" w:rsidRDefault="00D368BF" w:rsidP="002204F6">
            <w:pPr>
              <w:pStyle w:val="TableCell"/>
              <w:spacing w:before="60" w:after="60"/>
              <w:rPr>
                <w:ins w:id="20552" w:author="Author"/>
                <w:rFonts w:cs="Arial"/>
              </w:rPr>
            </w:pPr>
            <w:ins w:id="20553" w:author="Author">
              <w:r w:rsidRPr="001D6512">
                <w:rPr>
                  <w:rFonts w:cs="Arial"/>
                </w:rPr>
                <w:t>Variable</w:t>
              </w:r>
            </w:ins>
          </w:p>
        </w:tc>
        <w:tc>
          <w:tcPr>
            <w:tcW w:w="3156" w:type="dxa"/>
            <w:vAlign w:val="center"/>
          </w:tcPr>
          <w:p w:rsidR="00D368BF" w:rsidRPr="001D6512" w:rsidRDefault="00D368BF" w:rsidP="002204F6">
            <w:pPr>
              <w:pStyle w:val="TableCell"/>
              <w:spacing w:before="60" w:after="60"/>
              <w:rPr>
                <w:ins w:id="20554" w:author="Author"/>
                <w:rFonts w:cs="Arial"/>
              </w:rPr>
            </w:pPr>
            <w:ins w:id="20555" w:author="Author">
              <w:r w:rsidRPr="001D6512">
                <w:rPr>
                  <w:rFonts w:cs="Arial"/>
                </w:rPr>
                <w:t>Nameplate data (AHRI or AHAM)</w:t>
              </w:r>
            </w:ins>
          </w:p>
        </w:tc>
        <w:tc>
          <w:tcPr>
            <w:tcW w:w="2727" w:type="dxa"/>
            <w:vAlign w:val="center"/>
          </w:tcPr>
          <w:p w:rsidR="00D368BF" w:rsidRPr="001D6512" w:rsidRDefault="00D368BF" w:rsidP="002204F6">
            <w:pPr>
              <w:pStyle w:val="TableCell"/>
              <w:spacing w:before="60" w:after="60"/>
              <w:rPr>
                <w:ins w:id="20556" w:author="Author"/>
                <w:rFonts w:cs="Arial"/>
              </w:rPr>
            </w:pPr>
            <w:ins w:id="20557" w:author="Author">
              <w:r w:rsidRPr="001D6512">
                <w:rPr>
                  <w:rFonts w:cs="Arial"/>
                </w:rPr>
                <w:t>EDC’s Data Gathering</w:t>
              </w:r>
            </w:ins>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Del="00D368BF" w:rsidRDefault="00D368BF" w:rsidP="00D368BF">
            <w:pPr>
              <w:pStyle w:val="TableCell"/>
              <w:spacing w:before="60" w:after="60"/>
              <w:rPr>
                <w:del w:id="20558" w:author="Author"/>
                <w:rFonts w:cs="Arial"/>
              </w:rPr>
            </w:pPr>
            <w:del w:id="20559" w:author="Author">
              <w:r w:rsidRPr="001D6512" w:rsidDel="00D368BF">
                <w:rPr>
                  <w:rFonts w:cs="Arial"/>
                </w:rPr>
                <w:delText>Early Replacement: Nameplate data</w:delText>
              </w:r>
            </w:del>
          </w:p>
          <w:p w:rsidR="00D368BF" w:rsidRPr="001D6512" w:rsidRDefault="00D368BF" w:rsidP="00D368BF">
            <w:pPr>
              <w:pStyle w:val="TableCell"/>
              <w:spacing w:before="60" w:after="60"/>
              <w:rPr>
                <w:rFonts w:cs="Arial"/>
              </w:rPr>
            </w:pPr>
            <w:r w:rsidRPr="001D6512">
              <w:rPr>
                <w:rFonts w:cs="Arial"/>
              </w:rPr>
              <w:t xml:space="preserve">Default values from </w:t>
            </w:r>
            <w:r w:rsidR="00574DFE" w:rsidRPr="001D6512">
              <w:fldChar w:fldCharType="begin"/>
            </w:r>
            <w:r w:rsidRPr="001D6512">
              <w:rPr>
                <w:rFonts w:cs="Arial"/>
              </w:rPr>
              <w:instrText xml:space="preserve"> REF _Ref303341030 \h </w:instrText>
            </w:r>
            <w:r w:rsidR="00574DFE" w:rsidRPr="001D6512">
              <w:fldChar w:fldCharType="separate"/>
            </w:r>
            <w:ins w:id="20560" w:author="Author">
              <w:r w:rsidR="00E77A04">
                <w:t xml:space="preserve">Table </w:t>
              </w:r>
              <w:r w:rsidR="00E77A04">
                <w:rPr>
                  <w:noProof/>
                </w:rPr>
                <w:t>3</w:t>
              </w:r>
              <w:r w:rsidR="00E77A04">
                <w:noBreakHyphen/>
              </w:r>
              <w:r w:rsidR="00E77A04">
                <w:rPr>
                  <w:noProof/>
                </w:rPr>
                <w:t>99</w:t>
              </w:r>
              <w:del w:id="20561" w:author="Author">
                <w:r w:rsidRPr="001D6512" w:rsidDel="00E77A04">
                  <w:delText xml:space="preserve">Table </w:delText>
                </w:r>
                <w:r w:rsidRPr="001D6512" w:rsidDel="00E77A04">
                  <w:rPr>
                    <w:noProof/>
                  </w:rPr>
                  <w:delText>3</w:delText>
                </w:r>
                <w:r w:rsidRPr="001D6512" w:rsidDel="00E77A04">
                  <w:noBreakHyphen/>
                </w:r>
                <w:r w:rsidR="0066238D" w:rsidRPr="001D6512" w:rsidDel="00E77A04">
                  <w:rPr>
                    <w:noProof/>
                  </w:rPr>
                  <w:delText>99</w:delText>
                </w:r>
              </w:del>
            </w:ins>
            <w:del w:id="20562" w:author="Author">
              <w:r w:rsidRPr="001D6512" w:rsidDel="00E77A04">
                <w:delText xml:space="preserve">Table </w:delText>
              </w:r>
              <w:r w:rsidRPr="001D6512" w:rsidDel="00E77A04">
                <w:rPr>
                  <w:noProof/>
                </w:rPr>
                <w:delText>3</w:delText>
              </w:r>
              <w:r w:rsidRPr="001D6512" w:rsidDel="00E77A04">
                <w:noBreakHyphen/>
              </w:r>
              <w:r w:rsidRPr="001D6512" w:rsidDel="00E77A04">
                <w:rPr>
                  <w:noProof/>
                </w:rPr>
                <w:delText>100</w:delText>
              </w:r>
            </w:del>
            <w:r w:rsidR="00574DFE" w:rsidRPr="001D6512">
              <w:fldChar w:fldCharType="end"/>
            </w:r>
          </w:p>
        </w:tc>
        <w:tc>
          <w:tcPr>
            <w:tcW w:w="2727" w:type="dxa"/>
            <w:vAlign w:val="center"/>
          </w:tcPr>
          <w:p w:rsidR="00D368BF" w:rsidRPr="001D6512" w:rsidDel="00D368BF" w:rsidRDefault="00D368BF" w:rsidP="002204F6">
            <w:pPr>
              <w:pStyle w:val="TableCell"/>
              <w:spacing w:before="60" w:after="60"/>
              <w:rPr>
                <w:del w:id="20563" w:author="Author"/>
                <w:rFonts w:cs="Arial"/>
              </w:rPr>
            </w:pPr>
            <w:del w:id="20564" w:author="Author">
              <w:r w:rsidRPr="001D6512" w:rsidDel="00D368BF">
                <w:rPr>
                  <w:rFonts w:cs="Arial"/>
                </w:rPr>
                <w:delText>EDC’s Data Gathering</w:delText>
              </w:r>
            </w:del>
          </w:p>
          <w:p w:rsidR="00D368BF" w:rsidRPr="001D6512" w:rsidRDefault="00D368BF" w:rsidP="002204F6">
            <w:pPr>
              <w:pStyle w:val="TableCell"/>
              <w:spacing w:before="60" w:after="60"/>
              <w:rPr>
                <w:rFonts w:cs="Arial"/>
              </w:rPr>
            </w:pPr>
            <w:r w:rsidRPr="001D6512">
              <w:rPr>
                <w:rFonts w:cs="Arial"/>
              </w:rPr>
              <w:t xml:space="preserve">See </w:t>
            </w:r>
            <w:r w:rsidR="00574DFE" w:rsidRPr="001D6512">
              <w:fldChar w:fldCharType="begin"/>
            </w:r>
            <w:r w:rsidRPr="001D6512">
              <w:rPr>
                <w:rFonts w:cs="Arial"/>
              </w:rPr>
              <w:instrText xml:space="preserve"> REF _Ref303341030 \h </w:instrText>
            </w:r>
            <w:r w:rsidR="00574DFE" w:rsidRPr="001D6512">
              <w:fldChar w:fldCharType="separate"/>
            </w:r>
            <w:ins w:id="20565" w:author="Author">
              <w:r w:rsidR="00E77A04">
                <w:t xml:space="preserve">Table </w:t>
              </w:r>
              <w:r w:rsidR="00E77A04">
                <w:rPr>
                  <w:noProof/>
                </w:rPr>
                <w:t>3</w:t>
              </w:r>
              <w:r w:rsidR="00E77A04">
                <w:noBreakHyphen/>
              </w:r>
              <w:r w:rsidR="00E77A04">
                <w:rPr>
                  <w:noProof/>
                </w:rPr>
                <w:t>99</w:t>
              </w:r>
              <w:del w:id="20566" w:author="Author">
                <w:r w:rsidRPr="001D6512" w:rsidDel="00E77A04">
                  <w:delText xml:space="preserve">Table </w:delText>
                </w:r>
                <w:r w:rsidRPr="001D6512" w:rsidDel="00E77A04">
                  <w:rPr>
                    <w:noProof/>
                  </w:rPr>
                  <w:delText>3</w:delText>
                </w:r>
                <w:r w:rsidRPr="001D6512" w:rsidDel="00E77A04">
                  <w:noBreakHyphen/>
                </w:r>
                <w:r w:rsidR="0066238D" w:rsidRPr="001D6512" w:rsidDel="00E77A04">
                  <w:rPr>
                    <w:noProof/>
                  </w:rPr>
                  <w:delText>99</w:delText>
                </w:r>
              </w:del>
            </w:ins>
            <w:del w:id="20567" w:author="Author">
              <w:r w:rsidRPr="001D6512" w:rsidDel="00E77A04">
                <w:delText xml:space="preserve">Table </w:delText>
              </w:r>
              <w:r w:rsidRPr="001D6512" w:rsidDel="00E77A04">
                <w:rPr>
                  <w:noProof/>
                </w:rPr>
                <w:delText>3</w:delText>
              </w:r>
              <w:r w:rsidRPr="001D6512" w:rsidDel="00E77A04">
                <w:noBreakHyphen/>
              </w:r>
              <w:r w:rsidRPr="001D6512" w:rsidDel="00E77A04">
                <w:rPr>
                  <w:noProof/>
                </w:rPr>
                <w:delText>100</w:delText>
              </w:r>
            </w:del>
            <w:r w:rsidR="00574DFE" w:rsidRPr="001D6512">
              <w:fldChar w:fldCharType="end"/>
            </w:r>
          </w:p>
        </w:tc>
      </w:tr>
      <w:tr w:rsidR="00D368BF" w:rsidRPr="00530167" w:rsidTr="002751ED">
        <w:trPr>
          <w:trHeight w:val="20"/>
          <w:jc w:val="center"/>
          <w:ins w:id="20568" w:author="Author"/>
        </w:trPr>
        <w:tc>
          <w:tcPr>
            <w:tcW w:w="1908" w:type="dxa"/>
            <w:vAlign w:val="center"/>
          </w:tcPr>
          <w:p w:rsidR="00D368BF" w:rsidRPr="001D6512" w:rsidRDefault="00D368BF" w:rsidP="002204F6">
            <w:pPr>
              <w:pStyle w:val="TableCell"/>
              <w:spacing w:before="60" w:after="60"/>
              <w:rPr>
                <w:ins w:id="20569" w:author="Author"/>
                <w:rFonts w:cs="Arial"/>
              </w:rPr>
            </w:pPr>
            <w:ins w:id="20570" w:author="Author">
              <w:r w:rsidRPr="001D6512">
                <w:rPr>
                  <w:rFonts w:cs="Arial"/>
                </w:rPr>
                <w:t>EER</w:t>
              </w:r>
              <w:r w:rsidRPr="001D6512">
                <w:rPr>
                  <w:rFonts w:cs="Arial"/>
                  <w:vertAlign w:val="subscript"/>
                </w:rPr>
                <w:t>ee</w:t>
              </w:r>
            </w:ins>
          </w:p>
        </w:tc>
        <w:tc>
          <w:tcPr>
            <w:tcW w:w="1065" w:type="dxa"/>
            <w:vAlign w:val="center"/>
          </w:tcPr>
          <w:p w:rsidR="00D368BF" w:rsidRPr="001D6512" w:rsidRDefault="00D368BF" w:rsidP="002204F6">
            <w:pPr>
              <w:pStyle w:val="TableCell"/>
              <w:spacing w:before="60" w:after="60"/>
              <w:rPr>
                <w:ins w:id="20571" w:author="Author"/>
                <w:rFonts w:cs="Arial"/>
              </w:rPr>
            </w:pPr>
            <w:ins w:id="20572" w:author="Author">
              <w:r w:rsidRPr="001D6512">
                <w:rPr>
                  <w:rFonts w:cs="Arial"/>
                </w:rPr>
                <w:t>Variable</w:t>
              </w:r>
            </w:ins>
          </w:p>
        </w:tc>
        <w:tc>
          <w:tcPr>
            <w:tcW w:w="3156" w:type="dxa"/>
            <w:vAlign w:val="center"/>
          </w:tcPr>
          <w:p w:rsidR="00D368BF" w:rsidRPr="001D6512" w:rsidRDefault="00D368BF" w:rsidP="002204F6">
            <w:pPr>
              <w:pStyle w:val="TableCell"/>
              <w:spacing w:before="60" w:after="60"/>
              <w:rPr>
                <w:ins w:id="20573" w:author="Author"/>
                <w:rFonts w:cs="Arial"/>
              </w:rPr>
            </w:pPr>
            <w:ins w:id="20574" w:author="Author">
              <w:r w:rsidRPr="001D6512">
                <w:rPr>
                  <w:rFonts w:cs="Arial"/>
                </w:rPr>
                <w:t>Nameplate data (AHRI or AHAM)</w:t>
              </w:r>
            </w:ins>
          </w:p>
        </w:tc>
        <w:tc>
          <w:tcPr>
            <w:tcW w:w="2727" w:type="dxa"/>
            <w:vAlign w:val="center"/>
          </w:tcPr>
          <w:p w:rsidR="00D368BF" w:rsidRPr="001D6512" w:rsidRDefault="00D368BF" w:rsidP="002204F6">
            <w:pPr>
              <w:pStyle w:val="TableCell"/>
              <w:spacing w:before="60" w:after="60"/>
              <w:rPr>
                <w:ins w:id="20575" w:author="Author"/>
                <w:rFonts w:cs="Arial"/>
              </w:rPr>
            </w:pPr>
            <w:ins w:id="20576" w:author="Author">
              <w:r w:rsidRPr="001D6512">
                <w:rPr>
                  <w:rFonts w:cs="Arial"/>
                </w:rPr>
                <w:t>EDC’s Data Gathering</w:t>
              </w:r>
            </w:ins>
          </w:p>
        </w:tc>
      </w:tr>
      <w:tr w:rsidR="00D368BF" w:rsidRPr="00530167" w:rsidTr="002751ED">
        <w:trPr>
          <w:trHeight w:val="20"/>
          <w:jc w:val="center"/>
          <w:ins w:id="20577" w:author="Author"/>
        </w:trPr>
        <w:tc>
          <w:tcPr>
            <w:tcW w:w="1908" w:type="dxa"/>
            <w:vAlign w:val="center"/>
          </w:tcPr>
          <w:p w:rsidR="00D368BF" w:rsidRPr="001D6512" w:rsidRDefault="00D368BF" w:rsidP="002204F6">
            <w:pPr>
              <w:pStyle w:val="TableCell"/>
              <w:spacing w:before="60" w:after="60"/>
              <w:rPr>
                <w:ins w:id="20578" w:author="Author"/>
                <w:rFonts w:cs="Arial"/>
              </w:rPr>
            </w:pPr>
            <w:ins w:id="20579" w:author="Author">
              <w:r w:rsidRPr="001D6512">
                <w:rPr>
                  <w:rFonts w:cs="Arial"/>
                </w:rPr>
                <w:t>CF</w:t>
              </w:r>
            </w:ins>
          </w:p>
        </w:tc>
        <w:tc>
          <w:tcPr>
            <w:tcW w:w="1065" w:type="dxa"/>
            <w:vAlign w:val="center"/>
          </w:tcPr>
          <w:p w:rsidR="00D368BF" w:rsidRPr="001D6512" w:rsidRDefault="00D368BF" w:rsidP="002204F6">
            <w:pPr>
              <w:pStyle w:val="TableCell"/>
              <w:spacing w:before="60" w:after="60"/>
              <w:rPr>
                <w:ins w:id="20580" w:author="Author"/>
                <w:rFonts w:cs="Arial"/>
              </w:rPr>
            </w:pPr>
            <w:ins w:id="20581" w:author="Author">
              <w:r w:rsidRPr="001D6512">
                <w:rPr>
                  <w:rFonts w:cs="Arial"/>
                </w:rPr>
                <w:t>Fixed</w:t>
              </w:r>
            </w:ins>
          </w:p>
        </w:tc>
        <w:tc>
          <w:tcPr>
            <w:tcW w:w="3156" w:type="dxa"/>
            <w:vAlign w:val="center"/>
          </w:tcPr>
          <w:p w:rsidR="00D368BF" w:rsidRPr="001D6512" w:rsidRDefault="00D368BF" w:rsidP="002204F6">
            <w:pPr>
              <w:pStyle w:val="TableCell"/>
              <w:spacing w:before="60" w:after="60"/>
              <w:rPr>
                <w:ins w:id="20582" w:author="Author"/>
                <w:rFonts w:cs="Arial"/>
              </w:rPr>
            </w:pPr>
            <w:ins w:id="20583" w:author="Author">
              <w:r w:rsidRPr="001D6512">
                <w:rPr>
                  <w:rFonts w:cs="Arial"/>
                </w:rPr>
                <w:t>80%</w:t>
              </w:r>
            </w:ins>
          </w:p>
        </w:tc>
        <w:tc>
          <w:tcPr>
            <w:tcW w:w="2727" w:type="dxa"/>
            <w:vAlign w:val="center"/>
          </w:tcPr>
          <w:p w:rsidR="00D368BF" w:rsidRPr="001D6512" w:rsidRDefault="00D368BF" w:rsidP="002204F6">
            <w:pPr>
              <w:pStyle w:val="TableCell"/>
              <w:spacing w:before="60" w:after="60"/>
              <w:rPr>
                <w:ins w:id="20584" w:author="Author"/>
                <w:rFonts w:cs="Arial"/>
              </w:rPr>
            </w:pPr>
            <w:ins w:id="20585" w:author="Author">
              <w:r w:rsidRPr="001D6512">
                <w:rPr>
                  <w:rFonts w:cs="Arial"/>
                </w:rPr>
                <w:t>2</w:t>
              </w:r>
            </w:ins>
          </w:p>
        </w:tc>
      </w:tr>
      <w:tr w:rsidR="00D368BF" w:rsidRPr="00530167" w:rsidTr="002751ED">
        <w:trPr>
          <w:trHeight w:val="20"/>
          <w:jc w:val="center"/>
          <w:ins w:id="20586" w:author="Author"/>
        </w:trPr>
        <w:tc>
          <w:tcPr>
            <w:tcW w:w="1908" w:type="dxa"/>
            <w:vMerge w:val="restart"/>
            <w:vAlign w:val="center"/>
          </w:tcPr>
          <w:p w:rsidR="00D368BF" w:rsidRPr="001D6512" w:rsidRDefault="00D368BF" w:rsidP="002204F6">
            <w:pPr>
              <w:pStyle w:val="TableCell"/>
              <w:spacing w:before="60" w:after="60"/>
              <w:rPr>
                <w:ins w:id="20587" w:author="Author"/>
                <w:rFonts w:cs="Arial"/>
              </w:rPr>
            </w:pPr>
            <w:ins w:id="20588" w:author="Author">
              <w:r w:rsidRPr="001D6512">
                <w:rPr>
                  <w:rFonts w:cs="Arial"/>
                </w:rPr>
                <w:t>EFLH</w:t>
              </w:r>
              <w:r w:rsidRPr="001D6512">
                <w:rPr>
                  <w:rFonts w:cs="Arial"/>
                  <w:vertAlign w:val="subscript"/>
                </w:rPr>
                <w:t>cool</w:t>
              </w:r>
            </w:ins>
          </w:p>
        </w:tc>
        <w:tc>
          <w:tcPr>
            <w:tcW w:w="1065" w:type="dxa"/>
            <w:vMerge w:val="restart"/>
            <w:vAlign w:val="center"/>
          </w:tcPr>
          <w:p w:rsidR="00D368BF" w:rsidRPr="001D6512" w:rsidRDefault="00D368BF" w:rsidP="002204F6">
            <w:pPr>
              <w:pStyle w:val="TableCell"/>
              <w:spacing w:before="60" w:after="60"/>
              <w:rPr>
                <w:ins w:id="20589" w:author="Author"/>
                <w:rFonts w:cs="Arial"/>
              </w:rPr>
            </w:pPr>
            <w:ins w:id="20590" w:author="Author">
              <w:r w:rsidRPr="001D6512">
                <w:rPr>
                  <w:rFonts w:cs="Arial"/>
                </w:rPr>
                <w:t>Variable</w:t>
              </w:r>
            </w:ins>
          </w:p>
        </w:tc>
        <w:tc>
          <w:tcPr>
            <w:tcW w:w="3156" w:type="dxa"/>
            <w:vAlign w:val="center"/>
          </w:tcPr>
          <w:p w:rsidR="00D368BF" w:rsidRPr="001D6512" w:rsidRDefault="00D368BF" w:rsidP="002204F6">
            <w:pPr>
              <w:pStyle w:val="TableCell"/>
              <w:spacing w:before="60" w:after="60"/>
              <w:rPr>
                <w:ins w:id="20591" w:author="Author"/>
                <w:rFonts w:cs="Arial"/>
              </w:rPr>
            </w:pPr>
            <w:ins w:id="20592" w:author="Author">
              <w:r w:rsidRPr="001D6512">
                <w:rPr>
                  <w:rFonts w:cs="Arial"/>
                </w:rPr>
                <w:t>Based on Logging or Modeling</w:t>
              </w:r>
            </w:ins>
          </w:p>
        </w:tc>
        <w:tc>
          <w:tcPr>
            <w:tcW w:w="2727" w:type="dxa"/>
            <w:vAlign w:val="center"/>
          </w:tcPr>
          <w:p w:rsidR="00D368BF" w:rsidRPr="001D6512" w:rsidRDefault="00D368BF" w:rsidP="002204F6">
            <w:pPr>
              <w:pStyle w:val="TableCell"/>
              <w:spacing w:before="60" w:after="60"/>
              <w:rPr>
                <w:ins w:id="20593" w:author="Author"/>
                <w:rFonts w:cs="Arial"/>
              </w:rPr>
            </w:pPr>
            <w:ins w:id="20594" w:author="Author">
              <w:r w:rsidRPr="001D6512">
                <w:rPr>
                  <w:rFonts w:cs="Arial"/>
                </w:rPr>
                <w:t>EDC’s Data Gathering</w:t>
              </w:r>
              <w:r w:rsidRPr="001D6512" w:rsidDel="007012A0">
                <w:rPr>
                  <w:rFonts w:cs="Arial"/>
                </w:rPr>
                <w:t xml:space="preserve"> </w:t>
              </w:r>
            </w:ins>
          </w:p>
        </w:tc>
      </w:tr>
      <w:tr w:rsidR="00D368BF" w:rsidRPr="00530167" w:rsidTr="002751ED">
        <w:trPr>
          <w:trHeight w:val="20"/>
          <w:jc w:val="center"/>
          <w:ins w:id="20595" w:author="Author"/>
        </w:trPr>
        <w:tc>
          <w:tcPr>
            <w:tcW w:w="1908" w:type="dxa"/>
            <w:vMerge/>
            <w:tcBorders>
              <w:bottom w:val="single" w:sz="4" w:space="0" w:color="auto"/>
            </w:tcBorders>
            <w:vAlign w:val="center"/>
          </w:tcPr>
          <w:p w:rsidR="00D368BF" w:rsidRPr="001D6512" w:rsidRDefault="00D368BF" w:rsidP="002204F6">
            <w:pPr>
              <w:pStyle w:val="TableCell"/>
              <w:spacing w:before="60" w:after="60"/>
              <w:rPr>
                <w:ins w:id="20596" w:author="Author"/>
                <w:rFonts w:cs="Arial"/>
              </w:rPr>
            </w:pPr>
          </w:p>
        </w:tc>
        <w:tc>
          <w:tcPr>
            <w:tcW w:w="1065" w:type="dxa"/>
            <w:vMerge/>
            <w:tcBorders>
              <w:bottom w:val="single" w:sz="4" w:space="0" w:color="auto"/>
            </w:tcBorders>
            <w:vAlign w:val="center"/>
          </w:tcPr>
          <w:p w:rsidR="00D368BF" w:rsidRPr="001D6512" w:rsidRDefault="00D368BF" w:rsidP="002204F6">
            <w:pPr>
              <w:pStyle w:val="TableCell"/>
              <w:spacing w:before="60" w:after="60"/>
              <w:rPr>
                <w:ins w:id="20597" w:author="Author"/>
                <w:rFonts w:cs="Arial"/>
              </w:rPr>
            </w:pPr>
          </w:p>
        </w:tc>
        <w:tc>
          <w:tcPr>
            <w:tcW w:w="3156" w:type="dxa"/>
            <w:tcBorders>
              <w:bottom w:val="single" w:sz="4" w:space="0" w:color="auto"/>
            </w:tcBorders>
            <w:vAlign w:val="center"/>
          </w:tcPr>
          <w:p w:rsidR="00D368BF" w:rsidRPr="001D6512" w:rsidRDefault="00D368BF" w:rsidP="002204F6">
            <w:pPr>
              <w:pStyle w:val="TableCell"/>
              <w:spacing w:before="60" w:after="60"/>
              <w:rPr>
                <w:ins w:id="20598" w:author="Author"/>
                <w:rFonts w:cs="Arial"/>
              </w:rPr>
            </w:pPr>
            <w:ins w:id="20599" w:author="Author">
              <w:r w:rsidRPr="001D6512">
                <w:rPr>
                  <w:rFonts w:cs="Arial"/>
                </w:rPr>
                <w:t xml:space="preserve">Default values from </w:t>
              </w:r>
              <w:r w:rsidR="00574DFE" w:rsidRPr="001D6512">
                <w:fldChar w:fldCharType="begin"/>
              </w:r>
              <w:r w:rsidRPr="001D6512">
                <w:instrText xml:space="preserve"> REF _Ref303341032 \h </w:instrText>
              </w:r>
            </w:ins>
            <w:ins w:id="20600" w:author="Author">
              <w:r w:rsidR="00574DFE" w:rsidRPr="001D6512">
                <w:fldChar w:fldCharType="separate"/>
              </w:r>
              <w:r w:rsidR="00E77A04">
                <w:t xml:space="preserve">Table </w:t>
              </w:r>
              <w:r w:rsidR="00E77A04">
                <w:rPr>
                  <w:noProof/>
                </w:rPr>
                <w:t>3</w:t>
              </w:r>
              <w:r w:rsidR="00E77A04">
                <w:noBreakHyphen/>
              </w:r>
              <w:r w:rsidR="00E77A04">
                <w:rPr>
                  <w:noProof/>
                </w:rPr>
                <w:t>100</w:t>
              </w:r>
              <w:r w:rsidR="00574DFE" w:rsidRPr="001D6512">
                <w:fldChar w:fldCharType="end"/>
              </w:r>
            </w:ins>
          </w:p>
        </w:tc>
        <w:tc>
          <w:tcPr>
            <w:tcW w:w="2727" w:type="dxa"/>
            <w:tcBorders>
              <w:bottom w:val="single" w:sz="4" w:space="0" w:color="auto"/>
            </w:tcBorders>
            <w:vAlign w:val="center"/>
          </w:tcPr>
          <w:p w:rsidR="00D368BF" w:rsidRPr="001D6512" w:rsidRDefault="00D368BF" w:rsidP="002204F6">
            <w:pPr>
              <w:pStyle w:val="TableCell"/>
              <w:spacing w:before="60" w:after="60"/>
              <w:rPr>
                <w:ins w:id="20601" w:author="Author"/>
                <w:rFonts w:cs="Arial"/>
              </w:rPr>
            </w:pPr>
            <w:ins w:id="20602" w:author="Author">
              <w:r w:rsidRPr="001D6512">
                <w:rPr>
                  <w:rFonts w:cs="Arial"/>
                </w:rPr>
                <w:t xml:space="preserve">See </w:t>
              </w:r>
              <w:r w:rsidR="00574DFE" w:rsidRPr="001D6512">
                <w:fldChar w:fldCharType="begin"/>
              </w:r>
              <w:r w:rsidRPr="001D6512">
                <w:instrText xml:space="preserve"> REF _Ref303341032 \h </w:instrText>
              </w:r>
            </w:ins>
            <w:ins w:id="20603" w:author="Author">
              <w:r w:rsidR="00574DFE" w:rsidRPr="001D6512">
                <w:fldChar w:fldCharType="separate"/>
              </w:r>
              <w:r w:rsidR="00E77A04">
                <w:t xml:space="preserve">Table </w:t>
              </w:r>
              <w:r w:rsidR="00E77A04">
                <w:rPr>
                  <w:noProof/>
                </w:rPr>
                <w:t>3</w:t>
              </w:r>
              <w:r w:rsidR="00E77A04">
                <w:noBreakHyphen/>
              </w:r>
              <w:r w:rsidR="00E77A04">
                <w:rPr>
                  <w:noProof/>
                </w:rPr>
                <w:t>100</w:t>
              </w:r>
              <w:r w:rsidR="00574DFE" w:rsidRPr="001D6512">
                <w:fldChar w:fldCharType="end"/>
              </w:r>
            </w:ins>
          </w:p>
        </w:tc>
      </w:tr>
    </w:tbl>
    <w:p w:rsidR="00D368BF" w:rsidRDefault="00D368BF" w:rsidP="00D368BF">
      <w:pPr>
        <w:rPr>
          <w:ins w:id="20604" w:author="Author"/>
        </w:rPr>
      </w:pPr>
    </w:p>
    <w:p w:rsidR="00D368BF" w:rsidRPr="00BC5194" w:rsidRDefault="00D368BF" w:rsidP="00D368BF">
      <w:pPr>
        <w:keepNext/>
        <w:rPr>
          <w:ins w:id="20605" w:author="Author"/>
          <w:b/>
        </w:rPr>
      </w:pPr>
      <w:ins w:id="20606" w:author="Author">
        <w:r w:rsidRPr="00BC5194">
          <w:rPr>
            <w:b/>
          </w:rPr>
          <w:t>Sources:</w:t>
        </w:r>
      </w:ins>
    </w:p>
    <w:p w:rsidR="00D368BF" w:rsidRDefault="00D368BF" w:rsidP="0005632A">
      <w:pPr>
        <w:numPr>
          <w:ilvl w:val="0"/>
          <w:numId w:val="125"/>
        </w:numPr>
        <w:rPr>
          <w:ins w:id="20607" w:author="Author"/>
        </w:rPr>
      </w:pPr>
      <w:ins w:id="20608" w:author="Author">
        <w:r>
          <w:t>Average based on coincidence factors from Ohio, New Jersey, Mid-Atlantic, Massachusetts, Connecticut, Illinois, New York, CEE and Minnesota. (74%, 67%, 81%, 94%, 82%, 72%, 100%, 70% and 76% respectively)</w:t>
        </w:r>
      </w:ins>
    </w:p>
    <w:p w:rsidR="00D368BF" w:rsidRDefault="00D368BF" w:rsidP="00D368BF">
      <w:pPr>
        <w:rPr>
          <w:ins w:id="20609" w:author="Author"/>
        </w:rPr>
      </w:pPr>
    </w:p>
    <w:p w:rsidR="00D368BF" w:rsidRDefault="00D368BF" w:rsidP="00D368BF">
      <w:pPr>
        <w:pStyle w:val="Caption"/>
        <w:rPr>
          <w:ins w:id="20610" w:author="Author"/>
        </w:rPr>
      </w:pPr>
      <w:bookmarkStart w:id="20611" w:name="_Ref303341030"/>
      <w:bookmarkStart w:id="20612" w:name="_Toc310868660"/>
      <w:ins w:id="20613"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20614"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615" w:author="Author">
        <w:r w:rsidR="00E77A04">
          <w:rPr>
            <w:noProof/>
          </w:rPr>
          <w:t>99</w:t>
        </w:r>
        <w:r w:rsidR="00574DFE">
          <w:fldChar w:fldCharType="end"/>
        </w:r>
        <w:bookmarkEnd w:id="20611"/>
        <w:r>
          <w:t>: Room Air Conditioner Baseline Efficiencies</w:t>
        </w:r>
        <w:r>
          <w:rPr>
            <w:rStyle w:val="FootnoteReference"/>
          </w:rPr>
          <w:footnoteReference w:id="290"/>
        </w:r>
        <w:bookmarkEnd w:id="20612"/>
      </w:ins>
    </w:p>
    <w:tbl>
      <w:tblPr>
        <w:tblW w:w="5000" w:type="pct"/>
        <w:jc w:val="center"/>
        <w:tblLook w:val="00A0" w:firstRow="1" w:lastRow="0" w:firstColumn="1" w:lastColumn="0" w:noHBand="0" w:noVBand="0"/>
      </w:tblPr>
      <w:tblGrid>
        <w:gridCol w:w="4518"/>
        <w:gridCol w:w="2170"/>
        <w:gridCol w:w="2168"/>
      </w:tblGrid>
      <w:tr w:rsidR="00D368BF" w:rsidRPr="00064E44" w:rsidTr="002204F6">
        <w:trPr>
          <w:trHeight w:val="20"/>
          <w:tblHeader/>
          <w:jc w:val="center"/>
          <w:ins w:id="20618" w:author="Autho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D368BF" w:rsidRPr="001D6512" w:rsidRDefault="00D368BF" w:rsidP="00D368BF">
            <w:pPr>
              <w:pStyle w:val="TableCell"/>
              <w:spacing w:before="60" w:after="60"/>
              <w:jc w:val="center"/>
              <w:rPr>
                <w:ins w:id="20619" w:author="Author"/>
                <w:rFonts w:cs="Arial"/>
                <w:b/>
                <w:szCs w:val="18"/>
              </w:rPr>
            </w:pPr>
            <w:ins w:id="20620" w:author="Author">
              <w:r w:rsidRPr="001D6512">
                <w:rPr>
                  <w:rFonts w:cs="Arial"/>
                  <w:b/>
                  <w:szCs w:val="18"/>
                </w:rPr>
                <w:t>Equipment Type and Capacity</w:t>
              </w:r>
            </w:ins>
          </w:p>
        </w:tc>
        <w:tc>
          <w:tcPr>
            <w:tcW w:w="1225"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ins w:id="20621" w:author="Author"/>
                <w:rFonts w:cs="Arial"/>
                <w:b/>
                <w:szCs w:val="18"/>
              </w:rPr>
            </w:pPr>
            <w:ins w:id="20622" w:author="Author">
              <w:r w:rsidRPr="001D6512">
                <w:rPr>
                  <w:rFonts w:cs="Arial"/>
                  <w:b/>
                  <w:szCs w:val="18"/>
                </w:rPr>
                <w:t>Cooling Baseline</w:t>
              </w:r>
            </w:ins>
          </w:p>
        </w:tc>
        <w:tc>
          <w:tcPr>
            <w:tcW w:w="1224"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ins w:id="20623" w:author="Author"/>
                <w:rFonts w:cs="Arial"/>
                <w:b/>
                <w:szCs w:val="18"/>
              </w:rPr>
            </w:pPr>
            <w:ins w:id="20624" w:author="Author">
              <w:r w:rsidRPr="001D6512">
                <w:rPr>
                  <w:rFonts w:cs="Arial"/>
                  <w:b/>
                  <w:szCs w:val="18"/>
                </w:rPr>
                <w:t>Heating Baseline</w:t>
              </w:r>
            </w:ins>
          </w:p>
        </w:tc>
      </w:tr>
      <w:tr w:rsidR="00D368BF" w:rsidRPr="00064E44" w:rsidTr="002204F6">
        <w:trPr>
          <w:trHeight w:val="20"/>
          <w:jc w:val="center"/>
          <w:ins w:id="20625" w:author="Autho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D368BF" w:rsidRPr="001D6512" w:rsidRDefault="00D368BF" w:rsidP="00D368BF">
            <w:pPr>
              <w:pStyle w:val="TableCell"/>
              <w:spacing w:before="60" w:after="60"/>
              <w:rPr>
                <w:ins w:id="20626" w:author="Author"/>
                <w:rFonts w:cs="Arial"/>
                <w:szCs w:val="18"/>
              </w:rPr>
            </w:pPr>
            <w:ins w:id="20627" w:author="Author">
              <w:r w:rsidRPr="001D6512">
                <w:rPr>
                  <w:rFonts w:cs="Arial"/>
                  <w:szCs w:val="18"/>
                </w:rPr>
                <w:t>Room AC</w:t>
              </w:r>
            </w:ins>
          </w:p>
        </w:tc>
      </w:tr>
      <w:tr w:rsidR="00D368BF" w:rsidRPr="00064E44" w:rsidTr="002204F6">
        <w:trPr>
          <w:trHeight w:val="20"/>
          <w:jc w:val="center"/>
          <w:ins w:id="20628"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29" w:author="Author"/>
                <w:rFonts w:cs="Arial"/>
                <w:szCs w:val="18"/>
              </w:rPr>
            </w:pPr>
            <w:ins w:id="20630" w:author="Author">
              <w:r w:rsidRPr="001D6512">
                <w:rPr>
                  <w:rFonts w:cs="Arial"/>
                  <w:szCs w:val="18"/>
                </w:rPr>
                <w:t>&lt; 8,000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31" w:author="Author"/>
                <w:rFonts w:cs="Arial"/>
                <w:szCs w:val="18"/>
              </w:rPr>
            </w:pPr>
            <w:ins w:id="20632" w:author="Author">
              <w:r>
                <w:rPr>
                  <w:rFonts w:cs="Arial"/>
                  <w:szCs w:val="18"/>
                  <w:lang w:val="de-DE"/>
                </w:rPr>
                <w:t>9.7 EER</w:t>
              </w:r>
            </w:ins>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ins w:id="20633" w:author="Author"/>
                <w:rFonts w:cs="Arial"/>
                <w:szCs w:val="18"/>
              </w:rPr>
            </w:pPr>
            <w:ins w:id="20634" w:author="Author">
              <w:r w:rsidRPr="001D6512">
                <w:rPr>
                  <w:rFonts w:cs="Arial"/>
                  <w:szCs w:val="18"/>
                </w:rPr>
                <w:t>N/A</w:t>
              </w:r>
            </w:ins>
          </w:p>
        </w:tc>
      </w:tr>
      <w:tr w:rsidR="00D368BF" w:rsidRPr="00064E44" w:rsidTr="002204F6">
        <w:trPr>
          <w:trHeight w:val="20"/>
          <w:jc w:val="center"/>
          <w:ins w:id="20635"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36" w:author="Author"/>
                <w:rFonts w:cs="Arial"/>
                <w:szCs w:val="18"/>
              </w:rPr>
            </w:pPr>
            <w:ins w:id="20637" w:author="Author">
              <w:r w:rsidRPr="001D6512">
                <w:rPr>
                  <w:rFonts w:cs="Arial"/>
                  <w:szCs w:val="18"/>
                  <w:u w:val="single"/>
                </w:rPr>
                <w:t>&gt;</w:t>
              </w:r>
              <w:r w:rsidRPr="001D6512">
                <w:rPr>
                  <w:rFonts w:cs="Arial"/>
                  <w:szCs w:val="18"/>
                </w:rPr>
                <w:t xml:space="preserve"> 8,000 BtuH and &lt;14,000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38" w:author="Author"/>
                <w:rFonts w:cs="Arial"/>
                <w:szCs w:val="18"/>
              </w:rPr>
            </w:pPr>
            <w:ins w:id="20639" w:author="Author">
              <w:r>
                <w:rPr>
                  <w:rFonts w:cs="Arial"/>
                  <w:szCs w:val="18"/>
                  <w:lang w:val="de-DE"/>
                </w:rPr>
                <w:t>9.8</w:t>
              </w:r>
              <w:r w:rsidRPr="00064E44">
                <w:rPr>
                  <w:rFonts w:cs="Arial"/>
                  <w:szCs w:val="18"/>
                  <w:lang w:val="de-DE"/>
                </w:rPr>
                <w:t xml:space="preserve"> EER</w:t>
              </w:r>
            </w:ins>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ins w:id="20640" w:author="Author"/>
                <w:rFonts w:cs="Arial"/>
                <w:szCs w:val="18"/>
              </w:rPr>
            </w:pPr>
            <w:ins w:id="20641" w:author="Author">
              <w:r w:rsidRPr="001D6512">
                <w:rPr>
                  <w:rFonts w:cs="Arial"/>
                  <w:szCs w:val="18"/>
                </w:rPr>
                <w:t>N/A</w:t>
              </w:r>
            </w:ins>
          </w:p>
        </w:tc>
      </w:tr>
      <w:tr w:rsidR="00D368BF" w:rsidRPr="00064E44" w:rsidTr="002204F6">
        <w:trPr>
          <w:trHeight w:val="20"/>
          <w:jc w:val="center"/>
          <w:ins w:id="20642"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43" w:author="Author"/>
                <w:rFonts w:cs="Arial"/>
                <w:szCs w:val="18"/>
              </w:rPr>
            </w:pPr>
            <w:ins w:id="20644" w:author="Author">
              <w:r w:rsidRPr="001D6512">
                <w:rPr>
                  <w:rFonts w:cs="Arial"/>
                  <w:szCs w:val="18"/>
                  <w:u w:val="single"/>
                </w:rPr>
                <w:t>&gt;</w:t>
              </w:r>
              <w:r w:rsidRPr="001D6512">
                <w:rPr>
                  <w:rFonts w:cs="Arial"/>
                  <w:szCs w:val="18"/>
                </w:rPr>
                <w:t xml:space="preserve"> 14,000 BtuH and &lt; 20,000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45" w:author="Author"/>
                <w:rFonts w:cs="Arial"/>
                <w:szCs w:val="18"/>
              </w:rPr>
            </w:pPr>
            <w:ins w:id="20646" w:author="Author">
              <w:r>
                <w:rPr>
                  <w:rFonts w:cs="Arial"/>
                  <w:szCs w:val="18"/>
                  <w:lang w:val="de-DE"/>
                </w:rPr>
                <w:t>9.7</w:t>
              </w:r>
              <w:r w:rsidRPr="00064E44">
                <w:rPr>
                  <w:rFonts w:cs="Arial"/>
                  <w:szCs w:val="18"/>
                  <w:lang w:val="de-DE"/>
                </w:rPr>
                <w:t xml:space="preserve"> EER</w:t>
              </w:r>
            </w:ins>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ins w:id="20647" w:author="Author"/>
                <w:rFonts w:cs="Arial"/>
                <w:szCs w:val="18"/>
              </w:rPr>
            </w:pPr>
            <w:ins w:id="20648" w:author="Author">
              <w:r w:rsidRPr="001D6512">
                <w:rPr>
                  <w:rFonts w:cs="Arial"/>
                  <w:szCs w:val="18"/>
                </w:rPr>
                <w:t>N/A</w:t>
              </w:r>
            </w:ins>
          </w:p>
        </w:tc>
      </w:tr>
      <w:tr w:rsidR="00D368BF" w:rsidRPr="00064E44" w:rsidTr="002204F6">
        <w:trPr>
          <w:trHeight w:val="20"/>
          <w:jc w:val="center"/>
          <w:ins w:id="20649" w:author="Autho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50" w:author="Author"/>
                <w:rFonts w:cs="Arial"/>
                <w:szCs w:val="18"/>
              </w:rPr>
            </w:pPr>
            <w:ins w:id="20651" w:author="Author">
              <w:r w:rsidRPr="001D6512">
                <w:rPr>
                  <w:rFonts w:cs="Arial"/>
                  <w:szCs w:val="18"/>
                  <w:u w:val="single"/>
                </w:rPr>
                <w:t>&gt;</w:t>
              </w:r>
              <w:r w:rsidRPr="001D6512">
                <w:rPr>
                  <w:rFonts w:cs="Arial"/>
                  <w:szCs w:val="18"/>
                </w:rPr>
                <w:t xml:space="preserve"> 20,000 BtuH</w:t>
              </w:r>
            </w:ins>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ins w:id="20652" w:author="Author"/>
                <w:rFonts w:cs="Arial"/>
                <w:szCs w:val="18"/>
              </w:rPr>
            </w:pPr>
            <w:ins w:id="20653" w:author="Author">
              <w:r>
                <w:rPr>
                  <w:rFonts w:cs="Arial"/>
                  <w:szCs w:val="18"/>
                  <w:lang w:val="de-DE"/>
                </w:rPr>
                <w:t>8.5</w:t>
              </w:r>
              <w:r w:rsidRPr="00064E44">
                <w:rPr>
                  <w:rFonts w:cs="Arial"/>
                  <w:szCs w:val="18"/>
                  <w:lang w:val="de-DE"/>
                </w:rPr>
                <w:t xml:space="preserve"> EER</w:t>
              </w:r>
            </w:ins>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ins w:id="20654" w:author="Author"/>
                <w:rFonts w:cs="Arial"/>
                <w:szCs w:val="18"/>
              </w:rPr>
            </w:pPr>
            <w:ins w:id="20655" w:author="Author">
              <w:r w:rsidRPr="001D6512">
                <w:rPr>
                  <w:rFonts w:cs="Arial"/>
                  <w:szCs w:val="18"/>
                </w:rPr>
                <w:t>N/A</w:t>
              </w:r>
            </w:ins>
          </w:p>
        </w:tc>
      </w:tr>
    </w:tbl>
    <w:p w:rsidR="00D368BF" w:rsidRDefault="00D368BF" w:rsidP="00D368BF">
      <w:pPr>
        <w:pStyle w:val="StyleCaptionCentered"/>
        <w:keepNext w:val="0"/>
        <w:rPr>
          <w:ins w:id="20656" w:author="Author"/>
        </w:rPr>
      </w:pPr>
    </w:p>
    <w:p w:rsidR="00D368BF" w:rsidRPr="00E75089" w:rsidRDefault="00D368BF" w:rsidP="00D368BF">
      <w:pPr>
        <w:pStyle w:val="StyleCaptionCentered"/>
        <w:rPr>
          <w:ins w:id="20657" w:author="Author"/>
        </w:rPr>
      </w:pPr>
      <w:bookmarkStart w:id="20658" w:name="_Ref303341032"/>
      <w:bookmarkStart w:id="20659" w:name="_Toc310868661"/>
      <w:ins w:id="20660" w:author="Author">
        <w:r>
          <w:t xml:space="preserve">Table </w:t>
        </w:r>
        <w:r w:rsidR="00574DFE">
          <w:fldChar w:fldCharType="begin"/>
        </w:r>
        <w:r w:rsidR="007B643A">
          <w:instrText xml:space="preserve"> STYLEREF 1 \s </w:instrText>
        </w:r>
      </w:ins>
      <w:r w:rsidR="00574DFE">
        <w:fldChar w:fldCharType="separate"/>
      </w:r>
      <w:r w:rsidR="00E77A04">
        <w:rPr>
          <w:noProof/>
        </w:rPr>
        <w:t>3</w:t>
      </w:r>
      <w:ins w:id="20661" w:author="Author">
        <w:r w:rsidR="00574DFE">
          <w:fldChar w:fldCharType="end"/>
        </w:r>
        <w:r w:rsidR="007B643A">
          <w:noBreakHyphen/>
        </w:r>
        <w:r w:rsidR="00574DFE">
          <w:fldChar w:fldCharType="begin"/>
        </w:r>
        <w:r w:rsidR="007B643A">
          <w:instrText xml:space="preserve"> SEQ Table \* ARABIC \s 1 </w:instrText>
        </w:r>
      </w:ins>
      <w:r w:rsidR="00574DFE">
        <w:fldChar w:fldCharType="separate"/>
      </w:r>
      <w:ins w:id="20662" w:author="Author">
        <w:r w:rsidR="00E77A04">
          <w:rPr>
            <w:noProof/>
          </w:rPr>
          <w:t>100</w:t>
        </w:r>
        <w:r w:rsidR="00574DFE">
          <w:fldChar w:fldCharType="end"/>
        </w:r>
        <w:bookmarkEnd w:id="20658"/>
        <w:r>
          <w:t>: Cooling EFLH for Pennsylvania Cities</w:t>
        </w:r>
        <w:r>
          <w:rPr>
            <w:rStyle w:val="FootnoteReference"/>
          </w:rPr>
          <w:footnoteReference w:id="291"/>
        </w:r>
        <w:bookmarkEnd w:id="20659"/>
      </w:ins>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ins w:id="20665" w:author="Author"/>
        </w:trPr>
        <w:tc>
          <w:tcPr>
            <w:tcW w:w="1834" w:type="pct"/>
            <w:shd w:val="clear" w:color="auto" w:fill="BFBFBF"/>
            <w:vAlign w:val="bottom"/>
          </w:tcPr>
          <w:p w:rsidR="00D368BF" w:rsidRPr="001D6512" w:rsidRDefault="00D368BF" w:rsidP="002204F6">
            <w:pPr>
              <w:pStyle w:val="TableCell"/>
              <w:spacing w:before="60" w:after="60" w:line="240" w:lineRule="auto"/>
              <w:contextualSpacing/>
              <w:rPr>
                <w:ins w:id="20666" w:author="Author"/>
                <w:rFonts w:cs="Arial"/>
                <w:b/>
                <w:szCs w:val="18"/>
              </w:rPr>
            </w:pPr>
            <w:ins w:id="20667" w:author="Author">
              <w:r w:rsidRPr="001D6512">
                <w:rPr>
                  <w:rFonts w:cs="Arial"/>
                  <w:b/>
                  <w:szCs w:val="18"/>
                </w:rPr>
                <w:t>Space and/or Building Type</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ins w:id="20668" w:author="Author"/>
                <w:rFonts w:cs="Arial"/>
                <w:b/>
                <w:szCs w:val="18"/>
              </w:rPr>
            </w:pPr>
            <w:ins w:id="20669" w:author="Author">
              <w:r w:rsidRPr="001D6512">
                <w:rPr>
                  <w:rFonts w:cs="Arial"/>
                  <w:b/>
                  <w:szCs w:val="18"/>
                </w:rPr>
                <w:t>Allentown</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ins w:id="20670" w:author="Author"/>
                <w:rFonts w:cs="Arial"/>
                <w:b/>
                <w:szCs w:val="18"/>
              </w:rPr>
            </w:pPr>
            <w:ins w:id="20671" w:author="Author">
              <w:r w:rsidRPr="001D6512">
                <w:rPr>
                  <w:rFonts w:cs="Arial"/>
                  <w:b/>
                  <w:szCs w:val="18"/>
                </w:rPr>
                <w:t>Erie</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ins w:id="20672" w:author="Author"/>
                <w:rFonts w:cs="Arial"/>
                <w:b/>
                <w:szCs w:val="18"/>
              </w:rPr>
            </w:pPr>
            <w:ins w:id="20673" w:author="Author">
              <w:r w:rsidRPr="001D6512">
                <w:rPr>
                  <w:rFonts w:cs="Arial"/>
                  <w:b/>
                  <w:szCs w:val="18"/>
                </w:rPr>
                <w:t>Harrisburg</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ins w:id="20674" w:author="Author"/>
                <w:rFonts w:cs="Arial"/>
                <w:b/>
                <w:szCs w:val="18"/>
              </w:rPr>
            </w:pPr>
            <w:ins w:id="20675" w:author="Author">
              <w:r w:rsidRPr="001D6512">
                <w:rPr>
                  <w:rFonts w:cs="Arial"/>
                  <w:b/>
                  <w:szCs w:val="18"/>
                </w:rPr>
                <w:t>Pittsburgh</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ins w:id="20676" w:author="Author"/>
                <w:rFonts w:cs="Arial"/>
                <w:b/>
                <w:szCs w:val="18"/>
              </w:rPr>
            </w:pPr>
            <w:ins w:id="20677" w:author="Author">
              <w:r w:rsidRPr="001D6512">
                <w:rPr>
                  <w:rFonts w:cs="Arial"/>
                  <w:b/>
                  <w:szCs w:val="18"/>
                </w:rPr>
                <w:t>Williamsport</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ins w:id="20678" w:author="Author"/>
                <w:rFonts w:cs="Arial"/>
                <w:b/>
                <w:szCs w:val="18"/>
              </w:rPr>
            </w:pPr>
            <w:ins w:id="20679" w:author="Author">
              <w:r w:rsidRPr="001D6512">
                <w:rPr>
                  <w:rFonts w:cs="Arial"/>
                  <w:b/>
                  <w:szCs w:val="18"/>
                </w:rPr>
                <w:t>Philadelphia</w:t>
              </w:r>
            </w:ins>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ins w:id="20680" w:author="Author"/>
                <w:rFonts w:cs="Arial"/>
                <w:b/>
                <w:szCs w:val="18"/>
              </w:rPr>
            </w:pPr>
            <w:ins w:id="20681" w:author="Author">
              <w:r w:rsidRPr="001D6512">
                <w:rPr>
                  <w:rFonts w:cs="Arial"/>
                  <w:b/>
                  <w:szCs w:val="18"/>
                </w:rPr>
                <w:t>Scranton</w:t>
              </w:r>
            </w:ins>
          </w:p>
        </w:tc>
      </w:tr>
      <w:tr w:rsidR="00D368BF" w:rsidRPr="00861542" w:rsidTr="00D368BF">
        <w:trPr>
          <w:trHeight w:val="300"/>
          <w:ins w:id="20682" w:author="Author"/>
        </w:trPr>
        <w:tc>
          <w:tcPr>
            <w:tcW w:w="1834" w:type="pct"/>
            <w:noWrap/>
          </w:tcPr>
          <w:p w:rsidR="00D368BF" w:rsidRPr="001D6512" w:rsidRDefault="00D368BF" w:rsidP="002204F6">
            <w:pPr>
              <w:pStyle w:val="TableCell"/>
              <w:spacing w:before="60" w:after="60" w:line="240" w:lineRule="auto"/>
              <w:rPr>
                <w:ins w:id="20683" w:author="Author"/>
                <w:rFonts w:cs="Arial"/>
                <w:color w:val="000000"/>
                <w:szCs w:val="18"/>
              </w:rPr>
            </w:pPr>
            <w:ins w:id="20684" w:author="Author">
              <w:r w:rsidRPr="001D6512">
                <w:rPr>
                  <w:rFonts w:cs="Arial"/>
                  <w:color w:val="000000"/>
                  <w:szCs w:val="18"/>
                </w:rPr>
                <w:t>College: Classes/Administrative</w:t>
              </w:r>
            </w:ins>
          </w:p>
        </w:tc>
        <w:tc>
          <w:tcPr>
            <w:tcW w:w="452" w:type="pct"/>
            <w:noWrap/>
          </w:tcPr>
          <w:p w:rsidR="00D368BF" w:rsidRPr="001D6512" w:rsidRDefault="00D368BF" w:rsidP="002204F6">
            <w:pPr>
              <w:pStyle w:val="TableCell"/>
              <w:spacing w:before="60" w:after="60" w:line="240" w:lineRule="auto"/>
              <w:jc w:val="right"/>
              <w:rPr>
                <w:ins w:id="20685" w:author="Author"/>
                <w:rFonts w:cs="Arial"/>
                <w:color w:val="000000"/>
                <w:szCs w:val="18"/>
              </w:rPr>
            </w:pPr>
            <w:ins w:id="20686" w:author="Author">
              <w:r w:rsidRPr="001D6512">
                <w:rPr>
                  <w:rFonts w:cs="Arial"/>
                  <w:color w:val="000000"/>
                  <w:szCs w:val="18"/>
                </w:rPr>
                <w:t>690</w:t>
              </w:r>
            </w:ins>
          </w:p>
        </w:tc>
        <w:tc>
          <w:tcPr>
            <w:tcW w:w="452" w:type="pct"/>
            <w:noWrap/>
          </w:tcPr>
          <w:p w:rsidR="00D368BF" w:rsidRPr="001D6512" w:rsidRDefault="00D368BF" w:rsidP="002204F6">
            <w:pPr>
              <w:pStyle w:val="TableCell"/>
              <w:spacing w:before="60" w:after="60" w:line="240" w:lineRule="auto"/>
              <w:jc w:val="right"/>
              <w:rPr>
                <w:ins w:id="20687" w:author="Author"/>
                <w:rFonts w:cs="Arial"/>
                <w:color w:val="000000"/>
                <w:szCs w:val="18"/>
              </w:rPr>
            </w:pPr>
            <w:ins w:id="20688" w:author="Author">
              <w:r w:rsidRPr="001D6512">
                <w:rPr>
                  <w:rFonts w:cs="Arial"/>
                  <w:color w:val="000000"/>
                  <w:szCs w:val="18"/>
                </w:rPr>
                <w:t>380</w:t>
              </w:r>
            </w:ins>
          </w:p>
        </w:tc>
        <w:tc>
          <w:tcPr>
            <w:tcW w:w="452" w:type="pct"/>
            <w:noWrap/>
          </w:tcPr>
          <w:p w:rsidR="00D368BF" w:rsidRPr="001D6512" w:rsidRDefault="00D368BF" w:rsidP="002204F6">
            <w:pPr>
              <w:pStyle w:val="TableCell"/>
              <w:spacing w:before="60" w:after="60" w:line="240" w:lineRule="auto"/>
              <w:jc w:val="right"/>
              <w:rPr>
                <w:ins w:id="20689" w:author="Author"/>
                <w:rFonts w:cs="Arial"/>
                <w:color w:val="000000"/>
                <w:szCs w:val="18"/>
              </w:rPr>
            </w:pPr>
            <w:ins w:id="20690" w:author="Author">
              <w:r w:rsidRPr="001D6512">
                <w:rPr>
                  <w:rFonts w:cs="Arial"/>
                  <w:color w:val="000000"/>
                  <w:szCs w:val="18"/>
                </w:rPr>
                <w:t>733</w:t>
              </w:r>
            </w:ins>
          </w:p>
        </w:tc>
        <w:tc>
          <w:tcPr>
            <w:tcW w:w="452" w:type="pct"/>
            <w:noWrap/>
          </w:tcPr>
          <w:p w:rsidR="00D368BF" w:rsidRPr="001D6512" w:rsidRDefault="00D368BF" w:rsidP="002204F6">
            <w:pPr>
              <w:pStyle w:val="TableCell"/>
              <w:spacing w:before="60" w:after="60" w:line="240" w:lineRule="auto"/>
              <w:jc w:val="right"/>
              <w:rPr>
                <w:ins w:id="20691" w:author="Author"/>
                <w:rFonts w:cs="Arial"/>
                <w:color w:val="000000"/>
                <w:szCs w:val="18"/>
              </w:rPr>
            </w:pPr>
            <w:ins w:id="20692" w:author="Author">
              <w:r w:rsidRPr="001D6512">
                <w:rPr>
                  <w:rFonts w:cs="Arial"/>
                  <w:color w:val="000000"/>
                  <w:szCs w:val="18"/>
                </w:rPr>
                <w:t>582</w:t>
              </w:r>
            </w:ins>
          </w:p>
        </w:tc>
        <w:tc>
          <w:tcPr>
            <w:tcW w:w="452" w:type="pct"/>
            <w:noWrap/>
          </w:tcPr>
          <w:p w:rsidR="00D368BF" w:rsidRPr="001D6512" w:rsidRDefault="00D368BF" w:rsidP="002204F6">
            <w:pPr>
              <w:pStyle w:val="TableCell"/>
              <w:spacing w:before="60" w:after="60" w:line="240" w:lineRule="auto"/>
              <w:jc w:val="right"/>
              <w:rPr>
                <w:ins w:id="20693" w:author="Author"/>
                <w:rFonts w:cs="Arial"/>
                <w:color w:val="000000"/>
                <w:szCs w:val="18"/>
              </w:rPr>
            </w:pPr>
            <w:ins w:id="20694" w:author="Author">
              <w:r w:rsidRPr="001D6512">
                <w:rPr>
                  <w:rFonts w:cs="Arial"/>
                  <w:color w:val="000000"/>
                  <w:szCs w:val="18"/>
                </w:rPr>
                <w:t>520</w:t>
              </w:r>
            </w:ins>
          </w:p>
        </w:tc>
        <w:tc>
          <w:tcPr>
            <w:tcW w:w="452" w:type="pct"/>
            <w:noWrap/>
          </w:tcPr>
          <w:p w:rsidR="00D368BF" w:rsidRPr="001D6512" w:rsidRDefault="00D368BF" w:rsidP="002204F6">
            <w:pPr>
              <w:pStyle w:val="TableCell"/>
              <w:spacing w:before="60" w:after="60" w:line="240" w:lineRule="auto"/>
              <w:jc w:val="right"/>
              <w:rPr>
                <w:ins w:id="20695" w:author="Author"/>
                <w:rFonts w:cs="Arial"/>
                <w:color w:val="000000"/>
                <w:szCs w:val="18"/>
              </w:rPr>
            </w:pPr>
            <w:ins w:id="20696" w:author="Author">
              <w:r w:rsidRPr="001D6512">
                <w:rPr>
                  <w:rFonts w:cs="Arial"/>
                  <w:color w:val="000000"/>
                  <w:szCs w:val="18"/>
                </w:rPr>
                <w:t>815</w:t>
              </w:r>
            </w:ins>
          </w:p>
        </w:tc>
        <w:tc>
          <w:tcPr>
            <w:tcW w:w="452" w:type="pct"/>
          </w:tcPr>
          <w:p w:rsidR="00D368BF" w:rsidRPr="001D6512" w:rsidRDefault="00D368BF" w:rsidP="002204F6">
            <w:pPr>
              <w:pStyle w:val="TableCell"/>
              <w:spacing w:before="60" w:after="60" w:line="240" w:lineRule="auto"/>
              <w:jc w:val="right"/>
              <w:rPr>
                <w:ins w:id="20697" w:author="Author"/>
                <w:rFonts w:cs="Arial"/>
                <w:color w:val="000000"/>
                <w:szCs w:val="18"/>
              </w:rPr>
            </w:pPr>
            <w:ins w:id="20698" w:author="Author">
              <w:r w:rsidRPr="001D6512">
                <w:rPr>
                  <w:rFonts w:cs="Arial"/>
                  <w:color w:val="000000"/>
                  <w:szCs w:val="18"/>
                </w:rPr>
                <w:t>490</w:t>
              </w:r>
            </w:ins>
          </w:p>
        </w:tc>
      </w:tr>
      <w:tr w:rsidR="00D368BF" w:rsidRPr="00861542" w:rsidTr="00D368BF">
        <w:trPr>
          <w:trHeight w:val="300"/>
          <w:ins w:id="20699" w:author="Author"/>
        </w:trPr>
        <w:tc>
          <w:tcPr>
            <w:tcW w:w="1834" w:type="pct"/>
            <w:noWrap/>
          </w:tcPr>
          <w:p w:rsidR="00D368BF" w:rsidRPr="001D6512" w:rsidRDefault="00D368BF" w:rsidP="002204F6">
            <w:pPr>
              <w:pStyle w:val="TableCell"/>
              <w:spacing w:before="60" w:after="60" w:line="240" w:lineRule="auto"/>
              <w:rPr>
                <w:ins w:id="20700" w:author="Author"/>
                <w:rFonts w:cs="Arial"/>
                <w:color w:val="000000"/>
                <w:szCs w:val="18"/>
              </w:rPr>
            </w:pPr>
            <w:ins w:id="20701" w:author="Author">
              <w:r w:rsidRPr="001D6512">
                <w:rPr>
                  <w:rFonts w:cs="Arial"/>
                  <w:color w:val="000000"/>
                  <w:szCs w:val="18"/>
                </w:rPr>
                <w:t>Convenience Stores</w:t>
              </w:r>
            </w:ins>
          </w:p>
        </w:tc>
        <w:tc>
          <w:tcPr>
            <w:tcW w:w="452" w:type="pct"/>
            <w:noWrap/>
          </w:tcPr>
          <w:p w:rsidR="00D368BF" w:rsidRPr="001D6512" w:rsidRDefault="00D368BF" w:rsidP="002204F6">
            <w:pPr>
              <w:pStyle w:val="TableCell"/>
              <w:spacing w:before="60" w:after="60" w:line="240" w:lineRule="auto"/>
              <w:jc w:val="right"/>
              <w:rPr>
                <w:ins w:id="20702" w:author="Author"/>
                <w:rFonts w:cs="Arial"/>
                <w:color w:val="000000"/>
                <w:szCs w:val="18"/>
              </w:rPr>
            </w:pPr>
            <w:ins w:id="20703" w:author="Author">
              <w:r w:rsidRPr="001D6512">
                <w:rPr>
                  <w:rFonts w:cs="Arial"/>
                  <w:color w:val="000000"/>
                  <w:szCs w:val="18"/>
                </w:rPr>
                <w:t>1,216</w:t>
              </w:r>
            </w:ins>
          </w:p>
        </w:tc>
        <w:tc>
          <w:tcPr>
            <w:tcW w:w="452" w:type="pct"/>
            <w:noWrap/>
          </w:tcPr>
          <w:p w:rsidR="00D368BF" w:rsidRPr="001D6512" w:rsidRDefault="00D368BF" w:rsidP="002204F6">
            <w:pPr>
              <w:pStyle w:val="TableCell"/>
              <w:spacing w:before="60" w:after="60" w:line="240" w:lineRule="auto"/>
              <w:jc w:val="right"/>
              <w:rPr>
                <w:ins w:id="20704" w:author="Author"/>
                <w:rFonts w:cs="Arial"/>
                <w:color w:val="000000"/>
                <w:szCs w:val="18"/>
              </w:rPr>
            </w:pPr>
            <w:ins w:id="20705" w:author="Author">
              <w:r w:rsidRPr="001D6512">
                <w:rPr>
                  <w:rFonts w:cs="Arial"/>
                  <w:color w:val="000000"/>
                  <w:szCs w:val="18"/>
                </w:rPr>
                <w:t>671</w:t>
              </w:r>
            </w:ins>
          </w:p>
        </w:tc>
        <w:tc>
          <w:tcPr>
            <w:tcW w:w="452" w:type="pct"/>
            <w:noWrap/>
          </w:tcPr>
          <w:p w:rsidR="00D368BF" w:rsidRPr="001D6512" w:rsidRDefault="00D368BF" w:rsidP="002204F6">
            <w:pPr>
              <w:pStyle w:val="TableCell"/>
              <w:spacing w:before="60" w:after="60" w:line="240" w:lineRule="auto"/>
              <w:jc w:val="right"/>
              <w:rPr>
                <w:ins w:id="20706" w:author="Author"/>
                <w:rFonts w:cs="Arial"/>
                <w:color w:val="000000"/>
                <w:szCs w:val="18"/>
              </w:rPr>
            </w:pPr>
            <w:ins w:id="20707" w:author="Author">
              <w:r w:rsidRPr="001D6512">
                <w:rPr>
                  <w:rFonts w:cs="Arial"/>
                  <w:color w:val="000000"/>
                  <w:szCs w:val="18"/>
                </w:rPr>
                <w:t>1,293</w:t>
              </w:r>
            </w:ins>
          </w:p>
        </w:tc>
        <w:tc>
          <w:tcPr>
            <w:tcW w:w="452" w:type="pct"/>
            <w:noWrap/>
          </w:tcPr>
          <w:p w:rsidR="00D368BF" w:rsidRPr="001D6512" w:rsidRDefault="00D368BF" w:rsidP="002204F6">
            <w:pPr>
              <w:pStyle w:val="TableCell"/>
              <w:spacing w:before="60" w:after="60" w:line="240" w:lineRule="auto"/>
              <w:jc w:val="right"/>
              <w:rPr>
                <w:ins w:id="20708" w:author="Author"/>
                <w:rFonts w:cs="Arial"/>
                <w:color w:val="000000"/>
                <w:szCs w:val="18"/>
              </w:rPr>
            </w:pPr>
            <w:ins w:id="20709" w:author="Author">
              <w:r w:rsidRPr="001D6512">
                <w:rPr>
                  <w:rFonts w:cs="Arial"/>
                  <w:color w:val="000000"/>
                  <w:szCs w:val="18"/>
                </w:rPr>
                <w:t>1,026</w:t>
              </w:r>
            </w:ins>
          </w:p>
        </w:tc>
        <w:tc>
          <w:tcPr>
            <w:tcW w:w="452" w:type="pct"/>
            <w:noWrap/>
          </w:tcPr>
          <w:p w:rsidR="00D368BF" w:rsidRPr="001D6512" w:rsidRDefault="00D368BF" w:rsidP="002204F6">
            <w:pPr>
              <w:pStyle w:val="TableCell"/>
              <w:spacing w:before="60" w:after="60" w:line="240" w:lineRule="auto"/>
              <w:jc w:val="right"/>
              <w:rPr>
                <w:ins w:id="20710" w:author="Author"/>
                <w:rFonts w:cs="Arial"/>
                <w:color w:val="000000"/>
                <w:szCs w:val="18"/>
              </w:rPr>
            </w:pPr>
            <w:ins w:id="20711" w:author="Author">
              <w:r w:rsidRPr="001D6512">
                <w:rPr>
                  <w:rFonts w:cs="Arial"/>
                  <w:color w:val="000000"/>
                  <w:szCs w:val="18"/>
                </w:rPr>
                <w:t>917</w:t>
              </w:r>
            </w:ins>
          </w:p>
        </w:tc>
        <w:tc>
          <w:tcPr>
            <w:tcW w:w="452" w:type="pct"/>
            <w:noWrap/>
          </w:tcPr>
          <w:p w:rsidR="00D368BF" w:rsidRPr="001D6512" w:rsidRDefault="00D368BF" w:rsidP="002204F6">
            <w:pPr>
              <w:pStyle w:val="TableCell"/>
              <w:spacing w:before="60" w:after="60" w:line="240" w:lineRule="auto"/>
              <w:jc w:val="right"/>
              <w:rPr>
                <w:ins w:id="20712" w:author="Author"/>
                <w:rFonts w:cs="Arial"/>
                <w:color w:val="000000"/>
                <w:szCs w:val="18"/>
              </w:rPr>
            </w:pPr>
            <w:ins w:id="20713" w:author="Author">
              <w:r w:rsidRPr="001D6512">
                <w:rPr>
                  <w:rFonts w:cs="Arial"/>
                  <w:color w:val="000000"/>
                  <w:szCs w:val="18"/>
                </w:rPr>
                <w:t>1,436</w:t>
              </w:r>
            </w:ins>
          </w:p>
        </w:tc>
        <w:tc>
          <w:tcPr>
            <w:tcW w:w="452" w:type="pct"/>
          </w:tcPr>
          <w:p w:rsidR="00D368BF" w:rsidRPr="001D6512" w:rsidRDefault="00D368BF" w:rsidP="002204F6">
            <w:pPr>
              <w:pStyle w:val="TableCell"/>
              <w:spacing w:before="60" w:after="60" w:line="240" w:lineRule="auto"/>
              <w:jc w:val="right"/>
              <w:rPr>
                <w:ins w:id="20714" w:author="Author"/>
                <w:rFonts w:cs="Arial"/>
                <w:color w:val="000000"/>
                <w:szCs w:val="18"/>
              </w:rPr>
            </w:pPr>
            <w:ins w:id="20715" w:author="Author">
              <w:r w:rsidRPr="001D6512">
                <w:rPr>
                  <w:rFonts w:cs="Arial"/>
                  <w:color w:val="000000"/>
                  <w:szCs w:val="18"/>
                </w:rPr>
                <w:t>864</w:t>
              </w:r>
            </w:ins>
          </w:p>
        </w:tc>
      </w:tr>
      <w:tr w:rsidR="00D368BF" w:rsidRPr="00861542" w:rsidTr="00D368BF">
        <w:trPr>
          <w:trHeight w:val="300"/>
          <w:ins w:id="20716" w:author="Author"/>
        </w:trPr>
        <w:tc>
          <w:tcPr>
            <w:tcW w:w="1834" w:type="pct"/>
            <w:noWrap/>
          </w:tcPr>
          <w:p w:rsidR="00D368BF" w:rsidRPr="001D6512" w:rsidRDefault="00D368BF" w:rsidP="002204F6">
            <w:pPr>
              <w:pStyle w:val="TableCell"/>
              <w:spacing w:before="60" w:after="60" w:line="240" w:lineRule="auto"/>
              <w:rPr>
                <w:ins w:id="20717" w:author="Author"/>
                <w:rFonts w:cs="Arial"/>
                <w:color w:val="000000"/>
                <w:szCs w:val="18"/>
              </w:rPr>
            </w:pPr>
            <w:ins w:id="20718" w:author="Author">
              <w:r w:rsidRPr="001D6512">
                <w:rPr>
                  <w:rFonts w:cs="Arial"/>
                  <w:color w:val="000000"/>
                  <w:szCs w:val="18"/>
                </w:rPr>
                <w:t>Dining: Bar Lounge/Leisure</w:t>
              </w:r>
            </w:ins>
          </w:p>
        </w:tc>
        <w:tc>
          <w:tcPr>
            <w:tcW w:w="452" w:type="pct"/>
            <w:noWrap/>
          </w:tcPr>
          <w:p w:rsidR="00D368BF" w:rsidRPr="001D6512" w:rsidRDefault="00D368BF" w:rsidP="002204F6">
            <w:pPr>
              <w:pStyle w:val="TableCell"/>
              <w:spacing w:before="60" w:after="60" w:line="240" w:lineRule="auto"/>
              <w:jc w:val="right"/>
              <w:rPr>
                <w:ins w:id="20719" w:author="Author"/>
                <w:rFonts w:cs="Arial"/>
                <w:color w:val="000000"/>
                <w:szCs w:val="18"/>
              </w:rPr>
            </w:pPr>
            <w:ins w:id="20720" w:author="Author">
              <w:r w:rsidRPr="001D6512">
                <w:rPr>
                  <w:rFonts w:cs="Arial"/>
                  <w:color w:val="000000"/>
                  <w:szCs w:val="18"/>
                </w:rPr>
                <w:t>912</w:t>
              </w:r>
            </w:ins>
          </w:p>
        </w:tc>
        <w:tc>
          <w:tcPr>
            <w:tcW w:w="452" w:type="pct"/>
            <w:noWrap/>
          </w:tcPr>
          <w:p w:rsidR="00D368BF" w:rsidRPr="001D6512" w:rsidRDefault="00D368BF" w:rsidP="002204F6">
            <w:pPr>
              <w:pStyle w:val="TableCell"/>
              <w:spacing w:before="60" w:after="60" w:line="240" w:lineRule="auto"/>
              <w:jc w:val="right"/>
              <w:rPr>
                <w:ins w:id="20721" w:author="Author"/>
                <w:rFonts w:cs="Arial"/>
                <w:color w:val="000000"/>
                <w:szCs w:val="18"/>
              </w:rPr>
            </w:pPr>
            <w:ins w:id="20722" w:author="Author">
              <w:r w:rsidRPr="001D6512">
                <w:rPr>
                  <w:rFonts w:cs="Arial"/>
                  <w:color w:val="000000"/>
                  <w:szCs w:val="18"/>
                </w:rPr>
                <w:t>503</w:t>
              </w:r>
            </w:ins>
          </w:p>
        </w:tc>
        <w:tc>
          <w:tcPr>
            <w:tcW w:w="452" w:type="pct"/>
            <w:noWrap/>
          </w:tcPr>
          <w:p w:rsidR="00D368BF" w:rsidRPr="001D6512" w:rsidRDefault="00D368BF" w:rsidP="002204F6">
            <w:pPr>
              <w:pStyle w:val="TableCell"/>
              <w:spacing w:before="60" w:after="60" w:line="240" w:lineRule="auto"/>
              <w:jc w:val="right"/>
              <w:rPr>
                <w:ins w:id="20723" w:author="Author"/>
                <w:rFonts w:cs="Arial"/>
                <w:color w:val="000000"/>
                <w:szCs w:val="18"/>
              </w:rPr>
            </w:pPr>
            <w:ins w:id="20724" w:author="Author">
              <w:r w:rsidRPr="001D6512">
                <w:rPr>
                  <w:rFonts w:cs="Arial"/>
                  <w:color w:val="000000"/>
                  <w:szCs w:val="18"/>
                </w:rPr>
                <w:t>969</w:t>
              </w:r>
            </w:ins>
          </w:p>
        </w:tc>
        <w:tc>
          <w:tcPr>
            <w:tcW w:w="452" w:type="pct"/>
            <w:noWrap/>
          </w:tcPr>
          <w:p w:rsidR="00D368BF" w:rsidRPr="001D6512" w:rsidRDefault="00D368BF" w:rsidP="002204F6">
            <w:pPr>
              <w:pStyle w:val="TableCell"/>
              <w:spacing w:before="60" w:after="60" w:line="240" w:lineRule="auto"/>
              <w:jc w:val="right"/>
              <w:rPr>
                <w:ins w:id="20725" w:author="Author"/>
                <w:rFonts w:cs="Arial"/>
                <w:color w:val="000000"/>
                <w:szCs w:val="18"/>
              </w:rPr>
            </w:pPr>
            <w:ins w:id="20726" w:author="Author">
              <w:r w:rsidRPr="001D6512">
                <w:rPr>
                  <w:rFonts w:cs="Arial"/>
                  <w:color w:val="000000"/>
                  <w:szCs w:val="18"/>
                </w:rPr>
                <w:t>769</w:t>
              </w:r>
            </w:ins>
          </w:p>
        </w:tc>
        <w:tc>
          <w:tcPr>
            <w:tcW w:w="452" w:type="pct"/>
            <w:noWrap/>
          </w:tcPr>
          <w:p w:rsidR="00D368BF" w:rsidRPr="001D6512" w:rsidRDefault="00D368BF" w:rsidP="002204F6">
            <w:pPr>
              <w:pStyle w:val="TableCell"/>
              <w:spacing w:before="60" w:after="60" w:line="240" w:lineRule="auto"/>
              <w:jc w:val="right"/>
              <w:rPr>
                <w:ins w:id="20727" w:author="Author"/>
                <w:rFonts w:cs="Arial"/>
                <w:color w:val="000000"/>
                <w:szCs w:val="18"/>
              </w:rPr>
            </w:pPr>
            <w:ins w:id="20728" w:author="Author">
              <w:r w:rsidRPr="001D6512">
                <w:rPr>
                  <w:rFonts w:cs="Arial"/>
                  <w:color w:val="000000"/>
                  <w:szCs w:val="18"/>
                </w:rPr>
                <w:t>688</w:t>
              </w:r>
            </w:ins>
          </w:p>
        </w:tc>
        <w:tc>
          <w:tcPr>
            <w:tcW w:w="452" w:type="pct"/>
            <w:noWrap/>
          </w:tcPr>
          <w:p w:rsidR="00D368BF" w:rsidRPr="001D6512" w:rsidRDefault="00D368BF" w:rsidP="002204F6">
            <w:pPr>
              <w:pStyle w:val="TableCell"/>
              <w:spacing w:before="60" w:after="60" w:line="240" w:lineRule="auto"/>
              <w:jc w:val="right"/>
              <w:rPr>
                <w:ins w:id="20729" w:author="Author"/>
                <w:rFonts w:cs="Arial"/>
                <w:color w:val="000000"/>
                <w:szCs w:val="18"/>
              </w:rPr>
            </w:pPr>
            <w:ins w:id="20730" w:author="Author">
              <w:r w:rsidRPr="001D6512">
                <w:rPr>
                  <w:rFonts w:cs="Arial"/>
                  <w:color w:val="000000"/>
                  <w:szCs w:val="18"/>
                </w:rPr>
                <w:t>1,077</w:t>
              </w:r>
            </w:ins>
          </w:p>
        </w:tc>
        <w:tc>
          <w:tcPr>
            <w:tcW w:w="452" w:type="pct"/>
          </w:tcPr>
          <w:p w:rsidR="00D368BF" w:rsidRPr="001D6512" w:rsidRDefault="00D368BF" w:rsidP="002204F6">
            <w:pPr>
              <w:pStyle w:val="TableCell"/>
              <w:spacing w:before="60" w:after="60" w:line="240" w:lineRule="auto"/>
              <w:jc w:val="right"/>
              <w:rPr>
                <w:ins w:id="20731" w:author="Author"/>
                <w:rFonts w:cs="Arial"/>
                <w:color w:val="000000"/>
                <w:szCs w:val="18"/>
              </w:rPr>
            </w:pPr>
            <w:ins w:id="20732" w:author="Author">
              <w:r w:rsidRPr="001D6512">
                <w:rPr>
                  <w:rFonts w:cs="Arial"/>
                  <w:color w:val="000000"/>
                  <w:szCs w:val="18"/>
                </w:rPr>
                <w:t>648</w:t>
              </w:r>
            </w:ins>
          </w:p>
        </w:tc>
      </w:tr>
      <w:tr w:rsidR="00D368BF" w:rsidRPr="00861542" w:rsidTr="00D368BF">
        <w:trPr>
          <w:trHeight w:val="300"/>
          <w:ins w:id="20733" w:author="Author"/>
        </w:trPr>
        <w:tc>
          <w:tcPr>
            <w:tcW w:w="1834" w:type="pct"/>
            <w:noWrap/>
          </w:tcPr>
          <w:p w:rsidR="00D368BF" w:rsidRPr="001D6512" w:rsidRDefault="00D368BF" w:rsidP="002204F6">
            <w:pPr>
              <w:pStyle w:val="TableCell"/>
              <w:keepNext w:val="0"/>
              <w:spacing w:before="60" w:after="60" w:line="240" w:lineRule="auto"/>
              <w:rPr>
                <w:ins w:id="20734" w:author="Author"/>
                <w:rFonts w:cs="Arial"/>
                <w:color w:val="000000"/>
                <w:szCs w:val="18"/>
              </w:rPr>
            </w:pPr>
            <w:ins w:id="20735" w:author="Author">
              <w:r w:rsidRPr="001D6512">
                <w:rPr>
                  <w:rFonts w:cs="Arial"/>
                  <w:color w:val="000000"/>
                  <w:szCs w:val="18"/>
                </w:rPr>
                <w:t>Dining: Cafeteria / Fast Food</w:t>
              </w:r>
            </w:ins>
          </w:p>
        </w:tc>
        <w:tc>
          <w:tcPr>
            <w:tcW w:w="452" w:type="pct"/>
            <w:noWrap/>
          </w:tcPr>
          <w:p w:rsidR="00D368BF" w:rsidRPr="001D6512" w:rsidRDefault="00D368BF" w:rsidP="002204F6">
            <w:pPr>
              <w:pStyle w:val="TableCell"/>
              <w:keepNext w:val="0"/>
              <w:spacing w:before="60" w:after="60" w:line="240" w:lineRule="auto"/>
              <w:jc w:val="right"/>
              <w:rPr>
                <w:ins w:id="20736" w:author="Author"/>
                <w:rFonts w:cs="Arial"/>
                <w:color w:val="000000"/>
                <w:szCs w:val="18"/>
              </w:rPr>
            </w:pPr>
            <w:ins w:id="20737" w:author="Author">
              <w:r w:rsidRPr="001D6512">
                <w:rPr>
                  <w:rFonts w:cs="Arial"/>
                  <w:color w:val="000000"/>
                  <w:szCs w:val="18"/>
                </w:rPr>
                <w:t>1,227</w:t>
              </w:r>
            </w:ins>
          </w:p>
        </w:tc>
        <w:tc>
          <w:tcPr>
            <w:tcW w:w="452" w:type="pct"/>
            <w:noWrap/>
          </w:tcPr>
          <w:p w:rsidR="00D368BF" w:rsidRPr="001D6512" w:rsidRDefault="00D368BF" w:rsidP="002204F6">
            <w:pPr>
              <w:pStyle w:val="TableCell"/>
              <w:keepNext w:val="0"/>
              <w:spacing w:before="60" w:after="60" w:line="240" w:lineRule="auto"/>
              <w:jc w:val="right"/>
              <w:rPr>
                <w:ins w:id="20738" w:author="Author"/>
                <w:rFonts w:cs="Arial"/>
                <w:color w:val="000000"/>
                <w:szCs w:val="18"/>
              </w:rPr>
            </w:pPr>
            <w:ins w:id="20739" w:author="Author">
              <w:r w:rsidRPr="001D6512">
                <w:rPr>
                  <w:rFonts w:cs="Arial"/>
                  <w:color w:val="000000"/>
                  <w:szCs w:val="18"/>
                </w:rPr>
                <w:t>677</w:t>
              </w:r>
            </w:ins>
          </w:p>
        </w:tc>
        <w:tc>
          <w:tcPr>
            <w:tcW w:w="452" w:type="pct"/>
            <w:noWrap/>
          </w:tcPr>
          <w:p w:rsidR="00D368BF" w:rsidRPr="001D6512" w:rsidRDefault="00D368BF" w:rsidP="002204F6">
            <w:pPr>
              <w:pStyle w:val="TableCell"/>
              <w:keepNext w:val="0"/>
              <w:spacing w:before="60" w:after="60" w:line="240" w:lineRule="auto"/>
              <w:jc w:val="right"/>
              <w:rPr>
                <w:ins w:id="20740" w:author="Author"/>
                <w:rFonts w:cs="Arial"/>
                <w:color w:val="000000"/>
                <w:szCs w:val="18"/>
              </w:rPr>
            </w:pPr>
            <w:ins w:id="20741" w:author="Author">
              <w:r w:rsidRPr="001D6512">
                <w:rPr>
                  <w:rFonts w:cs="Arial"/>
                  <w:color w:val="000000"/>
                  <w:szCs w:val="18"/>
                </w:rPr>
                <w:t>1,304</w:t>
              </w:r>
            </w:ins>
          </w:p>
        </w:tc>
        <w:tc>
          <w:tcPr>
            <w:tcW w:w="452" w:type="pct"/>
            <w:noWrap/>
          </w:tcPr>
          <w:p w:rsidR="00D368BF" w:rsidRPr="001D6512" w:rsidRDefault="00D368BF" w:rsidP="002204F6">
            <w:pPr>
              <w:pStyle w:val="TableCell"/>
              <w:keepNext w:val="0"/>
              <w:spacing w:before="60" w:after="60" w:line="240" w:lineRule="auto"/>
              <w:jc w:val="right"/>
              <w:rPr>
                <w:ins w:id="20742" w:author="Author"/>
                <w:rFonts w:cs="Arial"/>
                <w:color w:val="000000"/>
                <w:szCs w:val="18"/>
              </w:rPr>
            </w:pPr>
            <w:ins w:id="20743" w:author="Author">
              <w:r w:rsidRPr="001D6512">
                <w:rPr>
                  <w:rFonts w:cs="Arial"/>
                  <w:color w:val="000000"/>
                  <w:szCs w:val="18"/>
                </w:rPr>
                <w:t>1,035</w:t>
              </w:r>
            </w:ins>
          </w:p>
        </w:tc>
        <w:tc>
          <w:tcPr>
            <w:tcW w:w="452" w:type="pct"/>
            <w:noWrap/>
          </w:tcPr>
          <w:p w:rsidR="00D368BF" w:rsidRPr="001D6512" w:rsidRDefault="00D368BF" w:rsidP="002204F6">
            <w:pPr>
              <w:pStyle w:val="TableCell"/>
              <w:keepNext w:val="0"/>
              <w:spacing w:before="60" w:after="60" w:line="240" w:lineRule="auto"/>
              <w:jc w:val="right"/>
              <w:rPr>
                <w:ins w:id="20744" w:author="Author"/>
                <w:rFonts w:cs="Arial"/>
                <w:color w:val="000000"/>
                <w:szCs w:val="18"/>
              </w:rPr>
            </w:pPr>
            <w:ins w:id="20745" w:author="Author">
              <w:r w:rsidRPr="001D6512">
                <w:rPr>
                  <w:rFonts w:cs="Arial"/>
                  <w:color w:val="000000"/>
                  <w:szCs w:val="18"/>
                </w:rPr>
                <w:t>925</w:t>
              </w:r>
            </w:ins>
          </w:p>
        </w:tc>
        <w:tc>
          <w:tcPr>
            <w:tcW w:w="452" w:type="pct"/>
            <w:noWrap/>
          </w:tcPr>
          <w:p w:rsidR="00D368BF" w:rsidRPr="001D6512" w:rsidRDefault="00D368BF" w:rsidP="002204F6">
            <w:pPr>
              <w:pStyle w:val="TableCell"/>
              <w:keepNext w:val="0"/>
              <w:spacing w:before="60" w:after="60" w:line="240" w:lineRule="auto"/>
              <w:jc w:val="right"/>
              <w:rPr>
                <w:ins w:id="20746" w:author="Author"/>
                <w:rFonts w:cs="Arial"/>
                <w:color w:val="000000"/>
                <w:szCs w:val="18"/>
              </w:rPr>
            </w:pPr>
            <w:ins w:id="20747" w:author="Author">
              <w:r w:rsidRPr="001D6512">
                <w:rPr>
                  <w:rFonts w:cs="Arial"/>
                  <w:color w:val="000000"/>
                  <w:szCs w:val="18"/>
                </w:rPr>
                <w:t>1,449</w:t>
              </w:r>
            </w:ins>
          </w:p>
        </w:tc>
        <w:tc>
          <w:tcPr>
            <w:tcW w:w="452" w:type="pct"/>
          </w:tcPr>
          <w:p w:rsidR="00D368BF" w:rsidRPr="001D6512" w:rsidRDefault="00D368BF" w:rsidP="002204F6">
            <w:pPr>
              <w:pStyle w:val="TableCell"/>
              <w:keepNext w:val="0"/>
              <w:spacing w:before="60" w:after="60" w:line="240" w:lineRule="auto"/>
              <w:jc w:val="right"/>
              <w:rPr>
                <w:ins w:id="20748" w:author="Author"/>
                <w:rFonts w:cs="Arial"/>
                <w:color w:val="000000"/>
                <w:szCs w:val="18"/>
              </w:rPr>
            </w:pPr>
            <w:ins w:id="20749" w:author="Author">
              <w:r w:rsidRPr="001D6512">
                <w:rPr>
                  <w:rFonts w:cs="Arial"/>
                  <w:color w:val="000000"/>
                  <w:szCs w:val="18"/>
                </w:rPr>
                <w:t>872</w:t>
              </w:r>
            </w:ins>
          </w:p>
        </w:tc>
      </w:tr>
      <w:tr w:rsidR="00D368BF" w:rsidRPr="00861542" w:rsidTr="00D368BF">
        <w:trPr>
          <w:trHeight w:val="300"/>
          <w:ins w:id="20750" w:author="Author"/>
        </w:trPr>
        <w:tc>
          <w:tcPr>
            <w:tcW w:w="1834" w:type="pct"/>
            <w:noWrap/>
          </w:tcPr>
          <w:p w:rsidR="00D368BF" w:rsidRPr="001D6512" w:rsidRDefault="00D368BF" w:rsidP="002204F6">
            <w:pPr>
              <w:pStyle w:val="TableCell"/>
              <w:keepNext w:val="0"/>
              <w:spacing w:before="60" w:after="60" w:line="240" w:lineRule="auto"/>
              <w:rPr>
                <w:ins w:id="20751" w:author="Author"/>
                <w:rFonts w:cs="Arial"/>
                <w:color w:val="000000"/>
                <w:szCs w:val="18"/>
              </w:rPr>
            </w:pPr>
            <w:ins w:id="20752" w:author="Author">
              <w:r w:rsidRPr="001D6512">
                <w:rPr>
                  <w:rFonts w:cs="Arial"/>
                  <w:color w:val="000000"/>
                  <w:szCs w:val="18"/>
                </w:rPr>
                <w:t>Dining: Restaurants</w:t>
              </w:r>
            </w:ins>
          </w:p>
        </w:tc>
        <w:tc>
          <w:tcPr>
            <w:tcW w:w="452" w:type="pct"/>
            <w:noWrap/>
          </w:tcPr>
          <w:p w:rsidR="00D368BF" w:rsidRPr="001D6512" w:rsidRDefault="00D368BF" w:rsidP="002204F6">
            <w:pPr>
              <w:pStyle w:val="TableCell"/>
              <w:keepNext w:val="0"/>
              <w:spacing w:before="60" w:after="60" w:line="240" w:lineRule="auto"/>
              <w:jc w:val="right"/>
              <w:rPr>
                <w:ins w:id="20753" w:author="Author"/>
                <w:rFonts w:cs="Arial"/>
                <w:color w:val="000000"/>
                <w:szCs w:val="18"/>
              </w:rPr>
            </w:pPr>
            <w:ins w:id="20754" w:author="Author">
              <w:r w:rsidRPr="001D6512">
                <w:rPr>
                  <w:rFonts w:cs="Arial"/>
                  <w:color w:val="000000"/>
                  <w:szCs w:val="18"/>
                </w:rPr>
                <w:t>912</w:t>
              </w:r>
            </w:ins>
          </w:p>
        </w:tc>
        <w:tc>
          <w:tcPr>
            <w:tcW w:w="452" w:type="pct"/>
            <w:noWrap/>
          </w:tcPr>
          <w:p w:rsidR="00D368BF" w:rsidRPr="001D6512" w:rsidRDefault="00D368BF" w:rsidP="002204F6">
            <w:pPr>
              <w:pStyle w:val="TableCell"/>
              <w:keepNext w:val="0"/>
              <w:spacing w:before="60" w:after="60" w:line="240" w:lineRule="auto"/>
              <w:jc w:val="right"/>
              <w:rPr>
                <w:ins w:id="20755" w:author="Author"/>
                <w:rFonts w:cs="Arial"/>
                <w:color w:val="000000"/>
                <w:szCs w:val="18"/>
              </w:rPr>
            </w:pPr>
            <w:ins w:id="20756" w:author="Author">
              <w:r w:rsidRPr="001D6512">
                <w:rPr>
                  <w:rFonts w:cs="Arial"/>
                  <w:color w:val="000000"/>
                  <w:szCs w:val="18"/>
                </w:rPr>
                <w:t>503</w:t>
              </w:r>
            </w:ins>
          </w:p>
        </w:tc>
        <w:tc>
          <w:tcPr>
            <w:tcW w:w="452" w:type="pct"/>
            <w:noWrap/>
          </w:tcPr>
          <w:p w:rsidR="00D368BF" w:rsidRPr="001D6512" w:rsidRDefault="00D368BF" w:rsidP="002204F6">
            <w:pPr>
              <w:pStyle w:val="TableCell"/>
              <w:keepNext w:val="0"/>
              <w:spacing w:before="60" w:after="60" w:line="240" w:lineRule="auto"/>
              <w:jc w:val="right"/>
              <w:rPr>
                <w:ins w:id="20757" w:author="Author"/>
                <w:rFonts w:cs="Arial"/>
                <w:color w:val="000000"/>
                <w:szCs w:val="18"/>
              </w:rPr>
            </w:pPr>
            <w:ins w:id="20758" w:author="Author">
              <w:r w:rsidRPr="001D6512">
                <w:rPr>
                  <w:rFonts w:cs="Arial"/>
                  <w:color w:val="000000"/>
                  <w:szCs w:val="18"/>
                </w:rPr>
                <w:t>969</w:t>
              </w:r>
            </w:ins>
          </w:p>
        </w:tc>
        <w:tc>
          <w:tcPr>
            <w:tcW w:w="452" w:type="pct"/>
            <w:noWrap/>
          </w:tcPr>
          <w:p w:rsidR="00D368BF" w:rsidRPr="001D6512" w:rsidRDefault="00D368BF" w:rsidP="002204F6">
            <w:pPr>
              <w:pStyle w:val="TableCell"/>
              <w:keepNext w:val="0"/>
              <w:spacing w:before="60" w:after="60" w:line="240" w:lineRule="auto"/>
              <w:jc w:val="right"/>
              <w:rPr>
                <w:ins w:id="20759" w:author="Author"/>
                <w:rFonts w:cs="Arial"/>
                <w:color w:val="000000"/>
                <w:szCs w:val="18"/>
              </w:rPr>
            </w:pPr>
            <w:ins w:id="20760" w:author="Author">
              <w:r w:rsidRPr="001D6512">
                <w:rPr>
                  <w:rFonts w:cs="Arial"/>
                  <w:color w:val="000000"/>
                  <w:szCs w:val="18"/>
                </w:rPr>
                <w:t>769</w:t>
              </w:r>
            </w:ins>
          </w:p>
        </w:tc>
        <w:tc>
          <w:tcPr>
            <w:tcW w:w="452" w:type="pct"/>
            <w:noWrap/>
          </w:tcPr>
          <w:p w:rsidR="00D368BF" w:rsidRPr="001D6512" w:rsidRDefault="00D368BF" w:rsidP="002204F6">
            <w:pPr>
              <w:pStyle w:val="TableCell"/>
              <w:keepNext w:val="0"/>
              <w:spacing w:before="60" w:after="60" w:line="240" w:lineRule="auto"/>
              <w:jc w:val="right"/>
              <w:rPr>
                <w:ins w:id="20761" w:author="Author"/>
                <w:rFonts w:cs="Arial"/>
                <w:color w:val="000000"/>
                <w:szCs w:val="18"/>
              </w:rPr>
            </w:pPr>
            <w:ins w:id="20762" w:author="Author">
              <w:r w:rsidRPr="001D6512">
                <w:rPr>
                  <w:rFonts w:cs="Arial"/>
                  <w:color w:val="000000"/>
                  <w:szCs w:val="18"/>
                </w:rPr>
                <w:t>688</w:t>
              </w:r>
            </w:ins>
          </w:p>
        </w:tc>
        <w:tc>
          <w:tcPr>
            <w:tcW w:w="452" w:type="pct"/>
            <w:noWrap/>
          </w:tcPr>
          <w:p w:rsidR="00D368BF" w:rsidRPr="001D6512" w:rsidRDefault="00D368BF" w:rsidP="002204F6">
            <w:pPr>
              <w:pStyle w:val="TableCell"/>
              <w:keepNext w:val="0"/>
              <w:spacing w:before="60" w:after="60" w:line="240" w:lineRule="auto"/>
              <w:jc w:val="right"/>
              <w:rPr>
                <w:ins w:id="20763" w:author="Author"/>
                <w:rFonts w:cs="Arial"/>
                <w:color w:val="000000"/>
                <w:szCs w:val="18"/>
              </w:rPr>
            </w:pPr>
            <w:ins w:id="20764" w:author="Author">
              <w:r w:rsidRPr="001D6512">
                <w:rPr>
                  <w:rFonts w:cs="Arial"/>
                  <w:color w:val="000000"/>
                  <w:szCs w:val="18"/>
                </w:rPr>
                <w:t>1,077</w:t>
              </w:r>
            </w:ins>
          </w:p>
        </w:tc>
        <w:tc>
          <w:tcPr>
            <w:tcW w:w="452" w:type="pct"/>
          </w:tcPr>
          <w:p w:rsidR="00D368BF" w:rsidRPr="001D6512" w:rsidRDefault="00D368BF" w:rsidP="002204F6">
            <w:pPr>
              <w:pStyle w:val="TableCell"/>
              <w:keepNext w:val="0"/>
              <w:spacing w:before="60" w:after="60" w:line="240" w:lineRule="auto"/>
              <w:jc w:val="right"/>
              <w:rPr>
                <w:ins w:id="20765" w:author="Author"/>
                <w:rFonts w:cs="Arial"/>
                <w:color w:val="000000"/>
                <w:szCs w:val="18"/>
              </w:rPr>
            </w:pPr>
            <w:ins w:id="20766" w:author="Author">
              <w:r w:rsidRPr="001D6512">
                <w:rPr>
                  <w:rFonts w:cs="Arial"/>
                  <w:color w:val="000000"/>
                  <w:szCs w:val="18"/>
                </w:rPr>
                <w:t>648</w:t>
              </w:r>
            </w:ins>
          </w:p>
        </w:tc>
      </w:tr>
      <w:tr w:rsidR="00D368BF" w:rsidRPr="00861542" w:rsidTr="00D368BF">
        <w:trPr>
          <w:trHeight w:val="300"/>
          <w:ins w:id="20767" w:author="Author"/>
        </w:trPr>
        <w:tc>
          <w:tcPr>
            <w:tcW w:w="1834" w:type="pct"/>
            <w:noWrap/>
          </w:tcPr>
          <w:p w:rsidR="00D368BF" w:rsidRPr="001D6512" w:rsidRDefault="00D368BF" w:rsidP="002204F6">
            <w:pPr>
              <w:pStyle w:val="TableCell"/>
              <w:keepNext w:val="0"/>
              <w:spacing w:before="60" w:after="60" w:line="240" w:lineRule="auto"/>
              <w:rPr>
                <w:ins w:id="20768" w:author="Author"/>
                <w:rFonts w:cs="Arial"/>
                <w:color w:val="000000"/>
                <w:szCs w:val="18"/>
              </w:rPr>
            </w:pPr>
            <w:ins w:id="20769" w:author="Author">
              <w:r w:rsidRPr="001D6512">
                <w:rPr>
                  <w:rFonts w:cs="Arial"/>
                  <w:color w:val="000000"/>
                  <w:szCs w:val="18"/>
                </w:rPr>
                <w:t>Lodging: Hotels/Motels/Dormitories</w:t>
              </w:r>
            </w:ins>
          </w:p>
        </w:tc>
        <w:tc>
          <w:tcPr>
            <w:tcW w:w="452" w:type="pct"/>
            <w:noWrap/>
          </w:tcPr>
          <w:p w:rsidR="00D368BF" w:rsidRPr="001D6512" w:rsidRDefault="00D368BF" w:rsidP="002204F6">
            <w:pPr>
              <w:pStyle w:val="TableCell"/>
              <w:keepNext w:val="0"/>
              <w:spacing w:before="60" w:after="60" w:line="240" w:lineRule="auto"/>
              <w:jc w:val="right"/>
              <w:rPr>
                <w:ins w:id="20770" w:author="Author"/>
                <w:rFonts w:cs="Arial"/>
                <w:color w:val="000000"/>
                <w:szCs w:val="18"/>
              </w:rPr>
            </w:pPr>
            <w:ins w:id="20771" w:author="Author">
              <w:r w:rsidRPr="001D6512">
                <w:rPr>
                  <w:rFonts w:cs="Arial"/>
                  <w:color w:val="000000"/>
                  <w:szCs w:val="18"/>
                </w:rPr>
                <w:t>756</w:t>
              </w:r>
            </w:ins>
          </w:p>
        </w:tc>
        <w:tc>
          <w:tcPr>
            <w:tcW w:w="452" w:type="pct"/>
            <w:noWrap/>
          </w:tcPr>
          <w:p w:rsidR="00D368BF" w:rsidRPr="001D6512" w:rsidRDefault="00D368BF" w:rsidP="002204F6">
            <w:pPr>
              <w:pStyle w:val="TableCell"/>
              <w:keepNext w:val="0"/>
              <w:spacing w:before="60" w:after="60" w:line="240" w:lineRule="auto"/>
              <w:jc w:val="right"/>
              <w:rPr>
                <w:ins w:id="20772" w:author="Author"/>
                <w:rFonts w:cs="Arial"/>
                <w:color w:val="000000"/>
                <w:szCs w:val="18"/>
              </w:rPr>
            </w:pPr>
            <w:ins w:id="20773" w:author="Author">
              <w:r w:rsidRPr="001D6512">
                <w:rPr>
                  <w:rFonts w:cs="Arial"/>
                  <w:color w:val="000000"/>
                  <w:szCs w:val="18"/>
                </w:rPr>
                <w:t>418</w:t>
              </w:r>
            </w:ins>
          </w:p>
        </w:tc>
        <w:tc>
          <w:tcPr>
            <w:tcW w:w="452" w:type="pct"/>
            <w:noWrap/>
          </w:tcPr>
          <w:p w:rsidR="00D368BF" w:rsidRPr="001D6512" w:rsidRDefault="00D368BF" w:rsidP="002204F6">
            <w:pPr>
              <w:pStyle w:val="TableCell"/>
              <w:keepNext w:val="0"/>
              <w:spacing w:before="60" w:after="60" w:line="240" w:lineRule="auto"/>
              <w:jc w:val="right"/>
              <w:rPr>
                <w:ins w:id="20774" w:author="Author"/>
                <w:rFonts w:cs="Arial"/>
                <w:color w:val="000000"/>
                <w:szCs w:val="18"/>
              </w:rPr>
            </w:pPr>
            <w:ins w:id="20775" w:author="Author">
              <w:r w:rsidRPr="001D6512">
                <w:rPr>
                  <w:rFonts w:cs="Arial"/>
                  <w:color w:val="000000"/>
                  <w:szCs w:val="18"/>
                </w:rPr>
                <w:t>805</w:t>
              </w:r>
            </w:ins>
          </w:p>
        </w:tc>
        <w:tc>
          <w:tcPr>
            <w:tcW w:w="452" w:type="pct"/>
            <w:noWrap/>
          </w:tcPr>
          <w:p w:rsidR="00D368BF" w:rsidRPr="001D6512" w:rsidRDefault="00D368BF" w:rsidP="002204F6">
            <w:pPr>
              <w:pStyle w:val="TableCell"/>
              <w:keepNext w:val="0"/>
              <w:spacing w:before="60" w:after="60" w:line="240" w:lineRule="auto"/>
              <w:jc w:val="right"/>
              <w:rPr>
                <w:ins w:id="20776" w:author="Author"/>
                <w:rFonts w:cs="Arial"/>
                <w:color w:val="000000"/>
                <w:szCs w:val="18"/>
              </w:rPr>
            </w:pPr>
            <w:ins w:id="20777" w:author="Author">
              <w:r w:rsidRPr="001D6512">
                <w:rPr>
                  <w:rFonts w:cs="Arial"/>
                  <w:color w:val="000000"/>
                  <w:szCs w:val="18"/>
                </w:rPr>
                <w:t>638</w:t>
              </w:r>
            </w:ins>
          </w:p>
        </w:tc>
        <w:tc>
          <w:tcPr>
            <w:tcW w:w="452" w:type="pct"/>
            <w:noWrap/>
          </w:tcPr>
          <w:p w:rsidR="00D368BF" w:rsidRPr="001D6512" w:rsidRDefault="00D368BF" w:rsidP="002204F6">
            <w:pPr>
              <w:pStyle w:val="TableCell"/>
              <w:keepNext w:val="0"/>
              <w:spacing w:before="60" w:after="60" w:line="240" w:lineRule="auto"/>
              <w:jc w:val="right"/>
              <w:rPr>
                <w:ins w:id="20778" w:author="Author"/>
                <w:rFonts w:cs="Arial"/>
                <w:color w:val="000000"/>
                <w:szCs w:val="18"/>
              </w:rPr>
            </w:pPr>
            <w:ins w:id="20779" w:author="Author">
              <w:r w:rsidRPr="001D6512">
                <w:rPr>
                  <w:rFonts w:cs="Arial"/>
                  <w:color w:val="000000"/>
                  <w:szCs w:val="18"/>
                </w:rPr>
                <w:t>571</w:t>
              </w:r>
            </w:ins>
          </w:p>
        </w:tc>
        <w:tc>
          <w:tcPr>
            <w:tcW w:w="452" w:type="pct"/>
            <w:noWrap/>
          </w:tcPr>
          <w:p w:rsidR="00D368BF" w:rsidRPr="001D6512" w:rsidRDefault="00D368BF" w:rsidP="002204F6">
            <w:pPr>
              <w:pStyle w:val="TableCell"/>
              <w:keepNext w:val="0"/>
              <w:spacing w:before="60" w:after="60" w:line="240" w:lineRule="auto"/>
              <w:jc w:val="right"/>
              <w:rPr>
                <w:ins w:id="20780" w:author="Author"/>
                <w:rFonts w:cs="Arial"/>
                <w:color w:val="000000"/>
                <w:szCs w:val="18"/>
              </w:rPr>
            </w:pPr>
            <w:ins w:id="20781" w:author="Author">
              <w:r w:rsidRPr="001D6512">
                <w:rPr>
                  <w:rFonts w:cs="Arial"/>
                  <w:color w:val="000000"/>
                  <w:szCs w:val="18"/>
                </w:rPr>
                <w:t>894</w:t>
              </w:r>
            </w:ins>
          </w:p>
        </w:tc>
        <w:tc>
          <w:tcPr>
            <w:tcW w:w="452" w:type="pct"/>
          </w:tcPr>
          <w:p w:rsidR="00D368BF" w:rsidRPr="001D6512" w:rsidRDefault="00D368BF" w:rsidP="002204F6">
            <w:pPr>
              <w:pStyle w:val="TableCell"/>
              <w:keepNext w:val="0"/>
              <w:spacing w:before="60" w:after="60" w:line="240" w:lineRule="auto"/>
              <w:jc w:val="right"/>
              <w:rPr>
                <w:ins w:id="20782" w:author="Author"/>
                <w:rFonts w:cs="Arial"/>
                <w:color w:val="000000"/>
                <w:szCs w:val="18"/>
              </w:rPr>
            </w:pPr>
            <w:ins w:id="20783" w:author="Author">
              <w:r w:rsidRPr="001D6512">
                <w:rPr>
                  <w:rFonts w:cs="Arial"/>
                  <w:color w:val="000000"/>
                  <w:szCs w:val="18"/>
                </w:rPr>
                <w:t>538</w:t>
              </w:r>
            </w:ins>
          </w:p>
        </w:tc>
      </w:tr>
      <w:tr w:rsidR="00D368BF" w:rsidRPr="00861542" w:rsidTr="00D368BF">
        <w:trPr>
          <w:trHeight w:val="300"/>
          <w:ins w:id="20784" w:author="Author"/>
        </w:trPr>
        <w:tc>
          <w:tcPr>
            <w:tcW w:w="1834" w:type="pct"/>
            <w:noWrap/>
          </w:tcPr>
          <w:p w:rsidR="00D368BF" w:rsidRPr="001D6512" w:rsidRDefault="00D368BF" w:rsidP="002204F6">
            <w:pPr>
              <w:pStyle w:val="TableCell"/>
              <w:keepNext w:val="0"/>
              <w:spacing w:before="60" w:after="60" w:line="240" w:lineRule="auto"/>
              <w:rPr>
                <w:ins w:id="20785" w:author="Author"/>
                <w:rFonts w:cs="Arial"/>
                <w:color w:val="000000"/>
                <w:szCs w:val="18"/>
              </w:rPr>
            </w:pPr>
            <w:ins w:id="20786" w:author="Author">
              <w:r w:rsidRPr="001D6512">
                <w:rPr>
                  <w:rFonts w:cs="Arial"/>
                  <w:color w:val="000000"/>
                  <w:szCs w:val="18"/>
                </w:rPr>
                <w:t>Lodging: Residential</w:t>
              </w:r>
            </w:ins>
          </w:p>
        </w:tc>
        <w:tc>
          <w:tcPr>
            <w:tcW w:w="452" w:type="pct"/>
            <w:noWrap/>
          </w:tcPr>
          <w:p w:rsidR="00D368BF" w:rsidRPr="001D6512" w:rsidRDefault="00D368BF" w:rsidP="002204F6">
            <w:pPr>
              <w:pStyle w:val="TableCell"/>
              <w:keepNext w:val="0"/>
              <w:spacing w:before="60" w:after="60" w:line="240" w:lineRule="auto"/>
              <w:jc w:val="right"/>
              <w:rPr>
                <w:ins w:id="20787" w:author="Author"/>
                <w:rFonts w:cs="Arial"/>
                <w:color w:val="000000"/>
                <w:szCs w:val="18"/>
              </w:rPr>
            </w:pPr>
            <w:ins w:id="20788" w:author="Author">
              <w:r w:rsidRPr="001D6512">
                <w:rPr>
                  <w:rFonts w:cs="Arial"/>
                  <w:color w:val="000000"/>
                  <w:szCs w:val="18"/>
                </w:rPr>
                <w:t>757</w:t>
              </w:r>
            </w:ins>
          </w:p>
        </w:tc>
        <w:tc>
          <w:tcPr>
            <w:tcW w:w="452" w:type="pct"/>
            <w:noWrap/>
          </w:tcPr>
          <w:p w:rsidR="00D368BF" w:rsidRPr="001D6512" w:rsidRDefault="00D368BF" w:rsidP="002204F6">
            <w:pPr>
              <w:pStyle w:val="TableCell"/>
              <w:keepNext w:val="0"/>
              <w:spacing w:before="60" w:after="60" w:line="240" w:lineRule="auto"/>
              <w:jc w:val="right"/>
              <w:rPr>
                <w:ins w:id="20789" w:author="Author"/>
                <w:rFonts w:cs="Arial"/>
                <w:color w:val="000000"/>
                <w:szCs w:val="18"/>
              </w:rPr>
            </w:pPr>
            <w:ins w:id="20790" w:author="Author">
              <w:r w:rsidRPr="001D6512">
                <w:rPr>
                  <w:rFonts w:cs="Arial"/>
                  <w:color w:val="000000"/>
                  <w:szCs w:val="18"/>
                </w:rPr>
                <w:t>418</w:t>
              </w:r>
            </w:ins>
          </w:p>
        </w:tc>
        <w:tc>
          <w:tcPr>
            <w:tcW w:w="452" w:type="pct"/>
            <w:noWrap/>
          </w:tcPr>
          <w:p w:rsidR="00D368BF" w:rsidRPr="001D6512" w:rsidRDefault="00D368BF" w:rsidP="002204F6">
            <w:pPr>
              <w:pStyle w:val="TableCell"/>
              <w:keepNext w:val="0"/>
              <w:spacing w:before="60" w:after="60" w:line="240" w:lineRule="auto"/>
              <w:jc w:val="right"/>
              <w:rPr>
                <w:ins w:id="20791" w:author="Author"/>
                <w:rFonts w:cs="Arial"/>
                <w:color w:val="000000"/>
                <w:szCs w:val="18"/>
              </w:rPr>
            </w:pPr>
            <w:ins w:id="20792" w:author="Author">
              <w:r w:rsidRPr="001D6512">
                <w:rPr>
                  <w:rFonts w:cs="Arial"/>
                  <w:color w:val="000000"/>
                  <w:szCs w:val="18"/>
                </w:rPr>
                <w:t>805</w:t>
              </w:r>
            </w:ins>
          </w:p>
        </w:tc>
        <w:tc>
          <w:tcPr>
            <w:tcW w:w="452" w:type="pct"/>
            <w:noWrap/>
          </w:tcPr>
          <w:p w:rsidR="00D368BF" w:rsidRPr="001D6512" w:rsidRDefault="00D368BF" w:rsidP="002204F6">
            <w:pPr>
              <w:pStyle w:val="TableCell"/>
              <w:keepNext w:val="0"/>
              <w:spacing w:before="60" w:after="60" w:line="240" w:lineRule="auto"/>
              <w:jc w:val="right"/>
              <w:rPr>
                <w:ins w:id="20793" w:author="Author"/>
                <w:rFonts w:cs="Arial"/>
                <w:color w:val="000000"/>
                <w:szCs w:val="18"/>
              </w:rPr>
            </w:pPr>
            <w:ins w:id="20794" w:author="Author">
              <w:r w:rsidRPr="001D6512">
                <w:rPr>
                  <w:rFonts w:cs="Arial"/>
                  <w:color w:val="000000"/>
                  <w:szCs w:val="18"/>
                </w:rPr>
                <w:t>638</w:t>
              </w:r>
            </w:ins>
          </w:p>
        </w:tc>
        <w:tc>
          <w:tcPr>
            <w:tcW w:w="452" w:type="pct"/>
            <w:noWrap/>
          </w:tcPr>
          <w:p w:rsidR="00D368BF" w:rsidRPr="001D6512" w:rsidRDefault="00D368BF" w:rsidP="002204F6">
            <w:pPr>
              <w:pStyle w:val="TableCell"/>
              <w:keepNext w:val="0"/>
              <w:spacing w:before="60" w:after="60" w:line="240" w:lineRule="auto"/>
              <w:jc w:val="right"/>
              <w:rPr>
                <w:ins w:id="20795" w:author="Author"/>
                <w:rFonts w:cs="Arial"/>
                <w:color w:val="000000"/>
                <w:szCs w:val="18"/>
              </w:rPr>
            </w:pPr>
            <w:ins w:id="20796" w:author="Author">
              <w:r w:rsidRPr="001D6512">
                <w:rPr>
                  <w:rFonts w:cs="Arial"/>
                  <w:color w:val="000000"/>
                  <w:szCs w:val="18"/>
                </w:rPr>
                <w:t>571</w:t>
              </w:r>
            </w:ins>
          </w:p>
        </w:tc>
        <w:tc>
          <w:tcPr>
            <w:tcW w:w="452" w:type="pct"/>
            <w:noWrap/>
          </w:tcPr>
          <w:p w:rsidR="00D368BF" w:rsidRPr="001D6512" w:rsidRDefault="00D368BF" w:rsidP="002204F6">
            <w:pPr>
              <w:pStyle w:val="TableCell"/>
              <w:keepNext w:val="0"/>
              <w:spacing w:before="60" w:after="60" w:line="240" w:lineRule="auto"/>
              <w:jc w:val="right"/>
              <w:rPr>
                <w:ins w:id="20797" w:author="Author"/>
                <w:rFonts w:cs="Arial"/>
                <w:color w:val="000000"/>
                <w:szCs w:val="18"/>
              </w:rPr>
            </w:pPr>
            <w:ins w:id="20798" w:author="Author">
              <w:r w:rsidRPr="001D6512">
                <w:rPr>
                  <w:rFonts w:cs="Arial"/>
                  <w:color w:val="000000"/>
                  <w:szCs w:val="18"/>
                </w:rPr>
                <w:t>894</w:t>
              </w:r>
            </w:ins>
          </w:p>
        </w:tc>
        <w:tc>
          <w:tcPr>
            <w:tcW w:w="452" w:type="pct"/>
          </w:tcPr>
          <w:p w:rsidR="00D368BF" w:rsidRPr="001D6512" w:rsidRDefault="00D368BF" w:rsidP="002204F6">
            <w:pPr>
              <w:pStyle w:val="TableCell"/>
              <w:keepNext w:val="0"/>
              <w:spacing w:before="60" w:after="60" w:line="240" w:lineRule="auto"/>
              <w:jc w:val="right"/>
              <w:rPr>
                <w:ins w:id="20799" w:author="Author"/>
                <w:rFonts w:cs="Arial"/>
                <w:color w:val="000000"/>
                <w:szCs w:val="18"/>
              </w:rPr>
            </w:pPr>
            <w:ins w:id="20800" w:author="Author">
              <w:r w:rsidRPr="001D6512">
                <w:rPr>
                  <w:rFonts w:cs="Arial"/>
                  <w:color w:val="000000"/>
                  <w:szCs w:val="18"/>
                </w:rPr>
                <w:t>538</w:t>
              </w:r>
            </w:ins>
          </w:p>
        </w:tc>
      </w:tr>
      <w:tr w:rsidR="00D368BF" w:rsidRPr="00861542" w:rsidTr="00D368BF">
        <w:trPr>
          <w:trHeight w:val="300"/>
          <w:ins w:id="20801" w:author="Author"/>
        </w:trPr>
        <w:tc>
          <w:tcPr>
            <w:tcW w:w="1834" w:type="pct"/>
            <w:noWrap/>
          </w:tcPr>
          <w:p w:rsidR="00D368BF" w:rsidRPr="001D6512" w:rsidRDefault="00D368BF" w:rsidP="002204F6">
            <w:pPr>
              <w:pStyle w:val="TableCell"/>
              <w:keepNext w:val="0"/>
              <w:spacing w:before="60" w:after="60" w:line="240" w:lineRule="auto"/>
              <w:rPr>
                <w:ins w:id="20802" w:author="Author"/>
                <w:rFonts w:cs="Arial"/>
                <w:color w:val="000000"/>
                <w:szCs w:val="18"/>
              </w:rPr>
            </w:pPr>
            <w:ins w:id="20803" w:author="Author">
              <w:r w:rsidRPr="001D6512">
                <w:rPr>
                  <w:rFonts w:cs="Arial"/>
                  <w:color w:val="000000"/>
                  <w:szCs w:val="18"/>
                </w:rPr>
                <w:t>Multi-Family (Common Areas)</w:t>
              </w:r>
            </w:ins>
          </w:p>
        </w:tc>
        <w:tc>
          <w:tcPr>
            <w:tcW w:w="452" w:type="pct"/>
            <w:noWrap/>
          </w:tcPr>
          <w:p w:rsidR="00D368BF" w:rsidRPr="001D6512" w:rsidRDefault="00D368BF" w:rsidP="002204F6">
            <w:pPr>
              <w:pStyle w:val="TableCell"/>
              <w:keepNext w:val="0"/>
              <w:spacing w:before="60" w:after="60" w:line="240" w:lineRule="auto"/>
              <w:jc w:val="right"/>
              <w:rPr>
                <w:ins w:id="20804" w:author="Author"/>
                <w:rFonts w:cs="Arial"/>
                <w:color w:val="000000"/>
                <w:szCs w:val="18"/>
              </w:rPr>
            </w:pPr>
            <w:ins w:id="20805" w:author="Author">
              <w:r w:rsidRPr="001D6512">
                <w:rPr>
                  <w:rFonts w:cs="Arial"/>
                  <w:color w:val="000000"/>
                  <w:szCs w:val="18"/>
                </w:rPr>
                <w:t>1,395</w:t>
              </w:r>
            </w:ins>
          </w:p>
        </w:tc>
        <w:tc>
          <w:tcPr>
            <w:tcW w:w="452" w:type="pct"/>
            <w:noWrap/>
          </w:tcPr>
          <w:p w:rsidR="00D368BF" w:rsidRPr="001D6512" w:rsidRDefault="00D368BF" w:rsidP="002204F6">
            <w:pPr>
              <w:pStyle w:val="TableCell"/>
              <w:keepNext w:val="0"/>
              <w:spacing w:before="60" w:after="60" w:line="240" w:lineRule="auto"/>
              <w:jc w:val="right"/>
              <w:rPr>
                <w:ins w:id="20806" w:author="Author"/>
                <w:rFonts w:cs="Arial"/>
                <w:color w:val="000000"/>
                <w:szCs w:val="18"/>
              </w:rPr>
            </w:pPr>
            <w:ins w:id="20807" w:author="Author">
              <w:r w:rsidRPr="001D6512">
                <w:rPr>
                  <w:rFonts w:cs="Arial"/>
                  <w:color w:val="000000"/>
                  <w:szCs w:val="18"/>
                </w:rPr>
                <w:t>769</w:t>
              </w:r>
            </w:ins>
          </w:p>
        </w:tc>
        <w:tc>
          <w:tcPr>
            <w:tcW w:w="452" w:type="pct"/>
            <w:noWrap/>
          </w:tcPr>
          <w:p w:rsidR="00D368BF" w:rsidRPr="001D6512" w:rsidRDefault="00D368BF" w:rsidP="002204F6">
            <w:pPr>
              <w:pStyle w:val="TableCell"/>
              <w:keepNext w:val="0"/>
              <w:spacing w:before="60" w:after="60" w:line="240" w:lineRule="auto"/>
              <w:jc w:val="right"/>
              <w:rPr>
                <w:ins w:id="20808" w:author="Author"/>
                <w:rFonts w:cs="Arial"/>
                <w:color w:val="000000"/>
                <w:szCs w:val="18"/>
              </w:rPr>
            </w:pPr>
            <w:ins w:id="20809" w:author="Author">
              <w:r w:rsidRPr="001D6512">
                <w:rPr>
                  <w:rFonts w:cs="Arial"/>
                  <w:color w:val="000000"/>
                  <w:szCs w:val="18"/>
                </w:rPr>
                <w:t>1,482</w:t>
              </w:r>
            </w:ins>
          </w:p>
        </w:tc>
        <w:tc>
          <w:tcPr>
            <w:tcW w:w="452" w:type="pct"/>
            <w:noWrap/>
          </w:tcPr>
          <w:p w:rsidR="00D368BF" w:rsidRPr="001D6512" w:rsidRDefault="00D368BF" w:rsidP="002204F6">
            <w:pPr>
              <w:pStyle w:val="TableCell"/>
              <w:keepNext w:val="0"/>
              <w:spacing w:before="60" w:after="60" w:line="240" w:lineRule="auto"/>
              <w:jc w:val="right"/>
              <w:rPr>
                <w:ins w:id="20810" w:author="Author"/>
                <w:rFonts w:cs="Arial"/>
                <w:color w:val="000000"/>
                <w:szCs w:val="18"/>
              </w:rPr>
            </w:pPr>
            <w:ins w:id="20811" w:author="Author">
              <w:r w:rsidRPr="001D6512">
                <w:rPr>
                  <w:rFonts w:cs="Arial"/>
                  <w:color w:val="000000"/>
                  <w:szCs w:val="18"/>
                </w:rPr>
                <w:t>1,176</w:t>
              </w:r>
            </w:ins>
          </w:p>
        </w:tc>
        <w:tc>
          <w:tcPr>
            <w:tcW w:w="452" w:type="pct"/>
            <w:noWrap/>
          </w:tcPr>
          <w:p w:rsidR="00D368BF" w:rsidRPr="001D6512" w:rsidRDefault="00D368BF" w:rsidP="002204F6">
            <w:pPr>
              <w:pStyle w:val="TableCell"/>
              <w:keepNext w:val="0"/>
              <w:spacing w:before="60" w:after="60" w:line="240" w:lineRule="auto"/>
              <w:jc w:val="right"/>
              <w:rPr>
                <w:ins w:id="20812" w:author="Author"/>
                <w:rFonts w:cs="Arial"/>
                <w:color w:val="000000"/>
                <w:szCs w:val="18"/>
              </w:rPr>
            </w:pPr>
            <w:ins w:id="20813" w:author="Author">
              <w:r w:rsidRPr="001D6512">
                <w:rPr>
                  <w:rFonts w:cs="Arial"/>
                  <w:color w:val="000000"/>
                  <w:szCs w:val="18"/>
                </w:rPr>
                <w:t>1,052</w:t>
              </w:r>
            </w:ins>
          </w:p>
        </w:tc>
        <w:tc>
          <w:tcPr>
            <w:tcW w:w="452" w:type="pct"/>
            <w:noWrap/>
          </w:tcPr>
          <w:p w:rsidR="00D368BF" w:rsidRPr="001D6512" w:rsidRDefault="00D368BF" w:rsidP="002204F6">
            <w:pPr>
              <w:pStyle w:val="TableCell"/>
              <w:keepNext w:val="0"/>
              <w:spacing w:before="60" w:after="60" w:line="240" w:lineRule="auto"/>
              <w:jc w:val="right"/>
              <w:rPr>
                <w:ins w:id="20814" w:author="Author"/>
                <w:rFonts w:cs="Arial"/>
                <w:color w:val="000000"/>
                <w:szCs w:val="18"/>
              </w:rPr>
            </w:pPr>
            <w:ins w:id="20815" w:author="Author">
              <w:r w:rsidRPr="001D6512">
                <w:rPr>
                  <w:rFonts w:cs="Arial"/>
                  <w:color w:val="000000"/>
                  <w:szCs w:val="18"/>
                </w:rPr>
                <w:t>1,647</w:t>
              </w:r>
            </w:ins>
          </w:p>
        </w:tc>
        <w:tc>
          <w:tcPr>
            <w:tcW w:w="452" w:type="pct"/>
          </w:tcPr>
          <w:p w:rsidR="00D368BF" w:rsidRPr="001D6512" w:rsidRDefault="00D368BF" w:rsidP="002204F6">
            <w:pPr>
              <w:pStyle w:val="TableCell"/>
              <w:keepNext w:val="0"/>
              <w:spacing w:before="60" w:after="60" w:line="240" w:lineRule="auto"/>
              <w:jc w:val="right"/>
              <w:rPr>
                <w:ins w:id="20816" w:author="Author"/>
                <w:rFonts w:cs="Arial"/>
                <w:color w:val="000000"/>
                <w:szCs w:val="18"/>
              </w:rPr>
            </w:pPr>
            <w:ins w:id="20817" w:author="Author">
              <w:r w:rsidRPr="001D6512">
                <w:rPr>
                  <w:rFonts w:cs="Arial"/>
                  <w:color w:val="000000"/>
                  <w:szCs w:val="18"/>
                </w:rPr>
                <w:t>991</w:t>
              </w:r>
            </w:ins>
          </w:p>
        </w:tc>
      </w:tr>
      <w:tr w:rsidR="00D368BF" w:rsidRPr="00861542" w:rsidTr="00D368BF">
        <w:trPr>
          <w:trHeight w:val="300"/>
          <w:ins w:id="20818" w:author="Author"/>
        </w:trPr>
        <w:tc>
          <w:tcPr>
            <w:tcW w:w="1834" w:type="pct"/>
            <w:noWrap/>
          </w:tcPr>
          <w:p w:rsidR="00D368BF" w:rsidRPr="001D6512" w:rsidRDefault="00D368BF" w:rsidP="002204F6">
            <w:pPr>
              <w:pStyle w:val="TableCell"/>
              <w:keepNext w:val="0"/>
              <w:spacing w:before="60" w:after="60" w:line="240" w:lineRule="auto"/>
              <w:rPr>
                <w:ins w:id="20819" w:author="Author"/>
                <w:rFonts w:cs="Arial"/>
                <w:color w:val="000000"/>
                <w:szCs w:val="18"/>
              </w:rPr>
            </w:pPr>
            <w:ins w:id="20820" w:author="Author">
              <w:r w:rsidRPr="001D6512">
                <w:rPr>
                  <w:rFonts w:cs="Arial"/>
                  <w:color w:val="000000"/>
                  <w:szCs w:val="18"/>
                </w:rPr>
                <w:t>Nursing Homes</w:t>
              </w:r>
            </w:ins>
          </w:p>
        </w:tc>
        <w:tc>
          <w:tcPr>
            <w:tcW w:w="452" w:type="pct"/>
            <w:noWrap/>
          </w:tcPr>
          <w:p w:rsidR="00D368BF" w:rsidRPr="001D6512" w:rsidRDefault="00D368BF" w:rsidP="002204F6">
            <w:pPr>
              <w:pStyle w:val="TableCell"/>
              <w:keepNext w:val="0"/>
              <w:spacing w:before="60" w:after="60" w:line="240" w:lineRule="auto"/>
              <w:jc w:val="right"/>
              <w:rPr>
                <w:ins w:id="20821" w:author="Author"/>
                <w:rFonts w:cs="Arial"/>
                <w:color w:val="000000"/>
                <w:szCs w:val="18"/>
              </w:rPr>
            </w:pPr>
            <w:ins w:id="20822" w:author="Author">
              <w:r w:rsidRPr="001D6512">
                <w:rPr>
                  <w:rFonts w:cs="Arial"/>
                  <w:color w:val="000000"/>
                  <w:szCs w:val="18"/>
                </w:rPr>
                <w:t>1,141</w:t>
              </w:r>
            </w:ins>
          </w:p>
        </w:tc>
        <w:tc>
          <w:tcPr>
            <w:tcW w:w="452" w:type="pct"/>
            <w:noWrap/>
          </w:tcPr>
          <w:p w:rsidR="00D368BF" w:rsidRPr="001D6512" w:rsidRDefault="00D368BF" w:rsidP="002204F6">
            <w:pPr>
              <w:pStyle w:val="TableCell"/>
              <w:keepNext w:val="0"/>
              <w:spacing w:before="60" w:after="60" w:line="240" w:lineRule="auto"/>
              <w:jc w:val="right"/>
              <w:rPr>
                <w:ins w:id="20823" w:author="Author"/>
                <w:rFonts w:cs="Arial"/>
                <w:color w:val="000000"/>
                <w:szCs w:val="18"/>
              </w:rPr>
            </w:pPr>
            <w:ins w:id="20824" w:author="Author">
              <w:r w:rsidRPr="001D6512">
                <w:rPr>
                  <w:rFonts w:cs="Arial"/>
                  <w:color w:val="000000"/>
                  <w:szCs w:val="18"/>
                </w:rPr>
                <w:t>630</w:t>
              </w:r>
            </w:ins>
          </w:p>
        </w:tc>
        <w:tc>
          <w:tcPr>
            <w:tcW w:w="452" w:type="pct"/>
            <w:noWrap/>
          </w:tcPr>
          <w:p w:rsidR="00D368BF" w:rsidRPr="001D6512" w:rsidRDefault="00D368BF" w:rsidP="002204F6">
            <w:pPr>
              <w:pStyle w:val="TableCell"/>
              <w:keepNext w:val="0"/>
              <w:spacing w:before="60" w:after="60" w:line="240" w:lineRule="auto"/>
              <w:jc w:val="right"/>
              <w:rPr>
                <w:ins w:id="20825" w:author="Author"/>
                <w:rFonts w:cs="Arial"/>
                <w:color w:val="000000"/>
                <w:szCs w:val="18"/>
              </w:rPr>
            </w:pPr>
            <w:ins w:id="20826" w:author="Author">
              <w:r w:rsidRPr="001D6512">
                <w:rPr>
                  <w:rFonts w:cs="Arial"/>
                  <w:color w:val="000000"/>
                  <w:szCs w:val="18"/>
                </w:rPr>
                <w:t>1,213</w:t>
              </w:r>
            </w:ins>
          </w:p>
        </w:tc>
        <w:tc>
          <w:tcPr>
            <w:tcW w:w="452" w:type="pct"/>
            <w:noWrap/>
          </w:tcPr>
          <w:p w:rsidR="00D368BF" w:rsidRPr="001D6512" w:rsidRDefault="00D368BF" w:rsidP="002204F6">
            <w:pPr>
              <w:pStyle w:val="TableCell"/>
              <w:keepNext w:val="0"/>
              <w:spacing w:before="60" w:after="60" w:line="240" w:lineRule="auto"/>
              <w:jc w:val="right"/>
              <w:rPr>
                <w:ins w:id="20827" w:author="Author"/>
                <w:rFonts w:cs="Arial"/>
                <w:color w:val="000000"/>
                <w:szCs w:val="18"/>
              </w:rPr>
            </w:pPr>
            <w:ins w:id="20828" w:author="Author">
              <w:r w:rsidRPr="001D6512">
                <w:rPr>
                  <w:rFonts w:cs="Arial"/>
                  <w:color w:val="000000"/>
                  <w:szCs w:val="18"/>
                </w:rPr>
                <w:t>963</w:t>
              </w:r>
            </w:ins>
          </w:p>
        </w:tc>
        <w:tc>
          <w:tcPr>
            <w:tcW w:w="452" w:type="pct"/>
            <w:noWrap/>
          </w:tcPr>
          <w:p w:rsidR="00D368BF" w:rsidRPr="001D6512" w:rsidRDefault="00D368BF" w:rsidP="002204F6">
            <w:pPr>
              <w:pStyle w:val="TableCell"/>
              <w:keepNext w:val="0"/>
              <w:spacing w:before="60" w:after="60" w:line="240" w:lineRule="auto"/>
              <w:jc w:val="right"/>
              <w:rPr>
                <w:ins w:id="20829" w:author="Author"/>
                <w:rFonts w:cs="Arial"/>
                <w:color w:val="000000"/>
                <w:szCs w:val="18"/>
              </w:rPr>
            </w:pPr>
            <w:ins w:id="20830" w:author="Author">
              <w:r w:rsidRPr="001D6512">
                <w:rPr>
                  <w:rFonts w:cs="Arial"/>
                  <w:color w:val="000000"/>
                  <w:szCs w:val="18"/>
                </w:rPr>
                <w:t>861</w:t>
              </w:r>
            </w:ins>
          </w:p>
        </w:tc>
        <w:tc>
          <w:tcPr>
            <w:tcW w:w="452" w:type="pct"/>
            <w:noWrap/>
          </w:tcPr>
          <w:p w:rsidR="00D368BF" w:rsidRPr="001D6512" w:rsidRDefault="00D368BF" w:rsidP="002204F6">
            <w:pPr>
              <w:pStyle w:val="TableCell"/>
              <w:keepNext w:val="0"/>
              <w:spacing w:before="60" w:after="60" w:line="240" w:lineRule="auto"/>
              <w:jc w:val="right"/>
              <w:rPr>
                <w:ins w:id="20831" w:author="Author"/>
                <w:rFonts w:cs="Arial"/>
                <w:color w:val="000000"/>
                <w:szCs w:val="18"/>
              </w:rPr>
            </w:pPr>
            <w:ins w:id="20832" w:author="Author">
              <w:r w:rsidRPr="001D6512">
                <w:rPr>
                  <w:rFonts w:cs="Arial"/>
                  <w:color w:val="000000"/>
                  <w:szCs w:val="18"/>
                </w:rPr>
                <w:t>1,348</w:t>
              </w:r>
            </w:ins>
          </w:p>
        </w:tc>
        <w:tc>
          <w:tcPr>
            <w:tcW w:w="452" w:type="pct"/>
          </w:tcPr>
          <w:p w:rsidR="00D368BF" w:rsidRPr="001D6512" w:rsidRDefault="00D368BF" w:rsidP="002204F6">
            <w:pPr>
              <w:pStyle w:val="TableCell"/>
              <w:keepNext w:val="0"/>
              <w:spacing w:before="60" w:after="60" w:line="240" w:lineRule="auto"/>
              <w:jc w:val="right"/>
              <w:rPr>
                <w:ins w:id="20833" w:author="Author"/>
                <w:rFonts w:cs="Arial"/>
                <w:color w:val="000000"/>
                <w:szCs w:val="18"/>
              </w:rPr>
            </w:pPr>
            <w:ins w:id="20834" w:author="Author">
              <w:r w:rsidRPr="001D6512">
                <w:rPr>
                  <w:rFonts w:cs="Arial"/>
                  <w:color w:val="000000"/>
                  <w:szCs w:val="18"/>
                </w:rPr>
                <w:t>811</w:t>
              </w:r>
            </w:ins>
          </w:p>
        </w:tc>
      </w:tr>
      <w:tr w:rsidR="00D368BF" w:rsidRPr="00861542" w:rsidTr="00D368BF">
        <w:trPr>
          <w:trHeight w:val="300"/>
          <w:ins w:id="20835" w:author="Author"/>
        </w:trPr>
        <w:tc>
          <w:tcPr>
            <w:tcW w:w="1834" w:type="pct"/>
            <w:noWrap/>
          </w:tcPr>
          <w:p w:rsidR="00D368BF" w:rsidRPr="001D6512" w:rsidRDefault="00D368BF" w:rsidP="002204F6">
            <w:pPr>
              <w:pStyle w:val="TableCell"/>
              <w:keepNext w:val="0"/>
              <w:spacing w:before="60" w:after="60" w:line="240" w:lineRule="auto"/>
              <w:rPr>
                <w:ins w:id="20836" w:author="Author"/>
                <w:rFonts w:cs="Arial"/>
                <w:color w:val="000000"/>
                <w:szCs w:val="18"/>
              </w:rPr>
            </w:pPr>
            <w:ins w:id="20837" w:author="Author">
              <w:r w:rsidRPr="001D6512">
                <w:rPr>
                  <w:rFonts w:cs="Arial"/>
                  <w:color w:val="000000"/>
                  <w:szCs w:val="18"/>
                </w:rPr>
                <w:t>Office: General/Retail</w:t>
              </w:r>
            </w:ins>
          </w:p>
        </w:tc>
        <w:tc>
          <w:tcPr>
            <w:tcW w:w="452" w:type="pct"/>
            <w:noWrap/>
          </w:tcPr>
          <w:p w:rsidR="00D368BF" w:rsidRPr="001D6512" w:rsidRDefault="00D368BF" w:rsidP="002204F6">
            <w:pPr>
              <w:pStyle w:val="TableCell"/>
              <w:keepNext w:val="0"/>
              <w:spacing w:before="60" w:after="60" w:line="240" w:lineRule="auto"/>
              <w:jc w:val="right"/>
              <w:rPr>
                <w:ins w:id="20838" w:author="Author"/>
                <w:rFonts w:cs="Arial"/>
                <w:color w:val="000000"/>
                <w:szCs w:val="18"/>
              </w:rPr>
            </w:pPr>
            <w:ins w:id="20839" w:author="Author">
              <w:r w:rsidRPr="001D6512">
                <w:rPr>
                  <w:rFonts w:cs="Arial"/>
                  <w:color w:val="000000"/>
                  <w:szCs w:val="18"/>
                </w:rPr>
                <w:t>851</w:t>
              </w:r>
            </w:ins>
          </w:p>
        </w:tc>
        <w:tc>
          <w:tcPr>
            <w:tcW w:w="452" w:type="pct"/>
            <w:noWrap/>
          </w:tcPr>
          <w:p w:rsidR="00D368BF" w:rsidRPr="001D6512" w:rsidRDefault="00D368BF" w:rsidP="002204F6">
            <w:pPr>
              <w:pStyle w:val="TableCell"/>
              <w:keepNext w:val="0"/>
              <w:spacing w:before="60" w:after="60" w:line="240" w:lineRule="auto"/>
              <w:jc w:val="right"/>
              <w:rPr>
                <w:ins w:id="20840" w:author="Author"/>
                <w:rFonts w:cs="Arial"/>
                <w:color w:val="000000"/>
                <w:szCs w:val="18"/>
              </w:rPr>
            </w:pPr>
            <w:ins w:id="20841" w:author="Author">
              <w:r w:rsidRPr="001D6512">
                <w:rPr>
                  <w:rFonts w:cs="Arial"/>
                  <w:color w:val="000000"/>
                  <w:szCs w:val="18"/>
                </w:rPr>
                <w:t>469</w:t>
              </w:r>
            </w:ins>
          </w:p>
        </w:tc>
        <w:tc>
          <w:tcPr>
            <w:tcW w:w="452" w:type="pct"/>
            <w:noWrap/>
          </w:tcPr>
          <w:p w:rsidR="00D368BF" w:rsidRPr="001D6512" w:rsidRDefault="00D368BF" w:rsidP="002204F6">
            <w:pPr>
              <w:pStyle w:val="TableCell"/>
              <w:keepNext w:val="0"/>
              <w:spacing w:before="60" w:after="60" w:line="240" w:lineRule="auto"/>
              <w:jc w:val="right"/>
              <w:rPr>
                <w:ins w:id="20842" w:author="Author"/>
                <w:rFonts w:cs="Arial"/>
                <w:color w:val="000000"/>
                <w:szCs w:val="18"/>
              </w:rPr>
            </w:pPr>
            <w:ins w:id="20843" w:author="Author">
              <w:r w:rsidRPr="001D6512">
                <w:rPr>
                  <w:rFonts w:cs="Arial"/>
                  <w:color w:val="000000"/>
                  <w:szCs w:val="18"/>
                </w:rPr>
                <w:t>905</w:t>
              </w:r>
            </w:ins>
          </w:p>
        </w:tc>
        <w:tc>
          <w:tcPr>
            <w:tcW w:w="452" w:type="pct"/>
            <w:noWrap/>
          </w:tcPr>
          <w:p w:rsidR="00D368BF" w:rsidRPr="001D6512" w:rsidRDefault="00D368BF" w:rsidP="002204F6">
            <w:pPr>
              <w:pStyle w:val="TableCell"/>
              <w:keepNext w:val="0"/>
              <w:spacing w:before="60" w:after="60" w:line="240" w:lineRule="auto"/>
              <w:jc w:val="right"/>
              <w:rPr>
                <w:ins w:id="20844" w:author="Author"/>
                <w:rFonts w:cs="Arial"/>
                <w:color w:val="000000"/>
                <w:szCs w:val="18"/>
              </w:rPr>
            </w:pPr>
            <w:ins w:id="20845" w:author="Author">
              <w:r w:rsidRPr="001D6512">
                <w:rPr>
                  <w:rFonts w:cs="Arial"/>
                  <w:color w:val="000000"/>
                  <w:szCs w:val="18"/>
                </w:rPr>
                <w:t>718</w:t>
              </w:r>
            </w:ins>
          </w:p>
        </w:tc>
        <w:tc>
          <w:tcPr>
            <w:tcW w:w="452" w:type="pct"/>
            <w:noWrap/>
          </w:tcPr>
          <w:p w:rsidR="00D368BF" w:rsidRPr="001D6512" w:rsidRDefault="00D368BF" w:rsidP="002204F6">
            <w:pPr>
              <w:pStyle w:val="TableCell"/>
              <w:keepNext w:val="0"/>
              <w:spacing w:before="60" w:after="60" w:line="240" w:lineRule="auto"/>
              <w:jc w:val="right"/>
              <w:rPr>
                <w:ins w:id="20846" w:author="Author"/>
                <w:rFonts w:cs="Arial"/>
                <w:color w:val="000000"/>
                <w:szCs w:val="18"/>
              </w:rPr>
            </w:pPr>
            <w:ins w:id="20847" w:author="Author">
              <w:r w:rsidRPr="001D6512">
                <w:rPr>
                  <w:rFonts w:cs="Arial"/>
                  <w:color w:val="000000"/>
                  <w:szCs w:val="18"/>
                </w:rPr>
                <w:t>642</w:t>
              </w:r>
            </w:ins>
          </w:p>
        </w:tc>
        <w:tc>
          <w:tcPr>
            <w:tcW w:w="452" w:type="pct"/>
            <w:noWrap/>
          </w:tcPr>
          <w:p w:rsidR="00D368BF" w:rsidRPr="001D6512" w:rsidRDefault="00D368BF" w:rsidP="002204F6">
            <w:pPr>
              <w:pStyle w:val="TableCell"/>
              <w:keepNext w:val="0"/>
              <w:spacing w:before="60" w:after="60" w:line="240" w:lineRule="auto"/>
              <w:jc w:val="right"/>
              <w:rPr>
                <w:ins w:id="20848" w:author="Author"/>
                <w:rFonts w:cs="Arial"/>
                <w:color w:val="000000"/>
                <w:szCs w:val="18"/>
              </w:rPr>
            </w:pPr>
            <w:ins w:id="20849" w:author="Author">
              <w:r w:rsidRPr="001D6512">
                <w:rPr>
                  <w:rFonts w:cs="Arial"/>
                  <w:color w:val="000000"/>
                  <w:szCs w:val="18"/>
                </w:rPr>
                <w:t>1,005</w:t>
              </w:r>
            </w:ins>
          </w:p>
        </w:tc>
        <w:tc>
          <w:tcPr>
            <w:tcW w:w="452" w:type="pct"/>
          </w:tcPr>
          <w:p w:rsidR="00D368BF" w:rsidRPr="001D6512" w:rsidRDefault="00D368BF" w:rsidP="002204F6">
            <w:pPr>
              <w:pStyle w:val="TableCell"/>
              <w:keepNext w:val="0"/>
              <w:spacing w:before="60" w:after="60" w:line="240" w:lineRule="auto"/>
              <w:jc w:val="right"/>
              <w:rPr>
                <w:ins w:id="20850" w:author="Author"/>
                <w:rFonts w:cs="Arial"/>
                <w:color w:val="000000"/>
                <w:szCs w:val="18"/>
              </w:rPr>
            </w:pPr>
            <w:ins w:id="20851" w:author="Author">
              <w:r w:rsidRPr="001D6512">
                <w:rPr>
                  <w:rFonts w:cs="Arial"/>
                  <w:color w:val="000000"/>
                  <w:szCs w:val="18"/>
                </w:rPr>
                <w:t>605</w:t>
              </w:r>
            </w:ins>
          </w:p>
        </w:tc>
      </w:tr>
      <w:tr w:rsidR="00D368BF" w:rsidRPr="00861542" w:rsidTr="00D368BF">
        <w:trPr>
          <w:trHeight w:val="300"/>
          <w:ins w:id="20852" w:author="Author"/>
        </w:trPr>
        <w:tc>
          <w:tcPr>
            <w:tcW w:w="1834" w:type="pct"/>
            <w:noWrap/>
          </w:tcPr>
          <w:p w:rsidR="00D368BF" w:rsidRPr="001D6512" w:rsidRDefault="00D368BF" w:rsidP="002204F6">
            <w:pPr>
              <w:pStyle w:val="TableCell"/>
              <w:keepNext w:val="0"/>
              <w:spacing w:before="60" w:after="60" w:line="240" w:lineRule="auto"/>
              <w:rPr>
                <w:ins w:id="20853" w:author="Author"/>
                <w:rFonts w:cs="Arial"/>
                <w:color w:val="000000"/>
                <w:szCs w:val="18"/>
              </w:rPr>
            </w:pPr>
            <w:ins w:id="20854" w:author="Author">
              <w:r w:rsidRPr="001D6512">
                <w:rPr>
                  <w:rFonts w:cs="Arial"/>
                  <w:color w:val="000000"/>
                  <w:szCs w:val="18"/>
                </w:rPr>
                <w:t>Office: Medical/Banks</w:t>
              </w:r>
            </w:ins>
          </w:p>
        </w:tc>
        <w:tc>
          <w:tcPr>
            <w:tcW w:w="452" w:type="pct"/>
            <w:noWrap/>
          </w:tcPr>
          <w:p w:rsidR="00D368BF" w:rsidRPr="001D6512" w:rsidRDefault="00D368BF" w:rsidP="002204F6">
            <w:pPr>
              <w:pStyle w:val="TableCell"/>
              <w:keepNext w:val="0"/>
              <w:spacing w:before="60" w:after="60" w:line="240" w:lineRule="auto"/>
              <w:jc w:val="right"/>
              <w:rPr>
                <w:ins w:id="20855" w:author="Author"/>
                <w:rFonts w:cs="Arial"/>
                <w:color w:val="000000"/>
                <w:szCs w:val="18"/>
              </w:rPr>
            </w:pPr>
            <w:ins w:id="20856" w:author="Author">
              <w:r w:rsidRPr="001D6512">
                <w:rPr>
                  <w:rFonts w:cs="Arial"/>
                  <w:color w:val="000000"/>
                  <w:szCs w:val="18"/>
                </w:rPr>
                <w:t>851</w:t>
              </w:r>
            </w:ins>
          </w:p>
        </w:tc>
        <w:tc>
          <w:tcPr>
            <w:tcW w:w="452" w:type="pct"/>
            <w:noWrap/>
          </w:tcPr>
          <w:p w:rsidR="00D368BF" w:rsidRPr="001D6512" w:rsidRDefault="00D368BF" w:rsidP="002204F6">
            <w:pPr>
              <w:pStyle w:val="TableCell"/>
              <w:keepNext w:val="0"/>
              <w:spacing w:before="60" w:after="60" w:line="240" w:lineRule="auto"/>
              <w:jc w:val="right"/>
              <w:rPr>
                <w:ins w:id="20857" w:author="Author"/>
                <w:rFonts w:cs="Arial"/>
                <w:color w:val="000000"/>
                <w:szCs w:val="18"/>
              </w:rPr>
            </w:pPr>
            <w:ins w:id="20858" w:author="Author">
              <w:r w:rsidRPr="001D6512">
                <w:rPr>
                  <w:rFonts w:cs="Arial"/>
                  <w:color w:val="000000"/>
                  <w:szCs w:val="18"/>
                </w:rPr>
                <w:t>469</w:t>
              </w:r>
            </w:ins>
          </w:p>
        </w:tc>
        <w:tc>
          <w:tcPr>
            <w:tcW w:w="452" w:type="pct"/>
            <w:noWrap/>
          </w:tcPr>
          <w:p w:rsidR="00D368BF" w:rsidRPr="001D6512" w:rsidRDefault="00D368BF" w:rsidP="002204F6">
            <w:pPr>
              <w:pStyle w:val="TableCell"/>
              <w:keepNext w:val="0"/>
              <w:spacing w:before="60" w:after="60" w:line="240" w:lineRule="auto"/>
              <w:jc w:val="right"/>
              <w:rPr>
                <w:ins w:id="20859" w:author="Author"/>
                <w:rFonts w:cs="Arial"/>
                <w:color w:val="000000"/>
                <w:szCs w:val="18"/>
              </w:rPr>
            </w:pPr>
            <w:ins w:id="20860" w:author="Author">
              <w:r w:rsidRPr="001D6512">
                <w:rPr>
                  <w:rFonts w:cs="Arial"/>
                  <w:color w:val="000000"/>
                  <w:szCs w:val="18"/>
                </w:rPr>
                <w:t>905</w:t>
              </w:r>
            </w:ins>
          </w:p>
        </w:tc>
        <w:tc>
          <w:tcPr>
            <w:tcW w:w="452" w:type="pct"/>
            <w:noWrap/>
          </w:tcPr>
          <w:p w:rsidR="00D368BF" w:rsidRPr="001D6512" w:rsidRDefault="00D368BF" w:rsidP="002204F6">
            <w:pPr>
              <w:pStyle w:val="TableCell"/>
              <w:keepNext w:val="0"/>
              <w:spacing w:before="60" w:after="60" w:line="240" w:lineRule="auto"/>
              <w:jc w:val="right"/>
              <w:rPr>
                <w:ins w:id="20861" w:author="Author"/>
                <w:rFonts w:cs="Arial"/>
                <w:color w:val="000000"/>
                <w:szCs w:val="18"/>
              </w:rPr>
            </w:pPr>
            <w:ins w:id="20862" w:author="Author">
              <w:r w:rsidRPr="001D6512">
                <w:rPr>
                  <w:rFonts w:cs="Arial"/>
                  <w:color w:val="000000"/>
                  <w:szCs w:val="18"/>
                </w:rPr>
                <w:t>718</w:t>
              </w:r>
            </w:ins>
          </w:p>
        </w:tc>
        <w:tc>
          <w:tcPr>
            <w:tcW w:w="452" w:type="pct"/>
            <w:noWrap/>
          </w:tcPr>
          <w:p w:rsidR="00D368BF" w:rsidRPr="001D6512" w:rsidRDefault="00D368BF" w:rsidP="002204F6">
            <w:pPr>
              <w:pStyle w:val="TableCell"/>
              <w:keepNext w:val="0"/>
              <w:spacing w:before="60" w:after="60" w:line="240" w:lineRule="auto"/>
              <w:jc w:val="right"/>
              <w:rPr>
                <w:ins w:id="20863" w:author="Author"/>
                <w:rFonts w:cs="Arial"/>
                <w:color w:val="000000"/>
                <w:szCs w:val="18"/>
              </w:rPr>
            </w:pPr>
            <w:ins w:id="20864" w:author="Author">
              <w:r w:rsidRPr="001D6512">
                <w:rPr>
                  <w:rFonts w:cs="Arial"/>
                  <w:color w:val="000000"/>
                  <w:szCs w:val="18"/>
                </w:rPr>
                <w:t>642</w:t>
              </w:r>
            </w:ins>
          </w:p>
        </w:tc>
        <w:tc>
          <w:tcPr>
            <w:tcW w:w="452" w:type="pct"/>
            <w:noWrap/>
          </w:tcPr>
          <w:p w:rsidR="00D368BF" w:rsidRPr="001D6512" w:rsidRDefault="00D368BF" w:rsidP="002204F6">
            <w:pPr>
              <w:pStyle w:val="TableCell"/>
              <w:keepNext w:val="0"/>
              <w:spacing w:before="60" w:after="60" w:line="240" w:lineRule="auto"/>
              <w:jc w:val="right"/>
              <w:rPr>
                <w:ins w:id="20865" w:author="Author"/>
                <w:rFonts w:cs="Arial"/>
                <w:color w:val="000000"/>
                <w:szCs w:val="18"/>
              </w:rPr>
            </w:pPr>
            <w:ins w:id="20866" w:author="Author">
              <w:r w:rsidRPr="001D6512">
                <w:rPr>
                  <w:rFonts w:cs="Arial"/>
                  <w:color w:val="000000"/>
                  <w:szCs w:val="18"/>
                </w:rPr>
                <w:t>1,005</w:t>
              </w:r>
            </w:ins>
          </w:p>
        </w:tc>
        <w:tc>
          <w:tcPr>
            <w:tcW w:w="452" w:type="pct"/>
          </w:tcPr>
          <w:p w:rsidR="00D368BF" w:rsidRPr="001D6512" w:rsidRDefault="00D368BF" w:rsidP="002204F6">
            <w:pPr>
              <w:pStyle w:val="TableCell"/>
              <w:keepNext w:val="0"/>
              <w:spacing w:before="60" w:after="60" w:line="240" w:lineRule="auto"/>
              <w:jc w:val="right"/>
              <w:rPr>
                <w:ins w:id="20867" w:author="Author"/>
                <w:rFonts w:cs="Arial"/>
                <w:color w:val="000000"/>
                <w:szCs w:val="18"/>
              </w:rPr>
            </w:pPr>
            <w:ins w:id="20868" w:author="Author">
              <w:r w:rsidRPr="001D6512">
                <w:rPr>
                  <w:rFonts w:cs="Arial"/>
                  <w:color w:val="000000"/>
                  <w:szCs w:val="18"/>
                </w:rPr>
                <w:t>605</w:t>
              </w:r>
            </w:ins>
          </w:p>
        </w:tc>
      </w:tr>
      <w:tr w:rsidR="00D368BF" w:rsidRPr="00861542" w:rsidTr="00D368BF">
        <w:trPr>
          <w:trHeight w:val="300"/>
          <w:ins w:id="20869" w:author="Author"/>
        </w:trPr>
        <w:tc>
          <w:tcPr>
            <w:tcW w:w="1834" w:type="pct"/>
            <w:noWrap/>
          </w:tcPr>
          <w:p w:rsidR="00D368BF" w:rsidRPr="001D6512" w:rsidRDefault="00D368BF" w:rsidP="002204F6">
            <w:pPr>
              <w:pStyle w:val="TableCell"/>
              <w:keepNext w:val="0"/>
              <w:spacing w:before="60" w:after="60" w:line="240" w:lineRule="auto"/>
              <w:rPr>
                <w:ins w:id="20870" w:author="Author"/>
                <w:rFonts w:cs="Arial"/>
                <w:color w:val="000000"/>
                <w:szCs w:val="18"/>
              </w:rPr>
            </w:pPr>
            <w:ins w:id="20871" w:author="Author">
              <w:r w:rsidRPr="001D6512">
                <w:rPr>
                  <w:rFonts w:cs="Arial"/>
                  <w:color w:val="000000"/>
                  <w:szCs w:val="18"/>
                </w:rPr>
                <w:t>Penitentiary</w:t>
              </w:r>
            </w:ins>
          </w:p>
        </w:tc>
        <w:tc>
          <w:tcPr>
            <w:tcW w:w="452" w:type="pct"/>
            <w:noWrap/>
          </w:tcPr>
          <w:p w:rsidR="00D368BF" w:rsidRPr="001D6512" w:rsidRDefault="00D368BF" w:rsidP="002204F6">
            <w:pPr>
              <w:pStyle w:val="TableCell"/>
              <w:keepNext w:val="0"/>
              <w:spacing w:before="60" w:after="60" w:line="240" w:lineRule="auto"/>
              <w:jc w:val="right"/>
              <w:rPr>
                <w:ins w:id="20872" w:author="Author"/>
                <w:rFonts w:cs="Arial"/>
                <w:color w:val="000000"/>
                <w:szCs w:val="18"/>
              </w:rPr>
            </w:pPr>
            <w:ins w:id="20873" w:author="Author">
              <w:r w:rsidRPr="001D6512">
                <w:rPr>
                  <w:rFonts w:cs="Arial"/>
                  <w:color w:val="000000"/>
                  <w:szCs w:val="18"/>
                </w:rPr>
                <w:t>1,091</w:t>
              </w:r>
            </w:ins>
          </w:p>
        </w:tc>
        <w:tc>
          <w:tcPr>
            <w:tcW w:w="452" w:type="pct"/>
            <w:noWrap/>
          </w:tcPr>
          <w:p w:rsidR="00D368BF" w:rsidRPr="001D6512" w:rsidRDefault="00D368BF" w:rsidP="002204F6">
            <w:pPr>
              <w:pStyle w:val="TableCell"/>
              <w:keepNext w:val="0"/>
              <w:spacing w:before="60" w:after="60" w:line="240" w:lineRule="auto"/>
              <w:jc w:val="right"/>
              <w:rPr>
                <w:ins w:id="20874" w:author="Author"/>
                <w:rFonts w:cs="Arial"/>
                <w:color w:val="000000"/>
                <w:szCs w:val="18"/>
              </w:rPr>
            </w:pPr>
            <w:ins w:id="20875" w:author="Author">
              <w:r w:rsidRPr="001D6512">
                <w:rPr>
                  <w:rFonts w:cs="Arial"/>
                  <w:color w:val="000000"/>
                  <w:szCs w:val="18"/>
                </w:rPr>
                <w:t>602</w:t>
              </w:r>
            </w:ins>
          </w:p>
        </w:tc>
        <w:tc>
          <w:tcPr>
            <w:tcW w:w="452" w:type="pct"/>
            <w:noWrap/>
          </w:tcPr>
          <w:p w:rsidR="00D368BF" w:rsidRPr="001D6512" w:rsidRDefault="00D368BF" w:rsidP="002204F6">
            <w:pPr>
              <w:pStyle w:val="TableCell"/>
              <w:keepNext w:val="0"/>
              <w:spacing w:before="60" w:after="60" w:line="240" w:lineRule="auto"/>
              <w:jc w:val="right"/>
              <w:rPr>
                <w:ins w:id="20876" w:author="Author"/>
                <w:rFonts w:cs="Arial"/>
                <w:color w:val="000000"/>
                <w:szCs w:val="18"/>
              </w:rPr>
            </w:pPr>
            <w:ins w:id="20877" w:author="Author">
              <w:r w:rsidRPr="001D6512">
                <w:rPr>
                  <w:rFonts w:cs="Arial"/>
                  <w:color w:val="000000"/>
                  <w:szCs w:val="18"/>
                </w:rPr>
                <w:t>1,160</w:t>
              </w:r>
            </w:ins>
          </w:p>
        </w:tc>
        <w:tc>
          <w:tcPr>
            <w:tcW w:w="452" w:type="pct"/>
            <w:noWrap/>
          </w:tcPr>
          <w:p w:rsidR="00D368BF" w:rsidRPr="001D6512" w:rsidRDefault="00D368BF" w:rsidP="002204F6">
            <w:pPr>
              <w:pStyle w:val="TableCell"/>
              <w:keepNext w:val="0"/>
              <w:spacing w:before="60" w:after="60" w:line="240" w:lineRule="auto"/>
              <w:jc w:val="right"/>
              <w:rPr>
                <w:ins w:id="20878" w:author="Author"/>
                <w:rFonts w:cs="Arial"/>
                <w:color w:val="000000"/>
                <w:szCs w:val="18"/>
              </w:rPr>
            </w:pPr>
            <w:ins w:id="20879" w:author="Author">
              <w:r w:rsidRPr="001D6512">
                <w:rPr>
                  <w:rFonts w:cs="Arial"/>
                  <w:color w:val="000000"/>
                  <w:szCs w:val="18"/>
                </w:rPr>
                <w:t>920</w:t>
              </w:r>
            </w:ins>
          </w:p>
        </w:tc>
        <w:tc>
          <w:tcPr>
            <w:tcW w:w="452" w:type="pct"/>
            <w:noWrap/>
          </w:tcPr>
          <w:p w:rsidR="00D368BF" w:rsidRPr="001D6512" w:rsidRDefault="00D368BF" w:rsidP="002204F6">
            <w:pPr>
              <w:pStyle w:val="TableCell"/>
              <w:keepNext w:val="0"/>
              <w:spacing w:before="60" w:after="60" w:line="240" w:lineRule="auto"/>
              <w:jc w:val="right"/>
              <w:rPr>
                <w:ins w:id="20880" w:author="Author"/>
                <w:rFonts w:cs="Arial"/>
                <w:color w:val="000000"/>
                <w:szCs w:val="18"/>
              </w:rPr>
            </w:pPr>
            <w:ins w:id="20881" w:author="Author">
              <w:r w:rsidRPr="001D6512">
                <w:rPr>
                  <w:rFonts w:cs="Arial"/>
                  <w:color w:val="000000"/>
                  <w:szCs w:val="18"/>
                </w:rPr>
                <w:t>823</w:t>
              </w:r>
            </w:ins>
          </w:p>
        </w:tc>
        <w:tc>
          <w:tcPr>
            <w:tcW w:w="452" w:type="pct"/>
            <w:noWrap/>
          </w:tcPr>
          <w:p w:rsidR="00D368BF" w:rsidRPr="001D6512" w:rsidRDefault="00D368BF" w:rsidP="002204F6">
            <w:pPr>
              <w:pStyle w:val="TableCell"/>
              <w:keepNext w:val="0"/>
              <w:spacing w:before="60" w:after="60" w:line="240" w:lineRule="auto"/>
              <w:jc w:val="right"/>
              <w:rPr>
                <w:ins w:id="20882" w:author="Author"/>
                <w:rFonts w:cs="Arial"/>
                <w:color w:val="000000"/>
                <w:szCs w:val="18"/>
              </w:rPr>
            </w:pPr>
            <w:ins w:id="20883" w:author="Author">
              <w:r w:rsidRPr="001D6512">
                <w:rPr>
                  <w:rFonts w:cs="Arial"/>
                  <w:color w:val="000000"/>
                  <w:szCs w:val="18"/>
                </w:rPr>
                <w:t>1,289</w:t>
              </w:r>
            </w:ins>
          </w:p>
        </w:tc>
        <w:tc>
          <w:tcPr>
            <w:tcW w:w="452" w:type="pct"/>
          </w:tcPr>
          <w:p w:rsidR="00D368BF" w:rsidRPr="001D6512" w:rsidRDefault="00D368BF" w:rsidP="002204F6">
            <w:pPr>
              <w:pStyle w:val="TableCell"/>
              <w:keepNext w:val="0"/>
              <w:spacing w:before="60" w:after="60" w:line="240" w:lineRule="auto"/>
              <w:jc w:val="right"/>
              <w:rPr>
                <w:ins w:id="20884" w:author="Author"/>
                <w:rFonts w:cs="Arial"/>
                <w:color w:val="000000"/>
                <w:szCs w:val="18"/>
              </w:rPr>
            </w:pPr>
            <w:ins w:id="20885" w:author="Author">
              <w:r w:rsidRPr="001D6512">
                <w:rPr>
                  <w:rFonts w:cs="Arial"/>
                  <w:color w:val="000000"/>
                  <w:szCs w:val="18"/>
                </w:rPr>
                <w:t>775</w:t>
              </w:r>
            </w:ins>
          </w:p>
        </w:tc>
      </w:tr>
      <w:tr w:rsidR="00D368BF" w:rsidRPr="00861542" w:rsidTr="00D368BF">
        <w:trPr>
          <w:trHeight w:val="300"/>
          <w:ins w:id="20886" w:author="Author"/>
        </w:trPr>
        <w:tc>
          <w:tcPr>
            <w:tcW w:w="1834" w:type="pct"/>
            <w:noWrap/>
          </w:tcPr>
          <w:p w:rsidR="00D368BF" w:rsidRPr="001D6512" w:rsidRDefault="00D368BF" w:rsidP="002204F6">
            <w:pPr>
              <w:pStyle w:val="TableCell"/>
              <w:keepNext w:val="0"/>
              <w:spacing w:before="60" w:after="60" w:line="240" w:lineRule="auto"/>
              <w:rPr>
                <w:ins w:id="20887" w:author="Author"/>
                <w:rFonts w:cs="Arial"/>
                <w:color w:val="000000"/>
                <w:szCs w:val="18"/>
              </w:rPr>
            </w:pPr>
            <w:ins w:id="20888" w:author="Author">
              <w:r w:rsidRPr="001D6512">
                <w:rPr>
                  <w:rFonts w:cs="Arial"/>
                  <w:color w:val="000000"/>
                  <w:szCs w:val="18"/>
                </w:rPr>
                <w:t>Police/Fire Stations (24 Hr)</w:t>
              </w:r>
            </w:ins>
          </w:p>
        </w:tc>
        <w:tc>
          <w:tcPr>
            <w:tcW w:w="452" w:type="pct"/>
            <w:noWrap/>
          </w:tcPr>
          <w:p w:rsidR="00D368BF" w:rsidRPr="001D6512" w:rsidRDefault="00D368BF" w:rsidP="002204F6">
            <w:pPr>
              <w:pStyle w:val="TableCell"/>
              <w:keepNext w:val="0"/>
              <w:spacing w:before="60" w:after="60" w:line="240" w:lineRule="auto"/>
              <w:jc w:val="right"/>
              <w:rPr>
                <w:ins w:id="20889" w:author="Author"/>
                <w:rFonts w:cs="Arial"/>
                <w:color w:val="000000"/>
                <w:szCs w:val="18"/>
              </w:rPr>
            </w:pPr>
            <w:ins w:id="20890" w:author="Author">
              <w:r w:rsidRPr="001D6512">
                <w:rPr>
                  <w:rFonts w:cs="Arial"/>
                  <w:color w:val="000000"/>
                  <w:szCs w:val="18"/>
                </w:rPr>
                <w:t>1,395</w:t>
              </w:r>
            </w:ins>
          </w:p>
        </w:tc>
        <w:tc>
          <w:tcPr>
            <w:tcW w:w="452" w:type="pct"/>
            <w:noWrap/>
          </w:tcPr>
          <w:p w:rsidR="00D368BF" w:rsidRPr="001D6512" w:rsidRDefault="00D368BF" w:rsidP="002204F6">
            <w:pPr>
              <w:pStyle w:val="TableCell"/>
              <w:keepNext w:val="0"/>
              <w:spacing w:before="60" w:after="60" w:line="240" w:lineRule="auto"/>
              <w:jc w:val="right"/>
              <w:rPr>
                <w:ins w:id="20891" w:author="Author"/>
                <w:rFonts w:cs="Arial"/>
                <w:color w:val="000000"/>
                <w:szCs w:val="18"/>
              </w:rPr>
            </w:pPr>
            <w:ins w:id="20892" w:author="Author">
              <w:r w:rsidRPr="001D6512">
                <w:rPr>
                  <w:rFonts w:cs="Arial"/>
                  <w:color w:val="000000"/>
                  <w:szCs w:val="18"/>
                </w:rPr>
                <w:t>769</w:t>
              </w:r>
            </w:ins>
          </w:p>
        </w:tc>
        <w:tc>
          <w:tcPr>
            <w:tcW w:w="452" w:type="pct"/>
            <w:noWrap/>
          </w:tcPr>
          <w:p w:rsidR="00D368BF" w:rsidRPr="001D6512" w:rsidRDefault="00D368BF" w:rsidP="002204F6">
            <w:pPr>
              <w:pStyle w:val="TableCell"/>
              <w:keepNext w:val="0"/>
              <w:spacing w:before="60" w:after="60" w:line="240" w:lineRule="auto"/>
              <w:jc w:val="right"/>
              <w:rPr>
                <w:ins w:id="20893" w:author="Author"/>
                <w:rFonts w:cs="Arial"/>
                <w:color w:val="000000"/>
                <w:szCs w:val="18"/>
              </w:rPr>
            </w:pPr>
            <w:ins w:id="20894" w:author="Author">
              <w:r w:rsidRPr="001D6512">
                <w:rPr>
                  <w:rFonts w:cs="Arial"/>
                  <w:color w:val="000000"/>
                  <w:szCs w:val="18"/>
                </w:rPr>
                <w:t>1,482</w:t>
              </w:r>
            </w:ins>
          </w:p>
        </w:tc>
        <w:tc>
          <w:tcPr>
            <w:tcW w:w="452" w:type="pct"/>
            <w:noWrap/>
          </w:tcPr>
          <w:p w:rsidR="00D368BF" w:rsidRPr="001D6512" w:rsidRDefault="00D368BF" w:rsidP="002204F6">
            <w:pPr>
              <w:pStyle w:val="TableCell"/>
              <w:keepNext w:val="0"/>
              <w:spacing w:before="60" w:after="60" w:line="240" w:lineRule="auto"/>
              <w:jc w:val="right"/>
              <w:rPr>
                <w:ins w:id="20895" w:author="Author"/>
                <w:rFonts w:cs="Arial"/>
                <w:color w:val="000000"/>
                <w:szCs w:val="18"/>
              </w:rPr>
            </w:pPr>
            <w:ins w:id="20896" w:author="Author">
              <w:r w:rsidRPr="001D6512">
                <w:rPr>
                  <w:rFonts w:cs="Arial"/>
                  <w:color w:val="000000"/>
                  <w:szCs w:val="18"/>
                </w:rPr>
                <w:t>1,176</w:t>
              </w:r>
            </w:ins>
          </w:p>
        </w:tc>
        <w:tc>
          <w:tcPr>
            <w:tcW w:w="452" w:type="pct"/>
            <w:noWrap/>
          </w:tcPr>
          <w:p w:rsidR="00D368BF" w:rsidRPr="001D6512" w:rsidRDefault="00D368BF" w:rsidP="002204F6">
            <w:pPr>
              <w:pStyle w:val="TableCell"/>
              <w:keepNext w:val="0"/>
              <w:spacing w:before="60" w:after="60" w:line="240" w:lineRule="auto"/>
              <w:jc w:val="right"/>
              <w:rPr>
                <w:ins w:id="20897" w:author="Author"/>
                <w:rFonts w:cs="Arial"/>
                <w:color w:val="000000"/>
                <w:szCs w:val="18"/>
              </w:rPr>
            </w:pPr>
            <w:ins w:id="20898" w:author="Author">
              <w:r w:rsidRPr="001D6512">
                <w:rPr>
                  <w:rFonts w:cs="Arial"/>
                  <w:color w:val="000000"/>
                  <w:szCs w:val="18"/>
                </w:rPr>
                <w:t>1,052</w:t>
              </w:r>
            </w:ins>
          </w:p>
        </w:tc>
        <w:tc>
          <w:tcPr>
            <w:tcW w:w="452" w:type="pct"/>
            <w:noWrap/>
          </w:tcPr>
          <w:p w:rsidR="00D368BF" w:rsidRPr="001D6512" w:rsidRDefault="00D368BF" w:rsidP="002204F6">
            <w:pPr>
              <w:pStyle w:val="TableCell"/>
              <w:keepNext w:val="0"/>
              <w:spacing w:before="60" w:after="60" w:line="240" w:lineRule="auto"/>
              <w:jc w:val="right"/>
              <w:rPr>
                <w:ins w:id="20899" w:author="Author"/>
                <w:rFonts w:cs="Arial"/>
                <w:color w:val="000000"/>
                <w:szCs w:val="18"/>
              </w:rPr>
            </w:pPr>
            <w:ins w:id="20900" w:author="Author">
              <w:r w:rsidRPr="001D6512">
                <w:rPr>
                  <w:rFonts w:cs="Arial"/>
                  <w:color w:val="000000"/>
                  <w:szCs w:val="18"/>
                </w:rPr>
                <w:t>1,647</w:t>
              </w:r>
            </w:ins>
          </w:p>
        </w:tc>
        <w:tc>
          <w:tcPr>
            <w:tcW w:w="452" w:type="pct"/>
          </w:tcPr>
          <w:p w:rsidR="00D368BF" w:rsidRPr="001D6512" w:rsidRDefault="00D368BF" w:rsidP="002204F6">
            <w:pPr>
              <w:pStyle w:val="TableCell"/>
              <w:keepNext w:val="0"/>
              <w:spacing w:before="60" w:after="60" w:line="240" w:lineRule="auto"/>
              <w:jc w:val="right"/>
              <w:rPr>
                <w:ins w:id="20901" w:author="Author"/>
                <w:rFonts w:cs="Arial"/>
                <w:color w:val="000000"/>
                <w:szCs w:val="18"/>
              </w:rPr>
            </w:pPr>
            <w:ins w:id="20902" w:author="Author">
              <w:r w:rsidRPr="001D6512">
                <w:rPr>
                  <w:rFonts w:cs="Arial"/>
                  <w:color w:val="000000"/>
                  <w:szCs w:val="18"/>
                </w:rPr>
                <w:t>991</w:t>
              </w:r>
            </w:ins>
          </w:p>
        </w:tc>
      </w:tr>
      <w:tr w:rsidR="00D368BF" w:rsidRPr="00861542" w:rsidTr="00D368BF">
        <w:trPr>
          <w:trHeight w:val="300"/>
          <w:ins w:id="20903" w:author="Author"/>
        </w:trPr>
        <w:tc>
          <w:tcPr>
            <w:tcW w:w="1834" w:type="pct"/>
            <w:noWrap/>
          </w:tcPr>
          <w:p w:rsidR="00D368BF" w:rsidRPr="001D6512" w:rsidRDefault="00D368BF" w:rsidP="002204F6">
            <w:pPr>
              <w:pStyle w:val="TableCell"/>
              <w:keepNext w:val="0"/>
              <w:spacing w:before="60" w:after="60" w:line="240" w:lineRule="auto"/>
              <w:rPr>
                <w:ins w:id="20904" w:author="Author"/>
                <w:rFonts w:cs="Arial"/>
                <w:color w:val="000000"/>
                <w:szCs w:val="18"/>
              </w:rPr>
            </w:pPr>
            <w:ins w:id="20905" w:author="Author">
              <w:r w:rsidRPr="001D6512">
                <w:rPr>
                  <w:rFonts w:cs="Arial"/>
                  <w:color w:val="000000"/>
                  <w:szCs w:val="18"/>
                </w:rPr>
                <w:t>Post Office/Town Hall/Court House</w:t>
              </w:r>
            </w:ins>
          </w:p>
        </w:tc>
        <w:tc>
          <w:tcPr>
            <w:tcW w:w="452" w:type="pct"/>
            <w:noWrap/>
          </w:tcPr>
          <w:p w:rsidR="00D368BF" w:rsidRPr="001D6512" w:rsidRDefault="00D368BF" w:rsidP="002204F6">
            <w:pPr>
              <w:pStyle w:val="TableCell"/>
              <w:keepNext w:val="0"/>
              <w:spacing w:before="60" w:after="60" w:line="240" w:lineRule="auto"/>
              <w:jc w:val="right"/>
              <w:rPr>
                <w:ins w:id="20906" w:author="Author"/>
                <w:rFonts w:cs="Arial"/>
                <w:color w:val="000000"/>
                <w:szCs w:val="18"/>
              </w:rPr>
            </w:pPr>
            <w:ins w:id="20907" w:author="Author">
              <w:r w:rsidRPr="001D6512">
                <w:rPr>
                  <w:rFonts w:cs="Arial"/>
                  <w:color w:val="000000"/>
                  <w:szCs w:val="18"/>
                </w:rPr>
                <w:t>851</w:t>
              </w:r>
            </w:ins>
          </w:p>
        </w:tc>
        <w:tc>
          <w:tcPr>
            <w:tcW w:w="452" w:type="pct"/>
            <w:noWrap/>
          </w:tcPr>
          <w:p w:rsidR="00D368BF" w:rsidRPr="001D6512" w:rsidRDefault="00D368BF" w:rsidP="002204F6">
            <w:pPr>
              <w:pStyle w:val="TableCell"/>
              <w:keepNext w:val="0"/>
              <w:spacing w:before="60" w:after="60" w:line="240" w:lineRule="auto"/>
              <w:jc w:val="right"/>
              <w:rPr>
                <w:ins w:id="20908" w:author="Author"/>
                <w:rFonts w:cs="Arial"/>
                <w:color w:val="000000"/>
                <w:szCs w:val="18"/>
              </w:rPr>
            </w:pPr>
            <w:ins w:id="20909" w:author="Author">
              <w:r w:rsidRPr="001D6512">
                <w:rPr>
                  <w:rFonts w:cs="Arial"/>
                  <w:color w:val="000000"/>
                  <w:szCs w:val="18"/>
                </w:rPr>
                <w:t>469</w:t>
              </w:r>
            </w:ins>
          </w:p>
        </w:tc>
        <w:tc>
          <w:tcPr>
            <w:tcW w:w="452" w:type="pct"/>
            <w:noWrap/>
          </w:tcPr>
          <w:p w:rsidR="00D368BF" w:rsidRPr="001D6512" w:rsidRDefault="00D368BF" w:rsidP="002204F6">
            <w:pPr>
              <w:pStyle w:val="TableCell"/>
              <w:keepNext w:val="0"/>
              <w:spacing w:before="60" w:after="60" w:line="240" w:lineRule="auto"/>
              <w:jc w:val="right"/>
              <w:rPr>
                <w:ins w:id="20910" w:author="Author"/>
                <w:rFonts w:cs="Arial"/>
                <w:color w:val="000000"/>
                <w:szCs w:val="18"/>
              </w:rPr>
            </w:pPr>
            <w:ins w:id="20911" w:author="Author">
              <w:r w:rsidRPr="001D6512">
                <w:rPr>
                  <w:rFonts w:cs="Arial"/>
                  <w:color w:val="000000"/>
                  <w:szCs w:val="18"/>
                </w:rPr>
                <w:t>905</w:t>
              </w:r>
            </w:ins>
          </w:p>
        </w:tc>
        <w:tc>
          <w:tcPr>
            <w:tcW w:w="452" w:type="pct"/>
            <w:noWrap/>
          </w:tcPr>
          <w:p w:rsidR="00D368BF" w:rsidRPr="001D6512" w:rsidRDefault="00D368BF" w:rsidP="002204F6">
            <w:pPr>
              <w:pStyle w:val="TableCell"/>
              <w:keepNext w:val="0"/>
              <w:spacing w:before="60" w:after="60" w:line="240" w:lineRule="auto"/>
              <w:jc w:val="right"/>
              <w:rPr>
                <w:ins w:id="20912" w:author="Author"/>
                <w:rFonts w:cs="Arial"/>
                <w:color w:val="000000"/>
                <w:szCs w:val="18"/>
              </w:rPr>
            </w:pPr>
            <w:ins w:id="20913" w:author="Author">
              <w:r w:rsidRPr="001D6512">
                <w:rPr>
                  <w:rFonts w:cs="Arial"/>
                  <w:color w:val="000000"/>
                  <w:szCs w:val="18"/>
                </w:rPr>
                <w:t>718</w:t>
              </w:r>
            </w:ins>
          </w:p>
        </w:tc>
        <w:tc>
          <w:tcPr>
            <w:tcW w:w="452" w:type="pct"/>
            <w:noWrap/>
          </w:tcPr>
          <w:p w:rsidR="00D368BF" w:rsidRPr="001D6512" w:rsidRDefault="00D368BF" w:rsidP="002204F6">
            <w:pPr>
              <w:pStyle w:val="TableCell"/>
              <w:keepNext w:val="0"/>
              <w:spacing w:before="60" w:after="60" w:line="240" w:lineRule="auto"/>
              <w:jc w:val="right"/>
              <w:rPr>
                <w:ins w:id="20914" w:author="Author"/>
                <w:rFonts w:cs="Arial"/>
                <w:color w:val="000000"/>
                <w:szCs w:val="18"/>
              </w:rPr>
            </w:pPr>
            <w:ins w:id="20915" w:author="Author">
              <w:r w:rsidRPr="001D6512">
                <w:rPr>
                  <w:rFonts w:cs="Arial"/>
                  <w:color w:val="000000"/>
                  <w:szCs w:val="18"/>
                </w:rPr>
                <w:t>642</w:t>
              </w:r>
            </w:ins>
          </w:p>
        </w:tc>
        <w:tc>
          <w:tcPr>
            <w:tcW w:w="452" w:type="pct"/>
            <w:noWrap/>
          </w:tcPr>
          <w:p w:rsidR="00D368BF" w:rsidRPr="001D6512" w:rsidRDefault="00D368BF" w:rsidP="002204F6">
            <w:pPr>
              <w:pStyle w:val="TableCell"/>
              <w:keepNext w:val="0"/>
              <w:spacing w:before="60" w:after="60" w:line="240" w:lineRule="auto"/>
              <w:jc w:val="right"/>
              <w:rPr>
                <w:ins w:id="20916" w:author="Author"/>
                <w:rFonts w:cs="Arial"/>
                <w:color w:val="000000"/>
                <w:szCs w:val="18"/>
              </w:rPr>
            </w:pPr>
            <w:ins w:id="20917" w:author="Author">
              <w:r w:rsidRPr="001D6512">
                <w:rPr>
                  <w:rFonts w:cs="Arial"/>
                  <w:color w:val="000000"/>
                  <w:szCs w:val="18"/>
                </w:rPr>
                <w:t>1,005</w:t>
              </w:r>
            </w:ins>
          </w:p>
        </w:tc>
        <w:tc>
          <w:tcPr>
            <w:tcW w:w="452" w:type="pct"/>
          </w:tcPr>
          <w:p w:rsidR="00D368BF" w:rsidRPr="001D6512" w:rsidRDefault="00D368BF" w:rsidP="002204F6">
            <w:pPr>
              <w:pStyle w:val="TableCell"/>
              <w:keepNext w:val="0"/>
              <w:spacing w:before="60" w:after="60" w:line="240" w:lineRule="auto"/>
              <w:jc w:val="right"/>
              <w:rPr>
                <w:ins w:id="20918" w:author="Author"/>
                <w:rFonts w:cs="Arial"/>
                <w:color w:val="000000"/>
                <w:szCs w:val="18"/>
              </w:rPr>
            </w:pPr>
            <w:ins w:id="20919" w:author="Author">
              <w:r w:rsidRPr="001D6512">
                <w:rPr>
                  <w:rFonts w:cs="Arial"/>
                  <w:color w:val="000000"/>
                  <w:szCs w:val="18"/>
                </w:rPr>
                <w:t>605</w:t>
              </w:r>
            </w:ins>
          </w:p>
        </w:tc>
      </w:tr>
      <w:tr w:rsidR="00D368BF" w:rsidRPr="00861542" w:rsidTr="00D368BF">
        <w:trPr>
          <w:trHeight w:val="300"/>
          <w:ins w:id="20920" w:author="Author"/>
        </w:trPr>
        <w:tc>
          <w:tcPr>
            <w:tcW w:w="1834" w:type="pct"/>
            <w:noWrap/>
          </w:tcPr>
          <w:p w:rsidR="00D368BF" w:rsidRPr="001D6512" w:rsidRDefault="00D368BF" w:rsidP="002204F6">
            <w:pPr>
              <w:pStyle w:val="TableCell"/>
              <w:keepNext w:val="0"/>
              <w:spacing w:before="60" w:after="60" w:line="240" w:lineRule="auto"/>
              <w:rPr>
                <w:ins w:id="20921" w:author="Author"/>
                <w:rFonts w:cs="Arial"/>
                <w:color w:val="000000"/>
                <w:szCs w:val="18"/>
              </w:rPr>
            </w:pPr>
            <w:ins w:id="20922" w:author="Author">
              <w:r w:rsidRPr="001D6512">
                <w:rPr>
                  <w:rFonts w:cs="Arial"/>
                  <w:color w:val="000000"/>
                  <w:szCs w:val="18"/>
                </w:rPr>
                <w:t>Religious Buildings/Church</w:t>
              </w:r>
            </w:ins>
          </w:p>
        </w:tc>
        <w:tc>
          <w:tcPr>
            <w:tcW w:w="452" w:type="pct"/>
            <w:noWrap/>
          </w:tcPr>
          <w:p w:rsidR="00D368BF" w:rsidRPr="001D6512" w:rsidRDefault="00D368BF" w:rsidP="002204F6">
            <w:pPr>
              <w:pStyle w:val="TableCell"/>
              <w:keepNext w:val="0"/>
              <w:spacing w:before="60" w:after="60" w:line="240" w:lineRule="auto"/>
              <w:jc w:val="right"/>
              <w:rPr>
                <w:ins w:id="20923" w:author="Author"/>
                <w:rFonts w:cs="Arial"/>
                <w:color w:val="000000"/>
                <w:szCs w:val="18"/>
              </w:rPr>
            </w:pPr>
            <w:ins w:id="20924" w:author="Author">
              <w:r w:rsidRPr="001D6512">
                <w:rPr>
                  <w:rFonts w:cs="Arial"/>
                  <w:color w:val="000000"/>
                  <w:szCs w:val="18"/>
                </w:rPr>
                <w:t>602</w:t>
              </w:r>
            </w:ins>
          </w:p>
        </w:tc>
        <w:tc>
          <w:tcPr>
            <w:tcW w:w="452" w:type="pct"/>
            <w:noWrap/>
          </w:tcPr>
          <w:p w:rsidR="00D368BF" w:rsidRPr="001D6512" w:rsidRDefault="00D368BF" w:rsidP="002204F6">
            <w:pPr>
              <w:pStyle w:val="TableCell"/>
              <w:keepNext w:val="0"/>
              <w:spacing w:before="60" w:after="60" w:line="240" w:lineRule="auto"/>
              <w:jc w:val="right"/>
              <w:rPr>
                <w:ins w:id="20925" w:author="Author"/>
                <w:rFonts w:cs="Arial"/>
                <w:color w:val="000000"/>
                <w:szCs w:val="18"/>
              </w:rPr>
            </w:pPr>
            <w:ins w:id="20926" w:author="Author">
              <w:r w:rsidRPr="001D6512">
                <w:rPr>
                  <w:rFonts w:cs="Arial"/>
                  <w:color w:val="000000"/>
                  <w:szCs w:val="18"/>
                </w:rPr>
                <w:t>332</w:t>
              </w:r>
            </w:ins>
          </w:p>
        </w:tc>
        <w:tc>
          <w:tcPr>
            <w:tcW w:w="452" w:type="pct"/>
            <w:noWrap/>
          </w:tcPr>
          <w:p w:rsidR="00D368BF" w:rsidRPr="001D6512" w:rsidRDefault="00D368BF" w:rsidP="002204F6">
            <w:pPr>
              <w:pStyle w:val="TableCell"/>
              <w:keepNext w:val="0"/>
              <w:spacing w:before="60" w:after="60" w:line="240" w:lineRule="auto"/>
              <w:jc w:val="right"/>
              <w:rPr>
                <w:ins w:id="20927" w:author="Author"/>
                <w:rFonts w:cs="Arial"/>
                <w:color w:val="000000"/>
                <w:szCs w:val="18"/>
              </w:rPr>
            </w:pPr>
            <w:ins w:id="20928" w:author="Author">
              <w:r w:rsidRPr="001D6512">
                <w:rPr>
                  <w:rFonts w:cs="Arial"/>
                  <w:color w:val="000000"/>
                  <w:szCs w:val="18"/>
                </w:rPr>
                <w:t>640</w:t>
              </w:r>
            </w:ins>
          </w:p>
        </w:tc>
        <w:tc>
          <w:tcPr>
            <w:tcW w:w="452" w:type="pct"/>
            <w:noWrap/>
          </w:tcPr>
          <w:p w:rsidR="00D368BF" w:rsidRPr="001D6512" w:rsidRDefault="00D368BF" w:rsidP="002204F6">
            <w:pPr>
              <w:pStyle w:val="TableCell"/>
              <w:keepNext w:val="0"/>
              <w:spacing w:before="60" w:after="60" w:line="240" w:lineRule="auto"/>
              <w:jc w:val="right"/>
              <w:rPr>
                <w:ins w:id="20929" w:author="Author"/>
                <w:rFonts w:cs="Arial"/>
                <w:color w:val="000000"/>
                <w:szCs w:val="18"/>
              </w:rPr>
            </w:pPr>
            <w:ins w:id="20930" w:author="Author">
              <w:r w:rsidRPr="001D6512">
                <w:rPr>
                  <w:rFonts w:cs="Arial"/>
                  <w:color w:val="000000"/>
                  <w:szCs w:val="18"/>
                </w:rPr>
                <w:t>508</w:t>
              </w:r>
            </w:ins>
          </w:p>
        </w:tc>
        <w:tc>
          <w:tcPr>
            <w:tcW w:w="452" w:type="pct"/>
            <w:noWrap/>
          </w:tcPr>
          <w:p w:rsidR="00D368BF" w:rsidRPr="001D6512" w:rsidRDefault="00D368BF" w:rsidP="002204F6">
            <w:pPr>
              <w:pStyle w:val="TableCell"/>
              <w:keepNext w:val="0"/>
              <w:spacing w:before="60" w:after="60" w:line="240" w:lineRule="auto"/>
              <w:jc w:val="right"/>
              <w:rPr>
                <w:ins w:id="20931" w:author="Author"/>
                <w:rFonts w:cs="Arial"/>
                <w:color w:val="000000"/>
                <w:szCs w:val="18"/>
              </w:rPr>
            </w:pPr>
            <w:ins w:id="20932" w:author="Author">
              <w:r w:rsidRPr="001D6512">
                <w:rPr>
                  <w:rFonts w:cs="Arial"/>
                  <w:color w:val="000000"/>
                  <w:szCs w:val="18"/>
                </w:rPr>
                <w:t>454</w:t>
              </w:r>
            </w:ins>
          </w:p>
        </w:tc>
        <w:tc>
          <w:tcPr>
            <w:tcW w:w="452" w:type="pct"/>
            <w:noWrap/>
          </w:tcPr>
          <w:p w:rsidR="00D368BF" w:rsidRPr="001D6512" w:rsidRDefault="00D368BF" w:rsidP="002204F6">
            <w:pPr>
              <w:pStyle w:val="TableCell"/>
              <w:keepNext w:val="0"/>
              <w:spacing w:before="60" w:after="60" w:line="240" w:lineRule="auto"/>
              <w:jc w:val="right"/>
              <w:rPr>
                <w:ins w:id="20933" w:author="Author"/>
                <w:rFonts w:cs="Arial"/>
                <w:color w:val="000000"/>
                <w:szCs w:val="18"/>
              </w:rPr>
            </w:pPr>
            <w:ins w:id="20934" w:author="Author">
              <w:r w:rsidRPr="001D6512">
                <w:rPr>
                  <w:rFonts w:cs="Arial"/>
                  <w:color w:val="000000"/>
                  <w:szCs w:val="18"/>
                </w:rPr>
                <w:t>711</w:t>
              </w:r>
            </w:ins>
          </w:p>
        </w:tc>
        <w:tc>
          <w:tcPr>
            <w:tcW w:w="452" w:type="pct"/>
          </w:tcPr>
          <w:p w:rsidR="00D368BF" w:rsidRPr="001D6512" w:rsidRDefault="00D368BF" w:rsidP="002204F6">
            <w:pPr>
              <w:pStyle w:val="TableCell"/>
              <w:keepNext w:val="0"/>
              <w:spacing w:before="60" w:after="60" w:line="240" w:lineRule="auto"/>
              <w:jc w:val="right"/>
              <w:rPr>
                <w:ins w:id="20935" w:author="Author"/>
                <w:rFonts w:cs="Arial"/>
                <w:color w:val="000000"/>
                <w:szCs w:val="18"/>
              </w:rPr>
            </w:pPr>
            <w:ins w:id="20936" w:author="Author">
              <w:r w:rsidRPr="001D6512">
                <w:rPr>
                  <w:rFonts w:cs="Arial"/>
                  <w:color w:val="000000"/>
                  <w:szCs w:val="18"/>
                </w:rPr>
                <w:t>428</w:t>
              </w:r>
            </w:ins>
          </w:p>
        </w:tc>
      </w:tr>
      <w:tr w:rsidR="00D368BF" w:rsidRPr="00861542" w:rsidTr="00D368BF">
        <w:trPr>
          <w:trHeight w:val="300"/>
          <w:ins w:id="20937" w:author="Author"/>
        </w:trPr>
        <w:tc>
          <w:tcPr>
            <w:tcW w:w="1834" w:type="pct"/>
            <w:noWrap/>
          </w:tcPr>
          <w:p w:rsidR="00D368BF" w:rsidRPr="001D6512" w:rsidRDefault="00D368BF" w:rsidP="002204F6">
            <w:pPr>
              <w:pStyle w:val="TableCell"/>
              <w:keepNext w:val="0"/>
              <w:spacing w:before="60" w:after="60" w:line="240" w:lineRule="auto"/>
              <w:rPr>
                <w:ins w:id="20938" w:author="Author"/>
                <w:rFonts w:cs="Arial"/>
                <w:color w:val="000000"/>
                <w:szCs w:val="18"/>
              </w:rPr>
            </w:pPr>
            <w:ins w:id="20939" w:author="Author">
              <w:r w:rsidRPr="001D6512">
                <w:rPr>
                  <w:rFonts w:cs="Arial"/>
                  <w:color w:val="000000"/>
                  <w:szCs w:val="18"/>
                </w:rPr>
                <w:t>Retail</w:t>
              </w:r>
            </w:ins>
          </w:p>
        </w:tc>
        <w:tc>
          <w:tcPr>
            <w:tcW w:w="452" w:type="pct"/>
            <w:noWrap/>
          </w:tcPr>
          <w:p w:rsidR="00D368BF" w:rsidRPr="001D6512" w:rsidRDefault="00D368BF" w:rsidP="002204F6">
            <w:pPr>
              <w:pStyle w:val="TableCell"/>
              <w:keepNext w:val="0"/>
              <w:spacing w:before="60" w:after="60" w:line="240" w:lineRule="auto"/>
              <w:jc w:val="right"/>
              <w:rPr>
                <w:ins w:id="20940" w:author="Author"/>
                <w:rFonts w:cs="Arial"/>
                <w:color w:val="000000"/>
                <w:szCs w:val="18"/>
              </w:rPr>
            </w:pPr>
            <w:ins w:id="20941" w:author="Author">
              <w:r w:rsidRPr="001D6512">
                <w:rPr>
                  <w:rFonts w:cs="Arial"/>
                  <w:color w:val="000000"/>
                  <w:szCs w:val="18"/>
                </w:rPr>
                <w:t>894</w:t>
              </w:r>
            </w:ins>
          </w:p>
        </w:tc>
        <w:tc>
          <w:tcPr>
            <w:tcW w:w="452" w:type="pct"/>
            <w:noWrap/>
          </w:tcPr>
          <w:p w:rsidR="00D368BF" w:rsidRPr="001D6512" w:rsidRDefault="00D368BF" w:rsidP="002204F6">
            <w:pPr>
              <w:pStyle w:val="TableCell"/>
              <w:keepNext w:val="0"/>
              <w:spacing w:before="60" w:after="60" w:line="240" w:lineRule="auto"/>
              <w:jc w:val="right"/>
              <w:rPr>
                <w:ins w:id="20942" w:author="Author"/>
                <w:rFonts w:cs="Arial"/>
                <w:color w:val="000000"/>
                <w:szCs w:val="18"/>
              </w:rPr>
            </w:pPr>
            <w:ins w:id="20943" w:author="Author">
              <w:r w:rsidRPr="001D6512">
                <w:rPr>
                  <w:rFonts w:cs="Arial"/>
                  <w:color w:val="000000"/>
                  <w:szCs w:val="18"/>
                </w:rPr>
                <w:t>493</w:t>
              </w:r>
            </w:ins>
          </w:p>
        </w:tc>
        <w:tc>
          <w:tcPr>
            <w:tcW w:w="452" w:type="pct"/>
            <w:noWrap/>
          </w:tcPr>
          <w:p w:rsidR="00D368BF" w:rsidRPr="001D6512" w:rsidRDefault="00D368BF" w:rsidP="002204F6">
            <w:pPr>
              <w:pStyle w:val="TableCell"/>
              <w:keepNext w:val="0"/>
              <w:spacing w:before="60" w:after="60" w:line="240" w:lineRule="auto"/>
              <w:jc w:val="right"/>
              <w:rPr>
                <w:ins w:id="20944" w:author="Author"/>
                <w:rFonts w:cs="Arial"/>
                <w:color w:val="000000"/>
                <w:szCs w:val="18"/>
              </w:rPr>
            </w:pPr>
            <w:ins w:id="20945" w:author="Author">
              <w:r w:rsidRPr="001D6512">
                <w:rPr>
                  <w:rFonts w:cs="Arial"/>
                  <w:color w:val="000000"/>
                  <w:szCs w:val="18"/>
                </w:rPr>
                <w:t>950</w:t>
              </w:r>
            </w:ins>
          </w:p>
        </w:tc>
        <w:tc>
          <w:tcPr>
            <w:tcW w:w="452" w:type="pct"/>
            <w:noWrap/>
          </w:tcPr>
          <w:p w:rsidR="00D368BF" w:rsidRPr="001D6512" w:rsidRDefault="00D368BF" w:rsidP="002204F6">
            <w:pPr>
              <w:pStyle w:val="TableCell"/>
              <w:keepNext w:val="0"/>
              <w:spacing w:before="60" w:after="60" w:line="240" w:lineRule="auto"/>
              <w:jc w:val="right"/>
              <w:rPr>
                <w:ins w:id="20946" w:author="Author"/>
                <w:rFonts w:cs="Arial"/>
                <w:color w:val="000000"/>
                <w:szCs w:val="18"/>
              </w:rPr>
            </w:pPr>
            <w:ins w:id="20947" w:author="Author">
              <w:r w:rsidRPr="001D6512">
                <w:rPr>
                  <w:rFonts w:cs="Arial"/>
                  <w:color w:val="000000"/>
                  <w:szCs w:val="18"/>
                </w:rPr>
                <w:t>754</w:t>
              </w:r>
            </w:ins>
          </w:p>
        </w:tc>
        <w:tc>
          <w:tcPr>
            <w:tcW w:w="452" w:type="pct"/>
            <w:noWrap/>
          </w:tcPr>
          <w:p w:rsidR="00D368BF" w:rsidRPr="001D6512" w:rsidRDefault="00D368BF" w:rsidP="002204F6">
            <w:pPr>
              <w:pStyle w:val="TableCell"/>
              <w:keepNext w:val="0"/>
              <w:spacing w:before="60" w:after="60" w:line="240" w:lineRule="auto"/>
              <w:jc w:val="right"/>
              <w:rPr>
                <w:ins w:id="20948" w:author="Author"/>
                <w:rFonts w:cs="Arial"/>
                <w:color w:val="000000"/>
                <w:szCs w:val="18"/>
              </w:rPr>
            </w:pPr>
            <w:ins w:id="20949" w:author="Author">
              <w:r w:rsidRPr="001D6512">
                <w:rPr>
                  <w:rFonts w:cs="Arial"/>
                  <w:color w:val="000000"/>
                  <w:szCs w:val="18"/>
                </w:rPr>
                <w:t>674</w:t>
              </w:r>
            </w:ins>
          </w:p>
        </w:tc>
        <w:tc>
          <w:tcPr>
            <w:tcW w:w="452" w:type="pct"/>
            <w:noWrap/>
          </w:tcPr>
          <w:p w:rsidR="00D368BF" w:rsidRPr="001D6512" w:rsidRDefault="00D368BF" w:rsidP="002204F6">
            <w:pPr>
              <w:pStyle w:val="TableCell"/>
              <w:keepNext w:val="0"/>
              <w:spacing w:before="60" w:after="60" w:line="240" w:lineRule="auto"/>
              <w:jc w:val="right"/>
              <w:rPr>
                <w:ins w:id="20950" w:author="Author"/>
                <w:rFonts w:cs="Arial"/>
                <w:color w:val="000000"/>
                <w:szCs w:val="18"/>
              </w:rPr>
            </w:pPr>
            <w:ins w:id="20951" w:author="Author">
              <w:r w:rsidRPr="001D6512">
                <w:rPr>
                  <w:rFonts w:cs="Arial"/>
                  <w:color w:val="000000"/>
                  <w:szCs w:val="18"/>
                </w:rPr>
                <w:t>1,055</w:t>
              </w:r>
            </w:ins>
          </w:p>
        </w:tc>
        <w:tc>
          <w:tcPr>
            <w:tcW w:w="452" w:type="pct"/>
          </w:tcPr>
          <w:p w:rsidR="00D368BF" w:rsidRPr="001D6512" w:rsidRDefault="00D368BF" w:rsidP="002204F6">
            <w:pPr>
              <w:pStyle w:val="TableCell"/>
              <w:keepNext w:val="0"/>
              <w:spacing w:before="60" w:after="60" w:line="240" w:lineRule="auto"/>
              <w:jc w:val="right"/>
              <w:rPr>
                <w:ins w:id="20952" w:author="Author"/>
                <w:rFonts w:cs="Arial"/>
                <w:color w:val="000000"/>
                <w:szCs w:val="18"/>
              </w:rPr>
            </w:pPr>
            <w:ins w:id="20953" w:author="Author">
              <w:r w:rsidRPr="001D6512">
                <w:rPr>
                  <w:rFonts w:cs="Arial"/>
                  <w:color w:val="000000"/>
                  <w:szCs w:val="18"/>
                </w:rPr>
                <w:t>635</w:t>
              </w:r>
            </w:ins>
          </w:p>
        </w:tc>
      </w:tr>
      <w:tr w:rsidR="00D368BF" w:rsidRPr="00861542" w:rsidTr="00D368BF">
        <w:trPr>
          <w:trHeight w:val="300"/>
          <w:ins w:id="20954" w:author="Author"/>
        </w:trPr>
        <w:tc>
          <w:tcPr>
            <w:tcW w:w="1834" w:type="pct"/>
            <w:noWrap/>
          </w:tcPr>
          <w:p w:rsidR="00D368BF" w:rsidRPr="001D6512" w:rsidRDefault="00D368BF" w:rsidP="002204F6">
            <w:pPr>
              <w:pStyle w:val="TableCell"/>
              <w:keepNext w:val="0"/>
              <w:spacing w:before="60" w:after="60" w:line="240" w:lineRule="auto"/>
              <w:rPr>
                <w:ins w:id="20955" w:author="Author"/>
                <w:rFonts w:cs="Arial"/>
                <w:color w:val="000000"/>
                <w:szCs w:val="18"/>
              </w:rPr>
            </w:pPr>
            <w:ins w:id="20956" w:author="Author">
              <w:r w:rsidRPr="001D6512">
                <w:rPr>
                  <w:rFonts w:cs="Arial"/>
                  <w:color w:val="000000"/>
                  <w:szCs w:val="18"/>
                </w:rPr>
                <w:t>Schools/University</w:t>
              </w:r>
            </w:ins>
          </w:p>
        </w:tc>
        <w:tc>
          <w:tcPr>
            <w:tcW w:w="452" w:type="pct"/>
            <w:noWrap/>
          </w:tcPr>
          <w:p w:rsidR="00D368BF" w:rsidRPr="001D6512" w:rsidRDefault="00D368BF" w:rsidP="002204F6">
            <w:pPr>
              <w:pStyle w:val="TableCell"/>
              <w:keepNext w:val="0"/>
              <w:spacing w:before="60" w:after="60" w:line="240" w:lineRule="auto"/>
              <w:jc w:val="right"/>
              <w:rPr>
                <w:ins w:id="20957" w:author="Author"/>
                <w:rFonts w:cs="Arial"/>
                <w:color w:val="000000"/>
                <w:szCs w:val="18"/>
              </w:rPr>
            </w:pPr>
            <w:ins w:id="20958" w:author="Author">
              <w:r w:rsidRPr="001D6512">
                <w:rPr>
                  <w:rFonts w:cs="Arial"/>
                  <w:color w:val="000000"/>
                  <w:szCs w:val="18"/>
                </w:rPr>
                <w:t>634</w:t>
              </w:r>
            </w:ins>
          </w:p>
        </w:tc>
        <w:tc>
          <w:tcPr>
            <w:tcW w:w="452" w:type="pct"/>
            <w:noWrap/>
          </w:tcPr>
          <w:p w:rsidR="00D368BF" w:rsidRPr="001D6512" w:rsidRDefault="00D368BF" w:rsidP="002204F6">
            <w:pPr>
              <w:pStyle w:val="TableCell"/>
              <w:keepNext w:val="0"/>
              <w:spacing w:before="60" w:after="60" w:line="240" w:lineRule="auto"/>
              <w:jc w:val="right"/>
              <w:rPr>
                <w:ins w:id="20959" w:author="Author"/>
                <w:rFonts w:cs="Arial"/>
                <w:color w:val="000000"/>
                <w:szCs w:val="18"/>
              </w:rPr>
            </w:pPr>
            <w:ins w:id="20960" w:author="Author">
              <w:r w:rsidRPr="001D6512">
                <w:rPr>
                  <w:rFonts w:cs="Arial"/>
                  <w:color w:val="000000"/>
                  <w:szCs w:val="18"/>
                </w:rPr>
                <w:t>350</w:t>
              </w:r>
            </w:ins>
          </w:p>
        </w:tc>
        <w:tc>
          <w:tcPr>
            <w:tcW w:w="452" w:type="pct"/>
            <w:noWrap/>
          </w:tcPr>
          <w:p w:rsidR="00D368BF" w:rsidRPr="001D6512" w:rsidRDefault="00D368BF" w:rsidP="002204F6">
            <w:pPr>
              <w:pStyle w:val="TableCell"/>
              <w:keepNext w:val="0"/>
              <w:spacing w:before="60" w:after="60" w:line="240" w:lineRule="auto"/>
              <w:jc w:val="right"/>
              <w:rPr>
                <w:ins w:id="20961" w:author="Author"/>
                <w:rFonts w:cs="Arial"/>
                <w:color w:val="000000"/>
                <w:szCs w:val="18"/>
              </w:rPr>
            </w:pPr>
            <w:ins w:id="20962" w:author="Author">
              <w:r w:rsidRPr="001D6512">
                <w:rPr>
                  <w:rFonts w:cs="Arial"/>
                  <w:color w:val="000000"/>
                  <w:szCs w:val="18"/>
                </w:rPr>
                <w:t>674</w:t>
              </w:r>
            </w:ins>
          </w:p>
        </w:tc>
        <w:tc>
          <w:tcPr>
            <w:tcW w:w="452" w:type="pct"/>
            <w:noWrap/>
          </w:tcPr>
          <w:p w:rsidR="00D368BF" w:rsidRPr="001D6512" w:rsidRDefault="00D368BF" w:rsidP="002204F6">
            <w:pPr>
              <w:pStyle w:val="TableCell"/>
              <w:keepNext w:val="0"/>
              <w:spacing w:before="60" w:after="60" w:line="240" w:lineRule="auto"/>
              <w:jc w:val="right"/>
              <w:rPr>
                <w:ins w:id="20963" w:author="Author"/>
                <w:rFonts w:cs="Arial"/>
                <w:color w:val="000000"/>
                <w:szCs w:val="18"/>
              </w:rPr>
            </w:pPr>
            <w:ins w:id="20964" w:author="Author">
              <w:r w:rsidRPr="001D6512">
                <w:rPr>
                  <w:rFonts w:cs="Arial"/>
                  <w:color w:val="000000"/>
                  <w:szCs w:val="18"/>
                </w:rPr>
                <w:t>535</w:t>
              </w:r>
            </w:ins>
          </w:p>
        </w:tc>
        <w:tc>
          <w:tcPr>
            <w:tcW w:w="452" w:type="pct"/>
            <w:noWrap/>
          </w:tcPr>
          <w:p w:rsidR="00D368BF" w:rsidRPr="001D6512" w:rsidRDefault="00D368BF" w:rsidP="002204F6">
            <w:pPr>
              <w:pStyle w:val="TableCell"/>
              <w:keepNext w:val="0"/>
              <w:spacing w:before="60" w:after="60" w:line="240" w:lineRule="auto"/>
              <w:jc w:val="right"/>
              <w:rPr>
                <w:ins w:id="20965" w:author="Author"/>
                <w:rFonts w:cs="Arial"/>
                <w:color w:val="000000"/>
                <w:szCs w:val="18"/>
              </w:rPr>
            </w:pPr>
            <w:ins w:id="20966" w:author="Author">
              <w:r w:rsidRPr="001D6512">
                <w:rPr>
                  <w:rFonts w:cs="Arial"/>
                  <w:color w:val="000000"/>
                  <w:szCs w:val="18"/>
                </w:rPr>
                <w:t>478</w:t>
              </w:r>
            </w:ins>
          </w:p>
        </w:tc>
        <w:tc>
          <w:tcPr>
            <w:tcW w:w="452" w:type="pct"/>
            <w:noWrap/>
          </w:tcPr>
          <w:p w:rsidR="00D368BF" w:rsidRPr="001D6512" w:rsidRDefault="00D368BF" w:rsidP="002204F6">
            <w:pPr>
              <w:pStyle w:val="TableCell"/>
              <w:keepNext w:val="0"/>
              <w:spacing w:before="60" w:after="60" w:line="240" w:lineRule="auto"/>
              <w:jc w:val="right"/>
              <w:rPr>
                <w:ins w:id="20967" w:author="Author"/>
                <w:rFonts w:cs="Arial"/>
                <w:color w:val="000000"/>
                <w:szCs w:val="18"/>
              </w:rPr>
            </w:pPr>
            <w:ins w:id="20968" w:author="Author">
              <w:r w:rsidRPr="001D6512">
                <w:rPr>
                  <w:rFonts w:cs="Arial"/>
                  <w:color w:val="000000"/>
                  <w:szCs w:val="18"/>
                </w:rPr>
                <w:t>749</w:t>
              </w:r>
            </w:ins>
          </w:p>
        </w:tc>
        <w:tc>
          <w:tcPr>
            <w:tcW w:w="452" w:type="pct"/>
          </w:tcPr>
          <w:p w:rsidR="00D368BF" w:rsidRPr="001D6512" w:rsidRDefault="00D368BF" w:rsidP="002204F6">
            <w:pPr>
              <w:pStyle w:val="TableCell"/>
              <w:keepNext w:val="0"/>
              <w:spacing w:before="60" w:after="60" w:line="240" w:lineRule="auto"/>
              <w:jc w:val="right"/>
              <w:rPr>
                <w:ins w:id="20969" w:author="Author"/>
                <w:rFonts w:cs="Arial"/>
                <w:color w:val="000000"/>
                <w:szCs w:val="18"/>
              </w:rPr>
            </w:pPr>
            <w:ins w:id="20970" w:author="Author">
              <w:r w:rsidRPr="001D6512">
                <w:rPr>
                  <w:rFonts w:cs="Arial"/>
                  <w:color w:val="000000"/>
                  <w:szCs w:val="18"/>
                </w:rPr>
                <w:t>451</w:t>
              </w:r>
            </w:ins>
          </w:p>
        </w:tc>
      </w:tr>
      <w:tr w:rsidR="00D368BF" w:rsidRPr="00861542" w:rsidTr="00D368BF">
        <w:trPr>
          <w:trHeight w:val="300"/>
          <w:ins w:id="20971" w:author="Author"/>
        </w:trPr>
        <w:tc>
          <w:tcPr>
            <w:tcW w:w="1834" w:type="pct"/>
            <w:noWrap/>
          </w:tcPr>
          <w:p w:rsidR="00D368BF" w:rsidRPr="001D6512" w:rsidRDefault="00D368BF" w:rsidP="002204F6">
            <w:pPr>
              <w:pStyle w:val="TableCell"/>
              <w:keepNext w:val="0"/>
              <w:spacing w:before="60" w:after="60" w:line="240" w:lineRule="auto"/>
              <w:rPr>
                <w:ins w:id="20972" w:author="Author"/>
                <w:rFonts w:cs="Arial"/>
                <w:color w:val="000000"/>
                <w:szCs w:val="18"/>
              </w:rPr>
            </w:pPr>
            <w:ins w:id="20973" w:author="Author">
              <w:r w:rsidRPr="001D6512">
                <w:rPr>
                  <w:rFonts w:cs="Arial"/>
                  <w:color w:val="000000"/>
                  <w:szCs w:val="18"/>
                </w:rPr>
                <w:t>Warehouses (Not Refrigerated)</w:t>
              </w:r>
            </w:ins>
          </w:p>
        </w:tc>
        <w:tc>
          <w:tcPr>
            <w:tcW w:w="452" w:type="pct"/>
            <w:noWrap/>
          </w:tcPr>
          <w:p w:rsidR="00D368BF" w:rsidRPr="001D6512" w:rsidRDefault="00D368BF" w:rsidP="002204F6">
            <w:pPr>
              <w:pStyle w:val="TableCell"/>
              <w:keepNext w:val="0"/>
              <w:spacing w:before="60" w:after="60" w:line="240" w:lineRule="auto"/>
              <w:jc w:val="right"/>
              <w:rPr>
                <w:ins w:id="20974" w:author="Author"/>
                <w:rFonts w:cs="Arial"/>
                <w:color w:val="000000"/>
                <w:szCs w:val="18"/>
              </w:rPr>
            </w:pPr>
            <w:ins w:id="20975" w:author="Author">
              <w:r w:rsidRPr="001D6512">
                <w:rPr>
                  <w:rFonts w:cs="Arial"/>
                  <w:color w:val="000000"/>
                  <w:szCs w:val="18"/>
                </w:rPr>
                <w:t>692</w:t>
              </w:r>
            </w:ins>
          </w:p>
        </w:tc>
        <w:tc>
          <w:tcPr>
            <w:tcW w:w="452" w:type="pct"/>
            <w:noWrap/>
          </w:tcPr>
          <w:p w:rsidR="00D368BF" w:rsidRPr="001D6512" w:rsidRDefault="00D368BF" w:rsidP="002204F6">
            <w:pPr>
              <w:pStyle w:val="TableCell"/>
              <w:keepNext w:val="0"/>
              <w:spacing w:before="60" w:after="60" w:line="240" w:lineRule="auto"/>
              <w:jc w:val="right"/>
              <w:rPr>
                <w:ins w:id="20976" w:author="Author"/>
                <w:rFonts w:cs="Arial"/>
                <w:color w:val="000000"/>
                <w:szCs w:val="18"/>
              </w:rPr>
            </w:pPr>
            <w:ins w:id="20977" w:author="Author">
              <w:r w:rsidRPr="001D6512">
                <w:rPr>
                  <w:rFonts w:cs="Arial"/>
                  <w:color w:val="000000"/>
                  <w:szCs w:val="18"/>
                </w:rPr>
                <w:t>382</w:t>
              </w:r>
            </w:ins>
          </w:p>
        </w:tc>
        <w:tc>
          <w:tcPr>
            <w:tcW w:w="452" w:type="pct"/>
            <w:noWrap/>
          </w:tcPr>
          <w:p w:rsidR="00D368BF" w:rsidRPr="001D6512" w:rsidRDefault="00D368BF" w:rsidP="002204F6">
            <w:pPr>
              <w:pStyle w:val="TableCell"/>
              <w:keepNext w:val="0"/>
              <w:spacing w:before="60" w:after="60" w:line="240" w:lineRule="auto"/>
              <w:jc w:val="right"/>
              <w:rPr>
                <w:ins w:id="20978" w:author="Author"/>
                <w:rFonts w:cs="Arial"/>
                <w:color w:val="000000"/>
                <w:szCs w:val="18"/>
              </w:rPr>
            </w:pPr>
            <w:ins w:id="20979" w:author="Author">
              <w:r w:rsidRPr="001D6512">
                <w:rPr>
                  <w:rFonts w:cs="Arial"/>
                  <w:color w:val="000000"/>
                  <w:szCs w:val="18"/>
                </w:rPr>
                <w:t>735</w:t>
              </w:r>
            </w:ins>
          </w:p>
        </w:tc>
        <w:tc>
          <w:tcPr>
            <w:tcW w:w="452" w:type="pct"/>
            <w:noWrap/>
          </w:tcPr>
          <w:p w:rsidR="00D368BF" w:rsidRPr="001D6512" w:rsidRDefault="00D368BF" w:rsidP="002204F6">
            <w:pPr>
              <w:pStyle w:val="TableCell"/>
              <w:keepNext w:val="0"/>
              <w:spacing w:before="60" w:after="60" w:line="240" w:lineRule="auto"/>
              <w:jc w:val="right"/>
              <w:rPr>
                <w:ins w:id="20980" w:author="Author"/>
                <w:rFonts w:cs="Arial"/>
                <w:color w:val="000000"/>
                <w:szCs w:val="18"/>
              </w:rPr>
            </w:pPr>
            <w:ins w:id="20981" w:author="Author">
              <w:r w:rsidRPr="001D6512">
                <w:rPr>
                  <w:rFonts w:cs="Arial"/>
                  <w:color w:val="000000"/>
                  <w:szCs w:val="18"/>
                </w:rPr>
                <w:t>583</w:t>
              </w:r>
            </w:ins>
          </w:p>
        </w:tc>
        <w:tc>
          <w:tcPr>
            <w:tcW w:w="452" w:type="pct"/>
            <w:noWrap/>
          </w:tcPr>
          <w:p w:rsidR="00D368BF" w:rsidRPr="001D6512" w:rsidRDefault="00D368BF" w:rsidP="002204F6">
            <w:pPr>
              <w:pStyle w:val="TableCell"/>
              <w:keepNext w:val="0"/>
              <w:spacing w:before="60" w:after="60" w:line="240" w:lineRule="auto"/>
              <w:jc w:val="right"/>
              <w:rPr>
                <w:ins w:id="20982" w:author="Author"/>
                <w:rFonts w:cs="Arial"/>
                <w:color w:val="000000"/>
                <w:szCs w:val="18"/>
              </w:rPr>
            </w:pPr>
            <w:ins w:id="20983" w:author="Author">
              <w:r w:rsidRPr="001D6512">
                <w:rPr>
                  <w:rFonts w:cs="Arial"/>
                  <w:color w:val="000000"/>
                  <w:szCs w:val="18"/>
                </w:rPr>
                <w:t>522</w:t>
              </w:r>
            </w:ins>
          </w:p>
        </w:tc>
        <w:tc>
          <w:tcPr>
            <w:tcW w:w="452" w:type="pct"/>
            <w:noWrap/>
          </w:tcPr>
          <w:p w:rsidR="00D368BF" w:rsidRPr="001D6512" w:rsidRDefault="00D368BF" w:rsidP="002204F6">
            <w:pPr>
              <w:pStyle w:val="TableCell"/>
              <w:keepNext w:val="0"/>
              <w:spacing w:before="60" w:after="60" w:line="240" w:lineRule="auto"/>
              <w:jc w:val="right"/>
              <w:rPr>
                <w:ins w:id="20984" w:author="Author"/>
                <w:rFonts w:cs="Arial"/>
                <w:color w:val="000000"/>
                <w:szCs w:val="18"/>
              </w:rPr>
            </w:pPr>
            <w:ins w:id="20985" w:author="Author">
              <w:r w:rsidRPr="001D6512">
                <w:rPr>
                  <w:rFonts w:cs="Arial"/>
                  <w:color w:val="000000"/>
                  <w:szCs w:val="18"/>
                </w:rPr>
                <w:t>817</w:t>
              </w:r>
            </w:ins>
          </w:p>
        </w:tc>
        <w:tc>
          <w:tcPr>
            <w:tcW w:w="452" w:type="pct"/>
          </w:tcPr>
          <w:p w:rsidR="00D368BF" w:rsidRPr="001D6512" w:rsidRDefault="00D368BF" w:rsidP="002204F6">
            <w:pPr>
              <w:pStyle w:val="TableCell"/>
              <w:keepNext w:val="0"/>
              <w:spacing w:before="60" w:after="60" w:line="240" w:lineRule="auto"/>
              <w:jc w:val="right"/>
              <w:rPr>
                <w:ins w:id="20986" w:author="Author"/>
                <w:rFonts w:cs="Arial"/>
                <w:color w:val="000000"/>
                <w:szCs w:val="18"/>
              </w:rPr>
            </w:pPr>
            <w:ins w:id="20987" w:author="Author">
              <w:r w:rsidRPr="001D6512">
                <w:rPr>
                  <w:rFonts w:cs="Arial"/>
                  <w:color w:val="000000"/>
                  <w:szCs w:val="18"/>
                </w:rPr>
                <w:t>492</w:t>
              </w:r>
            </w:ins>
          </w:p>
        </w:tc>
      </w:tr>
      <w:tr w:rsidR="00D368BF" w:rsidRPr="00861542" w:rsidTr="00D368BF">
        <w:trPr>
          <w:trHeight w:val="300"/>
          <w:ins w:id="20988" w:author="Author"/>
        </w:trPr>
        <w:tc>
          <w:tcPr>
            <w:tcW w:w="1834" w:type="pct"/>
            <w:noWrap/>
          </w:tcPr>
          <w:p w:rsidR="00D368BF" w:rsidRPr="001D6512" w:rsidRDefault="00D368BF" w:rsidP="002204F6">
            <w:pPr>
              <w:pStyle w:val="TableCell"/>
              <w:keepNext w:val="0"/>
              <w:spacing w:before="60" w:after="60" w:line="240" w:lineRule="auto"/>
              <w:rPr>
                <w:ins w:id="20989" w:author="Author"/>
                <w:rFonts w:cs="Arial"/>
                <w:color w:val="000000"/>
                <w:szCs w:val="18"/>
              </w:rPr>
            </w:pPr>
            <w:ins w:id="20990" w:author="Author">
              <w:r w:rsidRPr="001D6512">
                <w:rPr>
                  <w:rFonts w:cs="Arial"/>
                  <w:color w:val="000000"/>
                  <w:szCs w:val="18"/>
                </w:rPr>
                <w:t>Warehouses (Refrigerated)</w:t>
              </w:r>
            </w:ins>
          </w:p>
        </w:tc>
        <w:tc>
          <w:tcPr>
            <w:tcW w:w="452" w:type="pct"/>
            <w:noWrap/>
          </w:tcPr>
          <w:p w:rsidR="00D368BF" w:rsidRPr="001D6512" w:rsidRDefault="00D368BF" w:rsidP="002204F6">
            <w:pPr>
              <w:pStyle w:val="TableCell"/>
              <w:keepNext w:val="0"/>
              <w:spacing w:before="60" w:after="60" w:line="240" w:lineRule="auto"/>
              <w:jc w:val="right"/>
              <w:rPr>
                <w:ins w:id="20991" w:author="Author"/>
                <w:rFonts w:cs="Arial"/>
                <w:color w:val="000000"/>
                <w:szCs w:val="18"/>
              </w:rPr>
            </w:pPr>
            <w:ins w:id="20992" w:author="Author">
              <w:r w:rsidRPr="001D6512">
                <w:rPr>
                  <w:rFonts w:cs="Arial"/>
                  <w:color w:val="000000"/>
                  <w:szCs w:val="18"/>
                </w:rPr>
                <w:t>692</w:t>
              </w:r>
            </w:ins>
          </w:p>
        </w:tc>
        <w:tc>
          <w:tcPr>
            <w:tcW w:w="452" w:type="pct"/>
            <w:noWrap/>
          </w:tcPr>
          <w:p w:rsidR="00D368BF" w:rsidRPr="001D6512" w:rsidRDefault="00D368BF" w:rsidP="002204F6">
            <w:pPr>
              <w:pStyle w:val="TableCell"/>
              <w:keepNext w:val="0"/>
              <w:spacing w:before="60" w:after="60" w:line="240" w:lineRule="auto"/>
              <w:jc w:val="right"/>
              <w:rPr>
                <w:ins w:id="20993" w:author="Author"/>
                <w:rFonts w:cs="Arial"/>
                <w:color w:val="000000"/>
                <w:szCs w:val="18"/>
              </w:rPr>
            </w:pPr>
            <w:ins w:id="20994" w:author="Author">
              <w:r w:rsidRPr="001D6512">
                <w:rPr>
                  <w:rFonts w:cs="Arial"/>
                  <w:color w:val="000000"/>
                  <w:szCs w:val="18"/>
                </w:rPr>
                <w:t>382</w:t>
              </w:r>
            </w:ins>
          </w:p>
        </w:tc>
        <w:tc>
          <w:tcPr>
            <w:tcW w:w="452" w:type="pct"/>
            <w:noWrap/>
          </w:tcPr>
          <w:p w:rsidR="00D368BF" w:rsidRPr="001D6512" w:rsidRDefault="00D368BF" w:rsidP="002204F6">
            <w:pPr>
              <w:pStyle w:val="TableCell"/>
              <w:keepNext w:val="0"/>
              <w:spacing w:before="60" w:after="60" w:line="240" w:lineRule="auto"/>
              <w:jc w:val="right"/>
              <w:rPr>
                <w:ins w:id="20995" w:author="Author"/>
                <w:rFonts w:cs="Arial"/>
                <w:color w:val="000000"/>
                <w:szCs w:val="18"/>
              </w:rPr>
            </w:pPr>
            <w:ins w:id="20996" w:author="Author">
              <w:r w:rsidRPr="001D6512">
                <w:rPr>
                  <w:rFonts w:cs="Arial"/>
                  <w:color w:val="000000"/>
                  <w:szCs w:val="18"/>
                </w:rPr>
                <w:t>735</w:t>
              </w:r>
            </w:ins>
          </w:p>
        </w:tc>
        <w:tc>
          <w:tcPr>
            <w:tcW w:w="452" w:type="pct"/>
            <w:noWrap/>
          </w:tcPr>
          <w:p w:rsidR="00D368BF" w:rsidRPr="001D6512" w:rsidRDefault="00D368BF" w:rsidP="002204F6">
            <w:pPr>
              <w:pStyle w:val="TableCell"/>
              <w:keepNext w:val="0"/>
              <w:spacing w:before="60" w:after="60" w:line="240" w:lineRule="auto"/>
              <w:jc w:val="right"/>
              <w:rPr>
                <w:ins w:id="20997" w:author="Author"/>
                <w:rFonts w:cs="Arial"/>
                <w:color w:val="000000"/>
                <w:szCs w:val="18"/>
              </w:rPr>
            </w:pPr>
            <w:ins w:id="20998" w:author="Author">
              <w:r w:rsidRPr="001D6512">
                <w:rPr>
                  <w:rFonts w:cs="Arial"/>
                  <w:color w:val="000000"/>
                  <w:szCs w:val="18"/>
                </w:rPr>
                <w:t>583</w:t>
              </w:r>
            </w:ins>
          </w:p>
        </w:tc>
        <w:tc>
          <w:tcPr>
            <w:tcW w:w="452" w:type="pct"/>
            <w:noWrap/>
          </w:tcPr>
          <w:p w:rsidR="00D368BF" w:rsidRPr="001D6512" w:rsidRDefault="00D368BF" w:rsidP="002204F6">
            <w:pPr>
              <w:pStyle w:val="TableCell"/>
              <w:keepNext w:val="0"/>
              <w:spacing w:before="60" w:after="60" w:line="240" w:lineRule="auto"/>
              <w:jc w:val="right"/>
              <w:rPr>
                <w:ins w:id="20999" w:author="Author"/>
                <w:rFonts w:cs="Arial"/>
                <w:color w:val="000000"/>
                <w:szCs w:val="18"/>
              </w:rPr>
            </w:pPr>
            <w:ins w:id="21000" w:author="Author">
              <w:r w:rsidRPr="001D6512">
                <w:rPr>
                  <w:rFonts w:cs="Arial"/>
                  <w:color w:val="000000"/>
                  <w:szCs w:val="18"/>
                </w:rPr>
                <w:t>522</w:t>
              </w:r>
            </w:ins>
          </w:p>
        </w:tc>
        <w:tc>
          <w:tcPr>
            <w:tcW w:w="452" w:type="pct"/>
            <w:noWrap/>
          </w:tcPr>
          <w:p w:rsidR="00D368BF" w:rsidRPr="001D6512" w:rsidRDefault="00D368BF" w:rsidP="002204F6">
            <w:pPr>
              <w:pStyle w:val="TableCell"/>
              <w:keepNext w:val="0"/>
              <w:spacing w:before="60" w:after="60" w:line="240" w:lineRule="auto"/>
              <w:jc w:val="right"/>
              <w:rPr>
                <w:ins w:id="21001" w:author="Author"/>
                <w:rFonts w:cs="Arial"/>
                <w:color w:val="000000"/>
                <w:szCs w:val="18"/>
              </w:rPr>
            </w:pPr>
            <w:ins w:id="21002" w:author="Author">
              <w:r w:rsidRPr="001D6512">
                <w:rPr>
                  <w:rFonts w:cs="Arial"/>
                  <w:color w:val="000000"/>
                  <w:szCs w:val="18"/>
                </w:rPr>
                <w:t>817</w:t>
              </w:r>
            </w:ins>
          </w:p>
        </w:tc>
        <w:tc>
          <w:tcPr>
            <w:tcW w:w="452" w:type="pct"/>
          </w:tcPr>
          <w:p w:rsidR="00D368BF" w:rsidRPr="001D6512" w:rsidRDefault="00D368BF" w:rsidP="002204F6">
            <w:pPr>
              <w:pStyle w:val="TableCell"/>
              <w:keepNext w:val="0"/>
              <w:spacing w:before="60" w:after="60" w:line="240" w:lineRule="auto"/>
              <w:jc w:val="right"/>
              <w:rPr>
                <w:ins w:id="21003" w:author="Author"/>
                <w:rFonts w:cs="Arial"/>
                <w:color w:val="000000"/>
                <w:szCs w:val="18"/>
              </w:rPr>
            </w:pPr>
            <w:ins w:id="21004" w:author="Author">
              <w:r w:rsidRPr="001D6512">
                <w:rPr>
                  <w:rFonts w:cs="Arial"/>
                  <w:color w:val="000000"/>
                  <w:szCs w:val="18"/>
                </w:rPr>
                <w:t>492</w:t>
              </w:r>
            </w:ins>
          </w:p>
        </w:tc>
      </w:tr>
    </w:tbl>
    <w:p w:rsidR="008B139C" w:rsidRDefault="00165C8E" w:rsidP="008B139C">
      <w:pPr>
        <w:overflowPunct/>
        <w:autoSpaceDE/>
        <w:autoSpaceDN/>
        <w:adjustRightInd/>
        <w:spacing w:after="0" w:line="240" w:lineRule="auto"/>
        <w:textAlignment w:val="auto"/>
        <w:rPr>
          <w:ins w:id="21005" w:author="Author"/>
        </w:rPr>
      </w:pPr>
      <w:del w:id="21006" w:author="Author">
        <w:r w:rsidRPr="00F05DC2" w:rsidDel="00E77A04">
          <w:br w:type="page"/>
        </w:r>
      </w:del>
      <w:bookmarkStart w:id="21007" w:name="_Toc283146828"/>
      <w:bookmarkStart w:id="21008" w:name="_Toc283154311"/>
      <w:bookmarkStart w:id="21009" w:name="_Toc283716060"/>
      <w:bookmarkStart w:id="21010" w:name="_Toc283719195"/>
      <w:bookmarkStart w:id="21011" w:name="_Toc283719371"/>
      <w:bookmarkStart w:id="21012" w:name="_Toc283719547"/>
      <w:bookmarkStart w:id="21013" w:name="_Toc283739189"/>
      <w:bookmarkStart w:id="21014" w:name="_Toc283739541"/>
      <w:bookmarkStart w:id="21015" w:name="_Toc283739892"/>
      <w:bookmarkStart w:id="21016" w:name="_Toc283740236"/>
      <w:bookmarkStart w:id="21017" w:name="_Toc283740577"/>
      <w:bookmarkStart w:id="21018" w:name="_Toc283740910"/>
      <w:bookmarkStart w:id="21019" w:name="_Toc283741239"/>
      <w:bookmarkStart w:id="21020" w:name="_Toc283741562"/>
      <w:bookmarkStart w:id="21021" w:name="_Toc283741872"/>
      <w:bookmarkStart w:id="21022" w:name="_Toc283742181"/>
      <w:bookmarkStart w:id="21023" w:name="_Toc283742675"/>
      <w:bookmarkStart w:id="21024" w:name="_Toc283742936"/>
      <w:bookmarkStart w:id="21025" w:name="_Toc283743114"/>
      <w:bookmarkStart w:id="21026" w:name="_Toc283743291"/>
      <w:bookmarkStart w:id="21027" w:name="_Toc283743467"/>
      <w:bookmarkStart w:id="21028" w:name="_Toc283743644"/>
      <w:bookmarkStart w:id="21029" w:name="_Toc283743820"/>
      <w:bookmarkStart w:id="21030" w:name="_Toc275507531"/>
      <w:bookmarkStart w:id="21031" w:name="_Toc275514546"/>
      <w:bookmarkStart w:id="21032" w:name="_Toc275521564"/>
      <w:bookmarkStart w:id="21033" w:name="_Toc275528582"/>
      <w:bookmarkStart w:id="21034" w:name="_Toc275535598"/>
      <w:bookmarkStart w:id="21035" w:name="_Toc275542635"/>
      <w:bookmarkStart w:id="21036" w:name="_Toc275549668"/>
      <w:bookmarkStart w:id="21037" w:name="_Toc275848418"/>
      <w:bookmarkStart w:id="21038" w:name="_Toc275857290"/>
      <w:bookmarkStart w:id="21039" w:name="_Toc275864308"/>
      <w:bookmarkStart w:id="21040" w:name="_Toc275867179"/>
      <w:bookmarkStart w:id="21041" w:name="_Toc275867671"/>
      <w:bookmarkStart w:id="21042" w:name="_Toc275878922"/>
      <w:bookmarkStart w:id="21043" w:name="_Toc275903061"/>
      <w:bookmarkStart w:id="21044" w:name="_Toc275942838"/>
      <w:bookmarkStart w:id="21045" w:name="_Toc275943121"/>
      <w:bookmarkStart w:id="21046" w:name="_Toc275943504"/>
      <w:bookmarkStart w:id="21047" w:name="_Toc276630969"/>
      <w:bookmarkStart w:id="21048" w:name="_Toc276631188"/>
      <w:bookmarkStart w:id="21049" w:name="_Toc276631412"/>
      <w:bookmarkStart w:id="21050" w:name="_Toc276631631"/>
      <w:bookmarkStart w:id="21051" w:name="_Toc283146830"/>
      <w:bookmarkStart w:id="21052" w:name="_Toc283154313"/>
      <w:bookmarkStart w:id="21053" w:name="_Toc283716062"/>
      <w:bookmarkStart w:id="21054" w:name="_Toc283719197"/>
      <w:bookmarkStart w:id="21055" w:name="_Toc283719373"/>
      <w:bookmarkStart w:id="21056" w:name="_Toc283719549"/>
      <w:bookmarkStart w:id="21057" w:name="_Toc283739191"/>
      <w:bookmarkStart w:id="21058" w:name="_Toc283739543"/>
      <w:bookmarkStart w:id="21059" w:name="_Toc283739894"/>
      <w:bookmarkStart w:id="21060" w:name="_Toc283740238"/>
      <w:bookmarkStart w:id="21061" w:name="_Toc283740579"/>
      <w:bookmarkStart w:id="21062" w:name="_Toc283740912"/>
      <w:bookmarkStart w:id="21063" w:name="_Toc283741241"/>
      <w:bookmarkStart w:id="21064" w:name="_Toc283741564"/>
      <w:bookmarkStart w:id="21065" w:name="_Toc283741874"/>
      <w:bookmarkStart w:id="21066" w:name="_Toc283742183"/>
      <w:bookmarkStart w:id="21067" w:name="_Toc283742677"/>
      <w:bookmarkStart w:id="21068" w:name="_Toc283742938"/>
      <w:bookmarkStart w:id="21069" w:name="_Toc283743116"/>
      <w:bookmarkStart w:id="21070" w:name="_Toc283743293"/>
      <w:bookmarkStart w:id="21071" w:name="_Toc283743469"/>
      <w:bookmarkStart w:id="21072" w:name="_Toc283743646"/>
      <w:bookmarkStart w:id="21073" w:name="_Toc283743822"/>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p>
    <w:p w:rsidR="008B139C" w:rsidDel="00E77A04" w:rsidRDefault="008B139C" w:rsidP="008B139C">
      <w:pPr>
        <w:overflowPunct/>
        <w:autoSpaceDE/>
        <w:autoSpaceDN/>
        <w:adjustRightInd/>
        <w:spacing w:after="0" w:line="240" w:lineRule="auto"/>
        <w:textAlignment w:val="auto"/>
        <w:rPr>
          <w:ins w:id="21074" w:author="Author"/>
          <w:del w:id="21075" w:author="Author"/>
        </w:rPr>
      </w:pPr>
    </w:p>
    <w:p w:rsidR="008B139C" w:rsidDel="00E77A04" w:rsidRDefault="008B139C" w:rsidP="008B139C">
      <w:pPr>
        <w:overflowPunct/>
        <w:autoSpaceDE/>
        <w:autoSpaceDN/>
        <w:adjustRightInd/>
        <w:spacing w:after="0" w:line="240" w:lineRule="auto"/>
        <w:textAlignment w:val="auto"/>
        <w:rPr>
          <w:ins w:id="21076" w:author="Author"/>
          <w:del w:id="21077" w:author="Author"/>
        </w:rPr>
      </w:pPr>
    </w:p>
    <w:p w:rsidR="008B139C" w:rsidDel="00E77A04" w:rsidRDefault="008B139C" w:rsidP="008B139C">
      <w:pPr>
        <w:overflowPunct/>
        <w:autoSpaceDE/>
        <w:autoSpaceDN/>
        <w:adjustRightInd/>
        <w:spacing w:after="0" w:line="240" w:lineRule="auto"/>
        <w:textAlignment w:val="auto"/>
        <w:rPr>
          <w:ins w:id="21078" w:author="Author"/>
          <w:del w:id="21079" w:author="Author"/>
        </w:rPr>
      </w:pPr>
    </w:p>
    <w:p w:rsidR="008B139C" w:rsidDel="00E77A04" w:rsidRDefault="008B139C" w:rsidP="008B139C">
      <w:pPr>
        <w:overflowPunct/>
        <w:autoSpaceDE/>
        <w:autoSpaceDN/>
        <w:adjustRightInd/>
        <w:spacing w:after="0" w:line="240" w:lineRule="auto"/>
        <w:textAlignment w:val="auto"/>
        <w:rPr>
          <w:ins w:id="21080" w:author="Author"/>
          <w:del w:id="21081" w:author="Author"/>
        </w:rPr>
      </w:pPr>
    </w:p>
    <w:p w:rsidR="008B139C" w:rsidDel="00E77A04" w:rsidRDefault="008B139C" w:rsidP="008B139C">
      <w:pPr>
        <w:overflowPunct/>
        <w:autoSpaceDE/>
        <w:autoSpaceDN/>
        <w:adjustRightInd/>
        <w:spacing w:after="0" w:line="240" w:lineRule="auto"/>
        <w:textAlignment w:val="auto"/>
        <w:rPr>
          <w:ins w:id="21082" w:author="Author"/>
          <w:del w:id="21083" w:author="Author"/>
        </w:rPr>
      </w:pPr>
    </w:p>
    <w:p w:rsidR="008B139C" w:rsidDel="00E77A04" w:rsidRDefault="008B139C" w:rsidP="008B139C">
      <w:pPr>
        <w:overflowPunct/>
        <w:autoSpaceDE/>
        <w:autoSpaceDN/>
        <w:adjustRightInd/>
        <w:spacing w:after="0" w:line="240" w:lineRule="auto"/>
        <w:textAlignment w:val="auto"/>
        <w:rPr>
          <w:ins w:id="21084" w:author="Author"/>
          <w:del w:id="21085" w:author="Author"/>
        </w:rPr>
      </w:pPr>
    </w:p>
    <w:p w:rsidR="008B139C" w:rsidDel="00E77A04" w:rsidRDefault="008B139C" w:rsidP="008B139C">
      <w:pPr>
        <w:overflowPunct/>
        <w:autoSpaceDE/>
        <w:autoSpaceDN/>
        <w:adjustRightInd/>
        <w:spacing w:after="0" w:line="240" w:lineRule="auto"/>
        <w:textAlignment w:val="auto"/>
        <w:rPr>
          <w:ins w:id="21086" w:author="Author"/>
          <w:del w:id="21087" w:author="Author"/>
        </w:rPr>
      </w:pPr>
    </w:p>
    <w:p w:rsidR="008B139C" w:rsidDel="00E77A04" w:rsidRDefault="008B139C" w:rsidP="008B139C">
      <w:pPr>
        <w:overflowPunct/>
        <w:autoSpaceDE/>
        <w:autoSpaceDN/>
        <w:adjustRightInd/>
        <w:spacing w:after="0" w:line="240" w:lineRule="auto"/>
        <w:textAlignment w:val="auto"/>
        <w:rPr>
          <w:ins w:id="21088" w:author="Author"/>
          <w:del w:id="21089" w:author="Author"/>
        </w:rPr>
      </w:pPr>
    </w:p>
    <w:p w:rsidR="008B139C" w:rsidDel="00E77A04" w:rsidRDefault="008B139C" w:rsidP="008B139C">
      <w:pPr>
        <w:overflowPunct/>
        <w:autoSpaceDE/>
        <w:autoSpaceDN/>
        <w:adjustRightInd/>
        <w:spacing w:after="0" w:line="240" w:lineRule="auto"/>
        <w:textAlignment w:val="auto"/>
        <w:rPr>
          <w:ins w:id="21090" w:author="Author"/>
          <w:del w:id="21091" w:author="Author"/>
        </w:rPr>
      </w:pPr>
    </w:p>
    <w:p w:rsidR="008B139C" w:rsidDel="00E77A04" w:rsidRDefault="008B139C" w:rsidP="008B139C">
      <w:pPr>
        <w:overflowPunct/>
        <w:autoSpaceDE/>
        <w:autoSpaceDN/>
        <w:adjustRightInd/>
        <w:spacing w:after="0" w:line="240" w:lineRule="auto"/>
        <w:textAlignment w:val="auto"/>
        <w:rPr>
          <w:ins w:id="21092" w:author="Author"/>
          <w:del w:id="21093" w:author="Author"/>
        </w:rPr>
      </w:pPr>
    </w:p>
    <w:p w:rsidR="008B139C" w:rsidDel="00E77A04" w:rsidRDefault="008B139C" w:rsidP="008B139C">
      <w:pPr>
        <w:overflowPunct/>
        <w:autoSpaceDE/>
        <w:autoSpaceDN/>
        <w:adjustRightInd/>
        <w:spacing w:after="0" w:line="240" w:lineRule="auto"/>
        <w:textAlignment w:val="auto"/>
        <w:rPr>
          <w:ins w:id="21094" w:author="Author"/>
          <w:del w:id="21095" w:author="Author"/>
        </w:rPr>
      </w:pPr>
    </w:p>
    <w:p w:rsidR="008B139C" w:rsidDel="00E77A04" w:rsidRDefault="008B139C" w:rsidP="008B139C">
      <w:pPr>
        <w:overflowPunct/>
        <w:autoSpaceDE/>
        <w:autoSpaceDN/>
        <w:adjustRightInd/>
        <w:spacing w:after="0" w:line="240" w:lineRule="auto"/>
        <w:textAlignment w:val="auto"/>
        <w:rPr>
          <w:ins w:id="21096" w:author="Author"/>
          <w:del w:id="21097" w:author="Author"/>
        </w:rPr>
      </w:pPr>
    </w:p>
    <w:p w:rsidR="008B139C" w:rsidDel="00E77A04" w:rsidRDefault="008B139C" w:rsidP="008B139C">
      <w:pPr>
        <w:overflowPunct/>
        <w:autoSpaceDE/>
        <w:autoSpaceDN/>
        <w:adjustRightInd/>
        <w:spacing w:after="0" w:line="240" w:lineRule="auto"/>
        <w:textAlignment w:val="auto"/>
        <w:rPr>
          <w:ins w:id="21098" w:author="Author"/>
          <w:del w:id="21099" w:author="Author"/>
        </w:rPr>
      </w:pPr>
    </w:p>
    <w:p w:rsidR="008B139C" w:rsidDel="00E77A04" w:rsidRDefault="008B139C" w:rsidP="008B139C">
      <w:pPr>
        <w:overflowPunct/>
        <w:autoSpaceDE/>
        <w:autoSpaceDN/>
        <w:adjustRightInd/>
        <w:spacing w:after="0" w:line="240" w:lineRule="auto"/>
        <w:textAlignment w:val="auto"/>
        <w:rPr>
          <w:ins w:id="21100" w:author="Author"/>
          <w:del w:id="21101" w:author="Author"/>
        </w:rPr>
      </w:pPr>
    </w:p>
    <w:p w:rsidR="008B139C" w:rsidDel="00E77A04" w:rsidRDefault="008B139C" w:rsidP="008B139C">
      <w:pPr>
        <w:overflowPunct/>
        <w:autoSpaceDE/>
        <w:autoSpaceDN/>
        <w:adjustRightInd/>
        <w:spacing w:after="0" w:line="240" w:lineRule="auto"/>
        <w:textAlignment w:val="auto"/>
        <w:rPr>
          <w:ins w:id="21102" w:author="Author"/>
          <w:del w:id="21103" w:author="Author"/>
        </w:rPr>
      </w:pPr>
    </w:p>
    <w:p w:rsidR="008B139C" w:rsidDel="00E77A04" w:rsidRDefault="008B139C" w:rsidP="008B139C">
      <w:pPr>
        <w:overflowPunct/>
        <w:autoSpaceDE/>
        <w:autoSpaceDN/>
        <w:adjustRightInd/>
        <w:spacing w:after="0" w:line="240" w:lineRule="auto"/>
        <w:textAlignment w:val="auto"/>
        <w:rPr>
          <w:ins w:id="21104" w:author="Author"/>
          <w:del w:id="21105" w:author="Author"/>
        </w:rPr>
      </w:pPr>
    </w:p>
    <w:p w:rsidR="008B139C" w:rsidDel="00E77A04" w:rsidRDefault="008B139C" w:rsidP="008B139C">
      <w:pPr>
        <w:overflowPunct/>
        <w:autoSpaceDE/>
        <w:autoSpaceDN/>
        <w:adjustRightInd/>
        <w:spacing w:after="0" w:line="240" w:lineRule="auto"/>
        <w:textAlignment w:val="auto"/>
        <w:rPr>
          <w:ins w:id="21106" w:author="Author"/>
          <w:del w:id="21107" w:author="Author"/>
        </w:rPr>
      </w:pPr>
    </w:p>
    <w:p w:rsidR="008B139C" w:rsidDel="00E77A04" w:rsidRDefault="008B139C" w:rsidP="008B139C">
      <w:pPr>
        <w:overflowPunct/>
        <w:autoSpaceDE/>
        <w:autoSpaceDN/>
        <w:adjustRightInd/>
        <w:spacing w:after="0" w:line="240" w:lineRule="auto"/>
        <w:textAlignment w:val="auto"/>
        <w:rPr>
          <w:ins w:id="21108" w:author="Author"/>
          <w:del w:id="21109" w:author="Author"/>
        </w:rPr>
      </w:pPr>
    </w:p>
    <w:p w:rsidR="008B139C" w:rsidDel="00E77A04" w:rsidRDefault="008B139C" w:rsidP="008B139C">
      <w:pPr>
        <w:overflowPunct/>
        <w:autoSpaceDE/>
        <w:autoSpaceDN/>
        <w:adjustRightInd/>
        <w:spacing w:after="0" w:line="240" w:lineRule="auto"/>
        <w:textAlignment w:val="auto"/>
        <w:rPr>
          <w:ins w:id="21110" w:author="Author"/>
          <w:del w:id="21111" w:author="Author"/>
        </w:rPr>
      </w:pPr>
    </w:p>
    <w:p w:rsidR="008B139C" w:rsidDel="00E77A04" w:rsidRDefault="008B139C" w:rsidP="008B139C">
      <w:pPr>
        <w:overflowPunct/>
        <w:autoSpaceDE/>
        <w:autoSpaceDN/>
        <w:adjustRightInd/>
        <w:spacing w:after="0" w:line="240" w:lineRule="auto"/>
        <w:textAlignment w:val="auto"/>
        <w:rPr>
          <w:ins w:id="21112" w:author="Author"/>
          <w:del w:id="21113" w:author="Author"/>
        </w:rPr>
      </w:pPr>
    </w:p>
    <w:p w:rsidR="008B139C" w:rsidDel="00E77A04" w:rsidRDefault="008B139C" w:rsidP="008B139C">
      <w:pPr>
        <w:overflowPunct/>
        <w:autoSpaceDE/>
        <w:autoSpaceDN/>
        <w:adjustRightInd/>
        <w:spacing w:after="0" w:line="240" w:lineRule="auto"/>
        <w:textAlignment w:val="auto"/>
        <w:rPr>
          <w:ins w:id="21114" w:author="Author"/>
          <w:del w:id="21115" w:author="Author"/>
        </w:rPr>
      </w:pPr>
    </w:p>
    <w:p w:rsidR="008B139C" w:rsidDel="00E77A04" w:rsidRDefault="008B139C" w:rsidP="008B139C">
      <w:pPr>
        <w:overflowPunct/>
        <w:autoSpaceDE/>
        <w:autoSpaceDN/>
        <w:adjustRightInd/>
        <w:spacing w:after="0" w:line="240" w:lineRule="auto"/>
        <w:textAlignment w:val="auto"/>
        <w:rPr>
          <w:ins w:id="21116" w:author="Author"/>
          <w:del w:id="21117" w:author="Author"/>
        </w:rPr>
      </w:pPr>
    </w:p>
    <w:p w:rsidR="008B139C" w:rsidDel="00E77A04" w:rsidRDefault="008B139C" w:rsidP="008B139C">
      <w:pPr>
        <w:overflowPunct/>
        <w:autoSpaceDE/>
        <w:autoSpaceDN/>
        <w:adjustRightInd/>
        <w:spacing w:after="0" w:line="240" w:lineRule="auto"/>
        <w:textAlignment w:val="auto"/>
        <w:rPr>
          <w:ins w:id="21118" w:author="Author"/>
          <w:del w:id="21119" w:author="Author"/>
        </w:rPr>
      </w:pPr>
    </w:p>
    <w:p w:rsidR="008B139C" w:rsidDel="00E77A04" w:rsidRDefault="008B139C" w:rsidP="008B139C">
      <w:pPr>
        <w:overflowPunct/>
        <w:autoSpaceDE/>
        <w:autoSpaceDN/>
        <w:adjustRightInd/>
        <w:spacing w:after="0" w:line="240" w:lineRule="auto"/>
        <w:textAlignment w:val="auto"/>
        <w:rPr>
          <w:ins w:id="21120" w:author="Author"/>
          <w:del w:id="21121" w:author="Author"/>
        </w:rPr>
      </w:pPr>
    </w:p>
    <w:p w:rsidR="008B139C" w:rsidRPr="00100EDF" w:rsidDel="00E77A04" w:rsidRDefault="008B139C" w:rsidP="008B139C">
      <w:pPr>
        <w:jc w:val="center"/>
        <w:rPr>
          <w:ins w:id="21122" w:author="Author"/>
          <w:del w:id="21123" w:author="Author"/>
          <w:rFonts w:ascii="Arial Bold" w:hAnsi="Arial Bold" w:cs="Arial"/>
          <w:b/>
          <w:bCs/>
          <w:i/>
          <w:smallCaps/>
          <w:kern w:val="32"/>
          <w:sz w:val="30"/>
          <w:szCs w:val="32"/>
        </w:rPr>
      </w:pPr>
      <w:ins w:id="21124" w:author="Author">
        <w:del w:id="21125" w:author="Author">
          <w:r w:rsidRPr="00100EDF" w:rsidDel="00E77A04">
            <w:rPr>
              <w:i/>
            </w:rPr>
            <w:delText>This Page Intentionally Left Blank</w:delText>
          </w:r>
        </w:del>
      </w:ins>
    </w:p>
    <w:p w:rsidR="008B139C" w:rsidRDefault="008B139C" w:rsidP="008B139C">
      <w:pPr>
        <w:pStyle w:val="Heading1"/>
        <w:rPr>
          <w:ins w:id="21126" w:author="Author"/>
        </w:rPr>
      </w:pPr>
      <w:ins w:id="21127" w:author="Author">
        <w:r>
          <w:br w:type="page"/>
        </w:r>
        <w:bookmarkStart w:id="21128" w:name="_Toc310868489"/>
        <w:r w:rsidRPr="008B139C">
          <w:t>Demand Response</w:t>
        </w:r>
        <w:bookmarkEnd w:id="21128"/>
      </w:ins>
    </w:p>
    <w:p w:rsidR="00E25801" w:rsidRPr="00E25801" w:rsidRDefault="00E25801" w:rsidP="00E25801">
      <w:pPr>
        <w:rPr>
          <w:ins w:id="21129" w:author="Author"/>
        </w:rPr>
      </w:pPr>
      <w:ins w:id="21130" w:author="Author">
        <w:r>
          <w:t>The following sections provide guidance for calculating Act 129 peak load reductions for demand response measures. All references to PJM Business Rules in this section address computation of hourly load reductions during Act 129 load reduction events, rather than other events under PJM programs.</w:t>
        </w:r>
      </w:ins>
    </w:p>
    <w:p w:rsidR="008B139C" w:rsidRDefault="008B139C" w:rsidP="008B139C">
      <w:pPr>
        <w:pStyle w:val="Heading2"/>
        <w:rPr>
          <w:ins w:id="21131" w:author="Author"/>
        </w:rPr>
      </w:pPr>
      <w:bookmarkStart w:id="21132" w:name="_Toc310868490"/>
      <w:ins w:id="21133" w:author="Author">
        <w:r w:rsidRPr="00341244">
          <w:t>Determin</w:t>
        </w:r>
        <w:r>
          <w:t>ation of</w:t>
        </w:r>
        <w:r w:rsidRPr="00341244">
          <w:t xml:space="preserve"> Act 129 Peak Load Reductions</w:t>
        </w:r>
        <w:bookmarkEnd w:id="21132"/>
      </w:ins>
    </w:p>
    <w:p w:rsidR="008B139C" w:rsidRDefault="008B139C" w:rsidP="008B139C">
      <w:pPr>
        <w:pStyle w:val="Heading3"/>
        <w:rPr>
          <w:ins w:id="21134" w:author="Author"/>
        </w:rPr>
      </w:pPr>
      <w:ins w:id="21135" w:author="Author">
        <w:r>
          <w:t>Step 1a</w:t>
        </w:r>
      </w:ins>
    </w:p>
    <w:p w:rsidR="00A85623" w:rsidRDefault="008B139C" w:rsidP="008B139C">
      <w:pPr>
        <w:rPr>
          <w:ins w:id="21136" w:author="Author"/>
        </w:rPr>
      </w:pPr>
      <w:ins w:id="21137" w:author="Author">
        <w:r>
          <w:t>Hourly peak load reductions from demand response (DR) measures for Direct Load Control (DLC) and Load Curtailment (LC) will be determined in accordance with PJM measurement &amp; verification protocols, related business rules, protocol approval processes and settlement clearing due diligence practices</w:t>
        </w:r>
        <w:r>
          <w:rPr>
            <w:rStyle w:val="FootnoteReference"/>
          </w:rPr>
          <w:footnoteReference w:id="292"/>
        </w:r>
        <w:r>
          <w:t xml:space="preserve"> that will be in place during the 2012 summer period (June 1 - September 30, 2012), as verified by the EDC and reviewed by both the EDCs’ independent evaluators and the SWE.  Peak load reductions from critical peak pricing (CPP) programs will be determined consistent with EDC EM&amp;V Plans and consistent with PJM Customer Baseline methods and business rules, as they may be reasonably applied to the CPP programs.  Peak load reductions from DLC, CPP and LC will be determined for each Act 129 DR event hour for June 1, 2012, through September 30, 2012.  When determining customer baselines, Act 129 DR event days and PJM DR event days (e.g., for PJM emergencies and economic events for which participants have settlements) will be excluded</w:t>
        </w:r>
        <w:r w:rsidR="00A85623">
          <w:t xml:space="preserve"> to the extent that they are known</w:t>
        </w:r>
        <w:r>
          <w:t>.</w:t>
        </w:r>
        <w:r w:rsidR="00A85623">
          <w:t xml:space="preserve"> </w:t>
        </w:r>
      </w:ins>
    </w:p>
    <w:p w:rsidR="008B139C" w:rsidRDefault="00A85623" w:rsidP="008B139C">
      <w:pPr>
        <w:rPr>
          <w:ins w:id="21140" w:author="Author"/>
        </w:rPr>
      </w:pPr>
      <w:ins w:id="21141" w:author="Author">
        <w:r>
          <w:t xml:space="preserve">Where customer baseline methods using day-of adjustments may produce conservative savings estimates if a customer participates in multiple events with differing starting times within a single day. In these situations where the Act 129 event starts after a PJM event, calculate the day-of adjustments using the first event so as to preserve the intent of the day-of adjustment, </w:t>
        </w:r>
      </w:ins>
    </w:p>
    <w:p w:rsidR="008B139C" w:rsidRDefault="008B139C" w:rsidP="008B139C">
      <w:pPr>
        <w:pStyle w:val="Heading3"/>
        <w:rPr>
          <w:ins w:id="21142" w:author="Author"/>
        </w:rPr>
      </w:pPr>
      <w:ins w:id="21143" w:author="Author">
        <w:r>
          <w:t>Step 1b</w:t>
        </w:r>
      </w:ins>
    </w:p>
    <w:p w:rsidR="008B139C" w:rsidRPr="00BB7135" w:rsidRDefault="008B139C" w:rsidP="008B139C">
      <w:pPr>
        <w:rPr>
          <w:ins w:id="21144" w:author="Author"/>
        </w:rPr>
      </w:pPr>
      <w:ins w:id="21145" w:author="Author">
        <w:r>
          <w:t>Hourly peak</w:t>
        </w:r>
        <w:r w:rsidRPr="00567B0D">
          <w:t xml:space="preserve"> load reductions from </w:t>
        </w:r>
        <w:r>
          <w:t>energy efficiency (</w:t>
        </w:r>
        <w:r w:rsidRPr="00567B0D">
          <w:t>EE</w:t>
        </w:r>
        <w:r>
          <w:t>)</w:t>
        </w:r>
        <w:r w:rsidRPr="00567B0D">
          <w:t xml:space="preserve"> measures, </w:t>
        </w:r>
        <w:r>
          <w:t xml:space="preserve">CPP programs, conservation voltage control, </w:t>
        </w:r>
        <w:r w:rsidRPr="00567B0D">
          <w:t xml:space="preserve">and DR </w:t>
        </w:r>
        <w:r>
          <w:t>p</w:t>
        </w:r>
        <w:r w:rsidRPr="00567B0D">
          <w:t xml:space="preserve">rograms other than DLC and LC will be determined in accordance with the </w:t>
        </w:r>
        <w:r>
          <w:t>Technical Reference Manual (</w:t>
        </w:r>
        <w:r w:rsidRPr="00567B0D">
          <w:t>TRM</w:t>
        </w:r>
        <w:r>
          <w:t>)</w:t>
        </w:r>
        <w:r w:rsidRPr="00567B0D">
          <w:t xml:space="preserve"> or </w:t>
        </w:r>
        <w:r>
          <w:t xml:space="preserve">a custom measure protocol vetted with the SWE.  Peak load reductions from EE measures installed before June 1, 2012, occur equally in all event hours during the summer of 2012.  Peak load reductions from EE measures installed between June 1, 2012, and September 30, 2012, occur equally in all event hours after the measure’s installation date.  </w:t>
        </w:r>
        <w:r w:rsidRPr="00913AF4">
          <w:rPr>
            <w:i/>
          </w:rPr>
          <w:t>Example: a</w:t>
        </w:r>
        <w:r>
          <w:rPr>
            <w:i/>
          </w:rPr>
          <w:t>n energy efficiency</w:t>
        </w:r>
        <w:r w:rsidRPr="00913AF4">
          <w:rPr>
            <w:i/>
          </w:rPr>
          <w:t xml:space="preserve"> measure installed on </w:t>
        </w:r>
        <w:r>
          <w:rPr>
            <w:i/>
          </w:rPr>
          <w:t>July 5, 2012,</w:t>
        </w:r>
        <w:r w:rsidRPr="00913AF4">
          <w:rPr>
            <w:i/>
          </w:rPr>
          <w:t xml:space="preserve"> will contribute </w:t>
        </w:r>
        <w:r>
          <w:rPr>
            <w:i/>
          </w:rPr>
          <w:t xml:space="preserve">to </w:t>
        </w:r>
        <w:r w:rsidRPr="00913AF4">
          <w:rPr>
            <w:i/>
          </w:rPr>
          <w:t>peak load reduction</w:t>
        </w:r>
        <w:r>
          <w:rPr>
            <w:i/>
          </w:rPr>
          <w:t xml:space="preserve"> event hours</w:t>
        </w:r>
        <w:r w:rsidRPr="00913AF4">
          <w:rPr>
            <w:i/>
          </w:rPr>
          <w:t xml:space="preserve"> from </w:t>
        </w:r>
        <w:r>
          <w:rPr>
            <w:i/>
          </w:rPr>
          <w:t>July 5, 2012,</w:t>
        </w:r>
        <w:r w:rsidRPr="00913AF4">
          <w:rPr>
            <w:i/>
          </w:rPr>
          <w:t xml:space="preserve"> forward</w:t>
        </w:r>
        <w:r>
          <w:rPr>
            <w:i/>
          </w:rPr>
          <w:t>.</w:t>
        </w:r>
      </w:ins>
    </w:p>
    <w:p w:rsidR="008B139C" w:rsidRDefault="008B139C" w:rsidP="008B139C">
      <w:pPr>
        <w:pStyle w:val="Heading3"/>
        <w:rPr>
          <w:ins w:id="21146" w:author="Author"/>
        </w:rPr>
      </w:pPr>
      <w:ins w:id="21147" w:author="Author">
        <w:r>
          <w:t>Step 1c</w:t>
        </w:r>
      </w:ins>
    </w:p>
    <w:p w:rsidR="008B139C" w:rsidRDefault="008B139C" w:rsidP="008B139C">
      <w:pPr>
        <w:rPr>
          <w:ins w:id="21148" w:author="Author"/>
        </w:rPr>
      </w:pPr>
      <w:ins w:id="21149" w:author="Author">
        <w:r>
          <w:t>The EDC’s independent evaluator and the SWE will verify hourly peak load reductions for DR measures, and values to be applied for EE measures, pricing programs, and conservation voltage control in accordance with the EDC’s approved Evaluation Plan.  For DLC and LC, the verification method is to confirm that the peak load reductions were determined in accordance with PJM protocols,</w:t>
        </w:r>
        <w:r w:rsidRPr="00E16C87">
          <w:t xml:space="preserve"> </w:t>
        </w:r>
        <w:r>
          <w:t>related business rules, protocol approval processes and settlement clearing due diligence practices.  The verification method for other programs will vary according to that program’s evaluation plan and more specific measurement protocols vetted with the SWE, i.e. conservation voltage control.</w:t>
        </w:r>
      </w:ins>
    </w:p>
    <w:p w:rsidR="008B139C" w:rsidRDefault="008B139C" w:rsidP="008B139C">
      <w:pPr>
        <w:pStyle w:val="Heading3"/>
        <w:rPr>
          <w:ins w:id="21150" w:author="Author"/>
        </w:rPr>
      </w:pPr>
      <w:ins w:id="21151" w:author="Author">
        <w:r>
          <w:t>Step 1d</w:t>
        </w:r>
      </w:ins>
    </w:p>
    <w:p w:rsidR="008B139C" w:rsidRDefault="008B139C" w:rsidP="008B139C">
      <w:pPr>
        <w:rPr>
          <w:ins w:id="21152" w:author="Author"/>
        </w:rPr>
      </w:pPr>
      <w:ins w:id="21153" w:author="Author">
        <w:r>
          <w:t>Total Hourly Act 129 Peak Load Reduction in Each Hour (June 1 - September 30, 2012) = Peak load reductions from LC, CPP, and DLC DR Measures</w:t>
        </w:r>
        <w:r>
          <w:rPr>
            <w:rStyle w:val="FootnoteReference"/>
          </w:rPr>
          <w:footnoteReference w:id="293"/>
        </w:r>
        <w:r>
          <w:t xml:space="preserve"> + Constant Load Reductions from non-dispatchable measures (i.e., peak load reductions from EE measures + </w:t>
        </w:r>
        <w:del w:id="21156" w:author="Author">
          <w:r w:rsidDel="009E7D00">
            <w:delText xml:space="preserve">peak load reductions from CPP programs + </w:delText>
          </w:r>
        </w:del>
        <w:r>
          <w:t xml:space="preserve">peak load reductions from DR programs other than DLC and LC to the extent they either follow PJM economic protocols or protocols otherwise specifically vetted with the SWE + reductions from conservation voltage control, etc.)  An EDC will gross up the Total Hourly Peak Load Reduction in Each Hour (calculated at the customer level) to reflect transmission and distribution losses if the EDC’s peak load reduction targets were determined at the system level. </w:t>
        </w:r>
      </w:ins>
    </w:p>
    <w:p w:rsidR="008B139C" w:rsidRPr="00341244" w:rsidRDefault="008B139C" w:rsidP="008B139C">
      <w:pPr>
        <w:pStyle w:val="Heading2"/>
        <w:rPr>
          <w:ins w:id="21157" w:author="Author"/>
        </w:rPr>
      </w:pPr>
      <w:bookmarkStart w:id="21158" w:name="_Toc310868491"/>
      <w:ins w:id="21159" w:author="Author">
        <w:r w:rsidRPr="00341244">
          <w:t xml:space="preserve">Determine the </w:t>
        </w:r>
        <w:r>
          <w:t>“</w:t>
        </w:r>
        <w:r w:rsidRPr="00341244">
          <w:t>Top 100 Hours</w:t>
        </w:r>
        <w:r>
          <w:t>”</w:t>
        </w:r>
        <w:r w:rsidRPr="00341244">
          <w:t xml:space="preserve"> (100 hours of highest peak load)</w:t>
        </w:r>
        <w:bookmarkEnd w:id="21158"/>
      </w:ins>
    </w:p>
    <w:p w:rsidR="008B139C" w:rsidRDefault="008B139C" w:rsidP="008B139C">
      <w:pPr>
        <w:pStyle w:val="Heading3"/>
        <w:rPr>
          <w:ins w:id="21160" w:author="Author"/>
        </w:rPr>
      </w:pPr>
      <w:ins w:id="21161" w:author="Author">
        <w:r>
          <w:t>Step 2a</w:t>
        </w:r>
      </w:ins>
    </w:p>
    <w:p w:rsidR="008B139C" w:rsidRDefault="008B139C" w:rsidP="008B139C">
      <w:pPr>
        <w:rPr>
          <w:ins w:id="21162" w:author="Author"/>
        </w:rPr>
      </w:pPr>
      <w:ins w:id="21163" w:author="Author">
        <w:r>
          <w:t>The EDC will record actual system load data for every hour from June 1, 2012, through September 30, 2012.</w:t>
        </w:r>
      </w:ins>
    </w:p>
    <w:p w:rsidR="008B139C" w:rsidRDefault="008B139C" w:rsidP="008B139C">
      <w:pPr>
        <w:pStyle w:val="Heading3"/>
        <w:rPr>
          <w:ins w:id="21164" w:author="Author"/>
        </w:rPr>
      </w:pPr>
      <w:ins w:id="21165" w:author="Author">
        <w:r>
          <w:t>Step 2b</w:t>
        </w:r>
      </w:ins>
    </w:p>
    <w:p w:rsidR="008B139C" w:rsidRDefault="008B139C" w:rsidP="008B139C">
      <w:pPr>
        <w:rPr>
          <w:ins w:id="21166" w:author="Author"/>
        </w:rPr>
      </w:pPr>
      <w:ins w:id="21167" w:author="Author">
        <w:r>
          <w:t>The EDC will reconstruct its system load curve by applying Act 129 “add-backs” (i.e., the Act 129 peak load reductions determined in Step 1d for every hour during the summer of 2012) to represent what the system load would have been if there were no Act 129 peak load reductions.</w:t>
        </w:r>
        <w:r>
          <w:rPr>
            <w:rStyle w:val="FootnoteReference"/>
          </w:rPr>
          <w:footnoteReference w:id="294"/>
        </w:r>
        <w:r>
          <w:t xml:space="preserve">  If the load curve is not reconstructed, the actual load in an event hour will be lower than it would have been without the event, possibly excluding that event hour from the top 100 hours, which would inappropriately undermine assessment of the intended outcome.  The reconstruction will include the following components:</w:t>
        </w:r>
      </w:ins>
    </w:p>
    <w:p w:rsidR="008B139C" w:rsidRDefault="008B139C" w:rsidP="0005632A">
      <w:pPr>
        <w:numPr>
          <w:ilvl w:val="0"/>
          <w:numId w:val="116"/>
        </w:numPr>
        <w:rPr>
          <w:ins w:id="21170" w:author="Author"/>
        </w:rPr>
      </w:pPr>
      <w:ins w:id="21171" w:author="Author">
        <w:r>
          <w:t>Add back the Act 129 peak load reductions determined in Step 1d for every hour during the summer of 2012.  The EDCs’ independent evaluators and the SWE may assess the impact of including or excluding add-backs for non-dispatchable measures.</w:t>
        </w:r>
        <w:r>
          <w:rPr>
            <w:rStyle w:val="FootnoteReference"/>
          </w:rPr>
          <w:footnoteReference w:id="295"/>
        </w:r>
        <w:r>
          <w:t xml:space="preserve">  </w:t>
        </w:r>
      </w:ins>
    </w:p>
    <w:p w:rsidR="008B139C" w:rsidRDefault="008B139C" w:rsidP="0005632A">
      <w:pPr>
        <w:numPr>
          <w:ilvl w:val="0"/>
          <w:numId w:val="116"/>
        </w:numPr>
        <w:rPr>
          <w:ins w:id="21174" w:author="Author"/>
        </w:rPr>
      </w:pPr>
      <w:ins w:id="21175" w:author="Author">
        <w:r>
          <w:t xml:space="preserve">Each EDC, and the SWE, will determine if pre-cooling and snapback effects from their Act 129 DR programs (increased usage occurring immediately before and immediately after control period) are significant enough to influence whether a non-event hour could become a peak hour if these effects are not addressed in the load reconstruction (by reducing system load in that hour by the magnitude of the snapback or pre-cooling).  Depending on the types of actions that customers take to curtail load, e.g. shutting down air conditioning, failure to address pre-cooling and snapback could cause a non-event hour to become (incorrectly appear to be) a peak hour.  If determined by the EDC, subject to SWE review and recommendation, pre-cooling and snapback information can be used to inform possible future versions of Act 129 EE&amp;C (post-2013).  Act 129 DR compliance for 2012 will not include pre-cooling and snapback in the reconstruction of the system load curve. </w:t>
        </w:r>
      </w:ins>
    </w:p>
    <w:p w:rsidR="008B139C" w:rsidRDefault="008B139C" w:rsidP="008B139C">
      <w:pPr>
        <w:pStyle w:val="Heading3"/>
        <w:rPr>
          <w:ins w:id="21176" w:author="Author"/>
        </w:rPr>
      </w:pPr>
      <w:ins w:id="21177" w:author="Author">
        <w:r>
          <w:t>Step 2c</w:t>
        </w:r>
      </w:ins>
    </w:p>
    <w:p w:rsidR="008B139C" w:rsidRDefault="008B139C" w:rsidP="008B139C">
      <w:pPr>
        <w:rPr>
          <w:ins w:id="21178" w:author="Author"/>
        </w:rPr>
      </w:pPr>
      <w:ins w:id="21179" w:author="Author">
        <w:r>
          <w:t xml:space="preserve">The </w:t>
        </w:r>
        <w:r w:rsidRPr="00341244">
          <w:t xml:space="preserve">EDC </w:t>
        </w:r>
        <w:r>
          <w:t>will</w:t>
        </w:r>
        <w:r w:rsidRPr="00341244">
          <w:t xml:space="preserve"> identify the 100 specific hours</w:t>
        </w:r>
        <w:r>
          <w:t xml:space="preserve"> (June 1, 2012, through September 30, 2012) </w:t>
        </w:r>
        <w:r w:rsidRPr="00341244">
          <w:t>in the reconstructed load data with the highest load</w:t>
        </w:r>
        <w:r>
          <w:t>.  These are the “Top 100 Hours” (100 hours of highest peak load).</w:t>
        </w:r>
      </w:ins>
    </w:p>
    <w:p w:rsidR="008B139C" w:rsidRDefault="008B139C" w:rsidP="008B139C">
      <w:pPr>
        <w:pStyle w:val="Heading3"/>
        <w:rPr>
          <w:ins w:id="21180" w:author="Author"/>
        </w:rPr>
      </w:pPr>
      <w:ins w:id="21181" w:author="Author">
        <w:r>
          <w:t>Step 2d</w:t>
        </w:r>
      </w:ins>
    </w:p>
    <w:p w:rsidR="008B139C" w:rsidRDefault="008B139C" w:rsidP="008B139C">
      <w:pPr>
        <w:rPr>
          <w:ins w:id="21182" w:author="Author"/>
        </w:rPr>
      </w:pPr>
      <w:ins w:id="21183" w:author="Author">
        <w:r w:rsidRPr="00341244">
          <w:t xml:space="preserve">The EDC’s independent evaluator </w:t>
        </w:r>
        <w:r>
          <w:t xml:space="preserve">and the SWE </w:t>
        </w:r>
        <w:r w:rsidRPr="00341244">
          <w:t xml:space="preserve">will review records to confirm these are the top 100 hours during </w:t>
        </w:r>
        <w:r>
          <w:t>June 1, 2012, through September 30, 2012</w:t>
        </w:r>
        <w:r w:rsidRPr="00341244">
          <w:t>.</w:t>
        </w:r>
      </w:ins>
    </w:p>
    <w:p w:rsidR="008B139C" w:rsidRDefault="008B139C" w:rsidP="008B139C">
      <w:pPr>
        <w:pStyle w:val="Heading3"/>
        <w:rPr>
          <w:ins w:id="21184" w:author="Author"/>
        </w:rPr>
      </w:pPr>
      <w:ins w:id="21185" w:author="Author">
        <w:r>
          <w:t>Step 2 Notes</w:t>
        </w:r>
      </w:ins>
    </w:p>
    <w:p w:rsidR="008B139C" w:rsidRDefault="008B139C" w:rsidP="008B139C">
      <w:pPr>
        <w:rPr>
          <w:ins w:id="21186" w:author="Author"/>
        </w:rPr>
      </w:pPr>
      <w:ins w:id="21187" w:author="Author">
        <w:r w:rsidRPr="008B139C">
          <w:rPr>
            <w:b/>
          </w:rPr>
          <w:t>Note 1:</w:t>
        </w:r>
        <w:r>
          <w:t xml:space="preserve"> There is no reason to add back PJM events for the Act 129 load reconstruction.  Not to be confused with “add-backs” for participants in an EDC program who also participate in unrelated PJM DR program/events (“add-backs” for these events will be needed to accurately compute participant baselines).   The Act 129 reconstruction should address Act 129 influences only, not unrelated influences such as unrelated </w:t>
        </w:r>
        <w:smartTag w:uri="urn:schemas-microsoft-com:office:smarttags" w:element="Street">
          <w:smartTag w:uri="urn:schemas-microsoft-com:office:smarttags" w:element="address">
            <w:r>
              <w:t>PJM DR</w:t>
            </w:r>
          </w:smartTag>
        </w:smartTag>
        <w:r>
          <w:t xml:space="preserve"> program participation, thunderstorms, and outages etc.</w:t>
        </w:r>
      </w:ins>
    </w:p>
    <w:p w:rsidR="008B139C" w:rsidRDefault="008B139C" w:rsidP="008B139C">
      <w:pPr>
        <w:rPr>
          <w:ins w:id="21188" w:author="Author"/>
        </w:rPr>
      </w:pPr>
      <w:ins w:id="21189" w:author="Author">
        <w:r w:rsidRPr="008B139C">
          <w:rPr>
            <w:b/>
          </w:rPr>
          <w:t>Note 2:</w:t>
        </w:r>
        <w:r w:rsidRPr="002021BB">
          <w:rPr>
            <w:color w:val="1F497D"/>
          </w:rPr>
          <w:t xml:space="preserve"> </w:t>
        </w:r>
        <w:r w:rsidRPr="002021BB">
          <w:t xml:space="preserve">For the purpose of </w:t>
        </w:r>
        <w:r>
          <w:t>c</w:t>
        </w:r>
        <w:r w:rsidRPr="002021BB">
          <w:t>alculating Customer Baselines (CBLs)</w:t>
        </w:r>
        <w:r>
          <w:t>,</w:t>
        </w:r>
        <w:r w:rsidRPr="002021BB">
          <w:t xml:space="preserve"> </w:t>
        </w:r>
        <w:r>
          <w:t>and to ensure the most accurate representation of an Act 129 DR participant’s end-use load pattern is utilized when computing event performance, EDCs shall calculate CBLs per PJM business rules.</w:t>
        </w:r>
      </w:ins>
    </w:p>
    <w:p w:rsidR="008B139C" w:rsidRDefault="008B139C" w:rsidP="008B139C">
      <w:pPr>
        <w:rPr>
          <w:ins w:id="21190" w:author="Author"/>
        </w:rPr>
      </w:pPr>
      <w:ins w:id="21191" w:author="Author">
        <w:r w:rsidRPr="008B139C">
          <w:rPr>
            <w:b/>
          </w:rPr>
          <w:t>Note 3:</w:t>
        </w:r>
        <w:r>
          <w:t xml:space="preserve"> For the purpose of calculating CBLs for Act 129 events using PJM economic protocols, any DR events (PJM or Act 129) or outages should be excluded from the baseline calculation.  While unrelated PJM DR events and outages are not relevant in determining the EDCs’ system loads without Act 129, the purpose of calculating a CBL is to accurately estimate what the DR participant’s load would have been if no Act 129 event had been called.  For the purpose of accuracy, this requires utilizing days in the look back window that reflect normal operating demand (weekends/holidays are excluded from a weekday event calculation for the same reason).  To no exclude PJM events and outages from the look back window will lead to demand reduction calculations and EDC system load reconstructions that less accurately reflect what peak demand would have been had there been no Act 129, which, in turn, could skew measured load reductions.</w:t>
        </w:r>
      </w:ins>
    </w:p>
    <w:p w:rsidR="008B139C" w:rsidRDefault="008B139C" w:rsidP="008B139C">
      <w:pPr>
        <w:pStyle w:val="Heading2"/>
        <w:rPr>
          <w:ins w:id="21192" w:author="Author"/>
          <w:u w:val="single"/>
        </w:rPr>
      </w:pPr>
      <w:bookmarkStart w:id="21193" w:name="_Toc310868492"/>
      <w:ins w:id="21194" w:author="Author">
        <w:r>
          <w:t xml:space="preserve">Determine the Act 129 </w:t>
        </w:r>
        <w:smartTag w:uri="urn:schemas-microsoft-com:office:smarttags" w:element="place">
          <w:smartTag w:uri="urn:schemas-microsoft-com:office:smarttags" w:element="PlaceName">
            <w:r>
              <w:t>Average</w:t>
            </w:r>
          </w:smartTag>
          <w:r>
            <w:t xml:space="preserve"> </w:t>
          </w:r>
          <w:smartTag w:uri="urn:schemas-microsoft-com:office:smarttags" w:element="PlaceType">
            <w:r>
              <w:t>Peak</w:t>
            </w:r>
          </w:smartTag>
        </w:smartTag>
        <w:r>
          <w:t xml:space="preserve"> Load Reduction During the 100 Peak Hours</w:t>
        </w:r>
        <w:bookmarkEnd w:id="21193"/>
      </w:ins>
    </w:p>
    <w:p w:rsidR="008B139C" w:rsidRDefault="008B139C" w:rsidP="008B139C">
      <w:pPr>
        <w:pStyle w:val="Heading3"/>
        <w:rPr>
          <w:ins w:id="21195" w:author="Author"/>
        </w:rPr>
      </w:pPr>
      <w:ins w:id="21196" w:author="Author">
        <w:r>
          <w:t>Step 3a</w:t>
        </w:r>
      </w:ins>
    </w:p>
    <w:p w:rsidR="008B139C" w:rsidRDefault="008B139C" w:rsidP="008B139C">
      <w:pPr>
        <w:rPr>
          <w:ins w:id="21197" w:author="Author"/>
        </w:rPr>
      </w:pPr>
      <w:ins w:id="21198" w:author="Author">
        <w:r>
          <w:t>Sum the total Act 129 peak load reductions (determined for each hour in Step 1d) for each of the Top 100 Hours (determined in Step 2c).  This is the Act 129 Total Peak Load Reduction During the Top 100 Hours.</w:t>
        </w:r>
      </w:ins>
    </w:p>
    <w:p w:rsidR="008B139C" w:rsidRDefault="008B139C" w:rsidP="008B139C">
      <w:pPr>
        <w:pStyle w:val="Heading3"/>
        <w:rPr>
          <w:ins w:id="21199" w:author="Author"/>
        </w:rPr>
      </w:pPr>
      <w:ins w:id="21200" w:author="Author">
        <w:r>
          <w:t>Step 3b</w:t>
        </w:r>
      </w:ins>
    </w:p>
    <w:p w:rsidR="008B139C" w:rsidRDefault="008B139C" w:rsidP="008B139C">
      <w:pPr>
        <w:rPr>
          <w:ins w:id="21201" w:author="Author"/>
        </w:rPr>
      </w:pPr>
      <w:ins w:id="21202" w:author="Author">
        <w:r>
          <w:t xml:space="preserve">Divide the Act 129 Total Peak Load Reductions During the Top 100 Hours (from Step 3a) by 100.  This is The Act 129 Average Peak Load Reduction During the 100 Peak Hours. </w:t>
        </w:r>
      </w:ins>
    </w:p>
    <w:p w:rsidR="008B139C" w:rsidRPr="008B139C" w:rsidRDefault="008B139C" w:rsidP="008B139C">
      <w:pPr>
        <w:keepNext/>
        <w:rPr>
          <w:ins w:id="21203" w:author="Author"/>
          <w:i/>
        </w:rPr>
      </w:pPr>
      <w:ins w:id="21204" w:author="Author">
        <w:r w:rsidRPr="008B139C">
          <w:rPr>
            <w:i/>
          </w:rPr>
          <w:t xml:space="preserve">Example: </w:t>
        </w:r>
      </w:ins>
    </w:p>
    <w:p w:rsidR="008B139C" w:rsidRPr="007D3E05" w:rsidRDefault="008B139C" w:rsidP="008B139C">
      <w:pPr>
        <w:ind w:left="720"/>
        <w:rPr>
          <w:ins w:id="21205" w:author="Author"/>
          <w:iCs/>
        </w:rPr>
      </w:pPr>
      <w:ins w:id="21206" w:author="Author">
        <w:r w:rsidRPr="00385BA0">
          <w:t xml:space="preserve">90 hours </w:t>
        </w:r>
        <w:r>
          <w:t>in</w:t>
        </w:r>
        <w:r w:rsidRPr="00385BA0">
          <w:t xml:space="preserve"> the “Top 100 Hours” each achieved 115 MW of </w:t>
        </w:r>
        <w:r>
          <w:t xml:space="preserve">Act 129 Peak Load Reduction.  </w:t>
        </w:r>
        <w:r w:rsidRPr="00385BA0">
          <w:t xml:space="preserve"> 10 hours </w:t>
        </w:r>
        <w:r>
          <w:t>in</w:t>
        </w:r>
        <w:r w:rsidRPr="00385BA0">
          <w:t xml:space="preserve"> the “Top 100 Hours” </w:t>
        </w:r>
        <w:r>
          <w:t xml:space="preserve">achieved </w:t>
        </w:r>
        <w:r w:rsidRPr="00385BA0">
          <w:t xml:space="preserve">0 MW of </w:t>
        </w:r>
        <w:r>
          <w:t>Act 129 Peak Load Reduction</w:t>
        </w:r>
        <w:r w:rsidRPr="00385BA0">
          <w:t xml:space="preserve">.  </w:t>
        </w:r>
        <w:r>
          <w:t>Step 3a-- Act 129 Total Peak Load Reductions During the Top 100 Hours  = (90 x 115) + (10 x 0) = 10,350 MW.  Step 3b--Act 129 Average Peak Load Reductions During the 100 Peak Hours = 10,350 MW/100 = 103.5 MW.</w:t>
        </w:r>
      </w:ins>
    </w:p>
    <w:p w:rsidR="008B139C" w:rsidRDefault="008B139C" w:rsidP="008B139C">
      <w:pPr>
        <w:pStyle w:val="Heading3"/>
        <w:rPr>
          <w:ins w:id="21207" w:author="Author"/>
        </w:rPr>
      </w:pPr>
      <w:ins w:id="21208" w:author="Author">
        <w:r>
          <w:t>Step 3 Notes</w:t>
        </w:r>
      </w:ins>
    </w:p>
    <w:p w:rsidR="008B139C" w:rsidRDefault="008B139C" w:rsidP="008B139C">
      <w:pPr>
        <w:rPr>
          <w:ins w:id="21209" w:author="Author"/>
          <w:iCs/>
        </w:rPr>
      </w:pPr>
      <w:ins w:id="21210" w:author="Author">
        <w:r>
          <w:rPr>
            <w:iCs/>
          </w:rPr>
          <w:t xml:space="preserve">If the EDC’s Act 129 peak load reduction target is 100 MW, then the example above meets (exceeds) the compliance target.  </w:t>
        </w:r>
      </w:ins>
    </w:p>
    <w:p w:rsidR="008B139C" w:rsidRDefault="008B139C" w:rsidP="008B139C">
      <w:pPr>
        <w:rPr>
          <w:ins w:id="21211" w:author="Author"/>
        </w:rPr>
      </w:pPr>
      <w:ins w:id="21212" w:author="Author">
        <w:r>
          <w:t xml:space="preserve">There are many other combinations that could produce 100 MW of Act 129 Average Peak Load Reductions During the 100 Peak Hours. For example, compliance with a 100 MW target can be achieved by any of the following:  </w:t>
        </w:r>
      </w:ins>
    </w:p>
    <w:p w:rsidR="008B139C" w:rsidRDefault="008B139C" w:rsidP="0005632A">
      <w:pPr>
        <w:numPr>
          <w:ilvl w:val="0"/>
          <w:numId w:val="115"/>
        </w:numPr>
        <w:overflowPunct/>
        <w:autoSpaceDE/>
        <w:autoSpaceDN/>
        <w:adjustRightInd/>
        <w:spacing w:after="0" w:line="360" w:lineRule="auto"/>
        <w:ind w:right="-360"/>
        <w:textAlignment w:val="auto"/>
        <w:rPr>
          <w:ins w:id="21213" w:author="Author"/>
        </w:rPr>
      </w:pPr>
      <w:ins w:id="21214" w:author="Author">
        <w:r>
          <w:t>1,000 MW Act 129 Peak Load Reduction in</w:t>
        </w:r>
        <w:r>
          <w:rPr>
            <w:iCs/>
          </w:rPr>
          <w:t xml:space="preserve"> </w:t>
        </w:r>
        <w:r>
          <w:t>10 of the top 100 hours (the other 90 top hours have 0 MW reduction)</w:t>
        </w:r>
      </w:ins>
    </w:p>
    <w:p w:rsidR="008B139C" w:rsidRDefault="008B139C" w:rsidP="0005632A">
      <w:pPr>
        <w:numPr>
          <w:ilvl w:val="0"/>
          <w:numId w:val="115"/>
        </w:numPr>
        <w:overflowPunct/>
        <w:autoSpaceDE/>
        <w:autoSpaceDN/>
        <w:adjustRightInd/>
        <w:spacing w:after="0" w:line="360" w:lineRule="auto"/>
        <w:ind w:right="-360"/>
        <w:textAlignment w:val="auto"/>
        <w:rPr>
          <w:ins w:id="21215" w:author="Author"/>
        </w:rPr>
      </w:pPr>
      <w:ins w:id="21216" w:author="Author">
        <w:r>
          <w:t xml:space="preserve">100 MW </w:t>
        </w:r>
        <w:r w:rsidRPr="007D3E05">
          <w:rPr>
            <w:iCs/>
          </w:rPr>
          <w:t>Act 129 Peak Load Reduction</w:t>
        </w:r>
        <w:r>
          <w:t xml:space="preserve"> in 100 of the top 100 hours </w:t>
        </w:r>
      </w:ins>
    </w:p>
    <w:p w:rsidR="008B139C" w:rsidRDefault="008B139C" w:rsidP="0005632A">
      <w:pPr>
        <w:numPr>
          <w:ilvl w:val="0"/>
          <w:numId w:val="115"/>
        </w:numPr>
        <w:overflowPunct/>
        <w:autoSpaceDE/>
        <w:autoSpaceDN/>
        <w:adjustRightInd/>
        <w:spacing w:after="0" w:line="360" w:lineRule="auto"/>
        <w:ind w:right="-360"/>
        <w:textAlignment w:val="auto"/>
        <w:rPr>
          <w:ins w:id="21217" w:author="Author"/>
        </w:rPr>
      </w:pPr>
      <w:ins w:id="21218" w:author="Author">
        <w:r>
          <w:t>200 MW Act 129 Peak Load Reduction in 50 of the top 100 hours (the other 50 top hours have 0 MW reduction)</w:t>
        </w:r>
      </w:ins>
    </w:p>
    <w:p w:rsidR="008B139C" w:rsidRDefault="008B139C" w:rsidP="0005632A">
      <w:pPr>
        <w:numPr>
          <w:ilvl w:val="0"/>
          <w:numId w:val="115"/>
        </w:numPr>
        <w:overflowPunct/>
        <w:autoSpaceDE/>
        <w:autoSpaceDN/>
        <w:adjustRightInd/>
        <w:spacing w:after="0" w:line="360" w:lineRule="auto"/>
        <w:ind w:right="-360"/>
        <w:textAlignment w:val="auto"/>
        <w:rPr>
          <w:ins w:id="21219" w:author="Author"/>
        </w:rPr>
      </w:pPr>
      <w:ins w:id="21220" w:author="Author">
        <w:r>
          <w:t>500 MW Act 129 Peak Load Reduction in 20 of the top 100 hours (the other 80 top hours have 0 MW reduction)</w:t>
        </w:r>
      </w:ins>
    </w:p>
    <w:p w:rsidR="008B139C" w:rsidRDefault="008B139C" w:rsidP="008B139C">
      <w:pPr>
        <w:spacing w:line="360" w:lineRule="auto"/>
        <w:ind w:right="-360"/>
        <w:rPr>
          <w:ins w:id="21221" w:author="Author"/>
        </w:rPr>
      </w:pPr>
    </w:p>
    <w:p w:rsidR="008B139C" w:rsidRDefault="00E77A04" w:rsidP="008B139C">
      <w:pPr>
        <w:keepNext/>
        <w:spacing w:after="0" w:line="240" w:lineRule="auto"/>
        <w:ind w:right="-360"/>
        <w:jc w:val="center"/>
        <w:rPr>
          <w:ins w:id="21222" w:author="Author"/>
        </w:rPr>
      </w:pPr>
      <w:ins w:id="21223" w:author="Author">
        <w:r>
          <w:rPr>
            <w:noProof/>
            <w:rPrChange w:id="21224">
              <w:rPr>
                <w:rFonts w:eastAsia="Calibri"/>
                <w:i/>
                <w:noProof/>
                <w:szCs w:val="16"/>
              </w:rPr>
            </w:rPrChange>
          </w:rPr>
          <w:drawing>
            <wp:inline distT="0" distB="0" distL="0" distR="0">
              <wp:extent cx="5934075" cy="53054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5305425"/>
                      </a:xfrm>
                      <a:prstGeom prst="rect">
                        <a:avLst/>
                      </a:prstGeom>
                      <a:noFill/>
                      <a:ln>
                        <a:noFill/>
                      </a:ln>
                    </pic:spPr>
                  </pic:pic>
                </a:graphicData>
              </a:graphic>
            </wp:inline>
          </w:drawing>
        </w:r>
      </w:ins>
    </w:p>
    <w:p w:rsidR="008B139C" w:rsidRDefault="008B139C" w:rsidP="008B139C">
      <w:pPr>
        <w:pStyle w:val="Caption"/>
        <w:rPr>
          <w:ins w:id="21225" w:author="Author"/>
        </w:rPr>
      </w:pPr>
      <w:ins w:id="21226" w:author="Author">
        <w:r>
          <w:t xml:space="preserve">Figure </w:t>
        </w:r>
        <w:r w:rsidR="00574DFE">
          <w:fldChar w:fldCharType="begin"/>
        </w:r>
        <w:r>
          <w:instrText xml:space="preserve"> STYLEREF 1 \s </w:instrText>
        </w:r>
      </w:ins>
      <w:r w:rsidR="00574DFE">
        <w:fldChar w:fldCharType="separate"/>
      </w:r>
      <w:r w:rsidR="00E77A04">
        <w:rPr>
          <w:noProof/>
        </w:rPr>
        <w:t>4</w:t>
      </w:r>
      <w:ins w:id="21227" w:author="Author">
        <w:r w:rsidR="00574DFE">
          <w:fldChar w:fldCharType="end"/>
        </w:r>
        <w:r>
          <w:noBreakHyphen/>
        </w:r>
        <w:r w:rsidR="00574DFE">
          <w:fldChar w:fldCharType="begin"/>
        </w:r>
        <w:r>
          <w:instrText xml:space="preserve"> SEQ Figure \* ARABIC \s 1 </w:instrText>
        </w:r>
      </w:ins>
      <w:r w:rsidR="00574DFE">
        <w:fldChar w:fldCharType="separate"/>
      </w:r>
      <w:ins w:id="21228" w:author="Author">
        <w:r w:rsidR="00E77A04">
          <w:rPr>
            <w:noProof/>
          </w:rPr>
          <w:t>1</w:t>
        </w:r>
        <w:r w:rsidR="00574DFE">
          <w:fldChar w:fldCharType="end"/>
        </w:r>
        <w:r>
          <w:t>: Demand Response Definitions and Calculations</w:t>
        </w:r>
      </w:ins>
    </w:p>
    <w:p w:rsidR="008B139C" w:rsidRDefault="008B139C" w:rsidP="004F3873">
      <w:pPr>
        <w:keepNext/>
        <w:spacing w:after="0" w:line="240" w:lineRule="auto"/>
        <w:ind w:right="-360"/>
        <w:jc w:val="center"/>
        <w:rPr>
          <w:ins w:id="21229" w:author="Author"/>
        </w:rPr>
      </w:pPr>
      <w:ins w:id="21230" w:author="Author">
        <w:r>
          <w:br w:type="page"/>
        </w:r>
        <w:r w:rsidR="00E77A04">
          <w:rPr>
            <w:noProof/>
            <w:rPrChange w:id="21231">
              <w:rPr>
                <w:rFonts w:eastAsia="Calibri"/>
                <w:i/>
                <w:noProof/>
                <w:szCs w:val="16"/>
              </w:rPr>
            </w:rPrChange>
          </w:rPr>
          <w:drawing>
            <wp:inline distT="0" distB="0" distL="0" distR="0">
              <wp:extent cx="5772150" cy="35242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cstate="print">
                        <a:extLst>
                          <a:ext uri="{28A0092B-C50C-407E-A947-70E740481C1C}">
                            <a14:useLocalDpi xmlns:a14="http://schemas.microsoft.com/office/drawing/2010/main" val="0"/>
                          </a:ext>
                        </a:extLst>
                      </a:blip>
                      <a:srcRect t="4338" b="6506"/>
                      <a:stretch>
                        <a:fillRect/>
                      </a:stretch>
                    </pic:blipFill>
                    <pic:spPr bwMode="auto">
                      <a:xfrm>
                        <a:off x="0" y="0"/>
                        <a:ext cx="5772150" cy="3524250"/>
                      </a:xfrm>
                      <a:prstGeom prst="rect">
                        <a:avLst/>
                      </a:prstGeom>
                      <a:noFill/>
                      <a:ln>
                        <a:noFill/>
                      </a:ln>
                    </pic:spPr>
                  </pic:pic>
                </a:graphicData>
              </a:graphic>
            </wp:inline>
          </w:drawing>
        </w:r>
      </w:ins>
    </w:p>
    <w:p w:rsidR="008B139C" w:rsidRDefault="008B139C" w:rsidP="008B139C">
      <w:pPr>
        <w:pStyle w:val="Caption"/>
        <w:rPr>
          <w:ins w:id="21232" w:author="Author"/>
        </w:rPr>
      </w:pPr>
      <w:ins w:id="21233" w:author="Author">
        <w:r>
          <w:t xml:space="preserve">Figure </w:t>
        </w:r>
        <w:r w:rsidR="00574DFE">
          <w:fldChar w:fldCharType="begin"/>
        </w:r>
        <w:r>
          <w:instrText xml:space="preserve"> STYLEREF 1 \s </w:instrText>
        </w:r>
      </w:ins>
      <w:r w:rsidR="00574DFE">
        <w:fldChar w:fldCharType="separate"/>
      </w:r>
      <w:r w:rsidR="00E77A04">
        <w:rPr>
          <w:noProof/>
        </w:rPr>
        <w:t>4</w:t>
      </w:r>
      <w:ins w:id="21234" w:author="Author">
        <w:r w:rsidR="00574DFE">
          <w:fldChar w:fldCharType="end"/>
        </w:r>
        <w:r>
          <w:noBreakHyphen/>
        </w:r>
        <w:r w:rsidR="00574DFE">
          <w:fldChar w:fldCharType="begin"/>
        </w:r>
        <w:r>
          <w:instrText xml:space="preserve"> SEQ Figure \* ARABIC \s 1 </w:instrText>
        </w:r>
      </w:ins>
      <w:r w:rsidR="00574DFE">
        <w:fldChar w:fldCharType="separate"/>
      </w:r>
      <w:ins w:id="21235" w:author="Author">
        <w:r w:rsidR="00E77A04">
          <w:rPr>
            <w:noProof/>
          </w:rPr>
          <w:t>2</w:t>
        </w:r>
        <w:r w:rsidR="00574DFE">
          <w:fldChar w:fldCharType="end"/>
        </w:r>
        <w:r>
          <w:t>: EDC Example Daily Load Curve</w:t>
        </w:r>
      </w:ins>
    </w:p>
    <w:p w:rsidR="008B139C" w:rsidRDefault="00E77A04" w:rsidP="004F3873">
      <w:pPr>
        <w:keepNext/>
        <w:spacing w:after="0" w:line="240" w:lineRule="auto"/>
        <w:ind w:right="-360"/>
        <w:jc w:val="center"/>
        <w:rPr>
          <w:ins w:id="21236" w:author="Author"/>
        </w:rPr>
      </w:pPr>
      <w:ins w:id="21237" w:author="Author">
        <w:r>
          <w:rPr>
            <w:noProof/>
            <w:rPrChange w:id="21238">
              <w:rPr>
                <w:rFonts w:eastAsia="Calibri"/>
                <w:i/>
                <w:noProof/>
                <w:szCs w:val="16"/>
              </w:rPr>
            </w:rPrChange>
          </w:rPr>
          <w:drawing>
            <wp:inline distT="0" distB="0" distL="0" distR="0">
              <wp:extent cx="5610225" cy="3486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extLst>
                          <a:ext uri="{28A0092B-C50C-407E-A947-70E740481C1C}">
                            <a14:useLocalDpi xmlns:a14="http://schemas.microsoft.com/office/drawing/2010/main" val="0"/>
                          </a:ext>
                        </a:extLst>
                      </a:blip>
                      <a:srcRect t="2730" b="6451"/>
                      <a:stretch>
                        <a:fillRect/>
                      </a:stretch>
                    </pic:blipFill>
                    <pic:spPr bwMode="auto">
                      <a:xfrm>
                        <a:off x="0" y="0"/>
                        <a:ext cx="5610225" cy="3486150"/>
                      </a:xfrm>
                      <a:prstGeom prst="rect">
                        <a:avLst/>
                      </a:prstGeom>
                      <a:noFill/>
                      <a:ln>
                        <a:noFill/>
                      </a:ln>
                    </pic:spPr>
                  </pic:pic>
                </a:graphicData>
              </a:graphic>
            </wp:inline>
          </w:drawing>
        </w:r>
      </w:ins>
    </w:p>
    <w:p w:rsidR="008B139C" w:rsidRDefault="008B139C" w:rsidP="008B139C">
      <w:pPr>
        <w:pStyle w:val="Caption"/>
        <w:rPr>
          <w:ins w:id="21239" w:author="Author"/>
        </w:rPr>
      </w:pPr>
      <w:ins w:id="21240" w:author="Author">
        <w:r>
          <w:t xml:space="preserve">Figure </w:t>
        </w:r>
        <w:r w:rsidR="00574DFE">
          <w:fldChar w:fldCharType="begin"/>
        </w:r>
        <w:r>
          <w:instrText xml:space="preserve"> STYLEREF 1 \s </w:instrText>
        </w:r>
      </w:ins>
      <w:r w:rsidR="00574DFE">
        <w:fldChar w:fldCharType="separate"/>
      </w:r>
      <w:r w:rsidR="00E77A04">
        <w:rPr>
          <w:noProof/>
        </w:rPr>
        <w:t>4</w:t>
      </w:r>
      <w:ins w:id="21241" w:author="Author">
        <w:r w:rsidR="00574DFE">
          <w:fldChar w:fldCharType="end"/>
        </w:r>
        <w:r>
          <w:noBreakHyphen/>
        </w:r>
        <w:r w:rsidR="00574DFE">
          <w:fldChar w:fldCharType="begin"/>
        </w:r>
        <w:r>
          <w:instrText xml:space="preserve"> SEQ Figure \* ARABIC \s 1 </w:instrText>
        </w:r>
      </w:ins>
      <w:r w:rsidR="00574DFE">
        <w:fldChar w:fldCharType="separate"/>
      </w:r>
      <w:ins w:id="21242" w:author="Author">
        <w:r w:rsidR="00E77A04">
          <w:rPr>
            <w:noProof/>
          </w:rPr>
          <w:t>3</w:t>
        </w:r>
        <w:r w:rsidR="00574DFE">
          <w:fldChar w:fldCharType="end"/>
        </w:r>
        <w:r>
          <w:t>: 5 Daily Load Curve Example</w:t>
        </w:r>
      </w:ins>
    </w:p>
    <w:p w:rsidR="008B139C" w:rsidRPr="008B139C" w:rsidRDefault="008B139C" w:rsidP="008B139C">
      <w:pPr>
        <w:rPr>
          <w:ins w:id="21243" w:author="Author"/>
        </w:rPr>
      </w:pPr>
    </w:p>
    <w:p w:rsidR="00A22E85" w:rsidRPr="007E213C" w:rsidRDefault="008B139C" w:rsidP="008B139C">
      <w:pPr>
        <w:pStyle w:val="Heading1"/>
      </w:pPr>
      <w:ins w:id="21244" w:author="Author">
        <w:r>
          <w:br w:type="page"/>
        </w:r>
      </w:ins>
      <w:bookmarkStart w:id="21245" w:name="_Toc310868493"/>
      <w:r w:rsidR="00A22E85" w:rsidRPr="007E213C">
        <w:t>Appendices</w:t>
      </w:r>
      <w:bookmarkEnd w:id="21245"/>
    </w:p>
    <w:p w:rsidR="00A22E85" w:rsidRPr="009528C3" w:rsidRDefault="00A22E85" w:rsidP="00E568D4">
      <w:pPr>
        <w:pStyle w:val="Heading2"/>
      </w:pPr>
      <w:bookmarkStart w:id="21246" w:name="_Toc310868494"/>
      <w:r w:rsidRPr="00526FC4">
        <w:t>Appendix A:  Measure Lives</w:t>
      </w:r>
      <w:bookmarkEnd w:id="21246"/>
    </w:p>
    <w:tbl>
      <w:tblPr>
        <w:tblW w:w="5000" w:type="pct"/>
        <w:tblCellMar>
          <w:left w:w="0" w:type="dxa"/>
          <w:right w:w="0" w:type="dxa"/>
        </w:tblCellMar>
        <w:tblLook w:val="0000" w:firstRow="0" w:lastRow="0" w:firstColumn="0" w:lastColumn="0" w:noHBand="0" w:noVBand="0"/>
      </w:tblPr>
      <w:tblGrid>
        <w:gridCol w:w="6966"/>
        <w:gridCol w:w="1674"/>
      </w:tblGrid>
      <w:tr w:rsidR="00A22E85" w:rsidTr="00332B89">
        <w:trPr>
          <w:trHeight w:val="405"/>
        </w:trPr>
        <w:tc>
          <w:tcPr>
            <w:tcW w:w="5000" w:type="pct"/>
            <w:gridSpan w:val="2"/>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C67DA4" w:rsidP="00090EEE">
            <w:pPr>
              <w:spacing w:after="0"/>
              <w:jc w:val="center"/>
              <w:rPr>
                <w:rFonts w:eastAsia="Arial Unicode MS"/>
              </w:rPr>
            </w:pPr>
            <w:r w:rsidRPr="00C67DA4">
              <w:rPr>
                <w:b/>
              </w:rPr>
              <w:t>February 2008</w:t>
            </w:r>
            <w:r w:rsidR="00A22E85" w:rsidRPr="00090EEE">
              <w:rPr>
                <w:rStyle w:val="FootnoteReference"/>
                <w:b/>
              </w:rPr>
              <w:footnoteReference w:id="296"/>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blHeader/>
        </w:trPr>
        <w:tc>
          <w:tcPr>
            <w:tcW w:w="4031" w:type="pct"/>
            <w:shd w:val="clear" w:color="auto" w:fill="A6A6A6"/>
            <w:vAlign w:val="bottom"/>
          </w:tcPr>
          <w:p w:rsidR="007E213C" w:rsidRPr="001D6512" w:rsidRDefault="007E213C" w:rsidP="00090EEE">
            <w:pPr>
              <w:pStyle w:val="TableCell"/>
              <w:keepNext w:val="0"/>
              <w:spacing w:before="60" w:after="60"/>
              <w:rPr>
                <w:b/>
              </w:rPr>
            </w:pPr>
            <w:r w:rsidRPr="001D6512">
              <w:rPr>
                <w:b/>
              </w:rPr>
              <w:t>Program/Measure</w:t>
            </w:r>
          </w:p>
          <w:p w:rsidR="007E213C" w:rsidRPr="001D6512" w:rsidRDefault="007E213C" w:rsidP="00090EEE">
            <w:pPr>
              <w:pStyle w:val="TableCell"/>
              <w:keepNext w:val="0"/>
              <w:spacing w:before="60" w:after="60"/>
              <w:rPr>
                <w:rFonts w:eastAsia="Arial Unicode MS"/>
              </w:rPr>
            </w:pPr>
            <w:r w:rsidRPr="001D6512">
              <w:t>*For the purpose of calculating the total Resource Cost Test for Act 129, measure cannot claim savings for more than fifteen years.</w:t>
            </w:r>
          </w:p>
        </w:tc>
        <w:tc>
          <w:tcPr>
            <w:tcW w:w="969" w:type="pct"/>
            <w:shd w:val="clear" w:color="auto" w:fill="A6A6A6"/>
            <w:vAlign w:val="bottom"/>
          </w:tcPr>
          <w:p w:rsidR="007E213C" w:rsidRPr="001D6512" w:rsidRDefault="007E213C" w:rsidP="00090EEE">
            <w:pPr>
              <w:pStyle w:val="TableCell"/>
              <w:keepNext w:val="0"/>
              <w:spacing w:before="60" w:after="60"/>
              <w:rPr>
                <w:b/>
              </w:rPr>
            </w:pPr>
            <w:r w:rsidRPr="001D6512">
              <w:rPr>
                <w:b/>
              </w:rPr>
              <w:t>Measure</w:t>
            </w:r>
          </w:p>
          <w:p w:rsidR="007E213C" w:rsidRPr="001D6512" w:rsidRDefault="007E213C" w:rsidP="00090EEE">
            <w:pPr>
              <w:pStyle w:val="TableCell"/>
              <w:keepNext w:val="0"/>
              <w:spacing w:before="60" w:after="60"/>
              <w:rPr>
                <w:rFonts w:eastAsia="Arial Unicode MS"/>
              </w:rPr>
            </w:pPr>
            <w:r w:rsidRPr="001D6512">
              <w:rPr>
                <w:b/>
              </w:rPr>
              <w:t>Life</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i/>
                <w:u w:val="single"/>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Appliances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post-2001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Dishwasher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pPr>
            <w:r w:rsidRPr="001D6512">
              <w:t>ENERGY STAR</w:t>
            </w:r>
            <w:r w:rsidR="007E213C" w:rsidRPr="001D6512">
              <w:t xml:space="preserve"> Dehumidifier</w:t>
            </w:r>
          </w:p>
        </w:tc>
        <w:tc>
          <w:tcPr>
            <w:tcW w:w="969" w:type="pct"/>
            <w:vAlign w:val="bottom"/>
          </w:tcPr>
          <w:p w:rsidR="007E213C" w:rsidRPr="001D6512" w:rsidRDefault="007E213C" w:rsidP="00090EEE">
            <w:pPr>
              <w:pStyle w:val="TableCell"/>
              <w:keepNext w:val="0"/>
              <w:spacing w:before="60" w:after="60"/>
            </w:pPr>
            <w:r w:rsidRPr="001D6512">
              <w:t>12</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Room Air Conditioners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Lighting</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Compact Fluorescent Light Bulb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6.4</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Torchieres (Residential)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Windows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-gas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without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i/>
              </w:rPr>
            </w:pPr>
            <w:r w:rsidRPr="001D6512">
              <w:rPr>
                <w:i/>
              </w:rPr>
              <w:t>Refrigerator/Freezer Retirement</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Refrigerator/Freezer retirement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8</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New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Efficient Ventilation Fans with Timer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Electric HVAC</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Quality Installation Verification</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Maintenance</w:t>
            </w:r>
          </w:p>
        </w:tc>
        <w:tc>
          <w:tcPr>
            <w:tcW w:w="969" w:type="pct"/>
            <w:vAlign w:val="bottom"/>
          </w:tcPr>
          <w:p w:rsidR="007E213C" w:rsidRPr="001D6512" w:rsidRDefault="007E213C" w:rsidP="00090EEE">
            <w:pPr>
              <w:pStyle w:val="TableCell"/>
              <w:keepNext w:val="0"/>
              <w:spacing w:before="60" w:after="60"/>
            </w:pPr>
            <w:r w:rsidRPr="001D6512">
              <w:t>7</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duct sealing</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Ground Source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30*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Room Air Conditioner Retirement</w:t>
            </w:r>
          </w:p>
        </w:tc>
        <w:tc>
          <w:tcPr>
            <w:tcW w:w="969"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rFonts w:eastAsia="Arial Unicode MS"/>
                <w:i/>
              </w:rPr>
              <w:t>Home Performance with ENERGY STAR</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Blue Line Innovations – PowerCost MonitorTM</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u w:val="single"/>
              </w:rPr>
            </w:pPr>
          </w:p>
        </w:tc>
        <w:tc>
          <w:tcPr>
            <w:tcW w:w="969" w:type="pct"/>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NON-RESIDENTIAL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C&amp;I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New</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Remodel/Replacement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New</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New</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New</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New</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New</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New</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New</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Remodel/Replacement</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Remodel/Replacement</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Remodel/Replacement</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Remodel/Replacement</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Remodel/Replacement</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Remodel/Replacement</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Remodel/Replacement</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 Optimization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Comprehensive New Construction Design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Remodel/Replacement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Non-Process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i/>
              </w:rPr>
            </w:pPr>
          </w:p>
        </w:tc>
        <w:tc>
          <w:tcPr>
            <w:tcW w:w="969" w:type="pct"/>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096E91" w:rsidRPr="001D6512" w:rsidRDefault="00096E91" w:rsidP="00090EEE">
            <w:pPr>
              <w:pStyle w:val="TableCell"/>
              <w:keepNext w:val="0"/>
              <w:spacing w:before="60" w:after="60"/>
              <w:rPr>
                <w:rFonts w:eastAsia="Arial Unicode MS"/>
                <w:i/>
              </w:rPr>
            </w:pPr>
            <w:r w:rsidRPr="001D6512">
              <w:rPr>
                <w:i/>
              </w:rPr>
              <w:t>Building O&amp;M</w:t>
            </w:r>
          </w:p>
        </w:tc>
        <w:tc>
          <w:tcPr>
            <w:tcW w:w="969" w:type="pct"/>
            <w:shd w:val="clear" w:color="auto" w:fill="D9D9D9"/>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O&amp;M savings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3</w:t>
            </w:r>
          </w:p>
        </w:tc>
      </w:tr>
    </w:tbl>
    <w:p w:rsidR="00A22E85" w:rsidRPr="007E213C" w:rsidRDefault="00E03FE3" w:rsidP="00E568D4">
      <w:pPr>
        <w:pStyle w:val="Heading2"/>
      </w:pPr>
      <w:bookmarkStart w:id="21247" w:name="_Toc249174132"/>
      <w:r>
        <w:br w:type="page"/>
      </w:r>
      <w:bookmarkStart w:id="21248" w:name="_Toc310868495"/>
      <w:r w:rsidR="00A22E85" w:rsidRPr="007E213C">
        <w:t>Appendix B: Relations</w:t>
      </w:r>
      <w:r w:rsidR="007E213C">
        <w:t xml:space="preserve">hip between Program Savings and </w:t>
      </w:r>
      <w:r w:rsidR="00A22E85" w:rsidRPr="007E213C">
        <w:t>Evaluation Savings</w:t>
      </w:r>
      <w:bookmarkEnd w:id="21247"/>
      <w:bookmarkEnd w:id="21248"/>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three 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Custom Measure Protocols reviewed and recommended by the SWE and approved for use by the Director of CEEP</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4762A3">
          <w:pgSz w:w="12240" w:h="15840"/>
          <w:pgMar w:top="1440" w:right="1800" w:bottom="1440" w:left="1800" w:header="720" w:footer="720" w:gutter="0"/>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E568D4">
      <w:pPr>
        <w:pStyle w:val="Heading2"/>
      </w:pPr>
      <w:bookmarkStart w:id="21249" w:name="_Toc249174133"/>
      <w:bookmarkStart w:id="21250" w:name="_Toc310868496"/>
      <w:r w:rsidRPr="007E213C">
        <w:t xml:space="preserve">Appendix C: Lighting </w:t>
      </w:r>
      <w:bookmarkEnd w:id="21249"/>
      <w:r w:rsidR="005B4379">
        <w:t>Audit and Design Tool</w:t>
      </w:r>
      <w:bookmarkEnd w:id="21250"/>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is located on the Public Utility Commission’s website at:  </w:t>
      </w:r>
      <w:hyperlink r:id="rId52" w:history="1">
        <w:r w:rsidRPr="00E03FE3">
          <w:rPr>
            <w:rStyle w:val="Hyperlink"/>
            <w:rFonts w:ascii="Arial" w:hAnsi="Arial" w:cs="Arial"/>
            <w:sz w:val="20"/>
          </w:rPr>
          <w:t>http://www.puc.state.pa.us/electric/Act129/TRM.aspx</w:t>
        </w:r>
      </w:hyperlink>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E568D4">
      <w:pPr>
        <w:pStyle w:val="Heading2"/>
      </w:pPr>
      <w:bookmarkStart w:id="21251" w:name="_Toc275508639"/>
      <w:bookmarkStart w:id="21252" w:name="_Toc275515654"/>
      <w:bookmarkStart w:id="21253" w:name="_Toc275522672"/>
      <w:bookmarkStart w:id="21254" w:name="_Toc275529690"/>
      <w:bookmarkStart w:id="21255" w:name="_Toc275536706"/>
      <w:bookmarkStart w:id="21256" w:name="_Toc275543743"/>
      <w:bookmarkStart w:id="21257" w:name="_Toc275550776"/>
      <w:bookmarkStart w:id="21258" w:name="_Toc275849526"/>
      <w:bookmarkStart w:id="21259" w:name="_Toc275858398"/>
      <w:bookmarkStart w:id="21260" w:name="_Toc275865416"/>
      <w:bookmarkStart w:id="21261" w:name="_Toc275508951"/>
      <w:bookmarkStart w:id="21262" w:name="_Toc275515966"/>
      <w:bookmarkStart w:id="21263" w:name="_Toc275522984"/>
      <w:bookmarkStart w:id="21264" w:name="_Toc275530002"/>
      <w:bookmarkStart w:id="21265" w:name="_Toc275537018"/>
      <w:bookmarkStart w:id="21266" w:name="_Toc275544055"/>
      <w:bookmarkStart w:id="21267" w:name="_Toc275551088"/>
      <w:bookmarkStart w:id="21268" w:name="_Toc275849838"/>
      <w:bookmarkStart w:id="21269" w:name="_Toc275858710"/>
      <w:bookmarkStart w:id="21270" w:name="_Toc275865728"/>
      <w:bookmarkStart w:id="21271" w:name="_Toc275853206"/>
      <w:bookmarkStart w:id="21272" w:name="_Toc275862078"/>
      <w:bookmarkStart w:id="21273" w:name="_Toc275853318"/>
      <w:bookmarkStart w:id="21274" w:name="_Toc275862190"/>
      <w:bookmarkStart w:id="21275" w:name="_Toc275853478"/>
      <w:bookmarkStart w:id="21276" w:name="_Toc275862350"/>
      <w:bookmarkStart w:id="21277" w:name="_Toc275854150"/>
      <w:bookmarkStart w:id="21278" w:name="_Toc275863022"/>
      <w:bookmarkStart w:id="21279" w:name="_Toc275854462"/>
      <w:bookmarkStart w:id="21280" w:name="_Toc275863334"/>
      <w:bookmarkStart w:id="21281" w:name="_Toc275513607"/>
      <w:bookmarkStart w:id="21282" w:name="_Toc275520622"/>
      <w:bookmarkStart w:id="21283" w:name="_Toc275527640"/>
      <w:bookmarkStart w:id="21284" w:name="_Toc275534658"/>
      <w:bookmarkStart w:id="21285" w:name="_Toc275541674"/>
      <w:bookmarkStart w:id="21286" w:name="_Toc275548711"/>
      <w:bookmarkStart w:id="21287" w:name="_Toc275555744"/>
      <w:bookmarkStart w:id="21288" w:name="_Toc275854494"/>
      <w:bookmarkStart w:id="21289" w:name="_Toc275863366"/>
      <w:bookmarkStart w:id="21290" w:name="_Toc275870384"/>
      <w:bookmarkStart w:id="21291" w:name="_Toc275513727"/>
      <w:bookmarkStart w:id="21292" w:name="_Toc275520742"/>
      <w:bookmarkStart w:id="21293" w:name="_Toc275527760"/>
      <w:bookmarkStart w:id="21294" w:name="_Toc275534778"/>
      <w:bookmarkStart w:id="21295" w:name="_Toc275541794"/>
      <w:bookmarkStart w:id="21296" w:name="_Toc275548831"/>
      <w:bookmarkStart w:id="21297" w:name="_Toc275555864"/>
      <w:bookmarkStart w:id="21298" w:name="_Toc275854614"/>
      <w:bookmarkStart w:id="21299" w:name="_Toc275863486"/>
      <w:bookmarkStart w:id="21300" w:name="_Toc275870504"/>
      <w:bookmarkStart w:id="21301" w:name="_Toc275514079"/>
      <w:bookmarkStart w:id="21302" w:name="_Toc275521094"/>
      <w:bookmarkStart w:id="21303" w:name="_Toc275528112"/>
      <w:bookmarkStart w:id="21304" w:name="_Toc275535130"/>
      <w:bookmarkStart w:id="21305" w:name="_Toc275542146"/>
      <w:bookmarkStart w:id="21306" w:name="_Toc275549183"/>
      <w:bookmarkStart w:id="21307" w:name="_Toc275556216"/>
      <w:bookmarkStart w:id="21308" w:name="_Toc275854966"/>
      <w:bookmarkStart w:id="21309" w:name="_Toc275863838"/>
      <w:bookmarkStart w:id="21310" w:name="_Toc275870856"/>
      <w:bookmarkStart w:id="21311" w:name="_Toc275514167"/>
      <w:bookmarkStart w:id="21312" w:name="_Toc275521182"/>
      <w:bookmarkStart w:id="21313" w:name="_Toc275528200"/>
      <w:bookmarkStart w:id="21314" w:name="_Toc275535218"/>
      <w:bookmarkStart w:id="21315" w:name="_Toc275542234"/>
      <w:bookmarkStart w:id="21316" w:name="_Toc275549271"/>
      <w:bookmarkStart w:id="21317" w:name="_Toc275556304"/>
      <w:bookmarkStart w:id="21318" w:name="_Toc275855054"/>
      <w:bookmarkStart w:id="21319" w:name="_Toc275863926"/>
      <w:bookmarkStart w:id="21320" w:name="_Toc275870944"/>
      <w:bookmarkStart w:id="21321" w:name="_Toc275514182"/>
      <w:bookmarkStart w:id="21322" w:name="_Toc275521197"/>
      <w:bookmarkStart w:id="21323" w:name="_Toc275528215"/>
      <w:bookmarkStart w:id="21324" w:name="_Toc275535233"/>
      <w:bookmarkStart w:id="21325" w:name="_Toc275542249"/>
      <w:bookmarkStart w:id="21326" w:name="_Toc275549286"/>
      <w:bookmarkStart w:id="21327" w:name="_Toc275556319"/>
      <w:bookmarkStart w:id="21328" w:name="_Toc275855069"/>
      <w:bookmarkStart w:id="21329" w:name="_Toc275863941"/>
      <w:bookmarkStart w:id="21330" w:name="_Toc275870959"/>
      <w:bookmarkStart w:id="21331" w:name="_Toc275514197"/>
      <w:bookmarkStart w:id="21332" w:name="_Toc275521212"/>
      <w:bookmarkStart w:id="21333" w:name="_Toc275528230"/>
      <w:bookmarkStart w:id="21334" w:name="_Toc275535248"/>
      <w:bookmarkStart w:id="21335" w:name="_Toc275542264"/>
      <w:bookmarkStart w:id="21336" w:name="_Toc275549301"/>
      <w:bookmarkStart w:id="21337" w:name="_Toc275556334"/>
      <w:bookmarkStart w:id="21338" w:name="_Toc275855084"/>
      <w:bookmarkStart w:id="21339" w:name="_Toc275863956"/>
      <w:bookmarkStart w:id="21340" w:name="_Toc275870974"/>
      <w:bookmarkStart w:id="21341" w:name="_Toc275514380"/>
      <w:bookmarkStart w:id="21342" w:name="_Toc275521395"/>
      <w:bookmarkStart w:id="21343" w:name="_Toc275528413"/>
      <w:bookmarkStart w:id="21344" w:name="_Toc275535431"/>
      <w:bookmarkStart w:id="21345" w:name="_Toc275542447"/>
      <w:bookmarkStart w:id="21346" w:name="_Toc275549484"/>
      <w:bookmarkStart w:id="21347" w:name="_Toc275556517"/>
      <w:bookmarkStart w:id="21348" w:name="_Toc275855267"/>
      <w:bookmarkStart w:id="21349" w:name="_Toc275864139"/>
      <w:bookmarkStart w:id="21350" w:name="_Toc275871157"/>
      <w:bookmarkStart w:id="21351" w:name="_Toc275867184"/>
      <w:bookmarkStart w:id="21352" w:name="_Toc275867676"/>
      <w:bookmarkStart w:id="21353" w:name="_Toc275878927"/>
      <w:bookmarkStart w:id="21354" w:name="_Toc275903066"/>
      <w:bookmarkStart w:id="21355" w:name="_Toc275942843"/>
      <w:bookmarkStart w:id="21356" w:name="_Toc275943126"/>
      <w:bookmarkStart w:id="21357" w:name="_Toc275943509"/>
      <w:bookmarkStart w:id="21358" w:name="_Toc276630974"/>
      <w:bookmarkStart w:id="21359" w:name="_Toc276631193"/>
      <w:bookmarkStart w:id="21360" w:name="_Toc276631417"/>
      <w:bookmarkStart w:id="21361" w:name="_Toc276631636"/>
      <w:bookmarkStart w:id="21362" w:name="_Toc283146835"/>
      <w:bookmarkStart w:id="21363" w:name="_Toc283154142"/>
      <w:bookmarkStart w:id="21364" w:name="_Toc283154318"/>
      <w:bookmarkStart w:id="21365" w:name="_Toc283716067"/>
      <w:bookmarkStart w:id="21366" w:name="_Toc283719202"/>
      <w:bookmarkStart w:id="21367" w:name="_Toc283719378"/>
      <w:bookmarkStart w:id="21368" w:name="_Toc283719554"/>
      <w:bookmarkStart w:id="21369" w:name="_Toc283739196"/>
      <w:bookmarkStart w:id="21370" w:name="_Toc283739548"/>
      <w:bookmarkStart w:id="21371" w:name="_Toc283739899"/>
      <w:bookmarkStart w:id="21372" w:name="_Toc283740243"/>
      <w:bookmarkStart w:id="21373" w:name="_Toc283740584"/>
      <w:bookmarkStart w:id="21374" w:name="_Toc283740917"/>
      <w:bookmarkStart w:id="21375" w:name="_Toc283741246"/>
      <w:bookmarkStart w:id="21376" w:name="_Toc283741569"/>
      <w:bookmarkStart w:id="21377" w:name="_Toc283741879"/>
      <w:bookmarkStart w:id="21378" w:name="_Toc283742188"/>
      <w:bookmarkStart w:id="21379" w:name="_Toc283742417"/>
      <w:bookmarkStart w:id="21380" w:name="_Toc283742682"/>
      <w:bookmarkStart w:id="21381" w:name="_Toc283742943"/>
      <w:bookmarkStart w:id="21382" w:name="_Toc283743121"/>
      <w:bookmarkStart w:id="21383" w:name="_Toc283743298"/>
      <w:bookmarkStart w:id="21384" w:name="_Toc283743474"/>
      <w:bookmarkStart w:id="21385" w:name="_Toc283743651"/>
      <w:bookmarkStart w:id="21386" w:name="_Toc283743827"/>
      <w:bookmarkStart w:id="21387" w:name="_Toc275514381"/>
      <w:bookmarkStart w:id="21388" w:name="_Toc275521396"/>
      <w:bookmarkStart w:id="21389" w:name="_Toc275528414"/>
      <w:bookmarkStart w:id="21390" w:name="_Toc275535432"/>
      <w:bookmarkStart w:id="21391" w:name="_Toc275542448"/>
      <w:bookmarkStart w:id="21392" w:name="_Toc275549485"/>
      <w:bookmarkStart w:id="21393" w:name="_Toc275556518"/>
      <w:bookmarkStart w:id="21394" w:name="_Toc275855268"/>
      <w:bookmarkStart w:id="21395" w:name="_Toc275864140"/>
      <w:bookmarkStart w:id="21396" w:name="_Toc275871158"/>
      <w:bookmarkStart w:id="21397" w:name="_Toc275867185"/>
      <w:bookmarkStart w:id="21398" w:name="_Toc275867677"/>
      <w:bookmarkStart w:id="21399" w:name="_Toc275878928"/>
      <w:bookmarkStart w:id="21400" w:name="_Toc275903067"/>
      <w:bookmarkStart w:id="21401" w:name="_Toc275942844"/>
      <w:bookmarkStart w:id="21402" w:name="_Toc275943127"/>
      <w:bookmarkStart w:id="21403" w:name="_Toc275943510"/>
      <w:bookmarkStart w:id="21404" w:name="_Toc276630975"/>
      <w:bookmarkStart w:id="21405" w:name="_Toc276631194"/>
      <w:bookmarkStart w:id="21406" w:name="_Toc276631418"/>
      <w:bookmarkStart w:id="21407" w:name="_Toc276631637"/>
      <w:bookmarkStart w:id="21408" w:name="_Toc283146836"/>
      <w:bookmarkStart w:id="21409" w:name="_Toc283154143"/>
      <w:bookmarkStart w:id="21410" w:name="_Toc283154319"/>
      <w:bookmarkStart w:id="21411" w:name="_Toc283716068"/>
      <w:bookmarkStart w:id="21412" w:name="_Toc283719203"/>
      <w:bookmarkStart w:id="21413" w:name="_Toc283719379"/>
      <w:bookmarkStart w:id="21414" w:name="_Toc283719555"/>
      <w:bookmarkStart w:id="21415" w:name="_Toc283739197"/>
      <w:bookmarkStart w:id="21416" w:name="_Toc283739549"/>
      <w:bookmarkStart w:id="21417" w:name="_Toc283739900"/>
      <w:bookmarkStart w:id="21418" w:name="_Toc283740244"/>
      <w:bookmarkStart w:id="21419" w:name="_Toc283740585"/>
      <w:bookmarkStart w:id="21420" w:name="_Toc283740918"/>
      <w:bookmarkStart w:id="21421" w:name="_Toc283741247"/>
      <w:bookmarkStart w:id="21422" w:name="_Toc283741570"/>
      <w:bookmarkStart w:id="21423" w:name="_Toc283741880"/>
      <w:bookmarkStart w:id="21424" w:name="_Toc283742189"/>
      <w:bookmarkStart w:id="21425" w:name="_Toc283742418"/>
      <w:bookmarkStart w:id="21426" w:name="_Toc283742683"/>
      <w:bookmarkStart w:id="21427" w:name="_Toc283742944"/>
      <w:bookmarkStart w:id="21428" w:name="_Toc283743122"/>
      <w:bookmarkStart w:id="21429" w:name="_Toc283743299"/>
      <w:bookmarkStart w:id="21430" w:name="_Toc283743475"/>
      <w:bookmarkStart w:id="21431" w:name="_Toc283743652"/>
      <w:bookmarkStart w:id="21432" w:name="_Toc283743828"/>
      <w:bookmarkStart w:id="21433" w:name="_Toc275514382"/>
      <w:bookmarkStart w:id="21434" w:name="_Toc275521397"/>
      <w:bookmarkStart w:id="21435" w:name="_Toc275528415"/>
      <w:bookmarkStart w:id="21436" w:name="_Toc275535433"/>
      <w:bookmarkStart w:id="21437" w:name="_Toc275542449"/>
      <w:bookmarkStart w:id="21438" w:name="_Toc275549486"/>
      <w:bookmarkStart w:id="21439" w:name="_Toc275556519"/>
      <w:bookmarkStart w:id="21440" w:name="_Toc275855269"/>
      <w:bookmarkStart w:id="21441" w:name="_Toc275864141"/>
      <w:bookmarkStart w:id="21442" w:name="_Toc275871159"/>
      <w:bookmarkStart w:id="21443" w:name="_Toc275867186"/>
      <w:bookmarkStart w:id="21444" w:name="_Toc275867678"/>
      <w:bookmarkStart w:id="21445" w:name="_Toc275878929"/>
      <w:bookmarkStart w:id="21446" w:name="_Toc275903068"/>
      <w:bookmarkStart w:id="21447" w:name="_Toc275942845"/>
      <w:bookmarkStart w:id="21448" w:name="_Toc275943128"/>
      <w:bookmarkStart w:id="21449" w:name="_Toc275943511"/>
      <w:bookmarkStart w:id="21450" w:name="_Toc276630976"/>
      <w:bookmarkStart w:id="21451" w:name="_Toc276631195"/>
      <w:bookmarkStart w:id="21452" w:name="_Toc276631419"/>
      <w:bookmarkStart w:id="21453" w:name="_Toc276631638"/>
      <w:bookmarkStart w:id="21454" w:name="_Toc283146837"/>
      <w:bookmarkStart w:id="21455" w:name="_Toc283154144"/>
      <w:bookmarkStart w:id="21456" w:name="_Toc283154320"/>
      <w:bookmarkStart w:id="21457" w:name="_Toc283716069"/>
      <w:bookmarkStart w:id="21458" w:name="_Toc283719204"/>
      <w:bookmarkStart w:id="21459" w:name="_Toc283719380"/>
      <w:bookmarkStart w:id="21460" w:name="_Toc283719556"/>
      <w:bookmarkStart w:id="21461" w:name="_Toc283739198"/>
      <w:bookmarkStart w:id="21462" w:name="_Toc283739550"/>
      <w:bookmarkStart w:id="21463" w:name="_Toc283739901"/>
      <w:bookmarkStart w:id="21464" w:name="_Toc283740245"/>
      <w:bookmarkStart w:id="21465" w:name="_Toc283740586"/>
      <w:bookmarkStart w:id="21466" w:name="_Toc283740919"/>
      <w:bookmarkStart w:id="21467" w:name="_Toc283741248"/>
      <w:bookmarkStart w:id="21468" w:name="_Toc283741571"/>
      <w:bookmarkStart w:id="21469" w:name="_Toc283741881"/>
      <w:bookmarkStart w:id="21470" w:name="_Toc283742190"/>
      <w:bookmarkStart w:id="21471" w:name="_Toc283742419"/>
      <w:bookmarkStart w:id="21472" w:name="_Toc283742684"/>
      <w:bookmarkStart w:id="21473" w:name="_Toc283742945"/>
      <w:bookmarkStart w:id="21474" w:name="_Toc283743123"/>
      <w:bookmarkStart w:id="21475" w:name="_Toc283743300"/>
      <w:bookmarkStart w:id="21476" w:name="_Toc283743476"/>
      <w:bookmarkStart w:id="21477" w:name="_Toc283743653"/>
      <w:bookmarkStart w:id="21478" w:name="_Toc283743829"/>
      <w:bookmarkStart w:id="21479" w:name="_Toc249174134"/>
      <w:bookmarkStart w:id="21480" w:name="_Toc275518120"/>
      <w:bookmarkStart w:id="21481" w:name="_Toc275525138"/>
      <w:bookmarkStart w:id="21482" w:name="_Toc275532156"/>
      <w:bookmarkStart w:id="21483" w:name="_Toc275539172"/>
      <w:bookmarkStart w:id="21484" w:name="_Toc275546209"/>
      <w:bookmarkStart w:id="21485" w:name="_Toc275553242"/>
      <w:bookmarkStart w:id="21486" w:name="_Toc275851992"/>
      <w:bookmarkStart w:id="21487" w:name="_Toc275860864"/>
      <w:bookmarkStart w:id="21488" w:name="_Toc275867882"/>
      <w:bookmarkStart w:id="21489" w:name="_Toc275511106"/>
      <w:bookmarkStart w:id="21490" w:name="_Toc275548704"/>
      <w:bookmarkStart w:id="21491" w:name="_Toc275555737"/>
      <w:bookmarkStart w:id="21492" w:name="_Toc275870377"/>
      <w:bookmarkStart w:id="21493" w:name="_Toc275513601"/>
      <w:bookmarkStart w:id="21494" w:name="_Toc275520616"/>
      <w:bookmarkStart w:id="21495" w:name="_Toc275527634"/>
      <w:bookmarkStart w:id="21496" w:name="_Toc275534652"/>
      <w:bookmarkStart w:id="21497" w:name="_Toc275541668"/>
      <w:bookmarkStart w:id="21498" w:name="_Toc275518121"/>
      <w:bookmarkStart w:id="21499" w:name="_Toc275525139"/>
      <w:bookmarkStart w:id="21500" w:name="_Toc275548705"/>
      <w:bookmarkStart w:id="21501" w:name="_Toc275532157"/>
      <w:bookmarkStart w:id="21502" w:name="_Toc275555738"/>
      <w:bookmarkStart w:id="21503" w:name="_Toc310868497"/>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r w:rsidRPr="00C8262B">
        <w:t>A</w:t>
      </w:r>
      <w:bookmarkEnd w:id="21480"/>
      <w:r w:rsidRPr="00C8262B">
        <w:t>p</w:t>
      </w:r>
      <w:bookmarkEnd w:id="21481"/>
      <w:r w:rsidRPr="00C8262B">
        <w:t>p</w:t>
      </w:r>
      <w:bookmarkEnd w:id="21482"/>
      <w:r w:rsidRPr="00C8262B">
        <w:t>e</w:t>
      </w:r>
      <w:bookmarkEnd w:id="21483"/>
      <w:r w:rsidRPr="00C8262B">
        <w:t>n</w:t>
      </w:r>
      <w:bookmarkEnd w:id="21484"/>
      <w:r w:rsidRPr="00C8262B">
        <w:t>d</w:t>
      </w:r>
      <w:bookmarkEnd w:id="21485"/>
      <w:r w:rsidRPr="00C8262B">
        <w:t>i</w:t>
      </w:r>
      <w:bookmarkEnd w:id="21486"/>
      <w:r w:rsidRPr="00C8262B">
        <w:t>x</w:t>
      </w:r>
      <w:bookmarkEnd w:id="21487"/>
      <w:r w:rsidRPr="00C8262B">
        <w:t xml:space="preserve"> </w:t>
      </w:r>
      <w:bookmarkEnd w:id="21488"/>
      <w:r w:rsidRPr="00C8262B">
        <w:t>D</w:t>
      </w:r>
      <w:bookmarkEnd w:id="21489"/>
      <w:r w:rsidRPr="00C8262B">
        <w:t>:</w:t>
      </w:r>
      <w:bookmarkEnd w:id="21490"/>
      <w:r w:rsidRPr="00C8262B">
        <w:t xml:space="preserve"> </w:t>
      </w:r>
      <w:bookmarkEnd w:id="21491"/>
      <w:r w:rsidRPr="00C8262B">
        <w:t>M</w:t>
      </w:r>
      <w:bookmarkEnd w:id="21492"/>
      <w:r w:rsidRPr="00C8262B">
        <w:t>o</w:t>
      </w:r>
      <w:bookmarkEnd w:id="21493"/>
      <w:r w:rsidRPr="00C8262B">
        <w:t>t</w:t>
      </w:r>
      <w:bookmarkEnd w:id="21494"/>
      <w:r w:rsidRPr="00C8262B">
        <w:t>o</w:t>
      </w:r>
      <w:bookmarkEnd w:id="21495"/>
      <w:r w:rsidRPr="00C8262B">
        <w:t>r</w:t>
      </w:r>
      <w:bookmarkEnd w:id="21496"/>
      <w:r w:rsidRPr="00C8262B">
        <w:t xml:space="preserve"> </w:t>
      </w:r>
      <w:bookmarkEnd w:id="21497"/>
      <w:r w:rsidRPr="00C8262B">
        <w:t>&amp;</w:t>
      </w:r>
      <w:bookmarkEnd w:id="21498"/>
      <w:r w:rsidRPr="00C8262B">
        <w:t xml:space="preserve"> </w:t>
      </w:r>
      <w:bookmarkEnd w:id="21499"/>
      <w:r w:rsidRPr="00C8262B">
        <w:t xml:space="preserve">VFD </w:t>
      </w:r>
      <w:bookmarkEnd w:id="21500"/>
      <w:r w:rsidR="005B4379" w:rsidRPr="00C8262B">
        <w:t>Audit and Design Tool</w:t>
      </w:r>
      <w:bookmarkEnd w:id="21501"/>
      <w:bookmarkEnd w:id="21502"/>
      <w:bookmarkEnd w:id="21503"/>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53" w:history="1">
        <w:r w:rsidRPr="00E03FE3">
          <w:rPr>
            <w:rStyle w:val="Hyperlink"/>
            <w:rFonts w:ascii="Arial" w:hAnsi="Arial" w:cs="Arial"/>
            <w:sz w:val="20"/>
          </w:rPr>
          <w:t>http://www.puc.state.pa.us/electric/Act129/TRM.aspx</w:t>
        </w:r>
      </w:hyperlink>
      <w:r w:rsidRPr="00E03FE3">
        <w:rPr>
          <w:rFonts w:ascii="Arial" w:hAnsi="Arial" w:cs="Arial"/>
          <w:sz w:val="20"/>
        </w:rPr>
        <w:t>.</w:t>
      </w:r>
    </w:p>
    <w:p w:rsidR="00EA7EAB" w:rsidRDefault="00EA7EAB" w:rsidP="00EA7EAB">
      <w:pPr>
        <w:pStyle w:val="Heading2"/>
        <w:rPr>
          <w:ins w:id="21504" w:author="Author"/>
        </w:rPr>
      </w:pPr>
      <w:ins w:id="21505" w:author="Author">
        <w:r>
          <w:rPr>
            <w:rFonts w:ascii="Arial Black" w:hAnsi="Arial Black"/>
          </w:rPr>
          <w:br w:type="page"/>
        </w:r>
        <w:bookmarkStart w:id="21506" w:name="_Ref298590733"/>
        <w:bookmarkStart w:id="21507" w:name="_Toc310868498"/>
        <w:r>
          <w:t>Appendix E: Eligibility Requirements for Solid State Lighting Products in Commercial and Industrial Applications</w:t>
        </w:r>
        <w:bookmarkEnd w:id="21506"/>
        <w:bookmarkEnd w:id="21507"/>
      </w:ins>
    </w:p>
    <w:p w:rsidR="00A22E85" w:rsidRDefault="00EA7EAB" w:rsidP="00EA7EAB">
      <w:pPr>
        <w:rPr>
          <w:ins w:id="21508" w:author="Author"/>
        </w:rPr>
      </w:pPr>
      <w:ins w:id="21509" w:author="Author">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ins>
    </w:p>
    <w:p w:rsidR="00EA7EAB" w:rsidRDefault="00EA7EAB" w:rsidP="00871FA2">
      <w:pPr>
        <w:pStyle w:val="Heading3"/>
        <w:rPr>
          <w:ins w:id="21510" w:author="Author"/>
        </w:rPr>
      </w:pPr>
      <w:ins w:id="21511" w:author="Author">
        <w:r>
          <w:t>Solid State Lighting</w:t>
        </w:r>
      </w:ins>
    </w:p>
    <w:p w:rsidR="00EA7EAB" w:rsidRDefault="00EA7EAB" w:rsidP="00EA7EAB">
      <w:pPr>
        <w:rPr>
          <w:ins w:id="21512" w:author="Author"/>
        </w:rPr>
      </w:pPr>
      <w:ins w:id="21513" w:author="Author">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ins>
    </w:p>
    <w:p w:rsidR="00EA7EAB" w:rsidRPr="007C36A6" w:rsidRDefault="00EA7EAB" w:rsidP="00EA7EAB">
      <w:pPr>
        <w:rPr>
          <w:ins w:id="21514" w:author="Author"/>
        </w:rPr>
      </w:pPr>
      <w:ins w:id="21515" w:author="Author">
        <w:r w:rsidRPr="007C36A6">
          <w:t>For Act 129 energy efficiency measure savings qualification, for SSL products for which there is an ENERGY STAR commercial product category</w:t>
        </w:r>
        <w:r w:rsidRPr="007C36A6">
          <w:rPr>
            <w:vertAlign w:val="superscript"/>
          </w:rPr>
          <w:footnoteReference w:id="297"/>
        </w:r>
        <w:r w:rsidRPr="007C36A6">
          <w:t>, the product shall meet the minimum ENERGY STAR requirements</w:t>
        </w:r>
        <w:r w:rsidRPr="007C36A6">
          <w:rPr>
            <w:vertAlign w:val="superscript"/>
          </w:rPr>
          <w:footnoteReference w:id="298"/>
        </w:r>
        <w:r w:rsidRPr="007C36A6">
          <w:t xml:space="preserve"> </w:t>
        </w:r>
        <w:r w:rsidRPr="007C36A6">
          <w:rPr>
            <w:vertAlign w:val="superscript"/>
          </w:rPr>
          <w:footnoteReference w:id="299"/>
        </w:r>
        <w:r w:rsidRPr="007C36A6">
          <w:t xml:space="preserve"> for the given product category.  Products are not required to be on the ENERGY STAR Qualified Product List</w:t>
        </w:r>
        <w:r w:rsidRPr="007C36A6">
          <w:rPr>
            <w:vertAlign w:val="superscript"/>
          </w:rPr>
          <w:footnoteReference w:id="300"/>
        </w:r>
        <w:r w:rsidRPr="007C36A6">
          <w:t>, however, if a product is on the list it shall qualify for Act 129 energy efficiency programs and no additional supporting documentation shall be required.  ENERGY STAR qualified commercial/non-residential product categories include:</w:t>
        </w:r>
      </w:ins>
    </w:p>
    <w:p w:rsidR="00EA7EAB" w:rsidRPr="007C36A6" w:rsidRDefault="00EA7EAB" w:rsidP="0005632A">
      <w:pPr>
        <w:numPr>
          <w:ilvl w:val="0"/>
          <w:numId w:val="14"/>
        </w:numPr>
        <w:spacing w:after="120"/>
        <w:rPr>
          <w:ins w:id="21528" w:author="Author"/>
        </w:rPr>
      </w:pPr>
      <w:ins w:id="21529" w:author="Author">
        <w:r w:rsidRPr="007C36A6">
          <w:t>Omni</w:t>
        </w:r>
        <w:r>
          <w:t>-</w:t>
        </w:r>
        <w:r w:rsidRPr="007C36A6">
          <w:t>directional: A, BT, P, PS, S, T</w:t>
        </w:r>
      </w:ins>
    </w:p>
    <w:p w:rsidR="00EA7EAB" w:rsidRPr="007C36A6" w:rsidRDefault="00EA7EAB" w:rsidP="0005632A">
      <w:pPr>
        <w:numPr>
          <w:ilvl w:val="0"/>
          <w:numId w:val="14"/>
        </w:numPr>
        <w:spacing w:after="120"/>
        <w:rPr>
          <w:ins w:id="21530" w:author="Author"/>
        </w:rPr>
      </w:pPr>
      <w:ins w:id="21531" w:author="Author">
        <w:r w:rsidRPr="007C36A6">
          <w:t>Decorative: B, BA, C, CA, DC, F, G</w:t>
        </w:r>
      </w:ins>
    </w:p>
    <w:p w:rsidR="00EA7EAB" w:rsidRPr="007C36A6" w:rsidRDefault="00EA7EAB" w:rsidP="0005632A">
      <w:pPr>
        <w:numPr>
          <w:ilvl w:val="0"/>
          <w:numId w:val="14"/>
        </w:numPr>
        <w:spacing w:after="120"/>
        <w:rPr>
          <w:ins w:id="21532" w:author="Author"/>
        </w:rPr>
      </w:pPr>
      <w:ins w:id="21533" w:author="Author">
        <w:r w:rsidRPr="007C36A6">
          <w:t>Directional: BR, ER, K, MR, PAR, R</w:t>
        </w:r>
      </w:ins>
    </w:p>
    <w:p w:rsidR="00EA7EAB" w:rsidRPr="007C36A6" w:rsidRDefault="00EA7EAB" w:rsidP="0005632A">
      <w:pPr>
        <w:numPr>
          <w:ilvl w:val="0"/>
          <w:numId w:val="14"/>
        </w:numPr>
        <w:spacing w:after="120"/>
        <w:rPr>
          <w:ins w:id="21534" w:author="Author"/>
        </w:rPr>
      </w:pPr>
      <w:ins w:id="21535" w:author="Author">
        <w:r w:rsidRPr="007C36A6">
          <w:t>Non-standard</w:t>
        </w:r>
      </w:ins>
    </w:p>
    <w:p w:rsidR="00EA7EAB" w:rsidRPr="007C36A6" w:rsidRDefault="00EA7EAB" w:rsidP="0005632A">
      <w:pPr>
        <w:numPr>
          <w:ilvl w:val="0"/>
          <w:numId w:val="14"/>
        </w:numPr>
        <w:spacing w:after="120"/>
        <w:rPr>
          <w:ins w:id="21536" w:author="Author"/>
        </w:rPr>
      </w:pPr>
      <w:ins w:id="21537" w:author="Author">
        <w:r w:rsidRPr="007C36A6">
          <w:t>Recessed, surface and pendant-mounted down</w:t>
        </w:r>
        <w:r>
          <w:t>-</w:t>
        </w:r>
        <w:r w:rsidRPr="007C36A6">
          <w:t>lights</w:t>
        </w:r>
      </w:ins>
    </w:p>
    <w:p w:rsidR="00EA7EAB" w:rsidRPr="007C36A6" w:rsidRDefault="00EA7EAB" w:rsidP="0005632A">
      <w:pPr>
        <w:numPr>
          <w:ilvl w:val="0"/>
          <w:numId w:val="14"/>
        </w:numPr>
        <w:spacing w:after="120"/>
        <w:rPr>
          <w:ins w:id="21538" w:author="Author"/>
        </w:rPr>
      </w:pPr>
      <w:ins w:id="21539" w:author="Author">
        <w:r w:rsidRPr="007C36A6">
          <w:t>Under-cabinet shelf-mounted task lighting</w:t>
        </w:r>
      </w:ins>
    </w:p>
    <w:p w:rsidR="00EA7EAB" w:rsidRPr="007C36A6" w:rsidRDefault="00EA7EAB" w:rsidP="0005632A">
      <w:pPr>
        <w:numPr>
          <w:ilvl w:val="0"/>
          <w:numId w:val="14"/>
        </w:numPr>
        <w:spacing w:after="120"/>
        <w:rPr>
          <w:ins w:id="21540" w:author="Author"/>
        </w:rPr>
      </w:pPr>
      <w:ins w:id="21541" w:author="Author">
        <w:r w:rsidRPr="007C36A6">
          <w:t>Portable desk task lights</w:t>
        </w:r>
      </w:ins>
    </w:p>
    <w:p w:rsidR="00EA7EAB" w:rsidRPr="007C36A6" w:rsidRDefault="00EA7EAB" w:rsidP="0005632A">
      <w:pPr>
        <w:numPr>
          <w:ilvl w:val="0"/>
          <w:numId w:val="14"/>
        </w:numPr>
        <w:spacing w:after="120"/>
        <w:rPr>
          <w:ins w:id="21542" w:author="Author"/>
        </w:rPr>
      </w:pPr>
      <w:ins w:id="21543" w:author="Author">
        <w:r w:rsidRPr="007C36A6">
          <w:t>Wall wash luminaires</w:t>
        </w:r>
      </w:ins>
    </w:p>
    <w:p w:rsidR="00EA7EAB" w:rsidRDefault="00EA7EAB" w:rsidP="0005632A">
      <w:pPr>
        <w:numPr>
          <w:ilvl w:val="0"/>
          <w:numId w:val="14"/>
        </w:numPr>
        <w:rPr>
          <w:ins w:id="21544" w:author="Author"/>
        </w:rPr>
      </w:pPr>
      <w:ins w:id="21545" w:author="Author">
        <w:r w:rsidRPr="007C36A6">
          <w:t>Bollards</w:t>
        </w:r>
      </w:ins>
    </w:p>
    <w:p w:rsidR="00EA7EAB" w:rsidRPr="007C36A6" w:rsidRDefault="00EA7EAB" w:rsidP="00EA7EAB">
      <w:pPr>
        <w:rPr>
          <w:ins w:id="21546" w:author="Author"/>
        </w:rPr>
      </w:pPr>
      <w:ins w:id="21547" w:author="Author">
        <w:r w:rsidRPr="007C36A6">
          <w:t>For SSL products for which there is not an ENERGY STAR commercial product category, but for which there is a DLC commercial product category</w:t>
        </w:r>
        <w:r w:rsidRPr="007C36A6">
          <w:rPr>
            <w:vertAlign w:val="superscript"/>
          </w:rPr>
          <w:footnoteReference w:id="301"/>
        </w:r>
        <w:r w:rsidRPr="007C36A6">
          <w:t>, the product shall meet the minimum DLC requirements</w:t>
        </w:r>
        <w:r w:rsidRPr="007C36A6">
          <w:rPr>
            <w:vertAlign w:val="superscript"/>
          </w:rPr>
          <w:footnoteReference w:id="302"/>
        </w:r>
        <w:r w:rsidRPr="007C36A6">
          <w:t xml:space="preserve"> for the given product category.  Products are not required to be on the DLC Qualified Product List</w:t>
        </w:r>
        <w:r w:rsidRPr="007C36A6">
          <w:rPr>
            <w:vertAlign w:val="superscript"/>
          </w:rPr>
          <w:footnoteReference w:id="303"/>
        </w:r>
        <w:r w:rsidRPr="007C36A6">
          <w:t>, however, if a product is on the list it shall qualify for Act 129 energy efficiency programs and no additional supporting documentation shall be required.  DLC qualified commercial product categories include:</w:t>
        </w:r>
      </w:ins>
    </w:p>
    <w:p w:rsidR="00EA7EAB" w:rsidRPr="007C36A6" w:rsidRDefault="00EA7EAB" w:rsidP="0005632A">
      <w:pPr>
        <w:numPr>
          <w:ilvl w:val="0"/>
          <w:numId w:val="16"/>
        </w:numPr>
        <w:spacing w:after="120"/>
        <w:rPr>
          <w:ins w:id="21556" w:author="Author"/>
        </w:rPr>
      </w:pPr>
      <w:ins w:id="21557" w:author="Author">
        <w:r w:rsidRPr="007C36A6">
          <w:t>Outdoor Pole or Arm mounted Area and Roadway Luminaires</w:t>
        </w:r>
      </w:ins>
    </w:p>
    <w:p w:rsidR="00EA7EAB" w:rsidRPr="007C36A6" w:rsidRDefault="00EA7EAB" w:rsidP="0005632A">
      <w:pPr>
        <w:numPr>
          <w:ilvl w:val="0"/>
          <w:numId w:val="17"/>
        </w:numPr>
        <w:spacing w:after="120"/>
        <w:rPr>
          <w:ins w:id="21558" w:author="Author"/>
        </w:rPr>
      </w:pPr>
      <w:ins w:id="21559" w:author="Author">
        <w:r w:rsidRPr="007C36A6">
          <w:t>Outdoor Pole or arm mounted Decorative Luminaires</w:t>
        </w:r>
      </w:ins>
    </w:p>
    <w:p w:rsidR="00EA7EAB" w:rsidRPr="007C36A6" w:rsidRDefault="00EA7EAB" w:rsidP="0005632A">
      <w:pPr>
        <w:numPr>
          <w:ilvl w:val="0"/>
          <w:numId w:val="18"/>
        </w:numPr>
        <w:spacing w:after="120"/>
        <w:rPr>
          <w:ins w:id="21560" w:author="Author"/>
        </w:rPr>
      </w:pPr>
      <w:ins w:id="21561" w:author="Author">
        <w:r w:rsidRPr="007C36A6">
          <w:t>Outdoor Wall-Mounted Area Luminaires</w:t>
        </w:r>
      </w:ins>
    </w:p>
    <w:p w:rsidR="00EA7EAB" w:rsidRPr="007C36A6" w:rsidRDefault="00EA7EAB" w:rsidP="0005632A">
      <w:pPr>
        <w:numPr>
          <w:ilvl w:val="0"/>
          <w:numId w:val="18"/>
        </w:numPr>
        <w:spacing w:after="120"/>
        <w:rPr>
          <w:ins w:id="21562" w:author="Author"/>
        </w:rPr>
      </w:pPr>
      <w:ins w:id="21563" w:author="Author">
        <w:r w:rsidRPr="007C36A6">
          <w:t>Parking Garage Lumina</w:t>
        </w:r>
        <w:r>
          <w:t>i</w:t>
        </w:r>
        <w:r w:rsidRPr="007C36A6">
          <w:t>re</w:t>
        </w:r>
        <w:r>
          <w:t>s</w:t>
        </w:r>
      </w:ins>
    </w:p>
    <w:p w:rsidR="00EA7EAB" w:rsidRPr="007C36A6" w:rsidRDefault="00EA7EAB" w:rsidP="0005632A">
      <w:pPr>
        <w:numPr>
          <w:ilvl w:val="0"/>
          <w:numId w:val="19"/>
        </w:numPr>
        <w:spacing w:after="120"/>
        <w:rPr>
          <w:ins w:id="21564" w:author="Author"/>
        </w:rPr>
      </w:pPr>
      <w:ins w:id="21565" w:author="Author">
        <w:r w:rsidRPr="007C36A6">
          <w:t>Track or Mono-point Directional Lighting Fixtures</w:t>
        </w:r>
      </w:ins>
    </w:p>
    <w:p w:rsidR="00EA7EAB" w:rsidRPr="007C36A6" w:rsidRDefault="00EA7EAB" w:rsidP="0005632A">
      <w:pPr>
        <w:numPr>
          <w:ilvl w:val="0"/>
          <w:numId w:val="20"/>
        </w:numPr>
        <w:spacing w:after="120"/>
        <w:rPr>
          <w:ins w:id="21566" w:author="Author"/>
        </w:rPr>
      </w:pPr>
      <w:ins w:id="21567" w:author="Author">
        <w:r w:rsidRPr="007C36A6">
          <w:t>Refrigerated Case Lighting</w:t>
        </w:r>
      </w:ins>
    </w:p>
    <w:p w:rsidR="00EA7EAB" w:rsidRPr="007C36A6" w:rsidRDefault="00EA7EAB" w:rsidP="0005632A">
      <w:pPr>
        <w:numPr>
          <w:ilvl w:val="0"/>
          <w:numId w:val="21"/>
        </w:numPr>
        <w:spacing w:after="120"/>
        <w:rPr>
          <w:ins w:id="21568" w:author="Author"/>
        </w:rPr>
      </w:pPr>
      <w:ins w:id="21569" w:author="Author">
        <w:r w:rsidRPr="007C36A6">
          <w:t>Display Case Lighting</w:t>
        </w:r>
      </w:ins>
    </w:p>
    <w:p w:rsidR="00EA7EAB" w:rsidRPr="007C36A6" w:rsidRDefault="00EA7EAB" w:rsidP="0005632A">
      <w:pPr>
        <w:numPr>
          <w:ilvl w:val="0"/>
          <w:numId w:val="22"/>
        </w:numPr>
        <w:spacing w:after="120"/>
        <w:rPr>
          <w:ins w:id="21570" w:author="Author"/>
        </w:rPr>
      </w:pPr>
      <w:ins w:id="21571" w:author="Author">
        <w:r w:rsidRPr="007C36A6">
          <w:t>2x2 Lumina</w:t>
        </w:r>
        <w:r>
          <w:t>i</w:t>
        </w:r>
        <w:r w:rsidRPr="007C36A6">
          <w:t>re</w:t>
        </w:r>
        <w:r>
          <w:t>s</w:t>
        </w:r>
      </w:ins>
    </w:p>
    <w:p w:rsidR="00EA7EAB" w:rsidRDefault="00EA7EAB" w:rsidP="0005632A">
      <w:pPr>
        <w:numPr>
          <w:ilvl w:val="0"/>
          <w:numId w:val="15"/>
        </w:numPr>
        <w:rPr>
          <w:ins w:id="21572" w:author="Author"/>
        </w:rPr>
      </w:pPr>
      <w:ins w:id="21573" w:author="Author">
        <w:r w:rsidRPr="007C36A6">
          <w:t>High-bay and Low-bay fixtures for Commercial and Industrial buildings</w:t>
        </w:r>
      </w:ins>
    </w:p>
    <w:p w:rsidR="00EA7EAB" w:rsidRPr="007C36A6" w:rsidRDefault="00EA7EAB" w:rsidP="00EA7EAB">
      <w:pPr>
        <w:rPr>
          <w:ins w:id="21574" w:author="Author"/>
        </w:rPr>
      </w:pPr>
      <w:ins w:id="21575" w:author="Author">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ins>
    </w:p>
    <w:p w:rsidR="00EA7EAB" w:rsidRPr="007C36A6" w:rsidRDefault="00EA7EAB" w:rsidP="0005632A">
      <w:pPr>
        <w:numPr>
          <w:ilvl w:val="0"/>
          <w:numId w:val="22"/>
        </w:numPr>
        <w:spacing w:after="120"/>
        <w:rPr>
          <w:ins w:id="21576" w:author="Author"/>
        </w:rPr>
      </w:pPr>
      <w:ins w:id="21577" w:author="Author">
        <w:r w:rsidRPr="007C36A6">
          <w:t>Manufacturer’s product information sheet</w:t>
        </w:r>
      </w:ins>
    </w:p>
    <w:p w:rsidR="00EA7EAB" w:rsidRPr="007C36A6" w:rsidRDefault="00EA7EAB" w:rsidP="0005632A">
      <w:pPr>
        <w:numPr>
          <w:ilvl w:val="0"/>
          <w:numId w:val="22"/>
        </w:numPr>
        <w:spacing w:after="120"/>
        <w:rPr>
          <w:ins w:id="21578" w:author="Author"/>
        </w:rPr>
      </w:pPr>
      <w:ins w:id="21579" w:author="Author">
        <w:r w:rsidRPr="007C36A6">
          <w:t>LED package/fixture specification sheet</w:t>
        </w:r>
      </w:ins>
    </w:p>
    <w:p w:rsidR="00EA7EAB" w:rsidRPr="007C36A6" w:rsidRDefault="00EA7EAB" w:rsidP="0005632A">
      <w:pPr>
        <w:numPr>
          <w:ilvl w:val="0"/>
          <w:numId w:val="22"/>
        </w:numPr>
        <w:spacing w:after="120"/>
        <w:rPr>
          <w:ins w:id="21580" w:author="Author"/>
        </w:rPr>
      </w:pPr>
      <w:ins w:id="21581" w:author="Author">
        <w:r w:rsidRPr="007C36A6">
          <w:t>List the ENERGY STAR or DLC product category for which the luminaire qualifies</w:t>
        </w:r>
      </w:ins>
    </w:p>
    <w:p w:rsidR="00EA7EAB" w:rsidRPr="007C36A6" w:rsidRDefault="00EA7EAB" w:rsidP="0005632A">
      <w:pPr>
        <w:numPr>
          <w:ilvl w:val="0"/>
          <w:numId w:val="22"/>
        </w:numPr>
        <w:spacing w:after="120"/>
        <w:rPr>
          <w:ins w:id="21582" w:author="Author"/>
        </w:rPr>
      </w:pPr>
      <w:ins w:id="21583" w:author="Author">
        <w:r w:rsidRPr="007C36A6">
          <w:t>Summary table listing the minimum reference criteria and the corresponding product values for the following variables:</w:t>
        </w:r>
      </w:ins>
    </w:p>
    <w:p w:rsidR="00EA7EAB" w:rsidRPr="007C36A6" w:rsidRDefault="00EA7EAB" w:rsidP="0005632A">
      <w:pPr>
        <w:numPr>
          <w:ilvl w:val="1"/>
          <w:numId w:val="22"/>
        </w:numPr>
        <w:spacing w:after="120"/>
        <w:rPr>
          <w:ins w:id="21584" w:author="Author"/>
        </w:rPr>
      </w:pPr>
      <w:ins w:id="21585" w:author="Author">
        <w:r w:rsidRPr="007C36A6">
          <w:t>Light output in lumens</w:t>
        </w:r>
      </w:ins>
    </w:p>
    <w:p w:rsidR="00EA7EAB" w:rsidRPr="007C36A6" w:rsidRDefault="00EA7EAB" w:rsidP="0005632A">
      <w:pPr>
        <w:numPr>
          <w:ilvl w:val="1"/>
          <w:numId w:val="22"/>
        </w:numPr>
        <w:spacing w:after="120"/>
        <w:rPr>
          <w:ins w:id="21586" w:author="Author"/>
        </w:rPr>
      </w:pPr>
      <w:ins w:id="21587" w:author="Author">
        <w:r w:rsidRPr="007C36A6">
          <w:t>Luminaire efficacy (lm/W)</w:t>
        </w:r>
      </w:ins>
    </w:p>
    <w:p w:rsidR="00EA7EAB" w:rsidRPr="007C36A6" w:rsidRDefault="00EA7EAB" w:rsidP="0005632A">
      <w:pPr>
        <w:numPr>
          <w:ilvl w:val="1"/>
          <w:numId w:val="22"/>
        </w:numPr>
        <w:spacing w:after="120"/>
        <w:rPr>
          <w:ins w:id="21588" w:author="Author"/>
        </w:rPr>
      </w:pPr>
      <w:ins w:id="21589" w:author="Author">
        <w:r w:rsidRPr="007C36A6">
          <w:t>Color rendering index (CRI)</w:t>
        </w:r>
      </w:ins>
    </w:p>
    <w:p w:rsidR="00EA7EAB" w:rsidRPr="007C36A6" w:rsidRDefault="00EA7EAB" w:rsidP="0005632A">
      <w:pPr>
        <w:numPr>
          <w:ilvl w:val="1"/>
          <w:numId w:val="22"/>
        </w:numPr>
        <w:spacing w:after="120"/>
        <w:rPr>
          <w:ins w:id="21590" w:author="Author"/>
        </w:rPr>
      </w:pPr>
      <w:ins w:id="21591" w:author="Author">
        <w:r w:rsidRPr="007C36A6">
          <w:t>Correlated color temperature (CCT)</w:t>
        </w:r>
      </w:ins>
    </w:p>
    <w:p w:rsidR="00EA7EAB" w:rsidRPr="007C36A6" w:rsidRDefault="00EA7EAB" w:rsidP="0005632A">
      <w:pPr>
        <w:numPr>
          <w:ilvl w:val="1"/>
          <w:numId w:val="22"/>
        </w:numPr>
        <w:spacing w:after="120"/>
        <w:rPr>
          <w:ins w:id="21592" w:author="Author"/>
        </w:rPr>
      </w:pPr>
      <w:ins w:id="21593" w:author="Author">
        <w:r w:rsidRPr="007C36A6">
          <w:t>LED lumen maintenance at 6000 hrs</w:t>
        </w:r>
      </w:ins>
    </w:p>
    <w:p w:rsidR="00EA7EAB" w:rsidRDefault="00EA7EAB" w:rsidP="0005632A">
      <w:pPr>
        <w:numPr>
          <w:ilvl w:val="1"/>
          <w:numId w:val="22"/>
        </w:numPr>
        <w:rPr>
          <w:ins w:id="21594" w:author="Author"/>
        </w:rPr>
      </w:pPr>
      <w:ins w:id="21595" w:author="Autho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ins>
    </w:p>
    <w:p w:rsidR="00EA7EAB" w:rsidRPr="007C36A6" w:rsidRDefault="00EA7EAB" w:rsidP="0005632A">
      <w:pPr>
        <w:numPr>
          <w:ilvl w:val="1"/>
          <w:numId w:val="22"/>
        </w:numPr>
        <w:rPr>
          <w:ins w:id="21596" w:author="Author"/>
        </w:rPr>
      </w:pPr>
      <w:ins w:id="21597" w:author="Author">
        <w:r>
          <w:t>Operating frequency of the lamp</w:t>
        </w:r>
      </w:ins>
    </w:p>
    <w:p w:rsidR="00EA7EAB" w:rsidRPr="007C36A6" w:rsidRDefault="00EA7EAB" w:rsidP="0005632A">
      <w:pPr>
        <w:numPr>
          <w:ilvl w:val="0"/>
          <w:numId w:val="22"/>
        </w:numPr>
        <w:spacing w:after="120"/>
        <w:rPr>
          <w:ins w:id="21598" w:author="Author"/>
        </w:rPr>
      </w:pPr>
      <w:ins w:id="21599" w:author="Author">
        <w:r w:rsidRPr="007C36A6">
          <w:t>IESNA LM-79-08 test report(s) (from approved labs specified in DOE Manufacturers’ Guide) containing:</w:t>
        </w:r>
      </w:ins>
    </w:p>
    <w:p w:rsidR="00EA7EAB" w:rsidRPr="007C36A6" w:rsidRDefault="00EA7EAB" w:rsidP="0005632A">
      <w:pPr>
        <w:numPr>
          <w:ilvl w:val="1"/>
          <w:numId w:val="22"/>
        </w:numPr>
        <w:spacing w:after="120"/>
        <w:rPr>
          <w:ins w:id="21600" w:author="Author"/>
        </w:rPr>
      </w:pPr>
      <w:ins w:id="21601" w:author="Author">
        <w:r w:rsidRPr="007C36A6">
          <w:t>Photometric measurements (i.e. light output and efficacy)</w:t>
        </w:r>
      </w:ins>
    </w:p>
    <w:p w:rsidR="00EA7EAB" w:rsidRPr="007C36A6" w:rsidRDefault="00EA7EAB" w:rsidP="0005632A">
      <w:pPr>
        <w:numPr>
          <w:ilvl w:val="1"/>
          <w:numId w:val="22"/>
        </w:numPr>
        <w:spacing w:after="120"/>
        <w:rPr>
          <w:ins w:id="21602" w:author="Author"/>
        </w:rPr>
      </w:pPr>
      <w:ins w:id="21603" w:author="Author">
        <w:r w:rsidRPr="007C36A6">
          <w:t>Colorimetry report (i.e. CCT and CRI)</w:t>
        </w:r>
      </w:ins>
    </w:p>
    <w:p w:rsidR="00EA7EAB" w:rsidRPr="007C36A6" w:rsidRDefault="00EA7EAB" w:rsidP="0005632A">
      <w:pPr>
        <w:numPr>
          <w:ilvl w:val="1"/>
          <w:numId w:val="22"/>
        </w:numPr>
        <w:rPr>
          <w:ins w:id="21604" w:author="Author"/>
        </w:rPr>
      </w:pPr>
      <w:ins w:id="21605" w:author="Author">
        <w:r w:rsidRPr="007C36A6">
          <w:t>Electrical measurements (i.e. input voltage and current, power, power factor, etc.)</w:t>
        </w:r>
      </w:ins>
    </w:p>
    <w:p w:rsidR="00EA7EAB" w:rsidRPr="007C36A6" w:rsidRDefault="00EA7EAB" w:rsidP="0005632A">
      <w:pPr>
        <w:numPr>
          <w:ilvl w:val="0"/>
          <w:numId w:val="22"/>
        </w:numPr>
        <w:spacing w:after="120"/>
        <w:rPr>
          <w:ins w:id="21606" w:author="Author"/>
        </w:rPr>
      </w:pPr>
      <w:ins w:id="21607" w:author="Author">
        <w:r w:rsidRPr="007C36A6">
          <w:t>Lumen maintenance report (select one of the two options and submit all of its corresponding required documents):</w:t>
        </w:r>
      </w:ins>
    </w:p>
    <w:p w:rsidR="00EA7EAB" w:rsidRPr="007C36A6" w:rsidRDefault="00EA7EAB" w:rsidP="0005632A">
      <w:pPr>
        <w:numPr>
          <w:ilvl w:val="1"/>
          <w:numId w:val="23"/>
        </w:numPr>
        <w:spacing w:after="120"/>
        <w:rPr>
          <w:ins w:id="21608" w:author="Author"/>
        </w:rPr>
      </w:pPr>
      <w:ins w:id="21609" w:author="Author">
        <w:r w:rsidRPr="007C36A6">
          <w:t>Option 1: Compliance through component performance (for the corresponding LED package)</w:t>
        </w:r>
      </w:ins>
    </w:p>
    <w:p w:rsidR="00EA7EAB" w:rsidRPr="007C36A6" w:rsidRDefault="00EA7EAB" w:rsidP="0005632A">
      <w:pPr>
        <w:numPr>
          <w:ilvl w:val="2"/>
          <w:numId w:val="23"/>
        </w:numPr>
        <w:spacing w:after="120"/>
        <w:rPr>
          <w:ins w:id="21610" w:author="Author"/>
        </w:rPr>
      </w:pPr>
      <w:ins w:id="21611" w:author="Author">
        <w:r w:rsidRPr="007C36A6">
          <w:t>IESNA LM-80 test report</w:t>
        </w:r>
      </w:ins>
    </w:p>
    <w:p w:rsidR="00EA7EAB" w:rsidRPr="007C36A6" w:rsidRDefault="00EA7EAB" w:rsidP="0005632A">
      <w:pPr>
        <w:numPr>
          <w:ilvl w:val="2"/>
          <w:numId w:val="23"/>
        </w:numPr>
        <w:spacing w:after="120"/>
        <w:rPr>
          <w:ins w:id="21612" w:author="Author"/>
        </w:rPr>
      </w:pPr>
      <w:ins w:id="21613" w:author="Author">
        <w:r w:rsidRPr="007C36A6">
          <w:t>In-situ temperature measurements test (ISTMT) report.</w:t>
        </w:r>
      </w:ins>
    </w:p>
    <w:p w:rsidR="00EA7EAB" w:rsidRPr="007C36A6" w:rsidRDefault="00EA7EAB" w:rsidP="0005632A">
      <w:pPr>
        <w:numPr>
          <w:ilvl w:val="2"/>
          <w:numId w:val="23"/>
        </w:numPr>
        <w:rPr>
          <w:ins w:id="21614" w:author="Author"/>
        </w:rPr>
      </w:pPr>
      <w:ins w:id="21615" w:author="Author">
        <w:r w:rsidRPr="007C36A6">
          <w:t>Schematic/photograph from LED package manufacturer that shows the specified temperature measurement point (TMP)</w:t>
        </w:r>
      </w:ins>
    </w:p>
    <w:p w:rsidR="00EA7EAB" w:rsidRPr="007C36A6" w:rsidRDefault="00EA7EAB" w:rsidP="0005632A">
      <w:pPr>
        <w:numPr>
          <w:ilvl w:val="1"/>
          <w:numId w:val="24"/>
        </w:numPr>
        <w:spacing w:after="120"/>
        <w:rPr>
          <w:ins w:id="21616" w:author="Author"/>
        </w:rPr>
      </w:pPr>
      <w:ins w:id="21617" w:author="Author">
        <w:r w:rsidRPr="007C36A6">
          <w:t>Option 2: Compliance through luminaire performance</w:t>
        </w:r>
      </w:ins>
    </w:p>
    <w:p w:rsidR="00EA7EAB" w:rsidRPr="007C36A6" w:rsidRDefault="00EA7EAB" w:rsidP="0005632A">
      <w:pPr>
        <w:numPr>
          <w:ilvl w:val="2"/>
          <w:numId w:val="24"/>
        </w:numPr>
        <w:spacing w:after="120"/>
        <w:rPr>
          <w:ins w:id="21618" w:author="Author"/>
        </w:rPr>
      </w:pPr>
      <w:ins w:id="21619" w:author="Author">
        <w:r w:rsidRPr="007C36A6">
          <w:t>IESNA LM-79-08 report at 0 hours (same file as point c)</w:t>
        </w:r>
      </w:ins>
    </w:p>
    <w:p w:rsidR="00EA7EAB" w:rsidRDefault="00EA7EAB" w:rsidP="0005632A">
      <w:pPr>
        <w:numPr>
          <w:ilvl w:val="2"/>
          <w:numId w:val="24"/>
        </w:numPr>
        <w:rPr>
          <w:ins w:id="21620" w:author="Author"/>
        </w:rPr>
      </w:pPr>
      <w:ins w:id="21621" w:author="Author">
        <w:r w:rsidRPr="007C36A6">
          <w:t>IESNA LM-79-08 report at 6000 hours after continuous operation in the appropriate ANSI/UL 1598 environment (use ANSI/UL 1574 for track lighting systems).</w:t>
        </w:r>
      </w:ins>
    </w:p>
    <w:p w:rsidR="00EA7EAB" w:rsidDel="007C36A6" w:rsidRDefault="00EA7EAB" w:rsidP="00EA7EAB">
      <w:pPr>
        <w:rPr>
          <w:ins w:id="21622" w:author="Author"/>
        </w:rPr>
      </w:pPr>
      <w:ins w:id="21623" w:author="Author">
        <w:r w:rsidRPr="007C36A6">
          <w:t>All supporting documentation must include a specific, relevant model or part number.</w:t>
        </w:r>
      </w:ins>
    </w:p>
    <w:p w:rsidR="00EA7EAB" w:rsidRDefault="00C1514B" w:rsidP="00C1514B">
      <w:pPr>
        <w:pStyle w:val="Heading2"/>
        <w:rPr>
          <w:ins w:id="21624" w:author="Author"/>
        </w:rPr>
      </w:pPr>
      <w:ins w:id="21625" w:author="Author">
        <w:r>
          <w:br w:type="page"/>
        </w:r>
        <w:bookmarkStart w:id="21626" w:name="_Ref303244996"/>
        <w:bookmarkStart w:id="21627" w:name="_Toc310868499"/>
        <w:r>
          <w:t>Appendix F: Zip Code Mapping</w:t>
        </w:r>
        <w:bookmarkEnd w:id="21626"/>
        <w:bookmarkEnd w:id="21627"/>
      </w:ins>
    </w:p>
    <w:p w:rsidR="00C1514B" w:rsidRPr="00C1514B" w:rsidRDefault="00C1514B" w:rsidP="00C1514B">
      <w:pPr>
        <w:rPr>
          <w:ins w:id="21628" w:author="Author"/>
        </w:rPr>
      </w:pPr>
      <w:ins w:id="21629" w:author="Author">
        <w:r>
          <w:t xml:space="preserve">Per Section </w:t>
        </w:r>
        <w:r w:rsidR="00574DFE">
          <w:fldChar w:fldCharType="begin"/>
        </w:r>
        <w:r>
          <w:instrText xml:space="preserve"> REF _Ref303244730 \r \h </w:instrText>
        </w:r>
      </w:ins>
      <w:r w:rsidR="00574DFE">
        <w:fldChar w:fldCharType="separate"/>
      </w:r>
      <w:ins w:id="21630" w:author="Author">
        <w:r w:rsidR="00E77A04">
          <w:t>1.16</w:t>
        </w:r>
        <w:r w:rsidR="00574DFE">
          <w:fldChar w:fldCharType="end"/>
        </w:r>
        <w:r>
          <w:t xml:space="preserve">, the following table is to be used to determine the </w:t>
        </w:r>
        <w:r w:rsidR="00F949E0">
          <w:t>appropriate reference city for each Pennsylvania zip code.</w:t>
        </w:r>
      </w:ins>
    </w:p>
    <w:p w:rsidR="00C1514B" w:rsidRDefault="00C1514B" w:rsidP="00C1514B">
      <w:pPr>
        <w:overflowPunct/>
        <w:autoSpaceDE/>
        <w:autoSpaceDN/>
        <w:adjustRightInd/>
        <w:spacing w:after="0" w:line="240" w:lineRule="auto"/>
        <w:textAlignment w:val="auto"/>
        <w:rPr>
          <w:ins w:id="21631" w:author="Autho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ins w:id="21632" w:author="Autho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ins w:id="21633" w:author="Author"/>
                <w:rFonts w:cs="Arial"/>
                <w:b/>
                <w:bCs/>
              </w:rPr>
            </w:pPr>
            <w:ins w:id="21634" w:author="Author">
              <w:r w:rsidRPr="00C1514B">
                <w:rPr>
                  <w:rFonts w:cs="Arial"/>
                  <w:b/>
                  <w:bCs/>
                </w:rPr>
                <w:t>Zip</w:t>
              </w:r>
            </w:ins>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ins w:id="21635" w:author="Author"/>
                <w:rFonts w:cs="Arial"/>
                <w:b/>
                <w:bCs/>
              </w:rPr>
            </w:pPr>
            <w:ins w:id="21636" w:author="Author">
              <w:r w:rsidRPr="00C1514B">
                <w:rPr>
                  <w:rFonts w:cs="Arial"/>
                  <w:b/>
                  <w:bCs/>
                </w:rPr>
                <w:t>Reference City</w:t>
              </w:r>
            </w:ins>
          </w:p>
        </w:tc>
      </w:tr>
      <w:tr w:rsidR="00C1514B" w:rsidRPr="00C1514B" w:rsidTr="00C1514B">
        <w:trPr>
          <w:trHeight w:val="255"/>
          <w:ins w:id="21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38" w:author="Author"/>
                <w:rFonts w:cs="Arial"/>
              </w:rPr>
            </w:pPr>
            <w:ins w:id="21639" w:author="Author">
              <w:r w:rsidRPr="00C1514B">
                <w:rPr>
                  <w:rFonts w:cs="Arial"/>
                </w:rPr>
                <w:t>15001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40" w:author="Author"/>
                <w:rFonts w:cs="Arial"/>
              </w:rPr>
            </w:pPr>
            <w:ins w:id="21641" w:author="Author">
              <w:r w:rsidRPr="00C1514B">
                <w:rPr>
                  <w:rFonts w:cs="Arial"/>
                </w:rPr>
                <w:t>Pittsburgh</w:t>
              </w:r>
            </w:ins>
          </w:p>
        </w:tc>
      </w:tr>
      <w:tr w:rsidR="00C1514B" w:rsidRPr="00C1514B" w:rsidTr="00C1514B">
        <w:trPr>
          <w:trHeight w:val="255"/>
          <w:ins w:id="21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43" w:author="Author"/>
                <w:rFonts w:cs="Arial"/>
              </w:rPr>
            </w:pPr>
            <w:ins w:id="21644" w:author="Author">
              <w:r w:rsidRPr="00C1514B">
                <w:rPr>
                  <w:rFonts w:cs="Arial"/>
                </w:rPr>
                <w:t>15003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45" w:author="Author"/>
                <w:rFonts w:cs="Arial"/>
              </w:rPr>
            </w:pPr>
            <w:ins w:id="21646" w:author="Author">
              <w:r w:rsidRPr="00C1514B">
                <w:rPr>
                  <w:rFonts w:cs="Arial"/>
                </w:rPr>
                <w:t>Pittsburgh</w:t>
              </w:r>
            </w:ins>
          </w:p>
        </w:tc>
      </w:tr>
      <w:tr w:rsidR="00C1514B" w:rsidRPr="00C1514B" w:rsidTr="00C1514B">
        <w:trPr>
          <w:trHeight w:val="255"/>
          <w:ins w:id="21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48" w:author="Author"/>
                <w:rFonts w:cs="Arial"/>
              </w:rPr>
            </w:pPr>
            <w:ins w:id="21649" w:author="Author">
              <w:r w:rsidRPr="00C1514B">
                <w:rPr>
                  <w:rFonts w:cs="Arial"/>
                </w:rPr>
                <w:t>15004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50" w:author="Author"/>
                <w:rFonts w:cs="Arial"/>
              </w:rPr>
            </w:pPr>
            <w:ins w:id="21651" w:author="Author">
              <w:r w:rsidRPr="00C1514B">
                <w:rPr>
                  <w:rFonts w:cs="Arial"/>
                </w:rPr>
                <w:t>Pittsburgh</w:t>
              </w:r>
            </w:ins>
          </w:p>
        </w:tc>
      </w:tr>
      <w:tr w:rsidR="00C1514B" w:rsidRPr="00C1514B" w:rsidTr="00C1514B">
        <w:trPr>
          <w:trHeight w:val="255"/>
          <w:ins w:id="21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53" w:author="Author"/>
                <w:rFonts w:cs="Arial"/>
              </w:rPr>
            </w:pPr>
            <w:ins w:id="21654" w:author="Author">
              <w:r w:rsidRPr="00C1514B">
                <w:rPr>
                  <w:rFonts w:cs="Arial"/>
                </w:rPr>
                <w:t>15005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55" w:author="Author"/>
                <w:rFonts w:cs="Arial"/>
              </w:rPr>
            </w:pPr>
            <w:ins w:id="21656" w:author="Author">
              <w:r w:rsidRPr="00C1514B">
                <w:rPr>
                  <w:rFonts w:cs="Arial"/>
                </w:rPr>
                <w:t>Pittsburgh</w:t>
              </w:r>
            </w:ins>
          </w:p>
        </w:tc>
      </w:tr>
      <w:tr w:rsidR="00C1514B" w:rsidRPr="00C1514B" w:rsidTr="00C1514B">
        <w:trPr>
          <w:trHeight w:val="255"/>
          <w:ins w:id="21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58" w:author="Author"/>
                <w:rFonts w:cs="Arial"/>
              </w:rPr>
            </w:pPr>
            <w:ins w:id="21659" w:author="Author">
              <w:r w:rsidRPr="00C1514B">
                <w:rPr>
                  <w:rFonts w:cs="Arial"/>
                </w:rPr>
                <w:t>15006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60" w:author="Author"/>
                <w:rFonts w:cs="Arial"/>
              </w:rPr>
            </w:pPr>
            <w:ins w:id="21661" w:author="Author">
              <w:r w:rsidRPr="00C1514B">
                <w:rPr>
                  <w:rFonts w:cs="Arial"/>
                </w:rPr>
                <w:t>Pittsburgh</w:t>
              </w:r>
            </w:ins>
          </w:p>
        </w:tc>
      </w:tr>
      <w:tr w:rsidR="00C1514B" w:rsidRPr="00C1514B" w:rsidTr="00C1514B">
        <w:trPr>
          <w:trHeight w:val="255"/>
          <w:ins w:id="21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63" w:author="Author"/>
                <w:rFonts w:cs="Arial"/>
              </w:rPr>
            </w:pPr>
            <w:ins w:id="21664" w:author="Author">
              <w:r w:rsidRPr="00C1514B">
                <w:rPr>
                  <w:rFonts w:cs="Arial"/>
                </w:rPr>
                <w:t>15007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65" w:author="Author"/>
                <w:rFonts w:cs="Arial"/>
              </w:rPr>
            </w:pPr>
            <w:ins w:id="21666" w:author="Author">
              <w:r w:rsidRPr="00C1514B">
                <w:rPr>
                  <w:rFonts w:cs="Arial"/>
                </w:rPr>
                <w:t>Pittsburgh</w:t>
              </w:r>
            </w:ins>
          </w:p>
        </w:tc>
      </w:tr>
      <w:tr w:rsidR="00C1514B" w:rsidRPr="00C1514B" w:rsidTr="00C1514B">
        <w:trPr>
          <w:trHeight w:val="255"/>
          <w:ins w:id="21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68" w:author="Author"/>
                <w:rFonts w:cs="Arial"/>
              </w:rPr>
            </w:pPr>
            <w:ins w:id="21669" w:author="Author">
              <w:r w:rsidRPr="00C1514B">
                <w:rPr>
                  <w:rFonts w:cs="Arial"/>
                </w:rPr>
                <w:t>15009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70" w:author="Author"/>
                <w:rFonts w:cs="Arial"/>
              </w:rPr>
            </w:pPr>
            <w:ins w:id="21671" w:author="Author">
              <w:r w:rsidRPr="00C1514B">
                <w:rPr>
                  <w:rFonts w:cs="Arial"/>
                </w:rPr>
                <w:t>Pittsburgh</w:t>
              </w:r>
            </w:ins>
          </w:p>
        </w:tc>
      </w:tr>
      <w:tr w:rsidR="00C1514B" w:rsidRPr="00C1514B" w:rsidTr="00C1514B">
        <w:trPr>
          <w:trHeight w:val="255"/>
          <w:ins w:id="21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73" w:author="Author"/>
                <w:rFonts w:cs="Arial"/>
              </w:rPr>
            </w:pPr>
            <w:ins w:id="21674" w:author="Author">
              <w:r w:rsidRPr="00C1514B">
                <w:rPr>
                  <w:rFonts w:cs="Arial"/>
                </w:rPr>
                <w:t>15010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75" w:author="Author"/>
                <w:rFonts w:cs="Arial"/>
              </w:rPr>
            </w:pPr>
            <w:ins w:id="21676" w:author="Author">
              <w:r w:rsidRPr="00C1514B">
                <w:rPr>
                  <w:rFonts w:cs="Arial"/>
                </w:rPr>
                <w:t>Pittsburgh</w:t>
              </w:r>
            </w:ins>
          </w:p>
        </w:tc>
      </w:tr>
      <w:tr w:rsidR="00C1514B" w:rsidRPr="00C1514B" w:rsidTr="00C1514B">
        <w:trPr>
          <w:trHeight w:val="255"/>
          <w:ins w:id="21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78" w:author="Author"/>
                <w:rFonts w:cs="Arial"/>
              </w:rPr>
            </w:pPr>
            <w:ins w:id="21679" w:author="Author">
              <w:r w:rsidRPr="00C1514B">
                <w:rPr>
                  <w:rFonts w:cs="Arial"/>
                </w:rPr>
                <w:t>15012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80" w:author="Author"/>
                <w:rFonts w:cs="Arial"/>
              </w:rPr>
            </w:pPr>
            <w:ins w:id="21681" w:author="Author">
              <w:r w:rsidRPr="00C1514B">
                <w:rPr>
                  <w:rFonts w:cs="Arial"/>
                </w:rPr>
                <w:t>Pittsburgh</w:t>
              </w:r>
            </w:ins>
          </w:p>
        </w:tc>
      </w:tr>
      <w:tr w:rsidR="00C1514B" w:rsidRPr="00C1514B" w:rsidTr="00C1514B">
        <w:trPr>
          <w:trHeight w:val="255"/>
          <w:ins w:id="21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83" w:author="Author"/>
                <w:rFonts w:cs="Arial"/>
              </w:rPr>
            </w:pPr>
            <w:ins w:id="21684" w:author="Author">
              <w:r w:rsidRPr="00C1514B">
                <w:rPr>
                  <w:rFonts w:cs="Arial"/>
                </w:rPr>
                <w:t>15014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85" w:author="Author"/>
                <w:rFonts w:cs="Arial"/>
              </w:rPr>
            </w:pPr>
            <w:ins w:id="21686" w:author="Author">
              <w:r w:rsidRPr="00C1514B">
                <w:rPr>
                  <w:rFonts w:cs="Arial"/>
                </w:rPr>
                <w:t>Pittsburgh</w:t>
              </w:r>
            </w:ins>
          </w:p>
        </w:tc>
      </w:tr>
      <w:tr w:rsidR="00C1514B" w:rsidRPr="00C1514B" w:rsidTr="00C1514B">
        <w:trPr>
          <w:trHeight w:val="255"/>
          <w:ins w:id="21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88" w:author="Author"/>
                <w:rFonts w:cs="Arial"/>
              </w:rPr>
            </w:pPr>
            <w:ins w:id="21689" w:author="Author">
              <w:r w:rsidRPr="00C1514B">
                <w:rPr>
                  <w:rFonts w:cs="Arial"/>
                </w:rPr>
                <w:t>15015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90" w:author="Author"/>
                <w:rFonts w:cs="Arial"/>
              </w:rPr>
            </w:pPr>
            <w:ins w:id="21691" w:author="Author">
              <w:r w:rsidRPr="00C1514B">
                <w:rPr>
                  <w:rFonts w:cs="Arial"/>
                </w:rPr>
                <w:t>Pittsburgh</w:t>
              </w:r>
            </w:ins>
          </w:p>
        </w:tc>
      </w:tr>
      <w:tr w:rsidR="00C1514B" w:rsidRPr="00C1514B" w:rsidTr="00C1514B">
        <w:trPr>
          <w:trHeight w:val="255"/>
          <w:ins w:id="21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93" w:author="Author"/>
                <w:rFonts w:cs="Arial"/>
              </w:rPr>
            </w:pPr>
            <w:ins w:id="21694" w:author="Author">
              <w:r w:rsidRPr="00C1514B">
                <w:rPr>
                  <w:rFonts w:cs="Arial"/>
                </w:rPr>
                <w:t>15017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95" w:author="Author"/>
                <w:rFonts w:cs="Arial"/>
              </w:rPr>
            </w:pPr>
            <w:ins w:id="21696" w:author="Author">
              <w:r w:rsidRPr="00C1514B">
                <w:rPr>
                  <w:rFonts w:cs="Arial"/>
                </w:rPr>
                <w:t>Pittsburgh</w:t>
              </w:r>
            </w:ins>
          </w:p>
        </w:tc>
      </w:tr>
      <w:tr w:rsidR="00C1514B" w:rsidRPr="00C1514B" w:rsidTr="00C1514B">
        <w:trPr>
          <w:trHeight w:val="255"/>
          <w:ins w:id="21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698" w:author="Author"/>
                <w:rFonts w:cs="Arial"/>
              </w:rPr>
            </w:pPr>
            <w:ins w:id="21699" w:author="Author">
              <w:r w:rsidRPr="00C1514B">
                <w:rPr>
                  <w:rFonts w:cs="Arial"/>
                </w:rPr>
                <w:t>15018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00" w:author="Author"/>
                <w:rFonts w:cs="Arial"/>
              </w:rPr>
            </w:pPr>
            <w:ins w:id="21701" w:author="Author">
              <w:r w:rsidRPr="00C1514B">
                <w:rPr>
                  <w:rFonts w:cs="Arial"/>
                </w:rPr>
                <w:t>Pittsburgh</w:t>
              </w:r>
            </w:ins>
          </w:p>
        </w:tc>
      </w:tr>
      <w:tr w:rsidR="00C1514B" w:rsidRPr="00C1514B" w:rsidTr="00C1514B">
        <w:trPr>
          <w:trHeight w:val="255"/>
          <w:ins w:id="21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03" w:author="Author"/>
                <w:rFonts w:cs="Arial"/>
              </w:rPr>
            </w:pPr>
            <w:ins w:id="21704" w:author="Author">
              <w:r w:rsidRPr="00C1514B">
                <w:rPr>
                  <w:rFonts w:cs="Arial"/>
                </w:rPr>
                <w:t>15019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05" w:author="Author"/>
                <w:rFonts w:cs="Arial"/>
              </w:rPr>
            </w:pPr>
            <w:ins w:id="21706" w:author="Author">
              <w:r w:rsidRPr="00C1514B">
                <w:rPr>
                  <w:rFonts w:cs="Arial"/>
                </w:rPr>
                <w:t>Pittsburgh</w:t>
              </w:r>
            </w:ins>
          </w:p>
        </w:tc>
      </w:tr>
      <w:tr w:rsidR="00C1514B" w:rsidRPr="00C1514B" w:rsidTr="00C1514B">
        <w:trPr>
          <w:trHeight w:val="255"/>
          <w:ins w:id="21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08" w:author="Author"/>
                <w:rFonts w:cs="Arial"/>
              </w:rPr>
            </w:pPr>
            <w:ins w:id="21709" w:author="Author">
              <w:r w:rsidRPr="00C1514B">
                <w:rPr>
                  <w:rFonts w:cs="Arial"/>
                </w:rPr>
                <w:t>15020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10" w:author="Author"/>
                <w:rFonts w:cs="Arial"/>
              </w:rPr>
            </w:pPr>
            <w:ins w:id="21711" w:author="Author">
              <w:r w:rsidRPr="00C1514B">
                <w:rPr>
                  <w:rFonts w:cs="Arial"/>
                </w:rPr>
                <w:t>Pittsburgh</w:t>
              </w:r>
            </w:ins>
          </w:p>
        </w:tc>
      </w:tr>
      <w:tr w:rsidR="00C1514B" w:rsidRPr="00C1514B" w:rsidTr="00C1514B">
        <w:trPr>
          <w:trHeight w:val="255"/>
          <w:ins w:id="21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13" w:author="Author"/>
                <w:rFonts w:cs="Arial"/>
              </w:rPr>
            </w:pPr>
            <w:ins w:id="21714" w:author="Author">
              <w:r w:rsidRPr="00C1514B">
                <w:rPr>
                  <w:rFonts w:cs="Arial"/>
                </w:rPr>
                <w:t>15021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15" w:author="Author"/>
                <w:rFonts w:cs="Arial"/>
              </w:rPr>
            </w:pPr>
            <w:ins w:id="21716" w:author="Author">
              <w:r w:rsidRPr="00C1514B">
                <w:rPr>
                  <w:rFonts w:cs="Arial"/>
                </w:rPr>
                <w:t>Pittsburgh</w:t>
              </w:r>
            </w:ins>
          </w:p>
        </w:tc>
      </w:tr>
      <w:tr w:rsidR="00C1514B" w:rsidRPr="00C1514B" w:rsidTr="00C1514B">
        <w:trPr>
          <w:trHeight w:val="255"/>
          <w:ins w:id="21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18" w:author="Author"/>
                <w:rFonts w:cs="Arial"/>
              </w:rPr>
            </w:pPr>
            <w:ins w:id="21719" w:author="Author">
              <w:r w:rsidRPr="00C1514B">
                <w:rPr>
                  <w:rFonts w:cs="Arial"/>
                </w:rPr>
                <w:t>15022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20" w:author="Author"/>
                <w:rFonts w:cs="Arial"/>
              </w:rPr>
            </w:pPr>
            <w:ins w:id="21721" w:author="Author">
              <w:r w:rsidRPr="00C1514B">
                <w:rPr>
                  <w:rFonts w:cs="Arial"/>
                </w:rPr>
                <w:t>Pittsburgh</w:t>
              </w:r>
            </w:ins>
          </w:p>
        </w:tc>
      </w:tr>
      <w:tr w:rsidR="00C1514B" w:rsidRPr="00C1514B" w:rsidTr="00C1514B">
        <w:trPr>
          <w:trHeight w:val="255"/>
          <w:ins w:id="21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23" w:author="Author"/>
                <w:rFonts w:cs="Arial"/>
              </w:rPr>
            </w:pPr>
            <w:ins w:id="21724" w:author="Author">
              <w:r w:rsidRPr="00C1514B">
                <w:rPr>
                  <w:rFonts w:cs="Arial"/>
                </w:rPr>
                <w:t>15024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25" w:author="Author"/>
                <w:rFonts w:cs="Arial"/>
              </w:rPr>
            </w:pPr>
            <w:ins w:id="21726" w:author="Author">
              <w:r w:rsidRPr="00C1514B">
                <w:rPr>
                  <w:rFonts w:cs="Arial"/>
                </w:rPr>
                <w:t>Pittsburgh</w:t>
              </w:r>
            </w:ins>
          </w:p>
        </w:tc>
      </w:tr>
      <w:tr w:rsidR="00C1514B" w:rsidRPr="00C1514B" w:rsidTr="00C1514B">
        <w:trPr>
          <w:trHeight w:val="255"/>
          <w:ins w:id="21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28" w:author="Author"/>
                <w:rFonts w:cs="Arial"/>
              </w:rPr>
            </w:pPr>
            <w:ins w:id="21729" w:author="Author">
              <w:r w:rsidRPr="00C1514B">
                <w:rPr>
                  <w:rFonts w:cs="Arial"/>
                </w:rPr>
                <w:t>15025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30" w:author="Author"/>
                <w:rFonts w:cs="Arial"/>
              </w:rPr>
            </w:pPr>
            <w:ins w:id="21731" w:author="Author">
              <w:r w:rsidRPr="00C1514B">
                <w:rPr>
                  <w:rFonts w:cs="Arial"/>
                </w:rPr>
                <w:t>Pittsburgh</w:t>
              </w:r>
            </w:ins>
          </w:p>
        </w:tc>
      </w:tr>
      <w:tr w:rsidR="00C1514B" w:rsidRPr="00C1514B" w:rsidTr="00C1514B">
        <w:trPr>
          <w:trHeight w:val="255"/>
          <w:ins w:id="21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33" w:author="Author"/>
                <w:rFonts w:cs="Arial"/>
              </w:rPr>
            </w:pPr>
            <w:ins w:id="21734" w:author="Author">
              <w:r w:rsidRPr="00C1514B">
                <w:rPr>
                  <w:rFonts w:cs="Arial"/>
                </w:rPr>
                <w:t>15026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35" w:author="Author"/>
                <w:rFonts w:cs="Arial"/>
              </w:rPr>
            </w:pPr>
            <w:ins w:id="21736" w:author="Author">
              <w:r w:rsidRPr="00C1514B">
                <w:rPr>
                  <w:rFonts w:cs="Arial"/>
                </w:rPr>
                <w:t>Pittsburgh</w:t>
              </w:r>
            </w:ins>
          </w:p>
        </w:tc>
      </w:tr>
      <w:tr w:rsidR="00C1514B" w:rsidRPr="00C1514B" w:rsidTr="00C1514B">
        <w:trPr>
          <w:trHeight w:val="255"/>
          <w:ins w:id="21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38" w:author="Author"/>
                <w:rFonts w:cs="Arial"/>
              </w:rPr>
            </w:pPr>
            <w:ins w:id="21739" w:author="Author">
              <w:r w:rsidRPr="00C1514B">
                <w:rPr>
                  <w:rFonts w:cs="Arial"/>
                </w:rPr>
                <w:t>15027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40" w:author="Author"/>
                <w:rFonts w:cs="Arial"/>
              </w:rPr>
            </w:pPr>
            <w:ins w:id="21741" w:author="Author">
              <w:r w:rsidRPr="00C1514B">
                <w:rPr>
                  <w:rFonts w:cs="Arial"/>
                </w:rPr>
                <w:t>Pittsburgh</w:t>
              </w:r>
            </w:ins>
          </w:p>
        </w:tc>
      </w:tr>
      <w:tr w:rsidR="00C1514B" w:rsidRPr="00C1514B" w:rsidTr="00C1514B">
        <w:trPr>
          <w:trHeight w:val="255"/>
          <w:ins w:id="21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43" w:author="Author"/>
                <w:rFonts w:cs="Arial"/>
              </w:rPr>
            </w:pPr>
            <w:ins w:id="21744" w:author="Author">
              <w:r w:rsidRPr="00C1514B">
                <w:rPr>
                  <w:rFonts w:cs="Arial"/>
                </w:rPr>
                <w:t>15028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45" w:author="Author"/>
                <w:rFonts w:cs="Arial"/>
              </w:rPr>
            </w:pPr>
            <w:ins w:id="21746" w:author="Author">
              <w:r w:rsidRPr="00C1514B">
                <w:rPr>
                  <w:rFonts w:cs="Arial"/>
                </w:rPr>
                <w:t>Pittsburgh</w:t>
              </w:r>
            </w:ins>
          </w:p>
        </w:tc>
      </w:tr>
      <w:tr w:rsidR="00C1514B" w:rsidRPr="00C1514B" w:rsidTr="00C1514B">
        <w:trPr>
          <w:trHeight w:val="255"/>
          <w:ins w:id="21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48" w:author="Author"/>
                <w:rFonts w:cs="Arial"/>
              </w:rPr>
            </w:pPr>
            <w:ins w:id="21749" w:author="Author">
              <w:r w:rsidRPr="00C1514B">
                <w:rPr>
                  <w:rFonts w:cs="Arial"/>
                </w:rPr>
                <w:t>15030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50" w:author="Author"/>
                <w:rFonts w:cs="Arial"/>
              </w:rPr>
            </w:pPr>
            <w:ins w:id="21751" w:author="Author">
              <w:r w:rsidRPr="00C1514B">
                <w:rPr>
                  <w:rFonts w:cs="Arial"/>
                </w:rPr>
                <w:t>Pittsburgh</w:t>
              </w:r>
            </w:ins>
          </w:p>
        </w:tc>
      </w:tr>
      <w:tr w:rsidR="00C1514B" w:rsidRPr="00C1514B" w:rsidTr="00C1514B">
        <w:trPr>
          <w:trHeight w:val="255"/>
          <w:ins w:id="21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53" w:author="Author"/>
                <w:rFonts w:cs="Arial"/>
              </w:rPr>
            </w:pPr>
            <w:ins w:id="21754" w:author="Author">
              <w:r w:rsidRPr="00C1514B">
                <w:rPr>
                  <w:rFonts w:cs="Arial"/>
                </w:rPr>
                <w:t>15031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55" w:author="Author"/>
                <w:rFonts w:cs="Arial"/>
              </w:rPr>
            </w:pPr>
            <w:ins w:id="21756" w:author="Author">
              <w:r w:rsidRPr="00C1514B">
                <w:rPr>
                  <w:rFonts w:cs="Arial"/>
                </w:rPr>
                <w:t>Pittsburgh</w:t>
              </w:r>
            </w:ins>
          </w:p>
        </w:tc>
      </w:tr>
      <w:tr w:rsidR="00C1514B" w:rsidRPr="00C1514B" w:rsidTr="00C1514B">
        <w:trPr>
          <w:trHeight w:val="255"/>
          <w:ins w:id="21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58" w:author="Author"/>
                <w:rFonts w:cs="Arial"/>
              </w:rPr>
            </w:pPr>
            <w:ins w:id="21759" w:author="Author">
              <w:r w:rsidRPr="00C1514B">
                <w:rPr>
                  <w:rFonts w:cs="Arial"/>
                </w:rPr>
                <w:t>15032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60" w:author="Author"/>
                <w:rFonts w:cs="Arial"/>
              </w:rPr>
            </w:pPr>
            <w:ins w:id="21761" w:author="Author">
              <w:r w:rsidRPr="00C1514B">
                <w:rPr>
                  <w:rFonts w:cs="Arial"/>
                </w:rPr>
                <w:t>Pittsburgh</w:t>
              </w:r>
            </w:ins>
          </w:p>
        </w:tc>
      </w:tr>
      <w:tr w:rsidR="00C1514B" w:rsidRPr="00C1514B" w:rsidTr="00C1514B">
        <w:trPr>
          <w:trHeight w:val="255"/>
          <w:ins w:id="21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63" w:author="Author"/>
                <w:rFonts w:cs="Arial"/>
              </w:rPr>
            </w:pPr>
            <w:ins w:id="21764" w:author="Author">
              <w:r w:rsidRPr="00C1514B">
                <w:rPr>
                  <w:rFonts w:cs="Arial"/>
                </w:rPr>
                <w:t>15033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65" w:author="Author"/>
                <w:rFonts w:cs="Arial"/>
              </w:rPr>
            </w:pPr>
            <w:ins w:id="21766" w:author="Author">
              <w:r w:rsidRPr="00C1514B">
                <w:rPr>
                  <w:rFonts w:cs="Arial"/>
                </w:rPr>
                <w:t>Pittsburgh</w:t>
              </w:r>
            </w:ins>
          </w:p>
        </w:tc>
      </w:tr>
      <w:tr w:rsidR="00C1514B" w:rsidRPr="00C1514B" w:rsidTr="00C1514B">
        <w:trPr>
          <w:trHeight w:val="255"/>
          <w:ins w:id="21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68" w:author="Author"/>
                <w:rFonts w:cs="Arial"/>
              </w:rPr>
            </w:pPr>
            <w:ins w:id="21769" w:author="Author">
              <w:r w:rsidRPr="00C1514B">
                <w:rPr>
                  <w:rFonts w:cs="Arial"/>
                </w:rPr>
                <w:t>15034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70" w:author="Author"/>
                <w:rFonts w:cs="Arial"/>
              </w:rPr>
            </w:pPr>
            <w:ins w:id="21771" w:author="Author">
              <w:r w:rsidRPr="00C1514B">
                <w:rPr>
                  <w:rFonts w:cs="Arial"/>
                </w:rPr>
                <w:t>Pittsburgh</w:t>
              </w:r>
            </w:ins>
          </w:p>
        </w:tc>
      </w:tr>
      <w:tr w:rsidR="00C1514B" w:rsidRPr="00C1514B" w:rsidTr="00C1514B">
        <w:trPr>
          <w:trHeight w:val="255"/>
          <w:ins w:id="21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73" w:author="Author"/>
                <w:rFonts w:cs="Arial"/>
              </w:rPr>
            </w:pPr>
            <w:ins w:id="21774" w:author="Author">
              <w:r w:rsidRPr="00C1514B">
                <w:rPr>
                  <w:rFonts w:cs="Arial"/>
                </w:rPr>
                <w:t>15035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75" w:author="Author"/>
                <w:rFonts w:cs="Arial"/>
              </w:rPr>
            </w:pPr>
            <w:ins w:id="21776" w:author="Author">
              <w:r w:rsidRPr="00C1514B">
                <w:rPr>
                  <w:rFonts w:cs="Arial"/>
                </w:rPr>
                <w:t>Pittsburgh</w:t>
              </w:r>
            </w:ins>
          </w:p>
        </w:tc>
      </w:tr>
      <w:tr w:rsidR="00C1514B" w:rsidRPr="00C1514B" w:rsidTr="00C1514B">
        <w:trPr>
          <w:trHeight w:val="255"/>
          <w:ins w:id="21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78" w:author="Author"/>
                <w:rFonts w:cs="Arial"/>
              </w:rPr>
            </w:pPr>
            <w:ins w:id="21779" w:author="Author">
              <w:r w:rsidRPr="00C1514B">
                <w:rPr>
                  <w:rFonts w:cs="Arial"/>
                </w:rPr>
                <w:t>15036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80" w:author="Author"/>
                <w:rFonts w:cs="Arial"/>
              </w:rPr>
            </w:pPr>
            <w:ins w:id="21781" w:author="Author">
              <w:r w:rsidRPr="00C1514B">
                <w:rPr>
                  <w:rFonts w:cs="Arial"/>
                </w:rPr>
                <w:t>Pittsburgh</w:t>
              </w:r>
            </w:ins>
          </w:p>
        </w:tc>
      </w:tr>
      <w:tr w:rsidR="00C1514B" w:rsidRPr="00C1514B" w:rsidTr="00C1514B">
        <w:trPr>
          <w:trHeight w:val="255"/>
          <w:ins w:id="21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83" w:author="Author"/>
                <w:rFonts w:cs="Arial"/>
              </w:rPr>
            </w:pPr>
            <w:ins w:id="21784" w:author="Author">
              <w:r w:rsidRPr="00C1514B">
                <w:rPr>
                  <w:rFonts w:cs="Arial"/>
                </w:rPr>
                <w:t>15037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85" w:author="Author"/>
                <w:rFonts w:cs="Arial"/>
              </w:rPr>
            </w:pPr>
            <w:ins w:id="21786" w:author="Author">
              <w:r w:rsidRPr="00C1514B">
                <w:rPr>
                  <w:rFonts w:cs="Arial"/>
                </w:rPr>
                <w:t>Pittsburgh</w:t>
              </w:r>
            </w:ins>
          </w:p>
        </w:tc>
      </w:tr>
      <w:tr w:rsidR="00C1514B" w:rsidRPr="00C1514B" w:rsidTr="00C1514B">
        <w:trPr>
          <w:trHeight w:val="255"/>
          <w:ins w:id="21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88" w:author="Author"/>
                <w:rFonts w:cs="Arial"/>
              </w:rPr>
            </w:pPr>
            <w:ins w:id="21789" w:author="Author">
              <w:r w:rsidRPr="00C1514B">
                <w:rPr>
                  <w:rFonts w:cs="Arial"/>
                </w:rPr>
                <w:t>15038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90" w:author="Author"/>
                <w:rFonts w:cs="Arial"/>
              </w:rPr>
            </w:pPr>
            <w:ins w:id="21791" w:author="Author">
              <w:r w:rsidRPr="00C1514B">
                <w:rPr>
                  <w:rFonts w:cs="Arial"/>
                </w:rPr>
                <w:t>Pittsburgh</w:t>
              </w:r>
            </w:ins>
          </w:p>
        </w:tc>
      </w:tr>
      <w:tr w:rsidR="00C1514B" w:rsidRPr="00C1514B" w:rsidTr="00C1514B">
        <w:trPr>
          <w:trHeight w:val="255"/>
          <w:ins w:id="21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93" w:author="Author"/>
                <w:rFonts w:cs="Arial"/>
              </w:rPr>
            </w:pPr>
            <w:ins w:id="21794" w:author="Author">
              <w:r w:rsidRPr="00C1514B">
                <w:rPr>
                  <w:rFonts w:cs="Arial"/>
                </w:rPr>
                <w:t>15042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95" w:author="Author"/>
                <w:rFonts w:cs="Arial"/>
              </w:rPr>
            </w:pPr>
            <w:ins w:id="21796" w:author="Author">
              <w:r w:rsidRPr="00C1514B">
                <w:rPr>
                  <w:rFonts w:cs="Arial"/>
                </w:rPr>
                <w:t>Pittsburgh</w:t>
              </w:r>
            </w:ins>
          </w:p>
        </w:tc>
      </w:tr>
      <w:tr w:rsidR="00C1514B" w:rsidRPr="00C1514B" w:rsidTr="00C1514B">
        <w:trPr>
          <w:trHeight w:val="255"/>
          <w:ins w:id="21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798" w:author="Author"/>
                <w:rFonts w:cs="Arial"/>
              </w:rPr>
            </w:pPr>
            <w:ins w:id="21799" w:author="Author">
              <w:r w:rsidRPr="00C1514B">
                <w:rPr>
                  <w:rFonts w:cs="Arial"/>
                </w:rPr>
                <w:t>15043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00" w:author="Author"/>
                <w:rFonts w:cs="Arial"/>
              </w:rPr>
            </w:pPr>
            <w:ins w:id="21801" w:author="Author">
              <w:r w:rsidRPr="00C1514B">
                <w:rPr>
                  <w:rFonts w:cs="Arial"/>
                </w:rPr>
                <w:t>Pittsburgh</w:t>
              </w:r>
            </w:ins>
          </w:p>
        </w:tc>
      </w:tr>
      <w:tr w:rsidR="00C1514B" w:rsidRPr="00C1514B" w:rsidTr="00C1514B">
        <w:trPr>
          <w:trHeight w:val="255"/>
          <w:ins w:id="21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03" w:author="Author"/>
                <w:rFonts w:cs="Arial"/>
              </w:rPr>
            </w:pPr>
            <w:ins w:id="21804" w:author="Author">
              <w:r w:rsidRPr="00C1514B">
                <w:rPr>
                  <w:rFonts w:cs="Arial"/>
                </w:rPr>
                <w:t>15044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05" w:author="Author"/>
                <w:rFonts w:cs="Arial"/>
              </w:rPr>
            </w:pPr>
            <w:ins w:id="21806" w:author="Author">
              <w:r w:rsidRPr="00C1514B">
                <w:rPr>
                  <w:rFonts w:cs="Arial"/>
                </w:rPr>
                <w:t>Pittsburgh</w:t>
              </w:r>
            </w:ins>
          </w:p>
        </w:tc>
      </w:tr>
      <w:tr w:rsidR="00C1514B" w:rsidRPr="00C1514B" w:rsidTr="00C1514B">
        <w:trPr>
          <w:trHeight w:val="255"/>
          <w:ins w:id="21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08" w:author="Author"/>
                <w:rFonts w:cs="Arial"/>
              </w:rPr>
            </w:pPr>
            <w:ins w:id="21809" w:author="Author">
              <w:r w:rsidRPr="00C1514B">
                <w:rPr>
                  <w:rFonts w:cs="Arial"/>
                </w:rPr>
                <w:t>15045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10" w:author="Author"/>
                <w:rFonts w:cs="Arial"/>
              </w:rPr>
            </w:pPr>
            <w:ins w:id="21811" w:author="Author">
              <w:r w:rsidRPr="00C1514B">
                <w:rPr>
                  <w:rFonts w:cs="Arial"/>
                </w:rPr>
                <w:t>Pittsburgh</w:t>
              </w:r>
            </w:ins>
          </w:p>
        </w:tc>
      </w:tr>
      <w:tr w:rsidR="00C1514B" w:rsidRPr="00C1514B" w:rsidTr="00C1514B">
        <w:trPr>
          <w:trHeight w:val="255"/>
          <w:ins w:id="21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13" w:author="Author"/>
                <w:rFonts w:cs="Arial"/>
              </w:rPr>
            </w:pPr>
            <w:ins w:id="21814" w:author="Author">
              <w:r w:rsidRPr="00C1514B">
                <w:rPr>
                  <w:rFonts w:cs="Arial"/>
                </w:rPr>
                <w:t>15046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15" w:author="Author"/>
                <w:rFonts w:cs="Arial"/>
              </w:rPr>
            </w:pPr>
            <w:ins w:id="21816" w:author="Author">
              <w:r w:rsidRPr="00C1514B">
                <w:rPr>
                  <w:rFonts w:cs="Arial"/>
                </w:rPr>
                <w:t>Pittsburgh</w:t>
              </w:r>
            </w:ins>
          </w:p>
        </w:tc>
      </w:tr>
      <w:tr w:rsidR="00C1514B" w:rsidRPr="00C1514B" w:rsidTr="00C1514B">
        <w:trPr>
          <w:trHeight w:val="255"/>
          <w:ins w:id="21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18" w:author="Author"/>
                <w:rFonts w:cs="Arial"/>
              </w:rPr>
            </w:pPr>
            <w:ins w:id="21819" w:author="Author">
              <w:r w:rsidRPr="00C1514B">
                <w:rPr>
                  <w:rFonts w:cs="Arial"/>
                </w:rPr>
                <w:t>15047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20" w:author="Author"/>
                <w:rFonts w:cs="Arial"/>
              </w:rPr>
            </w:pPr>
            <w:ins w:id="21821" w:author="Author">
              <w:r w:rsidRPr="00C1514B">
                <w:rPr>
                  <w:rFonts w:cs="Arial"/>
                </w:rPr>
                <w:t>Pittsburgh</w:t>
              </w:r>
            </w:ins>
          </w:p>
        </w:tc>
      </w:tr>
      <w:tr w:rsidR="00C1514B" w:rsidRPr="00C1514B" w:rsidTr="00C1514B">
        <w:trPr>
          <w:trHeight w:val="255"/>
          <w:ins w:id="21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23" w:author="Author"/>
                <w:rFonts w:cs="Arial"/>
              </w:rPr>
            </w:pPr>
            <w:ins w:id="21824" w:author="Author">
              <w:r w:rsidRPr="00C1514B">
                <w:rPr>
                  <w:rFonts w:cs="Arial"/>
                </w:rPr>
                <w:t>15049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25" w:author="Author"/>
                <w:rFonts w:cs="Arial"/>
              </w:rPr>
            </w:pPr>
            <w:ins w:id="21826" w:author="Author">
              <w:r w:rsidRPr="00C1514B">
                <w:rPr>
                  <w:rFonts w:cs="Arial"/>
                </w:rPr>
                <w:t>Pittsburgh</w:t>
              </w:r>
            </w:ins>
          </w:p>
        </w:tc>
      </w:tr>
      <w:tr w:rsidR="00C1514B" w:rsidRPr="00C1514B" w:rsidTr="00C1514B">
        <w:trPr>
          <w:trHeight w:val="255"/>
          <w:ins w:id="21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28" w:author="Author"/>
                <w:rFonts w:cs="Arial"/>
              </w:rPr>
            </w:pPr>
            <w:ins w:id="21829" w:author="Author">
              <w:r w:rsidRPr="00C1514B">
                <w:rPr>
                  <w:rFonts w:cs="Arial"/>
                </w:rPr>
                <w:t>15050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30" w:author="Author"/>
                <w:rFonts w:cs="Arial"/>
              </w:rPr>
            </w:pPr>
            <w:ins w:id="21831" w:author="Author">
              <w:r w:rsidRPr="00C1514B">
                <w:rPr>
                  <w:rFonts w:cs="Arial"/>
                </w:rPr>
                <w:t>Pittsburgh</w:t>
              </w:r>
            </w:ins>
          </w:p>
        </w:tc>
      </w:tr>
      <w:tr w:rsidR="00C1514B" w:rsidRPr="00C1514B" w:rsidTr="00C1514B">
        <w:trPr>
          <w:trHeight w:val="255"/>
          <w:ins w:id="21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33" w:author="Author"/>
                <w:rFonts w:cs="Arial"/>
              </w:rPr>
            </w:pPr>
            <w:ins w:id="21834" w:author="Author">
              <w:r w:rsidRPr="00C1514B">
                <w:rPr>
                  <w:rFonts w:cs="Arial"/>
                </w:rPr>
                <w:t>15051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35" w:author="Author"/>
                <w:rFonts w:cs="Arial"/>
              </w:rPr>
            </w:pPr>
            <w:ins w:id="21836" w:author="Author">
              <w:r w:rsidRPr="00C1514B">
                <w:rPr>
                  <w:rFonts w:cs="Arial"/>
                </w:rPr>
                <w:t>Pittsburgh</w:t>
              </w:r>
            </w:ins>
          </w:p>
        </w:tc>
      </w:tr>
      <w:tr w:rsidR="00C1514B" w:rsidRPr="00C1514B" w:rsidTr="00C1514B">
        <w:trPr>
          <w:trHeight w:val="255"/>
          <w:ins w:id="21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38" w:author="Author"/>
                <w:rFonts w:cs="Arial"/>
              </w:rPr>
            </w:pPr>
            <w:ins w:id="21839" w:author="Author">
              <w:r w:rsidRPr="00C1514B">
                <w:rPr>
                  <w:rFonts w:cs="Arial"/>
                </w:rPr>
                <w:t>15052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40" w:author="Author"/>
                <w:rFonts w:cs="Arial"/>
              </w:rPr>
            </w:pPr>
            <w:ins w:id="21841" w:author="Author">
              <w:r w:rsidRPr="00C1514B">
                <w:rPr>
                  <w:rFonts w:cs="Arial"/>
                </w:rPr>
                <w:t>Pittsburgh</w:t>
              </w:r>
            </w:ins>
          </w:p>
        </w:tc>
      </w:tr>
      <w:tr w:rsidR="00C1514B" w:rsidRPr="00C1514B" w:rsidTr="00C1514B">
        <w:trPr>
          <w:trHeight w:val="255"/>
          <w:ins w:id="21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43" w:author="Author"/>
                <w:rFonts w:cs="Arial"/>
              </w:rPr>
            </w:pPr>
            <w:ins w:id="21844" w:author="Author">
              <w:r w:rsidRPr="00C1514B">
                <w:rPr>
                  <w:rFonts w:cs="Arial"/>
                </w:rPr>
                <w:t>15053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45" w:author="Author"/>
                <w:rFonts w:cs="Arial"/>
              </w:rPr>
            </w:pPr>
            <w:ins w:id="21846" w:author="Author">
              <w:r w:rsidRPr="00C1514B">
                <w:rPr>
                  <w:rFonts w:cs="Arial"/>
                </w:rPr>
                <w:t>Pittsburgh</w:t>
              </w:r>
            </w:ins>
          </w:p>
        </w:tc>
      </w:tr>
      <w:tr w:rsidR="00C1514B" w:rsidRPr="00C1514B" w:rsidTr="00C1514B">
        <w:trPr>
          <w:trHeight w:val="255"/>
          <w:ins w:id="21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48" w:author="Author"/>
                <w:rFonts w:cs="Arial"/>
              </w:rPr>
            </w:pPr>
            <w:ins w:id="21849" w:author="Author">
              <w:r w:rsidRPr="00C1514B">
                <w:rPr>
                  <w:rFonts w:cs="Arial"/>
                </w:rPr>
                <w:t>15054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50" w:author="Author"/>
                <w:rFonts w:cs="Arial"/>
              </w:rPr>
            </w:pPr>
            <w:ins w:id="21851" w:author="Author">
              <w:r w:rsidRPr="00C1514B">
                <w:rPr>
                  <w:rFonts w:cs="Arial"/>
                </w:rPr>
                <w:t>Pittsburgh</w:t>
              </w:r>
            </w:ins>
          </w:p>
        </w:tc>
      </w:tr>
      <w:tr w:rsidR="00C1514B" w:rsidRPr="00C1514B" w:rsidTr="00C1514B">
        <w:trPr>
          <w:trHeight w:val="255"/>
          <w:ins w:id="21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53" w:author="Author"/>
                <w:rFonts w:cs="Arial"/>
              </w:rPr>
            </w:pPr>
            <w:ins w:id="21854" w:author="Author">
              <w:r w:rsidRPr="00C1514B">
                <w:rPr>
                  <w:rFonts w:cs="Arial"/>
                </w:rPr>
                <w:t>15055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55" w:author="Author"/>
                <w:rFonts w:cs="Arial"/>
              </w:rPr>
            </w:pPr>
            <w:ins w:id="21856" w:author="Author">
              <w:r w:rsidRPr="00C1514B">
                <w:rPr>
                  <w:rFonts w:cs="Arial"/>
                </w:rPr>
                <w:t>Pittsburgh</w:t>
              </w:r>
            </w:ins>
          </w:p>
        </w:tc>
      </w:tr>
      <w:tr w:rsidR="00C1514B" w:rsidRPr="00C1514B" w:rsidTr="00C1514B">
        <w:trPr>
          <w:trHeight w:val="255"/>
          <w:ins w:id="21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58" w:author="Author"/>
                <w:rFonts w:cs="Arial"/>
              </w:rPr>
            </w:pPr>
            <w:ins w:id="21859" w:author="Author">
              <w:r w:rsidRPr="00C1514B">
                <w:rPr>
                  <w:rFonts w:cs="Arial"/>
                </w:rPr>
                <w:t>15056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60" w:author="Author"/>
                <w:rFonts w:cs="Arial"/>
              </w:rPr>
            </w:pPr>
            <w:ins w:id="21861" w:author="Author">
              <w:r w:rsidRPr="00C1514B">
                <w:rPr>
                  <w:rFonts w:cs="Arial"/>
                </w:rPr>
                <w:t>Pittsburgh</w:t>
              </w:r>
            </w:ins>
          </w:p>
        </w:tc>
      </w:tr>
      <w:tr w:rsidR="00C1514B" w:rsidRPr="00C1514B" w:rsidTr="00C1514B">
        <w:trPr>
          <w:trHeight w:val="255"/>
          <w:ins w:id="21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63" w:author="Author"/>
                <w:rFonts w:cs="Arial"/>
              </w:rPr>
            </w:pPr>
            <w:ins w:id="21864" w:author="Author">
              <w:r w:rsidRPr="00C1514B">
                <w:rPr>
                  <w:rFonts w:cs="Arial"/>
                </w:rPr>
                <w:t>15057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65" w:author="Author"/>
                <w:rFonts w:cs="Arial"/>
              </w:rPr>
            </w:pPr>
            <w:ins w:id="21866" w:author="Author">
              <w:r w:rsidRPr="00C1514B">
                <w:rPr>
                  <w:rFonts w:cs="Arial"/>
                </w:rPr>
                <w:t>Pittsburgh</w:t>
              </w:r>
            </w:ins>
          </w:p>
        </w:tc>
      </w:tr>
      <w:tr w:rsidR="00C1514B" w:rsidRPr="00C1514B" w:rsidTr="00C1514B">
        <w:trPr>
          <w:trHeight w:val="255"/>
          <w:ins w:id="21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68" w:author="Author"/>
                <w:rFonts w:cs="Arial"/>
              </w:rPr>
            </w:pPr>
            <w:ins w:id="21869" w:author="Author">
              <w:r w:rsidRPr="00C1514B">
                <w:rPr>
                  <w:rFonts w:cs="Arial"/>
                </w:rPr>
                <w:t>15059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70" w:author="Author"/>
                <w:rFonts w:cs="Arial"/>
              </w:rPr>
            </w:pPr>
            <w:ins w:id="21871" w:author="Author">
              <w:r w:rsidRPr="00C1514B">
                <w:rPr>
                  <w:rFonts w:cs="Arial"/>
                </w:rPr>
                <w:t>Pittsburgh</w:t>
              </w:r>
            </w:ins>
          </w:p>
        </w:tc>
      </w:tr>
      <w:tr w:rsidR="00C1514B" w:rsidRPr="00C1514B" w:rsidTr="00C1514B">
        <w:trPr>
          <w:trHeight w:val="255"/>
          <w:ins w:id="21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73" w:author="Author"/>
                <w:rFonts w:cs="Arial"/>
              </w:rPr>
            </w:pPr>
            <w:ins w:id="21874" w:author="Author">
              <w:r w:rsidRPr="00C1514B">
                <w:rPr>
                  <w:rFonts w:cs="Arial"/>
                </w:rPr>
                <w:t>15060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75" w:author="Author"/>
                <w:rFonts w:cs="Arial"/>
              </w:rPr>
            </w:pPr>
            <w:ins w:id="21876" w:author="Author">
              <w:r w:rsidRPr="00C1514B">
                <w:rPr>
                  <w:rFonts w:cs="Arial"/>
                </w:rPr>
                <w:t>Pittsburgh</w:t>
              </w:r>
            </w:ins>
          </w:p>
        </w:tc>
      </w:tr>
      <w:tr w:rsidR="00C1514B" w:rsidRPr="00C1514B" w:rsidTr="00C1514B">
        <w:trPr>
          <w:trHeight w:val="255"/>
          <w:ins w:id="21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78" w:author="Author"/>
                <w:rFonts w:cs="Arial"/>
              </w:rPr>
            </w:pPr>
            <w:ins w:id="21879" w:author="Author">
              <w:r w:rsidRPr="00C1514B">
                <w:rPr>
                  <w:rFonts w:cs="Arial"/>
                </w:rPr>
                <w:t>15061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80" w:author="Author"/>
                <w:rFonts w:cs="Arial"/>
              </w:rPr>
            </w:pPr>
            <w:ins w:id="21881" w:author="Author">
              <w:r w:rsidRPr="00C1514B">
                <w:rPr>
                  <w:rFonts w:cs="Arial"/>
                </w:rPr>
                <w:t>Pittsburgh</w:t>
              </w:r>
            </w:ins>
          </w:p>
        </w:tc>
      </w:tr>
      <w:tr w:rsidR="00C1514B" w:rsidRPr="00C1514B" w:rsidTr="00C1514B">
        <w:trPr>
          <w:trHeight w:val="255"/>
          <w:ins w:id="21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83" w:author="Author"/>
                <w:rFonts w:cs="Arial"/>
              </w:rPr>
            </w:pPr>
            <w:ins w:id="21884" w:author="Author">
              <w:r w:rsidRPr="00C1514B">
                <w:rPr>
                  <w:rFonts w:cs="Arial"/>
                </w:rPr>
                <w:t>15062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85" w:author="Author"/>
                <w:rFonts w:cs="Arial"/>
              </w:rPr>
            </w:pPr>
            <w:ins w:id="21886" w:author="Author">
              <w:r w:rsidRPr="00C1514B">
                <w:rPr>
                  <w:rFonts w:cs="Arial"/>
                </w:rPr>
                <w:t>Pittsburgh</w:t>
              </w:r>
            </w:ins>
          </w:p>
        </w:tc>
      </w:tr>
      <w:tr w:rsidR="00C1514B" w:rsidRPr="00C1514B" w:rsidTr="00C1514B">
        <w:trPr>
          <w:trHeight w:val="255"/>
          <w:ins w:id="21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88" w:author="Author"/>
                <w:rFonts w:cs="Arial"/>
              </w:rPr>
            </w:pPr>
            <w:ins w:id="21889" w:author="Author">
              <w:r w:rsidRPr="00C1514B">
                <w:rPr>
                  <w:rFonts w:cs="Arial"/>
                </w:rPr>
                <w:t>15063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90" w:author="Author"/>
                <w:rFonts w:cs="Arial"/>
              </w:rPr>
            </w:pPr>
            <w:ins w:id="21891" w:author="Author">
              <w:r w:rsidRPr="00C1514B">
                <w:rPr>
                  <w:rFonts w:cs="Arial"/>
                </w:rPr>
                <w:t>Pittsburgh</w:t>
              </w:r>
            </w:ins>
          </w:p>
        </w:tc>
      </w:tr>
      <w:tr w:rsidR="00C1514B" w:rsidRPr="00C1514B" w:rsidTr="00C1514B">
        <w:trPr>
          <w:trHeight w:val="255"/>
          <w:ins w:id="21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93" w:author="Author"/>
                <w:rFonts w:cs="Arial"/>
              </w:rPr>
            </w:pPr>
            <w:ins w:id="21894" w:author="Author">
              <w:r w:rsidRPr="00C1514B">
                <w:rPr>
                  <w:rFonts w:cs="Arial"/>
                </w:rPr>
                <w:t>15064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95" w:author="Author"/>
                <w:rFonts w:cs="Arial"/>
              </w:rPr>
            </w:pPr>
            <w:ins w:id="21896" w:author="Author">
              <w:r w:rsidRPr="00C1514B">
                <w:rPr>
                  <w:rFonts w:cs="Arial"/>
                </w:rPr>
                <w:t>Pittsburgh</w:t>
              </w:r>
            </w:ins>
          </w:p>
        </w:tc>
      </w:tr>
      <w:tr w:rsidR="00C1514B" w:rsidRPr="00C1514B" w:rsidTr="00C1514B">
        <w:trPr>
          <w:trHeight w:val="255"/>
          <w:ins w:id="21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898" w:author="Author"/>
                <w:rFonts w:cs="Arial"/>
              </w:rPr>
            </w:pPr>
            <w:ins w:id="21899" w:author="Author">
              <w:r w:rsidRPr="00C1514B">
                <w:rPr>
                  <w:rFonts w:cs="Arial"/>
                </w:rPr>
                <w:t>15065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00" w:author="Author"/>
                <w:rFonts w:cs="Arial"/>
              </w:rPr>
            </w:pPr>
            <w:ins w:id="21901" w:author="Author">
              <w:r w:rsidRPr="00C1514B">
                <w:rPr>
                  <w:rFonts w:cs="Arial"/>
                </w:rPr>
                <w:t>Pittsburgh</w:t>
              </w:r>
            </w:ins>
          </w:p>
        </w:tc>
      </w:tr>
      <w:tr w:rsidR="00C1514B" w:rsidRPr="00C1514B" w:rsidTr="00C1514B">
        <w:trPr>
          <w:trHeight w:val="255"/>
          <w:ins w:id="21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03" w:author="Author"/>
                <w:rFonts w:cs="Arial"/>
              </w:rPr>
            </w:pPr>
            <w:ins w:id="21904" w:author="Author">
              <w:r w:rsidRPr="00C1514B">
                <w:rPr>
                  <w:rFonts w:cs="Arial"/>
                </w:rPr>
                <w:t>15066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05" w:author="Author"/>
                <w:rFonts w:cs="Arial"/>
              </w:rPr>
            </w:pPr>
            <w:ins w:id="21906" w:author="Author">
              <w:r w:rsidRPr="00C1514B">
                <w:rPr>
                  <w:rFonts w:cs="Arial"/>
                </w:rPr>
                <w:t>Pittsburgh</w:t>
              </w:r>
            </w:ins>
          </w:p>
        </w:tc>
      </w:tr>
      <w:tr w:rsidR="00C1514B" w:rsidRPr="00C1514B" w:rsidTr="00C1514B">
        <w:trPr>
          <w:trHeight w:val="255"/>
          <w:ins w:id="21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08" w:author="Author"/>
                <w:rFonts w:cs="Arial"/>
              </w:rPr>
            </w:pPr>
            <w:ins w:id="21909" w:author="Author">
              <w:r w:rsidRPr="00C1514B">
                <w:rPr>
                  <w:rFonts w:cs="Arial"/>
                </w:rPr>
                <w:t>15067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10" w:author="Author"/>
                <w:rFonts w:cs="Arial"/>
              </w:rPr>
            </w:pPr>
            <w:ins w:id="21911" w:author="Author">
              <w:r w:rsidRPr="00C1514B">
                <w:rPr>
                  <w:rFonts w:cs="Arial"/>
                </w:rPr>
                <w:t>Pittsburgh</w:t>
              </w:r>
            </w:ins>
          </w:p>
        </w:tc>
      </w:tr>
      <w:tr w:rsidR="00C1514B" w:rsidRPr="00C1514B" w:rsidTr="00C1514B">
        <w:trPr>
          <w:trHeight w:val="255"/>
          <w:ins w:id="21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13" w:author="Author"/>
                <w:rFonts w:cs="Arial"/>
              </w:rPr>
            </w:pPr>
            <w:ins w:id="21914" w:author="Author">
              <w:r w:rsidRPr="00C1514B">
                <w:rPr>
                  <w:rFonts w:cs="Arial"/>
                </w:rPr>
                <w:t>15068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15" w:author="Author"/>
                <w:rFonts w:cs="Arial"/>
              </w:rPr>
            </w:pPr>
            <w:ins w:id="21916" w:author="Author">
              <w:r w:rsidRPr="00C1514B">
                <w:rPr>
                  <w:rFonts w:cs="Arial"/>
                </w:rPr>
                <w:t>Pittsburgh</w:t>
              </w:r>
            </w:ins>
          </w:p>
        </w:tc>
      </w:tr>
      <w:tr w:rsidR="00C1514B" w:rsidRPr="00C1514B" w:rsidTr="00C1514B">
        <w:trPr>
          <w:trHeight w:val="255"/>
          <w:ins w:id="21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18" w:author="Author"/>
                <w:rFonts w:cs="Arial"/>
              </w:rPr>
            </w:pPr>
            <w:ins w:id="21919" w:author="Author">
              <w:r w:rsidRPr="00C1514B">
                <w:rPr>
                  <w:rFonts w:cs="Arial"/>
                </w:rPr>
                <w:t>15069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20" w:author="Author"/>
                <w:rFonts w:cs="Arial"/>
              </w:rPr>
            </w:pPr>
            <w:ins w:id="21921" w:author="Author">
              <w:r w:rsidRPr="00C1514B">
                <w:rPr>
                  <w:rFonts w:cs="Arial"/>
                </w:rPr>
                <w:t>Pittsburgh</w:t>
              </w:r>
            </w:ins>
          </w:p>
        </w:tc>
      </w:tr>
      <w:tr w:rsidR="00C1514B" w:rsidRPr="00C1514B" w:rsidTr="00C1514B">
        <w:trPr>
          <w:trHeight w:val="255"/>
          <w:ins w:id="21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23" w:author="Author"/>
                <w:rFonts w:cs="Arial"/>
              </w:rPr>
            </w:pPr>
            <w:ins w:id="21924" w:author="Author">
              <w:r w:rsidRPr="00C1514B">
                <w:rPr>
                  <w:rFonts w:cs="Arial"/>
                </w:rPr>
                <w:t>15071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25" w:author="Author"/>
                <w:rFonts w:cs="Arial"/>
              </w:rPr>
            </w:pPr>
            <w:ins w:id="21926" w:author="Author">
              <w:r w:rsidRPr="00C1514B">
                <w:rPr>
                  <w:rFonts w:cs="Arial"/>
                </w:rPr>
                <w:t>Pittsburgh</w:t>
              </w:r>
            </w:ins>
          </w:p>
        </w:tc>
      </w:tr>
      <w:tr w:rsidR="00C1514B" w:rsidRPr="00C1514B" w:rsidTr="00C1514B">
        <w:trPr>
          <w:trHeight w:val="255"/>
          <w:ins w:id="21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28" w:author="Author"/>
                <w:rFonts w:cs="Arial"/>
              </w:rPr>
            </w:pPr>
            <w:ins w:id="21929" w:author="Author">
              <w:r w:rsidRPr="00C1514B">
                <w:rPr>
                  <w:rFonts w:cs="Arial"/>
                </w:rPr>
                <w:t>15072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30" w:author="Author"/>
                <w:rFonts w:cs="Arial"/>
              </w:rPr>
            </w:pPr>
            <w:ins w:id="21931" w:author="Author">
              <w:r w:rsidRPr="00C1514B">
                <w:rPr>
                  <w:rFonts w:cs="Arial"/>
                </w:rPr>
                <w:t>Pittsburgh</w:t>
              </w:r>
            </w:ins>
          </w:p>
        </w:tc>
      </w:tr>
      <w:tr w:rsidR="00C1514B" w:rsidRPr="00C1514B" w:rsidTr="00C1514B">
        <w:trPr>
          <w:trHeight w:val="255"/>
          <w:ins w:id="21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33" w:author="Author"/>
                <w:rFonts w:cs="Arial"/>
              </w:rPr>
            </w:pPr>
            <w:ins w:id="21934" w:author="Author">
              <w:r w:rsidRPr="00C1514B">
                <w:rPr>
                  <w:rFonts w:cs="Arial"/>
                </w:rPr>
                <w:t>15074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35" w:author="Author"/>
                <w:rFonts w:cs="Arial"/>
              </w:rPr>
            </w:pPr>
            <w:ins w:id="21936" w:author="Author">
              <w:r w:rsidRPr="00C1514B">
                <w:rPr>
                  <w:rFonts w:cs="Arial"/>
                </w:rPr>
                <w:t>Pittsburgh</w:t>
              </w:r>
            </w:ins>
          </w:p>
        </w:tc>
      </w:tr>
      <w:tr w:rsidR="00C1514B" w:rsidRPr="00C1514B" w:rsidTr="00C1514B">
        <w:trPr>
          <w:trHeight w:val="255"/>
          <w:ins w:id="21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38" w:author="Author"/>
                <w:rFonts w:cs="Arial"/>
              </w:rPr>
            </w:pPr>
            <w:ins w:id="21939" w:author="Author">
              <w:r w:rsidRPr="00C1514B">
                <w:rPr>
                  <w:rFonts w:cs="Arial"/>
                </w:rPr>
                <w:t>15075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40" w:author="Author"/>
                <w:rFonts w:cs="Arial"/>
              </w:rPr>
            </w:pPr>
            <w:ins w:id="21941" w:author="Author">
              <w:r w:rsidRPr="00C1514B">
                <w:rPr>
                  <w:rFonts w:cs="Arial"/>
                </w:rPr>
                <w:t>Pittsburgh</w:t>
              </w:r>
            </w:ins>
          </w:p>
        </w:tc>
      </w:tr>
      <w:tr w:rsidR="00C1514B" w:rsidRPr="00C1514B" w:rsidTr="00C1514B">
        <w:trPr>
          <w:trHeight w:val="255"/>
          <w:ins w:id="21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43" w:author="Author"/>
                <w:rFonts w:cs="Arial"/>
              </w:rPr>
            </w:pPr>
            <w:ins w:id="21944" w:author="Author">
              <w:r w:rsidRPr="00C1514B">
                <w:rPr>
                  <w:rFonts w:cs="Arial"/>
                </w:rPr>
                <w:t>15076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45" w:author="Author"/>
                <w:rFonts w:cs="Arial"/>
              </w:rPr>
            </w:pPr>
            <w:ins w:id="21946" w:author="Author">
              <w:r w:rsidRPr="00C1514B">
                <w:rPr>
                  <w:rFonts w:cs="Arial"/>
                </w:rPr>
                <w:t>Pittsburgh</w:t>
              </w:r>
            </w:ins>
          </w:p>
        </w:tc>
      </w:tr>
      <w:tr w:rsidR="00C1514B" w:rsidRPr="00C1514B" w:rsidTr="00C1514B">
        <w:trPr>
          <w:trHeight w:val="255"/>
          <w:ins w:id="21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48" w:author="Author"/>
                <w:rFonts w:cs="Arial"/>
              </w:rPr>
            </w:pPr>
            <w:ins w:id="21949" w:author="Author">
              <w:r w:rsidRPr="00C1514B">
                <w:rPr>
                  <w:rFonts w:cs="Arial"/>
                </w:rPr>
                <w:t>15077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50" w:author="Author"/>
                <w:rFonts w:cs="Arial"/>
              </w:rPr>
            </w:pPr>
            <w:ins w:id="21951" w:author="Author">
              <w:r w:rsidRPr="00C1514B">
                <w:rPr>
                  <w:rFonts w:cs="Arial"/>
                </w:rPr>
                <w:t>Pittsburgh</w:t>
              </w:r>
            </w:ins>
          </w:p>
        </w:tc>
      </w:tr>
      <w:tr w:rsidR="00C1514B" w:rsidRPr="00C1514B" w:rsidTr="00C1514B">
        <w:trPr>
          <w:trHeight w:val="255"/>
          <w:ins w:id="21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53" w:author="Author"/>
                <w:rFonts w:cs="Arial"/>
              </w:rPr>
            </w:pPr>
            <w:ins w:id="21954" w:author="Author">
              <w:r w:rsidRPr="00C1514B">
                <w:rPr>
                  <w:rFonts w:cs="Arial"/>
                </w:rPr>
                <w:t>15078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55" w:author="Author"/>
                <w:rFonts w:cs="Arial"/>
              </w:rPr>
            </w:pPr>
            <w:ins w:id="21956" w:author="Author">
              <w:r w:rsidRPr="00C1514B">
                <w:rPr>
                  <w:rFonts w:cs="Arial"/>
                </w:rPr>
                <w:t>Pittsburgh</w:t>
              </w:r>
            </w:ins>
          </w:p>
        </w:tc>
      </w:tr>
      <w:tr w:rsidR="00C1514B" w:rsidRPr="00C1514B" w:rsidTr="00C1514B">
        <w:trPr>
          <w:trHeight w:val="255"/>
          <w:ins w:id="21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58" w:author="Author"/>
                <w:rFonts w:cs="Arial"/>
              </w:rPr>
            </w:pPr>
            <w:ins w:id="21959" w:author="Author">
              <w:r w:rsidRPr="00C1514B">
                <w:rPr>
                  <w:rFonts w:cs="Arial"/>
                </w:rPr>
                <w:t>15081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60" w:author="Author"/>
                <w:rFonts w:cs="Arial"/>
              </w:rPr>
            </w:pPr>
            <w:ins w:id="21961" w:author="Author">
              <w:r w:rsidRPr="00C1514B">
                <w:rPr>
                  <w:rFonts w:cs="Arial"/>
                </w:rPr>
                <w:t>Pittsburgh</w:t>
              </w:r>
            </w:ins>
          </w:p>
        </w:tc>
      </w:tr>
      <w:tr w:rsidR="00C1514B" w:rsidRPr="00C1514B" w:rsidTr="00C1514B">
        <w:trPr>
          <w:trHeight w:val="255"/>
          <w:ins w:id="21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63" w:author="Author"/>
                <w:rFonts w:cs="Arial"/>
              </w:rPr>
            </w:pPr>
            <w:ins w:id="21964" w:author="Author">
              <w:r w:rsidRPr="00C1514B">
                <w:rPr>
                  <w:rFonts w:cs="Arial"/>
                </w:rPr>
                <w:t>15082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65" w:author="Author"/>
                <w:rFonts w:cs="Arial"/>
              </w:rPr>
            </w:pPr>
            <w:ins w:id="21966" w:author="Author">
              <w:r w:rsidRPr="00C1514B">
                <w:rPr>
                  <w:rFonts w:cs="Arial"/>
                </w:rPr>
                <w:t>Pittsburgh</w:t>
              </w:r>
            </w:ins>
          </w:p>
        </w:tc>
      </w:tr>
      <w:tr w:rsidR="00C1514B" w:rsidRPr="00C1514B" w:rsidTr="00C1514B">
        <w:trPr>
          <w:trHeight w:val="255"/>
          <w:ins w:id="21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68" w:author="Author"/>
                <w:rFonts w:cs="Arial"/>
              </w:rPr>
            </w:pPr>
            <w:ins w:id="21969" w:author="Author">
              <w:r w:rsidRPr="00C1514B">
                <w:rPr>
                  <w:rFonts w:cs="Arial"/>
                </w:rPr>
                <w:t>15083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70" w:author="Author"/>
                <w:rFonts w:cs="Arial"/>
              </w:rPr>
            </w:pPr>
            <w:ins w:id="21971" w:author="Author">
              <w:r w:rsidRPr="00C1514B">
                <w:rPr>
                  <w:rFonts w:cs="Arial"/>
                </w:rPr>
                <w:t>Pittsburgh</w:t>
              </w:r>
            </w:ins>
          </w:p>
        </w:tc>
      </w:tr>
      <w:tr w:rsidR="00C1514B" w:rsidRPr="00C1514B" w:rsidTr="00C1514B">
        <w:trPr>
          <w:trHeight w:val="255"/>
          <w:ins w:id="21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73" w:author="Author"/>
                <w:rFonts w:cs="Arial"/>
              </w:rPr>
            </w:pPr>
            <w:ins w:id="21974" w:author="Author">
              <w:r w:rsidRPr="00C1514B">
                <w:rPr>
                  <w:rFonts w:cs="Arial"/>
                </w:rPr>
                <w:t>15084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75" w:author="Author"/>
                <w:rFonts w:cs="Arial"/>
              </w:rPr>
            </w:pPr>
            <w:ins w:id="21976" w:author="Author">
              <w:r w:rsidRPr="00C1514B">
                <w:rPr>
                  <w:rFonts w:cs="Arial"/>
                </w:rPr>
                <w:t>Pittsburgh</w:t>
              </w:r>
            </w:ins>
          </w:p>
        </w:tc>
      </w:tr>
      <w:tr w:rsidR="00C1514B" w:rsidRPr="00C1514B" w:rsidTr="00C1514B">
        <w:trPr>
          <w:trHeight w:val="255"/>
          <w:ins w:id="21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78" w:author="Author"/>
                <w:rFonts w:cs="Arial"/>
              </w:rPr>
            </w:pPr>
            <w:ins w:id="21979" w:author="Author">
              <w:r w:rsidRPr="00C1514B">
                <w:rPr>
                  <w:rFonts w:cs="Arial"/>
                </w:rPr>
                <w:t>15085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80" w:author="Author"/>
                <w:rFonts w:cs="Arial"/>
              </w:rPr>
            </w:pPr>
            <w:ins w:id="21981" w:author="Author">
              <w:r w:rsidRPr="00C1514B">
                <w:rPr>
                  <w:rFonts w:cs="Arial"/>
                </w:rPr>
                <w:t>Pittsburgh</w:t>
              </w:r>
            </w:ins>
          </w:p>
        </w:tc>
      </w:tr>
      <w:tr w:rsidR="00C1514B" w:rsidRPr="00C1514B" w:rsidTr="00C1514B">
        <w:trPr>
          <w:trHeight w:val="255"/>
          <w:ins w:id="21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83" w:author="Author"/>
                <w:rFonts w:cs="Arial"/>
              </w:rPr>
            </w:pPr>
            <w:ins w:id="21984" w:author="Author">
              <w:r w:rsidRPr="00C1514B">
                <w:rPr>
                  <w:rFonts w:cs="Arial"/>
                </w:rPr>
                <w:t>15086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85" w:author="Author"/>
                <w:rFonts w:cs="Arial"/>
              </w:rPr>
            </w:pPr>
            <w:ins w:id="21986" w:author="Author">
              <w:r w:rsidRPr="00C1514B">
                <w:rPr>
                  <w:rFonts w:cs="Arial"/>
                </w:rPr>
                <w:t>Pittsburgh</w:t>
              </w:r>
            </w:ins>
          </w:p>
        </w:tc>
      </w:tr>
      <w:tr w:rsidR="00C1514B" w:rsidRPr="00C1514B" w:rsidTr="00C1514B">
        <w:trPr>
          <w:trHeight w:val="255"/>
          <w:ins w:id="21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88" w:author="Author"/>
                <w:rFonts w:cs="Arial"/>
              </w:rPr>
            </w:pPr>
            <w:ins w:id="21989" w:author="Author">
              <w:r w:rsidRPr="00C1514B">
                <w:rPr>
                  <w:rFonts w:cs="Arial"/>
                </w:rPr>
                <w:t>15087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90" w:author="Author"/>
                <w:rFonts w:cs="Arial"/>
              </w:rPr>
            </w:pPr>
            <w:ins w:id="21991" w:author="Author">
              <w:r w:rsidRPr="00C1514B">
                <w:rPr>
                  <w:rFonts w:cs="Arial"/>
                </w:rPr>
                <w:t>Pittsburgh</w:t>
              </w:r>
            </w:ins>
          </w:p>
        </w:tc>
      </w:tr>
      <w:tr w:rsidR="00C1514B" w:rsidRPr="00C1514B" w:rsidTr="00C1514B">
        <w:trPr>
          <w:trHeight w:val="255"/>
          <w:ins w:id="21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93" w:author="Author"/>
                <w:rFonts w:cs="Arial"/>
              </w:rPr>
            </w:pPr>
            <w:ins w:id="21994" w:author="Author">
              <w:r w:rsidRPr="00C1514B">
                <w:rPr>
                  <w:rFonts w:cs="Arial"/>
                </w:rPr>
                <w:t>15088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95" w:author="Author"/>
                <w:rFonts w:cs="Arial"/>
              </w:rPr>
            </w:pPr>
            <w:ins w:id="21996" w:author="Author">
              <w:r w:rsidRPr="00C1514B">
                <w:rPr>
                  <w:rFonts w:cs="Arial"/>
                </w:rPr>
                <w:t>Pittsburgh</w:t>
              </w:r>
            </w:ins>
          </w:p>
        </w:tc>
      </w:tr>
      <w:tr w:rsidR="00C1514B" w:rsidRPr="00C1514B" w:rsidTr="00C1514B">
        <w:trPr>
          <w:trHeight w:val="255"/>
          <w:ins w:id="21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1998" w:author="Author"/>
                <w:rFonts w:cs="Arial"/>
              </w:rPr>
            </w:pPr>
            <w:ins w:id="21999" w:author="Author">
              <w:r w:rsidRPr="00C1514B">
                <w:rPr>
                  <w:rFonts w:cs="Arial"/>
                </w:rPr>
                <w:t>15089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00" w:author="Author"/>
                <w:rFonts w:cs="Arial"/>
              </w:rPr>
            </w:pPr>
            <w:ins w:id="22001" w:author="Author">
              <w:r w:rsidRPr="00C1514B">
                <w:rPr>
                  <w:rFonts w:cs="Arial"/>
                </w:rPr>
                <w:t>Pittsburgh</w:t>
              </w:r>
            </w:ins>
          </w:p>
        </w:tc>
      </w:tr>
      <w:tr w:rsidR="00C1514B" w:rsidRPr="00C1514B" w:rsidTr="00C1514B">
        <w:trPr>
          <w:trHeight w:val="255"/>
          <w:ins w:id="22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03" w:author="Author"/>
                <w:rFonts w:cs="Arial"/>
              </w:rPr>
            </w:pPr>
            <w:ins w:id="22004" w:author="Author">
              <w:r w:rsidRPr="00C1514B">
                <w:rPr>
                  <w:rFonts w:cs="Arial"/>
                </w:rPr>
                <w:t>15090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05" w:author="Author"/>
                <w:rFonts w:cs="Arial"/>
              </w:rPr>
            </w:pPr>
            <w:ins w:id="22006" w:author="Author">
              <w:r w:rsidRPr="00C1514B">
                <w:rPr>
                  <w:rFonts w:cs="Arial"/>
                </w:rPr>
                <w:t>Pittsburgh</w:t>
              </w:r>
            </w:ins>
          </w:p>
        </w:tc>
      </w:tr>
      <w:tr w:rsidR="00C1514B" w:rsidRPr="00C1514B" w:rsidTr="00C1514B">
        <w:trPr>
          <w:trHeight w:val="255"/>
          <w:ins w:id="22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08" w:author="Author"/>
                <w:rFonts w:cs="Arial"/>
              </w:rPr>
            </w:pPr>
            <w:ins w:id="22009" w:author="Author">
              <w:r w:rsidRPr="00C1514B">
                <w:rPr>
                  <w:rFonts w:cs="Arial"/>
                </w:rPr>
                <w:t>15091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10" w:author="Author"/>
                <w:rFonts w:cs="Arial"/>
              </w:rPr>
            </w:pPr>
            <w:ins w:id="22011" w:author="Author">
              <w:r w:rsidRPr="00C1514B">
                <w:rPr>
                  <w:rFonts w:cs="Arial"/>
                </w:rPr>
                <w:t>Pittsburgh</w:t>
              </w:r>
            </w:ins>
          </w:p>
        </w:tc>
      </w:tr>
      <w:tr w:rsidR="00C1514B" w:rsidRPr="00C1514B" w:rsidTr="00C1514B">
        <w:trPr>
          <w:trHeight w:val="255"/>
          <w:ins w:id="22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13" w:author="Author"/>
                <w:rFonts w:cs="Arial"/>
              </w:rPr>
            </w:pPr>
            <w:ins w:id="22014" w:author="Author">
              <w:r w:rsidRPr="00C1514B">
                <w:rPr>
                  <w:rFonts w:cs="Arial"/>
                </w:rPr>
                <w:t>15095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15" w:author="Author"/>
                <w:rFonts w:cs="Arial"/>
              </w:rPr>
            </w:pPr>
            <w:ins w:id="22016" w:author="Author">
              <w:r w:rsidRPr="00C1514B">
                <w:rPr>
                  <w:rFonts w:cs="Arial"/>
                </w:rPr>
                <w:t>Pittsburgh</w:t>
              </w:r>
            </w:ins>
          </w:p>
        </w:tc>
      </w:tr>
      <w:tr w:rsidR="00C1514B" w:rsidRPr="00C1514B" w:rsidTr="00C1514B">
        <w:trPr>
          <w:trHeight w:val="255"/>
          <w:ins w:id="22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18" w:author="Author"/>
                <w:rFonts w:cs="Arial"/>
              </w:rPr>
            </w:pPr>
            <w:ins w:id="22019" w:author="Author">
              <w:r w:rsidRPr="00C1514B">
                <w:rPr>
                  <w:rFonts w:cs="Arial"/>
                </w:rPr>
                <w:t>15096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20" w:author="Author"/>
                <w:rFonts w:cs="Arial"/>
              </w:rPr>
            </w:pPr>
            <w:ins w:id="22021" w:author="Author">
              <w:r w:rsidRPr="00C1514B">
                <w:rPr>
                  <w:rFonts w:cs="Arial"/>
                </w:rPr>
                <w:t>Pittsburgh</w:t>
              </w:r>
            </w:ins>
          </w:p>
        </w:tc>
      </w:tr>
      <w:tr w:rsidR="00C1514B" w:rsidRPr="00C1514B" w:rsidTr="00C1514B">
        <w:trPr>
          <w:trHeight w:val="255"/>
          <w:ins w:id="22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23" w:author="Author"/>
                <w:rFonts w:cs="Arial"/>
              </w:rPr>
            </w:pPr>
            <w:ins w:id="22024" w:author="Author">
              <w:r w:rsidRPr="00C1514B">
                <w:rPr>
                  <w:rFonts w:cs="Arial"/>
                </w:rPr>
                <w:t>15101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25" w:author="Author"/>
                <w:rFonts w:cs="Arial"/>
              </w:rPr>
            </w:pPr>
            <w:ins w:id="22026" w:author="Author">
              <w:r w:rsidRPr="00C1514B">
                <w:rPr>
                  <w:rFonts w:cs="Arial"/>
                </w:rPr>
                <w:t>Pittsburgh</w:t>
              </w:r>
            </w:ins>
          </w:p>
        </w:tc>
      </w:tr>
      <w:tr w:rsidR="00C1514B" w:rsidRPr="00C1514B" w:rsidTr="00C1514B">
        <w:trPr>
          <w:trHeight w:val="255"/>
          <w:ins w:id="22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28" w:author="Author"/>
                <w:rFonts w:cs="Arial"/>
              </w:rPr>
            </w:pPr>
            <w:ins w:id="22029" w:author="Author">
              <w:r w:rsidRPr="00C1514B">
                <w:rPr>
                  <w:rFonts w:cs="Arial"/>
                </w:rPr>
                <w:t>15102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30" w:author="Author"/>
                <w:rFonts w:cs="Arial"/>
              </w:rPr>
            </w:pPr>
            <w:ins w:id="22031" w:author="Author">
              <w:r w:rsidRPr="00C1514B">
                <w:rPr>
                  <w:rFonts w:cs="Arial"/>
                </w:rPr>
                <w:t>Pittsburgh</w:t>
              </w:r>
            </w:ins>
          </w:p>
        </w:tc>
      </w:tr>
      <w:tr w:rsidR="00C1514B" w:rsidRPr="00C1514B" w:rsidTr="00C1514B">
        <w:trPr>
          <w:trHeight w:val="255"/>
          <w:ins w:id="22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33" w:author="Author"/>
                <w:rFonts w:cs="Arial"/>
              </w:rPr>
            </w:pPr>
            <w:ins w:id="22034" w:author="Author">
              <w:r w:rsidRPr="00C1514B">
                <w:rPr>
                  <w:rFonts w:cs="Arial"/>
                </w:rPr>
                <w:t>15104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35" w:author="Author"/>
                <w:rFonts w:cs="Arial"/>
              </w:rPr>
            </w:pPr>
            <w:ins w:id="22036" w:author="Author">
              <w:r w:rsidRPr="00C1514B">
                <w:rPr>
                  <w:rFonts w:cs="Arial"/>
                </w:rPr>
                <w:t>Pittsburgh</w:t>
              </w:r>
            </w:ins>
          </w:p>
        </w:tc>
      </w:tr>
      <w:tr w:rsidR="00C1514B" w:rsidRPr="00C1514B" w:rsidTr="00C1514B">
        <w:trPr>
          <w:trHeight w:val="255"/>
          <w:ins w:id="22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38" w:author="Author"/>
                <w:rFonts w:cs="Arial"/>
              </w:rPr>
            </w:pPr>
            <w:ins w:id="22039" w:author="Author">
              <w:r w:rsidRPr="00C1514B">
                <w:rPr>
                  <w:rFonts w:cs="Arial"/>
                </w:rPr>
                <w:t>15106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40" w:author="Author"/>
                <w:rFonts w:cs="Arial"/>
              </w:rPr>
            </w:pPr>
            <w:ins w:id="22041" w:author="Author">
              <w:r w:rsidRPr="00C1514B">
                <w:rPr>
                  <w:rFonts w:cs="Arial"/>
                </w:rPr>
                <w:t>Pittsburgh</w:t>
              </w:r>
            </w:ins>
          </w:p>
        </w:tc>
      </w:tr>
      <w:tr w:rsidR="00C1514B" w:rsidRPr="00C1514B" w:rsidTr="00C1514B">
        <w:trPr>
          <w:trHeight w:val="255"/>
          <w:ins w:id="22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43" w:author="Author"/>
                <w:rFonts w:cs="Arial"/>
              </w:rPr>
            </w:pPr>
            <w:ins w:id="22044" w:author="Author">
              <w:r w:rsidRPr="00C1514B">
                <w:rPr>
                  <w:rFonts w:cs="Arial"/>
                </w:rPr>
                <w:t>15108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45" w:author="Author"/>
                <w:rFonts w:cs="Arial"/>
              </w:rPr>
            </w:pPr>
            <w:ins w:id="22046" w:author="Author">
              <w:r w:rsidRPr="00C1514B">
                <w:rPr>
                  <w:rFonts w:cs="Arial"/>
                </w:rPr>
                <w:t>Pittsburgh</w:t>
              </w:r>
            </w:ins>
          </w:p>
        </w:tc>
      </w:tr>
      <w:tr w:rsidR="00C1514B" w:rsidRPr="00C1514B" w:rsidTr="00C1514B">
        <w:trPr>
          <w:trHeight w:val="255"/>
          <w:ins w:id="22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48" w:author="Author"/>
                <w:rFonts w:cs="Arial"/>
              </w:rPr>
            </w:pPr>
            <w:ins w:id="22049" w:author="Author">
              <w:r w:rsidRPr="00C1514B">
                <w:rPr>
                  <w:rFonts w:cs="Arial"/>
                </w:rPr>
                <w:t>15110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50" w:author="Author"/>
                <w:rFonts w:cs="Arial"/>
              </w:rPr>
            </w:pPr>
            <w:ins w:id="22051" w:author="Author">
              <w:r w:rsidRPr="00C1514B">
                <w:rPr>
                  <w:rFonts w:cs="Arial"/>
                </w:rPr>
                <w:t>Pittsburgh</w:t>
              </w:r>
            </w:ins>
          </w:p>
        </w:tc>
      </w:tr>
      <w:tr w:rsidR="00C1514B" w:rsidRPr="00C1514B" w:rsidTr="00C1514B">
        <w:trPr>
          <w:trHeight w:val="255"/>
          <w:ins w:id="22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53" w:author="Author"/>
                <w:rFonts w:cs="Arial"/>
              </w:rPr>
            </w:pPr>
            <w:ins w:id="22054" w:author="Author">
              <w:r w:rsidRPr="00C1514B">
                <w:rPr>
                  <w:rFonts w:cs="Arial"/>
                </w:rPr>
                <w:t>15112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55" w:author="Author"/>
                <w:rFonts w:cs="Arial"/>
              </w:rPr>
            </w:pPr>
            <w:ins w:id="22056" w:author="Author">
              <w:r w:rsidRPr="00C1514B">
                <w:rPr>
                  <w:rFonts w:cs="Arial"/>
                </w:rPr>
                <w:t>Pittsburgh</w:t>
              </w:r>
            </w:ins>
          </w:p>
        </w:tc>
      </w:tr>
      <w:tr w:rsidR="00C1514B" w:rsidRPr="00C1514B" w:rsidTr="00C1514B">
        <w:trPr>
          <w:trHeight w:val="255"/>
          <w:ins w:id="22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58" w:author="Author"/>
                <w:rFonts w:cs="Arial"/>
              </w:rPr>
            </w:pPr>
            <w:ins w:id="22059" w:author="Author">
              <w:r w:rsidRPr="00C1514B">
                <w:rPr>
                  <w:rFonts w:cs="Arial"/>
                </w:rPr>
                <w:t>15116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60" w:author="Author"/>
                <w:rFonts w:cs="Arial"/>
              </w:rPr>
            </w:pPr>
            <w:ins w:id="22061" w:author="Author">
              <w:r w:rsidRPr="00C1514B">
                <w:rPr>
                  <w:rFonts w:cs="Arial"/>
                </w:rPr>
                <w:t>Pittsburgh</w:t>
              </w:r>
            </w:ins>
          </w:p>
        </w:tc>
      </w:tr>
      <w:tr w:rsidR="00C1514B" w:rsidRPr="00C1514B" w:rsidTr="00C1514B">
        <w:trPr>
          <w:trHeight w:val="255"/>
          <w:ins w:id="22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63" w:author="Author"/>
                <w:rFonts w:cs="Arial"/>
              </w:rPr>
            </w:pPr>
            <w:ins w:id="22064" w:author="Author">
              <w:r w:rsidRPr="00C1514B">
                <w:rPr>
                  <w:rFonts w:cs="Arial"/>
                </w:rPr>
                <w:t>15120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65" w:author="Author"/>
                <w:rFonts w:cs="Arial"/>
              </w:rPr>
            </w:pPr>
            <w:ins w:id="22066" w:author="Author">
              <w:r w:rsidRPr="00C1514B">
                <w:rPr>
                  <w:rFonts w:cs="Arial"/>
                </w:rPr>
                <w:t>Pittsburgh</w:t>
              </w:r>
            </w:ins>
          </w:p>
        </w:tc>
      </w:tr>
      <w:tr w:rsidR="00C1514B" w:rsidRPr="00C1514B" w:rsidTr="00C1514B">
        <w:trPr>
          <w:trHeight w:val="255"/>
          <w:ins w:id="22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68" w:author="Author"/>
                <w:rFonts w:cs="Arial"/>
              </w:rPr>
            </w:pPr>
            <w:ins w:id="22069" w:author="Author">
              <w:r w:rsidRPr="00C1514B">
                <w:rPr>
                  <w:rFonts w:cs="Arial"/>
                </w:rPr>
                <w:t>15122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70" w:author="Author"/>
                <w:rFonts w:cs="Arial"/>
              </w:rPr>
            </w:pPr>
            <w:ins w:id="22071" w:author="Author">
              <w:r w:rsidRPr="00C1514B">
                <w:rPr>
                  <w:rFonts w:cs="Arial"/>
                </w:rPr>
                <w:t>Pittsburgh</w:t>
              </w:r>
            </w:ins>
          </w:p>
        </w:tc>
      </w:tr>
      <w:tr w:rsidR="00C1514B" w:rsidRPr="00C1514B" w:rsidTr="00C1514B">
        <w:trPr>
          <w:trHeight w:val="255"/>
          <w:ins w:id="22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73" w:author="Author"/>
                <w:rFonts w:cs="Arial"/>
              </w:rPr>
            </w:pPr>
            <w:ins w:id="22074" w:author="Author">
              <w:r w:rsidRPr="00C1514B">
                <w:rPr>
                  <w:rFonts w:cs="Arial"/>
                </w:rPr>
                <w:t>15123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75" w:author="Author"/>
                <w:rFonts w:cs="Arial"/>
              </w:rPr>
            </w:pPr>
            <w:ins w:id="22076" w:author="Author">
              <w:r w:rsidRPr="00C1514B">
                <w:rPr>
                  <w:rFonts w:cs="Arial"/>
                </w:rPr>
                <w:t>Pittsburgh</w:t>
              </w:r>
            </w:ins>
          </w:p>
        </w:tc>
      </w:tr>
      <w:tr w:rsidR="00C1514B" w:rsidRPr="00C1514B" w:rsidTr="00C1514B">
        <w:trPr>
          <w:trHeight w:val="255"/>
          <w:ins w:id="22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78" w:author="Author"/>
                <w:rFonts w:cs="Arial"/>
              </w:rPr>
            </w:pPr>
            <w:ins w:id="22079" w:author="Author">
              <w:r w:rsidRPr="00C1514B">
                <w:rPr>
                  <w:rFonts w:cs="Arial"/>
                </w:rPr>
                <w:t>15126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80" w:author="Author"/>
                <w:rFonts w:cs="Arial"/>
              </w:rPr>
            </w:pPr>
            <w:ins w:id="22081" w:author="Author">
              <w:r w:rsidRPr="00C1514B">
                <w:rPr>
                  <w:rFonts w:cs="Arial"/>
                </w:rPr>
                <w:t>Pittsburgh</w:t>
              </w:r>
            </w:ins>
          </w:p>
        </w:tc>
      </w:tr>
      <w:tr w:rsidR="00C1514B" w:rsidRPr="00C1514B" w:rsidTr="00C1514B">
        <w:trPr>
          <w:trHeight w:val="255"/>
          <w:ins w:id="22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83" w:author="Author"/>
                <w:rFonts w:cs="Arial"/>
              </w:rPr>
            </w:pPr>
            <w:ins w:id="22084" w:author="Author">
              <w:r w:rsidRPr="00C1514B">
                <w:rPr>
                  <w:rFonts w:cs="Arial"/>
                </w:rPr>
                <w:t>15127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85" w:author="Author"/>
                <w:rFonts w:cs="Arial"/>
              </w:rPr>
            </w:pPr>
            <w:ins w:id="22086" w:author="Author">
              <w:r w:rsidRPr="00C1514B">
                <w:rPr>
                  <w:rFonts w:cs="Arial"/>
                </w:rPr>
                <w:t>Pittsburgh</w:t>
              </w:r>
            </w:ins>
          </w:p>
        </w:tc>
      </w:tr>
      <w:tr w:rsidR="00C1514B" w:rsidRPr="00C1514B" w:rsidTr="00C1514B">
        <w:trPr>
          <w:trHeight w:val="255"/>
          <w:ins w:id="22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88" w:author="Author"/>
                <w:rFonts w:cs="Arial"/>
              </w:rPr>
            </w:pPr>
            <w:ins w:id="22089" w:author="Author">
              <w:r w:rsidRPr="00C1514B">
                <w:rPr>
                  <w:rFonts w:cs="Arial"/>
                </w:rPr>
                <w:t>15129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90" w:author="Author"/>
                <w:rFonts w:cs="Arial"/>
              </w:rPr>
            </w:pPr>
            <w:ins w:id="22091" w:author="Author">
              <w:r w:rsidRPr="00C1514B">
                <w:rPr>
                  <w:rFonts w:cs="Arial"/>
                </w:rPr>
                <w:t>Pittsburgh</w:t>
              </w:r>
            </w:ins>
          </w:p>
        </w:tc>
      </w:tr>
      <w:tr w:rsidR="00C1514B" w:rsidRPr="00C1514B" w:rsidTr="00C1514B">
        <w:trPr>
          <w:trHeight w:val="255"/>
          <w:ins w:id="22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93" w:author="Author"/>
                <w:rFonts w:cs="Arial"/>
              </w:rPr>
            </w:pPr>
            <w:ins w:id="22094" w:author="Author">
              <w:r w:rsidRPr="00C1514B">
                <w:rPr>
                  <w:rFonts w:cs="Arial"/>
                </w:rPr>
                <w:t>15130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95" w:author="Author"/>
                <w:rFonts w:cs="Arial"/>
              </w:rPr>
            </w:pPr>
            <w:ins w:id="22096" w:author="Author">
              <w:r w:rsidRPr="00C1514B">
                <w:rPr>
                  <w:rFonts w:cs="Arial"/>
                </w:rPr>
                <w:t>Pittsburgh</w:t>
              </w:r>
            </w:ins>
          </w:p>
        </w:tc>
      </w:tr>
      <w:tr w:rsidR="00C1514B" w:rsidRPr="00C1514B" w:rsidTr="00C1514B">
        <w:trPr>
          <w:trHeight w:val="255"/>
          <w:ins w:id="22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098" w:author="Author"/>
                <w:rFonts w:cs="Arial"/>
              </w:rPr>
            </w:pPr>
            <w:ins w:id="22099" w:author="Author">
              <w:r w:rsidRPr="00C1514B">
                <w:rPr>
                  <w:rFonts w:cs="Arial"/>
                </w:rPr>
                <w:t>15131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00" w:author="Author"/>
                <w:rFonts w:cs="Arial"/>
              </w:rPr>
            </w:pPr>
            <w:ins w:id="22101" w:author="Author">
              <w:r w:rsidRPr="00C1514B">
                <w:rPr>
                  <w:rFonts w:cs="Arial"/>
                </w:rPr>
                <w:t>Pittsburgh</w:t>
              </w:r>
            </w:ins>
          </w:p>
        </w:tc>
      </w:tr>
      <w:tr w:rsidR="00C1514B" w:rsidRPr="00C1514B" w:rsidTr="00C1514B">
        <w:trPr>
          <w:trHeight w:val="255"/>
          <w:ins w:id="22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03" w:author="Author"/>
                <w:rFonts w:cs="Arial"/>
              </w:rPr>
            </w:pPr>
            <w:ins w:id="22104" w:author="Author">
              <w:r w:rsidRPr="00C1514B">
                <w:rPr>
                  <w:rFonts w:cs="Arial"/>
                </w:rPr>
                <w:t>15132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05" w:author="Author"/>
                <w:rFonts w:cs="Arial"/>
              </w:rPr>
            </w:pPr>
            <w:ins w:id="22106" w:author="Author">
              <w:r w:rsidRPr="00C1514B">
                <w:rPr>
                  <w:rFonts w:cs="Arial"/>
                </w:rPr>
                <w:t>Pittsburgh</w:t>
              </w:r>
            </w:ins>
          </w:p>
        </w:tc>
      </w:tr>
      <w:tr w:rsidR="00C1514B" w:rsidRPr="00C1514B" w:rsidTr="00C1514B">
        <w:trPr>
          <w:trHeight w:val="255"/>
          <w:ins w:id="22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08" w:author="Author"/>
                <w:rFonts w:cs="Arial"/>
              </w:rPr>
            </w:pPr>
            <w:ins w:id="22109" w:author="Author">
              <w:r w:rsidRPr="00C1514B">
                <w:rPr>
                  <w:rFonts w:cs="Arial"/>
                </w:rPr>
                <w:t>15133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10" w:author="Author"/>
                <w:rFonts w:cs="Arial"/>
              </w:rPr>
            </w:pPr>
            <w:ins w:id="22111" w:author="Author">
              <w:r w:rsidRPr="00C1514B">
                <w:rPr>
                  <w:rFonts w:cs="Arial"/>
                </w:rPr>
                <w:t>Pittsburgh</w:t>
              </w:r>
            </w:ins>
          </w:p>
        </w:tc>
      </w:tr>
      <w:tr w:rsidR="00C1514B" w:rsidRPr="00C1514B" w:rsidTr="00C1514B">
        <w:trPr>
          <w:trHeight w:val="255"/>
          <w:ins w:id="22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13" w:author="Author"/>
                <w:rFonts w:cs="Arial"/>
              </w:rPr>
            </w:pPr>
            <w:ins w:id="22114" w:author="Author">
              <w:r w:rsidRPr="00C1514B">
                <w:rPr>
                  <w:rFonts w:cs="Arial"/>
                </w:rPr>
                <w:t>15134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15" w:author="Author"/>
                <w:rFonts w:cs="Arial"/>
              </w:rPr>
            </w:pPr>
            <w:ins w:id="22116" w:author="Author">
              <w:r w:rsidRPr="00C1514B">
                <w:rPr>
                  <w:rFonts w:cs="Arial"/>
                </w:rPr>
                <w:t>Pittsburgh</w:t>
              </w:r>
            </w:ins>
          </w:p>
        </w:tc>
      </w:tr>
      <w:tr w:rsidR="00C1514B" w:rsidRPr="00C1514B" w:rsidTr="00C1514B">
        <w:trPr>
          <w:trHeight w:val="255"/>
          <w:ins w:id="22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18" w:author="Author"/>
                <w:rFonts w:cs="Arial"/>
              </w:rPr>
            </w:pPr>
            <w:ins w:id="22119" w:author="Author">
              <w:r w:rsidRPr="00C1514B">
                <w:rPr>
                  <w:rFonts w:cs="Arial"/>
                </w:rPr>
                <w:t>15135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20" w:author="Author"/>
                <w:rFonts w:cs="Arial"/>
              </w:rPr>
            </w:pPr>
            <w:ins w:id="22121" w:author="Author">
              <w:r w:rsidRPr="00C1514B">
                <w:rPr>
                  <w:rFonts w:cs="Arial"/>
                </w:rPr>
                <w:t>Pittsburgh</w:t>
              </w:r>
            </w:ins>
          </w:p>
        </w:tc>
      </w:tr>
      <w:tr w:rsidR="00C1514B" w:rsidRPr="00C1514B" w:rsidTr="00C1514B">
        <w:trPr>
          <w:trHeight w:val="255"/>
          <w:ins w:id="22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23" w:author="Author"/>
                <w:rFonts w:cs="Arial"/>
              </w:rPr>
            </w:pPr>
            <w:ins w:id="22124" w:author="Author">
              <w:r w:rsidRPr="00C1514B">
                <w:rPr>
                  <w:rFonts w:cs="Arial"/>
                </w:rPr>
                <w:t>15136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25" w:author="Author"/>
                <w:rFonts w:cs="Arial"/>
              </w:rPr>
            </w:pPr>
            <w:ins w:id="22126" w:author="Author">
              <w:r w:rsidRPr="00C1514B">
                <w:rPr>
                  <w:rFonts w:cs="Arial"/>
                </w:rPr>
                <w:t>Pittsburgh</w:t>
              </w:r>
            </w:ins>
          </w:p>
        </w:tc>
      </w:tr>
      <w:tr w:rsidR="00C1514B" w:rsidRPr="00C1514B" w:rsidTr="00C1514B">
        <w:trPr>
          <w:trHeight w:val="255"/>
          <w:ins w:id="22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28" w:author="Author"/>
                <w:rFonts w:cs="Arial"/>
              </w:rPr>
            </w:pPr>
            <w:ins w:id="22129" w:author="Author">
              <w:r w:rsidRPr="00C1514B">
                <w:rPr>
                  <w:rFonts w:cs="Arial"/>
                </w:rPr>
                <w:t>15137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30" w:author="Author"/>
                <w:rFonts w:cs="Arial"/>
              </w:rPr>
            </w:pPr>
            <w:ins w:id="22131" w:author="Author">
              <w:r w:rsidRPr="00C1514B">
                <w:rPr>
                  <w:rFonts w:cs="Arial"/>
                </w:rPr>
                <w:t>Pittsburgh</w:t>
              </w:r>
            </w:ins>
          </w:p>
        </w:tc>
      </w:tr>
      <w:tr w:rsidR="00C1514B" w:rsidRPr="00C1514B" w:rsidTr="00C1514B">
        <w:trPr>
          <w:trHeight w:val="255"/>
          <w:ins w:id="22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33" w:author="Author"/>
                <w:rFonts w:cs="Arial"/>
              </w:rPr>
            </w:pPr>
            <w:ins w:id="22134" w:author="Author">
              <w:r w:rsidRPr="00C1514B">
                <w:rPr>
                  <w:rFonts w:cs="Arial"/>
                </w:rPr>
                <w:t>15139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35" w:author="Author"/>
                <w:rFonts w:cs="Arial"/>
              </w:rPr>
            </w:pPr>
            <w:ins w:id="22136" w:author="Author">
              <w:r w:rsidRPr="00C1514B">
                <w:rPr>
                  <w:rFonts w:cs="Arial"/>
                </w:rPr>
                <w:t>Pittsburgh</w:t>
              </w:r>
            </w:ins>
          </w:p>
        </w:tc>
      </w:tr>
      <w:tr w:rsidR="00C1514B" w:rsidRPr="00C1514B" w:rsidTr="00C1514B">
        <w:trPr>
          <w:trHeight w:val="255"/>
          <w:ins w:id="22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38" w:author="Author"/>
                <w:rFonts w:cs="Arial"/>
              </w:rPr>
            </w:pPr>
            <w:ins w:id="22139" w:author="Author">
              <w:r w:rsidRPr="00C1514B">
                <w:rPr>
                  <w:rFonts w:cs="Arial"/>
                </w:rPr>
                <w:t>15140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40" w:author="Author"/>
                <w:rFonts w:cs="Arial"/>
              </w:rPr>
            </w:pPr>
            <w:ins w:id="22141" w:author="Author">
              <w:r w:rsidRPr="00C1514B">
                <w:rPr>
                  <w:rFonts w:cs="Arial"/>
                </w:rPr>
                <w:t>Pittsburgh</w:t>
              </w:r>
            </w:ins>
          </w:p>
        </w:tc>
      </w:tr>
      <w:tr w:rsidR="00C1514B" w:rsidRPr="00C1514B" w:rsidTr="00C1514B">
        <w:trPr>
          <w:trHeight w:val="255"/>
          <w:ins w:id="22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43" w:author="Author"/>
                <w:rFonts w:cs="Arial"/>
              </w:rPr>
            </w:pPr>
            <w:ins w:id="22144" w:author="Author">
              <w:r w:rsidRPr="00C1514B">
                <w:rPr>
                  <w:rFonts w:cs="Arial"/>
                </w:rPr>
                <w:t>15142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45" w:author="Author"/>
                <w:rFonts w:cs="Arial"/>
              </w:rPr>
            </w:pPr>
            <w:ins w:id="22146" w:author="Author">
              <w:r w:rsidRPr="00C1514B">
                <w:rPr>
                  <w:rFonts w:cs="Arial"/>
                </w:rPr>
                <w:t>Pittsburgh</w:t>
              </w:r>
            </w:ins>
          </w:p>
        </w:tc>
      </w:tr>
      <w:tr w:rsidR="00C1514B" w:rsidRPr="00C1514B" w:rsidTr="00C1514B">
        <w:trPr>
          <w:trHeight w:val="255"/>
          <w:ins w:id="22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48" w:author="Author"/>
                <w:rFonts w:cs="Arial"/>
              </w:rPr>
            </w:pPr>
            <w:ins w:id="22149" w:author="Author">
              <w:r w:rsidRPr="00C1514B">
                <w:rPr>
                  <w:rFonts w:cs="Arial"/>
                </w:rPr>
                <w:t>15143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50" w:author="Author"/>
                <w:rFonts w:cs="Arial"/>
              </w:rPr>
            </w:pPr>
            <w:ins w:id="22151" w:author="Author">
              <w:r w:rsidRPr="00C1514B">
                <w:rPr>
                  <w:rFonts w:cs="Arial"/>
                </w:rPr>
                <w:t>Pittsburgh</w:t>
              </w:r>
            </w:ins>
          </w:p>
        </w:tc>
      </w:tr>
      <w:tr w:rsidR="00C1514B" w:rsidRPr="00C1514B" w:rsidTr="00C1514B">
        <w:trPr>
          <w:trHeight w:val="255"/>
          <w:ins w:id="22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53" w:author="Author"/>
                <w:rFonts w:cs="Arial"/>
              </w:rPr>
            </w:pPr>
            <w:ins w:id="22154" w:author="Author">
              <w:r w:rsidRPr="00C1514B">
                <w:rPr>
                  <w:rFonts w:cs="Arial"/>
                </w:rPr>
                <w:t>15144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55" w:author="Author"/>
                <w:rFonts w:cs="Arial"/>
              </w:rPr>
            </w:pPr>
            <w:ins w:id="22156" w:author="Author">
              <w:r w:rsidRPr="00C1514B">
                <w:rPr>
                  <w:rFonts w:cs="Arial"/>
                </w:rPr>
                <w:t>Pittsburgh</w:t>
              </w:r>
            </w:ins>
          </w:p>
        </w:tc>
      </w:tr>
      <w:tr w:rsidR="00C1514B" w:rsidRPr="00C1514B" w:rsidTr="00C1514B">
        <w:trPr>
          <w:trHeight w:val="255"/>
          <w:ins w:id="22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58" w:author="Author"/>
                <w:rFonts w:cs="Arial"/>
              </w:rPr>
            </w:pPr>
            <w:ins w:id="22159" w:author="Author">
              <w:r w:rsidRPr="00C1514B">
                <w:rPr>
                  <w:rFonts w:cs="Arial"/>
                </w:rPr>
                <w:t>15145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60" w:author="Author"/>
                <w:rFonts w:cs="Arial"/>
              </w:rPr>
            </w:pPr>
            <w:ins w:id="22161" w:author="Author">
              <w:r w:rsidRPr="00C1514B">
                <w:rPr>
                  <w:rFonts w:cs="Arial"/>
                </w:rPr>
                <w:t>Pittsburgh</w:t>
              </w:r>
            </w:ins>
          </w:p>
        </w:tc>
      </w:tr>
      <w:tr w:rsidR="00C1514B" w:rsidRPr="00C1514B" w:rsidTr="00C1514B">
        <w:trPr>
          <w:trHeight w:val="255"/>
          <w:ins w:id="22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63" w:author="Author"/>
                <w:rFonts w:cs="Arial"/>
              </w:rPr>
            </w:pPr>
            <w:ins w:id="22164" w:author="Author">
              <w:r w:rsidRPr="00C1514B">
                <w:rPr>
                  <w:rFonts w:cs="Arial"/>
                </w:rPr>
                <w:t>15146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65" w:author="Author"/>
                <w:rFonts w:cs="Arial"/>
              </w:rPr>
            </w:pPr>
            <w:ins w:id="22166" w:author="Author">
              <w:r w:rsidRPr="00C1514B">
                <w:rPr>
                  <w:rFonts w:cs="Arial"/>
                </w:rPr>
                <w:t>Pittsburgh</w:t>
              </w:r>
            </w:ins>
          </w:p>
        </w:tc>
      </w:tr>
      <w:tr w:rsidR="00C1514B" w:rsidRPr="00C1514B" w:rsidTr="00C1514B">
        <w:trPr>
          <w:trHeight w:val="255"/>
          <w:ins w:id="22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68" w:author="Author"/>
                <w:rFonts w:cs="Arial"/>
              </w:rPr>
            </w:pPr>
            <w:ins w:id="22169" w:author="Author">
              <w:r w:rsidRPr="00C1514B">
                <w:rPr>
                  <w:rFonts w:cs="Arial"/>
                </w:rPr>
                <w:t>15147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70" w:author="Author"/>
                <w:rFonts w:cs="Arial"/>
              </w:rPr>
            </w:pPr>
            <w:ins w:id="22171" w:author="Author">
              <w:r w:rsidRPr="00C1514B">
                <w:rPr>
                  <w:rFonts w:cs="Arial"/>
                </w:rPr>
                <w:t>Pittsburgh</w:t>
              </w:r>
            </w:ins>
          </w:p>
        </w:tc>
      </w:tr>
      <w:tr w:rsidR="00C1514B" w:rsidRPr="00C1514B" w:rsidTr="00C1514B">
        <w:trPr>
          <w:trHeight w:val="255"/>
          <w:ins w:id="22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73" w:author="Author"/>
                <w:rFonts w:cs="Arial"/>
              </w:rPr>
            </w:pPr>
            <w:ins w:id="22174" w:author="Author">
              <w:r w:rsidRPr="00C1514B">
                <w:rPr>
                  <w:rFonts w:cs="Arial"/>
                </w:rPr>
                <w:t>15148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75" w:author="Author"/>
                <w:rFonts w:cs="Arial"/>
              </w:rPr>
            </w:pPr>
            <w:ins w:id="22176" w:author="Author">
              <w:r w:rsidRPr="00C1514B">
                <w:rPr>
                  <w:rFonts w:cs="Arial"/>
                </w:rPr>
                <w:t>Pittsburgh</w:t>
              </w:r>
            </w:ins>
          </w:p>
        </w:tc>
      </w:tr>
      <w:tr w:rsidR="00C1514B" w:rsidRPr="00C1514B" w:rsidTr="00C1514B">
        <w:trPr>
          <w:trHeight w:val="255"/>
          <w:ins w:id="22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78" w:author="Author"/>
                <w:rFonts w:cs="Arial"/>
              </w:rPr>
            </w:pPr>
            <w:ins w:id="22179" w:author="Author">
              <w:r w:rsidRPr="00C1514B">
                <w:rPr>
                  <w:rFonts w:cs="Arial"/>
                </w:rPr>
                <w:t>15189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80" w:author="Author"/>
                <w:rFonts w:cs="Arial"/>
              </w:rPr>
            </w:pPr>
            <w:ins w:id="22181" w:author="Author">
              <w:r w:rsidRPr="00C1514B">
                <w:rPr>
                  <w:rFonts w:cs="Arial"/>
                </w:rPr>
                <w:t>Pittsburgh</w:t>
              </w:r>
            </w:ins>
          </w:p>
        </w:tc>
      </w:tr>
      <w:tr w:rsidR="00C1514B" w:rsidRPr="00C1514B" w:rsidTr="00C1514B">
        <w:trPr>
          <w:trHeight w:val="255"/>
          <w:ins w:id="22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83" w:author="Author"/>
                <w:rFonts w:cs="Arial"/>
              </w:rPr>
            </w:pPr>
            <w:ins w:id="22184" w:author="Author">
              <w:r w:rsidRPr="00C1514B">
                <w:rPr>
                  <w:rFonts w:cs="Arial"/>
                </w:rPr>
                <w:t>15201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85" w:author="Author"/>
                <w:rFonts w:cs="Arial"/>
              </w:rPr>
            </w:pPr>
            <w:ins w:id="22186" w:author="Author">
              <w:r w:rsidRPr="00C1514B">
                <w:rPr>
                  <w:rFonts w:cs="Arial"/>
                </w:rPr>
                <w:t>Pittsburgh</w:t>
              </w:r>
            </w:ins>
          </w:p>
        </w:tc>
      </w:tr>
      <w:tr w:rsidR="00C1514B" w:rsidRPr="00C1514B" w:rsidTr="00C1514B">
        <w:trPr>
          <w:trHeight w:val="255"/>
          <w:ins w:id="22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88" w:author="Author"/>
                <w:rFonts w:cs="Arial"/>
              </w:rPr>
            </w:pPr>
            <w:ins w:id="22189" w:author="Author">
              <w:r w:rsidRPr="00C1514B">
                <w:rPr>
                  <w:rFonts w:cs="Arial"/>
                </w:rPr>
                <w:t>15202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90" w:author="Author"/>
                <w:rFonts w:cs="Arial"/>
              </w:rPr>
            </w:pPr>
            <w:ins w:id="22191" w:author="Author">
              <w:r w:rsidRPr="00C1514B">
                <w:rPr>
                  <w:rFonts w:cs="Arial"/>
                </w:rPr>
                <w:t>Pittsburgh</w:t>
              </w:r>
            </w:ins>
          </w:p>
        </w:tc>
      </w:tr>
      <w:tr w:rsidR="00C1514B" w:rsidRPr="00C1514B" w:rsidTr="00C1514B">
        <w:trPr>
          <w:trHeight w:val="255"/>
          <w:ins w:id="22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93" w:author="Author"/>
                <w:rFonts w:cs="Arial"/>
              </w:rPr>
            </w:pPr>
            <w:ins w:id="22194" w:author="Author">
              <w:r w:rsidRPr="00C1514B">
                <w:rPr>
                  <w:rFonts w:cs="Arial"/>
                </w:rPr>
                <w:t>15203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95" w:author="Author"/>
                <w:rFonts w:cs="Arial"/>
              </w:rPr>
            </w:pPr>
            <w:ins w:id="22196" w:author="Author">
              <w:r w:rsidRPr="00C1514B">
                <w:rPr>
                  <w:rFonts w:cs="Arial"/>
                </w:rPr>
                <w:t>Pittsburgh</w:t>
              </w:r>
            </w:ins>
          </w:p>
        </w:tc>
      </w:tr>
      <w:tr w:rsidR="00C1514B" w:rsidRPr="00C1514B" w:rsidTr="00C1514B">
        <w:trPr>
          <w:trHeight w:val="255"/>
          <w:ins w:id="22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198" w:author="Author"/>
                <w:rFonts w:cs="Arial"/>
              </w:rPr>
            </w:pPr>
            <w:ins w:id="22199" w:author="Author">
              <w:r w:rsidRPr="00C1514B">
                <w:rPr>
                  <w:rFonts w:cs="Arial"/>
                </w:rPr>
                <w:t>15204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00" w:author="Author"/>
                <w:rFonts w:cs="Arial"/>
              </w:rPr>
            </w:pPr>
            <w:ins w:id="22201" w:author="Author">
              <w:r w:rsidRPr="00C1514B">
                <w:rPr>
                  <w:rFonts w:cs="Arial"/>
                </w:rPr>
                <w:t>Pittsburgh</w:t>
              </w:r>
            </w:ins>
          </w:p>
        </w:tc>
      </w:tr>
      <w:tr w:rsidR="00C1514B" w:rsidRPr="00C1514B" w:rsidTr="00C1514B">
        <w:trPr>
          <w:trHeight w:val="255"/>
          <w:ins w:id="22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03" w:author="Author"/>
                <w:rFonts w:cs="Arial"/>
              </w:rPr>
            </w:pPr>
            <w:ins w:id="22204" w:author="Author">
              <w:r w:rsidRPr="00C1514B">
                <w:rPr>
                  <w:rFonts w:cs="Arial"/>
                </w:rPr>
                <w:t>15205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05" w:author="Author"/>
                <w:rFonts w:cs="Arial"/>
              </w:rPr>
            </w:pPr>
            <w:ins w:id="22206" w:author="Author">
              <w:r w:rsidRPr="00C1514B">
                <w:rPr>
                  <w:rFonts w:cs="Arial"/>
                </w:rPr>
                <w:t>Pittsburgh</w:t>
              </w:r>
            </w:ins>
          </w:p>
        </w:tc>
      </w:tr>
      <w:tr w:rsidR="00C1514B" w:rsidRPr="00C1514B" w:rsidTr="00C1514B">
        <w:trPr>
          <w:trHeight w:val="255"/>
          <w:ins w:id="22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08" w:author="Author"/>
                <w:rFonts w:cs="Arial"/>
              </w:rPr>
            </w:pPr>
            <w:ins w:id="22209" w:author="Author">
              <w:r w:rsidRPr="00C1514B">
                <w:rPr>
                  <w:rFonts w:cs="Arial"/>
                </w:rPr>
                <w:t>15206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10" w:author="Author"/>
                <w:rFonts w:cs="Arial"/>
              </w:rPr>
            </w:pPr>
            <w:ins w:id="22211" w:author="Author">
              <w:r w:rsidRPr="00C1514B">
                <w:rPr>
                  <w:rFonts w:cs="Arial"/>
                </w:rPr>
                <w:t>Pittsburgh</w:t>
              </w:r>
            </w:ins>
          </w:p>
        </w:tc>
      </w:tr>
      <w:tr w:rsidR="00C1514B" w:rsidRPr="00C1514B" w:rsidTr="00C1514B">
        <w:trPr>
          <w:trHeight w:val="255"/>
          <w:ins w:id="22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13" w:author="Author"/>
                <w:rFonts w:cs="Arial"/>
              </w:rPr>
            </w:pPr>
            <w:ins w:id="22214" w:author="Author">
              <w:r w:rsidRPr="00C1514B">
                <w:rPr>
                  <w:rFonts w:cs="Arial"/>
                </w:rPr>
                <w:t>15207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15" w:author="Author"/>
                <w:rFonts w:cs="Arial"/>
              </w:rPr>
            </w:pPr>
            <w:ins w:id="22216" w:author="Author">
              <w:r w:rsidRPr="00C1514B">
                <w:rPr>
                  <w:rFonts w:cs="Arial"/>
                </w:rPr>
                <w:t>Pittsburgh</w:t>
              </w:r>
            </w:ins>
          </w:p>
        </w:tc>
      </w:tr>
      <w:tr w:rsidR="00C1514B" w:rsidRPr="00C1514B" w:rsidTr="00C1514B">
        <w:trPr>
          <w:trHeight w:val="255"/>
          <w:ins w:id="22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18" w:author="Author"/>
                <w:rFonts w:cs="Arial"/>
              </w:rPr>
            </w:pPr>
            <w:ins w:id="22219" w:author="Author">
              <w:r w:rsidRPr="00C1514B">
                <w:rPr>
                  <w:rFonts w:cs="Arial"/>
                </w:rPr>
                <w:t>15208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20" w:author="Author"/>
                <w:rFonts w:cs="Arial"/>
              </w:rPr>
            </w:pPr>
            <w:ins w:id="22221" w:author="Author">
              <w:r w:rsidRPr="00C1514B">
                <w:rPr>
                  <w:rFonts w:cs="Arial"/>
                </w:rPr>
                <w:t>Pittsburgh</w:t>
              </w:r>
            </w:ins>
          </w:p>
        </w:tc>
      </w:tr>
      <w:tr w:rsidR="00C1514B" w:rsidRPr="00C1514B" w:rsidTr="00C1514B">
        <w:trPr>
          <w:trHeight w:val="255"/>
          <w:ins w:id="22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23" w:author="Author"/>
                <w:rFonts w:cs="Arial"/>
              </w:rPr>
            </w:pPr>
            <w:ins w:id="22224" w:author="Author">
              <w:r w:rsidRPr="00C1514B">
                <w:rPr>
                  <w:rFonts w:cs="Arial"/>
                </w:rPr>
                <w:t>15209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25" w:author="Author"/>
                <w:rFonts w:cs="Arial"/>
              </w:rPr>
            </w:pPr>
            <w:ins w:id="22226" w:author="Author">
              <w:r w:rsidRPr="00C1514B">
                <w:rPr>
                  <w:rFonts w:cs="Arial"/>
                </w:rPr>
                <w:t>Pittsburgh</w:t>
              </w:r>
            </w:ins>
          </w:p>
        </w:tc>
      </w:tr>
      <w:tr w:rsidR="00C1514B" w:rsidRPr="00C1514B" w:rsidTr="00C1514B">
        <w:trPr>
          <w:trHeight w:val="255"/>
          <w:ins w:id="22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28" w:author="Author"/>
                <w:rFonts w:cs="Arial"/>
              </w:rPr>
            </w:pPr>
            <w:ins w:id="22229" w:author="Author">
              <w:r w:rsidRPr="00C1514B">
                <w:rPr>
                  <w:rFonts w:cs="Arial"/>
                </w:rPr>
                <w:t>15210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30" w:author="Author"/>
                <w:rFonts w:cs="Arial"/>
              </w:rPr>
            </w:pPr>
            <w:ins w:id="22231" w:author="Author">
              <w:r w:rsidRPr="00C1514B">
                <w:rPr>
                  <w:rFonts w:cs="Arial"/>
                </w:rPr>
                <w:t>Pittsburgh</w:t>
              </w:r>
            </w:ins>
          </w:p>
        </w:tc>
      </w:tr>
      <w:tr w:rsidR="00C1514B" w:rsidRPr="00C1514B" w:rsidTr="00C1514B">
        <w:trPr>
          <w:trHeight w:val="255"/>
          <w:ins w:id="22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33" w:author="Author"/>
                <w:rFonts w:cs="Arial"/>
              </w:rPr>
            </w:pPr>
            <w:ins w:id="22234" w:author="Author">
              <w:r w:rsidRPr="00C1514B">
                <w:rPr>
                  <w:rFonts w:cs="Arial"/>
                </w:rPr>
                <w:t>15211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35" w:author="Author"/>
                <w:rFonts w:cs="Arial"/>
              </w:rPr>
            </w:pPr>
            <w:ins w:id="22236" w:author="Author">
              <w:r w:rsidRPr="00C1514B">
                <w:rPr>
                  <w:rFonts w:cs="Arial"/>
                </w:rPr>
                <w:t>Pittsburgh</w:t>
              </w:r>
            </w:ins>
          </w:p>
        </w:tc>
      </w:tr>
      <w:tr w:rsidR="00C1514B" w:rsidRPr="00C1514B" w:rsidTr="00C1514B">
        <w:trPr>
          <w:trHeight w:val="255"/>
          <w:ins w:id="22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38" w:author="Author"/>
                <w:rFonts w:cs="Arial"/>
              </w:rPr>
            </w:pPr>
            <w:ins w:id="22239" w:author="Author">
              <w:r w:rsidRPr="00C1514B">
                <w:rPr>
                  <w:rFonts w:cs="Arial"/>
                </w:rPr>
                <w:t>15212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40" w:author="Author"/>
                <w:rFonts w:cs="Arial"/>
              </w:rPr>
            </w:pPr>
            <w:ins w:id="22241" w:author="Author">
              <w:r w:rsidRPr="00C1514B">
                <w:rPr>
                  <w:rFonts w:cs="Arial"/>
                </w:rPr>
                <w:t>Pittsburgh</w:t>
              </w:r>
            </w:ins>
          </w:p>
        </w:tc>
      </w:tr>
      <w:tr w:rsidR="00C1514B" w:rsidRPr="00C1514B" w:rsidTr="00C1514B">
        <w:trPr>
          <w:trHeight w:val="255"/>
          <w:ins w:id="22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43" w:author="Author"/>
                <w:rFonts w:cs="Arial"/>
              </w:rPr>
            </w:pPr>
            <w:ins w:id="22244" w:author="Author">
              <w:r w:rsidRPr="00C1514B">
                <w:rPr>
                  <w:rFonts w:cs="Arial"/>
                </w:rPr>
                <w:t>15213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45" w:author="Author"/>
                <w:rFonts w:cs="Arial"/>
              </w:rPr>
            </w:pPr>
            <w:ins w:id="22246" w:author="Author">
              <w:r w:rsidRPr="00C1514B">
                <w:rPr>
                  <w:rFonts w:cs="Arial"/>
                </w:rPr>
                <w:t>Pittsburgh</w:t>
              </w:r>
            </w:ins>
          </w:p>
        </w:tc>
      </w:tr>
      <w:tr w:rsidR="00C1514B" w:rsidRPr="00C1514B" w:rsidTr="00C1514B">
        <w:trPr>
          <w:trHeight w:val="255"/>
          <w:ins w:id="22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48" w:author="Author"/>
                <w:rFonts w:cs="Arial"/>
              </w:rPr>
            </w:pPr>
            <w:ins w:id="22249" w:author="Author">
              <w:r w:rsidRPr="00C1514B">
                <w:rPr>
                  <w:rFonts w:cs="Arial"/>
                </w:rPr>
                <w:t>15214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50" w:author="Author"/>
                <w:rFonts w:cs="Arial"/>
              </w:rPr>
            </w:pPr>
            <w:ins w:id="22251" w:author="Author">
              <w:r w:rsidRPr="00C1514B">
                <w:rPr>
                  <w:rFonts w:cs="Arial"/>
                </w:rPr>
                <w:t>Pittsburgh</w:t>
              </w:r>
            </w:ins>
          </w:p>
        </w:tc>
      </w:tr>
      <w:tr w:rsidR="00C1514B" w:rsidRPr="00C1514B" w:rsidTr="00C1514B">
        <w:trPr>
          <w:trHeight w:val="255"/>
          <w:ins w:id="22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53" w:author="Author"/>
                <w:rFonts w:cs="Arial"/>
              </w:rPr>
            </w:pPr>
            <w:ins w:id="22254" w:author="Author">
              <w:r w:rsidRPr="00C1514B">
                <w:rPr>
                  <w:rFonts w:cs="Arial"/>
                </w:rPr>
                <w:t>15215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55" w:author="Author"/>
                <w:rFonts w:cs="Arial"/>
              </w:rPr>
            </w:pPr>
            <w:ins w:id="22256" w:author="Author">
              <w:r w:rsidRPr="00C1514B">
                <w:rPr>
                  <w:rFonts w:cs="Arial"/>
                </w:rPr>
                <w:t>Pittsburgh</w:t>
              </w:r>
            </w:ins>
          </w:p>
        </w:tc>
      </w:tr>
      <w:tr w:rsidR="00C1514B" w:rsidRPr="00C1514B" w:rsidTr="00C1514B">
        <w:trPr>
          <w:trHeight w:val="255"/>
          <w:ins w:id="22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58" w:author="Author"/>
                <w:rFonts w:cs="Arial"/>
              </w:rPr>
            </w:pPr>
            <w:ins w:id="22259" w:author="Author">
              <w:r w:rsidRPr="00C1514B">
                <w:rPr>
                  <w:rFonts w:cs="Arial"/>
                </w:rPr>
                <w:t>15216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60" w:author="Author"/>
                <w:rFonts w:cs="Arial"/>
              </w:rPr>
            </w:pPr>
            <w:ins w:id="22261" w:author="Author">
              <w:r w:rsidRPr="00C1514B">
                <w:rPr>
                  <w:rFonts w:cs="Arial"/>
                </w:rPr>
                <w:t>Pittsburgh</w:t>
              </w:r>
            </w:ins>
          </w:p>
        </w:tc>
      </w:tr>
      <w:tr w:rsidR="00C1514B" w:rsidRPr="00C1514B" w:rsidTr="00C1514B">
        <w:trPr>
          <w:trHeight w:val="255"/>
          <w:ins w:id="22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63" w:author="Author"/>
                <w:rFonts w:cs="Arial"/>
              </w:rPr>
            </w:pPr>
            <w:ins w:id="22264" w:author="Author">
              <w:r w:rsidRPr="00C1514B">
                <w:rPr>
                  <w:rFonts w:cs="Arial"/>
                </w:rPr>
                <w:t>15217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65" w:author="Author"/>
                <w:rFonts w:cs="Arial"/>
              </w:rPr>
            </w:pPr>
            <w:ins w:id="22266" w:author="Author">
              <w:r w:rsidRPr="00C1514B">
                <w:rPr>
                  <w:rFonts w:cs="Arial"/>
                </w:rPr>
                <w:t>Pittsburgh</w:t>
              </w:r>
            </w:ins>
          </w:p>
        </w:tc>
      </w:tr>
      <w:tr w:rsidR="00C1514B" w:rsidRPr="00C1514B" w:rsidTr="00C1514B">
        <w:trPr>
          <w:trHeight w:val="255"/>
          <w:ins w:id="22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68" w:author="Author"/>
                <w:rFonts w:cs="Arial"/>
              </w:rPr>
            </w:pPr>
            <w:ins w:id="22269" w:author="Author">
              <w:r w:rsidRPr="00C1514B">
                <w:rPr>
                  <w:rFonts w:cs="Arial"/>
                </w:rPr>
                <w:t>15218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70" w:author="Author"/>
                <w:rFonts w:cs="Arial"/>
              </w:rPr>
            </w:pPr>
            <w:ins w:id="22271" w:author="Author">
              <w:r w:rsidRPr="00C1514B">
                <w:rPr>
                  <w:rFonts w:cs="Arial"/>
                </w:rPr>
                <w:t>Pittsburgh</w:t>
              </w:r>
            </w:ins>
          </w:p>
        </w:tc>
      </w:tr>
      <w:tr w:rsidR="00C1514B" w:rsidRPr="00C1514B" w:rsidTr="00C1514B">
        <w:trPr>
          <w:trHeight w:val="255"/>
          <w:ins w:id="22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73" w:author="Author"/>
                <w:rFonts w:cs="Arial"/>
              </w:rPr>
            </w:pPr>
            <w:ins w:id="22274" w:author="Author">
              <w:r w:rsidRPr="00C1514B">
                <w:rPr>
                  <w:rFonts w:cs="Arial"/>
                </w:rPr>
                <w:t>15219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75" w:author="Author"/>
                <w:rFonts w:cs="Arial"/>
              </w:rPr>
            </w:pPr>
            <w:ins w:id="22276" w:author="Author">
              <w:r w:rsidRPr="00C1514B">
                <w:rPr>
                  <w:rFonts w:cs="Arial"/>
                </w:rPr>
                <w:t>Pittsburgh</w:t>
              </w:r>
            </w:ins>
          </w:p>
        </w:tc>
      </w:tr>
      <w:tr w:rsidR="00C1514B" w:rsidRPr="00C1514B" w:rsidTr="00C1514B">
        <w:trPr>
          <w:trHeight w:val="255"/>
          <w:ins w:id="22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78" w:author="Author"/>
                <w:rFonts w:cs="Arial"/>
              </w:rPr>
            </w:pPr>
            <w:ins w:id="22279" w:author="Author">
              <w:r w:rsidRPr="00C1514B">
                <w:rPr>
                  <w:rFonts w:cs="Arial"/>
                </w:rPr>
                <w:t>15220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80" w:author="Author"/>
                <w:rFonts w:cs="Arial"/>
              </w:rPr>
            </w:pPr>
            <w:ins w:id="22281" w:author="Author">
              <w:r w:rsidRPr="00C1514B">
                <w:rPr>
                  <w:rFonts w:cs="Arial"/>
                </w:rPr>
                <w:t>Pittsburgh</w:t>
              </w:r>
            </w:ins>
          </w:p>
        </w:tc>
      </w:tr>
      <w:tr w:rsidR="00C1514B" w:rsidRPr="00C1514B" w:rsidTr="00C1514B">
        <w:trPr>
          <w:trHeight w:val="255"/>
          <w:ins w:id="22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83" w:author="Author"/>
                <w:rFonts w:cs="Arial"/>
              </w:rPr>
            </w:pPr>
            <w:ins w:id="22284" w:author="Author">
              <w:r w:rsidRPr="00C1514B">
                <w:rPr>
                  <w:rFonts w:cs="Arial"/>
                </w:rPr>
                <w:t>15221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85" w:author="Author"/>
                <w:rFonts w:cs="Arial"/>
              </w:rPr>
            </w:pPr>
            <w:ins w:id="22286" w:author="Author">
              <w:r w:rsidRPr="00C1514B">
                <w:rPr>
                  <w:rFonts w:cs="Arial"/>
                </w:rPr>
                <w:t>Pittsburgh</w:t>
              </w:r>
            </w:ins>
          </w:p>
        </w:tc>
      </w:tr>
      <w:tr w:rsidR="00C1514B" w:rsidRPr="00C1514B" w:rsidTr="00C1514B">
        <w:trPr>
          <w:trHeight w:val="255"/>
          <w:ins w:id="22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88" w:author="Author"/>
                <w:rFonts w:cs="Arial"/>
              </w:rPr>
            </w:pPr>
            <w:ins w:id="22289" w:author="Author">
              <w:r w:rsidRPr="00C1514B">
                <w:rPr>
                  <w:rFonts w:cs="Arial"/>
                </w:rPr>
                <w:t>15222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90" w:author="Author"/>
                <w:rFonts w:cs="Arial"/>
              </w:rPr>
            </w:pPr>
            <w:ins w:id="22291" w:author="Author">
              <w:r w:rsidRPr="00C1514B">
                <w:rPr>
                  <w:rFonts w:cs="Arial"/>
                </w:rPr>
                <w:t>Pittsburgh</w:t>
              </w:r>
            </w:ins>
          </w:p>
        </w:tc>
      </w:tr>
      <w:tr w:rsidR="00C1514B" w:rsidRPr="00C1514B" w:rsidTr="00C1514B">
        <w:trPr>
          <w:trHeight w:val="255"/>
          <w:ins w:id="22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93" w:author="Author"/>
                <w:rFonts w:cs="Arial"/>
              </w:rPr>
            </w:pPr>
            <w:ins w:id="22294" w:author="Author">
              <w:r w:rsidRPr="00C1514B">
                <w:rPr>
                  <w:rFonts w:cs="Arial"/>
                </w:rPr>
                <w:t>15223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95" w:author="Author"/>
                <w:rFonts w:cs="Arial"/>
              </w:rPr>
            </w:pPr>
            <w:ins w:id="22296" w:author="Author">
              <w:r w:rsidRPr="00C1514B">
                <w:rPr>
                  <w:rFonts w:cs="Arial"/>
                </w:rPr>
                <w:t>Pittsburgh</w:t>
              </w:r>
            </w:ins>
          </w:p>
        </w:tc>
      </w:tr>
      <w:tr w:rsidR="00C1514B" w:rsidRPr="00C1514B" w:rsidTr="00C1514B">
        <w:trPr>
          <w:trHeight w:val="255"/>
          <w:ins w:id="22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298" w:author="Author"/>
                <w:rFonts w:cs="Arial"/>
              </w:rPr>
            </w:pPr>
            <w:ins w:id="22299" w:author="Author">
              <w:r w:rsidRPr="00C1514B">
                <w:rPr>
                  <w:rFonts w:cs="Arial"/>
                </w:rPr>
                <w:t>15224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00" w:author="Author"/>
                <w:rFonts w:cs="Arial"/>
              </w:rPr>
            </w:pPr>
            <w:ins w:id="22301" w:author="Author">
              <w:r w:rsidRPr="00C1514B">
                <w:rPr>
                  <w:rFonts w:cs="Arial"/>
                </w:rPr>
                <w:t>Pittsburgh</w:t>
              </w:r>
            </w:ins>
          </w:p>
        </w:tc>
      </w:tr>
      <w:tr w:rsidR="00C1514B" w:rsidRPr="00C1514B" w:rsidTr="00C1514B">
        <w:trPr>
          <w:trHeight w:val="255"/>
          <w:ins w:id="22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03" w:author="Author"/>
                <w:rFonts w:cs="Arial"/>
              </w:rPr>
            </w:pPr>
            <w:ins w:id="22304" w:author="Author">
              <w:r w:rsidRPr="00C1514B">
                <w:rPr>
                  <w:rFonts w:cs="Arial"/>
                </w:rPr>
                <w:t>15225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05" w:author="Author"/>
                <w:rFonts w:cs="Arial"/>
              </w:rPr>
            </w:pPr>
            <w:ins w:id="22306" w:author="Author">
              <w:r w:rsidRPr="00C1514B">
                <w:rPr>
                  <w:rFonts w:cs="Arial"/>
                </w:rPr>
                <w:t>Pittsburgh</w:t>
              </w:r>
            </w:ins>
          </w:p>
        </w:tc>
      </w:tr>
      <w:tr w:rsidR="00C1514B" w:rsidRPr="00C1514B" w:rsidTr="00C1514B">
        <w:trPr>
          <w:trHeight w:val="255"/>
          <w:ins w:id="22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08" w:author="Author"/>
                <w:rFonts w:cs="Arial"/>
              </w:rPr>
            </w:pPr>
            <w:ins w:id="22309" w:author="Author">
              <w:r w:rsidRPr="00C1514B">
                <w:rPr>
                  <w:rFonts w:cs="Arial"/>
                </w:rPr>
                <w:t>15226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10" w:author="Author"/>
                <w:rFonts w:cs="Arial"/>
              </w:rPr>
            </w:pPr>
            <w:ins w:id="22311" w:author="Author">
              <w:r w:rsidRPr="00C1514B">
                <w:rPr>
                  <w:rFonts w:cs="Arial"/>
                </w:rPr>
                <w:t>Pittsburgh</w:t>
              </w:r>
            </w:ins>
          </w:p>
        </w:tc>
      </w:tr>
      <w:tr w:rsidR="00C1514B" w:rsidRPr="00C1514B" w:rsidTr="00C1514B">
        <w:trPr>
          <w:trHeight w:val="255"/>
          <w:ins w:id="22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13" w:author="Author"/>
                <w:rFonts w:cs="Arial"/>
              </w:rPr>
            </w:pPr>
            <w:ins w:id="22314" w:author="Author">
              <w:r w:rsidRPr="00C1514B">
                <w:rPr>
                  <w:rFonts w:cs="Arial"/>
                </w:rPr>
                <w:t>15227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15" w:author="Author"/>
                <w:rFonts w:cs="Arial"/>
              </w:rPr>
            </w:pPr>
            <w:ins w:id="22316" w:author="Author">
              <w:r w:rsidRPr="00C1514B">
                <w:rPr>
                  <w:rFonts w:cs="Arial"/>
                </w:rPr>
                <w:t>Pittsburgh</w:t>
              </w:r>
            </w:ins>
          </w:p>
        </w:tc>
      </w:tr>
      <w:tr w:rsidR="00C1514B" w:rsidRPr="00C1514B" w:rsidTr="00C1514B">
        <w:trPr>
          <w:trHeight w:val="255"/>
          <w:ins w:id="22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18" w:author="Author"/>
                <w:rFonts w:cs="Arial"/>
              </w:rPr>
            </w:pPr>
            <w:ins w:id="22319" w:author="Author">
              <w:r w:rsidRPr="00C1514B">
                <w:rPr>
                  <w:rFonts w:cs="Arial"/>
                </w:rPr>
                <w:t>15228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20" w:author="Author"/>
                <w:rFonts w:cs="Arial"/>
              </w:rPr>
            </w:pPr>
            <w:ins w:id="22321" w:author="Author">
              <w:r w:rsidRPr="00C1514B">
                <w:rPr>
                  <w:rFonts w:cs="Arial"/>
                </w:rPr>
                <w:t>Pittsburgh</w:t>
              </w:r>
            </w:ins>
          </w:p>
        </w:tc>
      </w:tr>
      <w:tr w:rsidR="00C1514B" w:rsidRPr="00C1514B" w:rsidTr="00C1514B">
        <w:trPr>
          <w:trHeight w:val="255"/>
          <w:ins w:id="22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23" w:author="Author"/>
                <w:rFonts w:cs="Arial"/>
              </w:rPr>
            </w:pPr>
            <w:ins w:id="22324" w:author="Author">
              <w:r w:rsidRPr="00C1514B">
                <w:rPr>
                  <w:rFonts w:cs="Arial"/>
                </w:rPr>
                <w:t>15229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25" w:author="Author"/>
                <w:rFonts w:cs="Arial"/>
              </w:rPr>
            </w:pPr>
            <w:ins w:id="22326" w:author="Author">
              <w:r w:rsidRPr="00C1514B">
                <w:rPr>
                  <w:rFonts w:cs="Arial"/>
                </w:rPr>
                <w:t>Pittsburgh</w:t>
              </w:r>
            </w:ins>
          </w:p>
        </w:tc>
      </w:tr>
      <w:tr w:rsidR="00C1514B" w:rsidRPr="00C1514B" w:rsidTr="00C1514B">
        <w:trPr>
          <w:trHeight w:val="255"/>
          <w:ins w:id="22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28" w:author="Author"/>
                <w:rFonts w:cs="Arial"/>
              </w:rPr>
            </w:pPr>
            <w:ins w:id="22329" w:author="Author">
              <w:r w:rsidRPr="00C1514B">
                <w:rPr>
                  <w:rFonts w:cs="Arial"/>
                </w:rPr>
                <w:t>15230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30" w:author="Author"/>
                <w:rFonts w:cs="Arial"/>
              </w:rPr>
            </w:pPr>
            <w:ins w:id="22331" w:author="Author">
              <w:r w:rsidRPr="00C1514B">
                <w:rPr>
                  <w:rFonts w:cs="Arial"/>
                </w:rPr>
                <w:t>Pittsburgh</w:t>
              </w:r>
            </w:ins>
          </w:p>
        </w:tc>
      </w:tr>
      <w:tr w:rsidR="00C1514B" w:rsidRPr="00C1514B" w:rsidTr="00C1514B">
        <w:trPr>
          <w:trHeight w:val="255"/>
          <w:ins w:id="22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33" w:author="Author"/>
                <w:rFonts w:cs="Arial"/>
              </w:rPr>
            </w:pPr>
            <w:ins w:id="22334" w:author="Author">
              <w:r w:rsidRPr="00C1514B">
                <w:rPr>
                  <w:rFonts w:cs="Arial"/>
                </w:rPr>
                <w:t>15231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35" w:author="Author"/>
                <w:rFonts w:cs="Arial"/>
              </w:rPr>
            </w:pPr>
            <w:ins w:id="22336" w:author="Author">
              <w:r w:rsidRPr="00C1514B">
                <w:rPr>
                  <w:rFonts w:cs="Arial"/>
                </w:rPr>
                <w:t>Pittsburgh</w:t>
              </w:r>
            </w:ins>
          </w:p>
        </w:tc>
      </w:tr>
      <w:tr w:rsidR="00C1514B" w:rsidRPr="00C1514B" w:rsidTr="00C1514B">
        <w:trPr>
          <w:trHeight w:val="255"/>
          <w:ins w:id="22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38" w:author="Author"/>
                <w:rFonts w:cs="Arial"/>
              </w:rPr>
            </w:pPr>
            <w:ins w:id="22339" w:author="Author">
              <w:r w:rsidRPr="00C1514B">
                <w:rPr>
                  <w:rFonts w:cs="Arial"/>
                </w:rPr>
                <w:t>15232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40" w:author="Author"/>
                <w:rFonts w:cs="Arial"/>
              </w:rPr>
            </w:pPr>
            <w:ins w:id="22341" w:author="Author">
              <w:r w:rsidRPr="00C1514B">
                <w:rPr>
                  <w:rFonts w:cs="Arial"/>
                </w:rPr>
                <w:t>Pittsburgh</w:t>
              </w:r>
            </w:ins>
          </w:p>
        </w:tc>
      </w:tr>
      <w:tr w:rsidR="00C1514B" w:rsidRPr="00C1514B" w:rsidTr="00C1514B">
        <w:trPr>
          <w:trHeight w:val="255"/>
          <w:ins w:id="22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43" w:author="Author"/>
                <w:rFonts w:cs="Arial"/>
              </w:rPr>
            </w:pPr>
            <w:ins w:id="22344" w:author="Author">
              <w:r w:rsidRPr="00C1514B">
                <w:rPr>
                  <w:rFonts w:cs="Arial"/>
                </w:rPr>
                <w:t>15233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45" w:author="Author"/>
                <w:rFonts w:cs="Arial"/>
              </w:rPr>
            </w:pPr>
            <w:ins w:id="22346" w:author="Author">
              <w:r w:rsidRPr="00C1514B">
                <w:rPr>
                  <w:rFonts w:cs="Arial"/>
                </w:rPr>
                <w:t>Pittsburgh</w:t>
              </w:r>
            </w:ins>
          </w:p>
        </w:tc>
      </w:tr>
      <w:tr w:rsidR="00C1514B" w:rsidRPr="00C1514B" w:rsidTr="00C1514B">
        <w:trPr>
          <w:trHeight w:val="255"/>
          <w:ins w:id="22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48" w:author="Author"/>
                <w:rFonts w:cs="Arial"/>
              </w:rPr>
            </w:pPr>
            <w:ins w:id="22349" w:author="Author">
              <w:r w:rsidRPr="00C1514B">
                <w:rPr>
                  <w:rFonts w:cs="Arial"/>
                </w:rPr>
                <w:t>15234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50" w:author="Author"/>
                <w:rFonts w:cs="Arial"/>
              </w:rPr>
            </w:pPr>
            <w:ins w:id="22351" w:author="Author">
              <w:r w:rsidRPr="00C1514B">
                <w:rPr>
                  <w:rFonts w:cs="Arial"/>
                </w:rPr>
                <w:t>Pittsburgh</w:t>
              </w:r>
            </w:ins>
          </w:p>
        </w:tc>
      </w:tr>
      <w:tr w:rsidR="00C1514B" w:rsidRPr="00C1514B" w:rsidTr="00C1514B">
        <w:trPr>
          <w:trHeight w:val="255"/>
          <w:ins w:id="22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53" w:author="Author"/>
                <w:rFonts w:cs="Arial"/>
              </w:rPr>
            </w:pPr>
            <w:ins w:id="22354" w:author="Author">
              <w:r w:rsidRPr="00C1514B">
                <w:rPr>
                  <w:rFonts w:cs="Arial"/>
                </w:rPr>
                <w:t>15235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55" w:author="Author"/>
                <w:rFonts w:cs="Arial"/>
              </w:rPr>
            </w:pPr>
            <w:ins w:id="22356" w:author="Author">
              <w:r w:rsidRPr="00C1514B">
                <w:rPr>
                  <w:rFonts w:cs="Arial"/>
                </w:rPr>
                <w:t>Pittsburgh</w:t>
              </w:r>
            </w:ins>
          </w:p>
        </w:tc>
      </w:tr>
      <w:tr w:rsidR="00C1514B" w:rsidRPr="00C1514B" w:rsidTr="00C1514B">
        <w:trPr>
          <w:trHeight w:val="255"/>
          <w:ins w:id="22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58" w:author="Author"/>
                <w:rFonts w:cs="Arial"/>
              </w:rPr>
            </w:pPr>
            <w:ins w:id="22359" w:author="Author">
              <w:r w:rsidRPr="00C1514B">
                <w:rPr>
                  <w:rFonts w:cs="Arial"/>
                </w:rPr>
                <w:t>15236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60" w:author="Author"/>
                <w:rFonts w:cs="Arial"/>
              </w:rPr>
            </w:pPr>
            <w:ins w:id="22361" w:author="Author">
              <w:r w:rsidRPr="00C1514B">
                <w:rPr>
                  <w:rFonts w:cs="Arial"/>
                </w:rPr>
                <w:t>Pittsburgh</w:t>
              </w:r>
            </w:ins>
          </w:p>
        </w:tc>
      </w:tr>
      <w:tr w:rsidR="00C1514B" w:rsidRPr="00C1514B" w:rsidTr="00C1514B">
        <w:trPr>
          <w:trHeight w:val="255"/>
          <w:ins w:id="22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63" w:author="Author"/>
                <w:rFonts w:cs="Arial"/>
              </w:rPr>
            </w:pPr>
            <w:ins w:id="22364" w:author="Author">
              <w:r w:rsidRPr="00C1514B">
                <w:rPr>
                  <w:rFonts w:cs="Arial"/>
                </w:rPr>
                <w:t>15237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65" w:author="Author"/>
                <w:rFonts w:cs="Arial"/>
              </w:rPr>
            </w:pPr>
            <w:ins w:id="22366" w:author="Author">
              <w:r w:rsidRPr="00C1514B">
                <w:rPr>
                  <w:rFonts w:cs="Arial"/>
                </w:rPr>
                <w:t>Pittsburgh</w:t>
              </w:r>
            </w:ins>
          </w:p>
        </w:tc>
      </w:tr>
      <w:tr w:rsidR="00C1514B" w:rsidRPr="00C1514B" w:rsidTr="00C1514B">
        <w:trPr>
          <w:trHeight w:val="255"/>
          <w:ins w:id="22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68" w:author="Author"/>
                <w:rFonts w:cs="Arial"/>
              </w:rPr>
            </w:pPr>
            <w:ins w:id="22369" w:author="Author">
              <w:r w:rsidRPr="00C1514B">
                <w:rPr>
                  <w:rFonts w:cs="Arial"/>
                </w:rPr>
                <w:t>15238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70" w:author="Author"/>
                <w:rFonts w:cs="Arial"/>
              </w:rPr>
            </w:pPr>
            <w:ins w:id="22371" w:author="Author">
              <w:r w:rsidRPr="00C1514B">
                <w:rPr>
                  <w:rFonts w:cs="Arial"/>
                </w:rPr>
                <w:t>Pittsburgh</w:t>
              </w:r>
            </w:ins>
          </w:p>
        </w:tc>
      </w:tr>
      <w:tr w:rsidR="00C1514B" w:rsidRPr="00C1514B" w:rsidTr="00C1514B">
        <w:trPr>
          <w:trHeight w:val="255"/>
          <w:ins w:id="22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73" w:author="Author"/>
                <w:rFonts w:cs="Arial"/>
              </w:rPr>
            </w:pPr>
            <w:ins w:id="22374" w:author="Author">
              <w:r w:rsidRPr="00C1514B">
                <w:rPr>
                  <w:rFonts w:cs="Arial"/>
                </w:rPr>
                <w:t>15239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75" w:author="Author"/>
                <w:rFonts w:cs="Arial"/>
              </w:rPr>
            </w:pPr>
            <w:ins w:id="22376" w:author="Author">
              <w:r w:rsidRPr="00C1514B">
                <w:rPr>
                  <w:rFonts w:cs="Arial"/>
                </w:rPr>
                <w:t>Pittsburgh</w:t>
              </w:r>
            </w:ins>
          </w:p>
        </w:tc>
      </w:tr>
      <w:tr w:rsidR="00C1514B" w:rsidRPr="00C1514B" w:rsidTr="00C1514B">
        <w:trPr>
          <w:trHeight w:val="255"/>
          <w:ins w:id="22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78" w:author="Author"/>
                <w:rFonts w:cs="Arial"/>
              </w:rPr>
            </w:pPr>
            <w:ins w:id="22379" w:author="Author">
              <w:r w:rsidRPr="00C1514B">
                <w:rPr>
                  <w:rFonts w:cs="Arial"/>
                </w:rPr>
                <w:t>15240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80" w:author="Author"/>
                <w:rFonts w:cs="Arial"/>
              </w:rPr>
            </w:pPr>
            <w:ins w:id="22381" w:author="Author">
              <w:r w:rsidRPr="00C1514B">
                <w:rPr>
                  <w:rFonts w:cs="Arial"/>
                </w:rPr>
                <w:t>Pittsburgh</w:t>
              </w:r>
            </w:ins>
          </w:p>
        </w:tc>
      </w:tr>
      <w:tr w:rsidR="00C1514B" w:rsidRPr="00C1514B" w:rsidTr="00C1514B">
        <w:trPr>
          <w:trHeight w:val="255"/>
          <w:ins w:id="22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83" w:author="Author"/>
                <w:rFonts w:cs="Arial"/>
              </w:rPr>
            </w:pPr>
            <w:ins w:id="22384" w:author="Author">
              <w:r w:rsidRPr="00C1514B">
                <w:rPr>
                  <w:rFonts w:cs="Arial"/>
                </w:rPr>
                <w:t>15241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85" w:author="Author"/>
                <w:rFonts w:cs="Arial"/>
              </w:rPr>
            </w:pPr>
            <w:ins w:id="22386" w:author="Author">
              <w:r w:rsidRPr="00C1514B">
                <w:rPr>
                  <w:rFonts w:cs="Arial"/>
                </w:rPr>
                <w:t>Pittsburgh</w:t>
              </w:r>
            </w:ins>
          </w:p>
        </w:tc>
      </w:tr>
      <w:tr w:rsidR="00C1514B" w:rsidRPr="00C1514B" w:rsidTr="00C1514B">
        <w:trPr>
          <w:trHeight w:val="255"/>
          <w:ins w:id="22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88" w:author="Author"/>
                <w:rFonts w:cs="Arial"/>
              </w:rPr>
            </w:pPr>
            <w:ins w:id="22389" w:author="Author">
              <w:r w:rsidRPr="00C1514B">
                <w:rPr>
                  <w:rFonts w:cs="Arial"/>
                </w:rPr>
                <w:t>15242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90" w:author="Author"/>
                <w:rFonts w:cs="Arial"/>
              </w:rPr>
            </w:pPr>
            <w:ins w:id="22391" w:author="Author">
              <w:r w:rsidRPr="00C1514B">
                <w:rPr>
                  <w:rFonts w:cs="Arial"/>
                </w:rPr>
                <w:t>Pittsburgh</w:t>
              </w:r>
            </w:ins>
          </w:p>
        </w:tc>
      </w:tr>
      <w:tr w:rsidR="00C1514B" w:rsidRPr="00C1514B" w:rsidTr="00C1514B">
        <w:trPr>
          <w:trHeight w:val="255"/>
          <w:ins w:id="22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93" w:author="Author"/>
                <w:rFonts w:cs="Arial"/>
              </w:rPr>
            </w:pPr>
            <w:ins w:id="22394" w:author="Author">
              <w:r w:rsidRPr="00C1514B">
                <w:rPr>
                  <w:rFonts w:cs="Arial"/>
                </w:rPr>
                <w:t>15243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95" w:author="Author"/>
                <w:rFonts w:cs="Arial"/>
              </w:rPr>
            </w:pPr>
            <w:ins w:id="22396" w:author="Author">
              <w:r w:rsidRPr="00C1514B">
                <w:rPr>
                  <w:rFonts w:cs="Arial"/>
                </w:rPr>
                <w:t>Pittsburgh</w:t>
              </w:r>
            </w:ins>
          </w:p>
        </w:tc>
      </w:tr>
      <w:tr w:rsidR="00C1514B" w:rsidRPr="00C1514B" w:rsidTr="00C1514B">
        <w:trPr>
          <w:trHeight w:val="255"/>
          <w:ins w:id="22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398" w:author="Author"/>
                <w:rFonts w:cs="Arial"/>
              </w:rPr>
            </w:pPr>
            <w:ins w:id="22399" w:author="Author">
              <w:r w:rsidRPr="00C1514B">
                <w:rPr>
                  <w:rFonts w:cs="Arial"/>
                </w:rPr>
                <w:t>15244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00" w:author="Author"/>
                <w:rFonts w:cs="Arial"/>
              </w:rPr>
            </w:pPr>
            <w:ins w:id="22401" w:author="Author">
              <w:r w:rsidRPr="00C1514B">
                <w:rPr>
                  <w:rFonts w:cs="Arial"/>
                </w:rPr>
                <w:t>Pittsburgh</w:t>
              </w:r>
            </w:ins>
          </w:p>
        </w:tc>
      </w:tr>
      <w:tr w:rsidR="00C1514B" w:rsidRPr="00C1514B" w:rsidTr="00C1514B">
        <w:trPr>
          <w:trHeight w:val="255"/>
          <w:ins w:id="22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03" w:author="Author"/>
                <w:rFonts w:cs="Arial"/>
              </w:rPr>
            </w:pPr>
            <w:ins w:id="22404" w:author="Author">
              <w:r w:rsidRPr="00C1514B">
                <w:rPr>
                  <w:rFonts w:cs="Arial"/>
                </w:rPr>
                <w:t>15250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05" w:author="Author"/>
                <w:rFonts w:cs="Arial"/>
              </w:rPr>
            </w:pPr>
            <w:ins w:id="22406" w:author="Author">
              <w:r w:rsidRPr="00C1514B">
                <w:rPr>
                  <w:rFonts w:cs="Arial"/>
                </w:rPr>
                <w:t>Pittsburgh</w:t>
              </w:r>
            </w:ins>
          </w:p>
        </w:tc>
      </w:tr>
      <w:tr w:rsidR="00C1514B" w:rsidRPr="00C1514B" w:rsidTr="00C1514B">
        <w:trPr>
          <w:trHeight w:val="255"/>
          <w:ins w:id="22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08" w:author="Author"/>
                <w:rFonts w:cs="Arial"/>
              </w:rPr>
            </w:pPr>
            <w:ins w:id="22409" w:author="Author">
              <w:r w:rsidRPr="00C1514B">
                <w:rPr>
                  <w:rFonts w:cs="Arial"/>
                </w:rPr>
                <w:t>15251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10" w:author="Author"/>
                <w:rFonts w:cs="Arial"/>
              </w:rPr>
            </w:pPr>
            <w:ins w:id="22411" w:author="Author">
              <w:r w:rsidRPr="00C1514B">
                <w:rPr>
                  <w:rFonts w:cs="Arial"/>
                </w:rPr>
                <w:t>Pittsburgh</w:t>
              </w:r>
            </w:ins>
          </w:p>
        </w:tc>
      </w:tr>
      <w:tr w:rsidR="00C1514B" w:rsidRPr="00C1514B" w:rsidTr="00C1514B">
        <w:trPr>
          <w:trHeight w:val="255"/>
          <w:ins w:id="22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13" w:author="Author"/>
                <w:rFonts w:cs="Arial"/>
              </w:rPr>
            </w:pPr>
            <w:ins w:id="22414" w:author="Author">
              <w:r w:rsidRPr="00C1514B">
                <w:rPr>
                  <w:rFonts w:cs="Arial"/>
                </w:rPr>
                <w:t>15252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15" w:author="Author"/>
                <w:rFonts w:cs="Arial"/>
              </w:rPr>
            </w:pPr>
            <w:ins w:id="22416" w:author="Author">
              <w:r w:rsidRPr="00C1514B">
                <w:rPr>
                  <w:rFonts w:cs="Arial"/>
                </w:rPr>
                <w:t>Pittsburgh</w:t>
              </w:r>
            </w:ins>
          </w:p>
        </w:tc>
      </w:tr>
      <w:tr w:rsidR="00C1514B" w:rsidRPr="00C1514B" w:rsidTr="00C1514B">
        <w:trPr>
          <w:trHeight w:val="255"/>
          <w:ins w:id="22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18" w:author="Author"/>
                <w:rFonts w:cs="Arial"/>
              </w:rPr>
            </w:pPr>
            <w:ins w:id="22419" w:author="Author">
              <w:r w:rsidRPr="00C1514B">
                <w:rPr>
                  <w:rFonts w:cs="Arial"/>
                </w:rPr>
                <w:t>15253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20" w:author="Author"/>
                <w:rFonts w:cs="Arial"/>
              </w:rPr>
            </w:pPr>
            <w:ins w:id="22421" w:author="Author">
              <w:r w:rsidRPr="00C1514B">
                <w:rPr>
                  <w:rFonts w:cs="Arial"/>
                </w:rPr>
                <w:t>Pittsburgh</w:t>
              </w:r>
            </w:ins>
          </w:p>
        </w:tc>
      </w:tr>
      <w:tr w:rsidR="00C1514B" w:rsidRPr="00C1514B" w:rsidTr="00C1514B">
        <w:trPr>
          <w:trHeight w:val="255"/>
          <w:ins w:id="22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23" w:author="Author"/>
                <w:rFonts w:cs="Arial"/>
              </w:rPr>
            </w:pPr>
            <w:ins w:id="22424" w:author="Author">
              <w:r w:rsidRPr="00C1514B">
                <w:rPr>
                  <w:rFonts w:cs="Arial"/>
                </w:rPr>
                <w:t>15254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25" w:author="Author"/>
                <w:rFonts w:cs="Arial"/>
              </w:rPr>
            </w:pPr>
            <w:ins w:id="22426" w:author="Author">
              <w:r w:rsidRPr="00C1514B">
                <w:rPr>
                  <w:rFonts w:cs="Arial"/>
                </w:rPr>
                <w:t>Pittsburgh</w:t>
              </w:r>
            </w:ins>
          </w:p>
        </w:tc>
      </w:tr>
      <w:tr w:rsidR="00C1514B" w:rsidRPr="00C1514B" w:rsidTr="00C1514B">
        <w:trPr>
          <w:trHeight w:val="255"/>
          <w:ins w:id="22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28" w:author="Author"/>
                <w:rFonts w:cs="Arial"/>
              </w:rPr>
            </w:pPr>
            <w:ins w:id="22429" w:author="Author">
              <w:r w:rsidRPr="00C1514B">
                <w:rPr>
                  <w:rFonts w:cs="Arial"/>
                </w:rPr>
                <w:t>15255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30" w:author="Author"/>
                <w:rFonts w:cs="Arial"/>
              </w:rPr>
            </w:pPr>
            <w:ins w:id="22431" w:author="Author">
              <w:r w:rsidRPr="00C1514B">
                <w:rPr>
                  <w:rFonts w:cs="Arial"/>
                </w:rPr>
                <w:t>Pittsburgh</w:t>
              </w:r>
            </w:ins>
          </w:p>
        </w:tc>
      </w:tr>
      <w:tr w:rsidR="00C1514B" w:rsidRPr="00C1514B" w:rsidTr="00C1514B">
        <w:trPr>
          <w:trHeight w:val="255"/>
          <w:ins w:id="22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33" w:author="Author"/>
                <w:rFonts w:cs="Arial"/>
              </w:rPr>
            </w:pPr>
            <w:ins w:id="22434" w:author="Author">
              <w:r w:rsidRPr="00C1514B">
                <w:rPr>
                  <w:rFonts w:cs="Arial"/>
                </w:rPr>
                <w:t>15257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35" w:author="Author"/>
                <w:rFonts w:cs="Arial"/>
              </w:rPr>
            </w:pPr>
            <w:ins w:id="22436" w:author="Author">
              <w:r w:rsidRPr="00C1514B">
                <w:rPr>
                  <w:rFonts w:cs="Arial"/>
                </w:rPr>
                <w:t>Pittsburgh</w:t>
              </w:r>
            </w:ins>
          </w:p>
        </w:tc>
      </w:tr>
      <w:tr w:rsidR="00C1514B" w:rsidRPr="00C1514B" w:rsidTr="00C1514B">
        <w:trPr>
          <w:trHeight w:val="255"/>
          <w:ins w:id="22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38" w:author="Author"/>
                <w:rFonts w:cs="Arial"/>
              </w:rPr>
            </w:pPr>
            <w:ins w:id="22439" w:author="Author">
              <w:r w:rsidRPr="00C1514B">
                <w:rPr>
                  <w:rFonts w:cs="Arial"/>
                </w:rPr>
                <w:t>15258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40" w:author="Author"/>
                <w:rFonts w:cs="Arial"/>
              </w:rPr>
            </w:pPr>
            <w:ins w:id="22441" w:author="Author">
              <w:r w:rsidRPr="00C1514B">
                <w:rPr>
                  <w:rFonts w:cs="Arial"/>
                </w:rPr>
                <w:t>Pittsburgh</w:t>
              </w:r>
            </w:ins>
          </w:p>
        </w:tc>
      </w:tr>
      <w:tr w:rsidR="00C1514B" w:rsidRPr="00C1514B" w:rsidTr="00C1514B">
        <w:trPr>
          <w:trHeight w:val="255"/>
          <w:ins w:id="22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43" w:author="Author"/>
                <w:rFonts w:cs="Arial"/>
              </w:rPr>
            </w:pPr>
            <w:ins w:id="22444" w:author="Author">
              <w:r w:rsidRPr="00C1514B">
                <w:rPr>
                  <w:rFonts w:cs="Arial"/>
                </w:rPr>
                <w:t>15259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45" w:author="Author"/>
                <w:rFonts w:cs="Arial"/>
              </w:rPr>
            </w:pPr>
            <w:ins w:id="22446" w:author="Author">
              <w:r w:rsidRPr="00C1514B">
                <w:rPr>
                  <w:rFonts w:cs="Arial"/>
                </w:rPr>
                <w:t>Pittsburgh</w:t>
              </w:r>
            </w:ins>
          </w:p>
        </w:tc>
      </w:tr>
      <w:tr w:rsidR="00C1514B" w:rsidRPr="00C1514B" w:rsidTr="00C1514B">
        <w:trPr>
          <w:trHeight w:val="255"/>
          <w:ins w:id="22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48" w:author="Author"/>
                <w:rFonts w:cs="Arial"/>
              </w:rPr>
            </w:pPr>
            <w:ins w:id="22449" w:author="Author">
              <w:r w:rsidRPr="00C1514B">
                <w:rPr>
                  <w:rFonts w:cs="Arial"/>
                </w:rPr>
                <w:t>15260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50" w:author="Author"/>
                <w:rFonts w:cs="Arial"/>
              </w:rPr>
            </w:pPr>
            <w:ins w:id="22451" w:author="Author">
              <w:r w:rsidRPr="00C1514B">
                <w:rPr>
                  <w:rFonts w:cs="Arial"/>
                </w:rPr>
                <w:t>Pittsburgh</w:t>
              </w:r>
            </w:ins>
          </w:p>
        </w:tc>
      </w:tr>
      <w:tr w:rsidR="00C1514B" w:rsidRPr="00C1514B" w:rsidTr="00C1514B">
        <w:trPr>
          <w:trHeight w:val="255"/>
          <w:ins w:id="22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53" w:author="Author"/>
                <w:rFonts w:cs="Arial"/>
              </w:rPr>
            </w:pPr>
            <w:ins w:id="22454" w:author="Author">
              <w:r w:rsidRPr="00C1514B">
                <w:rPr>
                  <w:rFonts w:cs="Arial"/>
                </w:rPr>
                <w:t>15261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55" w:author="Author"/>
                <w:rFonts w:cs="Arial"/>
              </w:rPr>
            </w:pPr>
            <w:ins w:id="22456" w:author="Author">
              <w:r w:rsidRPr="00C1514B">
                <w:rPr>
                  <w:rFonts w:cs="Arial"/>
                </w:rPr>
                <w:t>Pittsburgh</w:t>
              </w:r>
            </w:ins>
          </w:p>
        </w:tc>
      </w:tr>
      <w:tr w:rsidR="00C1514B" w:rsidRPr="00C1514B" w:rsidTr="00C1514B">
        <w:trPr>
          <w:trHeight w:val="255"/>
          <w:ins w:id="22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58" w:author="Author"/>
                <w:rFonts w:cs="Arial"/>
              </w:rPr>
            </w:pPr>
            <w:ins w:id="22459" w:author="Author">
              <w:r w:rsidRPr="00C1514B">
                <w:rPr>
                  <w:rFonts w:cs="Arial"/>
                </w:rPr>
                <w:t>15262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60" w:author="Author"/>
                <w:rFonts w:cs="Arial"/>
              </w:rPr>
            </w:pPr>
            <w:ins w:id="22461" w:author="Author">
              <w:r w:rsidRPr="00C1514B">
                <w:rPr>
                  <w:rFonts w:cs="Arial"/>
                </w:rPr>
                <w:t>Pittsburgh</w:t>
              </w:r>
            </w:ins>
          </w:p>
        </w:tc>
      </w:tr>
      <w:tr w:rsidR="00C1514B" w:rsidRPr="00C1514B" w:rsidTr="00C1514B">
        <w:trPr>
          <w:trHeight w:val="255"/>
          <w:ins w:id="22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63" w:author="Author"/>
                <w:rFonts w:cs="Arial"/>
              </w:rPr>
            </w:pPr>
            <w:ins w:id="22464" w:author="Author">
              <w:r w:rsidRPr="00C1514B">
                <w:rPr>
                  <w:rFonts w:cs="Arial"/>
                </w:rPr>
                <w:t>15263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65" w:author="Author"/>
                <w:rFonts w:cs="Arial"/>
              </w:rPr>
            </w:pPr>
            <w:ins w:id="22466" w:author="Author">
              <w:r w:rsidRPr="00C1514B">
                <w:rPr>
                  <w:rFonts w:cs="Arial"/>
                </w:rPr>
                <w:t>Pittsburgh</w:t>
              </w:r>
            </w:ins>
          </w:p>
        </w:tc>
      </w:tr>
      <w:tr w:rsidR="00C1514B" w:rsidRPr="00C1514B" w:rsidTr="00C1514B">
        <w:trPr>
          <w:trHeight w:val="255"/>
          <w:ins w:id="22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68" w:author="Author"/>
                <w:rFonts w:cs="Arial"/>
              </w:rPr>
            </w:pPr>
            <w:ins w:id="22469" w:author="Author">
              <w:r w:rsidRPr="00C1514B">
                <w:rPr>
                  <w:rFonts w:cs="Arial"/>
                </w:rPr>
                <w:t>15264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70" w:author="Author"/>
                <w:rFonts w:cs="Arial"/>
              </w:rPr>
            </w:pPr>
            <w:ins w:id="22471" w:author="Author">
              <w:r w:rsidRPr="00C1514B">
                <w:rPr>
                  <w:rFonts w:cs="Arial"/>
                </w:rPr>
                <w:t>Pittsburgh</w:t>
              </w:r>
            </w:ins>
          </w:p>
        </w:tc>
      </w:tr>
      <w:tr w:rsidR="00C1514B" w:rsidRPr="00C1514B" w:rsidTr="00C1514B">
        <w:trPr>
          <w:trHeight w:val="255"/>
          <w:ins w:id="22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73" w:author="Author"/>
                <w:rFonts w:cs="Arial"/>
              </w:rPr>
            </w:pPr>
            <w:ins w:id="22474" w:author="Author">
              <w:r w:rsidRPr="00C1514B">
                <w:rPr>
                  <w:rFonts w:cs="Arial"/>
                </w:rPr>
                <w:t>15265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75" w:author="Author"/>
                <w:rFonts w:cs="Arial"/>
              </w:rPr>
            </w:pPr>
            <w:ins w:id="22476" w:author="Author">
              <w:r w:rsidRPr="00C1514B">
                <w:rPr>
                  <w:rFonts w:cs="Arial"/>
                </w:rPr>
                <w:t>Pittsburgh</w:t>
              </w:r>
            </w:ins>
          </w:p>
        </w:tc>
      </w:tr>
      <w:tr w:rsidR="00C1514B" w:rsidRPr="00C1514B" w:rsidTr="00C1514B">
        <w:trPr>
          <w:trHeight w:val="255"/>
          <w:ins w:id="22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78" w:author="Author"/>
                <w:rFonts w:cs="Arial"/>
              </w:rPr>
            </w:pPr>
            <w:ins w:id="22479" w:author="Author">
              <w:r w:rsidRPr="00C1514B">
                <w:rPr>
                  <w:rFonts w:cs="Arial"/>
                </w:rPr>
                <w:t>15267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80" w:author="Author"/>
                <w:rFonts w:cs="Arial"/>
              </w:rPr>
            </w:pPr>
            <w:ins w:id="22481" w:author="Author">
              <w:r w:rsidRPr="00C1514B">
                <w:rPr>
                  <w:rFonts w:cs="Arial"/>
                </w:rPr>
                <w:t>Pittsburgh</w:t>
              </w:r>
            </w:ins>
          </w:p>
        </w:tc>
      </w:tr>
      <w:tr w:rsidR="00C1514B" w:rsidRPr="00C1514B" w:rsidTr="00C1514B">
        <w:trPr>
          <w:trHeight w:val="255"/>
          <w:ins w:id="22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83" w:author="Author"/>
                <w:rFonts w:cs="Arial"/>
              </w:rPr>
            </w:pPr>
            <w:ins w:id="22484" w:author="Author">
              <w:r w:rsidRPr="00C1514B">
                <w:rPr>
                  <w:rFonts w:cs="Arial"/>
                </w:rPr>
                <w:t>15268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85" w:author="Author"/>
                <w:rFonts w:cs="Arial"/>
              </w:rPr>
            </w:pPr>
            <w:ins w:id="22486" w:author="Author">
              <w:r w:rsidRPr="00C1514B">
                <w:rPr>
                  <w:rFonts w:cs="Arial"/>
                </w:rPr>
                <w:t>Pittsburgh</w:t>
              </w:r>
            </w:ins>
          </w:p>
        </w:tc>
      </w:tr>
      <w:tr w:rsidR="00C1514B" w:rsidRPr="00C1514B" w:rsidTr="00C1514B">
        <w:trPr>
          <w:trHeight w:val="255"/>
          <w:ins w:id="22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88" w:author="Author"/>
                <w:rFonts w:cs="Arial"/>
              </w:rPr>
            </w:pPr>
            <w:ins w:id="22489" w:author="Author">
              <w:r w:rsidRPr="00C1514B">
                <w:rPr>
                  <w:rFonts w:cs="Arial"/>
                </w:rPr>
                <w:t>15270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90" w:author="Author"/>
                <w:rFonts w:cs="Arial"/>
              </w:rPr>
            </w:pPr>
            <w:ins w:id="22491" w:author="Author">
              <w:r w:rsidRPr="00C1514B">
                <w:rPr>
                  <w:rFonts w:cs="Arial"/>
                </w:rPr>
                <w:t>Pittsburgh</w:t>
              </w:r>
            </w:ins>
          </w:p>
        </w:tc>
      </w:tr>
      <w:tr w:rsidR="00C1514B" w:rsidRPr="00C1514B" w:rsidTr="00C1514B">
        <w:trPr>
          <w:trHeight w:val="255"/>
          <w:ins w:id="22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93" w:author="Author"/>
                <w:rFonts w:cs="Arial"/>
              </w:rPr>
            </w:pPr>
            <w:ins w:id="22494" w:author="Author">
              <w:r w:rsidRPr="00C1514B">
                <w:rPr>
                  <w:rFonts w:cs="Arial"/>
                </w:rPr>
                <w:t>15272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95" w:author="Author"/>
                <w:rFonts w:cs="Arial"/>
              </w:rPr>
            </w:pPr>
            <w:ins w:id="22496" w:author="Author">
              <w:r w:rsidRPr="00C1514B">
                <w:rPr>
                  <w:rFonts w:cs="Arial"/>
                </w:rPr>
                <w:t>Pittsburgh</w:t>
              </w:r>
            </w:ins>
          </w:p>
        </w:tc>
      </w:tr>
      <w:tr w:rsidR="00C1514B" w:rsidRPr="00C1514B" w:rsidTr="00C1514B">
        <w:trPr>
          <w:trHeight w:val="255"/>
          <w:ins w:id="22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498" w:author="Author"/>
                <w:rFonts w:cs="Arial"/>
              </w:rPr>
            </w:pPr>
            <w:ins w:id="22499" w:author="Author">
              <w:r w:rsidRPr="00C1514B">
                <w:rPr>
                  <w:rFonts w:cs="Arial"/>
                </w:rPr>
                <w:t>15274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00" w:author="Author"/>
                <w:rFonts w:cs="Arial"/>
              </w:rPr>
            </w:pPr>
            <w:ins w:id="22501" w:author="Author">
              <w:r w:rsidRPr="00C1514B">
                <w:rPr>
                  <w:rFonts w:cs="Arial"/>
                </w:rPr>
                <w:t>Pittsburgh</w:t>
              </w:r>
            </w:ins>
          </w:p>
        </w:tc>
      </w:tr>
      <w:tr w:rsidR="00C1514B" w:rsidRPr="00C1514B" w:rsidTr="00C1514B">
        <w:trPr>
          <w:trHeight w:val="255"/>
          <w:ins w:id="22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03" w:author="Author"/>
                <w:rFonts w:cs="Arial"/>
              </w:rPr>
            </w:pPr>
            <w:ins w:id="22504" w:author="Author">
              <w:r w:rsidRPr="00C1514B">
                <w:rPr>
                  <w:rFonts w:cs="Arial"/>
                </w:rPr>
                <w:t>15275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05" w:author="Author"/>
                <w:rFonts w:cs="Arial"/>
              </w:rPr>
            </w:pPr>
            <w:ins w:id="22506" w:author="Author">
              <w:r w:rsidRPr="00C1514B">
                <w:rPr>
                  <w:rFonts w:cs="Arial"/>
                </w:rPr>
                <w:t>Pittsburgh</w:t>
              </w:r>
            </w:ins>
          </w:p>
        </w:tc>
      </w:tr>
      <w:tr w:rsidR="00C1514B" w:rsidRPr="00C1514B" w:rsidTr="00C1514B">
        <w:trPr>
          <w:trHeight w:val="255"/>
          <w:ins w:id="22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08" w:author="Author"/>
                <w:rFonts w:cs="Arial"/>
              </w:rPr>
            </w:pPr>
            <w:ins w:id="22509" w:author="Author">
              <w:r w:rsidRPr="00C1514B">
                <w:rPr>
                  <w:rFonts w:cs="Arial"/>
                </w:rPr>
                <w:t>15276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10" w:author="Author"/>
                <w:rFonts w:cs="Arial"/>
              </w:rPr>
            </w:pPr>
            <w:ins w:id="22511" w:author="Author">
              <w:r w:rsidRPr="00C1514B">
                <w:rPr>
                  <w:rFonts w:cs="Arial"/>
                </w:rPr>
                <w:t>Pittsburgh</w:t>
              </w:r>
            </w:ins>
          </w:p>
        </w:tc>
      </w:tr>
      <w:tr w:rsidR="00C1514B" w:rsidRPr="00C1514B" w:rsidTr="00C1514B">
        <w:trPr>
          <w:trHeight w:val="255"/>
          <w:ins w:id="22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13" w:author="Author"/>
                <w:rFonts w:cs="Arial"/>
              </w:rPr>
            </w:pPr>
            <w:ins w:id="22514" w:author="Author">
              <w:r w:rsidRPr="00C1514B">
                <w:rPr>
                  <w:rFonts w:cs="Arial"/>
                </w:rPr>
                <w:t>15277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15" w:author="Author"/>
                <w:rFonts w:cs="Arial"/>
              </w:rPr>
            </w:pPr>
            <w:ins w:id="22516" w:author="Author">
              <w:r w:rsidRPr="00C1514B">
                <w:rPr>
                  <w:rFonts w:cs="Arial"/>
                </w:rPr>
                <w:t>Pittsburgh</w:t>
              </w:r>
            </w:ins>
          </w:p>
        </w:tc>
      </w:tr>
      <w:tr w:rsidR="00C1514B" w:rsidRPr="00C1514B" w:rsidTr="00C1514B">
        <w:trPr>
          <w:trHeight w:val="255"/>
          <w:ins w:id="22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18" w:author="Author"/>
                <w:rFonts w:cs="Arial"/>
              </w:rPr>
            </w:pPr>
            <w:ins w:id="22519" w:author="Author">
              <w:r w:rsidRPr="00C1514B">
                <w:rPr>
                  <w:rFonts w:cs="Arial"/>
                </w:rPr>
                <w:t>15278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20" w:author="Author"/>
                <w:rFonts w:cs="Arial"/>
              </w:rPr>
            </w:pPr>
            <w:ins w:id="22521" w:author="Author">
              <w:r w:rsidRPr="00C1514B">
                <w:rPr>
                  <w:rFonts w:cs="Arial"/>
                </w:rPr>
                <w:t>Pittsburgh</w:t>
              </w:r>
            </w:ins>
          </w:p>
        </w:tc>
      </w:tr>
      <w:tr w:rsidR="00C1514B" w:rsidRPr="00C1514B" w:rsidTr="00C1514B">
        <w:trPr>
          <w:trHeight w:val="255"/>
          <w:ins w:id="22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23" w:author="Author"/>
                <w:rFonts w:cs="Arial"/>
              </w:rPr>
            </w:pPr>
            <w:ins w:id="22524" w:author="Author">
              <w:r w:rsidRPr="00C1514B">
                <w:rPr>
                  <w:rFonts w:cs="Arial"/>
                </w:rPr>
                <w:t>15279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25" w:author="Author"/>
                <w:rFonts w:cs="Arial"/>
              </w:rPr>
            </w:pPr>
            <w:ins w:id="22526" w:author="Author">
              <w:r w:rsidRPr="00C1514B">
                <w:rPr>
                  <w:rFonts w:cs="Arial"/>
                </w:rPr>
                <w:t>Pittsburgh</w:t>
              </w:r>
            </w:ins>
          </w:p>
        </w:tc>
      </w:tr>
      <w:tr w:rsidR="00C1514B" w:rsidRPr="00C1514B" w:rsidTr="00C1514B">
        <w:trPr>
          <w:trHeight w:val="255"/>
          <w:ins w:id="22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28" w:author="Author"/>
                <w:rFonts w:cs="Arial"/>
              </w:rPr>
            </w:pPr>
            <w:ins w:id="22529" w:author="Author">
              <w:r w:rsidRPr="00C1514B">
                <w:rPr>
                  <w:rFonts w:cs="Arial"/>
                </w:rPr>
                <w:t>15281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30" w:author="Author"/>
                <w:rFonts w:cs="Arial"/>
              </w:rPr>
            </w:pPr>
            <w:ins w:id="22531" w:author="Author">
              <w:r w:rsidRPr="00C1514B">
                <w:rPr>
                  <w:rFonts w:cs="Arial"/>
                </w:rPr>
                <w:t>Pittsburgh</w:t>
              </w:r>
            </w:ins>
          </w:p>
        </w:tc>
      </w:tr>
      <w:tr w:rsidR="00C1514B" w:rsidRPr="00C1514B" w:rsidTr="00C1514B">
        <w:trPr>
          <w:trHeight w:val="255"/>
          <w:ins w:id="22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33" w:author="Author"/>
                <w:rFonts w:cs="Arial"/>
              </w:rPr>
            </w:pPr>
            <w:ins w:id="22534" w:author="Author">
              <w:r w:rsidRPr="00C1514B">
                <w:rPr>
                  <w:rFonts w:cs="Arial"/>
                </w:rPr>
                <w:t>15282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35" w:author="Author"/>
                <w:rFonts w:cs="Arial"/>
              </w:rPr>
            </w:pPr>
            <w:ins w:id="22536" w:author="Author">
              <w:r w:rsidRPr="00C1514B">
                <w:rPr>
                  <w:rFonts w:cs="Arial"/>
                </w:rPr>
                <w:t>Pittsburgh</w:t>
              </w:r>
            </w:ins>
          </w:p>
        </w:tc>
      </w:tr>
      <w:tr w:rsidR="00C1514B" w:rsidRPr="00C1514B" w:rsidTr="00C1514B">
        <w:trPr>
          <w:trHeight w:val="255"/>
          <w:ins w:id="22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38" w:author="Author"/>
                <w:rFonts w:cs="Arial"/>
              </w:rPr>
            </w:pPr>
            <w:ins w:id="22539" w:author="Author">
              <w:r w:rsidRPr="00C1514B">
                <w:rPr>
                  <w:rFonts w:cs="Arial"/>
                </w:rPr>
                <w:t>15283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40" w:author="Author"/>
                <w:rFonts w:cs="Arial"/>
              </w:rPr>
            </w:pPr>
            <w:ins w:id="22541" w:author="Author">
              <w:r w:rsidRPr="00C1514B">
                <w:rPr>
                  <w:rFonts w:cs="Arial"/>
                </w:rPr>
                <w:t>Pittsburgh</w:t>
              </w:r>
            </w:ins>
          </w:p>
        </w:tc>
      </w:tr>
      <w:tr w:rsidR="00C1514B" w:rsidRPr="00C1514B" w:rsidTr="00C1514B">
        <w:trPr>
          <w:trHeight w:val="255"/>
          <w:ins w:id="22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43" w:author="Author"/>
                <w:rFonts w:cs="Arial"/>
              </w:rPr>
            </w:pPr>
            <w:ins w:id="22544" w:author="Author">
              <w:r w:rsidRPr="00C1514B">
                <w:rPr>
                  <w:rFonts w:cs="Arial"/>
                </w:rPr>
                <w:t>15285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45" w:author="Author"/>
                <w:rFonts w:cs="Arial"/>
              </w:rPr>
            </w:pPr>
            <w:ins w:id="22546" w:author="Author">
              <w:r w:rsidRPr="00C1514B">
                <w:rPr>
                  <w:rFonts w:cs="Arial"/>
                </w:rPr>
                <w:t>Pittsburgh</w:t>
              </w:r>
            </w:ins>
          </w:p>
        </w:tc>
      </w:tr>
      <w:tr w:rsidR="00C1514B" w:rsidRPr="00C1514B" w:rsidTr="00C1514B">
        <w:trPr>
          <w:trHeight w:val="255"/>
          <w:ins w:id="22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48" w:author="Author"/>
                <w:rFonts w:cs="Arial"/>
              </w:rPr>
            </w:pPr>
            <w:ins w:id="22549" w:author="Author">
              <w:r w:rsidRPr="00C1514B">
                <w:rPr>
                  <w:rFonts w:cs="Arial"/>
                </w:rPr>
                <w:t>15286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50" w:author="Author"/>
                <w:rFonts w:cs="Arial"/>
              </w:rPr>
            </w:pPr>
            <w:ins w:id="22551" w:author="Author">
              <w:r w:rsidRPr="00C1514B">
                <w:rPr>
                  <w:rFonts w:cs="Arial"/>
                </w:rPr>
                <w:t>Pittsburgh</w:t>
              </w:r>
            </w:ins>
          </w:p>
        </w:tc>
      </w:tr>
      <w:tr w:rsidR="00C1514B" w:rsidRPr="00C1514B" w:rsidTr="00C1514B">
        <w:trPr>
          <w:trHeight w:val="255"/>
          <w:ins w:id="22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53" w:author="Author"/>
                <w:rFonts w:cs="Arial"/>
              </w:rPr>
            </w:pPr>
            <w:ins w:id="22554" w:author="Author">
              <w:r w:rsidRPr="00C1514B">
                <w:rPr>
                  <w:rFonts w:cs="Arial"/>
                </w:rPr>
                <w:t>15829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55" w:author="Author"/>
                <w:rFonts w:cs="Arial"/>
              </w:rPr>
            </w:pPr>
            <w:ins w:id="22556" w:author="Author">
              <w:r w:rsidRPr="00C1514B">
                <w:rPr>
                  <w:rFonts w:cs="Arial"/>
                </w:rPr>
                <w:t>Pittsburgh</w:t>
              </w:r>
            </w:ins>
          </w:p>
        </w:tc>
      </w:tr>
      <w:tr w:rsidR="00C1514B" w:rsidRPr="00C1514B" w:rsidTr="00C1514B">
        <w:trPr>
          <w:trHeight w:val="255"/>
          <w:ins w:id="22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58" w:author="Author"/>
                <w:rFonts w:cs="Arial"/>
              </w:rPr>
            </w:pPr>
            <w:ins w:id="22559" w:author="Author">
              <w:r w:rsidRPr="00C1514B">
                <w:rPr>
                  <w:rFonts w:cs="Arial"/>
                </w:rPr>
                <w:t>15290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60" w:author="Author"/>
                <w:rFonts w:cs="Arial"/>
              </w:rPr>
            </w:pPr>
            <w:ins w:id="22561" w:author="Author">
              <w:r w:rsidRPr="00C1514B">
                <w:rPr>
                  <w:rFonts w:cs="Arial"/>
                </w:rPr>
                <w:t>Pittsburgh</w:t>
              </w:r>
            </w:ins>
          </w:p>
        </w:tc>
      </w:tr>
      <w:tr w:rsidR="00C1514B" w:rsidRPr="00C1514B" w:rsidTr="00C1514B">
        <w:trPr>
          <w:trHeight w:val="255"/>
          <w:ins w:id="22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63" w:author="Author"/>
                <w:rFonts w:cs="Arial"/>
              </w:rPr>
            </w:pPr>
            <w:ins w:id="22564" w:author="Author">
              <w:r w:rsidRPr="00C1514B">
                <w:rPr>
                  <w:rFonts w:cs="Arial"/>
                </w:rPr>
                <w:t>15295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65" w:author="Author"/>
                <w:rFonts w:cs="Arial"/>
              </w:rPr>
            </w:pPr>
            <w:ins w:id="22566" w:author="Author">
              <w:r w:rsidRPr="00C1514B">
                <w:rPr>
                  <w:rFonts w:cs="Arial"/>
                </w:rPr>
                <w:t>Pittsburgh</w:t>
              </w:r>
            </w:ins>
          </w:p>
        </w:tc>
      </w:tr>
      <w:tr w:rsidR="00C1514B" w:rsidRPr="00C1514B" w:rsidTr="00C1514B">
        <w:trPr>
          <w:trHeight w:val="255"/>
          <w:ins w:id="22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68" w:author="Author"/>
                <w:rFonts w:cs="Arial"/>
              </w:rPr>
            </w:pPr>
            <w:ins w:id="22569" w:author="Author">
              <w:r w:rsidRPr="00C1514B">
                <w:rPr>
                  <w:rFonts w:cs="Arial"/>
                </w:rPr>
                <w:t>15301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70" w:author="Author"/>
                <w:rFonts w:cs="Arial"/>
              </w:rPr>
            </w:pPr>
            <w:ins w:id="22571" w:author="Author">
              <w:r w:rsidRPr="00C1514B">
                <w:rPr>
                  <w:rFonts w:cs="Arial"/>
                </w:rPr>
                <w:t>Pittsburgh</w:t>
              </w:r>
            </w:ins>
          </w:p>
        </w:tc>
      </w:tr>
      <w:tr w:rsidR="00C1514B" w:rsidRPr="00C1514B" w:rsidTr="00C1514B">
        <w:trPr>
          <w:trHeight w:val="255"/>
          <w:ins w:id="22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73" w:author="Author"/>
                <w:rFonts w:cs="Arial"/>
              </w:rPr>
            </w:pPr>
            <w:ins w:id="22574" w:author="Author">
              <w:r w:rsidRPr="00C1514B">
                <w:rPr>
                  <w:rFonts w:cs="Arial"/>
                </w:rPr>
                <w:t>15310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75" w:author="Author"/>
                <w:rFonts w:cs="Arial"/>
              </w:rPr>
            </w:pPr>
            <w:ins w:id="22576" w:author="Author">
              <w:r w:rsidRPr="00C1514B">
                <w:rPr>
                  <w:rFonts w:cs="Arial"/>
                </w:rPr>
                <w:t>Pittsburgh</w:t>
              </w:r>
            </w:ins>
          </w:p>
        </w:tc>
      </w:tr>
      <w:tr w:rsidR="00C1514B" w:rsidRPr="00C1514B" w:rsidTr="00C1514B">
        <w:trPr>
          <w:trHeight w:val="255"/>
          <w:ins w:id="22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78" w:author="Author"/>
                <w:rFonts w:cs="Arial"/>
              </w:rPr>
            </w:pPr>
            <w:ins w:id="22579" w:author="Author">
              <w:r w:rsidRPr="00C1514B">
                <w:rPr>
                  <w:rFonts w:cs="Arial"/>
                </w:rPr>
                <w:t>15311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80" w:author="Author"/>
                <w:rFonts w:cs="Arial"/>
              </w:rPr>
            </w:pPr>
            <w:ins w:id="22581" w:author="Author">
              <w:r w:rsidRPr="00C1514B">
                <w:rPr>
                  <w:rFonts w:cs="Arial"/>
                </w:rPr>
                <w:t>Pittsburgh</w:t>
              </w:r>
            </w:ins>
          </w:p>
        </w:tc>
      </w:tr>
      <w:tr w:rsidR="00C1514B" w:rsidRPr="00C1514B" w:rsidTr="00C1514B">
        <w:trPr>
          <w:trHeight w:val="255"/>
          <w:ins w:id="22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83" w:author="Author"/>
                <w:rFonts w:cs="Arial"/>
              </w:rPr>
            </w:pPr>
            <w:ins w:id="22584" w:author="Author">
              <w:r w:rsidRPr="00C1514B">
                <w:rPr>
                  <w:rFonts w:cs="Arial"/>
                </w:rPr>
                <w:t>15312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85" w:author="Author"/>
                <w:rFonts w:cs="Arial"/>
              </w:rPr>
            </w:pPr>
            <w:ins w:id="22586" w:author="Author">
              <w:r w:rsidRPr="00C1514B">
                <w:rPr>
                  <w:rFonts w:cs="Arial"/>
                </w:rPr>
                <w:t>Pittsburgh</w:t>
              </w:r>
            </w:ins>
          </w:p>
        </w:tc>
      </w:tr>
      <w:tr w:rsidR="00C1514B" w:rsidRPr="00C1514B" w:rsidTr="00C1514B">
        <w:trPr>
          <w:trHeight w:val="255"/>
          <w:ins w:id="22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88" w:author="Author"/>
                <w:rFonts w:cs="Arial"/>
              </w:rPr>
            </w:pPr>
            <w:ins w:id="22589" w:author="Author">
              <w:r w:rsidRPr="00C1514B">
                <w:rPr>
                  <w:rFonts w:cs="Arial"/>
                </w:rPr>
                <w:t>15313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90" w:author="Author"/>
                <w:rFonts w:cs="Arial"/>
              </w:rPr>
            </w:pPr>
            <w:ins w:id="22591" w:author="Author">
              <w:r w:rsidRPr="00C1514B">
                <w:rPr>
                  <w:rFonts w:cs="Arial"/>
                </w:rPr>
                <w:t>Pittsburgh</w:t>
              </w:r>
            </w:ins>
          </w:p>
        </w:tc>
      </w:tr>
      <w:tr w:rsidR="00C1514B" w:rsidRPr="00C1514B" w:rsidTr="00C1514B">
        <w:trPr>
          <w:trHeight w:val="255"/>
          <w:ins w:id="22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93" w:author="Author"/>
                <w:rFonts w:cs="Arial"/>
              </w:rPr>
            </w:pPr>
            <w:ins w:id="22594" w:author="Author">
              <w:r w:rsidRPr="00C1514B">
                <w:rPr>
                  <w:rFonts w:cs="Arial"/>
                </w:rPr>
                <w:t>15314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95" w:author="Author"/>
                <w:rFonts w:cs="Arial"/>
              </w:rPr>
            </w:pPr>
            <w:ins w:id="22596" w:author="Author">
              <w:r w:rsidRPr="00C1514B">
                <w:rPr>
                  <w:rFonts w:cs="Arial"/>
                </w:rPr>
                <w:t>Pittsburgh</w:t>
              </w:r>
            </w:ins>
          </w:p>
        </w:tc>
      </w:tr>
      <w:tr w:rsidR="00C1514B" w:rsidRPr="00C1514B" w:rsidTr="00C1514B">
        <w:trPr>
          <w:trHeight w:val="255"/>
          <w:ins w:id="22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598" w:author="Author"/>
                <w:rFonts w:cs="Arial"/>
              </w:rPr>
            </w:pPr>
            <w:ins w:id="22599" w:author="Author">
              <w:r w:rsidRPr="00C1514B">
                <w:rPr>
                  <w:rFonts w:cs="Arial"/>
                </w:rPr>
                <w:t>15315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00" w:author="Author"/>
                <w:rFonts w:cs="Arial"/>
              </w:rPr>
            </w:pPr>
            <w:ins w:id="22601" w:author="Author">
              <w:r w:rsidRPr="00C1514B">
                <w:rPr>
                  <w:rFonts w:cs="Arial"/>
                </w:rPr>
                <w:t>Pittsburgh</w:t>
              </w:r>
            </w:ins>
          </w:p>
        </w:tc>
      </w:tr>
      <w:tr w:rsidR="00C1514B" w:rsidRPr="00C1514B" w:rsidTr="00C1514B">
        <w:trPr>
          <w:trHeight w:val="255"/>
          <w:ins w:id="22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03" w:author="Author"/>
                <w:rFonts w:cs="Arial"/>
              </w:rPr>
            </w:pPr>
            <w:ins w:id="22604" w:author="Author">
              <w:r w:rsidRPr="00C1514B">
                <w:rPr>
                  <w:rFonts w:cs="Arial"/>
                </w:rPr>
                <w:t>15316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05" w:author="Author"/>
                <w:rFonts w:cs="Arial"/>
              </w:rPr>
            </w:pPr>
            <w:ins w:id="22606" w:author="Author">
              <w:r w:rsidRPr="00C1514B">
                <w:rPr>
                  <w:rFonts w:cs="Arial"/>
                </w:rPr>
                <w:t>Pittsburgh</w:t>
              </w:r>
            </w:ins>
          </w:p>
        </w:tc>
      </w:tr>
      <w:tr w:rsidR="00C1514B" w:rsidRPr="00C1514B" w:rsidTr="00C1514B">
        <w:trPr>
          <w:trHeight w:val="255"/>
          <w:ins w:id="22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08" w:author="Author"/>
                <w:rFonts w:cs="Arial"/>
              </w:rPr>
            </w:pPr>
            <w:ins w:id="22609" w:author="Author">
              <w:r w:rsidRPr="00C1514B">
                <w:rPr>
                  <w:rFonts w:cs="Arial"/>
                </w:rPr>
                <w:t>15317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10" w:author="Author"/>
                <w:rFonts w:cs="Arial"/>
              </w:rPr>
            </w:pPr>
            <w:ins w:id="22611" w:author="Author">
              <w:r w:rsidRPr="00C1514B">
                <w:rPr>
                  <w:rFonts w:cs="Arial"/>
                </w:rPr>
                <w:t>Pittsburgh</w:t>
              </w:r>
            </w:ins>
          </w:p>
        </w:tc>
      </w:tr>
      <w:tr w:rsidR="00C1514B" w:rsidRPr="00C1514B" w:rsidTr="00C1514B">
        <w:trPr>
          <w:trHeight w:val="255"/>
          <w:ins w:id="22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13" w:author="Author"/>
                <w:rFonts w:cs="Arial"/>
              </w:rPr>
            </w:pPr>
            <w:ins w:id="22614" w:author="Author">
              <w:r w:rsidRPr="00C1514B">
                <w:rPr>
                  <w:rFonts w:cs="Arial"/>
                </w:rPr>
                <w:t>15320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15" w:author="Author"/>
                <w:rFonts w:cs="Arial"/>
              </w:rPr>
            </w:pPr>
            <w:ins w:id="22616" w:author="Author">
              <w:r w:rsidRPr="00C1514B">
                <w:rPr>
                  <w:rFonts w:cs="Arial"/>
                </w:rPr>
                <w:t>Pittsburgh</w:t>
              </w:r>
            </w:ins>
          </w:p>
        </w:tc>
      </w:tr>
      <w:tr w:rsidR="00C1514B" w:rsidRPr="00C1514B" w:rsidTr="00C1514B">
        <w:trPr>
          <w:trHeight w:val="255"/>
          <w:ins w:id="22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18" w:author="Author"/>
                <w:rFonts w:cs="Arial"/>
              </w:rPr>
            </w:pPr>
            <w:ins w:id="22619" w:author="Author">
              <w:r w:rsidRPr="00C1514B">
                <w:rPr>
                  <w:rFonts w:cs="Arial"/>
                </w:rPr>
                <w:t>15321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20" w:author="Author"/>
                <w:rFonts w:cs="Arial"/>
              </w:rPr>
            </w:pPr>
            <w:ins w:id="22621" w:author="Author">
              <w:r w:rsidRPr="00C1514B">
                <w:rPr>
                  <w:rFonts w:cs="Arial"/>
                </w:rPr>
                <w:t>Pittsburgh</w:t>
              </w:r>
            </w:ins>
          </w:p>
        </w:tc>
      </w:tr>
      <w:tr w:rsidR="00C1514B" w:rsidRPr="00C1514B" w:rsidTr="00C1514B">
        <w:trPr>
          <w:trHeight w:val="255"/>
          <w:ins w:id="22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23" w:author="Author"/>
                <w:rFonts w:cs="Arial"/>
              </w:rPr>
            </w:pPr>
            <w:ins w:id="22624" w:author="Author">
              <w:r w:rsidRPr="00C1514B">
                <w:rPr>
                  <w:rFonts w:cs="Arial"/>
                </w:rPr>
                <w:t>15322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25" w:author="Author"/>
                <w:rFonts w:cs="Arial"/>
              </w:rPr>
            </w:pPr>
            <w:ins w:id="22626" w:author="Author">
              <w:r w:rsidRPr="00C1514B">
                <w:rPr>
                  <w:rFonts w:cs="Arial"/>
                </w:rPr>
                <w:t>Pittsburgh</w:t>
              </w:r>
            </w:ins>
          </w:p>
        </w:tc>
      </w:tr>
      <w:tr w:rsidR="00C1514B" w:rsidRPr="00C1514B" w:rsidTr="00C1514B">
        <w:trPr>
          <w:trHeight w:val="255"/>
          <w:ins w:id="22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28" w:author="Author"/>
                <w:rFonts w:cs="Arial"/>
              </w:rPr>
            </w:pPr>
            <w:ins w:id="22629" w:author="Author">
              <w:r w:rsidRPr="00C1514B">
                <w:rPr>
                  <w:rFonts w:cs="Arial"/>
                </w:rPr>
                <w:t>15323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30" w:author="Author"/>
                <w:rFonts w:cs="Arial"/>
              </w:rPr>
            </w:pPr>
            <w:ins w:id="22631" w:author="Author">
              <w:r w:rsidRPr="00C1514B">
                <w:rPr>
                  <w:rFonts w:cs="Arial"/>
                </w:rPr>
                <w:t>Pittsburgh</w:t>
              </w:r>
            </w:ins>
          </w:p>
        </w:tc>
      </w:tr>
      <w:tr w:rsidR="00C1514B" w:rsidRPr="00C1514B" w:rsidTr="00C1514B">
        <w:trPr>
          <w:trHeight w:val="255"/>
          <w:ins w:id="22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33" w:author="Author"/>
                <w:rFonts w:cs="Arial"/>
              </w:rPr>
            </w:pPr>
            <w:ins w:id="22634" w:author="Author">
              <w:r w:rsidRPr="00C1514B">
                <w:rPr>
                  <w:rFonts w:cs="Arial"/>
                </w:rPr>
                <w:t>15324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35" w:author="Author"/>
                <w:rFonts w:cs="Arial"/>
              </w:rPr>
            </w:pPr>
            <w:ins w:id="22636" w:author="Author">
              <w:r w:rsidRPr="00C1514B">
                <w:rPr>
                  <w:rFonts w:cs="Arial"/>
                </w:rPr>
                <w:t>Pittsburgh</w:t>
              </w:r>
            </w:ins>
          </w:p>
        </w:tc>
      </w:tr>
      <w:tr w:rsidR="00C1514B" w:rsidRPr="00C1514B" w:rsidTr="00C1514B">
        <w:trPr>
          <w:trHeight w:val="255"/>
          <w:ins w:id="22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38" w:author="Author"/>
                <w:rFonts w:cs="Arial"/>
              </w:rPr>
            </w:pPr>
            <w:ins w:id="22639" w:author="Author">
              <w:r w:rsidRPr="00C1514B">
                <w:rPr>
                  <w:rFonts w:cs="Arial"/>
                </w:rPr>
                <w:t>15325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40" w:author="Author"/>
                <w:rFonts w:cs="Arial"/>
              </w:rPr>
            </w:pPr>
            <w:ins w:id="22641" w:author="Author">
              <w:r w:rsidRPr="00C1514B">
                <w:rPr>
                  <w:rFonts w:cs="Arial"/>
                </w:rPr>
                <w:t>Pittsburgh</w:t>
              </w:r>
            </w:ins>
          </w:p>
        </w:tc>
      </w:tr>
      <w:tr w:rsidR="00C1514B" w:rsidRPr="00C1514B" w:rsidTr="00C1514B">
        <w:trPr>
          <w:trHeight w:val="255"/>
          <w:ins w:id="22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43" w:author="Author"/>
                <w:rFonts w:cs="Arial"/>
              </w:rPr>
            </w:pPr>
            <w:ins w:id="22644" w:author="Author">
              <w:r w:rsidRPr="00C1514B">
                <w:rPr>
                  <w:rFonts w:cs="Arial"/>
                </w:rPr>
                <w:t>15327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45" w:author="Author"/>
                <w:rFonts w:cs="Arial"/>
              </w:rPr>
            </w:pPr>
            <w:ins w:id="22646" w:author="Author">
              <w:r w:rsidRPr="00C1514B">
                <w:rPr>
                  <w:rFonts w:cs="Arial"/>
                </w:rPr>
                <w:t>Pittsburgh</w:t>
              </w:r>
            </w:ins>
          </w:p>
        </w:tc>
      </w:tr>
      <w:tr w:rsidR="00C1514B" w:rsidRPr="00C1514B" w:rsidTr="00C1514B">
        <w:trPr>
          <w:trHeight w:val="255"/>
          <w:ins w:id="22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48" w:author="Author"/>
                <w:rFonts w:cs="Arial"/>
              </w:rPr>
            </w:pPr>
            <w:ins w:id="22649" w:author="Author">
              <w:r w:rsidRPr="00C1514B">
                <w:rPr>
                  <w:rFonts w:cs="Arial"/>
                </w:rPr>
                <w:t>15329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50" w:author="Author"/>
                <w:rFonts w:cs="Arial"/>
              </w:rPr>
            </w:pPr>
            <w:ins w:id="22651" w:author="Author">
              <w:r w:rsidRPr="00C1514B">
                <w:rPr>
                  <w:rFonts w:cs="Arial"/>
                </w:rPr>
                <w:t>Pittsburgh</w:t>
              </w:r>
            </w:ins>
          </w:p>
        </w:tc>
      </w:tr>
      <w:tr w:rsidR="00C1514B" w:rsidRPr="00C1514B" w:rsidTr="00C1514B">
        <w:trPr>
          <w:trHeight w:val="255"/>
          <w:ins w:id="22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53" w:author="Author"/>
                <w:rFonts w:cs="Arial"/>
              </w:rPr>
            </w:pPr>
            <w:ins w:id="22654" w:author="Author">
              <w:r w:rsidRPr="00C1514B">
                <w:rPr>
                  <w:rFonts w:cs="Arial"/>
                </w:rPr>
                <w:t>15330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55" w:author="Author"/>
                <w:rFonts w:cs="Arial"/>
              </w:rPr>
            </w:pPr>
            <w:ins w:id="22656" w:author="Author">
              <w:r w:rsidRPr="00C1514B">
                <w:rPr>
                  <w:rFonts w:cs="Arial"/>
                </w:rPr>
                <w:t>Pittsburgh</w:t>
              </w:r>
            </w:ins>
          </w:p>
        </w:tc>
      </w:tr>
      <w:tr w:rsidR="00C1514B" w:rsidRPr="00C1514B" w:rsidTr="00C1514B">
        <w:trPr>
          <w:trHeight w:val="255"/>
          <w:ins w:id="22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58" w:author="Author"/>
                <w:rFonts w:cs="Arial"/>
              </w:rPr>
            </w:pPr>
            <w:ins w:id="22659" w:author="Author">
              <w:r w:rsidRPr="00C1514B">
                <w:rPr>
                  <w:rFonts w:cs="Arial"/>
                </w:rPr>
                <w:t>15331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60" w:author="Author"/>
                <w:rFonts w:cs="Arial"/>
              </w:rPr>
            </w:pPr>
            <w:ins w:id="22661" w:author="Author">
              <w:r w:rsidRPr="00C1514B">
                <w:rPr>
                  <w:rFonts w:cs="Arial"/>
                </w:rPr>
                <w:t>Pittsburgh</w:t>
              </w:r>
            </w:ins>
          </w:p>
        </w:tc>
      </w:tr>
      <w:tr w:rsidR="00C1514B" w:rsidRPr="00C1514B" w:rsidTr="00C1514B">
        <w:trPr>
          <w:trHeight w:val="255"/>
          <w:ins w:id="22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63" w:author="Author"/>
                <w:rFonts w:cs="Arial"/>
              </w:rPr>
            </w:pPr>
            <w:ins w:id="22664" w:author="Author">
              <w:r w:rsidRPr="00C1514B">
                <w:rPr>
                  <w:rFonts w:cs="Arial"/>
                </w:rPr>
                <w:t>15332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65" w:author="Author"/>
                <w:rFonts w:cs="Arial"/>
              </w:rPr>
            </w:pPr>
            <w:ins w:id="22666" w:author="Author">
              <w:r w:rsidRPr="00C1514B">
                <w:rPr>
                  <w:rFonts w:cs="Arial"/>
                </w:rPr>
                <w:t>Pittsburgh</w:t>
              </w:r>
            </w:ins>
          </w:p>
        </w:tc>
      </w:tr>
      <w:tr w:rsidR="00C1514B" w:rsidRPr="00C1514B" w:rsidTr="00C1514B">
        <w:trPr>
          <w:trHeight w:val="255"/>
          <w:ins w:id="22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68" w:author="Author"/>
                <w:rFonts w:cs="Arial"/>
              </w:rPr>
            </w:pPr>
            <w:ins w:id="22669" w:author="Author">
              <w:r w:rsidRPr="00C1514B">
                <w:rPr>
                  <w:rFonts w:cs="Arial"/>
                </w:rPr>
                <w:t>15333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70" w:author="Author"/>
                <w:rFonts w:cs="Arial"/>
              </w:rPr>
            </w:pPr>
            <w:ins w:id="22671" w:author="Author">
              <w:r w:rsidRPr="00C1514B">
                <w:rPr>
                  <w:rFonts w:cs="Arial"/>
                </w:rPr>
                <w:t>Pittsburgh</w:t>
              </w:r>
            </w:ins>
          </w:p>
        </w:tc>
      </w:tr>
      <w:tr w:rsidR="00C1514B" w:rsidRPr="00C1514B" w:rsidTr="00C1514B">
        <w:trPr>
          <w:trHeight w:val="255"/>
          <w:ins w:id="22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73" w:author="Author"/>
                <w:rFonts w:cs="Arial"/>
              </w:rPr>
            </w:pPr>
            <w:ins w:id="22674" w:author="Author">
              <w:r w:rsidRPr="00C1514B">
                <w:rPr>
                  <w:rFonts w:cs="Arial"/>
                </w:rPr>
                <w:t>15334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75" w:author="Author"/>
                <w:rFonts w:cs="Arial"/>
              </w:rPr>
            </w:pPr>
            <w:ins w:id="22676" w:author="Author">
              <w:r w:rsidRPr="00C1514B">
                <w:rPr>
                  <w:rFonts w:cs="Arial"/>
                </w:rPr>
                <w:t>Pittsburgh</w:t>
              </w:r>
            </w:ins>
          </w:p>
        </w:tc>
      </w:tr>
      <w:tr w:rsidR="00C1514B" w:rsidRPr="00C1514B" w:rsidTr="00C1514B">
        <w:trPr>
          <w:trHeight w:val="255"/>
          <w:ins w:id="22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78" w:author="Author"/>
                <w:rFonts w:cs="Arial"/>
              </w:rPr>
            </w:pPr>
            <w:ins w:id="22679" w:author="Author">
              <w:r w:rsidRPr="00C1514B">
                <w:rPr>
                  <w:rFonts w:cs="Arial"/>
                </w:rPr>
                <w:t>15336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80" w:author="Author"/>
                <w:rFonts w:cs="Arial"/>
              </w:rPr>
            </w:pPr>
            <w:ins w:id="22681" w:author="Author">
              <w:r w:rsidRPr="00C1514B">
                <w:rPr>
                  <w:rFonts w:cs="Arial"/>
                </w:rPr>
                <w:t>Pittsburgh</w:t>
              </w:r>
            </w:ins>
          </w:p>
        </w:tc>
      </w:tr>
      <w:tr w:rsidR="00C1514B" w:rsidRPr="00C1514B" w:rsidTr="00C1514B">
        <w:trPr>
          <w:trHeight w:val="255"/>
          <w:ins w:id="22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83" w:author="Author"/>
                <w:rFonts w:cs="Arial"/>
              </w:rPr>
            </w:pPr>
            <w:ins w:id="22684" w:author="Author">
              <w:r w:rsidRPr="00C1514B">
                <w:rPr>
                  <w:rFonts w:cs="Arial"/>
                </w:rPr>
                <w:t>15337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85" w:author="Author"/>
                <w:rFonts w:cs="Arial"/>
              </w:rPr>
            </w:pPr>
            <w:ins w:id="22686" w:author="Author">
              <w:r w:rsidRPr="00C1514B">
                <w:rPr>
                  <w:rFonts w:cs="Arial"/>
                </w:rPr>
                <w:t>Pittsburgh</w:t>
              </w:r>
            </w:ins>
          </w:p>
        </w:tc>
      </w:tr>
      <w:tr w:rsidR="00C1514B" w:rsidRPr="00C1514B" w:rsidTr="00C1514B">
        <w:trPr>
          <w:trHeight w:val="255"/>
          <w:ins w:id="22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88" w:author="Author"/>
                <w:rFonts w:cs="Arial"/>
              </w:rPr>
            </w:pPr>
            <w:ins w:id="22689" w:author="Author">
              <w:r w:rsidRPr="00C1514B">
                <w:rPr>
                  <w:rFonts w:cs="Arial"/>
                </w:rPr>
                <w:t>15338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90" w:author="Author"/>
                <w:rFonts w:cs="Arial"/>
              </w:rPr>
            </w:pPr>
            <w:ins w:id="22691" w:author="Author">
              <w:r w:rsidRPr="00C1514B">
                <w:rPr>
                  <w:rFonts w:cs="Arial"/>
                </w:rPr>
                <w:t>Pittsburgh</w:t>
              </w:r>
            </w:ins>
          </w:p>
        </w:tc>
      </w:tr>
      <w:tr w:rsidR="00C1514B" w:rsidRPr="00C1514B" w:rsidTr="00C1514B">
        <w:trPr>
          <w:trHeight w:val="255"/>
          <w:ins w:id="22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93" w:author="Author"/>
                <w:rFonts w:cs="Arial"/>
              </w:rPr>
            </w:pPr>
            <w:ins w:id="22694" w:author="Author">
              <w:r w:rsidRPr="00C1514B">
                <w:rPr>
                  <w:rFonts w:cs="Arial"/>
                </w:rPr>
                <w:t>15339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95" w:author="Author"/>
                <w:rFonts w:cs="Arial"/>
              </w:rPr>
            </w:pPr>
            <w:ins w:id="22696" w:author="Author">
              <w:r w:rsidRPr="00C1514B">
                <w:rPr>
                  <w:rFonts w:cs="Arial"/>
                </w:rPr>
                <w:t>Pittsburgh</w:t>
              </w:r>
            </w:ins>
          </w:p>
        </w:tc>
      </w:tr>
      <w:tr w:rsidR="00C1514B" w:rsidRPr="00C1514B" w:rsidTr="00C1514B">
        <w:trPr>
          <w:trHeight w:val="255"/>
          <w:ins w:id="22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698" w:author="Author"/>
                <w:rFonts w:cs="Arial"/>
              </w:rPr>
            </w:pPr>
            <w:ins w:id="22699" w:author="Author">
              <w:r w:rsidRPr="00C1514B">
                <w:rPr>
                  <w:rFonts w:cs="Arial"/>
                </w:rPr>
                <w:t>15340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00" w:author="Author"/>
                <w:rFonts w:cs="Arial"/>
              </w:rPr>
            </w:pPr>
            <w:ins w:id="22701" w:author="Author">
              <w:r w:rsidRPr="00C1514B">
                <w:rPr>
                  <w:rFonts w:cs="Arial"/>
                </w:rPr>
                <w:t>Pittsburgh</w:t>
              </w:r>
            </w:ins>
          </w:p>
        </w:tc>
      </w:tr>
      <w:tr w:rsidR="00C1514B" w:rsidRPr="00C1514B" w:rsidTr="00C1514B">
        <w:trPr>
          <w:trHeight w:val="255"/>
          <w:ins w:id="22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03" w:author="Author"/>
                <w:rFonts w:cs="Arial"/>
              </w:rPr>
            </w:pPr>
            <w:ins w:id="22704" w:author="Author">
              <w:r w:rsidRPr="00C1514B">
                <w:rPr>
                  <w:rFonts w:cs="Arial"/>
                </w:rPr>
                <w:t>15341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05" w:author="Author"/>
                <w:rFonts w:cs="Arial"/>
              </w:rPr>
            </w:pPr>
            <w:ins w:id="22706" w:author="Author">
              <w:r w:rsidRPr="00C1514B">
                <w:rPr>
                  <w:rFonts w:cs="Arial"/>
                </w:rPr>
                <w:t>Pittsburgh</w:t>
              </w:r>
            </w:ins>
          </w:p>
        </w:tc>
      </w:tr>
      <w:tr w:rsidR="00C1514B" w:rsidRPr="00C1514B" w:rsidTr="00C1514B">
        <w:trPr>
          <w:trHeight w:val="255"/>
          <w:ins w:id="22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08" w:author="Author"/>
                <w:rFonts w:cs="Arial"/>
              </w:rPr>
            </w:pPr>
            <w:ins w:id="22709" w:author="Author">
              <w:r w:rsidRPr="00C1514B">
                <w:rPr>
                  <w:rFonts w:cs="Arial"/>
                </w:rPr>
                <w:t>15342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10" w:author="Author"/>
                <w:rFonts w:cs="Arial"/>
              </w:rPr>
            </w:pPr>
            <w:ins w:id="22711" w:author="Author">
              <w:r w:rsidRPr="00C1514B">
                <w:rPr>
                  <w:rFonts w:cs="Arial"/>
                </w:rPr>
                <w:t>Pittsburgh</w:t>
              </w:r>
            </w:ins>
          </w:p>
        </w:tc>
      </w:tr>
      <w:tr w:rsidR="00C1514B" w:rsidRPr="00C1514B" w:rsidTr="00C1514B">
        <w:trPr>
          <w:trHeight w:val="255"/>
          <w:ins w:id="22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13" w:author="Author"/>
                <w:rFonts w:cs="Arial"/>
              </w:rPr>
            </w:pPr>
            <w:ins w:id="22714" w:author="Author">
              <w:r w:rsidRPr="00C1514B">
                <w:rPr>
                  <w:rFonts w:cs="Arial"/>
                </w:rPr>
                <w:t>15344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15" w:author="Author"/>
                <w:rFonts w:cs="Arial"/>
              </w:rPr>
            </w:pPr>
            <w:ins w:id="22716" w:author="Author">
              <w:r w:rsidRPr="00C1514B">
                <w:rPr>
                  <w:rFonts w:cs="Arial"/>
                </w:rPr>
                <w:t>Pittsburgh</w:t>
              </w:r>
            </w:ins>
          </w:p>
        </w:tc>
      </w:tr>
      <w:tr w:rsidR="00C1514B" w:rsidRPr="00C1514B" w:rsidTr="00C1514B">
        <w:trPr>
          <w:trHeight w:val="255"/>
          <w:ins w:id="22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18" w:author="Author"/>
                <w:rFonts w:cs="Arial"/>
              </w:rPr>
            </w:pPr>
            <w:ins w:id="22719" w:author="Author">
              <w:r w:rsidRPr="00C1514B">
                <w:rPr>
                  <w:rFonts w:cs="Arial"/>
                </w:rPr>
                <w:t>15345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20" w:author="Author"/>
                <w:rFonts w:cs="Arial"/>
              </w:rPr>
            </w:pPr>
            <w:ins w:id="22721" w:author="Author">
              <w:r w:rsidRPr="00C1514B">
                <w:rPr>
                  <w:rFonts w:cs="Arial"/>
                </w:rPr>
                <w:t>Pittsburgh</w:t>
              </w:r>
            </w:ins>
          </w:p>
        </w:tc>
      </w:tr>
      <w:tr w:rsidR="00C1514B" w:rsidRPr="00C1514B" w:rsidTr="00C1514B">
        <w:trPr>
          <w:trHeight w:val="255"/>
          <w:ins w:id="22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23" w:author="Author"/>
                <w:rFonts w:cs="Arial"/>
              </w:rPr>
            </w:pPr>
            <w:ins w:id="22724" w:author="Author">
              <w:r w:rsidRPr="00C1514B">
                <w:rPr>
                  <w:rFonts w:cs="Arial"/>
                </w:rPr>
                <w:t>15346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25" w:author="Author"/>
                <w:rFonts w:cs="Arial"/>
              </w:rPr>
            </w:pPr>
            <w:ins w:id="22726" w:author="Author">
              <w:r w:rsidRPr="00C1514B">
                <w:rPr>
                  <w:rFonts w:cs="Arial"/>
                </w:rPr>
                <w:t>Pittsburgh</w:t>
              </w:r>
            </w:ins>
          </w:p>
        </w:tc>
      </w:tr>
      <w:tr w:rsidR="00C1514B" w:rsidRPr="00C1514B" w:rsidTr="00C1514B">
        <w:trPr>
          <w:trHeight w:val="255"/>
          <w:ins w:id="22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28" w:author="Author"/>
                <w:rFonts w:cs="Arial"/>
              </w:rPr>
            </w:pPr>
            <w:ins w:id="22729" w:author="Author">
              <w:r w:rsidRPr="00C1514B">
                <w:rPr>
                  <w:rFonts w:cs="Arial"/>
                </w:rPr>
                <w:t>15347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30" w:author="Author"/>
                <w:rFonts w:cs="Arial"/>
              </w:rPr>
            </w:pPr>
            <w:ins w:id="22731" w:author="Author">
              <w:r w:rsidRPr="00C1514B">
                <w:rPr>
                  <w:rFonts w:cs="Arial"/>
                </w:rPr>
                <w:t>Pittsburgh</w:t>
              </w:r>
            </w:ins>
          </w:p>
        </w:tc>
      </w:tr>
      <w:tr w:rsidR="00C1514B" w:rsidRPr="00C1514B" w:rsidTr="00C1514B">
        <w:trPr>
          <w:trHeight w:val="255"/>
          <w:ins w:id="22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33" w:author="Author"/>
                <w:rFonts w:cs="Arial"/>
              </w:rPr>
            </w:pPr>
            <w:ins w:id="22734" w:author="Author">
              <w:r w:rsidRPr="00C1514B">
                <w:rPr>
                  <w:rFonts w:cs="Arial"/>
                </w:rPr>
                <w:t>15348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35" w:author="Author"/>
                <w:rFonts w:cs="Arial"/>
              </w:rPr>
            </w:pPr>
            <w:ins w:id="22736" w:author="Author">
              <w:r w:rsidRPr="00C1514B">
                <w:rPr>
                  <w:rFonts w:cs="Arial"/>
                </w:rPr>
                <w:t>Pittsburgh</w:t>
              </w:r>
            </w:ins>
          </w:p>
        </w:tc>
      </w:tr>
      <w:tr w:rsidR="00C1514B" w:rsidRPr="00C1514B" w:rsidTr="00C1514B">
        <w:trPr>
          <w:trHeight w:val="255"/>
          <w:ins w:id="22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38" w:author="Author"/>
                <w:rFonts w:cs="Arial"/>
              </w:rPr>
            </w:pPr>
            <w:ins w:id="22739" w:author="Author">
              <w:r w:rsidRPr="00C1514B">
                <w:rPr>
                  <w:rFonts w:cs="Arial"/>
                </w:rPr>
                <w:t>15349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40" w:author="Author"/>
                <w:rFonts w:cs="Arial"/>
              </w:rPr>
            </w:pPr>
            <w:ins w:id="22741" w:author="Author">
              <w:r w:rsidRPr="00C1514B">
                <w:rPr>
                  <w:rFonts w:cs="Arial"/>
                </w:rPr>
                <w:t>Pittsburgh</w:t>
              </w:r>
            </w:ins>
          </w:p>
        </w:tc>
      </w:tr>
      <w:tr w:rsidR="00C1514B" w:rsidRPr="00C1514B" w:rsidTr="00C1514B">
        <w:trPr>
          <w:trHeight w:val="255"/>
          <w:ins w:id="22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43" w:author="Author"/>
                <w:rFonts w:cs="Arial"/>
              </w:rPr>
            </w:pPr>
            <w:ins w:id="22744" w:author="Author">
              <w:r w:rsidRPr="00C1514B">
                <w:rPr>
                  <w:rFonts w:cs="Arial"/>
                </w:rPr>
                <w:t>15350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45" w:author="Author"/>
                <w:rFonts w:cs="Arial"/>
              </w:rPr>
            </w:pPr>
            <w:ins w:id="22746" w:author="Author">
              <w:r w:rsidRPr="00C1514B">
                <w:rPr>
                  <w:rFonts w:cs="Arial"/>
                </w:rPr>
                <w:t>Pittsburgh</w:t>
              </w:r>
            </w:ins>
          </w:p>
        </w:tc>
      </w:tr>
      <w:tr w:rsidR="00C1514B" w:rsidRPr="00C1514B" w:rsidTr="00C1514B">
        <w:trPr>
          <w:trHeight w:val="255"/>
          <w:ins w:id="22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48" w:author="Author"/>
                <w:rFonts w:cs="Arial"/>
              </w:rPr>
            </w:pPr>
            <w:ins w:id="22749" w:author="Author">
              <w:r w:rsidRPr="00C1514B">
                <w:rPr>
                  <w:rFonts w:cs="Arial"/>
                </w:rPr>
                <w:t>15351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50" w:author="Author"/>
                <w:rFonts w:cs="Arial"/>
              </w:rPr>
            </w:pPr>
            <w:ins w:id="22751" w:author="Author">
              <w:r w:rsidRPr="00C1514B">
                <w:rPr>
                  <w:rFonts w:cs="Arial"/>
                </w:rPr>
                <w:t>Pittsburgh</w:t>
              </w:r>
            </w:ins>
          </w:p>
        </w:tc>
      </w:tr>
      <w:tr w:rsidR="00C1514B" w:rsidRPr="00C1514B" w:rsidTr="00C1514B">
        <w:trPr>
          <w:trHeight w:val="255"/>
          <w:ins w:id="22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53" w:author="Author"/>
                <w:rFonts w:cs="Arial"/>
              </w:rPr>
            </w:pPr>
            <w:ins w:id="22754" w:author="Author">
              <w:r w:rsidRPr="00C1514B">
                <w:rPr>
                  <w:rFonts w:cs="Arial"/>
                </w:rPr>
                <w:t>15352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55" w:author="Author"/>
                <w:rFonts w:cs="Arial"/>
              </w:rPr>
            </w:pPr>
            <w:ins w:id="22756" w:author="Author">
              <w:r w:rsidRPr="00C1514B">
                <w:rPr>
                  <w:rFonts w:cs="Arial"/>
                </w:rPr>
                <w:t>Pittsburgh</w:t>
              </w:r>
            </w:ins>
          </w:p>
        </w:tc>
      </w:tr>
      <w:tr w:rsidR="00C1514B" w:rsidRPr="00C1514B" w:rsidTr="00C1514B">
        <w:trPr>
          <w:trHeight w:val="255"/>
          <w:ins w:id="22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58" w:author="Author"/>
                <w:rFonts w:cs="Arial"/>
              </w:rPr>
            </w:pPr>
            <w:ins w:id="22759" w:author="Author">
              <w:r w:rsidRPr="00C1514B">
                <w:rPr>
                  <w:rFonts w:cs="Arial"/>
                </w:rPr>
                <w:t>15353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60" w:author="Author"/>
                <w:rFonts w:cs="Arial"/>
              </w:rPr>
            </w:pPr>
            <w:ins w:id="22761" w:author="Author">
              <w:r w:rsidRPr="00C1514B">
                <w:rPr>
                  <w:rFonts w:cs="Arial"/>
                </w:rPr>
                <w:t>Pittsburgh</w:t>
              </w:r>
            </w:ins>
          </w:p>
        </w:tc>
      </w:tr>
      <w:tr w:rsidR="00C1514B" w:rsidRPr="00C1514B" w:rsidTr="00C1514B">
        <w:trPr>
          <w:trHeight w:val="255"/>
          <w:ins w:id="22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63" w:author="Author"/>
                <w:rFonts w:cs="Arial"/>
              </w:rPr>
            </w:pPr>
            <w:ins w:id="22764" w:author="Author">
              <w:r w:rsidRPr="00C1514B">
                <w:rPr>
                  <w:rFonts w:cs="Arial"/>
                </w:rPr>
                <w:t>15354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65" w:author="Author"/>
                <w:rFonts w:cs="Arial"/>
              </w:rPr>
            </w:pPr>
            <w:ins w:id="22766" w:author="Author">
              <w:r w:rsidRPr="00C1514B">
                <w:rPr>
                  <w:rFonts w:cs="Arial"/>
                </w:rPr>
                <w:t>Pittsburgh</w:t>
              </w:r>
            </w:ins>
          </w:p>
        </w:tc>
      </w:tr>
      <w:tr w:rsidR="00C1514B" w:rsidRPr="00C1514B" w:rsidTr="00C1514B">
        <w:trPr>
          <w:trHeight w:val="255"/>
          <w:ins w:id="22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68" w:author="Author"/>
                <w:rFonts w:cs="Arial"/>
              </w:rPr>
            </w:pPr>
            <w:ins w:id="22769" w:author="Author">
              <w:r w:rsidRPr="00C1514B">
                <w:rPr>
                  <w:rFonts w:cs="Arial"/>
                </w:rPr>
                <w:t>15357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70" w:author="Author"/>
                <w:rFonts w:cs="Arial"/>
              </w:rPr>
            </w:pPr>
            <w:ins w:id="22771" w:author="Author">
              <w:r w:rsidRPr="00C1514B">
                <w:rPr>
                  <w:rFonts w:cs="Arial"/>
                </w:rPr>
                <w:t>Pittsburgh</w:t>
              </w:r>
            </w:ins>
          </w:p>
        </w:tc>
      </w:tr>
      <w:tr w:rsidR="00C1514B" w:rsidRPr="00C1514B" w:rsidTr="00C1514B">
        <w:trPr>
          <w:trHeight w:val="255"/>
          <w:ins w:id="22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73" w:author="Author"/>
                <w:rFonts w:cs="Arial"/>
              </w:rPr>
            </w:pPr>
            <w:ins w:id="22774" w:author="Author">
              <w:r w:rsidRPr="00C1514B">
                <w:rPr>
                  <w:rFonts w:cs="Arial"/>
                </w:rPr>
                <w:t>15358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75" w:author="Author"/>
                <w:rFonts w:cs="Arial"/>
              </w:rPr>
            </w:pPr>
            <w:ins w:id="22776" w:author="Author">
              <w:r w:rsidRPr="00C1514B">
                <w:rPr>
                  <w:rFonts w:cs="Arial"/>
                </w:rPr>
                <w:t>Pittsburgh</w:t>
              </w:r>
            </w:ins>
          </w:p>
        </w:tc>
      </w:tr>
      <w:tr w:rsidR="00C1514B" w:rsidRPr="00C1514B" w:rsidTr="00C1514B">
        <w:trPr>
          <w:trHeight w:val="255"/>
          <w:ins w:id="22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78" w:author="Author"/>
                <w:rFonts w:cs="Arial"/>
              </w:rPr>
            </w:pPr>
            <w:ins w:id="22779" w:author="Author">
              <w:r w:rsidRPr="00C1514B">
                <w:rPr>
                  <w:rFonts w:cs="Arial"/>
                </w:rPr>
                <w:t>15359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80" w:author="Author"/>
                <w:rFonts w:cs="Arial"/>
              </w:rPr>
            </w:pPr>
            <w:ins w:id="22781" w:author="Author">
              <w:r w:rsidRPr="00C1514B">
                <w:rPr>
                  <w:rFonts w:cs="Arial"/>
                </w:rPr>
                <w:t>Pittsburgh</w:t>
              </w:r>
            </w:ins>
          </w:p>
        </w:tc>
      </w:tr>
      <w:tr w:rsidR="00C1514B" w:rsidRPr="00C1514B" w:rsidTr="00C1514B">
        <w:trPr>
          <w:trHeight w:val="255"/>
          <w:ins w:id="22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83" w:author="Author"/>
                <w:rFonts w:cs="Arial"/>
              </w:rPr>
            </w:pPr>
            <w:ins w:id="22784" w:author="Author">
              <w:r w:rsidRPr="00C1514B">
                <w:rPr>
                  <w:rFonts w:cs="Arial"/>
                </w:rPr>
                <w:t>15360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85" w:author="Author"/>
                <w:rFonts w:cs="Arial"/>
              </w:rPr>
            </w:pPr>
            <w:ins w:id="22786" w:author="Author">
              <w:r w:rsidRPr="00C1514B">
                <w:rPr>
                  <w:rFonts w:cs="Arial"/>
                </w:rPr>
                <w:t>Pittsburgh</w:t>
              </w:r>
            </w:ins>
          </w:p>
        </w:tc>
      </w:tr>
      <w:tr w:rsidR="00C1514B" w:rsidRPr="00C1514B" w:rsidTr="00C1514B">
        <w:trPr>
          <w:trHeight w:val="255"/>
          <w:ins w:id="22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88" w:author="Author"/>
                <w:rFonts w:cs="Arial"/>
              </w:rPr>
            </w:pPr>
            <w:ins w:id="22789" w:author="Author">
              <w:r w:rsidRPr="00C1514B">
                <w:rPr>
                  <w:rFonts w:cs="Arial"/>
                </w:rPr>
                <w:t>15361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90" w:author="Author"/>
                <w:rFonts w:cs="Arial"/>
              </w:rPr>
            </w:pPr>
            <w:ins w:id="22791" w:author="Author">
              <w:r w:rsidRPr="00C1514B">
                <w:rPr>
                  <w:rFonts w:cs="Arial"/>
                </w:rPr>
                <w:t>Pittsburgh</w:t>
              </w:r>
            </w:ins>
          </w:p>
        </w:tc>
      </w:tr>
      <w:tr w:rsidR="00C1514B" w:rsidRPr="00C1514B" w:rsidTr="00C1514B">
        <w:trPr>
          <w:trHeight w:val="255"/>
          <w:ins w:id="22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93" w:author="Author"/>
                <w:rFonts w:cs="Arial"/>
              </w:rPr>
            </w:pPr>
            <w:ins w:id="22794" w:author="Author">
              <w:r w:rsidRPr="00C1514B">
                <w:rPr>
                  <w:rFonts w:cs="Arial"/>
                </w:rPr>
                <w:t>15362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95" w:author="Author"/>
                <w:rFonts w:cs="Arial"/>
              </w:rPr>
            </w:pPr>
            <w:ins w:id="22796" w:author="Author">
              <w:r w:rsidRPr="00C1514B">
                <w:rPr>
                  <w:rFonts w:cs="Arial"/>
                </w:rPr>
                <w:t>Pittsburgh</w:t>
              </w:r>
            </w:ins>
          </w:p>
        </w:tc>
      </w:tr>
      <w:tr w:rsidR="00C1514B" w:rsidRPr="00C1514B" w:rsidTr="00C1514B">
        <w:trPr>
          <w:trHeight w:val="255"/>
          <w:ins w:id="22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798" w:author="Author"/>
                <w:rFonts w:cs="Arial"/>
              </w:rPr>
            </w:pPr>
            <w:ins w:id="22799" w:author="Author">
              <w:r w:rsidRPr="00C1514B">
                <w:rPr>
                  <w:rFonts w:cs="Arial"/>
                </w:rPr>
                <w:t>15363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00" w:author="Author"/>
                <w:rFonts w:cs="Arial"/>
              </w:rPr>
            </w:pPr>
            <w:ins w:id="22801" w:author="Author">
              <w:r w:rsidRPr="00C1514B">
                <w:rPr>
                  <w:rFonts w:cs="Arial"/>
                </w:rPr>
                <w:t>Pittsburgh</w:t>
              </w:r>
            </w:ins>
          </w:p>
        </w:tc>
      </w:tr>
      <w:tr w:rsidR="00C1514B" w:rsidRPr="00C1514B" w:rsidTr="00C1514B">
        <w:trPr>
          <w:trHeight w:val="255"/>
          <w:ins w:id="22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03" w:author="Author"/>
                <w:rFonts w:cs="Arial"/>
              </w:rPr>
            </w:pPr>
            <w:ins w:id="22804" w:author="Author">
              <w:r w:rsidRPr="00C1514B">
                <w:rPr>
                  <w:rFonts w:cs="Arial"/>
                </w:rPr>
                <w:t>15364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05" w:author="Author"/>
                <w:rFonts w:cs="Arial"/>
              </w:rPr>
            </w:pPr>
            <w:ins w:id="22806" w:author="Author">
              <w:r w:rsidRPr="00C1514B">
                <w:rPr>
                  <w:rFonts w:cs="Arial"/>
                </w:rPr>
                <w:t>Pittsburgh</w:t>
              </w:r>
            </w:ins>
          </w:p>
        </w:tc>
      </w:tr>
      <w:tr w:rsidR="00C1514B" w:rsidRPr="00C1514B" w:rsidTr="00C1514B">
        <w:trPr>
          <w:trHeight w:val="255"/>
          <w:ins w:id="22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08" w:author="Author"/>
                <w:rFonts w:cs="Arial"/>
              </w:rPr>
            </w:pPr>
            <w:ins w:id="22809" w:author="Author">
              <w:r w:rsidRPr="00C1514B">
                <w:rPr>
                  <w:rFonts w:cs="Arial"/>
                </w:rPr>
                <w:t>15365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10" w:author="Author"/>
                <w:rFonts w:cs="Arial"/>
              </w:rPr>
            </w:pPr>
            <w:ins w:id="22811" w:author="Author">
              <w:r w:rsidRPr="00C1514B">
                <w:rPr>
                  <w:rFonts w:cs="Arial"/>
                </w:rPr>
                <w:t>Pittsburgh</w:t>
              </w:r>
            </w:ins>
          </w:p>
        </w:tc>
      </w:tr>
      <w:tr w:rsidR="00C1514B" w:rsidRPr="00C1514B" w:rsidTr="00C1514B">
        <w:trPr>
          <w:trHeight w:val="255"/>
          <w:ins w:id="22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13" w:author="Author"/>
                <w:rFonts w:cs="Arial"/>
              </w:rPr>
            </w:pPr>
            <w:ins w:id="22814" w:author="Author">
              <w:r w:rsidRPr="00C1514B">
                <w:rPr>
                  <w:rFonts w:cs="Arial"/>
                </w:rPr>
                <w:t>15366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15" w:author="Author"/>
                <w:rFonts w:cs="Arial"/>
              </w:rPr>
            </w:pPr>
            <w:ins w:id="22816" w:author="Author">
              <w:r w:rsidRPr="00C1514B">
                <w:rPr>
                  <w:rFonts w:cs="Arial"/>
                </w:rPr>
                <w:t>Pittsburgh</w:t>
              </w:r>
            </w:ins>
          </w:p>
        </w:tc>
      </w:tr>
      <w:tr w:rsidR="00C1514B" w:rsidRPr="00C1514B" w:rsidTr="00C1514B">
        <w:trPr>
          <w:trHeight w:val="255"/>
          <w:ins w:id="22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18" w:author="Author"/>
                <w:rFonts w:cs="Arial"/>
              </w:rPr>
            </w:pPr>
            <w:ins w:id="22819" w:author="Author">
              <w:r w:rsidRPr="00C1514B">
                <w:rPr>
                  <w:rFonts w:cs="Arial"/>
                </w:rPr>
                <w:t>15367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20" w:author="Author"/>
                <w:rFonts w:cs="Arial"/>
              </w:rPr>
            </w:pPr>
            <w:ins w:id="22821" w:author="Author">
              <w:r w:rsidRPr="00C1514B">
                <w:rPr>
                  <w:rFonts w:cs="Arial"/>
                </w:rPr>
                <w:t>Pittsburgh</w:t>
              </w:r>
            </w:ins>
          </w:p>
        </w:tc>
      </w:tr>
      <w:tr w:rsidR="00C1514B" w:rsidRPr="00C1514B" w:rsidTr="00C1514B">
        <w:trPr>
          <w:trHeight w:val="255"/>
          <w:ins w:id="22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23" w:author="Author"/>
                <w:rFonts w:cs="Arial"/>
              </w:rPr>
            </w:pPr>
            <w:ins w:id="22824" w:author="Author">
              <w:r w:rsidRPr="00C1514B">
                <w:rPr>
                  <w:rFonts w:cs="Arial"/>
                </w:rPr>
                <w:t>15368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25" w:author="Author"/>
                <w:rFonts w:cs="Arial"/>
              </w:rPr>
            </w:pPr>
            <w:ins w:id="22826" w:author="Author">
              <w:r w:rsidRPr="00C1514B">
                <w:rPr>
                  <w:rFonts w:cs="Arial"/>
                </w:rPr>
                <w:t>Pittsburgh</w:t>
              </w:r>
            </w:ins>
          </w:p>
        </w:tc>
      </w:tr>
      <w:tr w:rsidR="00C1514B" w:rsidRPr="00C1514B" w:rsidTr="00C1514B">
        <w:trPr>
          <w:trHeight w:val="255"/>
          <w:ins w:id="22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28" w:author="Author"/>
                <w:rFonts w:cs="Arial"/>
              </w:rPr>
            </w:pPr>
            <w:ins w:id="22829" w:author="Author">
              <w:r w:rsidRPr="00C1514B">
                <w:rPr>
                  <w:rFonts w:cs="Arial"/>
                </w:rPr>
                <w:t>15370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30" w:author="Author"/>
                <w:rFonts w:cs="Arial"/>
              </w:rPr>
            </w:pPr>
            <w:ins w:id="22831" w:author="Author">
              <w:r w:rsidRPr="00C1514B">
                <w:rPr>
                  <w:rFonts w:cs="Arial"/>
                </w:rPr>
                <w:t>Pittsburgh</w:t>
              </w:r>
            </w:ins>
          </w:p>
        </w:tc>
      </w:tr>
      <w:tr w:rsidR="00C1514B" w:rsidRPr="00C1514B" w:rsidTr="00C1514B">
        <w:trPr>
          <w:trHeight w:val="255"/>
          <w:ins w:id="22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33" w:author="Author"/>
                <w:rFonts w:cs="Arial"/>
              </w:rPr>
            </w:pPr>
            <w:ins w:id="22834" w:author="Author">
              <w:r w:rsidRPr="00C1514B">
                <w:rPr>
                  <w:rFonts w:cs="Arial"/>
                </w:rPr>
                <w:t>15376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35" w:author="Author"/>
                <w:rFonts w:cs="Arial"/>
              </w:rPr>
            </w:pPr>
            <w:ins w:id="22836" w:author="Author">
              <w:r w:rsidRPr="00C1514B">
                <w:rPr>
                  <w:rFonts w:cs="Arial"/>
                </w:rPr>
                <w:t>Pittsburgh</w:t>
              </w:r>
            </w:ins>
          </w:p>
        </w:tc>
      </w:tr>
      <w:tr w:rsidR="00C1514B" w:rsidRPr="00C1514B" w:rsidTr="00C1514B">
        <w:trPr>
          <w:trHeight w:val="255"/>
          <w:ins w:id="22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38" w:author="Author"/>
                <w:rFonts w:cs="Arial"/>
              </w:rPr>
            </w:pPr>
            <w:ins w:id="22839" w:author="Author">
              <w:r w:rsidRPr="00C1514B">
                <w:rPr>
                  <w:rFonts w:cs="Arial"/>
                </w:rPr>
                <w:t>15377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40" w:author="Author"/>
                <w:rFonts w:cs="Arial"/>
              </w:rPr>
            </w:pPr>
            <w:ins w:id="22841" w:author="Author">
              <w:r w:rsidRPr="00C1514B">
                <w:rPr>
                  <w:rFonts w:cs="Arial"/>
                </w:rPr>
                <w:t>Pittsburgh</w:t>
              </w:r>
            </w:ins>
          </w:p>
        </w:tc>
      </w:tr>
      <w:tr w:rsidR="00C1514B" w:rsidRPr="00C1514B" w:rsidTr="00C1514B">
        <w:trPr>
          <w:trHeight w:val="255"/>
          <w:ins w:id="22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43" w:author="Author"/>
                <w:rFonts w:cs="Arial"/>
              </w:rPr>
            </w:pPr>
            <w:ins w:id="22844" w:author="Author">
              <w:r w:rsidRPr="00C1514B">
                <w:rPr>
                  <w:rFonts w:cs="Arial"/>
                </w:rPr>
                <w:t>15378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45" w:author="Author"/>
                <w:rFonts w:cs="Arial"/>
              </w:rPr>
            </w:pPr>
            <w:ins w:id="22846" w:author="Author">
              <w:r w:rsidRPr="00C1514B">
                <w:rPr>
                  <w:rFonts w:cs="Arial"/>
                </w:rPr>
                <w:t>Pittsburgh</w:t>
              </w:r>
            </w:ins>
          </w:p>
        </w:tc>
      </w:tr>
      <w:tr w:rsidR="00C1514B" w:rsidRPr="00C1514B" w:rsidTr="00C1514B">
        <w:trPr>
          <w:trHeight w:val="255"/>
          <w:ins w:id="22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48" w:author="Author"/>
                <w:rFonts w:cs="Arial"/>
              </w:rPr>
            </w:pPr>
            <w:ins w:id="22849" w:author="Author">
              <w:r w:rsidRPr="00C1514B">
                <w:rPr>
                  <w:rFonts w:cs="Arial"/>
                </w:rPr>
                <w:t>15379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50" w:author="Author"/>
                <w:rFonts w:cs="Arial"/>
              </w:rPr>
            </w:pPr>
            <w:ins w:id="22851" w:author="Author">
              <w:r w:rsidRPr="00C1514B">
                <w:rPr>
                  <w:rFonts w:cs="Arial"/>
                </w:rPr>
                <w:t>Pittsburgh</w:t>
              </w:r>
            </w:ins>
          </w:p>
        </w:tc>
      </w:tr>
      <w:tr w:rsidR="00C1514B" w:rsidRPr="00C1514B" w:rsidTr="00C1514B">
        <w:trPr>
          <w:trHeight w:val="255"/>
          <w:ins w:id="22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53" w:author="Author"/>
                <w:rFonts w:cs="Arial"/>
              </w:rPr>
            </w:pPr>
            <w:ins w:id="22854" w:author="Author">
              <w:r w:rsidRPr="00C1514B">
                <w:rPr>
                  <w:rFonts w:cs="Arial"/>
                </w:rPr>
                <w:t>15380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55" w:author="Author"/>
                <w:rFonts w:cs="Arial"/>
              </w:rPr>
            </w:pPr>
            <w:ins w:id="22856" w:author="Author">
              <w:r w:rsidRPr="00C1514B">
                <w:rPr>
                  <w:rFonts w:cs="Arial"/>
                </w:rPr>
                <w:t>Pittsburgh</w:t>
              </w:r>
            </w:ins>
          </w:p>
        </w:tc>
      </w:tr>
      <w:tr w:rsidR="00C1514B" w:rsidRPr="00C1514B" w:rsidTr="00C1514B">
        <w:trPr>
          <w:trHeight w:val="255"/>
          <w:ins w:id="22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58" w:author="Author"/>
                <w:rFonts w:cs="Arial"/>
              </w:rPr>
            </w:pPr>
            <w:ins w:id="22859" w:author="Author">
              <w:r w:rsidRPr="00C1514B">
                <w:rPr>
                  <w:rFonts w:cs="Arial"/>
                </w:rPr>
                <w:t>15401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60" w:author="Author"/>
                <w:rFonts w:cs="Arial"/>
              </w:rPr>
            </w:pPr>
            <w:ins w:id="22861" w:author="Author">
              <w:r w:rsidRPr="00C1514B">
                <w:rPr>
                  <w:rFonts w:cs="Arial"/>
                </w:rPr>
                <w:t>Pittsburgh</w:t>
              </w:r>
            </w:ins>
          </w:p>
        </w:tc>
      </w:tr>
      <w:tr w:rsidR="00C1514B" w:rsidRPr="00C1514B" w:rsidTr="00C1514B">
        <w:trPr>
          <w:trHeight w:val="255"/>
          <w:ins w:id="22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63" w:author="Author"/>
                <w:rFonts w:cs="Arial"/>
              </w:rPr>
            </w:pPr>
            <w:ins w:id="22864" w:author="Author">
              <w:r w:rsidRPr="00C1514B">
                <w:rPr>
                  <w:rFonts w:cs="Arial"/>
                </w:rPr>
                <w:t>15410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65" w:author="Author"/>
                <w:rFonts w:cs="Arial"/>
              </w:rPr>
            </w:pPr>
            <w:ins w:id="22866" w:author="Author">
              <w:r w:rsidRPr="00C1514B">
                <w:rPr>
                  <w:rFonts w:cs="Arial"/>
                </w:rPr>
                <w:t>Pittsburgh</w:t>
              </w:r>
            </w:ins>
          </w:p>
        </w:tc>
      </w:tr>
      <w:tr w:rsidR="00C1514B" w:rsidRPr="00C1514B" w:rsidTr="00C1514B">
        <w:trPr>
          <w:trHeight w:val="255"/>
          <w:ins w:id="22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68" w:author="Author"/>
                <w:rFonts w:cs="Arial"/>
              </w:rPr>
            </w:pPr>
            <w:ins w:id="22869" w:author="Author">
              <w:r w:rsidRPr="00C1514B">
                <w:rPr>
                  <w:rFonts w:cs="Arial"/>
                </w:rPr>
                <w:t>15411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70" w:author="Author"/>
                <w:rFonts w:cs="Arial"/>
              </w:rPr>
            </w:pPr>
            <w:ins w:id="22871" w:author="Author">
              <w:r w:rsidRPr="00C1514B">
                <w:rPr>
                  <w:rFonts w:cs="Arial"/>
                </w:rPr>
                <w:t>Pittsburgh</w:t>
              </w:r>
            </w:ins>
          </w:p>
        </w:tc>
      </w:tr>
      <w:tr w:rsidR="00C1514B" w:rsidRPr="00C1514B" w:rsidTr="00C1514B">
        <w:trPr>
          <w:trHeight w:val="255"/>
          <w:ins w:id="22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73" w:author="Author"/>
                <w:rFonts w:cs="Arial"/>
              </w:rPr>
            </w:pPr>
            <w:ins w:id="22874" w:author="Author">
              <w:r w:rsidRPr="00C1514B">
                <w:rPr>
                  <w:rFonts w:cs="Arial"/>
                </w:rPr>
                <w:t>15412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75" w:author="Author"/>
                <w:rFonts w:cs="Arial"/>
              </w:rPr>
            </w:pPr>
            <w:ins w:id="22876" w:author="Author">
              <w:r w:rsidRPr="00C1514B">
                <w:rPr>
                  <w:rFonts w:cs="Arial"/>
                </w:rPr>
                <w:t>Pittsburgh</w:t>
              </w:r>
            </w:ins>
          </w:p>
        </w:tc>
      </w:tr>
      <w:tr w:rsidR="00C1514B" w:rsidRPr="00C1514B" w:rsidTr="00C1514B">
        <w:trPr>
          <w:trHeight w:val="255"/>
          <w:ins w:id="22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78" w:author="Author"/>
                <w:rFonts w:cs="Arial"/>
              </w:rPr>
            </w:pPr>
            <w:ins w:id="22879" w:author="Author">
              <w:r w:rsidRPr="00C1514B">
                <w:rPr>
                  <w:rFonts w:cs="Arial"/>
                </w:rPr>
                <w:t>15413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80" w:author="Author"/>
                <w:rFonts w:cs="Arial"/>
              </w:rPr>
            </w:pPr>
            <w:ins w:id="22881" w:author="Author">
              <w:r w:rsidRPr="00C1514B">
                <w:rPr>
                  <w:rFonts w:cs="Arial"/>
                </w:rPr>
                <w:t>Pittsburgh</w:t>
              </w:r>
            </w:ins>
          </w:p>
        </w:tc>
      </w:tr>
      <w:tr w:rsidR="00C1514B" w:rsidRPr="00C1514B" w:rsidTr="00C1514B">
        <w:trPr>
          <w:trHeight w:val="255"/>
          <w:ins w:id="22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83" w:author="Author"/>
                <w:rFonts w:cs="Arial"/>
              </w:rPr>
            </w:pPr>
            <w:ins w:id="22884" w:author="Author">
              <w:r w:rsidRPr="00C1514B">
                <w:rPr>
                  <w:rFonts w:cs="Arial"/>
                </w:rPr>
                <w:t>15415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85" w:author="Author"/>
                <w:rFonts w:cs="Arial"/>
              </w:rPr>
            </w:pPr>
            <w:ins w:id="22886" w:author="Author">
              <w:r w:rsidRPr="00C1514B">
                <w:rPr>
                  <w:rFonts w:cs="Arial"/>
                </w:rPr>
                <w:t>Pittsburgh</w:t>
              </w:r>
            </w:ins>
          </w:p>
        </w:tc>
      </w:tr>
      <w:tr w:rsidR="00C1514B" w:rsidRPr="00C1514B" w:rsidTr="00C1514B">
        <w:trPr>
          <w:trHeight w:val="255"/>
          <w:ins w:id="22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88" w:author="Author"/>
                <w:rFonts w:cs="Arial"/>
              </w:rPr>
            </w:pPr>
            <w:ins w:id="22889" w:author="Author">
              <w:r w:rsidRPr="00C1514B">
                <w:rPr>
                  <w:rFonts w:cs="Arial"/>
                </w:rPr>
                <w:t>15416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90" w:author="Author"/>
                <w:rFonts w:cs="Arial"/>
              </w:rPr>
            </w:pPr>
            <w:ins w:id="22891" w:author="Author">
              <w:r w:rsidRPr="00C1514B">
                <w:rPr>
                  <w:rFonts w:cs="Arial"/>
                </w:rPr>
                <w:t>Pittsburgh</w:t>
              </w:r>
            </w:ins>
          </w:p>
        </w:tc>
      </w:tr>
      <w:tr w:rsidR="00C1514B" w:rsidRPr="00C1514B" w:rsidTr="00C1514B">
        <w:trPr>
          <w:trHeight w:val="255"/>
          <w:ins w:id="22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93" w:author="Author"/>
                <w:rFonts w:cs="Arial"/>
              </w:rPr>
            </w:pPr>
            <w:ins w:id="22894" w:author="Author">
              <w:r w:rsidRPr="00C1514B">
                <w:rPr>
                  <w:rFonts w:cs="Arial"/>
                </w:rPr>
                <w:t>15417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95" w:author="Author"/>
                <w:rFonts w:cs="Arial"/>
              </w:rPr>
            </w:pPr>
            <w:ins w:id="22896" w:author="Author">
              <w:r w:rsidRPr="00C1514B">
                <w:rPr>
                  <w:rFonts w:cs="Arial"/>
                </w:rPr>
                <w:t>Pittsburgh</w:t>
              </w:r>
            </w:ins>
          </w:p>
        </w:tc>
      </w:tr>
      <w:tr w:rsidR="00C1514B" w:rsidRPr="00C1514B" w:rsidTr="00C1514B">
        <w:trPr>
          <w:trHeight w:val="255"/>
          <w:ins w:id="22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898" w:author="Author"/>
                <w:rFonts w:cs="Arial"/>
              </w:rPr>
            </w:pPr>
            <w:ins w:id="22899" w:author="Author">
              <w:r w:rsidRPr="00C1514B">
                <w:rPr>
                  <w:rFonts w:cs="Arial"/>
                </w:rPr>
                <w:t>15419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00" w:author="Author"/>
                <w:rFonts w:cs="Arial"/>
              </w:rPr>
            </w:pPr>
            <w:ins w:id="22901" w:author="Author">
              <w:r w:rsidRPr="00C1514B">
                <w:rPr>
                  <w:rFonts w:cs="Arial"/>
                </w:rPr>
                <w:t>Pittsburgh</w:t>
              </w:r>
            </w:ins>
          </w:p>
        </w:tc>
      </w:tr>
      <w:tr w:rsidR="00C1514B" w:rsidRPr="00C1514B" w:rsidTr="00C1514B">
        <w:trPr>
          <w:trHeight w:val="255"/>
          <w:ins w:id="22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03" w:author="Author"/>
                <w:rFonts w:cs="Arial"/>
              </w:rPr>
            </w:pPr>
            <w:ins w:id="22904" w:author="Author">
              <w:r w:rsidRPr="00C1514B">
                <w:rPr>
                  <w:rFonts w:cs="Arial"/>
                </w:rPr>
                <w:t>15420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05" w:author="Author"/>
                <w:rFonts w:cs="Arial"/>
              </w:rPr>
            </w:pPr>
            <w:ins w:id="22906" w:author="Author">
              <w:r w:rsidRPr="00C1514B">
                <w:rPr>
                  <w:rFonts w:cs="Arial"/>
                </w:rPr>
                <w:t>Pittsburgh</w:t>
              </w:r>
            </w:ins>
          </w:p>
        </w:tc>
      </w:tr>
      <w:tr w:rsidR="00C1514B" w:rsidRPr="00C1514B" w:rsidTr="00C1514B">
        <w:trPr>
          <w:trHeight w:val="255"/>
          <w:ins w:id="22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08" w:author="Author"/>
                <w:rFonts w:cs="Arial"/>
              </w:rPr>
            </w:pPr>
            <w:ins w:id="22909" w:author="Author">
              <w:r w:rsidRPr="00C1514B">
                <w:rPr>
                  <w:rFonts w:cs="Arial"/>
                </w:rPr>
                <w:t>15421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10" w:author="Author"/>
                <w:rFonts w:cs="Arial"/>
              </w:rPr>
            </w:pPr>
            <w:ins w:id="22911" w:author="Author">
              <w:r w:rsidRPr="00C1514B">
                <w:rPr>
                  <w:rFonts w:cs="Arial"/>
                </w:rPr>
                <w:t>Pittsburgh</w:t>
              </w:r>
            </w:ins>
          </w:p>
        </w:tc>
      </w:tr>
      <w:tr w:rsidR="00C1514B" w:rsidRPr="00C1514B" w:rsidTr="00C1514B">
        <w:trPr>
          <w:trHeight w:val="255"/>
          <w:ins w:id="22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13" w:author="Author"/>
                <w:rFonts w:cs="Arial"/>
              </w:rPr>
            </w:pPr>
            <w:ins w:id="22914" w:author="Author">
              <w:r w:rsidRPr="00C1514B">
                <w:rPr>
                  <w:rFonts w:cs="Arial"/>
                </w:rPr>
                <w:t>15422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15" w:author="Author"/>
                <w:rFonts w:cs="Arial"/>
              </w:rPr>
            </w:pPr>
            <w:ins w:id="22916" w:author="Author">
              <w:r w:rsidRPr="00C1514B">
                <w:rPr>
                  <w:rFonts w:cs="Arial"/>
                </w:rPr>
                <w:t>Pittsburgh</w:t>
              </w:r>
            </w:ins>
          </w:p>
        </w:tc>
      </w:tr>
      <w:tr w:rsidR="00C1514B" w:rsidRPr="00C1514B" w:rsidTr="00C1514B">
        <w:trPr>
          <w:trHeight w:val="255"/>
          <w:ins w:id="22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18" w:author="Author"/>
                <w:rFonts w:cs="Arial"/>
              </w:rPr>
            </w:pPr>
            <w:ins w:id="22919" w:author="Author">
              <w:r w:rsidRPr="00C1514B">
                <w:rPr>
                  <w:rFonts w:cs="Arial"/>
                </w:rPr>
                <w:t>15423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20" w:author="Author"/>
                <w:rFonts w:cs="Arial"/>
              </w:rPr>
            </w:pPr>
            <w:ins w:id="22921" w:author="Author">
              <w:r w:rsidRPr="00C1514B">
                <w:rPr>
                  <w:rFonts w:cs="Arial"/>
                </w:rPr>
                <w:t>Pittsburgh</w:t>
              </w:r>
            </w:ins>
          </w:p>
        </w:tc>
      </w:tr>
      <w:tr w:rsidR="00C1514B" w:rsidRPr="00C1514B" w:rsidTr="00C1514B">
        <w:trPr>
          <w:trHeight w:val="255"/>
          <w:ins w:id="22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23" w:author="Author"/>
                <w:rFonts w:cs="Arial"/>
              </w:rPr>
            </w:pPr>
            <w:ins w:id="22924" w:author="Author">
              <w:r w:rsidRPr="00C1514B">
                <w:rPr>
                  <w:rFonts w:cs="Arial"/>
                </w:rPr>
                <w:t>15424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25" w:author="Author"/>
                <w:rFonts w:cs="Arial"/>
              </w:rPr>
            </w:pPr>
            <w:ins w:id="22926" w:author="Author">
              <w:r w:rsidRPr="00C1514B">
                <w:rPr>
                  <w:rFonts w:cs="Arial"/>
                </w:rPr>
                <w:t>Pittsburgh</w:t>
              </w:r>
            </w:ins>
          </w:p>
        </w:tc>
      </w:tr>
      <w:tr w:rsidR="00C1514B" w:rsidRPr="00C1514B" w:rsidTr="00C1514B">
        <w:trPr>
          <w:trHeight w:val="255"/>
          <w:ins w:id="22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28" w:author="Author"/>
                <w:rFonts w:cs="Arial"/>
              </w:rPr>
            </w:pPr>
            <w:ins w:id="22929" w:author="Author">
              <w:r w:rsidRPr="00C1514B">
                <w:rPr>
                  <w:rFonts w:cs="Arial"/>
                </w:rPr>
                <w:t>15425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30" w:author="Author"/>
                <w:rFonts w:cs="Arial"/>
              </w:rPr>
            </w:pPr>
            <w:ins w:id="22931" w:author="Author">
              <w:r w:rsidRPr="00C1514B">
                <w:rPr>
                  <w:rFonts w:cs="Arial"/>
                </w:rPr>
                <w:t>Pittsburgh</w:t>
              </w:r>
            </w:ins>
          </w:p>
        </w:tc>
      </w:tr>
      <w:tr w:rsidR="00C1514B" w:rsidRPr="00C1514B" w:rsidTr="00C1514B">
        <w:trPr>
          <w:trHeight w:val="255"/>
          <w:ins w:id="22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33" w:author="Author"/>
                <w:rFonts w:cs="Arial"/>
              </w:rPr>
            </w:pPr>
            <w:ins w:id="22934" w:author="Author">
              <w:r w:rsidRPr="00C1514B">
                <w:rPr>
                  <w:rFonts w:cs="Arial"/>
                </w:rPr>
                <w:t>15427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35" w:author="Author"/>
                <w:rFonts w:cs="Arial"/>
              </w:rPr>
            </w:pPr>
            <w:ins w:id="22936" w:author="Author">
              <w:r w:rsidRPr="00C1514B">
                <w:rPr>
                  <w:rFonts w:cs="Arial"/>
                </w:rPr>
                <w:t>Pittsburgh</w:t>
              </w:r>
            </w:ins>
          </w:p>
        </w:tc>
      </w:tr>
      <w:tr w:rsidR="00C1514B" w:rsidRPr="00C1514B" w:rsidTr="00C1514B">
        <w:trPr>
          <w:trHeight w:val="255"/>
          <w:ins w:id="22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38" w:author="Author"/>
                <w:rFonts w:cs="Arial"/>
              </w:rPr>
            </w:pPr>
            <w:ins w:id="22939" w:author="Author">
              <w:r w:rsidRPr="00C1514B">
                <w:rPr>
                  <w:rFonts w:cs="Arial"/>
                </w:rPr>
                <w:t>15428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40" w:author="Author"/>
                <w:rFonts w:cs="Arial"/>
              </w:rPr>
            </w:pPr>
            <w:ins w:id="22941" w:author="Author">
              <w:r w:rsidRPr="00C1514B">
                <w:rPr>
                  <w:rFonts w:cs="Arial"/>
                </w:rPr>
                <w:t>Pittsburgh</w:t>
              </w:r>
            </w:ins>
          </w:p>
        </w:tc>
      </w:tr>
      <w:tr w:rsidR="00C1514B" w:rsidRPr="00C1514B" w:rsidTr="00C1514B">
        <w:trPr>
          <w:trHeight w:val="255"/>
          <w:ins w:id="22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43" w:author="Author"/>
                <w:rFonts w:cs="Arial"/>
              </w:rPr>
            </w:pPr>
            <w:ins w:id="22944" w:author="Author">
              <w:r w:rsidRPr="00C1514B">
                <w:rPr>
                  <w:rFonts w:cs="Arial"/>
                </w:rPr>
                <w:t>15429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45" w:author="Author"/>
                <w:rFonts w:cs="Arial"/>
              </w:rPr>
            </w:pPr>
            <w:ins w:id="22946" w:author="Author">
              <w:r w:rsidRPr="00C1514B">
                <w:rPr>
                  <w:rFonts w:cs="Arial"/>
                </w:rPr>
                <w:t>Pittsburgh</w:t>
              </w:r>
            </w:ins>
          </w:p>
        </w:tc>
      </w:tr>
      <w:tr w:rsidR="00C1514B" w:rsidRPr="00C1514B" w:rsidTr="00C1514B">
        <w:trPr>
          <w:trHeight w:val="255"/>
          <w:ins w:id="22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48" w:author="Author"/>
                <w:rFonts w:cs="Arial"/>
              </w:rPr>
            </w:pPr>
            <w:ins w:id="22949" w:author="Author">
              <w:r w:rsidRPr="00C1514B">
                <w:rPr>
                  <w:rFonts w:cs="Arial"/>
                </w:rPr>
                <w:t>15430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50" w:author="Author"/>
                <w:rFonts w:cs="Arial"/>
              </w:rPr>
            </w:pPr>
            <w:ins w:id="22951" w:author="Author">
              <w:r w:rsidRPr="00C1514B">
                <w:rPr>
                  <w:rFonts w:cs="Arial"/>
                </w:rPr>
                <w:t>Pittsburgh</w:t>
              </w:r>
            </w:ins>
          </w:p>
        </w:tc>
      </w:tr>
      <w:tr w:rsidR="00C1514B" w:rsidRPr="00C1514B" w:rsidTr="00C1514B">
        <w:trPr>
          <w:trHeight w:val="255"/>
          <w:ins w:id="22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53" w:author="Author"/>
                <w:rFonts w:cs="Arial"/>
              </w:rPr>
            </w:pPr>
            <w:ins w:id="22954" w:author="Author">
              <w:r w:rsidRPr="00C1514B">
                <w:rPr>
                  <w:rFonts w:cs="Arial"/>
                </w:rPr>
                <w:t>15431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55" w:author="Author"/>
                <w:rFonts w:cs="Arial"/>
              </w:rPr>
            </w:pPr>
            <w:ins w:id="22956" w:author="Author">
              <w:r w:rsidRPr="00C1514B">
                <w:rPr>
                  <w:rFonts w:cs="Arial"/>
                </w:rPr>
                <w:t>Pittsburgh</w:t>
              </w:r>
            </w:ins>
          </w:p>
        </w:tc>
      </w:tr>
      <w:tr w:rsidR="00C1514B" w:rsidRPr="00C1514B" w:rsidTr="00C1514B">
        <w:trPr>
          <w:trHeight w:val="255"/>
          <w:ins w:id="22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58" w:author="Author"/>
                <w:rFonts w:cs="Arial"/>
              </w:rPr>
            </w:pPr>
            <w:ins w:id="22959" w:author="Author">
              <w:r w:rsidRPr="00C1514B">
                <w:rPr>
                  <w:rFonts w:cs="Arial"/>
                </w:rPr>
                <w:t>15432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60" w:author="Author"/>
                <w:rFonts w:cs="Arial"/>
              </w:rPr>
            </w:pPr>
            <w:ins w:id="22961" w:author="Author">
              <w:r w:rsidRPr="00C1514B">
                <w:rPr>
                  <w:rFonts w:cs="Arial"/>
                </w:rPr>
                <w:t>Pittsburgh</w:t>
              </w:r>
            </w:ins>
          </w:p>
        </w:tc>
      </w:tr>
      <w:tr w:rsidR="00C1514B" w:rsidRPr="00C1514B" w:rsidTr="00C1514B">
        <w:trPr>
          <w:trHeight w:val="255"/>
          <w:ins w:id="22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63" w:author="Author"/>
                <w:rFonts w:cs="Arial"/>
              </w:rPr>
            </w:pPr>
            <w:ins w:id="22964" w:author="Author">
              <w:r w:rsidRPr="00C1514B">
                <w:rPr>
                  <w:rFonts w:cs="Arial"/>
                </w:rPr>
                <w:t>15433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65" w:author="Author"/>
                <w:rFonts w:cs="Arial"/>
              </w:rPr>
            </w:pPr>
            <w:ins w:id="22966" w:author="Author">
              <w:r w:rsidRPr="00C1514B">
                <w:rPr>
                  <w:rFonts w:cs="Arial"/>
                </w:rPr>
                <w:t>Pittsburgh</w:t>
              </w:r>
            </w:ins>
          </w:p>
        </w:tc>
      </w:tr>
      <w:tr w:rsidR="00C1514B" w:rsidRPr="00C1514B" w:rsidTr="00C1514B">
        <w:trPr>
          <w:trHeight w:val="255"/>
          <w:ins w:id="22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68" w:author="Author"/>
                <w:rFonts w:cs="Arial"/>
              </w:rPr>
            </w:pPr>
            <w:ins w:id="22969" w:author="Author">
              <w:r w:rsidRPr="00C1514B">
                <w:rPr>
                  <w:rFonts w:cs="Arial"/>
                </w:rPr>
                <w:t>15434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70" w:author="Author"/>
                <w:rFonts w:cs="Arial"/>
              </w:rPr>
            </w:pPr>
            <w:ins w:id="22971" w:author="Author">
              <w:r w:rsidRPr="00C1514B">
                <w:rPr>
                  <w:rFonts w:cs="Arial"/>
                </w:rPr>
                <w:t>Pittsburgh</w:t>
              </w:r>
            </w:ins>
          </w:p>
        </w:tc>
      </w:tr>
      <w:tr w:rsidR="00C1514B" w:rsidRPr="00C1514B" w:rsidTr="00C1514B">
        <w:trPr>
          <w:trHeight w:val="255"/>
          <w:ins w:id="22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73" w:author="Author"/>
                <w:rFonts w:cs="Arial"/>
              </w:rPr>
            </w:pPr>
            <w:ins w:id="22974" w:author="Author">
              <w:r w:rsidRPr="00C1514B">
                <w:rPr>
                  <w:rFonts w:cs="Arial"/>
                </w:rPr>
                <w:t>15435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75" w:author="Author"/>
                <w:rFonts w:cs="Arial"/>
              </w:rPr>
            </w:pPr>
            <w:ins w:id="22976" w:author="Author">
              <w:r w:rsidRPr="00C1514B">
                <w:rPr>
                  <w:rFonts w:cs="Arial"/>
                </w:rPr>
                <w:t>Pittsburgh</w:t>
              </w:r>
            </w:ins>
          </w:p>
        </w:tc>
      </w:tr>
      <w:tr w:rsidR="00C1514B" w:rsidRPr="00C1514B" w:rsidTr="00C1514B">
        <w:trPr>
          <w:trHeight w:val="255"/>
          <w:ins w:id="22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78" w:author="Author"/>
                <w:rFonts w:cs="Arial"/>
              </w:rPr>
            </w:pPr>
            <w:ins w:id="22979" w:author="Author">
              <w:r w:rsidRPr="00C1514B">
                <w:rPr>
                  <w:rFonts w:cs="Arial"/>
                </w:rPr>
                <w:t>15436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80" w:author="Author"/>
                <w:rFonts w:cs="Arial"/>
              </w:rPr>
            </w:pPr>
            <w:ins w:id="22981" w:author="Author">
              <w:r w:rsidRPr="00C1514B">
                <w:rPr>
                  <w:rFonts w:cs="Arial"/>
                </w:rPr>
                <w:t>Pittsburgh</w:t>
              </w:r>
            </w:ins>
          </w:p>
        </w:tc>
      </w:tr>
      <w:tr w:rsidR="00C1514B" w:rsidRPr="00C1514B" w:rsidTr="00C1514B">
        <w:trPr>
          <w:trHeight w:val="255"/>
          <w:ins w:id="22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83" w:author="Author"/>
                <w:rFonts w:cs="Arial"/>
              </w:rPr>
            </w:pPr>
            <w:ins w:id="22984" w:author="Author">
              <w:r w:rsidRPr="00C1514B">
                <w:rPr>
                  <w:rFonts w:cs="Arial"/>
                </w:rPr>
                <w:t>15437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85" w:author="Author"/>
                <w:rFonts w:cs="Arial"/>
              </w:rPr>
            </w:pPr>
            <w:ins w:id="22986" w:author="Author">
              <w:r w:rsidRPr="00C1514B">
                <w:rPr>
                  <w:rFonts w:cs="Arial"/>
                </w:rPr>
                <w:t>Pittsburgh</w:t>
              </w:r>
            </w:ins>
          </w:p>
        </w:tc>
      </w:tr>
      <w:tr w:rsidR="00C1514B" w:rsidRPr="00C1514B" w:rsidTr="00C1514B">
        <w:trPr>
          <w:trHeight w:val="255"/>
          <w:ins w:id="22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88" w:author="Author"/>
                <w:rFonts w:cs="Arial"/>
              </w:rPr>
            </w:pPr>
            <w:ins w:id="22989" w:author="Author">
              <w:r w:rsidRPr="00C1514B">
                <w:rPr>
                  <w:rFonts w:cs="Arial"/>
                </w:rPr>
                <w:t>15438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90" w:author="Author"/>
                <w:rFonts w:cs="Arial"/>
              </w:rPr>
            </w:pPr>
            <w:ins w:id="22991" w:author="Author">
              <w:r w:rsidRPr="00C1514B">
                <w:rPr>
                  <w:rFonts w:cs="Arial"/>
                </w:rPr>
                <w:t>Pittsburgh</w:t>
              </w:r>
            </w:ins>
          </w:p>
        </w:tc>
      </w:tr>
      <w:tr w:rsidR="00C1514B" w:rsidRPr="00C1514B" w:rsidTr="00C1514B">
        <w:trPr>
          <w:trHeight w:val="255"/>
          <w:ins w:id="22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93" w:author="Author"/>
                <w:rFonts w:cs="Arial"/>
              </w:rPr>
            </w:pPr>
            <w:ins w:id="22994" w:author="Author">
              <w:r w:rsidRPr="00C1514B">
                <w:rPr>
                  <w:rFonts w:cs="Arial"/>
                </w:rPr>
                <w:t>15439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95" w:author="Author"/>
                <w:rFonts w:cs="Arial"/>
              </w:rPr>
            </w:pPr>
            <w:ins w:id="22996" w:author="Author">
              <w:r w:rsidRPr="00C1514B">
                <w:rPr>
                  <w:rFonts w:cs="Arial"/>
                </w:rPr>
                <w:t>Pittsburgh</w:t>
              </w:r>
            </w:ins>
          </w:p>
        </w:tc>
      </w:tr>
      <w:tr w:rsidR="00C1514B" w:rsidRPr="00C1514B" w:rsidTr="00C1514B">
        <w:trPr>
          <w:trHeight w:val="255"/>
          <w:ins w:id="22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2998" w:author="Author"/>
                <w:rFonts w:cs="Arial"/>
              </w:rPr>
            </w:pPr>
            <w:ins w:id="22999" w:author="Author">
              <w:r w:rsidRPr="00C1514B">
                <w:rPr>
                  <w:rFonts w:cs="Arial"/>
                </w:rPr>
                <w:t>15440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00" w:author="Author"/>
                <w:rFonts w:cs="Arial"/>
              </w:rPr>
            </w:pPr>
            <w:ins w:id="23001" w:author="Author">
              <w:r w:rsidRPr="00C1514B">
                <w:rPr>
                  <w:rFonts w:cs="Arial"/>
                </w:rPr>
                <w:t>Pittsburgh</w:t>
              </w:r>
            </w:ins>
          </w:p>
        </w:tc>
      </w:tr>
      <w:tr w:rsidR="00C1514B" w:rsidRPr="00C1514B" w:rsidTr="00C1514B">
        <w:trPr>
          <w:trHeight w:val="255"/>
          <w:ins w:id="23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03" w:author="Author"/>
                <w:rFonts w:cs="Arial"/>
              </w:rPr>
            </w:pPr>
            <w:ins w:id="23004" w:author="Author">
              <w:r w:rsidRPr="00C1514B">
                <w:rPr>
                  <w:rFonts w:cs="Arial"/>
                </w:rPr>
                <w:t>15442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05" w:author="Author"/>
                <w:rFonts w:cs="Arial"/>
              </w:rPr>
            </w:pPr>
            <w:ins w:id="23006" w:author="Author">
              <w:r w:rsidRPr="00C1514B">
                <w:rPr>
                  <w:rFonts w:cs="Arial"/>
                </w:rPr>
                <w:t>Pittsburgh</w:t>
              </w:r>
            </w:ins>
          </w:p>
        </w:tc>
      </w:tr>
      <w:tr w:rsidR="00C1514B" w:rsidRPr="00C1514B" w:rsidTr="00C1514B">
        <w:trPr>
          <w:trHeight w:val="255"/>
          <w:ins w:id="23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08" w:author="Author"/>
                <w:rFonts w:cs="Arial"/>
              </w:rPr>
            </w:pPr>
            <w:ins w:id="23009" w:author="Author">
              <w:r w:rsidRPr="00C1514B">
                <w:rPr>
                  <w:rFonts w:cs="Arial"/>
                </w:rPr>
                <w:t>15443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10" w:author="Author"/>
                <w:rFonts w:cs="Arial"/>
              </w:rPr>
            </w:pPr>
            <w:ins w:id="23011" w:author="Author">
              <w:r w:rsidRPr="00C1514B">
                <w:rPr>
                  <w:rFonts w:cs="Arial"/>
                </w:rPr>
                <w:t>Pittsburgh</w:t>
              </w:r>
            </w:ins>
          </w:p>
        </w:tc>
      </w:tr>
      <w:tr w:rsidR="00C1514B" w:rsidRPr="00C1514B" w:rsidTr="00C1514B">
        <w:trPr>
          <w:trHeight w:val="255"/>
          <w:ins w:id="23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13" w:author="Author"/>
                <w:rFonts w:cs="Arial"/>
              </w:rPr>
            </w:pPr>
            <w:ins w:id="23014" w:author="Author">
              <w:r w:rsidRPr="00C1514B">
                <w:rPr>
                  <w:rFonts w:cs="Arial"/>
                </w:rPr>
                <w:t>15444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15" w:author="Author"/>
                <w:rFonts w:cs="Arial"/>
              </w:rPr>
            </w:pPr>
            <w:ins w:id="23016" w:author="Author">
              <w:r w:rsidRPr="00C1514B">
                <w:rPr>
                  <w:rFonts w:cs="Arial"/>
                </w:rPr>
                <w:t>Pittsburgh</w:t>
              </w:r>
            </w:ins>
          </w:p>
        </w:tc>
      </w:tr>
      <w:tr w:rsidR="00C1514B" w:rsidRPr="00C1514B" w:rsidTr="00C1514B">
        <w:trPr>
          <w:trHeight w:val="255"/>
          <w:ins w:id="23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18" w:author="Author"/>
                <w:rFonts w:cs="Arial"/>
              </w:rPr>
            </w:pPr>
            <w:ins w:id="23019" w:author="Author">
              <w:r w:rsidRPr="00C1514B">
                <w:rPr>
                  <w:rFonts w:cs="Arial"/>
                </w:rPr>
                <w:t>15445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20" w:author="Author"/>
                <w:rFonts w:cs="Arial"/>
              </w:rPr>
            </w:pPr>
            <w:ins w:id="23021" w:author="Author">
              <w:r w:rsidRPr="00C1514B">
                <w:rPr>
                  <w:rFonts w:cs="Arial"/>
                </w:rPr>
                <w:t>Pittsburgh</w:t>
              </w:r>
            </w:ins>
          </w:p>
        </w:tc>
      </w:tr>
      <w:tr w:rsidR="00C1514B" w:rsidRPr="00C1514B" w:rsidTr="00C1514B">
        <w:trPr>
          <w:trHeight w:val="255"/>
          <w:ins w:id="23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23" w:author="Author"/>
                <w:rFonts w:cs="Arial"/>
              </w:rPr>
            </w:pPr>
            <w:ins w:id="23024" w:author="Author">
              <w:r w:rsidRPr="00C1514B">
                <w:rPr>
                  <w:rFonts w:cs="Arial"/>
                </w:rPr>
                <w:t>15446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25" w:author="Author"/>
                <w:rFonts w:cs="Arial"/>
              </w:rPr>
            </w:pPr>
            <w:ins w:id="23026" w:author="Author">
              <w:r w:rsidRPr="00C1514B">
                <w:rPr>
                  <w:rFonts w:cs="Arial"/>
                </w:rPr>
                <w:t>Pittsburgh</w:t>
              </w:r>
            </w:ins>
          </w:p>
        </w:tc>
      </w:tr>
      <w:tr w:rsidR="00C1514B" w:rsidRPr="00C1514B" w:rsidTr="00C1514B">
        <w:trPr>
          <w:trHeight w:val="255"/>
          <w:ins w:id="23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28" w:author="Author"/>
                <w:rFonts w:cs="Arial"/>
              </w:rPr>
            </w:pPr>
            <w:ins w:id="23029" w:author="Author">
              <w:r w:rsidRPr="00C1514B">
                <w:rPr>
                  <w:rFonts w:cs="Arial"/>
                </w:rPr>
                <w:t>15447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30" w:author="Author"/>
                <w:rFonts w:cs="Arial"/>
              </w:rPr>
            </w:pPr>
            <w:ins w:id="23031" w:author="Author">
              <w:r w:rsidRPr="00C1514B">
                <w:rPr>
                  <w:rFonts w:cs="Arial"/>
                </w:rPr>
                <w:t>Pittsburgh</w:t>
              </w:r>
            </w:ins>
          </w:p>
        </w:tc>
      </w:tr>
      <w:tr w:rsidR="00C1514B" w:rsidRPr="00C1514B" w:rsidTr="00C1514B">
        <w:trPr>
          <w:trHeight w:val="255"/>
          <w:ins w:id="23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33" w:author="Author"/>
                <w:rFonts w:cs="Arial"/>
              </w:rPr>
            </w:pPr>
            <w:ins w:id="23034" w:author="Author">
              <w:r w:rsidRPr="00C1514B">
                <w:rPr>
                  <w:rFonts w:cs="Arial"/>
                </w:rPr>
                <w:t>15448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35" w:author="Author"/>
                <w:rFonts w:cs="Arial"/>
              </w:rPr>
            </w:pPr>
            <w:ins w:id="23036" w:author="Author">
              <w:r w:rsidRPr="00C1514B">
                <w:rPr>
                  <w:rFonts w:cs="Arial"/>
                </w:rPr>
                <w:t>Pittsburgh</w:t>
              </w:r>
            </w:ins>
          </w:p>
        </w:tc>
      </w:tr>
      <w:tr w:rsidR="00C1514B" w:rsidRPr="00C1514B" w:rsidTr="00C1514B">
        <w:trPr>
          <w:trHeight w:val="255"/>
          <w:ins w:id="23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38" w:author="Author"/>
                <w:rFonts w:cs="Arial"/>
              </w:rPr>
            </w:pPr>
            <w:ins w:id="23039" w:author="Author">
              <w:r w:rsidRPr="00C1514B">
                <w:rPr>
                  <w:rFonts w:cs="Arial"/>
                </w:rPr>
                <w:t>15449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40" w:author="Author"/>
                <w:rFonts w:cs="Arial"/>
              </w:rPr>
            </w:pPr>
            <w:ins w:id="23041" w:author="Author">
              <w:r w:rsidRPr="00C1514B">
                <w:rPr>
                  <w:rFonts w:cs="Arial"/>
                </w:rPr>
                <w:t>Pittsburgh</w:t>
              </w:r>
            </w:ins>
          </w:p>
        </w:tc>
      </w:tr>
      <w:tr w:rsidR="00C1514B" w:rsidRPr="00C1514B" w:rsidTr="00C1514B">
        <w:trPr>
          <w:trHeight w:val="255"/>
          <w:ins w:id="23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43" w:author="Author"/>
                <w:rFonts w:cs="Arial"/>
              </w:rPr>
            </w:pPr>
            <w:ins w:id="23044" w:author="Author">
              <w:r w:rsidRPr="00C1514B">
                <w:rPr>
                  <w:rFonts w:cs="Arial"/>
                </w:rPr>
                <w:t>15450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45" w:author="Author"/>
                <w:rFonts w:cs="Arial"/>
              </w:rPr>
            </w:pPr>
            <w:ins w:id="23046" w:author="Author">
              <w:r w:rsidRPr="00C1514B">
                <w:rPr>
                  <w:rFonts w:cs="Arial"/>
                </w:rPr>
                <w:t>Pittsburgh</w:t>
              </w:r>
            </w:ins>
          </w:p>
        </w:tc>
      </w:tr>
      <w:tr w:rsidR="00C1514B" w:rsidRPr="00C1514B" w:rsidTr="00C1514B">
        <w:trPr>
          <w:trHeight w:val="255"/>
          <w:ins w:id="23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48" w:author="Author"/>
                <w:rFonts w:cs="Arial"/>
              </w:rPr>
            </w:pPr>
            <w:ins w:id="23049" w:author="Author">
              <w:r w:rsidRPr="00C1514B">
                <w:rPr>
                  <w:rFonts w:cs="Arial"/>
                </w:rPr>
                <w:t>15451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50" w:author="Author"/>
                <w:rFonts w:cs="Arial"/>
              </w:rPr>
            </w:pPr>
            <w:ins w:id="23051" w:author="Author">
              <w:r w:rsidRPr="00C1514B">
                <w:rPr>
                  <w:rFonts w:cs="Arial"/>
                </w:rPr>
                <w:t>Pittsburgh</w:t>
              </w:r>
            </w:ins>
          </w:p>
        </w:tc>
      </w:tr>
      <w:tr w:rsidR="00C1514B" w:rsidRPr="00C1514B" w:rsidTr="00C1514B">
        <w:trPr>
          <w:trHeight w:val="255"/>
          <w:ins w:id="23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53" w:author="Author"/>
                <w:rFonts w:cs="Arial"/>
              </w:rPr>
            </w:pPr>
            <w:ins w:id="23054" w:author="Author">
              <w:r w:rsidRPr="00C1514B">
                <w:rPr>
                  <w:rFonts w:cs="Arial"/>
                </w:rPr>
                <w:t>15454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55" w:author="Author"/>
                <w:rFonts w:cs="Arial"/>
              </w:rPr>
            </w:pPr>
            <w:ins w:id="23056" w:author="Author">
              <w:r w:rsidRPr="00C1514B">
                <w:rPr>
                  <w:rFonts w:cs="Arial"/>
                </w:rPr>
                <w:t>Pittsburgh</w:t>
              </w:r>
            </w:ins>
          </w:p>
        </w:tc>
      </w:tr>
      <w:tr w:rsidR="00C1514B" w:rsidRPr="00C1514B" w:rsidTr="00C1514B">
        <w:trPr>
          <w:trHeight w:val="255"/>
          <w:ins w:id="23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58" w:author="Author"/>
                <w:rFonts w:cs="Arial"/>
              </w:rPr>
            </w:pPr>
            <w:ins w:id="23059" w:author="Author">
              <w:r w:rsidRPr="00C1514B">
                <w:rPr>
                  <w:rFonts w:cs="Arial"/>
                </w:rPr>
                <w:t>15455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60" w:author="Author"/>
                <w:rFonts w:cs="Arial"/>
              </w:rPr>
            </w:pPr>
            <w:ins w:id="23061" w:author="Author">
              <w:r w:rsidRPr="00C1514B">
                <w:rPr>
                  <w:rFonts w:cs="Arial"/>
                </w:rPr>
                <w:t>Pittsburgh</w:t>
              </w:r>
            </w:ins>
          </w:p>
        </w:tc>
      </w:tr>
      <w:tr w:rsidR="00C1514B" w:rsidRPr="00C1514B" w:rsidTr="00C1514B">
        <w:trPr>
          <w:trHeight w:val="255"/>
          <w:ins w:id="23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63" w:author="Author"/>
                <w:rFonts w:cs="Arial"/>
              </w:rPr>
            </w:pPr>
            <w:ins w:id="23064" w:author="Author">
              <w:r w:rsidRPr="00C1514B">
                <w:rPr>
                  <w:rFonts w:cs="Arial"/>
                </w:rPr>
                <w:t>15456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65" w:author="Author"/>
                <w:rFonts w:cs="Arial"/>
              </w:rPr>
            </w:pPr>
            <w:ins w:id="23066" w:author="Author">
              <w:r w:rsidRPr="00C1514B">
                <w:rPr>
                  <w:rFonts w:cs="Arial"/>
                </w:rPr>
                <w:t>Pittsburgh</w:t>
              </w:r>
            </w:ins>
          </w:p>
        </w:tc>
      </w:tr>
      <w:tr w:rsidR="00C1514B" w:rsidRPr="00C1514B" w:rsidTr="00C1514B">
        <w:trPr>
          <w:trHeight w:val="255"/>
          <w:ins w:id="23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68" w:author="Author"/>
                <w:rFonts w:cs="Arial"/>
              </w:rPr>
            </w:pPr>
            <w:ins w:id="23069" w:author="Author">
              <w:r w:rsidRPr="00C1514B">
                <w:rPr>
                  <w:rFonts w:cs="Arial"/>
                </w:rPr>
                <w:t>15458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70" w:author="Author"/>
                <w:rFonts w:cs="Arial"/>
              </w:rPr>
            </w:pPr>
            <w:ins w:id="23071" w:author="Author">
              <w:r w:rsidRPr="00C1514B">
                <w:rPr>
                  <w:rFonts w:cs="Arial"/>
                </w:rPr>
                <w:t>Pittsburgh</w:t>
              </w:r>
            </w:ins>
          </w:p>
        </w:tc>
      </w:tr>
      <w:tr w:rsidR="00C1514B" w:rsidRPr="00C1514B" w:rsidTr="00C1514B">
        <w:trPr>
          <w:trHeight w:val="255"/>
          <w:ins w:id="23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73" w:author="Author"/>
                <w:rFonts w:cs="Arial"/>
              </w:rPr>
            </w:pPr>
            <w:ins w:id="23074" w:author="Author">
              <w:r w:rsidRPr="00C1514B">
                <w:rPr>
                  <w:rFonts w:cs="Arial"/>
                </w:rPr>
                <w:t>15459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75" w:author="Author"/>
                <w:rFonts w:cs="Arial"/>
              </w:rPr>
            </w:pPr>
            <w:ins w:id="23076" w:author="Author">
              <w:r w:rsidRPr="00C1514B">
                <w:rPr>
                  <w:rFonts w:cs="Arial"/>
                </w:rPr>
                <w:t>Pittsburgh</w:t>
              </w:r>
            </w:ins>
          </w:p>
        </w:tc>
      </w:tr>
      <w:tr w:rsidR="00C1514B" w:rsidRPr="00C1514B" w:rsidTr="00C1514B">
        <w:trPr>
          <w:trHeight w:val="255"/>
          <w:ins w:id="23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78" w:author="Author"/>
                <w:rFonts w:cs="Arial"/>
              </w:rPr>
            </w:pPr>
            <w:ins w:id="23079" w:author="Author">
              <w:r w:rsidRPr="00C1514B">
                <w:rPr>
                  <w:rFonts w:cs="Arial"/>
                </w:rPr>
                <w:t>15460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80" w:author="Author"/>
                <w:rFonts w:cs="Arial"/>
              </w:rPr>
            </w:pPr>
            <w:ins w:id="23081" w:author="Author">
              <w:r w:rsidRPr="00C1514B">
                <w:rPr>
                  <w:rFonts w:cs="Arial"/>
                </w:rPr>
                <w:t>Pittsburgh</w:t>
              </w:r>
            </w:ins>
          </w:p>
        </w:tc>
      </w:tr>
      <w:tr w:rsidR="00C1514B" w:rsidRPr="00C1514B" w:rsidTr="00C1514B">
        <w:trPr>
          <w:trHeight w:val="255"/>
          <w:ins w:id="23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83" w:author="Author"/>
                <w:rFonts w:cs="Arial"/>
              </w:rPr>
            </w:pPr>
            <w:ins w:id="23084" w:author="Author">
              <w:r w:rsidRPr="00C1514B">
                <w:rPr>
                  <w:rFonts w:cs="Arial"/>
                </w:rPr>
                <w:t>15461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85" w:author="Author"/>
                <w:rFonts w:cs="Arial"/>
              </w:rPr>
            </w:pPr>
            <w:ins w:id="23086" w:author="Author">
              <w:r w:rsidRPr="00C1514B">
                <w:rPr>
                  <w:rFonts w:cs="Arial"/>
                </w:rPr>
                <w:t>Pittsburgh</w:t>
              </w:r>
            </w:ins>
          </w:p>
        </w:tc>
      </w:tr>
      <w:tr w:rsidR="00C1514B" w:rsidRPr="00C1514B" w:rsidTr="00C1514B">
        <w:trPr>
          <w:trHeight w:val="255"/>
          <w:ins w:id="23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88" w:author="Author"/>
                <w:rFonts w:cs="Arial"/>
              </w:rPr>
            </w:pPr>
            <w:ins w:id="23089" w:author="Author">
              <w:r w:rsidRPr="00C1514B">
                <w:rPr>
                  <w:rFonts w:cs="Arial"/>
                </w:rPr>
                <w:t>15462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90" w:author="Author"/>
                <w:rFonts w:cs="Arial"/>
              </w:rPr>
            </w:pPr>
            <w:ins w:id="23091" w:author="Author">
              <w:r w:rsidRPr="00C1514B">
                <w:rPr>
                  <w:rFonts w:cs="Arial"/>
                </w:rPr>
                <w:t>Pittsburgh</w:t>
              </w:r>
            </w:ins>
          </w:p>
        </w:tc>
      </w:tr>
      <w:tr w:rsidR="00C1514B" w:rsidRPr="00C1514B" w:rsidTr="00C1514B">
        <w:trPr>
          <w:trHeight w:val="255"/>
          <w:ins w:id="23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93" w:author="Author"/>
                <w:rFonts w:cs="Arial"/>
              </w:rPr>
            </w:pPr>
            <w:ins w:id="23094" w:author="Author">
              <w:r w:rsidRPr="00C1514B">
                <w:rPr>
                  <w:rFonts w:cs="Arial"/>
                </w:rPr>
                <w:t>15463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95" w:author="Author"/>
                <w:rFonts w:cs="Arial"/>
              </w:rPr>
            </w:pPr>
            <w:ins w:id="23096" w:author="Author">
              <w:r w:rsidRPr="00C1514B">
                <w:rPr>
                  <w:rFonts w:cs="Arial"/>
                </w:rPr>
                <w:t>Pittsburgh</w:t>
              </w:r>
            </w:ins>
          </w:p>
        </w:tc>
      </w:tr>
      <w:tr w:rsidR="00C1514B" w:rsidRPr="00C1514B" w:rsidTr="00C1514B">
        <w:trPr>
          <w:trHeight w:val="255"/>
          <w:ins w:id="23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098" w:author="Author"/>
                <w:rFonts w:cs="Arial"/>
              </w:rPr>
            </w:pPr>
            <w:ins w:id="23099" w:author="Author">
              <w:r w:rsidRPr="00C1514B">
                <w:rPr>
                  <w:rFonts w:cs="Arial"/>
                </w:rPr>
                <w:t>15464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00" w:author="Author"/>
                <w:rFonts w:cs="Arial"/>
              </w:rPr>
            </w:pPr>
            <w:ins w:id="23101" w:author="Author">
              <w:r w:rsidRPr="00C1514B">
                <w:rPr>
                  <w:rFonts w:cs="Arial"/>
                </w:rPr>
                <w:t>Pittsburgh</w:t>
              </w:r>
            </w:ins>
          </w:p>
        </w:tc>
      </w:tr>
      <w:tr w:rsidR="00C1514B" w:rsidRPr="00C1514B" w:rsidTr="00C1514B">
        <w:trPr>
          <w:trHeight w:val="255"/>
          <w:ins w:id="23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03" w:author="Author"/>
                <w:rFonts w:cs="Arial"/>
              </w:rPr>
            </w:pPr>
            <w:ins w:id="23104" w:author="Author">
              <w:r w:rsidRPr="00C1514B">
                <w:rPr>
                  <w:rFonts w:cs="Arial"/>
                </w:rPr>
                <w:t>15465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05" w:author="Author"/>
                <w:rFonts w:cs="Arial"/>
              </w:rPr>
            </w:pPr>
            <w:ins w:id="23106" w:author="Author">
              <w:r w:rsidRPr="00C1514B">
                <w:rPr>
                  <w:rFonts w:cs="Arial"/>
                </w:rPr>
                <w:t>Pittsburgh</w:t>
              </w:r>
            </w:ins>
          </w:p>
        </w:tc>
      </w:tr>
      <w:tr w:rsidR="00C1514B" w:rsidRPr="00C1514B" w:rsidTr="00C1514B">
        <w:trPr>
          <w:trHeight w:val="255"/>
          <w:ins w:id="23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08" w:author="Author"/>
                <w:rFonts w:cs="Arial"/>
              </w:rPr>
            </w:pPr>
            <w:ins w:id="23109" w:author="Author">
              <w:r w:rsidRPr="00C1514B">
                <w:rPr>
                  <w:rFonts w:cs="Arial"/>
                </w:rPr>
                <w:t>15466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10" w:author="Author"/>
                <w:rFonts w:cs="Arial"/>
              </w:rPr>
            </w:pPr>
            <w:ins w:id="23111" w:author="Author">
              <w:r w:rsidRPr="00C1514B">
                <w:rPr>
                  <w:rFonts w:cs="Arial"/>
                </w:rPr>
                <w:t>Pittsburgh</w:t>
              </w:r>
            </w:ins>
          </w:p>
        </w:tc>
      </w:tr>
      <w:tr w:rsidR="00C1514B" w:rsidRPr="00C1514B" w:rsidTr="00C1514B">
        <w:trPr>
          <w:trHeight w:val="255"/>
          <w:ins w:id="23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13" w:author="Author"/>
                <w:rFonts w:cs="Arial"/>
              </w:rPr>
            </w:pPr>
            <w:ins w:id="23114" w:author="Author">
              <w:r w:rsidRPr="00C1514B">
                <w:rPr>
                  <w:rFonts w:cs="Arial"/>
                </w:rPr>
                <w:t>15467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15" w:author="Author"/>
                <w:rFonts w:cs="Arial"/>
              </w:rPr>
            </w:pPr>
            <w:ins w:id="23116" w:author="Author">
              <w:r w:rsidRPr="00C1514B">
                <w:rPr>
                  <w:rFonts w:cs="Arial"/>
                </w:rPr>
                <w:t>Pittsburgh</w:t>
              </w:r>
            </w:ins>
          </w:p>
        </w:tc>
      </w:tr>
      <w:tr w:rsidR="00C1514B" w:rsidRPr="00C1514B" w:rsidTr="00C1514B">
        <w:trPr>
          <w:trHeight w:val="255"/>
          <w:ins w:id="23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18" w:author="Author"/>
                <w:rFonts w:cs="Arial"/>
              </w:rPr>
            </w:pPr>
            <w:ins w:id="23119" w:author="Author">
              <w:r w:rsidRPr="00C1514B">
                <w:rPr>
                  <w:rFonts w:cs="Arial"/>
                </w:rPr>
                <w:t>15468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20" w:author="Author"/>
                <w:rFonts w:cs="Arial"/>
              </w:rPr>
            </w:pPr>
            <w:ins w:id="23121" w:author="Author">
              <w:r w:rsidRPr="00C1514B">
                <w:rPr>
                  <w:rFonts w:cs="Arial"/>
                </w:rPr>
                <w:t>Pittsburgh</w:t>
              </w:r>
            </w:ins>
          </w:p>
        </w:tc>
      </w:tr>
      <w:tr w:rsidR="00C1514B" w:rsidRPr="00C1514B" w:rsidTr="00C1514B">
        <w:trPr>
          <w:trHeight w:val="255"/>
          <w:ins w:id="23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23" w:author="Author"/>
                <w:rFonts w:cs="Arial"/>
              </w:rPr>
            </w:pPr>
            <w:ins w:id="23124" w:author="Author">
              <w:r w:rsidRPr="00C1514B">
                <w:rPr>
                  <w:rFonts w:cs="Arial"/>
                </w:rPr>
                <w:t>15469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25" w:author="Author"/>
                <w:rFonts w:cs="Arial"/>
              </w:rPr>
            </w:pPr>
            <w:ins w:id="23126" w:author="Author">
              <w:r w:rsidRPr="00C1514B">
                <w:rPr>
                  <w:rFonts w:cs="Arial"/>
                </w:rPr>
                <w:t>Pittsburgh</w:t>
              </w:r>
            </w:ins>
          </w:p>
        </w:tc>
      </w:tr>
      <w:tr w:rsidR="00C1514B" w:rsidRPr="00C1514B" w:rsidTr="00C1514B">
        <w:trPr>
          <w:trHeight w:val="255"/>
          <w:ins w:id="23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28" w:author="Author"/>
                <w:rFonts w:cs="Arial"/>
              </w:rPr>
            </w:pPr>
            <w:ins w:id="23129" w:author="Author">
              <w:r w:rsidRPr="00C1514B">
                <w:rPr>
                  <w:rFonts w:cs="Arial"/>
                </w:rPr>
                <w:t>15470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30" w:author="Author"/>
                <w:rFonts w:cs="Arial"/>
              </w:rPr>
            </w:pPr>
            <w:ins w:id="23131" w:author="Author">
              <w:r w:rsidRPr="00C1514B">
                <w:rPr>
                  <w:rFonts w:cs="Arial"/>
                </w:rPr>
                <w:t>Pittsburgh</w:t>
              </w:r>
            </w:ins>
          </w:p>
        </w:tc>
      </w:tr>
      <w:tr w:rsidR="00C1514B" w:rsidRPr="00C1514B" w:rsidTr="00C1514B">
        <w:trPr>
          <w:trHeight w:val="255"/>
          <w:ins w:id="23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33" w:author="Author"/>
                <w:rFonts w:cs="Arial"/>
              </w:rPr>
            </w:pPr>
            <w:ins w:id="23134" w:author="Author">
              <w:r w:rsidRPr="00C1514B">
                <w:rPr>
                  <w:rFonts w:cs="Arial"/>
                </w:rPr>
                <w:t>15472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35" w:author="Author"/>
                <w:rFonts w:cs="Arial"/>
              </w:rPr>
            </w:pPr>
            <w:ins w:id="23136" w:author="Author">
              <w:r w:rsidRPr="00C1514B">
                <w:rPr>
                  <w:rFonts w:cs="Arial"/>
                </w:rPr>
                <w:t>Pittsburgh</w:t>
              </w:r>
            </w:ins>
          </w:p>
        </w:tc>
      </w:tr>
      <w:tr w:rsidR="00C1514B" w:rsidRPr="00C1514B" w:rsidTr="00C1514B">
        <w:trPr>
          <w:trHeight w:val="255"/>
          <w:ins w:id="23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38" w:author="Author"/>
                <w:rFonts w:cs="Arial"/>
              </w:rPr>
            </w:pPr>
            <w:ins w:id="23139" w:author="Author">
              <w:r w:rsidRPr="00C1514B">
                <w:rPr>
                  <w:rFonts w:cs="Arial"/>
                </w:rPr>
                <w:t>15473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40" w:author="Author"/>
                <w:rFonts w:cs="Arial"/>
              </w:rPr>
            </w:pPr>
            <w:ins w:id="23141" w:author="Author">
              <w:r w:rsidRPr="00C1514B">
                <w:rPr>
                  <w:rFonts w:cs="Arial"/>
                </w:rPr>
                <w:t>Pittsburgh</w:t>
              </w:r>
            </w:ins>
          </w:p>
        </w:tc>
      </w:tr>
      <w:tr w:rsidR="00C1514B" w:rsidRPr="00C1514B" w:rsidTr="00C1514B">
        <w:trPr>
          <w:trHeight w:val="255"/>
          <w:ins w:id="23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43" w:author="Author"/>
                <w:rFonts w:cs="Arial"/>
              </w:rPr>
            </w:pPr>
            <w:ins w:id="23144" w:author="Author">
              <w:r w:rsidRPr="00C1514B">
                <w:rPr>
                  <w:rFonts w:cs="Arial"/>
                </w:rPr>
                <w:t>15474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45" w:author="Author"/>
                <w:rFonts w:cs="Arial"/>
              </w:rPr>
            </w:pPr>
            <w:ins w:id="23146" w:author="Author">
              <w:r w:rsidRPr="00C1514B">
                <w:rPr>
                  <w:rFonts w:cs="Arial"/>
                </w:rPr>
                <w:t>Pittsburgh</w:t>
              </w:r>
            </w:ins>
          </w:p>
        </w:tc>
      </w:tr>
      <w:tr w:rsidR="00C1514B" w:rsidRPr="00C1514B" w:rsidTr="00C1514B">
        <w:trPr>
          <w:trHeight w:val="255"/>
          <w:ins w:id="23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48" w:author="Author"/>
                <w:rFonts w:cs="Arial"/>
              </w:rPr>
            </w:pPr>
            <w:ins w:id="23149" w:author="Author">
              <w:r w:rsidRPr="00C1514B">
                <w:rPr>
                  <w:rFonts w:cs="Arial"/>
                </w:rPr>
                <w:t>15475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50" w:author="Author"/>
                <w:rFonts w:cs="Arial"/>
              </w:rPr>
            </w:pPr>
            <w:ins w:id="23151" w:author="Author">
              <w:r w:rsidRPr="00C1514B">
                <w:rPr>
                  <w:rFonts w:cs="Arial"/>
                </w:rPr>
                <w:t>Pittsburgh</w:t>
              </w:r>
            </w:ins>
          </w:p>
        </w:tc>
      </w:tr>
      <w:tr w:rsidR="00C1514B" w:rsidRPr="00C1514B" w:rsidTr="00C1514B">
        <w:trPr>
          <w:trHeight w:val="255"/>
          <w:ins w:id="23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53" w:author="Author"/>
                <w:rFonts w:cs="Arial"/>
              </w:rPr>
            </w:pPr>
            <w:ins w:id="23154" w:author="Author">
              <w:r w:rsidRPr="00C1514B">
                <w:rPr>
                  <w:rFonts w:cs="Arial"/>
                </w:rPr>
                <w:t>15476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55" w:author="Author"/>
                <w:rFonts w:cs="Arial"/>
              </w:rPr>
            </w:pPr>
            <w:ins w:id="23156" w:author="Author">
              <w:r w:rsidRPr="00C1514B">
                <w:rPr>
                  <w:rFonts w:cs="Arial"/>
                </w:rPr>
                <w:t>Pittsburgh</w:t>
              </w:r>
            </w:ins>
          </w:p>
        </w:tc>
      </w:tr>
      <w:tr w:rsidR="00C1514B" w:rsidRPr="00C1514B" w:rsidTr="00C1514B">
        <w:trPr>
          <w:trHeight w:val="255"/>
          <w:ins w:id="23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58" w:author="Author"/>
                <w:rFonts w:cs="Arial"/>
              </w:rPr>
            </w:pPr>
            <w:ins w:id="23159" w:author="Author">
              <w:r w:rsidRPr="00C1514B">
                <w:rPr>
                  <w:rFonts w:cs="Arial"/>
                </w:rPr>
                <w:t>15477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60" w:author="Author"/>
                <w:rFonts w:cs="Arial"/>
              </w:rPr>
            </w:pPr>
            <w:ins w:id="23161" w:author="Author">
              <w:r w:rsidRPr="00C1514B">
                <w:rPr>
                  <w:rFonts w:cs="Arial"/>
                </w:rPr>
                <w:t>Pittsburgh</w:t>
              </w:r>
            </w:ins>
          </w:p>
        </w:tc>
      </w:tr>
      <w:tr w:rsidR="00C1514B" w:rsidRPr="00C1514B" w:rsidTr="00C1514B">
        <w:trPr>
          <w:trHeight w:val="255"/>
          <w:ins w:id="23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63" w:author="Author"/>
                <w:rFonts w:cs="Arial"/>
              </w:rPr>
            </w:pPr>
            <w:ins w:id="23164" w:author="Author">
              <w:r w:rsidRPr="00C1514B">
                <w:rPr>
                  <w:rFonts w:cs="Arial"/>
                </w:rPr>
                <w:t>15478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65" w:author="Author"/>
                <w:rFonts w:cs="Arial"/>
              </w:rPr>
            </w:pPr>
            <w:ins w:id="23166" w:author="Author">
              <w:r w:rsidRPr="00C1514B">
                <w:rPr>
                  <w:rFonts w:cs="Arial"/>
                </w:rPr>
                <w:t>Pittsburgh</w:t>
              </w:r>
            </w:ins>
          </w:p>
        </w:tc>
      </w:tr>
      <w:tr w:rsidR="00C1514B" w:rsidRPr="00C1514B" w:rsidTr="00C1514B">
        <w:trPr>
          <w:trHeight w:val="255"/>
          <w:ins w:id="23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68" w:author="Author"/>
                <w:rFonts w:cs="Arial"/>
              </w:rPr>
            </w:pPr>
            <w:ins w:id="23169" w:author="Author">
              <w:r w:rsidRPr="00C1514B">
                <w:rPr>
                  <w:rFonts w:cs="Arial"/>
                </w:rPr>
                <w:t>15479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70" w:author="Author"/>
                <w:rFonts w:cs="Arial"/>
              </w:rPr>
            </w:pPr>
            <w:ins w:id="23171" w:author="Author">
              <w:r w:rsidRPr="00C1514B">
                <w:rPr>
                  <w:rFonts w:cs="Arial"/>
                </w:rPr>
                <w:t>Pittsburgh</w:t>
              </w:r>
            </w:ins>
          </w:p>
        </w:tc>
      </w:tr>
      <w:tr w:rsidR="00C1514B" w:rsidRPr="00C1514B" w:rsidTr="00C1514B">
        <w:trPr>
          <w:trHeight w:val="255"/>
          <w:ins w:id="23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73" w:author="Author"/>
                <w:rFonts w:cs="Arial"/>
              </w:rPr>
            </w:pPr>
            <w:ins w:id="23174" w:author="Author">
              <w:r w:rsidRPr="00C1514B">
                <w:rPr>
                  <w:rFonts w:cs="Arial"/>
                </w:rPr>
                <w:t>15480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75" w:author="Author"/>
                <w:rFonts w:cs="Arial"/>
              </w:rPr>
            </w:pPr>
            <w:ins w:id="23176" w:author="Author">
              <w:r w:rsidRPr="00C1514B">
                <w:rPr>
                  <w:rFonts w:cs="Arial"/>
                </w:rPr>
                <w:t>Pittsburgh</w:t>
              </w:r>
            </w:ins>
          </w:p>
        </w:tc>
      </w:tr>
      <w:tr w:rsidR="00C1514B" w:rsidRPr="00C1514B" w:rsidTr="00C1514B">
        <w:trPr>
          <w:trHeight w:val="255"/>
          <w:ins w:id="23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78" w:author="Author"/>
                <w:rFonts w:cs="Arial"/>
              </w:rPr>
            </w:pPr>
            <w:ins w:id="23179" w:author="Author">
              <w:r w:rsidRPr="00C1514B">
                <w:rPr>
                  <w:rFonts w:cs="Arial"/>
                </w:rPr>
                <w:t>15482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80" w:author="Author"/>
                <w:rFonts w:cs="Arial"/>
              </w:rPr>
            </w:pPr>
            <w:ins w:id="23181" w:author="Author">
              <w:r w:rsidRPr="00C1514B">
                <w:rPr>
                  <w:rFonts w:cs="Arial"/>
                </w:rPr>
                <w:t>Pittsburgh</w:t>
              </w:r>
            </w:ins>
          </w:p>
        </w:tc>
      </w:tr>
      <w:tr w:rsidR="00C1514B" w:rsidRPr="00C1514B" w:rsidTr="00C1514B">
        <w:trPr>
          <w:trHeight w:val="255"/>
          <w:ins w:id="23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83" w:author="Author"/>
                <w:rFonts w:cs="Arial"/>
              </w:rPr>
            </w:pPr>
            <w:ins w:id="23184" w:author="Author">
              <w:r w:rsidRPr="00C1514B">
                <w:rPr>
                  <w:rFonts w:cs="Arial"/>
                </w:rPr>
                <w:t>15483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85" w:author="Author"/>
                <w:rFonts w:cs="Arial"/>
              </w:rPr>
            </w:pPr>
            <w:ins w:id="23186" w:author="Author">
              <w:r w:rsidRPr="00C1514B">
                <w:rPr>
                  <w:rFonts w:cs="Arial"/>
                </w:rPr>
                <w:t>Pittsburgh</w:t>
              </w:r>
            </w:ins>
          </w:p>
        </w:tc>
      </w:tr>
      <w:tr w:rsidR="00C1514B" w:rsidRPr="00C1514B" w:rsidTr="00C1514B">
        <w:trPr>
          <w:trHeight w:val="255"/>
          <w:ins w:id="23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88" w:author="Author"/>
                <w:rFonts w:cs="Arial"/>
              </w:rPr>
            </w:pPr>
            <w:ins w:id="23189" w:author="Author">
              <w:r w:rsidRPr="00C1514B">
                <w:rPr>
                  <w:rFonts w:cs="Arial"/>
                </w:rPr>
                <w:t>15484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90" w:author="Author"/>
                <w:rFonts w:cs="Arial"/>
              </w:rPr>
            </w:pPr>
            <w:ins w:id="23191" w:author="Author">
              <w:r w:rsidRPr="00C1514B">
                <w:rPr>
                  <w:rFonts w:cs="Arial"/>
                </w:rPr>
                <w:t>Pittsburgh</w:t>
              </w:r>
            </w:ins>
          </w:p>
        </w:tc>
      </w:tr>
      <w:tr w:rsidR="00C1514B" w:rsidRPr="00C1514B" w:rsidTr="00C1514B">
        <w:trPr>
          <w:trHeight w:val="255"/>
          <w:ins w:id="23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93" w:author="Author"/>
                <w:rFonts w:cs="Arial"/>
              </w:rPr>
            </w:pPr>
            <w:ins w:id="23194" w:author="Author">
              <w:r w:rsidRPr="00C1514B">
                <w:rPr>
                  <w:rFonts w:cs="Arial"/>
                </w:rPr>
                <w:t>15485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95" w:author="Author"/>
                <w:rFonts w:cs="Arial"/>
              </w:rPr>
            </w:pPr>
            <w:ins w:id="23196" w:author="Author">
              <w:r w:rsidRPr="00C1514B">
                <w:rPr>
                  <w:rFonts w:cs="Arial"/>
                </w:rPr>
                <w:t>Pittsburgh</w:t>
              </w:r>
            </w:ins>
          </w:p>
        </w:tc>
      </w:tr>
      <w:tr w:rsidR="00C1514B" w:rsidRPr="00C1514B" w:rsidTr="00C1514B">
        <w:trPr>
          <w:trHeight w:val="255"/>
          <w:ins w:id="23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198" w:author="Author"/>
                <w:rFonts w:cs="Arial"/>
              </w:rPr>
            </w:pPr>
            <w:ins w:id="23199" w:author="Author">
              <w:r w:rsidRPr="00C1514B">
                <w:rPr>
                  <w:rFonts w:cs="Arial"/>
                </w:rPr>
                <w:t>15486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00" w:author="Author"/>
                <w:rFonts w:cs="Arial"/>
              </w:rPr>
            </w:pPr>
            <w:ins w:id="23201" w:author="Author">
              <w:r w:rsidRPr="00C1514B">
                <w:rPr>
                  <w:rFonts w:cs="Arial"/>
                </w:rPr>
                <w:t>Pittsburgh</w:t>
              </w:r>
            </w:ins>
          </w:p>
        </w:tc>
      </w:tr>
      <w:tr w:rsidR="00C1514B" w:rsidRPr="00C1514B" w:rsidTr="00C1514B">
        <w:trPr>
          <w:trHeight w:val="255"/>
          <w:ins w:id="23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03" w:author="Author"/>
                <w:rFonts w:cs="Arial"/>
              </w:rPr>
            </w:pPr>
            <w:ins w:id="23204" w:author="Author">
              <w:r w:rsidRPr="00C1514B">
                <w:rPr>
                  <w:rFonts w:cs="Arial"/>
                </w:rPr>
                <w:t>15488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05" w:author="Author"/>
                <w:rFonts w:cs="Arial"/>
              </w:rPr>
            </w:pPr>
            <w:ins w:id="23206" w:author="Author">
              <w:r w:rsidRPr="00C1514B">
                <w:rPr>
                  <w:rFonts w:cs="Arial"/>
                </w:rPr>
                <w:t>Pittsburgh</w:t>
              </w:r>
            </w:ins>
          </w:p>
        </w:tc>
      </w:tr>
      <w:tr w:rsidR="00C1514B" w:rsidRPr="00C1514B" w:rsidTr="00C1514B">
        <w:trPr>
          <w:trHeight w:val="255"/>
          <w:ins w:id="23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08" w:author="Author"/>
                <w:rFonts w:cs="Arial"/>
              </w:rPr>
            </w:pPr>
            <w:ins w:id="23209" w:author="Author">
              <w:r w:rsidRPr="00C1514B">
                <w:rPr>
                  <w:rFonts w:cs="Arial"/>
                </w:rPr>
                <w:t>15489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10" w:author="Author"/>
                <w:rFonts w:cs="Arial"/>
              </w:rPr>
            </w:pPr>
            <w:ins w:id="23211" w:author="Author">
              <w:r w:rsidRPr="00C1514B">
                <w:rPr>
                  <w:rFonts w:cs="Arial"/>
                </w:rPr>
                <w:t>Pittsburgh</w:t>
              </w:r>
            </w:ins>
          </w:p>
        </w:tc>
      </w:tr>
      <w:tr w:rsidR="00C1514B" w:rsidRPr="00C1514B" w:rsidTr="00C1514B">
        <w:trPr>
          <w:trHeight w:val="255"/>
          <w:ins w:id="23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13" w:author="Author"/>
                <w:rFonts w:cs="Arial"/>
              </w:rPr>
            </w:pPr>
            <w:ins w:id="23214" w:author="Author">
              <w:r w:rsidRPr="00C1514B">
                <w:rPr>
                  <w:rFonts w:cs="Arial"/>
                </w:rPr>
                <w:t>15490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15" w:author="Author"/>
                <w:rFonts w:cs="Arial"/>
              </w:rPr>
            </w:pPr>
            <w:ins w:id="23216" w:author="Author">
              <w:r w:rsidRPr="00C1514B">
                <w:rPr>
                  <w:rFonts w:cs="Arial"/>
                </w:rPr>
                <w:t>Pittsburgh</w:t>
              </w:r>
            </w:ins>
          </w:p>
        </w:tc>
      </w:tr>
      <w:tr w:rsidR="00C1514B" w:rsidRPr="00C1514B" w:rsidTr="00C1514B">
        <w:trPr>
          <w:trHeight w:val="255"/>
          <w:ins w:id="23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18" w:author="Author"/>
                <w:rFonts w:cs="Arial"/>
              </w:rPr>
            </w:pPr>
            <w:ins w:id="23219" w:author="Author">
              <w:r w:rsidRPr="00C1514B">
                <w:rPr>
                  <w:rFonts w:cs="Arial"/>
                </w:rPr>
                <w:t>15492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20" w:author="Author"/>
                <w:rFonts w:cs="Arial"/>
              </w:rPr>
            </w:pPr>
            <w:ins w:id="23221" w:author="Author">
              <w:r w:rsidRPr="00C1514B">
                <w:rPr>
                  <w:rFonts w:cs="Arial"/>
                </w:rPr>
                <w:t>Pittsburgh</w:t>
              </w:r>
            </w:ins>
          </w:p>
        </w:tc>
      </w:tr>
      <w:tr w:rsidR="00C1514B" w:rsidRPr="00C1514B" w:rsidTr="00C1514B">
        <w:trPr>
          <w:trHeight w:val="255"/>
          <w:ins w:id="23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23" w:author="Author"/>
                <w:rFonts w:cs="Arial"/>
              </w:rPr>
            </w:pPr>
            <w:ins w:id="23224" w:author="Author">
              <w:r w:rsidRPr="00C1514B">
                <w:rPr>
                  <w:rFonts w:cs="Arial"/>
                </w:rPr>
                <w:t>15501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25" w:author="Author"/>
                <w:rFonts w:cs="Arial"/>
              </w:rPr>
            </w:pPr>
            <w:ins w:id="23226" w:author="Author">
              <w:r w:rsidRPr="00C1514B">
                <w:rPr>
                  <w:rFonts w:cs="Arial"/>
                </w:rPr>
                <w:t>Pittsburgh</w:t>
              </w:r>
            </w:ins>
          </w:p>
        </w:tc>
      </w:tr>
      <w:tr w:rsidR="00C1514B" w:rsidRPr="00C1514B" w:rsidTr="00C1514B">
        <w:trPr>
          <w:trHeight w:val="255"/>
          <w:ins w:id="23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28" w:author="Author"/>
                <w:rFonts w:cs="Arial"/>
              </w:rPr>
            </w:pPr>
            <w:ins w:id="23229" w:author="Author">
              <w:r w:rsidRPr="00C1514B">
                <w:rPr>
                  <w:rFonts w:cs="Arial"/>
                </w:rPr>
                <w:t>15502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30" w:author="Author"/>
                <w:rFonts w:cs="Arial"/>
              </w:rPr>
            </w:pPr>
            <w:ins w:id="23231" w:author="Author">
              <w:r w:rsidRPr="00C1514B">
                <w:rPr>
                  <w:rFonts w:cs="Arial"/>
                </w:rPr>
                <w:t>Pittsburgh</w:t>
              </w:r>
            </w:ins>
          </w:p>
        </w:tc>
      </w:tr>
      <w:tr w:rsidR="00C1514B" w:rsidRPr="00C1514B" w:rsidTr="00C1514B">
        <w:trPr>
          <w:trHeight w:val="255"/>
          <w:ins w:id="23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33" w:author="Author"/>
                <w:rFonts w:cs="Arial"/>
              </w:rPr>
            </w:pPr>
            <w:ins w:id="23234" w:author="Author">
              <w:r w:rsidRPr="00C1514B">
                <w:rPr>
                  <w:rFonts w:cs="Arial"/>
                </w:rPr>
                <w:t>15510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35" w:author="Author"/>
                <w:rFonts w:cs="Arial"/>
              </w:rPr>
            </w:pPr>
            <w:ins w:id="23236" w:author="Author">
              <w:r w:rsidRPr="00C1514B">
                <w:rPr>
                  <w:rFonts w:cs="Arial"/>
                </w:rPr>
                <w:t>Pittsburgh</w:t>
              </w:r>
            </w:ins>
          </w:p>
        </w:tc>
      </w:tr>
      <w:tr w:rsidR="00C1514B" w:rsidRPr="00C1514B" w:rsidTr="00C1514B">
        <w:trPr>
          <w:trHeight w:val="255"/>
          <w:ins w:id="23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38" w:author="Author"/>
                <w:rFonts w:cs="Arial"/>
              </w:rPr>
            </w:pPr>
            <w:ins w:id="23239" w:author="Author">
              <w:r w:rsidRPr="00C1514B">
                <w:rPr>
                  <w:rFonts w:cs="Arial"/>
                </w:rPr>
                <w:t>15520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40" w:author="Author"/>
                <w:rFonts w:cs="Arial"/>
              </w:rPr>
            </w:pPr>
            <w:ins w:id="23241" w:author="Author">
              <w:r w:rsidRPr="00C1514B">
                <w:rPr>
                  <w:rFonts w:cs="Arial"/>
                </w:rPr>
                <w:t>Pittsburgh</w:t>
              </w:r>
            </w:ins>
          </w:p>
        </w:tc>
      </w:tr>
      <w:tr w:rsidR="00C1514B" w:rsidRPr="00C1514B" w:rsidTr="00C1514B">
        <w:trPr>
          <w:trHeight w:val="255"/>
          <w:ins w:id="23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43" w:author="Author"/>
                <w:rFonts w:cs="Arial"/>
              </w:rPr>
            </w:pPr>
            <w:ins w:id="23244" w:author="Author">
              <w:r w:rsidRPr="00C1514B">
                <w:rPr>
                  <w:rFonts w:cs="Arial"/>
                </w:rPr>
                <w:t>15521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45" w:author="Author"/>
                <w:rFonts w:cs="Arial"/>
              </w:rPr>
            </w:pPr>
            <w:ins w:id="23246" w:author="Author">
              <w:r w:rsidRPr="00C1514B">
                <w:rPr>
                  <w:rFonts w:cs="Arial"/>
                </w:rPr>
                <w:t>Pittsburgh</w:t>
              </w:r>
            </w:ins>
          </w:p>
        </w:tc>
      </w:tr>
      <w:tr w:rsidR="00C1514B" w:rsidRPr="00C1514B" w:rsidTr="00C1514B">
        <w:trPr>
          <w:trHeight w:val="255"/>
          <w:ins w:id="23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48" w:author="Author"/>
                <w:rFonts w:cs="Arial"/>
              </w:rPr>
            </w:pPr>
            <w:ins w:id="23249" w:author="Author">
              <w:r w:rsidRPr="00C1514B">
                <w:rPr>
                  <w:rFonts w:cs="Arial"/>
                </w:rPr>
                <w:t>15522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50" w:author="Author"/>
                <w:rFonts w:cs="Arial"/>
              </w:rPr>
            </w:pPr>
            <w:ins w:id="23251" w:author="Author">
              <w:r w:rsidRPr="00C1514B">
                <w:rPr>
                  <w:rFonts w:cs="Arial"/>
                </w:rPr>
                <w:t>Pittsburgh</w:t>
              </w:r>
            </w:ins>
          </w:p>
        </w:tc>
      </w:tr>
      <w:tr w:rsidR="00C1514B" w:rsidRPr="00C1514B" w:rsidTr="00C1514B">
        <w:trPr>
          <w:trHeight w:val="255"/>
          <w:ins w:id="23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53" w:author="Author"/>
                <w:rFonts w:cs="Arial"/>
              </w:rPr>
            </w:pPr>
            <w:ins w:id="23254" w:author="Author">
              <w:r w:rsidRPr="00C1514B">
                <w:rPr>
                  <w:rFonts w:cs="Arial"/>
                </w:rPr>
                <w:t>15530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55" w:author="Author"/>
                <w:rFonts w:cs="Arial"/>
              </w:rPr>
            </w:pPr>
            <w:ins w:id="23256" w:author="Author">
              <w:r w:rsidRPr="00C1514B">
                <w:rPr>
                  <w:rFonts w:cs="Arial"/>
                </w:rPr>
                <w:t>Pittsburgh</w:t>
              </w:r>
            </w:ins>
          </w:p>
        </w:tc>
      </w:tr>
      <w:tr w:rsidR="00C1514B" w:rsidRPr="00C1514B" w:rsidTr="00C1514B">
        <w:trPr>
          <w:trHeight w:val="255"/>
          <w:ins w:id="23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58" w:author="Author"/>
                <w:rFonts w:cs="Arial"/>
              </w:rPr>
            </w:pPr>
            <w:ins w:id="23259" w:author="Author">
              <w:r w:rsidRPr="00C1514B">
                <w:rPr>
                  <w:rFonts w:cs="Arial"/>
                </w:rPr>
                <w:t>15531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60" w:author="Author"/>
                <w:rFonts w:cs="Arial"/>
              </w:rPr>
            </w:pPr>
            <w:ins w:id="23261" w:author="Author">
              <w:r w:rsidRPr="00C1514B">
                <w:rPr>
                  <w:rFonts w:cs="Arial"/>
                </w:rPr>
                <w:t>Pittsburgh</w:t>
              </w:r>
            </w:ins>
          </w:p>
        </w:tc>
      </w:tr>
      <w:tr w:rsidR="00C1514B" w:rsidRPr="00C1514B" w:rsidTr="00C1514B">
        <w:trPr>
          <w:trHeight w:val="255"/>
          <w:ins w:id="23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63" w:author="Author"/>
                <w:rFonts w:cs="Arial"/>
              </w:rPr>
            </w:pPr>
            <w:ins w:id="23264" w:author="Author">
              <w:r w:rsidRPr="00C1514B">
                <w:rPr>
                  <w:rFonts w:cs="Arial"/>
                </w:rPr>
                <w:t>15532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65" w:author="Author"/>
                <w:rFonts w:cs="Arial"/>
              </w:rPr>
            </w:pPr>
            <w:ins w:id="23266" w:author="Author">
              <w:r w:rsidRPr="00C1514B">
                <w:rPr>
                  <w:rFonts w:cs="Arial"/>
                </w:rPr>
                <w:t>Pittsburgh</w:t>
              </w:r>
            </w:ins>
          </w:p>
        </w:tc>
      </w:tr>
      <w:tr w:rsidR="00C1514B" w:rsidRPr="00C1514B" w:rsidTr="00C1514B">
        <w:trPr>
          <w:trHeight w:val="255"/>
          <w:ins w:id="23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68" w:author="Author"/>
                <w:rFonts w:cs="Arial"/>
              </w:rPr>
            </w:pPr>
            <w:ins w:id="23269" w:author="Author">
              <w:r w:rsidRPr="00C1514B">
                <w:rPr>
                  <w:rFonts w:cs="Arial"/>
                </w:rPr>
                <w:t>15533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70" w:author="Author"/>
                <w:rFonts w:cs="Arial"/>
              </w:rPr>
            </w:pPr>
            <w:ins w:id="23271" w:author="Author">
              <w:r w:rsidRPr="00C1514B">
                <w:rPr>
                  <w:rFonts w:cs="Arial"/>
                </w:rPr>
                <w:t>Harrisburg</w:t>
              </w:r>
            </w:ins>
          </w:p>
        </w:tc>
      </w:tr>
      <w:tr w:rsidR="00C1514B" w:rsidRPr="00C1514B" w:rsidTr="00C1514B">
        <w:trPr>
          <w:trHeight w:val="255"/>
          <w:ins w:id="23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73" w:author="Author"/>
                <w:rFonts w:cs="Arial"/>
              </w:rPr>
            </w:pPr>
            <w:ins w:id="23274" w:author="Author">
              <w:r w:rsidRPr="00C1514B">
                <w:rPr>
                  <w:rFonts w:cs="Arial"/>
                </w:rPr>
                <w:t>15534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75" w:author="Author"/>
                <w:rFonts w:cs="Arial"/>
              </w:rPr>
            </w:pPr>
            <w:ins w:id="23276" w:author="Author">
              <w:r w:rsidRPr="00C1514B">
                <w:rPr>
                  <w:rFonts w:cs="Arial"/>
                </w:rPr>
                <w:t>Pittsburgh</w:t>
              </w:r>
            </w:ins>
          </w:p>
        </w:tc>
      </w:tr>
      <w:tr w:rsidR="00C1514B" w:rsidRPr="00C1514B" w:rsidTr="00C1514B">
        <w:trPr>
          <w:trHeight w:val="255"/>
          <w:ins w:id="23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78" w:author="Author"/>
                <w:rFonts w:cs="Arial"/>
              </w:rPr>
            </w:pPr>
            <w:ins w:id="23279" w:author="Author">
              <w:r w:rsidRPr="00C1514B">
                <w:rPr>
                  <w:rFonts w:cs="Arial"/>
                </w:rPr>
                <w:t>15535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80" w:author="Author"/>
                <w:rFonts w:cs="Arial"/>
              </w:rPr>
            </w:pPr>
            <w:ins w:id="23281" w:author="Author">
              <w:r w:rsidRPr="00C1514B">
                <w:rPr>
                  <w:rFonts w:cs="Arial"/>
                </w:rPr>
                <w:t>Pittsburgh</w:t>
              </w:r>
            </w:ins>
          </w:p>
        </w:tc>
      </w:tr>
      <w:tr w:rsidR="00C1514B" w:rsidRPr="00C1514B" w:rsidTr="00C1514B">
        <w:trPr>
          <w:trHeight w:val="255"/>
          <w:ins w:id="23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83" w:author="Author"/>
                <w:rFonts w:cs="Arial"/>
              </w:rPr>
            </w:pPr>
            <w:ins w:id="23284" w:author="Author">
              <w:r w:rsidRPr="00C1514B">
                <w:rPr>
                  <w:rFonts w:cs="Arial"/>
                </w:rPr>
                <w:t>15536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85" w:author="Author"/>
                <w:rFonts w:cs="Arial"/>
              </w:rPr>
            </w:pPr>
            <w:ins w:id="23286" w:author="Author">
              <w:r w:rsidRPr="00C1514B">
                <w:rPr>
                  <w:rFonts w:cs="Arial"/>
                </w:rPr>
                <w:t>Harrisburg</w:t>
              </w:r>
            </w:ins>
          </w:p>
        </w:tc>
      </w:tr>
      <w:tr w:rsidR="00C1514B" w:rsidRPr="00C1514B" w:rsidTr="00C1514B">
        <w:trPr>
          <w:trHeight w:val="255"/>
          <w:ins w:id="23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88" w:author="Author"/>
                <w:rFonts w:cs="Arial"/>
              </w:rPr>
            </w:pPr>
            <w:ins w:id="23289" w:author="Author">
              <w:r w:rsidRPr="00C1514B">
                <w:rPr>
                  <w:rFonts w:cs="Arial"/>
                </w:rPr>
                <w:t>15537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90" w:author="Author"/>
                <w:rFonts w:cs="Arial"/>
              </w:rPr>
            </w:pPr>
            <w:ins w:id="23291" w:author="Author">
              <w:r w:rsidRPr="00C1514B">
                <w:rPr>
                  <w:rFonts w:cs="Arial"/>
                </w:rPr>
                <w:t>Harrisburg</w:t>
              </w:r>
            </w:ins>
          </w:p>
        </w:tc>
      </w:tr>
      <w:tr w:rsidR="00C1514B" w:rsidRPr="00C1514B" w:rsidTr="00C1514B">
        <w:trPr>
          <w:trHeight w:val="255"/>
          <w:ins w:id="23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93" w:author="Author"/>
                <w:rFonts w:cs="Arial"/>
              </w:rPr>
            </w:pPr>
            <w:ins w:id="23294" w:author="Author">
              <w:r w:rsidRPr="00C1514B">
                <w:rPr>
                  <w:rFonts w:cs="Arial"/>
                </w:rPr>
                <w:t>15538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95" w:author="Author"/>
                <w:rFonts w:cs="Arial"/>
              </w:rPr>
            </w:pPr>
            <w:ins w:id="23296" w:author="Author">
              <w:r w:rsidRPr="00C1514B">
                <w:rPr>
                  <w:rFonts w:cs="Arial"/>
                </w:rPr>
                <w:t>Pittsburgh</w:t>
              </w:r>
            </w:ins>
          </w:p>
        </w:tc>
      </w:tr>
      <w:tr w:rsidR="00C1514B" w:rsidRPr="00C1514B" w:rsidTr="00C1514B">
        <w:trPr>
          <w:trHeight w:val="255"/>
          <w:ins w:id="23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298" w:author="Author"/>
                <w:rFonts w:cs="Arial"/>
              </w:rPr>
            </w:pPr>
            <w:ins w:id="23299" w:author="Author">
              <w:r w:rsidRPr="00C1514B">
                <w:rPr>
                  <w:rFonts w:cs="Arial"/>
                </w:rPr>
                <w:t>15539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00" w:author="Author"/>
                <w:rFonts w:cs="Arial"/>
              </w:rPr>
            </w:pPr>
            <w:ins w:id="23301" w:author="Author">
              <w:r w:rsidRPr="00C1514B">
                <w:rPr>
                  <w:rFonts w:cs="Arial"/>
                </w:rPr>
                <w:t>Pittsburgh</w:t>
              </w:r>
            </w:ins>
          </w:p>
        </w:tc>
      </w:tr>
      <w:tr w:rsidR="00C1514B" w:rsidRPr="00C1514B" w:rsidTr="00C1514B">
        <w:trPr>
          <w:trHeight w:val="255"/>
          <w:ins w:id="23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03" w:author="Author"/>
                <w:rFonts w:cs="Arial"/>
              </w:rPr>
            </w:pPr>
            <w:ins w:id="23304" w:author="Author">
              <w:r w:rsidRPr="00C1514B">
                <w:rPr>
                  <w:rFonts w:cs="Arial"/>
                </w:rPr>
                <w:t>15540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05" w:author="Author"/>
                <w:rFonts w:cs="Arial"/>
              </w:rPr>
            </w:pPr>
            <w:ins w:id="23306" w:author="Author">
              <w:r w:rsidRPr="00C1514B">
                <w:rPr>
                  <w:rFonts w:cs="Arial"/>
                </w:rPr>
                <w:t>Pittsburgh</w:t>
              </w:r>
            </w:ins>
          </w:p>
        </w:tc>
      </w:tr>
      <w:tr w:rsidR="00C1514B" w:rsidRPr="00C1514B" w:rsidTr="00C1514B">
        <w:trPr>
          <w:trHeight w:val="255"/>
          <w:ins w:id="23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08" w:author="Author"/>
                <w:rFonts w:cs="Arial"/>
              </w:rPr>
            </w:pPr>
            <w:ins w:id="23309" w:author="Author">
              <w:r w:rsidRPr="00C1514B">
                <w:rPr>
                  <w:rFonts w:cs="Arial"/>
                </w:rPr>
                <w:t>15541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10" w:author="Author"/>
                <w:rFonts w:cs="Arial"/>
              </w:rPr>
            </w:pPr>
            <w:ins w:id="23311" w:author="Author">
              <w:r w:rsidRPr="00C1514B">
                <w:rPr>
                  <w:rFonts w:cs="Arial"/>
                </w:rPr>
                <w:t>Pittsburgh</w:t>
              </w:r>
            </w:ins>
          </w:p>
        </w:tc>
      </w:tr>
      <w:tr w:rsidR="00C1514B" w:rsidRPr="00C1514B" w:rsidTr="00C1514B">
        <w:trPr>
          <w:trHeight w:val="255"/>
          <w:ins w:id="23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13" w:author="Author"/>
                <w:rFonts w:cs="Arial"/>
              </w:rPr>
            </w:pPr>
            <w:ins w:id="23314" w:author="Author">
              <w:r w:rsidRPr="00C1514B">
                <w:rPr>
                  <w:rFonts w:cs="Arial"/>
                </w:rPr>
                <w:t>15542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15" w:author="Author"/>
                <w:rFonts w:cs="Arial"/>
              </w:rPr>
            </w:pPr>
            <w:ins w:id="23316" w:author="Author">
              <w:r w:rsidRPr="00C1514B">
                <w:rPr>
                  <w:rFonts w:cs="Arial"/>
                </w:rPr>
                <w:t>Pittsburgh</w:t>
              </w:r>
            </w:ins>
          </w:p>
        </w:tc>
      </w:tr>
      <w:tr w:rsidR="00C1514B" w:rsidRPr="00C1514B" w:rsidTr="00C1514B">
        <w:trPr>
          <w:trHeight w:val="255"/>
          <w:ins w:id="23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18" w:author="Author"/>
                <w:rFonts w:cs="Arial"/>
              </w:rPr>
            </w:pPr>
            <w:ins w:id="23319" w:author="Author">
              <w:r w:rsidRPr="00C1514B">
                <w:rPr>
                  <w:rFonts w:cs="Arial"/>
                </w:rPr>
                <w:t>15544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20" w:author="Author"/>
                <w:rFonts w:cs="Arial"/>
              </w:rPr>
            </w:pPr>
            <w:ins w:id="23321" w:author="Author">
              <w:r w:rsidRPr="00C1514B">
                <w:rPr>
                  <w:rFonts w:cs="Arial"/>
                </w:rPr>
                <w:t>Pittsburgh</w:t>
              </w:r>
            </w:ins>
          </w:p>
        </w:tc>
      </w:tr>
      <w:tr w:rsidR="00C1514B" w:rsidRPr="00C1514B" w:rsidTr="00C1514B">
        <w:trPr>
          <w:trHeight w:val="255"/>
          <w:ins w:id="23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23" w:author="Author"/>
                <w:rFonts w:cs="Arial"/>
              </w:rPr>
            </w:pPr>
            <w:ins w:id="23324" w:author="Author">
              <w:r w:rsidRPr="00C1514B">
                <w:rPr>
                  <w:rFonts w:cs="Arial"/>
                </w:rPr>
                <w:t>15545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25" w:author="Author"/>
                <w:rFonts w:cs="Arial"/>
              </w:rPr>
            </w:pPr>
            <w:ins w:id="23326" w:author="Author">
              <w:r w:rsidRPr="00C1514B">
                <w:rPr>
                  <w:rFonts w:cs="Arial"/>
                </w:rPr>
                <w:t>Pittsburgh</w:t>
              </w:r>
            </w:ins>
          </w:p>
        </w:tc>
      </w:tr>
      <w:tr w:rsidR="00C1514B" w:rsidRPr="00C1514B" w:rsidTr="00C1514B">
        <w:trPr>
          <w:trHeight w:val="255"/>
          <w:ins w:id="23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28" w:author="Author"/>
                <w:rFonts w:cs="Arial"/>
              </w:rPr>
            </w:pPr>
            <w:ins w:id="23329" w:author="Author">
              <w:r w:rsidRPr="00C1514B">
                <w:rPr>
                  <w:rFonts w:cs="Arial"/>
                </w:rPr>
                <w:t>15546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30" w:author="Author"/>
                <w:rFonts w:cs="Arial"/>
              </w:rPr>
            </w:pPr>
            <w:ins w:id="23331" w:author="Author">
              <w:r w:rsidRPr="00C1514B">
                <w:rPr>
                  <w:rFonts w:cs="Arial"/>
                </w:rPr>
                <w:t>Pittsburgh</w:t>
              </w:r>
            </w:ins>
          </w:p>
        </w:tc>
      </w:tr>
      <w:tr w:rsidR="00C1514B" w:rsidRPr="00C1514B" w:rsidTr="00C1514B">
        <w:trPr>
          <w:trHeight w:val="255"/>
          <w:ins w:id="23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33" w:author="Author"/>
                <w:rFonts w:cs="Arial"/>
              </w:rPr>
            </w:pPr>
            <w:ins w:id="23334" w:author="Author">
              <w:r w:rsidRPr="00C1514B">
                <w:rPr>
                  <w:rFonts w:cs="Arial"/>
                </w:rPr>
                <w:t>15547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35" w:author="Author"/>
                <w:rFonts w:cs="Arial"/>
              </w:rPr>
            </w:pPr>
            <w:ins w:id="23336" w:author="Author">
              <w:r w:rsidRPr="00C1514B">
                <w:rPr>
                  <w:rFonts w:cs="Arial"/>
                </w:rPr>
                <w:t>Pittsburgh</w:t>
              </w:r>
            </w:ins>
          </w:p>
        </w:tc>
      </w:tr>
      <w:tr w:rsidR="00C1514B" w:rsidRPr="00C1514B" w:rsidTr="00C1514B">
        <w:trPr>
          <w:trHeight w:val="255"/>
          <w:ins w:id="23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38" w:author="Author"/>
                <w:rFonts w:cs="Arial"/>
              </w:rPr>
            </w:pPr>
            <w:ins w:id="23339" w:author="Author">
              <w:r w:rsidRPr="00C1514B">
                <w:rPr>
                  <w:rFonts w:cs="Arial"/>
                </w:rPr>
                <w:t>15548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40" w:author="Author"/>
                <w:rFonts w:cs="Arial"/>
              </w:rPr>
            </w:pPr>
            <w:ins w:id="23341" w:author="Author">
              <w:r w:rsidRPr="00C1514B">
                <w:rPr>
                  <w:rFonts w:cs="Arial"/>
                </w:rPr>
                <w:t>Pittsburgh</w:t>
              </w:r>
            </w:ins>
          </w:p>
        </w:tc>
      </w:tr>
      <w:tr w:rsidR="00C1514B" w:rsidRPr="00C1514B" w:rsidTr="00C1514B">
        <w:trPr>
          <w:trHeight w:val="255"/>
          <w:ins w:id="23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43" w:author="Author"/>
                <w:rFonts w:cs="Arial"/>
              </w:rPr>
            </w:pPr>
            <w:ins w:id="23344" w:author="Author">
              <w:r w:rsidRPr="00C1514B">
                <w:rPr>
                  <w:rFonts w:cs="Arial"/>
                </w:rPr>
                <w:t>15549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45" w:author="Author"/>
                <w:rFonts w:cs="Arial"/>
              </w:rPr>
            </w:pPr>
            <w:ins w:id="23346" w:author="Author">
              <w:r w:rsidRPr="00C1514B">
                <w:rPr>
                  <w:rFonts w:cs="Arial"/>
                </w:rPr>
                <w:t>Pittsburgh</w:t>
              </w:r>
            </w:ins>
          </w:p>
        </w:tc>
      </w:tr>
      <w:tr w:rsidR="00C1514B" w:rsidRPr="00C1514B" w:rsidTr="00C1514B">
        <w:trPr>
          <w:trHeight w:val="255"/>
          <w:ins w:id="23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48" w:author="Author"/>
                <w:rFonts w:cs="Arial"/>
              </w:rPr>
            </w:pPr>
            <w:ins w:id="23349" w:author="Author">
              <w:r w:rsidRPr="00C1514B">
                <w:rPr>
                  <w:rFonts w:cs="Arial"/>
                </w:rPr>
                <w:t>15550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50" w:author="Author"/>
                <w:rFonts w:cs="Arial"/>
              </w:rPr>
            </w:pPr>
            <w:ins w:id="23351" w:author="Author">
              <w:r w:rsidRPr="00C1514B">
                <w:rPr>
                  <w:rFonts w:cs="Arial"/>
                </w:rPr>
                <w:t>Pittsburgh</w:t>
              </w:r>
            </w:ins>
          </w:p>
        </w:tc>
      </w:tr>
      <w:tr w:rsidR="00C1514B" w:rsidRPr="00C1514B" w:rsidTr="00C1514B">
        <w:trPr>
          <w:trHeight w:val="255"/>
          <w:ins w:id="23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53" w:author="Author"/>
                <w:rFonts w:cs="Arial"/>
              </w:rPr>
            </w:pPr>
            <w:ins w:id="23354" w:author="Author">
              <w:r w:rsidRPr="00C1514B">
                <w:rPr>
                  <w:rFonts w:cs="Arial"/>
                </w:rPr>
                <w:t>15551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55" w:author="Author"/>
                <w:rFonts w:cs="Arial"/>
              </w:rPr>
            </w:pPr>
            <w:ins w:id="23356" w:author="Author">
              <w:r w:rsidRPr="00C1514B">
                <w:rPr>
                  <w:rFonts w:cs="Arial"/>
                </w:rPr>
                <w:t>Pittsburgh</w:t>
              </w:r>
            </w:ins>
          </w:p>
        </w:tc>
      </w:tr>
      <w:tr w:rsidR="00C1514B" w:rsidRPr="00C1514B" w:rsidTr="00C1514B">
        <w:trPr>
          <w:trHeight w:val="255"/>
          <w:ins w:id="23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58" w:author="Author"/>
                <w:rFonts w:cs="Arial"/>
              </w:rPr>
            </w:pPr>
            <w:ins w:id="23359" w:author="Author">
              <w:r w:rsidRPr="00C1514B">
                <w:rPr>
                  <w:rFonts w:cs="Arial"/>
                </w:rPr>
                <w:t>15552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60" w:author="Author"/>
                <w:rFonts w:cs="Arial"/>
              </w:rPr>
            </w:pPr>
            <w:ins w:id="23361" w:author="Author">
              <w:r w:rsidRPr="00C1514B">
                <w:rPr>
                  <w:rFonts w:cs="Arial"/>
                </w:rPr>
                <w:t>Pittsburgh</w:t>
              </w:r>
            </w:ins>
          </w:p>
        </w:tc>
      </w:tr>
      <w:tr w:rsidR="00C1514B" w:rsidRPr="00C1514B" w:rsidTr="00C1514B">
        <w:trPr>
          <w:trHeight w:val="255"/>
          <w:ins w:id="23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63" w:author="Author"/>
                <w:rFonts w:cs="Arial"/>
              </w:rPr>
            </w:pPr>
            <w:ins w:id="23364" w:author="Author">
              <w:r w:rsidRPr="00C1514B">
                <w:rPr>
                  <w:rFonts w:cs="Arial"/>
                </w:rPr>
                <w:t>15553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65" w:author="Author"/>
                <w:rFonts w:cs="Arial"/>
              </w:rPr>
            </w:pPr>
            <w:ins w:id="23366" w:author="Author">
              <w:r w:rsidRPr="00C1514B">
                <w:rPr>
                  <w:rFonts w:cs="Arial"/>
                </w:rPr>
                <w:t>Pittsburgh</w:t>
              </w:r>
            </w:ins>
          </w:p>
        </w:tc>
      </w:tr>
      <w:tr w:rsidR="00C1514B" w:rsidRPr="00C1514B" w:rsidTr="00C1514B">
        <w:trPr>
          <w:trHeight w:val="255"/>
          <w:ins w:id="23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68" w:author="Author"/>
                <w:rFonts w:cs="Arial"/>
              </w:rPr>
            </w:pPr>
            <w:ins w:id="23369" w:author="Author">
              <w:r w:rsidRPr="00C1514B">
                <w:rPr>
                  <w:rFonts w:cs="Arial"/>
                </w:rPr>
                <w:t>15554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70" w:author="Author"/>
                <w:rFonts w:cs="Arial"/>
              </w:rPr>
            </w:pPr>
            <w:ins w:id="23371" w:author="Author">
              <w:r w:rsidRPr="00C1514B">
                <w:rPr>
                  <w:rFonts w:cs="Arial"/>
                </w:rPr>
                <w:t>Pittsburgh</w:t>
              </w:r>
            </w:ins>
          </w:p>
        </w:tc>
      </w:tr>
      <w:tr w:rsidR="00C1514B" w:rsidRPr="00C1514B" w:rsidTr="00C1514B">
        <w:trPr>
          <w:trHeight w:val="255"/>
          <w:ins w:id="23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73" w:author="Author"/>
                <w:rFonts w:cs="Arial"/>
              </w:rPr>
            </w:pPr>
            <w:ins w:id="23374" w:author="Author">
              <w:r w:rsidRPr="00C1514B">
                <w:rPr>
                  <w:rFonts w:cs="Arial"/>
                </w:rPr>
                <w:t>15555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75" w:author="Author"/>
                <w:rFonts w:cs="Arial"/>
              </w:rPr>
            </w:pPr>
            <w:ins w:id="23376" w:author="Author">
              <w:r w:rsidRPr="00C1514B">
                <w:rPr>
                  <w:rFonts w:cs="Arial"/>
                </w:rPr>
                <w:t>Pittsburgh</w:t>
              </w:r>
            </w:ins>
          </w:p>
        </w:tc>
      </w:tr>
      <w:tr w:rsidR="00C1514B" w:rsidRPr="00C1514B" w:rsidTr="00C1514B">
        <w:trPr>
          <w:trHeight w:val="255"/>
          <w:ins w:id="23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78" w:author="Author"/>
                <w:rFonts w:cs="Arial"/>
              </w:rPr>
            </w:pPr>
            <w:ins w:id="23379" w:author="Author">
              <w:r w:rsidRPr="00C1514B">
                <w:rPr>
                  <w:rFonts w:cs="Arial"/>
                </w:rPr>
                <w:t>15557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80" w:author="Author"/>
                <w:rFonts w:cs="Arial"/>
              </w:rPr>
            </w:pPr>
            <w:ins w:id="23381" w:author="Author">
              <w:r w:rsidRPr="00C1514B">
                <w:rPr>
                  <w:rFonts w:cs="Arial"/>
                </w:rPr>
                <w:t>Pittsburgh</w:t>
              </w:r>
            </w:ins>
          </w:p>
        </w:tc>
      </w:tr>
      <w:tr w:rsidR="00C1514B" w:rsidRPr="00C1514B" w:rsidTr="00C1514B">
        <w:trPr>
          <w:trHeight w:val="255"/>
          <w:ins w:id="23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83" w:author="Author"/>
                <w:rFonts w:cs="Arial"/>
              </w:rPr>
            </w:pPr>
            <w:ins w:id="23384" w:author="Author">
              <w:r w:rsidRPr="00C1514B">
                <w:rPr>
                  <w:rFonts w:cs="Arial"/>
                </w:rPr>
                <w:t>15558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85" w:author="Author"/>
                <w:rFonts w:cs="Arial"/>
              </w:rPr>
            </w:pPr>
            <w:ins w:id="23386" w:author="Author">
              <w:r w:rsidRPr="00C1514B">
                <w:rPr>
                  <w:rFonts w:cs="Arial"/>
                </w:rPr>
                <w:t>Pittsburgh</w:t>
              </w:r>
            </w:ins>
          </w:p>
        </w:tc>
      </w:tr>
      <w:tr w:rsidR="00C1514B" w:rsidRPr="00C1514B" w:rsidTr="00C1514B">
        <w:trPr>
          <w:trHeight w:val="255"/>
          <w:ins w:id="23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88" w:author="Author"/>
                <w:rFonts w:cs="Arial"/>
              </w:rPr>
            </w:pPr>
            <w:ins w:id="23389" w:author="Author">
              <w:r w:rsidRPr="00C1514B">
                <w:rPr>
                  <w:rFonts w:cs="Arial"/>
                </w:rPr>
                <w:t>15559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90" w:author="Author"/>
                <w:rFonts w:cs="Arial"/>
              </w:rPr>
            </w:pPr>
            <w:ins w:id="23391" w:author="Author">
              <w:r w:rsidRPr="00C1514B">
                <w:rPr>
                  <w:rFonts w:cs="Arial"/>
                </w:rPr>
                <w:t>Pittsburgh</w:t>
              </w:r>
            </w:ins>
          </w:p>
        </w:tc>
      </w:tr>
      <w:tr w:rsidR="00C1514B" w:rsidRPr="00C1514B" w:rsidTr="00C1514B">
        <w:trPr>
          <w:trHeight w:val="255"/>
          <w:ins w:id="23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93" w:author="Author"/>
                <w:rFonts w:cs="Arial"/>
              </w:rPr>
            </w:pPr>
            <w:ins w:id="23394" w:author="Author">
              <w:r w:rsidRPr="00C1514B">
                <w:rPr>
                  <w:rFonts w:cs="Arial"/>
                </w:rPr>
                <w:t>15560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95" w:author="Author"/>
                <w:rFonts w:cs="Arial"/>
              </w:rPr>
            </w:pPr>
            <w:ins w:id="23396" w:author="Author">
              <w:r w:rsidRPr="00C1514B">
                <w:rPr>
                  <w:rFonts w:cs="Arial"/>
                </w:rPr>
                <w:t>Pittsburgh</w:t>
              </w:r>
            </w:ins>
          </w:p>
        </w:tc>
      </w:tr>
      <w:tr w:rsidR="00C1514B" w:rsidRPr="00C1514B" w:rsidTr="00C1514B">
        <w:trPr>
          <w:trHeight w:val="255"/>
          <w:ins w:id="23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398" w:author="Author"/>
                <w:rFonts w:cs="Arial"/>
              </w:rPr>
            </w:pPr>
            <w:ins w:id="23399" w:author="Author">
              <w:r w:rsidRPr="00C1514B">
                <w:rPr>
                  <w:rFonts w:cs="Arial"/>
                </w:rPr>
                <w:t>15561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00" w:author="Author"/>
                <w:rFonts w:cs="Arial"/>
              </w:rPr>
            </w:pPr>
            <w:ins w:id="23401" w:author="Author">
              <w:r w:rsidRPr="00C1514B">
                <w:rPr>
                  <w:rFonts w:cs="Arial"/>
                </w:rPr>
                <w:t>Pittsburgh</w:t>
              </w:r>
            </w:ins>
          </w:p>
        </w:tc>
      </w:tr>
      <w:tr w:rsidR="00C1514B" w:rsidRPr="00C1514B" w:rsidTr="00C1514B">
        <w:trPr>
          <w:trHeight w:val="255"/>
          <w:ins w:id="23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03" w:author="Author"/>
                <w:rFonts w:cs="Arial"/>
              </w:rPr>
            </w:pPr>
            <w:ins w:id="23404" w:author="Author">
              <w:r w:rsidRPr="00C1514B">
                <w:rPr>
                  <w:rFonts w:cs="Arial"/>
                </w:rPr>
                <w:t>15562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05" w:author="Author"/>
                <w:rFonts w:cs="Arial"/>
              </w:rPr>
            </w:pPr>
            <w:ins w:id="23406" w:author="Author">
              <w:r w:rsidRPr="00C1514B">
                <w:rPr>
                  <w:rFonts w:cs="Arial"/>
                </w:rPr>
                <w:t>Pittsburgh</w:t>
              </w:r>
            </w:ins>
          </w:p>
        </w:tc>
      </w:tr>
      <w:tr w:rsidR="00C1514B" w:rsidRPr="00C1514B" w:rsidTr="00C1514B">
        <w:trPr>
          <w:trHeight w:val="255"/>
          <w:ins w:id="23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08" w:author="Author"/>
                <w:rFonts w:cs="Arial"/>
              </w:rPr>
            </w:pPr>
            <w:ins w:id="23409" w:author="Author">
              <w:r w:rsidRPr="00C1514B">
                <w:rPr>
                  <w:rFonts w:cs="Arial"/>
                </w:rPr>
                <w:t>15563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10" w:author="Author"/>
                <w:rFonts w:cs="Arial"/>
              </w:rPr>
            </w:pPr>
            <w:ins w:id="23411" w:author="Author">
              <w:r w:rsidRPr="00C1514B">
                <w:rPr>
                  <w:rFonts w:cs="Arial"/>
                </w:rPr>
                <w:t>Pittsburgh</w:t>
              </w:r>
            </w:ins>
          </w:p>
        </w:tc>
      </w:tr>
      <w:tr w:rsidR="00C1514B" w:rsidRPr="00C1514B" w:rsidTr="00C1514B">
        <w:trPr>
          <w:trHeight w:val="255"/>
          <w:ins w:id="23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13" w:author="Author"/>
                <w:rFonts w:cs="Arial"/>
              </w:rPr>
            </w:pPr>
            <w:ins w:id="23414" w:author="Author">
              <w:r w:rsidRPr="00C1514B">
                <w:rPr>
                  <w:rFonts w:cs="Arial"/>
                </w:rPr>
                <w:t>15564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15" w:author="Author"/>
                <w:rFonts w:cs="Arial"/>
              </w:rPr>
            </w:pPr>
            <w:ins w:id="23416" w:author="Author">
              <w:r w:rsidRPr="00C1514B">
                <w:rPr>
                  <w:rFonts w:cs="Arial"/>
                </w:rPr>
                <w:t>Pittsburgh</w:t>
              </w:r>
            </w:ins>
          </w:p>
        </w:tc>
      </w:tr>
      <w:tr w:rsidR="00C1514B" w:rsidRPr="00C1514B" w:rsidTr="00C1514B">
        <w:trPr>
          <w:trHeight w:val="255"/>
          <w:ins w:id="23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18" w:author="Author"/>
                <w:rFonts w:cs="Arial"/>
              </w:rPr>
            </w:pPr>
            <w:ins w:id="23419" w:author="Author">
              <w:r w:rsidRPr="00C1514B">
                <w:rPr>
                  <w:rFonts w:cs="Arial"/>
                </w:rPr>
                <w:t>15565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20" w:author="Author"/>
                <w:rFonts w:cs="Arial"/>
              </w:rPr>
            </w:pPr>
            <w:ins w:id="23421" w:author="Author">
              <w:r w:rsidRPr="00C1514B">
                <w:rPr>
                  <w:rFonts w:cs="Arial"/>
                </w:rPr>
                <w:t>Pittsburgh</w:t>
              </w:r>
            </w:ins>
          </w:p>
        </w:tc>
      </w:tr>
      <w:tr w:rsidR="00C1514B" w:rsidRPr="00C1514B" w:rsidTr="00C1514B">
        <w:trPr>
          <w:trHeight w:val="255"/>
          <w:ins w:id="23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23" w:author="Author"/>
                <w:rFonts w:cs="Arial"/>
              </w:rPr>
            </w:pPr>
            <w:ins w:id="23424" w:author="Author">
              <w:r w:rsidRPr="00C1514B">
                <w:rPr>
                  <w:rFonts w:cs="Arial"/>
                </w:rPr>
                <w:t>15601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25" w:author="Author"/>
                <w:rFonts w:cs="Arial"/>
              </w:rPr>
            </w:pPr>
            <w:ins w:id="23426" w:author="Author">
              <w:r w:rsidRPr="00C1514B">
                <w:rPr>
                  <w:rFonts w:cs="Arial"/>
                </w:rPr>
                <w:t>Pittsburgh</w:t>
              </w:r>
            </w:ins>
          </w:p>
        </w:tc>
      </w:tr>
      <w:tr w:rsidR="00C1514B" w:rsidRPr="00C1514B" w:rsidTr="00C1514B">
        <w:trPr>
          <w:trHeight w:val="255"/>
          <w:ins w:id="23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28" w:author="Author"/>
                <w:rFonts w:cs="Arial"/>
              </w:rPr>
            </w:pPr>
            <w:ins w:id="23429" w:author="Author">
              <w:r w:rsidRPr="00C1514B">
                <w:rPr>
                  <w:rFonts w:cs="Arial"/>
                </w:rPr>
                <w:t>15605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30" w:author="Author"/>
                <w:rFonts w:cs="Arial"/>
              </w:rPr>
            </w:pPr>
            <w:ins w:id="23431" w:author="Author">
              <w:r w:rsidRPr="00C1514B">
                <w:rPr>
                  <w:rFonts w:cs="Arial"/>
                </w:rPr>
                <w:t>Pittsburgh</w:t>
              </w:r>
            </w:ins>
          </w:p>
        </w:tc>
      </w:tr>
      <w:tr w:rsidR="00C1514B" w:rsidRPr="00C1514B" w:rsidTr="00C1514B">
        <w:trPr>
          <w:trHeight w:val="255"/>
          <w:ins w:id="23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33" w:author="Author"/>
                <w:rFonts w:cs="Arial"/>
              </w:rPr>
            </w:pPr>
            <w:ins w:id="23434" w:author="Author">
              <w:r w:rsidRPr="00C1514B">
                <w:rPr>
                  <w:rFonts w:cs="Arial"/>
                </w:rPr>
                <w:t>15606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35" w:author="Author"/>
                <w:rFonts w:cs="Arial"/>
              </w:rPr>
            </w:pPr>
            <w:ins w:id="23436" w:author="Author">
              <w:r w:rsidRPr="00C1514B">
                <w:rPr>
                  <w:rFonts w:cs="Arial"/>
                </w:rPr>
                <w:t>Pittsburgh</w:t>
              </w:r>
            </w:ins>
          </w:p>
        </w:tc>
      </w:tr>
      <w:tr w:rsidR="00C1514B" w:rsidRPr="00C1514B" w:rsidTr="00C1514B">
        <w:trPr>
          <w:trHeight w:val="255"/>
          <w:ins w:id="23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38" w:author="Author"/>
                <w:rFonts w:cs="Arial"/>
              </w:rPr>
            </w:pPr>
            <w:ins w:id="23439" w:author="Author">
              <w:r w:rsidRPr="00C1514B">
                <w:rPr>
                  <w:rFonts w:cs="Arial"/>
                </w:rPr>
                <w:t>15610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40" w:author="Author"/>
                <w:rFonts w:cs="Arial"/>
              </w:rPr>
            </w:pPr>
            <w:ins w:id="23441" w:author="Author">
              <w:r w:rsidRPr="00C1514B">
                <w:rPr>
                  <w:rFonts w:cs="Arial"/>
                </w:rPr>
                <w:t>Pittsburgh</w:t>
              </w:r>
            </w:ins>
          </w:p>
        </w:tc>
      </w:tr>
      <w:tr w:rsidR="00C1514B" w:rsidRPr="00C1514B" w:rsidTr="00C1514B">
        <w:trPr>
          <w:trHeight w:val="255"/>
          <w:ins w:id="23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43" w:author="Author"/>
                <w:rFonts w:cs="Arial"/>
              </w:rPr>
            </w:pPr>
            <w:ins w:id="23444" w:author="Author">
              <w:r w:rsidRPr="00C1514B">
                <w:rPr>
                  <w:rFonts w:cs="Arial"/>
                </w:rPr>
                <w:t>15611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45" w:author="Author"/>
                <w:rFonts w:cs="Arial"/>
              </w:rPr>
            </w:pPr>
            <w:ins w:id="23446" w:author="Author">
              <w:r w:rsidRPr="00C1514B">
                <w:rPr>
                  <w:rFonts w:cs="Arial"/>
                </w:rPr>
                <w:t>Pittsburgh</w:t>
              </w:r>
            </w:ins>
          </w:p>
        </w:tc>
      </w:tr>
      <w:tr w:rsidR="00C1514B" w:rsidRPr="00C1514B" w:rsidTr="00C1514B">
        <w:trPr>
          <w:trHeight w:val="255"/>
          <w:ins w:id="23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48" w:author="Author"/>
                <w:rFonts w:cs="Arial"/>
              </w:rPr>
            </w:pPr>
            <w:ins w:id="23449" w:author="Author">
              <w:r w:rsidRPr="00C1514B">
                <w:rPr>
                  <w:rFonts w:cs="Arial"/>
                </w:rPr>
                <w:t>15612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50" w:author="Author"/>
                <w:rFonts w:cs="Arial"/>
              </w:rPr>
            </w:pPr>
            <w:ins w:id="23451" w:author="Author">
              <w:r w:rsidRPr="00C1514B">
                <w:rPr>
                  <w:rFonts w:cs="Arial"/>
                </w:rPr>
                <w:t>Pittsburgh</w:t>
              </w:r>
            </w:ins>
          </w:p>
        </w:tc>
      </w:tr>
      <w:tr w:rsidR="00C1514B" w:rsidRPr="00C1514B" w:rsidTr="00C1514B">
        <w:trPr>
          <w:trHeight w:val="255"/>
          <w:ins w:id="23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53" w:author="Author"/>
                <w:rFonts w:cs="Arial"/>
              </w:rPr>
            </w:pPr>
            <w:ins w:id="23454" w:author="Author">
              <w:r w:rsidRPr="00C1514B">
                <w:rPr>
                  <w:rFonts w:cs="Arial"/>
                </w:rPr>
                <w:t>15613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55" w:author="Author"/>
                <w:rFonts w:cs="Arial"/>
              </w:rPr>
            </w:pPr>
            <w:ins w:id="23456" w:author="Author">
              <w:r w:rsidRPr="00C1514B">
                <w:rPr>
                  <w:rFonts w:cs="Arial"/>
                </w:rPr>
                <w:t>Pittsburgh</w:t>
              </w:r>
            </w:ins>
          </w:p>
        </w:tc>
      </w:tr>
      <w:tr w:rsidR="00C1514B" w:rsidRPr="00C1514B" w:rsidTr="00C1514B">
        <w:trPr>
          <w:trHeight w:val="255"/>
          <w:ins w:id="23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58" w:author="Author"/>
                <w:rFonts w:cs="Arial"/>
              </w:rPr>
            </w:pPr>
            <w:ins w:id="23459" w:author="Author">
              <w:r w:rsidRPr="00C1514B">
                <w:rPr>
                  <w:rFonts w:cs="Arial"/>
                </w:rPr>
                <w:t>15615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60" w:author="Author"/>
                <w:rFonts w:cs="Arial"/>
              </w:rPr>
            </w:pPr>
            <w:ins w:id="23461" w:author="Author">
              <w:r w:rsidRPr="00C1514B">
                <w:rPr>
                  <w:rFonts w:cs="Arial"/>
                </w:rPr>
                <w:t>Pittsburgh</w:t>
              </w:r>
            </w:ins>
          </w:p>
        </w:tc>
      </w:tr>
      <w:tr w:rsidR="00C1514B" w:rsidRPr="00C1514B" w:rsidTr="00C1514B">
        <w:trPr>
          <w:trHeight w:val="255"/>
          <w:ins w:id="23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63" w:author="Author"/>
                <w:rFonts w:cs="Arial"/>
              </w:rPr>
            </w:pPr>
            <w:ins w:id="23464" w:author="Author">
              <w:r w:rsidRPr="00C1514B">
                <w:rPr>
                  <w:rFonts w:cs="Arial"/>
                </w:rPr>
                <w:t>15616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65" w:author="Author"/>
                <w:rFonts w:cs="Arial"/>
              </w:rPr>
            </w:pPr>
            <w:ins w:id="23466" w:author="Author">
              <w:r w:rsidRPr="00C1514B">
                <w:rPr>
                  <w:rFonts w:cs="Arial"/>
                </w:rPr>
                <w:t>Pittsburgh</w:t>
              </w:r>
            </w:ins>
          </w:p>
        </w:tc>
      </w:tr>
      <w:tr w:rsidR="00C1514B" w:rsidRPr="00C1514B" w:rsidTr="00C1514B">
        <w:trPr>
          <w:trHeight w:val="255"/>
          <w:ins w:id="23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68" w:author="Author"/>
                <w:rFonts w:cs="Arial"/>
              </w:rPr>
            </w:pPr>
            <w:ins w:id="23469" w:author="Author">
              <w:r w:rsidRPr="00C1514B">
                <w:rPr>
                  <w:rFonts w:cs="Arial"/>
                </w:rPr>
                <w:t>15617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70" w:author="Author"/>
                <w:rFonts w:cs="Arial"/>
              </w:rPr>
            </w:pPr>
            <w:ins w:id="23471" w:author="Author">
              <w:r w:rsidRPr="00C1514B">
                <w:rPr>
                  <w:rFonts w:cs="Arial"/>
                </w:rPr>
                <w:t>Pittsburgh</w:t>
              </w:r>
            </w:ins>
          </w:p>
        </w:tc>
      </w:tr>
      <w:tr w:rsidR="00C1514B" w:rsidRPr="00C1514B" w:rsidTr="00C1514B">
        <w:trPr>
          <w:trHeight w:val="255"/>
          <w:ins w:id="23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73" w:author="Author"/>
                <w:rFonts w:cs="Arial"/>
              </w:rPr>
            </w:pPr>
            <w:ins w:id="23474" w:author="Author">
              <w:r w:rsidRPr="00C1514B">
                <w:rPr>
                  <w:rFonts w:cs="Arial"/>
                </w:rPr>
                <w:t>15618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75" w:author="Author"/>
                <w:rFonts w:cs="Arial"/>
              </w:rPr>
            </w:pPr>
            <w:ins w:id="23476" w:author="Author">
              <w:r w:rsidRPr="00C1514B">
                <w:rPr>
                  <w:rFonts w:cs="Arial"/>
                </w:rPr>
                <w:t>Pittsburgh</w:t>
              </w:r>
            </w:ins>
          </w:p>
        </w:tc>
      </w:tr>
      <w:tr w:rsidR="00C1514B" w:rsidRPr="00C1514B" w:rsidTr="00C1514B">
        <w:trPr>
          <w:trHeight w:val="255"/>
          <w:ins w:id="23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78" w:author="Author"/>
                <w:rFonts w:cs="Arial"/>
              </w:rPr>
            </w:pPr>
            <w:ins w:id="23479" w:author="Author">
              <w:r w:rsidRPr="00C1514B">
                <w:rPr>
                  <w:rFonts w:cs="Arial"/>
                </w:rPr>
                <w:t>15619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80" w:author="Author"/>
                <w:rFonts w:cs="Arial"/>
              </w:rPr>
            </w:pPr>
            <w:ins w:id="23481" w:author="Author">
              <w:r w:rsidRPr="00C1514B">
                <w:rPr>
                  <w:rFonts w:cs="Arial"/>
                </w:rPr>
                <w:t>Pittsburgh</w:t>
              </w:r>
            </w:ins>
          </w:p>
        </w:tc>
      </w:tr>
      <w:tr w:rsidR="00C1514B" w:rsidRPr="00C1514B" w:rsidTr="00C1514B">
        <w:trPr>
          <w:trHeight w:val="255"/>
          <w:ins w:id="23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83" w:author="Author"/>
                <w:rFonts w:cs="Arial"/>
              </w:rPr>
            </w:pPr>
            <w:ins w:id="23484" w:author="Author">
              <w:r w:rsidRPr="00C1514B">
                <w:rPr>
                  <w:rFonts w:cs="Arial"/>
                </w:rPr>
                <w:t>15620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85" w:author="Author"/>
                <w:rFonts w:cs="Arial"/>
              </w:rPr>
            </w:pPr>
            <w:ins w:id="23486" w:author="Author">
              <w:r w:rsidRPr="00C1514B">
                <w:rPr>
                  <w:rFonts w:cs="Arial"/>
                </w:rPr>
                <w:t>Pittsburgh</w:t>
              </w:r>
            </w:ins>
          </w:p>
        </w:tc>
      </w:tr>
      <w:tr w:rsidR="00C1514B" w:rsidRPr="00C1514B" w:rsidTr="00C1514B">
        <w:trPr>
          <w:trHeight w:val="255"/>
          <w:ins w:id="23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88" w:author="Author"/>
                <w:rFonts w:cs="Arial"/>
              </w:rPr>
            </w:pPr>
            <w:ins w:id="23489" w:author="Author">
              <w:r w:rsidRPr="00C1514B">
                <w:rPr>
                  <w:rFonts w:cs="Arial"/>
                </w:rPr>
                <w:t>15621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90" w:author="Author"/>
                <w:rFonts w:cs="Arial"/>
              </w:rPr>
            </w:pPr>
            <w:ins w:id="23491" w:author="Author">
              <w:r w:rsidRPr="00C1514B">
                <w:rPr>
                  <w:rFonts w:cs="Arial"/>
                </w:rPr>
                <w:t>Pittsburgh</w:t>
              </w:r>
            </w:ins>
          </w:p>
        </w:tc>
      </w:tr>
      <w:tr w:rsidR="00C1514B" w:rsidRPr="00C1514B" w:rsidTr="00C1514B">
        <w:trPr>
          <w:trHeight w:val="255"/>
          <w:ins w:id="23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93" w:author="Author"/>
                <w:rFonts w:cs="Arial"/>
              </w:rPr>
            </w:pPr>
            <w:ins w:id="23494" w:author="Author">
              <w:r w:rsidRPr="00C1514B">
                <w:rPr>
                  <w:rFonts w:cs="Arial"/>
                </w:rPr>
                <w:t>15622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95" w:author="Author"/>
                <w:rFonts w:cs="Arial"/>
              </w:rPr>
            </w:pPr>
            <w:ins w:id="23496" w:author="Author">
              <w:r w:rsidRPr="00C1514B">
                <w:rPr>
                  <w:rFonts w:cs="Arial"/>
                </w:rPr>
                <w:t>Pittsburgh</w:t>
              </w:r>
            </w:ins>
          </w:p>
        </w:tc>
      </w:tr>
      <w:tr w:rsidR="00C1514B" w:rsidRPr="00C1514B" w:rsidTr="00C1514B">
        <w:trPr>
          <w:trHeight w:val="255"/>
          <w:ins w:id="23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498" w:author="Author"/>
                <w:rFonts w:cs="Arial"/>
              </w:rPr>
            </w:pPr>
            <w:ins w:id="23499" w:author="Author">
              <w:r w:rsidRPr="00C1514B">
                <w:rPr>
                  <w:rFonts w:cs="Arial"/>
                </w:rPr>
                <w:t>15623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00" w:author="Author"/>
                <w:rFonts w:cs="Arial"/>
              </w:rPr>
            </w:pPr>
            <w:ins w:id="23501" w:author="Author">
              <w:r w:rsidRPr="00C1514B">
                <w:rPr>
                  <w:rFonts w:cs="Arial"/>
                </w:rPr>
                <w:t>Pittsburgh</w:t>
              </w:r>
            </w:ins>
          </w:p>
        </w:tc>
      </w:tr>
      <w:tr w:rsidR="00C1514B" w:rsidRPr="00C1514B" w:rsidTr="00C1514B">
        <w:trPr>
          <w:trHeight w:val="255"/>
          <w:ins w:id="23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03" w:author="Author"/>
                <w:rFonts w:cs="Arial"/>
              </w:rPr>
            </w:pPr>
            <w:ins w:id="23504" w:author="Author">
              <w:r w:rsidRPr="00C1514B">
                <w:rPr>
                  <w:rFonts w:cs="Arial"/>
                </w:rPr>
                <w:t>15624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05" w:author="Author"/>
                <w:rFonts w:cs="Arial"/>
              </w:rPr>
            </w:pPr>
            <w:ins w:id="23506" w:author="Author">
              <w:r w:rsidRPr="00C1514B">
                <w:rPr>
                  <w:rFonts w:cs="Arial"/>
                </w:rPr>
                <w:t>Pittsburgh</w:t>
              </w:r>
            </w:ins>
          </w:p>
        </w:tc>
      </w:tr>
      <w:tr w:rsidR="00C1514B" w:rsidRPr="00C1514B" w:rsidTr="00C1514B">
        <w:trPr>
          <w:trHeight w:val="255"/>
          <w:ins w:id="23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08" w:author="Author"/>
                <w:rFonts w:cs="Arial"/>
              </w:rPr>
            </w:pPr>
            <w:ins w:id="23509" w:author="Author">
              <w:r w:rsidRPr="00C1514B">
                <w:rPr>
                  <w:rFonts w:cs="Arial"/>
                </w:rPr>
                <w:t>15625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10" w:author="Author"/>
                <w:rFonts w:cs="Arial"/>
              </w:rPr>
            </w:pPr>
            <w:ins w:id="23511" w:author="Author">
              <w:r w:rsidRPr="00C1514B">
                <w:rPr>
                  <w:rFonts w:cs="Arial"/>
                </w:rPr>
                <w:t>Pittsburgh</w:t>
              </w:r>
            </w:ins>
          </w:p>
        </w:tc>
      </w:tr>
      <w:tr w:rsidR="00C1514B" w:rsidRPr="00C1514B" w:rsidTr="00C1514B">
        <w:trPr>
          <w:trHeight w:val="255"/>
          <w:ins w:id="23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13" w:author="Author"/>
                <w:rFonts w:cs="Arial"/>
              </w:rPr>
            </w:pPr>
            <w:ins w:id="23514" w:author="Author">
              <w:r w:rsidRPr="00C1514B">
                <w:rPr>
                  <w:rFonts w:cs="Arial"/>
                </w:rPr>
                <w:t>15626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15" w:author="Author"/>
                <w:rFonts w:cs="Arial"/>
              </w:rPr>
            </w:pPr>
            <w:ins w:id="23516" w:author="Author">
              <w:r w:rsidRPr="00C1514B">
                <w:rPr>
                  <w:rFonts w:cs="Arial"/>
                </w:rPr>
                <w:t>Pittsburgh</w:t>
              </w:r>
            </w:ins>
          </w:p>
        </w:tc>
      </w:tr>
      <w:tr w:rsidR="00C1514B" w:rsidRPr="00C1514B" w:rsidTr="00C1514B">
        <w:trPr>
          <w:trHeight w:val="255"/>
          <w:ins w:id="23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18" w:author="Author"/>
                <w:rFonts w:cs="Arial"/>
              </w:rPr>
            </w:pPr>
            <w:ins w:id="23519" w:author="Author">
              <w:r w:rsidRPr="00C1514B">
                <w:rPr>
                  <w:rFonts w:cs="Arial"/>
                </w:rPr>
                <w:t>15627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20" w:author="Author"/>
                <w:rFonts w:cs="Arial"/>
              </w:rPr>
            </w:pPr>
            <w:ins w:id="23521" w:author="Author">
              <w:r w:rsidRPr="00C1514B">
                <w:rPr>
                  <w:rFonts w:cs="Arial"/>
                </w:rPr>
                <w:t>Pittsburgh</w:t>
              </w:r>
            </w:ins>
          </w:p>
        </w:tc>
      </w:tr>
      <w:tr w:rsidR="00C1514B" w:rsidRPr="00C1514B" w:rsidTr="00C1514B">
        <w:trPr>
          <w:trHeight w:val="255"/>
          <w:ins w:id="23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23" w:author="Author"/>
                <w:rFonts w:cs="Arial"/>
              </w:rPr>
            </w:pPr>
            <w:ins w:id="23524" w:author="Author">
              <w:r w:rsidRPr="00C1514B">
                <w:rPr>
                  <w:rFonts w:cs="Arial"/>
                </w:rPr>
                <w:t>15628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25" w:author="Author"/>
                <w:rFonts w:cs="Arial"/>
              </w:rPr>
            </w:pPr>
            <w:ins w:id="23526" w:author="Author">
              <w:r w:rsidRPr="00C1514B">
                <w:rPr>
                  <w:rFonts w:cs="Arial"/>
                </w:rPr>
                <w:t>Pittsburgh</w:t>
              </w:r>
            </w:ins>
          </w:p>
        </w:tc>
      </w:tr>
      <w:tr w:rsidR="00C1514B" w:rsidRPr="00C1514B" w:rsidTr="00C1514B">
        <w:trPr>
          <w:trHeight w:val="255"/>
          <w:ins w:id="23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28" w:author="Author"/>
                <w:rFonts w:cs="Arial"/>
              </w:rPr>
            </w:pPr>
            <w:ins w:id="23529" w:author="Author">
              <w:r w:rsidRPr="00C1514B">
                <w:rPr>
                  <w:rFonts w:cs="Arial"/>
                </w:rPr>
                <w:t>15629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30" w:author="Author"/>
                <w:rFonts w:cs="Arial"/>
              </w:rPr>
            </w:pPr>
            <w:ins w:id="23531" w:author="Author">
              <w:r w:rsidRPr="00C1514B">
                <w:rPr>
                  <w:rFonts w:cs="Arial"/>
                </w:rPr>
                <w:t>Pittsburgh</w:t>
              </w:r>
            </w:ins>
          </w:p>
        </w:tc>
      </w:tr>
      <w:tr w:rsidR="00C1514B" w:rsidRPr="00C1514B" w:rsidTr="00C1514B">
        <w:trPr>
          <w:trHeight w:val="255"/>
          <w:ins w:id="23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33" w:author="Author"/>
                <w:rFonts w:cs="Arial"/>
              </w:rPr>
            </w:pPr>
            <w:ins w:id="23534" w:author="Author">
              <w:r w:rsidRPr="00C1514B">
                <w:rPr>
                  <w:rFonts w:cs="Arial"/>
                </w:rPr>
                <w:t>15631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35" w:author="Author"/>
                <w:rFonts w:cs="Arial"/>
              </w:rPr>
            </w:pPr>
            <w:ins w:id="23536" w:author="Author">
              <w:r w:rsidRPr="00C1514B">
                <w:rPr>
                  <w:rFonts w:cs="Arial"/>
                </w:rPr>
                <w:t>Pittsburgh</w:t>
              </w:r>
            </w:ins>
          </w:p>
        </w:tc>
      </w:tr>
      <w:tr w:rsidR="00C1514B" w:rsidRPr="00C1514B" w:rsidTr="00C1514B">
        <w:trPr>
          <w:trHeight w:val="255"/>
          <w:ins w:id="23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38" w:author="Author"/>
                <w:rFonts w:cs="Arial"/>
              </w:rPr>
            </w:pPr>
            <w:ins w:id="23539" w:author="Author">
              <w:r w:rsidRPr="00C1514B">
                <w:rPr>
                  <w:rFonts w:cs="Arial"/>
                </w:rPr>
                <w:t>15632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40" w:author="Author"/>
                <w:rFonts w:cs="Arial"/>
              </w:rPr>
            </w:pPr>
            <w:ins w:id="23541" w:author="Author">
              <w:r w:rsidRPr="00C1514B">
                <w:rPr>
                  <w:rFonts w:cs="Arial"/>
                </w:rPr>
                <w:t>Pittsburgh</w:t>
              </w:r>
            </w:ins>
          </w:p>
        </w:tc>
      </w:tr>
      <w:tr w:rsidR="00C1514B" w:rsidRPr="00C1514B" w:rsidTr="00C1514B">
        <w:trPr>
          <w:trHeight w:val="255"/>
          <w:ins w:id="23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43" w:author="Author"/>
                <w:rFonts w:cs="Arial"/>
              </w:rPr>
            </w:pPr>
            <w:ins w:id="23544" w:author="Author">
              <w:r w:rsidRPr="00C1514B">
                <w:rPr>
                  <w:rFonts w:cs="Arial"/>
                </w:rPr>
                <w:t>15633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45" w:author="Author"/>
                <w:rFonts w:cs="Arial"/>
              </w:rPr>
            </w:pPr>
            <w:ins w:id="23546" w:author="Author">
              <w:r w:rsidRPr="00C1514B">
                <w:rPr>
                  <w:rFonts w:cs="Arial"/>
                </w:rPr>
                <w:t>Pittsburgh</w:t>
              </w:r>
            </w:ins>
          </w:p>
        </w:tc>
      </w:tr>
      <w:tr w:rsidR="00C1514B" w:rsidRPr="00C1514B" w:rsidTr="00C1514B">
        <w:trPr>
          <w:trHeight w:val="255"/>
          <w:ins w:id="23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48" w:author="Author"/>
                <w:rFonts w:cs="Arial"/>
              </w:rPr>
            </w:pPr>
            <w:ins w:id="23549" w:author="Author">
              <w:r w:rsidRPr="00C1514B">
                <w:rPr>
                  <w:rFonts w:cs="Arial"/>
                </w:rPr>
                <w:t>15634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50" w:author="Author"/>
                <w:rFonts w:cs="Arial"/>
              </w:rPr>
            </w:pPr>
            <w:ins w:id="23551" w:author="Author">
              <w:r w:rsidRPr="00C1514B">
                <w:rPr>
                  <w:rFonts w:cs="Arial"/>
                </w:rPr>
                <w:t>Pittsburgh</w:t>
              </w:r>
            </w:ins>
          </w:p>
        </w:tc>
      </w:tr>
      <w:tr w:rsidR="00C1514B" w:rsidRPr="00C1514B" w:rsidTr="00C1514B">
        <w:trPr>
          <w:trHeight w:val="255"/>
          <w:ins w:id="23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53" w:author="Author"/>
                <w:rFonts w:cs="Arial"/>
              </w:rPr>
            </w:pPr>
            <w:ins w:id="23554" w:author="Author">
              <w:r w:rsidRPr="00C1514B">
                <w:rPr>
                  <w:rFonts w:cs="Arial"/>
                </w:rPr>
                <w:t>15635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55" w:author="Author"/>
                <w:rFonts w:cs="Arial"/>
              </w:rPr>
            </w:pPr>
            <w:ins w:id="23556" w:author="Author">
              <w:r w:rsidRPr="00C1514B">
                <w:rPr>
                  <w:rFonts w:cs="Arial"/>
                </w:rPr>
                <w:t>Pittsburgh</w:t>
              </w:r>
            </w:ins>
          </w:p>
        </w:tc>
      </w:tr>
      <w:tr w:rsidR="00C1514B" w:rsidRPr="00C1514B" w:rsidTr="00C1514B">
        <w:trPr>
          <w:trHeight w:val="255"/>
          <w:ins w:id="23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58" w:author="Author"/>
                <w:rFonts w:cs="Arial"/>
              </w:rPr>
            </w:pPr>
            <w:ins w:id="23559" w:author="Author">
              <w:r w:rsidRPr="00C1514B">
                <w:rPr>
                  <w:rFonts w:cs="Arial"/>
                </w:rPr>
                <w:t>15636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60" w:author="Author"/>
                <w:rFonts w:cs="Arial"/>
              </w:rPr>
            </w:pPr>
            <w:ins w:id="23561" w:author="Author">
              <w:r w:rsidRPr="00C1514B">
                <w:rPr>
                  <w:rFonts w:cs="Arial"/>
                </w:rPr>
                <w:t>Pittsburgh</w:t>
              </w:r>
            </w:ins>
          </w:p>
        </w:tc>
      </w:tr>
      <w:tr w:rsidR="00C1514B" w:rsidRPr="00C1514B" w:rsidTr="00C1514B">
        <w:trPr>
          <w:trHeight w:val="255"/>
          <w:ins w:id="23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63" w:author="Author"/>
                <w:rFonts w:cs="Arial"/>
              </w:rPr>
            </w:pPr>
            <w:ins w:id="23564" w:author="Author">
              <w:r w:rsidRPr="00C1514B">
                <w:rPr>
                  <w:rFonts w:cs="Arial"/>
                </w:rPr>
                <w:t>15637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65" w:author="Author"/>
                <w:rFonts w:cs="Arial"/>
              </w:rPr>
            </w:pPr>
            <w:ins w:id="23566" w:author="Author">
              <w:r w:rsidRPr="00C1514B">
                <w:rPr>
                  <w:rFonts w:cs="Arial"/>
                </w:rPr>
                <w:t>Pittsburgh</w:t>
              </w:r>
            </w:ins>
          </w:p>
        </w:tc>
      </w:tr>
      <w:tr w:rsidR="00C1514B" w:rsidRPr="00C1514B" w:rsidTr="00C1514B">
        <w:trPr>
          <w:trHeight w:val="255"/>
          <w:ins w:id="23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68" w:author="Author"/>
                <w:rFonts w:cs="Arial"/>
              </w:rPr>
            </w:pPr>
            <w:ins w:id="23569" w:author="Author">
              <w:r w:rsidRPr="00C1514B">
                <w:rPr>
                  <w:rFonts w:cs="Arial"/>
                </w:rPr>
                <w:t>15638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70" w:author="Author"/>
                <w:rFonts w:cs="Arial"/>
              </w:rPr>
            </w:pPr>
            <w:ins w:id="23571" w:author="Author">
              <w:r w:rsidRPr="00C1514B">
                <w:rPr>
                  <w:rFonts w:cs="Arial"/>
                </w:rPr>
                <w:t>Pittsburgh</w:t>
              </w:r>
            </w:ins>
          </w:p>
        </w:tc>
      </w:tr>
      <w:tr w:rsidR="00C1514B" w:rsidRPr="00C1514B" w:rsidTr="00C1514B">
        <w:trPr>
          <w:trHeight w:val="255"/>
          <w:ins w:id="23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73" w:author="Author"/>
                <w:rFonts w:cs="Arial"/>
              </w:rPr>
            </w:pPr>
            <w:ins w:id="23574" w:author="Author">
              <w:r w:rsidRPr="00C1514B">
                <w:rPr>
                  <w:rFonts w:cs="Arial"/>
                </w:rPr>
                <w:t>15639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75" w:author="Author"/>
                <w:rFonts w:cs="Arial"/>
              </w:rPr>
            </w:pPr>
            <w:ins w:id="23576" w:author="Author">
              <w:r w:rsidRPr="00C1514B">
                <w:rPr>
                  <w:rFonts w:cs="Arial"/>
                </w:rPr>
                <w:t>Pittsburgh</w:t>
              </w:r>
            </w:ins>
          </w:p>
        </w:tc>
      </w:tr>
      <w:tr w:rsidR="00C1514B" w:rsidRPr="00C1514B" w:rsidTr="00C1514B">
        <w:trPr>
          <w:trHeight w:val="255"/>
          <w:ins w:id="23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78" w:author="Author"/>
                <w:rFonts w:cs="Arial"/>
              </w:rPr>
            </w:pPr>
            <w:ins w:id="23579" w:author="Author">
              <w:r w:rsidRPr="00C1514B">
                <w:rPr>
                  <w:rFonts w:cs="Arial"/>
                </w:rPr>
                <w:t>15640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80" w:author="Author"/>
                <w:rFonts w:cs="Arial"/>
              </w:rPr>
            </w:pPr>
            <w:ins w:id="23581" w:author="Author">
              <w:r w:rsidRPr="00C1514B">
                <w:rPr>
                  <w:rFonts w:cs="Arial"/>
                </w:rPr>
                <w:t>Pittsburgh</w:t>
              </w:r>
            </w:ins>
          </w:p>
        </w:tc>
      </w:tr>
      <w:tr w:rsidR="00C1514B" w:rsidRPr="00C1514B" w:rsidTr="00C1514B">
        <w:trPr>
          <w:trHeight w:val="255"/>
          <w:ins w:id="23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83" w:author="Author"/>
                <w:rFonts w:cs="Arial"/>
              </w:rPr>
            </w:pPr>
            <w:ins w:id="23584" w:author="Author">
              <w:r w:rsidRPr="00C1514B">
                <w:rPr>
                  <w:rFonts w:cs="Arial"/>
                </w:rPr>
                <w:t>15641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85" w:author="Author"/>
                <w:rFonts w:cs="Arial"/>
              </w:rPr>
            </w:pPr>
            <w:ins w:id="23586" w:author="Author">
              <w:r w:rsidRPr="00C1514B">
                <w:rPr>
                  <w:rFonts w:cs="Arial"/>
                </w:rPr>
                <w:t>Pittsburgh</w:t>
              </w:r>
            </w:ins>
          </w:p>
        </w:tc>
      </w:tr>
      <w:tr w:rsidR="00C1514B" w:rsidRPr="00C1514B" w:rsidTr="00C1514B">
        <w:trPr>
          <w:trHeight w:val="255"/>
          <w:ins w:id="23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88" w:author="Author"/>
                <w:rFonts w:cs="Arial"/>
              </w:rPr>
            </w:pPr>
            <w:ins w:id="23589" w:author="Author">
              <w:r w:rsidRPr="00C1514B">
                <w:rPr>
                  <w:rFonts w:cs="Arial"/>
                </w:rPr>
                <w:t>15642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90" w:author="Author"/>
                <w:rFonts w:cs="Arial"/>
              </w:rPr>
            </w:pPr>
            <w:ins w:id="23591" w:author="Author">
              <w:r w:rsidRPr="00C1514B">
                <w:rPr>
                  <w:rFonts w:cs="Arial"/>
                </w:rPr>
                <w:t>Pittsburgh</w:t>
              </w:r>
            </w:ins>
          </w:p>
        </w:tc>
      </w:tr>
      <w:tr w:rsidR="00C1514B" w:rsidRPr="00C1514B" w:rsidTr="00C1514B">
        <w:trPr>
          <w:trHeight w:val="255"/>
          <w:ins w:id="23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93" w:author="Author"/>
                <w:rFonts w:cs="Arial"/>
              </w:rPr>
            </w:pPr>
            <w:ins w:id="23594" w:author="Author">
              <w:r w:rsidRPr="00C1514B">
                <w:rPr>
                  <w:rFonts w:cs="Arial"/>
                </w:rPr>
                <w:t>15644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95" w:author="Author"/>
                <w:rFonts w:cs="Arial"/>
              </w:rPr>
            </w:pPr>
            <w:ins w:id="23596" w:author="Author">
              <w:r w:rsidRPr="00C1514B">
                <w:rPr>
                  <w:rFonts w:cs="Arial"/>
                </w:rPr>
                <w:t>Pittsburgh</w:t>
              </w:r>
            </w:ins>
          </w:p>
        </w:tc>
      </w:tr>
      <w:tr w:rsidR="00C1514B" w:rsidRPr="00C1514B" w:rsidTr="00C1514B">
        <w:trPr>
          <w:trHeight w:val="255"/>
          <w:ins w:id="23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598" w:author="Author"/>
                <w:rFonts w:cs="Arial"/>
              </w:rPr>
            </w:pPr>
            <w:ins w:id="23599" w:author="Author">
              <w:r w:rsidRPr="00C1514B">
                <w:rPr>
                  <w:rFonts w:cs="Arial"/>
                </w:rPr>
                <w:t>15646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00" w:author="Author"/>
                <w:rFonts w:cs="Arial"/>
              </w:rPr>
            </w:pPr>
            <w:ins w:id="23601" w:author="Author">
              <w:r w:rsidRPr="00C1514B">
                <w:rPr>
                  <w:rFonts w:cs="Arial"/>
                </w:rPr>
                <w:t>Pittsburgh</w:t>
              </w:r>
            </w:ins>
          </w:p>
        </w:tc>
      </w:tr>
      <w:tr w:rsidR="00C1514B" w:rsidRPr="00C1514B" w:rsidTr="00C1514B">
        <w:trPr>
          <w:trHeight w:val="255"/>
          <w:ins w:id="23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03" w:author="Author"/>
                <w:rFonts w:cs="Arial"/>
              </w:rPr>
            </w:pPr>
            <w:ins w:id="23604" w:author="Author">
              <w:r w:rsidRPr="00C1514B">
                <w:rPr>
                  <w:rFonts w:cs="Arial"/>
                </w:rPr>
                <w:t>15647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05" w:author="Author"/>
                <w:rFonts w:cs="Arial"/>
              </w:rPr>
            </w:pPr>
            <w:ins w:id="23606" w:author="Author">
              <w:r w:rsidRPr="00C1514B">
                <w:rPr>
                  <w:rFonts w:cs="Arial"/>
                </w:rPr>
                <w:t>Pittsburgh</w:t>
              </w:r>
            </w:ins>
          </w:p>
        </w:tc>
      </w:tr>
      <w:tr w:rsidR="00C1514B" w:rsidRPr="00C1514B" w:rsidTr="00C1514B">
        <w:trPr>
          <w:trHeight w:val="255"/>
          <w:ins w:id="23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08" w:author="Author"/>
                <w:rFonts w:cs="Arial"/>
              </w:rPr>
            </w:pPr>
            <w:ins w:id="23609" w:author="Author">
              <w:r w:rsidRPr="00C1514B">
                <w:rPr>
                  <w:rFonts w:cs="Arial"/>
                </w:rPr>
                <w:t>15650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10" w:author="Author"/>
                <w:rFonts w:cs="Arial"/>
              </w:rPr>
            </w:pPr>
            <w:ins w:id="23611" w:author="Author">
              <w:r w:rsidRPr="00C1514B">
                <w:rPr>
                  <w:rFonts w:cs="Arial"/>
                </w:rPr>
                <w:t>Pittsburgh</w:t>
              </w:r>
            </w:ins>
          </w:p>
        </w:tc>
      </w:tr>
      <w:tr w:rsidR="00C1514B" w:rsidRPr="00C1514B" w:rsidTr="00C1514B">
        <w:trPr>
          <w:trHeight w:val="255"/>
          <w:ins w:id="23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13" w:author="Author"/>
                <w:rFonts w:cs="Arial"/>
              </w:rPr>
            </w:pPr>
            <w:ins w:id="23614" w:author="Author">
              <w:r w:rsidRPr="00C1514B">
                <w:rPr>
                  <w:rFonts w:cs="Arial"/>
                </w:rPr>
                <w:t>15655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15" w:author="Author"/>
                <w:rFonts w:cs="Arial"/>
              </w:rPr>
            </w:pPr>
            <w:ins w:id="23616" w:author="Author">
              <w:r w:rsidRPr="00C1514B">
                <w:rPr>
                  <w:rFonts w:cs="Arial"/>
                </w:rPr>
                <w:t>Pittsburgh</w:t>
              </w:r>
            </w:ins>
          </w:p>
        </w:tc>
      </w:tr>
      <w:tr w:rsidR="00C1514B" w:rsidRPr="00C1514B" w:rsidTr="00C1514B">
        <w:trPr>
          <w:trHeight w:val="255"/>
          <w:ins w:id="23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18" w:author="Author"/>
                <w:rFonts w:cs="Arial"/>
              </w:rPr>
            </w:pPr>
            <w:ins w:id="23619" w:author="Author">
              <w:r w:rsidRPr="00C1514B">
                <w:rPr>
                  <w:rFonts w:cs="Arial"/>
                </w:rPr>
                <w:t>15656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20" w:author="Author"/>
                <w:rFonts w:cs="Arial"/>
              </w:rPr>
            </w:pPr>
            <w:ins w:id="23621" w:author="Author">
              <w:r w:rsidRPr="00C1514B">
                <w:rPr>
                  <w:rFonts w:cs="Arial"/>
                </w:rPr>
                <w:t>Pittsburgh</w:t>
              </w:r>
            </w:ins>
          </w:p>
        </w:tc>
      </w:tr>
      <w:tr w:rsidR="00C1514B" w:rsidRPr="00C1514B" w:rsidTr="00C1514B">
        <w:trPr>
          <w:trHeight w:val="255"/>
          <w:ins w:id="23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23" w:author="Author"/>
                <w:rFonts w:cs="Arial"/>
              </w:rPr>
            </w:pPr>
            <w:ins w:id="23624" w:author="Author">
              <w:r w:rsidRPr="00C1514B">
                <w:rPr>
                  <w:rFonts w:cs="Arial"/>
                </w:rPr>
                <w:t>15658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25" w:author="Author"/>
                <w:rFonts w:cs="Arial"/>
              </w:rPr>
            </w:pPr>
            <w:ins w:id="23626" w:author="Author">
              <w:r w:rsidRPr="00C1514B">
                <w:rPr>
                  <w:rFonts w:cs="Arial"/>
                </w:rPr>
                <w:t>Pittsburgh</w:t>
              </w:r>
            </w:ins>
          </w:p>
        </w:tc>
      </w:tr>
      <w:tr w:rsidR="00C1514B" w:rsidRPr="00C1514B" w:rsidTr="00C1514B">
        <w:trPr>
          <w:trHeight w:val="255"/>
          <w:ins w:id="23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28" w:author="Author"/>
                <w:rFonts w:cs="Arial"/>
              </w:rPr>
            </w:pPr>
            <w:ins w:id="23629" w:author="Author">
              <w:r w:rsidRPr="00C1514B">
                <w:rPr>
                  <w:rFonts w:cs="Arial"/>
                </w:rPr>
                <w:t>15660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30" w:author="Author"/>
                <w:rFonts w:cs="Arial"/>
              </w:rPr>
            </w:pPr>
            <w:ins w:id="23631" w:author="Author">
              <w:r w:rsidRPr="00C1514B">
                <w:rPr>
                  <w:rFonts w:cs="Arial"/>
                </w:rPr>
                <w:t>Pittsburgh</w:t>
              </w:r>
            </w:ins>
          </w:p>
        </w:tc>
      </w:tr>
      <w:tr w:rsidR="00C1514B" w:rsidRPr="00C1514B" w:rsidTr="00C1514B">
        <w:trPr>
          <w:trHeight w:val="255"/>
          <w:ins w:id="23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33" w:author="Author"/>
                <w:rFonts w:cs="Arial"/>
              </w:rPr>
            </w:pPr>
            <w:ins w:id="23634" w:author="Author">
              <w:r w:rsidRPr="00C1514B">
                <w:rPr>
                  <w:rFonts w:cs="Arial"/>
                </w:rPr>
                <w:t>15661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35" w:author="Author"/>
                <w:rFonts w:cs="Arial"/>
              </w:rPr>
            </w:pPr>
            <w:ins w:id="23636" w:author="Author">
              <w:r w:rsidRPr="00C1514B">
                <w:rPr>
                  <w:rFonts w:cs="Arial"/>
                </w:rPr>
                <w:t>Pittsburgh</w:t>
              </w:r>
            </w:ins>
          </w:p>
        </w:tc>
      </w:tr>
      <w:tr w:rsidR="00C1514B" w:rsidRPr="00C1514B" w:rsidTr="00C1514B">
        <w:trPr>
          <w:trHeight w:val="255"/>
          <w:ins w:id="23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38" w:author="Author"/>
                <w:rFonts w:cs="Arial"/>
              </w:rPr>
            </w:pPr>
            <w:ins w:id="23639" w:author="Author">
              <w:r w:rsidRPr="00C1514B">
                <w:rPr>
                  <w:rFonts w:cs="Arial"/>
                </w:rPr>
                <w:t>15662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40" w:author="Author"/>
                <w:rFonts w:cs="Arial"/>
              </w:rPr>
            </w:pPr>
            <w:ins w:id="23641" w:author="Author">
              <w:r w:rsidRPr="00C1514B">
                <w:rPr>
                  <w:rFonts w:cs="Arial"/>
                </w:rPr>
                <w:t>Pittsburgh</w:t>
              </w:r>
            </w:ins>
          </w:p>
        </w:tc>
      </w:tr>
      <w:tr w:rsidR="00C1514B" w:rsidRPr="00C1514B" w:rsidTr="00C1514B">
        <w:trPr>
          <w:trHeight w:val="255"/>
          <w:ins w:id="23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43" w:author="Author"/>
                <w:rFonts w:cs="Arial"/>
              </w:rPr>
            </w:pPr>
            <w:ins w:id="23644" w:author="Author">
              <w:r w:rsidRPr="00C1514B">
                <w:rPr>
                  <w:rFonts w:cs="Arial"/>
                </w:rPr>
                <w:t>15663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45" w:author="Author"/>
                <w:rFonts w:cs="Arial"/>
              </w:rPr>
            </w:pPr>
            <w:ins w:id="23646" w:author="Author">
              <w:r w:rsidRPr="00C1514B">
                <w:rPr>
                  <w:rFonts w:cs="Arial"/>
                </w:rPr>
                <w:t>Pittsburgh</w:t>
              </w:r>
            </w:ins>
          </w:p>
        </w:tc>
      </w:tr>
      <w:tr w:rsidR="00C1514B" w:rsidRPr="00C1514B" w:rsidTr="00C1514B">
        <w:trPr>
          <w:trHeight w:val="255"/>
          <w:ins w:id="23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48" w:author="Author"/>
                <w:rFonts w:cs="Arial"/>
              </w:rPr>
            </w:pPr>
            <w:ins w:id="23649" w:author="Author">
              <w:r w:rsidRPr="00C1514B">
                <w:rPr>
                  <w:rFonts w:cs="Arial"/>
                </w:rPr>
                <w:t>15664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50" w:author="Author"/>
                <w:rFonts w:cs="Arial"/>
              </w:rPr>
            </w:pPr>
            <w:ins w:id="23651" w:author="Author">
              <w:r w:rsidRPr="00C1514B">
                <w:rPr>
                  <w:rFonts w:cs="Arial"/>
                </w:rPr>
                <w:t>Pittsburgh</w:t>
              </w:r>
            </w:ins>
          </w:p>
        </w:tc>
      </w:tr>
      <w:tr w:rsidR="00C1514B" w:rsidRPr="00C1514B" w:rsidTr="00C1514B">
        <w:trPr>
          <w:trHeight w:val="255"/>
          <w:ins w:id="23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53" w:author="Author"/>
                <w:rFonts w:cs="Arial"/>
              </w:rPr>
            </w:pPr>
            <w:ins w:id="23654" w:author="Author">
              <w:r w:rsidRPr="00C1514B">
                <w:rPr>
                  <w:rFonts w:cs="Arial"/>
                </w:rPr>
                <w:t>15665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55" w:author="Author"/>
                <w:rFonts w:cs="Arial"/>
              </w:rPr>
            </w:pPr>
            <w:ins w:id="23656" w:author="Author">
              <w:r w:rsidRPr="00C1514B">
                <w:rPr>
                  <w:rFonts w:cs="Arial"/>
                </w:rPr>
                <w:t>Pittsburgh</w:t>
              </w:r>
            </w:ins>
          </w:p>
        </w:tc>
      </w:tr>
      <w:tr w:rsidR="00C1514B" w:rsidRPr="00C1514B" w:rsidTr="00C1514B">
        <w:trPr>
          <w:trHeight w:val="255"/>
          <w:ins w:id="23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58" w:author="Author"/>
                <w:rFonts w:cs="Arial"/>
              </w:rPr>
            </w:pPr>
            <w:ins w:id="23659" w:author="Author">
              <w:r w:rsidRPr="00C1514B">
                <w:rPr>
                  <w:rFonts w:cs="Arial"/>
                </w:rPr>
                <w:t>15666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60" w:author="Author"/>
                <w:rFonts w:cs="Arial"/>
              </w:rPr>
            </w:pPr>
            <w:ins w:id="23661" w:author="Author">
              <w:r w:rsidRPr="00C1514B">
                <w:rPr>
                  <w:rFonts w:cs="Arial"/>
                </w:rPr>
                <w:t>Pittsburgh</w:t>
              </w:r>
            </w:ins>
          </w:p>
        </w:tc>
      </w:tr>
      <w:tr w:rsidR="00C1514B" w:rsidRPr="00C1514B" w:rsidTr="00C1514B">
        <w:trPr>
          <w:trHeight w:val="255"/>
          <w:ins w:id="23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63" w:author="Author"/>
                <w:rFonts w:cs="Arial"/>
              </w:rPr>
            </w:pPr>
            <w:ins w:id="23664" w:author="Author">
              <w:r w:rsidRPr="00C1514B">
                <w:rPr>
                  <w:rFonts w:cs="Arial"/>
                </w:rPr>
                <w:t>15668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65" w:author="Author"/>
                <w:rFonts w:cs="Arial"/>
              </w:rPr>
            </w:pPr>
            <w:ins w:id="23666" w:author="Author">
              <w:r w:rsidRPr="00C1514B">
                <w:rPr>
                  <w:rFonts w:cs="Arial"/>
                </w:rPr>
                <w:t>Pittsburgh</w:t>
              </w:r>
            </w:ins>
          </w:p>
        </w:tc>
      </w:tr>
      <w:tr w:rsidR="00C1514B" w:rsidRPr="00C1514B" w:rsidTr="00C1514B">
        <w:trPr>
          <w:trHeight w:val="255"/>
          <w:ins w:id="23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68" w:author="Author"/>
                <w:rFonts w:cs="Arial"/>
              </w:rPr>
            </w:pPr>
            <w:ins w:id="23669" w:author="Author">
              <w:r w:rsidRPr="00C1514B">
                <w:rPr>
                  <w:rFonts w:cs="Arial"/>
                </w:rPr>
                <w:t>15670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70" w:author="Author"/>
                <w:rFonts w:cs="Arial"/>
              </w:rPr>
            </w:pPr>
            <w:ins w:id="23671" w:author="Author">
              <w:r w:rsidRPr="00C1514B">
                <w:rPr>
                  <w:rFonts w:cs="Arial"/>
                </w:rPr>
                <w:t>Pittsburgh</w:t>
              </w:r>
            </w:ins>
          </w:p>
        </w:tc>
      </w:tr>
      <w:tr w:rsidR="00C1514B" w:rsidRPr="00C1514B" w:rsidTr="00C1514B">
        <w:trPr>
          <w:trHeight w:val="255"/>
          <w:ins w:id="23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73" w:author="Author"/>
                <w:rFonts w:cs="Arial"/>
              </w:rPr>
            </w:pPr>
            <w:ins w:id="23674" w:author="Author">
              <w:r w:rsidRPr="00C1514B">
                <w:rPr>
                  <w:rFonts w:cs="Arial"/>
                </w:rPr>
                <w:t>15671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75" w:author="Author"/>
                <w:rFonts w:cs="Arial"/>
              </w:rPr>
            </w:pPr>
            <w:ins w:id="23676" w:author="Author">
              <w:r w:rsidRPr="00C1514B">
                <w:rPr>
                  <w:rFonts w:cs="Arial"/>
                </w:rPr>
                <w:t>Pittsburgh</w:t>
              </w:r>
            </w:ins>
          </w:p>
        </w:tc>
      </w:tr>
      <w:tr w:rsidR="00C1514B" w:rsidRPr="00C1514B" w:rsidTr="00C1514B">
        <w:trPr>
          <w:trHeight w:val="255"/>
          <w:ins w:id="23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78" w:author="Author"/>
                <w:rFonts w:cs="Arial"/>
              </w:rPr>
            </w:pPr>
            <w:ins w:id="23679" w:author="Author">
              <w:r w:rsidRPr="00C1514B">
                <w:rPr>
                  <w:rFonts w:cs="Arial"/>
                </w:rPr>
                <w:t>15672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80" w:author="Author"/>
                <w:rFonts w:cs="Arial"/>
              </w:rPr>
            </w:pPr>
            <w:ins w:id="23681" w:author="Author">
              <w:r w:rsidRPr="00C1514B">
                <w:rPr>
                  <w:rFonts w:cs="Arial"/>
                </w:rPr>
                <w:t>Pittsburgh</w:t>
              </w:r>
            </w:ins>
          </w:p>
        </w:tc>
      </w:tr>
      <w:tr w:rsidR="00C1514B" w:rsidRPr="00C1514B" w:rsidTr="00C1514B">
        <w:trPr>
          <w:trHeight w:val="255"/>
          <w:ins w:id="23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83" w:author="Author"/>
                <w:rFonts w:cs="Arial"/>
              </w:rPr>
            </w:pPr>
            <w:ins w:id="23684" w:author="Author">
              <w:r w:rsidRPr="00C1514B">
                <w:rPr>
                  <w:rFonts w:cs="Arial"/>
                </w:rPr>
                <w:t>15673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85" w:author="Author"/>
                <w:rFonts w:cs="Arial"/>
              </w:rPr>
            </w:pPr>
            <w:ins w:id="23686" w:author="Author">
              <w:r w:rsidRPr="00C1514B">
                <w:rPr>
                  <w:rFonts w:cs="Arial"/>
                </w:rPr>
                <w:t>Pittsburgh</w:t>
              </w:r>
            </w:ins>
          </w:p>
        </w:tc>
      </w:tr>
      <w:tr w:rsidR="00C1514B" w:rsidRPr="00C1514B" w:rsidTr="00C1514B">
        <w:trPr>
          <w:trHeight w:val="255"/>
          <w:ins w:id="23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88" w:author="Author"/>
                <w:rFonts w:cs="Arial"/>
              </w:rPr>
            </w:pPr>
            <w:ins w:id="23689" w:author="Author">
              <w:r w:rsidRPr="00C1514B">
                <w:rPr>
                  <w:rFonts w:cs="Arial"/>
                </w:rPr>
                <w:t>15674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90" w:author="Author"/>
                <w:rFonts w:cs="Arial"/>
              </w:rPr>
            </w:pPr>
            <w:ins w:id="23691" w:author="Author">
              <w:r w:rsidRPr="00C1514B">
                <w:rPr>
                  <w:rFonts w:cs="Arial"/>
                </w:rPr>
                <w:t>Pittsburgh</w:t>
              </w:r>
            </w:ins>
          </w:p>
        </w:tc>
      </w:tr>
      <w:tr w:rsidR="00C1514B" w:rsidRPr="00C1514B" w:rsidTr="00C1514B">
        <w:trPr>
          <w:trHeight w:val="255"/>
          <w:ins w:id="23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93" w:author="Author"/>
                <w:rFonts w:cs="Arial"/>
              </w:rPr>
            </w:pPr>
            <w:ins w:id="23694" w:author="Author">
              <w:r w:rsidRPr="00C1514B">
                <w:rPr>
                  <w:rFonts w:cs="Arial"/>
                </w:rPr>
                <w:t>15675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95" w:author="Author"/>
                <w:rFonts w:cs="Arial"/>
              </w:rPr>
            </w:pPr>
            <w:ins w:id="23696" w:author="Author">
              <w:r w:rsidRPr="00C1514B">
                <w:rPr>
                  <w:rFonts w:cs="Arial"/>
                </w:rPr>
                <w:t>Pittsburgh</w:t>
              </w:r>
            </w:ins>
          </w:p>
        </w:tc>
      </w:tr>
      <w:tr w:rsidR="00C1514B" w:rsidRPr="00C1514B" w:rsidTr="00C1514B">
        <w:trPr>
          <w:trHeight w:val="255"/>
          <w:ins w:id="23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698" w:author="Author"/>
                <w:rFonts w:cs="Arial"/>
              </w:rPr>
            </w:pPr>
            <w:ins w:id="23699" w:author="Author">
              <w:r w:rsidRPr="00C1514B">
                <w:rPr>
                  <w:rFonts w:cs="Arial"/>
                </w:rPr>
                <w:t>15676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00" w:author="Author"/>
                <w:rFonts w:cs="Arial"/>
              </w:rPr>
            </w:pPr>
            <w:ins w:id="23701" w:author="Author">
              <w:r w:rsidRPr="00C1514B">
                <w:rPr>
                  <w:rFonts w:cs="Arial"/>
                </w:rPr>
                <w:t>Pittsburgh</w:t>
              </w:r>
            </w:ins>
          </w:p>
        </w:tc>
      </w:tr>
      <w:tr w:rsidR="00C1514B" w:rsidRPr="00C1514B" w:rsidTr="00C1514B">
        <w:trPr>
          <w:trHeight w:val="255"/>
          <w:ins w:id="23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03" w:author="Author"/>
                <w:rFonts w:cs="Arial"/>
              </w:rPr>
            </w:pPr>
            <w:ins w:id="23704" w:author="Author">
              <w:r w:rsidRPr="00C1514B">
                <w:rPr>
                  <w:rFonts w:cs="Arial"/>
                </w:rPr>
                <w:t>15677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05" w:author="Author"/>
                <w:rFonts w:cs="Arial"/>
              </w:rPr>
            </w:pPr>
            <w:ins w:id="23706" w:author="Author">
              <w:r w:rsidRPr="00C1514B">
                <w:rPr>
                  <w:rFonts w:cs="Arial"/>
                </w:rPr>
                <w:t>Pittsburgh</w:t>
              </w:r>
            </w:ins>
          </w:p>
        </w:tc>
      </w:tr>
      <w:tr w:rsidR="00C1514B" w:rsidRPr="00C1514B" w:rsidTr="00C1514B">
        <w:trPr>
          <w:trHeight w:val="255"/>
          <w:ins w:id="23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08" w:author="Author"/>
                <w:rFonts w:cs="Arial"/>
              </w:rPr>
            </w:pPr>
            <w:ins w:id="23709" w:author="Author">
              <w:r w:rsidRPr="00C1514B">
                <w:rPr>
                  <w:rFonts w:cs="Arial"/>
                </w:rPr>
                <w:t>15678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10" w:author="Author"/>
                <w:rFonts w:cs="Arial"/>
              </w:rPr>
            </w:pPr>
            <w:ins w:id="23711" w:author="Author">
              <w:r w:rsidRPr="00C1514B">
                <w:rPr>
                  <w:rFonts w:cs="Arial"/>
                </w:rPr>
                <w:t>Pittsburgh</w:t>
              </w:r>
            </w:ins>
          </w:p>
        </w:tc>
      </w:tr>
      <w:tr w:rsidR="00C1514B" w:rsidRPr="00C1514B" w:rsidTr="00C1514B">
        <w:trPr>
          <w:trHeight w:val="255"/>
          <w:ins w:id="23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13" w:author="Author"/>
                <w:rFonts w:cs="Arial"/>
              </w:rPr>
            </w:pPr>
            <w:ins w:id="23714" w:author="Author">
              <w:r w:rsidRPr="00C1514B">
                <w:rPr>
                  <w:rFonts w:cs="Arial"/>
                </w:rPr>
                <w:t>15679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15" w:author="Author"/>
                <w:rFonts w:cs="Arial"/>
              </w:rPr>
            </w:pPr>
            <w:ins w:id="23716" w:author="Author">
              <w:r w:rsidRPr="00C1514B">
                <w:rPr>
                  <w:rFonts w:cs="Arial"/>
                </w:rPr>
                <w:t>Pittsburgh</w:t>
              </w:r>
            </w:ins>
          </w:p>
        </w:tc>
      </w:tr>
      <w:tr w:rsidR="00C1514B" w:rsidRPr="00C1514B" w:rsidTr="00C1514B">
        <w:trPr>
          <w:trHeight w:val="255"/>
          <w:ins w:id="23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18" w:author="Author"/>
                <w:rFonts w:cs="Arial"/>
              </w:rPr>
            </w:pPr>
            <w:ins w:id="23719" w:author="Author">
              <w:r w:rsidRPr="00C1514B">
                <w:rPr>
                  <w:rFonts w:cs="Arial"/>
                </w:rPr>
                <w:t>15680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20" w:author="Author"/>
                <w:rFonts w:cs="Arial"/>
              </w:rPr>
            </w:pPr>
            <w:ins w:id="23721" w:author="Author">
              <w:r w:rsidRPr="00C1514B">
                <w:rPr>
                  <w:rFonts w:cs="Arial"/>
                </w:rPr>
                <w:t>Pittsburgh</w:t>
              </w:r>
            </w:ins>
          </w:p>
        </w:tc>
      </w:tr>
      <w:tr w:rsidR="00C1514B" w:rsidRPr="00C1514B" w:rsidTr="00C1514B">
        <w:trPr>
          <w:trHeight w:val="255"/>
          <w:ins w:id="23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23" w:author="Author"/>
                <w:rFonts w:cs="Arial"/>
              </w:rPr>
            </w:pPr>
            <w:ins w:id="23724" w:author="Author">
              <w:r w:rsidRPr="00C1514B">
                <w:rPr>
                  <w:rFonts w:cs="Arial"/>
                </w:rPr>
                <w:t>15681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25" w:author="Author"/>
                <w:rFonts w:cs="Arial"/>
              </w:rPr>
            </w:pPr>
            <w:ins w:id="23726" w:author="Author">
              <w:r w:rsidRPr="00C1514B">
                <w:rPr>
                  <w:rFonts w:cs="Arial"/>
                </w:rPr>
                <w:t>Pittsburgh</w:t>
              </w:r>
            </w:ins>
          </w:p>
        </w:tc>
      </w:tr>
      <w:tr w:rsidR="00C1514B" w:rsidRPr="00C1514B" w:rsidTr="00C1514B">
        <w:trPr>
          <w:trHeight w:val="255"/>
          <w:ins w:id="23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28" w:author="Author"/>
                <w:rFonts w:cs="Arial"/>
              </w:rPr>
            </w:pPr>
            <w:ins w:id="23729" w:author="Author">
              <w:r w:rsidRPr="00C1514B">
                <w:rPr>
                  <w:rFonts w:cs="Arial"/>
                </w:rPr>
                <w:t>15682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30" w:author="Author"/>
                <w:rFonts w:cs="Arial"/>
              </w:rPr>
            </w:pPr>
            <w:ins w:id="23731" w:author="Author">
              <w:r w:rsidRPr="00C1514B">
                <w:rPr>
                  <w:rFonts w:cs="Arial"/>
                </w:rPr>
                <w:t>Pittsburgh</w:t>
              </w:r>
            </w:ins>
          </w:p>
        </w:tc>
      </w:tr>
      <w:tr w:rsidR="00C1514B" w:rsidRPr="00C1514B" w:rsidTr="00C1514B">
        <w:trPr>
          <w:trHeight w:val="255"/>
          <w:ins w:id="23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33" w:author="Author"/>
                <w:rFonts w:cs="Arial"/>
              </w:rPr>
            </w:pPr>
            <w:ins w:id="23734" w:author="Author">
              <w:r w:rsidRPr="00C1514B">
                <w:rPr>
                  <w:rFonts w:cs="Arial"/>
                </w:rPr>
                <w:t>15683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35" w:author="Author"/>
                <w:rFonts w:cs="Arial"/>
              </w:rPr>
            </w:pPr>
            <w:ins w:id="23736" w:author="Author">
              <w:r w:rsidRPr="00C1514B">
                <w:rPr>
                  <w:rFonts w:cs="Arial"/>
                </w:rPr>
                <w:t>Pittsburgh</w:t>
              </w:r>
            </w:ins>
          </w:p>
        </w:tc>
      </w:tr>
      <w:tr w:rsidR="00C1514B" w:rsidRPr="00C1514B" w:rsidTr="00C1514B">
        <w:trPr>
          <w:trHeight w:val="255"/>
          <w:ins w:id="23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38" w:author="Author"/>
                <w:rFonts w:cs="Arial"/>
              </w:rPr>
            </w:pPr>
            <w:ins w:id="23739" w:author="Author">
              <w:r w:rsidRPr="00C1514B">
                <w:rPr>
                  <w:rFonts w:cs="Arial"/>
                </w:rPr>
                <w:t>15684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40" w:author="Author"/>
                <w:rFonts w:cs="Arial"/>
              </w:rPr>
            </w:pPr>
            <w:ins w:id="23741" w:author="Author">
              <w:r w:rsidRPr="00C1514B">
                <w:rPr>
                  <w:rFonts w:cs="Arial"/>
                </w:rPr>
                <w:t>Pittsburgh</w:t>
              </w:r>
            </w:ins>
          </w:p>
        </w:tc>
      </w:tr>
      <w:tr w:rsidR="00C1514B" w:rsidRPr="00C1514B" w:rsidTr="00C1514B">
        <w:trPr>
          <w:trHeight w:val="255"/>
          <w:ins w:id="23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43" w:author="Author"/>
                <w:rFonts w:cs="Arial"/>
              </w:rPr>
            </w:pPr>
            <w:ins w:id="23744" w:author="Author">
              <w:r w:rsidRPr="00C1514B">
                <w:rPr>
                  <w:rFonts w:cs="Arial"/>
                </w:rPr>
                <w:t>15685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45" w:author="Author"/>
                <w:rFonts w:cs="Arial"/>
              </w:rPr>
            </w:pPr>
            <w:ins w:id="23746" w:author="Author">
              <w:r w:rsidRPr="00C1514B">
                <w:rPr>
                  <w:rFonts w:cs="Arial"/>
                </w:rPr>
                <w:t>Pittsburgh</w:t>
              </w:r>
            </w:ins>
          </w:p>
        </w:tc>
      </w:tr>
      <w:tr w:rsidR="00C1514B" w:rsidRPr="00C1514B" w:rsidTr="00C1514B">
        <w:trPr>
          <w:trHeight w:val="255"/>
          <w:ins w:id="23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48" w:author="Author"/>
                <w:rFonts w:cs="Arial"/>
              </w:rPr>
            </w:pPr>
            <w:ins w:id="23749" w:author="Author">
              <w:r w:rsidRPr="00C1514B">
                <w:rPr>
                  <w:rFonts w:cs="Arial"/>
                </w:rPr>
                <w:t>15686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50" w:author="Author"/>
                <w:rFonts w:cs="Arial"/>
              </w:rPr>
            </w:pPr>
            <w:ins w:id="23751" w:author="Author">
              <w:r w:rsidRPr="00C1514B">
                <w:rPr>
                  <w:rFonts w:cs="Arial"/>
                </w:rPr>
                <w:t>Pittsburgh</w:t>
              </w:r>
            </w:ins>
          </w:p>
        </w:tc>
      </w:tr>
      <w:tr w:rsidR="00C1514B" w:rsidRPr="00C1514B" w:rsidTr="00C1514B">
        <w:trPr>
          <w:trHeight w:val="255"/>
          <w:ins w:id="23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53" w:author="Author"/>
                <w:rFonts w:cs="Arial"/>
              </w:rPr>
            </w:pPr>
            <w:ins w:id="23754" w:author="Author">
              <w:r w:rsidRPr="00C1514B">
                <w:rPr>
                  <w:rFonts w:cs="Arial"/>
                </w:rPr>
                <w:t>15687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55" w:author="Author"/>
                <w:rFonts w:cs="Arial"/>
              </w:rPr>
            </w:pPr>
            <w:ins w:id="23756" w:author="Author">
              <w:r w:rsidRPr="00C1514B">
                <w:rPr>
                  <w:rFonts w:cs="Arial"/>
                </w:rPr>
                <w:t>Pittsburgh</w:t>
              </w:r>
            </w:ins>
          </w:p>
        </w:tc>
      </w:tr>
      <w:tr w:rsidR="00C1514B" w:rsidRPr="00C1514B" w:rsidTr="00C1514B">
        <w:trPr>
          <w:trHeight w:val="255"/>
          <w:ins w:id="23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58" w:author="Author"/>
                <w:rFonts w:cs="Arial"/>
              </w:rPr>
            </w:pPr>
            <w:ins w:id="23759" w:author="Author">
              <w:r w:rsidRPr="00C1514B">
                <w:rPr>
                  <w:rFonts w:cs="Arial"/>
                </w:rPr>
                <w:t>15688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60" w:author="Author"/>
                <w:rFonts w:cs="Arial"/>
              </w:rPr>
            </w:pPr>
            <w:ins w:id="23761" w:author="Author">
              <w:r w:rsidRPr="00C1514B">
                <w:rPr>
                  <w:rFonts w:cs="Arial"/>
                </w:rPr>
                <w:t>Pittsburgh</w:t>
              </w:r>
            </w:ins>
          </w:p>
        </w:tc>
      </w:tr>
      <w:tr w:rsidR="00C1514B" w:rsidRPr="00C1514B" w:rsidTr="00C1514B">
        <w:trPr>
          <w:trHeight w:val="255"/>
          <w:ins w:id="23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63" w:author="Author"/>
                <w:rFonts w:cs="Arial"/>
              </w:rPr>
            </w:pPr>
            <w:ins w:id="23764" w:author="Author">
              <w:r w:rsidRPr="00C1514B">
                <w:rPr>
                  <w:rFonts w:cs="Arial"/>
                </w:rPr>
                <w:t>15689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65" w:author="Author"/>
                <w:rFonts w:cs="Arial"/>
              </w:rPr>
            </w:pPr>
            <w:ins w:id="23766" w:author="Author">
              <w:r w:rsidRPr="00C1514B">
                <w:rPr>
                  <w:rFonts w:cs="Arial"/>
                </w:rPr>
                <w:t>Pittsburgh</w:t>
              </w:r>
            </w:ins>
          </w:p>
        </w:tc>
      </w:tr>
      <w:tr w:rsidR="00C1514B" w:rsidRPr="00C1514B" w:rsidTr="00C1514B">
        <w:trPr>
          <w:trHeight w:val="255"/>
          <w:ins w:id="23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68" w:author="Author"/>
                <w:rFonts w:cs="Arial"/>
              </w:rPr>
            </w:pPr>
            <w:ins w:id="23769" w:author="Author">
              <w:r w:rsidRPr="00C1514B">
                <w:rPr>
                  <w:rFonts w:cs="Arial"/>
                </w:rPr>
                <w:t>15690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70" w:author="Author"/>
                <w:rFonts w:cs="Arial"/>
              </w:rPr>
            </w:pPr>
            <w:ins w:id="23771" w:author="Author">
              <w:r w:rsidRPr="00C1514B">
                <w:rPr>
                  <w:rFonts w:cs="Arial"/>
                </w:rPr>
                <w:t>Pittsburgh</w:t>
              </w:r>
            </w:ins>
          </w:p>
        </w:tc>
      </w:tr>
      <w:tr w:rsidR="00C1514B" w:rsidRPr="00C1514B" w:rsidTr="00C1514B">
        <w:trPr>
          <w:trHeight w:val="255"/>
          <w:ins w:id="23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73" w:author="Author"/>
                <w:rFonts w:cs="Arial"/>
              </w:rPr>
            </w:pPr>
            <w:ins w:id="23774" w:author="Author">
              <w:r w:rsidRPr="00C1514B">
                <w:rPr>
                  <w:rFonts w:cs="Arial"/>
                </w:rPr>
                <w:t>15691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75" w:author="Author"/>
                <w:rFonts w:cs="Arial"/>
              </w:rPr>
            </w:pPr>
            <w:ins w:id="23776" w:author="Author">
              <w:r w:rsidRPr="00C1514B">
                <w:rPr>
                  <w:rFonts w:cs="Arial"/>
                </w:rPr>
                <w:t>Pittsburgh</w:t>
              </w:r>
            </w:ins>
          </w:p>
        </w:tc>
      </w:tr>
      <w:tr w:rsidR="00C1514B" w:rsidRPr="00C1514B" w:rsidTr="00C1514B">
        <w:trPr>
          <w:trHeight w:val="255"/>
          <w:ins w:id="23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78" w:author="Author"/>
                <w:rFonts w:cs="Arial"/>
              </w:rPr>
            </w:pPr>
            <w:ins w:id="23779" w:author="Author">
              <w:r w:rsidRPr="00C1514B">
                <w:rPr>
                  <w:rFonts w:cs="Arial"/>
                </w:rPr>
                <w:t>15692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80" w:author="Author"/>
                <w:rFonts w:cs="Arial"/>
              </w:rPr>
            </w:pPr>
            <w:ins w:id="23781" w:author="Author">
              <w:r w:rsidRPr="00C1514B">
                <w:rPr>
                  <w:rFonts w:cs="Arial"/>
                </w:rPr>
                <w:t>Pittsburgh</w:t>
              </w:r>
            </w:ins>
          </w:p>
        </w:tc>
      </w:tr>
      <w:tr w:rsidR="00C1514B" w:rsidRPr="00C1514B" w:rsidTr="00C1514B">
        <w:trPr>
          <w:trHeight w:val="255"/>
          <w:ins w:id="23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83" w:author="Author"/>
                <w:rFonts w:cs="Arial"/>
              </w:rPr>
            </w:pPr>
            <w:ins w:id="23784" w:author="Author">
              <w:r w:rsidRPr="00C1514B">
                <w:rPr>
                  <w:rFonts w:cs="Arial"/>
                </w:rPr>
                <w:t>15693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85" w:author="Author"/>
                <w:rFonts w:cs="Arial"/>
              </w:rPr>
            </w:pPr>
            <w:ins w:id="23786" w:author="Author">
              <w:r w:rsidRPr="00C1514B">
                <w:rPr>
                  <w:rFonts w:cs="Arial"/>
                </w:rPr>
                <w:t>Pittsburgh</w:t>
              </w:r>
            </w:ins>
          </w:p>
        </w:tc>
      </w:tr>
      <w:tr w:rsidR="00C1514B" w:rsidRPr="00C1514B" w:rsidTr="00C1514B">
        <w:trPr>
          <w:trHeight w:val="255"/>
          <w:ins w:id="23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88" w:author="Author"/>
                <w:rFonts w:cs="Arial"/>
              </w:rPr>
            </w:pPr>
            <w:ins w:id="23789" w:author="Author">
              <w:r w:rsidRPr="00C1514B">
                <w:rPr>
                  <w:rFonts w:cs="Arial"/>
                </w:rPr>
                <w:t>15695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90" w:author="Author"/>
                <w:rFonts w:cs="Arial"/>
              </w:rPr>
            </w:pPr>
            <w:ins w:id="23791" w:author="Author">
              <w:r w:rsidRPr="00C1514B">
                <w:rPr>
                  <w:rFonts w:cs="Arial"/>
                </w:rPr>
                <w:t>Pittsburgh</w:t>
              </w:r>
            </w:ins>
          </w:p>
        </w:tc>
      </w:tr>
      <w:tr w:rsidR="00C1514B" w:rsidRPr="00C1514B" w:rsidTr="00C1514B">
        <w:trPr>
          <w:trHeight w:val="255"/>
          <w:ins w:id="23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93" w:author="Author"/>
                <w:rFonts w:cs="Arial"/>
              </w:rPr>
            </w:pPr>
            <w:ins w:id="23794" w:author="Author">
              <w:r w:rsidRPr="00C1514B">
                <w:rPr>
                  <w:rFonts w:cs="Arial"/>
                </w:rPr>
                <w:t>15696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95" w:author="Author"/>
                <w:rFonts w:cs="Arial"/>
              </w:rPr>
            </w:pPr>
            <w:ins w:id="23796" w:author="Author">
              <w:r w:rsidRPr="00C1514B">
                <w:rPr>
                  <w:rFonts w:cs="Arial"/>
                </w:rPr>
                <w:t>Pittsburgh</w:t>
              </w:r>
            </w:ins>
          </w:p>
        </w:tc>
      </w:tr>
      <w:tr w:rsidR="00C1514B" w:rsidRPr="00C1514B" w:rsidTr="00C1514B">
        <w:trPr>
          <w:trHeight w:val="255"/>
          <w:ins w:id="23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798" w:author="Author"/>
                <w:rFonts w:cs="Arial"/>
              </w:rPr>
            </w:pPr>
            <w:ins w:id="23799" w:author="Author">
              <w:r w:rsidRPr="00C1514B">
                <w:rPr>
                  <w:rFonts w:cs="Arial"/>
                </w:rPr>
                <w:t>15697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00" w:author="Author"/>
                <w:rFonts w:cs="Arial"/>
              </w:rPr>
            </w:pPr>
            <w:ins w:id="23801" w:author="Author">
              <w:r w:rsidRPr="00C1514B">
                <w:rPr>
                  <w:rFonts w:cs="Arial"/>
                </w:rPr>
                <w:t>Pittsburgh</w:t>
              </w:r>
            </w:ins>
          </w:p>
        </w:tc>
      </w:tr>
      <w:tr w:rsidR="00C1514B" w:rsidRPr="00C1514B" w:rsidTr="00C1514B">
        <w:trPr>
          <w:trHeight w:val="255"/>
          <w:ins w:id="23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03" w:author="Author"/>
                <w:rFonts w:cs="Arial"/>
              </w:rPr>
            </w:pPr>
            <w:ins w:id="23804" w:author="Author">
              <w:r w:rsidRPr="00C1514B">
                <w:rPr>
                  <w:rFonts w:cs="Arial"/>
                </w:rPr>
                <w:t>15698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05" w:author="Author"/>
                <w:rFonts w:cs="Arial"/>
              </w:rPr>
            </w:pPr>
            <w:ins w:id="23806" w:author="Author">
              <w:r w:rsidRPr="00C1514B">
                <w:rPr>
                  <w:rFonts w:cs="Arial"/>
                </w:rPr>
                <w:t>Pittsburgh</w:t>
              </w:r>
            </w:ins>
          </w:p>
        </w:tc>
      </w:tr>
      <w:tr w:rsidR="00C1514B" w:rsidRPr="00C1514B" w:rsidTr="00C1514B">
        <w:trPr>
          <w:trHeight w:val="255"/>
          <w:ins w:id="23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08" w:author="Author"/>
                <w:rFonts w:cs="Arial"/>
              </w:rPr>
            </w:pPr>
            <w:ins w:id="23809" w:author="Author">
              <w:r w:rsidRPr="00C1514B">
                <w:rPr>
                  <w:rFonts w:cs="Arial"/>
                </w:rPr>
                <w:t>15701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10" w:author="Author"/>
                <w:rFonts w:cs="Arial"/>
              </w:rPr>
            </w:pPr>
            <w:ins w:id="23811" w:author="Author">
              <w:r w:rsidRPr="00C1514B">
                <w:rPr>
                  <w:rFonts w:cs="Arial"/>
                </w:rPr>
                <w:t>Pittsburgh</w:t>
              </w:r>
            </w:ins>
          </w:p>
        </w:tc>
      </w:tr>
      <w:tr w:rsidR="00C1514B" w:rsidRPr="00C1514B" w:rsidTr="00C1514B">
        <w:trPr>
          <w:trHeight w:val="255"/>
          <w:ins w:id="23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13" w:author="Author"/>
                <w:rFonts w:cs="Arial"/>
              </w:rPr>
            </w:pPr>
            <w:ins w:id="23814" w:author="Author">
              <w:r w:rsidRPr="00C1514B">
                <w:rPr>
                  <w:rFonts w:cs="Arial"/>
                </w:rPr>
                <w:t>15705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15" w:author="Author"/>
                <w:rFonts w:cs="Arial"/>
              </w:rPr>
            </w:pPr>
            <w:ins w:id="23816" w:author="Author">
              <w:r w:rsidRPr="00C1514B">
                <w:rPr>
                  <w:rFonts w:cs="Arial"/>
                </w:rPr>
                <w:t>Pittsburgh</w:t>
              </w:r>
            </w:ins>
          </w:p>
        </w:tc>
      </w:tr>
      <w:tr w:rsidR="00C1514B" w:rsidRPr="00C1514B" w:rsidTr="00C1514B">
        <w:trPr>
          <w:trHeight w:val="255"/>
          <w:ins w:id="23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18" w:author="Author"/>
                <w:rFonts w:cs="Arial"/>
              </w:rPr>
            </w:pPr>
            <w:ins w:id="23819" w:author="Author">
              <w:r w:rsidRPr="00C1514B">
                <w:rPr>
                  <w:rFonts w:cs="Arial"/>
                </w:rPr>
                <w:t>15710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20" w:author="Author"/>
                <w:rFonts w:cs="Arial"/>
              </w:rPr>
            </w:pPr>
            <w:ins w:id="23821" w:author="Author">
              <w:r w:rsidRPr="00C1514B">
                <w:rPr>
                  <w:rFonts w:cs="Arial"/>
                </w:rPr>
                <w:t>Pittsburgh</w:t>
              </w:r>
            </w:ins>
          </w:p>
        </w:tc>
      </w:tr>
      <w:tr w:rsidR="00C1514B" w:rsidRPr="00C1514B" w:rsidTr="00C1514B">
        <w:trPr>
          <w:trHeight w:val="255"/>
          <w:ins w:id="23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23" w:author="Author"/>
                <w:rFonts w:cs="Arial"/>
              </w:rPr>
            </w:pPr>
            <w:ins w:id="23824" w:author="Author">
              <w:r w:rsidRPr="00C1514B">
                <w:rPr>
                  <w:rFonts w:cs="Arial"/>
                </w:rPr>
                <w:t>15711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25" w:author="Author"/>
                <w:rFonts w:cs="Arial"/>
              </w:rPr>
            </w:pPr>
            <w:ins w:id="23826" w:author="Author">
              <w:r w:rsidRPr="00C1514B">
                <w:rPr>
                  <w:rFonts w:cs="Arial"/>
                </w:rPr>
                <w:t>Pittsburgh</w:t>
              </w:r>
            </w:ins>
          </w:p>
        </w:tc>
      </w:tr>
      <w:tr w:rsidR="00C1514B" w:rsidRPr="00C1514B" w:rsidTr="00C1514B">
        <w:trPr>
          <w:trHeight w:val="255"/>
          <w:ins w:id="23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28" w:author="Author"/>
                <w:rFonts w:cs="Arial"/>
              </w:rPr>
            </w:pPr>
            <w:ins w:id="23829" w:author="Author">
              <w:r w:rsidRPr="00C1514B">
                <w:rPr>
                  <w:rFonts w:cs="Arial"/>
                </w:rPr>
                <w:t>15712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30" w:author="Author"/>
                <w:rFonts w:cs="Arial"/>
              </w:rPr>
            </w:pPr>
            <w:ins w:id="23831" w:author="Author">
              <w:r w:rsidRPr="00C1514B">
                <w:rPr>
                  <w:rFonts w:cs="Arial"/>
                </w:rPr>
                <w:t>Pittsburgh</w:t>
              </w:r>
            </w:ins>
          </w:p>
        </w:tc>
      </w:tr>
      <w:tr w:rsidR="00C1514B" w:rsidRPr="00C1514B" w:rsidTr="00C1514B">
        <w:trPr>
          <w:trHeight w:val="255"/>
          <w:ins w:id="23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33" w:author="Author"/>
                <w:rFonts w:cs="Arial"/>
              </w:rPr>
            </w:pPr>
            <w:ins w:id="23834" w:author="Author">
              <w:r w:rsidRPr="00C1514B">
                <w:rPr>
                  <w:rFonts w:cs="Arial"/>
                </w:rPr>
                <w:t>15713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35" w:author="Author"/>
                <w:rFonts w:cs="Arial"/>
              </w:rPr>
            </w:pPr>
            <w:ins w:id="23836" w:author="Author">
              <w:r w:rsidRPr="00C1514B">
                <w:rPr>
                  <w:rFonts w:cs="Arial"/>
                </w:rPr>
                <w:t>Pittsburgh</w:t>
              </w:r>
            </w:ins>
          </w:p>
        </w:tc>
      </w:tr>
      <w:tr w:rsidR="00C1514B" w:rsidRPr="00C1514B" w:rsidTr="00C1514B">
        <w:trPr>
          <w:trHeight w:val="255"/>
          <w:ins w:id="23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38" w:author="Author"/>
                <w:rFonts w:cs="Arial"/>
              </w:rPr>
            </w:pPr>
            <w:ins w:id="23839" w:author="Author">
              <w:r w:rsidRPr="00C1514B">
                <w:rPr>
                  <w:rFonts w:cs="Arial"/>
                </w:rPr>
                <w:t>15714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40" w:author="Author"/>
                <w:rFonts w:cs="Arial"/>
              </w:rPr>
            </w:pPr>
            <w:ins w:id="23841" w:author="Author">
              <w:r w:rsidRPr="00C1514B">
                <w:rPr>
                  <w:rFonts w:cs="Arial"/>
                </w:rPr>
                <w:t>Pittsburgh</w:t>
              </w:r>
            </w:ins>
          </w:p>
        </w:tc>
      </w:tr>
      <w:tr w:rsidR="00C1514B" w:rsidRPr="00C1514B" w:rsidTr="00C1514B">
        <w:trPr>
          <w:trHeight w:val="255"/>
          <w:ins w:id="23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43" w:author="Author"/>
                <w:rFonts w:cs="Arial"/>
              </w:rPr>
            </w:pPr>
            <w:ins w:id="23844" w:author="Author">
              <w:r w:rsidRPr="00C1514B">
                <w:rPr>
                  <w:rFonts w:cs="Arial"/>
                </w:rPr>
                <w:t>15715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45" w:author="Author"/>
                <w:rFonts w:cs="Arial"/>
              </w:rPr>
            </w:pPr>
            <w:ins w:id="23846" w:author="Author">
              <w:r w:rsidRPr="00C1514B">
                <w:rPr>
                  <w:rFonts w:cs="Arial"/>
                </w:rPr>
                <w:t>Pittsburgh</w:t>
              </w:r>
            </w:ins>
          </w:p>
        </w:tc>
      </w:tr>
      <w:tr w:rsidR="00C1514B" w:rsidRPr="00C1514B" w:rsidTr="00C1514B">
        <w:trPr>
          <w:trHeight w:val="255"/>
          <w:ins w:id="23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48" w:author="Author"/>
                <w:rFonts w:cs="Arial"/>
              </w:rPr>
            </w:pPr>
            <w:ins w:id="23849" w:author="Author">
              <w:r w:rsidRPr="00C1514B">
                <w:rPr>
                  <w:rFonts w:cs="Arial"/>
                </w:rPr>
                <w:t>15716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50" w:author="Author"/>
                <w:rFonts w:cs="Arial"/>
              </w:rPr>
            </w:pPr>
            <w:ins w:id="23851" w:author="Author">
              <w:r w:rsidRPr="00C1514B">
                <w:rPr>
                  <w:rFonts w:cs="Arial"/>
                </w:rPr>
                <w:t>Pittsburgh</w:t>
              </w:r>
            </w:ins>
          </w:p>
        </w:tc>
      </w:tr>
      <w:tr w:rsidR="00C1514B" w:rsidRPr="00C1514B" w:rsidTr="00C1514B">
        <w:trPr>
          <w:trHeight w:val="255"/>
          <w:ins w:id="23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53" w:author="Author"/>
                <w:rFonts w:cs="Arial"/>
              </w:rPr>
            </w:pPr>
            <w:ins w:id="23854" w:author="Author">
              <w:r w:rsidRPr="00C1514B">
                <w:rPr>
                  <w:rFonts w:cs="Arial"/>
                </w:rPr>
                <w:t>15717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55" w:author="Author"/>
                <w:rFonts w:cs="Arial"/>
              </w:rPr>
            </w:pPr>
            <w:ins w:id="23856" w:author="Author">
              <w:r w:rsidRPr="00C1514B">
                <w:rPr>
                  <w:rFonts w:cs="Arial"/>
                </w:rPr>
                <w:t>Pittsburgh</w:t>
              </w:r>
            </w:ins>
          </w:p>
        </w:tc>
      </w:tr>
      <w:tr w:rsidR="00C1514B" w:rsidRPr="00C1514B" w:rsidTr="00C1514B">
        <w:trPr>
          <w:trHeight w:val="255"/>
          <w:ins w:id="23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58" w:author="Author"/>
                <w:rFonts w:cs="Arial"/>
              </w:rPr>
            </w:pPr>
            <w:ins w:id="23859" w:author="Author">
              <w:r w:rsidRPr="00C1514B">
                <w:rPr>
                  <w:rFonts w:cs="Arial"/>
                </w:rPr>
                <w:t>15720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60" w:author="Author"/>
                <w:rFonts w:cs="Arial"/>
              </w:rPr>
            </w:pPr>
            <w:ins w:id="23861" w:author="Author">
              <w:r w:rsidRPr="00C1514B">
                <w:rPr>
                  <w:rFonts w:cs="Arial"/>
                </w:rPr>
                <w:t>Pittsburgh</w:t>
              </w:r>
            </w:ins>
          </w:p>
        </w:tc>
      </w:tr>
      <w:tr w:rsidR="00C1514B" w:rsidRPr="00C1514B" w:rsidTr="00C1514B">
        <w:trPr>
          <w:trHeight w:val="255"/>
          <w:ins w:id="23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63" w:author="Author"/>
                <w:rFonts w:cs="Arial"/>
              </w:rPr>
            </w:pPr>
            <w:ins w:id="23864" w:author="Author">
              <w:r w:rsidRPr="00C1514B">
                <w:rPr>
                  <w:rFonts w:cs="Arial"/>
                </w:rPr>
                <w:t>15721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65" w:author="Author"/>
                <w:rFonts w:cs="Arial"/>
              </w:rPr>
            </w:pPr>
            <w:ins w:id="23866" w:author="Author">
              <w:r w:rsidRPr="00C1514B">
                <w:rPr>
                  <w:rFonts w:cs="Arial"/>
                </w:rPr>
                <w:t>Pittsburgh</w:t>
              </w:r>
            </w:ins>
          </w:p>
        </w:tc>
      </w:tr>
      <w:tr w:rsidR="00C1514B" w:rsidRPr="00C1514B" w:rsidTr="00C1514B">
        <w:trPr>
          <w:trHeight w:val="255"/>
          <w:ins w:id="23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68" w:author="Author"/>
                <w:rFonts w:cs="Arial"/>
              </w:rPr>
            </w:pPr>
            <w:ins w:id="23869" w:author="Author">
              <w:r w:rsidRPr="00C1514B">
                <w:rPr>
                  <w:rFonts w:cs="Arial"/>
                </w:rPr>
                <w:t>15722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70" w:author="Author"/>
                <w:rFonts w:cs="Arial"/>
              </w:rPr>
            </w:pPr>
            <w:ins w:id="23871" w:author="Author">
              <w:r w:rsidRPr="00C1514B">
                <w:rPr>
                  <w:rFonts w:cs="Arial"/>
                </w:rPr>
                <w:t>Pittsburgh</w:t>
              </w:r>
            </w:ins>
          </w:p>
        </w:tc>
      </w:tr>
      <w:tr w:rsidR="00C1514B" w:rsidRPr="00C1514B" w:rsidTr="00C1514B">
        <w:trPr>
          <w:trHeight w:val="255"/>
          <w:ins w:id="23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73" w:author="Author"/>
                <w:rFonts w:cs="Arial"/>
              </w:rPr>
            </w:pPr>
            <w:ins w:id="23874" w:author="Author">
              <w:r w:rsidRPr="00C1514B">
                <w:rPr>
                  <w:rFonts w:cs="Arial"/>
                </w:rPr>
                <w:t>15723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75" w:author="Author"/>
                <w:rFonts w:cs="Arial"/>
              </w:rPr>
            </w:pPr>
            <w:ins w:id="23876" w:author="Author">
              <w:r w:rsidRPr="00C1514B">
                <w:rPr>
                  <w:rFonts w:cs="Arial"/>
                </w:rPr>
                <w:t>Pittsburgh</w:t>
              </w:r>
            </w:ins>
          </w:p>
        </w:tc>
      </w:tr>
      <w:tr w:rsidR="00C1514B" w:rsidRPr="00C1514B" w:rsidTr="00C1514B">
        <w:trPr>
          <w:trHeight w:val="255"/>
          <w:ins w:id="23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78" w:author="Author"/>
                <w:rFonts w:cs="Arial"/>
              </w:rPr>
            </w:pPr>
            <w:ins w:id="23879" w:author="Author">
              <w:r w:rsidRPr="00C1514B">
                <w:rPr>
                  <w:rFonts w:cs="Arial"/>
                </w:rPr>
                <w:t>15724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80" w:author="Author"/>
                <w:rFonts w:cs="Arial"/>
              </w:rPr>
            </w:pPr>
            <w:ins w:id="23881" w:author="Author">
              <w:r w:rsidRPr="00C1514B">
                <w:rPr>
                  <w:rFonts w:cs="Arial"/>
                </w:rPr>
                <w:t>Pittsburgh</w:t>
              </w:r>
            </w:ins>
          </w:p>
        </w:tc>
      </w:tr>
      <w:tr w:rsidR="00C1514B" w:rsidRPr="00C1514B" w:rsidTr="00C1514B">
        <w:trPr>
          <w:trHeight w:val="255"/>
          <w:ins w:id="23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83" w:author="Author"/>
                <w:rFonts w:cs="Arial"/>
              </w:rPr>
            </w:pPr>
            <w:ins w:id="23884" w:author="Author">
              <w:r w:rsidRPr="00C1514B">
                <w:rPr>
                  <w:rFonts w:cs="Arial"/>
                </w:rPr>
                <w:t>15725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85" w:author="Author"/>
                <w:rFonts w:cs="Arial"/>
              </w:rPr>
            </w:pPr>
            <w:ins w:id="23886" w:author="Author">
              <w:r w:rsidRPr="00C1514B">
                <w:rPr>
                  <w:rFonts w:cs="Arial"/>
                </w:rPr>
                <w:t>Pittsburgh</w:t>
              </w:r>
            </w:ins>
          </w:p>
        </w:tc>
      </w:tr>
      <w:tr w:rsidR="00C1514B" w:rsidRPr="00C1514B" w:rsidTr="00C1514B">
        <w:trPr>
          <w:trHeight w:val="255"/>
          <w:ins w:id="23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88" w:author="Author"/>
                <w:rFonts w:cs="Arial"/>
              </w:rPr>
            </w:pPr>
            <w:ins w:id="23889" w:author="Author">
              <w:r w:rsidRPr="00C1514B">
                <w:rPr>
                  <w:rFonts w:cs="Arial"/>
                </w:rPr>
                <w:t>15727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90" w:author="Author"/>
                <w:rFonts w:cs="Arial"/>
              </w:rPr>
            </w:pPr>
            <w:ins w:id="23891" w:author="Author">
              <w:r w:rsidRPr="00C1514B">
                <w:rPr>
                  <w:rFonts w:cs="Arial"/>
                </w:rPr>
                <w:t>Pittsburgh</w:t>
              </w:r>
            </w:ins>
          </w:p>
        </w:tc>
      </w:tr>
      <w:tr w:rsidR="00C1514B" w:rsidRPr="00C1514B" w:rsidTr="00C1514B">
        <w:trPr>
          <w:trHeight w:val="255"/>
          <w:ins w:id="23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93" w:author="Author"/>
                <w:rFonts w:cs="Arial"/>
              </w:rPr>
            </w:pPr>
            <w:ins w:id="23894" w:author="Author">
              <w:r w:rsidRPr="00C1514B">
                <w:rPr>
                  <w:rFonts w:cs="Arial"/>
                </w:rPr>
                <w:t>15728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95" w:author="Author"/>
                <w:rFonts w:cs="Arial"/>
              </w:rPr>
            </w:pPr>
            <w:ins w:id="23896" w:author="Author">
              <w:r w:rsidRPr="00C1514B">
                <w:rPr>
                  <w:rFonts w:cs="Arial"/>
                </w:rPr>
                <w:t>Pittsburgh</w:t>
              </w:r>
            </w:ins>
          </w:p>
        </w:tc>
      </w:tr>
      <w:tr w:rsidR="00C1514B" w:rsidRPr="00C1514B" w:rsidTr="00C1514B">
        <w:trPr>
          <w:trHeight w:val="255"/>
          <w:ins w:id="23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898" w:author="Author"/>
                <w:rFonts w:cs="Arial"/>
              </w:rPr>
            </w:pPr>
            <w:ins w:id="23899" w:author="Author">
              <w:r w:rsidRPr="00C1514B">
                <w:rPr>
                  <w:rFonts w:cs="Arial"/>
                </w:rPr>
                <w:t>15729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00" w:author="Author"/>
                <w:rFonts w:cs="Arial"/>
              </w:rPr>
            </w:pPr>
            <w:ins w:id="23901" w:author="Author">
              <w:r w:rsidRPr="00C1514B">
                <w:rPr>
                  <w:rFonts w:cs="Arial"/>
                </w:rPr>
                <w:t>Pittsburgh</w:t>
              </w:r>
            </w:ins>
          </w:p>
        </w:tc>
      </w:tr>
      <w:tr w:rsidR="00C1514B" w:rsidRPr="00C1514B" w:rsidTr="00C1514B">
        <w:trPr>
          <w:trHeight w:val="255"/>
          <w:ins w:id="23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03" w:author="Author"/>
                <w:rFonts w:cs="Arial"/>
              </w:rPr>
            </w:pPr>
            <w:ins w:id="23904" w:author="Author">
              <w:r w:rsidRPr="00C1514B">
                <w:rPr>
                  <w:rFonts w:cs="Arial"/>
                </w:rPr>
                <w:t>15730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05" w:author="Author"/>
                <w:rFonts w:cs="Arial"/>
              </w:rPr>
            </w:pPr>
            <w:ins w:id="23906" w:author="Author">
              <w:r w:rsidRPr="00C1514B">
                <w:rPr>
                  <w:rFonts w:cs="Arial"/>
                </w:rPr>
                <w:t>Pittsburgh</w:t>
              </w:r>
            </w:ins>
          </w:p>
        </w:tc>
      </w:tr>
      <w:tr w:rsidR="00C1514B" w:rsidRPr="00C1514B" w:rsidTr="00C1514B">
        <w:trPr>
          <w:trHeight w:val="255"/>
          <w:ins w:id="23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08" w:author="Author"/>
                <w:rFonts w:cs="Arial"/>
              </w:rPr>
            </w:pPr>
            <w:ins w:id="23909" w:author="Author">
              <w:r w:rsidRPr="00C1514B">
                <w:rPr>
                  <w:rFonts w:cs="Arial"/>
                </w:rPr>
                <w:t>15731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10" w:author="Author"/>
                <w:rFonts w:cs="Arial"/>
              </w:rPr>
            </w:pPr>
            <w:ins w:id="23911" w:author="Author">
              <w:r w:rsidRPr="00C1514B">
                <w:rPr>
                  <w:rFonts w:cs="Arial"/>
                </w:rPr>
                <w:t>Pittsburgh</w:t>
              </w:r>
            </w:ins>
          </w:p>
        </w:tc>
      </w:tr>
      <w:tr w:rsidR="00C1514B" w:rsidRPr="00C1514B" w:rsidTr="00C1514B">
        <w:trPr>
          <w:trHeight w:val="255"/>
          <w:ins w:id="23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13" w:author="Author"/>
                <w:rFonts w:cs="Arial"/>
              </w:rPr>
            </w:pPr>
            <w:ins w:id="23914" w:author="Author">
              <w:r w:rsidRPr="00C1514B">
                <w:rPr>
                  <w:rFonts w:cs="Arial"/>
                </w:rPr>
                <w:t>15732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15" w:author="Author"/>
                <w:rFonts w:cs="Arial"/>
              </w:rPr>
            </w:pPr>
            <w:ins w:id="23916" w:author="Author">
              <w:r w:rsidRPr="00C1514B">
                <w:rPr>
                  <w:rFonts w:cs="Arial"/>
                </w:rPr>
                <w:t>Pittsburgh</w:t>
              </w:r>
            </w:ins>
          </w:p>
        </w:tc>
      </w:tr>
      <w:tr w:rsidR="00C1514B" w:rsidRPr="00C1514B" w:rsidTr="00C1514B">
        <w:trPr>
          <w:trHeight w:val="255"/>
          <w:ins w:id="23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18" w:author="Author"/>
                <w:rFonts w:cs="Arial"/>
              </w:rPr>
            </w:pPr>
            <w:ins w:id="23919" w:author="Author">
              <w:r w:rsidRPr="00C1514B">
                <w:rPr>
                  <w:rFonts w:cs="Arial"/>
                </w:rPr>
                <w:t>15733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20" w:author="Author"/>
                <w:rFonts w:cs="Arial"/>
              </w:rPr>
            </w:pPr>
            <w:ins w:id="23921" w:author="Author">
              <w:r w:rsidRPr="00C1514B">
                <w:rPr>
                  <w:rFonts w:cs="Arial"/>
                </w:rPr>
                <w:t>Pittsburgh</w:t>
              </w:r>
            </w:ins>
          </w:p>
        </w:tc>
      </w:tr>
      <w:tr w:rsidR="00C1514B" w:rsidRPr="00C1514B" w:rsidTr="00C1514B">
        <w:trPr>
          <w:trHeight w:val="255"/>
          <w:ins w:id="23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23" w:author="Author"/>
                <w:rFonts w:cs="Arial"/>
              </w:rPr>
            </w:pPr>
            <w:ins w:id="23924" w:author="Author">
              <w:r w:rsidRPr="00C1514B">
                <w:rPr>
                  <w:rFonts w:cs="Arial"/>
                </w:rPr>
                <w:t>15734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25" w:author="Author"/>
                <w:rFonts w:cs="Arial"/>
              </w:rPr>
            </w:pPr>
            <w:ins w:id="23926" w:author="Author">
              <w:r w:rsidRPr="00C1514B">
                <w:rPr>
                  <w:rFonts w:cs="Arial"/>
                </w:rPr>
                <w:t>Pittsburgh</w:t>
              </w:r>
            </w:ins>
          </w:p>
        </w:tc>
      </w:tr>
      <w:tr w:rsidR="00C1514B" w:rsidRPr="00C1514B" w:rsidTr="00C1514B">
        <w:trPr>
          <w:trHeight w:val="255"/>
          <w:ins w:id="23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28" w:author="Author"/>
                <w:rFonts w:cs="Arial"/>
              </w:rPr>
            </w:pPr>
            <w:ins w:id="23929" w:author="Author">
              <w:r w:rsidRPr="00C1514B">
                <w:rPr>
                  <w:rFonts w:cs="Arial"/>
                </w:rPr>
                <w:t>15736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30" w:author="Author"/>
                <w:rFonts w:cs="Arial"/>
              </w:rPr>
            </w:pPr>
            <w:ins w:id="23931" w:author="Author">
              <w:r w:rsidRPr="00C1514B">
                <w:rPr>
                  <w:rFonts w:cs="Arial"/>
                </w:rPr>
                <w:t>Pittsburgh</w:t>
              </w:r>
            </w:ins>
          </w:p>
        </w:tc>
      </w:tr>
      <w:tr w:rsidR="00C1514B" w:rsidRPr="00C1514B" w:rsidTr="00C1514B">
        <w:trPr>
          <w:trHeight w:val="255"/>
          <w:ins w:id="23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33" w:author="Author"/>
                <w:rFonts w:cs="Arial"/>
              </w:rPr>
            </w:pPr>
            <w:ins w:id="23934" w:author="Author">
              <w:r w:rsidRPr="00C1514B">
                <w:rPr>
                  <w:rFonts w:cs="Arial"/>
                </w:rPr>
                <w:t>15737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35" w:author="Author"/>
                <w:rFonts w:cs="Arial"/>
              </w:rPr>
            </w:pPr>
            <w:ins w:id="23936" w:author="Author">
              <w:r w:rsidRPr="00C1514B">
                <w:rPr>
                  <w:rFonts w:cs="Arial"/>
                </w:rPr>
                <w:t>Pittsburgh</w:t>
              </w:r>
            </w:ins>
          </w:p>
        </w:tc>
      </w:tr>
      <w:tr w:rsidR="00C1514B" w:rsidRPr="00C1514B" w:rsidTr="00C1514B">
        <w:trPr>
          <w:trHeight w:val="255"/>
          <w:ins w:id="23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38" w:author="Author"/>
                <w:rFonts w:cs="Arial"/>
              </w:rPr>
            </w:pPr>
            <w:ins w:id="23939" w:author="Author">
              <w:r w:rsidRPr="00C1514B">
                <w:rPr>
                  <w:rFonts w:cs="Arial"/>
                </w:rPr>
                <w:t>15738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40" w:author="Author"/>
                <w:rFonts w:cs="Arial"/>
              </w:rPr>
            </w:pPr>
            <w:ins w:id="23941" w:author="Author">
              <w:r w:rsidRPr="00C1514B">
                <w:rPr>
                  <w:rFonts w:cs="Arial"/>
                </w:rPr>
                <w:t>Pittsburgh</w:t>
              </w:r>
            </w:ins>
          </w:p>
        </w:tc>
      </w:tr>
      <w:tr w:rsidR="00C1514B" w:rsidRPr="00C1514B" w:rsidTr="00C1514B">
        <w:trPr>
          <w:trHeight w:val="255"/>
          <w:ins w:id="23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43" w:author="Author"/>
                <w:rFonts w:cs="Arial"/>
              </w:rPr>
            </w:pPr>
            <w:ins w:id="23944" w:author="Author">
              <w:r w:rsidRPr="00C1514B">
                <w:rPr>
                  <w:rFonts w:cs="Arial"/>
                </w:rPr>
                <w:t>15739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45" w:author="Author"/>
                <w:rFonts w:cs="Arial"/>
              </w:rPr>
            </w:pPr>
            <w:ins w:id="23946" w:author="Author">
              <w:r w:rsidRPr="00C1514B">
                <w:rPr>
                  <w:rFonts w:cs="Arial"/>
                </w:rPr>
                <w:t>Pittsburgh</w:t>
              </w:r>
            </w:ins>
          </w:p>
        </w:tc>
      </w:tr>
      <w:tr w:rsidR="00C1514B" w:rsidRPr="00C1514B" w:rsidTr="00C1514B">
        <w:trPr>
          <w:trHeight w:val="255"/>
          <w:ins w:id="23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48" w:author="Author"/>
                <w:rFonts w:cs="Arial"/>
              </w:rPr>
            </w:pPr>
            <w:ins w:id="23949" w:author="Author">
              <w:r w:rsidRPr="00C1514B">
                <w:rPr>
                  <w:rFonts w:cs="Arial"/>
                </w:rPr>
                <w:t>15740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50" w:author="Author"/>
                <w:rFonts w:cs="Arial"/>
              </w:rPr>
            </w:pPr>
            <w:ins w:id="23951" w:author="Author">
              <w:r w:rsidRPr="00C1514B">
                <w:rPr>
                  <w:rFonts w:cs="Arial"/>
                </w:rPr>
                <w:t>Pittsburgh</w:t>
              </w:r>
            </w:ins>
          </w:p>
        </w:tc>
      </w:tr>
      <w:tr w:rsidR="00C1514B" w:rsidRPr="00C1514B" w:rsidTr="00C1514B">
        <w:trPr>
          <w:trHeight w:val="255"/>
          <w:ins w:id="23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53" w:author="Author"/>
                <w:rFonts w:cs="Arial"/>
              </w:rPr>
            </w:pPr>
            <w:ins w:id="23954" w:author="Author">
              <w:r w:rsidRPr="00C1514B">
                <w:rPr>
                  <w:rFonts w:cs="Arial"/>
                </w:rPr>
                <w:t>15741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55" w:author="Author"/>
                <w:rFonts w:cs="Arial"/>
              </w:rPr>
            </w:pPr>
            <w:ins w:id="23956" w:author="Author">
              <w:r w:rsidRPr="00C1514B">
                <w:rPr>
                  <w:rFonts w:cs="Arial"/>
                </w:rPr>
                <w:t>Pittsburgh</w:t>
              </w:r>
            </w:ins>
          </w:p>
        </w:tc>
      </w:tr>
      <w:tr w:rsidR="00C1514B" w:rsidRPr="00C1514B" w:rsidTr="00C1514B">
        <w:trPr>
          <w:trHeight w:val="255"/>
          <w:ins w:id="23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58" w:author="Author"/>
                <w:rFonts w:cs="Arial"/>
              </w:rPr>
            </w:pPr>
            <w:ins w:id="23959" w:author="Author">
              <w:r w:rsidRPr="00C1514B">
                <w:rPr>
                  <w:rFonts w:cs="Arial"/>
                </w:rPr>
                <w:t>15742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60" w:author="Author"/>
                <w:rFonts w:cs="Arial"/>
              </w:rPr>
            </w:pPr>
            <w:ins w:id="23961" w:author="Author">
              <w:r w:rsidRPr="00C1514B">
                <w:rPr>
                  <w:rFonts w:cs="Arial"/>
                </w:rPr>
                <w:t>Pittsburgh</w:t>
              </w:r>
            </w:ins>
          </w:p>
        </w:tc>
      </w:tr>
      <w:tr w:rsidR="00C1514B" w:rsidRPr="00C1514B" w:rsidTr="00C1514B">
        <w:trPr>
          <w:trHeight w:val="255"/>
          <w:ins w:id="23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63" w:author="Author"/>
                <w:rFonts w:cs="Arial"/>
              </w:rPr>
            </w:pPr>
            <w:ins w:id="23964" w:author="Author">
              <w:r w:rsidRPr="00C1514B">
                <w:rPr>
                  <w:rFonts w:cs="Arial"/>
                </w:rPr>
                <w:t>15744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65" w:author="Author"/>
                <w:rFonts w:cs="Arial"/>
              </w:rPr>
            </w:pPr>
            <w:ins w:id="23966" w:author="Author">
              <w:r w:rsidRPr="00C1514B">
                <w:rPr>
                  <w:rFonts w:cs="Arial"/>
                </w:rPr>
                <w:t>Pittsburgh</w:t>
              </w:r>
            </w:ins>
          </w:p>
        </w:tc>
      </w:tr>
      <w:tr w:rsidR="00C1514B" w:rsidRPr="00C1514B" w:rsidTr="00C1514B">
        <w:trPr>
          <w:trHeight w:val="255"/>
          <w:ins w:id="23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68" w:author="Author"/>
                <w:rFonts w:cs="Arial"/>
              </w:rPr>
            </w:pPr>
            <w:ins w:id="23969" w:author="Author">
              <w:r w:rsidRPr="00C1514B">
                <w:rPr>
                  <w:rFonts w:cs="Arial"/>
                </w:rPr>
                <w:t>15745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70" w:author="Author"/>
                <w:rFonts w:cs="Arial"/>
              </w:rPr>
            </w:pPr>
            <w:ins w:id="23971" w:author="Author">
              <w:r w:rsidRPr="00C1514B">
                <w:rPr>
                  <w:rFonts w:cs="Arial"/>
                </w:rPr>
                <w:t>Pittsburgh</w:t>
              </w:r>
            </w:ins>
          </w:p>
        </w:tc>
      </w:tr>
      <w:tr w:rsidR="00C1514B" w:rsidRPr="00C1514B" w:rsidTr="00C1514B">
        <w:trPr>
          <w:trHeight w:val="255"/>
          <w:ins w:id="23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73" w:author="Author"/>
                <w:rFonts w:cs="Arial"/>
              </w:rPr>
            </w:pPr>
            <w:ins w:id="23974" w:author="Author">
              <w:r w:rsidRPr="00C1514B">
                <w:rPr>
                  <w:rFonts w:cs="Arial"/>
                </w:rPr>
                <w:t>15746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75" w:author="Author"/>
                <w:rFonts w:cs="Arial"/>
              </w:rPr>
            </w:pPr>
            <w:ins w:id="23976" w:author="Author">
              <w:r w:rsidRPr="00C1514B">
                <w:rPr>
                  <w:rFonts w:cs="Arial"/>
                </w:rPr>
                <w:t>Pittsburgh</w:t>
              </w:r>
            </w:ins>
          </w:p>
        </w:tc>
      </w:tr>
      <w:tr w:rsidR="00C1514B" w:rsidRPr="00C1514B" w:rsidTr="00C1514B">
        <w:trPr>
          <w:trHeight w:val="255"/>
          <w:ins w:id="23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78" w:author="Author"/>
                <w:rFonts w:cs="Arial"/>
              </w:rPr>
            </w:pPr>
            <w:ins w:id="23979" w:author="Author">
              <w:r w:rsidRPr="00C1514B">
                <w:rPr>
                  <w:rFonts w:cs="Arial"/>
                </w:rPr>
                <w:t>15747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80" w:author="Author"/>
                <w:rFonts w:cs="Arial"/>
              </w:rPr>
            </w:pPr>
            <w:ins w:id="23981" w:author="Author">
              <w:r w:rsidRPr="00C1514B">
                <w:rPr>
                  <w:rFonts w:cs="Arial"/>
                </w:rPr>
                <w:t>Pittsburgh</w:t>
              </w:r>
            </w:ins>
          </w:p>
        </w:tc>
      </w:tr>
      <w:tr w:rsidR="00C1514B" w:rsidRPr="00C1514B" w:rsidTr="00C1514B">
        <w:trPr>
          <w:trHeight w:val="255"/>
          <w:ins w:id="23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83" w:author="Author"/>
                <w:rFonts w:cs="Arial"/>
              </w:rPr>
            </w:pPr>
            <w:ins w:id="23984" w:author="Author">
              <w:r w:rsidRPr="00C1514B">
                <w:rPr>
                  <w:rFonts w:cs="Arial"/>
                </w:rPr>
                <w:t>15748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85" w:author="Author"/>
                <w:rFonts w:cs="Arial"/>
              </w:rPr>
            </w:pPr>
            <w:ins w:id="23986" w:author="Author">
              <w:r w:rsidRPr="00C1514B">
                <w:rPr>
                  <w:rFonts w:cs="Arial"/>
                </w:rPr>
                <w:t>Pittsburgh</w:t>
              </w:r>
            </w:ins>
          </w:p>
        </w:tc>
      </w:tr>
      <w:tr w:rsidR="00C1514B" w:rsidRPr="00C1514B" w:rsidTr="00C1514B">
        <w:trPr>
          <w:trHeight w:val="255"/>
          <w:ins w:id="23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88" w:author="Author"/>
                <w:rFonts w:cs="Arial"/>
              </w:rPr>
            </w:pPr>
            <w:ins w:id="23989" w:author="Author">
              <w:r w:rsidRPr="00C1514B">
                <w:rPr>
                  <w:rFonts w:cs="Arial"/>
                </w:rPr>
                <w:t>15750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90" w:author="Author"/>
                <w:rFonts w:cs="Arial"/>
              </w:rPr>
            </w:pPr>
            <w:ins w:id="23991" w:author="Author">
              <w:r w:rsidRPr="00C1514B">
                <w:rPr>
                  <w:rFonts w:cs="Arial"/>
                </w:rPr>
                <w:t>Pittsburgh</w:t>
              </w:r>
            </w:ins>
          </w:p>
        </w:tc>
      </w:tr>
      <w:tr w:rsidR="00C1514B" w:rsidRPr="00C1514B" w:rsidTr="00C1514B">
        <w:trPr>
          <w:trHeight w:val="255"/>
          <w:ins w:id="23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93" w:author="Author"/>
                <w:rFonts w:cs="Arial"/>
              </w:rPr>
            </w:pPr>
            <w:ins w:id="23994" w:author="Author">
              <w:r w:rsidRPr="00C1514B">
                <w:rPr>
                  <w:rFonts w:cs="Arial"/>
                </w:rPr>
                <w:t>15752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95" w:author="Author"/>
                <w:rFonts w:cs="Arial"/>
              </w:rPr>
            </w:pPr>
            <w:ins w:id="23996" w:author="Author">
              <w:r w:rsidRPr="00C1514B">
                <w:rPr>
                  <w:rFonts w:cs="Arial"/>
                </w:rPr>
                <w:t>Pittsburgh</w:t>
              </w:r>
            </w:ins>
          </w:p>
        </w:tc>
      </w:tr>
      <w:tr w:rsidR="00C1514B" w:rsidRPr="00C1514B" w:rsidTr="00C1514B">
        <w:trPr>
          <w:trHeight w:val="255"/>
          <w:ins w:id="23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3998" w:author="Author"/>
                <w:rFonts w:cs="Arial"/>
              </w:rPr>
            </w:pPr>
            <w:ins w:id="23999" w:author="Author">
              <w:r w:rsidRPr="00C1514B">
                <w:rPr>
                  <w:rFonts w:cs="Arial"/>
                </w:rPr>
                <w:t>15753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00" w:author="Author"/>
                <w:rFonts w:cs="Arial"/>
              </w:rPr>
            </w:pPr>
            <w:ins w:id="24001" w:author="Author">
              <w:r w:rsidRPr="00C1514B">
                <w:rPr>
                  <w:rFonts w:cs="Arial"/>
                </w:rPr>
                <w:t>Pittsburgh</w:t>
              </w:r>
            </w:ins>
          </w:p>
        </w:tc>
      </w:tr>
      <w:tr w:rsidR="00C1514B" w:rsidRPr="00C1514B" w:rsidTr="00C1514B">
        <w:trPr>
          <w:trHeight w:val="255"/>
          <w:ins w:id="24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03" w:author="Author"/>
                <w:rFonts w:cs="Arial"/>
              </w:rPr>
            </w:pPr>
            <w:ins w:id="24004" w:author="Author">
              <w:r w:rsidRPr="00C1514B">
                <w:rPr>
                  <w:rFonts w:cs="Arial"/>
                </w:rPr>
                <w:t>15754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05" w:author="Author"/>
                <w:rFonts w:cs="Arial"/>
              </w:rPr>
            </w:pPr>
            <w:ins w:id="24006" w:author="Author">
              <w:r w:rsidRPr="00C1514B">
                <w:rPr>
                  <w:rFonts w:cs="Arial"/>
                </w:rPr>
                <w:t>Pittsburgh</w:t>
              </w:r>
            </w:ins>
          </w:p>
        </w:tc>
      </w:tr>
      <w:tr w:rsidR="00C1514B" w:rsidRPr="00C1514B" w:rsidTr="00C1514B">
        <w:trPr>
          <w:trHeight w:val="255"/>
          <w:ins w:id="24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08" w:author="Author"/>
                <w:rFonts w:cs="Arial"/>
              </w:rPr>
            </w:pPr>
            <w:ins w:id="24009" w:author="Author">
              <w:r w:rsidRPr="00C1514B">
                <w:rPr>
                  <w:rFonts w:cs="Arial"/>
                </w:rPr>
                <w:t>15756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10" w:author="Author"/>
                <w:rFonts w:cs="Arial"/>
              </w:rPr>
            </w:pPr>
            <w:ins w:id="24011" w:author="Author">
              <w:r w:rsidRPr="00C1514B">
                <w:rPr>
                  <w:rFonts w:cs="Arial"/>
                </w:rPr>
                <w:t>Pittsburgh</w:t>
              </w:r>
            </w:ins>
          </w:p>
        </w:tc>
      </w:tr>
      <w:tr w:rsidR="00C1514B" w:rsidRPr="00C1514B" w:rsidTr="00C1514B">
        <w:trPr>
          <w:trHeight w:val="255"/>
          <w:ins w:id="24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13" w:author="Author"/>
                <w:rFonts w:cs="Arial"/>
              </w:rPr>
            </w:pPr>
            <w:ins w:id="24014" w:author="Author">
              <w:r w:rsidRPr="00C1514B">
                <w:rPr>
                  <w:rFonts w:cs="Arial"/>
                </w:rPr>
                <w:t>15757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15" w:author="Author"/>
                <w:rFonts w:cs="Arial"/>
              </w:rPr>
            </w:pPr>
            <w:ins w:id="24016" w:author="Author">
              <w:r w:rsidRPr="00C1514B">
                <w:rPr>
                  <w:rFonts w:cs="Arial"/>
                </w:rPr>
                <w:t>Pittsburgh</w:t>
              </w:r>
            </w:ins>
          </w:p>
        </w:tc>
      </w:tr>
      <w:tr w:rsidR="00C1514B" w:rsidRPr="00C1514B" w:rsidTr="00C1514B">
        <w:trPr>
          <w:trHeight w:val="255"/>
          <w:ins w:id="24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18" w:author="Author"/>
                <w:rFonts w:cs="Arial"/>
              </w:rPr>
            </w:pPr>
            <w:ins w:id="24019" w:author="Author">
              <w:r w:rsidRPr="00C1514B">
                <w:rPr>
                  <w:rFonts w:cs="Arial"/>
                </w:rPr>
                <w:t>15758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20" w:author="Author"/>
                <w:rFonts w:cs="Arial"/>
              </w:rPr>
            </w:pPr>
            <w:ins w:id="24021" w:author="Author">
              <w:r w:rsidRPr="00C1514B">
                <w:rPr>
                  <w:rFonts w:cs="Arial"/>
                </w:rPr>
                <w:t>Pittsburgh</w:t>
              </w:r>
            </w:ins>
          </w:p>
        </w:tc>
      </w:tr>
      <w:tr w:rsidR="00C1514B" w:rsidRPr="00C1514B" w:rsidTr="00C1514B">
        <w:trPr>
          <w:trHeight w:val="255"/>
          <w:ins w:id="24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23" w:author="Author"/>
                <w:rFonts w:cs="Arial"/>
              </w:rPr>
            </w:pPr>
            <w:ins w:id="24024" w:author="Author">
              <w:r w:rsidRPr="00C1514B">
                <w:rPr>
                  <w:rFonts w:cs="Arial"/>
                </w:rPr>
                <w:t>15759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25" w:author="Author"/>
                <w:rFonts w:cs="Arial"/>
              </w:rPr>
            </w:pPr>
            <w:ins w:id="24026" w:author="Author">
              <w:r w:rsidRPr="00C1514B">
                <w:rPr>
                  <w:rFonts w:cs="Arial"/>
                </w:rPr>
                <w:t>Pittsburgh</w:t>
              </w:r>
            </w:ins>
          </w:p>
        </w:tc>
      </w:tr>
      <w:tr w:rsidR="00C1514B" w:rsidRPr="00C1514B" w:rsidTr="00C1514B">
        <w:trPr>
          <w:trHeight w:val="255"/>
          <w:ins w:id="24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28" w:author="Author"/>
                <w:rFonts w:cs="Arial"/>
              </w:rPr>
            </w:pPr>
            <w:ins w:id="24029" w:author="Author">
              <w:r w:rsidRPr="00C1514B">
                <w:rPr>
                  <w:rFonts w:cs="Arial"/>
                </w:rPr>
                <w:t>15760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30" w:author="Author"/>
                <w:rFonts w:cs="Arial"/>
              </w:rPr>
            </w:pPr>
            <w:ins w:id="24031" w:author="Author">
              <w:r w:rsidRPr="00C1514B">
                <w:rPr>
                  <w:rFonts w:cs="Arial"/>
                </w:rPr>
                <w:t>Pittsburgh</w:t>
              </w:r>
            </w:ins>
          </w:p>
        </w:tc>
      </w:tr>
      <w:tr w:rsidR="00C1514B" w:rsidRPr="00C1514B" w:rsidTr="00C1514B">
        <w:trPr>
          <w:trHeight w:val="255"/>
          <w:ins w:id="24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33" w:author="Author"/>
                <w:rFonts w:cs="Arial"/>
              </w:rPr>
            </w:pPr>
            <w:ins w:id="24034" w:author="Author">
              <w:r w:rsidRPr="00C1514B">
                <w:rPr>
                  <w:rFonts w:cs="Arial"/>
                </w:rPr>
                <w:t>15761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35" w:author="Author"/>
                <w:rFonts w:cs="Arial"/>
              </w:rPr>
            </w:pPr>
            <w:ins w:id="24036" w:author="Author">
              <w:r w:rsidRPr="00C1514B">
                <w:rPr>
                  <w:rFonts w:cs="Arial"/>
                </w:rPr>
                <w:t>Pittsburgh</w:t>
              </w:r>
            </w:ins>
          </w:p>
        </w:tc>
      </w:tr>
      <w:tr w:rsidR="00C1514B" w:rsidRPr="00C1514B" w:rsidTr="00C1514B">
        <w:trPr>
          <w:trHeight w:val="255"/>
          <w:ins w:id="24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38" w:author="Author"/>
                <w:rFonts w:cs="Arial"/>
              </w:rPr>
            </w:pPr>
            <w:ins w:id="24039" w:author="Author">
              <w:r w:rsidRPr="00C1514B">
                <w:rPr>
                  <w:rFonts w:cs="Arial"/>
                </w:rPr>
                <w:t>15762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40" w:author="Author"/>
                <w:rFonts w:cs="Arial"/>
              </w:rPr>
            </w:pPr>
            <w:ins w:id="24041" w:author="Author">
              <w:r w:rsidRPr="00C1514B">
                <w:rPr>
                  <w:rFonts w:cs="Arial"/>
                </w:rPr>
                <w:t>Pittsburgh</w:t>
              </w:r>
            </w:ins>
          </w:p>
        </w:tc>
      </w:tr>
      <w:tr w:rsidR="00C1514B" w:rsidRPr="00C1514B" w:rsidTr="00C1514B">
        <w:trPr>
          <w:trHeight w:val="255"/>
          <w:ins w:id="24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43" w:author="Author"/>
                <w:rFonts w:cs="Arial"/>
              </w:rPr>
            </w:pPr>
            <w:ins w:id="24044" w:author="Author">
              <w:r w:rsidRPr="00C1514B">
                <w:rPr>
                  <w:rFonts w:cs="Arial"/>
                </w:rPr>
                <w:t>15763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45" w:author="Author"/>
                <w:rFonts w:cs="Arial"/>
              </w:rPr>
            </w:pPr>
            <w:ins w:id="24046" w:author="Author">
              <w:r w:rsidRPr="00C1514B">
                <w:rPr>
                  <w:rFonts w:cs="Arial"/>
                </w:rPr>
                <w:t>Pittsburgh</w:t>
              </w:r>
            </w:ins>
          </w:p>
        </w:tc>
      </w:tr>
      <w:tr w:rsidR="00C1514B" w:rsidRPr="00C1514B" w:rsidTr="00C1514B">
        <w:trPr>
          <w:trHeight w:val="255"/>
          <w:ins w:id="24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48" w:author="Author"/>
                <w:rFonts w:cs="Arial"/>
              </w:rPr>
            </w:pPr>
            <w:ins w:id="24049" w:author="Author">
              <w:r w:rsidRPr="00C1514B">
                <w:rPr>
                  <w:rFonts w:cs="Arial"/>
                </w:rPr>
                <w:t>15764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50" w:author="Author"/>
                <w:rFonts w:cs="Arial"/>
              </w:rPr>
            </w:pPr>
            <w:ins w:id="24051" w:author="Author">
              <w:r w:rsidRPr="00C1514B">
                <w:rPr>
                  <w:rFonts w:cs="Arial"/>
                </w:rPr>
                <w:t>Pittsburgh</w:t>
              </w:r>
            </w:ins>
          </w:p>
        </w:tc>
      </w:tr>
      <w:tr w:rsidR="00C1514B" w:rsidRPr="00C1514B" w:rsidTr="00C1514B">
        <w:trPr>
          <w:trHeight w:val="255"/>
          <w:ins w:id="24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53" w:author="Author"/>
                <w:rFonts w:cs="Arial"/>
              </w:rPr>
            </w:pPr>
            <w:ins w:id="24054" w:author="Author">
              <w:r w:rsidRPr="00C1514B">
                <w:rPr>
                  <w:rFonts w:cs="Arial"/>
                </w:rPr>
                <w:t>15765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55" w:author="Author"/>
                <w:rFonts w:cs="Arial"/>
              </w:rPr>
            </w:pPr>
            <w:ins w:id="24056" w:author="Author">
              <w:r w:rsidRPr="00C1514B">
                <w:rPr>
                  <w:rFonts w:cs="Arial"/>
                </w:rPr>
                <w:t>Pittsburgh</w:t>
              </w:r>
            </w:ins>
          </w:p>
        </w:tc>
      </w:tr>
      <w:tr w:rsidR="00C1514B" w:rsidRPr="00C1514B" w:rsidTr="00C1514B">
        <w:trPr>
          <w:trHeight w:val="255"/>
          <w:ins w:id="24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58" w:author="Author"/>
                <w:rFonts w:cs="Arial"/>
              </w:rPr>
            </w:pPr>
            <w:ins w:id="24059" w:author="Author">
              <w:r w:rsidRPr="00C1514B">
                <w:rPr>
                  <w:rFonts w:cs="Arial"/>
                </w:rPr>
                <w:t>15767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60" w:author="Author"/>
                <w:rFonts w:cs="Arial"/>
              </w:rPr>
            </w:pPr>
            <w:ins w:id="24061" w:author="Author">
              <w:r w:rsidRPr="00C1514B">
                <w:rPr>
                  <w:rFonts w:cs="Arial"/>
                </w:rPr>
                <w:t>Pittsburgh</w:t>
              </w:r>
            </w:ins>
          </w:p>
        </w:tc>
      </w:tr>
      <w:tr w:rsidR="00C1514B" w:rsidRPr="00C1514B" w:rsidTr="00C1514B">
        <w:trPr>
          <w:trHeight w:val="255"/>
          <w:ins w:id="24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63" w:author="Author"/>
                <w:rFonts w:cs="Arial"/>
              </w:rPr>
            </w:pPr>
            <w:ins w:id="24064" w:author="Author">
              <w:r w:rsidRPr="00C1514B">
                <w:rPr>
                  <w:rFonts w:cs="Arial"/>
                </w:rPr>
                <w:t>15770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65" w:author="Author"/>
                <w:rFonts w:cs="Arial"/>
              </w:rPr>
            </w:pPr>
            <w:ins w:id="24066" w:author="Author">
              <w:r w:rsidRPr="00C1514B">
                <w:rPr>
                  <w:rFonts w:cs="Arial"/>
                </w:rPr>
                <w:t>Pittsburgh</w:t>
              </w:r>
            </w:ins>
          </w:p>
        </w:tc>
      </w:tr>
      <w:tr w:rsidR="00C1514B" w:rsidRPr="00C1514B" w:rsidTr="00C1514B">
        <w:trPr>
          <w:trHeight w:val="255"/>
          <w:ins w:id="24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68" w:author="Author"/>
                <w:rFonts w:cs="Arial"/>
              </w:rPr>
            </w:pPr>
            <w:ins w:id="24069" w:author="Author">
              <w:r w:rsidRPr="00C1514B">
                <w:rPr>
                  <w:rFonts w:cs="Arial"/>
                </w:rPr>
                <w:t>15771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70" w:author="Author"/>
                <w:rFonts w:cs="Arial"/>
              </w:rPr>
            </w:pPr>
            <w:ins w:id="24071" w:author="Author">
              <w:r w:rsidRPr="00C1514B">
                <w:rPr>
                  <w:rFonts w:cs="Arial"/>
                </w:rPr>
                <w:t>Pittsburgh</w:t>
              </w:r>
            </w:ins>
          </w:p>
        </w:tc>
      </w:tr>
      <w:tr w:rsidR="00C1514B" w:rsidRPr="00C1514B" w:rsidTr="00C1514B">
        <w:trPr>
          <w:trHeight w:val="255"/>
          <w:ins w:id="24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73" w:author="Author"/>
                <w:rFonts w:cs="Arial"/>
              </w:rPr>
            </w:pPr>
            <w:ins w:id="24074" w:author="Author">
              <w:r w:rsidRPr="00C1514B">
                <w:rPr>
                  <w:rFonts w:cs="Arial"/>
                </w:rPr>
                <w:t>15772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75" w:author="Author"/>
                <w:rFonts w:cs="Arial"/>
              </w:rPr>
            </w:pPr>
            <w:ins w:id="24076" w:author="Author">
              <w:r w:rsidRPr="00C1514B">
                <w:rPr>
                  <w:rFonts w:cs="Arial"/>
                </w:rPr>
                <w:t>Pittsburgh</w:t>
              </w:r>
            </w:ins>
          </w:p>
        </w:tc>
      </w:tr>
      <w:tr w:rsidR="00C1514B" w:rsidRPr="00C1514B" w:rsidTr="00C1514B">
        <w:trPr>
          <w:trHeight w:val="255"/>
          <w:ins w:id="24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78" w:author="Author"/>
                <w:rFonts w:cs="Arial"/>
              </w:rPr>
            </w:pPr>
            <w:ins w:id="24079" w:author="Author">
              <w:r w:rsidRPr="00C1514B">
                <w:rPr>
                  <w:rFonts w:cs="Arial"/>
                </w:rPr>
                <w:t>15773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80" w:author="Author"/>
                <w:rFonts w:cs="Arial"/>
              </w:rPr>
            </w:pPr>
            <w:ins w:id="24081" w:author="Author">
              <w:r w:rsidRPr="00C1514B">
                <w:rPr>
                  <w:rFonts w:cs="Arial"/>
                </w:rPr>
                <w:t>Pittsburgh</w:t>
              </w:r>
            </w:ins>
          </w:p>
        </w:tc>
      </w:tr>
      <w:tr w:rsidR="00C1514B" w:rsidRPr="00C1514B" w:rsidTr="00C1514B">
        <w:trPr>
          <w:trHeight w:val="255"/>
          <w:ins w:id="24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83" w:author="Author"/>
                <w:rFonts w:cs="Arial"/>
              </w:rPr>
            </w:pPr>
            <w:ins w:id="24084" w:author="Author">
              <w:r w:rsidRPr="00C1514B">
                <w:rPr>
                  <w:rFonts w:cs="Arial"/>
                </w:rPr>
                <w:t>15774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85" w:author="Author"/>
                <w:rFonts w:cs="Arial"/>
              </w:rPr>
            </w:pPr>
            <w:ins w:id="24086" w:author="Author">
              <w:r w:rsidRPr="00C1514B">
                <w:rPr>
                  <w:rFonts w:cs="Arial"/>
                </w:rPr>
                <w:t>Pittsburgh</w:t>
              </w:r>
            </w:ins>
          </w:p>
        </w:tc>
      </w:tr>
      <w:tr w:rsidR="00C1514B" w:rsidRPr="00C1514B" w:rsidTr="00C1514B">
        <w:trPr>
          <w:trHeight w:val="255"/>
          <w:ins w:id="24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88" w:author="Author"/>
                <w:rFonts w:cs="Arial"/>
              </w:rPr>
            </w:pPr>
            <w:ins w:id="24089" w:author="Author">
              <w:r w:rsidRPr="00C1514B">
                <w:rPr>
                  <w:rFonts w:cs="Arial"/>
                </w:rPr>
                <w:t>15775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90" w:author="Author"/>
                <w:rFonts w:cs="Arial"/>
              </w:rPr>
            </w:pPr>
            <w:ins w:id="24091" w:author="Author">
              <w:r w:rsidRPr="00C1514B">
                <w:rPr>
                  <w:rFonts w:cs="Arial"/>
                </w:rPr>
                <w:t>Pittsburgh</w:t>
              </w:r>
            </w:ins>
          </w:p>
        </w:tc>
      </w:tr>
      <w:tr w:rsidR="00C1514B" w:rsidRPr="00C1514B" w:rsidTr="00C1514B">
        <w:trPr>
          <w:trHeight w:val="255"/>
          <w:ins w:id="24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93" w:author="Author"/>
                <w:rFonts w:cs="Arial"/>
              </w:rPr>
            </w:pPr>
            <w:ins w:id="24094" w:author="Author">
              <w:r w:rsidRPr="00C1514B">
                <w:rPr>
                  <w:rFonts w:cs="Arial"/>
                </w:rPr>
                <w:t>15776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95" w:author="Author"/>
                <w:rFonts w:cs="Arial"/>
              </w:rPr>
            </w:pPr>
            <w:ins w:id="24096" w:author="Author">
              <w:r w:rsidRPr="00C1514B">
                <w:rPr>
                  <w:rFonts w:cs="Arial"/>
                </w:rPr>
                <w:t>Pittsburgh</w:t>
              </w:r>
            </w:ins>
          </w:p>
        </w:tc>
      </w:tr>
      <w:tr w:rsidR="00C1514B" w:rsidRPr="00C1514B" w:rsidTr="00C1514B">
        <w:trPr>
          <w:trHeight w:val="255"/>
          <w:ins w:id="24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098" w:author="Author"/>
                <w:rFonts w:cs="Arial"/>
              </w:rPr>
            </w:pPr>
            <w:ins w:id="24099" w:author="Author">
              <w:r w:rsidRPr="00C1514B">
                <w:rPr>
                  <w:rFonts w:cs="Arial"/>
                </w:rPr>
                <w:t>15777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00" w:author="Author"/>
                <w:rFonts w:cs="Arial"/>
              </w:rPr>
            </w:pPr>
            <w:ins w:id="24101" w:author="Author">
              <w:r w:rsidRPr="00C1514B">
                <w:rPr>
                  <w:rFonts w:cs="Arial"/>
                </w:rPr>
                <w:t>Pittsburgh</w:t>
              </w:r>
            </w:ins>
          </w:p>
        </w:tc>
      </w:tr>
      <w:tr w:rsidR="00C1514B" w:rsidRPr="00C1514B" w:rsidTr="00C1514B">
        <w:trPr>
          <w:trHeight w:val="255"/>
          <w:ins w:id="24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03" w:author="Author"/>
                <w:rFonts w:cs="Arial"/>
              </w:rPr>
            </w:pPr>
            <w:ins w:id="24104" w:author="Author">
              <w:r w:rsidRPr="00C1514B">
                <w:rPr>
                  <w:rFonts w:cs="Arial"/>
                </w:rPr>
                <w:t>15778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05" w:author="Author"/>
                <w:rFonts w:cs="Arial"/>
              </w:rPr>
            </w:pPr>
            <w:ins w:id="24106" w:author="Author">
              <w:r w:rsidRPr="00C1514B">
                <w:rPr>
                  <w:rFonts w:cs="Arial"/>
                </w:rPr>
                <w:t>Pittsburgh</w:t>
              </w:r>
            </w:ins>
          </w:p>
        </w:tc>
      </w:tr>
      <w:tr w:rsidR="00C1514B" w:rsidRPr="00C1514B" w:rsidTr="00C1514B">
        <w:trPr>
          <w:trHeight w:val="255"/>
          <w:ins w:id="24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08" w:author="Author"/>
                <w:rFonts w:cs="Arial"/>
              </w:rPr>
            </w:pPr>
            <w:ins w:id="24109" w:author="Author">
              <w:r w:rsidRPr="00C1514B">
                <w:rPr>
                  <w:rFonts w:cs="Arial"/>
                </w:rPr>
                <w:t>15779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10" w:author="Author"/>
                <w:rFonts w:cs="Arial"/>
              </w:rPr>
            </w:pPr>
            <w:ins w:id="24111" w:author="Author">
              <w:r w:rsidRPr="00C1514B">
                <w:rPr>
                  <w:rFonts w:cs="Arial"/>
                </w:rPr>
                <w:t>Pittsburgh</w:t>
              </w:r>
            </w:ins>
          </w:p>
        </w:tc>
      </w:tr>
      <w:tr w:rsidR="00C1514B" w:rsidRPr="00C1514B" w:rsidTr="00C1514B">
        <w:trPr>
          <w:trHeight w:val="255"/>
          <w:ins w:id="24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13" w:author="Author"/>
                <w:rFonts w:cs="Arial"/>
              </w:rPr>
            </w:pPr>
            <w:ins w:id="24114" w:author="Author">
              <w:r w:rsidRPr="00C1514B">
                <w:rPr>
                  <w:rFonts w:cs="Arial"/>
                </w:rPr>
                <w:t>15780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15" w:author="Author"/>
                <w:rFonts w:cs="Arial"/>
              </w:rPr>
            </w:pPr>
            <w:ins w:id="24116" w:author="Author">
              <w:r w:rsidRPr="00C1514B">
                <w:rPr>
                  <w:rFonts w:cs="Arial"/>
                </w:rPr>
                <w:t>Pittsburgh</w:t>
              </w:r>
            </w:ins>
          </w:p>
        </w:tc>
      </w:tr>
      <w:tr w:rsidR="00C1514B" w:rsidRPr="00C1514B" w:rsidTr="00C1514B">
        <w:trPr>
          <w:trHeight w:val="255"/>
          <w:ins w:id="24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18" w:author="Author"/>
                <w:rFonts w:cs="Arial"/>
              </w:rPr>
            </w:pPr>
            <w:ins w:id="24119" w:author="Author">
              <w:r w:rsidRPr="00C1514B">
                <w:rPr>
                  <w:rFonts w:cs="Arial"/>
                </w:rPr>
                <w:t>15781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20" w:author="Author"/>
                <w:rFonts w:cs="Arial"/>
              </w:rPr>
            </w:pPr>
            <w:ins w:id="24121" w:author="Author">
              <w:r w:rsidRPr="00C1514B">
                <w:rPr>
                  <w:rFonts w:cs="Arial"/>
                </w:rPr>
                <w:t>Pittsburgh</w:t>
              </w:r>
            </w:ins>
          </w:p>
        </w:tc>
      </w:tr>
      <w:tr w:rsidR="00C1514B" w:rsidRPr="00C1514B" w:rsidTr="00C1514B">
        <w:trPr>
          <w:trHeight w:val="255"/>
          <w:ins w:id="24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23" w:author="Author"/>
                <w:rFonts w:cs="Arial"/>
              </w:rPr>
            </w:pPr>
            <w:ins w:id="24124" w:author="Author">
              <w:r w:rsidRPr="00C1514B">
                <w:rPr>
                  <w:rFonts w:cs="Arial"/>
                </w:rPr>
                <w:t>15783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25" w:author="Author"/>
                <w:rFonts w:cs="Arial"/>
              </w:rPr>
            </w:pPr>
            <w:ins w:id="24126" w:author="Author">
              <w:r w:rsidRPr="00C1514B">
                <w:rPr>
                  <w:rFonts w:cs="Arial"/>
                </w:rPr>
                <w:t>Pittsburgh</w:t>
              </w:r>
            </w:ins>
          </w:p>
        </w:tc>
      </w:tr>
      <w:tr w:rsidR="00C1514B" w:rsidRPr="00C1514B" w:rsidTr="00C1514B">
        <w:trPr>
          <w:trHeight w:val="255"/>
          <w:ins w:id="24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28" w:author="Author"/>
                <w:rFonts w:cs="Arial"/>
              </w:rPr>
            </w:pPr>
            <w:ins w:id="24129" w:author="Author">
              <w:r w:rsidRPr="00C1514B">
                <w:rPr>
                  <w:rFonts w:cs="Arial"/>
                </w:rPr>
                <w:t>15784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30" w:author="Author"/>
                <w:rFonts w:cs="Arial"/>
              </w:rPr>
            </w:pPr>
            <w:ins w:id="24131" w:author="Author">
              <w:r w:rsidRPr="00C1514B">
                <w:rPr>
                  <w:rFonts w:cs="Arial"/>
                </w:rPr>
                <w:t>Pittsburgh</w:t>
              </w:r>
            </w:ins>
          </w:p>
        </w:tc>
      </w:tr>
      <w:tr w:rsidR="00C1514B" w:rsidRPr="00C1514B" w:rsidTr="00C1514B">
        <w:trPr>
          <w:trHeight w:val="255"/>
          <w:ins w:id="24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33" w:author="Author"/>
                <w:rFonts w:cs="Arial"/>
              </w:rPr>
            </w:pPr>
            <w:ins w:id="24134" w:author="Author">
              <w:r w:rsidRPr="00C1514B">
                <w:rPr>
                  <w:rFonts w:cs="Arial"/>
                </w:rPr>
                <w:t>15801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35" w:author="Author"/>
                <w:rFonts w:cs="Arial"/>
              </w:rPr>
            </w:pPr>
            <w:ins w:id="24136" w:author="Author">
              <w:r w:rsidRPr="00C1514B">
                <w:rPr>
                  <w:rFonts w:cs="Arial"/>
                </w:rPr>
                <w:t>Pittsburgh</w:t>
              </w:r>
            </w:ins>
          </w:p>
        </w:tc>
      </w:tr>
      <w:tr w:rsidR="00C1514B" w:rsidRPr="00C1514B" w:rsidTr="00C1514B">
        <w:trPr>
          <w:trHeight w:val="255"/>
          <w:ins w:id="24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38" w:author="Author"/>
                <w:rFonts w:cs="Arial"/>
              </w:rPr>
            </w:pPr>
            <w:ins w:id="24139" w:author="Author">
              <w:r w:rsidRPr="00C1514B">
                <w:rPr>
                  <w:rFonts w:cs="Arial"/>
                </w:rPr>
                <w:t>15821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40" w:author="Author"/>
                <w:rFonts w:cs="Arial"/>
              </w:rPr>
            </w:pPr>
            <w:ins w:id="24141" w:author="Author">
              <w:r w:rsidRPr="00C1514B">
                <w:rPr>
                  <w:rFonts w:cs="Arial"/>
                </w:rPr>
                <w:t>Williamsport</w:t>
              </w:r>
            </w:ins>
          </w:p>
        </w:tc>
      </w:tr>
      <w:tr w:rsidR="00C1514B" w:rsidRPr="00C1514B" w:rsidTr="00C1514B">
        <w:trPr>
          <w:trHeight w:val="255"/>
          <w:ins w:id="24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43" w:author="Author"/>
                <w:rFonts w:cs="Arial"/>
              </w:rPr>
            </w:pPr>
            <w:ins w:id="24144" w:author="Author">
              <w:r w:rsidRPr="00C1514B">
                <w:rPr>
                  <w:rFonts w:cs="Arial"/>
                </w:rPr>
                <w:t>15822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45" w:author="Author"/>
                <w:rFonts w:cs="Arial"/>
              </w:rPr>
            </w:pPr>
            <w:ins w:id="24146" w:author="Author">
              <w:r w:rsidRPr="00C1514B">
                <w:rPr>
                  <w:rFonts w:cs="Arial"/>
                </w:rPr>
                <w:t>Williamsport</w:t>
              </w:r>
            </w:ins>
          </w:p>
        </w:tc>
      </w:tr>
      <w:tr w:rsidR="00C1514B" w:rsidRPr="00C1514B" w:rsidTr="00C1514B">
        <w:trPr>
          <w:trHeight w:val="255"/>
          <w:ins w:id="24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48" w:author="Author"/>
                <w:rFonts w:cs="Arial"/>
              </w:rPr>
            </w:pPr>
            <w:ins w:id="24149" w:author="Author">
              <w:r w:rsidRPr="00C1514B">
                <w:rPr>
                  <w:rFonts w:cs="Arial"/>
                </w:rPr>
                <w:t>15823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50" w:author="Author"/>
                <w:rFonts w:cs="Arial"/>
              </w:rPr>
            </w:pPr>
            <w:ins w:id="24151" w:author="Author">
              <w:r w:rsidRPr="00C1514B">
                <w:rPr>
                  <w:rFonts w:cs="Arial"/>
                </w:rPr>
                <w:t>Pittsburgh</w:t>
              </w:r>
            </w:ins>
          </w:p>
        </w:tc>
      </w:tr>
      <w:tr w:rsidR="00C1514B" w:rsidRPr="00C1514B" w:rsidTr="00C1514B">
        <w:trPr>
          <w:trHeight w:val="255"/>
          <w:ins w:id="24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53" w:author="Author"/>
                <w:rFonts w:cs="Arial"/>
              </w:rPr>
            </w:pPr>
            <w:ins w:id="24154" w:author="Author">
              <w:r w:rsidRPr="00C1514B">
                <w:rPr>
                  <w:rFonts w:cs="Arial"/>
                </w:rPr>
                <w:t>15824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55" w:author="Author"/>
                <w:rFonts w:cs="Arial"/>
              </w:rPr>
            </w:pPr>
            <w:ins w:id="24156" w:author="Author">
              <w:r w:rsidRPr="00C1514B">
                <w:rPr>
                  <w:rFonts w:cs="Arial"/>
                </w:rPr>
                <w:t>Pittsburgh</w:t>
              </w:r>
            </w:ins>
          </w:p>
        </w:tc>
      </w:tr>
      <w:tr w:rsidR="00C1514B" w:rsidRPr="00C1514B" w:rsidTr="00C1514B">
        <w:trPr>
          <w:trHeight w:val="255"/>
          <w:ins w:id="24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58" w:author="Author"/>
                <w:rFonts w:cs="Arial"/>
              </w:rPr>
            </w:pPr>
            <w:ins w:id="24159" w:author="Author">
              <w:r w:rsidRPr="00C1514B">
                <w:rPr>
                  <w:rFonts w:cs="Arial"/>
                </w:rPr>
                <w:t>15825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60" w:author="Author"/>
                <w:rFonts w:cs="Arial"/>
              </w:rPr>
            </w:pPr>
            <w:ins w:id="24161" w:author="Author">
              <w:r w:rsidRPr="00C1514B">
                <w:rPr>
                  <w:rFonts w:cs="Arial"/>
                </w:rPr>
                <w:t>Pittsburgh</w:t>
              </w:r>
            </w:ins>
          </w:p>
        </w:tc>
      </w:tr>
      <w:tr w:rsidR="00C1514B" w:rsidRPr="00C1514B" w:rsidTr="00C1514B">
        <w:trPr>
          <w:trHeight w:val="255"/>
          <w:ins w:id="24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63" w:author="Author"/>
                <w:rFonts w:cs="Arial"/>
              </w:rPr>
            </w:pPr>
            <w:ins w:id="24164" w:author="Author">
              <w:r w:rsidRPr="00C1514B">
                <w:rPr>
                  <w:rFonts w:cs="Arial"/>
                </w:rPr>
                <w:t>15827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65" w:author="Author"/>
                <w:rFonts w:cs="Arial"/>
              </w:rPr>
            </w:pPr>
            <w:ins w:id="24166" w:author="Author">
              <w:r w:rsidRPr="00C1514B">
                <w:rPr>
                  <w:rFonts w:cs="Arial"/>
                </w:rPr>
                <w:t>Williamsport</w:t>
              </w:r>
            </w:ins>
          </w:p>
        </w:tc>
      </w:tr>
      <w:tr w:rsidR="00C1514B" w:rsidRPr="00C1514B" w:rsidTr="00C1514B">
        <w:trPr>
          <w:trHeight w:val="255"/>
          <w:ins w:id="24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68" w:author="Author"/>
                <w:rFonts w:cs="Arial"/>
              </w:rPr>
            </w:pPr>
            <w:ins w:id="24169" w:author="Author">
              <w:r w:rsidRPr="00C1514B">
                <w:rPr>
                  <w:rFonts w:cs="Arial"/>
                </w:rPr>
                <w:t>15828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70" w:author="Author"/>
                <w:rFonts w:cs="Arial"/>
              </w:rPr>
            </w:pPr>
            <w:ins w:id="24171" w:author="Author">
              <w:r w:rsidRPr="00C1514B">
                <w:rPr>
                  <w:rFonts w:cs="Arial"/>
                </w:rPr>
                <w:t>Erie</w:t>
              </w:r>
            </w:ins>
          </w:p>
        </w:tc>
      </w:tr>
      <w:tr w:rsidR="00C1514B" w:rsidRPr="00C1514B" w:rsidTr="00C1514B">
        <w:trPr>
          <w:trHeight w:val="255"/>
          <w:ins w:id="24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73" w:author="Author"/>
                <w:rFonts w:cs="Arial"/>
              </w:rPr>
            </w:pPr>
            <w:ins w:id="24174" w:author="Author">
              <w:r w:rsidRPr="00C1514B">
                <w:rPr>
                  <w:rFonts w:cs="Arial"/>
                </w:rPr>
                <w:t>15829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75" w:author="Author"/>
                <w:rFonts w:cs="Arial"/>
              </w:rPr>
            </w:pPr>
            <w:ins w:id="24176" w:author="Author">
              <w:r w:rsidRPr="00C1514B">
                <w:rPr>
                  <w:rFonts w:cs="Arial"/>
                </w:rPr>
                <w:t>Pittsburgh</w:t>
              </w:r>
            </w:ins>
          </w:p>
        </w:tc>
      </w:tr>
      <w:tr w:rsidR="00C1514B" w:rsidRPr="00C1514B" w:rsidTr="00C1514B">
        <w:trPr>
          <w:trHeight w:val="255"/>
          <w:ins w:id="24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78" w:author="Author"/>
                <w:rFonts w:cs="Arial"/>
              </w:rPr>
            </w:pPr>
            <w:ins w:id="24179" w:author="Author">
              <w:r w:rsidRPr="00C1514B">
                <w:rPr>
                  <w:rFonts w:cs="Arial"/>
                </w:rPr>
                <w:t>15831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80" w:author="Author"/>
                <w:rFonts w:cs="Arial"/>
              </w:rPr>
            </w:pPr>
            <w:ins w:id="24181" w:author="Author">
              <w:r w:rsidRPr="00C1514B">
                <w:rPr>
                  <w:rFonts w:cs="Arial"/>
                </w:rPr>
                <w:t>Williamsport</w:t>
              </w:r>
            </w:ins>
          </w:p>
        </w:tc>
      </w:tr>
      <w:tr w:rsidR="00C1514B" w:rsidRPr="00C1514B" w:rsidTr="00C1514B">
        <w:trPr>
          <w:trHeight w:val="255"/>
          <w:ins w:id="24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83" w:author="Author"/>
                <w:rFonts w:cs="Arial"/>
              </w:rPr>
            </w:pPr>
            <w:ins w:id="24184" w:author="Author">
              <w:r w:rsidRPr="00C1514B">
                <w:rPr>
                  <w:rFonts w:cs="Arial"/>
                </w:rPr>
                <w:t>15832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85" w:author="Author"/>
                <w:rFonts w:cs="Arial"/>
              </w:rPr>
            </w:pPr>
            <w:ins w:id="24186" w:author="Author">
              <w:r w:rsidRPr="00C1514B">
                <w:rPr>
                  <w:rFonts w:cs="Arial"/>
                </w:rPr>
                <w:t>Williamsport</w:t>
              </w:r>
            </w:ins>
          </w:p>
        </w:tc>
      </w:tr>
      <w:tr w:rsidR="00C1514B" w:rsidRPr="00C1514B" w:rsidTr="00C1514B">
        <w:trPr>
          <w:trHeight w:val="255"/>
          <w:ins w:id="24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88" w:author="Author"/>
                <w:rFonts w:cs="Arial"/>
              </w:rPr>
            </w:pPr>
            <w:ins w:id="24189" w:author="Author">
              <w:r w:rsidRPr="00C1514B">
                <w:rPr>
                  <w:rFonts w:cs="Arial"/>
                </w:rPr>
                <w:t>15834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90" w:author="Author"/>
                <w:rFonts w:cs="Arial"/>
              </w:rPr>
            </w:pPr>
            <w:ins w:id="24191" w:author="Author">
              <w:r w:rsidRPr="00C1514B">
                <w:rPr>
                  <w:rFonts w:cs="Arial"/>
                </w:rPr>
                <w:t>Williamsport</w:t>
              </w:r>
            </w:ins>
          </w:p>
        </w:tc>
      </w:tr>
      <w:tr w:rsidR="00C1514B" w:rsidRPr="00C1514B" w:rsidTr="00C1514B">
        <w:trPr>
          <w:trHeight w:val="255"/>
          <w:ins w:id="24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93" w:author="Author"/>
                <w:rFonts w:cs="Arial"/>
              </w:rPr>
            </w:pPr>
            <w:ins w:id="24194" w:author="Author">
              <w:r w:rsidRPr="00C1514B">
                <w:rPr>
                  <w:rFonts w:cs="Arial"/>
                </w:rPr>
                <w:t>15840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95" w:author="Author"/>
                <w:rFonts w:cs="Arial"/>
              </w:rPr>
            </w:pPr>
            <w:ins w:id="24196" w:author="Author">
              <w:r w:rsidRPr="00C1514B">
                <w:rPr>
                  <w:rFonts w:cs="Arial"/>
                </w:rPr>
                <w:t>Pittsburgh</w:t>
              </w:r>
            </w:ins>
          </w:p>
        </w:tc>
      </w:tr>
      <w:tr w:rsidR="00C1514B" w:rsidRPr="00C1514B" w:rsidTr="00C1514B">
        <w:trPr>
          <w:trHeight w:val="255"/>
          <w:ins w:id="24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198" w:author="Author"/>
                <w:rFonts w:cs="Arial"/>
              </w:rPr>
            </w:pPr>
            <w:ins w:id="24199" w:author="Author">
              <w:r w:rsidRPr="00C1514B">
                <w:rPr>
                  <w:rFonts w:cs="Arial"/>
                </w:rPr>
                <w:t>15841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00" w:author="Author"/>
                <w:rFonts w:cs="Arial"/>
              </w:rPr>
            </w:pPr>
            <w:ins w:id="24201" w:author="Author">
              <w:r w:rsidRPr="00C1514B">
                <w:rPr>
                  <w:rFonts w:cs="Arial"/>
                </w:rPr>
                <w:t>Williamsport</w:t>
              </w:r>
            </w:ins>
          </w:p>
        </w:tc>
      </w:tr>
      <w:tr w:rsidR="00C1514B" w:rsidRPr="00C1514B" w:rsidTr="00C1514B">
        <w:trPr>
          <w:trHeight w:val="255"/>
          <w:ins w:id="24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03" w:author="Author"/>
                <w:rFonts w:cs="Arial"/>
              </w:rPr>
            </w:pPr>
            <w:ins w:id="24204" w:author="Author">
              <w:r w:rsidRPr="00C1514B">
                <w:rPr>
                  <w:rFonts w:cs="Arial"/>
                </w:rPr>
                <w:t>15845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05" w:author="Author"/>
                <w:rFonts w:cs="Arial"/>
              </w:rPr>
            </w:pPr>
            <w:ins w:id="24206" w:author="Author">
              <w:r w:rsidRPr="00C1514B">
                <w:rPr>
                  <w:rFonts w:cs="Arial"/>
                </w:rPr>
                <w:t>Erie</w:t>
              </w:r>
            </w:ins>
          </w:p>
        </w:tc>
      </w:tr>
      <w:tr w:rsidR="00C1514B" w:rsidRPr="00C1514B" w:rsidTr="00C1514B">
        <w:trPr>
          <w:trHeight w:val="255"/>
          <w:ins w:id="24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08" w:author="Author"/>
                <w:rFonts w:cs="Arial"/>
              </w:rPr>
            </w:pPr>
            <w:ins w:id="24209" w:author="Author">
              <w:r w:rsidRPr="00C1514B">
                <w:rPr>
                  <w:rFonts w:cs="Arial"/>
                </w:rPr>
                <w:t>15846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10" w:author="Author"/>
                <w:rFonts w:cs="Arial"/>
              </w:rPr>
            </w:pPr>
            <w:ins w:id="24211" w:author="Author">
              <w:r w:rsidRPr="00C1514B">
                <w:rPr>
                  <w:rFonts w:cs="Arial"/>
                </w:rPr>
                <w:t>Williamsport</w:t>
              </w:r>
            </w:ins>
          </w:p>
        </w:tc>
      </w:tr>
      <w:tr w:rsidR="00C1514B" w:rsidRPr="00C1514B" w:rsidTr="00C1514B">
        <w:trPr>
          <w:trHeight w:val="255"/>
          <w:ins w:id="24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13" w:author="Author"/>
                <w:rFonts w:cs="Arial"/>
              </w:rPr>
            </w:pPr>
            <w:ins w:id="24214" w:author="Author">
              <w:r w:rsidRPr="00C1514B">
                <w:rPr>
                  <w:rFonts w:cs="Arial"/>
                </w:rPr>
                <w:t>15847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15" w:author="Author"/>
                <w:rFonts w:cs="Arial"/>
              </w:rPr>
            </w:pPr>
            <w:ins w:id="24216" w:author="Author">
              <w:r w:rsidRPr="00C1514B">
                <w:rPr>
                  <w:rFonts w:cs="Arial"/>
                </w:rPr>
                <w:t>Pittsburgh</w:t>
              </w:r>
            </w:ins>
          </w:p>
        </w:tc>
      </w:tr>
      <w:tr w:rsidR="00C1514B" w:rsidRPr="00C1514B" w:rsidTr="00C1514B">
        <w:trPr>
          <w:trHeight w:val="255"/>
          <w:ins w:id="24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18" w:author="Author"/>
                <w:rFonts w:cs="Arial"/>
              </w:rPr>
            </w:pPr>
            <w:ins w:id="24219" w:author="Author">
              <w:r w:rsidRPr="00C1514B">
                <w:rPr>
                  <w:rFonts w:cs="Arial"/>
                </w:rPr>
                <w:t>15848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20" w:author="Author"/>
                <w:rFonts w:cs="Arial"/>
              </w:rPr>
            </w:pPr>
            <w:ins w:id="24221" w:author="Author">
              <w:r w:rsidRPr="00C1514B">
                <w:rPr>
                  <w:rFonts w:cs="Arial"/>
                </w:rPr>
                <w:t>Pittsburgh</w:t>
              </w:r>
            </w:ins>
          </w:p>
        </w:tc>
      </w:tr>
      <w:tr w:rsidR="00C1514B" w:rsidRPr="00C1514B" w:rsidTr="00C1514B">
        <w:trPr>
          <w:trHeight w:val="255"/>
          <w:ins w:id="24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23" w:author="Author"/>
                <w:rFonts w:cs="Arial"/>
              </w:rPr>
            </w:pPr>
            <w:ins w:id="24224" w:author="Author">
              <w:r w:rsidRPr="00C1514B">
                <w:rPr>
                  <w:rFonts w:cs="Arial"/>
                </w:rPr>
                <w:t>15849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25" w:author="Author"/>
                <w:rFonts w:cs="Arial"/>
              </w:rPr>
            </w:pPr>
            <w:ins w:id="24226" w:author="Author">
              <w:r w:rsidRPr="00C1514B">
                <w:rPr>
                  <w:rFonts w:cs="Arial"/>
                </w:rPr>
                <w:t>Williamsport</w:t>
              </w:r>
            </w:ins>
          </w:p>
        </w:tc>
      </w:tr>
      <w:tr w:rsidR="00C1514B" w:rsidRPr="00C1514B" w:rsidTr="00C1514B">
        <w:trPr>
          <w:trHeight w:val="255"/>
          <w:ins w:id="24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28" w:author="Author"/>
                <w:rFonts w:cs="Arial"/>
              </w:rPr>
            </w:pPr>
            <w:ins w:id="24229" w:author="Author">
              <w:r w:rsidRPr="00C1514B">
                <w:rPr>
                  <w:rFonts w:cs="Arial"/>
                </w:rPr>
                <w:t>15851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30" w:author="Author"/>
                <w:rFonts w:cs="Arial"/>
              </w:rPr>
            </w:pPr>
            <w:ins w:id="24231" w:author="Author">
              <w:r w:rsidRPr="00C1514B">
                <w:rPr>
                  <w:rFonts w:cs="Arial"/>
                </w:rPr>
                <w:t>Pittsburgh</w:t>
              </w:r>
            </w:ins>
          </w:p>
        </w:tc>
      </w:tr>
      <w:tr w:rsidR="00C1514B" w:rsidRPr="00C1514B" w:rsidTr="00C1514B">
        <w:trPr>
          <w:trHeight w:val="255"/>
          <w:ins w:id="24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33" w:author="Author"/>
                <w:rFonts w:cs="Arial"/>
              </w:rPr>
            </w:pPr>
            <w:ins w:id="24234" w:author="Author">
              <w:r w:rsidRPr="00C1514B">
                <w:rPr>
                  <w:rFonts w:cs="Arial"/>
                </w:rPr>
                <w:t>15853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35" w:author="Author"/>
                <w:rFonts w:cs="Arial"/>
              </w:rPr>
            </w:pPr>
            <w:ins w:id="24236" w:author="Author">
              <w:r w:rsidRPr="00C1514B">
                <w:rPr>
                  <w:rFonts w:cs="Arial"/>
                </w:rPr>
                <w:t>Erie</w:t>
              </w:r>
            </w:ins>
          </w:p>
        </w:tc>
      </w:tr>
      <w:tr w:rsidR="00C1514B" w:rsidRPr="00C1514B" w:rsidTr="00C1514B">
        <w:trPr>
          <w:trHeight w:val="255"/>
          <w:ins w:id="24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38" w:author="Author"/>
                <w:rFonts w:cs="Arial"/>
              </w:rPr>
            </w:pPr>
            <w:ins w:id="24239" w:author="Author">
              <w:r w:rsidRPr="00C1514B">
                <w:rPr>
                  <w:rFonts w:cs="Arial"/>
                </w:rPr>
                <w:t>15856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40" w:author="Author"/>
                <w:rFonts w:cs="Arial"/>
              </w:rPr>
            </w:pPr>
            <w:ins w:id="24241" w:author="Author">
              <w:r w:rsidRPr="00C1514B">
                <w:rPr>
                  <w:rFonts w:cs="Arial"/>
                </w:rPr>
                <w:t>Pittsburgh</w:t>
              </w:r>
            </w:ins>
          </w:p>
        </w:tc>
      </w:tr>
      <w:tr w:rsidR="00C1514B" w:rsidRPr="00C1514B" w:rsidTr="00C1514B">
        <w:trPr>
          <w:trHeight w:val="255"/>
          <w:ins w:id="24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43" w:author="Author"/>
                <w:rFonts w:cs="Arial"/>
              </w:rPr>
            </w:pPr>
            <w:ins w:id="24244" w:author="Author">
              <w:r w:rsidRPr="00C1514B">
                <w:rPr>
                  <w:rFonts w:cs="Arial"/>
                </w:rPr>
                <w:t>15857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45" w:author="Author"/>
                <w:rFonts w:cs="Arial"/>
              </w:rPr>
            </w:pPr>
            <w:ins w:id="24246" w:author="Author">
              <w:r w:rsidRPr="00C1514B">
                <w:rPr>
                  <w:rFonts w:cs="Arial"/>
                </w:rPr>
                <w:t>Williamsport</w:t>
              </w:r>
            </w:ins>
          </w:p>
        </w:tc>
      </w:tr>
      <w:tr w:rsidR="00C1514B" w:rsidRPr="00C1514B" w:rsidTr="00C1514B">
        <w:trPr>
          <w:trHeight w:val="255"/>
          <w:ins w:id="24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48" w:author="Author"/>
                <w:rFonts w:cs="Arial"/>
              </w:rPr>
            </w:pPr>
            <w:ins w:id="24249" w:author="Author">
              <w:r w:rsidRPr="00C1514B">
                <w:rPr>
                  <w:rFonts w:cs="Arial"/>
                </w:rPr>
                <w:t>15860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50" w:author="Author"/>
                <w:rFonts w:cs="Arial"/>
              </w:rPr>
            </w:pPr>
            <w:ins w:id="24251" w:author="Author">
              <w:r w:rsidRPr="00C1514B">
                <w:rPr>
                  <w:rFonts w:cs="Arial"/>
                </w:rPr>
                <w:t>Erie</w:t>
              </w:r>
            </w:ins>
          </w:p>
        </w:tc>
      </w:tr>
      <w:tr w:rsidR="00C1514B" w:rsidRPr="00C1514B" w:rsidTr="00C1514B">
        <w:trPr>
          <w:trHeight w:val="255"/>
          <w:ins w:id="24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53" w:author="Author"/>
                <w:rFonts w:cs="Arial"/>
              </w:rPr>
            </w:pPr>
            <w:ins w:id="24254" w:author="Author">
              <w:r w:rsidRPr="00C1514B">
                <w:rPr>
                  <w:rFonts w:cs="Arial"/>
                </w:rPr>
                <w:t>15861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55" w:author="Author"/>
                <w:rFonts w:cs="Arial"/>
              </w:rPr>
            </w:pPr>
            <w:ins w:id="24256" w:author="Author">
              <w:r w:rsidRPr="00C1514B">
                <w:rPr>
                  <w:rFonts w:cs="Arial"/>
                </w:rPr>
                <w:t>Williamsport</w:t>
              </w:r>
            </w:ins>
          </w:p>
        </w:tc>
      </w:tr>
      <w:tr w:rsidR="00C1514B" w:rsidRPr="00C1514B" w:rsidTr="00C1514B">
        <w:trPr>
          <w:trHeight w:val="255"/>
          <w:ins w:id="24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58" w:author="Author"/>
                <w:rFonts w:cs="Arial"/>
              </w:rPr>
            </w:pPr>
            <w:ins w:id="24259" w:author="Author">
              <w:r w:rsidRPr="00C1514B">
                <w:rPr>
                  <w:rFonts w:cs="Arial"/>
                </w:rPr>
                <w:t>15863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60" w:author="Author"/>
                <w:rFonts w:cs="Arial"/>
              </w:rPr>
            </w:pPr>
            <w:ins w:id="24261" w:author="Author">
              <w:r w:rsidRPr="00C1514B">
                <w:rPr>
                  <w:rFonts w:cs="Arial"/>
                </w:rPr>
                <w:t>Pittsburgh</w:t>
              </w:r>
            </w:ins>
          </w:p>
        </w:tc>
      </w:tr>
      <w:tr w:rsidR="00C1514B" w:rsidRPr="00C1514B" w:rsidTr="00C1514B">
        <w:trPr>
          <w:trHeight w:val="255"/>
          <w:ins w:id="24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63" w:author="Author"/>
                <w:rFonts w:cs="Arial"/>
              </w:rPr>
            </w:pPr>
            <w:ins w:id="24264" w:author="Author">
              <w:r w:rsidRPr="00C1514B">
                <w:rPr>
                  <w:rFonts w:cs="Arial"/>
                </w:rPr>
                <w:t>15864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65" w:author="Author"/>
                <w:rFonts w:cs="Arial"/>
              </w:rPr>
            </w:pPr>
            <w:ins w:id="24266" w:author="Author">
              <w:r w:rsidRPr="00C1514B">
                <w:rPr>
                  <w:rFonts w:cs="Arial"/>
                </w:rPr>
                <w:t>Pittsburgh</w:t>
              </w:r>
            </w:ins>
          </w:p>
        </w:tc>
      </w:tr>
      <w:tr w:rsidR="00C1514B" w:rsidRPr="00C1514B" w:rsidTr="00C1514B">
        <w:trPr>
          <w:trHeight w:val="255"/>
          <w:ins w:id="24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68" w:author="Author"/>
                <w:rFonts w:cs="Arial"/>
              </w:rPr>
            </w:pPr>
            <w:ins w:id="24269" w:author="Author">
              <w:r w:rsidRPr="00C1514B">
                <w:rPr>
                  <w:rFonts w:cs="Arial"/>
                </w:rPr>
                <w:t>15865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70" w:author="Author"/>
                <w:rFonts w:cs="Arial"/>
              </w:rPr>
            </w:pPr>
            <w:ins w:id="24271" w:author="Author">
              <w:r w:rsidRPr="00C1514B">
                <w:rPr>
                  <w:rFonts w:cs="Arial"/>
                </w:rPr>
                <w:t>Pittsburgh</w:t>
              </w:r>
            </w:ins>
          </w:p>
        </w:tc>
      </w:tr>
      <w:tr w:rsidR="00C1514B" w:rsidRPr="00C1514B" w:rsidTr="00C1514B">
        <w:trPr>
          <w:trHeight w:val="255"/>
          <w:ins w:id="24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73" w:author="Author"/>
                <w:rFonts w:cs="Arial"/>
              </w:rPr>
            </w:pPr>
            <w:ins w:id="24274" w:author="Author">
              <w:r w:rsidRPr="00C1514B">
                <w:rPr>
                  <w:rFonts w:cs="Arial"/>
                </w:rPr>
                <w:t>15866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75" w:author="Author"/>
                <w:rFonts w:cs="Arial"/>
              </w:rPr>
            </w:pPr>
            <w:ins w:id="24276" w:author="Author">
              <w:r w:rsidRPr="00C1514B">
                <w:rPr>
                  <w:rFonts w:cs="Arial"/>
                </w:rPr>
                <w:t>Pittsburgh</w:t>
              </w:r>
            </w:ins>
          </w:p>
        </w:tc>
      </w:tr>
      <w:tr w:rsidR="00C1514B" w:rsidRPr="00C1514B" w:rsidTr="00C1514B">
        <w:trPr>
          <w:trHeight w:val="255"/>
          <w:ins w:id="24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78" w:author="Author"/>
                <w:rFonts w:cs="Arial"/>
              </w:rPr>
            </w:pPr>
            <w:ins w:id="24279" w:author="Author">
              <w:r w:rsidRPr="00C1514B">
                <w:rPr>
                  <w:rFonts w:cs="Arial"/>
                </w:rPr>
                <w:t>15868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80" w:author="Author"/>
                <w:rFonts w:cs="Arial"/>
              </w:rPr>
            </w:pPr>
            <w:ins w:id="24281" w:author="Author">
              <w:r w:rsidRPr="00C1514B">
                <w:rPr>
                  <w:rFonts w:cs="Arial"/>
                </w:rPr>
                <w:t>Williamsport</w:t>
              </w:r>
            </w:ins>
          </w:p>
        </w:tc>
      </w:tr>
      <w:tr w:rsidR="00C1514B" w:rsidRPr="00C1514B" w:rsidTr="00C1514B">
        <w:trPr>
          <w:trHeight w:val="255"/>
          <w:ins w:id="24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83" w:author="Author"/>
                <w:rFonts w:cs="Arial"/>
              </w:rPr>
            </w:pPr>
            <w:ins w:id="24284" w:author="Author">
              <w:r w:rsidRPr="00C1514B">
                <w:rPr>
                  <w:rFonts w:cs="Arial"/>
                </w:rPr>
                <w:t>15870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85" w:author="Author"/>
                <w:rFonts w:cs="Arial"/>
              </w:rPr>
            </w:pPr>
            <w:ins w:id="24286" w:author="Author">
              <w:r w:rsidRPr="00C1514B">
                <w:rPr>
                  <w:rFonts w:cs="Arial"/>
                </w:rPr>
                <w:t>Erie</w:t>
              </w:r>
            </w:ins>
          </w:p>
        </w:tc>
      </w:tr>
      <w:tr w:rsidR="00C1514B" w:rsidRPr="00C1514B" w:rsidTr="00C1514B">
        <w:trPr>
          <w:trHeight w:val="255"/>
          <w:ins w:id="24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88" w:author="Author"/>
                <w:rFonts w:cs="Arial"/>
              </w:rPr>
            </w:pPr>
            <w:ins w:id="24289" w:author="Author">
              <w:r w:rsidRPr="00C1514B">
                <w:rPr>
                  <w:rFonts w:cs="Arial"/>
                </w:rPr>
                <w:t>15901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90" w:author="Author"/>
                <w:rFonts w:cs="Arial"/>
              </w:rPr>
            </w:pPr>
            <w:ins w:id="24291" w:author="Author">
              <w:r w:rsidRPr="00C1514B">
                <w:rPr>
                  <w:rFonts w:cs="Arial"/>
                </w:rPr>
                <w:t>Pittsburgh</w:t>
              </w:r>
            </w:ins>
          </w:p>
        </w:tc>
      </w:tr>
      <w:tr w:rsidR="00C1514B" w:rsidRPr="00C1514B" w:rsidTr="00C1514B">
        <w:trPr>
          <w:trHeight w:val="255"/>
          <w:ins w:id="24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93" w:author="Author"/>
                <w:rFonts w:cs="Arial"/>
              </w:rPr>
            </w:pPr>
            <w:ins w:id="24294" w:author="Author">
              <w:r w:rsidRPr="00C1514B">
                <w:rPr>
                  <w:rFonts w:cs="Arial"/>
                </w:rPr>
                <w:t>15902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95" w:author="Author"/>
                <w:rFonts w:cs="Arial"/>
              </w:rPr>
            </w:pPr>
            <w:ins w:id="24296" w:author="Author">
              <w:r w:rsidRPr="00C1514B">
                <w:rPr>
                  <w:rFonts w:cs="Arial"/>
                </w:rPr>
                <w:t>Pittsburgh</w:t>
              </w:r>
            </w:ins>
          </w:p>
        </w:tc>
      </w:tr>
      <w:tr w:rsidR="00C1514B" w:rsidRPr="00C1514B" w:rsidTr="00C1514B">
        <w:trPr>
          <w:trHeight w:val="255"/>
          <w:ins w:id="24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298" w:author="Author"/>
                <w:rFonts w:cs="Arial"/>
              </w:rPr>
            </w:pPr>
            <w:ins w:id="24299" w:author="Author">
              <w:r w:rsidRPr="00C1514B">
                <w:rPr>
                  <w:rFonts w:cs="Arial"/>
                </w:rPr>
                <w:t>15904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00" w:author="Author"/>
                <w:rFonts w:cs="Arial"/>
              </w:rPr>
            </w:pPr>
            <w:ins w:id="24301" w:author="Author">
              <w:r w:rsidRPr="00C1514B">
                <w:rPr>
                  <w:rFonts w:cs="Arial"/>
                </w:rPr>
                <w:t>Pittsburgh</w:t>
              </w:r>
            </w:ins>
          </w:p>
        </w:tc>
      </w:tr>
      <w:tr w:rsidR="00C1514B" w:rsidRPr="00C1514B" w:rsidTr="00C1514B">
        <w:trPr>
          <w:trHeight w:val="255"/>
          <w:ins w:id="24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03" w:author="Author"/>
                <w:rFonts w:cs="Arial"/>
              </w:rPr>
            </w:pPr>
            <w:ins w:id="24304" w:author="Author">
              <w:r w:rsidRPr="00C1514B">
                <w:rPr>
                  <w:rFonts w:cs="Arial"/>
                </w:rPr>
                <w:t>15905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05" w:author="Author"/>
                <w:rFonts w:cs="Arial"/>
              </w:rPr>
            </w:pPr>
            <w:ins w:id="24306" w:author="Author">
              <w:r w:rsidRPr="00C1514B">
                <w:rPr>
                  <w:rFonts w:cs="Arial"/>
                </w:rPr>
                <w:t>Pittsburgh</w:t>
              </w:r>
            </w:ins>
          </w:p>
        </w:tc>
      </w:tr>
      <w:tr w:rsidR="00C1514B" w:rsidRPr="00C1514B" w:rsidTr="00C1514B">
        <w:trPr>
          <w:trHeight w:val="255"/>
          <w:ins w:id="24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08" w:author="Author"/>
                <w:rFonts w:cs="Arial"/>
              </w:rPr>
            </w:pPr>
            <w:ins w:id="24309" w:author="Author">
              <w:r w:rsidRPr="00C1514B">
                <w:rPr>
                  <w:rFonts w:cs="Arial"/>
                </w:rPr>
                <w:t>15906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10" w:author="Author"/>
                <w:rFonts w:cs="Arial"/>
              </w:rPr>
            </w:pPr>
            <w:ins w:id="24311" w:author="Author">
              <w:r w:rsidRPr="00C1514B">
                <w:rPr>
                  <w:rFonts w:cs="Arial"/>
                </w:rPr>
                <w:t>Pittsburgh</w:t>
              </w:r>
            </w:ins>
          </w:p>
        </w:tc>
      </w:tr>
      <w:tr w:rsidR="00C1514B" w:rsidRPr="00C1514B" w:rsidTr="00C1514B">
        <w:trPr>
          <w:trHeight w:val="255"/>
          <w:ins w:id="24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13" w:author="Author"/>
                <w:rFonts w:cs="Arial"/>
              </w:rPr>
            </w:pPr>
            <w:ins w:id="24314" w:author="Author">
              <w:r w:rsidRPr="00C1514B">
                <w:rPr>
                  <w:rFonts w:cs="Arial"/>
                </w:rPr>
                <w:t>15907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15" w:author="Author"/>
                <w:rFonts w:cs="Arial"/>
              </w:rPr>
            </w:pPr>
            <w:ins w:id="24316" w:author="Author">
              <w:r w:rsidRPr="00C1514B">
                <w:rPr>
                  <w:rFonts w:cs="Arial"/>
                </w:rPr>
                <w:t>Pittsburgh</w:t>
              </w:r>
            </w:ins>
          </w:p>
        </w:tc>
      </w:tr>
      <w:tr w:rsidR="00C1514B" w:rsidRPr="00C1514B" w:rsidTr="00C1514B">
        <w:trPr>
          <w:trHeight w:val="255"/>
          <w:ins w:id="24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18" w:author="Author"/>
                <w:rFonts w:cs="Arial"/>
              </w:rPr>
            </w:pPr>
            <w:ins w:id="24319" w:author="Author">
              <w:r w:rsidRPr="00C1514B">
                <w:rPr>
                  <w:rFonts w:cs="Arial"/>
                </w:rPr>
                <w:t>15909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20" w:author="Author"/>
                <w:rFonts w:cs="Arial"/>
              </w:rPr>
            </w:pPr>
            <w:ins w:id="24321" w:author="Author">
              <w:r w:rsidRPr="00C1514B">
                <w:rPr>
                  <w:rFonts w:cs="Arial"/>
                </w:rPr>
                <w:t>Pittsburgh</w:t>
              </w:r>
            </w:ins>
          </w:p>
        </w:tc>
      </w:tr>
      <w:tr w:rsidR="00C1514B" w:rsidRPr="00C1514B" w:rsidTr="00C1514B">
        <w:trPr>
          <w:trHeight w:val="255"/>
          <w:ins w:id="24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23" w:author="Author"/>
                <w:rFonts w:cs="Arial"/>
              </w:rPr>
            </w:pPr>
            <w:ins w:id="24324" w:author="Author">
              <w:r w:rsidRPr="00C1514B">
                <w:rPr>
                  <w:rFonts w:cs="Arial"/>
                </w:rPr>
                <w:t>15915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25" w:author="Author"/>
                <w:rFonts w:cs="Arial"/>
              </w:rPr>
            </w:pPr>
            <w:ins w:id="24326" w:author="Author">
              <w:r w:rsidRPr="00C1514B">
                <w:rPr>
                  <w:rFonts w:cs="Arial"/>
                </w:rPr>
                <w:t>Pittsburgh</w:t>
              </w:r>
            </w:ins>
          </w:p>
        </w:tc>
      </w:tr>
      <w:tr w:rsidR="00C1514B" w:rsidRPr="00C1514B" w:rsidTr="00C1514B">
        <w:trPr>
          <w:trHeight w:val="255"/>
          <w:ins w:id="24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28" w:author="Author"/>
                <w:rFonts w:cs="Arial"/>
              </w:rPr>
            </w:pPr>
            <w:ins w:id="24329" w:author="Author">
              <w:r w:rsidRPr="00C1514B">
                <w:rPr>
                  <w:rFonts w:cs="Arial"/>
                </w:rPr>
                <w:t>15920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30" w:author="Author"/>
                <w:rFonts w:cs="Arial"/>
              </w:rPr>
            </w:pPr>
            <w:ins w:id="24331" w:author="Author">
              <w:r w:rsidRPr="00C1514B">
                <w:rPr>
                  <w:rFonts w:cs="Arial"/>
                </w:rPr>
                <w:t>Pittsburgh</w:t>
              </w:r>
            </w:ins>
          </w:p>
        </w:tc>
      </w:tr>
      <w:tr w:rsidR="00C1514B" w:rsidRPr="00C1514B" w:rsidTr="00C1514B">
        <w:trPr>
          <w:trHeight w:val="255"/>
          <w:ins w:id="24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33" w:author="Author"/>
                <w:rFonts w:cs="Arial"/>
              </w:rPr>
            </w:pPr>
            <w:ins w:id="24334" w:author="Author">
              <w:r w:rsidRPr="00C1514B">
                <w:rPr>
                  <w:rFonts w:cs="Arial"/>
                </w:rPr>
                <w:t>15921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35" w:author="Author"/>
                <w:rFonts w:cs="Arial"/>
              </w:rPr>
            </w:pPr>
            <w:ins w:id="24336" w:author="Author">
              <w:r w:rsidRPr="00C1514B">
                <w:rPr>
                  <w:rFonts w:cs="Arial"/>
                </w:rPr>
                <w:t>Pittsburgh</w:t>
              </w:r>
            </w:ins>
          </w:p>
        </w:tc>
      </w:tr>
      <w:tr w:rsidR="00C1514B" w:rsidRPr="00C1514B" w:rsidTr="00C1514B">
        <w:trPr>
          <w:trHeight w:val="255"/>
          <w:ins w:id="24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38" w:author="Author"/>
                <w:rFonts w:cs="Arial"/>
              </w:rPr>
            </w:pPr>
            <w:ins w:id="24339" w:author="Author">
              <w:r w:rsidRPr="00C1514B">
                <w:rPr>
                  <w:rFonts w:cs="Arial"/>
                </w:rPr>
                <w:t>15922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40" w:author="Author"/>
                <w:rFonts w:cs="Arial"/>
              </w:rPr>
            </w:pPr>
            <w:ins w:id="24341" w:author="Author">
              <w:r w:rsidRPr="00C1514B">
                <w:rPr>
                  <w:rFonts w:cs="Arial"/>
                </w:rPr>
                <w:t>Pittsburgh</w:t>
              </w:r>
            </w:ins>
          </w:p>
        </w:tc>
      </w:tr>
      <w:tr w:rsidR="00C1514B" w:rsidRPr="00C1514B" w:rsidTr="00C1514B">
        <w:trPr>
          <w:trHeight w:val="255"/>
          <w:ins w:id="24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43" w:author="Author"/>
                <w:rFonts w:cs="Arial"/>
              </w:rPr>
            </w:pPr>
            <w:ins w:id="24344" w:author="Author">
              <w:r w:rsidRPr="00C1514B">
                <w:rPr>
                  <w:rFonts w:cs="Arial"/>
                </w:rPr>
                <w:t>15923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45" w:author="Author"/>
                <w:rFonts w:cs="Arial"/>
              </w:rPr>
            </w:pPr>
            <w:ins w:id="24346" w:author="Author">
              <w:r w:rsidRPr="00C1514B">
                <w:rPr>
                  <w:rFonts w:cs="Arial"/>
                </w:rPr>
                <w:t>Pittsburgh</w:t>
              </w:r>
            </w:ins>
          </w:p>
        </w:tc>
      </w:tr>
      <w:tr w:rsidR="00C1514B" w:rsidRPr="00C1514B" w:rsidTr="00C1514B">
        <w:trPr>
          <w:trHeight w:val="255"/>
          <w:ins w:id="24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48" w:author="Author"/>
                <w:rFonts w:cs="Arial"/>
              </w:rPr>
            </w:pPr>
            <w:ins w:id="24349" w:author="Author">
              <w:r w:rsidRPr="00C1514B">
                <w:rPr>
                  <w:rFonts w:cs="Arial"/>
                </w:rPr>
                <w:t>15924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50" w:author="Author"/>
                <w:rFonts w:cs="Arial"/>
              </w:rPr>
            </w:pPr>
            <w:ins w:id="24351" w:author="Author">
              <w:r w:rsidRPr="00C1514B">
                <w:rPr>
                  <w:rFonts w:cs="Arial"/>
                </w:rPr>
                <w:t>Pittsburgh</w:t>
              </w:r>
            </w:ins>
          </w:p>
        </w:tc>
      </w:tr>
      <w:tr w:rsidR="00C1514B" w:rsidRPr="00C1514B" w:rsidTr="00C1514B">
        <w:trPr>
          <w:trHeight w:val="255"/>
          <w:ins w:id="24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53" w:author="Author"/>
                <w:rFonts w:cs="Arial"/>
              </w:rPr>
            </w:pPr>
            <w:ins w:id="24354" w:author="Author">
              <w:r w:rsidRPr="00C1514B">
                <w:rPr>
                  <w:rFonts w:cs="Arial"/>
                </w:rPr>
                <w:t>15925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55" w:author="Author"/>
                <w:rFonts w:cs="Arial"/>
              </w:rPr>
            </w:pPr>
            <w:ins w:id="24356" w:author="Author">
              <w:r w:rsidRPr="00C1514B">
                <w:rPr>
                  <w:rFonts w:cs="Arial"/>
                </w:rPr>
                <w:t>Pittsburgh</w:t>
              </w:r>
            </w:ins>
          </w:p>
        </w:tc>
      </w:tr>
      <w:tr w:rsidR="00C1514B" w:rsidRPr="00C1514B" w:rsidTr="00C1514B">
        <w:trPr>
          <w:trHeight w:val="255"/>
          <w:ins w:id="24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58" w:author="Author"/>
                <w:rFonts w:cs="Arial"/>
              </w:rPr>
            </w:pPr>
            <w:ins w:id="24359" w:author="Author">
              <w:r w:rsidRPr="00C1514B">
                <w:rPr>
                  <w:rFonts w:cs="Arial"/>
                </w:rPr>
                <w:t>15926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60" w:author="Author"/>
                <w:rFonts w:cs="Arial"/>
              </w:rPr>
            </w:pPr>
            <w:ins w:id="24361" w:author="Author">
              <w:r w:rsidRPr="00C1514B">
                <w:rPr>
                  <w:rFonts w:cs="Arial"/>
                </w:rPr>
                <w:t>Pittsburgh</w:t>
              </w:r>
            </w:ins>
          </w:p>
        </w:tc>
      </w:tr>
      <w:tr w:rsidR="00C1514B" w:rsidRPr="00C1514B" w:rsidTr="00C1514B">
        <w:trPr>
          <w:trHeight w:val="255"/>
          <w:ins w:id="24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63" w:author="Author"/>
                <w:rFonts w:cs="Arial"/>
              </w:rPr>
            </w:pPr>
            <w:ins w:id="24364" w:author="Author">
              <w:r w:rsidRPr="00C1514B">
                <w:rPr>
                  <w:rFonts w:cs="Arial"/>
                </w:rPr>
                <w:t>15927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65" w:author="Author"/>
                <w:rFonts w:cs="Arial"/>
              </w:rPr>
            </w:pPr>
            <w:ins w:id="24366" w:author="Author">
              <w:r w:rsidRPr="00C1514B">
                <w:rPr>
                  <w:rFonts w:cs="Arial"/>
                </w:rPr>
                <w:t>Pittsburgh</w:t>
              </w:r>
            </w:ins>
          </w:p>
        </w:tc>
      </w:tr>
      <w:tr w:rsidR="00C1514B" w:rsidRPr="00C1514B" w:rsidTr="00C1514B">
        <w:trPr>
          <w:trHeight w:val="255"/>
          <w:ins w:id="24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68" w:author="Author"/>
                <w:rFonts w:cs="Arial"/>
              </w:rPr>
            </w:pPr>
            <w:ins w:id="24369" w:author="Author">
              <w:r w:rsidRPr="00C1514B">
                <w:rPr>
                  <w:rFonts w:cs="Arial"/>
                </w:rPr>
                <w:t>15928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70" w:author="Author"/>
                <w:rFonts w:cs="Arial"/>
              </w:rPr>
            </w:pPr>
            <w:ins w:id="24371" w:author="Author">
              <w:r w:rsidRPr="00C1514B">
                <w:rPr>
                  <w:rFonts w:cs="Arial"/>
                </w:rPr>
                <w:t>Pittsburgh</w:t>
              </w:r>
            </w:ins>
          </w:p>
        </w:tc>
      </w:tr>
      <w:tr w:rsidR="00C1514B" w:rsidRPr="00C1514B" w:rsidTr="00C1514B">
        <w:trPr>
          <w:trHeight w:val="255"/>
          <w:ins w:id="24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73" w:author="Author"/>
                <w:rFonts w:cs="Arial"/>
              </w:rPr>
            </w:pPr>
            <w:ins w:id="24374" w:author="Author">
              <w:r w:rsidRPr="00C1514B">
                <w:rPr>
                  <w:rFonts w:cs="Arial"/>
                </w:rPr>
                <w:t>15929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75" w:author="Author"/>
                <w:rFonts w:cs="Arial"/>
              </w:rPr>
            </w:pPr>
            <w:ins w:id="24376" w:author="Author">
              <w:r w:rsidRPr="00C1514B">
                <w:rPr>
                  <w:rFonts w:cs="Arial"/>
                </w:rPr>
                <w:t>Pittsburgh</w:t>
              </w:r>
            </w:ins>
          </w:p>
        </w:tc>
      </w:tr>
      <w:tr w:rsidR="00C1514B" w:rsidRPr="00C1514B" w:rsidTr="00C1514B">
        <w:trPr>
          <w:trHeight w:val="255"/>
          <w:ins w:id="24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78" w:author="Author"/>
                <w:rFonts w:cs="Arial"/>
              </w:rPr>
            </w:pPr>
            <w:ins w:id="24379" w:author="Author">
              <w:r w:rsidRPr="00C1514B">
                <w:rPr>
                  <w:rFonts w:cs="Arial"/>
                </w:rPr>
                <w:t>15930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80" w:author="Author"/>
                <w:rFonts w:cs="Arial"/>
              </w:rPr>
            </w:pPr>
            <w:ins w:id="24381" w:author="Author">
              <w:r w:rsidRPr="00C1514B">
                <w:rPr>
                  <w:rFonts w:cs="Arial"/>
                </w:rPr>
                <w:t>Pittsburgh</w:t>
              </w:r>
            </w:ins>
          </w:p>
        </w:tc>
      </w:tr>
      <w:tr w:rsidR="00C1514B" w:rsidRPr="00C1514B" w:rsidTr="00C1514B">
        <w:trPr>
          <w:trHeight w:val="255"/>
          <w:ins w:id="24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83" w:author="Author"/>
                <w:rFonts w:cs="Arial"/>
              </w:rPr>
            </w:pPr>
            <w:ins w:id="24384" w:author="Author">
              <w:r w:rsidRPr="00C1514B">
                <w:rPr>
                  <w:rFonts w:cs="Arial"/>
                </w:rPr>
                <w:t>15931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85" w:author="Author"/>
                <w:rFonts w:cs="Arial"/>
              </w:rPr>
            </w:pPr>
            <w:ins w:id="24386" w:author="Author">
              <w:r w:rsidRPr="00C1514B">
                <w:rPr>
                  <w:rFonts w:cs="Arial"/>
                </w:rPr>
                <w:t>Pittsburgh</w:t>
              </w:r>
            </w:ins>
          </w:p>
        </w:tc>
      </w:tr>
      <w:tr w:rsidR="00C1514B" w:rsidRPr="00C1514B" w:rsidTr="00C1514B">
        <w:trPr>
          <w:trHeight w:val="255"/>
          <w:ins w:id="24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88" w:author="Author"/>
                <w:rFonts w:cs="Arial"/>
              </w:rPr>
            </w:pPr>
            <w:ins w:id="24389" w:author="Author">
              <w:r w:rsidRPr="00C1514B">
                <w:rPr>
                  <w:rFonts w:cs="Arial"/>
                </w:rPr>
                <w:t>15934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90" w:author="Author"/>
                <w:rFonts w:cs="Arial"/>
              </w:rPr>
            </w:pPr>
            <w:ins w:id="24391" w:author="Author">
              <w:r w:rsidRPr="00C1514B">
                <w:rPr>
                  <w:rFonts w:cs="Arial"/>
                </w:rPr>
                <w:t>Pittsburgh</w:t>
              </w:r>
            </w:ins>
          </w:p>
        </w:tc>
      </w:tr>
      <w:tr w:rsidR="00C1514B" w:rsidRPr="00C1514B" w:rsidTr="00C1514B">
        <w:trPr>
          <w:trHeight w:val="255"/>
          <w:ins w:id="24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93" w:author="Author"/>
                <w:rFonts w:cs="Arial"/>
              </w:rPr>
            </w:pPr>
            <w:ins w:id="24394" w:author="Author">
              <w:r w:rsidRPr="00C1514B">
                <w:rPr>
                  <w:rFonts w:cs="Arial"/>
                </w:rPr>
                <w:t>15935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95" w:author="Author"/>
                <w:rFonts w:cs="Arial"/>
              </w:rPr>
            </w:pPr>
            <w:ins w:id="24396" w:author="Author">
              <w:r w:rsidRPr="00C1514B">
                <w:rPr>
                  <w:rFonts w:cs="Arial"/>
                </w:rPr>
                <w:t>Pittsburgh</w:t>
              </w:r>
            </w:ins>
          </w:p>
        </w:tc>
      </w:tr>
      <w:tr w:rsidR="00C1514B" w:rsidRPr="00C1514B" w:rsidTr="00C1514B">
        <w:trPr>
          <w:trHeight w:val="255"/>
          <w:ins w:id="24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398" w:author="Author"/>
                <w:rFonts w:cs="Arial"/>
              </w:rPr>
            </w:pPr>
            <w:ins w:id="24399" w:author="Author">
              <w:r w:rsidRPr="00C1514B">
                <w:rPr>
                  <w:rFonts w:cs="Arial"/>
                </w:rPr>
                <w:t>15936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00" w:author="Author"/>
                <w:rFonts w:cs="Arial"/>
              </w:rPr>
            </w:pPr>
            <w:ins w:id="24401" w:author="Author">
              <w:r w:rsidRPr="00C1514B">
                <w:rPr>
                  <w:rFonts w:cs="Arial"/>
                </w:rPr>
                <w:t>Pittsburgh</w:t>
              </w:r>
            </w:ins>
          </w:p>
        </w:tc>
      </w:tr>
      <w:tr w:rsidR="00C1514B" w:rsidRPr="00C1514B" w:rsidTr="00C1514B">
        <w:trPr>
          <w:trHeight w:val="255"/>
          <w:ins w:id="24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03" w:author="Author"/>
                <w:rFonts w:cs="Arial"/>
              </w:rPr>
            </w:pPr>
            <w:ins w:id="24404" w:author="Author">
              <w:r w:rsidRPr="00C1514B">
                <w:rPr>
                  <w:rFonts w:cs="Arial"/>
                </w:rPr>
                <w:t>15937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05" w:author="Author"/>
                <w:rFonts w:cs="Arial"/>
              </w:rPr>
            </w:pPr>
            <w:ins w:id="24406" w:author="Author">
              <w:r w:rsidRPr="00C1514B">
                <w:rPr>
                  <w:rFonts w:cs="Arial"/>
                </w:rPr>
                <w:t>Pittsburgh</w:t>
              </w:r>
            </w:ins>
          </w:p>
        </w:tc>
      </w:tr>
      <w:tr w:rsidR="00C1514B" w:rsidRPr="00C1514B" w:rsidTr="00C1514B">
        <w:trPr>
          <w:trHeight w:val="255"/>
          <w:ins w:id="24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08" w:author="Author"/>
                <w:rFonts w:cs="Arial"/>
              </w:rPr>
            </w:pPr>
            <w:ins w:id="24409" w:author="Author">
              <w:r w:rsidRPr="00C1514B">
                <w:rPr>
                  <w:rFonts w:cs="Arial"/>
                </w:rPr>
                <w:t>15938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10" w:author="Author"/>
                <w:rFonts w:cs="Arial"/>
              </w:rPr>
            </w:pPr>
            <w:ins w:id="24411" w:author="Author">
              <w:r w:rsidRPr="00C1514B">
                <w:rPr>
                  <w:rFonts w:cs="Arial"/>
                </w:rPr>
                <w:t>Pittsburgh</w:t>
              </w:r>
            </w:ins>
          </w:p>
        </w:tc>
      </w:tr>
      <w:tr w:rsidR="00C1514B" w:rsidRPr="00C1514B" w:rsidTr="00C1514B">
        <w:trPr>
          <w:trHeight w:val="255"/>
          <w:ins w:id="24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13" w:author="Author"/>
                <w:rFonts w:cs="Arial"/>
              </w:rPr>
            </w:pPr>
            <w:ins w:id="24414" w:author="Author">
              <w:r w:rsidRPr="00C1514B">
                <w:rPr>
                  <w:rFonts w:cs="Arial"/>
                </w:rPr>
                <w:t>15940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15" w:author="Author"/>
                <w:rFonts w:cs="Arial"/>
              </w:rPr>
            </w:pPr>
            <w:ins w:id="24416" w:author="Author">
              <w:r w:rsidRPr="00C1514B">
                <w:rPr>
                  <w:rFonts w:cs="Arial"/>
                </w:rPr>
                <w:t>Pittsburgh</w:t>
              </w:r>
            </w:ins>
          </w:p>
        </w:tc>
      </w:tr>
      <w:tr w:rsidR="00C1514B" w:rsidRPr="00C1514B" w:rsidTr="00C1514B">
        <w:trPr>
          <w:trHeight w:val="255"/>
          <w:ins w:id="24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18" w:author="Author"/>
                <w:rFonts w:cs="Arial"/>
              </w:rPr>
            </w:pPr>
            <w:ins w:id="24419" w:author="Author">
              <w:r w:rsidRPr="00C1514B">
                <w:rPr>
                  <w:rFonts w:cs="Arial"/>
                </w:rPr>
                <w:t>15942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20" w:author="Author"/>
                <w:rFonts w:cs="Arial"/>
              </w:rPr>
            </w:pPr>
            <w:ins w:id="24421" w:author="Author">
              <w:r w:rsidRPr="00C1514B">
                <w:rPr>
                  <w:rFonts w:cs="Arial"/>
                </w:rPr>
                <w:t>Pittsburgh</w:t>
              </w:r>
            </w:ins>
          </w:p>
        </w:tc>
      </w:tr>
      <w:tr w:rsidR="00C1514B" w:rsidRPr="00C1514B" w:rsidTr="00C1514B">
        <w:trPr>
          <w:trHeight w:val="255"/>
          <w:ins w:id="24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23" w:author="Author"/>
                <w:rFonts w:cs="Arial"/>
              </w:rPr>
            </w:pPr>
            <w:ins w:id="24424" w:author="Author">
              <w:r w:rsidRPr="00C1514B">
                <w:rPr>
                  <w:rFonts w:cs="Arial"/>
                </w:rPr>
                <w:t>15943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25" w:author="Author"/>
                <w:rFonts w:cs="Arial"/>
              </w:rPr>
            </w:pPr>
            <w:ins w:id="24426" w:author="Author">
              <w:r w:rsidRPr="00C1514B">
                <w:rPr>
                  <w:rFonts w:cs="Arial"/>
                </w:rPr>
                <w:t>Pittsburgh</w:t>
              </w:r>
            </w:ins>
          </w:p>
        </w:tc>
      </w:tr>
      <w:tr w:rsidR="00C1514B" w:rsidRPr="00C1514B" w:rsidTr="00C1514B">
        <w:trPr>
          <w:trHeight w:val="255"/>
          <w:ins w:id="24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28" w:author="Author"/>
                <w:rFonts w:cs="Arial"/>
              </w:rPr>
            </w:pPr>
            <w:ins w:id="24429" w:author="Author">
              <w:r w:rsidRPr="00C1514B">
                <w:rPr>
                  <w:rFonts w:cs="Arial"/>
                </w:rPr>
                <w:t>15944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30" w:author="Author"/>
                <w:rFonts w:cs="Arial"/>
              </w:rPr>
            </w:pPr>
            <w:ins w:id="24431" w:author="Author">
              <w:r w:rsidRPr="00C1514B">
                <w:rPr>
                  <w:rFonts w:cs="Arial"/>
                </w:rPr>
                <w:t>Pittsburgh</w:t>
              </w:r>
            </w:ins>
          </w:p>
        </w:tc>
      </w:tr>
      <w:tr w:rsidR="00C1514B" w:rsidRPr="00C1514B" w:rsidTr="00C1514B">
        <w:trPr>
          <w:trHeight w:val="255"/>
          <w:ins w:id="24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33" w:author="Author"/>
                <w:rFonts w:cs="Arial"/>
              </w:rPr>
            </w:pPr>
            <w:ins w:id="24434" w:author="Author">
              <w:r w:rsidRPr="00C1514B">
                <w:rPr>
                  <w:rFonts w:cs="Arial"/>
                </w:rPr>
                <w:t>15945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35" w:author="Author"/>
                <w:rFonts w:cs="Arial"/>
              </w:rPr>
            </w:pPr>
            <w:ins w:id="24436" w:author="Author">
              <w:r w:rsidRPr="00C1514B">
                <w:rPr>
                  <w:rFonts w:cs="Arial"/>
                </w:rPr>
                <w:t>Pittsburgh</w:t>
              </w:r>
            </w:ins>
          </w:p>
        </w:tc>
      </w:tr>
      <w:tr w:rsidR="00C1514B" w:rsidRPr="00C1514B" w:rsidTr="00C1514B">
        <w:trPr>
          <w:trHeight w:val="255"/>
          <w:ins w:id="24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38" w:author="Author"/>
                <w:rFonts w:cs="Arial"/>
              </w:rPr>
            </w:pPr>
            <w:ins w:id="24439" w:author="Author">
              <w:r w:rsidRPr="00C1514B">
                <w:rPr>
                  <w:rFonts w:cs="Arial"/>
                </w:rPr>
                <w:t>15946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40" w:author="Author"/>
                <w:rFonts w:cs="Arial"/>
              </w:rPr>
            </w:pPr>
            <w:ins w:id="24441" w:author="Author">
              <w:r w:rsidRPr="00C1514B">
                <w:rPr>
                  <w:rFonts w:cs="Arial"/>
                </w:rPr>
                <w:t>Pittsburgh</w:t>
              </w:r>
            </w:ins>
          </w:p>
        </w:tc>
      </w:tr>
      <w:tr w:rsidR="00C1514B" w:rsidRPr="00C1514B" w:rsidTr="00C1514B">
        <w:trPr>
          <w:trHeight w:val="255"/>
          <w:ins w:id="24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43" w:author="Author"/>
                <w:rFonts w:cs="Arial"/>
              </w:rPr>
            </w:pPr>
            <w:ins w:id="24444" w:author="Author">
              <w:r w:rsidRPr="00C1514B">
                <w:rPr>
                  <w:rFonts w:cs="Arial"/>
                </w:rPr>
                <w:t>15948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45" w:author="Author"/>
                <w:rFonts w:cs="Arial"/>
              </w:rPr>
            </w:pPr>
            <w:ins w:id="24446" w:author="Author">
              <w:r w:rsidRPr="00C1514B">
                <w:rPr>
                  <w:rFonts w:cs="Arial"/>
                </w:rPr>
                <w:t>Pittsburgh</w:t>
              </w:r>
            </w:ins>
          </w:p>
        </w:tc>
      </w:tr>
      <w:tr w:rsidR="00C1514B" w:rsidRPr="00C1514B" w:rsidTr="00C1514B">
        <w:trPr>
          <w:trHeight w:val="255"/>
          <w:ins w:id="24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48" w:author="Author"/>
                <w:rFonts w:cs="Arial"/>
              </w:rPr>
            </w:pPr>
            <w:ins w:id="24449" w:author="Author">
              <w:r w:rsidRPr="00C1514B">
                <w:rPr>
                  <w:rFonts w:cs="Arial"/>
                </w:rPr>
                <w:t>15949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50" w:author="Author"/>
                <w:rFonts w:cs="Arial"/>
              </w:rPr>
            </w:pPr>
            <w:ins w:id="24451" w:author="Author">
              <w:r w:rsidRPr="00C1514B">
                <w:rPr>
                  <w:rFonts w:cs="Arial"/>
                </w:rPr>
                <w:t>Pittsburgh</w:t>
              </w:r>
            </w:ins>
          </w:p>
        </w:tc>
      </w:tr>
      <w:tr w:rsidR="00C1514B" w:rsidRPr="00C1514B" w:rsidTr="00C1514B">
        <w:trPr>
          <w:trHeight w:val="255"/>
          <w:ins w:id="24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53" w:author="Author"/>
                <w:rFonts w:cs="Arial"/>
              </w:rPr>
            </w:pPr>
            <w:ins w:id="24454" w:author="Author">
              <w:r w:rsidRPr="00C1514B">
                <w:rPr>
                  <w:rFonts w:cs="Arial"/>
                </w:rPr>
                <w:t>15951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55" w:author="Author"/>
                <w:rFonts w:cs="Arial"/>
              </w:rPr>
            </w:pPr>
            <w:ins w:id="24456" w:author="Author">
              <w:r w:rsidRPr="00C1514B">
                <w:rPr>
                  <w:rFonts w:cs="Arial"/>
                </w:rPr>
                <w:t>Pittsburgh</w:t>
              </w:r>
            </w:ins>
          </w:p>
        </w:tc>
      </w:tr>
      <w:tr w:rsidR="00C1514B" w:rsidRPr="00C1514B" w:rsidTr="00C1514B">
        <w:trPr>
          <w:trHeight w:val="255"/>
          <w:ins w:id="24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58" w:author="Author"/>
                <w:rFonts w:cs="Arial"/>
              </w:rPr>
            </w:pPr>
            <w:ins w:id="24459" w:author="Author">
              <w:r w:rsidRPr="00C1514B">
                <w:rPr>
                  <w:rFonts w:cs="Arial"/>
                </w:rPr>
                <w:t>15952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60" w:author="Author"/>
                <w:rFonts w:cs="Arial"/>
              </w:rPr>
            </w:pPr>
            <w:ins w:id="24461" w:author="Author">
              <w:r w:rsidRPr="00C1514B">
                <w:rPr>
                  <w:rFonts w:cs="Arial"/>
                </w:rPr>
                <w:t>Pittsburgh</w:t>
              </w:r>
            </w:ins>
          </w:p>
        </w:tc>
      </w:tr>
      <w:tr w:rsidR="00C1514B" w:rsidRPr="00C1514B" w:rsidTr="00C1514B">
        <w:trPr>
          <w:trHeight w:val="255"/>
          <w:ins w:id="24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63" w:author="Author"/>
                <w:rFonts w:cs="Arial"/>
              </w:rPr>
            </w:pPr>
            <w:ins w:id="24464" w:author="Author">
              <w:r w:rsidRPr="00C1514B">
                <w:rPr>
                  <w:rFonts w:cs="Arial"/>
                </w:rPr>
                <w:t>15953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65" w:author="Author"/>
                <w:rFonts w:cs="Arial"/>
              </w:rPr>
            </w:pPr>
            <w:ins w:id="24466" w:author="Author">
              <w:r w:rsidRPr="00C1514B">
                <w:rPr>
                  <w:rFonts w:cs="Arial"/>
                </w:rPr>
                <w:t>Pittsburgh</w:t>
              </w:r>
            </w:ins>
          </w:p>
        </w:tc>
      </w:tr>
      <w:tr w:rsidR="00C1514B" w:rsidRPr="00C1514B" w:rsidTr="00C1514B">
        <w:trPr>
          <w:trHeight w:val="255"/>
          <w:ins w:id="24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68" w:author="Author"/>
                <w:rFonts w:cs="Arial"/>
              </w:rPr>
            </w:pPr>
            <w:ins w:id="24469" w:author="Author">
              <w:r w:rsidRPr="00C1514B">
                <w:rPr>
                  <w:rFonts w:cs="Arial"/>
                </w:rPr>
                <w:t>15954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70" w:author="Author"/>
                <w:rFonts w:cs="Arial"/>
              </w:rPr>
            </w:pPr>
            <w:ins w:id="24471" w:author="Author">
              <w:r w:rsidRPr="00C1514B">
                <w:rPr>
                  <w:rFonts w:cs="Arial"/>
                </w:rPr>
                <w:t>Pittsburgh</w:t>
              </w:r>
            </w:ins>
          </w:p>
        </w:tc>
      </w:tr>
      <w:tr w:rsidR="00C1514B" w:rsidRPr="00C1514B" w:rsidTr="00C1514B">
        <w:trPr>
          <w:trHeight w:val="255"/>
          <w:ins w:id="24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73" w:author="Author"/>
                <w:rFonts w:cs="Arial"/>
              </w:rPr>
            </w:pPr>
            <w:ins w:id="24474" w:author="Author">
              <w:r w:rsidRPr="00C1514B">
                <w:rPr>
                  <w:rFonts w:cs="Arial"/>
                </w:rPr>
                <w:t>15955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75" w:author="Author"/>
                <w:rFonts w:cs="Arial"/>
              </w:rPr>
            </w:pPr>
            <w:ins w:id="24476" w:author="Author">
              <w:r w:rsidRPr="00C1514B">
                <w:rPr>
                  <w:rFonts w:cs="Arial"/>
                </w:rPr>
                <w:t>Pittsburgh</w:t>
              </w:r>
            </w:ins>
          </w:p>
        </w:tc>
      </w:tr>
      <w:tr w:rsidR="00C1514B" w:rsidRPr="00C1514B" w:rsidTr="00C1514B">
        <w:trPr>
          <w:trHeight w:val="255"/>
          <w:ins w:id="24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78" w:author="Author"/>
                <w:rFonts w:cs="Arial"/>
              </w:rPr>
            </w:pPr>
            <w:ins w:id="24479" w:author="Author">
              <w:r w:rsidRPr="00C1514B">
                <w:rPr>
                  <w:rFonts w:cs="Arial"/>
                </w:rPr>
                <w:t>15956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80" w:author="Author"/>
                <w:rFonts w:cs="Arial"/>
              </w:rPr>
            </w:pPr>
            <w:ins w:id="24481" w:author="Author">
              <w:r w:rsidRPr="00C1514B">
                <w:rPr>
                  <w:rFonts w:cs="Arial"/>
                </w:rPr>
                <w:t>Pittsburgh</w:t>
              </w:r>
            </w:ins>
          </w:p>
        </w:tc>
      </w:tr>
      <w:tr w:rsidR="00C1514B" w:rsidRPr="00C1514B" w:rsidTr="00C1514B">
        <w:trPr>
          <w:trHeight w:val="255"/>
          <w:ins w:id="24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83" w:author="Author"/>
                <w:rFonts w:cs="Arial"/>
              </w:rPr>
            </w:pPr>
            <w:ins w:id="24484" w:author="Author">
              <w:r w:rsidRPr="00C1514B">
                <w:rPr>
                  <w:rFonts w:cs="Arial"/>
                </w:rPr>
                <w:t>15957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85" w:author="Author"/>
                <w:rFonts w:cs="Arial"/>
              </w:rPr>
            </w:pPr>
            <w:ins w:id="24486" w:author="Author">
              <w:r w:rsidRPr="00C1514B">
                <w:rPr>
                  <w:rFonts w:cs="Arial"/>
                </w:rPr>
                <w:t>Pittsburgh</w:t>
              </w:r>
            </w:ins>
          </w:p>
        </w:tc>
      </w:tr>
      <w:tr w:rsidR="00C1514B" w:rsidRPr="00C1514B" w:rsidTr="00C1514B">
        <w:trPr>
          <w:trHeight w:val="255"/>
          <w:ins w:id="24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88" w:author="Author"/>
                <w:rFonts w:cs="Arial"/>
              </w:rPr>
            </w:pPr>
            <w:ins w:id="24489" w:author="Author">
              <w:r w:rsidRPr="00C1514B">
                <w:rPr>
                  <w:rFonts w:cs="Arial"/>
                </w:rPr>
                <w:t>15958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90" w:author="Author"/>
                <w:rFonts w:cs="Arial"/>
              </w:rPr>
            </w:pPr>
            <w:ins w:id="24491" w:author="Author">
              <w:r w:rsidRPr="00C1514B">
                <w:rPr>
                  <w:rFonts w:cs="Arial"/>
                </w:rPr>
                <w:t>Pittsburgh</w:t>
              </w:r>
            </w:ins>
          </w:p>
        </w:tc>
      </w:tr>
      <w:tr w:rsidR="00C1514B" w:rsidRPr="00C1514B" w:rsidTr="00C1514B">
        <w:trPr>
          <w:trHeight w:val="255"/>
          <w:ins w:id="24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93" w:author="Author"/>
                <w:rFonts w:cs="Arial"/>
              </w:rPr>
            </w:pPr>
            <w:ins w:id="24494" w:author="Author">
              <w:r w:rsidRPr="00C1514B">
                <w:rPr>
                  <w:rFonts w:cs="Arial"/>
                </w:rPr>
                <w:t>15959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95" w:author="Author"/>
                <w:rFonts w:cs="Arial"/>
              </w:rPr>
            </w:pPr>
            <w:ins w:id="24496" w:author="Author">
              <w:r w:rsidRPr="00C1514B">
                <w:rPr>
                  <w:rFonts w:cs="Arial"/>
                </w:rPr>
                <w:t>Pittsburgh</w:t>
              </w:r>
            </w:ins>
          </w:p>
        </w:tc>
      </w:tr>
      <w:tr w:rsidR="00C1514B" w:rsidRPr="00C1514B" w:rsidTr="00C1514B">
        <w:trPr>
          <w:trHeight w:val="255"/>
          <w:ins w:id="24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498" w:author="Author"/>
                <w:rFonts w:cs="Arial"/>
              </w:rPr>
            </w:pPr>
            <w:ins w:id="24499" w:author="Author">
              <w:r w:rsidRPr="00C1514B">
                <w:rPr>
                  <w:rFonts w:cs="Arial"/>
                </w:rPr>
                <w:t>15960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00" w:author="Author"/>
                <w:rFonts w:cs="Arial"/>
              </w:rPr>
            </w:pPr>
            <w:ins w:id="24501" w:author="Author">
              <w:r w:rsidRPr="00C1514B">
                <w:rPr>
                  <w:rFonts w:cs="Arial"/>
                </w:rPr>
                <w:t>Pittsburgh</w:t>
              </w:r>
            </w:ins>
          </w:p>
        </w:tc>
      </w:tr>
      <w:tr w:rsidR="00C1514B" w:rsidRPr="00C1514B" w:rsidTr="00C1514B">
        <w:trPr>
          <w:trHeight w:val="255"/>
          <w:ins w:id="24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03" w:author="Author"/>
                <w:rFonts w:cs="Arial"/>
              </w:rPr>
            </w:pPr>
            <w:ins w:id="24504" w:author="Author">
              <w:r w:rsidRPr="00C1514B">
                <w:rPr>
                  <w:rFonts w:cs="Arial"/>
                </w:rPr>
                <w:t>15961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05" w:author="Author"/>
                <w:rFonts w:cs="Arial"/>
              </w:rPr>
            </w:pPr>
            <w:ins w:id="24506" w:author="Author">
              <w:r w:rsidRPr="00C1514B">
                <w:rPr>
                  <w:rFonts w:cs="Arial"/>
                </w:rPr>
                <w:t>Pittsburgh</w:t>
              </w:r>
            </w:ins>
          </w:p>
        </w:tc>
      </w:tr>
      <w:tr w:rsidR="00C1514B" w:rsidRPr="00C1514B" w:rsidTr="00C1514B">
        <w:trPr>
          <w:trHeight w:val="255"/>
          <w:ins w:id="24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08" w:author="Author"/>
                <w:rFonts w:cs="Arial"/>
              </w:rPr>
            </w:pPr>
            <w:ins w:id="24509" w:author="Author">
              <w:r w:rsidRPr="00C1514B">
                <w:rPr>
                  <w:rFonts w:cs="Arial"/>
                </w:rPr>
                <w:t>15962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10" w:author="Author"/>
                <w:rFonts w:cs="Arial"/>
              </w:rPr>
            </w:pPr>
            <w:ins w:id="24511" w:author="Author">
              <w:r w:rsidRPr="00C1514B">
                <w:rPr>
                  <w:rFonts w:cs="Arial"/>
                </w:rPr>
                <w:t>Pittsburgh</w:t>
              </w:r>
            </w:ins>
          </w:p>
        </w:tc>
      </w:tr>
      <w:tr w:rsidR="00C1514B" w:rsidRPr="00C1514B" w:rsidTr="00C1514B">
        <w:trPr>
          <w:trHeight w:val="255"/>
          <w:ins w:id="24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13" w:author="Author"/>
                <w:rFonts w:cs="Arial"/>
              </w:rPr>
            </w:pPr>
            <w:ins w:id="24514" w:author="Author">
              <w:r w:rsidRPr="00C1514B">
                <w:rPr>
                  <w:rFonts w:cs="Arial"/>
                </w:rPr>
                <w:t>15963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15" w:author="Author"/>
                <w:rFonts w:cs="Arial"/>
              </w:rPr>
            </w:pPr>
            <w:ins w:id="24516" w:author="Author">
              <w:r w:rsidRPr="00C1514B">
                <w:rPr>
                  <w:rFonts w:cs="Arial"/>
                </w:rPr>
                <w:t>Pittsburgh</w:t>
              </w:r>
            </w:ins>
          </w:p>
        </w:tc>
      </w:tr>
      <w:tr w:rsidR="00C1514B" w:rsidRPr="00C1514B" w:rsidTr="00C1514B">
        <w:trPr>
          <w:trHeight w:val="255"/>
          <w:ins w:id="24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18" w:author="Author"/>
                <w:rFonts w:cs="Arial"/>
              </w:rPr>
            </w:pPr>
            <w:ins w:id="24519" w:author="Author">
              <w:r w:rsidRPr="00C1514B">
                <w:rPr>
                  <w:rFonts w:cs="Arial"/>
                </w:rPr>
                <w:t>16001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20" w:author="Author"/>
                <w:rFonts w:cs="Arial"/>
              </w:rPr>
            </w:pPr>
            <w:ins w:id="24521" w:author="Author">
              <w:r w:rsidRPr="00C1514B">
                <w:rPr>
                  <w:rFonts w:cs="Arial"/>
                </w:rPr>
                <w:t>Pittsburgh</w:t>
              </w:r>
            </w:ins>
          </w:p>
        </w:tc>
      </w:tr>
      <w:tr w:rsidR="00C1514B" w:rsidRPr="00C1514B" w:rsidTr="00C1514B">
        <w:trPr>
          <w:trHeight w:val="255"/>
          <w:ins w:id="24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23" w:author="Author"/>
                <w:rFonts w:cs="Arial"/>
              </w:rPr>
            </w:pPr>
            <w:ins w:id="24524" w:author="Author">
              <w:r w:rsidRPr="00C1514B">
                <w:rPr>
                  <w:rFonts w:cs="Arial"/>
                </w:rPr>
                <w:t>16002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25" w:author="Author"/>
                <w:rFonts w:cs="Arial"/>
              </w:rPr>
            </w:pPr>
            <w:ins w:id="24526" w:author="Author">
              <w:r w:rsidRPr="00C1514B">
                <w:rPr>
                  <w:rFonts w:cs="Arial"/>
                </w:rPr>
                <w:t>Pittsburgh</w:t>
              </w:r>
            </w:ins>
          </w:p>
        </w:tc>
      </w:tr>
      <w:tr w:rsidR="00C1514B" w:rsidRPr="00C1514B" w:rsidTr="00C1514B">
        <w:trPr>
          <w:trHeight w:val="255"/>
          <w:ins w:id="24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28" w:author="Author"/>
                <w:rFonts w:cs="Arial"/>
              </w:rPr>
            </w:pPr>
            <w:ins w:id="24529" w:author="Author">
              <w:r w:rsidRPr="00C1514B">
                <w:rPr>
                  <w:rFonts w:cs="Arial"/>
                </w:rPr>
                <w:t>16003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30" w:author="Author"/>
                <w:rFonts w:cs="Arial"/>
              </w:rPr>
            </w:pPr>
            <w:ins w:id="24531" w:author="Author">
              <w:r w:rsidRPr="00C1514B">
                <w:rPr>
                  <w:rFonts w:cs="Arial"/>
                </w:rPr>
                <w:t>Pittsburgh</w:t>
              </w:r>
            </w:ins>
          </w:p>
        </w:tc>
      </w:tr>
      <w:tr w:rsidR="00C1514B" w:rsidRPr="00C1514B" w:rsidTr="00C1514B">
        <w:trPr>
          <w:trHeight w:val="255"/>
          <w:ins w:id="24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33" w:author="Author"/>
                <w:rFonts w:cs="Arial"/>
              </w:rPr>
            </w:pPr>
            <w:ins w:id="24534" w:author="Author">
              <w:r w:rsidRPr="00C1514B">
                <w:rPr>
                  <w:rFonts w:cs="Arial"/>
                </w:rPr>
                <w:t>16016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35" w:author="Author"/>
                <w:rFonts w:cs="Arial"/>
              </w:rPr>
            </w:pPr>
            <w:ins w:id="24536" w:author="Author">
              <w:r w:rsidRPr="00C1514B">
                <w:rPr>
                  <w:rFonts w:cs="Arial"/>
                </w:rPr>
                <w:t>Pittsburgh</w:t>
              </w:r>
            </w:ins>
          </w:p>
        </w:tc>
      </w:tr>
      <w:tr w:rsidR="00C1514B" w:rsidRPr="00C1514B" w:rsidTr="00C1514B">
        <w:trPr>
          <w:trHeight w:val="255"/>
          <w:ins w:id="24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38" w:author="Author"/>
                <w:rFonts w:cs="Arial"/>
              </w:rPr>
            </w:pPr>
            <w:ins w:id="24539" w:author="Author">
              <w:r w:rsidRPr="00C1514B">
                <w:rPr>
                  <w:rFonts w:cs="Arial"/>
                </w:rPr>
                <w:t>16017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40" w:author="Author"/>
                <w:rFonts w:cs="Arial"/>
              </w:rPr>
            </w:pPr>
            <w:ins w:id="24541" w:author="Author">
              <w:r w:rsidRPr="00C1514B">
                <w:rPr>
                  <w:rFonts w:cs="Arial"/>
                </w:rPr>
                <w:t>Pittsburgh</w:t>
              </w:r>
            </w:ins>
          </w:p>
        </w:tc>
      </w:tr>
      <w:tr w:rsidR="00C1514B" w:rsidRPr="00C1514B" w:rsidTr="00C1514B">
        <w:trPr>
          <w:trHeight w:val="255"/>
          <w:ins w:id="24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43" w:author="Author"/>
                <w:rFonts w:cs="Arial"/>
              </w:rPr>
            </w:pPr>
            <w:ins w:id="24544" w:author="Author">
              <w:r w:rsidRPr="00C1514B">
                <w:rPr>
                  <w:rFonts w:cs="Arial"/>
                </w:rPr>
                <w:t>16018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45" w:author="Author"/>
                <w:rFonts w:cs="Arial"/>
              </w:rPr>
            </w:pPr>
            <w:ins w:id="24546" w:author="Author">
              <w:r w:rsidRPr="00C1514B">
                <w:rPr>
                  <w:rFonts w:cs="Arial"/>
                </w:rPr>
                <w:t>Pittsburgh</w:t>
              </w:r>
            </w:ins>
          </w:p>
        </w:tc>
      </w:tr>
      <w:tr w:rsidR="00C1514B" w:rsidRPr="00C1514B" w:rsidTr="00C1514B">
        <w:trPr>
          <w:trHeight w:val="255"/>
          <w:ins w:id="24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48" w:author="Author"/>
                <w:rFonts w:cs="Arial"/>
              </w:rPr>
            </w:pPr>
            <w:ins w:id="24549" w:author="Author">
              <w:r w:rsidRPr="00C1514B">
                <w:rPr>
                  <w:rFonts w:cs="Arial"/>
                </w:rPr>
                <w:t>16020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50" w:author="Author"/>
                <w:rFonts w:cs="Arial"/>
              </w:rPr>
            </w:pPr>
            <w:ins w:id="24551" w:author="Author">
              <w:r w:rsidRPr="00C1514B">
                <w:rPr>
                  <w:rFonts w:cs="Arial"/>
                </w:rPr>
                <w:t>Pittsburgh</w:t>
              </w:r>
            </w:ins>
          </w:p>
        </w:tc>
      </w:tr>
      <w:tr w:rsidR="00C1514B" w:rsidRPr="00C1514B" w:rsidTr="00C1514B">
        <w:trPr>
          <w:trHeight w:val="255"/>
          <w:ins w:id="24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53" w:author="Author"/>
                <w:rFonts w:cs="Arial"/>
              </w:rPr>
            </w:pPr>
            <w:ins w:id="24554" w:author="Author">
              <w:r w:rsidRPr="00C1514B">
                <w:rPr>
                  <w:rFonts w:cs="Arial"/>
                </w:rPr>
                <w:t>16021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55" w:author="Author"/>
                <w:rFonts w:cs="Arial"/>
              </w:rPr>
            </w:pPr>
            <w:ins w:id="24556" w:author="Author">
              <w:r w:rsidRPr="00C1514B">
                <w:rPr>
                  <w:rFonts w:cs="Arial"/>
                </w:rPr>
                <w:t>Pittsburgh</w:t>
              </w:r>
            </w:ins>
          </w:p>
        </w:tc>
      </w:tr>
      <w:tr w:rsidR="00C1514B" w:rsidRPr="00C1514B" w:rsidTr="00C1514B">
        <w:trPr>
          <w:trHeight w:val="255"/>
          <w:ins w:id="24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58" w:author="Author"/>
                <w:rFonts w:cs="Arial"/>
              </w:rPr>
            </w:pPr>
            <w:ins w:id="24559" w:author="Author">
              <w:r w:rsidRPr="00C1514B">
                <w:rPr>
                  <w:rFonts w:cs="Arial"/>
                </w:rPr>
                <w:t>16022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60" w:author="Author"/>
                <w:rFonts w:cs="Arial"/>
              </w:rPr>
            </w:pPr>
            <w:ins w:id="24561" w:author="Author">
              <w:r w:rsidRPr="00C1514B">
                <w:rPr>
                  <w:rFonts w:cs="Arial"/>
                </w:rPr>
                <w:t>Pittsburgh</w:t>
              </w:r>
            </w:ins>
          </w:p>
        </w:tc>
      </w:tr>
      <w:tr w:rsidR="00C1514B" w:rsidRPr="00C1514B" w:rsidTr="00C1514B">
        <w:trPr>
          <w:trHeight w:val="255"/>
          <w:ins w:id="24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63" w:author="Author"/>
                <w:rFonts w:cs="Arial"/>
              </w:rPr>
            </w:pPr>
            <w:ins w:id="24564" w:author="Author">
              <w:r w:rsidRPr="00C1514B">
                <w:rPr>
                  <w:rFonts w:cs="Arial"/>
                </w:rPr>
                <w:t>16023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65" w:author="Author"/>
                <w:rFonts w:cs="Arial"/>
              </w:rPr>
            </w:pPr>
            <w:ins w:id="24566" w:author="Author">
              <w:r w:rsidRPr="00C1514B">
                <w:rPr>
                  <w:rFonts w:cs="Arial"/>
                </w:rPr>
                <w:t>Pittsburgh</w:t>
              </w:r>
            </w:ins>
          </w:p>
        </w:tc>
      </w:tr>
      <w:tr w:rsidR="00C1514B" w:rsidRPr="00C1514B" w:rsidTr="00C1514B">
        <w:trPr>
          <w:trHeight w:val="255"/>
          <w:ins w:id="24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68" w:author="Author"/>
                <w:rFonts w:cs="Arial"/>
              </w:rPr>
            </w:pPr>
            <w:ins w:id="24569" w:author="Author">
              <w:r w:rsidRPr="00C1514B">
                <w:rPr>
                  <w:rFonts w:cs="Arial"/>
                </w:rPr>
                <w:t>16024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70" w:author="Author"/>
                <w:rFonts w:cs="Arial"/>
              </w:rPr>
            </w:pPr>
            <w:ins w:id="24571" w:author="Author">
              <w:r w:rsidRPr="00C1514B">
                <w:rPr>
                  <w:rFonts w:cs="Arial"/>
                </w:rPr>
                <w:t>Pittsburgh</w:t>
              </w:r>
            </w:ins>
          </w:p>
        </w:tc>
      </w:tr>
      <w:tr w:rsidR="00C1514B" w:rsidRPr="00C1514B" w:rsidTr="00C1514B">
        <w:trPr>
          <w:trHeight w:val="255"/>
          <w:ins w:id="24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73" w:author="Author"/>
                <w:rFonts w:cs="Arial"/>
              </w:rPr>
            </w:pPr>
            <w:ins w:id="24574" w:author="Author">
              <w:r w:rsidRPr="00C1514B">
                <w:rPr>
                  <w:rFonts w:cs="Arial"/>
                </w:rPr>
                <w:t>16025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75" w:author="Author"/>
                <w:rFonts w:cs="Arial"/>
              </w:rPr>
            </w:pPr>
            <w:ins w:id="24576" w:author="Author">
              <w:r w:rsidRPr="00C1514B">
                <w:rPr>
                  <w:rFonts w:cs="Arial"/>
                </w:rPr>
                <w:t>Pittsburgh</w:t>
              </w:r>
            </w:ins>
          </w:p>
        </w:tc>
      </w:tr>
      <w:tr w:rsidR="00C1514B" w:rsidRPr="00C1514B" w:rsidTr="00C1514B">
        <w:trPr>
          <w:trHeight w:val="255"/>
          <w:ins w:id="24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78" w:author="Author"/>
                <w:rFonts w:cs="Arial"/>
              </w:rPr>
            </w:pPr>
            <w:ins w:id="24579" w:author="Author">
              <w:r w:rsidRPr="00C1514B">
                <w:rPr>
                  <w:rFonts w:cs="Arial"/>
                </w:rPr>
                <w:t>16027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80" w:author="Author"/>
                <w:rFonts w:cs="Arial"/>
              </w:rPr>
            </w:pPr>
            <w:ins w:id="24581" w:author="Author">
              <w:r w:rsidRPr="00C1514B">
                <w:rPr>
                  <w:rFonts w:cs="Arial"/>
                </w:rPr>
                <w:t>Pittsburgh</w:t>
              </w:r>
            </w:ins>
          </w:p>
        </w:tc>
      </w:tr>
      <w:tr w:rsidR="00C1514B" w:rsidRPr="00C1514B" w:rsidTr="00C1514B">
        <w:trPr>
          <w:trHeight w:val="255"/>
          <w:ins w:id="24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83" w:author="Author"/>
                <w:rFonts w:cs="Arial"/>
              </w:rPr>
            </w:pPr>
            <w:ins w:id="24584" w:author="Author">
              <w:r w:rsidRPr="00C1514B">
                <w:rPr>
                  <w:rFonts w:cs="Arial"/>
                </w:rPr>
                <w:t>16028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85" w:author="Author"/>
                <w:rFonts w:cs="Arial"/>
              </w:rPr>
            </w:pPr>
            <w:ins w:id="24586" w:author="Author">
              <w:r w:rsidRPr="00C1514B">
                <w:rPr>
                  <w:rFonts w:cs="Arial"/>
                </w:rPr>
                <w:t>Pittsburgh</w:t>
              </w:r>
            </w:ins>
          </w:p>
        </w:tc>
      </w:tr>
      <w:tr w:rsidR="00C1514B" w:rsidRPr="00C1514B" w:rsidTr="00C1514B">
        <w:trPr>
          <w:trHeight w:val="255"/>
          <w:ins w:id="24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88" w:author="Author"/>
                <w:rFonts w:cs="Arial"/>
              </w:rPr>
            </w:pPr>
            <w:ins w:id="24589" w:author="Author">
              <w:r w:rsidRPr="00C1514B">
                <w:rPr>
                  <w:rFonts w:cs="Arial"/>
                </w:rPr>
                <w:t>16029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90" w:author="Author"/>
                <w:rFonts w:cs="Arial"/>
              </w:rPr>
            </w:pPr>
            <w:ins w:id="24591" w:author="Author">
              <w:r w:rsidRPr="00C1514B">
                <w:rPr>
                  <w:rFonts w:cs="Arial"/>
                </w:rPr>
                <w:t>Pittsburgh</w:t>
              </w:r>
            </w:ins>
          </w:p>
        </w:tc>
      </w:tr>
      <w:tr w:rsidR="00C1514B" w:rsidRPr="00C1514B" w:rsidTr="00C1514B">
        <w:trPr>
          <w:trHeight w:val="255"/>
          <w:ins w:id="24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93" w:author="Author"/>
                <w:rFonts w:cs="Arial"/>
              </w:rPr>
            </w:pPr>
            <w:ins w:id="24594" w:author="Author">
              <w:r w:rsidRPr="00C1514B">
                <w:rPr>
                  <w:rFonts w:cs="Arial"/>
                </w:rPr>
                <w:t>16030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95" w:author="Author"/>
                <w:rFonts w:cs="Arial"/>
              </w:rPr>
            </w:pPr>
            <w:ins w:id="24596" w:author="Author">
              <w:r w:rsidRPr="00C1514B">
                <w:rPr>
                  <w:rFonts w:cs="Arial"/>
                </w:rPr>
                <w:t>Pittsburgh</w:t>
              </w:r>
            </w:ins>
          </w:p>
        </w:tc>
      </w:tr>
      <w:tr w:rsidR="00C1514B" w:rsidRPr="00C1514B" w:rsidTr="00C1514B">
        <w:trPr>
          <w:trHeight w:val="255"/>
          <w:ins w:id="24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598" w:author="Author"/>
                <w:rFonts w:cs="Arial"/>
              </w:rPr>
            </w:pPr>
            <w:ins w:id="24599" w:author="Author">
              <w:r w:rsidRPr="00C1514B">
                <w:rPr>
                  <w:rFonts w:cs="Arial"/>
                </w:rPr>
                <w:t>16033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00" w:author="Author"/>
                <w:rFonts w:cs="Arial"/>
              </w:rPr>
            </w:pPr>
            <w:ins w:id="24601" w:author="Author">
              <w:r w:rsidRPr="00C1514B">
                <w:rPr>
                  <w:rFonts w:cs="Arial"/>
                </w:rPr>
                <w:t>Pittsburgh</w:t>
              </w:r>
            </w:ins>
          </w:p>
        </w:tc>
      </w:tr>
      <w:tr w:rsidR="00C1514B" w:rsidRPr="00C1514B" w:rsidTr="00C1514B">
        <w:trPr>
          <w:trHeight w:val="255"/>
          <w:ins w:id="24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03" w:author="Author"/>
                <w:rFonts w:cs="Arial"/>
              </w:rPr>
            </w:pPr>
            <w:ins w:id="24604" w:author="Author">
              <w:r w:rsidRPr="00C1514B">
                <w:rPr>
                  <w:rFonts w:cs="Arial"/>
                </w:rPr>
                <w:t>16034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05" w:author="Author"/>
                <w:rFonts w:cs="Arial"/>
              </w:rPr>
            </w:pPr>
            <w:ins w:id="24606" w:author="Author">
              <w:r w:rsidRPr="00C1514B">
                <w:rPr>
                  <w:rFonts w:cs="Arial"/>
                </w:rPr>
                <w:t>Pittsburgh</w:t>
              </w:r>
            </w:ins>
          </w:p>
        </w:tc>
      </w:tr>
      <w:tr w:rsidR="00C1514B" w:rsidRPr="00C1514B" w:rsidTr="00C1514B">
        <w:trPr>
          <w:trHeight w:val="255"/>
          <w:ins w:id="24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08" w:author="Author"/>
                <w:rFonts w:cs="Arial"/>
              </w:rPr>
            </w:pPr>
            <w:ins w:id="24609" w:author="Author">
              <w:r w:rsidRPr="00C1514B">
                <w:rPr>
                  <w:rFonts w:cs="Arial"/>
                </w:rPr>
                <w:t>16035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10" w:author="Author"/>
                <w:rFonts w:cs="Arial"/>
              </w:rPr>
            </w:pPr>
            <w:ins w:id="24611" w:author="Author">
              <w:r w:rsidRPr="00C1514B">
                <w:rPr>
                  <w:rFonts w:cs="Arial"/>
                </w:rPr>
                <w:t>Pittsburgh</w:t>
              </w:r>
            </w:ins>
          </w:p>
        </w:tc>
      </w:tr>
      <w:tr w:rsidR="00C1514B" w:rsidRPr="00C1514B" w:rsidTr="00C1514B">
        <w:trPr>
          <w:trHeight w:val="255"/>
          <w:ins w:id="24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13" w:author="Author"/>
                <w:rFonts w:cs="Arial"/>
              </w:rPr>
            </w:pPr>
            <w:ins w:id="24614" w:author="Author">
              <w:r w:rsidRPr="00C1514B">
                <w:rPr>
                  <w:rFonts w:cs="Arial"/>
                </w:rPr>
                <w:t>16036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15" w:author="Author"/>
                <w:rFonts w:cs="Arial"/>
              </w:rPr>
            </w:pPr>
            <w:ins w:id="24616" w:author="Author">
              <w:r w:rsidRPr="00C1514B">
                <w:rPr>
                  <w:rFonts w:cs="Arial"/>
                </w:rPr>
                <w:t>Pittsburgh</w:t>
              </w:r>
            </w:ins>
          </w:p>
        </w:tc>
      </w:tr>
      <w:tr w:rsidR="00C1514B" w:rsidRPr="00C1514B" w:rsidTr="00C1514B">
        <w:trPr>
          <w:trHeight w:val="255"/>
          <w:ins w:id="24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18" w:author="Author"/>
                <w:rFonts w:cs="Arial"/>
              </w:rPr>
            </w:pPr>
            <w:ins w:id="24619" w:author="Author">
              <w:r w:rsidRPr="00C1514B">
                <w:rPr>
                  <w:rFonts w:cs="Arial"/>
                </w:rPr>
                <w:t>16037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20" w:author="Author"/>
                <w:rFonts w:cs="Arial"/>
              </w:rPr>
            </w:pPr>
            <w:ins w:id="24621" w:author="Author">
              <w:r w:rsidRPr="00C1514B">
                <w:rPr>
                  <w:rFonts w:cs="Arial"/>
                </w:rPr>
                <w:t>Pittsburgh</w:t>
              </w:r>
            </w:ins>
          </w:p>
        </w:tc>
      </w:tr>
      <w:tr w:rsidR="00C1514B" w:rsidRPr="00C1514B" w:rsidTr="00C1514B">
        <w:trPr>
          <w:trHeight w:val="255"/>
          <w:ins w:id="24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23" w:author="Author"/>
                <w:rFonts w:cs="Arial"/>
              </w:rPr>
            </w:pPr>
            <w:ins w:id="24624" w:author="Author">
              <w:r w:rsidRPr="00C1514B">
                <w:rPr>
                  <w:rFonts w:cs="Arial"/>
                </w:rPr>
                <w:t>16038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25" w:author="Author"/>
                <w:rFonts w:cs="Arial"/>
              </w:rPr>
            </w:pPr>
            <w:ins w:id="24626" w:author="Author">
              <w:r w:rsidRPr="00C1514B">
                <w:rPr>
                  <w:rFonts w:cs="Arial"/>
                </w:rPr>
                <w:t>Pittsburgh</w:t>
              </w:r>
            </w:ins>
          </w:p>
        </w:tc>
      </w:tr>
      <w:tr w:rsidR="00C1514B" w:rsidRPr="00C1514B" w:rsidTr="00C1514B">
        <w:trPr>
          <w:trHeight w:val="255"/>
          <w:ins w:id="24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28" w:author="Author"/>
                <w:rFonts w:cs="Arial"/>
              </w:rPr>
            </w:pPr>
            <w:ins w:id="24629" w:author="Author">
              <w:r w:rsidRPr="00C1514B">
                <w:rPr>
                  <w:rFonts w:cs="Arial"/>
                </w:rPr>
                <w:t>16039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30" w:author="Author"/>
                <w:rFonts w:cs="Arial"/>
              </w:rPr>
            </w:pPr>
            <w:ins w:id="24631" w:author="Author">
              <w:r w:rsidRPr="00C1514B">
                <w:rPr>
                  <w:rFonts w:cs="Arial"/>
                </w:rPr>
                <w:t>Pittsburgh</w:t>
              </w:r>
            </w:ins>
          </w:p>
        </w:tc>
      </w:tr>
      <w:tr w:rsidR="00C1514B" w:rsidRPr="00C1514B" w:rsidTr="00C1514B">
        <w:trPr>
          <w:trHeight w:val="255"/>
          <w:ins w:id="24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33" w:author="Author"/>
                <w:rFonts w:cs="Arial"/>
              </w:rPr>
            </w:pPr>
            <w:ins w:id="24634" w:author="Author">
              <w:r w:rsidRPr="00C1514B">
                <w:rPr>
                  <w:rFonts w:cs="Arial"/>
                </w:rPr>
                <w:t>16040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35" w:author="Author"/>
                <w:rFonts w:cs="Arial"/>
              </w:rPr>
            </w:pPr>
            <w:ins w:id="24636" w:author="Author">
              <w:r w:rsidRPr="00C1514B">
                <w:rPr>
                  <w:rFonts w:cs="Arial"/>
                </w:rPr>
                <w:t>Pittsburgh</w:t>
              </w:r>
            </w:ins>
          </w:p>
        </w:tc>
      </w:tr>
      <w:tr w:rsidR="00C1514B" w:rsidRPr="00C1514B" w:rsidTr="00C1514B">
        <w:trPr>
          <w:trHeight w:val="255"/>
          <w:ins w:id="24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38" w:author="Author"/>
                <w:rFonts w:cs="Arial"/>
              </w:rPr>
            </w:pPr>
            <w:ins w:id="24639" w:author="Author">
              <w:r w:rsidRPr="00C1514B">
                <w:rPr>
                  <w:rFonts w:cs="Arial"/>
                </w:rPr>
                <w:t>16041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40" w:author="Author"/>
                <w:rFonts w:cs="Arial"/>
              </w:rPr>
            </w:pPr>
            <w:ins w:id="24641" w:author="Author">
              <w:r w:rsidRPr="00C1514B">
                <w:rPr>
                  <w:rFonts w:cs="Arial"/>
                </w:rPr>
                <w:t>Pittsburgh</w:t>
              </w:r>
            </w:ins>
          </w:p>
        </w:tc>
      </w:tr>
      <w:tr w:rsidR="00C1514B" w:rsidRPr="00C1514B" w:rsidTr="00C1514B">
        <w:trPr>
          <w:trHeight w:val="255"/>
          <w:ins w:id="24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43" w:author="Author"/>
                <w:rFonts w:cs="Arial"/>
              </w:rPr>
            </w:pPr>
            <w:ins w:id="24644" w:author="Author">
              <w:r w:rsidRPr="00C1514B">
                <w:rPr>
                  <w:rFonts w:cs="Arial"/>
                </w:rPr>
                <w:t>16045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45" w:author="Author"/>
                <w:rFonts w:cs="Arial"/>
              </w:rPr>
            </w:pPr>
            <w:ins w:id="24646" w:author="Author">
              <w:r w:rsidRPr="00C1514B">
                <w:rPr>
                  <w:rFonts w:cs="Arial"/>
                </w:rPr>
                <w:t>Pittsburgh</w:t>
              </w:r>
            </w:ins>
          </w:p>
        </w:tc>
      </w:tr>
      <w:tr w:rsidR="00C1514B" w:rsidRPr="00C1514B" w:rsidTr="00C1514B">
        <w:trPr>
          <w:trHeight w:val="255"/>
          <w:ins w:id="24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48" w:author="Author"/>
                <w:rFonts w:cs="Arial"/>
              </w:rPr>
            </w:pPr>
            <w:ins w:id="24649" w:author="Author">
              <w:r w:rsidRPr="00C1514B">
                <w:rPr>
                  <w:rFonts w:cs="Arial"/>
                </w:rPr>
                <w:t>16046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50" w:author="Author"/>
                <w:rFonts w:cs="Arial"/>
              </w:rPr>
            </w:pPr>
            <w:ins w:id="24651" w:author="Author">
              <w:r w:rsidRPr="00C1514B">
                <w:rPr>
                  <w:rFonts w:cs="Arial"/>
                </w:rPr>
                <w:t>Pittsburgh</w:t>
              </w:r>
            </w:ins>
          </w:p>
        </w:tc>
      </w:tr>
      <w:tr w:rsidR="00C1514B" w:rsidRPr="00C1514B" w:rsidTr="00C1514B">
        <w:trPr>
          <w:trHeight w:val="255"/>
          <w:ins w:id="24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53" w:author="Author"/>
                <w:rFonts w:cs="Arial"/>
              </w:rPr>
            </w:pPr>
            <w:ins w:id="24654" w:author="Author">
              <w:r w:rsidRPr="00C1514B">
                <w:rPr>
                  <w:rFonts w:cs="Arial"/>
                </w:rPr>
                <w:t>16048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55" w:author="Author"/>
                <w:rFonts w:cs="Arial"/>
              </w:rPr>
            </w:pPr>
            <w:ins w:id="24656" w:author="Author">
              <w:r w:rsidRPr="00C1514B">
                <w:rPr>
                  <w:rFonts w:cs="Arial"/>
                </w:rPr>
                <w:t>Pittsburgh</w:t>
              </w:r>
            </w:ins>
          </w:p>
        </w:tc>
      </w:tr>
      <w:tr w:rsidR="00C1514B" w:rsidRPr="00C1514B" w:rsidTr="00C1514B">
        <w:trPr>
          <w:trHeight w:val="255"/>
          <w:ins w:id="24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58" w:author="Author"/>
                <w:rFonts w:cs="Arial"/>
              </w:rPr>
            </w:pPr>
            <w:ins w:id="24659" w:author="Author">
              <w:r w:rsidRPr="00C1514B">
                <w:rPr>
                  <w:rFonts w:cs="Arial"/>
                </w:rPr>
                <w:t>16049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60" w:author="Author"/>
                <w:rFonts w:cs="Arial"/>
              </w:rPr>
            </w:pPr>
            <w:ins w:id="24661" w:author="Author">
              <w:r w:rsidRPr="00C1514B">
                <w:rPr>
                  <w:rFonts w:cs="Arial"/>
                </w:rPr>
                <w:t>Pittsburgh</w:t>
              </w:r>
            </w:ins>
          </w:p>
        </w:tc>
      </w:tr>
      <w:tr w:rsidR="00C1514B" w:rsidRPr="00C1514B" w:rsidTr="00C1514B">
        <w:trPr>
          <w:trHeight w:val="255"/>
          <w:ins w:id="24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63" w:author="Author"/>
                <w:rFonts w:cs="Arial"/>
              </w:rPr>
            </w:pPr>
            <w:ins w:id="24664" w:author="Author">
              <w:r w:rsidRPr="00C1514B">
                <w:rPr>
                  <w:rFonts w:cs="Arial"/>
                </w:rPr>
                <w:t>16050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65" w:author="Author"/>
                <w:rFonts w:cs="Arial"/>
              </w:rPr>
            </w:pPr>
            <w:ins w:id="24666" w:author="Author">
              <w:r w:rsidRPr="00C1514B">
                <w:rPr>
                  <w:rFonts w:cs="Arial"/>
                </w:rPr>
                <w:t>Pittsburgh</w:t>
              </w:r>
            </w:ins>
          </w:p>
        </w:tc>
      </w:tr>
      <w:tr w:rsidR="00C1514B" w:rsidRPr="00C1514B" w:rsidTr="00C1514B">
        <w:trPr>
          <w:trHeight w:val="255"/>
          <w:ins w:id="24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68" w:author="Author"/>
                <w:rFonts w:cs="Arial"/>
              </w:rPr>
            </w:pPr>
            <w:ins w:id="24669" w:author="Author">
              <w:r w:rsidRPr="00C1514B">
                <w:rPr>
                  <w:rFonts w:cs="Arial"/>
                </w:rPr>
                <w:t>16051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70" w:author="Author"/>
                <w:rFonts w:cs="Arial"/>
              </w:rPr>
            </w:pPr>
            <w:ins w:id="24671" w:author="Author">
              <w:r w:rsidRPr="00C1514B">
                <w:rPr>
                  <w:rFonts w:cs="Arial"/>
                </w:rPr>
                <w:t>Pittsburgh</w:t>
              </w:r>
            </w:ins>
          </w:p>
        </w:tc>
      </w:tr>
      <w:tr w:rsidR="00C1514B" w:rsidRPr="00C1514B" w:rsidTr="00C1514B">
        <w:trPr>
          <w:trHeight w:val="255"/>
          <w:ins w:id="24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73" w:author="Author"/>
                <w:rFonts w:cs="Arial"/>
              </w:rPr>
            </w:pPr>
            <w:ins w:id="24674" w:author="Author">
              <w:r w:rsidRPr="00C1514B">
                <w:rPr>
                  <w:rFonts w:cs="Arial"/>
                </w:rPr>
                <w:t>16052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75" w:author="Author"/>
                <w:rFonts w:cs="Arial"/>
              </w:rPr>
            </w:pPr>
            <w:ins w:id="24676" w:author="Author">
              <w:r w:rsidRPr="00C1514B">
                <w:rPr>
                  <w:rFonts w:cs="Arial"/>
                </w:rPr>
                <w:t>Pittsburgh</w:t>
              </w:r>
            </w:ins>
          </w:p>
        </w:tc>
      </w:tr>
      <w:tr w:rsidR="00C1514B" w:rsidRPr="00C1514B" w:rsidTr="00C1514B">
        <w:trPr>
          <w:trHeight w:val="255"/>
          <w:ins w:id="24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78" w:author="Author"/>
                <w:rFonts w:cs="Arial"/>
              </w:rPr>
            </w:pPr>
            <w:ins w:id="24679" w:author="Author">
              <w:r w:rsidRPr="00C1514B">
                <w:rPr>
                  <w:rFonts w:cs="Arial"/>
                </w:rPr>
                <w:t>16053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80" w:author="Author"/>
                <w:rFonts w:cs="Arial"/>
              </w:rPr>
            </w:pPr>
            <w:ins w:id="24681" w:author="Author">
              <w:r w:rsidRPr="00C1514B">
                <w:rPr>
                  <w:rFonts w:cs="Arial"/>
                </w:rPr>
                <w:t>Pittsburgh</w:t>
              </w:r>
            </w:ins>
          </w:p>
        </w:tc>
      </w:tr>
      <w:tr w:rsidR="00C1514B" w:rsidRPr="00C1514B" w:rsidTr="00C1514B">
        <w:trPr>
          <w:trHeight w:val="255"/>
          <w:ins w:id="24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83" w:author="Author"/>
                <w:rFonts w:cs="Arial"/>
              </w:rPr>
            </w:pPr>
            <w:ins w:id="24684" w:author="Author">
              <w:r w:rsidRPr="00C1514B">
                <w:rPr>
                  <w:rFonts w:cs="Arial"/>
                </w:rPr>
                <w:t>16054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85" w:author="Author"/>
                <w:rFonts w:cs="Arial"/>
              </w:rPr>
            </w:pPr>
            <w:ins w:id="24686" w:author="Author">
              <w:r w:rsidRPr="00C1514B">
                <w:rPr>
                  <w:rFonts w:cs="Arial"/>
                </w:rPr>
                <w:t>Pittsburgh</w:t>
              </w:r>
            </w:ins>
          </w:p>
        </w:tc>
      </w:tr>
      <w:tr w:rsidR="00C1514B" w:rsidRPr="00C1514B" w:rsidTr="00C1514B">
        <w:trPr>
          <w:trHeight w:val="255"/>
          <w:ins w:id="24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88" w:author="Author"/>
                <w:rFonts w:cs="Arial"/>
              </w:rPr>
            </w:pPr>
            <w:ins w:id="24689" w:author="Author">
              <w:r w:rsidRPr="00C1514B">
                <w:rPr>
                  <w:rFonts w:cs="Arial"/>
                </w:rPr>
                <w:t>16055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90" w:author="Author"/>
                <w:rFonts w:cs="Arial"/>
              </w:rPr>
            </w:pPr>
            <w:ins w:id="24691" w:author="Author">
              <w:r w:rsidRPr="00C1514B">
                <w:rPr>
                  <w:rFonts w:cs="Arial"/>
                </w:rPr>
                <w:t>Pittsburgh</w:t>
              </w:r>
            </w:ins>
          </w:p>
        </w:tc>
      </w:tr>
      <w:tr w:rsidR="00C1514B" w:rsidRPr="00C1514B" w:rsidTr="00C1514B">
        <w:trPr>
          <w:trHeight w:val="255"/>
          <w:ins w:id="24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93" w:author="Author"/>
                <w:rFonts w:cs="Arial"/>
              </w:rPr>
            </w:pPr>
            <w:ins w:id="24694" w:author="Author">
              <w:r w:rsidRPr="00C1514B">
                <w:rPr>
                  <w:rFonts w:cs="Arial"/>
                </w:rPr>
                <w:t>16056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95" w:author="Author"/>
                <w:rFonts w:cs="Arial"/>
              </w:rPr>
            </w:pPr>
            <w:ins w:id="24696" w:author="Author">
              <w:r w:rsidRPr="00C1514B">
                <w:rPr>
                  <w:rFonts w:cs="Arial"/>
                </w:rPr>
                <w:t>Pittsburgh</w:t>
              </w:r>
            </w:ins>
          </w:p>
        </w:tc>
      </w:tr>
      <w:tr w:rsidR="00C1514B" w:rsidRPr="00C1514B" w:rsidTr="00C1514B">
        <w:trPr>
          <w:trHeight w:val="255"/>
          <w:ins w:id="24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698" w:author="Author"/>
                <w:rFonts w:cs="Arial"/>
              </w:rPr>
            </w:pPr>
            <w:ins w:id="24699" w:author="Author">
              <w:r w:rsidRPr="00C1514B">
                <w:rPr>
                  <w:rFonts w:cs="Arial"/>
                </w:rPr>
                <w:t>16057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00" w:author="Author"/>
                <w:rFonts w:cs="Arial"/>
              </w:rPr>
            </w:pPr>
            <w:ins w:id="24701" w:author="Author">
              <w:r w:rsidRPr="00C1514B">
                <w:rPr>
                  <w:rFonts w:cs="Arial"/>
                </w:rPr>
                <w:t>Pittsburgh</w:t>
              </w:r>
            </w:ins>
          </w:p>
        </w:tc>
      </w:tr>
      <w:tr w:rsidR="00C1514B" w:rsidRPr="00C1514B" w:rsidTr="00C1514B">
        <w:trPr>
          <w:trHeight w:val="255"/>
          <w:ins w:id="24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03" w:author="Author"/>
                <w:rFonts w:cs="Arial"/>
              </w:rPr>
            </w:pPr>
            <w:ins w:id="24704" w:author="Author">
              <w:r w:rsidRPr="00C1514B">
                <w:rPr>
                  <w:rFonts w:cs="Arial"/>
                </w:rPr>
                <w:t>16058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05" w:author="Author"/>
                <w:rFonts w:cs="Arial"/>
              </w:rPr>
            </w:pPr>
            <w:ins w:id="24706" w:author="Author">
              <w:r w:rsidRPr="00C1514B">
                <w:rPr>
                  <w:rFonts w:cs="Arial"/>
                </w:rPr>
                <w:t>Pittsburgh</w:t>
              </w:r>
            </w:ins>
          </w:p>
        </w:tc>
      </w:tr>
      <w:tr w:rsidR="00C1514B" w:rsidRPr="00C1514B" w:rsidTr="00C1514B">
        <w:trPr>
          <w:trHeight w:val="255"/>
          <w:ins w:id="24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08" w:author="Author"/>
                <w:rFonts w:cs="Arial"/>
              </w:rPr>
            </w:pPr>
            <w:ins w:id="24709" w:author="Author">
              <w:r w:rsidRPr="00C1514B">
                <w:rPr>
                  <w:rFonts w:cs="Arial"/>
                </w:rPr>
                <w:t>16059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10" w:author="Author"/>
                <w:rFonts w:cs="Arial"/>
              </w:rPr>
            </w:pPr>
            <w:ins w:id="24711" w:author="Author">
              <w:r w:rsidRPr="00C1514B">
                <w:rPr>
                  <w:rFonts w:cs="Arial"/>
                </w:rPr>
                <w:t>Pittsburgh</w:t>
              </w:r>
            </w:ins>
          </w:p>
        </w:tc>
      </w:tr>
      <w:tr w:rsidR="00C1514B" w:rsidRPr="00C1514B" w:rsidTr="00C1514B">
        <w:trPr>
          <w:trHeight w:val="255"/>
          <w:ins w:id="24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13" w:author="Author"/>
                <w:rFonts w:cs="Arial"/>
              </w:rPr>
            </w:pPr>
            <w:ins w:id="24714" w:author="Author">
              <w:r w:rsidRPr="00C1514B">
                <w:rPr>
                  <w:rFonts w:cs="Arial"/>
                </w:rPr>
                <w:t>16061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15" w:author="Author"/>
                <w:rFonts w:cs="Arial"/>
              </w:rPr>
            </w:pPr>
            <w:ins w:id="24716" w:author="Author">
              <w:r w:rsidRPr="00C1514B">
                <w:rPr>
                  <w:rFonts w:cs="Arial"/>
                </w:rPr>
                <w:t>Pittsburgh</w:t>
              </w:r>
            </w:ins>
          </w:p>
        </w:tc>
      </w:tr>
      <w:tr w:rsidR="00C1514B" w:rsidRPr="00C1514B" w:rsidTr="00C1514B">
        <w:trPr>
          <w:trHeight w:val="255"/>
          <w:ins w:id="24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18" w:author="Author"/>
                <w:rFonts w:cs="Arial"/>
              </w:rPr>
            </w:pPr>
            <w:ins w:id="24719" w:author="Author">
              <w:r w:rsidRPr="00C1514B">
                <w:rPr>
                  <w:rFonts w:cs="Arial"/>
                </w:rPr>
                <w:t>16063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20" w:author="Author"/>
                <w:rFonts w:cs="Arial"/>
              </w:rPr>
            </w:pPr>
            <w:ins w:id="24721" w:author="Author">
              <w:r w:rsidRPr="00C1514B">
                <w:rPr>
                  <w:rFonts w:cs="Arial"/>
                </w:rPr>
                <w:t>Pittsburgh</w:t>
              </w:r>
            </w:ins>
          </w:p>
        </w:tc>
      </w:tr>
      <w:tr w:rsidR="00C1514B" w:rsidRPr="00C1514B" w:rsidTr="00C1514B">
        <w:trPr>
          <w:trHeight w:val="255"/>
          <w:ins w:id="24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23" w:author="Author"/>
                <w:rFonts w:cs="Arial"/>
              </w:rPr>
            </w:pPr>
            <w:ins w:id="24724" w:author="Author">
              <w:r w:rsidRPr="00C1514B">
                <w:rPr>
                  <w:rFonts w:cs="Arial"/>
                </w:rPr>
                <w:t>16066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25" w:author="Author"/>
                <w:rFonts w:cs="Arial"/>
              </w:rPr>
            </w:pPr>
            <w:ins w:id="24726" w:author="Author">
              <w:r w:rsidRPr="00C1514B">
                <w:rPr>
                  <w:rFonts w:cs="Arial"/>
                </w:rPr>
                <w:t>Pittsburgh</w:t>
              </w:r>
            </w:ins>
          </w:p>
        </w:tc>
      </w:tr>
      <w:tr w:rsidR="00C1514B" w:rsidRPr="00C1514B" w:rsidTr="00C1514B">
        <w:trPr>
          <w:trHeight w:val="255"/>
          <w:ins w:id="24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28" w:author="Author"/>
                <w:rFonts w:cs="Arial"/>
              </w:rPr>
            </w:pPr>
            <w:ins w:id="24729" w:author="Author">
              <w:r w:rsidRPr="00C1514B">
                <w:rPr>
                  <w:rFonts w:cs="Arial"/>
                </w:rPr>
                <w:t>16101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30" w:author="Author"/>
                <w:rFonts w:cs="Arial"/>
              </w:rPr>
            </w:pPr>
            <w:ins w:id="24731" w:author="Author">
              <w:r w:rsidRPr="00C1514B">
                <w:rPr>
                  <w:rFonts w:cs="Arial"/>
                </w:rPr>
                <w:t>Pittsburgh</w:t>
              </w:r>
            </w:ins>
          </w:p>
        </w:tc>
      </w:tr>
      <w:tr w:rsidR="00C1514B" w:rsidRPr="00C1514B" w:rsidTr="00C1514B">
        <w:trPr>
          <w:trHeight w:val="255"/>
          <w:ins w:id="24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33" w:author="Author"/>
                <w:rFonts w:cs="Arial"/>
              </w:rPr>
            </w:pPr>
            <w:ins w:id="24734" w:author="Author">
              <w:r w:rsidRPr="00C1514B">
                <w:rPr>
                  <w:rFonts w:cs="Arial"/>
                </w:rPr>
                <w:t>16102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35" w:author="Author"/>
                <w:rFonts w:cs="Arial"/>
              </w:rPr>
            </w:pPr>
            <w:ins w:id="24736" w:author="Author">
              <w:r w:rsidRPr="00C1514B">
                <w:rPr>
                  <w:rFonts w:cs="Arial"/>
                </w:rPr>
                <w:t>Pittsburgh</w:t>
              </w:r>
            </w:ins>
          </w:p>
        </w:tc>
      </w:tr>
      <w:tr w:rsidR="00C1514B" w:rsidRPr="00C1514B" w:rsidTr="00C1514B">
        <w:trPr>
          <w:trHeight w:val="255"/>
          <w:ins w:id="24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38" w:author="Author"/>
                <w:rFonts w:cs="Arial"/>
              </w:rPr>
            </w:pPr>
            <w:ins w:id="24739" w:author="Author">
              <w:r w:rsidRPr="00C1514B">
                <w:rPr>
                  <w:rFonts w:cs="Arial"/>
                </w:rPr>
                <w:t>16103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40" w:author="Author"/>
                <w:rFonts w:cs="Arial"/>
              </w:rPr>
            </w:pPr>
            <w:ins w:id="24741" w:author="Author">
              <w:r w:rsidRPr="00C1514B">
                <w:rPr>
                  <w:rFonts w:cs="Arial"/>
                </w:rPr>
                <w:t>Pittsburgh</w:t>
              </w:r>
            </w:ins>
          </w:p>
        </w:tc>
      </w:tr>
      <w:tr w:rsidR="00C1514B" w:rsidRPr="00C1514B" w:rsidTr="00C1514B">
        <w:trPr>
          <w:trHeight w:val="255"/>
          <w:ins w:id="24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43" w:author="Author"/>
                <w:rFonts w:cs="Arial"/>
              </w:rPr>
            </w:pPr>
            <w:ins w:id="24744" w:author="Author">
              <w:r w:rsidRPr="00C1514B">
                <w:rPr>
                  <w:rFonts w:cs="Arial"/>
                </w:rPr>
                <w:t>16105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45" w:author="Author"/>
                <w:rFonts w:cs="Arial"/>
              </w:rPr>
            </w:pPr>
            <w:ins w:id="24746" w:author="Author">
              <w:r w:rsidRPr="00C1514B">
                <w:rPr>
                  <w:rFonts w:cs="Arial"/>
                </w:rPr>
                <w:t>Pittsburgh</w:t>
              </w:r>
            </w:ins>
          </w:p>
        </w:tc>
      </w:tr>
      <w:tr w:rsidR="00C1514B" w:rsidRPr="00C1514B" w:rsidTr="00C1514B">
        <w:trPr>
          <w:trHeight w:val="255"/>
          <w:ins w:id="24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48" w:author="Author"/>
                <w:rFonts w:cs="Arial"/>
              </w:rPr>
            </w:pPr>
            <w:ins w:id="24749" w:author="Author">
              <w:r w:rsidRPr="00C1514B">
                <w:rPr>
                  <w:rFonts w:cs="Arial"/>
                </w:rPr>
                <w:t>16107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50" w:author="Author"/>
                <w:rFonts w:cs="Arial"/>
              </w:rPr>
            </w:pPr>
            <w:ins w:id="24751" w:author="Author">
              <w:r w:rsidRPr="00C1514B">
                <w:rPr>
                  <w:rFonts w:cs="Arial"/>
                </w:rPr>
                <w:t>Pittsburgh</w:t>
              </w:r>
            </w:ins>
          </w:p>
        </w:tc>
      </w:tr>
      <w:tr w:rsidR="00C1514B" w:rsidRPr="00C1514B" w:rsidTr="00C1514B">
        <w:trPr>
          <w:trHeight w:val="255"/>
          <w:ins w:id="24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53" w:author="Author"/>
                <w:rFonts w:cs="Arial"/>
              </w:rPr>
            </w:pPr>
            <w:ins w:id="24754" w:author="Author">
              <w:r w:rsidRPr="00C1514B">
                <w:rPr>
                  <w:rFonts w:cs="Arial"/>
                </w:rPr>
                <w:t>16108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55" w:author="Author"/>
                <w:rFonts w:cs="Arial"/>
              </w:rPr>
            </w:pPr>
            <w:ins w:id="24756" w:author="Author">
              <w:r w:rsidRPr="00C1514B">
                <w:rPr>
                  <w:rFonts w:cs="Arial"/>
                </w:rPr>
                <w:t>Pittsburgh</w:t>
              </w:r>
            </w:ins>
          </w:p>
        </w:tc>
      </w:tr>
      <w:tr w:rsidR="00C1514B" w:rsidRPr="00C1514B" w:rsidTr="00C1514B">
        <w:trPr>
          <w:trHeight w:val="255"/>
          <w:ins w:id="24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58" w:author="Author"/>
                <w:rFonts w:cs="Arial"/>
              </w:rPr>
            </w:pPr>
            <w:ins w:id="24759" w:author="Author">
              <w:r w:rsidRPr="00C1514B">
                <w:rPr>
                  <w:rFonts w:cs="Arial"/>
                </w:rPr>
                <w:t>16110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60" w:author="Author"/>
                <w:rFonts w:cs="Arial"/>
              </w:rPr>
            </w:pPr>
            <w:ins w:id="24761" w:author="Author">
              <w:r w:rsidRPr="00C1514B">
                <w:rPr>
                  <w:rFonts w:cs="Arial"/>
                </w:rPr>
                <w:t>Erie</w:t>
              </w:r>
            </w:ins>
          </w:p>
        </w:tc>
      </w:tr>
      <w:tr w:rsidR="00C1514B" w:rsidRPr="00C1514B" w:rsidTr="00C1514B">
        <w:trPr>
          <w:trHeight w:val="255"/>
          <w:ins w:id="24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63" w:author="Author"/>
                <w:rFonts w:cs="Arial"/>
              </w:rPr>
            </w:pPr>
            <w:ins w:id="24764" w:author="Author">
              <w:r w:rsidRPr="00C1514B">
                <w:rPr>
                  <w:rFonts w:cs="Arial"/>
                </w:rPr>
                <w:t>16111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65" w:author="Author"/>
                <w:rFonts w:cs="Arial"/>
              </w:rPr>
            </w:pPr>
            <w:ins w:id="24766" w:author="Author">
              <w:r w:rsidRPr="00C1514B">
                <w:rPr>
                  <w:rFonts w:cs="Arial"/>
                </w:rPr>
                <w:t>Erie</w:t>
              </w:r>
            </w:ins>
          </w:p>
        </w:tc>
      </w:tr>
      <w:tr w:rsidR="00C1514B" w:rsidRPr="00C1514B" w:rsidTr="00C1514B">
        <w:trPr>
          <w:trHeight w:val="255"/>
          <w:ins w:id="24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68" w:author="Author"/>
                <w:rFonts w:cs="Arial"/>
              </w:rPr>
            </w:pPr>
            <w:ins w:id="24769" w:author="Author">
              <w:r w:rsidRPr="00C1514B">
                <w:rPr>
                  <w:rFonts w:cs="Arial"/>
                </w:rPr>
                <w:t>16112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70" w:author="Author"/>
                <w:rFonts w:cs="Arial"/>
              </w:rPr>
            </w:pPr>
            <w:ins w:id="24771" w:author="Author">
              <w:r w:rsidRPr="00C1514B">
                <w:rPr>
                  <w:rFonts w:cs="Arial"/>
                </w:rPr>
                <w:t>Pittsburgh</w:t>
              </w:r>
            </w:ins>
          </w:p>
        </w:tc>
      </w:tr>
      <w:tr w:rsidR="00C1514B" w:rsidRPr="00C1514B" w:rsidTr="00C1514B">
        <w:trPr>
          <w:trHeight w:val="255"/>
          <w:ins w:id="24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73" w:author="Author"/>
                <w:rFonts w:cs="Arial"/>
              </w:rPr>
            </w:pPr>
            <w:ins w:id="24774" w:author="Author">
              <w:r w:rsidRPr="00C1514B">
                <w:rPr>
                  <w:rFonts w:cs="Arial"/>
                </w:rPr>
                <w:t>16113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75" w:author="Author"/>
                <w:rFonts w:cs="Arial"/>
              </w:rPr>
            </w:pPr>
            <w:ins w:id="24776" w:author="Author">
              <w:r w:rsidRPr="00C1514B">
                <w:rPr>
                  <w:rFonts w:cs="Arial"/>
                </w:rPr>
                <w:t>Erie</w:t>
              </w:r>
            </w:ins>
          </w:p>
        </w:tc>
      </w:tr>
      <w:tr w:rsidR="00C1514B" w:rsidRPr="00C1514B" w:rsidTr="00C1514B">
        <w:trPr>
          <w:trHeight w:val="255"/>
          <w:ins w:id="24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78" w:author="Author"/>
                <w:rFonts w:cs="Arial"/>
              </w:rPr>
            </w:pPr>
            <w:ins w:id="24779" w:author="Author">
              <w:r w:rsidRPr="00C1514B">
                <w:rPr>
                  <w:rFonts w:cs="Arial"/>
                </w:rPr>
                <w:t>16114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80" w:author="Author"/>
                <w:rFonts w:cs="Arial"/>
              </w:rPr>
            </w:pPr>
            <w:ins w:id="24781" w:author="Author">
              <w:r w:rsidRPr="00C1514B">
                <w:rPr>
                  <w:rFonts w:cs="Arial"/>
                </w:rPr>
                <w:t>Erie</w:t>
              </w:r>
            </w:ins>
          </w:p>
        </w:tc>
      </w:tr>
      <w:tr w:rsidR="00C1514B" w:rsidRPr="00C1514B" w:rsidTr="00C1514B">
        <w:trPr>
          <w:trHeight w:val="255"/>
          <w:ins w:id="24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83" w:author="Author"/>
                <w:rFonts w:cs="Arial"/>
              </w:rPr>
            </w:pPr>
            <w:ins w:id="24784" w:author="Author">
              <w:r w:rsidRPr="00C1514B">
                <w:rPr>
                  <w:rFonts w:cs="Arial"/>
                </w:rPr>
                <w:t>16115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85" w:author="Author"/>
                <w:rFonts w:cs="Arial"/>
              </w:rPr>
            </w:pPr>
            <w:ins w:id="24786" w:author="Author">
              <w:r w:rsidRPr="00C1514B">
                <w:rPr>
                  <w:rFonts w:cs="Arial"/>
                </w:rPr>
                <w:t>Pittsburgh</w:t>
              </w:r>
            </w:ins>
          </w:p>
        </w:tc>
      </w:tr>
      <w:tr w:rsidR="00C1514B" w:rsidRPr="00C1514B" w:rsidTr="00C1514B">
        <w:trPr>
          <w:trHeight w:val="255"/>
          <w:ins w:id="24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88" w:author="Author"/>
                <w:rFonts w:cs="Arial"/>
              </w:rPr>
            </w:pPr>
            <w:ins w:id="24789" w:author="Author">
              <w:r w:rsidRPr="00C1514B">
                <w:rPr>
                  <w:rFonts w:cs="Arial"/>
                </w:rPr>
                <w:t>16116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90" w:author="Author"/>
                <w:rFonts w:cs="Arial"/>
              </w:rPr>
            </w:pPr>
            <w:ins w:id="24791" w:author="Author">
              <w:r w:rsidRPr="00C1514B">
                <w:rPr>
                  <w:rFonts w:cs="Arial"/>
                </w:rPr>
                <w:t>Pittsburgh</w:t>
              </w:r>
            </w:ins>
          </w:p>
        </w:tc>
      </w:tr>
      <w:tr w:rsidR="00C1514B" w:rsidRPr="00C1514B" w:rsidTr="00C1514B">
        <w:trPr>
          <w:trHeight w:val="255"/>
          <w:ins w:id="24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93" w:author="Author"/>
                <w:rFonts w:cs="Arial"/>
              </w:rPr>
            </w:pPr>
            <w:ins w:id="24794" w:author="Author">
              <w:r w:rsidRPr="00C1514B">
                <w:rPr>
                  <w:rFonts w:cs="Arial"/>
                </w:rPr>
                <w:t>16117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95" w:author="Author"/>
                <w:rFonts w:cs="Arial"/>
              </w:rPr>
            </w:pPr>
            <w:ins w:id="24796" w:author="Author">
              <w:r w:rsidRPr="00C1514B">
                <w:rPr>
                  <w:rFonts w:cs="Arial"/>
                </w:rPr>
                <w:t>Pittsburgh</w:t>
              </w:r>
            </w:ins>
          </w:p>
        </w:tc>
      </w:tr>
      <w:tr w:rsidR="00C1514B" w:rsidRPr="00C1514B" w:rsidTr="00C1514B">
        <w:trPr>
          <w:trHeight w:val="255"/>
          <w:ins w:id="24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798" w:author="Author"/>
                <w:rFonts w:cs="Arial"/>
              </w:rPr>
            </w:pPr>
            <w:ins w:id="24799" w:author="Author">
              <w:r w:rsidRPr="00C1514B">
                <w:rPr>
                  <w:rFonts w:cs="Arial"/>
                </w:rPr>
                <w:t>16120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00" w:author="Author"/>
                <w:rFonts w:cs="Arial"/>
              </w:rPr>
            </w:pPr>
            <w:ins w:id="24801" w:author="Author">
              <w:r w:rsidRPr="00C1514B">
                <w:rPr>
                  <w:rFonts w:cs="Arial"/>
                </w:rPr>
                <w:t>Pittsburgh</w:t>
              </w:r>
            </w:ins>
          </w:p>
        </w:tc>
      </w:tr>
      <w:tr w:rsidR="00C1514B" w:rsidRPr="00C1514B" w:rsidTr="00C1514B">
        <w:trPr>
          <w:trHeight w:val="255"/>
          <w:ins w:id="24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03" w:author="Author"/>
                <w:rFonts w:cs="Arial"/>
              </w:rPr>
            </w:pPr>
            <w:ins w:id="24804" w:author="Author">
              <w:r w:rsidRPr="00C1514B">
                <w:rPr>
                  <w:rFonts w:cs="Arial"/>
                </w:rPr>
                <w:t>16121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05" w:author="Author"/>
                <w:rFonts w:cs="Arial"/>
              </w:rPr>
            </w:pPr>
            <w:ins w:id="24806" w:author="Author">
              <w:r w:rsidRPr="00C1514B">
                <w:rPr>
                  <w:rFonts w:cs="Arial"/>
                </w:rPr>
                <w:t>Pittsburgh</w:t>
              </w:r>
            </w:ins>
          </w:p>
        </w:tc>
      </w:tr>
      <w:tr w:rsidR="00C1514B" w:rsidRPr="00C1514B" w:rsidTr="00C1514B">
        <w:trPr>
          <w:trHeight w:val="255"/>
          <w:ins w:id="24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08" w:author="Author"/>
                <w:rFonts w:cs="Arial"/>
              </w:rPr>
            </w:pPr>
            <w:ins w:id="24809" w:author="Author">
              <w:r w:rsidRPr="00C1514B">
                <w:rPr>
                  <w:rFonts w:cs="Arial"/>
                </w:rPr>
                <w:t>16123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10" w:author="Author"/>
                <w:rFonts w:cs="Arial"/>
              </w:rPr>
            </w:pPr>
            <w:ins w:id="24811" w:author="Author">
              <w:r w:rsidRPr="00C1514B">
                <w:rPr>
                  <w:rFonts w:cs="Arial"/>
                </w:rPr>
                <w:t>Pittsburgh</w:t>
              </w:r>
            </w:ins>
          </w:p>
        </w:tc>
      </w:tr>
      <w:tr w:rsidR="00C1514B" w:rsidRPr="00C1514B" w:rsidTr="00C1514B">
        <w:trPr>
          <w:trHeight w:val="255"/>
          <w:ins w:id="24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13" w:author="Author"/>
                <w:rFonts w:cs="Arial"/>
              </w:rPr>
            </w:pPr>
            <w:ins w:id="24814" w:author="Author">
              <w:r w:rsidRPr="00C1514B">
                <w:rPr>
                  <w:rFonts w:cs="Arial"/>
                </w:rPr>
                <w:t>16124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15" w:author="Author"/>
                <w:rFonts w:cs="Arial"/>
              </w:rPr>
            </w:pPr>
            <w:ins w:id="24816" w:author="Author">
              <w:r w:rsidRPr="00C1514B">
                <w:rPr>
                  <w:rFonts w:cs="Arial"/>
                </w:rPr>
                <w:t>Erie</w:t>
              </w:r>
            </w:ins>
          </w:p>
        </w:tc>
      </w:tr>
      <w:tr w:rsidR="00C1514B" w:rsidRPr="00C1514B" w:rsidTr="00C1514B">
        <w:trPr>
          <w:trHeight w:val="255"/>
          <w:ins w:id="24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18" w:author="Author"/>
                <w:rFonts w:cs="Arial"/>
              </w:rPr>
            </w:pPr>
            <w:ins w:id="24819" w:author="Author">
              <w:r w:rsidRPr="00C1514B">
                <w:rPr>
                  <w:rFonts w:cs="Arial"/>
                </w:rPr>
                <w:t>16125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20" w:author="Author"/>
                <w:rFonts w:cs="Arial"/>
              </w:rPr>
            </w:pPr>
            <w:ins w:id="24821" w:author="Author">
              <w:r w:rsidRPr="00C1514B">
                <w:rPr>
                  <w:rFonts w:cs="Arial"/>
                </w:rPr>
                <w:t>Erie</w:t>
              </w:r>
            </w:ins>
          </w:p>
        </w:tc>
      </w:tr>
      <w:tr w:rsidR="00C1514B" w:rsidRPr="00C1514B" w:rsidTr="00C1514B">
        <w:trPr>
          <w:trHeight w:val="255"/>
          <w:ins w:id="24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23" w:author="Author"/>
                <w:rFonts w:cs="Arial"/>
              </w:rPr>
            </w:pPr>
            <w:ins w:id="24824" w:author="Author">
              <w:r w:rsidRPr="00C1514B">
                <w:rPr>
                  <w:rFonts w:cs="Arial"/>
                </w:rPr>
                <w:t>16127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25" w:author="Author"/>
                <w:rFonts w:cs="Arial"/>
              </w:rPr>
            </w:pPr>
            <w:ins w:id="24826" w:author="Author">
              <w:r w:rsidRPr="00C1514B">
                <w:rPr>
                  <w:rFonts w:cs="Arial"/>
                </w:rPr>
                <w:t>Pittsburgh</w:t>
              </w:r>
            </w:ins>
          </w:p>
        </w:tc>
      </w:tr>
      <w:tr w:rsidR="00C1514B" w:rsidRPr="00C1514B" w:rsidTr="00C1514B">
        <w:trPr>
          <w:trHeight w:val="255"/>
          <w:ins w:id="24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28" w:author="Author"/>
                <w:rFonts w:cs="Arial"/>
              </w:rPr>
            </w:pPr>
            <w:ins w:id="24829" w:author="Author">
              <w:r w:rsidRPr="00C1514B">
                <w:rPr>
                  <w:rFonts w:cs="Arial"/>
                </w:rPr>
                <w:t>16130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30" w:author="Author"/>
                <w:rFonts w:cs="Arial"/>
              </w:rPr>
            </w:pPr>
            <w:ins w:id="24831" w:author="Author">
              <w:r w:rsidRPr="00C1514B">
                <w:rPr>
                  <w:rFonts w:cs="Arial"/>
                </w:rPr>
                <w:t>Erie</w:t>
              </w:r>
            </w:ins>
          </w:p>
        </w:tc>
      </w:tr>
      <w:tr w:rsidR="00C1514B" w:rsidRPr="00C1514B" w:rsidTr="00C1514B">
        <w:trPr>
          <w:trHeight w:val="255"/>
          <w:ins w:id="24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33" w:author="Author"/>
                <w:rFonts w:cs="Arial"/>
              </w:rPr>
            </w:pPr>
            <w:ins w:id="24834" w:author="Author">
              <w:r w:rsidRPr="00C1514B">
                <w:rPr>
                  <w:rFonts w:cs="Arial"/>
                </w:rPr>
                <w:t>16131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35" w:author="Author"/>
                <w:rFonts w:cs="Arial"/>
              </w:rPr>
            </w:pPr>
            <w:ins w:id="24836" w:author="Author">
              <w:r w:rsidRPr="00C1514B">
                <w:rPr>
                  <w:rFonts w:cs="Arial"/>
                </w:rPr>
                <w:t>Erie</w:t>
              </w:r>
            </w:ins>
          </w:p>
        </w:tc>
      </w:tr>
      <w:tr w:rsidR="00C1514B" w:rsidRPr="00C1514B" w:rsidTr="00C1514B">
        <w:trPr>
          <w:trHeight w:val="255"/>
          <w:ins w:id="24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38" w:author="Author"/>
                <w:rFonts w:cs="Arial"/>
              </w:rPr>
            </w:pPr>
            <w:ins w:id="24839" w:author="Author">
              <w:r w:rsidRPr="00C1514B">
                <w:rPr>
                  <w:rFonts w:cs="Arial"/>
                </w:rPr>
                <w:t>16132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40" w:author="Author"/>
                <w:rFonts w:cs="Arial"/>
              </w:rPr>
            </w:pPr>
            <w:ins w:id="24841" w:author="Author">
              <w:r w:rsidRPr="00C1514B">
                <w:rPr>
                  <w:rFonts w:cs="Arial"/>
                </w:rPr>
                <w:t>Pittsburgh</w:t>
              </w:r>
            </w:ins>
          </w:p>
        </w:tc>
      </w:tr>
      <w:tr w:rsidR="00C1514B" w:rsidRPr="00C1514B" w:rsidTr="00C1514B">
        <w:trPr>
          <w:trHeight w:val="255"/>
          <w:ins w:id="24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43" w:author="Author"/>
                <w:rFonts w:cs="Arial"/>
              </w:rPr>
            </w:pPr>
            <w:ins w:id="24844" w:author="Author">
              <w:r w:rsidRPr="00C1514B">
                <w:rPr>
                  <w:rFonts w:cs="Arial"/>
                </w:rPr>
                <w:t>16133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45" w:author="Author"/>
                <w:rFonts w:cs="Arial"/>
              </w:rPr>
            </w:pPr>
            <w:ins w:id="24846" w:author="Author">
              <w:r w:rsidRPr="00C1514B">
                <w:rPr>
                  <w:rFonts w:cs="Arial"/>
                </w:rPr>
                <w:t>Pittsburgh</w:t>
              </w:r>
            </w:ins>
          </w:p>
        </w:tc>
      </w:tr>
      <w:tr w:rsidR="00C1514B" w:rsidRPr="00C1514B" w:rsidTr="00C1514B">
        <w:trPr>
          <w:trHeight w:val="255"/>
          <w:ins w:id="24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48" w:author="Author"/>
                <w:rFonts w:cs="Arial"/>
              </w:rPr>
            </w:pPr>
            <w:ins w:id="24849" w:author="Author">
              <w:r w:rsidRPr="00C1514B">
                <w:rPr>
                  <w:rFonts w:cs="Arial"/>
                </w:rPr>
                <w:t>16134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50" w:author="Author"/>
                <w:rFonts w:cs="Arial"/>
              </w:rPr>
            </w:pPr>
            <w:ins w:id="24851" w:author="Author">
              <w:r w:rsidRPr="00C1514B">
                <w:rPr>
                  <w:rFonts w:cs="Arial"/>
                </w:rPr>
                <w:t>Erie</w:t>
              </w:r>
            </w:ins>
          </w:p>
        </w:tc>
      </w:tr>
      <w:tr w:rsidR="00C1514B" w:rsidRPr="00C1514B" w:rsidTr="00C1514B">
        <w:trPr>
          <w:trHeight w:val="255"/>
          <w:ins w:id="24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53" w:author="Author"/>
                <w:rFonts w:cs="Arial"/>
              </w:rPr>
            </w:pPr>
            <w:ins w:id="24854" w:author="Author">
              <w:r w:rsidRPr="00C1514B">
                <w:rPr>
                  <w:rFonts w:cs="Arial"/>
                </w:rPr>
                <w:t>16136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55" w:author="Author"/>
                <w:rFonts w:cs="Arial"/>
              </w:rPr>
            </w:pPr>
            <w:ins w:id="24856" w:author="Author">
              <w:r w:rsidRPr="00C1514B">
                <w:rPr>
                  <w:rFonts w:cs="Arial"/>
                </w:rPr>
                <w:t>Pittsburgh</w:t>
              </w:r>
            </w:ins>
          </w:p>
        </w:tc>
      </w:tr>
      <w:tr w:rsidR="00C1514B" w:rsidRPr="00C1514B" w:rsidTr="00C1514B">
        <w:trPr>
          <w:trHeight w:val="255"/>
          <w:ins w:id="24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58" w:author="Author"/>
                <w:rFonts w:cs="Arial"/>
              </w:rPr>
            </w:pPr>
            <w:ins w:id="24859" w:author="Author">
              <w:r w:rsidRPr="00C1514B">
                <w:rPr>
                  <w:rFonts w:cs="Arial"/>
                </w:rPr>
                <w:t>16137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60" w:author="Author"/>
                <w:rFonts w:cs="Arial"/>
              </w:rPr>
            </w:pPr>
            <w:ins w:id="24861" w:author="Author">
              <w:r w:rsidRPr="00C1514B">
                <w:rPr>
                  <w:rFonts w:cs="Arial"/>
                </w:rPr>
                <w:t>Pittsburgh</w:t>
              </w:r>
            </w:ins>
          </w:p>
        </w:tc>
      </w:tr>
      <w:tr w:rsidR="00C1514B" w:rsidRPr="00C1514B" w:rsidTr="00C1514B">
        <w:trPr>
          <w:trHeight w:val="255"/>
          <w:ins w:id="24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63" w:author="Author"/>
                <w:rFonts w:cs="Arial"/>
              </w:rPr>
            </w:pPr>
            <w:ins w:id="24864" w:author="Author">
              <w:r w:rsidRPr="00C1514B">
                <w:rPr>
                  <w:rFonts w:cs="Arial"/>
                </w:rPr>
                <w:t>16140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65" w:author="Author"/>
                <w:rFonts w:cs="Arial"/>
              </w:rPr>
            </w:pPr>
            <w:ins w:id="24866" w:author="Author">
              <w:r w:rsidRPr="00C1514B">
                <w:rPr>
                  <w:rFonts w:cs="Arial"/>
                </w:rPr>
                <w:t>Pittsburgh</w:t>
              </w:r>
            </w:ins>
          </w:p>
        </w:tc>
      </w:tr>
      <w:tr w:rsidR="00C1514B" w:rsidRPr="00C1514B" w:rsidTr="00C1514B">
        <w:trPr>
          <w:trHeight w:val="255"/>
          <w:ins w:id="24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68" w:author="Author"/>
                <w:rFonts w:cs="Arial"/>
              </w:rPr>
            </w:pPr>
            <w:ins w:id="24869" w:author="Author">
              <w:r w:rsidRPr="00C1514B">
                <w:rPr>
                  <w:rFonts w:cs="Arial"/>
                </w:rPr>
                <w:t>16141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70" w:author="Author"/>
                <w:rFonts w:cs="Arial"/>
              </w:rPr>
            </w:pPr>
            <w:ins w:id="24871" w:author="Author">
              <w:r w:rsidRPr="00C1514B">
                <w:rPr>
                  <w:rFonts w:cs="Arial"/>
                </w:rPr>
                <w:t>Pittsburgh</w:t>
              </w:r>
            </w:ins>
          </w:p>
        </w:tc>
      </w:tr>
      <w:tr w:rsidR="00C1514B" w:rsidRPr="00C1514B" w:rsidTr="00C1514B">
        <w:trPr>
          <w:trHeight w:val="255"/>
          <w:ins w:id="24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73" w:author="Author"/>
                <w:rFonts w:cs="Arial"/>
              </w:rPr>
            </w:pPr>
            <w:ins w:id="24874" w:author="Author">
              <w:r w:rsidRPr="00C1514B">
                <w:rPr>
                  <w:rFonts w:cs="Arial"/>
                </w:rPr>
                <w:t>16142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75" w:author="Author"/>
                <w:rFonts w:cs="Arial"/>
              </w:rPr>
            </w:pPr>
            <w:ins w:id="24876" w:author="Author">
              <w:r w:rsidRPr="00C1514B">
                <w:rPr>
                  <w:rFonts w:cs="Arial"/>
                </w:rPr>
                <w:t>Pittsburgh</w:t>
              </w:r>
            </w:ins>
          </w:p>
        </w:tc>
      </w:tr>
      <w:tr w:rsidR="00C1514B" w:rsidRPr="00C1514B" w:rsidTr="00C1514B">
        <w:trPr>
          <w:trHeight w:val="255"/>
          <w:ins w:id="24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78" w:author="Author"/>
                <w:rFonts w:cs="Arial"/>
              </w:rPr>
            </w:pPr>
            <w:ins w:id="24879" w:author="Author">
              <w:r w:rsidRPr="00C1514B">
                <w:rPr>
                  <w:rFonts w:cs="Arial"/>
                </w:rPr>
                <w:t>16143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80" w:author="Author"/>
                <w:rFonts w:cs="Arial"/>
              </w:rPr>
            </w:pPr>
            <w:ins w:id="24881" w:author="Author">
              <w:r w:rsidRPr="00C1514B">
                <w:rPr>
                  <w:rFonts w:cs="Arial"/>
                </w:rPr>
                <w:t>Pittsburgh</w:t>
              </w:r>
            </w:ins>
          </w:p>
        </w:tc>
      </w:tr>
      <w:tr w:rsidR="00C1514B" w:rsidRPr="00C1514B" w:rsidTr="00C1514B">
        <w:trPr>
          <w:trHeight w:val="255"/>
          <w:ins w:id="24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83" w:author="Author"/>
                <w:rFonts w:cs="Arial"/>
              </w:rPr>
            </w:pPr>
            <w:ins w:id="24884" w:author="Author">
              <w:r w:rsidRPr="00C1514B">
                <w:rPr>
                  <w:rFonts w:cs="Arial"/>
                </w:rPr>
                <w:t>16145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85" w:author="Author"/>
                <w:rFonts w:cs="Arial"/>
              </w:rPr>
            </w:pPr>
            <w:ins w:id="24886" w:author="Author">
              <w:r w:rsidRPr="00C1514B">
                <w:rPr>
                  <w:rFonts w:cs="Arial"/>
                </w:rPr>
                <w:t>Erie</w:t>
              </w:r>
            </w:ins>
          </w:p>
        </w:tc>
      </w:tr>
      <w:tr w:rsidR="00C1514B" w:rsidRPr="00C1514B" w:rsidTr="00C1514B">
        <w:trPr>
          <w:trHeight w:val="255"/>
          <w:ins w:id="24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88" w:author="Author"/>
                <w:rFonts w:cs="Arial"/>
              </w:rPr>
            </w:pPr>
            <w:ins w:id="24889" w:author="Author">
              <w:r w:rsidRPr="00C1514B">
                <w:rPr>
                  <w:rFonts w:cs="Arial"/>
                </w:rPr>
                <w:t>16146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90" w:author="Author"/>
                <w:rFonts w:cs="Arial"/>
              </w:rPr>
            </w:pPr>
            <w:ins w:id="24891" w:author="Author">
              <w:r w:rsidRPr="00C1514B">
                <w:rPr>
                  <w:rFonts w:cs="Arial"/>
                </w:rPr>
                <w:t>Pittsburgh</w:t>
              </w:r>
            </w:ins>
          </w:p>
        </w:tc>
      </w:tr>
      <w:tr w:rsidR="00C1514B" w:rsidRPr="00C1514B" w:rsidTr="00C1514B">
        <w:trPr>
          <w:trHeight w:val="255"/>
          <w:ins w:id="24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93" w:author="Author"/>
                <w:rFonts w:cs="Arial"/>
              </w:rPr>
            </w:pPr>
            <w:ins w:id="24894" w:author="Author">
              <w:r w:rsidRPr="00C1514B">
                <w:rPr>
                  <w:rFonts w:cs="Arial"/>
                </w:rPr>
                <w:t>16148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95" w:author="Author"/>
                <w:rFonts w:cs="Arial"/>
              </w:rPr>
            </w:pPr>
            <w:ins w:id="24896" w:author="Author">
              <w:r w:rsidRPr="00C1514B">
                <w:rPr>
                  <w:rFonts w:cs="Arial"/>
                </w:rPr>
                <w:t>Pittsburgh</w:t>
              </w:r>
            </w:ins>
          </w:p>
        </w:tc>
      </w:tr>
      <w:tr w:rsidR="00C1514B" w:rsidRPr="00C1514B" w:rsidTr="00C1514B">
        <w:trPr>
          <w:trHeight w:val="255"/>
          <w:ins w:id="24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898" w:author="Author"/>
                <w:rFonts w:cs="Arial"/>
              </w:rPr>
            </w:pPr>
            <w:ins w:id="24899" w:author="Author">
              <w:r w:rsidRPr="00C1514B">
                <w:rPr>
                  <w:rFonts w:cs="Arial"/>
                </w:rPr>
                <w:t>16150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00" w:author="Author"/>
                <w:rFonts w:cs="Arial"/>
              </w:rPr>
            </w:pPr>
            <w:ins w:id="24901" w:author="Author">
              <w:r w:rsidRPr="00C1514B">
                <w:rPr>
                  <w:rFonts w:cs="Arial"/>
                </w:rPr>
                <w:t>Pittsburgh</w:t>
              </w:r>
            </w:ins>
          </w:p>
        </w:tc>
      </w:tr>
      <w:tr w:rsidR="00C1514B" w:rsidRPr="00C1514B" w:rsidTr="00C1514B">
        <w:trPr>
          <w:trHeight w:val="255"/>
          <w:ins w:id="24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03" w:author="Author"/>
                <w:rFonts w:cs="Arial"/>
              </w:rPr>
            </w:pPr>
            <w:ins w:id="24904" w:author="Author">
              <w:r w:rsidRPr="00C1514B">
                <w:rPr>
                  <w:rFonts w:cs="Arial"/>
                </w:rPr>
                <w:t>16151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05" w:author="Author"/>
                <w:rFonts w:cs="Arial"/>
              </w:rPr>
            </w:pPr>
            <w:ins w:id="24906" w:author="Author">
              <w:r w:rsidRPr="00C1514B">
                <w:rPr>
                  <w:rFonts w:cs="Arial"/>
                </w:rPr>
                <w:t>Erie</w:t>
              </w:r>
            </w:ins>
          </w:p>
        </w:tc>
      </w:tr>
      <w:tr w:rsidR="00C1514B" w:rsidRPr="00C1514B" w:rsidTr="00C1514B">
        <w:trPr>
          <w:trHeight w:val="255"/>
          <w:ins w:id="24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08" w:author="Author"/>
                <w:rFonts w:cs="Arial"/>
              </w:rPr>
            </w:pPr>
            <w:ins w:id="24909" w:author="Author">
              <w:r w:rsidRPr="00C1514B">
                <w:rPr>
                  <w:rFonts w:cs="Arial"/>
                </w:rPr>
                <w:t>16153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10" w:author="Author"/>
                <w:rFonts w:cs="Arial"/>
              </w:rPr>
            </w:pPr>
            <w:ins w:id="24911" w:author="Author">
              <w:r w:rsidRPr="00C1514B">
                <w:rPr>
                  <w:rFonts w:cs="Arial"/>
                </w:rPr>
                <w:t>Erie</w:t>
              </w:r>
            </w:ins>
          </w:p>
        </w:tc>
      </w:tr>
      <w:tr w:rsidR="00C1514B" w:rsidRPr="00C1514B" w:rsidTr="00C1514B">
        <w:trPr>
          <w:trHeight w:val="255"/>
          <w:ins w:id="24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13" w:author="Author"/>
                <w:rFonts w:cs="Arial"/>
              </w:rPr>
            </w:pPr>
            <w:ins w:id="24914" w:author="Author">
              <w:r w:rsidRPr="00C1514B">
                <w:rPr>
                  <w:rFonts w:cs="Arial"/>
                </w:rPr>
                <w:t>16154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15" w:author="Author"/>
                <w:rFonts w:cs="Arial"/>
              </w:rPr>
            </w:pPr>
            <w:ins w:id="24916" w:author="Author">
              <w:r w:rsidRPr="00C1514B">
                <w:rPr>
                  <w:rFonts w:cs="Arial"/>
                </w:rPr>
                <w:t>Erie</w:t>
              </w:r>
            </w:ins>
          </w:p>
        </w:tc>
      </w:tr>
      <w:tr w:rsidR="00C1514B" w:rsidRPr="00C1514B" w:rsidTr="00C1514B">
        <w:trPr>
          <w:trHeight w:val="255"/>
          <w:ins w:id="24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18" w:author="Author"/>
                <w:rFonts w:cs="Arial"/>
              </w:rPr>
            </w:pPr>
            <w:ins w:id="24919" w:author="Author">
              <w:r w:rsidRPr="00C1514B">
                <w:rPr>
                  <w:rFonts w:cs="Arial"/>
                </w:rPr>
                <w:t>16155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20" w:author="Author"/>
                <w:rFonts w:cs="Arial"/>
              </w:rPr>
            </w:pPr>
            <w:ins w:id="24921" w:author="Author">
              <w:r w:rsidRPr="00C1514B">
                <w:rPr>
                  <w:rFonts w:cs="Arial"/>
                </w:rPr>
                <w:t>Pittsburgh</w:t>
              </w:r>
            </w:ins>
          </w:p>
        </w:tc>
      </w:tr>
      <w:tr w:rsidR="00C1514B" w:rsidRPr="00C1514B" w:rsidTr="00C1514B">
        <w:trPr>
          <w:trHeight w:val="255"/>
          <w:ins w:id="24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23" w:author="Author"/>
                <w:rFonts w:cs="Arial"/>
              </w:rPr>
            </w:pPr>
            <w:ins w:id="24924" w:author="Author">
              <w:r w:rsidRPr="00C1514B">
                <w:rPr>
                  <w:rFonts w:cs="Arial"/>
                </w:rPr>
                <w:t>16156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25" w:author="Author"/>
                <w:rFonts w:cs="Arial"/>
              </w:rPr>
            </w:pPr>
            <w:ins w:id="24926" w:author="Author">
              <w:r w:rsidRPr="00C1514B">
                <w:rPr>
                  <w:rFonts w:cs="Arial"/>
                </w:rPr>
                <w:t>Pittsburgh</w:t>
              </w:r>
            </w:ins>
          </w:p>
        </w:tc>
      </w:tr>
      <w:tr w:rsidR="00C1514B" w:rsidRPr="00C1514B" w:rsidTr="00C1514B">
        <w:trPr>
          <w:trHeight w:val="255"/>
          <w:ins w:id="24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28" w:author="Author"/>
                <w:rFonts w:cs="Arial"/>
              </w:rPr>
            </w:pPr>
            <w:ins w:id="24929" w:author="Author">
              <w:r w:rsidRPr="00C1514B">
                <w:rPr>
                  <w:rFonts w:cs="Arial"/>
                </w:rPr>
                <w:t>16157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30" w:author="Author"/>
                <w:rFonts w:cs="Arial"/>
              </w:rPr>
            </w:pPr>
            <w:ins w:id="24931" w:author="Author">
              <w:r w:rsidRPr="00C1514B">
                <w:rPr>
                  <w:rFonts w:cs="Arial"/>
                </w:rPr>
                <w:t>Pittsburgh</w:t>
              </w:r>
            </w:ins>
          </w:p>
        </w:tc>
      </w:tr>
      <w:tr w:rsidR="00C1514B" w:rsidRPr="00C1514B" w:rsidTr="00C1514B">
        <w:trPr>
          <w:trHeight w:val="255"/>
          <w:ins w:id="24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33" w:author="Author"/>
                <w:rFonts w:cs="Arial"/>
              </w:rPr>
            </w:pPr>
            <w:ins w:id="24934" w:author="Author">
              <w:r w:rsidRPr="00C1514B">
                <w:rPr>
                  <w:rFonts w:cs="Arial"/>
                </w:rPr>
                <w:t>16159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35" w:author="Author"/>
                <w:rFonts w:cs="Arial"/>
              </w:rPr>
            </w:pPr>
            <w:ins w:id="24936" w:author="Author">
              <w:r w:rsidRPr="00C1514B">
                <w:rPr>
                  <w:rFonts w:cs="Arial"/>
                </w:rPr>
                <w:t>Pittsburgh</w:t>
              </w:r>
            </w:ins>
          </w:p>
        </w:tc>
      </w:tr>
      <w:tr w:rsidR="00C1514B" w:rsidRPr="00C1514B" w:rsidTr="00C1514B">
        <w:trPr>
          <w:trHeight w:val="255"/>
          <w:ins w:id="24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38" w:author="Author"/>
                <w:rFonts w:cs="Arial"/>
              </w:rPr>
            </w:pPr>
            <w:ins w:id="24939" w:author="Author">
              <w:r w:rsidRPr="00C1514B">
                <w:rPr>
                  <w:rFonts w:cs="Arial"/>
                </w:rPr>
                <w:t>16160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40" w:author="Author"/>
                <w:rFonts w:cs="Arial"/>
              </w:rPr>
            </w:pPr>
            <w:ins w:id="24941" w:author="Author">
              <w:r w:rsidRPr="00C1514B">
                <w:rPr>
                  <w:rFonts w:cs="Arial"/>
                </w:rPr>
                <w:t>Pittsburgh</w:t>
              </w:r>
            </w:ins>
          </w:p>
        </w:tc>
      </w:tr>
      <w:tr w:rsidR="00C1514B" w:rsidRPr="00C1514B" w:rsidTr="00C1514B">
        <w:trPr>
          <w:trHeight w:val="255"/>
          <w:ins w:id="24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43" w:author="Author"/>
                <w:rFonts w:cs="Arial"/>
              </w:rPr>
            </w:pPr>
            <w:ins w:id="24944" w:author="Author">
              <w:r w:rsidRPr="00C1514B">
                <w:rPr>
                  <w:rFonts w:cs="Arial"/>
                </w:rPr>
                <w:t>16161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45" w:author="Author"/>
                <w:rFonts w:cs="Arial"/>
              </w:rPr>
            </w:pPr>
            <w:ins w:id="24946" w:author="Author">
              <w:r w:rsidRPr="00C1514B">
                <w:rPr>
                  <w:rFonts w:cs="Arial"/>
                </w:rPr>
                <w:t>Pittsburgh</w:t>
              </w:r>
            </w:ins>
          </w:p>
        </w:tc>
      </w:tr>
      <w:tr w:rsidR="00C1514B" w:rsidRPr="00C1514B" w:rsidTr="00C1514B">
        <w:trPr>
          <w:trHeight w:val="255"/>
          <w:ins w:id="24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48" w:author="Author"/>
                <w:rFonts w:cs="Arial"/>
              </w:rPr>
            </w:pPr>
            <w:ins w:id="24949" w:author="Author">
              <w:r w:rsidRPr="00C1514B">
                <w:rPr>
                  <w:rFonts w:cs="Arial"/>
                </w:rPr>
                <w:t>16172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50" w:author="Author"/>
                <w:rFonts w:cs="Arial"/>
              </w:rPr>
            </w:pPr>
            <w:ins w:id="24951" w:author="Author">
              <w:r w:rsidRPr="00C1514B">
                <w:rPr>
                  <w:rFonts w:cs="Arial"/>
                </w:rPr>
                <w:t>Pittsburgh</w:t>
              </w:r>
            </w:ins>
          </w:p>
        </w:tc>
      </w:tr>
      <w:tr w:rsidR="00C1514B" w:rsidRPr="00C1514B" w:rsidTr="00C1514B">
        <w:trPr>
          <w:trHeight w:val="255"/>
          <w:ins w:id="24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53" w:author="Author"/>
                <w:rFonts w:cs="Arial"/>
              </w:rPr>
            </w:pPr>
            <w:ins w:id="24954" w:author="Author">
              <w:r w:rsidRPr="00C1514B">
                <w:rPr>
                  <w:rFonts w:cs="Arial"/>
                </w:rPr>
                <w:t>16201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55" w:author="Author"/>
                <w:rFonts w:cs="Arial"/>
              </w:rPr>
            </w:pPr>
            <w:ins w:id="24956" w:author="Author">
              <w:r w:rsidRPr="00C1514B">
                <w:rPr>
                  <w:rFonts w:cs="Arial"/>
                </w:rPr>
                <w:t>Pittsburgh</w:t>
              </w:r>
            </w:ins>
          </w:p>
        </w:tc>
      </w:tr>
      <w:tr w:rsidR="00C1514B" w:rsidRPr="00C1514B" w:rsidTr="00C1514B">
        <w:trPr>
          <w:trHeight w:val="255"/>
          <w:ins w:id="24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58" w:author="Author"/>
                <w:rFonts w:cs="Arial"/>
              </w:rPr>
            </w:pPr>
            <w:ins w:id="24959" w:author="Author">
              <w:r w:rsidRPr="00C1514B">
                <w:rPr>
                  <w:rFonts w:cs="Arial"/>
                </w:rPr>
                <w:t>16210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60" w:author="Author"/>
                <w:rFonts w:cs="Arial"/>
              </w:rPr>
            </w:pPr>
            <w:ins w:id="24961" w:author="Author">
              <w:r w:rsidRPr="00C1514B">
                <w:rPr>
                  <w:rFonts w:cs="Arial"/>
                </w:rPr>
                <w:t>Pittsburgh</w:t>
              </w:r>
            </w:ins>
          </w:p>
        </w:tc>
      </w:tr>
      <w:tr w:rsidR="00C1514B" w:rsidRPr="00C1514B" w:rsidTr="00C1514B">
        <w:trPr>
          <w:trHeight w:val="255"/>
          <w:ins w:id="24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63" w:author="Author"/>
                <w:rFonts w:cs="Arial"/>
              </w:rPr>
            </w:pPr>
            <w:ins w:id="24964" w:author="Author">
              <w:r w:rsidRPr="00C1514B">
                <w:rPr>
                  <w:rFonts w:cs="Arial"/>
                </w:rPr>
                <w:t>16211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65" w:author="Author"/>
                <w:rFonts w:cs="Arial"/>
              </w:rPr>
            </w:pPr>
            <w:ins w:id="24966" w:author="Author">
              <w:r w:rsidRPr="00C1514B">
                <w:rPr>
                  <w:rFonts w:cs="Arial"/>
                </w:rPr>
                <w:t>Pittsburgh</w:t>
              </w:r>
            </w:ins>
          </w:p>
        </w:tc>
      </w:tr>
      <w:tr w:rsidR="00C1514B" w:rsidRPr="00C1514B" w:rsidTr="00C1514B">
        <w:trPr>
          <w:trHeight w:val="255"/>
          <w:ins w:id="24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68" w:author="Author"/>
                <w:rFonts w:cs="Arial"/>
              </w:rPr>
            </w:pPr>
            <w:ins w:id="24969" w:author="Author">
              <w:r w:rsidRPr="00C1514B">
                <w:rPr>
                  <w:rFonts w:cs="Arial"/>
                </w:rPr>
                <w:t>16212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70" w:author="Author"/>
                <w:rFonts w:cs="Arial"/>
              </w:rPr>
            </w:pPr>
            <w:ins w:id="24971" w:author="Author">
              <w:r w:rsidRPr="00C1514B">
                <w:rPr>
                  <w:rFonts w:cs="Arial"/>
                </w:rPr>
                <w:t>Pittsburgh</w:t>
              </w:r>
            </w:ins>
          </w:p>
        </w:tc>
      </w:tr>
      <w:tr w:rsidR="00C1514B" w:rsidRPr="00C1514B" w:rsidTr="00C1514B">
        <w:trPr>
          <w:trHeight w:val="255"/>
          <w:ins w:id="24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73" w:author="Author"/>
                <w:rFonts w:cs="Arial"/>
              </w:rPr>
            </w:pPr>
            <w:ins w:id="24974" w:author="Author">
              <w:r w:rsidRPr="00C1514B">
                <w:rPr>
                  <w:rFonts w:cs="Arial"/>
                </w:rPr>
                <w:t>16213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75" w:author="Author"/>
                <w:rFonts w:cs="Arial"/>
              </w:rPr>
            </w:pPr>
            <w:ins w:id="24976" w:author="Author">
              <w:r w:rsidRPr="00C1514B">
                <w:rPr>
                  <w:rFonts w:cs="Arial"/>
                </w:rPr>
                <w:t>Pittsburgh</w:t>
              </w:r>
            </w:ins>
          </w:p>
        </w:tc>
      </w:tr>
      <w:tr w:rsidR="00C1514B" w:rsidRPr="00C1514B" w:rsidTr="00C1514B">
        <w:trPr>
          <w:trHeight w:val="255"/>
          <w:ins w:id="24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78" w:author="Author"/>
                <w:rFonts w:cs="Arial"/>
              </w:rPr>
            </w:pPr>
            <w:ins w:id="24979" w:author="Author">
              <w:r w:rsidRPr="00C1514B">
                <w:rPr>
                  <w:rFonts w:cs="Arial"/>
                </w:rPr>
                <w:t>16214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80" w:author="Author"/>
                <w:rFonts w:cs="Arial"/>
              </w:rPr>
            </w:pPr>
            <w:ins w:id="24981" w:author="Author">
              <w:r w:rsidRPr="00C1514B">
                <w:rPr>
                  <w:rFonts w:cs="Arial"/>
                </w:rPr>
                <w:t>Pittsburgh</w:t>
              </w:r>
            </w:ins>
          </w:p>
        </w:tc>
      </w:tr>
      <w:tr w:rsidR="00C1514B" w:rsidRPr="00C1514B" w:rsidTr="00C1514B">
        <w:trPr>
          <w:trHeight w:val="255"/>
          <w:ins w:id="24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83" w:author="Author"/>
                <w:rFonts w:cs="Arial"/>
              </w:rPr>
            </w:pPr>
            <w:ins w:id="24984" w:author="Author">
              <w:r w:rsidRPr="00C1514B">
                <w:rPr>
                  <w:rFonts w:cs="Arial"/>
                </w:rPr>
                <w:t>16215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85" w:author="Author"/>
                <w:rFonts w:cs="Arial"/>
              </w:rPr>
            </w:pPr>
            <w:ins w:id="24986" w:author="Author">
              <w:r w:rsidRPr="00C1514B">
                <w:rPr>
                  <w:rFonts w:cs="Arial"/>
                </w:rPr>
                <w:t>Pittsburgh</w:t>
              </w:r>
            </w:ins>
          </w:p>
        </w:tc>
      </w:tr>
      <w:tr w:rsidR="00C1514B" w:rsidRPr="00C1514B" w:rsidTr="00C1514B">
        <w:trPr>
          <w:trHeight w:val="255"/>
          <w:ins w:id="24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88" w:author="Author"/>
                <w:rFonts w:cs="Arial"/>
              </w:rPr>
            </w:pPr>
            <w:ins w:id="24989" w:author="Author">
              <w:r w:rsidRPr="00C1514B">
                <w:rPr>
                  <w:rFonts w:cs="Arial"/>
                </w:rPr>
                <w:t>16217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90" w:author="Author"/>
                <w:rFonts w:cs="Arial"/>
              </w:rPr>
            </w:pPr>
            <w:ins w:id="24991" w:author="Author">
              <w:r w:rsidRPr="00C1514B">
                <w:rPr>
                  <w:rFonts w:cs="Arial"/>
                </w:rPr>
                <w:t>Erie</w:t>
              </w:r>
            </w:ins>
          </w:p>
        </w:tc>
      </w:tr>
      <w:tr w:rsidR="00C1514B" w:rsidRPr="00C1514B" w:rsidTr="00C1514B">
        <w:trPr>
          <w:trHeight w:val="255"/>
          <w:ins w:id="24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93" w:author="Author"/>
                <w:rFonts w:cs="Arial"/>
              </w:rPr>
            </w:pPr>
            <w:ins w:id="24994" w:author="Author">
              <w:r w:rsidRPr="00C1514B">
                <w:rPr>
                  <w:rFonts w:cs="Arial"/>
                </w:rPr>
                <w:t>16218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95" w:author="Author"/>
                <w:rFonts w:cs="Arial"/>
              </w:rPr>
            </w:pPr>
            <w:ins w:id="24996" w:author="Author">
              <w:r w:rsidRPr="00C1514B">
                <w:rPr>
                  <w:rFonts w:cs="Arial"/>
                </w:rPr>
                <w:t>Pittsburgh</w:t>
              </w:r>
            </w:ins>
          </w:p>
        </w:tc>
      </w:tr>
      <w:tr w:rsidR="00C1514B" w:rsidRPr="00C1514B" w:rsidTr="00C1514B">
        <w:trPr>
          <w:trHeight w:val="255"/>
          <w:ins w:id="24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4998" w:author="Author"/>
                <w:rFonts w:cs="Arial"/>
              </w:rPr>
            </w:pPr>
            <w:ins w:id="24999" w:author="Author">
              <w:r w:rsidRPr="00C1514B">
                <w:rPr>
                  <w:rFonts w:cs="Arial"/>
                </w:rPr>
                <w:t>16220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00" w:author="Author"/>
                <w:rFonts w:cs="Arial"/>
              </w:rPr>
            </w:pPr>
            <w:ins w:id="25001" w:author="Author">
              <w:r w:rsidRPr="00C1514B">
                <w:rPr>
                  <w:rFonts w:cs="Arial"/>
                </w:rPr>
                <w:t>Erie</w:t>
              </w:r>
            </w:ins>
          </w:p>
        </w:tc>
      </w:tr>
      <w:tr w:rsidR="00C1514B" w:rsidRPr="00C1514B" w:rsidTr="00C1514B">
        <w:trPr>
          <w:trHeight w:val="255"/>
          <w:ins w:id="25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03" w:author="Author"/>
                <w:rFonts w:cs="Arial"/>
              </w:rPr>
            </w:pPr>
            <w:ins w:id="25004" w:author="Author">
              <w:r w:rsidRPr="00C1514B">
                <w:rPr>
                  <w:rFonts w:cs="Arial"/>
                </w:rPr>
                <w:t>16221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05" w:author="Author"/>
                <w:rFonts w:cs="Arial"/>
              </w:rPr>
            </w:pPr>
            <w:ins w:id="25006" w:author="Author">
              <w:r w:rsidRPr="00C1514B">
                <w:rPr>
                  <w:rFonts w:cs="Arial"/>
                </w:rPr>
                <w:t>Pittsburgh</w:t>
              </w:r>
            </w:ins>
          </w:p>
        </w:tc>
      </w:tr>
      <w:tr w:rsidR="00C1514B" w:rsidRPr="00C1514B" w:rsidTr="00C1514B">
        <w:trPr>
          <w:trHeight w:val="255"/>
          <w:ins w:id="25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08" w:author="Author"/>
                <w:rFonts w:cs="Arial"/>
              </w:rPr>
            </w:pPr>
            <w:ins w:id="25009" w:author="Author">
              <w:r w:rsidRPr="00C1514B">
                <w:rPr>
                  <w:rFonts w:cs="Arial"/>
                </w:rPr>
                <w:t>16222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10" w:author="Author"/>
                <w:rFonts w:cs="Arial"/>
              </w:rPr>
            </w:pPr>
            <w:ins w:id="25011" w:author="Author">
              <w:r w:rsidRPr="00C1514B">
                <w:rPr>
                  <w:rFonts w:cs="Arial"/>
                </w:rPr>
                <w:t>Pittsburgh</w:t>
              </w:r>
            </w:ins>
          </w:p>
        </w:tc>
      </w:tr>
      <w:tr w:rsidR="00C1514B" w:rsidRPr="00C1514B" w:rsidTr="00C1514B">
        <w:trPr>
          <w:trHeight w:val="255"/>
          <w:ins w:id="25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13" w:author="Author"/>
                <w:rFonts w:cs="Arial"/>
              </w:rPr>
            </w:pPr>
            <w:ins w:id="25014" w:author="Author">
              <w:r w:rsidRPr="00C1514B">
                <w:rPr>
                  <w:rFonts w:cs="Arial"/>
                </w:rPr>
                <w:t>16223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15" w:author="Author"/>
                <w:rFonts w:cs="Arial"/>
              </w:rPr>
            </w:pPr>
            <w:ins w:id="25016" w:author="Author">
              <w:r w:rsidRPr="00C1514B">
                <w:rPr>
                  <w:rFonts w:cs="Arial"/>
                </w:rPr>
                <w:t>Pittsburgh</w:t>
              </w:r>
            </w:ins>
          </w:p>
        </w:tc>
      </w:tr>
      <w:tr w:rsidR="00C1514B" w:rsidRPr="00C1514B" w:rsidTr="00C1514B">
        <w:trPr>
          <w:trHeight w:val="255"/>
          <w:ins w:id="25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18" w:author="Author"/>
                <w:rFonts w:cs="Arial"/>
              </w:rPr>
            </w:pPr>
            <w:ins w:id="25019" w:author="Author">
              <w:r w:rsidRPr="00C1514B">
                <w:rPr>
                  <w:rFonts w:cs="Arial"/>
                </w:rPr>
                <w:t>16224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20" w:author="Author"/>
                <w:rFonts w:cs="Arial"/>
              </w:rPr>
            </w:pPr>
            <w:ins w:id="25021" w:author="Author">
              <w:r w:rsidRPr="00C1514B">
                <w:rPr>
                  <w:rFonts w:cs="Arial"/>
                </w:rPr>
                <w:t>Pittsburgh</w:t>
              </w:r>
            </w:ins>
          </w:p>
        </w:tc>
      </w:tr>
      <w:tr w:rsidR="00C1514B" w:rsidRPr="00C1514B" w:rsidTr="00C1514B">
        <w:trPr>
          <w:trHeight w:val="255"/>
          <w:ins w:id="25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23" w:author="Author"/>
                <w:rFonts w:cs="Arial"/>
              </w:rPr>
            </w:pPr>
            <w:ins w:id="25024" w:author="Author">
              <w:r w:rsidRPr="00C1514B">
                <w:rPr>
                  <w:rFonts w:cs="Arial"/>
                </w:rPr>
                <w:t>16225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25" w:author="Author"/>
                <w:rFonts w:cs="Arial"/>
              </w:rPr>
            </w:pPr>
            <w:ins w:id="25026" w:author="Author">
              <w:r w:rsidRPr="00C1514B">
                <w:rPr>
                  <w:rFonts w:cs="Arial"/>
                </w:rPr>
                <w:t>Pittsburgh</w:t>
              </w:r>
            </w:ins>
          </w:p>
        </w:tc>
      </w:tr>
      <w:tr w:rsidR="00C1514B" w:rsidRPr="00C1514B" w:rsidTr="00C1514B">
        <w:trPr>
          <w:trHeight w:val="255"/>
          <w:ins w:id="25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28" w:author="Author"/>
                <w:rFonts w:cs="Arial"/>
              </w:rPr>
            </w:pPr>
            <w:ins w:id="25029" w:author="Author">
              <w:r w:rsidRPr="00C1514B">
                <w:rPr>
                  <w:rFonts w:cs="Arial"/>
                </w:rPr>
                <w:t>16226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30" w:author="Author"/>
                <w:rFonts w:cs="Arial"/>
              </w:rPr>
            </w:pPr>
            <w:ins w:id="25031" w:author="Author">
              <w:r w:rsidRPr="00C1514B">
                <w:rPr>
                  <w:rFonts w:cs="Arial"/>
                </w:rPr>
                <w:t>Pittsburgh</w:t>
              </w:r>
            </w:ins>
          </w:p>
        </w:tc>
      </w:tr>
      <w:tr w:rsidR="00C1514B" w:rsidRPr="00C1514B" w:rsidTr="00C1514B">
        <w:trPr>
          <w:trHeight w:val="255"/>
          <w:ins w:id="25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33" w:author="Author"/>
                <w:rFonts w:cs="Arial"/>
              </w:rPr>
            </w:pPr>
            <w:ins w:id="25034" w:author="Author">
              <w:r w:rsidRPr="00C1514B">
                <w:rPr>
                  <w:rFonts w:cs="Arial"/>
                </w:rPr>
                <w:t>16228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35" w:author="Author"/>
                <w:rFonts w:cs="Arial"/>
              </w:rPr>
            </w:pPr>
            <w:ins w:id="25036" w:author="Author">
              <w:r w:rsidRPr="00C1514B">
                <w:rPr>
                  <w:rFonts w:cs="Arial"/>
                </w:rPr>
                <w:t>Pittsburgh</w:t>
              </w:r>
            </w:ins>
          </w:p>
        </w:tc>
      </w:tr>
      <w:tr w:rsidR="00C1514B" w:rsidRPr="00C1514B" w:rsidTr="00C1514B">
        <w:trPr>
          <w:trHeight w:val="255"/>
          <w:ins w:id="25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38" w:author="Author"/>
                <w:rFonts w:cs="Arial"/>
              </w:rPr>
            </w:pPr>
            <w:ins w:id="25039" w:author="Author">
              <w:r w:rsidRPr="00C1514B">
                <w:rPr>
                  <w:rFonts w:cs="Arial"/>
                </w:rPr>
                <w:t>16229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40" w:author="Author"/>
                <w:rFonts w:cs="Arial"/>
              </w:rPr>
            </w:pPr>
            <w:ins w:id="25041" w:author="Author">
              <w:r w:rsidRPr="00C1514B">
                <w:rPr>
                  <w:rFonts w:cs="Arial"/>
                </w:rPr>
                <w:t>Pittsburgh</w:t>
              </w:r>
            </w:ins>
          </w:p>
        </w:tc>
      </w:tr>
      <w:tr w:rsidR="00C1514B" w:rsidRPr="00C1514B" w:rsidTr="00C1514B">
        <w:trPr>
          <w:trHeight w:val="255"/>
          <w:ins w:id="25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43" w:author="Author"/>
                <w:rFonts w:cs="Arial"/>
              </w:rPr>
            </w:pPr>
            <w:ins w:id="25044" w:author="Author">
              <w:r w:rsidRPr="00C1514B">
                <w:rPr>
                  <w:rFonts w:cs="Arial"/>
                </w:rPr>
                <w:t>16230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45" w:author="Author"/>
                <w:rFonts w:cs="Arial"/>
              </w:rPr>
            </w:pPr>
            <w:ins w:id="25046" w:author="Author">
              <w:r w:rsidRPr="00C1514B">
                <w:rPr>
                  <w:rFonts w:cs="Arial"/>
                </w:rPr>
                <w:t>Pittsburgh</w:t>
              </w:r>
            </w:ins>
          </w:p>
        </w:tc>
      </w:tr>
      <w:tr w:rsidR="00C1514B" w:rsidRPr="00C1514B" w:rsidTr="00C1514B">
        <w:trPr>
          <w:trHeight w:val="255"/>
          <w:ins w:id="25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48" w:author="Author"/>
                <w:rFonts w:cs="Arial"/>
              </w:rPr>
            </w:pPr>
            <w:ins w:id="25049" w:author="Author">
              <w:r w:rsidRPr="00C1514B">
                <w:rPr>
                  <w:rFonts w:cs="Arial"/>
                </w:rPr>
                <w:t>16232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50" w:author="Author"/>
                <w:rFonts w:cs="Arial"/>
              </w:rPr>
            </w:pPr>
            <w:ins w:id="25051" w:author="Author">
              <w:r w:rsidRPr="00C1514B">
                <w:rPr>
                  <w:rFonts w:cs="Arial"/>
                </w:rPr>
                <w:t>Pittsburgh</w:t>
              </w:r>
            </w:ins>
          </w:p>
        </w:tc>
      </w:tr>
      <w:tr w:rsidR="00C1514B" w:rsidRPr="00C1514B" w:rsidTr="00C1514B">
        <w:trPr>
          <w:trHeight w:val="255"/>
          <w:ins w:id="25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53" w:author="Author"/>
                <w:rFonts w:cs="Arial"/>
              </w:rPr>
            </w:pPr>
            <w:ins w:id="25054" w:author="Author">
              <w:r w:rsidRPr="00C1514B">
                <w:rPr>
                  <w:rFonts w:cs="Arial"/>
                </w:rPr>
                <w:t>16233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55" w:author="Author"/>
                <w:rFonts w:cs="Arial"/>
              </w:rPr>
            </w:pPr>
            <w:ins w:id="25056" w:author="Author">
              <w:r w:rsidRPr="00C1514B">
                <w:rPr>
                  <w:rFonts w:cs="Arial"/>
                </w:rPr>
                <w:t>Erie</w:t>
              </w:r>
            </w:ins>
          </w:p>
        </w:tc>
      </w:tr>
      <w:tr w:rsidR="00C1514B" w:rsidRPr="00C1514B" w:rsidTr="00C1514B">
        <w:trPr>
          <w:trHeight w:val="255"/>
          <w:ins w:id="25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58" w:author="Author"/>
                <w:rFonts w:cs="Arial"/>
              </w:rPr>
            </w:pPr>
            <w:ins w:id="25059" w:author="Author">
              <w:r w:rsidRPr="00C1514B">
                <w:rPr>
                  <w:rFonts w:cs="Arial"/>
                </w:rPr>
                <w:t>16234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60" w:author="Author"/>
                <w:rFonts w:cs="Arial"/>
              </w:rPr>
            </w:pPr>
            <w:ins w:id="25061" w:author="Author">
              <w:r w:rsidRPr="00C1514B">
                <w:rPr>
                  <w:rFonts w:cs="Arial"/>
                </w:rPr>
                <w:t>Pittsburgh</w:t>
              </w:r>
            </w:ins>
          </w:p>
        </w:tc>
      </w:tr>
      <w:tr w:rsidR="00C1514B" w:rsidRPr="00C1514B" w:rsidTr="00C1514B">
        <w:trPr>
          <w:trHeight w:val="255"/>
          <w:ins w:id="25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63" w:author="Author"/>
                <w:rFonts w:cs="Arial"/>
              </w:rPr>
            </w:pPr>
            <w:ins w:id="25064" w:author="Author">
              <w:r w:rsidRPr="00C1514B">
                <w:rPr>
                  <w:rFonts w:cs="Arial"/>
                </w:rPr>
                <w:t>16235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65" w:author="Author"/>
                <w:rFonts w:cs="Arial"/>
              </w:rPr>
            </w:pPr>
            <w:ins w:id="25066" w:author="Author">
              <w:r w:rsidRPr="00C1514B">
                <w:rPr>
                  <w:rFonts w:cs="Arial"/>
                </w:rPr>
                <w:t>Erie</w:t>
              </w:r>
            </w:ins>
          </w:p>
        </w:tc>
      </w:tr>
      <w:tr w:rsidR="00C1514B" w:rsidRPr="00C1514B" w:rsidTr="00C1514B">
        <w:trPr>
          <w:trHeight w:val="255"/>
          <w:ins w:id="25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68" w:author="Author"/>
                <w:rFonts w:cs="Arial"/>
              </w:rPr>
            </w:pPr>
            <w:ins w:id="25069" w:author="Author">
              <w:r w:rsidRPr="00C1514B">
                <w:rPr>
                  <w:rFonts w:cs="Arial"/>
                </w:rPr>
                <w:t>16236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70" w:author="Author"/>
                <w:rFonts w:cs="Arial"/>
              </w:rPr>
            </w:pPr>
            <w:ins w:id="25071" w:author="Author">
              <w:r w:rsidRPr="00C1514B">
                <w:rPr>
                  <w:rFonts w:cs="Arial"/>
                </w:rPr>
                <w:t>Pittsburgh</w:t>
              </w:r>
            </w:ins>
          </w:p>
        </w:tc>
      </w:tr>
      <w:tr w:rsidR="00C1514B" w:rsidRPr="00C1514B" w:rsidTr="00C1514B">
        <w:trPr>
          <w:trHeight w:val="255"/>
          <w:ins w:id="25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73" w:author="Author"/>
                <w:rFonts w:cs="Arial"/>
              </w:rPr>
            </w:pPr>
            <w:ins w:id="25074" w:author="Author">
              <w:r w:rsidRPr="00C1514B">
                <w:rPr>
                  <w:rFonts w:cs="Arial"/>
                </w:rPr>
                <w:t>16238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75" w:author="Author"/>
                <w:rFonts w:cs="Arial"/>
              </w:rPr>
            </w:pPr>
            <w:ins w:id="25076" w:author="Author">
              <w:r w:rsidRPr="00C1514B">
                <w:rPr>
                  <w:rFonts w:cs="Arial"/>
                </w:rPr>
                <w:t>Pittsburgh</w:t>
              </w:r>
            </w:ins>
          </w:p>
        </w:tc>
      </w:tr>
      <w:tr w:rsidR="00C1514B" w:rsidRPr="00C1514B" w:rsidTr="00C1514B">
        <w:trPr>
          <w:trHeight w:val="255"/>
          <w:ins w:id="25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78" w:author="Author"/>
                <w:rFonts w:cs="Arial"/>
              </w:rPr>
            </w:pPr>
            <w:ins w:id="25079" w:author="Author">
              <w:r w:rsidRPr="00C1514B">
                <w:rPr>
                  <w:rFonts w:cs="Arial"/>
                </w:rPr>
                <w:t>16239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80" w:author="Author"/>
                <w:rFonts w:cs="Arial"/>
              </w:rPr>
            </w:pPr>
            <w:ins w:id="25081" w:author="Author">
              <w:r w:rsidRPr="00C1514B">
                <w:rPr>
                  <w:rFonts w:cs="Arial"/>
                </w:rPr>
                <w:t>Erie</w:t>
              </w:r>
            </w:ins>
          </w:p>
        </w:tc>
      </w:tr>
      <w:tr w:rsidR="00C1514B" w:rsidRPr="00C1514B" w:rsidTr="00C1514B">
        <w:trPr>
          <w:trHeight w:val="255"/>
          <w:ins w:id="25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83" w:author="Author"/>
                <w:rFonts w:cs="Arial"/>
              </w:rPr>
            </w:pPr>
            <w:ins w:id="25084" w:author="Author">
              <w:r w:rsidRPr="00C1514B">
                <w:rPr>
                  <w:rFonts w:cs="Arial"/>
                </w:rPr>
                <w:t>16240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85" w:author="Author"/>
                <w:rFonts w:cs="Arial"/>
              </w:rPr>
            </w:pPr>
            <w:ins w:id="25086" w:author="Author">
              <w:r w:rsidRPr="00C1514B">
                <w:rPr>
                  <w:rFonts w:cs="Arial"/>
                </w:rPr>
                <w:t>Pittsburgh</w:t>
              </w:r>
            </w:ins>
          </w:p>
        </w:tc>
      </w:tr>
      <w:tr w:rsidR="00C1514B" w:rsidRPr="00C1514B" w:rsidTr="00C1514B">
        <w:trPr>
          <w:trHeight w:val="255"/>
          <w:ins w:id="25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88" w:author="Author"/>
                <w:rFonts w:cs="Arial"/>
              </w:rPr>
            </w:pPr>
            <w:ins w:id="25089" w:author="Author">
              <w:r w:rsidRPr="00C1514B">
                <w:rPr>
                  <w:rFonts w:cs="Arial"/>
                </w:rPr>
                <w:t>16242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90" w:author="Author"/>
                <w:rFonts w:cs="Arial"/>
              </w:rPr>
            </w:pPr>
            <w:ins w:id="25091" w:author="Author">
              <w:r w:rsidRPr="00C1514B">
                <w:rPr>
                  <w:rFonts w:cs="Arial"/>
                </w:rPr>
                <w:t>Pittsburgh</w:t>
              </w:r>
            </w:ins>
          </w:p>
        </w:tc>
      </w:tr>
      <w:tr w:rsidR="00C1514B" w:rsidRPr="00C1514B" w:rsidTr="00C1514B">
        <w:trPr>
          <w:trHeight w:val="255"/>
          <w:ins w:id="25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93" w:author="Author"/>
                <w:rFonts w:cs="Arial"/>
              </w:rPr>
            </w:pPr>
            <w:ins w:id="25094" w:author="Author">
              <w:r w:rsidRPr="00C1514B">
                <w:rPr>
                  <w:rFonts w:cs="Arial"/>
                </w:rPr>
                <w:t>16244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95" w:author="Author"/>
                <w:rFonts w:cs="Arial"/>
              </w:rPr>
            </w:pPr>
            <w:ins w:id="25096" w:author="Author">
              <w:r w:rsidRPr="00C1514B">
                <w:rPr>
                  <w:rFonts w:cs="Arial"/>
                </w:rPr>
                <w:t>Pittsburgh</w:t>
              </w:r>
            </w:ins>
          </w:p>
        </w:tc>
      </w:tr>
      <w:tr w:rsidR="00C1514B" w:rsidRPr="00C1514B" w:rsidTr="00C1514B">
        <w:trPr>
          <w:trHeight w:val="255"/>
          <w:ins w:id="25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098" w:author="Author"/>
                <w:rFonts w:cs="Arial"/>
              </w:rPr>
            </w:pPr>
            <w:ins w:id="25099" w:author="Author">
              <w:r w:rsidRPr="00C1514B">
                <w:rPr>
                  <w:rFonts w:cs="Arial"/>
                </w:rPr>
                <w:t>16245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00" w:author="Author"/>
                <w:rFonts w:cs="Arial"/>
              </w:rPr>
            </w:pPr>
            <w:ins w:id="25101" w:author="Author">
              <w:r w:rsidRPr="00C1514B">
                <w:rPr>
                  <w:rFonts w:cs="Arial"/>
                </w:rPr>
                <w:t>Pittsburgh</w:t>
              </w:r>
            </w:ins>
          </w:p>
        </w:tc>
      </w:tr>
      <w:tr w:rsidR="00C1514B" w:rsidRPr="00C1514B" w:rsidTr="00C1514B">
        <w:trPr>
          <w:trHeight w:val="255"/>
          <w:ins w:id="25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03" w:author="Author"/>
                <w:rFonts w:cs="Arial"/>
              </w:rPr>
            </w:pPr>
            <w:ins w:id="25104" w:author="Author">
              <w:r w:rsidRPr="00C1514B">
                <w:rPr>
                  <w:rFonts w:cs="Arial"/>
                </w:rPr>
                <w:t>16246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05" w:author="Author"/>
                <w:rFonts w:cs="Arial"/>
              </w:rPr>
            </w:pPr>
            <w:ins w:id="25106" w:author="Author">
              <w:r w:rsidRPr="00C1514B">
                <w:rPr>
                  <w:rFonts w:cs="Arial"/>
                </w:rPr>
                <w:t>Pittsburgh</w:t>
              </w:r>
            </w:ins>
          </w:p>
        </w:tc>
      </w:tr>
      <w:tr w:rsidR="00C1514B" w:rsidRPr="00C1514B" w:rsidTr="00C1514B">
        <w:trPr>
          <w:trHeight w:val="255"/>
          <w:ins w:id="25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08" w:author="Author"/>
                <w:rFonts w:cs="Arial"/>
              </w:rPr>
            </w:pPr>
            <w:ins w:id="25109" w:author="Author">
              <w:r w:rsidRPr="00C1514B">
                <w:rPr>
                  <w:rFonts w:cs="Arial"/>
                </w:rPr>
                <w:t>16248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10" w:author="Author"/>
                <w:rFonts w:cs="Arial"/>
              </w:rPr>
            </w:pPr>
            <w:ins w:id="25111" w:author="Author">
              <w:r w:rsidRPr="00C1514B">
                <w:rPr>
                  <w:rFonts w:cs="Arial"/>
                </w:rPr>
                <w:t>Pittsburgh</w:t>
              </w:r>
            </w:ins>
          </w:p>
        </w:tc>
      </w:tr>
      <w:tr w:rsidR="00C1514B" w:rsidRPr="00C1514B" w:rsidTr="00C1514B">
        <w:trPr>
          <w:trHeight w:val="255"/>
          <w:ins w:id="25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13" w:author="Author"/>
                <w:rFonts w:cs="Arial"/>
              </w:rPr>
            </w:pPr>
            <w:ins w:id="25114" w:author="Author">
              <w:r w:rsidRPr="00C1514B">
                <w:rPr>
                  <w:rFonts w:cs="Arial"/>
                </w:rPr>
                <w:t>16249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15" w:author="Author"/>
                <w:rFonts w:cs="Arial"/>
              </w:rPr>
            </w:pPr>
            <w:ins w:id="25116" w:author="Author">
              <w:r w:rsidRPr="00C1514B">
                <w:rPr>
                  <w:rFonts w:cs="Arial"/>
                </w:rPr>
                <w:t>Pittsburgh</w:t>
              </w:r>
            </w:ins>
          </w:p>
        </w:tc>
      </w:tr>
      <w:tr w:rsidR="00C1514B" w:rsidRPr="00C1514B" w:rsidTr="00C1514B">
        <w:trPr>
          <w:trHeight w:val="255"/>
          <w:ins w:id="25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18" w:author="Author"/>
                <w:rFonts w:cs="Arial"/>
              </w:rPr>
            </w:pPr>
            <w:ins w:id="25119" w:author="Author">
              <w:r w:rsidRPr="00C1514B">
                <w:rPr>
                  <w:rFonts w:cs="Arial"/>
                </w:rPr>
                <w:t>16250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20" w:author="Author"/>
                <w:rFonts w:cs="Arial"/>
              </w:rPr>
            </w:pPr>
            <w:ins w:id="25121" w:author="Author">
              <w:r w:rsidRPr="00C1514B">
                <w:rPr>
                  <w:rFonts w:cs="Arial"/>
                </w:rPr>
                <w:t>Pittsburgh</w:t>
              </w:r>
            </w:ins>
          </w:p>
        </w:tc>
      </w:tr>
      <w:tr w:rsidR="00C1514B" w:rsidRPr="00C1514B" w:rsidTr="00C1514B">
        <w:trPr>
          <w:trHeight w:val="255"/>
          <w:ins w:id="25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23" w:author="Author"/>
                <w:rFonts w:cs="Arial"/>
              </w:rPr>
            </w:pPr>
            <w:ins w:id="25124" w:author="Author">
              <w:r w:rsidRPr="00C1514B">
                <w:rPr>
                  <w:rFonts w:cs="Arial"/>
                </w:rPr>
                <w:t>16253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25" w:author="Author"/>
                <w:rFonts w:cs="Arial"/>
              </w:rPr>
            </w:pPr>
            <w:ins w:id="25126" w:author="Author">
              <w:r w:rsidRPr="00C1514B">
                <w:rPr>
                  <w:rFonts w:cs="Arial"/>
                </w:rPr>
                <w:t>Pittsburgh</w:t>
              </w:r>
            </w:ins>
          </w:p>
        </w:tc>
      </w:tr>
      <w:tr w:rsidR="00C1514B" w:rsidRPr="00C1514B" w:rsidTr="00C1514B">
        <w:trPr>
          <w:trHeight w:val="255"/>
          <w:ins w:id="25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28" w:author="Author"/>
                <w:rFonts w:cs="Arial"/>
              </w:rPr>
            </w:pPr>
            <w:ins w:id="25129" w:author="Author">
              <w:r w:rsidRPr="00C1514B">
                <w:rPr>
                  <w:rFonts w:cs="Arial"/>
                </w:rPr>
                <w:t>16254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30" w:author="Author"/>
                <w:rFonts w:cs="Arial"/>
              </w:rPr>
            </w:pPr>
            <w:ins w:id="25131" w:author="Author">
              <w:r w:rsidRPr="00C1514B">
                <w:rPr>
                  <w:rFonts w:cs="Arial"/>
                </w:rPr>
                <w:t>Pittsburgh</w:t>
              </w:r>
            </w:ins>
          </w:p>
        </w:tc>
      </w:tr>
      <w:tr w:rsidR="00C1514B" w:rsidRPr="00C1514B" w:rsidTr="00C1514B">
        <w:trPr>
          <w:trHeight w:val="255"/>
          <w:ins w:id="25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33" w:author="Author"/>
                <w:rFonts w:cs="Arial"/>
              </w:rPr>
            </w:pPr>
            <w:ins w:id="25134" w:author="Author">
              <w:r w:rsidRPr="00C1514B">
                <w:rPr>
                  <w:rFonts w:cs="Arial"/>
                </w:rPr>
                <w:t>16255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35" w:author="Author"/>
                <w:rFonts w:cs="Arial"/>
              </w:rPr>
            </w:pPr>
            <w:ins w:id="25136" w:author="Author">
              <w:r w:rsidRPr="00C1514B">
                <w:rPr>
                  <w:rFonts w:cs="Arial"/>
                </w:rPr>
                <w:t>Pittsburgh</w:t>
              </w:r>
            </w:ins>
          </w:p>
        </w:tc>
      </w:tr>
      <w:tr w:rsidR="00C1514B" w:rsidRPr="00C1514B" w:rsidTr="00C1514B">
        <w:trPr>
          <w:trHeight w:val="255"/>
          <w:ins w:id="25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38" w:author="Author"/>
                <w:rFonts w:cs="Arial"/>
              </w:rPr>
            </w:pPr>
            <w:ins w:id="25139" w:author="Author">
              <w:r w:rsidRPr="00C1514B">
                <w:rPr>
                  <w:rFonts w:cs="Arial"/>
                </w:rPr>
                <w:t>16256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40" w:author="Author"/>
                <w:rFonts w:cs="Arial"/>
              </w:rPr>
            </w:pPr>
            <w:ins w:id="25141" w:author="Author">
              <w:r w:rsidRPr="00C1514B">
                <w:rPr>
                  <w:rFonts w:cs="Arial"/>
                </w:rPr>
                <w:t>Pittsburgh</w:t>
              </w:r>
            </w:ins>
          </w:p>
        </w:tc>
      </w:tr>
      <w:tr w:rsidR="00C1514B" w:rsidRPr="00C1514B" w:rsidTr="00C1514B">
        <w:trPr>
          <w:trHeight w:val="255"/>
          <w:ins w:id="25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43" w:author="Author"/>
                <w:rFonts w:cs="Arial"/>
              </w:rPr>
            </w:pPr>
            <w:ins w:id="25144" w:author="Author">
              <w:r w:rsidRPr="00C1514B">
                <w:rPr>
                  <w:rFonts w:cs="Arial"/>
                </w:rPr>
                <w:t>16257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45" w:author="Author"/>
                <w:rFonts w:cs="Arial"/>
              </w:rPr>
            </w:pPr>
            <w:ins w:id="25146" w:author="Author">
              <w:r w:rsidRPr="00C1514B">
                <w:rPr>
                  <w:rFonts w:cs="Arial"/>
                </w:rPr>
                <w:t>Erie</w:t>
              </w:r>
            </w:ins>
          </w:p>
        </w:tc>
      </w:tr>
      <w:tr w:rsidR="00C1514B" w:rsidRPr="00C1514B" w:rsidTr="00C1514B">
        <w:trPr>
          <w:trHeight w:val="255"/>
          <w:ins w:id="25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48" w:author="Author"/>
                <w:rFonts w:cs="Arial"/>
              </w:rPr>
            </w:pPr>
            <w:ins w:id="25149" w:author="Author">
              <w:r w:rsidRPr="00C1514B">
                <w:rPr>
                  <w:rFonts w:cs="Arial"/>
                </w:rPr>
                <w:t>16258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50" w:author="Author"/>
                <w:rFonts w:cs="Arial"/>
              </w:rPr>
            </w:pPr>
            <w:ins w:id="25151" w:author="Author">
              <w:r w:rsidRPr="00C1514B">
                <w:rPr>
                  <w:rFonts w:cs="Arial"/>
                </w:rPr>
                <w:t>Pittsburgh</w:t>
              </w:r>
            </w:ins>
          </w:p>
        </w:tc>
      </w:tr>
      <w:tr w:rsidR="00C1514B" w:rsidRPr="00C1514B" w:rsidTr="00C1514B">
        <w:trPr>
          <w:trHeight w:val="255"/>
          <w:ins w:id="25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53" w:author="Author"/>
                <w:rFonts w:cs="Arial"/>
              </w:rPr>
            </w:pPr>
            <w:ins w:id="25154" w:author="Author">
              <w:r w:rsidRPr="00C1514B">
                <w:rPr>
                  <w:rFonts w:cs="Arial"/>
                </w:rPr>
                <w:t>16259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55" w:author="Author"/>
                <w:rFonts w:cs="Arial"/>
              </w:rPr>
            </w:pPr>
            <w:ins w:id="25156" w:author="Author">
              <w:r w:rsidRPr="00C1514B">
                <w:rPr>
                  <w:rFonts w:cs="Arial"/>
                </w:rPr>
                <w:t>Pittsburgh</w:t>
              </w:r>
            </w:ins>
          </w:p>
        </w:tc>
      </w:tr>
      <w:tr w:rsidR="00C1514B" w:rsidRPr="00C1514B" w:rsidTr="00C1514B">
        <w:trPr>
          <w:trHeight w:val="255"/>
          <w:ins w:id="25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58" w:author="Author"/>
                <w:rFonts w:cs="Arial"/>
              </w:rPr>
            </w:pPr>
            <w:ins w:id="25159" w:author="Author">
              <w:r w:rsidRPr="00C1514B">
                <w:rPr>
                  <w:rFonts w:cs="Arial"/>
                </w:rPr>
                <w:t>16260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60" w:author="Author"/>
                <w:rFonts w:cs="Arial"/>
              </w:rPr>
            </w:pPr>
            <w:ins w:id="25161" w:author="Author">
              <w:r w:rsidRPr="00C1514B">
                <w:rPr>
                  <w:rFonts w:cs="Arial"/>
                </w:rPr>
                <w:t>Erie</w:t>
              </w:r>
            </w:ins>
          </w:p>
        </w:tc>
      </w:tr>
      <w:tr w:rsidR="00C1514B" w:rsidRPr="00C1514B" w:rsidTr="00C1514B">
        <w:trPr>
          <w:trHeight w:val="255"/>
          <w:ins w:id="25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63" w:author="Author"/>
                <w:rFonts w:cs="Arial"/>
              </w:rPr>
            </w:pPr>
            <w:ins w:id="25164" w:author="Author">
              <w:r w:rsidRPr="00C1514B">
                <w:rPr>
                  <w:rFonts w:cs="Arial"/>
                </w:rPr>
                <w:t>16261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65" w:author="Author"/>
                <w:rFonts w:cs="Arial"/>
              </w:rPr>
            </w:pPr>
            <w:ins w:id="25166" w:author="Author">
              <w:r w:rsidRPr="00C1514B">
                <w:rPr>
                  <w:rFonts w:cs="Arial"/>
                </w:rPr>
                <w:t>Pittsburgh</w:t>
              </w:r>
            </w:ins>
          </w:p>
        </w:tc>
      </w:tr>
      <w:tr w:rsidR="00C1514B" w:rsidRPr="00C1514B" w:rsidTr="00C1514B">
        <w:trPr>
          <w:trHeight w:val="255"/>
          <w:ins w:id="25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68" w:author="Author"/>
                <w:rFonts w:cs="Arial"/>
              </w:rPr>
            </w:pPr>
            <w:ins w:id="25169" w:author="Author">
              <w:r w:rsidRPr="00C1514B">
                <w:rPr>
                  <w:rFonts w:cs="Arial"/>
                </w:rPr>
                <w:t>16262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70" w:author="Author"/>
                <w:rFonts w:cs="Arial"/>
              </w:rPr>
            </w:pPr>
            <w:ins w:id="25171" w:author="Author">
              <w:r w:rsidRPr="00C1514B">
                <w:rPr>
                  <w:rFonts w:cs="Arial"/>
                </w:rPr>
                <w:t>Pittsburgh</w:t>
              </w:r>
            </w:ins>
          </w:p>
        </w:tc>
      </w:tr>
      <w:tr w:rsidR="00C1514B" w:rsidRPr="00C1514B" w:rsidTr="00C1514B">
        <w:trPr>
          <w:trHeight w:val="255"/>
          <w:ins w:id="25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73" w:author="Author"/>
                <w:rFonts w:cs="Arial"/>
              </w:rPr>
            </w:pPr>
            <w:ins w:id="25174" w:author="Author">
              <w:r w:rsidRPr="00C1514B">
                <w:rPr>
                  <w:rFonts w:cs="Arial"/>
                </w:rPr>
                <w:t>16263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75" w:author="Author"/>
                <w:rFonts w:cs="Arial"/>
              </w:rPr>
            </w:pPr>
            <w:ins w:id="25176" w:author="Author">
              <w:r w:rsidRPr="00C1514B">
                <w:rPr>
                  <w:rFonts w:cs="Arial"/>
                </w:rPr>
                <w:t>Pittsburgh</w:t>
              </w:r>
            </w:ins>
          </w:p>
        </w:tc>
      </w:tr>
      <w:tr w:rsidR="00C1514B" w:rsidRPr="00C1514B" w:rsidTr="00C1514B">
        <w:trPr>
          <w:trHeight w:val="255"/>
          <w:ins w:id="25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78" w:author="Author"/>
                <w:rFonts w:cs="Arial"/>
              </w:rPr>
            </w:pPr>
            <w:ins w:id="25179" w:author="Author">
              <w:r w:rsidRPr="00C1514B">
                <w:rPr>
                  <w:rFonts w:cs="Arial"/>
                </w:rPr>
                <w:t>16301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80" w:author="Author"/>
                <w:rFonts w:cs="Arial"/>
              </w:rPr>
            </w:pPr>
            <w:ins w:id="25181" w:author="Author">
              <w:r w:rsidRPr="00C1514B">
                <w:rPr>
                  <w:rFonts w:cs="Arial"/>
                </w:rPr>
                <w:t>Erie</w:t>
              </w:r>
            </w:ins>
          </w:p>
        </w:tc>
      </w:tr>
      <w:tr w:rsidR="00C1514B" w:rsidRPr="00C1514B" w:rsidTr="00C1514B">
        <w:trPr>
          <w:trHeight w:val="255"/>
          <w:ins w:id="25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83" w:author="Author"/>
                <w:rFonts w:cs="Arial"/>
              </w:rPr>
            </w:pPr>
            <w:ins w:id="25184" w:author="Author">
              <w:r w:rsidRPr="00C1514B">
                <w:rPr>
                  <w:rFonts w:cs="Arial"/>
                </w:rPr>
                <w:t>16311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85" w:author="Author"/>
                <w:rFonts w:cs="Arial"/>
              </w:rPr>
            </w:pPr>
            <w:ins w:id="25186" w:author="Author">
              <w:r w:rsidRPr="00C1514B">
                <w:rPr>
                  <w:rFonts w:cs="Arial"/>
                </w:rPr>
                <w:t>Erie</w:t>
              </w:r>
            </w:ins>
          </w:p>
        </w:tc>
      </w:tr>
      <w:tr w:rsidR="00C1514B" w:rsidRPr="00C1514B" w:rsidTr="00C1514B">
        <w:trPr>
          <w:trHeight w:val="255"/>
          <w:ins w:id="25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88" w:author="Author"/>
                <w:rFonts w:cs="Arial"/>
              </w:rPr>
            </w:pPr>
            <w:ins w:id="25189" w:author="Author">
              <w:r w:rsidRPr="00C1514B">
                <w:rPr>
                  <w:rFonts w:cs="Arial"/>
                </w:rPr>
                <w:t>16312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90" w:author="Author"/>
                <w:rFonts w:cs="Arial"/>
              </w:rPr>
            </w:pPr>
            <w:ins w:id="25191" w:author="Author">
              <w:r w:rsidRPr="00C1514B">
                <w:rPr>
                  <w:rFonts w:cs="Arial"/>
                </w:rPr>
                <w:t>Erie</w:t>
              </w:r>
            </w:ins>
          </w:p>
        </w:tc>
      </w:tr>
      <w:tr w:rsidR="00C1514B" w:rsidRPr="00C1514B" w:rsidTr="00C1514B">
        <w:trPr>
          <w:trHeight w:val="255"/>
          <w:ins w:id="25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93" w:author="Author"/>
                <w:rFonts w:cs="Arial"/>
              </w:rPr>
            </w:pPr>
            <w:ins w:id="25194" w:author="Author">
              <w:r w:rsidRPr="00C1514B">
                <w:rPr>
                  <w:rFonts w:cs="Arial"/>
                </w:rPr>
                <w:t>16313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95" w:author="Author"/>
                <w:rFonts w:cs="Arial"/>
              </w:rPr>
            </w:pPr>
            <w:ins w:id="25196" w:author="Author">
              <w:r w:rsidRPr="00C1514B">
                <w:rPr>
                  <w:rFonts w:cs="Arial"/>
                </w:rPr>
                <w:t>Erie</w:t>
              </w:r>
            </w:ins>
          </w:p>
        </w:tc>
      </w:tr>
      <w:tr w:rsidR="00C1514B" w:rsidRPr="00C1514B" w:rsidTr="00C1514B">
        <w:trPr>
          <w:trHeight w:val="255"/>
          <w:ins w:id="25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198" w:author="Author"/>
                <w:rFonts w:cs="Arial"/>
              </w:rPr>
            </w:pPr>
            <w:ins w:id="25199" w:author="Author">
              <w:r w:rsidRPr="00C1514B">
                <w:rPr>
                  <w:rFonts w:cs="Arial"/>
                </w:rPr>
                <w:t>16314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00" w:author="Author"/>
                <w:rFonts w:cs="Arial"/>
              </w:rPr>
            </w:pPr>
            <w:ins w:id="25201" w:author="Author">
              <w:r w:rsidRPr="00C1514B">
                <w:rPr>
                  <w:rFonts w:cs="Arial"/>
                </w:rPr>
                <w:t>Erie</w:t>
              </w:r>
            </w:ins>
          </w:p>
        </w:tc>
      </w:tr>
      <w:tr w:rsidR="00C1514B" w:rsidRPr="00C1514B" w:rsidTr="00C1514B">
        <w:trPr>
          <w:trHeight w:val="255"/>
          <w:ins w:id="25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03" w:author="Author"/>
                <w:rFonts w:cs="Arial"/>
              </w:rPr>
            </w:pPr>
            <w:ins w:id="25204" w:author="Author">
              <w:r w:rsidRPr="00C1514B">
                <w:rPr>
                  <w:rFonts w:cs="Arial"/>
                </w:rPr>
                <w:t>16316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05" w:author="Author"/>
                <w:rFonts w:cs="Arial"/>
              </w:rPr>
            </w:pPr>
            <w:ins w:id="25206" w:author="Author">
              <w:r w:rsidRPr="00C1514B">
                <w:rPr>
                  <w:rFonts w:cs="Arial"/>
                </w:rPr>
                <w:t>Erie</w:t>
              </w:r>
            </w:ins>
          </w:p>
        </w:tc>
      </w:tr>
      <w:tr w:rsidR="00C1514B" w:rsidRPr="00C1514B" w:rsidTr="00C1514B">
        <w:trPr>
          <w:trHeight w:val="255"/>
          <w:ins w:id="25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08" w:author="Author"/>
                <w:rFonts w:cs="Arial"/>
              </w:rPr>
            </w:pPr>
            <w:ins w:id="25209" w:author="Author">
              <w:r w:rsidRPr="00C1514B">
                <w:rPr>
                  <w:rFonts w:cs="Arial"/>
                </w:rPr>
                <w:t>16317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10" w:author="Author"/>
                <w:rFonts w:cs="Arial"/>
              </w:rPr>
            </w:pPr>
            <w:ins w:id="25211" w:author="Author">
              <w:r w:rsidRPr="00C1514B">
                <w:rPr>
                  <w:rFonts w:cs="Arial"/>
                </w:rPr>
                <w:t>Erie</w:t>
              </w:r>
            </w:ins>
          </w:p>
        </w:tc>
      </w:tr>
      <w:tr w:rsidR="00C1514B" w:rsidRPr="00C1514B" w:rsidTr="00C1514B">
        <w:trPr>
          <w:trHeight w:val="255"/>
          <w:ins w:id="25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13" w:author="Author"/>
                <w:rFonts w:cs="Arial"/>
              </w:rPr>
            </w:pPr>
            <w:ins w:id="25214" w:author="Author">
              <w:r w:rsidRPr="00C1514B">
                <w:rPr>
                  <w:rFonts w:cs="Arial"/>
                </w:rPr>
                <w:t>16319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15" w:author="Author"/>
                <w:rFonts w:cs="Arial"/>
              </w:rPr>
            </w:pPr>
            <w:ins w:id="25216" w:author="Author">
              <w:r w:rsidRPr="00C1514B">
                <w:rPr>
                  <w:rFonts w:cs="Arial"/>
                </w:rPr>
                <w:t>Erie</w:t>
              </w:r>
            </w:ins>
          </w:p>
        </w:tc>
      </w:tr>
      <w:tr w:rsidR="00C1514B" w:rsidRPr="00C1514B" w:rsidTr="00C1514B">
        <w:trPr>
          <w:trHeight w:val="255"/>
          <w:ins w:id="25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18" w:author="Author"/>
                <w:rFonts w:cs="Arial"/>
              </w:rPr>
            </w:pPr>
            <w:ins w:id="25219" w:author="Author">
              <w:r w:rsidRPr="00C1514B">
                <w:rPr>
                  <w:rFonts w:cs="Arial"/>
                </w:rPr>
                <w:t>16321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20" w:author="Author"/>
                <w:rFonts w:cs="Arial"/>
              </w:rPr>
            </w:pPr>
            <w:ins w:id="25221" w:author="Author">
              <w:r w:rsidRPr="00C1514B">
                <w:rPr>
                  <w:rFonts w:cs="Arial"/>
                </w:rPr>
                <w:t>Erie</w:t>
              </w:r>
            </w:ins>
          </w:p>
        </w:tc>
      </w:tr>
      <w:tr w:rsidR="00C1514B" w:rsidRPr="00C1514B" w:rsidTr="00C1514B">
        <w:trPr>
          <w:trHeight w:val="255"/>
          <w:ins w:id="25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23" w:author="Author"/>
                <w:rFonts w:cs="Arial"/>
              </w:rPr>
            </w:pPr>
            <w:ins w:id="25224" w:author="Author">
              <w:r w:rsidRPr="00C1514B">
                <w:rPr>
                  <w:rFonts w:cs="Arial"/>
                </w:rPr>
                <w:t>16322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25" w:author="Author"/>
                <w:rFonts w:cs="Arial"/>
              </w:rPr>
            </w:pPr>
            <w:ins w:id="25226" w:author="Author">
              <w:r w:rsidRPr="00C1514B">
                <w:rPr>
                  <w:rFonts w:cs="Arial"/>
                </w:rPr>
                <w:t>Erie</w:t>
              </w:r>
            </w:ins>
          </w:p>
        </w:tc>
      </w:tr>
      <w:tr w:rsidR="00C1514B" w:rsidRPr="00C1514B" w:rsidTr="00C1514B">
        <w:trPr>
          <w:trHeight w:val="255"/>
          <w:ins w:id="25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28" w:author="Author"/>
                <w:rFonts w:cs="Arial"/>
              </w:rPr>
            </w:pPr>
            <w:ins w:id="25229" w:author="Author">
              <w:r w:rsidRPr="00C1514B">
                <w:rPr>
                  <w:rFonts w:cs="Arial"/>
                </w:rPr>
                <w:t>16323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30" w:author="Author"/>
                <w:rFonts w:cs="Arial"/>
              </w:rPr>
            </w:pPr>
            <w:ins w:id="25231" w:author="Author">
              <w:r w:rsidRPr="00C1514B">
                <w:rPr>
                  <w:rFonts w:cs="Arial"/>
                </w:rPr>
                <w:t>Erie</w:t>
              </w:r>
            </w:ins>
          </w:p>
        </w:tc>
      </w:tr>
      <w:tr w:rsidR="00C1514B" w:rsidRPr="00C1514B" w:rsidTr="00C1514B">
        <w:trPr>
          <w:trHeight w:val="255"/>
          <w:ins w:id="25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33" w:author="Author"/>
                <w:rFonts w:cs="Arial"/>
              </w:rPr>
            </w:pPr>
            <w:ins w:id="25234" w:author="Author">
              <w:r w:rsidRPr="00C1514B">
                <w:rPr>
                  <w:rFonts w:cs="Arial"/>
                </w:rPr>
                <w:t>16326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35" w:author="Author"/>
                <w:rFonts w:cs="Arial"/>
              </w:rPr>
            </w:pPr>
            <w:ins w:id="25236" w:author="Author">
              <w:r w:rsidRPr="00C1514B">
                <w:rPr>
                  <w:rFonts w:cs="Arial"/>
                </w:rPr>
                <w:t>Erie</w:t>
              </w:r>
            </w:ins>
          </w:p>
        </w:tc>
      </w:tr>
      <w:tr w:rsidR="00C1514B" w:rsidRPr="00C1514B" w:rsidTr="00C1514B">
        <w:trPr>
          <w:trHeight w:val="255"/>
          <w:ins w:id="25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38" w:author="Author"/>
                <w:rFonts w:cs="Arial"/>
              </w:rPr>
            </w:pPr>
            <w:ins w:id="25239" w:author="Author">
              <w:r w:rsidRPr="00C1514B">
                <w:rPr>
                  <w:rFonts w:cs="Arial"/>
                </w:rPr>
                <w:t>16327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40" w:author="Author"/>
                <w:rFonts w:cs="Arial"/>
              </w:rPr>
            </w:pPr>
            <w:ins w:id="25241" w:author="Author">
              <w:r w:rsidRPr="00C1514B">
                <w:rPr>
                  <w:rFonts w:cs="Arial"/>
                </w:rPr>
                <w:t>Erie</w:t>
              </w:r>
            </w:ins>
          </w:p>
        </w:tc>
      </w:tr>
      <w:tr w:rsidR="00C1514B" w:rsidRPr="00C1514B" w:rsidTr="00C1514B">
        <w:trPr>
          <w:trHeight w:val="255"/>
          <w:ins w:id="25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43" w:author="Author"/>
                <w:rFonts w:cs="Arial"/>
              </w:rPr>
            </w:pPr>
            <w:ins w:id="25244" w:author="Author">
              <w:r w:rsidRPr="00C1514B">
                <w:rPr>
                  <w:rFonts w:cs="Arial"/>
                </w:rPr>
                <w:t>16328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45" w:author="Author"/>
                <w:rFonts w:cs="Arial"/>
              </w:rPr>
            </w:pPr>
            <w:ins w:id="25246" w:author="Author">
              <w:r w:rsidRPr="00C1514B">
                <w:rPr>
                  <w:rFonts w:cs="Arial"/>
                </w:rPr>
                <w:t>Erie</w:t>
              </w:r>
            </w:ins>
          </w:p>
        </w:tc>
      </w:tr>
      <w:tr w:rsidR="00C1514B" w:rsidRPr="00C1514B" w:rsidTr="00C1514B">
        <w:trPr>
          <w:trHeight w:val="255"/>
          <w:ins w:id="25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48" w:author="Author"/>
                <w:rFonts w:cs="Arial"/>
              </w:rPr>
            </w:pPr>
            <w:ins w:id="25249" w:author="Author">
              <w:r w:rsidRPr="00C1514B">
                <w:rPr>
                  <w:rFonts w:cs="Arial"/>
                </w:rPr>
                <w:t>16329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50" w:author="Author"/>
                <w:rFonts w:cs="Arial"/>
              </w:rPr>
            </w:pPr>
            <w:ins w:id="25251" w:author="Author">
              <w:r w:rsidRPr="00C1514B">
                <w:rPr>
                  <w:rFonts w:cs="Arial"/>
                </w:rPr>
                <w:t>Erie</w:t>
              </w:r>
            </w:ins>
          </w:p>
        </w:tc>
      </w:tr>
      <w:tr w:rsidR="00C1514B" w:rsidRPr="00C1514B" w:rsidTr="00C1514B">
        <w:trPr>
          <w:trHeight w:val="255"/>
          <w:ins w:id="25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53" w:author="Author"/>
                <w:rFonts w:cs="Arial"/>
              </w:rPr>
            </w:pPr>
            <w:ins w:id="25254" w:author="Author">
              <w:r w:rsidRPr="00C1514B">
                <w:rPr>
                  <w:rFonts w:cs="Arial"/>
                </w:rPr>
                <w:t>16331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55" w:author="Author"/>
                <w:rFonts w:cs="Arial"/>
              </w:rPr>
            </w:pPr>
            <w:ins w:id="25256" w:author="Author">
              <w:r w:rsidRPr="00C1514B">
                <w:rPr>
                  <w:rFonts w:cs="Arial"/>
                </w:rPr>
                <w:t>Pittsburgh</w:t>
              </w:r>
            </w:ins>
          </w:p>
        </w:tc>
      </w:tr>
      <w:tr w:rsidR="00C1514B" w:rsidRPr="00C1514B" w:rsidTr="00C1514B">
        <w:trPr>
          <w:trHeight w:val="255"/>
          <w:ins w:id="25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58" w:author="Author"/>
                <w:rFonts w:cs="Arial"/>
              </w:rPr>
            </w:pPr>
            <w:ins w:id="25259" w:author="Author">
              <w:r w:rsidRPr="00C1514B">
                <w:rPr>
                  <w:rFonts w:cs="Arial"/>
                </w:rPr>
                <w:t>16332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60" w:author="Author"/>
                <w:rFonts w:cs="Arial"/>
              </w:rPr>
            </w:pPr>
            <w:ins w:id="25261" w:author="Author">
              <w:r w:rsidRPr="00C1514B">
                <w:rPr>
                  <w:rFonts w:cs="Arial"/>
                </w:rPr>
                <w:t>Erie</w:t>
              </w:r>
            </w:ins>
          </w:p>
        </w:tc>
      </w:tr>
      <w:tr w:rsidR="00C1514B" w:rsidRPr="00C1514B" w:rsidTr="00C1514B">
        <w:trPr>
          <w:trHeight w:val="255"/>
          <w:ins w:id="25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63" w:author="Author"/>
                <w:rFonts w:cs="Arial"/>
              </w:rPr>
            </w:pPr>
            <w:ins w:id="25264" w:author="Author">
              <w:r w:rsidRPr="00C1514B">
                <w:rPr>
                  <w:rFonts w:cs="Arial"/>
                </w:rPr>
                <w:t>16333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65" w:author="Author"/>
                <w:rFonts w:cs="Arial"/>
              </w:rPr>
            </w:pPr>
            <w:ins w:id="25266" w:author="Author">
              <w:r w:rsidRPr="00C1514B">
                <w:rPr>
                  <w:rFonts w:cs="Arial"/>
                </w:rPr>
                <w:t>Erie</w:t>
              </w:r>
            </w:ins>
          </w:p>
        </w:tc>
      </w:tr>
      <w:tr w:rsidR="00C1514B" w:rsidRPr="00C1514B" w:rsidTr="00C1514B">
        <w:trPr>
          <w:trHeight w:val="255"/>
          <w:ins w:id="25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68" w:author="Author"/>
                <w:rFonts w:cs="Arial"/>
              </w:rPr>
            </w:pPr>
            <w:ins w:id="25269" w:author="Author">
              <w:r w:rsidRPr="00C1514B">
                <w:rPr>
                  <w:rFonts w:cs="Arial"/>
                </w:rPr>
                <w:t>16334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70" w:author="Author"/>
                <w:rFonts w:cs="Arial"/>
              </w:rPr>
            </w:pPr>
            <w:ins w:id="25271" w:author="Author">
              <w:r w:rsidRPr="00C1514B">
                <w:rPr>
                  <w:rFonts w:cs="Arial"/>
                </w:rPr>
                <w:t>Erie</w:t>
              </w:r>
            </w:ins>
          </w:p>
        </w:tc>
      </w:tr>
      <w:tr w:rsidR="00C1514B" w:rsidRPr="00C1514B" w:rsidTr="00C1514B">
        <w:trPr>
          <w:trHeight w:val="255"/>
          <w:ins w:id="25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73" w:author="Author"/>
                <w:rFonts w:cs="Arial"/>
              </w:rPr>
            </w:pPr>
            <w:ins w:id="25274" w:author="Author">
              <w:r w:rsidRPr="00C1514B">
                <w:rPr>
                  <w:rFonts w:cs="Arial"/>
                </w:rPr>
                <w:t>16335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75" w:author="Author"/>
                <w:rFonts w:cs="Arial"/>
              </w:rPr>
            </w:pPr>
            <w:ins w:id="25276" w:author="Author">
              <w:r w:rsidRPr="00C1514B">
                <w:rPr>
                  <w:rFonts w:cs="Arial"/>
                </w:rPr>
                <w:t>Erie</w:t>
              </w:r>
            </w:ins>
          </w:p>
        </w:tc>
      </w:tr>
      <w:tr w:rsidR="00C1514B" w:rsidRPr="00C1514B" w:rsidTr="00C1514B">
        <w:trPr>
          <w:trHeight w:val="255"/>
          <w:ins w:id="25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78" w:author="Author"/>
                <w:rFonts w:cs="Arial"/>
              </w:rPr>
            </w:pPr>
            <w:ins w:id="25279" w:author="Author">
              <w:r w:rsidRPr="00C1514B">
                <w:rPr>
                  <w:rFonts w:cs="Arial"/>
                </w:rPr>
                <w:t>16340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80" w:author="Author"/>
                <w:rFonts w:cs="Arial"/>
              </w:rPr>
            </w:pPr>
            <w:ins w:id="25281" w:author="Author">
              <w:r w:rsidRPr="00C1514B">
                <w:rPr>
                  <w:rFonts w:cs="Arial"/>
                </w:rPr>
                <w:t>Erie</w:t>
              </w:r>
            </w:ins>
          </w:p>
        </w:tc>
      </w:tr>
      <w:tr w:rsidR="00C1514B" w:rsidRPr="00C1514B" w:rsidTr="00C1514B">
        <w:trPr>
          <w:trHeight w:val="255"/>
          <w:ins w:id="25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83" w:author="Author"/>
                <w:rFonts w:cs="Arial"/>
              </w:rPr>
            </w:pPr>
            <w:ins w:id="25284" w:author="Author">
              <w:r w:rsidRPr="00C1514B">
                <w:rPr>
                  <w:rFonts w:cs="Arial"/>
                </w:rPr>
                <w:t>16341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85" w:author="Author"/>
                <w:rFonts w:cs="Arial"/>
              </w:rPr>
            </w:pPr>
            <w:ins w:id="25286" w:author="Author">
              <w:r w:rsidRPr="00C1514B">
                <w:rPr>
                  <w:rFonts w:cs="Arial"/>
                </w:rPr>
                <w:t>Erie</w:t>
              </w:r>
            </w:ins>
          </w:p>
        </w:tc>
      </w:tr>
      <w:tr w:rsidR="00C1514B" w:rsidRPr="00C1514B" w:rsidTr="00C1514B">
        <w:trPr>
          <w:trHeight w:val="255"/>
          <w:ins w:id="25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88" w:author="Author"/>
                <w:rFonts w:cs="Arial"/>
              </w:rPr>
            </w:pPr>
            <w:ins w:id="25289" w:author="Author">
              <w:r w:rsidRPr="00C1514B">
                <w:rPr>
                  <w:rFonts w:cs="Arial"/>
                </w:rPr>
                <w:t>16342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90" w:author="Author"/>
                <w:rFonts w:cs="Arial"/>
              </w:rPr>
            </w:pPr>
            <w:ins w:id="25291" w:author="Author">
              <w:r w:rsidRPr="00C1514B">
                <w:rPr>
                  <w:rFonts w:cs="Arial"/>
                </w:rPr>
                <w:t>Erie</w:t>
              </w:r>
            </w:ins>
          </w:p>
        </w:tc>
      </w:tr>
      <w:tr w:rsidR="00C1514B" w:rsidRPr="00C1514B" w:rsidTr="00C1514B">
        <w:trPr>
          <w:trHeight w:val="255"/>
          <w:ins w:id="25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93" w:author="Author"/>
                <w:rFonts w:cs="Arial"/>
              </w:rPr>
            </w:pPr>
            <w:ins w:id="25294" w:author="Author">
              <w:r w:rsidRPr="00C1514B">
                <w:rPr>
                  <w:rFonts w:cs="Arial"/>
                </w:rPr>
                <w:t>16343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95" w:author="Author"/>
                <w:rFonts w:cs="Arial"/>
              </w:rPr>
            </w:pPr>
            <w:ins w:id="25296" w:author="Author">
              <w:r w:rsidRPr="00C1514B">
                <w:rPr>
                  <w:rFonts w:cs="Arial"/>
                </w:rPr>
                <w:t>Erie</w:t>
              </w:r>
            </w:ins>
          </w:p>
        </w:tc>
      </w:tr>
      <w:tr w:rsidR="00C1514B" w:rsidRPr="00C1514B" w:rsidTr="00C1514B">
        <w:trPr>
          <w:trHeight w:val="255"/>
          <w:ins w:id="25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298" w:author="Author"/>
                <w:rFonts w:cs="Arial"/>
              </w:rPr>
            </w:pPr>
            <w:ins w:id="25299" w:author="Author">
              <w:r w:rsidRPr="00C1514B">
                <w:rPr>
                  <w:rFonts w:cs="Arial"/>
                </w:rPr>
                <w:t>16344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00" w:author="Author"/>
                <w:rFonts w:cs="Arial"/>
              </w:rPr>
            </w:pPr>
            <w:ins w:id="25301" w:author="Author">
              <w:r w:rsidRPr="00C1514B">
                <w:rPr>
                  <w:rFonts w:cs="Arial"/>
                </w:rPr>
                <w:t>Erie</w:t>
              </w:r>
            </w:ins>
          </w:p>
        </w:tc>
      </w:tr>
      <w:tr w:rsidR="00C1514B" w:rsidRPr="00C1514B" w:rsidTr="00C1514B">
        <w:trPr>
          <w:trHeight w:val="255"/>
          <w:ins w:id="25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03" w:author="Author"/>
                <w:rFonts w:cs="Arial"/>
              </w:rPr>
            </w:pPr>
            <w:ins w:id="25304" w:author="Author">
              <w:r w:rsidRPr="00C1514B">
                <w:rPr>
                  <w:rFonts w:cs="Arial"/>
                </w:rPr>
                <w:t>16345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05" w:author="Author"/>
                <w:rFonts w:cs="Arial"/>
              </w:rPr>
            </w:pPr>
            <w:ins w:id="25306" w:author="Author">
              <w:r w:rsidRPr="00C1514B">
                <w:rPr>
                  <w:rFonts w:cs="Arial"/>
                </w:rPr>
                <w:t>Erie</w:t>
              </w:r>
            </w:ins>
          </w:p>
        </w:tc>
      </w:tr>
      <w:tr w:rsidR="00C1514B" w:rsidRPr="00C1514B" w:rsidTr="00C1514B">
        <w:trPr>
          <w:trHeight w:val="255"/>
          <w:ins w:id="25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08" w:author="Author"/>
                <w:rFonts w:cs="Arial"/>
              </w:rPr>
            </w:pPr>
            <w:ins w:id="25309" w:author="Author">
              <w:r w:rsidRPr="00C1514B">
                <w:rPr>
                  <w:rFonts w:cs="Arial"/>
                </w:rPr>
                <w:t>16346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10" w:author="Author"/>
                <w:rFonts w:cs="Arial"/>
              </w:rPr>
            </w:pPr>
            <w:ins w:id="25311" w:author="Author">
              <w:r w:rsidRPr="00C1514B">
                <w:rPr>
                  <w:rFonts w:cs="Arial"/>
                </w:rPr>
                <w:t>Erie</w:t>
              </w:r>
            </w:ins>
          </w:p>
        </w:tc>
      </w:tr>
      <w:tr w:rsidR="00C1514B" w:rsidRPr="00C1514B" w:rsidTr="00C1514B">
        <w:trPr>
          <w:trHeight w:val="255"/>
          <w:ins w:id="25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13" w:author="Author"/>
                <w:rFonts w:cs="Arial"/>
              </w:rPr>
            </w:pPr>
            <w:ins w:id="25314" w:author="Author">
              <w:r w:rsidRPr="00C1514B">
                <w:rPr>
                  <w:rFonts w:cs="Arial"/>
                </w:rPr>
                <w:t>16347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15" w:author="Author"/>
                <w:rFonts w:cs="Arial"/>
              </w:rPr>
            </w:pPr>
            <w:ins w:id="25316" w:author="Author">
              <w:r w:rsidRPr="00C1514B">
                <w:rPr>
                  <w:rFonts w:cs="Arial"/>
                </w:rPr>
                <w:t>Erie</w:t>
              </w:r>
            </w:ins>
          </w:p>
        </w:tc>
      </w:tr>
      <w:tr w:rsidR="00C1514B" w:rsidRPr="00C1514B" w:rsidTr="00C1514B">
        <w:trPr>
          <w:trHeight w:val="255"/>
          <w:ins w:id="25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18" w:author="Author"/>
                <w:rFonts w:cs="Arial"/>
              </w:rPr>
            </w:pPr>
            <w:ins w:id="25319" w:author="Author">
              <w:r w:rsidRPr="00C1514B">
                <w:rPr>
                  <w:rFonts w:cs="Arial"/>
                </w:rPr>
                <w:t>16350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20" w:author="Author"/>
                <w:rFonts w:cs="Arial"/>
              </w:rPr>
            </w:pPr>
            <w:ins w:id="25321" w:author="Author">
              <w:r w:rsidRPr="00C1514B">
                <w:rPr>
                  <w:rFonts w:cs="Arial"/>
                </w:rPr>
                <w:t>Erie</w:t>
              </w:r>
            </w:ins>
          </w:p>
        </w:tc>
      </w:tr>
      <w:tr w:rsidR="00C1514B" w:rsidRPr="00C1514B" w:rsidTr="00C1514B">
        <w:trPr>
          <w:trHeight w:val="255"/>
          <w:ins w:id="25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23" w:author="Author"/>
                <w:rFonts w:cs="Arial"/>
              </w:rPr>
            </w:pPr>
            <w:ins w:id="25324" w:author="Author">
              <w:r w:rsidRPr="00C1514B">
                <w:rPr>
                  <w:rFonts w:cs="Arial"/>
                </w:rPr>
                <w:t>16351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25" w:author="Author"/>
                <w:rFonts w:cs="Arial"/>
              </w:rPr>
            </w:pPr>
            <w:ins w:id="25326" w:author="Author">
              <w:r w:rsidRPr="00C1514B">
                <w:rPr>
                  <w:rFonts w:cs="Arial"/>
                </w:rPr>
                <w:t>Erie</w:t>
              </w:r>
            </w:ins>
          </w:p>
        </w:tc>
      </w:tr>
      <w:tr w:rsidR="00C1514B" w:rsidRPr="00C1514B" w:rsidTr="00C1514B">
        <w:trPr>
          <w:trHeight w:val="255"/>
          <w:ins w:id="25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28" w:author="Author"/>
                <w:rFonts w:cs="Arial"/>
              </w:rPr>
            </w:pPr>
            <w:ins w:id="25329" w:author="Author">
              <w:r w:rsidRPr="00C1514B">
                <w:rPr>
                  <w:rFonts w:cs="Arial"/>
                </w:rPr>
                <w:t>16352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30" w:author="Author"/>
                <w:rFonts w:cs="Arial"/>
              </w:rPr>
            </w:pPr>
            <w:ins w:id="25331" w:author="Author">
              <w:r w:rsidRPr="00C1514B">
                <w:rPr>
                  <w:rFonts w:cs="Arial"/>
                </w:rPr>
                <w:t>Erie</w:t>
              </w:r>
            </w:ins>
          </w:p>
        </w:tc>
      </w:tr>
      <w:tr w:rsidR="00C1514B" w:rsidRPr="00C1514B" w:rsidTr="00C1514B">
        <w:trPr>
          <w:trHeight w:val="255"/>
          <w:ins w:id="25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33" w:author="Author"/>
                <w:rFonts w:cs="Arial"/>
              </w:rPr>
            </w:pPr>
            <w:ins w:id="25334" w:author="Author">
              <w:r w:rsidRPr="00C1514B">
                <w:rPr>
                  <w:rFonts w:cs="Arial"/>
                </w:rPr>
                <w:t>16353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35" w:author="Author"/>
                <w:rFonts w:cs="Arial"/>
              </w:rPr>
            </w:pPr>
            <w:ins w:id="25336" w:author="Author">
              <w:r w:rsidRPr="00C1514B">
                <w:rPr>
                  <w:rFonts w:cs="Arial"/>
                </w:rPr>
                <w:t>Erie</w:t>
              </w:r>
            </w:ins>
          </w:p>
        </w:tc>
      </w:tr>
      <w:tr w:rsidR="00C1514B" w:rsidRPr="00C1514B" w:rsidTr="00C1514B">
        <w:trPr>
          <w:trHeight w:val="255"/>
          <w:ins w:id="25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38" w:author="Author"/>
                <w:rFonts w:cs="Arial"/>
              </w:rPr>
            </w:pPr>
            <w:ins w:id="25339" w:author="Author">
              <w:r w:rsidRPr="00C1514B">
                <w:rPr>
                  <w:rFonts w:cs="Arial"/>
                </w:rPr>
                <w:t>16354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40" w:author="Author"/>
                <w:rFonts w:cs="Arial"/>
              </w:rPr>
            </w:pPr>
            <w:ins w:id="25341" w:author="Author">
              <w:r w:rsidRPr="00C1514B">
                <w:rPr>
                  <w:rFonts w:cs="Arial"/>
                </w:rPr>
                <w:t>Erie</w:t>
              </w:r>
            </w:ins>
          </w:p>
        </w:tc>
      </w:tr>
      <w:tr w:rsidR="00C1514B" w:rsidRPr="00C1514B" w:rsidTr="00C1514B">
        <w:trPr>
          <w:trHeight w:val="255"/>
          <w:ins w:id="25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43" w:author="Author"/>
                <w:rFonts w:cs="Arial"/>
              </w:rPr>
            </w:pPr>
            <w:ins w:id="25344" w:author="Author">
              <w:r w:rsidRPr="00C1514B">
                <w:rPr>
                  <w:rFonts w:cs="Arial"/>
                </w:rPr>
                <w:t>16360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45" w:author="Author"/>
                <w:rFonts w:cs="Arial"/>
              </w:rPr>
            </w:pPr>
            <w:ins w:id="25346" w:author="Author">
              <w:r w:rsidRPr="00C1514B">
                <w:rPr>
                  <w:rFonts w:cs="Arial"/>
                </w:rPr>
                <w:t>Erie</w:t>
              </w:r>
            </w:ins>
          </w:p>
        </w:tc>
      </w:tr>
      <w:tr w:rsidR="00C1514B" w:rsidRPr="00C1514B" w:rsidTr="00C1514B">
        <w:trPr>
          <w:trHeight w:val="255"/>
          <w:ins w:id="25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48" w:author="Author"/>
                <w:rFonts w:cs="Arial"/>
              </w:rPr>
            </w:pPr>
            <w:ins w:id="25349" w:author="Author">
              <w:r w:rsidRPr="00C1514B">
                <w:rPr>
                  <w:rFonts w:cs="Arial"/>
                </w:rPr>
                <w:t>16361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50" w:author="Author"/>
                <w:rFonts w:cs="Arial"/>
              </w:rPr>
            </w:pPr>
            <w:ins w:id="25351" w:author="Author">
              <w:r w:rsidRPr="00C1514B">
                <w:rPr>
                  <w:rFonts w:cs="Arial"/>
                </w:rPr>
                <w:t>Erie</w:t>
              </w:r>
            </w:ins>
          </w:p>
        </w:tc>
      </w:tr>
      <w:tr w:rsidR="00C1514B" w:rsidRPr="00C1514B" w:rsidTr="00C1514B">
        <w:trPr>
          <w:trHeight w:val="255"/>
          <w:ins w:id="25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53" w:author="Author"/>
                <w:rFonts w:cs="Arial"/>
              </w:rPr>
            </w:pPr>
            <w:ins w:id="25354" w:author="Author">
              <w:r w:rsidRPr="00C1514B">
                <w:rPr>
                  <w:rFonts w:cs="Arial"/>
                </w:rPr>
                <w:t>16362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55" w:author="Author"/>
                <w:rFonts w:cs="Arial"/>
              </w:rPr>
            </w:pPr>
            <w:ins w:id="25356" w:author="Author">
              <w:r w:rsidRPr="00C1514B">
                <w:rPr>
                  <w:rFonts w:cs="Arial"/>
                </w:rPr>
                <w:t>Erie</w:t>
              </w:r>
            </w:ins>
          </w:p>
        </w:tc>
      </w:tr>
      <w:tr w:rsidR="00C1514B" w:rsidRPr="00C1514B" w:rsidTr="00C1514B">
        <w:trPr>
          <w:trHeight w:val="255"/>
          <w:ins w:id="25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58" w:author="Author"/>
                <w:rFonts w:cs="Arial"/>
              </w:rPr>
            </w:pPr>
            <w:ins w:id="25359" w:author="Author">
              <w:r w:rsidRPr="00C1514B">
                <w:rPr>
                  <w:rFonts w:cs="Arial"/>
                </w:rPr>
                <w:t>16364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60" w:author="Author"/>
                <w:rFonts w:cs="Arial"/>
              </w:rPr>
            </w:pPr>
            <w:ins w:id="25361" w:author="Author">
              <w:r w:rsidRPr="00C1514B">
                <w:rPr>
                  <w:rFonts w:cs="Arial"/>
                </w:rPr>
                <w:t>Erie</w:t>
              </w:r>
            </w:ins>
          </w:p>
        </w:tc>
      </w:tr>
      <w:tr w:rsidR="00C1514B" w:rsidRPr="00C1514B" w:rsidTr="00C1514B">
        <w:trPr>
          <w:trHeight w:val="255"/>
          <w:ins w:id="25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63" w:author="Author"/>
                <w:rFonts w:cs="Arial"/>
              </w:rPr>
            </w:pPr>
            <w:ins w:id="25364" w:author="Author">
              <w:r w:rsidRPr="00C1514B">
                <w:rPr>
                  <w:rFonts w:cs="Arial"/>
                </w:rPr>
                <w:t>16365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65" w:author="Author"/>
                <w:rFonts w:cs="Arial"/>
              </w:rPr>
            </w:pPr>
            <w:ins w:id="25366" w:author="Author">
              <w:r w:rsidRPr="00C1514B">
                <w:rPr>
                  <w:rFonts w:cs="Arial"/>
                </w:rPr>
                <w:t>Erie</w:t>
              </w:r>
            </w:ins>
          </w:p>
        </w:tc>
      </w:tr>
      <w:tr w:rsidR="00C1514B" w:rsidRPr="00C1514B" w:rsidTr="00C1514B">
        <w:trPr>
          <w:trHeight w:val="255"/>
          <w:ins w:id="25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68" w:author="Author"/>
                <w:rFonts w:cs="Arial"/>
              </w:rPr>
            </w:pPr>
            <w:ins w:id="25369" w:author="Author">
              <w:r w:rsidRPr="00C1514B">
                <w:rPr>
                  <w:rFonts w:cs="Arial"/>
                </w:rPr>
                <w:t>16366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70" w:author="Author"/>
                <w:rFonts w:cs="Arial"/>
              </w:rPr>
            </w:pPr>
            <w:ins w:id="25371" w:author="Author">
              <w:r w:rsidRPr="00C1514B">
                <w:rPr>
                  <w:rFonts w:cs="Arial"/>
                </w:rPr>
                <w:t>Erie</w:t>
              </w:r>
            </w:ins>
          </w:p>
        </w:tc>
      </w:tr>
      <w:tr w:rsidR="00C1514B" w:rsidRPr="00C1514B" w:rsidTr="00C1514B">
        <w:trPr>
          <w:trHeight w:val="255"/>
          <w:ins w:id="25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73" w:author="Author"/>
                <w:rFonts w:cs="Arial"/>
              </w:rPr>
            </w:pPr>
            <w:ins w:id="25374" w:author="Author">
              <w:r w:rsidRPr="00C1514B">
                <w:rPr>
                  <w:rFonts w:cs="Arial"/>
                </w:rPr>
                <w:t>16367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75" w:author="Author"/>
                <w:rFonts w:cs="Arial"/>
              </w:rPr>
            </w:pPr>
            <w:ins w:id="25376" w:author="Author">
              <w:r w:rsidRPr="00C1514B">
                <w:rPr>
                  <w:rFonts w:cs="Arial"/>
                </w:rPr>
                <w:t>Erie</w:t>
              </w:r>
            </w:ins>
          </w:p>
        </w:tc>
      </w:tr>
      <w:tr w:rsidR="00C1514B" w:rsidRPr="00C1514B" w:rsidTr="00C1514B">
        <w:trPr>
          <w:trHeight w:val="255"/>
          <w:ins w:id="25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78" w:author="Author"/>
                <w:rFonts w:cs="Arial"/>
              </w:rPr>
            </w:pPr>
            <w:ins w:id="25379" w:author="Author">
              <w:r w:rsidRPr="00C1514B">
                <w:rPr>
                  <w:rFonts w:cs="Arial"/>
                </w:rPr>
                <w:t>16368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80" w:author="Author"/>
                <w:rFonts w:cs="Arial"/>
              </w:rPr>
            </w:pPr>
            <w:ins w:id="25381" w:author="Author">
              <w:r w:rsidRPr="00C1514B">
                <w:rPr>
                  <w:rFonts w:cs="Arial"/>
                </w:rPr>
                <w:t>Erie</w:t>
              </w:r>
            </w:ins>
          </w:p>
        </w:tc>
      </w:tr>
      <w:tr w:rsidR="00C1514B" w:rsidRPr="00C1514B" w:rsidTr="00C1514B">
        <w:trPr>
          <w:trHeight w:val="255"/>
          <w:ins w:id="25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83" w:author="Author"/>
                <w:rFonts w:cs="Arial"/>
              </w:rPr>
            </w:pPr>
            <w:ins w:id="25384" w:author="Author">
              <w:r w:rsidRPr="00C1514B">
                <w:rPr>
                  <w:rFonts w:cs="Arial"/>
                </w:rPr>
                <w:t>16369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85" w:author="Author"/>
                <w:rFonts w:cs="Arial"/>
              </w:rPr>
            </w:pPr>
            <w:ins w:id="25386" w:author="Author">
              <w:r w:rsidRPr="00C1514B">
                <w:rPr>
                  <w:rFonts w:cs="Arial"/>
                </w:rPr>
                <w:t>Erie</w:t>
              </w:r>
            </w:ins>
          </w:p>
        </w:tc>
      </w:tr>
      <w:tr w:rsidR="00C1514B" w:rsidRPr="00C1514B" w:rsidTr="00C1514B">
        <w:trPr>
          <w:trHeight w:val="255"/>
          <w:ins w:id="25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88" w:author="Author"/>
                <w:rFonts w:cs="Arial"/>
              </w:rPr>
            </w:pPr>
            <w:ins w:id="25389" w:author="Author">
              <w:r w:rsidRPr="00C1514B">
                <w:rPr>
                  <w:rFonts w:cs="Arial"/>
                </w:rPr>
                <w:t>16370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90" w:author="Author"/>
                <w:rFonts w:cs="Arial"/>
              </w:rPr>
            </w:pPr>
            <w:ins w:id="25391" w:author="Author">
              <w:r w:rsidRPr="00C1514B">
                <w:rPr>
                  <w:rFonts w:cs="Arial"/>
                </w:rPr>
                <w:t>Erie</w:t>
              </w:r>
            </w:ins>
          </w:p>
        </w:tc>
      </w:tr>
      <w:tr w:rsidR="00C1514B" w:rsidRPr="00C1514B" w:rsidTr="00C1514B">
        <w:trPr>
          <w:trHeight w:val="255"/>
          <w:ins w:id="25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93" w:author="Author"/>
                <w:rFonts w:cs="Arial"/>
              </w:rPr>
            </w:pPr>
            <w:ins w:id="25394" w:author="Author">
              <w:r w:rsidRPr="00C1514B">
                <w:rPr>
                  <w:rFonts w:cs="Arial"/>
                </w:rPr>
                <w:t>16371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95" w:author="Author"/>
                <w:rFonts w:cs="Arial"/>
              </w:rPr>
            </w:pPr>
            <w:ins w:id="25396" w:author="Author">
              <w:r w:rsidRPr="00C1514B">
                <w:rPr>
                  <w:rFonts w:cs="Arial"/>
                </w:rPr>
                <w:t>Erie</w:t>
              </w:r>
            </w:ins>
          </w:p>
        </w:tc>
      </w:tr>
      <w:tr w:rsidR="00C1514B" w:rsidRPr="00C1514B" w:rsidTr="00C1514B">
        <w:trPr>
          <w:trHeight w:val="255"/>
          <w:ins w:id="25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398" w:author="Author"/>
                <w:rFonts w:cs="Arial"/>
              </w:rPr>
            </w:pPr>
            <w:ins w:id="25399" w:author="Author">
              <w:r w:rsidRPr="00C1514B">
                <w:rPr>
                  <w:rFonts w:cs="Arial"/>
                </w:rPr>
                <w:t>16372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00" w:author="Author"/>
                <w:rFonts w:cs="Arial"/>
              </w:rPr>
            </w:pPr>
            <w:ins w:id="25401" w:author="Author">
              <w:r w:rsidRPr="00C1514B">
                <w:rPr>
                  <w:rFonts w:cs="Arial"/>
                </w:rPr>
                <w:t>Pittsburgh</w:t>
              </w:r>
            </w:ins>
          </w:p>
        </w:tc>
      </w:tr>
      <w:tr w:rsidR="00C1514B" w:rsidRPr="00C1514B" w:rsidTr="00C1514B">
        <w:trPr>
          <w:trHeight w:val="255"/>
          <w:ins w:id="25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03" w:author="Author"/>
                <w:rFonts w:cs="Arial"/>
              </w:rPr>
            </w:pPr>
            <w:ins w:id="25404" w:author="Author">
              <w:r w:rsidRPr="00C1514B">
                <w:rPr>
                  <w:rFonts w:cs="Arial"/>
                </w:rPr>
                <w:t>16373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05" w:author="Author"/>
                <w:rFonts w:cs="Arial"/>
              </w:rPr>
            </w:pPr>
            <w:ins w:id="25406" w:author="Author">
              <w:r w:rsidRPr="00C1514B">
                <w:rPr>
                  <w:rFonts w:cs="Arial"/>
                </w:rPr>
                <w:t>Pittsburgh</w:t>
              </w:r>
            </w:ins>
          </w:p>
        </w:tc>
      </w:tr>
      <w:tr w:rsidR="00C1514B" w:rsidRPr="00C1514B" w:rsidTr="00C1514B">
        <w:trPr>
          <w:trHeight w:val="255"/>
          <w:ins w:id="25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08" w:author="Author"/>
                <w:rFonts w:cs="Arial"/>
              </w:rPr>
            </w:pPr>
            <w:ins w:id="25409" w:author="Author">
              <w:r w:rsidRPr="00C1514B">
                <w:rPr>
                  <w:rFonts w:cs="Arial"/>
                </w:rPr>
                <w:t>16374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10" w:author="Author"/>
                <w:rFonts w:cs="Arial"/>
              </w:rPr>
            </w:pPr>
            <w:ins w:id="25411" w:author="Author">
              <w:r w:rsidRPr="00C1514B">
                <w:rPr>
                  <w:rFonts w:cs="Arial"/>
                </w:rPr>
                <w:t>Pittsburgh</w:t>
              </w:r>
            </w:ins>
          </w:p>
        </w:tc>
      </w:tr>
      <w:tr w:rsidR="00C1514B" w:rsidRPr="00C1514B" w:rsidTr="00C1514B">
        <w:trPr>
          <w:trHeight w:val="255"/>
          <w:ins w:id="25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13" w:author="Author"/>
                <w:rFonts w:cs="Arial"/>
              </w:rPr>
            </w:pPr>
            <w:ins w:id="25414" w:author="Author">
              <w:r w:rsidRPr="00C1514B">
                <w:rPr>
                  <w:rFonts w:cs="Arial"/>
                </w:rPr>
                <w:t>16375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15" w:author="Author"/>
                <w:rFonts w:cs="Arial"/>
              </w:rPr>
            </w:pPr>
            <w:ins w:id="25416" w:author="Author">
              <w:r w:rsidRPr="00C1514B">
                <w:rPr>
                  <w:rFonts w:cs="Arial"/>
                </w:rPr>
                <w:t>Pittsburgh</w:t>
              </w:r>
            </w:ins>
          </w:p>
        </w:tc>
      </w:tr>
      <w:tr w:rsidR="00C1514B" w:rsidRPr="00C1514B" w:rsidTr="00C1514B">
        <w:trPr>
          <w:trHeight w:val="255"/>
          <w:ins w:id="25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18" w:author="Author"/>
                <w:rFonts w:cs="Arial"/>
              </w:rPr>
            </w:pPr>
            <w:ins w:id="25419" w:author="Author">
              <w:r w:rsidRPr="00C1514B">
                <w:rPr>
                  <w:rFonts w:cs="Arial"/>
                </w:rPr>
                <w:t>16388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20" w:author="Author"/>
                <w:rFonts w:cs="Arial"/>
              </w:rPr>
            </w:pPr>
            <w:ins w:id="25421" w:author="Author">
              <w:r w:rsidRPr="00C1514B">
                <w:rPr>
                  <w:rFonts w:cs="Arial"/>
                </w:rPr>
                <w:t>Erie</w:t>
              </w:r>
            </w:ins>
          </w:p>
        </w:tc>
      </w:tr>
      <w:tr w:rsidR="00C1514B" w:rsidRPr="00C1514B" w:rsidTr="00C1514B">
        <w:trPr>
          <w:trHeight w:val="255"/>
          <w:ins w:id="25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23" w:author="Author"/>
                <w:rFonts w:cs="Arial"/>
              </w:rPr>
            </w:pPr>
            <w:ins w:id="25424" w:author="Author">
              <w:r w:rsidRPr="00C1514B">
                <w:rPr>
                  <w:rFonts w:cs="Arial"/>
                </w:rPr>
                <w:t>16401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25" w:author="Author"/>
                <w:rFonts w:cs="Arial"/>
              </w:rPr>
            </w:pPr>
            <w:ins w:id="25426" w:author="Author">
              <w:r w:rsidRPr="00C1514B">
                <w:rPr>
                  <w:rFonts w:cs="Arial"/>
                </w:rPr>
                <w:t>Erie</w:t>
              </w:r>
            </w:ins>
          </w:p>
        </w:tc>
      </w:tr>
      <w:tr w:rsidR="00C1514B" w:rsidRPr="00C1514B" w:rsidTr="00C1514B">
        <w:trPr>
          <w:trHeight w:val="255"/>
          <w:ins w:id="25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28" w:author="Author"/>
                <w:rFonts w:cs="Arial"/>
              </w:rPr>
            </w:pPr>
            <w:ins w:id="25429" w:author="Author">
              <w:r w:rsidRPr="00C1514B">
                <w:rPr>
                  <w:rFonts w:cs="Arial"/>
                </w:rPr>
                <w:t>16402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30" w:author="Author"/>
                <w:rFonts w:cs="Arial"/>
              </w:rPr>
            </w:pPr>
            <w:ins w:id="25431" w:author="Author">
              <w:r w:rsidRPr="00C1514B">
                <w:rPr>
                  <w:rFonts w:cs="Arial"/>
                </w:rPr>
                <w:t>Erie</w:t>
              </w:r>
            </w:ins>
          </w:p>
        </w:tc>
      </w:tr>
      <w:tr w:rsidR="00C1514B" w:rsidRPr="00C1514B" w:rsidTr="00C1514B">
        <w:trPr>
          <w:trHeight w:val="255"/>
          <w:ins w:id="25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33" w:author="Author"/>
                <w:rFonts w:cs="Arial"/>
              </w:rPr>
            </w:pPr>
            <w:ins w:id="25434" w:author="Author">
              <w:r w:rsidRPr="00C1514B">
                <w:rPr>
                  <w:rFonts w:cs="Arial"/>
                </w:rPr>
                <w:t>16403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35" w:author="Author"/>
                <w:rFonts w:cs="Arial"/>
              </w:rPr>
            </w:pPr>
            <w:ins w:id="25436" w:author="Author">
              <w:r w:rsidRPr="00C1514B">
                <w:rPr>
                  <w:rFonts w:cs="Arial"/>
                </w:rPr>
                <w:t>Erie</w:t>
              </w:r>
            </w:ins>
          </w:p>
        </w:tc>
      </w:tr>
      <w:tr w:rsidR="00C1514B" w:rsidRPr="00C1514B" w:rsidTr="00C1514B">
        <w:trPr>
          <w:trHeight w:val="255"/>
          <w:ins w:id="25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38" w:author="Author"/>
                <w:rFonts w:cs="Arial"/>
              </w:rPr>
            </w:pPr>
            <w:ins w:id="25439" w:author="Author">
              <w:r w:rsidRPr="00C1514B">
                <w:rPr>
                  <w:rFonts w:cs="Arial"/>
                </w:rPr>
                <w:t>16404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40" w:author="Author"/>
                <w:rFonts w:cs="Arial"/>
              </w:rPr>
            </w:pPr>
            <w:ins w:id="25441" w:author="Author">
              <w:r w:rsidRPr="00C1514B">
                <w:rPr>
                  <w:rFonts w:cs="Arial"/>
                </w:rPr>
                <w:t>Erie</w:t>
              </w:r>
            </w:ins>
          </w:p>
        </w:tc>
      </w:tr>
      <w:tr w:rsidR="00C1514B" w:rsidRPr="00C1514B" w:rsidTr="00C1514B">
        <w:trPr>
          <w:trHeight w:val="255"/>
          <w:ins w:id="25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43" w:author="Author"/>
                <w:rFonts w:cs="Arial"/>
              </w:rPr>
            </w:pPr>
            <w:ins w:id="25444" w:author="Author">
              <w:r w:rsidRPr="00C1514B">
                <w:rPr>
                  <w:rFonts w:cs="Arial"/>
                </w:rPr>
                <w:t>16405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45" w:author="Author"/>
                <w:rFonts w:cs="Arial"/>
              </w:rPr>
            </w:pPr>
            <w:ins w:id="25446" w:author="Author">
              <w:r w:rsidRPr="00C1514B">
                <w:rPr>
                  <w:rFonts w:cs="Arial"/>
                </w:rPr>
                <w:t>Erie</w:t>
              </w:r>
            </w:ins>
          </w:p>
        </w:tc>
      </w:tr>
      <w:tr w:rsidR="00C1514B" w:rsidRPr="00C1514B" w:rsidTr="00C1514B">
        <w:trPr>
          <w:trHeight w:val="255"/>
          <w:ins w:id="25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48" w:author="Author"/>
                <w:rFonts w:cs="Arial"/>
              </w:rPr>
            </w:pPr>
            <w:ins w:id="25449" w:author="Author">
              <w:r w:rsidRPr="00C1514B">
                <w:rPr>
                  <w:rFonts w:cs="Arial"/>
                </w:rPr>
                <w:t>16406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50" w:author="Author"/>
                <w:rFonts w:cs="Arial"/>
              </w:rPr>
            </w:pPr>
            <w:ins w:id="25451" w:author="Author">
              <w:r w:rsidRPr="00C1514B">
                <w:rPr>
                  <w:rFonts w:cs="Arial"/>
                </w:rPr>
                <w:t>Erie</w:t>
              </w:r>
            </w:ins>
          </w:p>
        </w:tc>
      </w:tr>
      <w:tr w:rsidR="00C1514B" w:rsidRPr="00C1514B" w:rsidTr="00C1514B">
        <w:trPr>
          <w:trHeight w:val="255"/>
          <w:ins w:id="25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53" w:author="Author"/>
                <w:rFonts w:cs="Arial"/>
              </w:rPr>
            </w:pPr>
            <w:ins w:id="25454" w:author="Author">
              <w:r w:rsidRPr="00C1514B">
                <w:rPr>
                  <w:rFonts w:cs="Arial"/>
                </w:rPr>
                <w:t>16407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55" w:author="Author"/>
                <w:rFonts w:cs="Arial"/>
              </w:rPr>
            </w:pPr>
            <w:ins w:id="25456" w:author="Author">
              <w:r w:rsidRPr="00C1514B">
                <w:rPr>
                  <w:rFonts w:cs="Arial"/>
                </w:rPr>
                <w:t>Erie</w:t>
              </w:r>
            </w:ins>
          </w:p>
        </w:tc>
      </w:tr>
      <w:tr w:rsidR="00C1514B" w:rsidRPr="00C1514B" w:rsidTr="00C1514B">
        <w:trPr>
          <w:trHeight w:val="255"/>
          <w:ins w:id="25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58" w:author="Author"/>
                <w:rFonts w:cs="Arial"/>
              </w:rPr>
            </w:pPr>
            <w:ins w:id="25459" w:author="Author">
              <w:r w:rsidRPr="00C1514B">
                <w:rPr>
                  <w:rFonts w:cs="Arial"/>
                </w:rPr>
                <w:t>16410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60" w:author="Author"/>
                <w:rFonts w:cs="Arial"/>
              </w:rPr>
            </w:pPr>
            <w:ins w:id="25461" w:author="Author">
              <w:r w:rsidRPr="00C1514B">
                <w:rPr>
                  <w:rFonts w:cs="Arial"/>
                </w:rPr>
                <w:t>Erie</w:t>
              </w:r>
            </w:ins>
          </w:p>
        </w:tc>
      </w:tr>
      <w:tr w:rsidR="00C1514B" w:rsidRPr="00C1514B" w:rsidTr="00C1514B">
        <w:trPr>
          <w:trHeight w:val="255"/>
          <w:ins w:id="25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63" w:author="Author"/>
                <w:rFonts w:cs="Arial"/>
              </w:rPr>
            </w:pPr>
            <w:ins w:id="25464" w:author="Author">
              <w:r w:rsidRPr="00C1514B">
                <w:rPr>
                  <w:rFonts w:cs="Arial"/>
                </w:rPr>
                <w:t>16411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65" w:author="Author"/>
                <w:rFonts w:cs="Arial"/>
              </w:rPr>
            </w:pPr>
            <w:ins w:id="25466" w:author="Author">
              <w:r w:rsidRPr="00C1514B">
                <w:rPr>
                  <w:rFonts w:cs="Arial"/>
                </w:rPr>
                <w:t>Erie</w:t>
              </w:r>
            </w:ins>
          </w:p>
        </w:tc>
      </w:tr>
      <w:tr w:rsidR="00C1514B" w:rsidRPr="00C1514B" w:rsidTr="00C1514B">
        <w:trPr>
          <w:trHeight w:val="255"/>
          <w:ins w:id="25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68" w:author="Author"/>
                <w:rFonts w:cs="Arial"/>
              </w:rPr>
            </w:pPr>
            <w:ins w:id="25469" w:author="Author">
              <w:r w:rsidRPr="00C1514B">
                <w:rPr>
                  <w:rFonts w:cs="Arial"/>
                </w:rPr>
                <w:t>16412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70" w:author="Author"/>
                <w:rFonts w:cs="Arial"/>
              </w:rPr>
            </w:pPr>
            <w:ins w:id="25471" w:author="Author">
              <w:r w:rsidRPr="00C1514B">
                <w:rPr>
                  <w:rFonts w:cs="Arial"/>
                </w:rPr>
                <w:t>Erie</w:t>
              </w:r>
            </w:ins>
          </w:p>
        </w:tc>
      </w:tr>
      <w:tr w:rsidR="00C1514B" w:rsidRPr="00C1514B" w:rsidTr="00C1514B">
        <w:trPr>
          <w:trHeight w:val="255"/>
          <w:ins w:id="25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73" w:author="Author"/>
                <w:rFonts w:cs="Arial"/>
              </w:rPr>
            </w:pPr>
            <w:ins w:id="25474" w:author="Author">
              <w:r w:rsidRPr="00C1514B">
                <w:rPr>
                  <w:rFonts w:cs="Arial"/>
                </w:rPr>
                <w:t>16413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75" w:author="Author"/>
                <w:rFonts w:cs="Arial"/>
              </w:rPr>
            </w:pPr>
            <w:ins w:id="25476" w:author="Author">
              <w:r w:rsidRPr="00C1514B">
                <w:rPr>
                  <w:rFonts w:cs="Arial"/>
                </w:rPr>
                <w:t>Erie</w:t>
              </w:r>
            </w:ins>
          </w:p>
        </w:tc>
      </w:tr>
      <w:tr w:rsidR="00C1514B" w:rsidRPr="00C1514B" w:rsidTr="00C1514B">
        <w:trPr>
          <w:trHeight w:val="255"/>
          <w:ins w:id="25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78" w:author="Author"/>
                <w:rFonts w:cs="Arial"/>
              </w:rPr>
            </w:pPr>
            <w:ins w:id="25479" w:author="Author">
              <w:r w:rsidRPr="00C1514B">
                <w:rPr>
                  <w:rFonts w:cs="Arial"/>
                </w:rPr>
                <w:t>16415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80" w:author="Author"/>
                <w:rFonts w:cs="Arial"/>
              </w:rPr>
            </w:pPr>
            <w:ins w:id="25481" w:author="Author">
              <w:r w:rsidRPr="00C1514B">
                <w:rPr>
                  <w:rFonts w:cs="Arial"/>
                </w:rPr>
                <w:t>Erie</w:t>
              </w:r>
            </w:ins>
          </w:p>
        </w:tc>
      </w:tr>
      <w:tr w:rsidR="00C1514B" w:rsidRPr="00C1514B" w:rsidTr="00C1514B">
        <w:trPr>
          <w:trHeight w:val="255"/>
          <w:ins w:id="25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83" w:author="Author"/>
                <w:rFonts w:cs="Arial"/>
              </w:rPr>
            </w:pPr>
            <w:ins w:id="25484" w:author="Author">
              <w:r w:rsidRPr="00C1514B">
                <w:rPr>
                  <w:rFonts w:cs="Arial"/>
                </w:rPr>
                <w:t>16416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85" w:author="Author"/>
                <w:rFonts w:cs="Arial"/>
              </w:rPr>
            </w:pPr>
            <w:ins w:id="25486" w:author="Author">
              <w:r w:rsidRPr="00C1514B">
                <w:rPr>
                  <w:rFonts w:cs="Arial"/>
                </w:rPr>
                <w:t>Erie</w:t>
              </w:r>
            </w:ins>
          </w:p>
        </w:tc>
      </w:tr>
      <w:tr w:rsidR="00C1514B" w:rsidRPr="00C1514B" w:rsidTr="00C1514B">
        <w:trPr>
          <w:trHeight w:val="255"/>
          <w:ins w:id="25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88" w:author="Author"/>
                <w:rFonts w:cs="Arial"/>
              </w:rPr>
            </w:pPr>
            <w:ins w:id="25489" w:author="Author">
              <w:r w:rsidRPr="00C1514B">
                <w:rPr>
                  <w:rFonts w:cs="Arial"/>
                </w:rPr>
                <w:t>16417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90" w:author="Author"/>
                <w:rFonts w:cs="Arial"/>
              </w:rPr>
            </w:pPr>
            <w:ins w:id="25491" w:author="Author">
              <w:r w:rsidRPr="00C1514B">
                <w:rPr>
                  <w:rFonts w:cs="Arial"/>
                </w:rPr>
                <w:t>Erie</w:t>
              </w:r>
            </w:ins>
          </w:p>
        </w:tc>
      </w:tr>
      <w:tr w:rsidR="00C1514B" w:rsidRPr="00C1514B" w:rsidTr="00C1514B">
        <w:trPr>
          <w:trHeight w:val="255"/>
          <w:ins w:id="25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93" w:author="Author"/>
                <w:rFonts w:cs="Arial"/>
              </w:rPr>
            </w:pPr>
            <w:ins w:id="25494" w:author="Author">
              <w:r w:rsidRPr="00C1514B">
                <w:rPr>
                  <w:rFonts w:cs="Arial"/>
                </w:rPr>
                <w:t>16420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95" w:author="Author"/>
                <w:rFonts w:cs="Arial"/>
              </w:rPr>
            </w:pPr>
            <w:ins w:id="25496" w:author="Author">
              <w:r w:rsidRPr="00C1514B">
                <w:rPr>
                  <w:rFonts w:cs="Arial"/>
                </w:rPr>
                <w:t>Erie</w:t>
              </w:r>
            </w:ins>
          </w:p>
        </w:tc>
      </w:tr>
      <w:tr w:rsidR="00C1514B" w:rsidRPr="00C1514B" w:rsidTr="00C1514B">
        <w:trPr>
          <w:trHeight w:val="255"/>
          <w:ins w:id="25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498" w:author="Author"/>
                <w:rFonts w:cs="Arial"/>
              </w:rPr>
            </w:pPr>
            <w:ins w:id="25499" w:author="Author">
              <w:r w:rsidRPr="00C1514B">
                <w:rPr>
                  <w:rFonts w:cs="Arial"/>
                </w:rPr>
                <w:t>16421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00" w:author="Author"/>
                <w:rFonts w:cs="Arial"/>
              </w:rPr>
            </w:pPr>
            <w:ins w:id="25501" w:author="Author">
              <w:r w:rsidRPr="00C1514B">
                <w:rPr>
                  <w:rFonts w:cs="Arial"/>
                </w:rPr>
                <w:t>Erie</w:t>
              </w:r>
            </w:ins>
          </w:p>
        </w:tc>
      </w:tr>
      <w:tr w:rsidR="00C1514B" w:rsidRPr="00C1514B" w:rsidTr="00C1514B">
        <w:trPr>
          <w:trHeight w:val="255"/>
          <w:ins w:id="25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03" w:author="Author"/>
                <w:rFonts w:cs="Arial"/>
              </w:rPr>
            </w:pPr>
            <w:ins w:id="25504" w:author="Author">
              <w:r w:rsidRPr="00C1514B">
                <w:rPr>
                  <w:rFonts w:cs="Arial"/>
                </w:rPr>
                <w:t>16422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05" w:author="Author"/>
                <w:rFonts w:cs="Arial"/>
              </w:rPr>
            </w:pPr>
            <w:ins w:id="25506" w:author="Author">
              <w:r w:rsidRPr="00C1514B">
                <w:rPr>
                  <w:rFonts w:cs="Arial"/>
                </w:rPr>
                <w:t>Erie</w:t>
              </w:r>
            </w:ins>
          </w:p>
        </w:tc>
      </w:tr>
      <w:tr w:rsidR="00C1514B" w:rsidRPr="00C1514B" w:rsidTr="00C1514B">
        <w:trPr>
          <w:trHeight w:val="255"/>
          <w:ins w:id="25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08" w:author="Author"/>
                <w:rFonts w:cs="Arial"/>
              </w:rPr>
            </w:pPr>
            <w:ins w:id="25509" w:author="Author">
              <w:r w:rsidRPr="00C1514B">
                <w:rPr>
                  <w:rFonts w:cs="Arial"/>
                </w:rPr>
                <w:t>16423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10" w:author="Author"/>
                <w:rFonts w:cs="Arial"/>
              </w:rPr>
            </w:pPr>
            <w:ins w:id="25511" w:author="Author">
              <w:r w:rsidRPr="00C1514B">
                <w:rPr>
                  <w:rFonts w:cs="Arial"/>
                </w:rPr>
                <w:t>Erie</w:t>
              </w:r>
            </w:ins>
          </w:p>
        </w:tc>
      </w:tr>
      <w:tr w:rsidR="00C1514B" w:rsidRPr="00C1514B" w:rsidTr="00C1514B">
        <w:trPr>
          <w:trHeight w:val="255"/>
          <w:ins w:id="25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13" w:author="Author"/>
                <w:rFonts w:cs="Arial"/>
              </w:rPr>
            </w:pPr>
            <w:ins w:id="25514" w:author="Author">
              <w:r w:rsidRPr="00C1514B">
                <w:rPr>
                  <w:rFonts w:cs="Arial"/>
                </w:rPr>
                <w:t>16424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15" w:author="Author"/>
                <w:rFonts w:cs="Arial"/>
              </w:rPr>
            </w:pPr>
            <w:ins w:id="25516" w:author="Author">
              <w:r w:rsidRPr="00C1514B">
                <w:rPr>
                  <w:rFonts w:cs="Arial"/>
                </w:rPr>
                <w:t>Erie</w:t>
              </w:r>
            </w:ins>
          </w:p>
        </w:tc>
      </w:tr>
      <w:tr w:rsidR="00C1514B" w:rsidRPr="00C1514B" w:rsidTr="00C1514B">
        <w:trPr>
          <w:trHeight w:val="255"/>
          <w:ins w:id="25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18" w:author="Author"/>
                <w:rFonts w:cs="Arial"/>
              </w:rPr>
            </w:pPr>
            <w:ins w:id="25519" w:author="Author">
              <w:r w:rsidRPr="00C1514B">
                <w:rPr>
                  <w:rFonts w:cs="Arial"/>
                </w:rPr>
                <w:t>16426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20" w:author="Author"/>
                <w:rFonts w:cs="Arial"/>
              </w:rPr>
            </w:pPr>
            <w:ins w:id="25521" w:author="Author">
              <w:r w:rsidRPr="00C1514B">
                <w:rPr>
                  <w:rFonts w:cs="Arial"/>
                </w:rPr>
                <w:t>Erie</w:t>
              </w:r>
            </w:ins>
          </w:p>
        </w:tc>
      </w:tr>
      <w:tr w:rsidR="00C1514B" w:rsidRPr="00C1514B" w:rsidTr="00C1514B">
        <w:trPr>
          <w:trHeight w:val="255"/>
          <w:ins w:id="25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23" w:author="Author"/>
                <w:rFonts w:cs="Arial"/>
              </w:rPr>
            </w:pPr>
            <w:ins w:id="25524" w:author="Author">
              <w:r w:rsidRPr="00C1514B">
                <w:rPr>
                  <w:rFonts w:cs="Arial"/>
                </w:rPr>
                <w:t>16427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25" w:author="Author"/>
                <w:rFonts w:cs="Arial"/>
              </w:rPr>
            </w:pPr>
            <w:ins w:id="25526" w:author="Author">
              <w:r w:rsidRPr="00C1514B">
                <w:rPr>
                  <w:rFonts w:cs="Arial"/>
                </w:rPr>
                <w:t>Erie</w:t>
              </w:r>
            </w:ins>
          </w:p>
        </w:tc>
      </w:tr>
      <w:tr w:rsidR="00C1514B" w:rsidRPr="00C1514B" w:rsidTr="00C1514B">
        <w:trPr>
          <w:trHeight w:val="255"/>
          <w:ins w:id="25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28" w:author="Author"/>
                <w:rFonts w:cs="Arial"/>
              </w:rPr>
            </w:pPr>
            <w:ins w:id="25529" w:author="Author">
              <w:r w:rsidRPr="00C1514B">
                <w:rPr>
                  <w:rFonts w:cs="Arial"/>
                </w:rPr>
                <w:t>16428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30" w:author="Author"/>
                <w:rFonts w:cs="Arial"/>
              </w:rPr>
            </w:pPr>
            <w:ins w:id="25531" w:author="Author">
              <w:r w:rsidRPr="00C1514B">
                <w:rPr>
                  <w:rFonts w:cs="Arial"/>
                </w:rPr>
                <w:t>Erie</w:t>
              </w:r>
            </w:ins>
          </w:p>
        </w:tc>
      </w:tr>
      <w:tr w:rsidR="00C1514B" w:rsidRPr="00C1514B" w:rsidTr="00C1514B">
        <w:trPr>
          <w:trHeight w:val="255"/>
          <w:ins w:id="25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33" w:author="Author"/>
                <w:rFonts w:cs="Arial"/>
              </w:rPr>
            </w:pPr>
            <w:ins w:id="25534" w:author="Author">
              <w:r w:rsidRPr="00C1514B">
                <w:rPr>
                  <w:rFonts w:cs="Arial"/>
                </w:rPr>
                <w:t>16430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35" w:author="Author"/>
                <w:rFonts w:cs="Arial"/>
              </w:rPr>
            </w:pPr>
            <w:ins w:id="25536" w:author="Author">
              <w:r w:rsidRPr="00C1514B">
                <w:rPr>
                  <w:rFonts w:cs="Arial"/>
                </w:rPr>
                <w:t>Erie</w:t>
              </w:r>
            </w:ins>
          </w:p>
        </w:tc>
      </w:tr>
      <w:tr w:rsidR="00C1514B" w:rsidRPr="00C1514B" w:rsidTr="00C1514B">
        <w:trPr>
          <w:trHeight w:val="255"/>
          <w:ins w:id="25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38" w:author="Author"/>
                <w:rFonts w:cs="Arial"/>
              </w:rPr>
            </w:pPr>
            <w:ins w:id="25539" w:author="Author">
              <w:r w:rsidRPr="00C1514B">
                <w:rPr>
                  <w:rFonts w:cs="Arial"/>
                </w:rPr>
                <w:t>16432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40" w:author="Author"/>
                <w:rFonts w:cs="Arial"/>
              </w:rPr>
            </w:pPr>
            <w:ins w:id="25541" w:author="Author">
              <w:r w:rsidRPr="00C1514B">
                <w:rPr>
                  <w:rFonts w:cs="Arial"/>
                </w:rPr>
                <w:t>Erie</w:t>
              </w:r>
            </w:ins>
          </w:p>
        </w:tc>
      </w:tr>
      <w:tr w:rsidR="00C1514B" w:rsidRPr="00C1514B" w:rsidTr="00C1514B">
        <w:trPr>
          <w:trHeight w:val="255"/>
          <w:ins w:id="25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43" w:author="Author"/>
                <w:rFonts w:cs="Arial"/>
              </w:rPr>
            </w:pPr>
            <w:ins w:id="25544" w:author="Author">
              <w:r w:rsidRPr="00C1514B">
                <w:rPr>
                  <w:rFonts w:cs="Arial"/>
                </w:rPr>
                <w:t>16433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45" w:author="Author"/>
                <w:rFonts w:cs="Arial"/>
              </w:rPr>
            </w:pPr>
            <w:ins w:id="25546" w:author="Author">
              <w:r w:rsidRPr="00C1514B">
                <w:rPr>
                  <w:rFonts w:cs="Arial"/>
                </w:rPr>
                <w:t>Erie</w:t>
              </w:r>
            </w:ins>
          </w:p>
        </w:tc>
      </w:tr>
      <w:tr w:rsidR="00C1514B" w:rsidRPr="00C1514B" w:rsidTr="00C1514B">
        <w:trPr>
          <w:trHeight w:val="255"/>
          <w:ins w:id="25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48" w:author="Author"/>
                <w:rFonts w:cs="Arial"/>
              </w:rPr>
            </w:pPr>
            <w:ins w:id="25549" w:author="Author">
              <w:r w:rsidRPr="00C1514B">
                <w:rPr>
                  <w:rFonts w:cs="Arial"/>
                </w:rPr>
                <w:t>16434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50" w:author="Author"/>
                <w:rFonts w:cs="Arial"/>
              </w:rPr>
            </w:pPr>
            <w:ins w:id="25551" w:author="Author">
              <w:r w:rsidRPr="00C1514B">
                <w:rPr>
                  <w:rFonts w:cs="Arial"/>
                </w:rPr>
                <w:t>Erie</w:t>
              </w:r>
            </w:ins>
          </w:p>
        </w:tc>
      </w:tr>
      <w:tr w:rsidR="00C1514B" w:rsidRPr="00C1514B" w:rsidTr="00C1514B">
        <w:trPr>
          <w:trHeight w:val="255"/>
          <w:ins w:id="25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53" w:author="Author"/>
                <w:rFonts w:cs="Arial"/>
              </w:rPr>
            </w:pPr>
            <w:ins w:id="25554" w:author="Author">
              <w:r w:rsidRPr="00C1514B">
                <w:rPr>
                  <w:rFonts w:cs="Arial"/>
                </w:rPr>
                <w:t>16435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55" w:author="Author"/>
                <w:rFonts w:cs="Arial"/>
              </w:rPr>
            </w:pPr>
            <w:ins w:id="25556" w:author="Author">
              <w:r w:rsidRPr="00C1514B">
                <w:rPr>
                  <w:rFonts w:cs="Arial"/>
                </w:rPr>
                <w:t>Erie</w:t>
              </w:r>
            </w:ins>
          </w:p>
        </w:tc>
      </w:tr>
      <w:tr w:rsidR="00C1514B" w:rsidRPr="00C1514B" w:rsidTr="00C1514B">
        <w:trPr>
          <w:trHeight w:val="255"/>
          <w:ins w:id="25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58" w:author="Author"/>
                <w:rFonts w:cs="Arial"/>
              </w:rPr>
            </w:pPr>
            <w:ins w:id="25559" w:author="Author">
              <w:r w:rsidRPr="00C1514B">
                <w:rPr>
                  <w:rFonts w:cs="Arial"/>
                </w:rPr>
                <w:t>16436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60" w:author="Author"/>
                <w:rFonts w:cs="Arial"/>
              </w:rPr>
            </w:pPr>
            <w:ins w:id="25561" w:author="Author">
              <w:r w:rsidRPr="00C1514B">
                <w:rPr>
                  <w:rFonts w:cs="Arial"/>
                </w:rPr>
                <w:t>Erie</w:t>
              </w:r>
            </w:ins>
          </w:p>
        </w:tc>
      </w:tr>
      <w:tr w:rsidR="00C1514B" w:rsidRPr="00C1514B" w:rsidTr="00C1514B">
        <w:trPr>
          <w:trHeight w:val="255"/>
          <w:ins w:id="25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63" w:author="Author"/>
                <w:rFonts w:cs="Arial"/>
              </w:rPr>
            </w:pPr>
            <w:ins w:id="25564" w:author="Author">
              <w:r w:rsidRPr="00C1514B">
                <w:rPr>
                  <w:rFonts w:cs="Arial"/>
                </w:rPr>
                <w:t>16438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65" w:author="Author"/>
                <w:rFonts w:cs="Arial"/>
              </w:rPr>
            </w:pPr>
            <w:ins w:id="25566" w:author="Author">
              <w:r w:rsidRPr="00C1514B">
                <w:rPr>
                  <w:rFonts w:cs="Arial"/>
                </w:rPr>
                <w:t>Erie</w:t>
              </w:r>
            </w:ins>
          </w:p>
        </w:tc>
      </w:tr>
      <w:tr w:rsidR="00C1514B" w:rsidRPr="00C1514B" w:rsidTr="00C1514B">
        <w:trPr>
          <w:trHeight w:val="255"/>
          <w:ins w:id="25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68" w:author="Author"/>
                <w:rFonts w:cs="Arial"/>
              </w:rPr>
            </w:pPr>
            <w:ins w:id="25569" w:author="Author">
              <w:r w:rsidRPr="00C1514B">
                <w:rPr>
                  <w:rFonts w:cs="Arial"/>
                </w:rPr>
                <w:t>16440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70" w:author="Author"/>
                <w:rFonts w:cs="Arial"/>
              </w:rPr>
            </w:pPr>
            <w:ins w:id="25571" w:author="Author">
              <w:r w:rsidRPr="00C1514B">
                <w:rPr>
                  <w:rFonts w:cs="Arial"/>
                </w:rPr>
                <w:t>Erie</w:t>
              </w:r>
            </w:ins>
          </w:p>
        </w:tc>
      </w:tr>
      <w:tr w:rsidR="00C1514B" w:rsidRPr="00C1514B" w:rsidTr="00C1514B">
        <w:trPr>
          <w:trHeight w:val="255"/>
          <w:ins w:id="25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73" w:author="Author"/>
                <w:rFonts w:cs="Arial"/>
              </w:rPr>
            </w:pPr>
            <w:ins w:id="25574" w:author="Author">
              <w:r w:rsidRPr="00C1514B">
                <w:rPr>
                  <w:rFonts w:cs="Arial"/>
                </w:rPr>
                <w:t>16441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75" w:author="Author"/>
                <w:rFonts w:cs="Arial"/>
              </w:rPr>
            </w:pPr>
            <w:ins w:id="25576" w:author="Author">
              <w:r w:rsidRPr="00C1514B">
                <w:rPr>
                  <w:rFonts w:cs="Arial"/>
                </w:rPr>
                <w:t>Erie</w:t>
              </w:r>
            </w:ins>
          </w:p>
        </w:tc>
      </w:tr>
      <w:tr w:rsidR="00C1514B" w:rsidRPr="00C1514B" w:rsidTr="00C1514B">
        <w:trPr>
          <w:trHeight w:val="255"/>
          <w:ins w:id="25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78" w:author="Author"/>
                <w:rFonts w:cs="Arial"/>
              </w:rPr>
            </w:pPr>
            <w:ins w:id="25579" w:author="Author">
              <w:r w:rsidRPr="00C1514B">
                <w:rPr>
                  <w:rFonts w:cs="Arial"/>
                </w:rPr>
                <w:t>16442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80" w:author="Author"/>
                <w:rFonts w:cs="Arial"/>
              </w:rPr>
            </w:pPr>
            <w:ins w:id="25581" w:author="Author">
              <w:r w:rsidRPr="00C1514B">
                <w:rPr>
                  <w:rFonts w:cs="Arial"/>
                </w:rPr>
                <w:t>Erie</w:t>
              </w:r>
            </w:ins>
          </w:p>
        </w:tc>
      </w:tr>
      <w:tr w:rsidR="00C1514B" w:rsidRPr="00C1514B" w:rsidTr="00C1514B">
        <w:trPr>
          <w:trHeight w:val="255"/>
          <w:ins w:id="25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83" w:author="Author"/>
                <w:rFonts w:cs="Arial"/>
              </w:rPr>
            </w:pPr>
            <w:ins w:id="25584" w:author="Author">
              <w:r w:rsidRPr="00C1514B">
                <w:rPr>
                  <w:rFonts w:cs="Arial"/>
                </w:rPr>
                <w:t>16443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85" w:author="Author"/>
                <w:rFonts w:cs="Arial"/>
              </w:rPr>
            </w:pPr>
            <w:ins w:id="25586" w:author="Author">
              <w:r w:rsidRPr="00C1514B">
                <w:rPr>
                  <w:rFonts w:cs="Arial"/>
                </w:rPr>
                <w:t>Erie</w:t>
              </w:r>
            </w:ins>
          </w:p>
        </w:tc>
      </w:tr>
      <w:tr w:rsidR="00C1514B" w:rsidRPr="00C1514B" w:rsidTr="00C1514B">
        <w:trPr>
          <w:trHeight w:val="255"/>
          <w:ins w:id="25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88" w:author="Author"/>
                <w:rFonts w:cs="Arial"/>
              </w:rPr>
            </w:pPr>
            <w:ins w:id="25589" w:author="Author">
              <w:r w:rsidRPr="00C1514B">
                <w:rPr>
                  <w:rFonts w:cs="Arial"/>
                </w:rPr>
                <w:t>16444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90" w:author="Author"/>
                <w:rFonts w:cs="Arial"/>
              </w:rPr>
            </w:pPr>
            <w:ins w:id="25591" w:author="Author">
              <w:r w:rsidRPr="00C1514B">
                <w:rPr>
                  <w:rFonts w:cs="Arial"/>
                </w:rPr>
                <w:t>Erie</w:t>
              </w:r>
            </w:ins>
          </w:p>
        </w:tc>
      </w:tr>
      <w:tr w:rsidR="00C1514B" w:rsidRPr="00C1514B" w:rsidTr="00C1514B">
        <w:trPr>
          <w:trHeight w:val="255"/>
          <w:ins w:id="25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93" w:author="Author"/>
                <w:rFonts w:cs="Arial"/>
              </w:rPr>
            </w:pPr>
            <w:ins w:id="25594" w:author="Author">
              <w:r w:rsidRPr="00C1514B">
                <w:rPr>
                  <w:rFonts w:cs="Arial"/>
                </w:rPr>
                <w:t>16475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95" w:author="Author"/>
                <w:rFonts w:cs="Arial"/>
              </w:rPr>
            </w:pPr>
            <w:ins w:id="25596" w:author="Author">
              <w:r w:rsidRPr="00C1514B">
                <w:rPr>
                  <w:rFonts w:cs="Arial"/>
                </w:rPr>
                <w:t>Erie</w:t>
              </w:r>
            </w:ins>
          </w:p>
        </w:tc>
      </w:tr>
      <w:tr w:rsidR="00C1514B" w:rsidRPr="00C1514B" w:rsidTr="00C1514B">
        <w:trPr>
          <w:trHeight w:val="255"/>
          <w:ins w:id="25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598" w:author="Author"/>
                <w:rFonts w:cs="Arial"/>
              </w:rPr>
            </w:pPr>
            <w:ins w:id="25599" w:author="Author">
              <w:r w:rsidRPr="00C1514B">
                <w:rPr>
                  <w:rFonts w:cs="Arial"/>
                </w:rPr>
                <w:t>16501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00" w:author="Author"/>
                <w:rFonts w:cs="Arial"/>
              </w:rPr>
            </w:pPr>
            <w:ins w:id="25601" w:author="Author">
              <w:r w:rsidRPr="00C1514B">
                <w:rPr>
                  <w:rFonts w:cs="Arial"/>
                </w:rPr>
                <w:t>Erie</w:t>
              </w:r>
            </w:ins>
          </w:p>
        </w:tc>
      </w:tr>
      <w:tr w:rsidR="00C1514B" w:rsidRPr="00C1514B" w:rsidTr="00C1514B">
        <w:trPr>
          <w:trHeight w:val="255"/>
          <w:ins w:id="25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03" w:author="Author"/>
                <w:rFonts w:cs="Arial"/>
              </w:rPr>
            </w:pPr>
            <w:ins w:id="25604" w:author="Author">
              <w:r w:rsidRPr="00C1514B">
                <w:rPr>
                  <w:rFonts w:cs="Arial"/>
                </w:rPr>
                <w:t>16502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05" w:author="Author"/>
                <w:rFonts w:cs="Arial"/>
              </w:rPr>
            </w:pPr>
            <w:ins w:id="25606" w:author="Author">
              <w:r w:rsidRPr="00C1514B">
                <w:rPr>
                  <w:rFonts w:cs="Arial"/>
                </w:rPr>
                <w:t>Erie</w:t>
              </w:r>
            </w:ins>
          </w:p>
        </w:tc>
      </w:tr>
      <w:tr w:rsidR="00C1514B" w:rsidRPr="00C1514B" w:rsidTr="00C1514B">
        <w:trPr>
          <w:trHeight w:val="255"/>
          <w:ins w:id="25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08" w:author="Author"/>
                <w:rFonts w:cs="Arial"/>
              </w:rPr>
            </w:pPr>
            <w:ins w:id="25609" w:author="Author">
              <w:r w:rsidRPr="00C1514B">
                <w:rPr>
                  <w:rFonts w:cs="Arial"/>
                </w:rPr>
                <w:t>16503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10" w:author="Author"/>
                <w:rFonts w:cs="Arial"/>
              </w:rPr>
            </w:pPr>
            <w:ins w:id="25611" w:author="Author">
              <w:r w:rsidRPr="00C1514B">
                <w:rPr>
                  <w:rFonts w:cs="Arial"/>
                </w:rPr>
                <w:t>Erie</w:t>
              </w:r>
            </w:ins>
          </w:p>
        </w:tc>
      </w:tr>
      <w:tr w:rsidR="00C1514B" w:rsidRPr="00C1514B" w:rsidTr="00C1514B">
        <w:trPr>
          <w:trHeight w:val="255"/>
          <w:ins w:id="25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13" w:author="Author"/>
                <w:rFonts w:cs="Arial"/>
              </w:rPr>
            </w:pPr>
            <w:ins w:id="25614" w:author="Author">
              <w:r w:rsidRPr="00C1514B">
                <w:rPr>
                  <w:rFonts w:cs="Arial"/>
                </w:rPr>
                <w:t>16504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15" w:author="Author"/>
                <w:rFonts w:cs="Arial"/>
              </w:rPr>
            </w:pPr>
            <w:ins w:id="25616" w:author="Author">
              <w:r w:rsidRPr="00C1514B">
                <w:rPr>
                  <w:rFonts w:cs="Arial"/>
                </w:rPr>
                <w:t>Erie</w:t>
              </w:r>
            </w:ins>
          </w:p>
        </w:tc>
      </w:tr>
      <w:tr w:rsidR="00C1514B" w:rsidRPr="00C1514B" w:rsidTr="00C1514B">
        <w:trPr>
          <w:trHeight w:val="255"/>
          <w:ins w:id="25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18" w:author="Author"/>
                <w:rFonts w:cs="Arial"/>
              </w:rPr>
            </w:pPr>
            <w:ins w:id="25619" w:author="Author">
              <w:r w:rsidRPr="00C1514B">
                <w:rPr>
                  <w:rFonts w:cs="Arial"/>
                </w:rPr>
                <w:t>16505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20" w:author="Author"/>
                <w:rFonts w:cs="Arial"/>
              </w:rPr>
            </w:pPr>
            <w:ins w:id="25621" w:author="Author">
              <w:r w:rsidRPr="00C1514B">
                <w:rPr>
                  <w:rFonts w:cs="Arial"/>
                </w:rPr>
                <w:t>Erie</w:t>
              </w:r>
            </w:ins>
          </w:p>
        </w:tc>
      </w:tr>
      <w:tr w:rsidR="00C1514B" w:rsidRPr="00C1514B" w:rsidTr="00C1514B">
        <w:trPr>
          <w:trHeight w:val="255"/>
          <w:ins w:id="25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23" w:author="Author"/>
                <w:rFonts w:cs="Arial"/>
              </w:rPr>
            </w:pPr>
            <w:ins w:id="25624" w:author="Author">
              <w:r w:rsidRPr="00C1514B">
                <w:rPr>
                  <w:rFonts w:cs="Arial"/>
                </w:rPr>
                <w:t>16506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25" w:author="Author"/>
                <w:rFonts w:cs="Arial"/>
              </w:rPr>
            </w:pPr>
            <w:ins w:id="25626" w:author="Author">
              <w:r w:rsidRPr="00C1514B">
                <w:rPr>
                  <w:rFonts w:cs="Arial"/>
                </w:rPr>
                <w:t>Erie</w:t>
              </w:r>
            </w:ins>
          </w:p>
        </w:tc>
      </w:tr>
      <w:tr w:rsidR="00C1514B" w:rsidRPr="00C1514B" w:rsidTr="00C1514B">
        <w:trPr>
          <w:trHeight w:val="255"/>
          <w:ins w:id="25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28" w:author="Author"/>
                <w:rFonts w:cs="Arial"/>
              </w:rPr>
            </w:pPr>
            <w:ins w:id="25629" w:author="Author">
              <w:r w:rsidRPr="00C1514B">
                <w:rPr>
                  <w:rFonts w:cs="Arial"/>
                </w:rPr>
                <w:t>16507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30" w:author="Author"/>
                <w:rFonts w:cs="Arial"/>
              </w:rPr>
            </w:pPr>
            <w:ins w:id="25631" w:author="Author">
              <w:r w:rsidRPr="00C1514B">
                <w:rPr>
                  <w:rFonts w:cs="Arial"/>
                </w:rPr>
                <w:t>Erie</w:t>
              </w:r>
            </w:ins>
          </w:p>
        </w:tc>
      </w:tr>
      <w:tr w:rsidR="00C1514B" w:rsidRPr="00C1514B" w:rsidTr="00C1514B">
        <w:trPr>
          <w:trHeight w:val="255"/>
          <w:ins w:id="25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33" w:author="Author"/>
                <w:rFonts w:cs="Arial"/>
              </w:rPr>
            </w:pPr>
            <w:ins w:id="25634" w:author="Author">
              <w:r w:rsidRPr="00C1514B">
                <w:rPr>
                  <w:rFonts w:cs="Arial"/>
                </w:rPr>
                <w:t>16508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35" w:author="Author"/>
                <w:rFonts w:cs="Arial"/>
              </w:rPr>
            </w:pPr>
            <w:ins w:id="25636" w:author="Author">
              <w:r w:rsidRPr="00C1514B">
                <w:rPr>
                  <w:rFonts w:cs="Arial"/>
                </w:rPr>
                <w:t>Erie</w:t>
              </w:r>
            </w:ins>
          </w:p>
        </w:tc>
      </w:tr>
      <w:tr w:rsidR="00C1514B" w:rsidRPr="00C1514B" w:rsidTr="00C1514B">
        <w:trPr>
          <w:trHeight w:val="255"/>
          <w:ins w:id="25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38" w:author="Author"/>
                <w:rFonts w:cs="Arial"/>
              </w:rPr>
            </w:pPr>
            <w:ins w:id="25639" w:author="Author">
              <w:r w:rsidRPr="00C1514B">
                <w:rPr>
                  <w:rFonts w:cs="Arial"/>
                </w:rPr>
                <w:t>16509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40" w:author="Author"/>
                <w:rFonts w:cs="Arial"/>
              </w:rPr>
            </w:pPr>
            <w:ins w:id="25641" w:author="Author">
              <w:r w:rsidRPr="00C1514B">
                <w:rPr>
                  <w:rFonts w:cs="Arial"/>
                </w:rPr>
                <w:t>Erie</w:t>
              </w:r>
            </w:ins>
          </w:p>
        </w:tc>
      </w:tr>
      <w:tr w:rsidR="00C1514B" w:rsidRPr="00C1514B" w:rsidTr="00C1514B">
        <w:trPr>
          <w:trHeight w:val="255"/>
          <w:ins w:id="25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43" w:author="Author"/>
                <w:rFonts w:cs="Arial"/>
              </w:rPr>
            </w:pPr>
            <w:ins w:id="25644" w:author="Author">
              <w:r w:rsidRPr="00C1514B">
                <w:rPr>
                  <w:rFonts w:cs="Arial"/>
                </w:rPr>
                <w:t>16510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45" w:author="Author"/>
                <w:rFonts w:cs="Arial"/>
              </w:rPr>
            </w:pPr>
            <w:ins w:id="25646" w:author="Author">
              <w:r w:rsidRPr="00C1514B">
                <w:rPr>
                  <w:rFonts w:cs="Arial"/>
                </w:rPr>
                <w:t>Erie</w:t>
              </w:r>
            </w:ins>
          </w:p>
        </w:tc>
      </w:tr>
      <w:tr w:rsidR="00C1514B" w:rsidRPr="00C1514B" w:rsidTr="00C1514B">
        <w:trPr>
          <w:trHeight w:val="255"/>
          <w:ins w:id="25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48" w:author="Author"/>
                <w:rFonts w:cs="Arial"/>
              </w:rPr>
            </w:pPr>
            <w:ins w:id="25649" w:author="Author">
              <w:r w:rsidRPr="00C1514B">
                <w:rPr>
                  <w:rFonts w:cs="Arial"/>
                </w:rPr>
                <w:t>16511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50" w:author="Author"/>
                <w:rFonts w:cs="Arial"/>
              </w:rPr>
            </w:pPr>
            <w:ins w:id="25651" w:author="Author">
              <w:r w:rsidRPr="00C1514B">
                <w:rPr>
                  <w:rFonts w:cs="Arial"/>
                </w:rPr>
                <w:t>Erie</w:t>
              </w:r>
            </w:ins>
          </w:p>
        </w:tc>
      </w:tr>
      <w:tr w:rsidR="00C1514B" w:rsidRPr="00C1514B" w:rsidTr="00C1514B">
        <w:trPr>
          <w:trHeight w:val="255"/>
          <w:ins w:id="25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53" w:author="Author"/>
                <w:rFonts w:cs="Arial"/>
              </w:rPr>
            </w:pPr>
            <w:ins w:id="25654" w:author="Author">
              <w:r w:rsidRPr="00C1514B">
                <w:rPr>
                  <w:rFonts w:cs="Arial"/>
                </w:rPr>
                <w:t>16512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55" w:author="Author"/>
                <w:rFonts w:cs="Arial"/>
              </w:rPr>
            </w:pPr>
            <w:ins w:id="25656" w:author="Author">
              <w:r w:rsidRPr="00C1514B">
                <w:rPr>
                  <w:rFonts w:cs="Arial"/>
                </w:rPr>
                <w:t>Erie</w:t>
              </w:r>
            </w:ins>
          </w:p>
        </w:tc>
      </w:tr>
      <w:tr w:rsidR="00C1514B" w:rsidRPr="00C1514B" w:rsidTr="00C1514B">
        <w:trPr>
          <w:trHeight w:val="255"/>
          <w:ins w:id="25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58" w:author="Author"/>
                <w:rFonts w:cs="Arial"/>
              </w:rPr>
            </w:pPr>
            <w:ins w:id="25659" w:author="Author">
              <w:r w:rsidRPr="00C1514B">
                <w:rPr>
                  <w:rFonts w:cs="Arial"/>
                </w:rPr>
                <w:t>16514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60" w:author="Author"/>
                <w:rFonts w:cs="Arial"/>
              </w:rPr>
            </w:pPr>
            <w:ins w:id="25661" w:author="Author">
              <w:r w:rsidRPr="00C1514B">
                <w:rPr>
                  <w:rFonts w:cs="Arial"/>
                </w:rPr>
                <w:t>Erie</w:t>
              </w:r>
            </w:ins>
          </w:p>
        </w:tc>
      </w:tr>
      <w:tr w:rsidR="00C1514B" w:rsidRPr="00C1514B" w:rsidTr="00C1514B">
        <w:trPr>
          <w:trHeight w:val="255"/>
          <w:ins w:id="25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63" w:author="Author"/>
                <w:rFonts w:cs="Arial"/>
              </w:rPr>
            </w:pPr>
            <w:ins w:id="25664" w:author="Author">
              <w:r w:rsidRPr="00C1514B">
                <w:rPr>
                  <w:rFonts w:cs="Arial"/>
                </w:rPr>
                <w:t>16515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65" w:author="Author"/>
                <w:rFonts w:cs="Arial"/>
              </w:rPr>
            </w:pPr>
            <w:ins w:id="25666" w:author="Author">
              <w:r w:rsidRPr="00C1514B">
                <w:rPr>
                  <w:rFonts w:cs="Arial"/>
                </w:rPr>
                <w:t>Erie</w:t>
              </w:r>
            </w:ins>
          </w:p>
        </w:tc>
      </w:tr>
      <w:tr w:rsidR="00C1514B" w:rsidRPr="00C1514B" w:rsidTr="00C1514B">
        <w:trPr>
          <w:trHeight w:val="255"/>
          <w:ins w:id="25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68" w:author="Author"/>
                <w:rFonts w:cs="Arial"/>
              </w:rPr>
            </w:pPr>
            <w:ins w:id="25669" w:author="Author">
              <w:r w:rsidRPr="00C1514B">
                <w:rPr>
                  <w:rFonts w:cs="Arial"/>
                </w:rPr>
                <w:t>16522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70" w:author="Author"/>
                <w:rFonts w:cs="Arial"/>
              </w:rPr>
            </w:pPr>
            <w:ins w:id="25671" w:author="Author">
              <w:r w:rsidRPr="00C1514B">
                <w:rPr>
                  <w:rFonts w:cs="Arial"/>
                </w:rPr>
                <w:t>Erie</w:t>
              </w:r>
            </w:ins>
          </w:p>
        </w:tc>
      </w:tr>
      <w:tr w:rsidR="00C1514B" w:rsidRPr="00C1514B" w:rsidTr="00C1514B">
        <w:trPr>
          <w:trHeight w:val="255"/>
          <w:ins w:id="25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73" w:author="Author"/>
                <w:rFonts w:cs="Arial"/>
              </w:rPr>
            </w:pPr>
            <w:ins w:id="25674" w:author="Author">
              <w:r w:rsidRPr="00C1514B">
                <w:rPr>
                  <w:rFonts w:cs="Arial"/>
                </w:rPr>
                <w:t>16530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75" w:author="Author"/>
                <w:rFonts w:cs="Arial"/>
              </w:rPr>
            </w:pPr>
            <w:ins w:id="25676" w:author="Author">
              <w:r w:rsidRPr="00C1514B">
                <w:rPr>
                  <w:rFonts w:cs="Arial"/>
                </w:rPr>
                <w:t>Erie</w:t>
              </w:r>
            </w:ins>
          </w:p>
        </w:tc>
      </w:tr>
      <w:tr w:rsidR="00C1514B" w:rsidRPr="00C1514B" w:rsidTr="00C1514B">
        <w:trPr>
          <w:trHeight w:val="255"/>
          <w:ins w:id="25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78" w:author="Author"/>
                <w:rFonts w:cs="Arial"/>
              </w:rPr>
            </w:pPr>
            <w:ins w:id="25679" w:author="Author">
              <w:r w:rsidRPr="00C1514B">
                <w:rPr>
                  <w:rFonts w:cs="Arial"/>
                </w:rPr>
                <w:t>16531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80" w:author="Author"/>
                <w:rFonts w:cs="Arial"/>
              </w:rPr>
            </w:pPr>
            <w:ins w:id="25681" w:author="Author">
              <w:r w:rsidRPr="00C1514B">
                <w:rPr>
                  <w:rFonts w:cs="Arial"/>
                </w:rPr>
                <w:t>Erie</w:t>
              </w:r>
            </w:ins>
          </w:p>
        </w:tc>
      </w:tr>
      <w:tr w:rsidR="00C1514B" w:rsidRPr="00C1514B" w:rsidTr="00C1514B">
        <w:trPr>
          <w:trHeight w:val="255"/>
          <w:ins w:id="25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83" w:author="Author"/>
                <w:rFonts w:cs="Arial"/>
              </w:rPr>
            </w:pPr>
            <w:ins w:id="25684" w:author="Author">
              <w:r w:rsidRPr="00C1514B">
                <w:rPr>
                  <w:rFonts w:cs="Arial"/>
                </w:rPr>
                <w:t>16532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85" w:author="Author"/>
                <w:rFonts w:cs="Arial"/>
              </w:rPr>
            </w:pPr>
            <w:ins w:id="25686" w:author="Author">
              <w:r w:rsidRPr="00C1514B">
                <w:rPr>
                  <w:rFonts w:cs="Arial"/>
                </w:rPr>
                <w:t>Erie</w:t>
              </w:r>
            </w:ins>
          </w:p>
        </w:tc>
      </w:tr>
      <w:tr w:rsidR="00C1514B" w:rsidRPr="00C1514B" w:rsidTr="00C1514B">
        <w:trPr>
          <w:trHeight w:val="255"/>
          <w:ins w:id="25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88" w:author="Author"/>
                <w:rFonts w:cs="Arial"/>
              </w:rPr>
            </w:pPr>
            <w:ins w:id="25689" w:author="Author">
              <w:r w:rsidRPr="00C1514B">
                <w:rPr>
                  <w:rFonts w:cs="Arial"/>
                </w:rPr>
                <w:t>16533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90" w:author="Author"/>
                <w:rFonts w:cs="Arial"/>
              </w:rPr>
            </w:pPr>
            <w:ins w:id="25691" w:author="Author">
              <w:r w:rsidRPr="00C1514B">
                <w:rPr>
                  <w:rFonts w:cs="Arial"/>
                </w:rPr>
                <w:t>Erie</w:t>
              </w:r>
            </w:ins>
          </w:p>
        </w:tc>
      </w:tr>
      <w:tr w:rsidR="00C1514B" w:rsidRPr="00C1514B" w:rsidTr="00C1514B">
        <w:trPr>
          <w:trHeight w:val="255"/>
          <w:ins w:id="25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93" w:author="Author"/>
                <w:rFonts w:cs="Arial"/>
              </w:rPr>
            </w:pPr>
            <w:ins w:id="25694" w:author="Author">
              <w:r w:rsidRPr="00C1514B">
                <w:rPr>
                  <w:rFonts w:cs="Arial"/>
                </w:rPr>
                <w:t>16534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95" w:author="Author"/>
                <w:rFonts w:cs="Arial"/>
              </w:rPr>
            </w:pPr>
            <w:ins w:id="25696" w:author="Author">
              <w:r w:rsidRPr="00C1514B">
                <w:rPr>
                  <w:rFonts w:cs="Arial"/>
                </w:rPr>
                <w:t>Erie</w:t>
              </w:r>
            </w:ins>
          </w:p>
        </w:tc>
      </w:tr>
      <w:tr w:rsidR="00C1514B" w:rsidRPr="00C1514B" w:rsidTr="00C1514B">
        <w:trPr>
          <w:trHeight w:val="255"/>
          <w:ins w:id="25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698" w:author="Author"/>
                <w:rFonts w:cs="Arial"/>
              </w:rPr>
            </w:pPr>
            <w:ins w:id="25699" w:author="Author">
              <w:r w:rsidRPr="00C1514B">
                <w:rPr>
                  <w:rFonts w:cs="Arial"/>
                </w:rPr>
                <w:t>16538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00" w:author="Author"/>
                <w:rFonts w:cs="Arial"/>
              </w:rPr>
            </w:pPr>
            <w:ins w:id="25701" w:author="Author">
              <w:r w:rsidRPr="00C1514B">
                <w:rPr>
                  <w:rFonts w:cs="Arial"/>
                </w:rPr>
                <w:t>Erie</w:t>
              </w:r>
            </w:ins>
          </w:p>
        </w:tc>
      </w:tr>
      <w:tr w:rsidR="00C1514B" w:rsidRPr="00C1514B" w:rsidTr="00C1514B">
        <w:trPr>
          <w:trHeight w:val="255"/>
          <w:ins w:id="25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03" w:author="Author"/>
                <w:rFonts w:cs="Arial"/>
              </w:rPr>
            </w:pPr>
            <w:ins w:id="25704" w:author="Author">
              <w:r w:rsidRPr="00C1514B">
                <w:rPr>
                  <w:rFonts w:cs="Arial"/>
                </w:rPr>
                <w:t>16541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05" w:author="Author"/>
                <w:rFonts w:cs="Arial"/>
              </w:rPr>
            </w:pPr>
            <w:ins w:id="25706" w:author="Author">
              <w:r w:rsidRPr="00C1514B">
                <w:rPr>
                  <w:rFonts w:cs="Arial"/>
                </w:rPr>
                <w:t>Erie</w:t>
              </w:r>
            </w:ins>
          </w:p>
        </w:tc>
      </w:tr>
      <w:tr w:rsidR="00C1514B" w:rsidRPr="00C1514B" w:rsidTr="00C1514B">
        <w:trPr>
          <w:trHeight w:val="255"/>
          <w:ins w:id="25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08" w:author="Author"/>
                <w:rFonts w:cs="Arial"/>
              </w:rPr>
            </w:pPr>
            <w:ins w:id="25709" w:author="Author">
              <w:r w:rsidRPr="00C1514B">
                <w:rPr>
                  <w:rFonts w:cs="Arial"/>
                </w:rPr>
                <w:t>16544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10" w:author="Author"/>
                <w:rFonts w:cs="Arial"/>
              </w:rPr>
            </w:pPr>
            <w:ins w:id="25711" w:author="Author">
              <w:r w:rsidRPr="00C1514B">
                <w:rPr>
                  <w:rFonts w:cs="Arial"/>
                </w:rPr>
                <w:t>Erie</w:t>
              </w:r>
            </w:ins>
          </w:p>
        </w:tc>
      </w:tr>
      <w:tr w:rsidR="00C1514B" w:rsidRPr="00C1514B" w:rsidTr="00C1514B">
        <w:trPr>
          <w:trHeight w:val="255"/>
          <w:ins w:id="25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13" w:author="Author"/>
                <w:rFonts w:cs="Arial"/>
              </w:rPr>
            </w:pPr>
            <w:ins w:id="25714" w:author="Author">
              <w:r w:rsidRPr="00C1514B">
                <w:rPr>
                  <w:rFonts w:cs="Arial"/>
                </w:rPr>
                <w:t>16546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15" w:author="Author"/>
                <w:rFonts w:cs="Arial"/>
              </w:rPr>
            </w:pPr>
            <w:ins w:id="25716" w:author="Author">
              <w:r w:rsidRPr="00C1514B">
                <w:rPr>
                  <w:rFonts w:cs="Arial"/>
                </w:rPr>
                <w:t>Erie</w:t>
              </w:r>
            </w:ins>
          </w:p>
        </w:tc>
      </w:tr>
      <w:tr w:rsidR="00C1514B" w:rsidRPr="00C1514B" w:rsidTr="00C1514B">
        <w:trPr>
          <w:trHeight w:val="255"/>
          <w:ins w:id="25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18" w:author="Author"/>
                <w:rFonts w:cs="Arial"/>
              </w:rPr>
            </w:pPr>
            <w:ins w:id="25719" w:author="Author">
              <w:r w:rsidRPr="00C1514B">
                <w:rPr>
                  <w:rFonts w:cs="Arial"/>
                </w:rPr>
                <w:t>16550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20" w:author="Author"/>
                <w:rFonts w:cs="Arial"/>
              </w:rPr>
            </w:pPr>
            <w:ins w:id="25721" w:author="Author">
              <w:r w:rsidRPr="00C1514B">
                <w:rPr>
                  <w:rFonts w:cs="Arial"/>
                </w:rPr>
                <w:t>Erie</w:t>
              </w:r>
            </w:ins>
          </w:p>
        </w:tc>
      </w:tr>
      <w:tr w:rsidR="00C1514B" w:rsidRPr="00C1514B" w:rsidTr="00C1514B">
        <w:trPr>
          <w:trHeight w:val="255"/>
          <w:ins w:id="25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23" w:author="Author"/>
                <w:rFonts w:cs="Arial"/>
              </w:rPr>
            </w:pPr>
            <w:ins w:id="25724" w:author="Author">
              <w:r w:rsidRPr="00C1514B">
                <w:rPr>
                  <w:rFonts w:cs="Arial"/>
                </w:rPr>
                <w:t>16553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25" w:author="Author"/>
                <w:rFonts w:cs="Arial"/>
              </w:rPr>
            </w:pPr>
            <w:ins w:id="25726" w:author="Author">
              <w:r w:rsidRPr="00C1514B">
                <w:rPr>
                  <w:rFonts w:cs="Arial"/>
                </w:rPr>
                <w:t>Erie</w:t>
              </w:r>
            </w:ins>
          </w:p>
        </w:tc>
      </w:tr>
      <w:tr w:rsidR="00C1514B" w:rsidRPr="00C1514B" w:rsidTr="00C1514B">
        <w:trPr>
          <w:trHeight w:val="255"/>
          <w:ins w:id="25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28" w:author="Author"/>
                <w:rFonts w:cs="Arial"/>
              </w:rPr>
            </w:pPr>
            <w:ins w:id="25729" w:author="Author">
              <w:r w:rsidRPr="00C1514B">
                <w:rPr>
                  <w:rFonts w:cs="Arial"/>
                </w:rPr>
                <w:t>16554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30" w:author="Author"/>
                <w:rFonts w:cs="Arial"/>
              </w:rPr>
            </w:pPr>
            <w:ins w:id="25731" w:author="Author">
              <w:r w:rsidRPr="00C1514B">
                <w:rPr>
                  <w:rFonts w:cs="Arial"/>
                </w:rPr>
                <w:t>Erie</w:t>
              </w:r>
            </w:ins>
          </w:p>
        </w:tc>
      </w:tr>
      <w:tr w:rsidR="00C1514B" w:rsidRPr="00C1514B" w:rsidTr="00C1514B">
        <w:trPr>
          <w:trHeight w:val="255"/>
          <w:ins w:id="25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33" w:author="Author"/>
                <w:rFonts w:cs="Arial"/>
              </w:rPr>
            </w:pPr>
            <w:ins w:id="25734" w:author="Author">
              <w:r w:rsidRPr="00C1514B">
                <w:rPr>
                  <w:rFonts w:cs="Arial"/>
                </w:rPr>
                <w:t>16563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35" w:author="Author"/>
                <w:rFonts w:cs="Arial"/>
              </w:rPr>
            </w:pPr>
            <w:ins w:id="25736" w:author="Author">
              <w:r w:rsidRPr="00C1514B">
                <w:rPr>
                  <w:rFonts w:cs="Arial"/>
                </w:rPr>
                <w:t>Erie</w:t>
              </w:r>
            </w:ins>
          </w:p>
        </w:tc>
      </w:tr>
      <w:tr w:rsidR="00C1514B" w:rsidRPr="00C1514B" w:rsidTr="00C1514B">
        <w:trPr>
          <w:trHeight w:val="255"/>
          <w:ins w:id="25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38" w:author="Author"/>
                <w:rFonts w:cs="Arial"/>
              </w:rPr>
            </w:pPr>
            <w:ins w:id="25739" w:author="Author">
              <w:r w:rsidRPr="00C1514B">
                <w:rPr>
                  <w:rFonts w:cs="Arial"/>
                </w:rPr>
                <w:t>16565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40" w:author="Author"/>
                <w:rFonts w:cs="Arial"/>
              </w:rPr>
            </w:pPr>
            <w:ins w:id="25741" w:author="Author">
              <w:r w:rsidRPr="00C1514B">
                <w:rPr>
                  <w:rFonts w:cs="Arial"/>
                </w:rPr>
                <w:t>Erie</w:t>
              </w:r>
            </w:ins>
          </w:p>
        </w:tc>
      </w:tr>
      <w:tr w:rsidR="00C1514B" w:rsidRPr="00C1514B" w:rsidTr="00C1514B">
        <w:trPr>
          <w:trHeight w:val="255"/>
          <w:ins w:id="25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43" w:author="Author"/>
                <w:rFonts w:cs="Arial"/>
              </w:rPr>
            </w:pPr>
            <w:ins w:id="25744" w:author="Author">
              <w:r w:rsidRPr="00C1514B">
                <w:rPr>
                  <w:rFonts w:cs="Arial"/>
                </w:rPr>
                <w:t>16601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45" w:author="Author"/>
                <w:rFonts w:cs="Arial"/>
              </w:rPr>
            </w:pPr>
            <w:ins w:id="25746" w:author="Author">
              <w:r w:rsidRPr="00C1514B">
                <w:rPr>
                  <w:rFonts w:cs="Arial"/>
                </w:rPr>
                <w:t>Pittsburgh</w:t>
              </w:r>
            </w:ins>
          </w:p>
        </w:tc>
      </w:tr>
      <w:tr w:rsidR="00C1514B" w:rsidRPr="00C1514B" w:rsidTr="00C1514B">
        <w:trPr>
          <w:trHeight w:val="255"/>
          <w:ins w:id="25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48" w:author="Author"/>
                <w:rFonts w:cs="Arial"/>
              </w:rPr>
            </w:pPr>
            <w:ins w:id="25749" w:author="Author">
              <w:r w:rsidRPr="00C1514B">
                <w:rPr>
                  <w:rFonts w:cs="Arial"/>
                </w:rPr>
                <w:t>16602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50" w:author="Author"/>
                <w:rFonts w:cs="Arial"/>
              </w:rPr>
            </w:pPr>
            <w:ins w:id="25751" w:author="Author">
              <w:r w:rsidRPr="00C1514B">
                <w:rPr>
                  <w:rFonts w:cs="Arial"/>
                </w:rPr>
                <w:t>Pittsburgh</w:t>
              </w:r>
            </w:ins>
          </w:p>
        </w:tc>
      </w:tr>
      <w:tr w:rsidR="00C1514B" w:rsidRPr="00C1514B" w:rsidTr="00C1514B">
        <w:trPr>
          <w:trHeight w:val="255"/>
          <w:ins w:id="25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53" w:author="Author"/>
                <w:rFonts w:cs="Arial"/>
              </w:rPr>
            </w:pPr>
            <w:ins w:id="25754" w:author="Author">
              <w:r w:rsidRPr="00C1514B">
                <w:rPr>
                  <w:rFonts w:cs="Arial"/>
                </w:rPr>
                <w:t>16603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55" w:author="Author"/>
                <w:rFonts w:cs="Arial"/>
              </w:rPr>
            </w:pPr>
            <w:ins w:id="25756" w:author="Author">
              <w:r w:rsidRPr="00C1514B">
                <w:rPr>
                  <w:rFonts w:cs="Arial"/>
                </w:rPr>
                <w:t>Pittsburgh</w:t>
              </w:r>
            </w:ins>
          </w:p>
        </w:tc>
      </w:tr>
      <w:tr w:rsidR="00C1514B" w:rsidRPr="00C1514B" w:rsidTr="00C1514B">
        <w:trPr>
          <w:trHeight w:val="255"/>
          <w:ins w:id="25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58" w:author="Author"/>
                <w:rFonts w:cs="Arial"/>
              </w:rPr>
            </w:pPr>
            <w:ins w:id="25759" w:author="Author">
              <w:r w:rsidRPr="00C1514B">
                <w:rPr>
                  <w:rFonts w:cs="Arial"/>
                </w:rPr>
                <w:t>16611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60" w:author="Author"/>
                <w:rFonts w:cs="Arial"/>
              </w:rPr>
            </w:pPr>
            <w:ins w:id="25761" w:author="Author">
              <w:r w:rsidRPr="00C1514B">
                <w:rPr>
                  <w:rFonts w:cs="Arial"/>
                </w:rPr>
                <w:t>Harrisburg</w:t>
              </w:r>
            </w:ins>
          </w:p>
        </w:tc>
      </w:tr>
      <w:tr w:rsidR="00C1514B" w:rsidRPr="00C1514B" w:rsidTr="00C1514B">
        <w:trPr>
          <w:trHeight w:val="255"/>
          <w:ins w:id="25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63" w:author="Author"/>
                <w:rFonts w:cs="Arial"/>
              </w:rPr>
            </w:pPr>
            <w:ins w:id="25764" w:author="Author">
              <w:r w:rsidRPr="00C1514B">
                <w:rPr>
                  <w:rFonts w:cs="Arial"/>
                </w:rPr>
                <w:t>16613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65" w:author="Author"/>
                <w:rFonts w:cs="Arial"/>
              </w:rPr>
            </w:pPr>
            <w:ins w:id="25766" w:author="Author">
              <w:r w:rsidRPr="00C1514B">
                <w:rPr>
                  <w:rFonts w:cs="Arial"/>
                </w:rPr>
                <w:t>Pittsburgh</w:t>
              </w:r>
            </w:ins>
          </w:p>
        </w:tc>
      </w:tr>
      <w:tr w:rsidR="00C1514B" w:rsidRPr="00C1514B" w:rsidTr="00C1514B">
        <w:trPr>
          <w:trHeight w:val="255"/>
          <w:ins w:id="25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68" w:author="Author"/>
                <w:rFonts w:cs="Arial"/>
              </w:rPr>
            </w:pPr>
            <w:ins w:id="25769" w:author="Author">
              <w:r w:rsidRPr="00C1514B">
                <w:rPr>
                  <w:rFonts w:cs="Arial"/>
                </w:rPr>
                <w:t>16616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70" w:author="Author"/>
                <w:rFonts w:cs="Arial"/>
              </w:rPr>
            </w:pPr>
            <w:ins w:id="25771" w:author="Author">
              <w:r w:rsidRPr="00C1514B">
                <w:rPr>
                  <w:rFonts w:cs="Arial"/>
                </w:rPr>
                <w:t>Pittsburgh</w:t>
              </w:r>
            </w:ins>
          </w:p>
        </w:tc>
      </w:tr>
      <w:tr w:rsidR="00C1514B" w:rsidRPr="00C1514B" w:rsidTr="00C1514B">
        <w:trPr>
          <w:trHeight w:val="255"/>
          <w:ins w:id="25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73" w:author="Author"/>
                <w:rFonts w:cs="Arial"/>
              </w:rPr>
            </w:pPr>
            <w:ins w:id="25774" w:author="Author">
              <w:r w:rsidRPr="00C1514B">
                <w:rPr>
                  <w:rFonts w:cs="Arial"/>
                </w:rPr>
                <w:t>16617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75" w:author="Author"/>
                <w:rFonts w:cs="Arial"/>
              </w:rPr>
            </w:pPr>
            <w:ins w:id="25776" w:author="Author">
              <w:r w:rsidRPr="00C1514B">
                <w:rPr>
                  <w:rFonts w:cs="Arial"/>
                </w:rPr>
                <w:t>Williamsport</w:t>
              </w:r>
            </w:ins>
          </w:p>
        </w:tc>
      </w:tr>
      <w:tr w:rsidR="00C1514B" w:rsidRPr="00C1514B" w:rsidTr="00C1514B">
        <w:trPr>
          <w:trHeight w:val="255"/>
          <w:ins w:id="25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78" w:author="Author"/>
                <w:rFonts w:cs="Arial"/>
              </w:rPr>
            </w:pPr>
            <w:ins w:id="25779" w:author="Author">
              <w:r w:rsidRPr="00C1514B">
                <w:rPr>
                  <w:rFonts w:cs="Arial"/>
                </w:rPr>
                <w:t>16619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80" w:author="Author"/>
                <w:rFonts w:cs="Arial"/>
              </w:rPr>
            </w:pPr>
            <w:ins w:id="25781" w:author="Author">
              <w:r w:rsidRPr="00C1514B">
                <w:rPr>
                  <w:rFonts w:cs="Arial"/>
                </w:rPr>
                <w:t>Pittsburgh</w:t>
              </w:r>
            </w:ins>
          </w:p>
        </w:tc>
      </w:tr>
      <w:tr w:rsidR="00C1514B" w:rsidRPr="00C1514B" w:rsidTr="00C1514B">
        <w:trPr>
          <w:trHeight w:val="255"/>
          <w:ins w:id="25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83" w:author="Author"/>
                <w:rFonts w:cs="Arial"/>
              </w:rPr>
            </w:pPr>
            <w:ins w:id="25784" w:author="Author">
              <w:r w:rsidRPr="00C1514B">
                <w:rPr>
                  <w:rFonts w:cs="Arial"/>
                </w:rPr>
                <w:t>16620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85" w:author="Author"/>
                <w:rFonts w:cs="Arial"/>
              </w:rPr>
            </w:pPr>
            <w:ins w:id="25786" w:author="Author">
              <w:r w:rsidRPr="00C1514B">
                <w:rPr>
                  <w:rFonts w:cs="Arial"/>
                </w:rPr>
                <w:t>Williamsport</w:t>
              </w:r>
            </w:ins>
          </w:p>
        </w:tc>
      </w:tr>
      <w:tr w:rsidR="00C1514B" w:rsidRPr="00C1514B" w:rsidTr="00C1514B">
        <w:trPr>
          <w:trHeight w:val="255"/>
          <w:ins w:id="25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88" w:author="Author"/>
                <w:rFonts w:cs="Arial"/>
              </w:rPr>
            </w:pPr>
            <w:ins w:id="25789" w:author="Author">
              <w:r w:rsidRPr="00C1514B">
                <w:rPr>
                  <w:rFonts w:cs="Arial"/>
                </w:rPr>
                <w:t>16621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90" w:author="Author"/>
                <w:rFonts w:cs="Arial"/>
              </w:rPr>
            </w:pPr>
            <w:ins w:id="25791" w:author="Author">
              <w:r w:rsidRPr="00C1514B">
                <w:rPr>
                  <w:rFonts w:cs="Arial"/>
                </w:rPr>
                <w:t>Harrisburg</w:t>
              </w:r>
            </w:ins>
          </w:p>
        </w:tc>
      </w:tr>
      <w:tr w:rsidR="00C1514B" w:rsidRPr="00C1514B" w:rsidTr="00C1514B">
        <w:trPr>
          <w:trHeight w:val="255"/>
          <w:ins w:id="25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93" w:author="Author"/>
                <w:rFonts w:cs="Arial"/>
              </w:rPr>
            </w:pPr>
            <w:ins w:id="25794" w:author="Author">
              <w:r w:rsidRPr="00C1514B">
                <w:rPr>
                  <w:rFonts w:cs="Arial"/>
                </w:rPr>
                <w:t>16622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95" w:author="Author"/>
                <w:rFonts w:cs="Arial"/>
              </w:rPr>
            </w:pPr>
            <w:ins w:id="25796" w:author="Author">
              <w:r w:rsidRPr="00C1514B">
                <w:rPr>
                  <w:rFonts w:cs="Arial"/>
                </w:rPr>
                <w:t>Harrisburg</w:t>
              </w:r>
            </w:ins>
          </w:p>
        </w:tc>
      </w:tr>
      <w:tr w:rsidR="00C1514B" w:rsidRPr="00C1514B" w:rsidTr="00C1514B">
        <w:trPr>
          <w:trHeight w:val="255"/>
          <w:ins w:id="25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798" w:author="Author"/>
                <w:rFonts w:cs="Arial"/>
              </w:rPr>
            </w:pPr>
            <w:ins w:id="25799" w:author="Author">
              <w:r w:rsidRPr="00C1514B">
                <w:rPr>
                  <w:rFonts w:cs="Arial"/>
                </w:rPr>
                <w:t>16623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00" w:author="Author"/>
                <w:rFonts w:cs="Arial"/>
              </w:rPr>
            </w:pPr>
            <w:ins w:id="25801" w:author="Author">
              <w:r w:rsidRPr="00C1514B">
                <w:rPr>
                  <w:rFonts w:cs="Arial"/>
                </w:rPr>
                <w:t>Harrisburg</w:t>
              </w:r>
            </w:ins>
          </w:p>
        </w:tc>
      </w:tr>
      <w:tr w:rsidR="00C1514B" w:rsidRPr="00C1514B" w:rsidTr="00C1514B">
        <w:trPr>
          <w:trHeight w:val="255"/>
          <w:ins w:id="25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03" w:author="Author"/>
                <w:rFonts w:cs="Arial"/>
              </w:rPr>
            </w:pPr>
            <w:ins w:id="25804" w:author="Author">
              <w:r w:rsidRPr="00C1514B">
                <w:rPr>
                  <w:rFonts w:cs="Arial"/>
                </w:rPr>
                <w:t>16624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05" w:author="Author"/>
                <w:rFonts w:cs="Arial"/>
              </w:rPr>
            </w:pPr>
            <w:ins w:id="25806" w:author="Author">
              <w:r w:rsidRPr="00C1514B">
                <w:rPr>
                  <w:rFonts w:cs="Arial"/>
                </w:rPr>
                <w:t>Pittsburgh</w:t>
              </w:r>
            </w:ins>
          </w:p>
        </w:tc>
      </w:tr>
      <w:tr w:rsidR="00C1514B" w:rsidRPr="00C1514B" w:rsidTr="00C1514B">
        <w:trPr>
          <w:trHeight w:val="255"/>
          <w:ins w:id="25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08" w:author="Author"/>
                <w:rFonts w:cs="Arial"/>
              </w:rPr>
            </w:pPr>
            <w:ins w:id="25809" w:author="Author">
              <w:r w:rsidRPr="00C1514B">
                <w:rPr>
                  <w:rFonts w:cs="Arial"/>
                </w:rPr>
                <w:t>16625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10" w:author="Author"/>
                <w:rFonts w:cs="Arial"/>
              </w:rPr>
            </w:pPr>
            <w:ins w:id="25811" w:author="Author">
              <w:r w:rsidRPr="00C1514B">
                <w:rPr>
                  <w:rFonts w:cs="Arial"/>
                </w:rPr>
                <w:t>Pittsburgh</w:t>
              </w:r>
            </w:ins>
          </w:p>
        </w:tc>
      </w:tr>
      <w:tr w:rsidR="00C1514B" w:rsidRPr="00C1514B" w:rsidTr="00C1514B">
        <w:trPr>
          <w:trHeight w:val="255"/>
          <w:ins w:id="25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13" w:author="Author"/>
                <w:rFonts w:cs="Arial"/>
              </w:rPr>
            </w:pPr>
            <w:ins w:id="25814" w:author="Author">
              <w:r w:rsidRPr="00C1514B">
                <w:rPr>
                  <w:rFonts w:cs="Arial"/>
                </w:rPr>
                <w:t>16627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15" w:author="Author"/>
                <w:rFonts w:cs="Arial"/>
              </w:rPr>
            </w:pPr>
            <w:ins w:id="25816" w:author="Author">
              <w:r w:rsidRPr="00C1514B">
                <w:rPr>
                  <w:rFonts w:cs="Arial"/>
                </w:rPr>
                <w:t>Pittsburgh</w:t>
              </w:r>
            </w:ins>
          </w:p>
        </w:tc>
      </w:tr>
      <w:tr w:rsidR="00C1514B" w:rsidRPr="00C1514B" w:rsidTr="00C1514B">
        <w:trPr>
          <w:trHeight w:val="255"/>
          <w:ins w:id="25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18" w:author="Author"/>
                <w:rFonts w:cs="Arial"/>
              </w:rPr>
            </w:pPr>
            <w:ins w:id="25819" w:author="Author">
              <w:r w:rsidRPr="00C1514B">
                <w:rPr>
                  <w:rFonts w:cs="Arial"/>
                </w:rPr>
                <w:t>16629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20" w:author="Author"/>
                <w:rFonts w:cs="Arial"/>
              </w:rPr>
            </w:pPr>
            <w:ins w:id="25821" w:author="Author">
              <w:r w:rsidRPr="00C1514B">
                <w:rPr>
                  <w:rFonts w:cs="Arial"/>
                </w:rPr>
                <w:t>Pittsburgh</w:t>
              </w:r>
            </w:ins>
          </w:p>
        </w:tc>
      </w:tr>
      <w:tr w:rsidR="00C1514B" w:rsidRPr="00C1514B" w:rsidTr="00C1514B">
        <w:trPr>
          <w:trHeight w:val="255"/>
          <w:ins w:id="25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23" w:author="Author"/>
                <w:rFonts w:cs="Arial"/>
              </w:rPr>
            </w:pPr>
            <w:ins w:id="25824" w:author="Author">
              <w:r w:rsidRPr="00C1514B">
                <w:rPr>
                  <w:rFonts w:cs="Arial"/>
                </w:rPr>
                <w:t>16630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25" w:author="Author"/>
                <w:rFonts w:cs="Arial"/>
              </w:rPr>
            </w:pPr>
            <w:ins w:id="25826" w:author="Author">
              <w:r w:rsidRPr="00C1514B">
                <w:rPr>
                  <w:rFonts w:cs="Arial"/>
                </w:rPr>
                <w:t>Pittsburgh</w:t>
              </w:r>
            </w:ins>
          </w:p>
        </w:tc>
      </w:tr>
      <w:tr w:rsidR="00C1514B" w:rsidRPr="00C1514B" w:rsidTr="00C1514B">
        <w:trPr>
          <w:trHeight w:val="255"/>
          <w:ins w:id="25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28" w:author="Author"/>
                <w:rFonts w:cs="Arial"/>
              </w:rPr>
            </w:pPr>
            <w:ins w:id="25829" w:author="Author">
              <w:r w:rsidRPr="00C1514B">
                <w:rPr>
                  <w:rFonts w:cs="Arial"/>
                </w:rPr>
                <w:t>16631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30" w:author="Author"/>
                <w:rFonts w:cs="Arial"/>
              </w:rPr>
            </w:pPr>
            <w:ins w:id="25831" w:author="Author">
              <w:r w:rsidRPr="00C1514B">
                <w:rPr>
                  <w:rFonts w:cs="Arial"/>
                </w:rPr>
                <w:t>Harrisburg</w:t>
              </w:r>
            </w:ins>
          </w:p>
        </w:tc>
      </w:tr>
      <w:tr w:rsidR="00C1514B" w:rsidRPr="00C1514B" w:rsidTr="00C1514B">
        <w:trPr>
          <w:trHeight w:val="255"/>
          <w:ins w:id="25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33" w:author="Author"/>
                <w:rFonts w:cs="Arial"/>
              </w:rPr>
            </w:pPr>
            <w:ins w:id="25834" w:author="Author">
              <w:r w:rsidRPr="00C1514B">
                <w:rPr>
                  <w:rFonts w:cs="Arial"/>
                </w:rPr>
                <w:t>16633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35" w:author="Author"/>
                <w:rFonts w:cs="Arial"/>
              </w:rPr>
            </w:pPr>
            <w:ins w:id="25836" w:author="Author">
              <w:r w:rsidRPr="00C1514B">
                <w:rPr>
                  <w:rFonts w:cs="Arial"/>
                </w:rPr>
                <w:t>Harrisburg</w:t>
              </w:r>
            </w:ins>
          </w:p>
        </w:tc>
      </w:tr>
      <w:tr w:rsidR="00C1514B" w:rsidRPr="00C1514B" w:rsidTr="00C1514B">
        <w:trPr>
          <w:trHeight w:val="255"/>
          <w:ins w:id="25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38" w:author="Author"/>
                <w:rFonts w:cs="Arial"/>
              </w:rPr>
            </w:pPr>
            <w:ins w:id="25839" w:author="Author">
              <w:r w:rsidRPr="00C1514B">
                <w:rPr>
                  <w:rFonts w:cs="Arial"/>
                </w:rPr>
                <w:t>16634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40" w:author="Author"/>
                <w:rFonts w:cs="Arial"/>
              </w:rPr>
            </w:pPr>
            <w:ins w:id="25841" w:author="Author">
              <w:r w:rsidRPr="00C1514B">
                <w:rPr>
                  <w:rFonts w:cs="Arial"/>
                </w:rPr>
                <w:t>Harrisburg</w:t>
              </w:r>
            </w:ins>
          </w:p>
        </w:tc>
      </w:tr>
      <w:tr w:rsidR="00C1514B" w:rsidRPr="00C1514B" w:rsidTr="00C1514B">
        <w:trPr>
          <w:trHeight w:val="255"/>
          <w:ins w:id="25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43" w:author="Author"/>
                <w:rFonts w:cs="Arial"/>
              </w:rPr>
            </w:pPr>
            <w:ins w:id="25844" w:author="Author">
              <w:r w:rsidRPr="00C1514B">
                <w:rPr>
                  <w:rFonts w:cs="Arial"/>
                </w:rPr>
                <w:t>16635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45" w:author="Author"/>
                <w:rFonts w:cs="Arial"/>
              </w:rPr>
            </w:pPr>
            <w:ins w:id="25846" w:author="Author">
              <w:r w:rsidRPr="00C1514B">
                <w:rPr>
                  <w:rFonts w:cs="Arial"/>
                </w:rPr>
                <w:t>Pittsburgh</w:t>
              </w:r>
            </w:ins>
          </w:p>
        </w:tc>
      </w:tr>
      <w:tr w:rsidR="00C1514B" w:rsidRPr="00C1514B" w:rsidTr="00C1514B">
        <w:trPr>
          <w:trHeight w:val="255"/>
          <w:ins w:id="25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48" w:author="Author"/>
                <w:rFonts w:cs="Arial"/>
              </w:rPr>
            </w:pPr>
            <w:ins w:id="25849" w:author="Author">
              <w:r w:rsidRPr="00C1514B">
                <w:rPr>
                  <w:rFonts w:cs="Arial"/>
                </w:rPr>
                <w:t>16636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50" w:author="Author"/>
                <w:rFonts w:cs="Arial"/>
              </w:rPr>
            </w:pPr>
            <w:ins w:id="25851" w:author="Author">
              <w:r w:rsidRPr="00C1514B">
                <w:rPr>
                  <w:rFonts w:cs="Arial"/>
                </w:rPr>
                <w:t>Pittsburgh</w:t>
              </w:r>
            </w:ins>
          </w:p>
        </w:tc>
      </w:tr>
      <w:tr w:rsidR="00C1514B" w:rsidRPr="00C1514B" w:rsidTr="00C1514B">
        <w:trPr>
          <w:trHeight w:val="255"/>
          <w:ins w:id="25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53" w:author="Author"/>
                <w:rFonts w:cs="Arial"/>
              </w:rPr>
            </w:pPr>
            <w:ins w:id="25854" w:author="Author">
              <w:r w:rsidRPr="00C1514B">
                <w:rPr>
                  <w:rFonts w:cs="Arial"/>
                </w:rPr>
                <w:t>16637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55" w:author="Author"/>
                <w:rFonts w:cs="Arial"/>
              </w:rPr>
            </w:pPr>
            <w:ins w:id="25856" w:author="Author">
              <w:r w:rsidRPr="00C1514B">
                <w:rPr>
                  <w:rFonts w:cs="Arial"/>
                </w:rPr>
                <w:t>Pittsburgh</w:t>
              </w:r>
            </w:ins>
          </w:p>
        </w:tc>
      </w:tr>
      <w:tr w:rsidR="00C1514B" w:rsidRPr="00C1514B" w:rsidTr="00C1514B">
        <w:trPr>
          <w:trHeight w:val="255"/>
          <w:ins w:id="25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58" w:author="Author"/>
                <w:rFonts w:cs="Arial"/>
              </w:rPr>
            </w:pPr>
            <w:ins w:id="25859" w:author="Author">
              <w:r w:rsidRPr="00C1514B">
                <w:rPr>
                  <w:rFonts w:cs="Arial"/>
                </w:rPr>
                <w:t>16638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60" w:author="Author"/>
                <w:rFonts w:cs="Arial"/>
              </w:rPr>
            </w:pPr>
            <w:ins w:id="25861" w:author="Author">
              <w:r w:rsidRPr="00C1514B">
                <w:rPr>
                  <w:rFonts w:cs="Arial"/>
                </w:rPr>
                <w:t>Harrisburg</w:t>
              </w:r>
            </w:ins>
          </w:p>
        </w:tc>
      </w:tr>
      <w:tr w:rsidR="00C1514B" w:rsidRPr="00C1514B" w:rsidTr="00C1514B">
        <w:trPr>
          <w:trHeight w:val="255"/>
          <w:ins w:id="25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63" w:author="Author"/>
                <w:rFonts w:cs="Arial"/>
              </w:rPr>
            </w:pPr>
            <w:ins w:id="25864" w:author="Author">
              <w:r w:rsidRPr="00C1514B">
                <w:rPr>
                  <w:rFonts w:cs="Arial"/>
                </w:rPr>
                <w:t>16639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65" w:author="Author"/>
                <w:rFonts w:cs="Arial"/>
              </w:rPr>
            </w:pPr>
            <w:ins w:id="25866" w:author="Author">
              <w:r w:rsidRPr="00C1514B">
                <w:rPr>
                  <w:rFonts w:cs="Arial"/>
                </w:rPr>
                <w:t>Pittsburgh</w:t>
              </w:r>
            </w:ins>
          </w:p>
        </w:tc>
      </w:tr>
      <w:tr w:rsidR="00C1514B" w:rsidRPr="00C1514B" w:rsidTr="00C1514B">
        <w:trPr>
          <w:trHeight w:val="255"/>
          <w:ins w:id="25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68" w:author="Author"/>
                <w:rFonts w:cs="Arial"/>
              </w:rPr>
            </w:pPr>
            <w:ins w:id="25869" w:author="Author">
              <w:r w:rsidRPr="00C1514B">
                <w:rPr>
                  <w:rFonts w:cs="Arial"/>
                </w:rPr>
                <w:t>16640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70" w:author="Author"/>
                <w:rFonts w:cs="Arial"/>
              </w:rPr>
            </w:pPr>
            <w:ins w:id="25871" w:author="Author">
              <w:r w:rsidRPr="00C1514B">
                <w:rPr>
                  <w:rFonts w:cs="Arial"/>
                </w:rPr>
                <w:t>Pittsburgh</w:t>
              </w:r>
            </w:ins>
          </w:p>
        </w:tc>
      </w:tr>
      <w:tr w:rsidR="00C1514B" w:rsidRPr="00C1514B" w:rsidTr="00C1514B">
        <w:trPr>
          <w:trHeight w:val="255"/>
          <w:ins w:id="25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73" w:author="Author"/>
                <w:rFonts w:cs="Arial"/>
              </w:rPr>
            </w:pPr>
            <w:ins w:id="25874" w:author="Author">
              <w:r w:rsidRPr="00C1514B">
                <w:rPr>
                  <w:rFonts w:cs="Arial"/>
                </w:rPr>
                <w:t>16641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75" w:author="Author"/>
                <w:rFonts w:cs="Arial"/>
              </w:rPr>
            </w:pPr>
            <w:ins w:id="25876" w:author="Author">
              <w:r w:rsidRPr="00C1514B">
                <w:rPr>
                  <w:rFonts w:cs="Arial"/>
                </w:rPr>
                <w:t>Pittsburgh</w:t>
              </w:r>
            </w:ins>
          </w:p>
        </w:tc>
      </w:tr>
      <w:tr w:rsidR="00C1514B" w:rsidRPr="00C1514B" w:rsidTr="00C1514B">
        <w:trPr>
          <w:trHeight w:val="255"/>
          <w:ins w:id="25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78" w:author="Author"/>
                <w:rFonts w:cs="Arial"/>
              </w:rPr>
            </w:pPr>
            <w:ins w:id="25879" w:author="Author">
              <w:r w:rsidRPr="00C1514B">
                <w:rPr>
                  <w:rFonts w:cs="Arial"/>
                </w:rPr>
                <w:t>16644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80" w:author="Author"/>
                <w:rFonts w:cs="Arial"/>
              </w:rPr>
            </w:pPr>
            <w:ins w:id="25881" w:author="Author">
              <w:r w:rsidRPr="00C1514B">
                <w:rPr>
                  <w:rFonts w:cs="Arial"/>
                </w:rPr>
                <w:t>Pittsburgh</w:t>
              </w:r>
            </w:ins>
          </w:p>
        </w:tc>
      </w:tr>
      <w:tr w:rsidR="00C1514B" w:rsidRPr="00C1514B" w:rsidTr="00C1514B">
        <w:trPr>
          <w:trHeight w:val="255"/>
          <w:ins w:id="25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83" w:author="Author"/>
                <w:rFonts w:cs="Arial"/>
              </w:rPr>
            </w:pPr>
            <w:ins w:id="25884" w:author="Author">
              <w:r w:rsidRPr="00C1514B">
                <w:rPr>
                  <w:rFonts w:cs="Arial"/>
                </w:rPr>
                <w:t>16645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85" w:author="Author"/>
                <w:rFonts w:cs="Arial"/>
              </w:rPr>
            </w:pPr>
            <w:ins w:id="25886" w:author="Author">
              <w:r w:rsidRPr="00C1514B">
                <w:rPr>
                  <w:rFonts w:cs="Arial"/>
                </w:rPr>
                <w:t>Pittsburgh</w:t>
              </w:r>
            </w:ins>
          </w:p>
        </w:tc>
      </w:tr>
      <w:tr w:rsidR="00C1514B" w:rsidRPr="00C1514B" w:rsidTr="00C1514B">
        <w:trPr>
          <w:trHeight w:val="255"/>
          <w:ins w:id="25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88" w:author="Author"/>
                <w:rFonts w:cs="Arial"/>
              </w:rPr>
            </w:pPr>
            <w:ins w:id="25889" w:author="Author">
              <w:r w:rsidRPr="00C1514B">
                <w:rPr>
                  <w:rFonts w:cs="Arial"/>
                </w:rPr>
                <w:t>16646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90" w:author="Author"/>
                <w:rFonts w:cs="Arial"/>
              </w:rPr>
            </w:pPr>
            <w:ins w:id="25891" w:author="Author">
              <w:r w:rsidRPr="00C1514B">
                <w:rPr>
                  <w:rFonts w:cs="Arial"/>
                </w:rPr>
                <w:t>Pittsburgh</w:t>
              </w:r>
            </w:ins>
          </w:p>
        </w:tc>
      </w:tr>
      <w:tr w:rsidR="00C1514B" w:rsidRPr="00C1514B" w:rsidTr="00C1514B">
        <w:trPr>
          <w:trHeight w:val="255"/>
          <w:ins w:id="25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93" w:author="Author"/>
                <w:rFonts w:cs="Arial"/>
              </w:rPr>
            </w:pPr>
            <w:ins w:id="25894" w:author="Author">
              <w:r w:rsidRPr="00C1514B">
                <w:rPr>
                  <w:rFonts w:cs="Arial"/>
                </w:rPr>
                <w:t>16647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95" w:author="Author"/>
                <w:rFonts w:cs="Arial"/>
              </w:rPr>
            </w:pPr>
            <w:ins w:id="25896" w:author="Author">
              <w:r w:rsidRPr="00C1514B">
                <w:rPr>
                  <w:rFonts w:cs="Arial"/>
                </w:rPr>
                <w:t>Harrisburg</w:t>
              </w:r>
            </w:ins>
          </w:p>
        </w:tc>
      </w:tr>
      <w:tr w:rsidR="00C1514B" w:rsidRPr="00C1514B" w:rsidTr="00C1514B">
        <w:trPr>
          <w:trHeight w:val="255"/>
          <w:ins w:id="25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898" w:author="Author"/>
                <w:rFonts w:cs="Arial"/>
              </w:rPr>
            </w:pPr>
            <w:ins w:id="25899" w:author="Author">
              <w:r w:rsidRPr="00C1514B">
                <w:rPr>
                  <w:rFonts w:cs="Arial"/>
                </w:rPr>
                <w:t>16648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00" w:author="Author"/>
                <w:rFonts w:cs="Arial"/>
              </w:rPr>
            </w:pPr>
            <w:ins w:id="25901" w:author="Author">
              <w:r w:rsidRPr="00C1514B">
                <w:rPr>
                  <w:rFonts w:cs="Arial"/>
                </w:rPr>
                <w:t>Pittsburgh</w:t>
              </w:r>
            </w:ins>
          </w:p>
        </w:tc>
      </w:tr>
      <w:tr w:rsidR="00C1514B" w:rsidRPr="00C1514B" w:rsidTr="00C1514B">
        <w:trPr>
          <w:trHeight w:val="255"/>
          <w:ins w:id="25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03" w:author="Author"/>
                <w:rFonts w:cs="Arial"/>
              </w:rPr>
            </w:pPr>
            <w:ins w:id="25904" w:author="Author">
              <w:r w:rsidRPr="00C1514B">
                <w:rPr>
                  <w:rFonts w:cs="Arial"/>
                </w:rPr>
                <w:t>16650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05" w:author="Author"/>
                <w:rFonts w:cs="Arial"/>
              </w:rPr>
            </w:pPr>
            <w:ins w:id="25906" w:author="Author">
              <w:r w:rsidRPr="00C1514B">
                <w:rPr>
                  <w:rFonts w:cs="Arial"/>
                </w:rPr>
                <w:t>Harrisburg</w:t>
              </w:r>
            </w:ins>
          </w:p>
        </w:tc>
      </w:tr>
      <w:tr w:rsidR="00C1514B" w:rsidRPr="00C1514B" w:rsidTr="00C1514B">
        <w:trPr>
          <w:trHeight w:val="255"/>
          <w:ins w:id="25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08" w:author="Author"/>
                <w:rFonts w:cs="Arial"/>
              </w:rPr>
            </w:pPr>
            <w:ins w:id="25909" w:author="Author">
              <w:r w:rsidRPr="00C1514B">
                <w:rPr>
                  <w:rFonts w:cs="Arial"/>
                </w:rPr>
                <w:t>16651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10" w:author="Author"/>
                <w:rFonts w:cs="Arial"/>
              </w:rPr>
            </w:pPr>
            <w:ins w:id="25911" w:author="Author">
              <w:r w:rsidRPr="00C1514B">
                <w:rPr>
                  <w:rFonts w:cs="Arial"/>
                </w:rPr>
                <w:t>Williamsport</w:t>
              </w:r>
            </w:ins>
          </w:p>
        </w:tc>
      </w:tr>
      <w:tr w:rsidR="00C1514B" w:rsidRPr="00C1514B" w:rsidTr="00C1514B">
        <w:trPr>
          <w:trHeight w:val="255"/>
          <w:ins w:id="25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13" w:author="Author"/>
                <w:rFonts w:cs="Arial"/>
              </w:rPr>
            </w:pPr>
            <w:ins w:id="25914" w:author="Author">
              <w:r w:rsidRPr="00C1514B">
                <w:rPr>
                  <w:rFonts w:cs="Arial"/>
                </w:rPr>
                <w:t>16652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15" w:author="Author"/>
                <w:rFonts w:cs="Arial"/>
              </w:rPr>
            </w:pPr>
            <w:ins w:id="25916" w:author="Author">
              <w:r w:rsidRPr="00C1514B">
                <w:rPr>
                  <w:rFonts w:cs="Arial"/>
                </w:rPr>
                <w:t>Harrisburg</w:t>
              </w:r>
            </w:ins>
          </w:p>
        </w:tc>
      </w:tr>
      <w:tr w:rsidR="00C1514B" w:rsidRPr="00C1514B" w:rsidTr="00C1514B">
        <w:trPr>
          <w:trHeight w:val="255"/>
          <w:ins w:id="25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18" w:author="Author"/>
                <w:rFonts w:cs="Arial"/>
              </w:rPr>
            </w:pPr>
            <w:ins w:id="25919" w:author="Author">
              <w:r w:rsidRPr="00C1514B">
                <w:rPr>
                  <w:rFonts w:cs="Arial"/>
                </w:rPr>
                <w:t>16654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20" w:author="Author"/>
                <w:rFonts w:cs="Arial"/>
              </w:rPr>
            </w:pPr>
            <w:ins w:id="25921" w:author="Author">
              <w:r w:rsidRPr="00C1514B">
                <w:rPr>
                  <w:rFonts w:cs="Arial"/>
                </w:rPr>
                <w:t>Harrisburg</w:t>
              </w:r>
            </w:ins>
          </w:p>
        </w:tc>
      </w:tr>
      <w:tr w:rsidR="00C1514B" w:rsidRPr="00C1514B" w:rsidTr="00C1514B">
        <w:trPr>
          <w:trHeight w:val="255"/>
          <w:ins w:id="25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23" w:author="Author"/>
                <w:rFonts w:cs="Arial"/>
              </w:rPr>
            </w:pPr>
            <w:ins w:id="25924" w:author="Author">
              <w:r w:rsidRPr="00C1514B">
                <w:rPr>
                  <w:rFonts w:cs="Arial"/>
                </w:rPr>
                <w:t>16655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25" w:author="Author"/>
                <w:rFonts w:cs="Arial"/>
              </w:rPr>
            </w:pPr>
            <w:ins w:id="25926" w:author="Author">
              <w:r w:rsidRPr="00C1514B">
                <w:rPr>
                  <w:rFonts w:cs="Arial"/>
                </w:rPr>
                <w:t>Pittsburgh</w:t>
              </w:r>
            </w:ins>
          </w:p>
        </w:tc>
      </w:tr>
      <w:tr w:rsidR="00C1514B" w:rsidRPr="00C1514B" w:rsidTr="00C1514B">
        <w:trPr>
          <w:trHeight w:val="255"/>
          <w:ins w:id="25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28" w:author="Author"/>
                <w:rFonts w:cs="Arial"/>
              </w:rPr>
            </w:pPr>
            <w:ins w:id="25929" w:author="Author">
              <w:r w:rsidRPr="00C1514B">
                <w:rPr>
                  <w:rFonts w:cs="Arial"/>
                </w:rPr>
                <w:t>16656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30" w:author="Author"/>
                <w:rFonts w:cs="Arial"/>
              </w:rPr>
            </w:pPr>
            <w:ins w:id="25931" w:author="Author">
              <w:r w:rsidRPr="00C1514B">
                <w:rPr>
                  <w:rFonts w:cs="Arial"/>
                </w:rPr>
                <w:t>Pittsburgh</w:t>
              </w:r>
            </w:ins>
          </w:p>
        </w:tc>
      </w:tr>
      <w:tr w:rsidR="00C1514B" w:rsidRPr="00C1514B" w:rsidTr="00C1514B">
        <w:trPr>
          <w:trHeight w:val="255"/>
          <w:ins w:id="25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33" w:author="Author"/>
                <w:rFonts w:cs="Arial"/>
              </w:rPr>
            </w:pPr>
            <w:ins w:id="25934" w:author="Author">
              <w:r w:rsidRPr="00C1514B">
                <w:rPr>
                  <w:rFonts w:cs="Arial"/>
                </w:rPr>
                <w:t>16657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35" w:author="Author"/>
                <w:rFonts w:cs="Arial"/>
              </w:rPr>
            </w:pPr>
            <w:ins w:id="25936" w:author="Author">
              <w:r w:rsidRPr="00C1514B">
                <w:rPr>
                  <w:rFonts w:cs="Arial"/>
                </w:rPr>
                <w:t>Harrisburg</w:t>
              </w:r>
            </w:ins>
          </w:p>
        </w:tc>
      </w:tr>
      <w:tr w:rsidR="00C1514B" w:rsidRPr="00C1514B" w:rsidTr="00C1514B">
        <w:trPr>
          <w:trHeight w:val="255"/>
          <w:ins w:id="25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38" w:author="Author"/>
                <w:rFonts w:cs="Arial"/>
              </w:rPr>
            </w:pPr>
            <w:ins w:id="25939" w:author="Author">
              <w:r w:rsidRPr="00C1514B">
                <w:rPr>
                  <w:rFonts w:cs="Arial"/>
                </w:rPr>
                <w:t>16659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40" w:author="Author"/>
                <w:rFonts w:cs="Arial"/>
              </w:rPr>
            </w:pPr>
            <w:ins w:id="25941" w:author="Author">
              <w:r w:rsidRPr="00C1514B">
                <w:rPr>
                  <w:rFonts w:cs="Arial"/>
                </w:rPr>
                <w:t>Harrisburg</w:t>
              </w:r>
            </w:ins>
          </w:p>
        </w:tc>
      </w:tr>
      <w:tr w:rsidR="00C1514B" w:rsidRPr="00C1514B" w:rsidTr="00C1514B">
        <w:trPr>
          <w:trHeight w:val="255"/>
          <w:ins w:id="25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43" w:author="Author"/>
                <w:rFonts w:cs="Arial"/>
              </w:rPr>
            </w:pPr>
            <w:ins w:id="25944" w:author="Author">
              <w:r w:rsidRPr="00C1514B">
                <w:rPr>
                  <w:rFonts w:cs="Arial"/>
                </w:rPr>
                <w:t>16660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45" w:author="Author"/>
                <w:rFonts w:cs="Arial"/>
              </w:rPr>
            </w:pPr>
            <w:ins w:id="25946" w:author="Author">
              <w:r w:rsidRPr="00C1514B">
                <w:rPr>
                  <w:rFonts w:cs="Arial"/>
                </w:rPr>
                <w:t>Harrisburg</w:t>
              </w:r>
            </w:ins>
          </w:p>
        </w:tc>
      </w:tr>
      <w:tr w:rsidR="00C1514B" w:rsidRPr="00C1514B" w:rsidTr="00C1514B">
        <w:trPr>
          <w:trHeight w:val="255"/>
          <w:ins w:id="25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48" w:author="Author"/>
                <w:rFonts w:cs="Arial"/>
              </w:rPr>
            </w:pPr>
            <w:ins w:id="25949" w:author="Author">
              <w:r w:rsidRPr="00C1514B">
                <w:rPr>
                  <w:rFonts w:cs="Arial"/>
                </w:rPr>
                <w:t>16661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50" w:author="Author"/>
                <w:rFonts w:cs="Arial"/>
              </w:rPr>
            </w:pPr>
            <w:ins w:id="25951" w:author="Author">
              <w:r w:rsidRPr="00C1514B">
                <w:rPr>
                  <w:rFonts w:cs="Arial"/>
                </w:rPr>
                <w:t>Williamsport</w:t>
              </w:r>
            </w:ins>
          </w:p>
        </w:tc>
      </w:tr>
      <w:tr w:rsidR="00C1514B" w:rsidRPr="00C1514B" w:rsidTr="00C1514B">
        <w:trPr>
          <w:trHeight w:val="255"/>
          <w:ins w:id="25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53" w:author="Author"/>
                <w:rFonts w:cs="Arial"/>
              </w:rPr>
            </w:pPr>
            <w:ins w:id="25954" w:author="Author">
              <w:r w:rsidRPr="00C1514B">
                <w:rPr>
                  <w:rFonts w:cs="Arial"/>
                </w:rPr>
                <w:t>16662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55" w:author="Author"/>
                <w:rFonts w:cs="Arial"/>
              </w:rPr>
            </w:pPr>
            <w:ins w:id="25956" w:author="Author">
              <w:r w:rsidRPr="00C1514B">
                <w:rPr>
                  <w:rFonts w:cs="Arial"/>
                </w:rPr>
                <w:t>Harrisburg</w:t>
              </w:r>
            </w:ins>
          </w:p>
        </w:tc>
      </w:tr>
      <w:tr w:rsidR="00C1514B" w:rsidRPr="00C1514B" w:rsidTr="00C1514B">
        <w:trPr>
          <w:trHeight w:val="255"/>
          <w:ins w:id="25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58" w:author="Author"/>
                <w:rFonts w:cs="Arial"/>
              </w:rPr>
            </w:pPr>
            <w:ins w:id="25959" w:author="Author">
              <w:r w:rsidRPr="00C1514B">
                <w:rPr>
                  <w:rFonts w:cs="Arial"/>
                </w:rPr>
                <w:t>16663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60" w:author="Author"/>
                <w:rFonts w:cs="Arial"/>
              </w:rPr>
            </w:pPr>
            <w:ins w:id="25961" w:author="Author">
              <w:r w:rsidRPr="00C1514B">
                <w:rPr>
                  <w:rFonts w:cs="Arial"/>
                </w:rPr>
                <w:t>Williamsport</w:t>
              </w:r>
            </w:ins>
          </w:p>
        </w:tc>
      </w:tr>
      <w:tr w:rsidR="00C1514B" w:rsidRPr="00C1514B" w:rsidTr="00C1514B">
        <w:trPr>
          <w:trHeight w:val="255"/>
          <w:ins w:id="25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63" w:author="Author"/>
                <w:rFonts w:cs="Arial"/>
              </w:rPr>
            </w:pPr>
            <w:ins w:id="25964" w:author="Author">
              <w:r w:rsidRPr="00C1514B">
                <w:rPr>
                  <w:rFonts w:cs="Arial"/>
                </w:rPr>
                <w:t>16664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65" w:author="Author"/>
                <w:rFonts w:cs="Arial"/>
              </w:rPr>
            </w:pPr>
            <w:ins w:id="25966" w:author="Author">
              <w:r w:rsidRPr="00C1514B">
                <w:rPr>
                  <w:rFonts w:cs="Arial"/>
                </w:rPr>
                <w:t>Pittsburgh</w:t>
              </w:r>
            </w:ins>
          </w:p>
        </w:tc>
      </w:tr>
      <w:tr w:rsidR="00C1514B" w:rsidRPr="00C1514B" w:rsidTr="00C1514B">
        <w:trPr>
          <w:trHeight w:val="255"/>
          <w:ins w:id="25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68" w:author="Author"/>
                <w:rFonts w:cs="Arial"/>
              </w:rPr>
            </w:pPr>
            <w:ins w:id="25969" w:author="Author">
              <w:r w:rsidRPr="00C1514B">
                <w:rPr>
                  <w:rFonts w:cs="Arial"/>
                </w:rPr>
                <w:t>16665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70" w:author="Author"/>
                <w:rFonts w:cs="Arial"/>
              </w:rPr>
            </w:pPr>
            <w:ins w:id="25971" w:author="Author">
              <w:r w:rsidRPr="00C1514B">
                <w:rPr>
                  <w:rFonts w:cs="Arial"/>
                </w:rPr>
                <w:t>Pittsburgh</w:t>
              </w:r>
            </w:ins>
          </w:p>
        </w:tc>
      </w:tr>
      <w:tr w:rsidR="00C1514B" w:rsidRPr="00C1514B" w:rsidTr="00C1514B">
        <w:trPr>
          <w:trHeight w:val="255"/>
          <w:ins w:id="25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73" w:author="Author"/>
                <w:rFonts w:cs="Arial"/>
              </w:rPr>
            </w:pPr>
            <w:ins w:id="25974" w:author="Author">
              <w:r w:rsidRPr="00C1514B">
                <w:rPr>
                  <w:rFonts w:cs="Arial"/>
                </w:rPr>
                <w:t>16666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75" w:author="Author"/>
                <w:rFonts w:cs="Arial"/>
              </w:rPr>
            </w:pPr>
            <w:ins w:id="25976" w:author="Author">
              <w:r w:rsidRPr="00C1514B">
                <w:rPr>
                  <w:rFonts w:cs="Arial"/>
                </w:rPr>
                <w:t>Williamsport</w:t>
              </w:r>
            </w:ins>
          </w:p>
        </w:tc>
      </w:tr>
      <w:tr w:rsidR="00C1514B" w:rsidRPr="00C1514B" w:rsidTr="00C1514B">
        <w:trPr>
          <w:trHeight w:val="255"/>
          <w:ins w:id="25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78" w:author="Author"/>
                <w:rFonts w:cs="Arial"/>
              </w:rPr>
            </w:pPr>
            <w:ins w:id="25979" w:author="Author">
              <w:r w:rsidRPr="00C1514B">
                <w:rPr>
                  <w:rFonts w:cs="Arial"/>
                </w:rPr>
                <w:t>16667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80" w:author="Author"/>
                <w:rFonts w:cs="Arial"/>
              </w:rPr>
            </w:pPr>
            <w:ins w:id="25981" w:author="Author">
              <w:r w:rsidRPr="00C1514B">
                <w:rPr>
                  <w:rFonts w:cs="Arial"/>
                </w:rPr>
                <w:t>Pittsburgh</w:t>
              </w:r>
            </w:ins>
          </w:p>
        </w:tc>
      </w:tr>
      <w:tr w:rsidR="00C1514B" w:rsidRPr="00C1514B" w:rsidTr="00C1514B">
        <w:trPr>
          <w:trHeight w:val="255"/>
          <w:ins w:id="25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83" w:author="Author"/>
                <w:rFonts w:cs="Arial"/>
              </w:rPr>
            </w:pPr>
            <w:ins w:id="25984" w:author="Author">
              <w:r w:rsidRPr="00C1514B">
                <w:rPr>
                  <w:rFonts w:cs="Arial"/>
                </w:rPr>
                <w:t>16668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85" w:author="Author"/>
                <w:rFonts w:cs="Arial"/>
              </w:rPr>
            </w:pPr>
            <w:ins w:id="25986" w:author="Author">
              <w:r w:rsidRPr="00C1514B">
                <w:rPr>
                  <w:rFonts w:cs="Arial"/>
                </w:rPr>
                <w:t>Pittsburgh</w:t>
              </w:r>
            </w:ins>
          </w:p>
        </w:tc>
      </w:tr>
      <w:tr w:rsidR="00C1514B" w:rsidRPr="00C1514B" w:rsidTr="00C1514B">
        <w:trPr>
          <w:trHeight w:val="255"/>
          <w:ins w:id="25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88" w:author="Author"/>
                <w:rFonts w:cs="Arial"/>
              </w:rPr>
            </w:pPr>
            <w:ins w:id="25989" w:author="Author">
              <w:r w:rsidRPr="00C1514B">
                <w:rPr>
                  <w:rFonts w:cs="Arial"/>
                </w:rPr>
                <w:t>16669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90" w:author="Author"/>
                <w:rFonts w:cs="Arial"/>
              </w:rPr>
            </w:pPr>
            <w:ins w:id="25991" w:author="Author">
              <w:r w:rsidRPr="00C1514B">
                <w:rPr>
                  <w:rFonts w:cs="Arial"/>
                </w:rPr>
                <w:t>Harrisburg</w:t>
              </w:r>
            </w:ins>
          </w:p>
        </w:tc>
      </w:tr>
      <w:tr w:rsidR="00C1514B" w:rsidRPr="00C1514B" w:rsidTr="00C1514B">
        <w:trPr>
          <w:trHeight w:val="255"/>
          <w:ins w:id="25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93" w:author="Author"/>
                <w:rFonts w:cs="Arial"/>
              </w:rPr>
            </w:pPr>
            <w:ins w:id="25994" w:author="Author">
              <w:r w:rsidRPr="00C1514B">
                <w:rPr>
                  <w:rFonts w:cs="Arial"/>
                </w:rPr>
                <w:t>16670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95" w:author="Author"/>
                <w:rFonts w:cs="Arial"/>
              </w:rPr>
            </w:pPr>
            <w:ins w:id="25996" w:author="Author">
              <w:r w:rsidRPr="00C1514B">
                <w:rPr>
                  <w:rFonts w:cs="Arial"/>
                </w:rPr>
                <w:t>Pittsburgh</w:t>
              </w:r>
            </w:ins>
          </w:p>
        </w:tc>
      </w:tr>
      <w:tr w:rsidR="00C1514B" w:rsidRPr="00C1514B" w:rsidTr="00C1514B">
        <w:trPr>
          <w:trHeight w:val="255"/>
          <w:ins w:id="25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5998" w:author="Author"/>
                <w:rFonts w:cs="Arial"/>
              </w:rPr>
            </w:pPr>
            <w:ins w:id="25999" w:author="Author">
              <w:r w:rsidRPr="00C1514B">
                <w:rPr>
                  <w:rFonts w:cs="Arial"/>
                </w:rPr>
                <w:t>16671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00" w:author="Author"/>
                <w:rFonts w:cs="Arial"/>
              </w:rPr>
            </w:pPr>
            <w:ins w:id="26001" w:author="Author">
              <w:r w:rsidRPr="00C1514B">
                <w:rPr>
                  <w:rFonts w:cs="Arial"/>
                </w:rPr>
                <w:t>Williamsport</w:t>
              </w:r>
            </w:ins>
          </w:p>
        </w:tc>
      </w:tr>
      <w:tr w:rsidR="00C1514B" w:rsidRPr="00C1514B" w:rsidTr="00C1514B">
        <w:trPr>
          <w:trHeight w:val="255"/>
          <w:ins w:id="26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03" w:author="Author"/>
                <w:rFonts w:cs="Arial"/>
              </w:rPr>
            </w:pPr>
            <w:ins w:id="26004" w:author="Author">
              <w:r w:rsidRPr="00C1514B">
                <w:rPr>
                  <w:rFonts w:cs="Arial"/>
                </w:rPr>
                <w:t>16672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05" w:author="Author"/>
                <w:rFonts w:cs="Arial"/>
              </w:rPr>
            </w:pPr>
            <w:ins w:id="26006" w:author="Author">
              <w:r w:rsidRPr="00C1514B">
                <w:rPr>
                  <w:rFonts w:cs="Arial"/>
                </w:rPr>
                <w:t>Harrisburg</w:t>
              </w:r>
            </w:ins>
          </w:p>
        </w:tc>
      </w:tr>
      <w:tr w:rsidR="00C1514B" w:rsidRPr="00C1514B" w:rsidTr="00C1514B">
        <w:trPr>
          <w:trHeight w:val="255"/>
          <w:ins w:id="26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08" w:author="Author"/>
                <w:rFonts w:cs="Arial"/>
              </w:rPr>
            </w:pPr>
            <w:ins w:id="26009" w:author="Author">
              <w:r w:rsidRPr="00C1514B">
                <w:rPr>
                  <w:rFonts w:cs="Arial"/>
                </w:rPr>
                <w:t>16673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10" w:author="Author"/>
                <w:rFonts w:cs="Arial"/>
              </w:rPr>
            </w:pPr>
            <w:ins w:id="26011" w:author="Author">
              <w:r w:rsidRPr="00C1514B">
                <w:rPr>
                  <w:rFonts w:cs="Arial"/>
                </w:rPr>
                <w:t>Pittsburgh</w:t>
              </w:r>
            </w:ins>
          </w:p>
        </w:tc>
      </w:tr>
      <w:tr w:rsidR="00C1514B" w:rsidRPr="00C1514B" w:rsidTr="00C1514B">
        <w:trPr>
          <w:trHeight w:val="255"/>
          <w:ins w:id="26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13" w:author="Author"/>
                <w:rFonts w:cs="Arial"/>
              </w:rPr>
            </w:pPr>
            <w:ins w:id="26014" w:author="Author">
              <w:r w:rsidRPr="00C1514B">
                <w:rPr>
                  <w:rFonts w:cs="Arial"/>
                </w:rPr>
                <w:t>16674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15" w:author="Author"/>
                <w:rFonts w:cs="Arial"/>
              </w:rPr>
            </w:pPr>
            <w:ins w:id="26016" w:author="Author">
              <w:r w:rsidRPr="00C1514B">
                <w:rPr>
                  <w:rFonts w:cs="Arial"/>
                </w:rPr>
                <w:t>Harrisburg</w:t>
              </w:r>
            </w:ins>
          </w:p>
        </w:tc>
      </w:tr>
      <w:tr w:rsidR="00C1514B" w:rsidRPr="00C1514B" w:rsidTr="00C1514B">
        <w:trPr>
          <w:trHeight w:val="255"/>
          <w:ins w:id="26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18" w:author="Author"/>
                <w:rFonts w:cs="Arial"/>
              </w:rPr>
            </w:pPr>
            <w:ins w:id="26019" w:author="Author">
              <w:r w:rsidRPr="00C1514B">
                <w:rPr>
                  <w:rFonts w:cs="Arial"/>
                </w:rPr>
                <w:t>16675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20" w:author="Author"/>
                <w:rFonts w:cs="Arial"/>
              </w:rPr>
            </w:pPr>
            <w:ins w:id="26021" w:author="Author">
              <w:r w:rsidRPr="00C1514B">
                <w:rPr>
                  <w:rFonts w:cs="Arial"/>
                </w:rPr>
                <w:t>Pittsburgh</w:t>
              </w:r>
            </w:ins>
          </w:p>
        </w:tc>
      </w:tr>
      <w:tr w:rsidR="00C1514B" w:rsidRPr="00C1514B" w:rsidTr="00C1514B">
        <w:trPr>
          <w:trHeight w:val="255"/>
          <w:ins w:id="26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23" w:author="Author"/>
                <w:rFonts w:cs="Arial"/>
              </w:rPr>
            </w:pPr>
            <w:ins w:id="26024" w:author="Author">
              <w:r w:rsidRPr="00C1514B">
                <w:rPr>
                  <w:rFonts w:cs="Arial"/>
                </w:rPr>
                <w:t>16677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25" w:author="Author"/>
                <w:rFonts w:cs="Arial"/>
              </w:rPr>
            </w:pPr>
            <w:ins w:id="26026" w:author="Author">
              <w:r w:rsidRPr="00C1514B">
                <w:rPr>
                  <w:rFonts w:cs="Arial"/>
                </w:rPr>
                <w:t>Williamsport</w:t>
              </w:r>
            </w:ins>
          </w:p>
        </w:tc>
      </w:tr>
      <w:tr w:rsidR="00C1514B" w:rsidRPr="00C1514B" w:rsidTr="00C1514B">
        <w:trPr>
          <w:trHeight w:val="255"/>
          <w:ins w:id="26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28" w:author="Author"/>
                <w:rFonts w:cs="Arial"/>
              </w:rPr>
            </w:pPr>
            <w:ins w:id="26029" w:author="Author">
              <w:r w:rsidRPr="00C1514B">
                <w:rPr>
                  <w:rFonts w:cs="Arial"/>
                </w:rPr>
                <w:t>16678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30" w:author="Author"/>
                <w:rFonts w:cs="Arial"/>
              </w:rPr>
            </w:pPr>
            <w:ins w:id="26031" w:author="Author">
              <w:r w:rsidRPr="00C1514B">
                <w:rPr>
                  <w:rFonts w:cs="Arial"/>
                </w:rPr>
                <w:t>Harrisburg</w:t>
              </w:r>
            </w:ins>
          </w:p>
        </w:tc>
      </w:tr>
      <w:tr w:rsidR="00C1514B" w:rsidRPr="00C1514B" w:rsidTr="00C1514B">
        <w:trPr>
          <w:trHeight w:val="255"/>
          <w:ins w:id="26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33" w:author="Author"/>
                <w:rFonts w:cs="Arial"/>
              </w:rPr>
            </w:pPr>
            <w:ins w:id="26034" w:author="Author">
              <w:r w:rsidRPr="00C1514B">
                <w:rPr>
                  <w:rFonts w:cs="Arial"/>
                </w:rPr>
                <w:t>16679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35" w:author="Author"/>
                <w:rFonts w:cs="Arial"/>
              </w:rPr>
            </w:pPr>
            <w:ins w:id="26036" w:author="Author">
              <w:r w:rsidRPr="00C1514B">
                <w:rPr>
                  <w:rFonts w:cs="Arial"/>
                </w:rPr>
                <w:t>Harrisburg</w:t>
              </w:r>
            </w:ins>
          </w:p>
        </w:tc>
      </w:tr>
      <w:tr w:rsidR="00C1514B" w:rsidRPr="00C1514B" w:rsidTr="00C1514B">
        <w:trPr>
          <w:trHeight w:val="255"/>
          <w:ins w:id="26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38" w:author="Author"/>
                <w:rFonts w:cs="Arial"/>
              </w:rPr>
            </w:pPr>
            <w:ins w:id="26039" w:author="Author">
              <w:r w:rsidRPr="00C1514B">
                <w:rPr>
                  <w:rFonts w:cs="Arial"/>
                </w:rPr>
                <w:t>16680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40" w:author="Author"/>
                <w:rFonts w:cs="Arial"/>
              </w:rPr>
            </w:pPr>
            <w:ins w:id="26041" w:author="Author">
              <w:r w:rsidRPr="00C1514B">
                <w:rPr>
                  <w:rFonts w:cs="Arial"/>
                </w:rPr>
                <w:t>Williamsport</w:t>
              </w:r>
            </w:ins>
          </w:p>
        </w:tc>
      </w:tr>
      <w:tr w:rsidR="00C1514B" w:rsidRPr="00C1514B" w:rsidTr="00C1514B">
        <w:trPr>
          <w:trHeight w:val="255"/>
          <w:ins w:id="26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43" w:author="Author"/>
                <w:rFonts w:cs="Arial"/>
              </w:rPr>
            </w:pPr>
            <w:ins w:id="26044" w:author="Author">
              <w:r w:rsidRPr="00C1514B">
                <w:rPr>
                  <w:rFonts w:cs="Arial"/>
                </w:rPr>
                <w:t>16681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45" w:author="Author"/>
                <w:rFonts w:cs="Arial"/>
              </w:rPr>
            </w:pPr>
            <w:ins w:id="26046" w:author="Author">
              <w:r w:rsidRPr="00C1514B">
                <w:rPr>
                  <w:rFonts w:cs="Arial"/>
                </w:rPr>
                <w:t>Williamsport</w:t>
              </w:r>
            </w:ins>
          </w:p>
        </w:tc>
      </w:tr>
      <w:tr w:rsidR="00C1514B" w:rsidRPr="00C1514B" w:rsidTr="00C1514B">
        <w:trPr>
          <w:trHeight w:val="255"/>
          <w:ins w:id="26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48" w:author="Author"/>
                <w:rFonts w:cs="Arial"/>
              </w:rPr>
            </w:pPr>
            <w:ins w:id="26049" w:author="Author">
              <w:r w:rsidRPr="00C1514B">
                <w:rPr>
                  <w:rFonts w:cs="Arial"/>
                </w:rPr>
                <w:t>16682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50" w:author="Author"/>
                <w:rFonts w:cs="Arial"/>
              </w:rPr>
            </w:pPr>
            <w:ins w:id="26051" w:author="Author">
              <w:r w:rsidRPr="00C1514B">
                <w:rPr>
                  <w:rFonts w:cs="Arial"/>
                </w:rPr>
                <w:t>Pittsburgh</w:t>
              </w:r>
            </w:ins>
          </w:p>
        </w:tc>
      </w:tr>
      <w:tr w:rsidR="00C1514B" w:rsidRPr="00C1514B" w:rsidTr="00C1514B">
        <w:trPr>
          <w:trHeight w:val="255"/>
          <w:ins w:id="26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53" w:author="Author"/>
                <w:rFonts w:cs="Arial"/>
              </w:rPr>
            </w:pPr>
            <w:ins w:id="26054" w:author="Author">
              <w:r w:rsidRPr="00C1514B">
                <w:rPr>
                  <w:rFonts w:cs="Arial"/>
                </w:rPr>
                <w:t>16683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55" w:author="Author"/>
                <w:rFonts w:cs="Arial"/>
              </w:rPr>
            </w:pPr>
            <w:ins w:id="26056" w:author="Author">
              <w:r w:rsidRPr="00C1514B">
                <w:rPr>
                  <w:rFonts w:cs="Arial"/>
                </w:rPr>
                <w:t>Williamsport</w:t>
              </w:r>
            </w:ins>
          </w:p>
        </w:tc>
      </w:tr>
      <w:tr w:rsidR="00C1514B" w:rsidRPr="00C1514B" w:rsidTr="00C1514B">
        <w:trPr>
          <w:trHeight w:val="255"/>
          <w:ins w:id="26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58" w:author="Author"/>
                <w:rFonts w:cs="Arial"/>
              </w:rPr>
            </w:pPr>
            <w:ins w:id="26059" w:author="Author">
              <w:r w:rsidRPr="00C1514B">
                <w:rPr>
                  <w:rFonts w:cs="Arial"/>
                </w:rPr>
                <w:t>16684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60" w:author="Author"/>
                <w:rFonts w:cs="Arial"/>
              </w:rPr>
            </w:pPr>
            <w:ins w:id="26061" w:author="Author">
              <w:r w:rsidRPr="00C1514B">
                <w:rPr>
                  <w:rFonts w:cs="Arial"/>
                </w:rPr>
                <w:t>Williamsport</w:t>
              </w:r>
            </w:ins>
          </w:p>
        </w:tc>
      </w:tr>
      <w:tr w:rsidR="00C1514B" w:rsidRPr="00C1514B" w:rsidTr="00C1514B">
        <w:trPr>
          <w:trHeight w:val="255"/>
          <w:ins w:id="26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63" w:author="Author"/>
                <w:rFonts w:cs="Arial"/>
              </w:rPr>
            </w:pPr>
            <w:ins w:id="26064" w:author="Author">
              <w:r w:rsidRPr="00C1514B">
                <w:rPr>
                  <w:rFonts w:cs="Arial"/>
                </w:rPr>
                <w:t>16685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65" w:author="Author"/>
                <w:rFonts w:cs="Arial"/>
              </w:rPr>
            </w:pPr>
            <w:ins w:id="26066" w:author="Author">
              <w:r w:rsidRPr="00C1514B">
                <w:rPr>
                  <w:rFonts w:cs="Arial"/>
                </w:rPr>
                <w:t>Harrisburg</w:t>
              </w:r>
            </w:ins>
          </w:p>
        </w:tc>
      </w:tr>
      <w:tr w:rsidR="00C1514B" w:rsidRPr="00C1514B" w:rsidTr="00C1514B">
        <w:trPr>
          <w:trHeight w:val="255"/>
          <w:ins w:id="26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68" w:author="Author"/>
                <w:rFonts w:cs="Arial"/>
              </w:rPr>
            </w:pPr>
            <w:ins w:id="26069" w:author="Author">
              <w:r w:rsidRPr="00C1514B">
                <w:rPr>
                  <w:rFonts w:cs="Arial"/>
                </w:rPr>
                <w:t>16686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70" w:author="Author"/>
                <w:rFonts w:cs="Arial"/>
              </w:rPr>
            </w:pPr>
            <w:ins w:id="26071" w:author="Author">
              <w:r w:rsidRPr="00C1514B">
                <w:rPr>
                  <w:rFonts w:cs="Arial"/>
                </w:rPr>
                <w:t>Williamsport</w:t>
              </w:r>
            </w:ins>
          </w:p>
        </w:tc>
      </w:tr>
      <w:tr w:rsidR="00C1514B" w:rsidRPr="00C1514B" w:rsidTr="00C1514B">
        <w:trPr>
          <w:trHeight w:val="255"/>
          <w:ins w:id="26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73" w:author="Author"/>
                <w:rFonts w:cs="Arial"/>
              </w:rPr>
            </w:pPr>
            <w:ins w:id="26074" w:author="Author">
              <w:r w:rsidRPr="00C1514B">
                <w:rPr>
                  <w:rFonts w:cs="Arial"/>
                </w:rPr>
                <w:t>16689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75" w:author="Author"/>
                <w:rFonts w:cs="Arial"/>
              </w:rPr>
            </w:pPr>
            <w:ins w:id="26076" w:author="Author">
              <w:r w:rsidRPr="00C1514B">
                <w:rPr>
                  <w:rFonts w:cs="Arial"/>
                </w:rPr>
                <w:t>Harrisburg</w:t>
              </w:r>
            </w:ins>
          </w:p>
        </w:tc>
      </w:tr>
      <w:tr w:rsidR="00C1514B" w:rsidRPr="00C1514B" w:rsidTr="00C1514B">
        <w:trPr>
          <w:trHeight w:val="255"/>
          <w:ins w:id="26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78" w:author="Author"/>
                <w:rFonts w:cs="Arial"/>
              </w:rPr>
            </w:pPr>
            <w:ins w:id="26079" w:author="Author">
              <w:r w:rsidRPr="00C1514B">
                <w:rPr>
                  <w:rFonts w:cs="Arial"/>
                </w:rPr>
                <w:t>16691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80" w:author="Author"/>
                <w:rFonts w:cs="Arial"/>
              </w:rPr>
            </w:pPr>
            <w:ins w:id="26081" w:author="Author">
              <w:r w:rsidRPr="00C1514B">
                <w:rPr>
                  <w:rFonts w:cs="Arial"/>
                </w:rPr>
                <w:t>Harrisburg</w:t>
              </w:r>
            </w:ins>
          </w:p>
        </w:tc>
      </w:tr>
      <w:tr w:rsidR="00C1514B" w:rsidRPr="00C1514B" w:rsidTr="00C1514B">
        <w:trPr>
          <w:trHeight w:val="255"/>
          <w:ins w:id="26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83" w:author="Author"/>
                <w:rFonts w:cs="Arial"/>
              </w:rPr>
            </w:pPr>
            <w:ins w:id="26084" w:author="Author">
              <w:r w:rsidRPr="00C1514B">
                <w:rPr>
                  <w:rFonts w:cs="Arial"/>
                </w:rPr>
                <w:t>16692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85" w:author="Author"/>
                <w:rFonts w:cs="Arial"/>
              </w:rPr>
            </w:pPr>
            <w:ins w:id="26086" w:author="Author">
              <w:r w:rsidRPr="00C1514B">
                <w:rPr>
                  <w:rFonts w:cs="Arial"/>
                </w:rPr>
                <w:t>Pittsburgh</w:t>
              </w:r>
            </w:ins>
          </w:p>
        </w:tc>
      </w:tr>
      <w:tr w:rsidR="00C1514B" w:rsidRPr="00C1514B" w:rsidTr="00C1514B">
        <w:trPr>
          <w:trHeight w:val="255"/>
          <w:ins w:id="26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88" w:author="Author"/>
                <w:rFonts w:cs="Arial"/>
              </w:rPr>
            </w:pPr>
            <w:ins w:id="26089" w:author="Author">
              <w:r w:rsidRPr="00C1514B">
                <w:rPr>
                  <w:rFonts w:cs="Arial"/>
                </w:rPr>
                <w:t>16693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90" w:author="Author"/>
                <w:rFonts w:cs="Arial"/>
              </w:rPr>
            </w:pPr>
            <w:ins w:id="26091" w:author="Author">
              <w:r w:rsidRPr="00C1514B">
                <w:rPr>
                  <w:rFonts w:cs="Arial"/>
                </w:rPr>
                <w:t>Harrisburg</w:t>
              </w:r>
            </w:ins>
          </w:p>
        </w:tc>
      </w:tr>
      <w:tr w:rsidR="00C1514B" w:rsidRPr="00C1514B" w:rsidTr="00C1514B">
        <w:trPr>
          <w:trHeight w:val="255"/>
          <w:ins w:id="26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93" w:author="Author"/>
                <w:rFonts w:cs="Arial"/>
              </w:rPr>
            </w:pPr>
            <w:ins w:id="26094" w:author="Author">
              <w:r w:rsidRPr="00C1514B">
                <w:rPr>
                  <w:rFonts w:cs="Arial"/>
                </w:rPr>
                <w:t>16694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95" w:author="Author"/>
                <w:rFonts w:cs="Arial"/>
              </w:rPr>
            </w:pPr>
            <w:ins w:id="26096" w:author="Author">
              <w:r w:rsidRPr="00C1514B">
                <w:rPr>
                  <w:rFonts w:cs="Arial"/>
                </w:rPr>
                <w:t>Harrisburg</w:t>
              </w:r>
            </w:ins>
          </w:p>
        </w:tc>
      </w:tr>
      <w:tr w:rsidR="00C1514B" w:rsidRPr="00C1514B" w:rsidTr="00C1514B">
        <w:trPr>
          <w:trHeight w:val="255"/>
          <w:ins w:id="26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098" w:author="Author"/>
                <w:rFonts w:cs="Arial"/>
              </w:rPr>
            </w:pPr>
            <w:ins w:id="26099" w:author="Author">
              <w:r w:rsidRPr="00C1514B">
                <w:rPr>
                  <w:rFonts w:cs="Arial"/>
                </w:rPr>
                <w:t>16695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00" w:author="Author"/>
                <w:rFonts w:cs="Arial"/>
              </w:rPr>
            </w:pPr>
            <w:ins w:id="26101" w:author="Author">
              <w:r w:rsidRPr="00C1514B">
                <w:rPr>
                  <w:rFonts w:cs="Arial"/>
                </w:rPr>
                <w:t>Harrisburg</w:t>
              </w:r>
            </w:ins>
          </w:p>
        </w:tc>
      </w:tr>
      <w:tr w:rsidR="00C1514B" w:rsidRPr="00C1514B" w:rsidTr="00C1514B">
        <w:trPr>
          <w:trHeight w:val="255"/>
          <w:ins w:id="26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03" w:author="Author"/>
                <w:rFonts w:cs="Arial"/>
              </w:rPr>
            </w:pPr>
            <w:ins w:id="26104" w:author="Author">
              <w:r w:rsidRPr="00C1514B">
                <w:rPr>
                  <w:rFonts w:cs="Arial"/>
                </w:rPr>
                <w:t>16698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05" w:author="Author"/>
                <w:rFonts w:cs="Arial"/>
              </w:rPr>
            </w:pPr>
            <w:ins w:id="26106" w:author="Author">
              <w:r w:rsidRPr="00C1514B">
                <w:rPr>
                  <w:rFonts w:cs="Arial"/>
                </w:rPr>
                <w:t>Williamsport</w:t>
              </w:r>
            </w:ins>
          </w:p>
        </w:tc>
      </w:tr>
      <w:tr w:rsidR="00C1514B" w:rsidRPr="00C1514B" w:rsidTr="00C1514B">
        <w:trPr>
          <w:trHeight w:val="255"/>
          <w:ins w:id="26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08" w:author="Author"/>
                <w:rFonts w:cs="Arial"/>
              </w:rPr>
            </w:pPr>
            <w:ins w:id="26109" w:author="Author">
              <w:r w:rsidRPr="00C1514B">
                <w:rPr>
                  <w:rFonts w:cs="Arial"/>
                </w:rPr>
                <w:t>16699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10" w:author="Author"/>
                <w:rFonts w:cs="Arial"/>
              </w:rPr>
            </w:pPr>
            <w:ins w:id="26111" w:author="Author">
              <w:r w:rsidRPr="00C1514B">
                <w:rPr>
                  <w:rFonts w:cs="Arial"/>
                </w:rPr>
                <w:t>Pittsburgh</w:t>
              </w:r>
            </w:ins>
          </w:p>
        </w:tc>
      </w:tr>
      <w:tr w:rsidR="00C1514B" w:rsidRPr="00C1514B" w:rsidTr="00C1514B">
        <w:trPr>
          <w:trHeight w:val="255"/>
          <w:ins w:id="26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13" w:author="Author"/>
                <w:rFonts w:cs="Arial"/>
              </w:rPr>
            </w:pPr>
            <w:ins w:id="26114" w:author="Author">
              <w:r w:rsidRPr="00C1514B">
                <w:rPr>
                  <w:rFonts w:cs="Arial"/>
                </w:rPr>
                <w:t>16701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15" w:author="Author"/>
                <w:rFonts w:cs="Arial"/>
              </w:rPr>
            </w:pPr>
            <w:ins w:id="26116" w:author="Author">
              <w:r w:rsidRPr="00C1514B">
                <w:rPr>
                  <w:rFonts w:cs="Arial"/>
                </w:rPr>
                <w:t>Erie</w:t>
              </w:r>
            </w:ins>
          </w:p>
        </w:tc>
      </w:tr>
      <w:tr w:rsidR="00C1514B" w:rsidRPr="00C1514B" w:rsidTr="00C1514B">
        <w:trPr>
          <w:trHeight w:val="255"/>
          <w:ins w:id="26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18" w:author="Author"/>
                <w:rFonts w:cs="Arial"/>
              </w:rPr>
            </w:pPr>
            <w:ins w:id="26119" w:author="Author">
              <w:r w:rsidRPr="00C1514B">
                <w:rPr>
                  <w:rFonts w:cs="Arial"/>
                </w:rPr>
                <w:t>16720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20" w:author="Author"/>
                <w:rFonts w:cs="Arial"/>
              </w:rPr>
            </w:pPr>
            <w:ins w:id="26121" w:author="Author">
              <w:r w:rsidRPr="00C1514B">
                <w:rPr>
                  <w:rFonts w:cs="Arial"/>
                </w:rPr>
                <w:t>Williamsport</w:t>
              </w:r>
            </w:ins>
          </w:p>
        </w:tc>
      </w:tr>
      <w:tr w:rsidR="00C1514B" w:rsidRPr="00C1514B" w:rsidTr="00C1514B">
        <w:trPr>
          <w:trHeight w:val="255"/>
          <w:ins w:id="26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23" w:author="Author"/>
                <w:rFonts w:cs="Arial"/>
              </w:rPr>
            </w:pPr>
            <w:ins w:id="26124" w:author="Author">
              <w:r w:rsidRPr="00C1514B">
                <w:rPr>
                  <w:rFonts w:cs="Arial"/>
                </w:rPr>
                <w:t>16724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25" w:author="Author"/>
                <w:rFonts w:cs="Arial"/>
              </w:rPr>
            </w:pPr>
            <w:ins w:id="26126" w:author="Author">
              <w:r w:rsidRPr="00C1514B">
                <w:rPr>
                  <w:rFonts w:cs="Arial"/>
                </w:rPr>
                <w:t>Williamsport</w:t>
              </w:r>
            </w:ins>
          </w:p>
        </w:tc>
      </w:tr>
      <w:tr w:rsidR="00C1514B" w:rsidRPr="00C1514B" w:rsidTr="00C1514B">
        <w:trPr>
          <w:trHeight w:val="255"/>
          <w:ins w:id="26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28" w:author="Author"/>
                <w:rFonts w:cs="Arial"/>
              </w:rPr>
            </w:pPr>
            <w:ins w:id="26129" w:author="Author">
              <w:r w:rsidRPr="00C1514B">
                <w:rPr>
                  <w:rFonts w:cs="Arial"/>
                </w:rPr>
                <w:t>16725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30" w:author="Author"/>
                <w:rFonts w:cs="Arial"/>
              </w:rPr>
            </w:pPr>
            <w:ins w:id="26131" w:author="Author">
              <w:r w:rsidRPr="00C1514B">
                <w:rPr>
                  <w:rFonts w:cs="Arial"/>
                </w:rPr>
                <w:t>Erie</w:t>
              </w:r>
            </w:ins>
          </w:p>
        </w:tc>
      </w:tr>
      <w:tr w:rsidR="00C1514B" w:rsidRPr="00C1514B" w:rsidTr="00C1514B">
        <w:trPr>
          <w:trHeight w:val="255"/>
          <w:ins w:id="26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33" w:author="Author"/>
                <w:rFonts w:cs="Arial"/>
              </w:rPr>
            </w:pPr>
            <w:ins w:id="26134" w:author="Author">
              <w:r w:rsidRPr="00C1514B">
                <w:rPr>
                  <w:rFonts w:cs="Arial"/>
                </w:rPr>
                <w:t>16726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35" w:author="Author"/>
                <w:rFonts w:cs="Arial"/>
              </w:rPr>
            </w:pPr>
            <w:ins w:id="26136" w:author="Author">
              <w:r w:rsidRPr="00C1514B">
                <w:rPr>
                  <w:rFonts w:cs="Arial"/>
                </w:rPr>
                <w:t>Erie</w:t>
              </w:r>
            </w:ins>
          </w:p>
        </w:tc>
      </w:tr>
      <w:tr w:rsidR="00C1514B" w:rsidRPr="00C1514B" w:rsidTr="00C1514B">
        <w:trPr>
          <w:trHeight w:val="255"/>
          <w:ins w:id="26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38" w:author="Author"/>
                <w:rFonts w:cs="Arial"/>
              </w:rPr>
            </w:pPr>
            <w:ins w:id="26139" w:author="Author">
              <w:r w:rsidRPr="00C1514B">
                <w:rPr>
                  <w:rFonts w:cs="Arial"/>
                </w:rPr>
                <w:t>16727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40" w:author="Author"/>
                <w:rFonts w:cs="Arial"/>
              </w:rPr>
            </w:pPr>
            <w:ins w:id="26141" w:author="Author">
              <w:r w:rsidRPr="00C1514B">
                <w:rPr>
                  <w:rFonts w:cs="Arial"/>
                </w:rPr>
                <w:t>Erie</w:t>
              </w:r>
            </w:ins>
          </w:p>
        </w:tc>
      </w:tr>
      <w:tr w:rsidR="00C1514B" w:rsidRPr="00C1514B" w:rsidTr="00C1514B">
        <w:trPr>
          <w:trHeight w:val="255"/>
          <w:ins w:id="26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43" w:author="Author"/>
                <w:rFonts w:cs="Arial"/>
              </w:rPr>
            </w:pPr>
            <w:ins w:id="26144" w:author="Author">
              <w:r w:rsidRPr="00C1514B">
                <w:rPr>
                  <w:rFonts w:cs="Arial"/>
                </w:rPr>
                <w:t>16728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45" w:author="Author"/>
                <w:rFonts w:cs="Arial"/>
              </w:rPr>
            </w:pPr>
            <w:ins w:id="26146" w:author="Author">
              <w:r w:rsidRPr="00C1514B">
                <w:rPr>
                  <w:rFonts w:cs="Arial"/>
                </w:rPr>
                <w:t>Erie</w:t>
              </w:r>
            </w:ins>
          </w:p>
        </w:tc>
      </w:tr>
      <w:tr w:rsidR="00C1514B" w:rsidRPr="00C1514B" w:rsidTr="00C1514B">
        <w:trPr>
          <w:trHeight w:val="255"/>
          <w:ins w:id="26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48" w:author="Author"/>
                <w:rFonts w:cs="Arial"/>
              </w:rPr>
            </w:pPr>
            <w:ins w:id="26149" w:author="Author">
              <w:r w:rsidRPr="00C1514B">
                <w:rPr>
                  <w:rFonts w:cs="Arial"/>
                </w:rPr>
                <w:t>16729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50" w:author="Author"/>
                <w:rFonts w:cs="Arial"/>
              </w:rPr>
            </w:pPr>
            <w:ins w:id="26151" w:author="Author">
              <w:r w:rsidRPr="00C1514B">
                <w:rPr>
                  <w:rFonts w:cs="Arial"/>
                </w:rPr>
                <w:t>Erie</w:t>
              </w:r>
            </w:ins>
          </w:p>
        </w:tc>
      </w:tr>
      <w:tr w:rsidR="00C1514B" w:rsidRPr="00C1514B" w:rsidTr="00C1514B">
        <w:trPr>
          <w:trHeight w:val="255"/>
          <w:ins w:id="26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53" w:author="Author"/>
                <w:rFonts w:cs="Arial"/>
              </w:rPr>
            </w:pPr>
            <w:ins w:id="26154" w:author="Author">
              <w:r w:rsidRPr="00C1514B">
                <w:rPr>
                  <w:rFonts w:cs="Arial"/>
                </w:rPr>
                <w:t>16730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55" w:author="Author"/>
                <w:rFonts w:cs="Arial"/>
              </w:rPr>
            </w:pPr>
            <w:ins w:id="26156" w:author="Author">
              <w:r w:rsidRPr="00C1514B">
                <w:rPr>
                  <w:rFonts w:cs="Arial"/>
                </w:rPr>
                <w:t>Williamsport</w:t>
              </w:r>
            </w:ins>
          </w:p>
        </w:tc>
      </w:tr>
      <w:tr w:rsidR="00C1514B" w:rsidRPr="00C1514B" w:rsidTr="00C1514B">
        <w:trPr>
          <w:trHeight w:val="255"/>
          <w:ins w:id="26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58" w:author="Author"/>
                <w:rFonts w:cs="Arial"/>
              </w:rPr>
            </w:pPr>
            <w:ins w:id="26159" w:author="Author">
              <w:r w:rsidRPr="00C1514B">
                <w:rPr>
                  <w:rFonts w:cs="Arial"/>
                </w:rPr>
                <w:t>16731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60" w:author="Author"/>
                <w:rFonts w:cs="Arial"/>
              </w:rPr>
            </w:pPr>
            <w:ins w:id="26161" w:author="Author">
              <w:r w:rsidRPr="00C1514B">
                <w:rPr>
                  <w:rFonts w:cs="Arial"/>
                </w:rPr>
                <w:t>Williamsport</w:t>
              </w:r>
            </w:ins>
          </w:p>
        </w:tc>
      </w:tr>
      <w:tr w:rsidR="00C1514B" w:rsidRPr="00C1514B" w:rsidTr="00C1514B">
        <w:trPr>
          <w:trHeight w:val="255"/>
          <w:ins w:id="26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63" w:author="Author"/>
                <w:rFonts w:cs="Arial"/>
              </w:rPr>
            </w:pPr>
            <w:ins w:id="26164" w:author="Author">
              <w:r w:rsidRPr="00C1514B">
                <w:rPr>
                  <w:rFonts w:cs="Arial"/>
                </w:rPr>
                <w:t>16732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65" w:author="Author"/>
                <w:rFonts w:cs="Arial"/>
              </w:rPr>
            </w:pPr>
            <w:ins w:id="26166" w:author="Author">
              <w:r w:rsidRPr="00C1514B">
                <w:rPr>
                  <w:rFonts w:cs="Arial"/>
                </w:rPr>
                <w:t>Erie</w:t>
              </w:r>
            </w:ins>
          </w:p>
        </w:tc>
      </w:tr>
      <w:tr w:rsidR="00C1514B" w:rsidRPr="00C1514B" w:rsidTr="00C1514B">
        <w:trPr>
          <w:trHeight w:val="255"/>
          <w:ins w:id="26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68" w:author="Author"/>
                <w:rFonts w:cs="Arial"/>
              </w:rPr>
            </w:pPr>
            <w:ins w:id="26169" w:author="Author">
              <w:r w:rsidRPr="00C1514B">
                <w:rPr>
                  <w:rFonts w:cs="Arial"/>
                </w:rPr>
                <w:t>16733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70" w:author="Author"/>
                <w:rFonts w:cs="Arial"/>
              </w:rPr>
            </w:pPr>
            <w:ins w:id="26171" w:author="Author">
              <w:r w:rsidRPr="00C1514B">
                <w:rPr>
                  <w:rFonts w:cs="Arial"/>
                </w:rPr>
                <w:t>Erie</w:t>
              </w:r>
            </w:ins>
          </w:p>
        </w:tc>
      </w:tr>
      <w:tr w:rsidR="00C1514B" w:rsidRPr="00C1514B" w:rsidTr="00C1514B">
        <w:trPr>
          <w:trHeight w:val="255"/>
          <w:ins w:id="26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73" w:author="Author"/>
                <w:rFonts w:cs="Arial"/>
              </w:rPr>
            </w:pPr>
            <w:ins w:id="26174" w:author="Author">
              <w:r w:rsidRPr="00C1514B">
                <w:rPr>
                  <w:rFonts w:cs="Arial"/>
                </w:rPr>
                <w:t>16734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75" w:author="Author"/>
                <w:rFonts w:cs="Arial"/>
              </w:rPr>
            </w:pPr>
            <w:ins w:id="26176" w:author="Author">
              <w:r w:rsidRPr="00C1514B">
                <w:rPr>
                  <w:rFonts w:cs="Arial"/>
                </w:rPr>
                <w:t>Erie</w:t>
              </w:r>
            </w:ins>
          </w:p>
        </w:tc>
      </w:tr>
      <w:tr w:rsidR="00C1514B" w:rsidRPr="00C1514B" w:rsidTr="00C1514B">
        <w:trPr>
          <w:trHeight w:val="255"/>
          <w:ins w:id="26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78" w:author="Author"/>
                <w:rFonts w:cs="Arial"/>
              </w:rPr>
            </w:pPr>
            <w:ins w:id="26179" w:author="Author">
              <w:r w:rsidRPr="00C1514B">
                <w:rPr>
                  <w:rFonts w:cs="Arial"/>
                </w:rPr>
                <w:t>16735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80" w:author="Author"/>
                <w:rFonts w:cs="Arial"/>
              </w:rPr>
            </w:pPr>
            <w:ins w:id="26181" w:author="Author">
              <w:r w:rsidRPr="00C1514B">
                <w:rPr>
                  <w:rFonts w:cs="Arial"/>
                </w:rPr>
                <w:t>Erie</w:t>
              </w:r>
            </w:ins>
          </w:p>
        </w:tc>
      </w:tr>
      <w:tr w:rsidR="00C1514B" w:rsidRPr="00C1514B" w:rsidTr="00C1514B">
        <w:trPr>
          <w:trHeight w:val="255"/>
          <w:ins w:id="26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83" w:author="Author"/>
                <w:rFonts w:cs="Arial"/>
              </w:rPr>
            </w:pPr>
            <w:ins w:id="26184" w:author="Author">
              <w:r w:rsidRPr="00C1514B">
                <w:rPr>
                  <w:rFonts w:cs="Arial"/>
                </w:rPr>
                <w:t>16738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85" w:author="Author"/>
                <w:rFonts w:cs="Arial"/>
              </w:rPr>
            </w:pPr>
            <w:ins w:id="26186" w:author="Author">
              <w:r w:rsidRPr="00C1514B">
                <w:rPr>
                  <w:rFonts w:cs="Arial"/>
                </w:rPr>
                <w:t>Erie</w:t>
              </w:r>
            </w:ins>
          </w:p>
        </w:tc>
      </w:tr>
      <w:tr w:rsidR="00C1514B" w:rsidRPr="00C1514B" w:rsidTr="00C1514B">
        <w:trPr>
          <w:trHeight w:val="255"/>
          <w:ins w:id="26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88" w:author="Author"/>
                <w:rFonts w:cs="Arial"/>
              </w:rPr>
            </w:pPr>
            <w:ins w:id="26189" w:author="Author">
              <w:r w:rsidRPr="00C1514B">
                <w:rPr>
                  <w:rFonts w:cs="Arial"/>
                </w:rPr>
                <w:t>16740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90" w:author="Author"/>
                <w:rFonts w:cs="Arial"/>
              </w:rPr>
            </w:pPr>
            <w:ins w:id="26191" w:author="Author">
              <w:r w:rsidRPr="00C1514B">
                <w:rPr>
                  <w:rFonts w:cs="Arial"/>
                </w:rPr>
                <w:t>Erie</w:t>
              </w:r>
            </w:ins>
          </w:p>
        </w:tc>
      </w:tr>
      <w:tr w:rsidR="00C1514B" w:rsidRPr="00C1514B" w:rsidTr="00C1514B">
        <w:trPr>
          <w:trHeight w:val="255"/>
          <w:ins w:id="26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93" w:author="Author"/>
                <w:rFonts w:cs="Arial"/>
              </w:rPr>
            </w:pPr>
            <w:ins w:id="26194" w:author="Author">
              <w:r w:rsidRPr="00C1514B">
                <w:rPr>
                  <w:rFonts w:cs="Arial"/>
                </w:rPr>
                <w:t>16743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95" w:author="Author"/>
                <w:rFonts w:cs="Arial"/>
              </w:rPr>
            </w:pPr>
            <w:ins w:id="26196" w:author="Author">
              <w:r w:rsidRPr="00C1514B">
                <w:rPr>
                  <w:rFonts w:cs="Arial"/>
                </w:rPr>
                <w:t>Williamsport</w:t>
              </w:r>
            </w:ins>
          </w:p>
        </w:tc>
      </w:tr>
      <w:tr w:rsidR="00C1514B" w:rsidRPr="00C1514B" w:rsidTr="00C1514B">
        <w:trPr>
          <w:trHeight w:val="255"/>
          <w:ins w:id="26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198" w:author="Author"/>
                <w:rFonts w:cs="Arial"/>
              </w:rPr>
            </w:pPr>
            <w:ins w:id="26199" w:author="Author">
              <w:r w:rsidRPr="00C1514B">
                <w:rPr>
                  <w:rFonts w:cs="Arial"/>
                </w:rPr>
                <w:t>16744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00" w:author="Author"/>
                <w:rFonts w:cs="Arial"/>
              </w:rPr>
            </w:pPr>
            <w:ins w:id="26201" w:author="Author">
              <w:r w:rsidRPr="00C1514B">
                <w:rPr>
                  <w:rFonts w:cs="Arial"/>
                </w:rPr>
                <w:t>Erie</w:t>
              </w:r>
            </w:ins>
          </w:p>
        </w:tc>
      </w:tr>
      <w:tr w:rsidR="00C1514B" w:rsidRPr="00C1514B" w:rsidTr="00C1514B">
        <w:trPr>
          <w:trHeight w:val="255"/>
          <w:ins w:id="26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03" w:author="Author"/>
                <w:rFonts w:cs="Arial"/>
              </w:rPr>
            </w:pPr>
            <w:ins w:id="26204" w:author="Author">
              <w:r w:rsidRPr="00C1514B">
                <w:rPr>
                  <w:rFonts w:cs="Arial"/>
                </w:rPr>
                <w:t>16745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05" w:author="Author"/>
                <w:rFonts w:cs="Arial"/>
              </w:rPr>
            </w:pPr>
            <w:ins w:id="26206" w:author="Author">
              <w:r w:rsidRPr="00C1514B">
                <w:rPr>
                  <w:rFonts w:cs="Arial"/>
                </w:rPr>
                <w:t>Erie</w:t>
              </w:r>
            </w:ins>
          </w:p>
        </w:tc>
      </w:tr>
      <w:tr w:rsidR="00C1514B" w:rsidRPr="00C1514B" w:rsidTr="00C1514B">
        <w:trPr>
          <w:trHeight w:val="255"/>
          <w:ins w:id="26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08" w:author="Author"/>
                <w:rFonts w:cs="Arial"/>
              </w:rPr>
            </w:pPr>
            <w:ins w:id="26209" w:author="Author">
              <w:r w:rsidRPr="00C1514B">
                <w:rPr>
                  <w:rFonts w:cs="Arial"/>
                </w:rPr>
                <w:t>16746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10" w:author="Author"/>
                <w:rFonts w:cs="Arial"/>
              </w:rPr>
            </w:pPr>
            <w:ins w:id="26211" w:author="Author">
              <w:r w:rsidRPr="00C1514B">
                <w:rPr>
                  <w:rFonts w:cs="Arial"/>
                </w:rPr>
                <w:t>Williamsport</w:t>
              </w:r>
            </w:ins>
          </w:p>
        </w:tc>
      </w:tr>
      <w:tr w:rsidR="00C1514B" w:rsidRPr="00C1514B" w:rsidTr="00C1514B">
        <w:trPr>
          <w:trHeight w:val="255"/>
          <w:ins w:id="26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13" w:author="Author"/>
                <w:rFonts w:cs="Arial"/>
              </w:rPr>
            </w:pPr>
            <w:ins w:id="26214" w:author="Author">
              <w:r w:rsidRPr="00C1514B">
                <w:rPr>
                  <w:rFonts w:cs="Arial"/>
                </w:rPr>
                <w:t>16748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15" w:author="Author"/>
                <w:rFonts w:cs="Arial"/>
              </w:rPr>
            </w:pPr>
            <w:ins w:id="26216" w:author="Author">
              <w:r w:rsidRPr="00C1514B">
                <w:rPr>
                  <w:rFonts w:cs="Arial"/>
                </w:rPr>
                <w:t>Williamsport</w:t>
              </w:r>
            </w:ins>
          </w:p>
        </w:tc>
      </w:tr>
      <w:tr w:rsidR="00C1514B" w:rsidRPr="00C1514B" w:rsidTr="00C1514B">
        <w:trPr>
          <w:trHeight w:val="255"/>
          <w:ins w:id="26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18" w:author="Author"/>
                <w:rFonts w:cs="Arial"/>
              </w:rPr>
            </w:pPr>
            <w:ins w:id="26219" w:author="Author">
              <w:r w:rsidRPr="00C1514B">
                <w:rPr>
                  <w:rFonts w:cs="Arial"/>
                </w:rPr>
                <w:t>16749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20" w:author="Author"/>
                <w:rFonts w:cs="Arial"/>
              </w:rPr>
            </w:pPr>
            <w:ins w:id="26221" w:author="Author">
              <w:r w:rsidRPr="00C1514B">
                <w:rPr>
                  <w:rFonts w:cs="Arial"/>
                </w:rPr>
                <w:t>Williamsport</w:t>
              </w:r>
            </w:ins>
          </w:p>
        </w:tc>
      </w:tr>
      <w:tr w:rsidR="00C1514B" w:rsidRPr="00C1514B" w:rsidTr="00C1514B">
        <w:trPr>
          <w:trHeight w:val="255"/>
          <w:ins w:id="26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23" w:author="Author"/>
                <w:rFonts w:cs="Arial"/>
              </w:rPr>
            </w:pPr>
            <w:ins w:id="26224" w:author="Author">
              <w:r w:rsidRPr="00C1514B">
                <w:rPr>
                  <w:rFonts w:cs="Arial"/>
                </w:rPr>
                <w:t>16750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25" w:author="Author"/>
                <w:rFonts w:cs="Arial"/>
              </w:rPr>
            </w:pPr>
            <w:ins w:id="26226" w:author="Author">
              <w:r w:rsidRPr="00C1514B">
                <w:rPr>
                  <w:rFonts w:cs="Arial"/>
                </w:rPr>
                <w:t>Williamsport</w:t>
              </w:r>
            </w:ins>
          </w:p>
        </w:tc>
      </w:tr>
      <w:tr w:rsidR="00C1514B" w:rsidRPr="00C1514B" w:rsidTr="00C1514B">
        <w:trPr>
          <w:trHeight w:val="255"/>
          <w:ins w:id="26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28" w:author="Author"/>
                <w:rFonts w:cs="Arial"/>
              </w:rPr>
            </w:pPr>
            <w:ins w:id="26229" w:author="Author">
              <w:r w:rsidRPr="00C1514B">
                <w:rPr>
                  <w:rFonts w:cs="Arial"/>
                </w:rPr>
                <w:t>16801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30" w:author="Author"/>
                <w:rFonts w:cs="Arial"/>
              </w:rPr>
            </w:pPr>
            <w:ins w:id="26231" w:author="Author">
              <w:r w:rsidRPr="00C1514B">
                <w:rPr>
                  <w:rFonts w:cs="Arial"/>
                </w:rPr>
                <w:t>Williamsport</w:t>
              </w:r>
            </w:ins>
          </w:p>
        </w:tc>
      </w:tr>
      <w:tr w:rsidR="00C1514B" w:rsidRPr="00C1514B" w:rsidTr="00C1514B">
        <w:trPr>
          <w:trHeight w:val="255"/>
          <w:ins w:id="26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33" w:author="Author"/>
                <w:rFonts w:cs="Arial"/>
              </w:rPr>
            </w:pPr>
            <w:ins w:id="26234" w:author="Author">
              <w:r w:rsidRPr="00C1514B">
                <w:rPr>
                  <w:rFonts w:cs="Arial"/>
                </w:rPr>
                <w:t>16802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35" w:author="Author"/>
                <w:rFonts w:cs="Arial"/>
              </w:rPr>
            </w:pPr>
            <w:ins w:id="26236" w:author="Author">
              <w:r w:rsidRPr="00C1514B">
                <w:rPr>
                  <w:rFonts w:cs="Arial"/>
                </w:rPr>
                <w:t>Williamsport</w:t>
              </w:r>
            </w:ins>
          </w:p>
        </w:tc>
      </w:tr>
      <w:tr w:rsidR="00C1514B" w:rsidRPr="00C1514B" w:rsidTr="00C1514B">
        <w:trPr>
          <w:trHeight w:val="255"/>
          <w:ins w:id="26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38" w:author="Author"/>
                <w:rFonts w:cs="Arial"/>
              </w:rPr>
            </w:pPr>
            <w:ins w:id="26239" w:author="Author">
              <w:r w:rsidRPr="00C1514B">
                <w:rPr>
                  <w:rFonts w:cs="Arial"/>
                </w:rPr>
                <w:t>16803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40" w:author="Author"/>
                <w:rFonts w:cs="Arial"/>
              </w:rPr>
            </w:pPr>
            <w:ins w:id="26241" w:author="Author">
              <w:r w:rsidRPr="00C1514B">
                <w:rPr>
                  <w:rFonts w:cs="Arial"/>
                </w:rPr>
                <w:t>Williamsport</w:t>
              </w:r>
            </w:ins>
          </w:p>
        </w:tc>
      </w:tr>
      <w:tr w:rsidR="00C1514B" w:rsidRPr="00C1514B" w:rsidTr="00C1514B">
        <w:trPr>
          <w:trHeight w:val="255"/>
          <w:ins w:id="26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43" w:author="Author"/>
                <w:rFonts w:cs="Arial"/>
              </w:rPr>
            </w:pPr>
            <w:ins w:id="26244" w:author="Author">
              <w:r w:rsidRPr="00C1514B">
                <w:rPr>
                  <w:rFonts w:cs="Arial"/>
                </w:rPr>
                <w:t>16804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45" w:author="Author"/>
                <w:rFonts w:cs="Arial"/>
              </w:rPr>
            </w:pPr>
            <w:ins w:id="26246" w:author="Author">
              <w:r w:rsidRPr="00C1514B">
                <w:rPr>
                  <w:rFonts w:cs="Arial"/>
                </w:rPr>
                <w:t>Williamsport</w:t>
              </w:r>
            </w:ins>
          </w:p>
        </w:tc>
      </w:tr>
      <w:tr w:rsidR="00C1514B" w:rsidRPr="00C1514B" w:rsidTr="00C1514B">
        <w:trPr>
          <w:trHeight w:val="255"/>
          <w:ins w:id="26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48" w:author="Author"/>
                <w:rFonts w:cs="Arial"/>
              </w:rPr>
            </w:pPr>
            <w:ins w:id="26249" w:author="Author">
              <w:r w:rsidRPr="00C1514B">
                <w:rPr>
                  <w:rFonts w:cs="Arial"/>
                </w:rPr>
                <w:t>16805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50" w:author="Author"/>
                <w:rFonts w:cs="Arial"/>
              </w:rPr>
            </w:pPr>
            <w:ins w:id="26251" w:author="Author">
              <w:r w:rsidRPr="00C1514B">
                <w:rPr>
                  <w:rFonts w:cs="Arial"/>
                </w:rPr>
                <w:t>Williamsport</w:t>
              </w:r>
            </w:ins>
          </w:p>
        </w:tc>
      </w:tr>
      <w:tr w:rsidR="00C1514B" w:rsidRPr="00C1514B" w:rsidTr="00C1514B">
        <w:trPr>
          <w:trHeight w:val="255"/>
          <w:ins w:id="26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53" w:author="Author"/>
                <w:rFonts w:cs="Arial"/>
              </w:rPr>
            </w:pPr>
            <w:ins w:id="26254" w:author="Author">
              <w:r w:rsidRPr="00C1514B">
                <w:rPr>
                  <w:rFonts w:cs="Arial"/>
                </w:rPr>
                <w:t>16820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55" w:author="Author"/>
                <w:rFonts w:cs="Arial"/>
              </w:rPr>
            </w:pPr>
            <w:ins w:id="26256" w:author="Author">
              <w:r w:rsidRPr="00C1514B">
                <w:rPr>
                  <w:rFonts w:cs="Arial"/>
                </w:rPr>
                <w:t>Williamsport</w:t>
              </w:r>
            </w:ins>
          </w:p>
        </w:tc>
      </w:tr>
      <w:tr w:rsidR="00C1514B" w:rsidRPr="00C1514B" w:rsidTr="00C1514B">
        <w:trPr>
          <w:trHeight w:val="255"/>
          <w:ins w:id="26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58" w:author="Author"/>
                <w:rFonts w:cs="Arial"/>
              </w:rPr>
            </w:pPr>
            <w:ins w:id="26259" w:author="Author">
              <w:r w:rsidRPr="00C1514B">
                <w:rPr>
                  <w:rFonts w:cs="Arial"/>
                </w:rPr>
                <w:t>16821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60" w:author="Author"/>
                <w:rFonts w:cs="Arial"/>
              </w:rPr>
            </w:pPr>
            <w:ins w:id="26261" w:author="Author">
              <w:r w:rsidRPr="00C1514B">
                <w:rPr>
                  <w:rFonts w:cs="Arial"/>
                </w:rPr>
                <w:t>Williamsport</w:t>
              </w:r>
            </w:ins>
          </w:p>
        </w:tc>
      </w:tr>
      <w:tr w:rsidR="00C1514B" w:rsidRPr="00C1514B" w:rsidTr="00C1514B">
        <w:trPr>
          <w:trHeight w:val="255"/>
          <w:ins w:id="26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63" w:author="Author"/>
                <w:rFonts w:cs="Arial"/>
              </w:rPr>
            </w:pPr>
            <w:ins w:id="26264" w:author="Author">
              <w:r w:rsidRPr="00C1514B">
                <w:rPr>
                  <w:rFonts w:cs="Arial"/>
                </w:rPr>
                <w:t>16822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65" w:author="Author"/>
                <w:rFonts w:cs="Arial"/>
              </w:rPr>
            </w:pPr>
            <w:ins w:id="26266" w:author="Author">
              <w:r w:rsidRPr="00C1514B">
                <w:rPr>
                  <w:rFonts w:cs="Arial"/>
                </w:rPr>
                <w:t>Williamsport</w:t>
              </w:r>
            </w:ins>
          </w:p>
        </w:tc>
      </w:tr>
      <w:tr w:rsidR="00C1514B" w:rsidRPr="00C1514B" w:rsidTr="00C1514B">
        <w:trPr>
          <w:trHeight w:val="255"/>
          <w:ins w:id="26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68" w:author="Author"/>
                <w:rFonts w:cs="Arial"/>
              </w:rPr>
            </w:pPr>
            <w:ins w:id="26269" w:author="Author">
              <w:r w:rsidRPr="00C1514B">
                <w:rPr>
                  <w:rFonts w:cs="Arial"/>
                </w:rPr>
                <w:t>16823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70" w:author="Author"/>
                <w:rFonts w:cs="Arial"/>
              </w:rPr>
            </w:pPr>
            <w:ins w:id="26271" w:author="Author">
              <w:r w:rsidRPr="00C1514B">
                <w:rPr>
                  <w:rFonts w:cs="Arial"/>
                </w:rPr>
                <w:t>Williamsport</w:t>
              </w:r>
            </w:ins>
          </w:p>
        </w:tc>
      </w:tr>
      <w:tr w:rsidR="00C1514B" w:rsidRPr="00C1514B" w:rsidTr="00C1514B">
        <w:trPr>
          <w:trHeight w:val="255"/>
          <w:ins w:id="26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73" w:author="Author"/>
                <w:rFonts w:cs="Arial"/>
              </w:rPr>
            </w:pPr>
            <w:ins w:id="26274" w:author="Author">
              <w:r w:rsidRPr="00C1514B">
                <w:rPr>
                  <w:rFonts w:cs="Arial"/>
                </w:rPr>
                <w:t>16825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75" w:author="Author"/>
                <w:rFonts w:cs="Arial"/>
              </w:rPr>
            </w:pPr>
            <w:ins w:id="26276" w:author="Author">
              <w:r w:rsidRPr="00C1514B">
                <w:rPr>
                  <w:rFonts w:cs="Arial"/>
                </w:rPr>
                <w:t>Williamsport</w:t>
              </w:r>
            </w:ins>
          </w:p>
        </w:tc>
      </w:tr>
      <w:tr w:rsidR="00C1514B" w:rsidRPr="00C1514B" w:rsidTr="00C1514B">
        <w:trPr>
          <w:trHeight w:val="255"/>
          <w:ins w:id="26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78" w:author="Author"/>
                <w:rFonts w:cs="Arial"/>
              </w:rPr>
            </w:pPr>
            <w:ins w:id="26279" w:author="Author">
              <w:r w:rsidRPr="00C1514B">
                <w:rPr>
                  <w:rFonts w:cs="Arial"/>
                </w:rPr>
                <w:t>16826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80" w:author="Author"/>
                <w:rFonts w:cs="Arial"/>
              </w:rPr>
            </w:pPr>
            <w:ins w:id="26281" w:author="Author">
              <w:r w:rsidRPr="00C1514B">
                <w:rPr>
                  <w:rFonts w:cs="Arial"/>
                </w:rPr>
                <w:t>Williamsport</w:t>
              </w:r>
            </w:ins>
          </w:p>
        </w:tc>
      </w:tr>
      <w:tr w:rsidR="00C1514B" w:rsidRPr="00C1514B" w:rsidTr="00C1514B">
        <w:trPr>
          <w:trHeight w:val="255"/>
          <w:ins w:id="26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83" w:author="Author"/>
                <w:rFonts w:cs="Arial"/>
              </w:rPr>
            </w:pPr>
            <w:ins w:id="26284" w:author="Author">
              <w:r w:rsidRPr="00C1514B">
                <w:rPr>
                  <w:rFonts w:cs="Arial"/>
                </w:rPr>
                <w:t>16827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85" w:author="Author"/>
                <w:rFonts w:cs="Arial"/>
              </w:rPr>
            </w:pPr>
            <w:ins w:id="26286" w:author="Author">
              <w:r w:rsidRPr="00C1514B">
                <w:rPr>
                  <w:rFonts w:cs="Arial"/>
                </w:rPr>
                <w:t>Williamsport</w:t>
              </w:r>
            </w:ins>
          </w:p>
        </w:tc>
      </w:tr>
      <w:tr w:rsidR="00C1514B" w:rsidRPr="00C1514B" w:rsidTr="00C1514B">
        <w:trPr>
          <w:trHeight w:val="255"/>
          <w:ins w:id="26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88" w:author="Author"/>
                <w:rFonts w:cs="Arial"/>
              </w:rPr>
            </w:pPr>
            <w:ins w:id="26289" w:author="Author">
              <w:r w:rsidRPr="00C1514B">
                <w:rPr>
                  <w:rFonts w:cs="Arial"/>
                </w:rPr>
                <w:t>16828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90" w:author="Author"/>
                <w:rFonts w:cs="Arial"/>
              </w:rPr>
            </w:pPr>
            <w:ins w:id="26291" w:author="Author">
              <w:r w:rsidRPr="00C1514B">
                <w:rPr>
                  <w:rFonts w:cs="Arial"/>
                </w:rPr>
                <w:t>Williamsport</w:t>
              </w:r>
            </w:ins>
          </w:p>
        </w:tc>
      </w:tr>
      <w:tr w:rsidR="00C1514B" w:rsidRPr="00C1514B" w:rsidTr="00C1514B">
        <w:trPr>
          <w:trHeight w:val="255"/>
          <w:ins w:id="26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93" w:author="Author"/>
                <w:rFonts w:cs="Arial"/>
              </w:rPr>
            </w:pPr>
            <w:ins w:id="26294" w:author="Author">
              <w:r w:rsidRPr="00C1514B">
                <w:rPr>
                  <w:rFonts w:cs="Arial"/>
                </w:rPr>
                <w:t>16829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95" w:author="Author"/>
                <w:rFonts w:cs="Arial"/>
              </w:rPr>
            </w:pPr>
            <w:ins w:id="26296" w:author="Author">
              <w:r w:rsidRPr="00C1514B">
                <w:rPr>
                  <w:rFonts w:cs="Arial"/>
                </w:rPr>
                <w:t>Williamsport</w:t>
              </w:r>
            </w:ins>
          </w:p>
        </w:tc>
      </w:tr>
      <w:tr w:rsidR="00C1514B" w:rsidRPr="00C1514B" w:rsidTr="00C1514B">
        <w:trPr>
          <w:trHeight w:val="255"/>
          <w:ins w:id="26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298" w:author="Author"/>
                <w:rFonts w:cs="Arial"/>
              </w:rPr>
            </w:pPr>
            <w:ins w:id="26299" w:author="Author">
              <w:r w:rsidRPr="00C1514B">
                <w:rPr>
                  <w:rFonts w:cs="Arial"/>
                </w:rPr>
                <w:t>16830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00" w:author="Author"/>
                <w:rFonts w:cs="Arial"/>
              </w:rPr>
            </w:pPr>
            <w:ins w:id="26301" w:author="Author">
              <w:r w:rsidRPr="00C1514B">
                <w:rPr>
                  <w:rFonts w:cs="Arial"/>
                </w:rPr>
                <w:t>Williamsport</w:t>
              </w:r>
            </w:ins>
          </w:p>
        </w:tc>
      </w:tr>
      <w:tr w:rsidR="00C1514B" w:rsidRPr="00C1514B" w:rsidTr="00C1514B">
        <w:trPr>
          <w:trHeight w:val="255"/>
          <w:ins w:id="26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03" w:author="Author"/>
                <w:rFonts w:cs="Arial"/>
              </w:rPr>
            </w:pPr>
            <w:ins w:id="26304" w:author="Author">
              <w:r w:rsidRPr="00C1514B">
                <w:rPr>
                  <w:rFonts w:cs="Arial"/>
                </w:rPr>
                <w:t>16832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05" w:author="Author"/>
                <w:rFonts w:cs="Arial"/>
              </w:rPr>
            </w:pPr>
            <w:ins w:id="26306" w:author="Author">
              <w:r w:rsidRPr="00C1514B">
                <w:rPr>
                  <w:rFonts w:cs="Arial"/>
                </w:rPr>
                <w:t>Williamsport</w:t>
              </w:r>
            </w:ins>
          </w:p>
        </w:tc>
      </w:tr>
      <w:tr w:rsidR="00C1514B" w:rsidRPr="00C1514B" w:rsidTr="00C1514B">
        <w:trPr>
          <w:trHeight w:val="255"/>
          <w:ins w:id="26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08" w:author="Author"/>
                <w:rFonts w:cs="Arial"/>
              </w:rPr>
            </w:pPr>
            <w:ins w:id="26309" w:author="Author">
              <w:r w:rsidRPr="00C1514B">
                <w:rPr>
                  <w:rFonts w:cs="Arial"/>
                </w:rPr>
                <w:t>16833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10" w:author="Author"/>
                <w:rFonts w:cs="Arial"/>
              </w:rPr>
            </w:pPr>
            <w:ins w:id="26311" w:author="Author">
              <w:r w:rsidRPr="00C1514B">
                <w:rPr>
                  <w:rFonts w:cs="Arial"/>
                </w:rPr>
                <w:t>Williamsport</w:t>
              </w:r>
            </w:ins>
          </w:p>
        </w:tc>
      </w:tr>
      <w:tr w:rsidR="00C1514B" w:rsidRPr="00C1514B" w:rsidTr="00C1514B">
        <w:trPr>
          <w:trHeight w:val="255"/>
          <w:ins w:id="26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13" w:author="Author"/>
                <w:rFonts w:cs="Arial"/>
              </w:rPr>
            </w:pPr>
            <w:ins w:id="26314" w:author="Author">
              <w:r w:rsidRPr="00C1514B">
                <w:rPr>
                  <w:rFonts w:cs="Arial"/>
                </w:rPr>
                <w:t>16834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15" w:author="Author"/>
                <w:rFonts w:cs="Arial"/>
              </w:rPr>
            </w:pPr>
            <w:ins w:id="26316" w:author="Author">
              <w:r w:rsidRPr="00C1514B">
                <w:rPr>
                  <w:rFonts w:cs="Arial"/>
                </w:rPr>
                <w:t>Williamsport</w:t>
              </w:r>
            </w:ins>
          </w:p>
        </w:tc>
      </w:tr>
      <w:tr w:rsidR="00C1514B" w:rsidRPr="00C1514B" w:rsidTr="00C1514B">
        <w:trPr>
          <w:trHeight w:val="255"/>
          <w:ins w:id="26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18" w:author="Author"/>
                <w:rFonts w:cs="Arial"/>
              </w:rPr>
            </w:pPr>
            <w:ins w:id="26319" w:author="Author">
              <w:r w:rsidRPr="00C1514B">
                <w:rPr>
                  <w:rFonts w:cs="Arial"/>
                </w:rPr>
                <w:t>16835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20" w:author="Author"/>
                <w:rFonts w:cs="Arial"/>
              </w:rPr>
            </w:pPr>
            <w:ins w:id="26321" w:author="Author">
              <w:r w:rsidRPr="00C1514B">
                <w:rPr>
                  <w:rFonts w:cs="Arial"/>
                </w:rPr>
                <w:t>Williamsport</w:t>
              </w:r>
            </w:ins>
          </w:p>
        </w:tc>
      </w:tr>
      <w:tr w:rsidR="00C1514B" w:rsidRPr="00C1514B" w:rsidTr="00C1514B">
        <w:trPr>
          <w:trHeight w:val="255"/>
          <w:ins w:id="26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23" w:author="Author"/>
                <w:rFonts w:cs="Arial"/>
              </w:rPr>
            </w:pPr>
            <w:ins w:id="26324" w:author="Author">
              <w:r w:rsidRPr="00C1514B">
                <w:rPr>
                  <w:rFonts w:cs="Arial"/>
                </w:rPr>
                <w:t>16836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25" w:author="Author"/>
                <w:rFonts w:cs="Arial"/>
              </w:rPr>
            </w:pPr>
            <w:ins w:id="26326" w:author="Author">
              <w:r w:rsidRPr="00C1514B">
                <w:rPr>
                  <w:rFonts w:cs="Arial"/>
                </w:rPr>
                <w:t>Williamsport</w:t>
              </w:r>
            </w:ins>
          </w:p>
        </w:tc>
      </w:tr>
      <w:tr w:rsidR="00C1514B" w:rsidRPr="00C1514B" w:rsidTr="00C1514B">
        <w:trPr>
          <w:trHeight w:val="255"/>
          <w:ins w:id="26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28" w:author="Author"/>
                <w:rFonts w:cs="Arial"/>
              </w:rPr>
            </w:pPr>
            <w:ins w:id="26329" w:author="Author">
              <w:r w:rsidRPr="00C1514B">
                <w:rPr>
                  <w:rFonts w:cs="Arial"/>
                </w:rPr>
                <w:t>16837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30" w:author="Author"/>
                <w:rFonts w:cs="Arial"/>
              </w:rPr>
            </w:pPr>
            <w:ins w:id="26331" w:author="Author">
              <w:r w:rsidRPr="00C1514B">
                <w:rPr>
                  <w:rFonts w:cs="Arial"/>
                </w:rPr>
                <w:t>Williamsport</w:t>
              </w:r>
            </w:ins>
          </w:p>
        </w:tc>
      </w:tr>
      <w:tr w:rsidR="00C1514B" w:rsidRPr="00C1514B" w:rsidTr="00C1514B">
        <w:trPr>
          <w:trHeight w:val="255"/>
          <w:ins w:id="26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33" w:author="Author"/>
                <w:rFonts w:cs="Arial"/>
              </w:rPr>
            </w:pPr>
            <w:ins w:id="26334" w:author="Author">
              <w:r w:rsidRPr="00C1514B">
                <w:rPr>
                  <w:rFonts w:cs="Arial"/>
                </w:rPr>
                <w:t>16838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35" w:author="Author"/>
                <w:rFonts w:cs="Arial"/>
              </w:rPr>
            </w:pPr>
            <w:ins w:id="26336" w:author="Author">
              <w:r w:rsidRPr="00C1514B">
                <w:rPr>
                  <w:rFonts w:cs="Arial"/>
                </w:rPr>
                <w:t>Pittsburgh</w:t>
              </w:r>
            </w:ins>
          </w:p>
        </w:tc>
      </w:tr>
      <w:tr w:rsidR="00C1514B" w:rsidRPr="00C1514B" w:rsidTr="00C1514B">
        <w:trPr>
          <w:trHeight w:val="255"/>
          <w:ins w:id="26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38" w:author="Author"/>
                <w:rFonts w:cs="Arial"/>
              </w:rPr>
            </w:pPr>
            <w:ins w:id="26339" w:author="Author">
              <w:r w:rsidRPr="00C1514B">
                <w:rPr>
                  <w:rFonts w:cs="Arial"/>
                </w:rPr>
                <w:t>16839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40" w:author="Author"/>
                <w:rFonts w:cs="Arial"/>
              </w:rPr>
            </w:pPr>
            <w:ins w:id="26341" w:author="Author">
              <w:r w:rsidRPr="00C1514B">
                <w:rPr>
                  <w:rFonts w:cs="Arial"/>
                </w:rPr>
                <w:t>Williamsport</w:t>
              </w:r>
            </w:ins>
          </w:p>
        </w:tc>
      </w:tr>
      <w:tr w:rsidR="00C1514B" w:rsidRPr="00C1514B" w:rsidTr="00C1514B">
        <w:trPr>
          <w:trHeight w:val="255"/>
          <w:ins w:id="26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43" w:author="Author"/>
                <w:rFonts w:cs="Arial"/>
              </w:rPr>
            </w:pPr>
            <w:ins w:id="26344" w:author="Author">
              <w:r w:rsidRPr="00C1514B">
                <w:rPr>
                  <w:rFonts w:cs="Arial"/>
                </w:rPr>
                <w:t>16840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45" w:author="Author"/>
                <w:rFonts w:cs="Arial"/>
              </w:rPr>
            </w:pPr>
            <w:ins w:id="26346" w:author="Author">
              <w:r w:rsidRPr="00C1514B">
                <w:rPr>
                  <w:rFonts w:cs="Arial"/>
                </w:rPr>
                <w:t>Williamsport</w:t>
              </w:r>
            </w:ins>
          </w:p>
        </w:tc>
      </w:tr>
      <w:tr w:rsidR="00C1514B" w:rsidRPr="00C1514B" w:rsidTr="00C1514B">
        <w:trPr>
          <w:trHeight w:val="255"/>
          <w:ins w:id="26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48" w:author="Author"/>
                <w:rFonts w:cs="Arial"/>
              </w:rPr>
            </w:pPr>
            <w:ins w:id="26349" w:author="Author">
              <w:r w:rsidRPr="00C1514B">
                <w:rPr>
                  <w:rFonts w:cs="Arial"/>
                </w:rPr>
                <w:t>16841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50" w:author="Author"/>
                <w:rFonts w:cs="Arial"/>
              </w:rPr>
            </w:pPr>
            <w:ins w:id="26351" w:author="Author">
              <w:r w:rsidRPr="00C1514B">
                <w:rPr>
                  <w:rFonts w:cs="Arial"/>
                </w:rPr>
                <w:t>Williamsport</w:t>
              </w:r>
            </w:ins>
          </w:p>
        </w:tc>
      </w:tr>
      <w:tr w:rsidR="00C1514B" w:rsidRPr="00C1514B" w:rsidTr="00C1514B">
        <w:trPr>
          <w:trHeight w:val="255"/>
          <w:ins w:id="26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53" w:author="Author"/>
                <w:rFonts w:cs="Arial"/>
              </w:rPr>
            </w:pPr>
            <w:ins w:id="26354" w:author="Author">
              <w:r w:rsidRPr="00C1514B">
                <w:rPr>
                  <w:rFonts w:cs="Arial"/>
                </w:rPr>
                <w:t>16843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55" w:author="Author"/>
                <w:rFonts w:cs="Arial"/>
              </w:rPr>
            </w:pPr>
            <w:ins w:id="26356" w:author="Author">
              <w:r w:rsidRPr="00C1514B">
                <w:rPr>
                  <w:rFonts w:cs="Arial"/>
                </w:rPr>
                <w:t>Williamsport</w:t>
              </w:r>
            </w:ins>
          </w:p>
        </w:tc>
      </w:tr>
      <w:tr w:rsidR="00C1514B" w:rsidRPr="00C1514B" w:rsidTr="00C1514B">
        <w:trPr>
          <w:trHeight w:val="255"/>
          <w:ins w:id="26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58" w:author="Author"/>
                <w:rFonts w:cs="Arial"/>
              </w:rPr>
            </w:pPr>
            <w:ins w:id="26359" w:author="Author">
              <w:r w:rsidRPr="00C1514B">
                <w:rPr>
                  <w:rFonts w:cs="Arial"/>
                </w:rPr>
                <w:t>16844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60" w:author="Author"/>
                <w:rFonts w:cs="Arial"/>
              </w:rPr>
            </w:pPr>
            <w:ins w:id="26361" w:author="Author">
              <w:r w:rsidRPr="00C1514B">
                <w:rPr>
                  <w:rFonts w:cs="Arial"/>
                </w:rPr>
                <w:t>Williamsport</w:t>
              </w:r>
            </w:ins>
          </w:p>
        </w:tc>
      </w:tr>
      <w:tr w:rsidR="00C1514B" w:rsidRPr="00C1514B" w:rsidTr="00C1514B">
        <w:trPr>
          <w:trHeight w:val="255"/>
          <w:ins w:id="26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63" w:author="Author"/>
                <w:rFonts w:cs="Arial"/>
              </w:rPr>
            </w:pPr>
            <w:ins w:id="26364" w:author="Author">
              <w:r w:rsidRPr="00C1514B">
                <w:rPr>
                  <w:rFonts w:cs="Arial"/>
                </w:rPr>
                <w:t>16845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65" w:author="Author"/>
                <w:rFonts w:cs="Arial"/>
              </w:rPr>
            </w:pPr>
            <w:ins w:id="26366" w:author="Author">
              <w:r w:rsidRPr="00C1514B">
                <w:rPr>
                  <w:rFonts w:cs="Arial"/>
                </w:rPr>
                <w:t>Williamsport</w:t>
              </w:r>
            </w:ins>
          </w:p>
        </w:tc>
      </w:tr>
      <w:tr w:rsidR="00C1514B" w:rsidRPr="00C1514B" w:rsidTr="00C1514B">
        <w:trPr>
          <w:trHeight w:val="255"/>
          <w:ins w:id="26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68" w:author="Author"/>
                <w:rFonts w:cs="Arial"/>
              </w:rPr>
            </w:pPr>
            <w:ins w:id="26369" w:author="Author">
              <w:r w:rsidRPr="00C1514B">
                <w:rPr>
                  <w:rFonts w:cs="Arial"/>
                </w:rPr>
                <w:t>16847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70" w:author="Author"/>
                <w:rFonts w:cs="Arial"/>
              </w:rPr>
            </w:pPr>
            <w:ins w:id="26371" w:author="Author">
              <w:r w:rsidRPr="00C1514B">
                <w:rPr>
                  <w:rFonts w:cs="Arial"/>
                </w:rPr>
                <w:t>Williamsport</w:t>
              </w:r>
            </w:ins>
          </w:p>
        </w:tc>
      </w:tr>
      <w:tr w:rsidR="00C1514B" w:rsidRPr="00C1514B" w:rsidTr="00C1514B">
        <w:trPr>
          <w:trHeight w:val="255"/>
          <w:ins w:id="26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73" w:author="Author"/>
                <w:rFonts w:cs="Arial"/>
              </w:rPr>
            </w:pPr>
            <w:ins w:id="26374" w:author="Author">
              <w:r w:rsidRPr="00C1514B">
                <w:rPr>
                  <w:rFonts w:cs="Arial"/>
                </w:rPr>
                <w:t>16848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75" w:author="Author"/>
                <w:rFonts w:cs="Arial"/>
              </w:rPr>
            </w:pPr>
            <w:ins w:id="26376" w:author="Author">
              <w:r w:rsidRPr="00C1514B">
                <w:rPr>
                  <w:rFonts w:cs="Arial"/>
                </w:rPr>
                <w:t>Williamsport</w:t>
              </w:r>
            </w:ins>
          </w:p>
        </w:tc>
      </w:tr>
      <w:tr w:rsidR="00C1514B" w:rsidRPr="00C1514B" w:rsidTr="00C1514B">
        <w:trPr>
          <w:trHeight w:val="255"/>
          <w:ins w:id="26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78" w:author="Author"/>
                <w:rFonts w:cs="Arial"/>
              </w:rPr>
            </w:pPr>
            <w:ins w:id="26379" w:author="Author">
              <w:r w:rsidRPr="00C1514B">
                <w:rPr>
                  <w:rFonts w:cs="Arial"/>
                </w:rPr>
                <w:t>16849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80" w:author="Author"/>
                <w:rFonts w:cs="Arial"/>
              </w:rPr>
            </w:pPr>
            <w:ins w:id="26381" w:author="Author">
              <w:r w:rsidRPr="00C1514B">
                <w:rPr>
                  <w:rFonts w:cs="Arial"/>
                </w:rPr>
                <w:t>Williamsport</w:t>
              </w:r>
            </w:ins>
          </w:p>
        </w:tc>
      </w:tr>
      <w:tr w:rsidR="00C1514B" w:rsidRPr="00C1514B" w:rsidTr="00C1514B">
        <w:trPr>
          <w:trHeight w:val="255"/>
          <w:ins w:id="26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83" w:author="Author"/>
                <w:rFonts w:cs="Arial"/>
              </w:rPr>
            </w:pPr>
            <w:ins w:id="26384" w:author="Author">
              <w:r w:rsidRPr="00C1514B">
                <w:rPr>
                  <w:rFonts w:cs="Arial"/>
                </w:rPr>
                <w:t>16850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85" w:author="Author"/>
                <w:rFonts w:cs="Arial"/>
              </w:rPr>
            </w:pPr>
            <w:ins w:id="26386" w:author="Author">
              <w:r w:rsidRPr="00C1514B">
                <w:rPr>
                  <w:rFonts w:cs="Arial"/>
                </w:rPr>
                <w:t>Williamsport</w:t>
              </w:r>
            </w:ins>
          </w:p>
        </w:tc>
      </w:tr>
      <w:tr w:rsidR="00C1514B" w:rsidRPr="00C1514B" w:rsidTr="00C1514B">
        <w:trPr>
          <w:trHeight w:val="255"/>
          <w:ins w:id="26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88" w:author="Author"/>
                <w:rFonts w:cs="Arial"/>
              </w:rPr>
            </w:pPr>
            <w:ins w:id="26389" w:author="Author">
              <w:r w:rsidRPr="00C1514B">
                <w:rPr>
                  <w:rFonts w:cs="Arial"/>
                </w:rPr>
                <w:t>16851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90" w:author="Author"/>
                <w:rFonts w:cs="Arial"/>
              </w:rPr>
            </w:pPr>
            <w:ins w:id="26391" w:author="Author">
              <w:r w:rsidRPr="00C1514B">
                <w:rPr>
                  <w:rFonts w:cs="Arial"/>
                </w:rPr>
                <w:t>Williamsport</w:t>
              </w:r>
            </w:ins>
          </w:p>
        </w:tc>
      </w:tr>
      <w:tr w:rsidR="00C1514B" w:rsidRPr="00C1514B" w:rsidTr="00C1514B">
        <w:trPr>
          <w:trHeight w:val="255"/>
          <w:ins w:id="26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93" w:author="Author"/>
                <w:rFonts w:cs="Arial"/>
              </w:rPr>
            </w:pPr>
            <w:ins w:id="26394" w:author="Author">
              <w:r w:rsidRPr="00C1514B">
                <w:rPr>
                  <w:rFonts w:cs="Arial"/>
                </w:rPr>
                <w:t>16852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95" w:author="Author"/>
                <w:rFonts w:cs="Arial"/>
              </w:rPr>
            </w:pPr>
            <w:ins w:id="26396" w:author="Author">
              <w:r w:rsidRPr="00C1514B">
                <w:rPr>
                  <w:rFonts w:cs="Arial"/>
                </w:rPr>
                <w:t>Williamsport</w:t>
              </w:r>
            </w:ins>
          </w:p>
        </w:tc>
      </w:tr>
      <w:tr w:rsidR="00C1514B" w:rsidRPr="00C1514B" w:rsidTr="00C1514B">
        <w:trPr>
          <w:trHeight w:val="255"/>
          <w:ins w:id="26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398" w:author="Author"/>
                <w:rFonts w:cs="Arial"/>
              </w:rPr>
            </w:pPr>
            <w:ins w:id="26399" w:author="Author">
              <w:r w:rsidRPr="00C1514B">
                <w:rPr>
                  <w:rFonts w:cs="Arial"/>
                </w:rPr>
                <w:t>16853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00" w:author="Author"/>
                <w:rFonts w:cs="Arial"/>
              </w:rPr>
            </w:pPr>
            <w:ins w:id="26401" w:author="Author">
              <w:r w:rsidRPr="00C1514B">
                <w:rPr>
                  <w:rFonts w:cs="Arial"/>
                </w:rPr>
                <w:t>Williamsport</w:t>
              </w:r>
            </w:ins>
          </w:p>
        </w:tc>
      </w:tr>
      <w:tr w:rsidR="00C1514B" w:rsidRPr="00C1514B" w:rsidTr="00C1514B">
        <w:trPr>
          <w:trHeight w:val="255"/>
          <w:ins w:id="26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03" w:author="Author"/>
                <w:rFonts w:cs="Arial"/>
              </w:rPr>
            </w:pPr>
            <w:ins w:id="26404" w:author="Author">
              <w:r w:rsidRPr="00C1514B">
                <w:rPr>
                  <w:rFonts w:cs="Arial"/>
                </w:rPr>
                <w:t>16854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05" w:author="Author"/>
                <w:rFonts w:cs="Arial"/>
              </w:rPr>
            </w:pPr>
            <w:ins w:id="26406" w:author="Author">
              <w:r w:rsidRPr="00C1514B">
                <w:rPr>
                  <w:rFonts w:cs="Arial"/>
                </w:rPr>
                <w:t>Williamsport</w:t>
              </w:r>
            </w:ins>
          </w:p>
        </w:tc>
      </w:tr>
      <w:tr w:rsidR="00C1514B" w:rsidRPr="00C1514B" w:rsidTr="00C1514B">
        <w:trPr>
          <w:trHeight w:val="255"/>
          <w:ins w:id="26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08" w:author="Author"/>
                <w:rFonts w:cs="Arial"/>
              </w:rPr>
            </w:pPr>
            <w:ins w:id="26409" w:author="Author">
              <w:r w:rsidRPr="00C1514B">
                <w:rPr>
                  <w:rFonts w:cs="Arial"/>
                </w:rPr>
                <w:t>16855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10" w:author="Author"/>
                <w:rFonts w:cs="Arial"/>
              </w:rPr>
            </w:pPr>
            <w:ins w:id="26411" w:author="Author">
              <w:r w:rsidRPr="00C1514B">
                <w:rPr>
                  <w:rFonts w:cs="Arial"/>
                </w:rPr>
                <w:t>Williamsport</w:t>
              </w:r>
            </w:ins>
          </w:p>
        </w:tc>
      </w:tr>
      <w:tr w:rsidR="00C1514B" w:rsidRPr="00C1514B" w:rsidTr="00C1514B">
        <w:trPr>
          <w:trHeight w:val="255"/>
          <w:ins w:id="26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13" w:author="Author"/>
                <w:rFonts w:cs="Arial"/>
              </w:rPr>
            </w:pPr>
            <w:ins w:id="26414" w:author="Author">
              <w:r w:rsidRPr="00C1514B">
                <w:rPr>
                  <w:rFonts w:cs="Arial"/>
                </w:rPr>
                <w:t>16856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15" w:author="Author"/>
                <w:rFonts w:cs="Arial"/>
              </w:rPr>
            </w:pPr>
            <w:ins w:id="26416" w:author="Author">
              <w:r w:rsidRPr="00C1514B">
                <w:rPr>
                  <w:rFonts w:cs="Arial"/>
                </w:rPr>
                <w:t>Williamsport</w:t>
              </w:r>
            </w:ins>
          </w:p>
        </w:tc>
      </w:tr>
      <w:tr w:rsidR="00C1514B" w:rsidRPr="00C1514B" w:rsidTr="00C1514B">
        <w:trPr>
          <w:trHeight w:val="255"/>
          <w:ins w:id="26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18" w:author="Author"/>
                <w:rFonts w:cs="Arial"/>
              </w:rPr>
            </w:pPr>
            <w:ins w:id="26419" w:author="Author">
              <w:r w:rsidRPr="00C1514B">
                <w:rPr>
                  <w:rFonts w:cs="Arial"/>
                </w:rPr>
                <w:t>16858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20" w:author="Author"/>
                <w:rFonts w:cs="Arial"/>
              </w:rPr>
            </w:pPr>
            <w:ins w:id="26421" w:author="Author">
              <w:r w:rsidRPr="00C1514B">
                <w:rPr>
                  <w:rFonts w:cs="Arial"/>
                </w:rPr>
                <w:t>Williamsport</w:t>
              </w:r>
            </w:ins>
          </w:p>
        </w:tc>
      </w:tr>
      <w:tr w:rsidR="00C1514B" w:rsidRPr="00C1514B" w:rsidTr="00C1514B">
        <w:trPr>
          <w:trHeight w:val="255"/>
          <w:ins w:id="26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23" w:author="Author"/>
                <w:rFonts w:cs="Arial"/>
              </w:rPr>
            </w:pPr>
            <w:ins w:id="26424" w:author="Author">
              <w:r w:rsidRPr="00C1514B">
                <w:rPr>
                  <w:rFonts w:cs="Arial"/>
                </w:rPr>
                <w:t>16859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25" w:author="Author"/>
                <w:rFonts w:cs="Arial"/>
              </w:rPr>
            </w:pPr>
            <w:ins w:id="26426" w:author="Author">
              <w:r w:rsidRPr="00C1514B">
                <w:rPr>
                  <w:rFonts w:cs="Arial"/>
                </w:rPr>
                <w:t>Williamsport</w:t>
              </w:r>
            </w:ins>
          </w:p>
        </w:tc>
      </w:tr>
      <w:tr w:rsidR="00C1514B" w:rsidRPr="00C1514B" w:rsidTr="00C1514B">
        <w:trPr>
          <w:trHeight w:val="255"/>
          <w:ins w:id="26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28" w:author="Author"/>
                <w:rFonts w:cs="Arial"/>
              </w:rPr>
            </w:pPr>
            <w:ins w:id="26429" w:author="Author">
              <w:r w:rsidRPr="00C1514B">
                <w:rPr>
                  <w:rFonts w:cs="Arial"/>
                </w:rPr>
                <w:t>16860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30" w:author="Author"/>
                <w:rFonts w:cs="Arial"/>
              </w:rPr>
            </w:pPr>
            <w:ins w:id="26431" w:author="Author">
              <w:r w:rsidRPr="00C1514B">
                <w:rPr>
                  <w:rFonts w:cs="Arial"/>
                </w:rPr>
                <w:t>Williamsport</w:t>
              </w:r>
            </w:ins>
          </w:p>
        </w:tc>
      </w:tr>
      <w:tr w:rsidR="00C1514B" w:rsidRPr="00C1514B" w:rsidTr="00C1514B">
        <w:trPr>
          <w:trHeight w:val="255"/>
          <w:ins w:id="26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33" w:author="Author"/>
                <w:rFonts w:cs="Arial"/>
              </w:rPr>
            </w:pPr>
            <w:ins w:id="26434" w:author="Author">
              <w:r w:rsidRPr="00C1514B">
                <w:rPr>
                  <w:rFonts w:cs="Arial"/>
                </w:rPr>
                <w:t>16861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35" w:author="Author"/>
                <w:rFonts w:cs="Arial"/>
              </w:rPr>
            </w:pPr>
            <w:ins w:id="26436" w:author="Author">
              <w:r w:rsidRPr="00C1514B">
                <w:rPr>
                  <w:rFonts w:cs="Arial"/>
                </w:rPr>
                <w:t>Williamsport</w:t>
              </w:r>
            </w:ins>
          </w:p>
        </w:tc>
      </w:tr>
      <w:tr w:rsidR="00C1514B" w:rsidRPr="00C1514B" w:rsidTr="00C1514B">
        <w:trPr>
          <w:trHeight w:val="255"/>
          <w:ins w:id="26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38" w:author="Author"/>
                <w:rFonts w:cs="Arial"/>
              </w:rPr>
            </w:pPr>
            <w:ins w:id="26439" w:author="Author">
              <w:r w:rsidRPr="00C1514B">
                <w:rPr>
                  <w:rFonts w:cs="Arial"/>
                </w:rPr>
                <w:t>16863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40" w:author="Author"/>
                <w:rFonts w:cs="Arial"/>
              </w:rPr>
            </w:pPr>
            <w:ins w:id="26441" w:author="Author">
              <w:r w:rsidRPr="00C1514B">
                <w:rPr>
                  <w:rFonts w:cs="Arial"/>
                </w:rPr>
                <w:t>Williamsport</w:t>
              </w:r>
            </w:ins>
          </w:p>
        </w:tc>
      </w:tr>
      <w:tr w:rsidR="00C1514B" w:rsidRPr="00C1514B" w:rsidTr="00C1514B">
        <w:trPr>
          <w:trHeight w:val="255"/>
          <w:ins w:id="26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43" w:author="Author"/>
                <w:rFonts w:cs="Arial"/>
              </w:rPr>
            </w:pPr>
            <w:ins w:id="26444" w:author="Author">
              <w:r w:rsidRPr="00C1514B">
                <w:rPr>
                  <w:rFonts w:cs="Arial"/>
                </w:rPr>
                <w:t>16864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45" w:author="Author"/>
                <w:rFonts w:cs="Arial"/>
              </w:rPr>
            </w:pPr>
            <w:ins w:id="26446" w:author="Author">
              <w:r w:rsidRPr="00C1514B">
                <w:rPr>
                  <w:rFonts w:cs="Arial"/>
                </w:rPr>
                <w:t>Williamsport</w:t>
              </w:r>
            </w:ins>
          </w:p>
        </w:tc>
      </w:tr>
      <w:tr w:rsidR="00C1514B" w:rsidRPr="00C1514B" w:rsidTr="00C1514B">
        <w:trPr>
          <w:trHeight w:val="255"/>
          <w:ins w:id="26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48" w:author="Author"/>
                <w:rFonts w:cs="Arial"/>
              </w:rPr>
            </w:pPr>
            <w:ins w:id="26449" w:author="Author">
              <w:r w:rsidRPr="00C1514B">
                <w:rPr>
                  <w:rFonts w:cs="Arial"/>
                </w:rPr>
                <w:t>16865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50" w:author="Author"/>
                <w:rFonts w:cs="Arial"/>
              </w:rPr>
            </w:pPr>
            <w:ins w:id="26451" w:author="Author">
              <w:r w:rsidRPr="00C1514B">
                <w:rPr>
                  <w:rFonts w:cs="Arial"/>
                </w:rPr>
                <w:t>Williamsport</w:t>
              </w:r>
            </w:ins>
          </w:p>
        </w:tc>
      </w:tr>
      <w:tr w:rsidR="00C1514B" w:rsidRPr="00C1514B" w:rsidTr="00C1514B">
        <w:trPr>
          <w:trHeight w:val="255"/>
          <w:ins w:id="26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53" w:author="Author"/>
                <w:rFonts w:cs="Arial"/>
              </w:rPr>
            </w:pPr>
            <w:ins w:id="26454" w:author="Author">
              <w:r w:rsidRPr="00C1514B">
                <w:rPr>
                  <w:rFonts w:cs="Arial"/>
                </w:rPr>
                <w:t>16866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55" w:author="Author"/>
                <w:rFonts w:cs="Arial"/>
              </w:rPr>
            </w:pPr>
            <w:ins w:id="26456" w:author="Author">
              <w:r w:rsidRPr="00C1514B">
                <w:rPr>
                  <w:rFonts w:cs="Arial"/>
                </w:rPr>
                <w:t>Williamsport</w:t>
              </w:r>
            </w:ins>
          </w:p>
        </w:tc>
      </w:tr>
      <w:tr w:rsidR="00C1514B" w:rsidRPr="00C1514B" w:rsidTr="00C1514B">
        <w:trPr>
          <w:trHeight w:val="255"/>
          <w:ins w:id="26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58" w:author="Author"/>
                <w:rFonts w:cs="Arial"/>
              </w:rPr>
            </w:pPr>
            <w:ins w:id="26459" w:author="Author">
              <w:r w:rsidRPr="00C1514B">
                <w:rPr>
                  <w:rFonts w:cs="Arial"/>
                </w:rPr>
                <w:t>16868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60" w:author="Author"/>
                <w:rFonts w:cs="Arial"/>
              </w:rPr>
            </w:pPr>
            <w:ins w:id="26461" w:author="Author">
              <w:r w:rsidRPr="00C1514B">
                <w:rPr>
                  <w:rFonts w:cs="Arial"/>
                </w:rPr>
                <w:t>Williamsport</w:t>
              </w:r>
            </w:ins>
          </w:p>
        </w:tc>
      </w:tr>
      <w:tr w:rsidR="00C1514B" w:rsidRPr="00C1514B" w:rsidTr="00C1514B">
        <w:trPr>
          <w:trHeight w:val="255"/>
          <w:ins w:id="26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63" w:author="Author"/>
                <w:rFonts w:cs="Arial"/>
              </w:rPr>
            </w:pPr>
            <w:ins w:id="26464" w:author="Author">
              <w:r w:rsidRPr="00C1514B">
                <w:rPr>
                  <w:rFonts w:cs="Arial"/>
                </w:rPr>
                <w:t>16870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65" w:author="Author"/>
                <w:rFonts w:cs="Arial"/>
              </w:rPr>
            </w:pPr>
            <w:ins w:id="26466" w:author="Author">
              <w:r w:rsidRPr="00C1514B">
                <w:rPr>
                  <w:rFonts w:cs="Arial"/>
                </w:rPr>
                <w:t>Williamsport</w:t>
              </w:r>
            </w:ins>
          </w:p>
        </w:tc>
      </w:tr>
      <w:tr w:rsidR="00C1514B" w:rsidRPr="00C1514B" w:rsidTr="00C1514B">
        <w:trPr>
          <w:trHeight w:val="255"/>
          <w:ins w:id="26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68" w:author="Author"/>
                <w:rFonts w:cs="Arial"/>
              </w:rPr>
            </w:pPr>
            <w:ins w:id="26469" w:author="Author">
              <w:r w:rsidRPr="00C1514B">
                <w:rPr>
                  <w:rFonts w:cs="Arial"/>
                </w:rPr>
                <w:t>16871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70" w:author="Author"/>
                <w:rFonts w:cs="Arial"/>
              </w:rPr>
            </w:pPr>
            <w:ins w:id="26471" w:author="Author">
              <w:r w:rsidRPr="00C1514B">
                <w:rPr>
                  <w:rFonts w:cs="Arial"/>
                </w:rPr>
                <w:t>Williamsport</w:t>
              </w:r>
            </w:ins>
          </w:p>
        </w:tc>
      </w:tr>
      <w:tr w:rsidR="00C1514B" w:rsidRPr="00C1514B" w:rsidTr="00C1514B">
        <w:trPr>
          <w:trHeight w:val="255"/>
          <w:ins w:id="26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73" w:author="Author"/>
                <w:rFonts w:cs="Arial"/>
              </w:rPr>
            </w:pPr>
            <w:ins w:id="26474" w:author="Author">
              <w:r w:rsidRPr="00C1514B">
                <w:rPr>
                  <w:rFonts w:cs="Arial"/>
                </w:rPr>
                <w:t>16872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75" w:author="Author"/>
                <w:rFonts w:cs="Arial"/>
              </w:rPr>
            </w:pPr>
            <w:ins w:id="26476" w:author="Author">
              <w:r w:rsidRPr="00C1514B">
                <w:rPr>
                  <w:rFonts w:cs="Arial"/>
                </w:rPr>
                <w:t>Williamsport</w:t>
              </w:r>
            </w:ins>
          </w:p>
        </w:tc>
      </w:tr>
      <w:tr w:rsidR="00C1514B" w:rsidRPr="00C1514B" w:rsidTr="00C1514B">
        <w:trPr>
          <w:trHeight w:val="255"/>
          <w:ins w:id="26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78" w:author="Author"/>
                <w:rFonts w:cs="Arial"/>
              </w:rPr>
            </w:pPr>
            <w:ins w:id="26479" w:author="Author">
              <w:r w:rsidRPr="00C1514B">
                <w:rPr>
                  <w:rFonts w:cs="Arial"/>
                </w:rPr>
                <w:t>16873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80" w:author="Author"/>
                <w:rFonts w:cs="Arial"/>
              </w:rPr>
            </w:pPr>
            <w:ins w:id="26481" w:author="Author">
              <w:r w:rsidRPr="00C1514B">
                <w:rPr>
                  <w:rFonts w:cs="Arial"/>
                </w:rPr>
                <w:t>Williamsport</w:t>
              </w:r>
            </w:ins>
          </w:p>
        </w:tc>
      </w:tr>
      <w:tr w:rsidR="00C1514B" w:rsidRPr="00C1514B" w:rsidTr="00C1514B">
        <w:trPr>
          <w:trHeight w:val="255"/>
          <w:ins w:id="26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83" w:author="Author"/>
                <w:rFonts w:cs="Arial"/>
              </w:rPr>
            </w:pPr>
            <w:ins w:id="26484" w:author="Author">
              <w:r w:rsidRPr="00C1514B">
                <w:rPr>
                  <w:rFonts w:cs="Arial"/>
                </w:rPr>
                <w:t>16874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85" w:author="Author"/>
                <w:rFonts w:cs="Arial"/>
              </w:rPr>
            </w:pPr>
            <w:ins w:id="26486" w:author="Author">
              <w:r w:rsidRPr="00C1514B">
                <w:rPr>
                  <w:rFonts w:cs="Arial"/>
                </w:rPr>
                <w:t>Williamsport</w:t>
              </w:r>
            </w:ins>
          </w:p>
        </w:tc>
      </w:tr>
      <w:tr w:rsidR="00C1514B" w:rsidRPr="00C1514B" w:rsidTr="00C1514B">
        <w:trPr>
          <w:trHeight w:val="255"/>
          <w:ins w:id="26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88" w:author="Author"/>
                <w:rFonts w:cs="Arial"/>
              </w:rPr>
            </w:pPr>
            <w:ins w:id="26489" w:author="Author">
              <w:r w:rsidRPr="00C1514B">
                <w:rPr>
                  <w:rFonts w:cs="Arial"/>
                </w:rPr>
                <w:t>16875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90" w:author="Author"/>
                <w:rFonts w:cs="Arial"/>
              </w:rPr>
            </w:pPr>
            <w:ins w:id="26491" w:author="Author">
              <w:r w:rsidRPr="00C1514B">
                <w:rPr>
                  <w:rFonts w:cs="Arial"/>
                </w:rPr>
                <w:t>Williamsport</w:t>
              </w:r>
            </w:ins>
          </w:p>
        </w:tc>
      </w:tr>
      <w:tr w:rsidR="00C1514B" w:rsidRPr="00C1514B" w:rsidTr="00C1514B">
        <w:trPr>
          <w:trHeight w:val="255"/>
          <w:ins w:id="26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93" w:author="Author"/>
                <w:rFonts w:cs="Arial"/>
              </w:rPr>
            </w:pPr>
            <w:ins w:id="26494" w:author="Author">
              <w:r w:rsidRPr="00C1514B">
                <w:rPr>
                  <w:rFonts w:cs="Arial"/>
                </w:rPr>
                <w:t>16876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95" w:author="Author"/>
                <w:rFonts w:cs="Arial"/>
              </w:rPr>
            </w:pPr>
            <w:ins w:id="26496" w:author="Author">
              <w:r w:rsidRPr="00C1514B">
                <w:rPr>
                  <w:rFonts w:cs="Arial"/>
                </w:rPr>
                <w:t>Williamsport</w:t>
              </w:r>
            </w:ins>
          </w:p>
        </w:tc>
      </w:tr>
      <w:tr w:rsidR="00C1514B" w:rsidRPr="00C1514B" w:rsidTr="00C1514B">
        <w:trPr>
          <w:trHeight w:val="255"/>
          <w:ins w:id="26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498" w:author="Author"/>
                <w:rFonts w:cs="Arial"/>
              </w:rPr>
            </w:pPr>
            <w:ins w:id="26499" w:author="Author">
              <w:r w:rsidRPr="00C1514B">
                <w:rPr>
                  <w:rFonts w:cs="Arial"/>
                </w:rPr>
                <w:t>16877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00" w:author="Author"/>
                <w:rFonts w:cs="Arial"/>
              </w:rPr>
            </w:pPr>
            <w:ins w:id="26501" w:author="Author">
              <w:r w:rsidRPr="00C1514B">
                <w:rPr>
                  <w:rFonts w:cs="Arial"/>
                </w:rPr>
                <w:t>Williamsport</w:t>
              </w:r>
            </w:ins>
          </w:p>
        </w:tc>
      </w:tr>
      <w:tr w:rsidR="00C1514B" w:rsidRPr="00C1514B" w:rsidTr="00C1514B">
        <w:trPr>
          <w:trHeight w:val="255"/>
          <w:ins w:id="26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03" w:author="Author"/>
                <w:rFonts w:cs="Arial"/>
              </w:rPr>
            </w:pPr>
            <w:ins w:id="26504" w:author="Author">
              <w:r w:rsidRPr="00C1514B">
                <w:rPr>
                  <w:rFonts w:cs="Arial"/>
                </w:rPr>
                <w:t>16878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05" w:author="Author"/>
                <w:rFonts w:cs="Arial"/>
              </w:rPr>
            </w:pPr>
            <w:ins w:id="26506" w:author="Author">
              <w:r w:rsidRPr="00C1514B">
                <w:rPr>
                  <w:rFonts w:cs="Arial"/>
                </w:rPr>
                <w:t>Williamsport</w:t>
              </w:r>
            </w:ins>
          </w:p>
        </w:tc>
      </w:tr>
      <w:tr w:rsidR="00C1514B" w:rsidRPr="00C1514B" w:rsidTr="00C1514B">
        <w:trPr>
          <w:trHeight w:val="255"/>
          <w:ins w:id="26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08" w:author="Author"/>
                <w:rFonts w:cs="Arial"/>
              </w:rPr>
            </w:pPr>
            <w:ins w:id="26509" w:author="Author">
              <w:r w:rsidRPr="00C1514B">
                <w:rPr>
                  <w:rFonts w:cs="Arial"/>
                </w:rPr>
                <w:t>16879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10" w:author="Author"/>
                <w:rFonts w:cs="Arial"/>
              </w:rPr>
            </w:pPr>
            <w:ins w:id="26511" w:author="Author">
              <w:r w:rsidRPr="00C1514B">
                <w:rPr>
                  <w:rFonts w:cs="Arial"/>
                </w:rPr>
                <w:t>Williamsport</w:t>
              </w:r>
            </w:ins>
          </w:p>
        </w:tc>
      </w:tr>
      <w:tr w:rsidR="00C1514B" w:rsidRPr="00C1514B" w:rsidTr="00C1514B">
        <w:trPr>
          <w:trHeight w:val="255"/>
          <w:ins w:id="26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13" w:author="Author"/>
                <w:rFonts w:cs="Arial"/>
              </w:rPr>
            </w:pPr>
            <w:ins w:id="26514" w:author="Author">
              <w:r w:rsidRPr="00C1514B">
                <w:rPr>
                  <w:rFonts w:cs="Arial"/>
                </w:rPr>
                <w:t>16881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15" w:author="Author"/>
                <w:rFonts w:cs="Arial"/>
              </w:rPr>
            </w:pPr>
            <w:ins w:id="26516" w:author="Author">
              <w:r w:rsidRPr="00C1514B">
                <w:rPr>
                  <w:rFonts w:cs="Arial"/>
                </w:rPr>
                <w:t>Williamsport</w:t>
              </w:r>
            </w:ins>
          </w:p>
        </w:tc>
      </w:tr>
      <w:tr w:rsidR="00C1514B" w:rsidRPr="00C1514B" w:rsidTr="00C1514B">
        <w:trPr>
          <w:trHeight w:val="255"/>
          <w:ins w:id="26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18" w:author="Author"/>
                <w:rFonts w:cs="Arial"/>
              </w:rPr>
            </w:pPr>
            <w:ins w:id="26519" w:author="Author">
              <w:r w:rsidRPr="00C1514B">
                <w:rPr>
                  <w:rFonts w:cs="Arial"/>
                </w:rPr>
                <w:t>16882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20" w:author="Author"/>
                <w:rFonts w:cs="Arial"/>
              </w:rPr>
            </w:pPr>
            <w:ins w:id="26521" w:author="Author">
              <w:r w:rsidRPr="00C1514B">
                <w:rPr>
                  <w:rFonts w:cs="Arial"/>
                </w:rPr>
                <w:t>Williamsport</w:t>
              </w:r>
            </w:ins>
          </w:p>
        </w:tc>
      </w:tr>
      <w:tr w:rsidR="00C1514B" w:rsidRPr="00C1514B" w:rsidTr="00C1514B">
        <w:trPr>
          <w:trHeight w:val="255"/>
          <w:ins w:id="26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23" w:author="Author"/>
                <w:rFonts w:cs="Arial"/>
              </w:rPr>
            </w:pPr>
            <w:ins w:id="26524" w:author="Author">
              <w:r w:rsidRPr="00C1514B">
                <w:rPr>
                  <w:rFonts w:cs="Arial"/>
                </w:rPr>
                <w:t>16901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25" w:author="Author"/>
                <w:rFonts w:cs="Arial"/>
              </w:rPr>
            </w:pPr>
            <w:ins w:id="26526" w:author="Author">
              <w:r w:rsidRPr="00C1514B">
                <w:rPr>
                  <w:rFonts w:cs="Arial"/>
                </w:rPr>
                <w:t>Williamsport</w:t>
              </w:r>
            </w:ins>
          </w:p>
        </w:tc>
      </w:tr>
      <w:tr w:rsidR="00C1514B" w:rsidRPr="00C1514B" w:rsidTr="00C1514B">
        <w:trPr>
          <w:trHeight w:val="255"/>
          <w:ins w:id="26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28" w:author="Author"/>
                <w:rFonts w:cs="Arial"/>
              </w:rPr>
            </w:pPr>
            <w:ins w:id="26529" w:author="Author">
              <w:r w:rsidRPr="00C1514B">
                <w:rPr>
                  <w:rFonts w:cs="Arial"/>
                </w:rPr>
                <w:t>16910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30" w:author="Author"/>
                <w:rFonts w:cs="Arial"/>
              </w:rPr>
            </w:pPr>
            <w:ins w:id="26531" w:author="Author">
              <w:r w:rsidRPr="00C1514B">
                <w:rPr>
                  <w:rFonts w:cs="Arial"/>
                </w:rPr>
                <w:t>Williamsport</w:t>
              </w:r>
            </w:ins>
          </w:p>
        </w:tc>
      </w:tr>
      <w:tr w:rsidR="00C1514B" w:rsidRPr="00C1514B" w:rsidTr="00C1514B">
        <w:trPr>
          <w:trHeight w:val="255"/>
          <w:ins w:id="26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33" w:author="Author"/>
                <w:rFonts w:cs="Arial"/>
              </w:rPr>
            </w:pPr>
            <w:ins w:id="26534" w:author="Author">
              <w:r w:rsidRPr="00C1514B">
                <w:rPr>
                  <w:rFonts w:cs="Arial"/>
                </w:rPr>
                <w:t>16911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35" w:author="Author"/>
                <w:rFonts w:cs="Arial"/>
              </w:rPr>
            </w:pPr>
            <w:ins w:id="26536" w:author="Author">
              <w:r w:rsidRPr="00C1514B">
                <w:rPr>
                  <w:rFonts w:cs="Arial"/>
                </w:rPr>
                <w:t>Williamsport</w:t>
              </w:r>
            </w:ins>
          </w:p>
        </w:tc>
      </w:tr>
      <w:tr w:rsidR="00C1514B" w:rsidRPr="00C1514B" w:rsidTr="00C1514B">
        <w:trPr>
          <w:trHeight w:val="255"/>
          <w:ins w:id="26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38" w:author="Author"/>
                <w:rFonts w:cs="Arial"/>
              </w:rPr>
            </w:pPr>
            <w:ins w:id="26539" w:author="Author">
              <w:r w:rsidRPr="00C1514B">
                <w:rPr>
                  <w:rFonts w:cs="Arial"/>
                </w:rPr>
                <w:t>16912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40" w:author="Author"/>
                <w:rFonts w:cs="Arial"/>
              </w:rPr>
            </w:pPr>
            <w:ins w:id="26541" w:author="Author">
              <w:r w:rsidRPr="00C1514B">
                <w:rPr>
                  <w:rFonts w:cs="Arial"/>
                </w:rPr>
                <w:t>Williamsport</w:t>
              </w:r>
            </w:ins>
          </w:p>
        </w:tc>
      </w:tr>
      <w:tr w:rsidR="00C1514B" w:rsidRPr="00C1514B" w:rsidTr="00C1514B">
        <w:trPr>
          <w:trHeight w:val="255"/>
          <w:ins w:id="26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43" w:author="Author"/>
                <w:rFonts w:cs="Arial"/>
              </w:rPr>
            </w:pPr>
            <w:ins w:id="26544" w:author="Author">
              <w:r w:rsidRPr="00C1514B">
                <w:rPr>
                  <w:rFonts w:cs="Arial"/>
                </w:rPr>
                <w:t>16914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45" w:author="Author"/>
                <w:rFonts w:cs="Arial"/>
              </w:rPr>
            </w:pPr>
            <w:ins w:id="26546" w:author="Author">
              <w:r w:rsidRPr="00C1514B">
                <w:rPr>
                  <w:rFonts w:cs="Arial"/>
                </w:rPr>
                <w:t>Williamsport</w:t>
              </w:r>
            </w:ins>
          </w:p>
        </w:tc>
      </w:tr>
      <w:tr w:rsidR="00C1514B" w:rsidRPr="00C1514B" w:rsidTr="00C1514B">
        <w:trPr>
          <w:trHeight w:val="255"/>
          <w:ins w:id="26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48" w:author="Author"/>
                <w:rFonts w:cs="Arial"/>
              </w:rPr>
            </w:pPr>
            <w:ins w:id="26549" w:author="Author">
              <w:r w:rsidRPr="00C1514B">
                <w:rPr>
                  <w:rFonts w:cs="Arial"/>
                </w:rPr>
                <w:t>16915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50" w:author="Author"/>
                <w:rFonts w:cs="Arial"/>
              </w:rPr>
            </w:pPr>
            <w:ins w:id="26551" w:author="Author">
              <w:r w:rsidRPr="00C1514B">
                <w:rPr>
                  <w:rFonts w:cs="Arial"/>
                </w:rPr>
                <w:t>Williamsport</w:t>
              </w:r>
            </w:ins>
          </w:p>
        </w:tc>
      </w:tr>
      <w:tr w:rsidR="00C1514B" w:rsidRPr="00C1514B" w:rsidTr="00C1514B">
        <w:trPr>
          <w:trHeight w:val="255"/>
          <w:ins w:id="26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53" w:author="Author"/>
                <w:rFonts w:cs="Arial"/>
              </w:rPr>
            </w:pPr>
            <w:ins w:id="26554" w:author="Author">
              <w:r w:rsidRPr="00C1514B">
                <w:rPr>
                  <w:rFonts w:cs="Arial"/>
                </w:rPr>
                <w:t>16917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55" w:author="Author"/>
                <w:rFonts w:cs="Arial"/>
              </w:rPr>
            </w:pPr>
            <w:ins w:id="26556" w:author="Author">
              <w:r w:rsidRPr="00C1514B">
                <w:rPr>
                  <w:rFonts w:cs="Arial"/>
                </w:rPr>
                <w:t>Williamsport</w:t>
              </w:r>
            </w:ins>
          </w:p>
        </w:tc>
      </w:tr>
      <w:tr w:rsidR="00C1514B" w:rsidRPr="00C1514B" w:rsidTr="00C1514B">
        <w:trPr>
          <w:trHeight w:val="255"/>
          <w:ins w:id="26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58" w:author="Author"/>
                <w:rFonts w:cs="Arial"/>
              </w:rPr>
            </w:pPr>
            <w:ins w:id="26559" w:author="Author">
              <w:r w:rsidRPr="00C1514B">
                <w:rPr>
                  <w:rFonts w:cs="Arial"/>
                </w:rPr>
                <w:t>16918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60" w:author="Author"/>
                <w:rFonts w:cs="Arial"/>
              </w:rPr>
            </w:pPr>
            <w:ins w:id="26561" w:author="Author">
              <w:r w:rsidRPr="00C1514B">
                <w:rPr>
                  <w:rFonts w:cs="Arial"/>
                </w:rPr>
                <w:t>Williamsport</w:t>
              </w:r>
            </w:ins>
          </w:p>
        </w:tc>
      </w:tr>
      <w:tr w:rsidR="00C1514B" w:rsidRPr="00C1514B" w:rsidTr="00C1514B">
        <w:trPr>
          <w:trHeight w:val="255"/>
          <w:ins w:id="26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63" w:author="Author"/>
                <w:rFonts w:cs="Arial"/>
              </w:rPr>
            </w:pPr>
            <w:ins w:id="26564" w:author="Author">
              <w:r w:rsidRPr="00C1514B">
                <w:rPr>
                  <w:rFonts w:cs="Arial"/>
                </w:rPr>
                <w:t>16920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65" w:author="Author"/>
                <w:rFonts w:cs="Arial"/>
              </w:rPr>
            </w:pPr>
            <w:ins w:id="26566" w:author="Author">
              <w:r w:rsidRPr="00C1514B">
                <w:rPr>
                  <w:rFonts w:cs="Arial"/>
                </w:rPr>
                <w:t>Williamsport</w:t>
              </w:r>
            </w:ins>
          </w:p>
        </w:tc>
      </w:tr>
      <w:tr w:rsidR="00C1514B" w:rsidRPr="00C1514B" w:rsidTr="00C1514B">
        <w:trPr>
          <w:trHeight w:val="255"/>
          <w:ins w:id="26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68" w:author="Author"/>
                <w:rFonts w:cs="Arial"/>
              </w:rPr>
            </w:pPr>
            <w:ins w:id="26569" w:author="Author">
              <w:r w:rsidRPr="00C1514B">
                <w:rPr>
                  <w:rFonts w:cs="Arial"/>
                </w:rPr>
                <w:t>16921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70" w:author="Author"/>
                <w:rFonts w:cs="Arial"/>
              </w:rPr>
            </w:pPr>
            <w:ins w:id="26571" w:author="Author">
              <w:r w:rsidRPr="00C1514B">
                <w:rPr>
                  <w:rFonts w:cs="Arial"/>
                </w:rPr>
                <w:t>Williamsport</w:t>
              </w:r>
            </w:ins>
          </w:p>
        </w:tc>
      </w:tr>
      <w:tr w:rsidR="00C1514B" w:rsidRPr="00C1514B" w:rsidTr="00C1514B">
        <w:trPr>
          <w:trHeight w:val="255"/>
          <w:ins w:id="26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73" w:author="Author"/>
                <w:rFonts w:cs="Arial"/>
              </w:rPr>
            </w:pPr>
            <w:ins w:id="26574" w:author="Author">
              <w:r w:rsidRPr="00C1514B">
                <w:rPr>
                  <w:rFonts w:cs="Arial"/>
                </w:rPr>
                <w:t>16922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75" w:author="Author"/>
                <w:rFonts w:cs="Arial"/>
              </w:rPr>
            </w:pPr>
            <w:ins w:id="26576" w:author="Author">
              <w:r w:rsidRPr="00C1514B">
                <w:rPr>
                  <w:rFonts w:cs="Arial"/>
                </w:rPr>
                <w:t>Williamsport</w:t>
              </w:r>
            </w:ins>
          </w:p>
        </w:tc>
      </w:tr>
      <w:tr w:rsidR="00C1514B" w:rsidRPr="00C1514B" w:rsidTr="00C1514B">
        <w:trPr>
          <w:trHeight w:val="255"/>
          <w:ins w:id="26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78" w:author="Author"/>
                <w:rFonts w:cs="Arial"/>
              </w:rPr>
            </w:pPr>
            <w:ins w:id="26579" w:author="Author">
              <w:r w:rsidRPr="00C1514B">
                <w:rPr>
                  <w:rFonts w:cs="Arial"/>
                </w:rPr>
                <w:t>16923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80" w:author="Author"/>
                <w:rFonts w:cs="Arial"/>
              </w:rPr>
            </w:pPr>
            <w:ins w:id="26581" w:author="Author">
              <w:r w:rsidRPr="00C1514B">
                <w:rPr>
                  <w:rFonts w:cs="Arial"/>
                </w:rPr>
                <w:t>Williamsport</w:t>
              </w:r>
            </w:ins>
          </w:p>
        </w:tc>
      </w:tr>
      <w:tr w:rsidR="00C1514B" w:rsidRPr="00C1514B" w:rsidTr="00C1514B">
        <w:trPr>
          <w:trHeight w:val="255"/>
          <w:ins w:id="26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83" w:author="Author"/>
                <w:rFonts w:cs="Arial"/>
              </w:rPr>
            </w:pPr>
            <w:ins w:id="26584" w:author="Author">
              <w:r w:rsidRPr="00C1514B">
                <w:rPr>
                  <w:rFonts w:cs="Arial"/>
                </w:rPr>
                <w:t>16925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85" w:author="Author"/>
                <w:rFonts w:cs="Arial"/>
              </w:rPr>
            </w:pPr>
            <w:ins w:id="26586" w:author="Author">
              <w:r w:rsidRPr="00C1514B">
                <w:rPr>
                  <w:rFonts w:cs="Arial"/>
                </w:rPr>
                <w:t>Williamsport</w:t>
              </w:r>
            </w:ins>
          </w:p>
        </w:tc>
      </w:tr>
      <w:tr w:rsidR="00C1514B" w:rsidRPr="00C1514B" w:rsidTr="00C1514B">
        <w:trPr>
          <w:trHeight w:val="255"/>
          <w:ins w:id="26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88" w:author="Author"/>
                <w:rFonts w:cs="Arial"/>
              </w:rPr>
            </w:pPr>
            <w:ins w:id="26589" w:author="Author">
              <w:r w:rsidRPr="00C1514B">
                <w:rPr>
                  <w:rFonts w:cs="Arial"/>
                </w:rPr>
                <w:t>16926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90" w:author="Author"/>
                <w:rFonts w:cs="Arial"/>
              </w:rPr>
            </w:pPr>
            <w:ins w:id="26591" w:author="Author">
              <w:r w:rsidRPr="00C1514B">
                <w:rPr>
                  <w:rFonts w:cs="Arial"/>
                </w:rPr>
                <w:t>Williamsport</w:t>
              </w:r>
            </w:ins>
          </w:p>
        </w:tc>
      </w:tr>
      <w:tr w:rsidR="00C1514B" w:rsidRPr="00C1514B" w:rsidTr="00C1514B">
        <w:trPr>
          <w:trHeight w:val="255"/>
          <w:ins w:id="26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93" w:author="Author"/>
                <w:rFonts w:cs="Arial"/>
              </w:rPr>
            </w:pPr>
            <w:ins w:id="26594" w:author="Author">
              <w:r w:rsidRPr="00C1514B">
                <w:rPr>
                  <w:rFonts w:cs="Arial"/>
                </w:rPr>
                <w:t>16927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95" w:author="Author"/>
                <w:rFonts w:cs="Arial"/>
              </w:rPr>
            </w:pPr>
            <w:ins w:id="26596" w:author="Author">
              <w:r w:rsidRPr="00C1514B">
                <w:rPr>
                  <w:rFonts w:cs="Arial"/>
                </w:rPr>
                <w:t>Williamsport</w:t>
              </w:r>
            </w:ins>
          </w:p>
        </w:tc>
      </w:tr>
      <w:tr w:rsidR="00C1514B" w:rsidRPr="00C1514B" w:rsidTr="00C1514B">
        <w:trPr>
          <w:trHeight w:val="255"/>
          <w:ins w:id="26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598" w:author="Author"/>
                <w:rFonts w:cs="Arial"/>
              </w:rPr>
            </w:pPr>
            <w:ins w:id="26599" w:author="Author">
              <w:r w:rsidRPr="00C1514B">
                <w:rPr>
                  <w:rFonts w:cs="Arial"/>
                </w:rPr>
                <w:t>16928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00" w:author="Author"/>
                <w:rFonts w:cs="Arial"/>
              </w:rPr>
            </w:pPr>
            <w:ins w:id="26601" w:author="Author">
              <w:r w:rsidRPr="00C1514B">
                <w:rPr>
                  <w:rFonts w:cs="Arial"/>
                </w:rPr>
                <w:t>Williamsport</w:t>
              </w:r>
            </w:ins>
          </w:p>
        </w:tc>
      </w:tr>
      <w:tr w:rsidR="00C1514B" w:rsidRPr="00C1514B" w:rsidTr="00C1514B">
        <w:trPr>
          <w:trHeight w:val="255"/>
          <w:ins w:id="26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03" w:author="Author"/>
                <w:rFonts w:cs="Arial"/>
              </w:rPr>
            </w:pPr>
            <w:ins w:id="26604" w:author="Author">
              <w:r w:rsidRPr="00C1514B">
                <w:rPr>
                  <w:rFonts w:cs="Arial"/>
                </w:rPr>
                <w:t>16929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05" w:author="Author"/>
                <w:rFonts w:cs="Arial"/>
              </w:rPr>
            </w:pPr>
            <w:ins w:id="26606" w:author="Author">
              <w:r w:rsidRPr="00C1514B">
                <w:rPr>
                  <w:rFonts w:cs="Arial"/>
                </w:rPr>
                <w:t>Williamsport</w:t>
              </w:r>
            </w:ins>
          </w:p>
        </w:tc>
      </w:tr>
      <w:tr w:rsidR="00C1514B" w:rsidRPr="00C1514B" w:rsidTr="00C1514B">
        <w:trPr>
          <w:trHeight w:val="255"/>
          <w:ins w:id="26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08" w:author="Author"/>
                <w:rFonts w:cs="Arial"/>
              </w:rPr>
            </w:pPr>
            <w:ins w:id="26609" w:author="Author">
              <w:r w:rsidRPr="00C1514B">
                <w:rPr>
                  <w:rFonts w:cs="Arial"/>
                </w:rPr>
                <w:t>16930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10" w:author="Author"/>
                <w:rFonts w:cs="Arial"/>
              </w:rPr>
            </w:pPr>
            <w:ins w:id="26611" w:author="Author">
              <w:r w:rsidRPr="00C1514B">
                <w:rPr>
                  <w:rFonts w:cs="Arial"/>
                </w:rPr>
                <w:t>Williamsport</w:t>
              </w:r>
            </w:ins>
          </w:p>
        </w:tc>
      </w:tr>
      <w:tr w:rsidR="00C1514B" w:rsidRPr="00C1514B" w:rsidTr="00C1514B">
        <w:trPr>
          <w:trHeight w:val="255"/>
          <w:ins w:id="26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13" w:author="Author"/>
                <w:rFonts w:cs="Arial"/>
              </w:rPr>
            </w:pPr>
            <w:ins w:id="26614" w:author="Author">
              <w:r w:rsidRPr="00C1514B">
                <w:rPr>
                  <w:rFonts w:cs="Arial"/>
                </w:rPr>
                <w:t>16932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15" w:author="Author"/>
                <w:rFonts w:cs="Arial"/>
              </w:rPr>
            </w:pPr>
            <w:ins w:id="26616" w:author="Author">
              <w:r w:rsidRPr="00C1514B">
                <w:rPr>
                  <w:rFonts w:cs="Arial"/>
                </w:rPr>
                <w:t>Williamsport</w:t>
              </w:r>
            </w:ins>
          </w:p>
        </w:tc>
      </w:tr>
      <w:tr w:rsidR="00C1514B" w:rsidRPr="00C1514B" w:rsidTr="00C1514B">
        <w:trPr>
          <w:trHeight w:val="255"/>
          <w:ins w:id="26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18" w:author="Author"/>
                <w:rFonts w:cs="Arial"/>
              </w:rPr>
            </w:pPr>
            <w:ins w:id="26619" w:author="Author">
              <w:r w:rsidRPr="00C1514B">
                <w:rPr>
                  <w:rFonts w:cs="Arial"/>
                </w:rPr>
                <w:t>16933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20" w:author="Author"/>
                <w:rFonts w:cs="Arial"/>
              </w:rPr>
            </w:pPr>
            <w:ins w:id="26621" w:author="Author">
              <w:r w:rsidRPr="00C1514B">
                <w:rPr>
                  <w:rFonts w:cs="Arial"/>
                </w:rPr>
                <w:t>Williamsport</w:t>
              </w:r>
            </w:ins>
          </w:p>
        </w:tc>
      </w:tr>
      <w:tr w:rsidR="00C1514B" w:rsidRPr="00C1514B" w:rsidTr="00C1514B">
        <w:trPr>
          <w:trHeight w:val="255"/>
          <w:ins w:id="26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23" w:author="Author"/>
                <w:rFonts w:cs="Arial"/>
              </w:rPr>
            </w:pPr>
            <w:ins w:id="26624" w:author="Author">
              <w:r w:rsidRPr="00C1514B">
                <w:rPr>
                  <w:rFonts w:cs="Arial"/>
                </w:rPr>
                <w:t>16935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25" w:author="Author"/>
                <w:rFonts w:cs="Arial"/>
              </w:rPr>
            </w:pPr>
            <w:ins w:id="26626" w:author="Author">
              <w:r w:rsidRPr="00C1514B">
                <w:rPr>
                  <w:rFonts w:cs="Arial"/>
                </w:rPr>
                <w:t>Williamsport</w:t>
              </w:r>
            </w:ins>
          </w:p>
        </w:tc>
      </w:tr>
      <w:tr w:rsidR="00C1514B" w:rsidRPr="00C1514B" w:rsidTr="00C1514B">
        <w:trPr>
          <w:trHeight w:val="255"/>
          <w:ins w:id="26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28" w:author="Author"/>
                <w:rFonts w:cs="Arial"/>
              </w:rPr>
            </w:pPr>
            <w:ins w:id="26629" w:author="Author">
              <w:r w:rsidRPr="00C1514B">
                <w:rPr>
                  <w:rFonts w:cs="Arial"/>
                </w:rPr>
                <w:t>16936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30" w:author="Author"/>
                <w:rFonts w:cs="Arial"/>
              </w:rPr>
            </w:pPr>
            <w:ins w:id="26631" w:author="Author">
              <w:r w:rsidRPr="00C1514B">
                <w:rPr>
                  <w:rFonts w:cs="Arial"/>
                </w:rPr>
                <w:t>Williamsport</w:t>
              </w:r>
            </w:ins>
          </w:p>
        </w:tc>
      </w:tr>
      <w:tr w:rsidR="00C1514B" w:rsidRPr="00C1514B" w:rsidTr="00C1514B">
        <w:trPr>
          <w:trHeight w:val="255"/>
          <w:ins w:id="26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33" w:author="Author"/>
                <w:rFonts w:cs="Arial"/>
              </w:rPr>
            </w:pPr>
            <w:ins w:id="26634" w:author="Author">
              <w:r w:rsidRPr="00C1514B">
                <w:rPr>
                  <w:rFonts w:cs="Arial"/>
                </w:rPr>
                <w:t>16937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35" w:author="Author"/>
                <w:rFonts w:cs="Arial"/>
              </w:rPr>
            </w:pPr>
            <w:ins w:id="26636" w:author="Author">
              <w:r w:rsidRPr="00C1514B">
                <w:rPr>
                  <w:rFonts w:cs="Arial"/>
                </w:rPr>
                <w:t>Williamsport</w:t>
              </w:r>
            </w:ins>
          </w:p>
        </w:tc>
      </w:tr>
      <w:tr w:rsidR="00C1514B" w:rsidRPr="00C1514B" w:rsidTr="00C1514B">
        <w:trPr>
          <w:trHeight w:val="255"/>
          <w:ins w:id="26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38" w:author="Author"/>
                <w:rFonts w:cs="Arial"/>
              </w:rPr>
            </w:pPr>
            <w:ins w:id="26639" w:author="Author">
              <w:r w:rsidRPr="00C1514B">
                <w:rPr>
                  <w:rFonts w:cs="Arial"/>
                </w:rPr>
                <w:t>16938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40" w:author="Author"/>
                <w:rFonts w:cs="Arial"/>
              </w:rPr>
            </w:pPr>
            <w:ins w:id="26641" w:author="Author">
              <w:r w:rsidRPr="00C1514B">
                <w:rPr>
                  <w:rFonts w:cs="Arial"/>
                </w:rPr>
                <w:t>Williamsport</w:t>
              </w:r>
            </w:ins>
          </w:p>
        </w:tc>
      </w:tr>
      <w:tr w:rsidR="00C1514B" w:rsidRPr="00C1514B" w:rsidTr="00C1514B">
        <w:trPr>
          <w:trHeight w:val="255"/>
          <w:ins w:id="26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43" w:author="Author"/>
                <w:rFonts w:cs="Arial"/>
              </w:rPr>
            </w:pPr>
            <w:ins w:id="26644" w:author="Author">
              <w:r w:rsidRPr="00C1514B">
                <w:rPr>
                  <w:rFonts w:cs="Arial"/>
                </w:rPr>
                <w:t>16939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45" w:author="Author"/>
                <w:rFonts w:cs="Arial"/>
              </w:rPr>
            </w:pPr>
            <w:ins w:id="26646" w:author="Author">
              <w:r w:rsidRPr="00C1514B">
                <w:rPr>
                  <w:rFonts w:cs="Arial"/>
                </w:rPr>
                <w:t>Williamsport</w:t>
              </w:r>
            </w:ins>
          </w:p>
        </w:tc>
      </w:tr>
      <w:tr w:rsidR="00C1514B" w:rsidRPr="00C1514B" w:rsidTr="00C1514B">
        <w:trPr>
          <w:trHeight w:val="255"/>
          <w:ins w:id="26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48" w:author="Author"/>
                <w:rFonts w:cs="Arial"/>
              </w:rPr>
            </w:pPr>
            <w:ins w:id="26649" w:author="Author">
              <w:r w:rsidRPr="00C1514B">
                <w:rPr>
                  <w:rFonts w:cs="Arial"/>
                </w:rPr>
                <w:t>16940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50" w:author="Author"/>
                <w:rFonts w:cs="Arial"/>
              </w:rPr>
            </w:pPr>
            <w:ins w:id="26651" w:author="Author">
              <w:r w:rsidRPr="00C1514B">
                <w:rPr>
                  <w:rFonts w:cs="Arial"/>
                </w:rPr>
                <w:t>Williamsport</w:t>
              </w:r>
            </w:ins>
          </w:p>
        </w:tc>
      </w:tr>
      <w:tr w:rsidR="00C1514B" w:rsidRPr="00C1514B" w:rsidTr="00C1514B">
        <w:trPr>
          <w:trHeight w:val="255"/>
          <w:ins w:id="26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53" w:author="Author"/>
                <w:rFonts w:cs="Arial"/>
              </w:rPr>
            </w:pPr>
            <w:ins w:id="26654" w:author="Author">
              <w:r w:rsidRPr="00C1514B">
                <w:rPr>
                  <w:rFonts w:cs="Arial"/>
                </w:rPr>
                <w:t>16941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55" w:author="Author"/>
                <w:rFonts w:cs="Arial"/>
              </w:rPr>
            </w:pPr>
            <w:ins w:id="26656" w:author="Author">
              <w:r w:rsidRPr="00C1514B">
                <w:rPr>
                  <w:rFonts w:cs="Arial"/>
                </w:rPr>
                <w:t>Williamsport</w:t>
              </w:r>
            </w:ins>
          </w:p>
        </w:tc>
      </w:tr>
      <w:tr w:rsidR="00C1514B" w:rsidRPr="00C1514B" w:rsidTr="00C1514B">
        <w:trPr>
          <w:trHeight w:val="255"/>
          <w:ins w:id="26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58" w:author="Author"/>
                <w:rFonts w:cs="Arial"/>
              </w:rPr>
            </w:pPr>
            <w:ins w:id="26659" w:author="Author">
              <w:r w:rsidRPr="00C1514B">
                <w:rPr>
                  <w:rFonts w:cs="Arial"/>
                </w:rPr>
                <w:t>16942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60" w:author="Author"/>
                <w:rFonts w:cs="Arial"/>
              </w:rPr>
            </w:pPr>
            <w:ins w:id="26661" w:author="Author">
              <w:r w:rsidRPr="00C1514B">
                <w:rPr>
                  <w:rFonts w:cs="Arial"/>
                </w:rPr>
                <w:t>Williamsport</w:t>
              </w:r>
            </w:ins>
          </w:p>
        </w:tc>
      </w:tr>
      <w:tr w:rsidR="00C1514B" w:rsidRPr="00C1514B" w:rsidTr="00C1514B">
        <w:trPr>
          <w:trHeight w:val="255"/>
          <w:ins w:id="26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63" w:author="Author"/>
                <w:rFonts w:cs="Arial"/>
              </w:rPr>
            </w:pPr>
            <w:ins w:id="26664" w:author="Author">
              <w:r w:rsidRPr="00C1514B">
                <w:rPr>
                  <w:rFonts w:cs="Arial"/>
                </w:rPr>
                <w:t>16943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65" w:author="Author"/>
                <w:rFonts w:cs="Arial"/>
              </w:rPr>
            </w:pPr>
            <w:ins w:id="26666" w:author="Author">
              <w:r w:rsidRPr="00C1514B">
                <w:rPr>
                  <w:rFonts w:cs="Arial"/>
                </w:rPr>
                <w:t>Williamsport</w:t>
              </w:r>
            </w:ins>
          </w:p>
        </w:tc>
      </w:tr>
      <w:tr w:rsidR="00C1514B" w:rsidRPr="00C1514B" w:rsidTr="00C1514B">
        <w:trPr>
          <w:trHeight w:val="255"/>
          <w:ins w:id="26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68" w:author="Author"/>
                <w:rFonts w:cs="Arial"/>
              </w:rPr>
            </w:pPr>
            <w:ins w:id="26669" w:author="Author">
              <w:r w:rsidRPr="00C1514B">
                <w:rPr>
                  <w:rFonts w:cs="Arial"/>
                </w:rPr>
                <w:t>16945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70" w:author="Author"/>
                <w:rFonts w:cs="Arial"/>
              </w:rPr>
            </w:pPr>
            <w:ins w:id="26671" w:author="Author">
              <w:r w:rsidRPr="00C1514B">
                <w:rPr>
                  <w:rFonts w:cs="Arial"/>
                </w:rPr>
                <w:t>Williamsport</w:t>
              </w:r>
            </w:ins>
          </w:p>
        </w:tc>
      </w:tr>
      <w:tr w:rsidR="00C1514B" w:rsidRPr="00C1514B" w:rsidTr="00C1514B">
        <w:trPr>
          <w:trHeight w:val="255"/>
          <w:ins w:id="26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73" w:author="Author"/>
                <w:rFonts w:cs="Arial"/>
              </w:rPr>
            </w:pPr>
            <w:ins w:id="26674" w:author="Author">
              <w:r w:rsidRPr="00C1514B">
                <w:rPr>
                  <w:rFonts w:cs="Arial"/>
                </w:rPr>
                <w:t>16946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75" w:author="Author"/>
                <w:rFonts w:cs="Arial"/>
              </w:rPr>
            </w:pPr>
            <w:ins w:id="26676" w:author="Author">
              <w:r w:rsidRPr="00C1514B">
                <w:rPr>
                  <w:rFonts w:cs="Arial"/>
                </w:rPr>
                <w:t>Williamsport</w:t>
              </w:r>
            </w:ins>
          </w:p>
        </w:tc>
      </w:tr>
      <w:tr w:rsidR="00C1514B" w:rsidRPr="00C1514B" w:rsidTr="00C1514B">
        <w:trPr>
          <w:trHeight w:val="255"/>
          <w:ins w:id="26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78" w:author="Author"/>
                <w:rFonts w:cs="Arial"/>
              </w:rPr>
            </w:pPr>
            <w:ins w:id="26679" w:author="Author">
              <w:r w:rsidRPr="00C1514B">
                <w:rPr>
                  <w:rFonts w:cs="Arial"/>
                </w:rPr>
                <w:t>16947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80" w:author="Author"/>
                <w:rFonts w:cs="Arial"/>
              </w:rPr>
            </w:pPr>
            <w:ins w:id="26681" w:author="Author">
              <w:r w:rsidRPr="00C1514B">
                <w:rPr>
                  <w:rFonts w:cs="Arial"/>
                </w:rPr>
                <w:t>Williamsport</w:t>
              </w:r>
            </w:ins>
          </w:p>
        </w:tc>
      </w:tr>
      <w:tr w:rsidR="00C1514B" w:rsidRPr="00C1514B" w:rsidTr="00C1514B">
        <w:trPr>
          <w:trHeight w:val="255"/>
          <w:ins w:id="26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83" w:author="Author"/>
                <w:rFonts w:cs="Arial"/>
              </w:rPr>
            </w:pPr>
            <w:ins w:id="26684" w:author="Author">
              <w:r w:rsidRPr="00C1514B">
                <w:rPr>
                  <w:rFonts w:cs="Arial"/>
                </w:rPr>
                <w:t>16948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85" w:author="Author"/>
                <w:rFonts w:cs="Arial"/>
              </w:rPr>
            </w:pPr>
            <w:ins w:id="26686" w:author="Author">
              <w:r w:rsidRPr="00C1514B">
                <w:rPr>
                  <w:rFonts w:cs="Arial"/>
                </w:rPr>
                <w:t>Williamsport</w:t>
              </w:r>
            </w:ins>
          </w:p>
        </w:tc>
      </w:tr>
      <w:tr w:rsidR="00C1514B" w:rsidRPr="00C1514B" w:rsidTr="00C1514B">
        <w:trPr>
          <w:trHeight w:val="255"/>
          <w:ins w:id="26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88" w:author="Author"/>
                <w:rFonts w:cs="Arial"/>
              </w:rPr>
            </w:pPr>
            <w:ins w:id="26689" w:author="Author">
              <w:r w:rsidRPr="00C1514B">
                <w:rPr>
                  <w:rFonts w:cs="Arial"/>
                </w:rPr>
                <w:t>16950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90" w:author="Author"/>
                <w:rFonts w:cs="Arial"/>
              </w:rPr>
            </w:pPr>
            <w:ins w:id="26691" w:author="Author">
              <w:r w:rsidRPr="00C1514B">
                <w:rPr>
                  <w:rFonts w:cs="Arial"/>
                </w:rPr>
                <w:t>Williamsport</w:t>
              </w:r>
            </w:ins>
          </w:p>
        </w:tc>
      </w:tr>
      <w:tr w:rsidR="00C1514B" w:rsidRPr="00C1514B" w:rsidTr="00C1514B">
        <w:trPr>
          <w:trHeight w:val="255"/>
          <w:ins w:id="26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93" w:author="Author"/>
                <w:rFonts w:cs="Arial"/>
              </w:rPr>
            </w:pPr>
            <w:ins w:id="26694" w:author="Author">
              <w:r w:rsidRPr="00C1514B">
                <w:rPr>
                  <w:rFonts w:cs="Arial"/>
                </w:rPr>
                <w:t>17001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95" w:author="Author"/>
                <w:rFonts w:cs="Arial"/>
              </w:rPr>
            </w:pPr>
            <w:ins w:id="26696" w:author="Author">
              <w:r w:rsidRPr="00C1514B">
                <w:rPr>
                  <w:rFonts w:cs="Arial"/>
                </w:rPr>
                <w:t>Harrisburg</w:t>
              </w:r>
            </w:ins>
          </w:p>
        </w:tc>
      </w:tr>
      <w:tr w:rsidR="00C1514B" w:rsidRPr="00C1514B" w:rsidTr="00C1514B">
        <w:trPr>
          <w:trHeight w:val="255"/>
          <w:ins w:id="26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698" w:author="Author"/>
                <w:rFonts w:cs="Arial"/>
              </w:rPr>
            </w:pPr>
            <w:ins w:id="26699" w:author="Author">
              <w:r w:rsidRPr="00C1514B">
                <w:rPr>
                  <w:rFonts w:cs="Arial"/>
                </w:rPr>
                <w:t>17002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00" w:author="Author"/>
                <w:rFonts w:cs="Arial"/>
              </w:rPr>
            </w:pPr>
            <w:ins w:id="26701" w:author="Author">
              <w:r w:rsidRPr="00C1514B">
                <w:rPr>
                  <w:rFonts w:cs="Arial"/>
                </w:rPr>
                <w:t>Harrisburg</w:t>
              </w:r>
            </w:ins>
          </w:p>
        </w:tc>
      </w:tr>
      <w:tr w:rsidR="00C1514B" w:rsidRPr="00C1514B" w:rsidTr="00C1514B">
        <w:trPr>
          <w:trHeight w:val="255"/>
          <w:ins w:id="26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03" w:author="Author"/>
                <w:rFonts w:cs="Arial"/>
              </w:rPr>
            </w:pPr>
            <w:ins w:id="26704" w:author="Author">
              <w:r w:rsidRPr="00C1514B">
                <w:rPr>
                  <w:rFonts w:cs="Arial"/>
                </w:rPr>
                <w:t>17003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05" w:author="Author"/>
                <w:rFonts w:cs="Arial"/>
              </w:rPr>
            </w:pPr>
            <w:ins w:id="26706" w:author="Author">
              <w:r w:rsidRPr="00C1514B">
                <w:rPr>
                  <w:rFonts w:cs="Arial"/>
                </w:rPr>
                <w:t>Harrisburg</w:t>
              </w:r>
            </w:ins>
          </w:p>
        </w:tc>
      </w:tr>
      <w:tr w:rsidR="00C1514B" w:rsidRPr="00C1514B" w:rsidTr="00C1514B">
        <w:trPr>
          <w:trHeight w:val="255"/>
          <w:ins w:id="26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08" w:author="Author"/>
                <w:rFonts w:cs="Arial"/>
              </w:rPr>
            </w:pPr>
            <w:ins w:id="26709" w:author="Author">
              <w:r w:rsidRPr="00C1514B">
                <w:rPr>
                  <w:rFonts w:cs="Arial"/>
                </w:rPr>
                <w:t>17004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10" w:author="Author"/>
                <w:rFonts w:cs="Arial"/>
              </w:rPr>
            </w:pPr>
            <w:ins w:id="26711" w:author="Author">
              <w:r w:rsidRPr="00C1514B">
                <w:rPr>
                  <w:rFonts w:cs="Arial"/>
                </w:rPr>
                <w:t>Harrisburg</w:t>
              </w:r>
            </w:ins>
          </w:p>
        </w:tc>
      </w:tr>
      <w:tr w:rsidR="00C1514B" w:rsidRPr="00C1514B" w:rsidTr="00C1514B">
        <w:trPr>
          <w:trHeight w:val="255"/>
          <w:ins w:id="26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13" w:author="Author"/>
                <w:rFonts w:cs="Arial"/>
              </w:rPr>
            </w:pPr>
            <w:ins w:id="26714" w:author="Author">
              <w:r w:rsidRPr="00C1514B">
                <w:rPr>
                  <w:rFonts w:cs="Arial"/>
                </w:rPr>
                <w:t>17005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15" w:author="Author"/>
                <w:rFonts w:cs="Arial"/>
              </w:rPr>
            </w:pPr>
            <w:ins w:id="26716" w:author="Author">
              <w:r w:rsidRPr="00C1514B">
                <w:rPr>
                  <w:rFonts w:cs="Arial"/>
                </w:rPr>
                <w:t>Harrisburg</w:t>
              </w:r>
            </w:ins>
          </w:p>
        </w:tc>
      </w:tr>
      <w:tr w:rsidR="00C1514B" w:rsidRPr="00C1514B" w:rsidTr="00C1514B">
        <w:trPr>
          <w:trHeight w:val="255"/>
          <w:ins w:id="26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18" w:author="Author"/>
                <w:rFonts w:cs="Arial"/>
              </w:rPr>
            </w:pPr>
            <w:ins w:id="26719" w:author="Author">
              <w:r w:rsidRPr="00C1514B">
                <w:rPr>
                  <w:rFonts w:cs="Arial"/>
                </w:rPr>
                <w:t>17006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20" w:author="Author"/>
                <w:rFonts w:cs="Arial"/>
              </w:rPr>
            </w:pPr>
            <w:ins w:id="26721" w:author="Author">
              <w:r w:rsidRPr="00C1514B">
                <w:rPr>
                  <w:rFonts w:cs="Arial"/>
                </w:rPr>
                <w:t>Harrisburg</w:t>
              </w:r>
            </w:ins>
          </w:p>
        </w:tc>
      </w:tr>
      <w:tr w:rsidR="00C1514B" w:rsidRPr="00C1514B" w:rsidTr="00C1514B">
        <w:trPr>
          <w:trHeight w:val="255"/>
          <w:ins w:id="26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23" w:author="Author"/>
                <w:rFonts w:cs="Arial"/>
              </w:rPr>
            </w:pPr>
            <w:ins w:id="26724" w:author="Author">
              <w:r w:rsidRPr="00C1514B">
                <w:rPr>
                  <w:rFonts w:cs="Arial"/>
                </w:rPr>
                <w:t>17007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25" w:author="Author"/>
                <w:rFonts w:cs="Arial"/>
              </w:rPr>
            </w:pPr>
            <w:ins w:id="26726" w:author="Author">
              <w:r w:rsidRPr="00C1514B">
                <w:rPr>
                  <w:rFonts w:cs="Arial"/>
                </w:rPr>
                <w:t>Harrisburg</w:t>
              </w:r>
            </w:ins>
          </w:p>
        </w:tc>
      </w:tr>
      <w:tr w:rsidR="00C1514B" w:rsidRPr="00C1514B" w:rsidTr="00C1514B">
        <w:trPr>
          <w:trHeight w:val="255"/>
          <w:ins w:id="26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28" w:author="Author"/>
                <w:rFonts w:cs="Arial"/>
              </w:rPr>
            </w:pPr>
            <w:ins w:id="26729" w:author="Author">
              <w:r w:rsidRPr="00C1514B">
                <w:rPr>
                  <w:rFonts w:cs="Arial"/>
                </w:rPr>
                <w:t>17008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30" w:author="Author"/>
                <w:rFonts w:cs="Arial"/>
              </w:rPr>
            </w:pPr>
            <w:ins w:id="26731" w:author="Author">
              <w:r w:rsidRPr="00C1514B">
                <w:rPr>
                  <w:rFonts w:cs="Arial"/>
                </w:rPr>
                <w:t>Harrisburg</w:t>
              </w:r>
            </w:ins>
          </w:p>
        </w:tc>
      </w:tr>
      <w:tr w:rsidR="00C1514B" w:rsidRPr="00C1514B" w:rsidTr="00C1514B">
        <w:trPr>
          <w:trHeight w:val="255"/>
          <w:ins w:id="26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33" w:author="Author"/>
                <w:rFonts w:cs="Arial"/>
              </w:rPr>
            </w:pPr>
            <w:ins w:id="26734" w:author="Author">
              <w:r w:rsidRPr="00C1514B">
                <w:rPr>
                  <w:rFonts w:cs="Arial"/>
                </w:rPr>
                <w:t>17009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35" w:author="Author"/>
                <w:rFonts w:cs="Arial"/>
              </w:rPr>
            </w:pPr>
            <w:ins w:id="26736" w:author="Author">
              <w:r w:rsidRPr="00C1514B">
                <w:rPr>
                  <w:rFonts w:cs="Arial"/>
                </w:rPr>
                <w:t>Harrisburg</w:t>
              </w:r>
            </w:ins>
          </w:p>
        </w:tc>
      </w:tr>
      <w:tr w:rsidR="00C1514B" w:rsidRPr="00C1514B" w:rsidTr="00C1514B">
        <w:trPr>
          <w:trHeight w:val="255"/>
          <w:ins w:id="26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38" w:author="Author"/>
                <w:rFonts w:cs="Arial"/>
              </w:rPr>
            </w:pPr>
            <w:ins w:id="26739" w:author="Author">
              <w:r w:rsidRPr="00C1514B">
                <w:rPr>
                  <w:rFonts w:cs="Arial"/>
                </w:rPr>
                <w:t>17010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40" w:author="Author"/>
                <w:rFonts w:cs="Arial"/>
              </w:rPr>
            </w:pPr>
            <w:ins w:id="26741" w:author="Author">
              <w:r w:rsidRPr="00C1514B">
                <w:rPr>
                  <w:rFonts w:cs="Arial"/>
                </w:rPr>
                <w:t>Harrisburg</w:t>
              </w:r>
            </w:ins>
          </w:p>
        </w:tc>
      </w:tr>
      <w:tr w:rsidR="00C1514B" w:rsidRPr="00C1514B" w:rsidTr="00C1514B">
        <w:trPr>
          <w:trHeight w:val="255"/>
          <w:ins w:id="26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43" w:author="Author"/>
                <w:rFonts w:cs="Arial"/>
              </w:rPr>
            </w:pPr>
            <w:ins w:id="26744" w:author="Author">
              <w:r w:rsidRPr="00C1514B">
                <w:rPr>
                  <w:rFonts w:cs="Arial"/>
                </w:rPr>
                <w:t>17011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45" w:author="Author"/>
                <w:rFonts w:cs="Arial"/>
              </w:rPr>
            </w:pPr>
            <w:ins w:id="26746" w:author="Author">
              <w:r w:rsidRPr="00C1514B">
                <w:rPr>
                  <w:rFonts w:cs="Arial"/>
                </w:rPr>
                <w:t>Harrisburg</w:t>
              </w:r>
            </w:ins>
          </w:p>
        </w:tc>
      </w:tr>
      <w:tr w:rsidR="00C1514B" w:rsidRPr="00C1514B" w:rsidTr="00C1514B">
        <w:trPr>
          <w:trHeight w:val="255"/>
          <w:ins w:id="26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48" w:author="Author"/>
                <w:rFonts w:cs="Arial"/>
              </w:rPr>
            </w:pPr>
            <w:ins w:id="26749" w:author="Author">
              <w:r w:rsidRPr="00C1514B">
                <w:rPr>
                  <w:rFonts w:cs="Arial"/>
                </w:rPr>
                <w:t>17012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50" w:author="Author"/>
                <w:rFonts w:cs="Arial"/>
              </w:rPr>
            </w:pPr>
            <w:ins w:id="26751" w:author="Author">
              <w:r w:rsidRPr="00C1514B">
                <w:rPr>
                  <w:rFonts w:cs="Arial"/>
                </w:rPr>
                <w:t>Harrisburg</w:t>
              </w:r>
            </w:ins>
          </w:p>
        </w:tc>
      </w:tr>
      <w:tr w:rsidR="00C1514B" w:rsidRPr="00C1514B" w:rsidTr="00C1514B">
        <w:trPr>
          <w:trHeight w:val="255"/>
          <w:ins w:id="26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53" w:author="Author"/>
                <w:rFonts w:cs="Arial"/>
              </w:rPr>
            </w:pPr>
            <w:ins w:id="26754" w:author="Author">
              <w:r w:rsidRPr="00C1514B">
                <w:rPr>
                  <w:rFonts w:cs="Arial"/>
                </w:rPr>
                <w:t>17013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55" w:author="Author"/>
                <w:rFonts w:cs="Arial"/>
              </w:rPr>
            </w:pPr>
            <w:ins w:id="26756" w:author="Author">
              <w:r w:rsidRPr="00C1514B">
                <w:rPr>
                  <w:rFonts w:cs="Arial"/>
                </w:rPr>
                <w:t>Harrisburg</w:t>
              </w:r>
            </w:ins>
          </w:p>
        </w:tc>
      </w:tr>
      <w:tr w:rsidR="00C1514B" w:rsidRPr="00C1514B" w:rsidTr="00C1514B">
        <w:trPr>
          <w:trHeight w:val="255"/>
          <w:ins w:id="26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58" w:author="Author"/>
                <w:rFonts w:cs="Arial"/>
              </w:rPr>
            </w:pPr>
            <w:ins w:id="26759" w:author="Author">
              <w:r w:rsidRPr="00C1514B">
                <w:rPr>
                  <w:rFonts w:cs="Arial"/>
                </w:rPr>
                <w:t>17014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60" w:author="Author"/>
                <w:rFonts w:cs="Arial"/>
              </w:rPr>
            </w:pPr>
            <w:ins w:id="26761" w:author="Author">
              <w:r w:rsidRPr="00C1514B">
                <w:rPr>
                  <w:rFonts w:cs="Arial"/>
                </w:rPr>
                <w:t>Harrisburg</w:t>
              </w:r>
            </w:ins>
          </w:p>
        </w:tc>
      </w:tr>
      <w:tr w:rsidR="00C1514B" w:rsidRPr="00C1514B" w:rsidTr="00C1514B">
        <w:trPr>
          <w:trHeight w:val="255"/>
          <w:ins w:id="26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63" w:author="Author"/>
                <w:rFonts w:cs="Arial"/>
              </w:rPr>
            </w:pPr>
            <w:ins w:id="26764" w:author="Author">
              <w:r w:rsidRPr="00C1514B">
                <w:rPr>
                  <w:rFonts w:cs="Arial"/>
                </w:rPr>
                <w:t>17015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65" w:author="Author"/>
                <w:rFonts w:cs="Arial"/>
              </w:rPr>
            </w:pPr>
            <w:ins w:id="26766" w:author="Author">
              <w:r w:rsidRPr="00C1514B">
                <w:rPr>
                  <w:rFonts w:cs="Arial"/>
                </w:rPr>
                <w:t>Harrisburg</w:t>
              </w:r>
            </w:ins>
          </w:p>
        </w:tc>
      </w:tr>
      <w:tr w:rsidR="00C1514B" w:rsidRPr="00C1514B" w:rsidTr="00C1514B">
        <w:trPr>
          <w:trHeight w:val="255"/>
          <w:ins w:id="26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68" w:author="Author"/>
                <w:rFonts w:cs="Arial"/>
              </w:rPr>
            </w:pPr>
            <w:ins w:id="26769" w:author="Author">
              <w:r w:rsidRPr="00C1514B">
                <w:rPr>
                  <w:rFonts w:cs="Arial"/>
                </w:rPr>
                <w:t>17016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70" w:author="Author"/>
                <w:rFonts w:cs="Arial"/>
              </w:rPr>
            </w:pPr>
            <w:ins w:id="26771" w:author="Author">
              <w:r w:rsidRPr="00C1514B">
                <w:rPr>
                  <w:rFonts w:cs="Arial"/>
                </w:rPr>
                <w:t>Harrisburg</w:t>
              </w:r>
            </w:ins>
          </w:p>
        </w:tc>
      </w:tr>
      <w:tr w:rsidR="00C1514B" w:rsidRPr="00C1514B" w:rsidTr="00C1514B">
        <w:trPr>
          <w:trHeight w:val="255"/>
          <w:ins w:id="26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73" w:author="Author"/>
                <w:rFonts w:cs="Arial"/>
              </w:rPr>
            </w:pPr>
            <w:ins w:id="26774" w:author="Author">
              <w:r w:rsidRPr="00C1514B">
                <w:rPr>
                  <w:rFonts w:cs="Arial"/>
                </w:rPr>
                <w:t>17017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75" w:author="Author"/>
                <w:rFonts w:cs="Arial"/>
              </w:rPr>
            </w:pPr>
            <w:ins w:id="26776" w:author="Author">
              <w:r w:rsidRPr="00C1514B">
                <w:rPr>
                  <w:rFonts w:cs="Arial"/>
                </w:rPr>
                <w:t>Harrisburg</w:t>
              </w:r>
            </w:ins>
          </w:p>
        </w:tc>
      </w:tr>
      <w:tr w:rsidR="00C1514B" w:rsidRPr="00C1514B" w:rsidTr="00C1514B">
        <w:trPr>
          <w:trHeight w:val="255"/>
          <w:ins w:id="26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78" w:author="Author"/>
                <w:rFonts w:cs="Arial"/>
              </w:rPr>
            </w:pPr>
            <w:ins w:id="26779" w:author="Author">
              <w:r w:rsidRPr="00C1514B">
                <w:rPr>
                  <w:rFonts w:cs="Arial"/>
                </w:rPr>
                <w:t>17018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80" w:author="Author"/>
                <w:rFonts w:cs="Arial"/>
              </w:rPr>
            </w:pPr>
            <w:ins w:id="26781" w:author="Author">
              <w:r w:rsidRPr="00C1514B">
                <w:rPr>
                  <w:rFonts w:cs="Arial"/>
                </w:rPr>
                <w:t>Harrisburg</w:t>
              </w:r>
            </w:ins>
          </w:p>
        </w:tc>
      </w:tr>
      <w:tr w:rsidR="00C1514B" w:rsidRPr="00C1514B" w:rsidTr="00C1514B">
        <w:trPr>
          <w:trHeight w:val="255"/>
          <w:ins w:id="26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83" w:author="Author"/>
                <w:rFonts w:cs="Arial"/>
              </w:rPr>
            </w:pPr>
            <w:ins w:id="26784" w:author="Author">
              <w:r w:rsidRPr="00C1514B">
                <w:rPr>
                  <w:rFonts w:cs="Arial"/>
                </w:rPr>
                <w:t>17019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85" w:author="Author"/>
                <w:rFonts w:cs="Arial"/>
              </w:rPr>
            </w:pPr>
            <w:ins w:id="26786" w:author="Author">
              <w:r w:rsidRPr="00C1514B">
                <w:rPr>
                  <w:rFonts w:cs="Arial"/>
                </w:rPr>
                <w:t>Philadelphia</w:t>
              </w:r>
            </w:ins>
          </w:p>
        </w:tc>
      </w:tr>
      <w:tr w:rsidR="00C1514B" w:rsidRPr="00C1514B" w:rsidTr="00C1514B">
        <w:trPr>
          <w:trHeight w:val="255"/>
          <w:ins w:id="26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88" w:author="Author"/>
                <w:rFonts w:cs="Arial"/>
              </w:rPr>
            </w:pPr>
            <w:ins w:id="26789" w:author="Author">
              <w:r w:rsidRPr="00C1514B">
                <w:rPr>
                  <w:rFonts w:cs="Arial"/>
                </w:rPr>
                <w:t>17020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90" w:author="Author"/>
                <w:rFonts w:cs="Arial"/>
              </w:rPr>
            </w:pPr>
            <w:ins w:id="26791" w:author="Author">
              <w:r w:rsidRPr="00C1514B">
                <w:rPr>
                  <w:rFonts w:cs="Arial"/>
                </w:rPr>
                <w:t>Harrisburg</w:t>
              </w:r>
            </w:ins>
          </w:p>
        </w:tc>
      </w:tr>
      <w:tr w:rsidR="00C1514B" w:rsidRPr="00C1514B" w:rsidTr="00C1514B">
        <w:trPr>
          <w:trHeight w:val="255"/>
          <w:ins w:id="26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93" w:author="Author"/>
                <w:rFonts w:cs="Arial"/>
              </w:rPr>
            </w:pPr>
            <w:ins w:id="26794" w:author="Author">
              <w:r w:rsidRPr="00C1514B">
                <w:rPr>
                  <w:rFonts w:cs="Arial"/>
                </w:rPr>
                <w:t>17021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95" w:author="Author"/>
                <w:rFonts w:cs="Arial"/>
              </w:rPr>
            </w:pPr>
            <w:ins w:id="26796" w:author="Author">
              <w:r w:rsidRPr="00C1514B">
                <w:rPr>
                  <w:rFonts w:cs="Arial"/>
                </w:rPr>
                <w:t>Harrisburg</w:t>
              </w:r>
            </w:ins>
          </w:p>
        </w:tc>
      </w:tr>
      <w:tr w:rsidR="00C1514B" w:rsidRPr="00C1514B" w:rsidTr="00C1514B">
        <w:trPr>
          <w:trHeight w:val="255"/>
          <w:ins w:id="26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798" w:author="Author"/>
                <w:rFonts w:cs="Arial"/>
              </w:rPr>
            </w:pPr>
            <w:ins w:id="26799" w:author="Author">
              <w:r w:rsidRPr="00C1514B">
                <w:rPr>
                  <w:rFonts w:cs="Arial"/>
                </w:rPr>
                <w:t>17022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00" w:author="Author"/>
                <w:rFonts w:cs="Arial"/>
              </w:rPr>
            </w:pPr>
            <w:ins w:id="26801" w:author="Author">
              <w:r w:rsidRPr="00C1514B">
                <w:rPr>
                  <w:rFonts w:cs="Arial"/>
                </w:rPr>
                <w:t>Harrisburg</w:t>
              </w:r>
            </w:ins>
          </w:p>
        </w:tc>
      </w:tr>
      <w:tr w:rsidR="00C1514B" w:rsidRPr="00C1514B" w:rsidTr="00C1514B">
        <w:trPr>
          <w:trHeight w:val="255"/>
          <w:ins w:id="26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03" w:author="Author"/>
                <w:rFonts w:cs="Arial"/>
              </w:rPr>
            </w:pPr>
            <w:ins w:id="26804" w:author="Author">
              <w:r w:rsidRPr="00C1514B">
                <w:rPr>
                  <w:rFonts w:cs="Arial"/>
                </w:rPr>
                <w:t>17023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05" w:author="Author"/>
                <w:rFonts w:cs="Arial"/>
              </w:rPr>
            </w:pPr>
            <w:ins w:id="26806" w:author="Author">
              <w:r w:rsidRPr="00C1514B">
                <w:rPr>
                  <w:rFonts w:cs="Arial"/>
                </w:rPr>
                <w:t>Harrisburg</w:t>
              </w:r>
            </w:ins>
          </w:p>
        </w:tc>
      </w:tr>
      <w:tr w:rsidR="00C1514B" w:rsidRPr="00C1514B" w:rsidTr="00C1514B">
        <w:trPr>
          <w:trHeight w:val="255"/>
          <w:ins w:id="26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08" w:author="Author"/>
                <w:rFonts w:cs="Arial"/>
              </w:rPr>
            </w:pPr>
            <w:ins w:id="26809" w:author="Author">
              <w:r w:rsidRPr="00C1514B">
                <w:rPr>
                  <w:rFonts w:cs="Arial"/>
                </w:rPr>
                <w:t>17024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10" w:author="Author"/>
                <w:rFonts w:cs="Arial"/>
              </w:rPr>
            </w:pPr>
            <w:ins w:id="26811" w:author="Author">
              <w:r w:rsidRPr="00C1514B">
                <w:rPr>
                  <w:rFonts w:cs="Arial"/>
                </w:rPr>
                <w:t>Harrisburg</w:t>
              </w:r>
            </w:ins>
          </w:p>
        </w:tc>
      </w:tr>
      <w:tr w:rsidR="00C1514B" w:rsidRPr="00C1514B" w:rsidTr="00C1514B">
        <w:trPr>
          <w:trHeight w:val="255"/>
          <w:ins w:id="26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13" w:author="Author"/>
                <w:rFonts w:cs="Arial"/>
              </w:rPr>
            </w:pPr>
            <w:ins w:id="26814" w:author="Author">
              <w:r w:rsidRPr="00C1514B">
                <w:rPr>
                  <w:rFonts w:cs="Arial"/>
                </w:rPr>
                <w:t>17025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15" w:author="Author"/>
                <w:rFonts w:cs="Arial"/>
              </w:rPr>
            </w:pPr>
            <w:ins w:id="26816" w:author="Author">
              <w:r w:rsidRPr="00C1514B">
                <w:rPr>
                  <w:rFonts w:cs="Arial"/>
                </w:rPr>
                <w:t>Harrisburg</w:t>
              </w:r>
            </w:ins>
          </w:p>
        </w:tc>
      </w:tr>
      <w:tr w:rsidR="00C1514B" w:rsidRPr="00C1514B" w:rsidTr="00C1514B">
        <w:trPr>
          <w:trHeight w:val="255"/>
          <w:ins w:id="26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18" w:author="Author"/>
                <w:rFonts w:cs="Arial"/>
              </w:rPr>
            </w:pPr>
            <w:ins w:id="26819" w:author="Author">
              <w:r w:rsidRPr="00C1514B">
                <w:rPr>
                  <w:rFonts w:cs="Arial"/>
                </w:rPr>
                <w:t>17026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20" w:author="Author"/>
                <w:rFonts w:cs="Arial"/>
              </w:rPr>
            </w:pPr>
            <w:ins w:id="26821" w:author="Author">
              <w:r w:rsidRPr="00C1514B">
                <w:rPr>
                  <w:rFonts w:cs="Arial"/>
                </w:rPr>
                <w:t>Harrisburg</w:t>
              </w:r>
            </w:ins>
          </w:p>
        </w:tc>
      </w:tr>
      <w:tr w:rsidR="00C1514B" w:rsidRPr="00C1514B" w:rsidTr="00C1514B">
        <w:trPr>
          <w:trHeight w:val="255"/>
          <w:ins w:id="26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23" w:author="Author"/>
                <w:rFonts w:cs="Arial"/>
              </w:rPr>
            </w:pPr>
            <w:ins w:id="26824" w:author="Author">
              <w:r w:rsidRPr="00C1514B">
                <w:rPr>
                  <w:rFonts w:cs="Arial"/>
                </w:rPr>
                <w:t>17027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25" w:author="Author"/>
                <w:rFonts w:cs="Arial"/>
              </w:rPr>
            </w:pPr>
            <w:ins w:id="26826" w:author="Author">
              <w:r w:rsidRPr="00C1514B">
                <w:rPr>
                  <w:rFonts w:cs="Arial"/>
                </w:rPr>
                <w:t>Harrisburg</w:t>
              </w:r>
            </w:ins>
          </w:p>
        </w:tc>
      </w:tr>
      <w:tr w:rsidR="00C1514B" w:rsidRPr="00C1514B" w:rsidTr="00C1514B">
        <w:trPr>
          <w:trHeight w:val="255"/>
          <w:ins w:id="26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28" w:author="Author"/>
                <w:rFonts w:cs="Arial"/>
              </w:rPr>
            </w:pPr>
            <w:ins w:id="26829" w:author="Author">
              <w:r w:rsidRPr="00C1514B">
                <w:rPr>
                  <w:rFonts w:cs="Arial"/>
                </w:rPr>
                <w:t>17028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30" w:author="Author"/>
                <w:rFonts w:cs="Arial"/>
              </w:rPr>
            </w:pPr>
            <w:ins w:id="26831" w:author="Author">
              <w:r w:rsidRPr="00C1514B">
                <w:rPr>
                  <w:rFonts w:cs="Arial"/>
                </w:rPr>
                <w:t>Harrisburg</w:t>
              </w:r>
            </w:ins>
          </w:p>
        </w:tc>
      </w:tr>
      <w:tr w:rsidR="00C1514B" w:rsidRPr="00C1514B" w:rsidTr="00C1514B">
        <w:trPr>
          <w:trHeight w:val="255"/>
          <w:ins w:id="26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33" w:author="Author"/>
                <w:rFonts w:cs="Arial"/>
              </w:rPr>
            </w:pPr>
            <w:ins w:id="26834" w:author="Author">
              <w:r w:rsidRPr="00C1514B">
                <w:rPr>
                  <w:rFonts w:cs="Arial"/>
                </w:rPr>
                <w:t>17029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35" w:author="Author"/>
                <w:rFonts w:cs="Arial"/>
              </w:rPr>
            </w:pPr>
            <w:ins w:id="26836" w:author="Author">
              <w:r w:rsidRPr="00C1514B">
                <w:rPr>
                  <w:rFonts w:cs="Arial"/>
                </w:rPr>
                <w:t>Harrisburg</w:t>
              </w:r>
            </w:ins>
          </w:p>
        </w:tc>
      </w:tr>
      <w:tr w:rsidR="00C1514B" w:rsidRPr="00C1514B" w:rsidTr="00C1514B">
        <w:trPr>
          <w:trHeight w:val="255"/>
          <w:ins w:id="26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38" w:author="Author"/>
                <w:rFonts w:cs="Arial"/>
              </w:rPr>
            </w:pPr>
            <w:ins w:id="26839" w:author="Author">
              <w:r w:rsidRPr="00C1514B">
                <w:rPr>
                  <w:rFonts w:cs="Arial"/>
                </w:rPr>
                <w:t>17030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40" w:author="Author"/>
                <w:rFonts w:cs="Arial"/>
              </w:rPr>
            </w:pPr>
            <w:ins w:id="26841" w:author="Author">
              <w:r w:rsidRPr="00C1514B">
                <w:rPr>
                  <w:rFonts w:cs="Arial"/>
                </w:rPr>
                <w:t>Harrisburg</w:t>
              </w:r>
            </w:ins>
          </w:p>
        </w:tc>
      </w:tr>
      <w:tr w:rsidR="00C1514B" w:rsidRPr="00C1514B" w:rsidTr="00C1514B">
        <w:trPr>
          <w:trHeight w:val="255"/>
          <w:ins w:id="26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43" w:author="Author"/>
                <w:rFonts w:cs="Arial"/>
              </w:rPr>
            </w:pPr>
            <w:ins w:id="26844" w:author="Author">
              <w:r w:rsidRPr="00C1514B">
                <w:rPr>
                  <w:rFonts w:cs="Arial"/>
                </w:rPr>
                <w:t>17032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45" w:author="Author"/>
                <w:rFonts w:cs="Arial"/>
              </w:rPr>
            </w:pPr>
            <w:ins w:id="26846" w:author="Author">
              <w:r w:rsidRPr="00C1514B">
                <w:rPr>
                  <w:rFonts w:cs="Arial"/>
                </w:rPr>
                <w:t>Harrisburg</w:t>
              </w:r>
            </w:ins>
          </w:p>
        </w:tc>
      </w:tr>
      <w:tr w:rsidR="00C1514B" w:rsidRPr="00C1514B" w:rsidTr="00C1514B">
        <w:trPr>
          <w:trHeight w:val="255"/>
          <w:ins w:id="26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48" w:author="Author"/>
                <w:rFonts w:cs="Arial"/>
              </w:rPr>
            </w:pPr>
            <w:ins w:id="26849" w:author="Author">
              <w:r w:rsidRPr="00C1514B">
                <w:rPr>
                  <w:rFonts w:cs="Arial"/>
                </w:rPr>
                <w:t>17033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50" w:author="Author"/>
                <w:rFonts w:cs="Arial"/>
              </w:rPr>
            </w:pPr>
            <w:ins w:id="26851" w:author="Author">
              <w:r w:rsidRPr="00C1514B">
                <w:rPr>
                  <w:rFonts w:cs="Arial"/>
                </w:rPr>
                <w:t>Harrisburg</w:t>
              </w:r>
            </w:ins>
          </w:p>
        </w:tc>
      </w:tr>
      <w:tr w:rsidR="00C1514B" w:rsidRPr="00C1514B" w:rsidTr="00C1514B">
        <w:trPr>
          <w:trHeight w:val="255"/>
          <w:ins w:id="26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53" w:author="Author"/>
                <w:rFonts w:cs="Arial"/>
              </w:rPr>
            </w:pPr>
            <w:ins w:id="26854" w:author="Author">
              <w:r w:rsidRPr="00C1514B">
                <w:rPr>
                  <w:rFonts w:cs="Arial"/>
                </w:rPr>
                <w:t>17034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55" w:author="Author"/>
                <w:rFonts w:cs="Arial"/>
              </w:rPr>
            </w:pPr>
            <w:ins w:id="26856" w:author="Author">
              <w:r w:rsidRPr="00C1514B">
                <w:rPr>
                  <w:rFonts w:cs="Arial"/>
                </w:rPr>
                <w:t>Harrisburg</w:t>
              </w:r>
            </w:ins>
          </w:p>
        </w:tc>
      </w:tr>
      <w:tr w:rsidR="00C1514B" w:rsidRPr="00C1514B" w:rsidTr="00C1514B">
        <w:trPr>
          <w:trHeight w:val="255"/>
          <w:ins w:id="26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58" w:author="Author"/>
                <w:rFonts w:cs="Arial"/>
              </w:rPr>
            </w:pPr>
            <w:ins w:id="26859" w:author="Author">
              <w:r w:rsidRPr="00C1514B">
                <w:rPr>
                  <w:rFonts w:cs="Arial"/>
                </w:rPr>
                <w:t>17035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60" w:author="Author"/>
                <w:rFonts w:cs="Arial"/>
              </w:rPr>
            </w:pPr>
            <w:ins w:id="26861" w:author="Author">
              <w:r w:rsidRPr="00C1514B">
                <w:rPr>
                  <w:rFonts w:cs="Arial"/>
                </w:rPr>
                <w:t>Harrisburg</w:t>
              </w:r>
            </w:ins>
          </w:p>
        </w:tc>
      </w:tr>
      <w:tr w:rsidR="00C1514B" w:rsidRPr="00C1514B" w:rsidTr="00C1514B">
        <w:trPr>
          <w:trHeight w:val="255"/>
          <w:ins w:id="26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63" w:author="Author"/>
                <w:rFonts w:cs="Arial"/>
              </w:rPr>
            </w:pPr>
            <w:ins w:id="26864" w:author="Author">
              <w:r w:rsidRPr="00C1514B">
                <w:rPr>
                  <w:rFonts w:cs="Arial"/>
                </w:rPr>
                <w:t>17036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65" w:author="Author"/>
                <w:rFonts w:cs="Arial"/>
              </w:rPr>
            </w:pPr>
            <w:ins w:id="26866" w:author="Author">
              <w:r w:rsidRPr="00C1514B">
                <w:rPr>
                  <w:rFonts w:cs="Arial"/>
                </w:rPr>
                <w:t>Harrisburg</w:t>
              </w:r>
            </w:ins>
          </w:p>
        </w:tc>
      </w:tr>
      <w:tr w:rsidR="00C1514B" w:rsidRPr="00C1514B" w:rsidTr="00C1514B">
        <w:trPr>
          <w:trHeight w:val="255"/>
          <w:ins w:id="26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68" w:author="Author"/>
                <w:rFonts w:cs="Arial"/>
              </w:rPr>
            </w:pPr>
            <w:ins w:id="26869" w:author="Author">
              <w:r w:rsidRPr="00C1514B">
                <w:rPr>
                  <w:rFonts w:cs="Arial"/>
                </w:rPr>
                <w:t>17037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70" w:author="Author"/>
                <w:rFonts w:cs="Arial"/>
              </w:rPr>
            </w:pPr>
            <w:ins w:id="26871" w:author="Author">
              <w:r w:rsidRPr="00C1514B">
                <w:rPr>
                  <w:rFonts w:cs="Arial"/>
                </w:rPr>
                <w:t>Harrisburg</w:t>
              </w:r>
            </w:ins>
          </w:p>
        </w:tc>
      </w:tr>
      <w:tr w:rsidR="00C1514B" w:rsidRPr="00C1514B" w:rsidTr="00C1514B">
        <w:trPr>
          <w:trHeight w:val="255"/>
          <w:ins w:id="26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73" w:author="Author"/>
                <w:rFonts w:cs="Arial"/>
              </w:rPr>
            </w:pPr>
            <w:ins w:id="26874" w:author="Author">
              <w:r w:rsidRPr="00C1514B">
                <w:rPr>
                  <w:rFonts w:cs="Arial"/>
                </w:rPr>
                <w:t>17038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75" w:author="Author"/>
                <w:rFonts w:cs="Arial"/>
              </w:rPr>
            </w:pPr>
            <w:ins w:id="26876" w:author="Author">
              <w:r w:rsidRPr="00C1514B">
                <w:rPr>
                  <w:rFonts w:cs="Arial"/>
                </w:rPr>
                <w:t>Harrisburg</w:t>
              </w:r>
            </w:ins>
          </w:p>
        </w:tc>
      </w:tr>
      <w:tr w:rsidR="00C1514B" w:rsidRPr="00C1514B" w:rsidTr="00C1514B">
        <w:trPr>
          <w:trHeight w:val="255"/>
          <w:ins w:id="26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78" w:author="Author"/>
                <w:rFonts w:cs="Arial"/>
              </w:rPr>
            </w:pPr>
            <w:ins w:id="26879" w:author="Author">
              <w:r w:rsidRPr="00C1514B">
                <w:rPr>
                  <w:rFonts w:cs="Arial"/>
                </w:rPr>
                <w:t>17039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80" w:author="Author"/>
                <w:rFonts w:cs="Arial"/>
              </w:rPr>
            </w:pPr>
            <w:ins w:id="26881" w:author="Author">
              <w:r w:rsidRPr="00C1514B">
                <w:rPr>
                  <w:rFonts w:cs="Arial"/>
                </w:rPr>
                <w:t>Harrisburg</w:t>
              </w:r>
            </w:ins>
          </w:p>
        </w:tc>
      </w:tr>
      <w:tr w:rsidR="00C1514B" w:rsidRPr="00C1514B" w:rsidTr="00C1514B">
        <w:trPr>
          <w:trHeight w:val="255"/>
          <w:ins w:id="26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83" w:author="Author"/>
                <w:rFonts w:cs="Arial"/>
              </w:rPr>
            </w:pPr>
            <w:ins w:id="26884" w:author="Author">
              <w:r w:rsidRPr="00C1514B">
                <w:rPr>
                  <w:rFonts w:cs="Arial"/>
                </w:rPr>
                <w:t>17040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85" w:author="Author"/>
                <w:rFonts w:cs="Arial"/>
              </w:rPr>
            </w:pPr>
            <w:ins w:id="26886" w:author="Author">
              <w:r w:rsidRPr="00C1514B">
                <w:rPr>
                  <w:rFonts w:cs="Arial"/>
                </w:rPr>
                <w:t>Harrisburg</w:t>
              </w:r>
            </w:ins>
          </w:p>
        </w:tc>
      </w:tr>
      <w:tr w:rsidR="00C1514B" w:rsidRPr="00C1514B" w:rsidTr="00C1514B">
        <w:trPr>
          <w:trHeight w:val="255"/>
          <w:ins w:id="26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88" w:author="Author"/>
                <w:rFonts w:cs="Arial"/>
              </w:rPr>
            </w:pPr>
            <w:ins w:id="26889" w:author="Author">
              <w:r w:rsidRPr="00C1514B">
                <w:rPr>
                  <w:rFonts w:cs="Arial"/>
                </w:rPr>
                <w:t>17041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90" w:author="Author"/>
                <w:rFonts w:cs="Arial"/>
              </w:rPr>
            </w:pPr>
            <w:ins w:id="26891" w:author="Author">
              <w:r w:rsidRPr="00C1514B">
                <w:rPr>
                  <w:rFonts w:cs="Arial"/>
                </w:rPr>
                <w:t>Harrisburg</w:t>
              </w:r>
            </w:ins>
          </w:p>
        </w:tc>
      </w:tr>
      <w:tr w:rsidR="00C1514B" w:rsidRPr="00C1514B" w:rsidTr="00C1514B">
        <w:trPr>
          <w:trHeight w:val="255"/>
          <w:ins w:id="26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93" w:author="Author"/>
                <w:rFonts w:cs="Arial"/>
              </w:rPr>
            </w:pPr>
            <w:ins w:id="26894" w:author="Author">
              <w:r w:rsidRPr="00C1514B">
                <w:rPr>
                  <w:rFonts w:cs="Arial"/>
                </w:rPr>
                <w:t>17042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95" w:author="Author"/>
                <w:rFonts w:cs="Arial"/>
              </w:rPr>
            </w:pPr>
            <w:ins w:id="26896" w:author="Author">
              <w:r w:rsidRPr="00C1514B">
                <w:rPr>
                  <w:rFonts w:cs="Arial"/>
                </w:rPr>
                <w:t>Harrisburg</w:t>
              </w:r>
            </w:ins>
          </w:p>
        </w:tc>
      </w:tr>
      <w:tr w:rsidR="00C1514B" w:rsidRPr="00C1514B" w:rsidTr="00C1514B">
        <w:trPr>
          <w:trHeight w:val="255"/>
          <w:ins w:id="26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898" w:author="Author"/>
                <w:rFonts w:cs="Arial"/>
              </w:rPr>
            </w:pPr>
            <w:ins w:id="26899" w:author="Author">
              <w:r w:rsidRPr="00C1514B">
                <w:rPr>
                  <w:rFonts w:cs="Arial"/>
                </w:rPr>
                <w:t>17043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00" w:author="Author"/>
                <w:rFonts w:cs="Arial"/>
              </w:rPr>
            </w:pPr>
            <w:ins w:id="26901" w:author="Author">
              <w:r w:rsidRPr="00C1514B">
                <w:rPr>
                  <w:rFonts w:cs="Arial"/>
                </w:rPr>
                <w:t>Harrisburg</w:t>
              </w:r>
            </w:ins>
          </w:p>
        </w:tc>
      </w:tr>
      <w:tr w:rsidR="00C1514B" w:rsidRPr="00C1514B" w:rsidTr="00C1514B">
        <w:trPr>
          <w:trHeight w:val="255"/>
          <w:ins w:id="26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03" w:author="Author"/>
                <w:rFonts w:cs="Arial"/>
              </w:rPr>
            </w:pPr>
            <w:ins w:id="26904" w:author="Author">
              <w:r w:rsidRPr="00C1514B">
                <w:rPr>
                  <w:rFonts w:cs="Arial"/>
                </w:rPr>
                <w:t>17044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05" w:author="Author"/>
                <w:rFonts w:cs="Arial"/>
              </w:rPr>
            </w:pPr>
            <w:ins w:id="26906" w:author="Author">
              <w:r w:rsidRPr="00C1514B">
                <w:rPr>
                  <w:rFonts w:cs="Arial"/>
                </w:rPr>
                <w:t>Harrisburg</w:t>
              </w:r>
            </w:ins>
          </w:p>
        </w:tc>
      </w:tr>
      <w:tr w:rsidR="00C1514B" w:rsidRPr="00C1514B" w:rsidTr="00C1514B">
        <w:trPr>
          <w:trHeight w:val="255"/>
          <w:ins w:id="26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08" w:author="Author"/>
                <w:rFonts w:cs="Arial"/>
              </w:rPr>
            </w:pPr>
            <w:ins w:id="26909" w:author="Author">
              <w:r w:rsidRPr="00C1514B">
                <w:rPr>
                  <w:rFonts w:cs="Arial"/>
                </w:rPr>
                <w:t>17045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10" w:author="Author"/>
                <w:rFonts w:cs="Arial"/>
              </w:rPr>
            </w:pPr>
            <w:ins w:id="26911" w:author="Author">
              <w:r w:rsidRPr="00C1514B">
                <w:rPr>
                  <w:rFonts w:cs="Arial"/>
                </w:rPr>
                <w:t>Harrisburg</w:t>
              </w:r>
            </w:ins>
          </w:p>
        </w:tc>
      </w:tr>
      <w:tr w:rsidR="00C1514B" w:rsidRPr="00C1514B" w:rsidTr="00C1514B">
        <w:trPr>
          <w:trHeight w:val="255"/>
          <w:ins w:id="26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13" w:author="Author"/>
                <w:rFonts w:cs="Arial"/>
              </w:rPr>
            </w:pPr>
            <w:ins w:id="26914" w:author="Author">
              <w:r w:rsidRPr="00C1514B">
                <w:rPr>
                  <w:rFonts w:cs="Arial"/>
                </w:rPr>
                <w:t>17046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15" w:author="Author"/>
                <w:rFonts w:cs="Arial"/>
              </w:rPr>
            </w:pPr>
            <w:ins w:id="26916" w:author="Author">
              <w:r w:rsidRPr="00C1514B">
                <w:rPr>
                  <w:rFonts w:cs="Arial"/>
                </w:rPr>
                <w:t>Harrisburg</w:t>
              </w:r>
            </w:ins>
          </w:p>
        </w:tc>
      </w:tr>
      <w:tr w:rsidR="00C1514B" w:rsidRPr="00C1514B" w:rsidTr="00C1514B">
        <w:trPr>
          <w:trHeight w:val="255"/>
          <w:ins w:id="26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18" w:author="Author"/>
                <w:rFonts w:cs="Arial"/>
              </w:rPr>
            </w:pPr>
            <w:ins w:id="26919" w:author="Author">
              <w:r w:rsidRPr="00C1514B">
                <w:rPr>
                  <w:rFonts w:cs="Arial"/>
                </w:rPr>
                <w:t>17047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20" w:author="Author"/>
                <w:rFonts w:cs="Arial"/>
              </w:rPr>
            </w:pPr>
            <w:ins w:id="26921" w:author="Author">
              <w:r w:rsidRPr="00C1514B">
                <w:rPr>
                  <w:rFonts w:cs="Arial"/>
                </w:rPr>
                <w:t>Harrisburg</w:t>
              </w:r>
            </w:ins>
          </w:p>
        </w:tc>
      </w:tr>
      <w:tr w:rsidR="00C1514B" w:rsidRPr="00C1514B" w:rsidTr="00C1514B">
        <w:trPr>
          <w:trHeight w:val="255"/>
          <w:ins w:id="26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23" w:author="Author"/>
                <w:rFonts w:cs="Arial"/>
              </w:rPr>
            </w:pPr>
            <w:ins w:id="26924" w:author="Author">
              <w:r w:rsidRPr="00C1514B">
                <w:rPr>
                  <w:rFonts w:cs="Arial"/>
                </w:rPr>
                <w:t>17048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25" w:author="Author"/>
                <w:rFonts w:cs="Arial"/>
              </w:rPr>
            </w:pPr>
            <w:ins w:id="26926" w:author="Author">
              <w:r w:rsidRPr="00C1514B">
                <w:rPr>
                  <w:rFonts w:cs="Arial"/>
                </w:rPr>
                <w:t>Harrisburg</w:t>
              </w:r>
            </w:ins>
          </w:p>
        </w:tc>
      </w:tr>
      <w:tr w:rsidR="00C1514B" w:rsidRPr="00C1514B" w:rsidTr="00C1514B">
        <w:trPr>
          <w:trHeight w:val="255"/>
          <w:ins w:id="26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28" w:author="Author"/>
                <w:rFonts w:cs="Arial"/>
              </w:rPr>
            </w:pPr>
            <w:ins w:id="26929" w:author="Author">
              <w:r w:rsidRPr="00C1514B">
                <w:rPr>
                  <w:rFonts w:cs="Arial"/>
                </w:rPr>
                <w:t>17049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30" w:author="Author"/>
                <w:rFonts w:cs="Arial"/>
              </w:rPr>
            </w:pPr>
            <w:ins w:id="26931" w:author="Author">
              <w:r w:rsidRPr="00C1514B">
                <w:rPr>
                  <w:rFonts w:cs="Arial"/>
                </w:rPr>
                <w:t>Harrisburg</w:t>
              </w:r>
            </w:ins>
          </w:p>
        </w:tc>
      </w:tr>
      <w:tr w:rsidR="00C1514B" w:rsidRPr="00C1514B" w:rsidTr="00C1514B">
        <w:trPr>
          <w:trHeight w:val="255"/>
          <w:ins w:id="26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33" w:author="Author"/>
                <w:rFonts w:cs="Arial"/>
              </w:rPr>
            </w:pPr>
            <w:ins w:id="26934" w:author="Author">
              <w:r w:rsidRPr="00C1514B">
                <w:rPr>
                  <w:rFonts w:cs="Arial"/>
                </w:rPr>
                <w:t>17050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35" w:author="Author"/>
                <w:rFonts w:cs="Arial"/>
              </w:rPr>
            </w:pPr>
            <w:ins w:id="26936" w:author="Author">
              <w:r w:rsidRPr="00C1514B">
                <w:rPr>
                  <w:rFonts w:cs="Arial"/>
                </w:rPr>
                <w:t>Harrisburg</w:t>
              </w:r>
            </w:ins>
          </w:p>
        </w:tc>
      </w:tr>
      <w:tr w:rsidR="00C1514B" w:rsidRPr="00C1514B" w:rsidTr="00C1514B">
        <w:trPr>
          <w:trHeight w:val="255"/>
          <w:ins w:id="26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38" w:author="Author"/>
                <w:rFonts w:cs="Arial"/>
              </w:rPr>
            </w:pPr>
            <w:ins w:id="26939" w:author="Author">
              <w:r w:rsidRPr="00C1514B">
                <w:rPr>
                  <w:rFonts w:cs="Arial"/>
                </w:rPr>
                <w:t>17051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40" w:author="Author"/>
                <w:rFonts w:cs="Arial"/>
              </w:rPr>
            </w:pPr>
            <w:ins w:id="26941" w:author="Author">
              <w:r w:rsidRPr="00C1514B">
                <w:rPr>
                  <w:rFonts w:cs="Arial"/>
                </w:rPr>
                <w:t>Harrisburg</w:t>
              </w:r>
            </w:ins>
          </w:p>
        </w:tc>
      </w:tr>
      <w:tr w:rsidR="00C1514B" w:rsidRPr="00C1514B" w:rsidTr="00C1514B">
        <w:trPr>
          <w:trHeight w:val="255"/>
          <w:ins w:id="26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43" w:author="Author"/>
                <w:rFonts w:cs="Arial"/>
              </w:rPr>
            </w:pPr>
            <w:ins w:id="26944" w:author="Author">
              <w:r w:rsidRPr="00C1514B">
                <w:rPr>
                  <w:rFonts w:cs="Arial"/>
                </w:rPr>
                <w:t>17052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45" w:author="Author"/>
                <w:rFonts w:cs="Arial"/>
              </w:rPr>
            </w:pPr>
            <w:ins w:id="26946" w:author="Author">
              <w:r w:rsidRPr="00C1514B">
                <w:rPr>
                  <w:rFonts w:cs="Arial"/>
                </w:rPr>
                <w:t>Harrisburg</w:t>
              </w:r>
            </w:ins>
          </w:p>
        </w:tc>
      </w:tr>
      <w:tr w:rsidR="00C1514B" w:rsidRPr="00C1514B" w:rsidTr="00C1514B">
        <w:trPr>
          <w:trHeight w:val="255"/>
          <w:ins w:id="26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48" w:author="Author"/>
                <w:rFonts w:cs="Arial"/>
              </w:rPr>
            </w:pPr>
            <w:ins w:id="26949" w:author="Author">
              <w:r w:rsidRPr="00C1514B">
                <w:rPr>
                  <w:rFonts w:cs="Arial"/>
                </w:rPr>
                <w:t>17053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50" w:author="Author"/>
                <w:rFonts w:cs="Arial"/>
              </w:rPr>
            </w:pPr>
            <w:ins w:id="26951" w:author="Author">
              <w:r w:rsidRPr="00C1514B">
                <w:rPr>
                  <w:rFonts w:cs="Arial"/>
                </w:rPr>
                <w:t>Harrisburg</w:t>
              </w:r>
            </w:ins>
          </w:p>
        </w:tc>
      </w:tr>
      <w:tr w:rsidR="00C1514B" w:rsidRPr="00C1514B" w:rsidTr="00C1514B">
        <w:trPr>
          <w:trHeight w:val="255"/>
          <w:ins w:id="26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53" w:author="Author"/>
                <w:rFonts w:cs="Arial"/>
              </w:rPr>
            </w:pPr>
            <w:ins w:id="26954" w:author="Author">
              <w:r w:rsidRPr="00C1514B">
                <w:rPr>
                  <w:rFonts w:cs="Arial"/>
                </w:rPr>
                <w:t>17054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55" w:author="Author"/>
                <w:rFonts w:cs="Arial"/>
              </w:rPr>
            </w:pPr>
            <w:ins w:id="26956" w:author="Author">
              <w:r w:rsidRPr="00C1514B">
                <w:rPr>
                  <w:rFonts w:cs="Arial"/>
                </w:rPr>
                <w:t>Harrisburg</w:t>
              </w:r>
            </w:ins>
          </w:p>
        </w:tc>
      </w:tr>
      <w:tr w:rsidR="00C1514B" w:rsidRPr="00C1514B" w:rsidTr="00C1514B">
        <w:trPr>
          <w:trHeight w:val="255"/>
          <w:ins w:id="26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58" w:author="Author"/>
                <w:rFonts w:cs="Arial"/>
              </w:rPr>
            </w:pPr>
            <w:ins w:id="26959" w:author="Author">
              <w:r w:rsidRPr="00C1514B">
                <w:rPr>
                  <w:rFonts w:cs="Arial"/>
                </w:rPr>
                <w:t>17055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60" w:author="Author"/>
                <w:rFonts w:cs="Arial"/>
              </w:rPr>
            </w:pPr>
            <w:ins w:id="26961" w:author="Author">
              <w:r w:rsidRPr="00C1514B">
                <w:rPr>
                  <w:rFonts w:cs="Arial"/>
                </w:rPr>
                <w:t>Harrisburg</w:t>
              </w:r>
            </w:ins>
          </w:p>
        </w:tc>
      </w:tr>
      <w:tr w:rsidR="00C1514B" w:rsidRPr="00C1514B" w:rsidTr="00C1514B">
        <w:trPr>
          <w:trHeight w:val="255"/>
          <w:ins w:id="26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63" w:author="Author"/>
                <w:rFonts w:cs="Arial"/>
              </w:rPr>
            </w:pPr>
            <w:ins w:id="26964" w:author="Author">
              <w:r w:rsidRPr="00C1514B">
                <w:rPr>
                  <w:rFonts w:cs="Arial"/>
                </w:rPr>
                <w:t>17056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65" w:author="Author"/>
                <w:rFonts w:cs="Arial"/>
              </w:rPr>
            </w:pPr>
            <w:ins w:id="26966" w:author="Author">
              <w:r w:rsidRPr="00C1514B">
                <w:rPr>
                  <w:rFonts w:cs="Arial"/>
                </w:rPr>
                <w:t>Harrisburg</w:t>
              </w:r>
            </w:ins>
          </w:p>
        </w:tc>
      </w:tr>
      <w:tr w:rsidR="00C1514B" w:rsidRPr="00C1514B" w:rsidTr="00C1514B">
        <w:trPr>
          <w:trHeight w:val="255"/>
          <w:ins w:id="26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68" w:author="Author"/>
                <w:rFonts w:cs="Arial"/>
              </w:rPr>
            </w:pPr>
            <w:ins w:id="26969" w:author="Author">
              <w:r w:rsidRPr="00C1514B">
                <w:rPr>
                  <w:rFonts w:cs="Arial"/>
                </w:rPr>
                <w:t>17057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70" w:author="Author"/>
                <w:rFonts w:cs="Arial"/>
              </w:rPr>
            </w:pPr>
            <w:ins w:id="26971" w:author="Author">
              <w:r w:rsidRPr="00C1514B">
                <w:rPr>
                  <w:rFonts w:cs="Arial"/>
                </w:rPr>
                <w:t>Harrisburg</w:t>
              </w:r>
            </w:ins>
          </w:p>
        </w:tc>
      </w:tr>
      <w:tr w:rsidR="00C1514B" w:rsidRPr="00C1514B" w:rsidTr="00C1514B">
        <w:trPr>
          <w:trHeight w:val="255"/>
          <w:ins w:id="26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73" w:author="Author"/>
                <w:rFonts w:cs="Arial"/>
              </w:rPr>
            </w:pPr>
            <w:ins w:id="26974" w:author="Author">
              <w:r w:rsidRPr="00C1514B">
                <w:rPr>
                  <w:rFonts w:cs="Arial"/>
                </w:rPr>
                <w:t>17058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75" w:author="Author"/>
                <w:rFonts w:cs="Arial"/>
              </w:rPr>
            </w:pPr>
            <w:ins w:id="26976" w:author="Author">
              <w:r w:rsidRPr="00C1514B">
                <w:rPr>
                  <w:rFonts w:cs="Arial"/>
                </w:rPr>
                <w:t>Harrisburg</w:t>
              </w:r>
            </w:ins>
          </w:p>
        </w:tc>
      </w:tr>
      <w:tr w:rsidR="00C1514B" w:rsidRPr="00C1514B" w:rsidTr="00C1514B">
        <w:trPr>
          <w:trHeight w:val="255"/>
          <w:ins w:id="26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78" w:author="Author"/>
                <w:rFonts w:cs="Arial"/>
              </w:rPr>
            </w:pPr>
            <w:ins w:id="26979" w:author="Author">
              <w:r w:rsidRPr="00C1514B">
                <w:rPr>
                  <w:rFonts w:cs="Arial"/>
                </w:rPr>
                <w:t>17059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80" w:author="Author"/>
                <w:rFonts w:cs="Arial"/>
              </w:rPr>
            </w:pPr>
            <w:ins w:id="26981" w:author="Author">
              <w:r w:rsidRPr="00C1514B">
                <w:rPr>
                  <w:rFonts w:cs="Arial"/>
                </w:rPr>
                <w:t>Harrisburg</w:t>
              </w:r>
            </w:ins>
          </w:p>
        </w:tc>
      </w:tr>
      <w:tr w:rsidR="00C1514B" w:rsidRPr="00C1514B" w:rsidTr="00C1514B">
        <w:trPr>
          <w:trHeight w:val="255"/>
          <w:ins w:id="26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83" w:author="Author"/>
                <w:rFonts w:cs="Arial"/>
              </w:rPr>
            </w:pPr>
            <w:ins w:id="26984" w:author="Author">
              <w:r w:rsidRPr="00C1514B">
                <w:rPr>
                  <w:rFonts w:cs="Arial"/>
                </w:rPr>
                <w:t>17060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85" w:author="Author"/>
                <w:rFonts w:cs="Arial"/>
              </w:rPr>
            </w:pPr>
            <w:ins w:id="26986" w:author="Author">
              <w:r w:rsidRPr="00C1514B">
                <w:rPr>
                  <w:rFonts w:cs="Arial"/>
                </w:rPr>
                <w:t>Harrisburg</w:t>
              </w:r>
            </w:ins>
          </w:p>
        </w:tc>
      </w:tr>
      <w:tr w:rsidR="00C1514B" w:rsidRPr="00C1514B" w:rsidTr="00C1514B">
        <w:trPr>
          <w:trHeight w:val="255"/>
          <w:ins w:id="26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88" w:author="Author"/>
                <w:rFonts w:cs="Arial"/>
              </w:rPr>
            </w:pPr>
            <w:ins w:id="26989" w:author="Author">
              <w:r w:rsidRPr="00C1514B">
                <w:rPr>
                  <w:rFonts w:cs="Arial"/>
                </w:rPr>
                <w:t>17061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90" w:author="Author"/>
                <w:rFonts w:cs="Arial"/>
              </w:rPr>
            </w:pPr>
            <w:ins w:id="26991" w:author="Author">
              <w:r w:rsidRPr="00C1514B">
                <w:rPr>
                  <w:rFonts w:cs="Arial"/>
                </w:rPr>
                <w:t>Harrisburg</w:t>
              </w:r>
            </w:ins>
          </w:p>
        </w:tc>
      </w:tr>
      <w:tr w:rsidR="00C1514B" w:rsidRPr="00C1514B" w:rsidTr="00C1514B">
        <w:trPr>
          <w:trHeight w:val="255"/>
          <w:ins w:id="26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93" w:author="Author"/>
                <w:rFonts w:cs="Arial"/>
              </w:rPr>
            </w:pPr>
            <w:ins w:id="26994" w:author="Author">
              <w:r w:rsidRPr="00C1514B">
                <w:rPr>
                  <w:rFonts w:cs="Arial"/>
                </w:rPr>
                <w:t>17062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95" w:author="Author"/>
                <w:rFonts w:cs="Arial"/>
              </w:rPr>
            </w:pPr>
            <w:ins w:id="26996" w:author="Author">
              <w:r w:rsidRPr="00C1514B">
                <w:rPr>
                  <w:rFonts w:cs="Arial"/>
                </w:rPr>
                <w:t>Harrisburg</w:t>
              </w:r>
            </w:ins>
          </w:p>
        </w:tc>
      </w:tr>
      <w:tr w:rsidR="00C1514B" w:rsidRPr="00C1514B" w:rsidTr="00C1514B">
        <w:trPr>
          <w:trHeight w:val="255"/>
          <w:ins w:id="26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6998" w:author="Author"/>
                <w:rFonts w:cs="Arial"/>
              </w:rPr>
            </w:pPr>
            <w:ins w:id="26999" w:author="Author">
              <w:r w:rsidRPr="00C1514B">
                <w:rPr>
                  <w:rFonts w:cs="Arial"/>
                </w:rPr>
                <w:t>17063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00" w:author="Author"/>
                <w:rFonts w:cs="Arial"/>
              </w:rPr>
            </w:pPr>
            <w:ins w:id="27001" w:author="Author">
              <w:r w:rsidRPr="00C1514B">
                <w:rPr>
                  <w:rFonts w:cs="Arial"/>
                </w:rPr>
                <w:t>Williamsport</w:t>
              </w:r>
            </w:ins>
          </w:p>
        </w:tc>
      </w:tr>
      <w:tr w:rsidR="00C1514B" w:rsidRPr="00C1514B" w:rsidTr="00C1514B">
        <w:trPr>
          <w:trHeight w:val="255"/>
          <w:ins w:id="27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03" w:author="Author"/>
                <w:rFonts w:cs="Arial"/>
              </w:rPr>
            </w:pPr>
            <w:ins w:id="27004" w:author="Author">
              <w:r w:rsidRPr="00C1514B">
                <w:rPr>
                  <w:rFonts w:cs="Arial"/>
                </w:rPr>
                <w:t>17064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05" w:author="Author"/>
                <w:rFonts w:cs="Arial"/>
              </w:rPr>
            </w:pPr>
            <w:ins w:id="27006" w:author="Author">
              <w:r w:rsidRPr="00C1514B">
                <w:rPr>
                  <w:rFonts w:cs="Arial"/>
                </w:rPr>
                <w:t>Harrisburg</w:t>
              </w:r>
            </w:ins>
          </w:p>
        </w:tc>
      </w:tr>
      <w:tr w:rsidR="00C1514B" w:rsidRPr="00C1514B" w:rsidTr="00C1514B">
        <w:trPr>
          <w:trHeight w:val="255"/>
          <w:ins w:id="27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08" w:author="Author"/>
                <w:rFonts w:cs="Arial"/>
              </w:rPr>
            </w:pPr>
            <w:ins w:id="27009" w:author="Author">
              <w:r w:rsidRPr="00C1514B">
                <w:rPr>
                  <w:rFonts w:cs="Arial"/>
                </w:rPr>
                <w:t>17065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10" w:author="Author"/>
                <w:rFonts w:cs="Arial"/>
              </w:rPr>
            </w:pPr>
            <w:ins w:id="27011" w:author="Author">
              <w:r w:rsidRPr="00C1514B">
                <w:rPr>
                  <w:rFonts w:cs="Arial"/>
                </w:rPr>
                <w:t>Harrisburg</w:t>
              </w:r>
            </w:ins>
          </w:p>
        </w:tc>
      </w:tr>
      <w:tr w:rsidR="00C1514B" w:rsidRPr="00C1514B" w:rsidTr="00C1514B">
        <w:trPr>
          <w:trHeight w:val="255"/>
          <w:ins w:id="27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13" w:author="Author"/>
                <w:rFonts w:cs="Arial"/>
              </w:rPr>
            </w:pPr>
            <w:ins w:id="27014" w:author="Author">
              <w:r w:rsidRPr="00C1514B">
                <w:rPr>
                  <w:rFonts w:cs="Arial"/>
                </w:rPr>
                <w:t>17066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15" w:author="Author"/>
                <w:rFonts w:cs="Arial"/>
              </w:rPr>
            </w:pPr>
            <w:ins w:id="27016" w:author="Author">
              <w:r w:rsidRPr="00C1514B">
                <w:rPr>
                  <w:rFonts w:cs="Arial"/>
                </w:rPr>
                <w:t>Harrisburg</w:t>
              </w:r>
            </w:ins>
          </w:p>
        </w:tc>
      </w:tr>
      <w:tr w:rsidR="00C1514B" w:rsidRPr="00C1514B" w:rsidTr="00C1514B">
        <w:trPr>
          <w:trHeight w:val="255"/>
          <w:ins w:id="27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18" w:author="Author"/>
                <w:rFonts w:cs="Arial"/>
              </w:rPr>
            </w:pPr>
            <w:ins w:id="27019" w:author="Author">
              <w:r w:rsidRPr="00C1514B">
                <w:rPr>
                  <w:rFonts w:cs="Arial"/>
                </w:rPr>
                <w:t>17067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20" w:author="Author"/>
                <w:rFonts w:cs="Arial"/>
              </w:rPr>
            </w:pPr>
            <w:ins w:id="27021" w:author="Author">
              <w:r w:rsidRPr="00C1514B">
                <w:rPr>
                  <w:rFonts w:cs="Arial"/>
                </w:rPr>
                <w:t>Harrisburg</w:t>
              </w:r>
            </w:ins>
          </w:p>
        </w:tc>
      </w:tr>
      <w:tr w:rsidR="00C1514B" w:rsidRPr="00C1514B" w:rsidTr="00C1514B">
        <w:trPr>
          <w:trHeight w:val="255"/>
          <w:ins w:id="27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23" w:author="Author"/>
                <w:rFonts w:cs="Arial"/>
              </w:rPr>
            </w:pPr>
            <w:ins w:id="27024" w:author="Author">
              <w:r w:rsidRPr="00C1514B">
                <w:rPr>
                  <w:rFonts w:cs="Arial"/>
                </w:rPr>
                <w:t>17068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25" w:author="Author"/>
                <w:rFonts w:cs="Arial"/>
              </w:rPr>
            </w:pPr>
            <w:ins w:id="27026" w:author="Author">
              <w:r w:rsidRPr="00C1514B">
                <w:rPr>
                  <w:rFonts w:cs="Arial"/>
                </w:rPr>
                <w:t>Harrisburg</w:t>
              </w:r>
            </w:ins>
          </w:p>
        </w:tc>
      </w:tr>
      <w:tr w:rsidR="00C1514B" w:rsidRPr="00C1514B" w:rsidTr="00C1514B">
        <w:trPr>
          <w:trHeight w:val="255"/>
          <w:ins w:id="27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28" w:author="Author"/>
                <w:rFonts w:cs="Arial"/>
              </w:rPr>
            </w:pPr>
            <w:ins w:id="27029" w:author="Author">
              <w:r w:rsidRPr="00C1514B">
                <w:rPr>
                  <w:rFonts w:cs="Arial"/>
                </w:rPr>
                <w:t>17069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30" w:author="Author"/>
                <w:rFonts w:cs="Arial"/>
              </w:rPr>
            </w:pPr>
            <w:ins w:id="27031" w:author="Author">
              <w:r w:rsidRPr="00C1514B">
                <w:rPr>
                  <w:rFonts w:cs="Arial"/>
                </w:rPr>
                <w:t>Harrisburg</w:t>
              </w:r>
            </w:ins>
          </w:p>
        </w:tc>
      </w:tr>
      <w:tr w:rsidR="00C1514B" w:rsidRPr="00C1514B" w:rsidTr="00C1514B">
        <w:trPr>
          <w:trHeight w:val="255"/>
          <w:ins w:id="27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33" w:author="Author"/>
                <w:rFonts w:cs="Arial"/>
              </w:rPr>
            </w:pPr>
            <w:ins w:id="27034" w:author="Author">
              <w:r w:rsidRPr="00C1514B">
                <w:rPr>
                  <w:rFonts w:cs="Arial"/>
                </w:rPr>
                <w:t>17070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35" w:author="Author"/>
                <w:rFonts w:cs="Arial"/>
              </w:rPr>
            </w:pPr>
            <w:ins w:id="27036" w:author="Author">
              <w:r w:rsidRPr="00C1514B">
                <w:rPr>
                  <w:rFonts w:cs="Arial"/>
                </w:rPr>
                <w:t>Harrisburg</w:t>
              </w:r>
            </w:ins>
          </w:p>
        </w:tc>
      </w:tr>
      <w:tr w:rsidR="00C1514B" w:rsidRPr="00C1514B" w:rsidTr="00C1514B">
        <w:trPr>
          <w:trHeight w:val="255"/>
          <w:ins w:id="27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38" w:author="Author"/>
                <w:rFonts w:cs="Arial"/>
              </w:rPr>
            </w:pPr>
            <w:ins w:id="27039" w:author="Author">
              <w:r w:rsidRPr="00C1514B">
                <w:rPr>
                  <w:rFonts w:cs="Arial"/>
                </w:rPr>
                <w:t>17071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40" w:author="Author"/>
                <w:rFonts w:cs="Arial"/>
              </w:rPr>
            </w:pPr>
            <w:ins w:id="27041" w:author="Author">
              <w:r w:rsidRPr="00C1514B">
                <w:rPr>
                  <w:rFonts w:cs="Arial"/>
                </w:rPr>
                <w:t>Harrisburg</w:t>
              </w:r>
            </w:ins>
          </w:p>
        </w:tc>
      </w:tr>
      <w:tr w:rsidR="00C1514B" w:rsidRPr="00C1514B" w:rsidTr="00C1514B">
        <w:trPr>
          <w:trHeight w:val="255"/>
          <w:ins w:id="27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43" w:author="Author"/>
                <w:rFonts w:cs="Arial"/>
              </w:rPr>
            </w:pPr>
            <w:ins w:id="27044" w:author="Author">
              <w:r w:rsidRPr="00C1514B">
                <w:rPr>
                  <w:rFonts w:cs="Arial"/>
                </w:rPr>
                <w:t>17072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45" w:author="Author"/>
                <w:rFonts w:cs="Arial"/>
              </w:rPr>
            </w:pPr>
            <w:ins w:id="27046" w:author="Author">
              <w:r w:rsidRPr="00C1514B">
                <w:rPr>
                  <w:rFonts w:cs="Arial"/>
                </w:rPr>
                <w:t>Harrisburg</w:t>
              </w:r>
            </w:ins>
          </w:p>
        </w:tc>
      </w:tr>
      <w:tr w:rsidR="00C1514B" w:rsidRPr="00C1514B" w:rsidTr="00C1514B">
        <w:trPr>
          <w:trHeight w:val="255"/>
          <w:ins w:id="27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48" w:author="Author"/>
                <w:rFonts w:cs="Arial"/>
              </w:rPr>
            </w:pPr>
            <w:ins w:id="27049" w:author="Author">
              <w:r w:rsidRPr="00C1514B">
                <w:rPr>
                  <w:rFonts w:cs="Arial"/>
                </w:rPr>
                <w:t>17073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50" w:author="Author"/>
                <w:rFonts w:cs="Arial"/>
              </w:rPr>
            </w:pPr>
            <w:ins w:id="27051" w:author="Author">
              <w:r w:rsidRPr="00C1514B">
                <w:rPr>
                  <w:rFonts w:cs="Arial"/>
                </w:rPr>
                <w:t>Harrisburg</w:t>
              </w:r>
            </w:ins>
          </w:p>
        </w:tc>
      </w:tr>
      <w:tr w:rsidR="00C1514B" w:rsidRPr="00C1514B" w:rsidTr="00C1514B">
        <w:trPr>
          <w:trHeight w:val="255"/>
          <w:ins w:id="27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53" w:author="Author"/>
                <w:rFonts w:cs="Arial"/>
              </w:rPr>
            </w:pPr>
            <w:ins w:id="27054" w:author="Author">
              <w:r w:rsidRPr="00C1514B">
                <w:rPr>
                  <w:rFonts w:cs="Arial"/>
                </w:rPr>
                <w:t>17074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55" w:author="Author"/>
                <w:rFonts w:cs="Arial"/>
              </w:rPr>
            </w:pPr>
            <w:ins w:id="27056" w:author="Author">
              <w:r w:rsidRPr="00C1514B">
                <w:rPr>
                  <w:rFonts w:cs="Arial"/>
                </w:rPr>
                <w:t>Harrisburg</w:t>
              </w:r>
            </w:ins>
          </w:p>
        </w:tc>
      </w:tr>
      <w:tr w:rsidR="00C1514B" w:rsidRPr="00C1514B" w:rsidTr="00C1514B">
        <w:trPr>
          <w:trHeight w:val="255"/>
          <w:ins w:id="27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58" w:author="Author"/>
                <w:rFonts w:cs="Arial"/>
              </w:rPr>
            </w:pPr>
            <w:ins w:id="27059" w:author="Author">
              <w:r w:rsidRPr="00C1514B">
                <w:rPr>
                  <w:rFonts w:cs="Arial"/>
                </w:rPr>
                <w:t>17075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60" w:author="Author"/>
                <w:rFonts w:cs="Arial"/>
              </w:rPr>
            </w:pPr>
            <w:ins w:id="27061" w:author="Author">
              <w:r w:rsidRPr="00C1514B">
                <w:rPr>
                  <w:rFonts w:cs="Arial"/>
                </w:rPr>
                <w:t>Harrisburg</w:t>
              </w:r>
            </w:ins>
          </w:p>
        </w:tc>
      </w:tr>
      <w:tr w:rsidR="00C1514B" w:rsidRPr="00C1514B" w:rsidTr="00C1514B">
        <w:trPr>
          <w:trHeight w:val="255"/>
          <w:ins w:id="27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63" w:author="Author"/>
                <w:rFonts w:cs="Arial"/>
              </w:rPr>
            </w:pPr>
            <w:ins w:id="27064" w:author="Author">
              <w:r w:rsidRPr="00C1514B">
                <w:rPr>
                  <w:rFonts w:cs="Arial"/>
                </w:rPr>
                <w:t>17076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65" w:author="Author"/>
                <w:rFonts w:cs="Arial"/>
              </w:rPr>
            </w:pPr>
            <w:ins w:id="27066" w:author="Author">
              <w:r w:rsidRPr="00C1514B">
                <w:rPr>
                  <w:rFonts w:cs="Arial"/>
                </w:rPr>
                <w:t>Harrisburg</w:t>
              </w:r>
            </w:ins>
          </w:p>
        </w:tc>
      </w:tr>
      <w:tr w:rsidR="00C1514B" w:rsidRPr="00C1514B" w:rsidTr="00C1514B">
        <w:trPr>
          <w:trHeight w:val="255"/>
          <w:ins w:id="27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68" w:author="Author"/>
                <w:rFonts w:cs="Arial"/>
              </w:rPr>
            </w:pPr>
            <w:ins w:id="27069" w:author="Author">
              <w:r w:rsidRPr="00C1514B">
                <w:rPr>
                  <w:rFonts w:cs="Arial"/>
                </w:rPr>
                <w:t>17077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70" w:author="Author"/>
                <w:rFonts w:cs="Arial"/>
              </w:rPr>
            </w:pPr>
            <w:ins w:id="27071" w:author="Author">
              <w:r w:rsidRPr="00C1514B">
                <w:rPr>
                  <w:rFonts w:cs="Arial"/>
                </w:rPr>
                <w:t>Harrisburg</w:t>
              </w:r>
            </w:ins>
          </w:p>
        </w:tc>
      </w:tr>
      <w:tr w:rsidR="00C1514B" w:rsidRPr="00C1514B" w:rsidTr="00C1514B">
        <w:trPr>
          <w:trHeight w:val="255"/>
          <w:ins w:id="27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73" w:author="Author"/>
                <w:rFonts w:cs="Arial"/>
              </w:rPr>
            </w:pPr>
            <w:ins w:id="27074" w:author="Author">
              <w:r w:rsidRPr="00C1514B">
                <w:rPr>
                  <w:rFonts w:cs="Arial"/>
                </w:rPr>
                <w:t>17078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75" w:author="Author"/>
                <w:rFonts w:cs="Arial"/>
              </w:rPr>
            </w:pPr>
            <w:ins w:id="27076" w:author="Author">
              <w:r w:rsidRPr="00C1514B">
                <w:rPr>
                  <w:rFonts w:cs="Arial"/>
                </w:rPr>
                <w:t>Harrisburg</w:t>
              </w:r>
            </w:ins>
          </w:p>
        </w:tc>
      </w:tr>
      <w:tr w:rsidR="00C1514B" w:rsidRPr="00C1514B" w:rsidTr="00C1514B">
        <w:trPr>
          <w:trHeight w:val="255"/>
          <w:ins w:id="27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78" w:author="Author"/>
                <w:rFonts w:cs="Arial"/>
              </w:rPr>
            </w:pPr>
            <w:ins w:id="27079" w:author="Author">
              <w:r w:rsidRPr="00C1514B">
                <w:rPr>
                  <w:rFonts w:cs="Arial"/>
                </w:rPr>
                <w:t>17080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80" w:author="Author"/>
                <w:rFonts w:cs="Arial"/>
              </w:rPr>
            </w:pPr>
            <w:ins w:id="27081" w:author="Author">
              <w:r w:rsidRPr="00C1514B">
                <w:rPr>
                  <w:rFonts w:cs="Arial"/>
                </w:rPr>
                <w:t>Harrisburg</w:t>
              </w:r>
            </w:ins>
          </w:p>
        </w:tc>
      </w:tr>
      <w:tr w:rsidR="00C1514B" w:rsidRPr="00C1514B" w:rsidTr="00C1514B">
        <w:trPr>
          <w:trHeight w:val="255"/>
          <w:ins w:id="27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83" w:author="Author"/>
                <w:rFonts w:cs="Arial"/>
              </w:rPr>
            </w:pPr>
            <w:ins w:id="27084" w:author="Author">
              <w:r w:rsidRPr="00C1514B">
                <w:rPr>
                  <w:rFonts w:cs="Arial"/>
                </w:rPr>
                <w:t>17081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85" w:author="Author"/>
                <w:rFonts w:cs="Arial"/>
              </w:rPr>
            </w:pPr>
            <w:ins w:id="27086" w:author="Author">
              <w:r w:rsidRPr="00C1514B">
                <w:rPr>
                  <w:rFonts w:cs="Arial"/>
                </w:rPr>
                <w:t>Harrisburg</w:t>
              </w:r>
            </w:ins>
          </w:p>
        </w:tc>
      </w:tr>
      <w:tr w:rsidR="00C1514B" w:rsidRPr="00C1514B" w:rsidTr="00C1514B">
        <w:trPr>
          <w:trHeight w:val="255"/>
          <w:ins w:id="27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88" w:author="Author"/>
                <w:rFonts w:cs="Arial"/>
              </w:rPr>
            </w:pPr>
            <w:ins w:id="27089" w:author="Author">
              <w:r w:rsidRPr="00C1514B">
                <w:rPr>
                  <w:rFonts w:cs="Arial"/>
                </w:rPr>
                <w:t>17082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90" w:author="Author"/>
                <w:rFonts w:cs="Arial"/>
              </w:rPr>
            </w:pPr>
            <w:ins w:id="27091" w:author="Author">
              <w:r w:rsidRPr="00C1514B">
                <w:rPr>
                  <w:rFonts w:cs="Arial"/>
                </w:rPr>
                <w:t>Harrisburg</w:t>
              </w:r>
            </w:ins>
          </w:p>
        </w:tc>
      </w:tr>
      <w:tr w:rsidR="00C1514B" w:rsidRPr="00C1514B" w:rsidTr="00C1514B">
        <w:trPr>
          <w:trHeight w:val="255"/>
          <w:ins w:id="27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93" w:author="Author"/>
                <w:rFonts w:cs="Arial"/>
              </w:rPr>
            </w:pPr>
            <w:ins w:id="27094" w:author="Author">
              <w:r w:rsidRPr="00C1514B">
                <w:rPr>
                  <w:rFonts w:cs="Arial"/>
                </w:rPr>
                <w:t>17083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95" w:author="Author"/>
                <w:rFonts w:cs="Arial"/>
              </w:rPr>
            </w:pPr>
            <w:ins w:id="27096" w:author="Author">
              <w:r w:rsidRPr="00C1514B">
                <w:rPr>
                  <w:rFonts w:cs="Arial"/>
                </w:rPr>
                <w:t>Harrisburg</w:t>
              </w:r>
            </w:ins>
          </w:p>
        </w:tc>
      </w:tr>
      <w:tr w:rsidR="00C1514B" w:rsidRPr="00C1514B" w:rsidTr="00C1514B">
        <w:trPr>
          <w:trHeight w:val="255"/>
          <w:ins w:id="27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098" w:author="Author"/>
                <w:rFonts w:cs="Arial"/>
              </w:rPr>
            </w:pPr>
            <w:ins w:id="27099" w:author="Author">
              <w:r w:rsidRPr="00C1514B">
                <w:rPr>
                  <w:rFonts w:cs="Arial"/>
                </w:rPr>
                <w:t>17084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00" w:author="Author"/>
                <w:rFonts w:cs="Arial"/>
              </w:rPr>
            </w:pPr>
            <w:ins w:id="27101" w:author="Author">
              <w:r w:rsidRPr="00C1514B">
                <w:rPr>
                  <w:rFonts w:cs="Arial"/>
                </w:rPr>
                <w:t>Williamsport</w:t>
              </w:r>
            </w:ins>
          </w:p>
        </w:tc>
      </w:tr>
      <w:tr w:rsidR="00C1514B" w:rsidRPr="00C1514B" w:rsidTr="00C1514B">
        <w:trPr>
          <w:trHeight w:val="255"/>
          <w:ins w:id="27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03" w:author="Author"/>
                <w:rFonts w:cs="Arial"/>
              </w:rPr>
            </w:pPr>
            <w:ins w:id="27104" w:author="Author">
              <w:r w:rsidRPr="00C1514B">
                <w:rPr>
                  <w:rFonts w:cs="Arial"/>
                </w:rPr>
                <w:t>17085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05" w:author="Author"/>
                <w:rFonts w:cs="Arial"/>
              </w:rPr>
            </w:pPr>
            <w:ins w:id="27106" w:author="Author">
              <w:r w:rsidRPr="00C1514B">
                <w:rPr>
                  <w:rFonts w:cs="Arial"/>
                </w:rPr>
                <w:t>Harrisburg</w:t>
              </w:r>
            </w:ins>
          </w:p>
        </w:tc>
      </w:tr>
      <w:tr w:rsidR="00C1514B" w:rsidRPr="00C1514B" w:rsidTr="00C1514B">
        <w:trPr>
          <w:trHeight w:val="255"/>
          <w:ins w:id="27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08" w:author="Author"/>
                <w:rFonts w:cs="Arial"/>
              </w:rPr>
            </w:pPr>
            <w:ins w:id="27109" w:author="Author">
              <w:r w:rsidRPr="00C1514B">
                <w:rPr>
                  <w:rFonts w:cs="Arial"/>
                </w:rPr>
                <w:t>17086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10" w:author="Author"/>
                <w:rFonts w:cs="Arial"/>
              </w:rPr>
            </w:pPr>
            <w:ins w:id="27111" w:author="Author">
              <w:r w:rsidRPr="00C1514B">
                <w:rPr>
                  <w:rFonts w:cs="Arial"/>
                </w:rPr>
                <w:t>Harrisburg</w:t>
              </w:r>
            </w:ins>
          </w:p>
        </w:tc>
      </w:tr>
      <w:tr w:rsidR="00C1514B" w:rsidRPr="00C1514B" w:rsidTr="00C1514B">
        <w:trPr>
          <w:trHeight w:val="255"/>
          <w:ins w:id="27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13" w:author="Author"/>
                <w:rFonts w:cs="Arial"/>
              </w:rPr>
            </w:pPr>
            <w:ins w:id="27114" w:author="Author">
              <w:r w:rsidRPr="00C1514B">
                <w:rPr>
                  <w:rFonts w:cs="Arial"/>
                </w:rPr>
                <w:t>17087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15" w:author="Author"/>
                <w:rFonts w:cs="Arial"/>
              </w:rPr>
            </w:pPr>
            <w:ins w:id="27116" w:author="Author">
              <w:r w:rsidRPr="00C1514B">
                <w:rPr>
                  <w:rFonts w:cs="Arial"/>
                </w:rPr>
                <w:t>Harrisburg</w:t>
              </w:r>
            </w:ins>
          </w:p>
        </w:tc>
      </w:tr>
      <w:tr w:rsidR="00C1514B" w:rsidRPr="00C1514B" w:rsidTr="00C1514B">
        <w:trPr>
          <w:trHeight w:val="255"/>
          <w:ins w:id="27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18" w:author="Author"/>
                <w:rFonts w:cs="Arial"/>
              </w:rPr>
            </w:pPr>
            <w:ins w:id="27119" w:author="Author">
              <w:r w:rsidRPr="00C1514B">
                <w:rPr>
                  <w:rFonts w:cs="Arial"/>
                </w:rPr>
                <w:t>17088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20" w:author="Author"/>
                <w:rFonts w:cs="Arial"/>
              </w:rPr>
            </w:pPr>
            <w:ins w:id="27121" w:author="Author">
              <w:r w:rsidRPr="00C1514B">
                <w:rPr>
                  <w:rFonts w:cs="Arial"/>
                </w:rPr>
                <w:t>Harrisburg</w:t>
              </w:r>
            </w:ins>
          </w:p>
        </w:tc>
      </w:tr>
      <w:tr w:rsidR="00C1514B" w:rsidRPr="00C1514B" w:rsidTr="00C1514B">
        <w:trPr>
          <w:trHeight w:val="255"/>
          <w:ins w:id="27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23" w:author="Author"/>
                <w:rFonts w:cs="Arial"/>
              </w:rPr>
            </w:pPr>
            <w:ins w:id="27124" w:author="Author">
              <w:r w:rsidRPr="00C1514B">
                <w:rPr>
                  <w:rFonts w:cs="Arial"/>
                </w:rPr>
                <w:t>17089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25" w:author="Author"/>
                <w:rFonts w:cs="Arial"/>
              </w:rPr>
            </w:pPr>
            <w:ins w:id="27126" w:author="Author">
              <w:r w:rsidRPr="00C1514B">
                <w:rPr>
                  <w:rFonts w:cs="Arial"/>
                </w:rPr>
                <w:t>Harrisburg</w:t>
              </w:r>
            </w:ins>
          </w:p>
        </w:tc>
      </w:tr>
      <w:tr w:rsidR="00C1514B" w:rsidRPr="00C1514B" w:rsidTr="00C1514B">
        <w:trPr>
          <w:trHeight w:val="255"/>
          <w:ins w:id="27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28" w:author="Author"/>
                <w:rFonts w:cs="Arial"/>
              </w:rPr>
            </w:pPr>
            <w:ins w:id="27129" w:author="Author">
              <w:r w:rsidRPr="00C1514B">
                <w:rPr>
                  <w:rFonts w:cs="Arial"/>
                </w:rPr>
                <w:t>17090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30" w:author="Author"/>
                <w:rFonts w:cs="Arial"/>
              </w:rPr>
            </w:pPr>
            <w:ins w:id="27131" w:author="Author">
              <w:r w:rsidRPr="00C1514B">
                <w:rPr>
                  <w:rFonts w:cs="Arial"/>
                </w:rPr>
                <w:t>Harrisburg</w:t>
              </w:r>
            </w:ins>
          </w:p>
        </w:tc>
      </w:tr>
      <w:tr w:rsidR="00C1514B" w:rsidRPr="00C1514B" w:rsidTr="00C1514B">
        <w:trPr>
          <w:trHeight w:val="255"/>
          <w:ins w:id="27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33" w:author="Author"/>
                <w:rFonts w:cs="Arial"/>
              </w:rPr>
            </w:pPr>
            <w:ins w:id="27134" w:author="Author">
              <w:r w:rsidRPr="00C1514B">
                <w:rPr>
                  <w:rFonts w:cs="Arial"/>
                </w:rPr>
                <w:t>17091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35" w:author="Author"/>
                <w:rFonts w:cs="Arial"/>
              </w:rPr>
            </w:pPr>
            <w:ins w:id="27136" w:author="Author">
              <w:r w:rsidRPr="00C1514B">
                <w:rPr>
                  <w:rFonts w:cs="Arial"/>
                </w:rPr>
                <w:t>Harrisburg</w:t>
              </w:r>
            </w:ins>
          </w:p>
        </w:tc>
      </w:tr>
      <w:tr w:rsidR="00C1514B" w:rsidRPr="00C1514B" w:rsidTr="00C1514B">
        <w:trPr>
          <w:trHeight w:val="255"/>
          <w:ins w:id="27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38" w:author="Author"/>
                <w:rFonts w:cs="Arial"/>
              </w:rPr>
            </w:pPr>
            <w:ins w:id="27139" w:author="Author">
              <w:r w:rsidRPr="00C1514B">
                <w:rPr>
                  <w:rFonts w:cs="Arial"/>
                </w:rPr>
                <w:t>17093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40" w:author="Author"/>
                <w:rFonts w:cs="Arial"/>
              </w:rPr>
            </w:pPr>
            <w:ins w:id="27141" w:author="Author">
              <w:r w:rsidRPr="00C1514B">
                <w:rPr>
                  <w:rFonts w:cs="Arial"/>
                </w:rPr>
                <w:t>Harrisburg</w:t>
              </w:r>
            </w:ins>
          </w:p>
        </w:tc>
      </w:tr>
      <w:tr w:rsidR="00C1514B" w:rsidRPr="00C1514B" w:rsidTr="00C1514B">
        <w:trPr>
          <w:trHeight w:val="255"/>
          <w:ins w:id="27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43" w:author="Author"/>
                <w:rFonts w:cs="Arial"/>
              </w:rPr>
            </w:pPr>
            <w:ins w:id="27144" w:author="Author">
              <w:r w:rsidRPr="00C1514B">
                <w:rPr>
                  <w:rFonts w:cs="Arial"/>
                </w:rPr>
                <w:t>17094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45" w:author="Author"/>
                <w:rFonts w:cs="Arial"/>
              </w:rPr>
            </w:pPr>
            <w:ins w:id="27146" w:author="Author">
              <w:r w:rsidRPr="00C1514B">
                <w:rPr>
                  <w:rFonts w:cs="Arial"/>
                </w:rPr>
                <w:t>Harrisburg</w:t>
              </w:r>
            </w:ins>
          </w:p>
        </w:tc>
      </w:tr>
      <w:tr w:rsidR="00C1514B" w:rsidRPr="00C1514B" w:rsidTr="00C1514B">
        <w:trPr>
          <w:trHeight w:val="255"/>
          <w:ins w:id="27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48" w:author="Author"/>
                <w:rFonts w:cs="Arial"/>
              </w:rPr>
            </w:pPr>
            <w:ins w:id="27149" w:author="Author">
              <w:r w:rsidRPr="00C1514B">
                <w:rPr>
                  <w:rFonts w:cs="Arial"/>
                </w:rPr>
                <w:t>17097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50" w:author="Author"/>
                <w:rFonts w:cs="Arial"/>
              </w:rPr>
            </w:pPr>
            <w:ins w:id="27151" w:author="Author">
              <w:r w:rsidRPr="00C1514B">
                <w:rPr>
                  <w:rFonts w:cs="Arial"/>
                </w:rPr>
                <w:t>Harrisburg</w:t>
              </w:r>
            </w:ins>
          </w:p>
        </w:tc>
      </w:tr>
      <w:tr w:rsidR="00C1514B" w:rsidRPr="00C1514B" w:rsidTr="00C1514B">
        <w:trPr>
          <w:trHeight w:val="255"/>
          <w:ins w:id="27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53" w:author="Author"/>
                <w:rFonts w:cs="Arial"/>
              </w:rPr>
            </w:pPr>
            <w:ins w:id="27154" w:author="Author">
              <w:r w:rsidRPr="00C1514B">
                <w:rPr>
                  <w:rFonts w:cs="Arial"/>
                </w:rPr>
                <w:t>17098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55" w:author="Author"/>
                <w:rFonts w:cs="Arial"/>
              </w:rPr>
            </w:pPr>
            <w:ins w:id="27156" w:author="Author">
              <w:r w:rsidRPr="00C1514B">
                <w:rPr>
                  <w:rFonts w:cs="Arial"/>
                </w:rPr>
                <w:t>Harrisburg</w:t>
              </w:r>
            </w:ins>
          </w:p>
        </w:tc>
      </w:tr>
      <w:tr w:rsidR="00C1514B" w:rsidRPr="00C1514B" w:rsidTr="00C1514B">
        <w:trPr>
          <w:trHeight w:val="255"/>
          <w:ins w:id="27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58" w:author="Author"/>
                <w:rFonts w:cs="Arial"/>
              </w:rPr>
            </w:pPr>
            <w:ins w:id="27159" w:author="Author">
              <w:r w:rsidRPr="00C1514B">
                <w:rPr>
                  <w:rFonts w:cs="Arial"/>
                </w:rPr>
                <w:t>17099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60" w:author="Author"/>
                <w:rFonts w:cs="Arial"/>
              </w:rPr>
            </w:pPr>
            <w:ins w:id="27161" w:author="Author">
              <w:r w:rsidRPr="00C1514B">
                <w:rPr>
                  <w:rFonts w:cs="Arial"/>
                </w:rPr>
                <w:t>Harrisburg</w:t>
              </w:r>
            </w:ins>
          </w:p>
        </w:tc>
      </w:tr>
      <w:tr w:rsidR="00C1514B" w:rsidRPr="00C1514B" w:rsidTr="00C1514B">
        <w:trPr>
          <w:trHeight w:val="255"/>
          <w:ins w:id="27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63" w:author="Author"/>
                <w:rFonts w:cs="Arial"/>
              </w:rPr>
            </w:pPr>
            <w:ins w:id="27164" w:author="Author">
              <w:r w:rsidRPr="00C1514B">
                <w:rPr>
                  <w:rFonts w:cs="Arial"/>
                </w:rPr>
                <w:t>17101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65" w:author="Author"/>
                <w:rFonts w:cs="Arial"/>
              </w:rPr>
            </w:pPr>
            <w:ins w:id="27166" w:author="Author">
              <w:r w:rsidRPr="00C1514B">
                <w:rPr>
                  <w:rFonts w:cs="Arial"/>
                </w:rPr>
                <w:t>Harrisburg</w:t>
              </w:r>
            </w:ins>
          </w:p>
        </w:tc>
      </w:tr>
      <w:tr w:rsidR="00C1514B" w:rsidRPr="00C1514B" w:rsidTr="00C1514B">
        <w:trPr>
          <w:trHeight w:val="255"/>
          <w:ins w:id="27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68" w:author="Author"/>
                <w:rFonts w:cs="Arial"/>
              </w:rPr>
            </w:pPr>
            <w:ins w:id="27169" w:author="Author">
              <w:r w:rsidRPr="00C1514B">
                <w:rPr>
                  <w:rFonts w:cs="Arial"/>
                </w:rPr>
                <w:t>17102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70" w:author="Author"/>
                <w:rFonts w:cs="Arial"/>
              </w:rPr>
            </w:pPr>
            <w:ins w:id="27171" w:author="Author">
              <w:r w:rsidRPr="00C1514B">
                <w:rPr>
                  <w:rFonts w:cs="Arial"/>
                </w:rPr>
                <w:t>Harrisburg</w:t>
              </w:r>
            </w:ins>
          </w:p>
        </w:tc>
      </w:tr>
      <w:tr w:rsidR="00C1514B" w:rsidRPr="00C1514B" w:rsidTr="00C1514B">
        <w:trPr>
          <w:trHeight w:val="255"/>
          <w:ins w:id="27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73" w:author="Author"/>
                <w:rFonts w:cs="Arial"/>
              </w:rPr>
            </w:pPr>
            <w:ins w:id="27174" w:author="Author">
              <w:r w:rsidRPr="00C1514B">
                <w:rPr>
                  <w:rFonts w:cs="Arial"/>
                </w:rPr>
                <w:t>17103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75" w:author="Author"/>
                <w:rFonts w:cs="Arial"/>
              </w:rPr>
            </w:pPr>
            <w:ins w:id="27176" w:author="Author">
              <w:r w:rsidRPr="00C1514B">
                <w:rPr>
                  <w:rFonts w:cs="Arial"/>
                </w:rPr>
                <w:t>Harrisburg</w:t>
              </w:r>
            </w:ins>
          </w:p>
        </w:tc>
      </w:tr>
      <w:tr w:rsidR="00C1514B" w:rsidRPr="00C1514B" w:rsidTr="00C1514B">
        <w:trPr>
          <w:trHeight w:val="255"/>
          <w:ins w:id="27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78" w:author="Author"/>
                <w:rFonts w:cs="Arial"/>
              </w:rPr>
            </w:pPr>
            <w:ins w:id="27179" w:author="Author">
              <w:r w:rsidRPr="00C1514B">
                <w:rPr>
                  <w:rFonts w:cs="Arial"/>
                </w:rPr>
                <w:t>17104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80" w:author="Author"/>
                <w:rFonts w:cs="Arial"/>
              </w:rPr>
            </w:pPr>
            <w:ins w:id="27181" w:author="Author">
              <w:r w:rsidRPr="00C1514B">
                <w:rPr>
                  <w:rFonts w:cs="Arial"/>
                </w:rPr>
                <w:t>Harrisburg</w:t>
              </w:r>
            </w:ins>
          </w:p>
        </w:tc>
      </w:tr>
      <w:tr w:rsidR="00C1514B" w:rsidRPr="00C1514B" w:rsidTr="00C1514B">
        <w:trPr>
          <w:trHeight w:val="255"/>
          <w:ins w:id="27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83" w:author="Author"/>
                <w:rFonts w:cs="Arial"/>
              </w:rPr>
            </w:pPr>
            <w:ins w:id="27184" w:author="Author">
              <w:r w:rsidRPr="00C1514B">
                <w:rPr>
                  <w:rFonts w:cs="Arial"/>
                </w:rPr>
                <w:t>17105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85" w:author="Author"/>
                <w:rFonts w:cs="Arial"/>
              </w:rPr>
            </w:pPr>
            <w:ins w:id="27186" w:author="Author">
              <w:r w:rsidRPr="00C1514B">
                <w:rPr>
                  <w:rFonts w:cs="Arial"/>
                </w:rPr>
                <w:t>Harrisburg</w:t>
              </w:r>
            </w:ins>
          </w:p>
        </w:tc>
      </w:tr>
      <w:tr w:rsidR="00C1514B" w:rsidRPr="00C1514B" w:rsidTr="00C1514B">
        <w:trPr>
          <w:trHeight w:val="255"/>
          <w:ins w:id="27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88" w:author="Author"/>
                <w:rFonts w:cs="Arial"/>
              </w:rPr>
            </w:pPr>
            <w:ins w:id="27189" w:author="Author">
              <w:r w:rsidRPr="00C1514B">
                <w:rPr>
                  <w:rFonts w:cs="Arial"/>
                </w:rPr>
                <w:t>17106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90" w:author="Author"/>
                <w:rFonts w:cs="Arial"/>
              </w:rPr>
            </w:pPr>
            <w:ins w:id="27191" w:author="Author">
              <w:r w:rsidRPr="00C1514B">
                <w:rPr>
                  <w:rFonts w:cs="Arial"/>
                </w:rPr>
                <w:t>Harrisburg</w:t>
              </w:r>
            </w:ins>
          </w:p>
        </w:tc>
      </w:tr>
      <w:tr w:rsidR="00C1514B" w:rsidRPr="00C1514B" w:rsidTr="00C1514B">
        <w:trPr>
          <w:trHeight w:val="255"/>
          <w:ins w:id="27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93" w:author="Author"/>
                <w:rFonts w:cs="Arial"/>
              </w:rPr>
            </w:pPr>
            <w:ins w:id="27194" w:author="Author">
              <w:r w:rsidRPr="00C1514B">
                <w:rPr>
                  <w:rFonts w:cs="Arial"/>
                </w:rPr>
                <w:t>17107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95" w:author="Author"/>
                <w:rFonts w:cs="Arial"/>
              </w:rPr>
            </w:pPr>
            <w:ins w:id="27196" w:author="Author">
              <w:r w:rsidRPr="00C1514B">
                <w:rPr>
                  <w:rFonts w:cs="Arial"/>
                </w:rPr>
                <w:t>Harrisburg</w:t>
              </w:r>
            </w:ins>
          </w:p>
        </w:tc>
      </w:tr>
      <w:tr w:rsidR="00C1514B" w:rsidRPr="00C1514B" w:rsidTr="00C1514B">
        <w:trPr>
          <w:trHeight w:val="255"/>
          <w:ins w:id="27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198" w:author="Author"/>
                <w:rFonts w:cs="Arial"/>
              </w:rPr>
            </w:pPr>
            <w:ins w:id="27199" w:author="Author">
              <w:r w:rsidRPr="00C1514B">
                <w:rPr>
                  <w:rFonts w:cs="Arial"/>
                </w:rPr>
                <w:t>17108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00" w:author="Author"/>
                <w:rFonts w:cs="Arial"/>
              </w:rPr>
            </w:pPr>
            <w:ins w:id="27201" w:author="Author">
              <w:r w:rsidRPr="00C1514B">
                <w:rPr>
                  <w:rFonts w:cs="Arial"/>
                </w:rPr>
                <w:t>Harrisburg</w:t>
              </w:r>
            </w:ins>
          </w:p>
        </w:tc>
      </w:tr>
      <w:tr w:rsidR="00C1514B" w:rsidRPr="00C1514B" w:rsidTr="00C1514B">
        <w:trPr>
          <w:trHeight w:val="255"/>
          <w:ins w:id="27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03" w:author="Author"/>
                <w:rFonts w:cs="Arial"/>
              </w:rPr>
            </w:pPr>
            <w:ins w:id="27204" w:author="Author">
              <w:r w:rsidRPr="00C1514B">
                <w:rPr>
                  <w:rFonts w:cs="Arial"/>
                </w:rPr>
                <w:t>17109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05" w:author="Author"/>
                <w:rFonts w:cs="Arial"/>
              </w:rPr>
            </w:pPr>
            <w:ins w:id="27206" w:author="Author">
              <w:r w:rsidRPr="00C1514B">
                <w:rPr>
                  <w:rFonts w:cs="Arial"/>
                </w:rPr>
                <w:t>Harrisburg</w:t>
              </w:r>
            </w:ins>
          </w:p>
        </w:tc>
      </w:tr>
      <w:tr w:rsidR="00C1514B" w:rsidRPr="00C1514B" w:rsidTr="00C1514B">
        <w:trPr>
          <w:trHeight w:val="255"/>
          <w:ins w:id="27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08" w:author="Author"/>
                <w:rFonts w:cs="Arial"/>
              </w:rPr>
            </w:pPr>
            <w:ins w:id="27209" w:author="Author">
              <w:r w:rsidRPr="00C1514B">
                <w:rPr>
                  <w:rFonts w:cs="Arial"/>
                </w:rPr>
                <w:t>17110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10" w:author="Author"/>
                <w:rFonts w:cs="Arial"/>
              </w:rPr>
            </w:pPr>
            <w:ins w:id="27211" w:author="Author">
              <w:r w:rsidRPr="00C1514B">
                <w:rPr>
                  <w:rFonts w:cs="Arial"/>
                </w:rPr>
                <w:t>Harrisburg</w:t>
              </w:r>
            </w:ins>
          </w:p>
        </w:tc>
      </w:tr>
      <w:tr w:rsidR="00C1514B" w:rsidRPr="00C1514B" w:rsidTr="00C1514B">
        <w:trPr>
          <w:trHeight w:val="255"/>
          <w:ins w:id="27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13" w:author="Author"/>
                <w:rFonts w:cs="Arial"/>
              </w:rPr>
            </w:pPr>
            <w:ins w:id="27214" w:author="Author">
              <w:r w:rsidRPr="00C1514B">
                <w:rPr>
                  <w:rFonts w:cs="Arial"/>
                </w:rPr>
                <w:t>17111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15" w:author="Author"/>
                <w:rFonts w:cs="Arial"/>
              </w:rPr>
            </w:pPr>
            <w:ins w:id="27216" w:author="Author">
              <w:r w:rsidRPr="00C1514B">
                <w:rPr>
                  <w:rFonts w:cs="Arial"/>
                </w:rPr>
                <w:t>Harrisburg</w:t>
              </w:r>
            </w:ins>
          </w:p>
        </w:tc>
      </w:tr>
      <w:tr w:rsidR="00C1514B" w:rsidRPr="00C1514B" w:rsidTr="00C1514B">
        <w:trPr>
          <w:trHeight w:val="255"/>
          <w:ins w:id="27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18" w:author="Author"/>
                <w:rFonts w:cs="Arial"/>
              </w:rPr>
            </w:pPr>
            <w:ins w:id="27219" w:author="Author">
              <w:r w:rsidRPr="00C1514B">
                <w:rPr>
                  <w:rFonts w:cs="Arial"/>
                </w:rPr>
                <w:t>17112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20" w:author="Author"/>
                <w:rFonts w:cs="Arial"/>
              </w:rPr>
            </w:pPr>
            <w:ins w:id="27221" w:author="Author">
              <w:r w:rsidRPr="00C1514B">
                <w:rPr>
                  <w:rFonts w:cs="Arial"/>
                </w:rPr>
                <w:t>Harrisburg</w:t>
              </w:r>
            </w:ins>
          </w:p>
        </w:tc>
      </w:tr>
      <w:tr w:rsidR="00C1514B" w:rsidRPr="00C1514B" w:rsidTr="00C1514B">
        <w:trPr>
          <w:trHeight w:val="255"/>
          <w:ins w:id="27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23" w:author="Author"/>
                <w:rFonts w:cs="Arial"/>
              </w:rPr>
            </w:pPr>
            <w:ins w:id="27224" w:author="Author">
              <w:r w:rsidRPr="00C1514B">
                <w:rPr>
                  <w:rFonts w:cs="Arial"/>
                </w:rPr>
                <w:t>17113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25" w:author="Author"/>
                <w:rFonts w:cs="Arial"/>
              </w:rPr>
            </w:pPr>
            <w:ins w:id="27226" w:author="Author">
              <w:r w:rsidRPr="00C1514B">
                <w:rPr>
                  <w:rFonts w:cs="Arial"/>
                </w:rPr>
                <w:t>Harrisburg</w:t>
              </w:r>
            </w:ins>
          </w:p>
        </w:tc>
      </w:tr>
      <w:tr w:rsidR="00C1514B" w:rsidRPr="00C1514B" w:rsidTr="00C1514B">
        <w:trPr>
          <w:trHeight w:val="255"/>
          <w:ins w:id="27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28" w:author="Author"/>
                <w:rFonts w:cs="Arial"/>
              </w:rPr>
            </w:pPr>
            <w:ins w:id="27229" w:author="Author">
              <w:r w:rsidRPr="00C1514B">
                <w:rPr>
                  <w:rFonts w:cs="Arial"/>
                </w:rPr>
                <w:t>17120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30" w:author="Author"/>
                <w:rFonts w:cs="Arial"/>
              </w:rPr>
            </w:pPr>
            <w:ins w:id="27231" w:author="Author">
              <w:r w:rsidRPr="00C1514B">
                <w:rPr>
                  <w:rFonts w:cs="Arial"/>
                </w:rPr>
                <w:t>Harrisburg</w:t>
              </w:r>
            </w:ins>
          </w:p>
        </w:tc>
      </w:tr>
      <w:tr w:rsidR="00C1514B" w:rsidRPr="00C1514B" w:rsidTr="00C1514B">
        <w:trPr>
          <w:trHeight w:val="255"/>
          <w:ins w:id="27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33" w:author="Author"/>
                <w:rFonts w:cs="Arial"/>
              </w:rPr>
            </w:pPr>
            <w:ins w:id="27234" w:author="Author">
              <w:r w:rsidRPr="00C1514B">
                <w:rPr>
                  <w:rFonts w:cs="Arial"/>
                </w:rPr>
                <w:t>17121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35" w:author="Author"/>
                <w:rFonts w:cs="Arial"/>
              </w:rPr>
            </w:pPr>
            <w:ins w:id="27236" w:author="Author">
              <w:r w:rsidRPr="00C1514B">
                <w:rPr>
                  <w:rFonts w:cs="Arial"/>
                </w:rPr>
                <w:t>Harrisburg</w:t>
              </w:r>
            </w:ins>
          </w:p>
        </w:tc>
      </w:tr>
      <w:tr w:rsidR="00C1514B" w:rsidRPr="00C1514B" w:rsidTr="00C1514B">
        <w:trPr>
          <w:trHeight w:val="255"/>
          <w:ins w:id="27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38" w:author="Author"/>
                <w:rFonts w:cs="Arial"/>
              </w:rPr>
            </w:pPr>
            <w:ins w:id="27239" w:author="Author">
              <w:r w:rsidRPr="00C1514B">
                <w:rPr>
                  <w:rFonts w:cs="Arial"/>
                </w:rPr>
                <w:t>17122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40" w:author="Author"/>
                <w:rFonts w:cs="Arial"/>
              </w:rPr>
            </w:pPr>
            <w:ins w:id="27241" w:author="Author">
              <w:r w:rsidRPr="00C1514B">
                <w:rPr>
                  <w:rFonts w:cs="Arial"/>
                </w:rPr>
                <w:t>Harrisburg</w:t>
              </w:r>
            </w:ins>
          </w:p>
        </w:tc>
      </w:tr>
      <w:tr w:rsidR="00C1514B" w:rsidRPr="00C1514B" w:rsidTr="00C1514B">
        <w:trPr>
          <w:trHeight w:val="255"/>
          <w:ins w:id="27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43" w:author="Author"/>
                <w:rFonts w:cs="Arial"/>
              </w:rPr>
            </w:pPr>
            <w:ins w:id="27244" w:author="Author">
              <w:r w:rsidRPr="00C1514B">
                <w:rPr>
                  <w:rFonts w:cs="Arial"/>
                </w:rPr>
                <w:t>17123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45" w:author="Author"/>
                <w:rFonts w:cs="Arial"/>
              </w:rPr>
            </w:pPr>
            <w:ins w:id="27246" w:author="Author">
              <w:r w:rsidRPr="00C1514B">
                <w:rPr>
                  <w:rFonts w:cs="Arial"/>
                </w:rPr>
                <w:t>Harrisburg</w:t>
              </w:r>
            </w:ins>
          </w:p>
        </w:tc>
      </w:tr>
      <w:tr w:rsidR="00C1514B" w:rsidRPr="00C1514B" w:rsidTr="00C1514B">
        <w:trPr>
          <w:trHeight w:val="255"/>
          <w:ins w:id="27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48" w:author="Author"/>
                <w:rFonts w:cs="Arial"/>
              </w:rPr>
            </w:pPr>
            <w:ins w:id="27249" w:author="Author">
              <w:r w:rsidRPr="00C1514B">
                <w:rPr>
                  <w:rFonts w:cs="Arial"/>
                </w:rPr>
                <w:t>17124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50" w:author="Author"/>
                <w:rFonts w:cs="Arial"/>
              </w:rPr>
            </w:pPr>
            <w:ins w:id="27251" w:author="Author">
              <w:r w:rsidRPr="00C1514B">
                <w:rPr>
                  <w:rFonts w:cs="Arial"/>
                </w:rPr>
                <w:t>Harrisburg</w:t>
              </w:r>
            </w:ins>
          </w:p>
        </w:tc>
      </w:tr>
      <w:tr w:rsidR="00C1514B" w:rsidRPr="00C1514B" w:rsidTr="00C1514B">
        <w:trPr>
          <w:trHeight w:val="255"/>
          <w:ins w:id="27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53" w:author="Author"/>
                <w:rFonts w:cs="Arial"/>
              </w:rPr>
            </w:pPr>
            <w:ins w:id="27254" w:author="Author">
              <w:r w:rsidRPr="00C1514B">
                <w:rPr>
                  <w:rFonts w:cs="Arial"/>
                </w:rPr>
                <w:t>17125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55" w:author="Author"/>
                <w:rFonts w:cs="Arial"/>
              </w:rPr>
            </w:pPr>
            <w:ins w:id="27256" w:author="Author">
              <w:r w:rsidRPr="00C1514B">
                <w:rPr>
                  <w:rFonts w:cs="Arial"/>
                </w:rPr>
                <w:t>Harrisburg</w:t>
              </w:r>
            </w:ins>
          </w:p>
        </w:tc>
      </w:tr>
      <w:tr w:rsidR="00C1514B" w:rsidRPr="00C1514B" w:rsidTr="00C1514B">
        <w:trPr>
          <w:trHeight w:val="255"/>
          <w:ins w:id="27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58" w:author="Author"/>
                <w:rFonts w:cs="Arial"/>
              </w:rPr>
            </w:pPr>
            <w:ins w:id="27259" w:author="Author">
              <w:r w:rsidRPr="00C1514B">
                <w:rPr>
                  <w:rFonts w:cs="Arial"/>
                </w:rPr>
                <w:t>17126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60" w:author="Author"/>
                <w:rFonts w:cs="Arial"/>
              </w:rPr>
            </w:pPr>
            <w:ins w:id="27261" w:author="Author">
              <w:r w:rsidRPr="00C1514B">
                <w:rPr>
                  <w:rFonts w:cs="Arial"/>
                </w:rPr>
                <w:t>Harrisburg</w:t>
              </w:r>
            </w:ins>
          </w:p>
        </w:tc>
      </w:tr>
      <w:tr w:rsidR="00C1514B" w:rsidRPr="00C1514B" w:rsidTr="00C1514B">
        <w:trPr>
          <w:trHeight w:val="255"/>
          <w:ins w:id="27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63" w:author="Author"/>
                <w:rFonts w:cs="Arial"/>
              </w:rPr>
            </w:pPr>
            <w:ins w:id="27264" w:author="Author">
              <w:r w:rsidRPr="00C1514B">
                <w:rPr>
                  <w:rFonts w:cs="Arial"/>
                </w:rPr>
                <w:t>17127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65" w:author="Author"/>
                <w:rFonts w:cs="Arial"/>
              </w:rPr>
            </w:pPr>
            <w:ins w:id="27266" w:author="Author">
              <w:r w:rsidRPr="00C1514B">
                <w:rPr>
                  <w:rFonts w:cs="Arial"/>
                </w:rPr>
                <w:t>Harrisburg</w:t>
              </w:r>
            </w:ins>
          </w:p>
        </w:tc>
      </w:tr>
      <w:tr w:rsidR="00C1514B" w:rsidRPr="00C1514B" w:rsidTr="00C1514B">
        <w:trPr>
          <w:trHeight w:val="255"/>
          <w:ins w:id="27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68" w:author="Author"/>
                <w:rFonts w:cs="Arial"/>
              </w:rPr>
            </w:pPr>
            <w:ins w:id="27269" w:author="Author">
              <w:r w:rsidRPr="00C1514B">
                <w:rPr>
                  <w:rFonts w:cs="Arial"/>
                </w:rPr>
                <w:t>17128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70" w:author="Author"/>
                <w:rFonts w:cs="Arial"/>
              </w:rPr>
            </w:pPr>
            <w:ins w:id="27271" w:author="Author">
              <w:r w:rsidRPr="00C1514B">
                <w:rPr>
                  <w:rFonts w:cs="Arial"/>
                </w:rPr>
                <w:t>Harrisburg</w:t>
              </w:r>
            </w:ins>
          </w:p>
        </w:tc>
      </w:tr>
      <w:tr w:rsidR="00C1514B" w:rsidRPr="00C1514B" w:rsidTr="00C1514B">
        <w:trPr>
          <w:trHeight w:val="255"/>
          <w:ins w:id="27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73" w:author="Author"/>
                <w:rFonts w:cs="Arial"/>
              </w:rPr>
            </w:pPr>
            <w:ins w:id="27274" w:author="Author">
              <w:r w:rsidRPr="00C1514B">
                <w:rPr>
                  <w:rFonts w:cs="Arial"/>
                </w:rPr>
                <w:t>17129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75" w:author="Author"/>
                <w:rFonts w:cs="Arial"/>
              </w:rPr>
            </w:pPr>
            <w:ins w:id="27276" w:author="Author">
              <w:r w:rsidRPr="00C1514B">
                <w:rPr>
                  <w:rFonts w:cs="Arial"/>
                </w:rPr>
                <w:t>Harrisburg</w:t>
              </w:r>
            </w:ins>
          </w:p>
        </w:tc>
      </w:tr>
      <w:tr w:rsidR="00C1514B" w:rsidRPr="00C1514B" w:rsidTr="00C1514B">
        <w:trPr>
          <w:trHeight w:val="255"/>
          <w:ins w:id="27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78" w:author="Author"/>
                <w:rFonts w:cs="Arial"/>
              </w:rPr>
            </w:pPr>
            <w:ins w:id="27279" w:author="Author">
              <w:r w:rsidRPr="00C1514B">
                <w:rPr>
                  <w:rFonts w:cs="Arial"/>
                </w:rPr>
                <w:t>17130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80" w:author="Author"/>
                <w:rFonts w:cs="Arial"/>
              </w:rPr>
            </w:pPr>
            <w:ins w:id="27281" w:author="Author">
              <w:r w:rsidRPr="00C1514B">
                <w:rPr>
                  <w:rFonts w:cs="Arial"/>
                </w:rPr>
                <w:t>Harrisburg</w:t>
              </w:r>
            </w:ins>
          </w:p>
        </w:tc>
      </w:tr>
      <w:tr w:rsidR="00C1514B" w:rsidRPr="00C1514B" w:rsidTr="00C1514B">
        <w:trPr>
          <w:trHeight w:val="255"/>
          <w:ins w:id="27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83" w:author="Author"/>
                <w:rFonts w:cs="Arial"/>
              </w:rPr>
            </w:pPr>
            <w:ins w:id="27284" w:author="Author">
              <w:r w:rsidRPr="00C1514B">
                <w:rPr>
                  <w:rFonts w:cs="Arial"/>
                </w:rPr>
                <w:t>17140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85" w:author="Author"/>
                <w:rFonts w:cs="Arial"/>
              </w:rPr>
            </w:pPr>
            <w:ins w:id="27286" w:author="Author">
              <w:r w:rsidRPr="00C1514B">
                <w:rPr>
                  <w:rFonts w:cs="Arial"/>
                </w:rPr>
                <w:t>Harrisburg</w:t>
              </w:r>
            </w:ins>
          </w:p>
        </w:tc>
      </w:tr>
      <w:tr w:rsidR="00C1514B" w:rsidRPr="00C1514B" w:rsidTr="00C1514B">
        <w:trPr>
          <w:trHeight w:val="255"/>
          <w:ins w:id="27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88" w:author="Author"/>
                <w:rFonts w:cs="Arial"/>
              </w:rPr>
            </w:pPr>
            <w:ins w:id="27289" w:author="Author">
              <w:r w:rsidRPr="00C1514B">
                <w:rPr>
                  <w:rFonts w:cs="Arial"/>
                </w:rPr>
                <w:t>17177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90" w:author="Author"/>
                <w:rFonts w:cs="Arial"/>
              </w:rPr>
            </w:pPr>
            <w:ins w:id="27291" w:author="Author">
              <w:r w:rsidRPr="00C1514B">
                <w:rPr>
                  <w:rFonts w:cs="Arial"/>
                </w:rPr>
                <w:t>Harrisburg</w:t>
              </w:r>
            </w:ins>
          </w:p>
        </w:tc>
      </w:tr>
      <w:tr w:rsidR="00C1514B" w:rsidRPr="00C1514B" w:rsidTr="00C1514B">
        <w:trPr>
          <w:trHeight w:val="255"/>
          <w:ins w:id="27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93" w:author="Author"/>
                <w:rFonts w:cs="Arial"/>
              </w:rPr>
            </w:pPr>
            <w:ins w:id="27294" w:author="Author">
              <w:r w:rsidRPr="00C1514B">
                <w:rPr>
                  <w:rFonts w:cs="Arial"/>
                </w:rPr>
                <w:t>17201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95" w:author="Author"/>
                <w:rFonts w:cs="Arial"/>
              </w:rPr>
            </w:pPr>
            <w:ins w:id="27296" w:author="Author">
              <w:r w:rsidRPr="00C1514B">
                <w:rPr>
                  <w:rFonts w:cs="Arial"/>
                </w:rPr>
                <w:t>Harrisburg</w:t>
              </w:r>
            </w:ins>
          </w:p>
        </w:tc>
      </w:tr>
      <w:tr w:rsidR="00C1514B" w:rsidRPr="00C1514B" w:rsidTr="00C1514B">
        <w:trPr>
          <w:trHeight w:val="255"/>
          <w:ins w:id="27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298" w:author="Author"/>
                <w:rFonts w:cs="Arial"/>
              </w:rPr>
            </w:pPr>
            <w:ins w:id="27299" w:author="Author">
              <w:r w:rsidRPr="00C1514B">
                <w:rPr>
                  <w:rFonts w:cs="Arial"/>
                </w:rPr>
                <w:t>17202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00" w:author="Author"/>
                <w:rFonts w:cs="Arial"/>
              </w:rPr>
            </w:pPr>
            <w:ins w:id="27301" w:author="Author">
              <w:r w:rsidRPr="00C1514B">
                <w:rPr>
                  <w:rFonts w:cs="Arial"/>
                </w:rPr>
                <w:t>Harrisburg</w:t>
              </w:r>
            </w:ins>
          </w:p>
        </w:tc>
      </w:tr>
      <w:tr w:rsidR="00C1514B" w:rsidRPr="00C1514B" w:rsidTr="00C1514B">
        <w:trPr>
          <w:trHeight w:val="255"/>
          <w:ins w:id="27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03" w:author="Author"/>
                <w:rFonts w:cs="Arial"/>
              </w:rPr>
            </w:pPr>
            <w:ins w:id="27304" w:author="Author">
              <w:r w:rsidRPr="00C1514B">
                <w:rPr>
                  <w:rFonts w:cs="Arial"/>
                </w:rPr>
                <w:t>17210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05" w:author="Author"/>
                <w:rFonts w:cs="Arial"/>
              </w:rPr>
            </w:pPr>
            <w:ins w:id="27306" w:author="Author">
              <w:r w:rsidRPr="00C1514B">
                <w:rPr>
                  <w:rFonts w:cs="Arial"/>
                </w:rPr>
                <w:t>Harrisburg</w:t>
              </w:r>
            </w:ins>
          </w:p>
        </w:tc>
      </w:tr>
      <w:tr w:rsidR="00C1514B" w:rsidRPr="00C1514B" w:rsidTr="00C1514B">
        <w:trPr>
          <w:trHeight w:val="255"/>
          <w:ins w:id="27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08" w:author="Author"/>
                <w:rFonts w:cs="Arial"/>
              </w:rPr>
            </w:pPr>
            <w:ins w:id="27309" w:author="Author">
              <w:r w:rsidRPr="00C1514B">
                <w:rPr>
                  <w:rFonts w:cs="Arial"/>
                </w:rPr>
                <w:t>17211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10" w:author="Author"/>
                <w:rFonts w:cs="Arial"/>
              </w:rPr>
            </w:pPr>
            <w:ins w:id="27311" w:author="Author">
              <w:r w:rsidRPr="00C1514B">
                <w:rPr>
                  <w:rFonts w:cs="Arial"/>
                </w:rPr>
                <w:t>Harrisburg</w:t>
              </w:r>
            </w:ins>
          </w:p>
        </w:tc>
      </w:tr>
      <w:tr w:rsidR="00C1514B" w:rsidRPr="00C1514B" w:rsidTr="00C1514B">
        <w:trPr>
          <w:trHeight w:val="255"/>
          <w:ins w:id="27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13" w:author="Author"/>
                <w:rFonts w:cs="Arial"/>
              </w:rPr>
            </w:pPr>
            <w:ins w:id="27314" w:author="Author">
              <w:r w:rsidRPr="00C1514B">
                <w:rPr>
                  <w:rFonts w:cs="Arial"/>
                </w:rPr>
                <w:t>17212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15" w:author="Author"/>
                <w:rFonts w:cs="Arial"/>
              </w:rPr>
            </w:pPr>
            <w:ins w:id="27316" w:author="Author">
              <w:r w:rsidRPr="00C1514B">
                <w:rPr>
                  <w:rFonts w:cs="Arial"/>
                </w:rPr>
                <w:t>Harrisburg</w:t>
              </w:r>
            </w:ins>
          </w:p>
        </w:tc>
      </w:tr>
      <w:tr w:rsidR="00C1514B" w:rsidRPr="00C1514B" w:rsidTr="00C1514B">
        <w:trPr>
          <w:trHeight w:val="255"/>
          <w:ins w:id="27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18" w:author="Author"/>
                <w:rFonts w:cs="Arial"/>
              </w:rPr>
            </w:pPr>
            <w:ins w:id="27319" w:author="Author">
              <w:r w:rsidRPr="00C1514B">
                <w:rPr>
                  <w:rFonts w:cs="Arial"/>
                </w:rPr>
                <w:t>17213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20" w:author="Author"/>
                <w:rFonts w:cs="Arial"/>
              </w:rPr>
            </w:pPr>
            <w:ins w:id="27321" w:author="Author">
              <w:r w:rsidRPr="00C1514B">
                <w:rPr>
                  <w:rFonts w:cs="Arial"/>
                </w:rPr>
                <w:t>Harrisburg</w:t>
              </w:r>
            </w:ins>
          </w:p>
        </w:tc>
      </w:tr>
      <w:tr w:rsidR="00C1514B" w:rsidRPr="00C1514B" w:rsidTr="00C1514B">
        <w:trPr>
          <w:trHeight w:val="255"/>
          <w:ins w:id="27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23" w:author="Author"/>
                <w:rFonts w:cs="Arial"/>
              </w:rPr>
            </w:pPr>
            <w:ins w:id="27324" w:author="Author">
              <w:r w:rsidRPr="00C1514B">
                <w:rPr>
                  <w:rFonts w:cs="Arial"/>
                </w:rPr>
                <w:t>17214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25" w:author="Author"/>
                <w:rFonts w:cs="Arial"/>
              </w:rPr>
            </w:pPr>
            <w:ins w:id="27326" w:author="Author">
              <w:r w:rsidRPr="00C1514B">
                <w:rPr>
                  <w:rFonts w:cs="Arial"/>
                </w:rPr>
                <w:t>Harrisburg</w:t>
              </w:r>
            </w:ins>
          </w:p>
        </w:tc>
      </w:tr>
      <w:tr w:rsidR="00C1514B" w:rsidRPr="00C1514B" w:rsidTr="00C1514B">
        <w:trPr>
          <w:trHeight w:val="255"/>
          <w:ins w:id="27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28" w:author="Author"/>
                <w:rFonts w:cs="Arial"/>
              </w:rPr>
            </w:pPr>
            <w:ins w:id="27329" w:author="Author">
              <w:r w:rsidRPr="00C1514B">
                <w:rPr>
                  <w:rFonts w:cs="Arial"/>
                </w:rPr>
                <w:t>17215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30" w:author="Author"/>
                <w:rFonts w:cs="Arial"/>
              </w:rPr>
            </w:pPr>
            <w:ins w:id="27331" w:author="Author">
              <w:r w:rsidRPr="00C1514B">
                <w:rPr>
                  <w:rFonts w:cs="Arial"/>
                </w:rPr>
                <w:t>Harrisburg</w:t>
              </w:r>
            </w:ins>
          </w:p>
        </w:tc>
      </w:tr>
      <w:tr w:rsidR="00C1514B" w:rsidRPr="00C1514B" w:rsidTr="00C1514B">
        <w:trPr>
          <w:trHeight w:val="255"/>
          <w:ins w:id="27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33" w:author="Author"/>
                <w:rFonts w:cs="Arial"/>
              </w:rPr>
            </w:pPr>
            <w:ins w:id="27334" w:author="Author">
              <w:r w:rsidRPr="00C1514B">
                <w:rPr>
                  <w:rFonts w:cs="Arial"/>
                </w:rPr>
                <w:t>17217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35" w:author="Author"/>
                <w:rFonts w:cs="Arial"/>
              </w:rPr>
            </w:pPr>
            <w:ins w:id="27336" w:author="Author">
              <w:r w:rsidRPr="00C1514B">
                <w:rPr>
                  <w:rFonts w:cs="Arial"/>
                </w:rPr>
                <w:t>Harrisburg</w:t>
              </w:r>
            </w:ins>
          </w:p>
        </w:tc>
      </w:tr>
      <w:tr w:rsidR="00C1514B" w:rsidRPr="00C1514B" w:rsidTr="00C1514B">
        <w:trPr>
          <w:trHeight w:val="255"/>
          <w:ins w:id="27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38" w:author="Author"/>
                <w:rFonts w:cs="Arial"/>
              </w:rPr>
            </w:pPr>
            <w:ins w:id="27339" w:author="Author">
              <w:r w:rsidRPr="00C1514B">
                <w:rPr>
                  <w:rFonts w:cs="Arial"/>
                </w:rPr>
                <w:t>17219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40" w:author="Author"/>
                <w:rFonts w:cs="Arial"/>
              </w:rPr>
            </w:pPr>
            <w:ins w:id="27341" w:author="Author">
              <w:r w:rsidRPr="00C1514B">
                <w:rPr>
                  <w:rFonts w:cs="Arial"/>
                </w:rPr>
                <w:t>Harrisburg</w:t>
              </w:r>
            </w:ins>
          </w:p>
        </w:tc>
      </w:tr>
      <w:tr w:rsidR="00C1514B" w:rsidRPr="00C1514B" w:rsidTr="00C1514B">
        <w:trPr>
          <w:trHeight w:val="255"/>
          <w:ins w:id="27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43" w:author="Author"/>
                <w:rFonts w:cs="Arial"/>
              </w:rPr>
            </w:pPr>
            <w:ins w:id="27344" w:author="Author">
              <w:r w:rsidRPr="00C1514B">
                <w:rPr>
                  <w:rFonts w:cs="Arial"/>
                </w:rPr>
                <w:t>17220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45" w:author="Author"/>
                <w:rFonts w:cs="Arial"/>
              </w:rPr>
            </w:pPr>
            <w:ins w:id="27346" w:author="Author">
              <w:r w:rsidRPr="00C1514B">
                <w:rPr>
                  <w:rFonts w:cs="Arial"/>
                </w:rPr>
                <w:t>Harrisburg</w:t>
              </w:r>
            </w:ins>
          </w:p>
        </w:tc>
      </w:tr>
      <w:tr w:rsidR="00C1514B" w:rsidRPr="00C1514B" w:rsidTr="00C1514B">
        <w:trPr>
          <w:trHeight w:val="255"/>
          <w:ins w:id="27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48" w:author="Author"/>
                <w:rFonts w:cs="Arial"/>
              </w:rPr>
            </w:pPr>
            <w:ins w:id="27349" w:author="Author">
              <w:r w:rsidRPr="00C1514B">
                <w:rPr>
                  <w:rFonts w:cs="Arial"/>
                </w:rPr>
                <w:t>17221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50" w:author="Author"/>
                <w:rFonts w:cs="Arial"/>
              </w:rPr>
            </w:pPr>
            <w:ins w:id="27351" w:author="Author">
              <w:r w:rsidRPr="00C1514B">
                <w:rPr>
                  <w:rFonts w:cs="Arial"/>
                </w:rPr>
                <w:t>Harrisburg</w:t>
              </w:r>
            </w:ins>
          </w:p>
        </w:tc>
      </w:tr>
      <w:tr w:rsidR="00C1514B" w:rsidRPr="00C1514B" w:rsidTr="00C1514B">
        <w:trPr>
          <w:trHeight w:val="255"/>
          <w:ins w:id="27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53" w:author="Author"/>
                <w:rFonts w:cs="Arial"/>
              </w:rPr>
            </w:pPr>
            <w:ins w:id="27354" w:author="Author">
              <w:r w:rsidRPr="00C1514B">
                <w:rPr>
                  <w:rFonts w:cs="Arial"/>
                </w:rPr>
                <w:t>17222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55" w:author="Author"/>
                <w:rFonts w:cs="Arial"/>
              </w:rPr>
            </w:pPr>
            <w:ins w:id="27356" w:author="Author">
              <w:r w:rsidRPr="00C1514B">
                <w:rPr>
                  <w:rFonts w:cs="Arial"/>
                </w:rPr>
                <w:t>Harrisburg</w:t>
              </w:r>
            </w:ins>
          </w:p>
        </w:tc>
      </w:tr>
      <w:tr w:rsidR="00C1514B" w:rsidRPr="00C1514B" w:rsidTr="00C1514B">
        <w:trPr>
          <w:trHeight w:val="255"/>
          <w:ins w:id="27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58" w:author="Author"/>
                <w:rFonts w:cs="Arial"/>
              </w:rPr>
            </w:pPr>
            <w:ins w:id="27359" w:author="Author">
              <w:r w:rsidRPr="00C1514B">
                <w:rPr>
                  <w:rFonts w:cs="Arial"/>
                </w:rPr>
                <w:t>17223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60" w:author="Author"/>
                <w:rFonts w:cs="Arial"/>
              </w:rPr>
            </w:pPr>
            <w:ins w:id="27361" w:author="Author">
              <w:r w:rsidRPr="00C1514B">
                <w:rPr>
                  <w:rFonts w:cs="Arial"/>
                </w:rPr>
                <w:t>Harrisburg</w:t>
              </w:r>
            </w:ins>
          </w:p>
        </w:tc>
      </w:tr>
      <w:tr w:rsidR="00C1514B" w:rsidRPr="00C1514B" w:rsidTr="00C1514B">
        <w:trPr>
          <w:trHeight w:val="255"/>
          <w:ins w:id="27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63" w:author="Author"/>
                <w:rFonts w:cs="Arial"/>
              </w:rPr>
            </w:pPr>
            <w:ins w:id="27364" w:author="Author">
              <w:r w:rsidRPr="00C1514B">
                <w:rPr>
                  <w:rFonts w:cs="Arial"/>
                </w:rPr>
                <w:t>17224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65" w:author="Author"/>
                <w:rFonts w:cs="Arial"/>
              </w:rPr>
            </w:pPr>
            <w:ins w:id="27366" w:author="Author">
              <w:r w:rsidRPr="00C1514B">
                <w:rPr>
                  <w:rFonts w:cs="Arial"/>
                </w:rPr>
                <w:t>Harrisburg</w:t>
              </w:r>
            </w:ins>
          </w:p>
        </w:tc>
      </w:tr>
      <w:tr w:rsidR="00C1514B" w:rsidRPr="00C1514B" w:rsidTr="00C1514B">
        <w:trPr>
          <w:trHeight w:val="255"/>
          <w:ins w:id="27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68" w:author="Author"/>
                <w:rFonts w:cs="Arial"/>
              </w:rPr>
            </w:pPr>
            <w:ins w:id="27369" w:author="Author">
              <w:r w:rsidRPr="00C1514B">
                <w:rPr>
                  <w:rFonts w:cs="Arial"/>
                </w:rPr>
                <w:t>17225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70" w:author="Author"/>
                <w:rFonts w:cs="Arial"/>
              </w:rPr>
            </w:pPr>
            <w:ins w:id="27371" w:author="Author">
              <w:r w:rsidRPr="00C1514B">
                <w:rPr>
                  <w:rFonts w:cs="Arial"/>
                </w:rPr>
                <w:t>Harrisburg</w:t>
              </w:r>
            </w:ins>
          </w:p>
        </w:tc>
      </w:tr>
      <w:tr w:rsidR="00C1514B" w:rsidRPr="00C1514B" w:rsidTr="00C1514B">
        <w:trPr>
          <w:trHeight w:val="255"/>
          <w:ins w:id="27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73" w:author="Author"/>
                <w:rFonts w:cs="Arial"/>
              </w:rPr>
            </w:pPr>
            <w:ins w:id="27374" w:author="Author">
              <w:r w:rsidRPr="00C1514B">
                <w:rPr>
                  <w:rFonts w:cs="Arial"/>
                </w:rPr>
                <w:t>17228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75" w:author="Author"/>
                <w:rFonts w:cs="Arial"/>
              </w:rPr>
            </w:pPr>
            <w:ins w:id="27376" w:author="Author">
              <w:r w:rsidRPr="00C1514B">
                <w:rPr>
                  <w:rFonts w:cs="Arial"/>
                </w:rPr>
                <w:t>Harrisburg</w:t>
              </w:r>
            </w:ins>
          </w:p>
        </w:tc>
      </w:tr>
      <w:tr w:rsidR="00C1514B" w:rsidRPr="00C1514B" w:rsidTr="00C1514B">
        <w:trPr>
          <w:trHeight w:val="255"/>
          <w:ins w:id="27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78" w:author="Author"/>
                <w:rFonts w:cs="Arial"/>
              </w:rPr>
            </w:pPr>
            <w:ins w:id="27379" w:author="Author">
              <w:r w:rsidRPr="00C1514B">
                <w:rPr>
                  <w:rFonts w:cs="Arial"/>
                </w:rPr>
                <w:t>17229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80" w:author="Author"/>
                <w:rFonts w:cs="Arial"/>
              </w:rPr>
            </w:pPr>
            <w:ins w:id="27381" w:author="Author">
              <w:r w:rsidRPr="00C1514B">
                <w:rPr>
                  <w:rFonts w:cs="Arial"/>
                </w:rPr>
                <w:t>Harrisburg</w:t>
              </w:r>
            </w:ins>
          </w:p>
        </w:tc>
      </w:tr>
      <w:tr w:rsidR="00C1514B" w:rsidRPr="00C1514B" w:rsidTr="00C1514B">
        <w:trPr>
          <w:trHeight w:val="255"/>
          <w:ins w:id="27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83" w:author="Author"/>
                <w:rFonts w:cs="Arial"/>
              </w:rPr>
            </w:pPr>
            <w:ins w:id="27384" w:author="Author">
              <w:r w:rsidRPr="00C1514B">
                <w:rPr>
                  <w:rFonts w:cs="Arial"/>
                </w:rPr>
                <w:t>17231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85" w:author="Author"/>
                <w:rFonts w:cs="Arial"/>
              </w:rPr>
            </w:pPr>
            <w:ins w:id="27386" w:author="Author">
              <w:r w:rsidRPr="00C1514B">
                <w:rPr>
                  <w:rFonts w:cs="Arial"/>
                </w:rPr>
                <w:t>Harrisburg</w:t>
              </w:r>
            </w:ins>
          </w:p>
        </w:tc>
      </w:tr>
      <w:tr w:rsidR="00C1514B" w:rsidRPr="00C1514B" w:rsidTr="00C1514B">
        <w:trPr>
          <w:trHeight w:val="255"/>
          <w:ins w:id="27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88" w:author="Author"/>
                <w:rFonts w:cs="Arial"/>
              </w:rPr>
            </w:pPr>
            <w:ins w:id="27389" w:author="Author">
              <w:r w:rsidRPr="00C1514B">
                <w:rPr>
                  <w:rFonts w:cs="Arial"/>
                </w:rPr>
                <w:t>17232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90" w:author="Author"/>
                <w:rFonts w:cs="Arial"/>
              </w:rPr>
            </w:pPr>
            <w:ins w:id="27391" w:author="Author">
              <w:r w:rsidRPr="00C1514B">
                <w:rPr>
                  <w:rFonts w:cs="Arial"/>
                </w:rPr>
                <w:t>Harrisburg</w:t>
              </w:r>
            </w:ins>
          </w:p>
        </w:tc>
      </w:tr>
      <w:tr w:rsidR="00C1514B" w:rsidRPr="00C1514B" w:rsidTr="00C1514B">
        <w:trPr>
          <w:trHeight w:val="255"/>
          <w:ins w:id="27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93" w:author="Author"/>
                <w:rFonts w:cs="Arial"/>
              </w:rPr>
            </w:pPr>
            <w:ins w:id="27394" w:author="Author">
              <w:r w:rsidRPr="00C1514B">
                <w:rPr>
                  <w:rFonts w:cs="Arial"/>
                </w:rPr>
                <w:t>17233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95" w:author="Author"/>
                <w:rFonts w:cs="Arial"/>
              </w:rPr>
            </w:pPr>
            <w:ins w:id="27396" w:author="Author">
              <w:r w:rsidRPr="00C1514B">
                <w:rPr>
                  <w:rFonts w:cs="Arial"/>
                </w:rPr>
                <w:t>Harrisburg</w:t>
              </w:r>
            </w:ins>
          </w:p>
        </w:tc>
      </w:tr>
      <w:tr w:rsidR="00C1514B" w:rsidRPr="00C1514B" w:rsidTr="00C1514B">
        <w:trPr>
          <w:trHeight w:val="255"/>
          <w:ins w:id="27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398" w:author="Author"/>
                <w:rFonts w:cs="Arial"/>
              </w:rPr>
            </w:pPr>
            <w:ins w:id="27399" w:author="Author">
              <w:r w:rsidRPr="00C1514B">
                <w:rPr>
                  <w:rFonts w:cs="Arial"/>
                </w:rPr>
                <w:t>17235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00" w:author="Author"/>
                <w:rFonts w:cs="Arial"/>
              </w:rPr>
            </w:pPr>
            <w:ins w:id="27401" w:author="Author">
              <w:r w:rsidRPr="00C1514B">
                <w:rPr>
                  <w:rFonts w:cs="Arial"/>
                </w:rPr>
                <w:t>Harrisburg</w:t>
              </w:r>
            </w:ins>
          </w:p>
        </w:tc>
      </w:tr>
      <w:tr w:rsidR="00C1514B" w:rsidRPr="00C1514B" w:rsidTr="00C1514B">
        <w:trPr>
          <w:trHeight w:val="255"/>
          <w:ins w:id="27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03" w:author="Author"/>
                <w:rFonts w:cs="Arial"/>
              </w:rPr>
            </w:pPr>
            <w:ins w:id="27404" w:author="Author">
              <w:r w:rsidRPr="00C1514B">
                <w:rPr>
                  <w:rFonts w:cs="Arial"/>
                </w:rPr>
                <w:t>17236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05" w:author="Author"/>
                <w:rFonts w:cs="Arial"/>
              </w:rPr>
            </w:pPr>
            <w:ins w:id="27406" w:author="Author">
              <w:r w:rsidRPr="00C1514B">
                <w:rPr>
                  <w:rFonts w:cs="Arial"/>
                </w:rPr>
                <w:t>Harrisburg</w:t>
              </w:r>
            </w:ins>
          </w:p>
        </w:tc>
      </w:tr>
      <w:tr w:rsidR="00C1514B" w:rsidRPr="00C1514B" w:rsidTr="00C1514B">
        <w:trPr>
          <w:trHeight w:val="255"/>
          <w:ins w:id="27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08" w:author="Author"/>
                <w:rFonts w:cs="Arial"/>
              </w:rPr>
            </w:pPr>
            <w:ins w:id="27409" w:author="Author">
              <w:r w:rsidRPr="00C1514B">
                <w:rPr>
                  <w:rFonts w:cs="Arial"/>
                </w:rPr>
                <w:t>17237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10" w:author="Author"/>
                <w:rFonts w:cs="Arial"/>
              </w:rPr>
            </w:pPr>
            <w:ins w:id="27411" w:author="Author">
              <w:r w:rsidRPr="00C1514B">
                <w:rPr>
                  <w:rFonts w:cs="Arial"/>
                </w:rPr>
                <w:t>Harrisburg</w:t>
              </w:r>
            </w:ins>
          </w:p>
        </w:tc>
      </w:tr>
      <w:tr w:rsidR="00C1514B" w:rsidRPr="00C1514B" w:rsidTr="00C1514B">
        <w:trPr>
          <w:trHeight w:val="255"/>
          <w:ins w:id="27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13" w:author="Author"/>
                <w:rFonts w:cs="Arial"/>
              </w:rPr>
            </w:pPr>
            <w:ins w:id="27414" w:author="Author">
              <w:r w:rsidRPr="00C1514B">
                <w:rPr>
                  <w:rFonts w:cs="Arial"/>
                </w:rPr>
                <w:t>17238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15" w:author="Author"/>
                <w:rFonts w:cs="Arial"/>
              </w:rPr>
            </w:pPr>
            <w:ins w:id="27416" w:author="Author">
              <w:r w:rsidRPr="00C1514B">
                <w:rPr>
                  <w:rFonts w:cs="Arial"/>
                </w:rPr>
                <w:t>Harrisburg</w:t>
              </w:r>
            </w:ins>
          </w:p>
        </w:tc>
      </w:tr>
      <w:tr w:rsidR="00C1514B" w:rsidRPr="00C1514B" w:rsidTr="00C1514B">
        <w:trPr>
          <w:trHeight w:val="255"/>
          <w:ins w:id="27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18" w:author="Author"/>
                <w:rFonts w:cs="Arial"/>
              </w:rPr>
            </w:pPr>
            <w:ins w:id="27419" w:author="Author">
              <w:r w:rsidRPr="00C1514B">
                <w:rPr>
                  <w:rFonts w:cs="Arial"/>
                </w:rPr>
                <w:t>17239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20" w:author="Author"/>
                <w:rFonts w:cs="Arial"/>
              </w:rPr>
            </w:pPr>
            <w:ins w:id="27421" w:author="Author">
              <w:r w:rsidRPr="00C1514B">
                <w:rPr>
                  <w:rFonts w:cs="Arial"/>
                </w:rPr>
                <w:t>Harrisburg</w:t>
              </w:r>
            </w:ins>
          </w:p>
        </w:tc>
      </w:tr>
      <w:tr w:rsidR="00C1514B" w:rsidRPr="00C1514B" w:rsidTr="00C1514B">
        <w:trPr>
          <w:trHeight w:val="255"/>
          <w:ins w:id="27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23" w:author="Author"/>
                <w:rFonts w:cs="Arial"/>
              </w:rPr>
            </w:pPr>
            <w:ins w:id="27424" w:author="Author">
              <w:r w:rsidRPr="00C1514B">
                <w:rPr>
                  <w:rFonts w:cs="Arial"/>
                </w:rPr>
                <w:t>17240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25" w:author="Author"/>
                <w:rFonts w:cs="Arial"/>
              </w:rPr>
            </w:pPr>
            <w:ins w:id="27426" w:author="Author">
              <w:r w:rsidRPr="00C1514B">
                <w:rPr>
                  <w:rFonts w:cs="Arial"/>
                </w:rPr>
                <w:t>Harrisburg</w:t>
              </w:r>
            </w:ins>
          </w:p>
        </w:tc>
      </w:tr>
      <w:tr w:rsidR="00C1514B" w:rsidRPr="00C1514B" w:rsidTr="00C1514B">
        <w:trPr>
          <w:trHeight w:val="255"/>
          <w:ins w:id="27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28" w:author="Author"/>
                <w:rFonts w:cs="Arial"/>
              </w:rPr>
            </w:pPr>
            <w:ins w:id="27429" w:author="Author">
              <w:r w:rsidRPr="00C1514B">
                <w:rPr>
                  <w:rFonts w:cs="Arial"/>
                </w:rPr>
                <w:t>17241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30" w:author="Author"/>
                <w:rFonts w:cs="Arial"/>
              </w:rPr>
            </w:pPr>
            <w:ins w:id="27431" w:author="Author">
              <w:r w:rsidRPr="00C1514B">
                <w:rPr>
                  <w:rFonts w:cs="Arial"/>
                </w:rPr>
                <w:t>Harrisburg</w:t>
              </w:r>
            </w:ins>
          </w:p>
        </w:tc>
      </w:tr>
      <w:tr w:rsidR="00C1514B" w:rsidRPr="00C1514B" w:rsidTr="00C1514B">
        <w:trPr>
          <w:trHeight w:val="255"/>
          <w:ins w:id="27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33" w:author="Author"/>
                <w:rFonts w:cs="Arial"/>
              </w:rPr>
            </w:pPr>
            <w:ins w:id="27434" w:author="Author">
              <w:r w:rsidRPr="00C1514B">
                <w:rPr>
                  <w:rFonts w:cs="Arial"/>
                </w:rPr>
                <w:t>17243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35" w:author="Author"/>
                <w:rFonts w:cs="Arial"/>
              </w:rPr>
            </w:pPr>
            <w:ins w:id="27436" w:author="Author">
              <w:r w:rsidRPr="00C1514B">
                <w:rPr>
                  <w:rFonts w:cs="Arial"/>
                </w:rPr>
                <w:t>Harrisburg</w:t>
              </w:r>
            </w:ins>
          </w:p>
        </w:tc>
      </w:tr>
      <w:tr w:rsidR="00C1514B" w:rsidRPr="00C1514B" w:rsidTr="00C1514B">
        <w:trPr>
          <w:trHeight w:val="255"/>
          <w:ins w:id="27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38" w:author="Author"/>
                <w:rFonts w:cs="Arial"/>
              </w:rPr>
            </w:pPr>
            <w:ins w:id="27439" w:author="Author">
              <w:r w:rsidRPr="00C1514B">
                <w:rPr>
                  <w:rFonts w:cs="Arial"/>
                </w:rPr>
                <w:t>17244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40" w:author="Author"/>
                <w:rFonts w:cs="Arial"/>
              </w:rPr>
            </w:pPr>
            <w:ins w:id="27441" w:author="Author">
              <w:r w:rsidRPr="00C1514B">
                <w:rPr>
                  <w:rFonts w:cs="Arial"/>
                </w:rPr>
                <w:t>Harrisburg</w:t>
              </w:r>
            </w:ins>
          </w:p>
        </w:tc>
      </w:tr>
      <w:tr w:rsidR="00C1514B" w:rsidRPr="00C1514B" w:rsidTr="00C1514B">
        <w:trPr>
          <w:trHeight w:val="255"/>
          <w:ins w:id="27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43" w:author="Author"/>
                <w:rFonts w:cs="Arial"/>
              </w:rPr>
            </w:pPr>
            <w:ins w:id="27444" w:author="Author">
              <w:r w:rsidRPr="00C1514B">
                <w:rPr>
                  <w:rFonts w:cs="Arial"/>
                </w:rPr>
                <w:t>17246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45" w:author="Author"/>
                <w:rFonts w:cs="Arial"/>
              </w:rPr>
            </w:pPr>
            <w:ins w:id="27446" w:author="Author">
              <w:r w:rsidRPr="00C1514B">
                <w:rPr>
                  <w:rFonts w:cs="Arial"/>
                </w:rPr>
                <w:t>Harrisburg</w:t>
              </w:r>
            </w:ins>
          </w:p>
        </w:tc>
      </w:tr>
      <w:tr w:rsidR="00C1514B" w:rsidRPr="00C1514B" w:rsidTr="00C1514B">
        <w:trPr>
          <w:trHeight w:val="255"/>
          <w:ins w:id="27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48" w:author="Author"/>
                <w:rFonts w:cs="Arial"/>
              </w:rPr>
            </w:pPr>
            <w:ins w:id="27449" w:author="Author">
              <w:r w:rsidRPr="00C1514B">
                <w:rPr>
                  <w:rFonts w:cs="Arial"/>
                </w:rPr>
                <w:t>17247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50" w:author="Author"/>
                <w:rFonts w:cs="Arial"/>
              </w:rPr>
            </w:pPr>
            <w:ins w:id="27451" w:author="Author">
              <w:r w:rsidRPr="00C1514B">
                <w:rPr>
                  <w:rFonts w:cs="Arial"/>
                </w:rPr>
                <w:t>Harrisburg</w:t>
              </w:r>
            </w:ins>
          </w:p>
        </w:tc>
      </w:tr>
      <w:tr w:rsidR="00C1514B" w:rsidRPr="00C1514B" w:rsidTr="00C1514B">
        <w:trPr>
          <w:trHeight w:val="255"/>
          <w:ins w:id="27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53" w:author="Author"/>
                <w:rFonts w:cs="Arial"/>
              </w:rPr>
            </w:pPr>
            <w:ins w:id="27454" w:author="Author">
              <w:r w:rsidRPr="00C1514B">
                <w:rPr>
                  <w:rFonts w:cs="Arial"/>
                </w:rPr>
                <w:t>17249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55" w:author="Author"/>
                <w:rFonts w:cs="Arial"/>
              </w:rPr>
            </w:pPr>
            <w:ins w:id="27456" w:author="Author">
              <w:r w:rsidRPr="00C1514B">
                <w:rPr>
                  <w:rFonts w:cs="Arial"/>
                </w:rPr>
                <w:t>Harrisburg</w:t>
              </w:r>
            </w:ins>
          </w:p>
        </w:tc>
      </w:tr>
      <w:tr w:rsidR="00C1514B" w:rsidRPr="00C1514B" w:rsidTr="00C1514B">
        <w:trPr>
          <w:trHeight w:val="255"/>
          <w:ins w:id="27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58" w:author="Author"/>
                <w:rFonts w:cs="Arial"/>
              </w:rPr>
            </w:pPr>
            <w:ins w:id="27459" w:author="Author">
              <w:r w:rsidRPr="00C1514B">
                <w:rPr>
                  <w:rFonts w:cs="Arial"/>
                </w:rPr>
                <w:t>17250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60" w:author="Author"/>
                <w:rFonts w:cs="Arial"/>
              </w:rPr>
            </w:pPr>
            <w:ins w:id="27461" w:author="Author">
              <w:r w:rsidRPr="00C1514B">
                <w:rPr>
                  <w:rFonts w:cs="Arial"/>
                </w:rPr>
                <w:t>Harrisburg</w:t>
              </w:r>
            </w:ins>
          </w:p>
        </w:tc>
      </w:tr>
      <w:tr w:rsidR="00C1514B" w:rsidRPr="00C1514B" w:rsidTr="00C1514B">
        <w:trPr>
          <w:trHeight w:val="255"/>
          <w:ins w:id="27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63" w:author="Author"/>
                <w:rFonts w:cs="Arial"/>
              </w:rPr>
            </w:pPr>
            <w:ins w:id="27464" w:author="Author">
              <w:r w:rsidRPr="00C1514B">
                <w:rPr>
                  <w:rFonts w:cs="Arial"/>
                </w:rPr>
                <w:t>17251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65" w:author="Author"/>
                <w:rFonts w:cs="Arial"/>
              </w:rPr>
            </w:pPr>
            <w:ins w:id="27466" w:author="Author">
              <w:r w:rsidRPr="00C1514B">
                <w:rPr>
                  <w:rFonts w:cs="Arial"/>
                </w:rPr>
                <w:t>Harrisburg</w:t>
              </w:r>
            </w:ins>
          </w:p>
        </w:tc>
      </w:tr>
      <w:tr w:rsidR="00C1514B" w:rsidRPr="00C1514B" w:rsidTr="00C1514B">
        <w:trPr>
          <w:trHeight w:val="255"/>
          <w:ins w:id="27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68" w:author="Author"/>
                <w:rFonts w:cs="Arial"/>
              </w:rPr>
            </w:pPr>
            <w:ins w:id="27469" w:author="Author">
              <w:r w:rsidRPr="00C1514B">
                <w:rPr>
                  <w:rFonts w:cs="Arial"/>
                </w:rPr>
                <w:t>17252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70" w:author="Author"/>
                <w:rFonts w:cs="Arial"/>
              </w:rPr>
            </w:pPr>
            <w:ins w:id="27471" w:author="Author">
              <w:r w:rsidRPr="00C1514B">
                <w:rPr>
                  <w:rFonts w:cs="Arial"/>
                </w:rPr>
                <w:t>Harrisburg</w:t>
              </w:r>
            </w:ins>
          </w:p>
        </w:tc>
      </w:tr>
      <w:tr w:rsidR="00C1514B" w:rsidRPr="00C1514B" w:rsidTr="00C1514B">
        <w:trPr>
          <w:trHeight w:val="255"/>
          <w:ins w:id="27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73" w:author="Author"/>
                <w:rFonts w:cs="Arial"/>
              </w:rPr>
            </w:pPr>
            <w:ins w:id="27474" w:author="Author">
              <w:r w:rsidRPr="00C1514B">
                <w:rPr>
                  <w:rFonts w:cs="Arial"/>
                </w:rPr>
                <w:t>17253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75" w:author="Author"/>
                <w:rFonts w:cs="Arial"/>
              </w:rPr>
            </w:pPr>
            <w:ins w:id="27476" w:author="Author">
              <w:r w:rsidRPr="00C1514B">
                <w:rPr>
                  <w:rFonts w:cs="Arial"/>
                </w:rPr>
                <w:t>Harrisburg</w:t>
              </w:r>
            </w:ins>
          </w:p>
        </w:tc>
      </w:tr>
      <w:tr w:rsidR="00C1514B" w:rsidRPr="00C1514B" w:rsidTr="00C1514B">
        <w:trPr>
          <w:trHeight w:val="255"/>
          <w:ins w:id="27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78" w:author="Author"/>
                <w:rFonts w:cs="Arial"/>
              </w:rPr>
            </w:pPr>
            <w:ins w:id="27479" w:author="Author">
              <w:r w:rsidRPr="00C1514B">
                <w:rPr>
                  <w:rFonts w:cs="Arial"/>
                </w:rPr>
                <w:t>17254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80" w:author="Author"/>
                <w:rFonts w:cs="Arial"/>
              </w:rPr>
            </w:pPr>
            <w:ins w:id="27481" w:author="Author">
              <w:r w:rsidRPr="00C1514B">
                <w:rPr>
                  <w:rFonts w:cs="Arial"/>
                </w:rPr>
                <w:t>Harrisburg</w:t>
              </w:r>
            </w:ins>
          </w:p>
        </w:tc>
      </w:tr>
      <w:tr w:rsidR="00C1514B" w:rsidRPr="00C1514B" w:rsidTr="00C1514B">
        <w:trPr>
          <w:trHeight w:val="255"/>
          <w:ins w:id="27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83" w:author="Author"/>
                <w:rFonts w:cs="Arial"/>
              </w:rPr>
            </w:pPr>
            <w:ins w:id="27484" w:author="Author">
              <w:r w:rsidRPr="00C1514B">
                <w:rPr>
                  <w:rFonts w:cs="Arial"/>
                </w:rPr>
                <w:t>17255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85" w:author="Author"/>
                <w:rFonts w:cs="Arial"/>
              </w:rPr>
            </w:pPr>
            <w:ins w:id="27486" w:author="Author">
              <w:r w:rsidRPr="00C1514B">
                <w:rPr>
                  <w:rFonts w:cs="Arial"/>
                </w:rPr>
                <w:t>Harrisburg</w:t>
              </w:r>
            </w:ins>
          </w:p>
        </w:tc>
      </w:tr>
      <w:tr w:rsidR="00C1514B" w:rsidRPr="00C1514B" w:rsidTr="00C1514B">
        <w:trPr>
          <w:trHeight w:val="255"/>
          <w:ins w:id="27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88" w:author="Author"/>
                <w:rFonts w:cs="Arial"/>
              </w:rPr>
            </w:pPr>
            <w:ins w:id="27489" w:author="Author">
              <w:r w:rsidRPr="00C1514B">
                <w:rPr>
                  <w:rFonts w:cs="Arial"/>
                </w:rPr>
                <w:t>17256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90" w:author="Author"/>
                <w:rFonts w:cs="Arial"/>
              </w:rPr>
            </w:pPr>
            <w:ins w:id="27491" w:author="Author">
              <w:r w:rsidRPr="00C1514B">
                <w:rPr>
                  <w:rFonts w:cs="Arial"/>
                </w:rPr>
                <w:t>Harrisburg</w:t>
              </w:r>
            </w:ins>
          </w:p>
        </w:tc>
      </w:tr>
      <w:tr w:rsidR="00C1514B" w:rsidRPr="00C1514B" w:rsidTr="00C1514B">
        <w:trPr>
          <w:trHeight w:val="255"/>
          <w:ins w:id="27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93" w:author="Author"/>
                <w:rFonts w:cs="Arial"/>
              </w:rPr>
            </w:pPr>
            <w:ins w:id="27494" w:author="Author">
              <w:r w:rsidRPr="00C1514B">
                <w:rPr>
                  <w:rFonts w:cs="Arial"/>
                </w:rPr>
                <w:t>17257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95" w:author="Author"/>
                <w:rFonts w:cs="Arial"/>
              </w:rPr>
            </w:pPr>
            <w:ins w:id="27496" w:author="Author">
              <w:r w:rsidRPr="00C1514B">
                <w:rPr>
                  <w:rFonts w:cs="Arial"/>
                </w:rPr>
                <w:t>Harrisburg</w:t>
              </w:r>
            </w:ins>
          </w:p>
        </w:tc>
      </w:tr>
      <w:tr w:rsidR="00C1514B" w:rsidRPr="00C1514B" w:rsidTr="00C1514B">
        <w:trPr>
          <w:trHeight w:val="255"/>
          <w:ins w:id="27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498" w:author="Author"/>
                <w:rFonts w:cs="Arial"/>
              </w:rPr>
            </w:pPr>
            <w:ins w:id="27499" w:author="Author">
              <w:r w:rsidRPr="00C1514B">
                <w:rPr>
                  <w:rFonts w:cs="Arial"/>
                </w:rPr>
                <w:t>17260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00" w:author="Author"/>
                <w:rFonts w:cs="Arial"/>
              </w:rPr>
            </w:pPr>
            <w:ins w:id="27501" w:author="Author">
              <w:r w:rsidRPr="00C1514B">
                <w:rPr>
                  <w:rFonts w:cs="Arial"/>
                </w:rPr>
                <w:t>Harrisburg</w:t>
              </w:r>
            </w:ins>
          </w:p>
        </w:tc>
      </w:tr>
      <w:tr w:rsidR="00C1514B" w:rsidRPr="00C1514B" w:rsidTr="00C1514B">
        <w:trPr>
          <w:trHeight w:val="255"/>
          <w:ins w:id="27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03" w:author="Author"/>
                <w:rFonts w:cs="Arial"/>
              </w:rPr>
            </w:pPr>
            <w:ins w:id="27504" w:author="Author">
              <w:r w:rsidRPr="00C1514B">
                <w:rPr>
                  <w:rFonts w:cs="Arial"/>
                </w:rPr>
                <w:t>17261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05" w:author="Author"/>
                <w:rFonts w:cs="Arial"/>
              </w:rPr>
            </w:pPr>
            <w:ins w:id="27506" w:author="Author">
              <w:r w:rsidRPr="00C1514B">
                <w:rPr>
                  <w:rFonts w:cs="Arial"/>
                </w:rPr>
                <w:t>Harrisburg</w:t>
              </w:r>
            </w:ins>
          </w:p>
        </w:tc>
      </w:tr>
      <w:tr w:rsidR="00C1514B" w:rsidRPr="00C1514B" w:rsidTr="00C1514B">
        <w:trPr>
          <w:trHeight w:val="255"/>
          <w:ins w:id="27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08" w:author="Author"/>
                <w:rFonts w:cs="Arial"/>
              </w:rPr>
            </w:pPr>
            <w:ins w:id="27509" w:author="Author">
              <w:r w:rsidRPr="00C1514B">
                <w:rPr>
                  <w:rFonts w:cs="Arial"/>
                </w:rPr>
                <w:t>17262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10" w:author="Author"/>
                <w:rFonts w:cs="Arial"/>
              </w:rPr>
            </w:pPr>
            <w:ins w:id="27511" w:author="Author">
              <w:r w:rsidRPr="00C1514B">
                <w:rPr>
                  <w:rFonts w:cs="Arial"/>
                </w:rPr>
                <w:t>Harrisburg</w:t>
              </w:r>
            </w:ins>
          </w:p>
        </w:tc>
      </w:tr>
      <w:tr w:rsidR="00C1514B" w:rsidRPr="00C1514B" w:rsidTr="00C1514B">
        <w:trPr>
          <w:trHeight w:val="255"/>
          <w:ins w:id="27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13" w:author="Author"/>
                <w:rFonts w:cs="Arial"/>
              </w:rPr>
            </w:pPr>
            <w:ins w:id="27514" w:author="Author">
              <w:r w:rsidRPr="00C1514B">
                <w:rPr>
                  <w:rFonts w:cs="Arial"/>
                </w:rPr>
                <w:t>17263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15" w:author="Author"/>
                <w:rFonts w:cs="Arial"/>
              </w:rPr>
            </w:pPr>
            <w:ins w:id="27516" w:author="Author">
              <w:r w:rsidRPr="00C1514B">
                <w:rPr>
                  <w:rFonts w:cs="Arial"/>
                </w:rPr>
                <w:t>Harrisburg</w:t>
              </w:r>
            </w:ins>
          </w:p>
        </w:tc>
      </w:tr>
      <w:tr w:rsidR="00C1514B" w:rsidRPr="00C1514B" w:rsidTr="00C1514B">
        <w:trPr>
          <w:trHeight w:val="255"/>
          <w:ins w:id="27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18" w:author="Author"/>
                <w:rFonts w:cs="Arial"/>
              </w:rPr>
            </w:pPr>
            <w:ins w:id="27519" w:author="Author">
              <w:r w:rsidRPr="00C1514B">
                <w:rPr>
                  <w:rFonts w:cs="Arial"/>
                </w:rPr>
                <w:t>17264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20" w:author="Author"/>
                <w:rFonts w:cs="Arial"/>
              </w:rPr>
            </w:pPr>
            <w:ins w:id="27521" w:author="Author">
              <w:r w:rsidRPr="00C1514B">
                <w:rPr>
                  <w:rFonts w:cs="Arial"/>
                </w:rPr>
                <w:t>Harrisburg</w:t>
              </w:r>
            </w:ins>
          </w:p>
        </w:tc>
      </w:tr>
      <w:tr w:rsidR="00C1514B" w:rsidRPr="00C1514B" w:rsidTr="00C1514B">
        <w:trPr>
          <w:trHeight w:val="255"/>
          <w:ins w:id="27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23" w:author="Author"/>
                <w:rFonts w:cs="Arial"/>
              </w:rPr>
            </w:pPr>
            <w:ins w:id="27524" w:author="Author">
              <w:r w:rsidRPr="00C1514B">
                <w:rPr>
                  <w:rFonts w:cs="Arial"/>
                </w:rPr>
                <w:t>17265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25" w:author="Author"/>
                <w:rFonts w:cs="Arial"/>
              </w:rPr>
            </w:pPr>
            <w:ins w:id="27526" w:author="Author">
              <w:r w:rsidRPr="00C1514B">
                <w:rPr>
                  <w:rFonts w:cs="Arial"/>
                </w:rPr>
                <w:t>Harrisburg</w:t>
              </w:r>
            </w:ins>
          </w:p>
        </w:tc>
      </w:tr>
      <w:tr w:rsidR="00C1514B" w:rsidRPr="00C1514B" w:rsidTr="00C1514B">
        <w:trPr>
          <w:trHeight w:val="255"/>
          <w:ins w:id="27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28" w:author="Author"/>
                <w:rFonts w:cs="Arial"/>
              </w:rPr>
            </w:pPr>
            <w:ins w:id="27529" w:author="Author">
              <w:r w:rsidRPr="00C1514B">
                <w:rPr>
                  <w:rFonts w:cs="Arial"/>
                </w:rPr>
                <w:t>17266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30" w:author="Author"/>
                <w:rFonts w:cs="Arial"/>
              </w:rPr>
            </w:pPr>
            <w:ins w:id="27531" w:author="Author">
              <w:r w:rsidRPr="00C1514B">
                <w:rPr>
                  <w:rFonts w:cs="Arial"/>
                </w:rPr>
                <w:t>Harrisburg</w:t>
              </w:r>
            </w:ins>
          </w:p>
        </w:tc>
      </w:tr>
      <w:tr w:rsidR="00C1514B" w:rsidRPr="00C1514B" w:rsidTr="00C1514B">
        <w:trPr>
          <w:trHeight w:val="255"/>
          <w:ins w:id="27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33" w:author="Author"/>
                <w:rFonts w:cs="Arial"/>
              </w:rPr>
            </w:pPr>
            <w:ins w:id="27534" w:author="Author">
              <w:r w:rsidRPr="00C1514B">
                <w:rPr>
                  <w:rFonts w:cs="Arial"/>
                </w:rPr>
                <w:t>17267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35" w:author="Author"/>
                <w:rFonts w:cs="Arial"/>
              </w:rPr>
            </w:pPr>
            <w:ins w:id="27536" w:author="Author">
              <w:r w:rsidRPr="00C1514B">
                <w:rPr>
                  <w:rFonts w:cs="Arial"/>
                </w:rPr>
                <w:t>Harrisburg</w:t>
              </w:r>
            </w:ins>
          </w:p>
        </w:tc>
      </w:tr>
      <w:tr w:rsidR="00C1514B" w:rsidRPr="00C1514B" w:rsidTr="00C1514B">
        <w:trPr>
          <w:trHeight w:val="255"/>
          <w:ins w:id="27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38" w:author="Author"/>
                <w:rFonts w:cs="Arial"/>
              </w:rPr>
            </w:pPr>
            <w:ins w:id="27539" w:author="Author">
              <w:r w:rsidRPr="00C1514B">
                <w:rPr>
                  <w:rFonts w:cs="Arial"/>
                </w:rPr>
                <w:t>17268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40" w:author="Author"/>
                <w:rFonts w:cs="Arial"/>
              </w:rPr>
            </w:pPr>
            <w:ins w:id="27541" w:author="Author">
              <w:r w:rsidRPr="00C1514B">
                <w:rPr>
                  <w:rFonts w:cs="Arial"/>
                </w:rPr>
                <w:t>Harrisburg</w:t>
              </w:r>
            </w:ins>
          </w:p>
        </w:tc>
      </w:tr>
      <w:tr w:rsidR="00C1514B" w:rsidRPr="00C1514B" w:rsidTr="00C1514B">
        <w:trPr>
          <w:trHeight w:val="255"/>
          <w:ins w:id="27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43" w:author="Author"/>
                <w:rFonts w:cs="Arial"/>
              </w:rPr>
            </w:pPr>
            <w:ins w:id="27544" w:author="Author">
              <w:r w:rsidRPr="00C1514B">
                <w:rPr>
                  <w:rFonts w:cs="Arial"/>
                </w:rPr>
                <w:t>17270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45" w:author="Author"/>
                <w:rFonts w:cs="Arial"/>
              </w:rPr>
            </w:pPr>
            <w:ins w:id="27546" w:author="Author">
              <w:r w:rsidRPr="00C1514B">
                <w:rPr>
                  <w:rFonts w:cs="Arial"/>
                </w:rPr>
                <w:t>Harrisburg</w:t>
              </w:r>
            </w:ins>
          </w:p>
        </w:tc>
      </w:tr>
      <w:tr w:rsidR="00C1514B" w:rsidRPr="00C1514B" w:rsidTr="00C1514B">
        <w:trPr>
          <w:trHeight w:val="255"/>
          <w:ins w:id="27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48" w:author="Author"/>
                <w:rFonts w:cs="Arial"/>
              </w:rPr>
            </w:pPr>
            <w:ins w:id="27549" w:author="Author">
              <w:r w:rsidRPr="00C1514B">
                <w:rPr>
                  <w:rFonts w:cs="Arial"/>
                </w:rPr>
                <w:t>17271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50" w:author="Author"/>
                <w:rFonts w:cs="Arial"/>
              </w:rPr>
            </w:pPr>
            <w:ins w:id="27551" w:author="Author">
              <w:r w:rsidRPr="00C1514B">
                <w:rPr>
                  <w:rFonts w:cs="Arial"/>
                </w:rPr>
                <w:t>Harrisburg</w:t>
              </w:r>
            </w:ins>
          </w:p>
        </w:tc>
      </w:tr>
      <w:tr w:rsidR="00C1514B" w:rsidRPr="00C1514B" w:rsidTr="00C1514B">
        <w:trPr>
          <w:trHeight w:val="255"/>
          <w:ins w:id="27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53" w:author="Author"/>
                <w:rFonts w:cs="Arial"/>
              </w:rPr>
            </w:pPr>
            <w:ins w:id="27554" w:author="Author">
              <w:r w:rsidRPr="00C1514B">
                <w:rPr>
                  <w:rFonts w:cs="Arial"/>
                </w:rPr>
                <w:t>17272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55" w:author="Author"/>
                <w:rFonts w:cs="Arial"/>
              </w:rPr>
            </w:pPr>
            <w:ins w:id="27556" w:author="Author">
              <w:r w:rsidRPr="00C1514B">
                <w:rPr>
                  <w:rFonts w:cs="Arial"/>
                </w:rPr>
                <w:t>Harrisburg</w:t>
              </w:r>
            </w:ins>
          </w:p>
        </w:tc>
      </w:tr>
      <w:tr w:rsidR="00C1514B" w:rsidRPr="00C1514B" w:rsidTr="00C1514B">
        <w:trPr>
          <w:trHeight w:val="255"/>
          <w:ins w:id="27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58" w:author="Author"/>
                <w:rFonts w:cs="Arial"/>
              </w:rPr>
            </w:pPr>
            <w:ins w:id="27559" w:author="Author">
              <w:r w:rsidRPr="00C1514B">
                <w:rPr>
                  <w:rFonts w:cs="Arial"/>
                </w:rPr>
                <w:t>17301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60" w:author="Author"/>
                <w:rFonts w:cs="Arial"/>
              </w:rPr>
            </w:pPr>
            <w:ins w:id="27561" w:author="Author">
              <w:r w:rsidRPr="00C1514B">
                <w:rPr>
                  <w:rFonts w:cs="Arial"/>
                </w:rPr>
                <w:t>Harrisburg</w:t>
              </w:r>
            </w:ins>
          </w:p>
        </w:tc>
      </w:tr>
      <w:tr w:rsidR="00C1514B" w:rsidRPr="00C1514B" w:rsidTr="00C1514B">
        <w:trPr>
          <w:trHeight w:val="255"/>
          <w:ins w:id="27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63" w:author="Author"/>
                <w:rFonts w:cs="Arial"/>
              </w:rPr>
            </w:pPr>
            <w:ins w:id="27564" w:author="Author">
              <w:r w:rsidRPr="00C1514B">
                <w:rPr>
                  <w:rFonts w:cs="Arial"/>
                </w:rPr>
                <w:t>17302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65" w:author="Author"/>
                <w:rFonts w:cs="Arial"/>
              </w:rPr>
            </w:pPr>
            <w:ins w:id="27566" w:author="Author">
              <w:r w:rsidRPr="00C1514B">
                <w:rPr>
                  <w:rFonts w:cs="Arial"/>
                </w:rPr>
                <w:t>Philadelphia</w:t>
              </w:r>
            </w:ins>
          </w:p>
        </w:tc>
      </w:tr>
      <w:tr w:rsidR="00C1514B" w:rsidRPr="00C1514B" w:rsidTr="00C1514B">
        <w:trPr>
          <w:trHeight w:val="255"/>
          <w:ins w:id="27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68" w:author="Author"/>
                <w:rFonts w:cs="Arial"/>
              </w:rPr>
            </w:pPr>
            <w:ins w:id="27569" w:author="Author">
              <w:r w:rsidRPr="00C1514B">
                <w:rPr>
                  <w:rFonts w:cs="Arial"/>
                </w:rPr>
                <w:t>17303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70" w:author="Author"/>
                <w:rFonts w:cs="Arial"/>
              </w:rPr>
            </w:pPr>
            <w:ins w:id="27571" w:author="Author">
              <w:r w:rsidRPr="00C1514B">
                <w:rPr>
                  <w:rFonts w:cs="Arial"/>
                </w:rPr>
                <w:t>Harrisburg</w:t>
              </w:r>
            </w:ins>
          </w:p>
        </w:tc>
      </w:tr>
      <w:tr w:rsidR="00C1514B" w:rsidRPr="00C1514B" w:rsidTr="00C1514B">
        <w:trPr>
          <w:trHeight w:val="255"/>
          <w:ins w:id="27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73" w:author="Author"/>
                <w:rFonts w:cs="Arial"/>
              </w:rPr>
            </w:pPr>
            <w:ins w:id="27574" w:author="Author">
              <w:r w:rsidRPr="00C1514B">
                <w:rPr>
                  <w:rFonts w:cs="Arial"/>
                </w:rPr>
                <w:t>17304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75" w:author="Author"/>
                <w:rFonts w:cs="Arial"/>
              </w:rPr>
            </w:pPr>
            <w:ins w:id="27576" w:author="Author">
              <w:r w:rsidRPr="00C1514B">
                <w:rPr>
                  <w:rFonts w:cs="Arial"/>
                </w:rPr>
                <w:t>Harrisburg</w:t>
              </w:r>
            </w:ins>
          </w:p>
        </w:tc>
      </w:tr>
      <w:tr w:rsidR="00C1514B" w:rsidRPr="00C1514B" w:rsidTr="00C1514B">
        <w:trPr>
          <w:trHeight w:val="255"/>
          <w:ins w:id="27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78" w:author="Author"/>
                <w:rFonts w:cs="Arial"/>
              </w:rPr>
            </w:pPr>
            <w:ins w:id="27579" w:author="Author">
              <w:r w:rsidRPr="00C1514B">
                <w:rPr>
                  <w:rFonts w:cs="Arial"/>
                </w:rPr>
                <w:t>17306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80" w:author="Author"/>
                <w:rFonts w:cs="Arial"/>
              </w:rPr>
            </w:pPr>
            <w:ins w:id="27581" w:author="Author">
              <w:r w:rsidRPr="00C1514B">
                <w:rPr>
                  <w:rFonts w:cs="Arial"/>
                </w:rPr>
                <w:t>Harrisburg</w:t>
              </w:r>
            </w:ins>
          </w:p>
        </w:tc>
      </w:tr>
      <w:tr w:rsidR="00C1514B" w:rsidRPr="00C1514B" w:rsidTr="00C1514B">
        <w:trPr>
          <w:trHeight w:val="255"/>
          <w:ins w:id="27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83" w:author="Author"/>
                <w:rFonts w:cs="Arial"/>
              </w:rPr>
            </w:pPr>
            <w:ins w:id="27584" w:author="Author">
              <w:r w:rsidRPr="00C1514B">
                <w:rPr>
                  <w:rFonts w:cs="Arial"/>
                </w:rPr>
                <w:t>17307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85" w:author="Author"/>
                <w:rFonts w:cs="Arial"/>
              </w:rPr>
            </w:pPr>
            <w:ins w:id="27586" w:author="Author">
              <w:r w:rsidRPr="00C1514B">
                <w:rPr>
                  <w:rFonts w:cs="Arial"/>
                </w:rPr>
                <w:t>Harrisburg</w:t>
              </w:r>
            </w:ins>
          </w:p>
        </w:tc>
      </w:tr>
      <w:tr w:rsidR="00C1514B" w:rsidRPr="00C1514B" w:rsidTr="00C1514B">
        <w:trPr>
          <w:trHeight w:val="255"/>
          <w:ins w:id="27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88" w:author="Author"/>
                <w:rFonts w:cs="Arial"/>
              </w:rPr>
            </w:pPr>
            <w:ins w:id="27589" w:author="Author">
              <w:r w:rsidRPr="00C1514B">
                <w:rPr>
                  <w:rFonts w:cs="Arial"/>
                </w:rPr>
                <w:t>17309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90" w:author="Author"/>
                <w:rFonts w:cs="Arial"/>
              </w:rPr>
            </w:pPr>
            <w:ins w:id="27591" w:author="Author">
              <w:r w:rsidRPr="00C1514B">
                <w:rPr>
                  <w:rFonts w:cs="Arial"/>
                </w:rPr>
                <w:t>Philadelphia</w:t>
              </w:r>
            </w:ins>
          </w:p>
        </w:tc>
      </w:tr>
      <w:tr w:rsidR="00C1514B" w:rsidRPr="00C1514B" w:rsidTr="00C1514B">
        <w:trPr>
          <w:trHeight w:val="255"/>
          <w:ins w:id="27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93" w:author="Author"/>
                <w:rFonts w:cs="Arial"/>
              </w:rPr>
            </w:pPr>
            <w:ins w:id="27594" w:author="Author">
              <w:r w:rsidRPr="00C1514B">
                <w:rPr>
                  <w:rFonts w:cs="Arial"/>
                </w:rPr>
                <w:t>17310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95" w:author="Author"/>
                <w:rFonts w:cs="Arial"/>
              </w:rPr>
            </w:pPr>
            <w:ins w:id="27596" w:author="Author">
              <w:r w:rsidRPr="00C1514B">
                <w:rPr>
                  <w:rFonts w:cs="Arial"/>
                </w:rPr>
                <w:t>Harrisburg</w:t>
              </w:r>
            </w:ins>
          </w:p>
        </w:tc>
      </w:tr>
      <w:tr w:rsidR="00C1514B" w:rsidRPr="00C1514B" w:rsidTr="00C1514B">
        <w:trPr>
          <w:trHeight w:val="255"/>
          <w:ins w:id="27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598" w:author="Author"/>
                <w:rFonts w:cs="Arial"/>
              </w:rPr>
            </w:pPr>
            <w:ins w:id="27599" w:author="Author">
              <w:r w:rsidRPr="00C1514B">
                <w:rPr>
                  <w:rFonts w:cs="Arial"/>
                </w:rPr>
                <w:t>17311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00" w:author="Author"/>
                <w:rFonts w:cs="Arial"/>
              </w:rPr>
            </w:pPr>
            <w:ins w:id="27601" w:author="Author">
              <w:r w:rsidRPr="00C1514B">
                <w:rPr>
                  <w:rFonts w:cs="Arial"/>
                </w:rPr>
                <w:t>Philadelphia</w:t>
              </w:r>
            </w:ins>
          </w:p>
        </w:tc>
      </w:tr>
      <w:tr w:rsidR="00C1514B" w:rsidRPr="00C1514B" w:rsidTr="00C1514B">
        <w:trPr>
          <w:trHeight w:val="255"/>
          <w:ins w:id="27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03" w:author="Author"/>
                <w:rFonts w:cs="Arial"/>
              </w:rPr>
            </w:pPr>
            <w:ins w:id="27604" w:author="Author">
              <w:r w:rsidRPr="00C1514B">
                <w:rPr>
                  <w:rFonts w:cs="Arial"/>
                </w:rPr>
                <w:t>17312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05" w:author="Author"/>
                <w:rFonts w:cs="Arial"/>
              </w:rPr>
            </w:pPr>
            <w:ins w:id="27606" w:author="Author">
              <w:r w:rsidRPr="00C1514B">
                <w:rPr>
                  <w:rFonts w:cs="Arial"/>
                </w:rPr>
                <w:t>Philadelphia</w:t>
              </w:r>
            </w:ins>
          </w:p>
        </w:tc>
      </w:tr>
      <w:tr w:rsidR="00C1514B" w:rsidRPr="00C1514B" w:rsidTr="00C1514B">
        <w:trPr>
          <w:trHeight w:val="255"/>
          <w:ins w:id="27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08" w:author="Author"/>
                <w:rFonts w:cs="Arial"/>
              </w:rPr>
            </w:pPr>
            <w:ins w:id="27609" w:author="Author">
              <w:r w:rsidRPr="00C1514B">
                <w:rPr>
                  <w:rFonts w:cs="Arial"/>
                </w:rPr>
                <w:t>17313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10" w:author="Author"/>
                <w:rFonts w:cs="Arial"/>
              </w:rPr>
            </w:pPr>
            <w:ins w:id="27611" w:author="Author">
              <w:r w:rsidRPr="00C1514B">
                <w:rPr>
                  <w:rFonts w:cs="Arial"/>
                </w:rPr>
                <w:t>Philadelphia</w:t>
              </w:r>
            </w:ins>
          </w:p>
        </w:tc>
      </w:tr>
      <w:tr w:rsidR="00C1514B" w:rsidRPr="00C1514B" w:rsidTr="00C1514B">
        <w:trPr>
          <w:trHeight w:val="255"/>
          <w:ins w:id="27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13" w:author="Author"/>
                <w:rFonts w:cs="Arial"/>
              </w:rPr>
            </w:pPr>
            <w:ins w:id="27614" w:author="Author">
              <w:r w:rsidRPr="00C1514B">
                <w:rPr>
                  <w:rFonts w:cs="Arial"/>
                </w:rPr>
                <w:t>17314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15" w:author="Author"/>
                <w:rFonts w:cs="Arial"/>
              </w:rPr>
            </w:pPr>
            <w:ins w:id="27616" w:author="Author">
              <w:r w:rsidRPr="00C1514B">
                <w:rPr>
                  <w:rFonts w:cs="Arial"/>
                </w:rPr>
                <w:t>Philadelphia</w:t>
              </w:r>
            </w:ins>
          </w:p>
        </w:tc>
      </w:tr>
      <w:tr w:rsidR="00C1514B" w:rsidRPr="00C1514B" w:rsidTr="00C1514B">
        <w:trPr>
          <w:trHeight w:val="255"/>
          <w:ins w:id="27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18" w:author="Author"/>
                <w:rFonts w:cs="Arial"/>
              </w:rPr>
            </w:pPr>
            <w:ins w:id="27619" w:author="Author">
              <w:r w:rsidRPr="00C1514B">
                <w:rPr>
                  <w:rFonts w:cs="Arial"/>
                </w:rPr>
                <w:t>17315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20" w:author="Author"/>
                <w:rFonts w:cs="Arial"/>
              </w:rPr>
            </w:pPr>
            <w:ins w:id="27621" w:author="Author">
              <w:r w:rsidRPr="00C1514B">
                <w:rPr>
                  <w:rFonts w:cs="Arial"/>
                </w:rPr>
                <w:t>Philadelphia</w:t>
              </w:r>
            </w:ins>
          </w:p>
        </w:tc>
      </w:tr>
      <w:tr w:rsidR="00C1514B" w:rsidRPr="00C1514B" w:rsidTr="00C1514B">
        <w:trPr>
          <w:trHeight w:val="255"/>
          <w:ins w:id="27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23" w:author="Author"/>
                <w:rFonts w:cs="Arial"/>
              </w:rPr>
            </w:pPr>
            <w:ins w:id="27624" w:author="Author">
              <w:r w:rsidRPr="00C1514B">
                <w:rPr>
                  <w:rFonts w:cs="Arial"/>
                </w:rPr>
                <w:t>17316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25" w:author="Author"/>
                <w:rFonts w:cs="Arial"/>
              </w:rPr>
            </w:pPr>
            <w:ins w:id="27626" w:author="Author">
              <w:r w:rsidRPr="00C1514B">
                <w:rPr>
                  <w:rFonts w:cs="Arial"/>
                </w:rPr>
                <w:t>Harrisburg</w:t>
              </w:r>
            </w:ins>
          </w:p>
        </w:tc>
      </w:tr>
      <w:tr w:rsidR="00C1514B" w:rsidRPr="00C1514B" w:rsidTr="00C1514B">
        <w:trPr>
          <w:trHeight w:val="255"/>
          <w:ins w:id="27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28" w:author="Author"/>
                <w:rFonts w:cs="Arial"/>
              </w:rPr>
            </w:pPr>
            <w:ins w:id="27629" w:author="Author">
              <w:r w:rsidRPr="00C1514B">
                <w:rPr>
                  <w:rFonts w:cs="Arial"/>
                </w:rPr>
                <w:t>17317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30" w:author="Author"/>
                <w:rFonts w:cs="Arial"/>
              </w:rPr>
            </w:pPr>
            <w:ins w:id="27631" w:author="Author">
              <w:r w:rsidRPr="00C1514B">
                <w:rPr>
                  <w:rFonts w:cs="Arial"/>
                </w:rPr>
                <w:t>Philadelphia</w:t>
              </w:r>
            </w:ins>
          </w:p>
        </w:tc>
      </w:tr>
      <w:tr w:rsidR="00C1514B" w:rsidRPr="00C1514B" w:rsidTr="00C1514B">
        <w:trPr>
          <w:trHeight w:val="255"/>
          <w:ins w:id="27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33" w:author="Author"/>
                <w:rFonts w:cs="Arial"/>
              </w:rPr>
            </w:pPr>
            <w:ins w:id="27634" w:author="Author">
              <w:r w:rsidRPr="00C1514B">
                <w:rPr>
                  <w:rFonts w:cs="Arial"/>
                </w:rPr>
                <w:t>17318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35" w:author="Author"/>
                <w:rFonts w:cs="Arial"/>
              </w:rPr>
            </w:pPr>
            <w:ins w:id="27636" w:author="Author">
              <w:r w:rsidRPr="00C1514B">
                <w:rPr>
                  <w:rFonts w:cs="Arial"/>
                </w:rPr>
                <w:t>Philadelphia</w:t>
              </w:r>
            </w:ins>
          </w:p>
        </w:tc>
      </w:tr>
      <w:tr w:rsidR="00C1514B" w:rsidRPr="00C1514B" w:rsidTr="00C1514B">
        <w:trPr>
          <w:trHeight w:val="255"/>
          <w:ins w:id="27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38" w:author="Author"/>
                <w:rFonts w:cs="Arial"/>
              </w:rPr>
            </w:pPr>
            <w:ins w:id="27639" w:author="Author">
              <w:r w:rsidRPr="00C1514B">
                <w:rPr>
                  <w:rFonts w:cs="Arial"/>
                </w:rPr>
                <w:t>17319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40" w:author="Author"/>
                <w:rFonts w:cs="Arial"/>
              </w:rPr>
            </w:pPr>
            <w:ins w:id="27641" w:author="Author">
              <w:r w:rsidRPr="00C1514B">
                <w:rPr>
                  <w:rFonts w:cs="Arial"/>
                </w:rPr>
                <w:t>Philadelphia</w:t>
              </w:r>
            </w:ins>
          </w:p>
        </w:tc>
      </w:tr>
      <w:tr w:rsidR="00C1514B" w:rsidRPr="00C1514B" w:rsidTr="00C1514B">
        <w:trPr>
          <w:trHeight w:val="255"/>
          <w:ins w:id="27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43" w:author="Author"/>
                <w:rFonts w:cs="Arial"/>
              </w:rPr>
            </w:pPr>
            <w:ins w:id="27644" w:author="Author">
              <w:r w:rsidRPr="00C1514B">
                <w:rPr>
                  <w:rFonts w:cs="Arial"/>
                </w:rPr>
                <w:t>17320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45" w:author="Author"/>
                <w:rFonts w:cs="Arial"/>
              </w:rPr>
            </w:pPr>
            <w:ins w:id="27646" w:author="Author">
              <w:r w:rsidRPr="00C1514B">
                <w:rPr>
                  <w:rFonts w:cs="Arial"/>
                </w:rPr>
                <w:t>Harrisburg</w:t>
              </w:r>
            </w:ins>
          </w:p>
        </w:tc>
      </w:tr>
      <w:tr w:rsidR="00C1514B" w:rsidRPr="00C1514B" w:rsidTr="00C1514B">
        <w:trPr>
          <w:trHeight w:val="255"/>
          <w:ins w:id="27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48" w:author="Author"/>
                <w:rFonts w:cs="Arial"/>
              </w:rPr>
            </w:pPr>
            <w:ins w:id="27649" w:author="Author">
              <w:r w:rsidRPr="00C1514B">
                <w:rPr>
                  <w:rFonts w:cs="Arial"/>
                </w:rPr>
                <w:t>17321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50" w:author="Author"/>
                <w:rFonts w:cs="Arial"/>
              </w:rPr>
            </w:pPr>
            <w:ins w:id="27651" w:author="Author">
              <w:r w:rsidRPr="00C1514B">
                <w:rPr>
                  <w:rFonts w:cs="Arial"/>
                </w:rPr>
                <w:t>Philadelphia</w:t>
              </w:r>
            </w:ins>
          </w:p>
        </w:tc>
      </w:tr>
      <w:tr w:rsidR="00C1514B" w:rsidRPr="00C1514B" w:rsidTr="00C1514B">
        <w:trPr>
          <w:trHeight w:val="255"/>
          <w:ins w:id="27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53" w:author="Author"/>
                <w:rFonts w:cs="Arial"/>
              </w:rPr>
            </w:pPr>
            <w:ins w:id="27654" w:author="Author">
              <w:r w:rsidRPr="00C1514B">
                <w:rPr>
                  <w:rFonts w:cs="Arial"/>
                </w:rPr>
                <w:t>17322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55" w:author="Author"/>
                <w:rFonts w:cs="Arial"/>
              </w:rPr>
            </w:pPr>
            <w:ins w:id="27656" w:author="Author">
              <w:r w:rsidRPr="00C1514B">
                <w:rPr>
                  <w:rFonts w:cs="Arial"/>
                </w:rPr>
                <w:t>Philadelphia</w:t>
              </w:r>
            </w:ins>
          </w:p>
        </w:tc>
      </w:tr>
      <w:tr w:rsidR="00C1514B" w:rsidRPr="00C1514B" w:rsidTr="00C1514B">
        <w:trPr>
          <w:trHeight w:val="255"/>
          <w:ins w:id="27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58" w:author="Author"/>
                <w:rFonts w:cs="Arial"/>
              </w:rPr>
            </w:pPr>
            <w:ins w:id="27659" w:author="Author">
              <w:r w:rsidRPr="00C1514B">
                <w:rPr>
                  <w:rFonts w:cs="Arial"/>
                </w:rPr>
                <w:t>17323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60" w:author="Author"/>
                <w:rFonts w:cs="Arial"/>
              </w:rPr>
            </w:pPr>
            <w:ins w:id="27661" w:author="Author">
              <w:r w:rsidRPr="00C1514B">
                <w:rPr>
                  <w:rFonts w:cs="Arial"/>
                </w:rPr>
                <w:t>Philadelphia</w:t>
              </w:r>
            </w:ins>
          </w:p>
        </w:tc>
      </w:tr>
      <w:tr w:rsidR="00C1514B" w:rsidRPr="00C1514B" w:rsidTr="00C1514B">
        <w:trPr>
          <w:trHeight w:val="255"/>
          <w:ins w:id="27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63" w:author="Author"/>
                <w:rFonts w:cs="Arial"/>
              </w:rPr>
            </w:pPr>
            <w:ins w:id="27664" w:author="Author">
              <w:r w:rsidRPr="00C1514B">
                <w:rPr>
                  <w:rFonts w:cs="Arial"/>
                </w:rPr>
                <w:t>17324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65" w:author="Author"/>
                <w:rFonts w:cs="Arial"/>
              </w:rPr>
            </w:pPr>
            <w:ins w:id="27666" w:author="Author">
              <w:r w:rsidRPr="00C1514B">
                <w:rPr>
                  <w:rFonts w:cs="Arial"/>
                </w:rPr>
                <w:t>Harrisburg</w:t>
              </w:r>
            </w:ins>
          </w:p>
        </w:tc>
      </w:tr>
      <w:tr w:rsidR="00C1514B" w:rsidRPr="00C1514B" w:rsidTr="00C1514B">
        <w:trPr>
          <w:trHeight w:val="255"/>
          <w:ins w:id="27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68" w:author="Author"/>
                <w:rFonts w:cs="Arial"/>
              </w:rPr>
            </w:pPr>
            <w:ins w:id="27669" w:author="Author">
              <w:r w:rsidRPr="00C1514B">
                <w:rPr>
                  <w:rFonts w:cs="Arial"/>
                </w:rPr>
                <w:t>17325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70" w:author="Author"/>
                <w:rFonts w:cs="Arial"/>
              </w:rPr>
            </w:pPr>
            <w:ins w:id="27671" w:author="Author">
              <w:r w:rsidRPr="00C1514B">
                <w:rPr>
                  <w:rFonts w:cs="Arial"/>
                </w:rPr>
                <w:t>Harrisburg</w:t>
              </w:r>
            </w:ins>
          </w:p>
        </w:tc>
      </w:tr>
      <w:tr w:rsidR="00C1514B" w:rsidRPr="00C1514B" w:rsidTr="00C1514B">
        <w:trPr>
          <w:trHeight w:val="255"/>
          <w:ins w:id="27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73" w:author="Author"/>
                <w:rFonts w:cs="Arial"/>
              </w:rPr>
            </w:pPr>
            <w:ins w:id="27674" w:author="Author">
              <w:r w:rsidRPr="00C1514B">
                <w:rPr>
                  <w:rFonts w:cs="Arial"/>
                </w:rPr>
                <w:t>17326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75" w:author="Author"/>
                <w:rFonts w:cs="Arial"/>
              </w:rPr>
            </w:pPr>
            <w:ins w:id="27676" w:author="Author">
              <w:r w:rsidRPr="00C1514B">
                <w:rPr>
                  <w:rFonts w:cs="Arial"/>
                </w:rPr>
                <w:t>Harrisburg</w:t>
              </w:r>
            </w:ins>
          </w:p>
        </w:tc>
      </w:tr>
      <w:tr w:rsidR="00C1514B" w:rsidRPr="00C1514B" w:rsidTr="00C1514B">
        <w:trPr>
          <w:trHeight w:val="255"/>
          <w:ins w:id="27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78" w:author="Author"/>
                <w:rFonts w:cs="Arial"/>
              </w:rPr>
            </w:pPr>
            <w:ins w:id="27679" w:author="Author">
              <w:r w:rsidRPr="00C1514B">
                <w:rPr>
                  <w:rFonts w:cs="Arial"/>
                </w:rPr>
                <w:t>17327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80" w:author="Author"/>
                <w:rFonts w:cs="Arial"/>
              </w:rPr>
            </w:pPr>
            <w:ins w:id="27681" w:author="Author">
              <w:r w:rsidRPr="00C1514B">
                <w:rPr>
                  <w:rFonts w:cs="Arial"/>
                </w:rPr>
                <w:t>Philadelphia</w:t>
              </w:r>
            </w:ins>
          </w:p>
        </w:tc>
      </w:tr>
      <w:tr w:rsidR="00C1514B" w:rsidRPr="00C1514B" w:rsidTr="00C1514B">
        <w:trPr>
          <w:trHeight w:val="255"/>
          <w:ins w:id="27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83" w:author="Author"/>
                <w:rFonts w:cs="Arial"/>
              </w:rPr>
            </w:pPr>
            <w:ins w:id="27684" w:author="Author">
              <w:r w:rsidRPr="00C1514B">
                <w:rPr>
                  <w:rFonts w:cs="Arial"/>
                </w:rPr>
                <w:t>17329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85" w:author="Author"/>
                <w:rFonts w:cs="Arial"/>
              </w:rPr>
            </w:pPr>
            <w:ins w:id="27686" w:author="Author">
              <w:r w:rsidRPr="00C1514B">
                <w:rPr>
                  <w:rFonts w:cs="Arial"/>
                </w:rPr>
                <w:t>Philadelphia</w:t>
              </w:r>
            </w:ins>
          </w:p>
        </w:tc>
      </w:tr>
      <w:tr w:rsidR="00C1514B" w:rsidRPr="00C1514B" w:rsidTr="00C1514B">
        <w:trPr>
          <w:trHeight w:val="255"/>
          <w:ins w:id="27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88" w:author="Author"/>
                <w:rFonts w:cs="Arial"/>
              </w:rPr>
            </w:pPr>
            <w:ins w:id="27689" w:author="Author">
              <w:r w:rsidRPr="00C1514B">
                <w:rPr>
                  <w:rFonts w:cs="Arial"/>
                </w:rPr>
                <w:t>17331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90" w:author="Author"/>
                <w:rFonts w:cs="Arial"/>
              </w:rPr>
            </w:pPr>
            <w:ins w:id="27691" w:author="Author">
              <w:r w:rsidRPr="00C1514B">
                <w:rPr>
                  <w:rFonts w:cs="Arial"/>
                </w:rPr>
                <w:t>Philadelphia</w:t>
              </w:r>
            </w:ins>
          </w:p>
        </w:tc>
      </w:tr>
      <w:tr w:rsidR="00C1514B" w:rsidRPr="00C1514B" w:rsidTr="00C1514B">
        <w:trPr>
          <w:trHeight w:val="255"/>
          <w:ins w:id="27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93" w:author="Author"/>
                <w:rFonts w:cs="Arial"/>
              </w:rPr>
            </w:pPr>
            <w:ins w:id="27694" w:author="Author">
              <w:r w:rsidRPr="00C1514B">
                <w:rPr>
                  <w:rFonts w:cs="Arial"/>
                </w:rPr>
                <w:t>17332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95" w:author="Author"/>
                <w:rFonts w:cs="Arial"/>
              </w:rPr>
            </w:pPr>
            <w:ins w:id="27696" w:author="Author">
              <w:r w:rsidRPr="00C1514B">
                <w:rPr>
                  <w:rFonts w:cs="Arial"/>
                </w:rPr>
                <w:t>Philadelphia</w:t>
              </w:r>
            </w:ins>
          </w:p>
        </w:tc>
      </w:tr>
      <w:tr w:rsidR="00C1514B" w:rsidRPr="00C1514B" w:rsidTr="00C1514B">
        <w:trPr>
          <w:trHeight w:val="255"/>
          <w:ins w:id="27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698" w:author="Author"/>
                <w:rFonts w:cs="Arial"/>
              </w:rPr>
            </w:pPr>
            <w:ins w:id="27699" w:author="Author">
              <w:r w:rsidRPr="00C1514B">
                <w:rPr>
                  <w:rFonts w:cs="Arial"/>
                </w:rPr>
                <w:t>17333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00" w:author="Author"/>
                <w:rFonts w:cs="Arial"/>
              </w:rPr>
            </w:pPr>
            <w:ins w:id="27701" w:author="Author">
              <w:r w:rsidRPr="00C1514B">
                <w:rPr>
                  <w:rFonts w:cs="Arial"/>
                </w:rPr>
                <w:t>Philadelphia</w:t>
              </w:r>
            </w:ins>
          </w:p>
        </w:tc>
      </w:tr>
      <w:tr w:rsidR="00C1514B" w:rsidRPr="00C1514B" w:rsidTr="00C1514B">
        <w:trPr>
          <w:trHeight w:val="255"/>
          <w:ins w:id="27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03" w:author="Author"/>
                <w:rFonts w:cs="Arial"/>
              </w:rPr>
            </w:pPr>
            <w:ins w:id="27704" w:author="Author">
              <w:r w:rsidRPr="00C1514B">
                <w:rPr>
                  <w:rFonts w:cs="Arial"/>
                </w:rPr>
                <w:t>17334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05" w:author="Author"/>
                <w:rFonts w:cs="Arial"/>
              </w:rPr>
            </w:pPr>
            <w:ins w:id="27706" w:author="Author">
              <w:r w:rsidRPr="00C1514B">
                <w:rPr>
                  <w:rFonts w:cs="Arial"/>
                </w:rPr>
                <w:t>Philadelphia</w:t>
              </w:r>
            </w:ins>
          </w:p>
        </w:tc>
      </w:tr>
      <w:tr w:rsidR="00C1514B" w:rsidRPr="00C1514B" w:rsidTr="00C1514B">
        <w:trPr>
          <w:trHeight w:val="255"/>
          <w:ins w:id="27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08" w:author="Author"/>
                <w:rFonts w:cs="Arial"/>
              </w:rPr>
            </w:pPr>
            <w:ins w:id="27709" w:author="Author">
              <w:r w:rsidRPr="00C1514B">
                <w:rPr>
                  <w:rFonts w:cs="Arial"/>
                </w:rPr>
                <w:t>17337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10" w:author="Author"/>
                <w:rFonts w:cs="Arial"/>
              </w:rPr>
            </w:pPr>
            <w:ins w:id="27711" w:author="Author">
              <w:r w:rsidRPr="00C1514B">
                <w:rPr>
                  <w:rFonts w:cs="Arial"/>
                </w:rPr>
                <w:t>Harrisburg</w:t>
              </w:r>
            </w:ins>
          </w:p>
        </w:tc>
      </w:tr>
      <w:tr w:rsidR="00C1514B" w:rsidRPr="00C1514B" w:rsidTr="00C1514B">
        <w:trPr>
          <w:trHeight w:val="255"/>
          <w:ins w:id="27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13" w:author="Author"/>
                <w:rFonts w:cs="Arial"/>
              </w:rPr>
            </w:pPr>
            <w:ins w:id="27714" w:author="Author">
              <w:r w:rsidRPr="00C1514B">
                <w:rPr>
                  <w:rFonts w:cs="Arial"/>
                </w:rPr>
                <w:t>17339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15" w:author="Author"/>
                <w:rFonts w:cs="Arial"/>
              </w:rPr>
            </w:pPr>
            <w:ins w:id="27716" w:author="Author">
              <w:r w:rsidRPr="00C1514B">
                <w:rPr>
                  <w:rFonts w:cs="Arial"/>
                </w:rPr>
                <w:t>Philadelphia</w:t>
              </w:r>
            </w:ins>
          </w:p>
        </w:tc>
      </w:tr>
      <w:tr w:rsidR="00C1514B" w:rsidRPr="00C1514B" w:rsidTr="00C1514B">
        <w:trPr>
          <w:trHeight w:val="255"/>
          <w:ins w:id="27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18" w:author="Author"/>
                <w:rFonts w:cs="Arial"/>
              </w:rPr>
            </w:pPr>
            <w:ins w:id="27719" w:author="Author">
              <w:r w:rsidRPr="00C1514B">
                <w:rPr>
                  <w:rFonts w:cs="Arial"/>
                </w:rPr>
                <w:t>17340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20" w:author="Author"/>
                <w:rFonts w:cs="Arial"/>
              </w:rPr>
            </w:pPr>
            <w:ins w:id="27721" w:author="Author">
              <w:r w:rsidRPr="00C1514B">
                <w:rPr>
                  <w:rFonts w:cs="Arial"/>
                </w:rPr>
                <w:t>Harrisburg</w:t>
              </w:r>
            </w:ins>
          </w:p>
        </w:tc>
      </w:tr>
      <w:tr w:rsidR="00C1514B" w:rsidRPr="00C1514B" w:rsidTr="00C1514B">
        <w:trPr>
          <w:trHeight w:val="255"/>
          <w:ins w:id="27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23" w:author="Author"/>
                <w:rFonts w:cs="Arial"/>
              </w:rPr>
            </w:pPr>
            <w:ins w:id="27724" w:author="Author">
              <w:r w:rsidRPr="00C1514B">
                <w:rPr>
                  <w:rFonts w:cs="Arial"/>
                </w:rPr>
                <w:t>17342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25" w:author="Author"/>
                <w:rFonts w:cs="Arial"/>
              </w:rPr>
            </w:pPr>
            <w:ins w:id="27726" w:author="Author">
              <w:r w:rsidRPr="00C1514B">
                <w:rPr>
                  <w:rFonts w:cs="Arial"/>
                </w:rPr>
                <w:t>Philadelphia</w:t>
              </w:r>
            </w:ins>
          </w:p>
        </w:tc>
      </w:tr>
      <w:tr w:rsidR="00C1514B" w:rsidRPr="00C1514B" w:rsidTr="00C1514B">
        <w:trPr>
          <w:trHeight w:val="255"/>
          <w:ins w:id="27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28" w:author="Author"/>
                <w:rFonts w:cs="Arial"/>
              </w:rPr>
            </w:pPr>
            <w:ins w:id="27729" w:author="Author">
              <w:r w:rsidRPr="00C1514B">
                <w:rPr>
                  <w:rFonts w:cs="Arial"/>
                </w:rPr>
                <w:t>17343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30" w:author="Author"/>
                <w:rFonts w:cs="Arial"/>
              </w:rPr>
            </w:pPr>
            <w:ins w:id="27731" w:author="Author">
              <w:r w:rsidRPr="00C1514B">
                <w:rPr>
                  <w:rFonts w:cs="Arial"/>
                </w:rPr>
                <w:t>Harrisburg</w:t>
              </w:r>
            </w:ins>
          </w:p>
        </w:tc>
      </w:tr>
      <w:tr w:rsidR="00C1514B" w:rsidRPr="00C1514B" w:rsidTr="00C1514B">
        <w:trPr>
          <w:trHeight w:val="255"/>
          <w:ins w:id="27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33" w:author="Author"/>
                <w:rFonts w:cs="Arial"/>
              </w:rPr>
            </w:pPr>
            <w:ins w:id="27734" w:author="Author">
              <w:r w:rsidRPr="00C1514B">
                <w:rPr>
                  <w:rFonts w:cs="Arial"/>
                </w:rPr>
                <w:t>17344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35" w:author="Author"/>
                <w:rFonts w:cs="Arial"/>
              </w:rPr>
            </w:pPr>
            <w:ins w:id="27736" w:author="Author">
              <w:r w:rsidRPr="00C1514B">
                <w:rPr>
                  <w:rFonts w:cs="Arial"/>
                </w:rPr>
                <w:t>Harrisburg</w:t>
              </w:r>
            </w:ins>
          </w:p>
        </w:tc>
      </w:tr>
      <w:tr w:rsidR="00C1514B" w:rsidRPr="00C1514B" w:rsidTr="00C1514B">
        <w:trPr>
          <w:trHeight w:val="255"/>
          <w:ins w:id="27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38" w:author="Author"/>
                <w:rFonts w:cs="Arial"/>
              </w:rPr>
            </w:pPr>
            <w:ins w:id="27739" w:author="Author">
              <w:r w:rsidRPr="00C1514B">
                <w:rPr>
                  <w:rFonts w:cs="Arial"/>
                </w:rPr>
                <w:t>17345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40" w:author="Author"/>
                <w:rFonts w:cs="Arial"/>
              </w:rPr>
            </w:pPr>
            <w:ins w:id="27741" w:author="Author">
              <w:r w:rsidRPr="00C1514B">
                <w:rPr>
                  <w:rFonts w:cs="Arial"/>
                </w:rPr>
                <w:t>Philadelphia</w:t>
              </w:r>
            </w:ins>
          </w:p>
        </w:tc>
      </w:tr>
      <w:tr w:rsidR="00C1514B" w:rsidRPr="00C1514B" w:rsidTr="00C1514B">
        <w:trPr>
          <w:trHeight w:val="255"/>
          <w:ins w:id="27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43" w:author="Author"/>
                <w:rFonts w:cs="Arial"/>
              </w:rPr>
            </w:pPr>
            <w:ins w:id="27744" w:author="Author">
              <w:r w:rsidRPr="00C1514B">
                <w:rPr>
                  <w:rFonts w:cs="Arial"/>
                </w:rPr>
                <w:t>17347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45" w:author="Author"/>
                <w:rFonts w:cs="Arial"/>
              </w:rPr>
            </w:pPr>
            <w:ins w:id="27746" w:author="Author">
              <w:r w:rsidRPr="00C1514B">
                <w:rPr>
                  <w:rFonts w:cs="Arial"/>
                </w:rPr>
                <w:t>Philadelphia</w:t>
              </w:r>
            </w:ins>
          </w:p>
        </w:tc>
      </w:tr>
      <w:tr w:rsidR="00C1514B" w:rsidRPr="00C1514B" w:rsidTr="00C1514B">
        <w:trPr>
          <w:trHeight w:val="255"/>
          <w:ins w:id="27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48" w:author="Author"/>
                <w:rFonts w:cs="Arial"/>
              </w:rPr>
            </w:pPr>
            <w:ins w:id="27749" w:author="Author">
              <w:r w:rsidRPr="00C1514B">
                <w:rPr>
                  <w:rFonts w:cs="Arial"/>
                </w:rPr>
                <w:t>17349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50" w:author="Author"/>
                <w:rFonts w:cs="Arial"/>
              </w:rPr>
            </w:pPr>
            <w:ins w:id="27751" w:author="Author">
              <w:r w:rsidRPr="00C1514B">
                <w:rPr>
                  <w:rFonts w:cs="Arial"/>
                </w:rPr>
                <w:t>Philadelphia</w:t>
              </w:r>
            </w:ins>
          </w:p>
        </w:tc>
      </w:tr>
      <w:tr w:rsidR="00C1514B" w:rsidRPr="00C1514B" w:rsidTr="00C1514B">
        <w:trPr>
          <w:trHeight w:val="255"/>
          <w:ins w:id="27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53" w:author="Author"/>
                <w:rFonts w:cs="Arial"/>
              </w:rPr>
            </w:pPr>
            <w:ins w:id="27754" w:author="Author">
              <w:r w:rsidRPr="00C1514B">
                <w:rPr>
                  <w:rFonts w:cs="Arial"/>
                </w:rPr>
                <w:t>17350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55" w:author="Author"/>
                <w:rFonts w:cs="Arial"/>
              </w:rPr>
            </w:pPr>
            <w:ins w:id="27756" w:author="Author">
              <w:r w:rsidRPr="00C1514B">
                <w:rPr>
                  <w:rFonts w:cs="Arial"/>
                </w:rPr>
                <w:t>Harrisburg</w:t>
              </w:r>
            </w:ins>
          </w:p>
        </w:tc>
      </w:tr>
      <w:tr w:rsidR="00C1514B" w:rsidRPr="00C1514B" w:rsidTr="00C1514B">
        <w:trPr>
          <w:trHeight w:val="255"/>
          <w:ins w:id="27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58" w:author="Author"/>
                <w:rFonts w:cs="Arial"/>
              </w:rPr>
            </w:pPr>
            <w:ins w:id="27759" w:author="Author">
              <w:r w:rsidRPr="00C1514B">
                <w:rPr>
                  <w:rFonts w:cs="Arial"/>
                </w:rPr>
                <w:t>17352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60" w:author="Author"/>
                <w:rFonts w:cs="Arial"/>
              </w:rPr>
            </w:pPr>
            <w:ins w:id="27761" w:author="Author">
              <w:r w:rsidRPr="00C1514B">
                <w:rPr>
                  <w:rFonts w:cs="Arial"/>
                </w:rPr>
                <w:t>Philadelphia</w:t>
              </w:r>
            </w:ins>
          </w:p>
        </w:tc>
      </w:tr>
      <w:tr w:rsidR="00C1514B" w:rsidRPr="00C1514B" w:rsidTr="00C1514B">
        <w:trPr>
          <w:trHeight w:val="255"/>
          <w:ins w:id="27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63" w:author="Author"/>
                <w:rFonts w:cs="Arial"/>
              </w:rPr>
            </w:pPr>
            <w:ins w:id="27764" w:author="Author">
              <w:r w:rsidRPr="00C1514B">
                <w:rPr>
                  <w:rFonts w:cs="Arial"/>
                </w:rPr>
                <w:t>17353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65" w:author="Author"/>
                <w:rFonts w:cs="Arial"/>
              </w:rPr>
            </w:pPr>
            <w:ins w:id="27766" w:author="Author">
              <w:r w:rsidRPr="00C1514B">
                <w:rPr>
                  <w:rFonts w:cs="Arial"/>
                </w:rPr>
                <w:t>Harrisburg</w:t>
              </w:r>
            </w:ins>
          </w:p>
        </w:tc>
      </w:tr>
      <w:tr w:rsidR="00C1514B" w:rsidRPr="00C1514B" w:rsidTr="00C1514B">
        <w:trPr>
          <w:trHeight w:val="255"/>
          <w:ins w:id="27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68" w:author="Author"/>
                <w:rFonts w:cs="Arial"/>
              </w:rPr>
            </w:pPr>
            <w:ins w:id="27769" w:author="Author">
              <w:r w:rsidRPr="00C1514B">
                <w:rPr>
                  <w:rFonts w:cs="Arial"/>
                </w:rPr>
                <w:t>17354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70" w:author="Author"/>
                <w:rFonts w:cs="Arial"/>
              </w:rPr>
            </w:pPr>
            <w:ins w:id="27771" w:author="Author">
              <w:r w:rsidRPr="00C1514B">
                <w:rPr>
                  <w:rFonts w:cs="Arial"/>
                </w:rPr>
                <w:t>Philadelphia</w:t>
              </w:r>
            </w:ins>
          </w:p>
        </w:tc>
      </w:tr>
      <w:tr w:rsidR="00C1514B" w:rsidRPr="00C1514B" w:rsidTr="00C1514B">
        <w:trPr>
          <w:trHeight w:val="255"/>
          <w:ins w:id="27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73" w:author="Author"/>
                <w:rFonts w:cs="Arial"/>
              </w:rPr>
            </w:pPr>
            <w:ins w:id="27774" w:author="Author">
              <w:r w:rsidRPr="00C1514B">
                <w:rPr>
                  <w:rFonts w:cs="Arial"/>
                </w:rPr>
                <w:t>17355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75" w:author="Author"/>
                <w:rFonts w:cs="Arial"/>
              </w:rPr>
            </w:pPr>
            <w:ins w:id="27776" w:author="Author">
              <w:r w:rsidRPr="00C1514B">
                <w:rPr>
                  <w:rFonts w:cs="Arial"/>
                </w:rPr>
                <w:t>Philadelphia</w:t>
              </w:r>
            </w:ins>
          </w:p>
        </w:tc>
      </w:tr>
      <w:tr w:rsidR="00C1514B" w:rsidRPr="00C1514B" w:rsidTr="00C1514B">
        <w:trPr>
          <w:trHeight w:val="255"/>
          <w:ins w:id="27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78" w:author="Author"/>
                <w:rFonts w:cs="Arial"/>
              </w:rPr>
            </w:pPr>
            <w:ins w:id="27779" w:author="Author">
              <w:r w:rsidRPr="00C1514B">
                <w:rPr>
                  <w:rFonts w:cs="Arial"/>
                </w:rPr>
                <w:t>17356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80" w:author="Author"/>
                <w:rFonts w:cs="Arial"/>
              </w:rPr>
            </w:pPr>
            <w:ins w:id="27781" w:author="Author">
              <w:r w:rsidRPr="00C1514B">
                <w:rPr>
                  <w:rFonts w:cs="Arial"/>
                </w:rPr>
                <w:t>Philadelphia</w:t>
              </w:r>
            </w:ins>
          </w:p>
        </w:tc>
      </w:tr>
      <w:tr w:rsidR="00C1514B" w:rsidRPr="00C1514B" w:rsidTr="00C1514B">
        <w:trPr>
          <w:trHeight w:val="255"/>
          <w:ins w:id="27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83" w:author="Author"/>
                <w:rFonts w:cs="Arial"/>
              </w:rPr>
            </w:pPr>
            <w:ins w:id="27784" w:author="Author">
              <w:r w:rsidRPr="00C1514B">
                <w:rPr>
                  <w:rFonts w:cs="Arial"/>
                </w:rPr>
                <w:t>17358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85" w:author="Author"/>
                <w:rFonts w:cs="Arial"/>
              </w:rPr>
            </w:pPr>
            <w:ins w:id="27786" w:author="Author">
              <w:r w:rsidRPr="00C1514B">
                <w:rPr>
                  <w:rFonts w:cs="Arial"/>
                </w:rPr>
                <w:t>Philadelphia</w:t>
              </w:r>
            </w:ins>
          </w:p>
        </w:tc>
      </w:tr>
      <w:tr w:rsidR="00C1514B" w:rsidRPr="00C1514B" w:rsidTr="00C1514B">
        <w:trPr>
          <w:trHeight w:val="255"/>
          <w:ins w:id="27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88" w:author="Author"/>
                <w:rFonts w:cs="Arial"/>
              </w:rPr>
            </w:pPr>
            <w:ins w:id="27789" w:author="Author">
              <w:r w:rsidRPr="00C1514B">
                <w:rPr>
                  <w:rFonts w:cs="Arial"/>
                </w:rPr>
                <w:t>17360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90" w:author="Author"/>
                <w:rFonts w:cs="Arial"/>
              </w:rPr>
            </w:pPr>
            <w:ins w:id="27791" w:author="Author">
              <w:r w:rsidRPr="00C1514B">
                <w:rPr>
                  <w:rFonts w:cs="Arial"/>
                </w:rPr>
                <w:t>Philadelphia</w:t>
              </w:r>
            </w:ins>
          </w:p>
        </w:tc>
      </w:tr>
      <w:tr w:rsidR="00C1514B" w:rsidRPr="00C1514B" w:rsidTr="00C1514B">
        <w:trPr>
          <w:trHeight w:val="255"/>
          <w:ins w:id="27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93" w:author="Author"/>
                <w:rFonts w:cs="Arial"/>
              </w:rPr>
            </w:pPr>
            <w:ins w:id="27794" w:author="Author">
              <w:r w:rsidRPr="00C1514B">
                <w:rPr>
                  <w:rFonts w:cs="Arial"/>
                </w:rPr>
                <w:t>17361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95" w:author="Author"/>
                <w:rFonts w:cs="Arial"/>
              </w:rPr>
            </w:pPr>
            <w:ins w:id="27796" w:author="Author">
              <w:r w:rsidRPr="00C1514B">
                <w:rPr>
                  <w:rFonts w:cs="Arial"/>
                </w:rPr>
                <w:t>Philadelphia</w:t>
              </w:r>
            </w:ins>
          </w:p>
        </w:tc>
      </w:tr>
      <w:tr w:rsidR="00C1514B" w:rsidRPr="00C1514B" w:rsidTr="00C1514B">
        <w:trPr>
          <w:trHeight w:val="255"/>
          <w:ins w:id="27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798" w:author="Author"/>
                <w:rFonts w:cs="Arial"/>
              </w:rPr>
            </w:pPr>
            <w:ins w:id="27799" w:author="Author">
              <w:r w:rsidRPr="00C1514B">
                <w:rPr>
                  <w:rFonts w:cs="Arial"/>
                </w:rPr>
                <w:t>17362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00" w:author="Author"/>
                <w:rFonts w:cs="Arial"/>
              </w:rPr>
            </w:pPr>
            <w:ins w:id="27801" w:author="Author">
              <w:r w:rsidRPr="00C1514B">
                <w:rPr>
                  <w:rFonts w:cs="Arial"/>
                </w:rPr>
                <w:t>Philadelphia</w:t>
              </w:r>
            </w:ins>
          </w:p>
        </w:tc>
      </w:tr>
      <w:tr w:rsidR="00C1514B" w:rsidRPr="00C1514B" w:rsidTr="00C1514B">
        <w:trPr>
          <w:trHeight w:val="255"/>
          <w:ins w:id="27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03" w:author="Author"/>
                <w:rFonts w:cs="Arial"/>
              </w:rPr>
            </w:pPr>
            <w:ins w:id="27804" w:author="Author">
              <w:r w:rsidRPr="00C1514B">
                <w:rPr>
                  <w:rFonts w:cs="Arial"/>
                </w:rPr>
                <w:t>17363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05" w:author="Author"/>
                <w:rFonts w:cs="Arial"/>
              </w:rPr>
            </w:pPr>
            <w:ins w:id="27806" w:author="Author">
              <w:r w:rsidRPr="00C1514B">
                <w:rPr>
                  <w:rFonts w:cs="Arial"/>
                </w:rPr>
                <w:t>Philadelphia</w:t>
              </w:r>
            </w:ins>
          </w:p>
        </w:tc>
      </w:tr>
      <w:tr w:rsidR="00C1514B" w:rsidRPr="00C1514B" w:rsidTr="00C1514B">
        <w:trPr>
          <w:trHeight w:val="255"/>
          <w:ins w:id="27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08" w:author="Author"/>
                <w:rFonts w:cs="Arial"/>
              </w:rPr>
            </w:pPr>
            <w:ins w:id="27809" w:author="Author">
              <w:r w:rsidRPr="00C1514B">
                <w:rPr>
                  <w:rFonts w:cs="Arial"/>
                </w:rPr>
                <w:t>17364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10" w:author="Author"/>
                <w:rFonts w:cs="Arial"/>
              </w:rPr>
            </w:pPr>
            <w:ins w:id="27811" w:author="Author">
              <w:r w:rsidRPr="00C1514B">
                <w:rPr>
                  <w:rFonts w:cs="Arial"/>
                </w:rPr>
                <w:t>Philadelphia</w:t>
              </w:r>
            </w:ins>
          </w:p>
        </w:tc>
      </w:tr>
      <w:tr w:rsidR="00C1514B" w:rsidRPr="00C1514B" w:rsidTr="00C1514B">
        <w:trPr>
          <w:trHeight w:val="255"/>
          <w:ins w:id="27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13" w:author="Author"/>
                <w:rFonts w:cs="Arial"/>
              </w:rPr>
            </w:pPr>
            <w:ins w:id="27814" w:author="Author">
              <w:r w:rsidRPr="00C1514B">
                <w:rPr>
                  <w:rFonts w:cs="Arial"/>
                </w:rPr>
                <w:t>17365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15" w:author="Author"/>
                <w:rFonts w:cs="Arial"/>
              </w:rPr>
            </w:pPr>
            <w:ins w:id="27816" w:author="Author">
              <w:r w:rsidRPr="00C1514B">
                <w:rPr>
                  <w:rFonts w:cs="Arial"/>
                </w:rPr>
                <w:t>Philadelphia</w:t>
              </w:r>
            </w:ins>
          </w:p>
        </w:tc>
      </w:tr>
      <w:tr w:rsidR="00C1514B" w:rsidRPr="00C1514B" w:rsidTr="00C1514B">
        <w:trPr>
          <w:trHeight w:val="255"/>
          <w:ins w:id="27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18" w:author="Author"/>
                <w:rFonts w:cs="Arial"/>
              </w:rPr>
            </w:pPr>
            <w:ins w:id="27819" w:author="Author">
              <w:r w:rsidRPr="00C1514B">
                <w:rPr>
                  <w:rFonts w:cs="Arial"/>
                </w:rPr>
                <w:t>17366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20" w:author="Author"/>
                <w:rFonts w:cs="Arial"/>
              </w:rPr>
            </w:pPr>
            <w:ins w:id="27821" w:author="Author">
              <w:r w:rsidRPr="00C1514B">
                <w:rPr>
                  <w:rFonts w:cs="Arial"/>
                </w:rPr>
                <w:t>Philadelphia</w:t>
              </w:r>
            </w:ins>
          </w:p>
        </w:tc>
      </w:tr>
      <w:tr w:rsidR="00C1514B" w:rsidRPr="00C1514B" w:rsidTr="00C1514B">
        <w:trPr>
          <w:trHeight w:val="255"/>
          <w:ins w:id="27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23" w:author="Author"/>
                <w:rFonts w:cs="Arial"/>
              </w:rPr>
            </w:pPr>
            <w:ins w:id="27824" w:author="Author">
              <w:r w:rsidRPr="00C1514B">
                <w:rPr>
                  <w:rFonts w:cs="Arial"/>
                </w:rPr>
                <w:t>17368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25" w:author="Author"/>
                <w:rFonts w:cs="Arial"/>
              </w:rPr>
            </w:pPr>
            <w:ins w:id="27826" w:author="Author">
              <w:r w:rsidRPr="00C1514B">
                <w:rPr>
                  <w:rFonts w:cs="Arial"/>
                </w:rPr>
                <w:t>Philadelphia</w:t>
              </w:r>
            </w:ins>
          </w:p>
        </w:tc>
      </w:tr>
      <w:tr w:rsidR="00C1514B" w:rsidRPr="00C1514B" w:rsidTr="00C1514B">
        <w:trPr>
          <w:trHeight w:val="255"/>
          <w:ins w:id="27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28" w:author="Author"/>
                <w:rFonts w:cs="Arial"/>
              </w:rPr>
            </w:pPr>
            <w:ins w:id="27829" w:author="Author">
              <w:r w:rsidRPr="00C1514B">
                <w:rPr>
                  <w:rFonts w:cs="Arial"/>
                </w:rPr>
                <w:t>17370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30" w:author="Author"/>
                <w:rFonts w:cs="Arial"/>
              </w:rPr>
            </w:pPr>
            <w:ins w:id="27831" w:author="Author">
              <w:r w:rsidRPr="00C1514B">
                <w:rPr>
                  <w:rFonts w:cs="Arial"/>
                </w:rPr>
                <w:t>Philadelphia</w:t>
              </w:r>
            </w:ins>
          </w:p>
        </w:tc>
      </w:tr>
      <w:tr w:rsidR="00C1514B" w:rsidRPr="00C1514B" w:rsidTr="00C1514B">
        <w:trPr>
          <w:trHeight w:val="255"/>
          <w:ins w:id="27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33" w:author="Author"/>
                <w:rFonts w:cs="Arial"/>
              </w:rPr>
            </w:pPr>
            <w:ins w:id="27834" w:author="Author">
              <w:r w:rsidRPr="00C1514B">
                <w:rPr>
                  <w:rFonts w:cs="Arial"/>
                </w:rPr>
                <w:t>17371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35" w:author="Author"/>
                <w:rFonts w:cs="Arial"/>
              </w:rPr>
            </w:pPr>
            <w:ins w:id="27836" w:author="Author">
              <w:r w:rsidRPr="00C1514B">
                <w:rPr>
                  <w:rFonts w:cs="Arial"/>
                </w:rPr>
                <w:t>Philadelphia</w:t>
              </w:r>
            </w:ins>
          </w:p>
        </w:tc>
      </w:tr>
      <w:tr w:rsidR="00C1514B" w:rsidRPr="00C1514B" w:rsidTr="00C1514B">
        <w:trPr>
          <w:trHeight w:val="255"/>
          <w:ins w:id="27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38" w:author="Author"/>
                <w:rFonts w:cs="Arial"/>
              </w:rPr>
            </w:pPr>
            <w:ins w:id="27839" w:author="Author">
              <w:r w:rsidRPr="00C1514B">
                <w:rPr>
                  <w:rFonts w:cs="Arial"/>
                </w:rPr>
                <w:t>17372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40" w:author="Author"/>
                <w:rFonts w:cs="Arial"/>
              </w:rPr>
            </w:pPr>
            <w:ins w:id="27841" w:author="Author">
              <w:r w:rsidRPr="00C1514B">
                <w:rPr>
                  <w:rFonts w:cs="Arial"/>
                </w:rPr>
                <w:t>Harrisburg</w:t>
              </w:r>
            </w:ins>
          </w:p>
        </w:tc>
      </w:tr>
      <w:tr w:rsidR="00C1514B" w:rsidRPr="00C1514B" w:rsidTr="00C1514B">
        <w:trPr>
          <w:trHeight w:val="255"/>
          <w:ins w:id="27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43" w:author="Author"/>
                <w:rFonts w:cs="Arial"/>
              </w:rPr>
            </w:pPr>
            <w:ins w:id="27844" w:author="Author">
              <w:r w:rsidRPr="00C1514B">
                <w:rPr>
                  <w:rFonts w:cs="Arial"/>
                </w:rPr>
                <w:t>17375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45" w:author="Author"/>
                <w:rFonts w:cs="Arial"/>
              </w:rPr>
            </w:pPr>
            <w:ins w:id="27846" w:author="Author">
              <w:r w:rsidRPr="00C1514B">
                <w:rPr>
                  <w:rFonts w:cs="Arial"/>
                </w:rPr>
                <w:t>Harrisburg</w:t>
              </w:r>
            </w:ins>
          </w:p>
        </w:tc>
      </w:tr>
      <w:tr w:rsidR="00C1514B" w:rsidRPr="00C1514B" w:rsidTr="00C1514B">
        <w:trPr>
          <w:trHeight w:val="255"/>
          <w:ins w:id="27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48" w:author="Author"/>
                <w:rFonts w:cs="Arial"/>
              </w:rPr>
            </w:pPr>
            <w:ins w:id="27849" w:author="Author">
              <w:r w:rsidRPr="00C1514B">
                <w:rPr>
                  <w:rFonts w:cs="Arial"/>
                </w:rPr>
                <w:t>17401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50" w:author="Author"/>
                <w:rFonts w:cs="Arial"/>
              </w:rPr>
            </w:pPr>
            <w:ins w:id="27851" w:author="Author">
              <w:r w:rsidRPr="00C1514B">
                <w:rPr>
                  <w:rFonts w:cs="Arial"/>
                </w:rPr>
                <w:t>Philadelphia</w:t>
              </w:r>
            </w:ins>
          </w:p>
        </w:tc>
      </w:tr>
      <w:tr w:rsidR="00C1514B" w:rsidRPr="00C1514B" w:rsidTr="00C1514B">
        <w:trPr>
          <w:trHeight w:val="255"/>
          <w:ins w:id="27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53" w:author="Author"/>
                <w:rFonts w:cs="Arial"/>
              </w:rPr>
            </w:pPr>
            <w:ins w:id="27854" w:author="Author">
              <w:r w:rsidRPr="00C1514B">
                <w:rPr>
                  <w:rFonts w:cs="Arial"/>
                </w:rPr>
                <w:t>17402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55" w:author="Author"/>
                <w:rFonts w:cs="Arial"/>
              </w:rPr>
            </w:pPr>
            <w:ins w:id="27856" w:author="Author">
              <w:r w:rsidRPr="00C1514B">
                <w:rPr>
                  <w:rFonts w:cs="Arial"/>
                </w:rPr>
                <w:t>Philadelphia</w:t>
              </w:r>
            </w:ins>
          </w:p>
        </w:tc>
      </w:tr>
      <w:tr w:rsidR="00C1514B" w:rsidRPr="00C1514B" w:rsidTr="00C1514B">
        <w:trPr>
          <w:trHeight w:val="255"/>
          <w:ins w:id="27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58" w:author="Author"/>
                <w:rFonts w:cs="Arial"/>
              </w:rPr>
            </w:pPr>
            <w:ins w:id="27859" w:author="Author">
              <w:r w:rsidRPr="00C1514B">
                <w:rPr>
                  <w:rFonts w:cs="Arial"/>
                </w:rPr>
                <w:t>17403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60" w:author="Author"/>
                <w:rFonts w:cs="Arial"/>
              </w:rPr>
            </w:pPr>
            <w:ins w:id="27861" w:author="Author">
              <w:r w:rsidRPr="00C1514B">
                <w:rPr>
                  <w:rFonts w:cs="Arial"/>
                </w:rPr>
                <w:t>Philadelphia</w:t>
              </w:r>
            </w:ins>
          </w:p>
        </w:tc>
      </w:tr>
      <w:tr w:rsidR="00C1514B" w:rsidRPr="00C1514B" w:rsidTr="00C1514B">
        <w:trPr>
          <w:trHeight w:val="255"/>
          <w:ins w:id="27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63" w:author="Author"/>
                <w:rFonts w:cs="Arial"/>
              </w:rPr>
            </w:pPr>
            <w:ins w:id="27864" w:author="Author">
              <w:r w:rsidRPr="00C1514B">
                <w:rPr>
                  <w:rFonts w:cs="Arial"/>
                </w:rPr>
                <w:t>17404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65" w:author="Author"/>
                <w:rFonts w:cs="Arial"/>
              </w:rPr>
            </w:pPr>
            <w:ins w:id="27866" w:author="Author">
              <w:r w:rsidRPr="00C1514B">
                <w:rPr>
                  <w:rFonts w:cs="Arial"/>
                </w:rPr>
                <w:t>Philadelphia</w:t>
              </w:r>
            </w:ins>
          </w:p>
        </w:tc>
      </w:tr>
      <w:tr w:rsidR="00C1514B" w:rsidRPr="00C1514B" w:rsidTr="00C1514B">
        <w:trPr>
          <w:trHeight w:val="255"/>
          <w:ins w:id="27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68" w:author="Author"/>
                <w:rFonts w:cs="Arial"/>
              </w:rPr>
            </w:pPr>
            <w:ins w:id="27869" w:author="Author">
              <w:r w:rsidRPr="00C1514B">
                <w:rPr>
                  <w:rFonts w:cs="Arial"/>
                </w:rPr>
                <w:t>17405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70" w:author="Author"/>
                <w:rFonts w:cs="Arial"/>
              </w:rPr>
            </w:pPr>
            <w:ins w:id="27871" w:author="Author">
              <w:r w:rsidRPr="00C1514B">
                <w:rPr>
                  <w:rFonts w:cs="Arial"/>
                </w:rPr>
                <w:t>Philadelphia</w:t>
              </w:r>
            </w:ins>
          </w:p>
        </w:tc>
      </w:tr>
      <w:tr w:rsidR="00C1514B" w:rsidRPr="00C1514B" w:rsidTr="00C1514B">
        <w:trPr>
          <w:trHeight w:val="255"/>
          <w:ins w:id="27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73" w:author="Author"/>
                <w:rFonts w:cs="Arial"/>
              </w:rPr>
            </w:pPr>
            <w:ins w:id="27874" w:author="Author">
              <w:r w:rsidRPr="00C1514B">
                <w:rPr>
                  <w:rFonts w:cs="Arial"/>
                </w:rPr>
                <w:t>17406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75" w:author="Author"/>
                <w:rFonts w:cs="Arial"/>
              </w:rPr>
            </w:pPr>
            <w:ins w:id="27876" w:author="Author">
              <w:r w:rsidRPr="00C1514B">
                <w:rPr>
                  <w:rFonts w:cs="Arial"/>
                </w:rPr>
                <w:t>Philadelphia</w:t>
              </w:r>
            </w:ins>
          </w:p>
        </w:tc>
      </w:tr>
      <w:tr w:rsidR="00C1514B" w:rsidRPr="00C1514B" w:rsidTr="00C1514B">
        <w:trPr>
          <w:trHeight w:val="255"/>
          <w:ins w:id="27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78" w:author="Author"/>
                <w:rFonts w:cs="Arial"/>
              </w:rPr>
            </w:pPr>
            <w:ins w:id="27879" w:author="Author">
              <w:r w:rsidRPr="00C1514B">
                <w:rPr>
                  <w:rFonts w:cs="Arial"/>
                </w:rPr>
                <w:t>17407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80" w:author="Author"/>
                <w:rFonts w:cs="Arial"/>
              </w:rPr>
            </w:pPr>
            <w:ins w:id="27881" w:author="Author">
              <w:r w:rsidRPr="00C1514B">
                <w:rPr>
                  <w:rFonts w:cs="Arial"/>
                </w:rPr>
                <w:t>Philadelphia</w:t>
              </w:r>
            </w:ins>
          </w:p>
        </w:tc>
      </w:tr>
      <w:tr w:rsidR="00C1514B" w:rsidRPr="00C1514B" w:rsidTr="00C1514B">
        <w:trPr>
          <w:trHeight w:val="255"/>
          <w:ins w:id="27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83" w:author="Author"/>
                <w:rFonts w:cs="Arial"/>
              </w:rPr>
            </w:pPr>
            <w:ins w:id="27884" w:author="Author">
              <w:r w:rsidRPr="00C1514B">
                <w:rPr>
                  <w:rFonts w:cs="Arial"/>
                </w:rPr>
                <w:t>17408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85" w:author="Author"/>
                <w:rFonts w:cs="Arial"/>
              </w:rPr>
            </w:pPr>
            <w:ins w:id="27886" w:author="Author">
              <w:r w:rsidRPr="00C1514B">
                <w:rPr>
                  <w:rFonts w:cs="Arial"/>
                </w:rPr>
                <w:t>Philadelphia</w:t>
              </w:r>
            </w:ins>
          </w:p>
        </w:tc>
      </w:tr>
      <w:tr w:rsidR="00C1514B" w:rsidRPr="00C1514B" w:rsidTr="00C1514B">
        <w:trPr>
          <w:trHeight w:val="255"/>
          <w:ins w:id="27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88" w:author="Author"/>
                <w:rFonts w:cs="Arial"/>
              </w:rPr>
            </w:pPr>
            <w:ins w:id="27889" w:author="Author">
              <w:r w:rsidRPr="00C1514B">
                <w:rPr>
                  <w:rFonts w:cs="Arial"/>
                </w:rPr>
                <w:t>17415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90" w:author="Author"/>
                <w:rFonts w:cs="Arial"/>
              </w:rPr>
            </w:pPr>
            <w:ins w:id="27891" w:author="Author">
              <w:r w:rsidRPr="00C1514B">
                <w:rPr>
                  <w:rFonts w:cs="Arial"/>
                </w:rPr>
                <w:t>Philadelphia</w:t>
              </w:r>
            </w:ins>
          </w:p>
        </w:tc>
      </w:tr>
      <w:tr w:rsidR="00C1514B" w:rsidRPr="00C1514B" w:rsidTr="00C1514B">
        <w:trPr>
          <w:trHeight w:val="255"/>
          <w:ins w:id="27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93" w:author="Author"/>
                <w:rFonts w:cs="Arial"/>
              </w:rPr>
            </w:pPr>
            <w:ins w:id="27894" w:author="Author">
              <w:r w:rsidRPr="00C1514B">
                <w:rPr>
                  <w:rFonts w:cs="Arial"/>
                </w:rPr>
                <w:t>17501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95" w:author="Author"/>
                <w:rFonts w:cs="Arial"/>
              </w:rPr>
            </w:pPr>
            <w:ins w:id="27896" w:author="Author">
              <w:r w:rsidRPr="00C1514B">
                <w:rPr>
                  <w:rFonts w:cs="Arial"/>
                </w:rPr>
                <w:t>Harrisburg</w:t>
              </w:r>
            </w:ins>
          </w:p>
        </w:tc>
      </w:tr>
      <w:tr w:rsidR="00C1514B" w:rsidRPr="00C1514B" w:rsidTr="00C1514B">
        <w:trPr>
          <w:trHeight w:val="255"/>
          <w:ins w:id="27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898" w:author="Author"/>
                <w:rFonts w:cs="Arial"/>
              </w:rPr>
            </w:pPr>
            <w:ins w:id="27899" w:author="Author">
              <w:r w:rsidRPr="00C1514B">
                <w:rPr>
                  <w:rFonts w:cs="Arial"/>
                </w:rPr>
                <w:t>17502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00" w:author="Author"/>
                <w:rFonts w:cs="Arial"/>
              </w:rPr>
            </w:pPr>
            <w:ins w:id="27901" w:author="Author">
              <w:r w:rsidRPr="00C1514B">
                <w:rPr>
                  <w:rFonts w:cs="Arial"/>
                </w:rPr>
                <w:t>Harrisburg</w:t>
              </w:r>
            </w:ins>
          </w:p>
        </w:tc>
      </w:tr>
      <w:tr w:rsidR="00C1514B" w:rsidRPr="00C1514B" w:rsidTr="00C1514B">
        <w:trPr>
          <w:trHeight w:val="255"/>
          <w:ins w:id="27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03" w:author="Author"/>
                <w:rFonts w:cs="Arial"/>
              </w:rPr>
            </w:pPr>
            <w:ins w:id="27904" w:author="Author">
              <w:r w:rsidRPr="00C1514B">
                <w:rPr>
                  <w:rFonts w:cs="Arial"/>
                </w:rPr>
                <w:t>17503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05" w:author="Author"/>
                <w:rFonts w:cs="Arial"/>
              </w:rPr>
            </w:pPr>
            <w:ins w:id="27906" w:author="Author">
              <w:r w:rsidRPr="00C1514B">
                <w:rPr>
                  <w:rFonts w:cs="Arial"/>
                </w:rPr>
                <w:t>Harrisburg</w:t>
              </w:r>
            </w:ins>
          </w:p>
        </w:tc>
      </w:tr>
      <w:tr w:rsidR="00C1514B" w:rsidRPr="00C1514B" w:rsidTr="00C1514B">
        <w:trPr>
          <w:trHeight w:val="255"/>
          <w:ins w:id="27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08" w:author="Author"/>
                <w:rFonts w:cs="Arial"/>
              </w:rPr>
            </w:pPr>
            <w:ins w:id="27909" w:author="Author">
              <w:r w:rsidRPr="00C1514B">
                <w:rPr>
                  <w:rFonts w:cs="Arial"/>
                </w:rPr>
                <w:t>17504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10" w:author="Author"/>
                <w:rFonts w:cs="Arial"/>
              </w:rPr>
            </w:pPr>
            <w:ins w:id="27911" w:author="Author">
              <w:r w:rsidRPr="00C1514B">
                <w:rPr>
                  <w:rFonts w:cs="Arial"/>
                </w:rPr>
                <w:t>Harrisburg</w:t>
              </w:r>
            </w:ins>
          </w:p>
        </w:tc>
      </w:tr>
      <w:tr w:rsidR="00C1514B" w:rsidRPr="00C1514B" w:rsidTr="00C1514B">
        <w:trPr>
          <w:trHeight w:val="255"/>
          <w:ins w:id="27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13" w:author="Author"/>
                <w:rFonts w:cs="Arial"/>
              </w:rPr>
            </w:pPr>
            <w:ins w:id="27914" w:author="Author">
              <w:r w:rsidRPr="00C1514B">
                <w:rPr>
                  <w:rFonts w:cs="Arial"/>
                </w:rPr>
                <w:t>17505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15" w:author="Author"/>
                <w:rFonts w:cs="Arial"/>
              </w:rPr>
            </w:pPr>
            <w:ins w:id="27916" w:author="Author">
              <w:r w:rsidRPr="00C1514B">
                <w:rPr>
                  <w:rFonts w:cs="Arial"/>
                </w:rPr>
                <w:t>Harrisburg</w:t>
              </w:r>
            </w:ins>
          </w:p>
        </w:tc>
      </w:tr>
      <w:tr w:rsidR="00C1514B" w:rsidRPr="00C1514B" w:rsidTr="00C1514B">
        <w:trPr>
          <w:trHeight w:val="255"/>
          <w:ins w:id="27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18" w:author="Author"/>
                <w:rFonts w:cs="Arial"/>
              </w:rPr>
            </w:pPr>
            <w:ins w:id="27919" w:author="Author">
              <w:r w:rsidRPr="00C1514B">
                <w:rPr>
                  <w:rFonts w:cs="Arial"/>
                </w:rPr>
                <w:t>17506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20" w:author="Author"/>
                <w:rFonts w:cs="Arial"/>
              </w:rPr>
            </w:pPr>
            <w:ins w:id="27921" w:author="Author">
              <w:r w:rsidRPr="00C1514B">
                <w:rPr>
                  <w:rFonts w:cs="Arial"/>
                </w:rPr>
                <w:t>Harrisburg</w:t>
              </w:r>
            </w:ins>
          </w:p>
        </w:tc>
      </w:tr>
      <w:tr w:rsidR="00C1514B" w:rsidRPr="00C1514B" w:rsidTr="00C1514B">
        <w:trPr>
          <w:trHeight w:val="255"/>
          <w:ins w:id="27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23" w:author="Author"/>
                <w:rFonts w:cs="Arial"/>
              </w:rPr>
            </w:pPr>
            <w:ins w:id="27924" w:author="Author">
              <w:r w:rsidRPr="00C1514B">
                <w:rPr>
                  <w:rFonts w:cs="Arial"/>
                </w:rPr>
                <w:t>17507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25" w:author="Author"/>
                <w:rFonts w:cs="Arial"/>
              </w:rPr>
            </w:pPr>
            <w:ins w:id="27926" w:author="Author">
              <w:r w:rsidRPr="00C1514B">
                <w:rPr>
                  <w:rFonts w:cs="Arial"/>
                </w:rPr>
                <w:t>Allentown</w:t>
              </w:r>
            </w:ins>
          </w:p>
        </w:tc>
      </w:tr>
      <w:tr w:rsidR="00C1514B" w:rsidRPr="00C1514B" w:rsidTr="00C1514B">
        <w:trPr>
          <w:trHeight w:val="255"/>
          <w:ins w:id="27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28" w:author="Author"/>
                <w:rFonts w:cs="Arial"/>
              </w:rPr>
            </w:pPr>
            <w:ins w:id="27929" w:author="Author">
              <w:r w:rsidRPr="00C1514B">
                <w:rPr>
                  <w:rFonts w:cs="Arial"/>
                </w:rPr>
                <w:t>17508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30" w:author="Author"/>
                <w:rFonts w:cs="Arial"/>
              </w:rPr>
            </w:pPr>
            <w:ins w:id="27931" w:author="Author">
              <w:r w:rsidRPr="00C1514B">
                <w:rPr>
                  <w:rFonts w:cs="Arial"/>
                </w:rPr>
                <w:t>Harrisburg</w:t>
              </w:r>
            </w:ins>
          </w:p>
        </w:tc>
      </w:tr>
      <w:tr w:rsidR="00C1514B" w:rsidRPr="00C1514B" w:rsidTr="00C1514B">
        <w:trPr>
          <w:trHeight w:val="255"/>
          <w:ins w:id="27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33" w:author="Author"/>
                <w:rFonts w:cs="Arial"/>
              </w:rPr>
            </w:pPr>
            <w:ins w:id="27934" w:author="Author">
              <w:r w:rsidRPr="00C1514B">
                <w:rPr>
                  <w:rFonts w:cs="Arial"/>
                </w:rPr>
                <w:t>17509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35" w:author="Author"/>
                <w:rFonts w:cs="Arial"/>
              </w:rPr>
            </w:pPr>
            <w:ins w:id="27936" w:author="Author">
              <w:r w:rsidRPr="00C1514B">
                <w:rPr>
                  <w:rFonts w:cs="Arial"/>
                </w:rPr>
                <w:t>Harrisburg</w:t>
              </w:r>
            </w:ins>
          </w:p>
        </w:tc>
      </w:tr>
      <w:tr w:rsidR="00C1514B" w:rsidRPr="00C1514B" w:rsidTr="00C1514B">
        <w:trPr>
          <w:trHeight w:val="255"/>
          <w:ins w:id="27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38" w:author="Author"/>
                <w:rFonts w:cs="Arial"/>
              </w:rPr>
            </w:pPr>
            <w:ins w:id="27939" w:author="Author">
              <w:r w:rsidRPr="00C1514B">
                <w:rPr>
                  <w:rFonts w:cs="Arial"/>
                </w:rPr>
                <w:t>17512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40" w:author="Author"/>
                <w:rFonts w:cs="Arial"/>
              </w:rPr>
            </w:pPr>
            <w:ins w:id="27941" w:author="Author">
              <w:r w:rsidRPr="00C1514B">
                <w:rPr>
                  <w:rFonts w:cs="Arial"/>
                </w:rPr>
                <w:t>Harrisburg</w:t>
              </w:r>
            </w:ins>
          </w:p>
        </w:tc>
      </w:tr>
      <w:tr w:rsidR="00C1514B" w:rsidRPr="00C1514B" w:rsidTr="00C1514B">
        <w:trPr>
          <w:trHeight w:val="255"/>
          <w:ins w:id="27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43" w:author="Author"/>
                <w:rFonts w:cs="Arial"/>
              </w:rPr>
            </w:pPr>
            <w:ins w:id="27944" w:author="Author">
              <w:r w:rsidRPr="00C1514B">
                <w:rPr>
                  <w:rFonts w:cs="Arial"/>
                </w:rPr>
                <w:t>17516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45" w:author="Author"/>
                <w:rFonts w:cs="Arial"/>
              </w:rPr>
            </w:pPr>
            <w:ins w:id="27946" w:author="Author">
              <w:r w:rsidRPr="00C1514B">
                <w:rPr>
                  <w:rFonts w:cs="Arial"/>
                </w:rPr>
                <w:t>Harrisburg</w:t>
              </w:r>
            </w:ins>
          </w:p>
        </w:tc>
      </w:tr>
      <w:tr w:rsidR="00C1514B" w:rsidRPr="00C1514B" w:rsidTr="00C1514B">
        <w:trPr>
          <w:trHeight w:val="255"/>
          <w:ins w:id="27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48" w:author="Author"/>
                <w:rFonts w:cs="Arial"/>
              </w:rPr>
            </w:pPr>
            <w:ins w:id="27949" w:author="Author">
              <w:r w:rsidRPr="00C1514B">
                <w:rPr>
                  <w:rFonts w:cs="Arial"/>
                </w:rPr>
                <w:t>17517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50" w:author="Author"/>
                <w:rFonts w:cs="Arial"/>
              </w:rPr>
            </w:pPr>
            <w:ins w:id="27951" w:author="Author">
              <w:r w:rsidRPr="00C1514B">
                <w:rPr>
                  <w:rFonts w:cs="Arial"/>
                </w:rPr>
                <w:t>Harrisburg</w:t>
              </w:r>
            </w:ins>
          </w:p>
        </w:tc>
      </w:tr>
      <w:tr w:rsidR="00C1514B" w:rsidRPr="00C1514B" w:rsidTr="00C1514B">
        <w:trPr>
          <w:trHeight w:val="255"/>
          <w:ins w:id="27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53" w:author="Author"/>
                <w:rFonts w:cs="Arial"/>
              </w:rPr>
            </w:pPr>
            <w:ins w:id="27954" w:author="Author">
              <w:r w:rsidRPr="00C1514B">
                <w:rPr>
                  <w:rFonts w:cs="Arial"/>
                </w:rPr>
                <w:t>17518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55" w:author="Author"/>
                <w:rFonts w:cs="Arial"/>
              </w:rPr>
            </w:pPr>
            <w:ins w:id="27956" w:author="Author">
              <w:r w:rsidRPr="00C1514B">
                <w:rPr>
                  <w:rFonts w:cs="Arial"/>
                </w:rPr>
                <w:t>Harrisburg</w:t>
              </w:r>
            </w:ins>
          </w:p>
        </w:tc>
      </w:tr>
      <w:tr w:rsidR="00C1514B" w:rsidRPr="00C1514B" w:rsidTr="00C1514B">
        <w:trPr>
          <w:trHeight w:val="255"/>
          <w:ins w:id="27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58" w:author="Author"/>
                <w:rFonts w:cs="Arial"/>
              </w:rPr>
            </w:pPr>
            <w:ins w:id="27959" w:author="Author">
              <w:r w:rsidRPr="00C1514B">
                <w:rPr>
                  <w:rFonts w:cs="Arial"/>
                </w:rPr>
                <w:t>17519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60" w:author="Author"/>
                <w:rFonts w:cs="Arial"/>
              </w:rPr>
            </w:pPr>
            <w:ins w:id="27961" w:author="Author">
              <w:r w:rsidRPr="00C1514B">
                <w:rPr>
                  <w:rFonts w:cs="Arial"/>
                </w:rPr>
                <w:t>Allentown</w:t>
              </w:r>
            </w:ins>
          </w:p>
        </w:tc>
      </w:tr>
      <w:tr w:rsidR="00C1514B" w:rsidRPr="00C1514B" w:rsidTr="00C1514B">
        <w:trPr>
          <w:trHeight w:val="255"/>
          <w:ins w:id="27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63" w:author="Author"/>
                <w:rFonts w:cs="Arial"/>
              </w:rPr>
            </w:pPr>
            <w:ins w:id="27964" w:author="Author">
              <w:r w:rsidRPr="00C1514B">
                <w:rPr>
                  <w:rFonts w:cs="Arial"/>
                </w:rPr>
                <w:t>17520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65" w:author="Author"/>
                <w:rFonts w:cs="Arial"/>
              </w:rPr>
            </w:pPr>
            <w:ins w:id="27966" w:author="Author">
              <w:r w:rsidRPr="00C1514B">
                <w:rPr>
                  <w:rFonts w:cs="Arial"/>
                </w:rPr>
                <w:t>Harrisburg</w:t>
              </w:r>
            </w:ins>
          </w:p>
        </w:tc>
      </w:tr>
      <w:tr w:rsidR="00C1514B" w:rsidRPr="00C1514B" w:rsidTr="00C1514B">
        <w:trPr>
          <w:trHeight w:val="255"/>
          <w:ins w:id="27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68" w:author="Author"/>
                <w:rFonts w:cs="Arial"/>
              </w:rPr>
            </w:pPr>
            <w:ins w:id="27969" w:author="Author">
              <w:r w:rsidRPr="00C1514B">
                <w:rPr>
                  <w:rFonts w:cs="Arial"/>
                </w:rPr>
                <w:t>17521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70" w:author="Author"/>
                <w:rFonts w:cs="Arial"/>
              </w:rPr>
            </w:pPr>
            <w:ins w:id="27971" w:author="Author">
              <w:r w:rsidRPr="00C1514B">
                <w:rPr>
                  <w:rFonts w:cs="Arial"/>
                </w:rPr>
                <w:t>Harrisburg</w:t>
              </w:r>
            </w:ins>
          </w:p>
        </w:tc>
      </w:tr>
      <w:tr w:rsidR="00C1514B" w:rsidRPr="00C1514B" w:rsidTr="00C1514B">
        <w:trPr>
          <w:trHeight w:val="255"/>
          <w:ins w:id="27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73" w:author="Author"/>
                <w:rFonts w:cs="Arial"/>
              </w:rPr>
            </w:pPr>
            <w:ins w:id="27974" w:author="Author">
              <w:r w:rsidRPr="00C1514B">
                <w:rPr>
                  <w:rFonts w:cs="Arial"/>
                </w:rPr>
                <w:t>17522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75" w:author="Author"/>
                <w:rFonts w:cs="Arial"/>
              </w:rPr>
            </w:pPr>
            <w:ins w:id="27976" w:author="Author">
              <w:r w:rsidRPr="00C1514B">
                <w:rPr>
                  <w:rFonts w:cs="Arial"/>
                </w:rPr>
                <w:t>Harrisburg</w:t>
              </w:r>
            </w:ins>
          </w:p>
        </w:tc>
      </w:tr>
      <w:tr w:rsidR="00C1514B" w:rsidRPr="00C1514B" w:rsidTr="00C1514B">
        <w:trPr>
          <w:trHeight w:val="255"/>
          <w:ins w:id="27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78" w:author="Author"/>
                <w:rFonts w:cs="Arial"/>
              </w:rPr>
            </w:pPr>
            <w:ins w:id="27979" w:author="Author">
              <w:r w:rsidRPr="00C1514B">
                <w:rPr>
                  <w:rFonts w:cs="Arial"/>
                </w:rPr>
                <w:t>17527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80" w:author="Author"/>
                <w:rFonts w:cs="Arial"/>
              </w:rPr>
            </w:pPr>
            <w:ins w:id="27981" w:author="Author">
              <w:r w:rsidRPr="00C1514B">
                <w:rPr>
                  <w:rFonts w:cs="Arial"/>
                </w:rPr>
                <w:t>Harrisburg</w:t>
              </w:r>
            </w:ins>
          </w:p>
        </w:tc>
      </w:tr>
      <w:tr w:rsidR="00C1514B" w:rsidRPr="00C1514B" w:rsidTr="00C1514B">
        <w:trPr>
          <w:trHeight w:val="255"/>
          <w:ins w:id="27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83" w:author="Author"/>
                <w:rFonts w:cs="Arial"/>
              </w:rPr>
            </w:pPr>
            <w:ins w:id="27984" w:author="Author">
              <w:r w:rsidRPr="00C1514B">
                <w:rPr>
                  <w:rFonts w:cs="Arial"/>
                </w:rPr>
                <w:t>17528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85" w:author="Author"/>
                <w:rFonts w:cs="Arial"/>
              </w:rPr>
            </w:pPr>
            <w:ins w:id="27986" w:author="Author">
              <w:r w:rsidRPr="00C1514B">
                <w:rPr>
                  <w:rFonts w:cs="Arial"/>
                </w:rPr>
                <w:t>Allentown</w:t>
              </w:r>
            </w:ins>
          </w:p>
        </w:tc>
      </w:tr>
      <w:tr w:rsidR="00C1514B" w:rsidRPr="00C1514B" w:rsidTr="00C1514B">
        <w:trPr>
          <w:trHeight w:val="255"/>
          <w:ins w:id="27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88" w:author="Author"/>
                <w:rFonts w:cs="Arial"/>
              </w:rPr>
            </w:pPr>
            <w:ins w:id="27989" w:author="Author">
              <w:r w:rsidRPr="00C1514B">
                <w:rPr>
                  <w:rFonts w:cs="Arial"/>
                </w:rPr>
                <w:t>17529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90" w:author="Author"/>
                <w:rFonts w:cs="Arial"/>
              </w:rPr>
            </w:pPr>
            <w:ins w:id="27991" w:author="Author">
              <w:r w:rsidRPr="00C1514B">
                <w:rPr>
                  <w:rFonts w:cs="Arial"/>
                </w:rPr>
                <w:t>Harrisburg</w:t>
              </w:r>
            </w:ins>
          </w:p>
        </w:tc>
      </w:tr>
      <w:tr w:rsidR="00C1514B" w:rsidRPr="00C1514B" w:rsidTr="00C1514B">
        <w:trPr>
          <w:trHeight w:val="255"/>
          <w:ins w:id="27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93" w:author="Author"/>
                <w:rFonts w:cs="Arial"/>
              </w:rPr>
            </w:pPr>
            <w:ins w:id="27994" w:author="Author">
              <w:r w:rsidRPr="00C1514B">
                <w:rPr>
                  <w:rFonts w:cs="Arial"/>
                </w:rPr>
                <w:t>17532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95" w:author="Author"/>
                <w:rFonts w:cs="Arial"/>
              </w:rPr>
            </w:pPr>
            <w:ins w:id="27996" w:author="Author">
              <w:r w:rsidRPr="00C1514B">
                <w:rPr>
                  <w:rFonts w:cs="Arial"/>
                </w:rPr>
                <w:t>Harrisburg</w:t>
              </w:r>
            </w:ins>
          </w:p>
        </w:tc>
      </w:tr>
      <w:tr w:rsidR="00C1514B" w:rsidRPr="00C1514B" w:rsidTr="00C1514B">
        <w:trPr>
          <w:trHeight w:val="255"/>
          <w:ins w:id="27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7998" w:author="Author"/>
                <w:rFonts w:cs="Arial"/>
              </w:rPr>
            </w:pPr>
            <w:ins w:id="27999" w:author="Author">
              <w:r w:rsidRPr="00C1514B">
                <w:rPr>
                  <w:rFonts w:cs="Arial"/>
                </w:rPr>
                <w:t>17533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00" w:author="Author"/>
                <w:rFonts w:cs="Arial"/>
              </w:rPr>
            </w:pPr>
            <w:ins w:id="28001" w:author="Author">
              <w:r w:rsidRPr="00C1514B">
                <w:rPr>
                  <w:rFonts w:cs="Arial"/>
                </w:rPr>
                <w:t>Harrisburg</w:t>
              </w:r>
            </w:ins>
          </w:p>
        </w:tc>
      </w:tr>
      <w:tr w:rsidR="00C1514B" w:rsidRPr="00C1514B" w:rsidTr="00C1514B">
        <w:trPr>
          <w:trHeight w:val="255"/>
          <w:ins w:id="28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03" w:author="Author"/>
                <w:rFonts w:cs="Arial"/>
              </w:rPr>
            </w:pPr>
            <w:ins w:id="28004" w:author="Author">
              <w:r w:rsidRPr="00C1514B">
                <w:rPr>
                  <w:rFonts w:cs="Arial"/>
                </w:rPr>
                <w:t>17534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05" w:author="Author"/>
                <w:rFonts w:cs="Arial"/>
              </w:rPr>
            </w:pPr>
            <w:ins w:id="28006" w:author="Author">
              <w:r w:rsidRPr="00C1514B">
                <w:rPr>
                  <w:rFonts w:cs="Arial"/>
                </w:rPr>
                <w:t>Harrisburg</w:t>
              </w:r>
            </w:ins>
          </w:p>
        </w:tc>
      </w:tr>
      <w:tr w:rsidR="00C1514B" w:rsidRPr="00C1514B" w:rsidTr="00C1514B">
        <w:trPr>
          <w:trHeight w:val="255"/>
          <w:ins w:id="28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08" w:author="Author"/>
                <w:rFonts w:cs="Arial"/>
              </w:rPr>
            </w:pPr>
            <w:ins w:id="28009" w:author="Author">
              <w:r w:rsidRPr="00C1514B">
                <w:rPr>
                  <w:rFonts w:cs="Arial"/>
                </w:rPr>
                <w:t>17535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10" w:author="Author"/>
                <w:rFonts w:cs="Arial"/>
              </w:rPr>
            </w:pPr>
            <w:ins w:id="28011" w:author="Author">
              <w:r w:rsidRPr="00C1514B">
                <w:rPr>
                  <w:rFonts w:cs="Arial"/>
                </w:rPr>
                <w:t>Harrisburg</w:t>
              </w:r>
            </w:ins>
          </w:p>
        </w:tc>
      </w:tr>
      <w:tr w:rsidR="00C1514B" w:rsidRPr="00C1514B" w:rsidTr="00C1514B">
        <w:trPr>
          <w:trHeight w:val="255"/>
          <w:ins w:id="28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13" w:author="Author"/>
                <w:rFonts w:cs="Arial"/>
              </w:rPr>
            </w:pPr>
            <w:ins w:id="28014" w:author="Author">
              <w:r w:rsidRPr="00C1514B">
                <w:rPr>
                  <w:rFonts w:cs="Arial"/>
                </w:rPr>
                <w:t>17536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15" w:author="Author"/>
                <w:rFonts w:cs="Arial"/>
              </w:rPr>
            </w:pPr>
            <w:ins w:id="28016" w:author="Author">
              <w:r w:rsidRPr="00C1514B">
                <w:rPr>
                  <w:rFonts w:cs="Arial"/>
                </w:rPr>
                <w:t>Harrisburg</w:t>
              </w:r>
            </w:ins>
          </w:p>
        </w:tc>
      </w:tr>
      <w:tr w:rsidR="00C1514B" w:rsidRPr="00C1514B" w:rsidTr="00C1514B">
        <w:trPr>
          <w:trHeight w:val="255"/>
          <w:ins w:id="28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18" w:author="Author"/>
                <w:rFonts w:cs="Arial"/>
              </w:rPr>
            </w:pPr>
            <w:ins w:id="28019" w:author="Author">
              <w:r w:rsidRPr="00C1514B">
                <w:rPr>
                  <w:rFonts w:cs="Arial"/>
                </w:rPr>
                <w:t>17537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20" w:author="Author"/>
                <w:rFonts w:cs="Arial"/>
              </w:rPr>
            </w:pPr>
            <w:ins w:id="28021" w:author="Author">
              <w:r w:rsidRPr="00C1514B">
                <w:rPr>
                  <w:rFonts w:cs="Arial"/>
                </w:rPr>
                <w:t>Harrisburg</w:t>
              </w:r>
            </w:ins>
          </w:p>
        </w:tc>
      </w:tr>
      <w:tr w:rsidR="00C1514B" w:rsidRPr="00C1514B" w:rsidTr="00C1514B">
        <w:trPr>
          <w:trHeight w:val="255"/>
          <w:ins w:id="28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23" w:author="Author"/>
                <w:rFonts w:cs="Arial"/>
              </w:rPr>
            </w:pPr>
            <w:ins w:id="28024" w:author="Author">
              <w:r w:rsidRPr="00C1514B">
                <w:rPr>
                  <w:rFonts w:cs="Arial"/>
                </w:rPr>
                <w:t>17538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25" w:author="Author"/>
                <w:rFonts w:cs="Arial"/>
              </w:rPr>
            </w:pPr>
            <w:ins w:id="28026" w:author="Author">
              <w:r w:rsidRPr="00C1514B">
                <w:rPr>
                  <w:rFonts w:cs="Arial"/>
                </w:rPr>
                <w:t>Harrisburg</w:t>
              </w:r>
            </w:ins>
          </w:p>
        </w:tc>
      </w:tr>
      <w:tr w:rsidR="00C1514B" w:rsidRPr="00C1514B" w:rsidTr="00C1514B">
        <w:trPr>
          <w:trHeight w:val="255"/>
          <w:ins w:id="28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28" w:author="Author"/>
                <w:rFonts w:cs="Arial"/>
              </w:rPr>
            </w:pPr>
            <w:ins w:id="28029" w:author="Author">
              <w:r w:rsidRPr="00C1514B">
                <w:rPr>
                  <w:rFonts w:cs="Arial"/>
                </w:rPr>
                <w:t>17540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30" w:author="Author"/>
                <w:rFonts w:cs="Arial"/>
              </w:rPr>
            </w:pPr>
            <w:ins w:id="28031" w:author="Author">
              <w:r w:rsidRPr="00C1514B">
                <w:rPr>
                  <w:rFonts w:cs="Arial"/>
                </w:rPr>
                <w:t>Harrisburg</w:t>
              </w:r>
            </w:ins>
          </w:p>
        </w:tc>
      </w:tr>
      <w:tr w:rsidR="00C1514B" w:rsidRPr="00C1514B" w:rsidTr="00C1514B">
        <w:trPr>
          <w:trHeight w:val="255"/>
          <w:ins w:id="28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33" w:author="Author"/>
                <w:rFonts w:cs="Arial"/>
              </w:rPr>
            </w:pPr>
            <w:ins w:id="28034" w:author="Author">
              <w:r w:rsidRPr="00C1514B">
                <w:rPr>
                  <w:rFonts w:cs="Arial"/>
                </w:rPr>
                <w:t>17543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35" w:author="Author"/>
                <w:rFonts w:cs="Arial"/>
              </w:rPr>
            </w:pPr>
            <w:ins w:id="28036" w:author="Author">
              <w:r w:rsidRPr="00C1514B">
                <w:rPr>
                  <w:rFonts w:cs="Arial"/>
                </w:rPr>
                <w:t>Harrisburg</w:t>
              </w:r>
            </w:ins>
          </w:p>
        </w:tc>
      </w:tr>
      <w:tr w:rsidR="00C1514B" w:rsidRPr="00C1514B" w:rsidTr="00C1514B">
        <w:trPr>
          <w:trHeight w:val="255"/>
          <w:ins w:id="28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38" w:author="Author"/>
                <w:rFonts w:cs="Arial"/>
              </w:rPr>
            </w:pPr>
            <w:ins w:id="28039" w:author="Author">
              <w:r w:rsidRPr="00C1514B">
                <w:rPr>
                  <w:rFonts w:cs="Arial"/>
                </w:rPr>
                <w:t>17545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40" w:author="Author"/>
                <w:rFonts w:cs="Arial"/>
              </w:rPr>
            </w:pPr>
            <w:ins w:id="28041" w:author="Author">
              <w:r w:rsidRPr="00C1514B">
                <w:rPr>
                  <w:rFonts w:cs="Arial"/>
                </w:rPr>
                <w:t>Harrisburg</w:t>
              </w:r>
            </w:ins>
          </w:p>
        </w:tc>
      </w:tr>
      <w:tr w:rsidR="00C1514B" w:rsidRPr="00C1514B" w:rsidTr="00C1514B">
        <w:trPr>
          <w:trHeight w:val="255"/>
          <w:ins w:id="28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43" w:author="Author"/>
                <w:rFonts w:cs="Arial"/>
              </w:rPr>
            </w:pPr>
            <w:ins w:id="28044" w:author="Author">
              <w:r w:rsidRPr="00C1514B">
                <w:rPr>
                  <w:rFonts w:cs="Arial"/>
                </w:rPr>
                <w:t>17547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45" w:author="Author"/>
                <w:rFonts w:cs="Arial"/>
              </w:rPr>
            </w:pPr>
            <w:ins w:id="28046" w:author="Author">
              <w:r w:rsidRPr="00C1514B">
                <w:rPr>
                  <w:rFonts w:cs="Arial"/>
                </w:rPr>
                <w:t>Harrisburg</w:t>
              </w:r>
            </w:ins>
          </w:p>
        </w:tc>
      </w:tr>
      <w:tr w:rsidR="00C1514B" w:rsidRPr="00C1514B" w:rsidTr="00C1514B">
        <w:trPr>
          <w:trHeight w:val="255"/>
          <w:ins w:id="28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48" w:author="Author"/>
                <w:rFonts w:cs="Arial"/>
              </w:rPr>
            </w:pPr>
            <w:ins w:id="28049" w:author="Author">
              <w:r w:rsidRPr="00C1514B">
                <w:rPr>
                  <w:rFonts w:cs="Arial"/>
                </w:rPr>
                <w:t>17549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50" w:author="Author"/>
                <w:rFonts w:cs="Arial"/>
              </w:rPr>
            </w:pPr>
            <w:ins w:id="28051" w:author="Author">
              <w:r w:rsidRPr="00C1514B">
                <w:rPr>
                  <w:rFonts w:cs="Arial"/>
                </w:rPr>
                <w:t>Harrisburg</w:t>
              </w:r>
            </w:ins>
          </w:p>
        </w:tc>
      </w:tr>
      <w:tr w:rsidR="00C1514B" w:rsidRPr="00C1514B" w:rsidTr="00C1514B">
        <w:trPr>
          <w:trHeight w:val="255"/>
          <w:ins w:id="28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53" w:author="Author"/>
                <w:rFonts w:cs="Arial"/>
              </w:rPr>
            </w:pPr>
            <w:ins w:id="28054" w:author="Author">
              <w:r w:rsidRPr="00C1514B">
                <w:rPr>
                  <w:rFonts w:cs="Arial"/>
                </w:rPr>
                <w:t>17550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55" w:author="Author"/>
                <w:rFonts w:cs="Arial"/>
              </w:rPr>
            </w:pPr>
            <w:ins w:id="28056" w:author="Author">
              <w:r w:rsidRPr="00C1514B">
                <w:rPr>
                  <w:rFonts w:cs="Arial"/>
                </w:rPr>
                <w:t>Harrisburg</w:t>
              </w:r>
            </w:ins>
          </w:p>
        </w:tc>
      </w:tr>
      <w:tr w:rsidR="00C1514B" w:rsidRPr="00C1514B" w:rsidTr="00C1514B">
        <w:trPr>
          <w:trHeight w:val="255"/>
          <w:ins w:id="28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58" w:author="Author"/>
                <w:rFonts w:cs="Arial"/>
              </w:rPr>
            </w:pPr>
            <w:ins w:id="28059" w:author="Author">
              <w:r w:rsidRPr="00C1514B">
                <w:rPr>
                  <w:rFonts w:cs="Arial"/>
                </w:rPr>
                <w:t>17551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60" w:author="Author"/>
                <w:rFonts w:cs="Arial"/>
              </w:rPr>
            </w:pPr>
            <w:ins w:id="28061" w:author="Author">
              <w:r w:rsidRPr="00C1514B">
                <w:rPr>
                  <w:rFonts w:cs="Arial"/>
                </w:rPr>
                <w:t>Harrisburg</w:t>
              </w:r>
            </w:ins>
          </w:p>
        </w:tc>
      </w:tr>
      <w:tr w:rsidR="00C1514B" w:rsidRPr="00C1514B" w:rsidTr="00C1514B">
        <w:trPr>
          <w:trHeight w:val="255"/>
          <w:ins w:id="28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63" w:author="Author"/>
                <w:rFonts w:cs="Arial"/>
              </w:rPr>
            </w:pPr>
            <w:ins w:id="28064" w:author="Author">
              <w:r w:rsidRPr="00C1514B">
                <w:rPr>
                  <w:rFonts w:cs="Arial"/>
                </w:rPr>
                <w:t>17552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65" w:author="Author"/>
                <w:rFonts w:cs="Arial"/>
              </w:rPr>
            </w:pPr>
            <w:ins w:id="28066" w:author="Author">
              <w:r w:rsidRPr="00C1514B">
                <w:rPr>
                  <w:rFonts w:cs="Arial"/>
                </w:rPr>
                <w:t>Harrisburg</w:t>
              </w:r>
            </w:ins>
          </w:p>
        </w:tc>
      </w:tr>
      <w:tr w:rsidR="00C1514B" w:rsidRPr="00C1514B" w:rsidTr="00C1514B">
        <w:trPr>
          <w:trHeight w:val="255"/>
          <w:ins w:id="28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68" w:author="Author"/>
                <w:rFonts w:cs="Arial"/>
              </w:rPr>
            </w:pPr>
            <w:ins w:id="28069" w:author="Author">
              <w:r w:rsidRPr="00C1514B">
                <w:rPr>
                  <w:rFonts w:cs="Arial"/>
                </w:rPr>
                <w:t>17554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70" w:author="Author"/>
                <w:rFonts w:cs="Arial"/>
              </w:rPr>
            </w:pPr>
            <w:ins w:id="28071" w:author="Author">
              <w:r w:rsidRPr="00C1514B">
                <w:rPr>
                  <w:rFonts w:cs="Arial"/>
                </w:rPr>
                <w:t>Harrisburg</w:t>
              </w:r>
            </w:ins>
          </w:p>
        </w:tc>
      </w:tr>
      <w:tr w:rsidR="00C1514B" w:rsidRPr="00C1514B" w:rsidTr="00C1514B">
        <w:trPr>
          <w:trHeight w:val="255"/>
          <w:ins w:id="28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73" w:author="Author"/>
                <w:rFonts w:cs="Arial"/>
              </w:rPr>
            </w:pPr>
            <w:ins w:id="28074" w:author="Author">
              <w:r w:rsidRPr="00C1514B">
                <w:rPr>
                  <w:rFonts w:cs="Arial"/>
                </w:rPr>
                <w:t>17555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75" w:author="Author"/>
                <w:rFonts w:cs="Arial"/>
              </w:rPr>
            </w:pPr>
            <w:ins w:id="28076" w:author="Author">
              <w:r w:rsidRPr="00C1514B">
                <w:rPr>
                  <w:rFonts w:cs="Arial"/>
                </w:rPr>
                <w:t>Allentown</w:t>
              </w:r>
            </w:ins>
          </w:p>
        </w:tc>
      </w:tr>
      <w:tr w:rsidR="00C1514B" w:rsidRPr="00C1514B" w:rsidTr="00C1514B">
        <w:trPr>
          <w:trHeight w:val="255"/>
          <w:ins w:id="28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78" w:author="Author"/>
                <w:rFonts w:cs="Arial"/>
              </w:rPr>
            </w:pPr>
            <w:ins w:id="28079" w:author="Author">
              <w:r w:rsidRPr="00C1514B">
                <w:rPr>
                  <w:rFonts w:cs="Arial"/>
                </w:rPr>
                <w:t>17557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80" w:author="Author"/>
                <w:rFonts w:cs="Arial"/>
              </w:rPr>
            </w:pPr>
            <w:ins w:id="28081" w:author="Author">
              <w:r w:rsidRPr="00C1514B">
                <w:rPr>
                  <w:rFonts w:cs="Arial"/>
                </w:rPr>
                <w:t>Harrisburg</w:t>
              </w:r>
            </w:ins>
          </w:p>
        </w:tc>
      </w:tr>
      <w:tr w:rsidR="00C1514B" w:rsidRPr="00C1514B" w:rsidTr="00C1514B">
        <w:trPr>
          <w:trHeight w:val="255"/>
          <w:ins w:id="28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83" w:author="Author"/>
                <w:rFonts w:cs="Arial"/>
              </w:rPr>
            </w:pPr>
            <w:ins w:id="28084" w:author="Author">
              <w:r w:rsidRPr="00C1514B">
                <w:rPr>
                  <w:rFonts w:cs="Arial"/>
                </w:rPr>
                <w:t>17560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85" w:author="Author"/>
                <w:rFonts w:cs="Arial"/>
              </w:rPr>
            </w:pPr>
            <w:ins w:id="28086" w:author="Author">
              <w:r w:rsidRPr="00C1514B">
                <w:rPr>
                  <w:rFonts w:cs="Arial"/>
                </w:rPr>
                <w:t>Harrisburg</w:t>
              </w:r>
            </w:ins>
          </w:p>
        </w:tc>
      </w:tr>
      <w:tr w:rsidR="00C1514B" w:rsidRPr="00C1514B" w:rsidTr="00C1514B">
        <w:trPr>
          <w:trHeight w:val="255"/>
          <w:ins w:id="28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88" w:author="Author"/>
                <w:rFonts w:cs="Arial"/>
              </w:rPr>
            </w:pPr>
            <w:ins w:id="28089" w:author="Author">
              <w:r w:rsidRPr="00C1514B">
                <w:rPr>
                  <w:rFonts w:cs="Arial"/>
                </w:rPr>
                <w:t>17562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90" w:author="Author"/>
                <w:rFonts w:cs="Arial"/>
              </w:rPr>
            </w:pPr>
            <w:ins w:id="28091" w:author="Author">
              <w:r w:rsidRPr="00C1514B">
                <w:rPr>
                  <w:rFonts w:cs="Arial"/>
                </w:rPr>
                <w:t>Harrisburg</w:t>
              </w:r>
            </w:ins>
          </w:p>
        </w:tc>
      </w:tr>
      <w:tr w:rsidR="00C1514B" w:rsidRPr="00C1514B" w:rsidTr="00C1514B">
        <w:trPr>
          <w:trHeight w:val="255"/>
          <w:ins w:id="28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93" w:author="Author"/>
                <w:rFonts w:cs="Arial"/>
              </w:rPr>
            </w:pPr>
            <w:ins w:id="28094" w:author="Author">
              <w:r w:rsidRPr="00C1514B">
                <w:rPr>
                  <w:rFonts w:cs="Arial"/>
                </w:rPr>
                <w:t>17563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95" w:author="Author"/>
                <w:rFonts w:cs="Arial"/>
              </w:rPr>
            </w:pPr>
            <w:ins w:id="28096" w:author="Author">
              <w:r w:rsidRPr="00C1514B">
                <w:rPr>
                  <w:rFonts w:cs="Arial"/>
                </w:rPr>
                <w:t>Harrisburg</w:t>
              </w:r>
            </w:ins>
          </w:p>
        </w:tc>
      </w:tr>
      <w:tr w:rsidR="00C1514B" w:rsidRPr="00C1514B" w:rsidTr="00C1514B">
        <w:trPr>
          <w:trHeight w:val="255"/>
          <w:ins w:id="28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098" w:author="Author"/>
                <w:rFonts w:cs="Arial"/>
              </w:rPr>
            </w:pPr>
            <w:ins w:id="28099" w:author="Author">
              <w:r w:rsidRPr="00C1514B">
                <w:rPr>
                  <w:rFonts w:cs="Arial"/>
                </w:rPr>
                <w:t>17564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00" w:author="Author"/>
                <w:rFonts w:cs="Arial"/>
              </w:rPr>
            </w:pPr>
            <w:ins w:id="28101" w:author="Author">
              <w:r w:rsidRPr="00C1514B">
                <w:rPr>
                  <w:rFonts w:cs="Arial"/>
                </w:rPr>
                <w:t>Harrisburg</w:t>
              </w:r>
            </w:ins>
          </w:p>
        </w:tc>
      </w:tr>
      <w:tr w:rsidR="00C1514B" w:rsidRPr="00C1514B" w:rsidTr="00C1514B">
        <w:trPr>
          <w:trHeight w:val="255"/>
          <w:ins w:id="28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03" w:author="Author"/>
                <w:rFonts w:cs="Arial"/>
              </w:rPr>
            </w:pPr>
            <w:ins w:id="28104" w:author="Author">
              <w:r w:rsidRPr="00C1514B">
                <w:rPr>
                  <w:rFonts w:cs="Arial"/>
                </w:rPr>
                <w:t>17565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05" w:author="Author"/>
                <w:rFonts w:cs="Arial"/>
              </w:rPr>
            </w:pPr>
            <w:ins w:id="28106" w:author="Author">
              <w:r w:rsidRPr="00C1514B">
                <w:rPr>
                  <w:rFonts w:cs="Arial"/>
                </w:rPr>
                <w:t>Harrisburg</w:t>
              </w:r>
            </w:ins>
          </w:p>
        </w:tc>
      </w:tr>
      <w:tr w:rsidR="00C1514B" w:rsidRPr="00C1514B" w:rsidTr="00C1514B">
        <w:trPr>
          <w:trHeight w:val="255"/>
          <w:ins w:id="28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08" w:author="Author"/>
                <w:rFonts w:cs="Arial"/>
              </w:rPr>
            </w:pPr>
            <w:ins w:id="28109" w:author="Author">
              <w:r w:rsidRPr="00C1514B">
                <w:rPr>
                  <w:rFonts w:cs="Arial"/>
                </w:rPr>
                <w:t>17566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10" w:author="Author"/>
                <w:rFonts w:cs="Arial"/>
              </w:rPr>
            </w:pPr>
            <w:ins w:id="28111" w:author="Author">
              <w:r w:rsidRPr="00C1514B">
                <w:rPr>
                  <w:rFonts w:cs="Arial"/>
                </w:rPr>
                <w:t>Harrisburg</w:t>
              </w:r>
            </w:ins>
          </w:p>
        </w:tc>
      </w:tr>
      <w:tr w:rsidR="00C1514B" w:rsidRPr="00C1514B" w:rsidTr="00C1514B">
        <w:trPr>
          <w:trHeight w:val="255"/>
          <w:ins w:id="28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13" w:author="Author"/>
                <w:rFonts w:cs="Arial"/>
              </w:rPr>
            </w:pPr>
            <w:ins w:id="28114" w:author="Author">
              <w:r w:rsidRPr="00C1514B">
                <w:rPr>
                  <w:rFonts w:cs="Arial"/>
                </w:rPr>
                <w:t>17567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15" w:author="Author"/>
                <w:rFonts w:cs="Arial"/>
              </w:rPr>
            </w:pPr>
            <w:ins w:id="28116" w:author="Author">
              <w:r w:rsidRPr="00C1514B">
                <w:rPr>
                  <w:rFonts w:cs="Arial"/>
                </w:rPr>
                <w:t>Harrisburg</w:t>
              </w:r>
            </w:ins>
          </w:p>
        </w:tc>
      </w:tr>
      <w:tr w:rsidR="00C1514B" w:rsidRPr="00C1514B" w:rsidTr="00C1514B">
        <w:trPr>
          <w:trHeight w:val="255"/>
          <w:ins w:id="28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18" w:author="Author"/>
                <w:rFonts w:cs="Arial"/>
              </w:rPr>
            </w:pPr>
            <w:ins w:id="28119" w:author="Author">
              <w:r w:rsidRPr="00C1514B">
                <w:rPr>
                  <w:rFonts w:cs="Arial"/>
                </w:rPr>
                <w:t>17568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20" w:author="Author"/>
                <w:rFonts w:cs="Arial"/>
              </w:rPr>
            </w:pPr>
            <w:ins w:id="28121" w:author="Author">
              <w:r w:rsidRPr="00C1514B">
                <w:rPr>
                  <w:rFonts w:cs="Arial"/>
                </w:rPr>
                <w:t>Harrisburg</w:t>
              </w:r>
            </w:ins>
          </w:p>
        </w:tc>
      </w:tr>
      <w:tr w:rsidR="00C1514B" w:rsidRPr="00C1514B" w:rsidTr="00C1514B">
        <w:trPr>
          <w:trHeight w:val="255"/>
          <w:ins w:id="28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23" w:author="Author"/>
                <w:rFonts w:cs="Arial"/>
              </w:rPr>
            </w:pPr>
            <w:ins w:id="28124" w:author="Author">
              <w:r w:rsidRPr="00C1514B">
                <w:rPr>
                  <w:rFonts w:cs="Arial"/>
                </w:rPr>
                <w:t>17569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25" w:author="Author"/>
                <w:rFonts w:cs="Arial"/>
              </w:rPr>
            </w:pPr>
            <w:ins w:id="28126" w:author="Author">
              <w:r w:rsidRPr="00C1514B">
                <w:rPr>
                  <w:rFonts w:cs="Arial"/>
                </w:rPr>
                <w:t>Harrisburg</w:t>
              </w:r>
            </w:ins>
          </w:p>
        </w:tc>
      </w:tr>
      <w:tr w:rsidR="00C1514B" w:rsidRPr="00C1514B" w:rsidTr="00C1514B">
        <w:trPr>
          <w:trHeight w:val="255"/>
          <w:ins w:id="28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28" w:author="Author"/>
                <w:rFonts w:cs="Arial"/>
              </w:rPr>
            </w:pPr>
            <w:ins w:id="28129" w:author="Author">
              <w:r w:rsidRPr="00C1514B">
                <w:rPr>
                  <w:rFonts w:cs="Arial"/>
                </w:rPr>
                <w:t>17570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30" w:author="Author"/>
                <w:rFonts w:cs="Arial"/>
              </w:rPr>
            </w:pPr>
            <w:ins w:id="28131" w:author="Author">
              <w:r w:rsidRPr="00C1514B">
                <w:rPr>
                  <w:rFonts w:cs="Arial"/>
                </w:rPr>
                <w:t>Harrisburg</w:t>
              </w:r>
            </w:ins>
          </w:p>
        </w:tc>
      </w:tr>
      <w:tr w:rsidR="00C1514B" w:rsidRPr="00C1514B" w:rsidTr="00C1514B">
        <w:trPr>
          <w:trHeight w:val="255"/>
          <w:ins w:id="28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33" w:author="Author"/>
                <w:rFonts w:cs="Arial"/>
              </w:rPr>
            </w:pPr>
            <w:ins w:id="28134" w:author="Author">
              <w:r w:rsidRPr="00C1514B">
                <w:rPr>
                  <w:rFonts w:cs="Arial"/>
                </w:rPr>
                <w:t>17572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35" w:author="Author"/>
                <w:rFonts w:cs="Arial"/>
              </w:rPr>
            </w:pPr>
            <w:ins w:id="28136" w:author="Author">
              <w:r w:rsidRPr="00C1514B">
                <w:rPr>
                  <w:rFonts w:cs="Arial"/>
                </w:rPr>
                <w:t>Harrisburg</w:t>
              </w:r>
            </w:ins>
          </w:p>
        </w:tc>
      </w:tr>
      <w:tr w:rsidR="00C1514B" w:rsidRPr="00C1514B" w:rsidTr="00C1514B">
        <w:trPr>
          <w:trHeight w:val="255"/>
          <w:ins w:id="28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38" w:author="Author"/>
                <w:rFonts w:cs="Arial"/>
              </w:rPr>
            </w:pPr>
            <w:ins w:id="28139" w:author="Author">
              <w:r w:rsidRPr="00C1514B">
                <w:rPr>
                  <w:rFonts w:cs="Arial"/>
                </w:rPr>
                <w:t>17573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40" w:author="Author"/>
                <w:rFonts w:cs="Arial"/>
              </w:rPr>
            </w:pPr>
            <w:ins w:id="28141" w:author="Author">
              <w:r w:rsidRPr="00C1514B">
                <w:rPr>
                  <w:rFonts w:cs="Arial"/>
                </w:rPr>
                <w:t>Harrisburg</w:t>
              </w:r>
            </w:ins>
          </w:p>
        </w:tc>
      </w:tr>
      <w:tr w:rsidR="00C1514B" w:rsidRPr="00C1514B" w:rsidTr="00C1514B">
        <w:trPr>
          <w:trHeight w:val="255"/>
          <w:ins w:id="28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43" w:author="Author"/>
                <w:rFonts w:cs="Arial"/>
              </w:rPr>
            </w:pPr>
            <w:ins w:id="28144" w:author="Author">
              <w:r w:rsidRPr="00C1514B">
                <w:rPr>
                  <w:rFonts w:cs="Arial"/>
                </w:rPr>
                <w:t>17575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45" w:author="Author"/>
                <w:rFonts w:cs="Arial"/>
              </w:rPr>
            </w:pPr>
            <w:ins w:id="28146" w:author="Author">
              <w:r w:rsidRPr="00C1514B">
                <w:rPr>
                  <w:rFonts w:cs="Arial"/>
                </w:rPr>
                <w:t>Harrisburg</w:t>
              </w:r>
            </w:ins>
          </w:p>
        </w:tc>
      </w:tr>
      <w:tr w:rsidR="00C1514B" w:rsidRPr="00C1514B" w:rsidTr="00C1514B">
        <w:trPr>
          <w:trHeight w:val="255"/>
          <w:ins w:id="28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48" w:author="Author"/>
                <w:rFonts w:cs="Arial"/>
              </w:rPr>
            </w:pPr>
            <w:ins w:id="28149" w:author="Author">
              <w:r w:rsidRPr="00C1514B">
                <w:rPr>
                  <w:rFonts w:cs="Arial"/>
                </w:rPr>
                <w:t>17576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50" w:author="Author"/>
                <w:rFonts w:cs="Arial"/>
              </w:rPr>
            </w:pPr>
            <w:ins w:id="28151" w:author="Author">
              <w:r w:rsidRPr="00C1514B">
                <w:rPr>
                  <w:rFonts w:cs="Arial"/>
                </w:rPr>
                <w:t>Harrisburg</w:t>
              </w:r>
            </w:ins>
          </w:p>
        </w:tc>
      </w:tr>
      <w:tr w:rsidR="00C1514B" w:rsidRPr="00C1514B" w:rsidTr="00C1514B">
        <w:trPr>
          <w:trHeight w:val="255"/>
          <w:ins w:id="28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53" w:author="Author"/>
                <w:rFonts w:cs="Arial"/>
              </w:rPr>
            </w:pPr>
            <w:ins w:id="28154" w:author="Author">
              <w:r w:rsidRPr="00C1514B">
                <w:rPr>
                  <w:rFonts w:cs="Arial"/>
                </w:rPr>
                <w:t>17577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55" w:author="Author"/>
                <w:rFonts w:cs="Arial"/>
              </w:rPr>
            </w:pPr>
            <w:ins w:id="28156" w:author="Author">
              <w:r w:rsidRPr="00C1514B">
                <w:rPr>
                  <w:rFonts w:cs="Arial"/>
                </w:rPr>
                <w:t>Harrisburg</w:t>
              </w:r>
            </w:ins>
          </w:p>
        </w:tc>
      </w:tr>
      <w:tr w:rsidR="00C1514B" w:rsidRPr="00C1514B" w:rsidTr="00C1514B">
        <w:trPr>
          <w:trHeight w:val="255"/>
          <w:ins w:id="28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58" w:author="Author"/>
                <w:rFonts w:cs="Arial"/>
              </w:rPr>
            </w:pPr>
            <w:ins w:id="28159" w:author="Author">
              <w:r w:rsidRPr="00C1514B">
                <w:rPr>
                  <w:rFonts w:cs="Arial"/>
                </w:rPr>
                <w:t>17578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60" w:author="Author"/>
                <w:rFonts w:cs="Arial"/>
              </w:rPr>
            </w:pPr>
            <w:ins w:id="28161" w:author="Author">
              <w:r w:rsidRPr="00C1514B">
                <w:rPr>
                  <w:rFonts w:cs="Arial"/>
                </w:rPr>
                <w:t>Harrisburg</w:t>
              </w:r>
            </w:ins>
          </w:p>
        </w:tc>
      </w:tr>
      <w:tr w:rsidR="00C1514B" w:rsidRPr="00C1514B" w:rsidTr="00C1514B">
        <w:trPr>
          <w:trHeight w:val="255"/>
          <w:ins w:id="28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63" w:author="Author"/>
                <w:rFonts w:cs="Arial"/>
              </w:rPr>
            </w:pPr>
            <w:ins w:id="28164" w:author="Author">
              <w:r w:rsidRPr="00C1514B">
                <w:rPr>
                  <w:rFonts w:cs="Arial"/>
                </w:rPr>
                <w:t>17579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65" w:author="Author"/>
                <w:rFonts w:cs="Arial"/>
              </w:rPr>
            </w:pPr>
            <w:ins w:id="28166" w:author="Author">
              <w:r w:rsidRPr="00C1514B">
                <w:rPr>
                  <w:rFonts w:cs="Arial"/>
                </w:rPr>
                <w:t>Harrisburg</w:t>
              </w:r>
            </w:ins>
          </w:p>
        </w:tc>
      </w:tr>
      <w:tr w:rsidR="00C1514B" w:rsidRPr="00C1514B" w:rsidTr="00C1514B">
        <w:trPr>
          <w:trHeight w:val="255"/>
          <w:ins w:id="28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68" w:author="Author"/>
                <w:rFonts w:cs="Arial"/>
              </w:rPr>
            </w:pPr>
            <w:ins w:id="28169" w:author="Author">
              <w:r w:rsidRPr="00C1514B">
                <w:rPr>
                  <w:rFonts w:cs="Arial"/>
                </w:rPr>
                <w:t>17580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70" w:author="Author"/>
                <w:rFonts w:cs="Arial"/>
              </w:rPr>
            </w:pPr>
            <w:ins w:id="28171" w:author="Author">
              <w:r w:rsidRPr="00C1514B">
                <w:rPr>
                  <w:rFonts w:cs="Arial"/>
                </w:rPr>
                <w:t>Harrisburg</w:t>
              </w:r>
            </w:ins>
          </w:p>
        </w:tc>
      </w:tr>
      <w:tr w:rsidR="00C1514B" w:rsidRPr="00C1514B" w:rsidTr="00C1514B">
        <w:trPr>
          <w:trHeight w:val="255"/>
          <w:ins w:id="28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73" w:author="Author"/>
                <w:rFonts w:cs="Arial"/>
              </w:rPr>
            </w:pPr>
            <w:ins w:id="28174" w:author="Author">
              <w:r w:rsidRPr="00C1514B">
                <w:rPr>
                  <w:rFonts w:cs="Arial"/>
                </w:rPr>
                <w:t>17581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75" w:author="Author"/>
                <w:rFonts w:cs="Arial"/>
              </w:rPr>
            </w:pPr>
            <w:ins w:id="28176" w:author="Author">
              <w:r w:rsidRPr="00C1514B">
                <w:rPr>
                  <w:rFonts w:cs="Arial"/>
                </w:rPr>
                <w:t>Allentown</w:t>
              </w:r>
            </w:ins>
          </w:p>
        </w:tc>
      </w:tr>
      <w:tr w:rsidR="00C1514B" w:rsidRPr="00C1514B" w:rsidTr="00C1514B">
        <w:trPr>
          <w:trHeight w:val="255"/>
          <w:ins w:id="28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78" w:author="Author"/>
                <w:rFonts w:cs="Arial"/>
              </w:rPr>
            </w:pPr>
            <w:ins w:id="28179" w:author="Author">
              <w:r w:rsidRPr="00C1514B">
                <w:rPr>
                  <w:rFonts w:cs="Arial"/>
                </w:rPr>
                <w:t>17582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80" w:author="Author"/>
                <w:rFonts w:cs="Arial"/>
              </w:rPr>
            </w:pPr>
            <w:ins w:id="28181" w:author="Author">
              <w:r w:rsidRPr="00C1514B">
                <w:rPr>
                  <w:rFonts w:cs="Arial"/>
                </w:rPr>
                <w:t>Harrisburg</w:t>
              </w:r>
            </w:ins>
          </w:p>
        </w:tc>
      </w:tr>
      <w:tr w:rsidR="00C1514B" w:rsidRPr="00C1514B" w:rsidTr="00C1514B">
        <w:trPr>
          <w:trHeight w:val="255"/>
          <w:ins w:id="28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83" w:author="Author"/>
                <w:rFonts w:cs="Arial"/>
              </w:rPr>
            </w:pPr>
            <w:ins w:id="28184" w:author="Author">
              <w:r w:rsidRPr="00C1514B">
                <w:rPr>
                  <w:rFonts w:cs="Arial"/>
                </w:rPr>
                <w:t>17583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85" w:author="Author"/>
                <w:rFonts w:cs="Arial"/>
              </w:rPr>
            </w:pPr>
            <w:ins w:id="28186" w:author="Author">
              <w:r w:rsidRPr="00C1514B">
                <w:rPr>
                  <w:rFonts w:cs="Arial"/>
                </w:rPr>
                <w:t>Harrisburg</w:t>
              </w:r>
            </w:ins>
          </w:p>
        </w:tc>
      </w:tr>
      <w:tr w:rsidR="00C1514B" w:rsidRPr="00C1514B" w:rsidTr="00C1514B">
        <w:trPr>
          <w:trHeight w:val="255"/>
          <w:ins w:id="28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88" w:author="Author"/>
                <w:rFonts w:cs="Arial"/>
              </w:rPr>
            </w:pPr>
            <w:ins w:id="28189" w:author="Author">
              <w:r w:rsidRPr="00C1514B">
                <w:rPr>
                  <w:rFonts w:cs="Arial"/>
                </w:rPr>
                <w:t>17584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90" w:author="Author"/>
                <w:rFonts w:cs="Arial"/>
              </w:rPr>
            </w:pPr>
            <w:ins w:id="28191" w:author="Author">
              <w:r w:rsidRPr="00C1514B">
                <w:rPr>
                  <w:rFonts w:cs="Arial"/>
                </w:rPr>
                <w:t>Harrisburg</w:t>
              </w:r>
            </w:ins>
          </w:p>
        </w:tc>
      </w:tr>
      <w:tr w:rsidR="00C1514B" w:rsidRPr="00C1514B" w:rsidTr="00C1514B">
        <w:trPr>
          <w:trHeight w:val="255"/>
          <w:ins w:id="28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93" w:author="Author"/>
                <w:rFonts w:cs="Arial"/>
              </w:rPr>
            </w:pPr>
            <w:ins w:id="28194" w:author="Author">
              <w:r w:rsidRPr="00C1514B">
                <w:rPr>
                  <w:rFonts w:cs="Arial"/>
                </w:rPr>
                <w:t>17585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95" w:author="Author"/>
                <w:rFonts w:cs="Arial"/>
              </w:rPr>
            </w:pPr>
            <w:ins w:id="28196" w:author="Author">
              <w:r w:rsidRPr="00C1514B">
                <w:rPr>
                  <w:rFonts w:cs="Arial"/>
                </w:rPr>
                <w:t>Harrisburg</w:t>
              </w:r>
            </w:ins>
          </w:p>
        </w:tc>
      </w:tr>
      <w:tr w:rsidR="00C1514B" w:rsidRPr="00C1514B" w:rsidTr="00C1514B">
        <w:trPr>
          <w:trHeight w:val="255"/>
          <w:ins w:id="28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198" w:author="Author"/>
                <w:rFonts w:cs="Arial"/>
              </w:rPr>
            </w:pPr>
            <w:ins w:id="28199" w:author="Author">
              <w:r w:rsidRPr="00C1514B">
                <w:rPr>
                  <w:rFonts w:cs="Arial"/>
                </w:rPr>
                <w:t>17601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00" w:author="Author"/>
                <w:rFonts w:cs="Arial"/>
              </w:rPr>
            </w:pPr>
            <w:ins w:id="28201" w:author="Author">
              <w:r w:rsidRPr="00C1514B">
                <w:rPr>
                  <w:rFonts w:cs="Arial"/>
                </w:rPr>
                <w:t>Harrisburg</w:t>
              </w:r>
            </w:ins>
          </w:p>
        </w:tc>
      </w:tr>
      <w:tr w:rsidR="00C1514B" w:rsidRPr="00C1514B" w:rsidTr="00C1514B">
        <w:trPr>
          <w:trHeight w:val="255"/>
          <w:ins w:id="28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03" w:author="Author"/>
                <w:rFonts w:cs="Arial"/>
              </w:rPr>
            </w:pPr>
            <w:ins w:id="28204" w:author="Author">
              <w:r w:rsidRPr="00C1514B">
                <w:rPr>
                  <w:rFonts w:cs="Arial"/>
                </w:rPr>
                <w:t>17602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05" w:author="Author"/>
                <w:rFonts w:cs="Arial"/>
              </w:rPr>
            </w:pPr>
            <w:ins w:id="28206" w:author="Author">
              <w:r w:rsidRPr="00C1514B">
                <w:rPr>
                  <w:rFonts w:cs="Arial"/>
                </w:rPr>
                <w:t>Harrisburg</w:t>
              </w:r>
            </w:ins>
          </w:p>
        </w:tc>
      </w:tr>
      <w:tr w:rsidR="00C1514B" w:rsidRPr="00C1514B" w:rsidTr="00C1514B">
        <w:trPr>
          <w:trHeight w:val="255"/>
          <w:ins w:id="28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08" w:author="Author"/>
                <w:rFonts w:cs="Arial"/>
              </w:rPr>
            </w:pPr>
            <w:ins w:id="28209" w:author="Author">
              <w:r w:rsidRPr="00C1514B">
                <w:rPr>
                  <w:rFonts w:cs="Arial"/>
                </w:rPr>
                <w:t>17603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10" w:author="Author"/>
                <w:rFonts w:cs="Arial"/>
              </w:rPr>
            </w:pPr>
            <w:ins w:id="28211" w:author="Author">
              <w:r w:rsidRPr="00C1514B">
                <w:rPr>
                  <w:rFonts w:cs="Arial"/>
                </w:rPr>
                <w:t>Harrisburg</w:t>
              </w:r>
            </w:ins>
          </w:p>
        </w:tc>
      </w:tr>
      <w:tr w:rsidR="00C1514B" w:rsidRPr="00C1514B" w:rsidTr="00C1514B">
        <w:trPr>
          <w:trHeight w:val="255"/>
          <w:ins w:id="28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13" w:author="Author"/>
                <w:rFonts w:cs="Arial"/>
              </w:rPr>
            </w:pPr>
            <w:ins w:id="28214" w:author="Author">
              <w:r w:rsidRPr="00C1514B">
                <w:rPr>
                  <w:rFonts w:cs="Arial"/>
                </w:rPr>
                <w:t>17604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15" w:author="Author"/>
                <w:rFonts w:cs="Arial"/>
              </w:rPr>
            </w:pPr>
            <w:ins w:id="28216" w:author="Author">
              <w:r w:rsidRPr="00C1514B">
                <w:rPr>
                  <w:rFonts w:cs="Arial"/>
                </w:rPr>
                <w:t>Harrisburg</w:t>
              </w:r>
            </w:ins>
          </w:p>
        </w:tc>
      </w:tr>
      <w:tr w:rsidR="00C1514B" w:rsidRPr="00C1514B" w:rsidTr="00C1514B">
        <w:trPr>
          <w:trHeight w:val="255"/>
          <w:ins w:id="28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18" w:author="Author"/>
                <w:rFonts w:cs="Arial"/>
              </w:rPr>
            </w:pPr>
            <w:ins w:id="28219" w:author="Author">
              <w:r w:rsidRPr="00C1514B">
                <w:rPr>
                  <w:rFonts w:cs="Arial"/>
                </w:rPr>
                <w:t>17605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20" w:author="Author"/>
                <w:rFonts w:cs="Arial"/>
              </w:rPr>
            </w:pPr>
            <w:ins w:id="28221" w:author="Author">
              <w:r w:rsidRPr="00C1514B">
                <w:rPr>
                  <w:rFonts w:cs="Arial"/>
                </w:rPr>
                <w:t>Harrisburg</w:t>
              </w:r>
            </w:ins>
          </w:p>
        </w:tc>
      </w:tr>
      <w:tr w:rsidR="00C1514B" w:rsidRPr="00C1514B" w:rsidTr="00C1514B">
        <w:trPr>
          <w:trHeight w:val="255"/>
          <w:ins w:id="28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23" w:author="Author"/>
                <w:rFonts w:cs="Arial"/>
              </w:rPr>
            </w:pPr>
            <w:ins w:id="28224" w:author="Author">
              <w:r w:rsidRPr="00C1514B">
                <w:rPr>
                  <w:rFonts w:cs="Arial"/>
                </w:rPr>
                <w:t>17606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25" w:author="Author"/>
                <w:rFonts w:cs="Arial"/>
              </w:rPr>
            </w:pPr>
            <w:ins w:id="28226" w:author="Author">
              <w:r w:rsidRPr="00C1514B">
                <w:rPr>
                  <w:rFonts w:cs="Arial"/>
                </w:rPr>
                <w:t>Harrisburg</w:t>
              </w:r>
            </w:ins>
          </w:p>
        </w:tc>
      </w:tr>
      <w:tr w:rsidR="00C1514B" w:rsidRPr="00C1514B" w:rsidTr="00C1514B">
        <w:trPr>
          <w:trHeight w:val="255"/>
          <w:ins w:id="28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28" w:author="Author"/>
                <w:rFonts w:cs="Arial"/>
              </w:rPr>
            </w:pPr>
            <w:ins w:id="28229" w:author="Author">
              <w:r w:rsidRPr="00C1514B">
                <w:rPr>
                  <w:rFonts w:cs="Arial"/>
                </w:rPr>
                <w:t>17607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30" w:author="Author"/>
                <w:rFonts w:cs="Arial"/>
              </w:rPr>
            </w:pPr>
            <w:ins w:id="28231" w:author="Author">
              <w:r w:rsidRPr="00C1514B">
                <w:rPr>
                  <w:rFonts w:cs="Arial"/>
                </w:rPr>
                <w:t>Harrisburg</w:t>
              </w:r>
            </w:ins>
          </w:p>
        </w:tc>
      </w:tr>
      <w:tr w:rsidR="00C1514B" w:rsidRPr="00C1514B" w:rsidTr="00C1514B">
        <w:trPr>
          <w:trHeight w:val="255"/>
          <w:ins w:id="28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33" w:author="Author"/>
                <w:rFonts w:cs="Arial"/>
              </w:rPr>
            </w:pPr>
            <w:ins w:id="28234" w:author="Author">
              <w:r w:rsidRPr="00C1514B">
                <w:rPr>
                  <w:rFonts w:cs="Arial"/>
                </w:rPr>
                <w:t>17608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35" w:author="Author"/>
                <w:rFonts w:cs="Arial"/>
              </w:rPr>
            </w:pPr>
            <w:ins w:id="28236" w:author="Author">
              <w:r w:rsidRPr="00C1514B">
                <w:rPr>
                  <w:rFonts w:cs="Arial"/>
                </w:rPr>
                <w:t>Harrisburg</w:t>
              </w:r>
            </w:ins>
          </w:p>
        </w:tc>
      </w:tr>
      <w:tr w:rsidR="00C1514B" w:rsidRPr="00C1514B" w:rsidTr="00C1514B">
        <w:trPr>
          <w:trHeight w:val="255"/>
          <w:ins w:id="28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38" w:author="Author"/>
                <w:rFonts w:cs="Arial"/>
              </w:rPr>
            </w:pPr>
            <w:ins w:id="28239" w:author="Author">
              <w:r w:rsidRPr="00C1514B">
                <w:rPr>
                  <w:rFonts w:cs="Arial"/>
                </w:rPr>
                <w:t>17611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40" w:author="Author"/>
                <w:rFonts w:cs="Arial"/>
              </w:rPr>
            </w:pPr>
            <w:ins w:id="28241" w:author="Author">
              <w:r w:rsidRPr="00C1514B">
                <w:rPr>
                  <w:rFonts w:cs="Arial"/>
                </w:rPr>
                <w:t>Harrisburg</w:t>
              </w:r>
            </w:ins>
          </w:p>
        </w:tc>
      </w:tr>
      <w:tr w:rsidR="00C1514B" w:rsidRPr="00C1514B" w:rsidTr="00C1514B">
        <w:trPr>
          <w:trHeight w:val="255"/>
          <w:ins w:id="28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43" w:author="Author"/>
                <w:rFonts w:cs="Arial"/>
              </w:rPr>
            </w:pPr>
            <w:ins w:id="28244" w:author="Author">
              <w:r w:rsidRPr="00C1514B">
                <w:rPr>
                  <w:rFonts w:cs="Arial"/>
                </w:rPr>
                <w:t>17622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45" w:author="Author"/>
                <w:rFonts w:cs="Arial"/>
              </w:rPr>
            </w:pPr>
            <w:ins w:id="28246" w:author="Author">
              <w:r w:rsidRPr="00C1514B">
                <w:rPr>
                  <w:rFonts w:cs="Arial"/>
                </w:rPr>
                <w:t>Harrisburg</w:t>
              </w:r>
            </w:ins>
          </w:p>
        </w:tc>
      </w:tr>
      <w:tr w:rsidR="00C1514B" w:rsidRPr="00C1514B" w:rsidTr="00C1514B">
        <w:trPr>
          <w:trHeight w:val="255"/>
          <w:ins w:id="28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48" w:author="Author"/>
                <w:rFonts w:cs="Arial"/>
              </w:rPr>
            </w:pPr>
            <w:ins w:id="28249" w:author="Author">
              <w:r w:rsidRPr="00C1514B">
                <w:rPr>
                  <w:rFonts w:cs="Arial"/>
                </w:rPr>
                <w:t>17699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50" w:author="Author"/>
                <w:rFonts w:cs="Arial"/>
              </w:rPr>
            </w:pPr>
            <w:ins w:id="28251" w:author="Author">
              <w:r w:rsidRPr="00C1514B">
                <w:rPr>
                  <w:rFonts w:cs="Arial"/>
                </w:rPr>
                <w:t>Harrisburg</w:t>
              </w:r>
            </w:ins>
          </w:p>
        </w:tc>
      </w:tr>
      <w:tr w:rsidR="00C1514B" w:rsidRPr="00C1514B" w:rsidTr="00C1514B">
        <w:trPr>
          <w:trHeight w:val="255"/>
          <w:ins w:id="28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53" w:author="Author"/>
                <w:rFonts w:cs="Arial"/>
              </w:rPr>
            </w:pPr>
            <w:ins w:id="28254" w:author="Author">
              <w:r w:rsidRPr="00C1514B">
                <w:rPr>
                  <w:rFonts w:cs="Arial"/>
                </w:rPr>
                <w:t>17701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55" w:author="Author"/>
                <w:rFonts w:cs="Arial"/>
              </w:rPr>
            </w:pPr>
            <w:ins w:id="28256" w:author="Author">
              <w:r w:rsidRPr="00C1514B">
                <w:rPr>
                  <w:rFonts w:cs="Arial"/>
                </w:rPr>
                <w:t>Williamsport</w:t>
              </w:r>
            </w:ins>
          </w:p>
        </w:tc>
      </w:tr>
      <w:tr w:rsidR="00C1514B" w:rsidRPr="00C1514B" w:rsidTr="00C1514B">
        <w:trPr>
          <w:trHeight w:val="255"/>
          <w:ins w:id="28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58" w:author="Author"/>
                <w:rFonts w:cs="Arial"/>
              </w:rPr>
            </w:pPr>
            <w:ins w:id="28259" w:author="Author">
              <w:r w:rsidRPr="00C1514B">
                <w:rPr>
                  <w:rFonts w:cs="Arial"/>
                </w:rPr>
                <w:t>17702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60" w:author="Author"/>
                <w:rFonts w:cs="Arial"/>
              </w:rPr>
            </w:pPr>
            <w:ins w:id="28261" w:author="Author">
              <w:r w:rsidRPr="00C1514B">
                <w:rPr>
                  <w:rFonts w:cs="Arial"/>
                </w:rPr>
                <w:t>Williamsport</w:t>
              </w:r>
            </w:ins>
          </w:p>
        </w:tc>
      </w:tr>
      <w:tr w:rsidR="00C1514B" w:rsidRPr="00C1514B" w:rsidTr="00C1514B">
        <w:trPr>
          <w:trHeight w:val="255"/>
          <w:ins w:id="28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63" w:author="Author"/>
                <w:rFonts w:cs="Arial"/>
              </w:rPr>
            </w:pPr>
            <w:ins w:id="28264" w:author="Author">
              <w:r w:rsidRPr="00C1514B">
                <w:rPr>
                  <w:rFonts w:cs="Arial"/>
                </w:rPr>
                <w:t>17703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65" w:author="Author"/>
                <w:rFonts w:cs="Arial"/>
              </w:rPr>
            </w:pPr>
            <w:ins w:id="28266" w:author="Author">
              <w:r w:rsidRPr="00C1514B">
                <w:rPr>
                  <w:rFonts w:cs="Arial"/>
                </w:rPr>
                <w:t>Williamsport</w:t>
              </w:r>
            </w:ins>
          </w:p>
        </w:tc>
      </w:tr>
      <w:tr w:rsidR="00C1514B" w:rsidRPr="00C1514B" w:rsidTr="00C1514B">
        <w:trPr>
          <w:trHeight w:val="255"/>
          <w:ins w:id="28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68" w:author="Author"/>
                <w:rFonts w:cs="Arial"/>
              </w:rPr>
            </w:pPr>
            <w:ins w:id="28269" w:author="Author">
              <w:r w:rsidRPr="00C1514B">
                <w:rPr>
                  <w:rFonts w:cs="Arial"/>
                </w:rPr>
                <w:t>17705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70" w:author="Author"/>
                <w:rFonts w:cs="Arial"/>
              </w:rPr>
            </w:pPr>
            <w:ins w:id="28271" w:author="Author">
              <w:r w:rsidRPr="00C1514B">
                <w:rPr>
                  <w:rFonts w:cs="Arial"/>
                </w:rPr>
                <w:t>Williamsport</w:t>
              </w:r>
            </w:ins>
          </w:p>
        </w:tc>
      </w:tr>
      <w:tr w:rsidR="00C1514B" w:rsidRPr="00C1514B" w:rsidTr="00C1514B">
        <w:trPr>
          <w:trHeight w:val="255"/>
          <w:ins w:id="28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73" w:author="Author"/>
                <w:rFonts w:cs="Arial"/>
              </w:rPr>
            </w:pPr>
            <w:ins w:id="28274" w:author="Author">
              <w:r w:rsidRPr="00C1514B">
                <w:rPr>
                  <w:rFonts w:cs="Arial"/>
                </w:rPr>
                <w:t>17720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75" w:author="Author"/>
                <w:rFonts w:cs="Arial"/>
              </w:rPr>
            </w:pPr>
            <w:ins w:id="28276" w:author="Author">
              <w:r w:rsidRPr="00C1514B">
                <w:rPr>
                  <w:rFonts w:cs="Arial"/>
                </w:rPr>
                <w:t>Williamsport</w:t>
              </w:r>
            </w:ins>
          </w:p>
        </w:tc>
      </w:tr>
      <w:tr w:rsidR="00C1514B" w:rsidRPr="00C1514B" w:rsidTr="00C1514B">
        <w:trPr>
          <w:trHeight w:val="255"/>
          <w:ins w:id="28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78" w:author="Author"/>
                <w:rFonts w:cs="Arial"/>
              </w:rPr>
            </w:pPr>
            <w:ins w:id="28279" w:author="Author">
              <w:r w:rsidRPr="00C1514B">
                <w:rPr>
                  <w:rFonts w:cs="Arial"/>
                </w:rPr>
                <w:t>17721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80" w:author="Author"/>
                <w:rFonts w:cs="Arial"/>
              </w:rPr>
            </w:pPr>
            <w:ins w:id="28281" w:author="Author">
              <w:r w:rsidRPr="00C1514B">
                <w:rPr>
                  <w:rFonts w:cs="Arial"/>
                </w:rPr>
                <w:t>Williamsport</w:t>
              </w:r>
            </w:ins>
          </w:p>
        </w:tc>
      </w:tr>
      <w:tr w:rsidR="00C1514B" w:rsidRPr="00C1514B" w:rsidTr="00C1514B">
        <w:trPr>
          <w:trHeight w:val="255"/>
          <w:ins w:id="28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83" w:author="Author"/>
                <w:rFonts w:cs="Arial"/>
              </w:rPr>
            </w:pPr>
            <w:ins w:id="28284" w:author="Author">
              <w:r w:rsidRPr="00C1514B">
                <w:rPr>
                  <w:rFonts w:cs="Arial"/>
                </w:rPr>
                <w:t>17722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85" w:author="Author"/>
                <w:rFonts w:cs="Arial"/>
              </w:rPr>
            </w:pPr>
            <w:ins w:id="28286" w:author="Author">
              <w:r w:rsidRPr="00C1514B">
                <w:rPr>
                  <w:rFonts w:cs="Arial"/>
                </w:rPr>
                <w:t>Williamsport</w:t>
              </w:r>
            </w:ins>
          </w:p>
        </w:tc>
      </w:tr>
      <w:tr w:rsidR="00C1514B" w:rsidRPr="00C1514B" w:rsidTr="00C1514B">
        <w:trPr>
          <w:trHeight w:val="255"/>
          <w:ins w:id="28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88" w:author="Author"/>
                <w:rFonts w:cs="Arial"/>
              </w:rPr>
            </w:pPr>
            <w:ins w:id="28289" w:author="Author">
              <w:r w:rsidRPr="00C1514B">
                <w:rPr>
                  <w:rFonts w:cs="Arial"/>
                </w:rPr>
                <w:t>17723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90" w:author="Author"/>
                <w:rFonts w:cs="Arial"/>
              </w:rPr>
            </w:pPr>
            <w:ins w:id="28291" w:author="Author">
              <w:r w:rsidRPr="00C1514B">
                <w:rPr>
                  <w:rFonts w:cs="Arial"/>
                </w:rPr>
                <w:t>Williamsport</w:t>
              </w:r>
            </w:ins>
          </w:p>
        </w:tc>
      </w:tr>
      <w:tr w:rsidR="00C1514B" w:rsidRPr="00C1514B" w:rsidTr="00C1514B">
        <w:trPr>
          <w:trHeight w:val="255"/>
          <w:ins w:id="28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93" w:author="Author"/>
                <w:rFonts w:cs="Arial"/>
              </w:rPr>
            </w:pPr>
            <w:ins w:id="28294" w:author="Author">
              <w:r w:rsidRPr="00C1514B">
                <w:rPr>
                  <w:rFonts w:cs="Arial"/>
                </w:rPr>
                <w:t>17724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95" w:author="Author"/>
                <w:rFonts w:cs="Arial"/>
              </w:rPr>
            </w:pPr>
            <w:ins w:id="28296" w:author="Author">
              <w:r w:rsidRPr="00C1514B">
                <w:rPr>
                  <w:rFonts w:cs="Arial"/>
                </w:rPr>
                <w:t>Williamsport</w:t>
              </w:r>
            </w:ins>
          </w:p>
        </w:tc>
      </w:tr>
      <w:tr w:rsidR="00C1514B" w:rsidRPr="00C1514B" w:rsidTr="00C1514B">
        <w:trPr>
          <w:trHeight w:val="255"/>
          <w:ins w:id="28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298" w:author="Author"/>
                <w:rFonts w:cs="Arial"/>
              </w:rPr>
            </w:pPr>
            <w:ins w:id="28299" w:author="Author">
              <w:r w:rsidRPr="00C1514B">
                <w:rPr>
                  <w:rFonts w:cs="Arial"/>
                </w:rPr>
                <w:t>17726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00" w:author="Author"/>
                <w:rFonts w:cs="Arial"/>
              </w:rPr>
            </w:pPr>
            <w:ins w:id="28301" w:author="Author">
              <w:r w:rsidRPr="00C1514B">
                <w:rPr>
                  <w:rFonts w:cs="Arial"/>
                </w:rPr>
                <w:t>Williamsport</w:t>
              </w:r>
            </w:ins>
          </w:p>
        </w:tc>
      </w:tr>
      <w:tr w:rsidR="00C1514B" w:rsidRPr="00C1514B" w:rsidTr="00C1514B">
        <w:trPr>
          <w:trHeight w:val="255"/>
          <w:ins w:id="28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03" w:author="Author"/>
                <w:rFonts w:cs="Arial"/>
              </w:rPr>
            </w:pPr>
            <w:ins w:id="28304" w:author="Author">
              <w:r w:rsidRPr="00C1514B">
                <w:rPr>
                  <w:rFonts w:cs="Arial"/>
                </w:rPr>
                <w:t>17727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05" w:author="Author"/>
                <w:rFonts w:cs="Arial"/>
              </w:rPr>
            </w:pPr>
            <w:ins w:id="28306" w:author="Author">
              <w:r w:rsidRPr="00C1514B">
                <w:rPr>
                  <w:rFonts w:cs="Arial"/>
                </w:rPr>
                <w:t>Williamsport</w:t>
              </w:r>
            </w:ins>
          </w:p>
        </w:tc>
      </w:tr>
      <w:tr w:rsidR="00C1514B" w:rsidRPr="00C1514B" w:rsidTr="00C1514B">
        <w:trPr>
          <w:trHeight w:val="255"/>
          <w:ins w:id="28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08" w:author="Author"/>
                <w:rFonts w:cs="Arial"/>
              </w:rPr>
            </w:pPr>
            <w:ins w:id="28309" w:author="Author">
              <w:r w:rsidRPr="00C1514B">
                <w:rPr>
                  <w:rFonts w:cs="Arial"/>
                </w:rPr>
                <w:t>17728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10" w:author="Author"/>
                <w:rFonts w:cs="Arial"/>
              </w:rPr>
            </w:pPr>
            <w:ins w:id="28311" w:author="Author">
              <w:r w:rsidRPr="00C1514B">
                <w:rPr>
                  <w:rFonts w:cs="Arial"/>
                </w:rPr>
                <w:t>Williamsport</w:t>
              </w:r>
            </w:ins>
          </w:p>
        </w:tc>
      </w:tr>
      <w:tr w:rsidR="00C1514B" w:rsidRPr="00C1514B" w:rsidTr="00C1514B">
        <w:trPr>
          <w:trHeight w:val="255"/>
          <w:ins w:id="28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13" w:author="Author"/>
                <w:rFonts w:cs="Arial"/>
              </w:rPr>
            </w:pPr>
            <w:ins w:id="28314" w:author="Author">
              <w:r w:rsidRPr="00C1514B">
                <w:rPr>
                  <w:rFonts w:cs="Arial"/>
                </w:rPr>
                <w:t>17729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15" w:author="Author"/>
                <w:rFonts w:cs="Arial"/>
              </w:rPr>
            </w:pPr>
            <w:ins w:id="28316" w:author="Author">
              <w:r w:rsidRPr="00C1514B">
                <w:rPr>
                  <w:rFonts w:cs="Arial"/>
                </w:rPr>
                <w:t>Williamsport</w:t>
              </w:r>
            </w:ins>
          </w:p>
        </w:tc>
      </w:tr>
      <w:tr w:rsidR="00C1514B" w:rsidRPr="00C1514B" w:rsidTr="00C1514B">
        <w:trPr>
          <w:trHeight w:val="255"/>
          <w:ins w:id="28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18" w:author="Author"/>
                <w:rFonts w:cs="Arial"/>
              </w:rPr>
            </w:pPr>
            <w:ins w:id="28319" w:author="Author">
              <w:r w:rsidRPr="00C1514B">
                <w:rPr>
                  <w:rFonts w:cs="Arial"/>
                </w:rPr>
                <w:t>17730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20" w:author="Author"/>
                <w:rFonts w:cs="Arial"/>
              </w:rPr>
            </w:pPr>
            <w:ins w:id="28321" w:author="Author">
              <w:r w:rsidRPr="00C1514B">
                <w:rPr>
                  <w:rFonts w:cs="Arial"/>
                </w:rPr>
                <w:t>Williamsport</w:t>
              </w:r>
            </w:ins>
          </w:p>
        </w:tc>
      </w:tr>
      <w:tr w:rsidR="00C1514B" w:rsidRPr="00C1514B" w:rsidTr="00C1514B">
        <w:trPr>
          <w:trHeight w:val="255"/>
          <w:ins w:id="28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23" w:author="Author"/>
                <w:rFonts w:cs="Arial"/>
              </w:rPr>
            </w:pPr>
            <w:ins w:id="28324" w:author="Author">
              <w:r w:rsidRPr="00C1514B">
                <w:rPr>
                  <w:rFonts w:cs="Arial"/>
                </w:rPr>
                <w:t>17731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25" w:author="Author"/>
                <w:rFonts w:cs="Arial"/>
              </w:rPr>
            </w:pPr>
            <w:ins w:id="28326" w:author="Author">
              <w:r w:rsidRPr="00C1514B">
                <w:rPr>
                  <w:rFonts w:cs="Arial"/>
                </w:rPr>
                <w:t>Williamsport</w:t>
              </w:r>
            </w:ins>
          </w:p>
        </w:tc>
      </w:tr>
      <w:tr w:rsidR="00C1514B" w:rsidRPr="00C1514B" w:rsidTr="00C1514B">
        <w:trPr>
          <w:trHeight w:val="255"/>
          <w:ins w:id="28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28" w:author="Author"/>
                <w:rFonts w:cs="Arial"/>
              </w:rPr>
            </w:pPr>
            <w:ins w:id="28329" w:author="Author">
              <w:r w:rsidRPr="00C1514B">
                <w:rPr>
                  <w:rFonts w:cs="Arial"/>
                </w:rPr>
                <w:t>17735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30" w:author="Author"/>
                <w:rFonts w:cs="Arial"/>
              </w:rPr>
            </w:pPr>
            <w:ins w:id="28331" w:author="Author">
              <w:r w:rsidRPr="00C1514B">
                <w:rPr>
                  <w:rFonts w:cs="Arial"/>
                </w:rPr>
                <w:t>Williamsport</w:t>
              </w:r>
            </w:ins>
          </w:p>
        </w:tc>
      </w:tr>
      <w:tr w:rsidR="00C1514B" w:rsidRPr="00C1514B" w:rsidTr="00C1514B">
        <w:trPr>
          <w:trHeight w:val="255"/>
          <w:ins w:id="28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33" w:author="Author"/>
                <w:rFonts w:cs="Arial"/>
              </w:rPr>
            </w:pPr>
            <w:ins w:id="28334" w:author="Author">
              <w:r w:rsidRPr="00C1514B">
                <w:rPr>
                  <w:rFonts w:cs="Arial"/>
                </w:rPr>
                <w:t>17737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35" w:author="Author"/>
                <w:rFonts w:cs="Arial"/>
              </w:rPr>
            </w:pPr>
            <w:ins w:id="28336" w:author="Author">
              <w:r w:rsidRPr="00C1514B">
                <w:rPr>
                  <w:rFonts w:cs="Arial"/>
                </w:rPr>
                <w:t>Williamsport</w:t>
              </w:r>
            </w:ins>
          </w:p>
        </w:tc>
      </w:tr>
      <w:tr w:rsidR="00C1514B" w:rsidRPr="00C1514B" w:rsidTr="00C1514B">
        <w:trPr>
          <w:trHeight w:val="255"/>
          <w:ins w:id="28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38" w:author="Author"/>
                <w:rFonts w:cs="Arial"/>
              </w:rPr>
            </w:pPr>
            <w:ins w:id="28339" w:author="Author">
              <w:r w:rsidRPr="00C1514B">
                <w:rPr>
                  <w:rFonts w:cs="Arial"/>
                </w:rPr>
                <w:t>17738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40" w:author="Author"/>
                <w:rFonts w:cs="Arial"/>
              </w:rPr>
            </w:pPr>
            <w:ins w:id="28341" w:author="Author">
              <w:r w:rsidRPr="00C1514B">
                <w:rPr>
                  <w:rFonts w:cs="Arial"/>
                </w:rPr>
                <w:t>Williamsport</w:t>
              </w:r>
            </w:ins>
          </w:p>
        </w:tc>
      </w:tr>
      <w:tr w:rsidR="00C1514B" w:rsidRPr="00C1514B" w:rsidTr="00C1514B">
        <w:trPr>
          <w:trHeight w:val="255"/>
          <w:ins w:id="28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43" w:author="Author"/>
                <w:rFonts w:cs="Arial"/>
              </w:rPr>
            </w:pPr>
            <w:ins w:id="28344" w:author="Author">
              <w:r w:rsidRPr="00C1514B">
                <w:rPr>
                  <w:rFonts w:cs="Arial"/>
                </w:rPr>
                <w:t>17739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45" w:author="Author"/>
                <w:rFonts w:cs="Arial"/>
              </w:rPr>
            </w:pPr>
            <w:ins w:id="28346" w:author="Author">
              <w:r w:rsidRPr="00C1514B">
                <w:rPr>
                  <w:rFonts w:cs="Arial"/>
                </w:rPr>
                <w:t>Williamsport</w:t>
              </w:r>
            </w:ins>
          </w:p>
        </w:tc>
      </w:tr>
      <w:tr w:rsidR="00C1514B" w:rsidRPr="00C1514B" w:rsidTr="00C1514B">
        <w:trPr>
          <w:trHeight w:val="255"/>
          <w:ins w:id="28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48" w:author="Author"/>
                <w:rFonts w:cs="Arial"/>
              </w:rPr>
            </w:pPr>
            <w:ins w:id="28349" w:author="Author">
              <w:r w:rsidRPr="00C1514B">
                <w:rPr>
                  <w:rFonts w:cs="Arial"/>
                </w:rPr>
                <w:t>17740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50" w:author="Author"/>
                <w:rFonts w:cs="Arial"/>
              </w:rPr>
            </w:pPr>
            <w:ins w:id="28351" w:author="Author">
              <w:r w:rsidRPr="00C1514B">
                <w:rPr>
                  <w:rFonts w:cs="Arial"/>
                </w:rPr>
                <w:t>Williamsport</w:t>
              </w:r>
            </w:ins>
          </w:p>
        </w:tc>
      </w:tr>
      <w:tr w:rsidR="00C1514B" w:rsidRPr="00C1514B" w:rsidTr="00C1514B">
        <w:trPr>
          <w:trHeight w:val="255"/>
          <w:ins w:id="28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53" w:author="Author"/>
                <w:rFonts w:cs="Arial"/>
              </w:rPr>
            </w:pPr>
            <w:ins w:id="28354" w:author="Author">
              <w:r w:rsidRPr="00C1514B">
                <w:rPr>
                  <w:rFonts w:cs="Arial"/>
                </w:rPr>
                <w:t>17742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55" w:author="Author"/>
                <w:rFonts w:cs="Arial"/>
              </w:rPr>
            </w:pPr>
            <w:ins w:id="28356" w:author="Author">
              <w:r w:rsidRPr="00C1514B">
                <w:rPr>
                  <w:rFonts w:cs="Arial"/>
                </w:rPr>
                <w:t>Williamsport</w:t>
              </w:r>
            </w:ins>
          </w:p>
        </w:tc>
      </w:tr>
      <w:tr w:rsidR="00C1514B" w:rsidRPr="00C1514B" w:rsidTr="00C1514B">
        <w:trPr>
          <w:trHeight w:val="255"/>
          <w:ins w:id="28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58" w:author="Author"/>
                <w:rFonts w:cs="Arial"/>
              </w:rPr>
            </w:pPr>
            <w:ins w:id="28359" w:author="Author">
              <w:r w:rsidRPr="00C1514B">
                <w:rPr>
                  <w:rFonts w:cs="Arial"/>
                </w:rPr>
                <w:t>17744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60" w:author="Author"/>
                <w:rFonts w:cs="Arial"/>
              </w:rPr>
            </w:pPr>
            <w:ins w:id="28361" w:author="Author">
              <w:r w:rsidRPr="00C1514B">
                <w:rPr>
                  <w:rFonts w:cs="Arial"/>
                </w:rPr>
                <w:t>Williamsport</w:t>
              </w:r>
            </w:ins>
          </w:p>
        </w:tc>
      </w:tr>
      <w:tr w:rsidR="00C1514B" w:rsidRPr="00C1514B" w:rsidTr="00C1514B">
        <w:trPr>
          <w:trHeight w:val="255"/>
          <w:ins w:id="28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63" w:author="Author"/>
                <w:rFonts w:cs="Arial"/>
              </w:rPr>
            </w:pPr>
            <w:ins w:id="28364" w:author="Author">
              <w:r w:rsidRPr="00C1514B">
                <w:rPr>
                  <w:rFonts w:cs="Arial"/>
                </w:rPr>
                <w:t>17745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65" w:author="Author"/>
                <w:rFonts w:cs="Arial"/>
              </w:rPr>
            </w:pPr>
            <w:ins w:id="28366" w:author="Author">
              <w:r w:rsidRPr="00C1514B">
                <w:rPr>
                  <w:rFonts w:cs="Arial"/>
                </w:rPr>
                <w:t>Williamsport</w:t>
              </w:r>
            </w:ins>
          </w:p>
        </w:tc>
      </w:tr>
      <w:tr w:rsidR="00C1514B" w:rsidRPr="00C1514B" w:rsidTr="00C1514B">
        <w:trPr>
          <w:trHeight w:val="255"/>
          <w:ins w:id="28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68" w:author="Author"/>
                <w:rFonts w:cs="Arial"/>
              </w:rPr>
            </w:pPr>
            <w:ins w:id="28369" w:author="Author">
              <w:r w:rsidRPr="00C1514B">
                <w:rPr>
                  <w:rFonts w:cs="Arial"/>
                </w:rPr>
                <w:t>17747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70" w:author="Author"/>
                <w:rFonts w:cs="Arial"/>
              </w:rPr>
            </w:pPr>
            <w:ins w:id="28371" w:author="Author">
              <w:r w:rsidRPr="00C1514B">
                <w:rPr>
                  <w:rFonts w:cs="Arial"/>
                </w:rPr>
                <w:t>Williamsport</w:t>
              </w:r>
            </w:ins>
          </w:p>
        </w:tc>
      </w:tr>
      <w:tr w:rsidR="00C1514B" w:rsidRPr="00C1514B" w:rsidTr="00C1514B">
        <w:trPr>
          <w:trHeight w:val="255"/>
          <w:ins w:id="28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73" w:author="Author"/>
                <w:rFonts w:cs="Arial"/>
              </w:rPr>
            </w:pPr>
            <w:ins w:id="28374" w:author="Author">
              <w:r w:rsidRPr="00C1514B">
                <w:rPr>
                  <w:rFonts w:cs="Arial"/>
                </w:rPr>
                <w:t>17748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75" w:author="Author"/>
                <w:rFonts w:cs="Arial"/>
              </w:rPr>
            </w:pPr>
            <w:ins w:id="28376" w:author="Author">
              <w:r w:rsidRPr="00C1514B">
                <w:rPr>
                  <w:rFonts w:cs="Arial"/>
                </w:rPr>
                <w:t>Williamsport</w:t>
              </w:r>
            </w:ins>
          </w:p>
        </w:tc>
      </w:tr>
      <w:tr w:rsidR="00C1514B" w:rsidRPr="00C1514B" w:rsidTr="00C1514B">
        <w:trPr>
          <w:trHeight w:val="255"/>
          <w:ins w:id="28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78" w:author="Author"/>
                <w:rFonts w:cs="Arial"/>
              </w:rPr>
            </w:pPr>
            <w:ins w:id="28379" w:author="Author">
              <w:r w:rsidRPr="00C1514B">
                <w:rPr>
                  <w:rFonts w:cs="Arial"/>
                </w:rPr>
                <w:t>17749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80" w:author="Author"/>
                <w:rFonts w:cs="Arial"/>
              </w:rPr>
            </w:pPr>
            <w:ins w:id="28381" w:author="Author">
              <w:r w:rsidRPr="00C1514B">
                <w:rPr>
                  <w:rFonts w:cs="Arial"/>
                </w:rPr>
                <w:t>Williamsport</w:t>
              </w:r>
            </w:ins>
          </w:p>
        </w:tc>
      </w:tr>
      <w:tr w:rsidR="00C1514B" w:rsidRPr="00C1514B" w:rsidTr="00C1514B">
        <w:trPr>
          <w:trHeight w:val="255"/>
          <w:ins w:id="28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83" w:author="Author"/>
                <w:rFonts w:cs="Arial"/>
              </w:rPr>
            </w:pPr>
            <w:ins w:id="28384" w:author="Author">
              <w:r w:rsidRPr="00C1514B">
                <w:rPr>
                  <w:rFonts w:cs="Arial"/>
                </w:rPr>
                <w:t>17750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85" w:author="Author"/>
                <w:rFonts w:cs="Arial"/>
              </w:rPr>
            </w:pPr>
            <w:ins w:id="28386" w:author="Author">
              <w:r w:rsidRPr="00C1514B">
                <w:rPr>
                  <w:rFonts w:cs="Arial"/>
                </w:rPr>
                <w:t>Williamsport</w:t>
              </w:r>
            </w:ins>
          </w:p>
        </w:tc>
      </w:tr>
      <w:tr w:rsidR="00C1514B" w:rsidRPr="00C1514B" w:rsidTr="00C1514B">
        <w:trPr>
          <w:trHeight w:val="255"/>
          <w:ins w:id="28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88" w:author="Author"/>
                <w:rFonts w:cs="Arial"/>
              </w:rPr>
            </w:pPr>
            <w:ins w:id="28389" w:author="Author">
              <w:r w:rsidRPr="00C1514B">
                <w:rPr>
                  <w:rFonts w:cs="Arial"/>
                </w:rPr>
                <w:t>17751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90" w:author="Author"/>
                <w:rFonts w:cs="Arial"/>
              </w:rPr>
            </w:pPr>
            <w:ins w:id="28391" w:author="Author">
              <w:r w:rsidRPr="00C1514B">
                <w:rPr>
                  <w:rFonts w:cs="Arial"/>
                </w:rPr>
                <w:t>Williamsport</w:t>
              </w:r>
            </w:ins>
          </w:p>
        </w:tc>
      </w:tr>
      <w:tr w:rsidR="00C1514B" w:rsidRPr="00C1514B" w:rsidTr="00C1514B">
        <w:trPr>
          <w:trHeight w:val="255"/>
          <w:ins w:id="28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93" w:author="Author"/>
                <w:rFonts w:cs="Arial"/>
              </w:rPr>
            </w:pPr>
            <w:ins w:id="28394" w:author="Author">
              <w:r w:rsidRPr="00C1514B">
                <w:rPr>
                  <w:rFonts w:cs="Arial"/>
                </w:rPr>
                <w:t>17752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95" w:author="Author"/>
                <w:rFonts w:cs="Arial"/>
              </w:rPr>
            </w:pPr>
            <w:ins w:id="28396" w:author="Author">
              <w:r w:rsidRPr="00C1514B">
                <w:rPr>
                  <w:rFonts w:cs="Arial"/>
                </w:rPr>
                <w:t>Williamsport</w:t>
              </w:r>
            </w:ins>
          </w:p>
        </w:tc>
      </w:tr>
      <w:tr w:rsidR="00C1514B" w:rsidRPr="00C1514B" w:rsidTr="00C1514B">
        <w:trPr>
          <w:trHeight w:val="255"/>
          <w:ins w:id="28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398" w:author="Author"/>
                <w:rFonts w:cs="Arial"/>
              </w:rPr>
            </w:pPr>
            <w:ins w:id="28399" w:author="Author">
              <w:r w:rsidRPr="00C1514B">
                <w:rPr>
                  <w:rFonts w:cs="Arial"/>
                </w:rPr>
                <w:t>17754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00" w:author="Author"/>
                <w:rFonts w:cs="Arial"/>
              </w:rPr>
            </w:pPr>
            <w:ins w:id="28401" w:author="Author">
              <w:r w:rsidRPr="00C1514B">
                <w:rPr>
                  <w:rFonts w:cs="Arial"/>
                </w:rPr>
                <w:t>Williamsport</w:t>
              </w:r>
            </w:ins>
          </w:p>
        </w:tc>
      </w:tr>
      <w:tr w:rsidR="00C1514B" w:rsidRPr="00C1514B" w:rsidTr="00C1514B">
        <w:trPr>
          <w:trHeight w:val="255"/>
          <w:ins w:id="28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03" w:author="Author"/>
                <w:rFonts w:cs="Arial"/>
              </w:rPr>
            </w:pPr>
            <w:ins w:id="28404" w:author="Author">
              <w:r w:rsidRPr="00C1514B">
                <w:rPr>
                  <w:rFonts w:cs="Arial"/>
                </w:rPr>
                <w:t>17756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05" w:author="Author"/>
                <w:rFonts w:cs="Arial"/>
              </w:rPr>
            </w:pPr>
            <w:ins w:id="28406" w:author="Author">
              <w:r w:rsidRPr="00C1514B">
                <w:rPr>
                  <w:rFonts w:cs="Arial"/>
                </w:rPr>
                <w:t>Williamsport</w:t>
              </w:r>
            </w:ins>
          </w:p>
        </w:tc>
      </w:tr>
      <w:tr w:rsidR="00C1514B" w:rsidRPr="00C1514B" w:rsidTr="00C1514B">
        <w:trPr>
          <w:trHeight w:val="255"/>
          <w:ins w:id="28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08" w:author="Author"/>
                <w:rFonts w:cs="Arial"/>
              </w:rPr>
            </w:pPr>
            <w:ins w:id="28409" w:author="Author">
              <w:r w:rsidRPr="00C1514B">
                <w:rPr>
                  <w:rFonts w:cs="Arial"/>
                </w:rPr>
                <w:t>17758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10" w:author="Author"/>
                <w:rFonts w:cs="Arial"/>
              </w:rPr>
            </w:pPr>
            <w:ins w:id="28411" w:author="Author">
              <w:r w:rsidRPr="00C1514B">
                <w:rPr>
                  <w:rFonts w:cs="Arial"/>
                </w:rPr>
                <w:t>Williamsport</w:t>
              </w:r>
            </w:ins>
          </w:p>
        </w:tc>
      </w:tr>
      <w:tr w:rsidR="00C1514B" w:rsidRPr="00C1514B" w:rsidTr="00C1514B">
        <w:trPr>
          <w:trHeight w:val="255"/>
          <w:ins w:id="28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13" w:author="Author"/>
                <w:rFonts w:cs="Arial"/>
              </w:rPr>
            </w:pPr>
            <w:ins w:id="28414" w:author="Author">
              <w:r w:rsidRPr="00C1514B">
                <w:rPr>
                  <w:rFonts w:cs="Arial"/>
                </w:rPr>
                <w:t>17759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15" w:author="Author"/>
                <w:rFonts w:cs="Arial"/>
              </w:rPr>
            </w:pPr>
            <w:ins w:id="28416" w:author="Author">
              <w:r w:rsidRPr="00C1514B">
                <w:rPr>
                  <w:rFonts w:cs="Arial"/>
                </w:rPr>
                <w:t>Williamsport</w:t>
              </w:r>
            </w:ins>
          </w:p>
        </w:tc>
      </w:tr>
      <w:tr w:rsidR="00C1514B" w:rsidRPr="00C1514B" w:rsidTr="00C1514B">
        <w:trPr>
          <w:trHeight w:val="255"/>
          <w:ins w:id="28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18" w:author="Author"/>
                <w:rFonts w:cs="Arial"/>
              </w:rPr>
            </w:pPr>
            <w:ins w:id="28419" w:author="Author">
              <w:r w:rsidRPr="00C1514B">
                <w:rPr>
                  <w:rFonts w:cs="Arial"/>
                </w:rPr>
                <w:t>17760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20" w:author="Author"/>
                <w:rFonts w:cs="Arial"/>
              </w:rPr>
            </w:pPr>
            <w:ins w:id="28421" w:author="Author">
              <w:r w:rsidRPr="00C1514B">
                <w:rPr>
                  <w:rFonts w:cs="Arial"/>
                </w:rPr>
                <w:t>Williamsport</w:t>
              </w:r>
            </w:ins>
          </w:p>
        </w:tc>
      </w:tr>
      <w:tr w:rsidR="00C1514B" w:rsidRPr="00C1514B" w:rsidTr="00C1514B">
        <w:trPr>
          <w:trHeight w:val="255"/>
          <w:ins w:id="28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23" w:author="Author"/>
                <w:rFonts w:cs="Arial"/>
              </w:rPr>
            </w:pPr>
            <w:ins w:id="28424" w:author="Author">
              <w:r w:rsidRPr="00C1514B">
                <w:rPr>
                  <w:rFonts w:cs="Arial"/>
                </w:rPr>
                <w:t>17762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25" w:author="Author"/>
                <w:rFonts w:cs="Arial"/>
              </w:rPr>
            </w:pPr>
            <w:ins w:id="28426" w:author="Author">
              <w:r w:rsidRPr="00C1514B">
                <w:rPr>
                  <w:rFonts w:cs="Arial"/>
                </w:rPr>
                <w:t>Williamsport</w:t>
              </w:r>
            </w:ins>
          </w:p>
        </w:tc>
      </w:tr>
      <w:tr w:rsidR="00C1514B" w:rsidRPr="00C1514B" w:rsidTr="00C1514B">
        <w:trPr>
          <w:trHeight w:val="255"/>
          <w:ins w:id="28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28" w:author="Author"/>
                <w:rFonts w:cs="Arial"/>
              </w:rPr>
            </w:pPr>
            <w:ins w:id="28429" w:author="Author">
              <w:r w:rsidRPr="00C1514B">
                <w:rPr>
                  <w:rFonts w:cs="Arial"/>
                </w:rPr>
                <w:t>17763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30" w:author="Author"/>
                <w:rFonts w:cs="Arial"/>
              </w:rPr>
            </w:pPr>
            <w:ins w:id="28431" w:author="Author">
              <w:r w:rsidRPr="00C1514B">
                <w:rPr>
                  <w:rFonts w:cs="Arial"/>
                </w:rPr>
                <w:t>Williamsport</w:t>
              </w:r>
            </w:ins>
          </w:p>
        </w:tc>
      </w:tr>
      <w:tr w:rsidR="00C1514B" w:rsidRPr="00C1514B" w:rsidTr="00C1514B">
        <w:trPr>
          <w:trHeight w:val="255"/>
          <w:ins w:id="28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33" w:author="Author"/>
                <w:rFonts w:cs="Arial"/>
              </w:rPr>
            </w:pPr>
            <w:ins w:id="28434" w:author="Author">
              <w:r w:rsidRPr="00C1514B">
                <w:rPr>
                  <w:rFonts w:cs="Arial"/>
                </w:rPr>
                <w:t>17764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35" w:author="Author"/>
                <w:rFonts w:cs="Arial"/>
              </w:rPr>
            </w:pPr>
            <w:ins w:id="28436" w:author="Author">
              <w:r w:rsidRPr="00C1514B">
                <w:rPr>
                  <w:rFonts w:cs="Arial"/>
                </w:rPr>
                <w:t>Williamsport</w:t>
              </w:r>
            </w:ins>
          </w:p>
        </w:tc>
      </w:tr>
      <w:tr w:rsidR="00C1514B" w:rsidRPr="00C1514B" w:rsidTr="00C1514B">
        <w:trPr>
          <w:trHeight w:val="255"/>
          <w:ins w:id="28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38" w:author="Author"/>
                <w:rFonts w:cs="Arial"/>
              </w:rPr>
            </w:pPr>
            <w:ins w:id="28439" w:author="Author">
              <w:r w:rsidRPr="00C1514B">
                <w:rPr>
                  <w:rFonts w:cs="Arial"/>
                </w:rPr>
                <w:t>17765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40" w:author="Author"/>
                <w:rFonts w:cs="Arial"/>
              </w:rPr>
            </w:pPr>
            <w:ins w:id="28441" w:author="Author">
              <w:r w:rsidRPr="00C1514B">
                <w:rPr>
                  <w:rFonts w:cs="Arial"/>
                </w:rPr>
                <w:t>Williamsport</w:t>
              </w:r>
            </w:ins>
          </w:p>
        </w:tc>
      </w:tr>
      <w:tr w:rsidR="00C1514B" w:rsidRPr="00C1514B" w:rsidTr="00C1514B">
        <w:trPr>
          <w:trHeight w:val="255"/>
          <w:ins w:id="28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43" w:author="Author"/>
                <w:rFonts w:cs="Arial"/>
              </w:rPr>
            </w:pPr>
            <w:ins w:id="28444" w:author="Author">
              <w:r w:rsidRPr="00C1514B">
                <w:rPr>
                  <w:rFonts w:cs="Arial"/>
                </w:rPr>
                <w:t>17767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45" w:author="Author"/>
                <w:rFonts w:cs="Arial"/>
              </w:rPr>
            </w:pPr>
            <w:ins w:id="28446" w:author="Author">
              <w:r w:rsidRPr="00C1514B">
                <w:rPr>
                  <w:rFonts w:cs="Arial"/>
                </w:rPr>
                <w:t>Williamsport</w:t>
              </w:r>
            </w:ins>
          </w:p>
        </w:tc>
      </w:tr>
      <w:tr w:rsidR="00C1514B" w:rsidRPr="00C1514B" w:rsidTr="00C1514B">
        <w:trPr>
          <w:trHeight w:val="255"/>
          <w:ins w:id="28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48" w:author="Author"/>
                <w:rFonts w:cs="Arial"/>
              </w:rPr>
            </w:pPr>
            <w:ins w:id="28449" w:author="Author">
              <w:r w:rsidRPr="00C1514B">
                <w:rPr>
                  <w:rFonts w:cs="Arial"/>
                </w:rPr>
                <w:t>17768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50" w:author="Author"/>
                <w:rFonts w:cs="Arial"/>
              </w:rPr>
            </w:pPr>
            <w:ins w:id="28451" w:author="Author">
              <w:r w:rsidRPr="00C1514B">
                <w:rPr>
                  <w:rFonts w:cs="Arial"/>
                </w:rPr>
                <w:t>Williamsport</w:t>
              </w:r>
            </w:ins>
          </w:p>
        </w:tc>
      </w:tr>
      <w:tr w:rsidR="00C1514B" w:rsidRPr="00C1514B" w:rsidTr="00C1514B">
        <w:trPr>
          <w:trHeight w:val="255"/>
          <w:ins w:id="28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53" w:author="Author"/>
                <w:rFonts w:cs="Arial"/>
              </w:rPr>
            </w:pPr>
            <w:ins w:id="28454" w:author="Author">
              <w:r w:rsidRPr="00C1514B">
                <w:rPr>
                  <w:rFonts w:cs="Arial"/>
                </w:rPr>
                <w:t>17769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55" w:author="Author"/>
                <w:rFonts w:cs="Arial"/>
              </w:rPr>
            </w:pPr>
            <w:ins w:id="28456" w:author="Author">
              <w:r w:rsidRPr="00C1514B">
                <w:rPr>
                  <w:rFonts w:cs="Arial"/>
                </w:rPr>
                <w:t>Williamsport</w:t>
              </w:r>
            </w:ins>
          </w:p>
        </w:tc>
      </w:tr>
      <w:tr w:rsidR="00C1514B" w:rsidRPr="00C1514B" w:rsidTr="00C1514B">
        <w:trPr>
          <w:trHeight w:val="255"/>
          <w:ins w:id="28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58" w:author="Author"/>
                <w:rFonts w:cs="Arial"/>
              </w:rPr>
            </w:pPr>
            <w:ins w:id="28459" w:author="Author">
              <w:r w:rsidRPr="00C1514B">
                <w:rPr>
                  <w:rFonts w:cs="Arial"/>
                </w:rPr>
                <w:t>17771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60" w:author="Author"/>
                <w:rFonts w:cs="Arial"/>
              </w:rPr>
            </w:pPr>
            <w:ins w:id="28461" w:author="Author">
              <w:r w:rsidRPr="00C1514B">
                <w:rPr>
                  <w:rFonts w:cs="Arial"/>
                </w:rPr>
                <w:t>Williamsport</w:t>
              </w:r>
            </w:ins>
          </w:p>
        </w:tc>
      </w:tr>
      <w:tr w:rsidR="00C1514B" w:rsidRPr="00C1514B" w:rsidTr="00C1514B">
        <w:trPr>
          <w:trHeight w:val="255"/>
          <w:ins w:id="28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63" w:author="Author"/>
                <w:rFonts w:cs="Arial"/>
              </w:rPr>
            </w:pPr>
            <w:ins w:id="28464" w:author="Author">
              <w:r w:rsidRPr="00C1514B">
                <w:rPr>
                  <w:rFonts w:cs="Arial"/>
                </w:rPr>
                <w:t>17772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65" w:author="Author"/>
                <w:rFonts w:cs="Arial"/>
              </w:rPr>
            </w:pPr>
            <w:ins w:id="28466" w:author="Author">
              <w:r w:rsidRPr="00C1514B">
                <w:rPr>
                  <w:rFonts w:cs="Arial"/>
                </w:rPr>
                <w:t>Williamsport</w:t>
              </w:r>
            </w:ins>
          </w:p>
        </w:tc>
      </w:tr>
      <w:tr w:rsidR="00C1514B" w:rsidRPr="00C1514B" w:rsidTr="00C1514B">
        <w:trPr>
          <w:trHeight w:val="255"/>
          <w:ins w:id="28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68" w:author="Author"/>
                <w:rFonts w:cs="Arial"/>
              </w:rPr>
            </w:pPr>
            <w:ins w:id="28469" w:author="Author">
              <w:r w:rsidRPr="00C1514B">
                <w:rPr>
                  <w:rFonts w:cs="Arial"/>
                </w:rPr>
                <w:t>17773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70" w:author="Author"/>
                <w:rFonts w:cs="Arial"/>
              </w:rPr>
            </w:pPr>
            <w:ins w:id="28471" w:author="Author">
              <w:r w:rsidRPr="00C1514B">
                <w:rPr>
                  <w:rFonts w:cs="Arial"/>
                </w:rPr>
                <w:t>Williamsport</w:t>
              </w:r>
            </w:ins>
          </w:p>
        </w:tc>
      </w:tr>
      <w:tr w:rsidR="00C1514B" w:rsidRPr="00C1514B" w:rsidTr="00C1514B">
        <w:trPr>
          <w:trHeight w:val="255"/>
          <w:ins w:id="28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73" w:author="Author"/>
                <w:rFonts w:cs="Arial"/>
              </w:rPr>
            </w:pPr>
            <w:ins w:id="28474" w:author="Author">
              <w:r w:rsidRPr="00C1514B">
                <w:rPr>
                  <w:rFonts w:cs="Arial"/>
                </w:rPr>
                <w:t>17774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75" w:author="Author"/>
                <w:rFonts w:cs="Arial"/>
              </w:rPr>
            </w:pPr>
            <w:ins w:id="28476" w:author="Author">
              <w:r w:rsidRPr="00C1514B">
                <w:rPr>
                  <w:rFonts w:cs="Arial"/>
                </w:rPr>
                <w:t>Williamsport</w:t>
              </w:r>
            </w:ins>
          </w:p>
        </w:tc>
      </w:tr>
      <w:tr w:rsidR="00C1514B" w:rsidRPr="00C1514B" w:rsidTr="00C1514B">
        <w:trPr>
          <w:trHeight w:val="255"/>
          <w:ins w:id="28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78" w:author="Author"/>
                <w:rFonts w:cs="Arial"/>
              </w:rPr>
            </w:pPr>
            <w:ins w:id="28479" w:author="Author">
              <w:r w:rsidRPr="00C1514B">
                <w:rPr>
                  <w:rFonts w:cs="Arial"/>
                </w:rPr>
                <w:t>17776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80" w:author="Author"/>
                <w:rFonts w:cs="Arial"/>
              </w:rPr>
            </w:pPr>
            <w:ins w:id="28481" w:author="Author">
              <w:r w:rsidRPr="00C1514B">
                <w:rPr>
                  <w:rFonts w:cs="Arial"/>
                </w:rPr>
                <w:t>Williamsport</w:t>
              </w:r>
            </w:ins>
          </w:p>
        </w:tc>
      </w:tr>
      <w:tr w:rsidR="00C1514B" w:rsidRPr="00C1514B" w:rsidTr="00C1514B">
        <w:trPr>
          <w:trHeight w:val="255"/>
          <w:ins w:id="28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83" w:author="Author"/>
                <w:rFonts w:cs="Arial"/>
              </w:rPr>
            </w:pPr>
            <w:ins w:id="28484" w:author="Author">
              <w:r w:rsidRPr="00C1514B">
                <w:rPr>
                  <w:rFonts w:cs="Arial"/>
                </w:rPr>
                <w:t>17777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85" w:author="Author"/>
                <w:rFonts w:cs="Arial"/>
              </w:rPr>
            </w:pPr>
            <w:ins w:id="28486" w:author="Author">
              <w:r w:rsidRPr="00C1514B">
                <w:rPr>
                  <w:rFonts w:cs="Arial"/>
                </w:rPr>
                <w:t>Williamsport</w:t>
              </w:r>
            </w:ins>
          </w:p>
        </w:tc>
      </w:tr>
      <w:tr w:rsidR="00C1514B" w:rsidRPr="00C1514B" w:rsidTr="00C1514B">
        <w:trPr>
          <w:trHeight w:val="255"/>
          <w:ins w:id="28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88" w:author="Author"/>
                <w:rFonts w:cs="Arial"/>
              </w:rPr>
            </w:pPr>
            <w:ins w:id="28489" w:author="Author">
              <w:r w:rsidRPr="00C1514B">
                <w:rPr>
                  <w:rFonts w:cs="Arial"/>
                </w:rPr>
                <w:t>17778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90" w:author="Author"/>
                <w:rFonts w:cs="Arial"/>
              </w:rPr>
            </w:pPr>
            <w:ins w:id="28491" w:author="Author">
              <w:r w:rsidRPr="00C1514B">
                <w:rPr>
                  <w:rFonts w:cs="Arial"/>
                </w:rPr>
                <w:t>Williamsport</w:t>
              </w:r>
            </w:ins>
          </w:p>
        </w:tc>
      </w:tr>
      <w:tr w:rsidR="00C1514B" w:rsidRPr="00C1514B" w:rsidTr="00C1514B">
        <w:trPr>
          <w:trHeight w:val="255"/>
          <w:ins w:id="28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93" w:author="Author"/>
                <w:rFonts w:cs="Arial"/>
              </w:rPr>
            </w:pPr>
            <w:ins w:id="28494" w:author="Author">
              <w:r w:rsidRPr="00C1514B">
                <w:rPr>
                  <w:rFonts w:cs="Arial"/>
                </w:rPr>
                <w:t>17779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95" w:author="Author"/>
                <w:rFonts w:cs="Arial"/>
              </w:rPr>
            </w:pPr>
            <w:ins w:id="28496" w:author="Author">
              <w:r w:rsidRPr="00C1514B">
                <w:rPr>
                  <w:rFonts w:cs="Arial"/>
                </w:rPr>
                <w:t>Williamsport</w:t>
              </w:r>
            </w:ins>
          </w:p>
        </w:tc>
      </w:tr>
      <w:tr w:rsidR="00C1514B" w:rsidRPr="00C1514B" w:rsidTr="00C1514B">
        <w:trPr>
          <w:trHeight w:val="255"/>
          <w:ins w:id="28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498" w:author="Author"/>
                <w:rFonts w:cs="Arial"/>
              </w:rPr>
            </w:pPr>
            <w:ins w:id="28499" w:author="Author">
              <w:r w:rsidRPr="00C1514B">
                <w:rPr>
                  <w:rFonts w:cs="Arial"/>
                </w:rPr>
                <w:t>17801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00" w:author="Author"/>
                <w:rFonts w:cs="Arial"/>
              </w:rPr>
            </w:pPr>
            <w:ins w:id="28501" w:author="Author">
              <w:r w:rsidRPr="00C1514B">
                <w:rPr>
                  <w:rFonts w:cs="Arial"/>
                </w:rPr>
                <w:t>Williamsport</w:t>
              </w:r>
            </w:ins>
          </w:p>
        </w:tc>
      </w:tr>
      <w:tr w:rsidR="00C1514B" w:rsidRPr="00C1514B" w:rsidTr="00C1514B">
        <w:trPr>
          <w:trHeight w:val="255"/>
          <w:ins w:id="28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03" w:author="Author"/>
                <w:rFonts w:cs="Arial"/>
              </w:rPr>
            </w:pPr>
            <w:ins w:id="28504" w:author="Author">
              <w:r w:rsidRPr="00C1514B">
                <w:rPr>
                  <w:rFonts w:cs="Arial"/>
                </w:rPr>
                <w:t>17810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05" w:author="Author"/>
                <w:rFonts w:cs="Arial"/>
              </w:rPr>
            </w:pPr>
            <w:ins w:id="28506" w:author="Author">
              <w:r w:rsidRPr="00C1514B">
                <w:rPr>
                  <w:rFonts w:cs="Arial"/>
                </w:rPr>
                <w:t>Williamsport</w:t>
              </w:r>
            </w:ins>
          </w:p>
        </w:tc>
      </w:tr>
      <w:tr w:rsidR="00C1514B" w:rsidRPr="00C1514B" w:rsidTr="00C1514B">
        <w:trPr>
          <w:trHeight w:val="255"/>
          <w:ins w:id="28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08" w:author="Author"/>
                <w:rFonts w:cs="Arial"/>
              </w:rPr>
            </w:pPr>
            <w:ins w:id="28509" w:author="Author">
              <w:r w:rsidRPr="00C1514B">
                <w:rPr>
                  <w:rFonts w:cs="Arial"/>
                </w:rPr>
                <w:t>17812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10" w:author="Author"/>
                <w:rFonts w:cs="Arial"/>
              </w:rPr>
            </w:pPr>
            <w:ins w:id="28511" w:author="Author">
              <w:r w:rsidRPr="00C1514B">
                <w:rPr>
                  <w:rFonts w:cs="Arial"/>
                </w:rPr>
                <w:t>Williamsport</w:t>
              </w:r>
            </w:ins>
          </w:p>
        </w:tc>
      </w:tr>
      <w:tr w:rsidR="00C1514B" w:rsidRPr="00C1514B" w:rsidTr="00C1514B">
        <w:trPr>
          <w:trHeight w:val="255"/>
          <w:ins w:id="28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13" w:author="Author"/>
                <w:rFonts w:cs="Arial"/>
              </w:rPr>
            </w:pPr>
            <w:ins w:id="28514" w:author="Author">
              <w:r w:rsidRPr="00C1514B">
                <w:rPr>
                  <w:rFonts w:cs="Arial"/>
                </w:rPr>
                <w:t>17813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15" w:author="Author"/>
                <w:rFonts w:cs="Arial"/>
              </w:rPr>
            </w:pPr>
            <w:ins w:id="28516" w:author="Author">
              <w:r w:rsidRPr="00C1514B">
                <w:rPr>
                  <w:rFonts w:cs="Arial"/>
                </w:rPr>
                <w:t>Williamsport</w:t>
              </w:r>
            </w:ins>
          </w:p>
        </w:tc>
      </w:tr>
      <w:tr w:rsidR="00C1514B" w:rsidRPr="00C1514B" w:rsidTr="00C1514B">
        <w:trPr>
          <w:trHeight w:val="255"/>
          <w:ins w:id="28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18" w:author="Author"/>
                <w:rFonts w:cs="Arial"/>
              </w:rPr>
            </w:pPr>
            <w:ins w:id="28519" w:author="Author">
              <w:r w:rsidRPr="00C1514B">
                <w:rPr>
                  <w:rFonts w:cs="Arial"/>
                </w:rPr>
                <w:t>17814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20" w:author="Author"/>
                <w:rFonts w:cs="Arial"/>
              </w:rPr>
            </w:pPr>
            <w:ins w:id="28521" w:author="Author">
              <w:r w:rsidRPr="00C1514B">
                <w:rPr>
                  <w:rFonts w:cs="Arial"/>
                </w:rPr>
                <w:t>Williamsport</w:t>
              </w:r>
            </w:ins>
          </w:p>
        </w:tc>
      </w:tr>
      <w:tr w:rsidR="00C1514B" w:rsidRPr="00C1514B" w:rsidTr="00C1514B">
        <w:trPr>
          <w:trHeight w:val="255"/>
          <w:ins w:id="28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23" w:author="Author"/>
                <w:rFonts w:cs="Arial"/>
              </w:rPr>
            </w:pPr>
            <w:ins w:id="28524" w:author="Author">
              <w:r w:rsidRPr="00C1514B">
                <w:rPr>
                  <w:rFonts w:cs="Arial"/>
                </w:rPr>
                <w:t>17815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25" w:author="Author"/>
                <w:rFonts w:cs="Arial"/>
              </w:rPr>
            </w:pPr>
            <w:ins w:id="28526" w:author="Author">
              <w:r w:rsidRPr="00C1514B">
                <w:rPr>
                  <w:rFonts w:cs="Arial"/>
                </w:rPr>
                <w:t>Williamsport</w:t>
              </w:r>
            </w:ins>
          </w:p>
        </w:tc>
      </w:tr>
      <w:tr w:rsidR="00C1514B" w:rsidRPr="00C1514B" w:rsidTr="00C1514B">
        <w:trPr>
          <w:trHeight w:val="255"/>
          <w:ins w:id="28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28" w:author="Author"/>
                <w:rFonts w:cs="Arial"/>
              </w:rPr>
            </w:pPr>
            <w:ins w:id="28529" w:author="Author">
              <w:r w:rsidRPr="00C1514B">
                <w:rPr>
                  <w:rFonts w:cs="Arial"/>
                </w:rPr>
                <w:t>17820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30" w:author="Author"/>
                <w:rFonts w:cs="Arial"/>
              </w:rPr>
            </w:pPr>
            <w:ins w:id="28531" w:author="Author">
              <w:r w:rsidRPr="00C1514B">
                <w:rPr>
                  <w:rFonts w:cs="Arial"/>
                </w:rPr>
                <w:t>Williamsport</w:t>
              </w:r>
            </w:ins>
          </w:p>
        </w:tc>
      </w:tr>
      <w:tr w:rsidR="00C1514B" w:rsidRPr="00C1514B" w:rsidTr="00C1514B">
        <w:trPr>
          <w:trHeight w:val="255"/>
          <w:ins w:id="28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33" w:author="Author"/>
                <w:rFonts w:cs="Arial"/>
              </w:rPr>
            </w:pPr>
            <w:ins w:id="28534" w:author="Author">
              <w:r w:rsidRPr="00C1514B">
                <w:rPr>
                  <w:rFonts w:cs="Arial"/>
                </w:rPr>
                <w:t>17821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35" w:author="Author"/>
                <w:rFonts w:cs="Arial"/>
              </w:rPr>
            </w:pPr>
            <w:ins w:id="28536" w:author="Author">
              <w:r w:rsidRPr="00C1514B">
                <w:rPr>
                  <w:rFonts w:cs="Arial"/>
                </w:rPr>
                <w:t>Williamsport</w:t>
              </w:r>
            </w:ins>
          </w:p>
        </w:tc>
      </w:tr>
      <w:tr w:rsidR="00C1514B" w:rsidRPr="00C1514B" w:rsidTr="00C1514B">
        <w:trPr>
          <w:trHeight w:val="255"/>
          <w:ins w:id="28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38" w:author="Author"/>
                <w:rFonts w:cs="Arial"/>
              </w:rPr>
            </w:pPr>
            <w:ins w:id="28539" w:author="Author">
              <w:r w:rsidRPr="00C1514B">
                <w:rPr>
                  <w:rFonts w:cs="Arial"/>
                </w:rPr>
                <w:t>17822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40" w:author="Author"/>
                <w:rFonts w:cs="Arial"/>
              </w:rPr>
            </w:pPr>
            <w:ins w:id="28541" w:author="Author">
              <w:r w:rsidRPr="00C1514B">
                <w:rPr>
                  <w:rFonts w:cs="Arial"/>
                </w:rPr>
                <w:t>Williamsport</w:t>
              </w:r>
            </w:ins>
          </w:p>
        </w:tc>
      </w:tr>
      <w:tr w:rsidR="00C1514B" w:rsidRPr="00C1514B" w:rsidTr="00C1514B">
        <w:trPr>
          <w:trHeight w:val="255"/>
          <w:ins w:id="28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43" w:author="Author"/>
                <w:rFonts w:cs="Arial"/>
              </w:rPr>
            </w:pPr>
            <w:ins w:id="28544" w:author="Author">
              <w:r w:rsidRPr="00C1514B">
                <w:rPr>
                  <w:rFonts w:cs="Arial"/>
                </w:rPr>
                <w:t>17823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45" w:author="Author"/>
                <w:rFonts w:cs="Arial"/>
              </w:rPr>
            </w:pPr>
            <w:ins w:id="28546" w:author="Author">
              <w:r w:rsidRPr="00C1514B">
                <w:rPr>
                  <w:rFonts w:cs="Arial"/>
                </w:rPr>
                <w:t>Harrisburg</w:t>
              </w:r>
            </w:ins>
          </w:p>
        </w:tc>
      </w:tr>
      <w:tr w:rsidR="00C1514B" w:rsidRPr="00C1514B" w:rsidTr="00C1514B">
        <w:trPr>
          <w:trHeight w:val="255"/>
          <w:ins w:id="28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48" w:author="Author"/>
                <w:rFonts w:cs="Arial"/>
              </w:rPr>
            </w:pPr>
            <w:ins w:id="28549" w:author="Author">
              <w:r w:rsidRPr="00C1514B">
                <w:rPr>
                  <w:rFonts w:cs="Arial"/>
                </w:rPr>
                <w:t>17824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50" w:author="Author"/>
                <w:rFonts w:cs="Arial"/>
              </w:rPr>
            </w:pPr>
            <w:ins w:id="28551" w:author="Author">
              <w:r w:rsidRPr="00C1514B">
                <w:rPr>
                  <w:rFonts w:cs="Arial"/>
                </w:rPr>
                <w:t>Williamsport</w:t>
              </w:r>
            </w:ins>
          </w:p>
        </w:tc>
      </w:tr>
      <w:tr w:rsidR="00C1514B" w:rsidRPr="00C1514B" w:rsidTr="00C1514B">
        <w:trPr>
          <w:trHeight w:val="255"/>
          <w:ins w:id="28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53" w:author="Author"/>
                <w:rFonts w:cs="Arial"/>
              </w:rPr>
            </w:pPr>
            <w:ins w:id="28554" w:author="Author">
              <w:r w:rsidRPr="00C1514B">
                <w:rPr>
                  <w:rFonts w:cs="Arial"/>
                </w:rPr>
                <w:t>17827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55" w:author="Author"/>
                <w:rFonts w:cs="Arial"/>
              </w:rPr>
            </w:pPr>
            <w:ins w:id="28556" w:author="Author">
              <w:r w:rsidRPr="00C1514B">
                <w:rPr>
                  <w:rFonts w:cs="Arial"/>
                </w:rPr>
                <w:t>Williamsport</w:t>
              </w:r>
            </w:ins>
          </w:p>
        </w:tc>
      </w:tr>
      <w:tr w:rsidR="00C1514B" w:rsidRPr="00C1514B" w:rsidTr="00C1514B">
        <w:trPr>
          <w:trHeight w:val="255"/>
          <w:ins w:id="28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58" w:author="Author"/>
                <w:rFonts w:cs="Arial"/>
              </w:rPr>
            </w:pPr>
            <w:ins w:id="28559" w:author="Author">
              <w:r w:rsidRPr="00C1514B">
                <w:rPr>
                  <w:rFonts w:cs="Arial"/>
                </w:rPr>
                <w:t>17829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60" w:author="Author"/>
                <w:rFonts w:cs="Arial"/>
              </w:rPr>
            </w:pPr>
            <w:ins w:id="28561" w:author="Author">
              <w:r w:rsidRPr="00C1514B">
                <w:rPr>
                  <w:rFonts w:cs="Arial"/>
                </w:rPr>
                <w:t>Williamsport</w:t>
              </w:r>
            </w:ins>
          </w:p>
        </w:tc>
      </w:tr>
      <w:tr w:rsidR="00C1514B" w:rsidRPr="00C1514B" w:rsidTr="00C1514B">
        <w:trPr>
          <w:trHeight w:val="255"/>
          <w:ins w:id="28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63" w:author="Author"/>
                <w:rFonts w:cs="Arial"/>
              </w:rPr>
            </w:pPr>
            <w:ins w:id="28564" w:author="Author">
              <w:r w:rsidRPr="00C1514B">
                <w:rPr>
                  <w:rFonts w:cs="Arial"/>
                </w:rPr>
                <w:t>17830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65" w:author="Author"/>
                <w:rFonts w:cs="Arial"/>
              </w:rPr>
            </w:pPr>
            <w:ins w:id="28566" w:author="Author">
              <w:r w:rsidRPr="00C1514B">
                <w:rPr>
                  <w:rFonts w:cs="Arial"/>
                </w:rPr>
                <w:t>Harrisburg</w:t>
              </w:r>
            </w:ins>
          </w:p>
        </w:tc>
      </w:tr>
      <w:tr w:rsidR="00C1514B" w:rsidRPr="00C1514B" w:rsidTr="00C1514B">
        <w:trPr>
          <w:trHeight w:val="255"/>
          <w:ins w:id="28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68" w:author="Author"/>
                <w:rFonts w:cs="Arial"/>
              </w:rPr>
            </w:pPr>
            <w:ins w:id="28569" w:author="Author">
              <w:r w:rsidRPr="00C1514B">
                <w:rPr>
                  <w:rFonts w:cs="Arial"/>
                </w:rPr>
                <w:t>17831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70" w:author="Author"/>
                <w:rFonts w:cs="Arial"/>
              </w:rPr>
            </w:pPr>
            <w:ins w:id="28571" w:author="Author">
              <w:r w:rsidRPr="00C1514B">
                <w:rPr>
                  <w:rFonts w:cs="Arial"/>
                </w:rPr>
                <w:t>Williamsport</w:t>
              </w:r>
            </w:ins>
          </w:p>
        </w:tc>
      </w:tr>
      <w:tr w:rsidR="00C1514B" w:rsidRPr="00C1514B" w:rsidTr="00C1514B">
        <w:trPr>
          <w:trHeight w:val="255"/>
          <w:ins w:id="28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73" w:author="Author"/>
                <w:rFonts w:cs="Arial"/>
              </w:rPr>
            </w:pPr>
            <w:ins w:id="28574" w:author="Author">
              <w:r w:rsidRPr="00C1514B">
                <w:rPr>
                  <w:rFonts w:cs="Arial"/>
                </w:rPr>
                <w:t>17832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75" w:author="Author"/>
                <w:rFonts w:cs="Arial"/>
              </w:rPr>
            </w:pPr>
            <w:ins w:id="28576" w:author="Author">
              <w:r w:rsidRPr="00C1514B">
                <w:rPr>
                  <w:rFonts w:cs="Arial"/>
                </w:rPr>
                <w:t>Williamsport</w:t>
              </w:r>
            </w:ins>
          </w:p>
        </w:tc>
      </w:tr>
      <w:tr w:rsidR="00C1514B" w:rsidRPr="00C1514B" w:rsidTr="00C1514B">
        <w:trPr>
          <w:trHeight w:val="255"/>
          <w:ins w:id="28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78" w:author="Author"/>
                <w:rFonts w:cs="Arial"/>
              </w:rPr>
            </w:pPr>
            <w:ins w:id="28579" w:author="Author">
              <w:r w:rsidRPr="00C1514B">
                <w:rPr>
                  <w:rFonts w:cs="Arial"/>
                </w:rPr>
                <w:t>17833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80" w:author="Author"/>
                <w:rFonts w:cs="Arial"/>
              </w:rPr>
            </w:pPr>
            <w:ins w:id="28581" w:author="Author">
              <w:r w:rsidRPr="00C1514B">
                <w:rPr>
                  <w:rFonts w:cs="Arial"/>
                </w:rPr>
                <w:t>Williamsport</w:t>
              </w:r>
            </w:ins>
          </w:p>
        </w:tc>
      </w:tr>
      <w:tr w:rsidR="00C1514B" w:rsidRPr="00C1514B" w:rsidTr="00C1514B">
        <w:trPr>
          <w:trHeight w:val="255"/>
          <w:ins w:id="28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83" w:author="Author"/>
                <w:rFonts w:cs="Arial"/>
              </w:rPr>
            </w:pPr>
            <w:ins w:id="28584" w:author="Author">
              <w:r w:rsidRPr="00C1514B">
                <w:rPr>
                  <w:rFonts w:cs="Arial"/>
                </w:rPr>
                <w:t>17834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85" w:author="Author"/>
                <w:rFonts w:cs="Arial"/>
              </w:rPr>
            </w:pPr>
            <w:ins w:id="28586" w:author="Author">
              <w:r w:rsidRPr="00C1514B">
                <w:rPr>
                  <w:rFonts w:cs="Arial"/>
                </w:rPr>
                <w:t>Harrisburg</w:t>
              </w:r>
            </w:ins>
          </w:p>
        </w:tc>
      </w:tr>
      <w:tr w:rsidR="00C1514B" w:rsidRPr="00C1514B" w:rsidTr="00C1514B">
        <w:trPr>
          <w:trHeight w:val="255"/>
          <w:ins w:id="28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88" w:author="Author"/>
                <w:rFonts w:cs="Arial"/>
              </w:rPr>
            </w:pPr>
            <w:ins w:id="28589" w:author="Author">
              <w:r w:rsidRPr="00C1514B">
                <w:rPr>
                  <w:rFonts w:cs="Arial"/>
                </w:rPr>
                <w:t>17835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90" w:author="Author"/>
                <w:rFonts w:cs="Arial"/>
              </w:rPr>
            </w:pPr>
            <w:ins w:id="28591" w:author="Author">
              <w:r w:rsidRPr="00C1514B">
                <w:rPr>
                  <w:rFonts w:cs="Arial"/>
                </w:rPr>
                <w:t>Williamsport</w:t>
              </w:r>
            </w:ins>
          </w:p>
        </w:tc>
      </w:tr>
      <w:tr w:rsidR="00C1514B" w:rsidRPr="00C1514B" w:rsidTr="00C1514B">
        <w:trPr>
          <w:trHeight w:val="255"/>
          <w:ins w:id="28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93" w:author="Author"/>
                <w:rFonts w:cs="Arial"/>
              </w:rPr>
            </w:pPr>
            <w:ins w:id="28594" w:author="Author">
              <w:r w:rsidRPr="00C1514B">
                <w:rPr>
                  <w:rFonts w:cs="Arial"/>
                </w:rPr>
                <w:t>17836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95" w:author="Author"/>
                <w:rFonts w:cs="Arial"/>
              </w:rPr>
            </w:pPr>
            <w:ins w:id="28596" w:author="Author">
              <w:r w:rsidRPr="00C1514B">
                <w:rPr>
                  <w:rFonts w:cs="Arial"/>
                </w:rPr>
                <w:t>Harrisburg</w:t>
              </w:r>
            </w:ins>
          </w:p>
        </w:tc>
      </w:tr>
      <w:tr w:rsidR="00C1514B" w:rsidRPr="00C1514B" w:rsidTr="00C1514B">
        <w:trPr>
          <w:trHeight w:val="255"/>
          <w:ins w:id="28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598" w:author="Author"/>
                <w:rFonts w:cs="Arial"/>
              </w:rPr>
            </w:pPr>
            <w:ins w:id="28599" w:author="Author">
              <w:r w:rsidRPr="00C1514B">
                <w:rPr>
                  <w:rFonts w:cs="Arial"/>
                </w:rPr>
                <w:t>17837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00" w:author="Author"/>
                <w:rFonts w:cs="Arial"/>
              </w:rPr>
            </w:pPr>
            <w:ins w:id="28601" w:author="Author">
              <w:r w:rsidRPr="00C1514B">
                <w:rPr>
                  <w:rFonts w:cs="Arial"/>
                </w:rPr>
                <w:t>Williamsport</w:t>
              </w:r>
            </w:ins>
          </w:p>
        </w:tc>
      </w:tr>
      <w:tr w:rsidR="00C1514B" w:rsidRPr="00C1514B" w:rsidTr="00C1514B">
        <w:trPr>
          <w:trHeight w:val="255"/>
          <w:ins w:id="28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03" w:author="Author"/>
                <w:rFonts w:cs="Arial"/>
              </w:rPr>
            </w:pPr>
            <w:ins w:id="28604" w:author="Author">
              <w:r w:rsidRPr="00C1514B">
                <w:rPr>
                  <w:rFonts w:cs="Arial"/>
                </w:rPr>
                <w:t>17839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05" w:author="Author"/>
                <w:rFonts w:cs="Arial"/>
              </w:rPr>
            </w:pPr>
            <w:ins w:id="28606" w:author="Author">
              <w:r w:rsidRPr="00C1514B">
                <w:rPr>
                  <w:rFonts w:cs="Arial"/>
                </w:rPr>
                <w:t>Williamsport</w:t>
              </w:r>
            </w:ins>
          </w:p>
        </w:tc>
      </w:tr>
      <w:tr w:rsidR="00C1514B" w:rsidRPr="00C1514B" w:rsidTr="00C1514B">
        <w:trPr>
          <w:trHeight w:val="255"/>
          <w:ins w:id="28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08" w:author="Author"/>
                <w:rFonts w:cs="Arial"/>
              </w:rPr>
            </w:pPr>
            <w:ins w:id="28609" w:author="Author">
              <w:r w:rsidRPr="00C1514B">
                <w:rPr>
                  <w:rFonts w:cs="Arial"/>
                </w:rPr>
                <w:t>17840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10" w:author="Author"/>
                <w:rFonts w:cs="Arial"/>
              </w:rPr>
            </w:pPr>
            <w:ins w:id="28611" w:author="Author">
              <w:r w:rsidRPr="00C1514B">
                <w:rPr>
                  <w:rFonts w:cs="Arial"/>
                </w:rPr>
                <w:t>Harrisburg</w:t>
              </w:r>
            </w:ins>
          </w:p>
        </w:tc>
      </w:tr>
      <w:tr w:rsidR="00C1514B" w:rsidRPr="00C1514B" w:rsidTr="00C1514B">
        <w:trPr>
          <w:trHeight w:val="255"/>
          <w:ins w:id="28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13" w:author="Author"/>
                <w:rFonts w:cs="Arial"/>
              </w:rPr>
            </w:pPr>
            <w:ins w:id="28614" w:author="Author">
              <w:r w:rsidRPr="00C1514B">
                <w:rPr>
                  <w:rFonts w:cs="Arial"/>
                </w:rPr>
                <w:t>17841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15" w:author="Author"/>
                <w:rFonts w:cs="Arial"/>
              </w:rPr>
            </w:pPr>
            <w:ins w:id="28616" w:author="Author">
              <w:r w:rsidRPr="00C1514B">
                <w:rPr>
                  <w:rFonts w:cs="Arial"/>
                </w:rPr>
                <w:t>Williamsport</w:t>
              </w:r>
            </w:ins>
          </w:p>
        </w:tc>
      </w:tr>
      <w:tr w:rsidR="00C1514B" w:rsidRPr="00C1514B" w:rsidTr="00C1514B">
        <w:trPr>
          <w:trHeight w:val="255"/>
          <w:ins w:id="28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18" w:author="Author"/>
                <w:rFonts w:cs="Arial"/>
              </w:rPr>
            </w:pPr>
            <w:ins w:id="28619" w:author="Author">
              <w:r w:rsidRPr="00C1514B">
                <w:rPr>
                  <w:rFonts w:cs="Arial"/>
                </w:rPr>
                <w:t>17842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20" w:author="Author"/>
                <w:rFonts w:cs="Arial"/>
              </w:rPr>
            </w:pPr>
            <w:ins w:id="28621" w:author="Author">
              <w:r w:rsidRPr="00C1514B">
                <w:rPr>
                  <w:rFonts w:cs="Arial"/>
                </w:rPr>
                <w:t>Williamsport</w:t>
              </w:r>
            </w:ins>
          </w:p>
        </w:tc>
      </w:tr>
      <w:tr w:rsidR="00C1514B" w:rsidRPr="00C1514B" w:rsidTr="00C1514B">
        <w:trPr>
          <w:trHeight w:val="255"/>
          <w:ins w:id="28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23" w:author="Author"/>
                <w:rFonts w:cs="Arial"/>
              </w:rPr>
            </w:pPr>
            <w:ins w:id="28624" w:author="Author">
              <w:r w:rsidRPr="00C1514B">
                <w:rPr>
                  <w:rFonts w:cs="Arial"/>
                </w:rPr>
                <w:t>17843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25" w:author="Author"/>
                <w:rFonts w:cs="Arial"/>
              </w:rPr>
            </w:pPr>
            <w:ins w:id="28626" w:author="Author">
              <w:r w:rsidRPr="00C1514B">
                <w:rPr>
                  <w:rFonts w:cs="Arial"/>
                </w:rPr>
                <w:t>Williamsport</w:t>
              </w:r>
            </w:ins>
          </w:p>
        </w:tc>
      </w:tr>
      <w:tr w:rsidR="00C1514B" w:rsidRPr="00C1514B" w:rsidTr="00C1514B">
        <w:trPr>
          <w:trHeight w:val="255"/>
          <w:ins w:id="28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28" w:author="Author"/>
                <w:rFonts w:cs="Arial"/>
              </w:rPr>
            </w:pPr>
            <w:ins w:id="28629" w:author="Author">
              <w:r w:rsidRPr="00C1514B">
                <w:rPr>
                  <w:rFonts w:cs="Arial"/>
                </w:rPr>
                <w:t>17844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30" w:author="Author"/>
                <w:rFonts w:cs="Arial"/>
              </w:rPr>
            </w:pPr>
            <w:ins w:id="28631" w:author="Author">
              <w:r w:rsidRPr="00C1514B">
                <w:rPr>
                  <w:rFonts w:cs="Arial"/>
                </w:rPr>
                <w:t>Williamsport</w:t>
              </w:r>
            </w:ins>
          </w:p>
        </w:tc>
      </w:tr>
      <w:tr w:rsidR="00C1514B" w:rsidRPr="00C1514B" w:rsidTr="00C1514B">
        <w:trPr>
          <w:trHeight w:val="255"/>
          <w:ins w:id="28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33" w:author="Author"/>
                <w:rFonts w:cs="Arial"/>
              </w:rPr>
            </w:pPr>
            <w:ins w:id="28634" w:author="Author">
              <w:r w:rsidRPr="00C1514B">
                <w:rPr>
                  <w:rFonts w:cs="Arial"/>
                </w:rPr>
                <w:t>17845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35" w:author="Author"/>
                <w:rFonts w:cs="Arial"/>
              </w:rPr>
            </w:pPr>
            <w:ins w:id="28636" w:author="Author">
              <w:r w:rsidRPr="00C1514B">
                <w:rPr>
                  <w:rFonts w:cs="Arial"/>
                </w:rPr>
                <w:t>Williamsport</w:t>
              </w:r>
            </w:ins>
          </w:p>
        </w:tc>
      </w:tr>
      <w:tr w:rsidR="00C1514B" w:rsidRPr="00C1514B" w:rsidTr="00C1514B">
        <w:trPr>
          <w:trHeight w:val="255"/>
          <w:ins w:id="28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38" w:author="Author"/>
                <w:rFonts w:cs="Arial"/>
              </w:rPr>
            </w:pPr>
            <w:ins w:id="28639" w:author="Author">
              <w:r w:rsidRPr="00C1514B">
                <w:rPr>
                  <w:rFonts w:cs="Arial"/>
                </w:rPr>
                <w:t>17846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40" w:author="Author"/>
                <w:rFonts w:cs="Arial"/>
              </w:rPr>
            </w:pPr>
            <w:ins w:id="28641" w:author="Author">
              <w:r w:rsidRPr="00C1514B">
                <w:rPr>
                  <w:rFonts w:cs="Arial"/>
                </w:rPr>
                <w:t>Williamsport</w:t>
              </w:r>
            </w:ins>
          </w:p>
        </w:tc>
      </w:tr>
      <w:tr w:rsidR="00C1514B" w:rsidRPr="00C1514B" w:rsidTr="00C1514B">
        <w:trPr>
          <w:trHeight w:val="255"/>
          <w:ins w:id="28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43" w:author="Author"/>
                <w:rFonts w:cs="Arial"/>
              </w:rPr>
            </w:pPr>
            <w:ins w:id="28644" w:author="Author">
              <w:r w:rsidRPr="00C1514B">
                <w:rPr>
                  <w:rFonts w:cs="Arial"/>
                </w:rPr>
                <w:t>17847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45" w:author="Author"/>
                <w:rFonts w:cs="Arial"/>
              </w:rPr>
            </w:pPr>
            <w:ins w:id="28646" w:author="Author">
              <w:r w:rsidRPr="00C1514B">
                <w:rPr>
                  <w:rFonts w:cs="Arial"/>
                </w:rPr>
                <w:t>Williamsport</w:t>
              </w:r>
            </w:ins>
          </w:p>
        </w:tc>
      </w:tr>
      <w:tr w:rsidR="00C1514B" w:rsidRPr="00C1514B" w:rsidTr="00C1514B">
        <w:trPr>
          <w:trHeight w:val="255"/>
          <w:ins w:id="28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48" w:author="Author"/>
                <w:rFonts w:cs="Arial"/>
              </w:rPr>
            </w:pPr>
            <w:ins w:id="28649" w:author="Author">
              <w:r w:rsidRPr="00C1514B">
                <w:rPr>
                  <w:rFonts w:cs="Arial"/>
                </w:rPr>
                <w:t>17850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50" w:author="Author"/>
                <w:rFonts w:cs="Arial"/>
              </w:rPr>
            </w:pPr>
            <w:ins w:id="28651" w:author="Author">
              <w:r w:rsidRPr="00C1514B">
                <w:rPr>
                  <w:rFonts w:cs="Arial"/>
                </w:rPr>
                <w:t>Williamsport</w:t>
              </w:r>
            </w:ins>
          </w:p>
        </w:tc>
      </w:tr>
      <w:tr w:rsidR="00C1514B" w:rsidRPr="00C1514B" w:rsidTr="00C1514B">
        <w:trPr>
          <w:trHeight w:val="255"/>
          <w:ins w:id="28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53" w:author="Author"/>
                <w:rFonts w:cs="Arial"/>
              </w:rPr>
            </w:pPr>
            <w:ins w:id="28654" w:author="Author">
              <w:r w:rsidRPr="00C1514B">
                <w:rPr>
                  <w:rFonts w:cs="Arial"/>
                </w:rPr>
                <w:t>17851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55" w:author="Author"/>
                <w:rFonts w:cs="Arial"/>
              </w:rPr>
            </w:pPr>
            <w:ins w:id="28656" w:author="Author">
              <w:r w:rsidRPr="00C1514B">
                <w:rPr>
                  <w:rFonts w:cs="Arial"/>
                </w:rPr>
                <w:t>Harrisburg</w:t>
              </w:r>
            </w:ins>
          </w:p>
        </w:tc>
      </w:tr>
      <w:tr w:rsidR="00C1514B" w:rsidRPr="00C1514B" w:rsidTr="00C1514B">
        <w:trPr>
          <w:trHeight w:val="255"/>
          <w:ins w:id="28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58" w:author="Author"/>
                <w:rFonts w:cs="Arial"/>
              </w:rPr>
            </w:pPr>
            <w:ins w:id="28659" w:author="Author">
              <w:r w:rsidRPr="00C1514B">
                <w:rPr>
                  <w:rFonts w:cs="Arial"/>
                </w:rPr>
                <w:t>17853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60" w:author="Author"/>
                <w:rFonts w:cs="Arial"/>
              </w:rPr>
            </w:pPr>
            <w:ins w:id="28661" w:author="Author">
              <w:r w:rsidRPr="00C1514B">
                <w:rPr>
                  <w:rFonts w:cs="Arial"/>
                </w:rPr>
                <w:t>Harrisburg</w:t>
              </w:r>
            </w:ins>
          </w:p>
        </w:tc>
      </w:tr>
      <w:tr w:rsidR="00C1514B" w:rsidRPr="00C1514B" w:rsidTr="00C1514B">
        <w:trPr>
          <w:trHeight w:val="255"/>
          <w:ins w:id="28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63" w:author="Author"/>
                <w:rFonts w:cs="Arial"/>
              </w:rPr>
            </w:pPr>
            <w:ins w:id="28664" w:author="Author">
              <w:r w:rsidRPr="00C1514B">
                <w:rPr>
                  <w:rFonts w:cs="Arial"/>
                </w:rPr>
                <w:t>17855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65" w:author="Author"/>
                <w:rFonts w:cs="Arial"/>
              </w:rPr>
            </w:pPr>
            <w:ins w:id="28666" w:author="Author">
              <w:r w:rsidRPr="00C1514B">
                <w:rPr>
                  <w:rFonts w:cs="Arial"/>
                </w:rPr>
                <w:t>Williamsport</w:t>
              </w:r>
            </w:ins>
          </w:p>
        </w:tc>
      </w:tr>
      <w:tr w:rsidR="00C1514B" w:rsidRPr="00C1514B" w:rsidTr="00C1514B">
        <w:trPr>
          <w:trHeight w:val="255"/>
          <w:ins w:id="28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68" w:author="Author"/>
                <w:rFonts w:cs="Arial"/>
              </w:rPr>
            </w:pPr>
            <w:ins w:id="28669" w:author="Author">
              <w:r w:rsidRPr="00C1514B">
                <w:rPr>
                  <w:rFonts w:cs="Arial"/>
                </w:rPr>
                <w:t>17856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70" w:author="Author"/>
                <w:rFonts w:cs="Arial"/>
              </w:rPr>
            </w:pPr>
            <w:ins w:id="28671" w:author="Author">
              <w:r w:rsidRPr="00C1514B">
                <w:rPr>
                  <w:rFonts w:cs="Arial"/>
                </w:rPr>
                <w:t>Williamsport</w:t>
              </w:r>
            </w:ins>
          </w:p>
        </w:tc>
      </w:tr>
      <w:tr w:rsidR="00C1514B" w:rsidRPr="00C1514B" w:rsidTr="00C1514B">
        <w:trPr>
          <w:trHeight w:val="255"/>
          <w:ins w:id="28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73" w:author="Author"/>
                <w:rFonts w:cs="Arial"/>
              </w:rPr>
            </w:pPr>
            <w:ins w:id="28674" w:author="Author">
              <w:r w:rsidRPr="00C1514B">
                <w:rPr>
                  <w:rFonts w:cs="Arial"/>
                </w:rPr>
                <w:t>17857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75" w:author="Author"/>
                <w:rFonts w:cs="Arial"/>
              </w:rPr>
            </w:pPr>
            <w:ins w:id="28676" w:author="Author">
              <w:r w:rsidRPr="00C1514B">
                <w:rPr>
                  <w:rFonts w:cs="Arial"/>
                </w:rPr>
                <w:t>Williamsport</w:t>
              </w:r>
            </w:ins>
          </w:p>
        </w:tc>
      </w:tr>
      <w:tr w:rsidR="00C1514B" w:rsidRPr="00C1514B" w:rsidTr="00C1514B">
        <w:trPr>
          <w:trHeight w:val="255"/>
          <w:ins w:id="28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78" w:author="Author"/>
                <w:rFonts w:cs="Arial"/>
              </w:rPr>
            </w:pPr>
            <w:ins w:id="28679" w:author="Author">
              <w:r w:rsidRPr="00C1514B">
                <w:rPr>
                  <w:rFonts w:cs="Arial"/>
                </w:rPr>
                <w:t>17858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80" w:author="Author"/>
                <w:rFonts w:cs="Arial"/>
              </w:rPr>
            </w:pPr>
            <w:ins w:id="28681" w:author="Author">
              <w:r w:rsidRPr="00C1514B">
                <w:rPr>
                  <w:rFonts w:cs="Arial"/>
                </w:rPr>
                <w:t>Williamsport</w:t>
              </w:r>
            </w:ins>
          </w:p>
        </w:tc>
      </w:tr>
      <w:tr w:rsidR="00C1514B" w:rsidRPr="00C1514B" w:rsidTr="00C1514B">
        <w:trPr>
          <w:trHeight w:val="255"/>
          <w:ins w:id="28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83" w:author="Author"/>
                <w:rFonts w:cs="Arial"/>
              </w:rPr>
            </w:pPr>
            <w:ins w:id="28684" w:author="Author">
              <w:r w:rsidRPr="00C1514B">
                <w:rPr>
                  <w:rFonts w:cs="Arial"/>
                </w:rPr>
                <w:t>17859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85" w:author="Author"/>
                <w:rFonts w:cs="Arial"/>
              </w:rPr>
            </w:pPr>
            <w:ins w:id="28686" w:author="Author">
              <w:r w:rsidRPr="00C1514B">
                <w:rPr>
                  <w:rFonts w:cs="Arial"/>
                </w:rPr>
                <w:t>Williamsport</w:t>
              </w:r>
            </w:ins>
          </w:p>
        </w:tc>
      </w:tr>
      <w:tr w:rsidR="00C1514B" w:rsidRPr="00C1514B" w:rsidTr="00C1514B">
        <w:trPr>
          <w:trHeight w:val="255"/>
          <w:ins w:id="28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88" w:author="Author"/>
                <w:rFonts w:cs="Arial"/>
              </w:rPr>
            </w:pPr>
            <w:ins w:id="28689" w:author="Author">
              <w:r w:rsidRPr="00C1514B">
                <w:rPr>
                  <w:rFonts w:cs="Arial"/>
                </w:rPr>
                <w:t>17860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90" w:author="Author"/>
                <w:rFonts w:cs="Arial"/>
              </w:rPr>
            </w:pPr>
            <w:ins w:id="28691" w:author="Author">
              <w:r w:rsidRPr="00C1514B">
                <w:rPr>
                  <w:rFonts w:cs="Arial"/>
                </w:rPr>
                <w:t>Williamsport</w:t>
              </w:r>
            </w:ins>
          </w:p>
        </w:tc>
      </w:tr>
      <w:tr w:rsidR="00C1514B" w:rsidRPr="00C1514B" w:rsidTr="00C1514B">
        <w:trPr>
          <w:trHeight w:val="255"/>
          <w:ins w:id="28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93" w:author="Author"/>
                <w:rFonts w:cs="Arial"/>
              </w:rPr>
            </w:pPr>
            <w:ins w:id="28694" w:author="Author">
              <w:r w:rsidRPr="00C1514B">
                <w:rPr>
                  <w:rFonts w:cs="Arial"/>
                </w:rPr>
                <w:t>17861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95" w:author="Author"/>
                <w:rFonts w:cs="Arial"/>
              </w:rPr>
            </w:pPr>
            <w:ins w:id="28696" w:author="Author">
              <w:r w:rsidRPr="00C1514B">
                <w:rPr>
                  <w:rFonts w:cs="Arial"/>
                </w:rPr>
                <w:t>Williamsport</w:t>
              </w:r>
            </w:ins>
          </w:p>
        </w:tc>
      </w:tr>
      <w:tr w:rsidR="00C1514B" w:rsidRPr="00C1514B" w:rsidTr="00C1514B">
        <w:trPr>
          <w:trHeight w:val="255"/>
          <w:ins w:id="28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698" w:author="Author"/>
                <w:rFonts w:cs="Arial"/>
              </w:rPr>
            </w:pPr>
            <w:ins w:id="28699" w:author="Author">
              <w:r w:rsidRPr="00C1514B">
                <w:rPr>
                  <w:rFonts w:cs="Arial"/>
                </w:rPr>
                <w:t>17862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00" w:author="Author"/>
                <w:rFonts w:cs="Arial"/>
              </w:rPr>
            </w:pPr>
            <w:ins w:id="28701" w:author="Author">
              <w:r w:rsidRPr="00C1514B">
                <w:rPr>
                  <w:rFonts w:cs="Arial"/>
                </w:rPr>
                <w:t>Williamsport</w:t>
              </w:r>
            </w:ins>
          </w:p>
        </w:tc>
      </w:tr>
      <w:tr w:rsidR="00C1514B" w:rsidRPr="00C1514B" w:rsidTr="00C1514B">
        <w:trPr>
          <w:trHeight w:val="255"/>
          <w:ins w:id="28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03" w:author="Author"/>
                <w:rFonts w:cs="Arial"/>
              </w:rPr>
            </w:pPr>
            <w:ins w:id="28704" w:author="Author">
              <w:r w:rsidRPr="00C1514B">
                <w:rPr>
                  <w:rFonts w:cs="Arial"/>
                </w:rPr>
                <w:t>17864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05" w:author="Author"/>
                <w:rFonts w:cs="Arial"/>
              </w:rPr>
            </w:pPr>
            <w:ins w:id="28706" w:author="Author">
              <w:r w:rsidRPr="00C1514B">
                <w:rPr>
                  <w:rFonts w:cs="Arial"/>
                </w:rPr>
                <w:t>Harrisburg</w:t>
              </w:r>
            </w:ins>
          </w:p>
        </w:tc>
      </w:tr>
      <w:tr w:rsidR="00C1514B" w:rsidRPr="00C1514B" w:rsidTr="00C1514B">
        <w:trPr>
          <w:trHeight w:val="255"/>
          <w:ins w:id="28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08" w:author="Author"/>
                <w:rFonts w:cs="Arial"/>
              </w:rPr>
            </w:pPr>
            <w:ins w:id="28709" w:author="Author">
              <w:r w:rsidRPr="00C1514B">
                <w:rPr>
                  <w:rFonts w:cs="Arial"/>
                </w:rPr>
                <w:t>17865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10" w:author="Author"/>
                <w:rFonts w:cs="Arial"/>
              </w:rPr>
            </w:pPr>
            <w:ins w:id="28711" w:author="Author">
              <w:r w:rsidRPr="00C1514B">
                <w:rPr>
                  <w:rFonts w:cs="Arial"/>
                </w:rPr>
                <w:t>Williamsport</w:t>
              </w:r>
            </w:ins>
          </w:p>
        </w:tc>
      </w:tr>
      <w:tr w:rsidR="00C1514B" w:rsidRPr="00C1514B" w:rsidTr="00C1514B">
        <w:trPr>
          <w:trHeight w:val="255"/>
          <w:ins w:id="28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13" w:author="Author"/>
                <w:rFonts w:cs="Arial"/>
              </w:rPr>
            </w:pPr>
            <w:ins w:id="28714" w:author="Author">
              <w:r w:rsidRPr="00C1514B">
                <w:rPr>
                  <w:rFonts w:cs="Arial"/>
                </w:rPr>
                <w:t>17866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15" w:author="Author"/>
                <w:rFonts w:cs="Arial"/>
              </w:rPr>
            </w:pPr>
            <w:ins w:id="28716" w:author="Author">
              <w:r w:rsidRPr="00C1514B">
                <w:rPr>
                  <w:rFonts w:cs="Arial"/>
                </w:rPr>
                <w:t>Harrisburg</w:t>
              </w:r>
            </w:ins>
          </w:p>
        </w:tc>
      </w:tr>
      <w:tr w:rsidR="00C1514B" w:rsidRPr="00C1514B" w:rsidTr="00C1514B">
        <w:trPr>
          <w:trHeight w:val="255"/>
          <w:ins w:id="28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18" w:author="Author"/>
                <w:rFonts w:cs="Arial"/>
              </w:rPr>
            </w:pPr>
            <w:ins w:id="28719" w:author="Author">
              <w:r w:rsidRPr="00C1514B">
                <w:rPr>
                  <w:rFonts w:cs="Arial"/>
                </w:rPr>
                <w:t>17867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20" w:author="Author"/>
                <w:rFonts w:cs="Arial"/>
              </w:rPr>
            </w:pPr>
            <w:ins w:id="28721" w:author="Author">
              <w:r w:rsidRPr="00C1514B">
                <w:rPr>
                  <w:rFonts w:cs="Arial"/>
                </w:rPr>
                <w:t>Harrisburg</w:t>
              </w:r>
            </w:ins>
          </w:p>
        </w:tc>
      </w:tr>
      <w:tr w:rsidR="00C1514B" w:rsidRPr="00C1514B" w:rsidTr="00C1514B">
        <w:trPr>
          <w:trHeight w:val="255"/>
          <w:ins w:id="28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23" w:author="Author"/>
                <w:rFonts w:cs="Arial"/>
              </w:rPr>
            </w:pPr>
            <w:ins w:id="28724" w:author="Author">
              <w:r w:rsidRPr="00C1514B">
                <w:rPr>
                  <w:rFonts w:cs="Arial"/>
                </w:rPr>
                <w:t>17868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25" w:author="Author"/>
                <w:rFonts w:cs="Arial"/>
              </w:rPr>
            </w:pPr>
            <w:ins w:id="28726" w:author="Author">
              <w:r w:rsidRPr="00C1514B">
                <w:rPr>
                  <w:rFonts w:cs="Arial"/>
                </w:rPr>
                <w:t>Williamsport</w:t>
              </w:r>
            </w:ins>
          </w:p>
        </w:tc>
      </w:tr>
      <w:tr w:rsidR="00C1514B" w:rsidRPr="00C1514B" w:rsidTr="00C1514B">
        <w:trPr>
          <w:trHeight w:val="255"/>
          <w:ins w:id="28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28" w:author="Author"/>
                <w:rFonts w:cs="Arial"/>
              </w:rPr>
            </w:pPr>
            <w:ins w:id="28729" w:author="Author">
              <w:r w:rsidRPr="00C1514B">
                <w:rPr>
                  <w:rFonts w:cs="Arial"/>
                </w:rPr>
                <w:t>17870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30" w:author="Author"/>
                <w:rFonts w:cs="Arial"/>
              </w:rPr>
            </w:pPr>
            <w:ins w:id="28731" w:author="Author">
              <w:r w:rsidRPr="00C1514B">
                <w:rPr>
                  <w:rFonts w:cs="Arial"/>
                </w:rPr>
                <w:t>Williamsport</w:t>
              </w:r>
            </w:ins>
          </w:p>
        </w:tc>
      </w:tr>
      <w:tr w:rsidR="00C1514B" w:rsidRPr="00C1514B" w:rsidTr="00C1514B">
        <w:trPr>
          <w:trHeight w:val="255"/>
          <w:ins w:id="28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33" w:author="Author"/>
                <w:rFonts w:cs="Arial"/>
              </w:rPr>
            </w:pPr>
            <w:ins w:id="28734" w:author="Author">
              <w:r w:rsidRPr="00C1514B">
                <w:rPr>
                  <w:rFonts w:cs="Arial"/>
                </w:rPr>
                <w:t>17872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35" w:author="Author"/>
                <w:rFonts w:cs="Arial"/>
              </w:rPr>
            </w:pPr>
            <w:ins w:id="28736" w:author="Author">
              <w:r w:rsidRPr="00C1514B">
                <w:rPr>
                  <w:rFonts w:cs="Arial"/>
                </w:rPr>
                <w:t>Harrisburg</w:t>
              </w:r>
            </w:ins>
          </w:p>
        </w:tc>
      </w:tr>
      <w:tr w:rsidR="00C1514B" w:rsidRPr="00C1514B" w:rsidTr="00C1514B">
        <w:trPr>
          <w:trHeight w:val="255"/>
          <w:ins w:id="28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38" w:author="Author"/>
                <w:rFonts w:cs="Arial"/>
              </w:rPr>
            </w:pPr>
            <w:ins w:id="28739" w:author="Author">
              <w:r w:rsidRPr="00C1514B">
                <w:rPr>
                  <w:rFonts w:cs="Arial"/>
                </w:rPr>
                <w:t>17876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40" w:author="Author"/>
                <w:rFonts w:cs="Arial"/>
              </w:rPr>
            </w:pPr>
            <w:ins w:id="28741" w:author="Author">
              <w:r w:rsidRPr="00C1514B">
                <w:rPr>
                  <w:rFonts w:cs="Arial"/>
                </w:rPr>
                <w:t>Williamsport</w:t>
              </w:r>
            </w:ins>
          </w:p>
        </w:tc>
      </w:tr>
      <w:tr w:rsidR="00C1514B" w:rsidRPr="00C1514B" w:rsidTr="00C1514B">
        <w:trPr>
          <w:trHeight w:val="255"/>
          <w:ins w:id="28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43" w:author="Author"/>
                <w:rFonts w:cs="Arial"/>
              </w:rPr>
            </w:pPr>
            <w:ins w:id="28744" w:author="Author">
              <w:r w:rsidRPr="00C1514B">
                <w:rPr>
                  <w:rFonts w:cs="Arial"/>
                </w:rPr>
                <w:t>17877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45" w:author="Author"/>
                <w:rFonts w:cs="Arial"/>
              </w:rPr>
            </w:pPr>
            <w:ins w:id="28746" w:author="Author">
              <w:r w:rsidRPr="00C1514B">
                <w:rPr>
                  <w:rFonts w:cs="Arial"/>
                </w:rPr>
                <w:t>Williamsport</w:t>
              </w:r>
            </w:ins>
          </w:p>
        </w:tc>
      </w:tr>
      <w:tr w:rsidR="00C1514B" w:rsidRPr="00C1514B" w:rsidTr="00C1514B">
        <w:trPr>
          <w:trHeight w:val="255"/>
          <w:ins w:id="28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48" w:author="Author"/>
                <w:rFonts w:cs="Arial"/>
              </w:rPr>
            </w:pPr>
            <w:ins w:id="28749" w:author="Author">
              <w:r w:rsidRPr="00C1514B">
                <w:rPr>
                  <w:rFonts w:cs="Arial"/>
                </w:rPr>
                <w:t>17878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50" w:author="Author"/>
                <w:rFonts w:cs="Arial"/>
              </w:rPr>
            </w:pPr>
            <w:ins w:id="28751" w:author="Author">
              <w:r w:rsidRPr="00C1514B">
                <w:rPr>
                  <w:rFonts w:cs="Arial"/>
                </w:rPr>
                <w:t>Williamsport</w:t>
              </w:r>
            </w:ins>
          </w:p>
        </w:tc>
      </w:tr>
      <w:tr w:rsidR="00C1514B" w:rsidRPr="00C1514B" w:rsidTr="00C1514B">
        <w:trPr>
          <w:trHeight w:val="255"/>
          <w:ins w:id="28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53" w:author="Author"/>
                <w:rFonts w:cs="Arial"/>
              </w:rPr>
            </w:pPr>
            <w:ins w:id="28754" w:author="Author">
              <w:r w:rsidRPr="00C1514B">
                <w:rPr>
                  <w:rFonts w:cs="Arial"/>
                </w:rPr>
                <w:t>17880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55" w:author="Author"/>
                <w:rFonts w:cs="Arial"/>
              </w:rPr>
            </w:pPr>
            <w:ins w:id="28756" w:author="Author">
              <w:r w:rsidRPr="00C1514B">
                <w:rPr>
                  <w:rFonts w:cs="Arial"/>
                </w:rPr>
                <w:t>Williamsport</w:t>
              </w:r>
            </w:ins>
          </w:p>
        </w:tc>
      </w:tr>
      <w:tr w:rsidR="00C1514B" w:rsidRPr="00C1514B" w:rsidTr="00C1514B">
        <w:trPr>
          <w:trHeight w:val="255"/>
          <w:ins w:id="28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58" w:author="Author"/>
                <w:rFonts w:cs="Arial"/>
              </w:rPr>
            </w:pPr>
            <w:ins w:id="28759" w:author="Author">
              <w:r w:rsidRPr="00C1514B">
                <w:rPr>
                  <w:rFonts w:cs="Arial"/>
                </w:rPr>
                <w:t>17881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60" w:author="Author"/>
                <w:rFonts w:cs="Arial"/>
              </w:rPr>
            </w:pPr>
            <w:ins w:id="28761" w:author="Author">
              <w:r w:rsidRPr="00C1514B">
                <w:rPr>
                  <w:rFonts w:cs="Arial"/>
                </w:rPr>
                <w:t>Williamsport</w:t>
              </w:r>
            </w:ins>
          </w:p>
        </w:tc>
      </w:tr>
      <w:tr w:rsidR="00C1514B" w:rsidRPr="00C1514B" w:rsidTr="00C1514B">
        <w:trPr>
          <w:trHeight w:val="255"/>
          <w:ins w:id="28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63" w:author="Author"/>
                <w:rFonts w:cs="Arial"/>
              </w:rPr>
            </w:pPr>
            <w:ins w:id="28764" w:author="Author">
              <w:r w:rsidRPr="00C1514B">
                <w:rPr>
                  <w:rFonts w:cs="Arial"/>
                </w:rPr>
                <w:t>17882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65" w:author="Author"/>
                <w:rFonts w:cs="Arial"/>
              </w:rPr>
            </w:pPr>
            <w:ins w:id="28766" w:author="Author">
              <w:r w:rsidRPr="00C1514B">
                <w:rPr>
                  <w:rFonts w:cs="Arial"/>
                </w:rPr>
                <w:t>Williamsport</w:t>
              </w:r>
            </w:ins>
          </w:p>
        </w:tc>
      </w:tr>
      <w:tr w:rsidR="00C1514B" w:rsidRPr="00C1514B" w:rsidTr="00C1514B">
        <w:trPr>
          <w:trHeight w:val="255"/>
          <w:ins w:id="28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68" w:author="Author"/>
                <w:rFonts w:cs="Arial"/>
              </w:rPr>
            </w:pPr>
            <w:ins w:id="28769" w:author="Author">
              <w:r w:rsidRPr="00C1514B">
                <w:rPr>
                  <w:rFonts w:cs="Arial"/>
                </w:rPr>
                <w:t>17883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70" w:author="Author"/>
                <w:rFonts w:cs="Arial"/>
              </w:rPr>
            </w:pPr>
            <w:ins w:id="28771" w:author="Author">
              <w:r w:rsidRPr="00C1514B">
                <w:rPr>
                  <w:rFonts w:cs="Arial"/>
                </w:rPr>
                <w:t>Williamsport</w:t>
              </w:r>
            </w:ins>
          </w:p>
        </w:tc>
      </w:tr>
      <w:tr w:rsidR="00C1514B" w:rsidRPr="00C1514B" w:rsidTr="00C1514B">
        <w:trPr>
          <w:trHeight w:val="255"/>
          <w:ins w:id="28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73" w:author="Author"/>
                <w:rFonts w:cs="Arial"/>
              </w:rPr>
            </w:pPr>
            <w:ins w:id="28774" w:author="Author">
              <w:r w:rsidRPr="00C1514B">
                <w:rPr>
                  <w:rFonts w:cs="Arial"/>
                </w:rPr>
                <w:t>17884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75" w:author="Author"/>
                <w:rFonts w:cs="Arial"/>
              </w:rPr>
            </w:pPr>
            <w:ins w:id="28776" w:author="Author">
              <w:r w:rsidRPr="00C1514B">
                <w:rPr>
                  <w:rFonts w:cs="Arial"/>
                </w:rPr>
                <w:t>Williamsport</w:t>
              </w:r>
            </w:ins>
          </w:p>
        </w:tc>
      </w:tr>
      <w:tr w:rsidR="00C1514B" w:rsidRPr="00C1514B" w:rsidTr="00C1514B">
        <w:trPr>
          <w:trHeight w:val="255"/>
          <w:ins w:id="28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78" w:author="Author"/>
                <w:rFonts w:cs="Arial"/>
              </w:rPr>
            </w:pPr>
            <w:ins w:id="28779" w:author="Author">
              <w:r w:rsidRPr="00C1514B">
                <w:rPr>
                  <w:rFonts w:cs="Arial"/>
                </w:rPr>
                <w:t>17885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80" w:author="Author"/>
                <w:rFonts w:cs="Arial"/>
              </w:rPr>
            </w:pPr>
            <w:ins w:id="28781" w:author="Author">
              <w:r w:rsidRPr="00C1514B">
                <w:rPr>
                  <w:rFonts w:cs="Arial"/>
                </w:rPr>
                <w:t>Williamsport</w:t>
              </w:r>
            </w:ins>
          </w:p>
        </w:tc>
      </w:tr>
      <w:tr w:rsidR="00C1514B" w:rsidRPr="00C1514B" w:rsidTr="00C1514B">
        <w:trPr>
          <w:trHeight w:val="255"/>
          <w:ins w:id="28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83" w:author="Author"/>
                <w:rFonts w:cs="Arial"/>
              </w:rPr>
            </w:pPr>
            <w:ins w:id="28784" w:author="Author">
              <w:r w:rsidRPr="00C1514B">
                <w:rPr>
                  <w:rFonts w:cs="Arial"/>
                </w:rPr>
                <w:t>17886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85" w:author="Author"/>
                <w:rFonts w:cs="Arial"/>
              </w:rPr>
            </w:pPr>
            <w:ins w:id="28786" w:author="Author">
              <w:r w:rsidRPr="00C1514B">
                <w:rPr>
                  <w:rFonts w:cs="Arial"/>
                </w:rPr>
                <w:t>Williamsport</w:t>
              </w:r>
            </w:ins>
          </w:p>
        </w:tc>
      </w:tr>
      <w:tr w:rsidR="00C1514B" w:rsidRPr="00C1514B" w:rsidTr="00C1514B">
        <w:trPr>
          <w:trHeight w:val="255"/>
          <w:ins w:id="28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88" w:author="Author"/>
                <w:rFonts w:cs="Arial"/>
              </w:rPr>
            </w:pPr>
            <w:ins w:id="28789" w:author="Author">
              <w:r w:rsidRPr="00C1514B">
                <w:rPr>
                  <w:rFonts w:cs="Arial"/>
                </w:rPr>
                <w:t>17887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90" w:author="Author"/>
                <w:rFonts w:cs="Arial"/>
              </w:rPr>
            </w:pPr>
            <w:ins w:id="28791" w:author="Author">
              <w:r w:rsidRPr="00C1514B">
                <w:rPr>
                  <w:rFonts w:cs="Arial"/>
                </w:rPr>
                <w:t>Williamsport</w:t>
              </w:r>
            </w:ins>
          </w:p>
        </w:tc>
      </w:tr>
      <w:tr w:rsidR="00C1514B" w:rsidRPr="00C1514B" w:rsidTr="00C1514B">
        <w:trPr>
          <w:trHeight w:val="255"/>
          <w:ins w:id="28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93" w:author="Author"/>
                <w:rFonts w:cs="Arial"/>
              </w:rPr>
            </w:pPr>
            <w:ins w:id="28794" w:author="Author">
              <w:r w:rsidRPr="00C1514B">
                <w:rPr>
                  <w:rFonts w:cs="Arial"/>
                </w:rPr>
                <w:t>17888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95" w:author="Author"/>
                <w:rFonts w:cs="Arial"/>
              </w:rPr>
            </w:pPr>
            <w:ins w:id="28796" w:author="Author">
              <w:r w:rsidRPr="00C1514B">
                <w:rPr>
                  <w:rFonts w:cs="Arial"/>
                </w:rPr>
                <w:t>Williamsport</w:t>
              </w:r>
            </w:ins>
          </w:p>
        </w:tc>
      </w:tr>
      <w:tr w:rsidR="00C1514B" w:rsidRPr="00C1514B" w:rsidTr="00C1514B">
        <w:trPr>
          <w:trHeight w:val="255"/>
          <w:ins w:id="28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798" w:author="Author"/>
                <w:rFonts w:cs="Arial"/>
              </w:rPr>
            </w:pPr>
            <w:ins w:id="28799" w:author="Author">
              <w:r w:rsidRPr="00C1514B">
                <w:rPr>
                  <w:rFonts w:cs="Arial"/>
                </w:rPr>
                <w:t>17889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00" w:author="Author"/>
                <w:rFonts w:cs="Arial"/>
              </w:rPr>
            </w:pPr>
            <w:ins w:id="28801" w:author="Author">
              <w:r w:rsidRPr="00C1514B">
                <w:rPr>
                  <w:rFonts w:cs="Arial"/>
                </w:rPr>
                <w:t>Williamsport</w:t>
              </w:r>
            </w:ins>
          </w:p>
        </w:tc>
      </w:tr>
      <w:tr w:rsidR="00C1514B" w:rsidRPr="00C1514B" w:rsidTr="00C1514B">
        <w:trPr>
          <w:trHeight w:val="255"/>
          <w:ins w:id="28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03" w:author="Author"/>
                <w:rFonts w:cs="Arial"/>
              </w:rPr>
            </w:pPr>
            <w:ins w:id="28804" w:author="Author">
              <w:r w:rsidRPr="00C1514B">
                <w:rPr>
                  <w:rFonts w:cs="Arial"/>
                </w:rPr>
                <w:t>17901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05" w:author="Author"/>
                <w:rFonts w:cs="Arial"/>
              </w:rPr>
            </w:pPr>
            <w:ins w:id="28806" w:author="Author">
              <w:r w:rsidRPr="00C1514B">
                <w:rPr>
                  <w:rFonts w:cs="Arial"/>
                </w:rPr>
                <w:t>Allentown</w:t>
              </w:r>
            </w:ins>
          </w:p>
        </w:tc>
      </w:tr>
      <w:tr w:rsidR="00C1514B" w:rsidRPr="00C1514B" w:rsidTr="00C1514B">
        <w:trPr>
          <w:trHeight w:val="255"/>
          <w:ins w:id="28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08" w:author="Author"/>
                <w:rFonts w:cs="Arial"/>
              </w:rPr>
            </w:pPr>
            <w:ins w:id="28809" w:author="Author">
              <w:r w:rsidRPr="00C1514B">
                <w:rPr>
                  <w:rFonts w:cs="Arial"/>
                </w:rPr>
                <w:t>17920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10" w:author="Author"/>
                <w:rFonts w:cs="Arial"/>
              </w:rPr>
            </w:pPr>
            <w:ins w:id="28811" w:author="Author">
              <w:r w:rsidRPr="00C1514B">
                <w:rPr>
                  <w:rFonts w:cs="Arial"/>
                </w:rPr>
                <w:t>Williamsport</w:t>
              </w:r>
            </w:ins>
          </w:p>
        </w:tc>
      </w:tr>
      <w:tr w:rsidR="00C1514B" w:rsidRPr="00C1514B" w:rsidTr="00C1514B">
        <w:trPr>
          <w:trHeight w:val="255"/>
          <w:ins w:id="28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13" w:author="Author"/>
                <w:rFonts w:cs="Arial"/>
              </w:rPr>
            </w:pPr>
            <w:ins w:id="28814" w:author="Author">
              <w:r w:rsidRPr="00C1514B">
                <w:rPr>
                  <w:rFonts w:cs="Arial"/>
                </w:rPr>
                <w:t>17921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15" w:author="Author"/>
                <w:rFonts w:cs="Arial"/>
              </w:rPr>
            </w:pPr>
            <w:ins w:id="28816" w:author="Author">
              <w:r w:rsidRPr="00C1514B">
                <w:rPr>
                  <w:rFonts w:cs="Arial"/>
                </w:rPr>
                <w:t>Harrisburg</w:t>
              </w:r>
            </w:ins>
          </w:p>
        </w:tc>
      </w:tr>
      <w:tr w:rsidR="00C1514B" w:rsidRPr="00C1514B" w:rsidTr="00C1514B">
        <w:trPr>
          <w:trHeight w:val="255"/>
          <w:ins w:id="28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18" w:author="Author"/>
                <w:rFonts w:cs="Arial"/>
              </w:rPr>
            </w:pPr>
            <w:ins w:id="28819" w:author="Author">
              <w:r w:rsidRPr="00C1514B">
                <w:rPr>
                  <w:rFonts w:cs="Arial"/>
                </w:rPr>
                <w:t>17922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20" w:author="Author"/>
                <w:rFonts w:cs="Arial"/>
              </w:rPr>
            </w:pPr>
            <w:ins w:id="28821" w:author="Author">
              <w:r w:rsidRPr="00C1514B">
                <w:rPr>
                  <w:rFonts w:cs="Arial"/>
                </w:rPr>
                <w:t>Allentown</w:t>
              </w:r>
            </w:ins>
          </w:p>
        </w:tc>
      </w:tr>
      <w:tr w:rsidR="00C1514B" w:rsidRPr="00C1514B" w:rsidTr="00C1514B">
        <w:trPr>
          <w:trHeight w:val="255"/>
          <w:ins w:id="28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23" w:author="Author"/>
                <w:rFonts w:cs="Arial"/>
              </w:rPr>
            </w:pPr>
            <w:ins w:id="28824" w:author="Author">
              <w:r w:rsidRPr="00C1514B">
                <w:rPr>
                  <w:rFonts w:cs="Arial"/>
                </w:rPr>
                <w:t>17923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25" w:author="Author"/>
                <w:rFonts w:cs="Arial"/>
              </w:rPr>
            </w:pPr>
            <w:ins w:id="28826" w:author="Author">
              <w:r w:rsidRPr="00C1514B">
                <w:rPr>
                  <w:rFonts w:cs="Arial"/>
                </w:rPr>
                <w:t>Harrisburg</w:t>
              </w:r>
            </w:ins>
          </w:p>
        </w:tc>
      </w:tr>
      <w:tr w:rsidR="00C1514B" w:rsidRPr="00C1514B" w:rsidTr="00C1514B">
        <w:trPr>
          <w:trHeight w:val="255"/>
          <w:ins w:id="28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28" w:author="Author"/>
                <w:rFonts w:cs="Arial"/>
              </w:rPr>
            </w:pPr>
            <w:ins w:id="28829" w:author="Author">
              <w:r w:rsidRPr="00C1514B">
                <w:rPr>
                  <w:rFonts w:cs="Arial"/>
                </w:rPr>
                <w:t>17925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30" w:author="Author"/>
                <w:rFonts w:cs="Arial"/>
              </w:rPr>
            </w:pPr>
            <w:ins w:id="28831" w:author="Author">
              <w:r w:rsidRPr="00C1514B">
                <w:rPr>
                  <w:rFonts w:cs="Arial"/>
                </w:rPr>
                <w:t>Allentown</w:t>
              </w:r>
            </w:ins>
          </w:p>
        </w:tc>
      </w:tr>
      <w:tr w:rsidR="00C1514B" w:rsidRPr="00C1514B" w:rsidTr="00C1514B">
        <w:trPr>
          <w:trHeight w:val="255"/>
          <w:ins w:id="28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33" w:author="Author"/>
                <w:rFonts w:cs="Arial"/>
              </w:rPr>
            </w:pPr>
            <w:ins w:id="28834" w:author="Author">
              <w:r w:rsidRPr="00C1514B">
                <w:rPr>
                  <w:rFonts w:cs="Arial"/>
                </w:rPr>
                <w:t>17929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35" w:author="Author"/>
                <w:rFonts w:cs="Arial"/>
              </w:rPr>
            </w:pPr>
            <w:ins w:id="28836" w:author="Author">
              <w:r w:rsidRPr="00C1514B">
                <w:rPr>
                  <w:rFonts w:cs="Arial"/>
                </w:rPr>
                <w:t>Allentown</w:t>
              </w:r>
            </w:ins>
          </w:p>
        </w:tc>
      </w:tr>
      <w:tr w:rsidR="00C1514B" w:rsidRPr="00C1514B" w:rsidTr="00C1514B">
        <w:trPr>
          <w:trHeight w:val="255"/>
          <w:ins w:id="28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38" w:author="Author"/>
                <w:rFonts w:cs="Arial"/>
              </w:rPr>
            </w:pPr>
            <w:ins w:id="28839" w:author="Author">
              <w:r w:rsidRPr="00C1514B">
                <w:rPr>
                  <w:rFonts w:cs="Arial"/>
                </w:rPr>
                <w:t>17930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40" w:author="Author"/>
                <w:rFonts w:cs="Arial"/>
              </w:rPr>
            </w:pPr>
            <w:ins w:id="28841" w:author="Author">
              <w:r w:rsidRPr="00C1514B">
                <w:rPr>
                  <w:rFonts w:cs="Arial"/>
                </w:rPr>
                <w:t>Allentown</w:t>
              </w:r>
            </w:ins>
          </w:p>
        </w:tc>
      </w:tr>
      <w:tr w:rsidR="00C1514B" w:rsidRPr="00C1514B" w:rsidTr="00C1514B">
        <w:trPr>
          <w:trHeight w:val="255"/>
          <w:ins w:id="28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43" w:author="Author"/>
                <w:rFonts w:cs="Arial"/>
              </w:rPr>
            </w:pPr>
            <w:ins w:id="28844" w:author="Author">
              <w:r w:rsidRPr="00C1514B">
                <w:rPr>
                  <w:rFonts w:cs="Arial"/>
                </w:rPr>
                <w:t>17931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45" w:author="Author"/>
                <w:rFonts w:cs="Arial"/>
              </w:rPr>
            </w:pPr>
            <w:ins w:id="28846" w:author="Author">
              <w:r w:rsidRPr="00C1514B">
                <w:rPr>
                  <w:rFonts w:cs="Arial"/>
                </w:rPr>
                <w:t>Allentown</w:t>
              </w:r>
            </w:ins>
          </w:p>
        </w:tc>
      </w:tr>
      <w:tr w:rsidR="00C1514B" w:rsidRPr="00C1514B" w:rsidTr="00C1514B">
        <w:trPr>
          <w:trHeight w:val="255"/>
          <w:ins w:id="28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48" w:author="Author"/>
                <w:rFonts w:cs="Arial"/>
              </w:rPr>
            </w:pPr>
            <w:ins w:id="28849" w:author="Author">
              <w:r w:rsidRPr="00C1514B">
                <w:rPr>
                  <w:rFonts w:cs="Arial"/>
                </w:rPr>
                <w:t>17932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50" w:author="Author"/>
                <w:rFonts w:cs="Arial"/>
              </w:rPr>
            </w:pPr>
            <w:ins w:id="28851" w:author="Author">
              <w:r w:rsidRPr="00C1514B">
                <w:rPr>
                  <w:rFonts w:cs="Arial"/>
                </w:rPr>
                <w:t>Allentown</w:t>
              </w:r>
            </w:ins>
          </w:p>
        </w:tc>
      </w:tr>
      <w:tr w:rsidR="00C1514B" w:rsidRPr="00C1514B" w:rsidTr="00C1514B">
        <w:trPr>
          <w:trHeight w:val="255"/>
          <w:ins w:id="28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53" w:author="Author"/>
                <w:rFonts w:cs="Arial"/>
              </w:rPr>
            </w:pPr>
            <w:ins w:id="28854" w:author="Author">
              <w:r w:rsidRPr="00C1514B">
                <w:rPr>
                  <w:rFonts w:cs="Arial"/>
                </w:rPr>
                <w:t>17933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55" w:author="Author"/>
                <w:rFonts w:cs="Arial"/>
              </w:rPr>
            </w:pPr>
            <w:ins w:id="28856" w:author="Author">
              <w:r w:rsidRPr="00C1514B">
                <w:rPr>
                  <w:rFonts w:cs="Arial"/>
                </w:rPr>
                <w:t>Allentown</w:t>
              </w:r>
            </w:ins>
          </w:p>
        </w:tc>
      </w:tr>
      <w:tr w:rsidR="00C1514B" w:rsidRPr="00C1514B" w:rsidTr="00C1514B">
        <w:trPr>
          <w:trHeight w:val="255"/>
          <w:ins w:id="28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58" w:author="Author"/>
                <w:rFonts w:cs="Arial"/>
              </w:rPr>
            </w:pPr>
            <w:ins w:id="28859" w:author="Author">
              <w:r w:rsidRPr="00C1514B">
                <w:rPr>
                  <w:rFonts w:cs="Arial"/>
                </w:rPr>
                <w:t>17934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60" w:author="Author"/>
                <w:rFonts w:cs="Arial"/>
              </w:rPr>
            </w:pPr>
            <w:ins w:id="28861" w:author="Author">
              <w:r w:rsidRPr="00C1514B">
                <w:rPr>
                  <w:rFonts w:cs="Arial"/>
                </w:rPr>
                <w:t>Allentown</w:t>
              </w:r>
            </w:ins>
          </w:p>
        </w:tc>
      </w:tr>
      <w:tr w:rsidR="00C1514B" w:rsidRPr="00C1514B" w:rsidTr="00C1514B">
        <w:trPr>
          <w:trHeight w:val="255"/>
          <w:ins w:id="28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63" w:author="Author"/>
                <w:rFonts w:cs="Arial"/>
              </w:rPr>
            </w:pPr>
            <w:ins w:id="28864" w:author="Author">
              <w:r w:rsidRPr="00C1514B">
                <w:rPr>
                  <w:rFonts w:cs="Arial"/>
                </w:rPr>
                <w:t>17935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65" w:author="Author"/>
                <w:rFonts w:cs="Arial"/>
              </w:rPr>
            </w:pPr>
            <w:ins w:id="28866" w:author="Author">
              <w:r w:rsidRPr="00C1514B">
                <w:rPr>
                  <w:rFonts w:cs="Arial"/>
                </w:rPr>
                <w:t>Allentown</w:t>
              </w:r>
            </w:ins>
          </w:p>
        </w:tc>
      </w:tr>
      <w:tr w:rsidR="00C1514B" w:rsidRPr="00C1514B" w:rsidTr="00C1514B">
        <w:trPr>
          <w:trHeight w:val="255"/>
          <w:ins w:id="28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68" w:author="Author"/>
                <w:rFonts w:cs="Arial"/>
              </w:rPr>
            </w:pPr>
            <w:ins w:id="28869" w:author="Author">
              <w:r w:rsidRPr="00C1514B">
                <w:rPr>
                  <w:rFonts w:cs="Arial"/>
                </w:rPr>
                <w:t>17936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70" w:author="Author"/>
                <w:rFonts w:cs="Arial"/>
              </w:rPr>
            </w:pPr>
            <w:ins w:id="28871" w:author="Author">
              <w:r w:rsidRPr="00C1514B">
                <w:rPr>
                  <w:rFonts w:cs="Arial"/>
                </w:rPr>
                <w:t>Harrisburg</w:t>
              </w:r>
            </w:ins>
          </w:p>
        </w:tc>
      </w:tr>
      <w:tr w:rsidR="00C1514B" w:rsidRPr="00C1514B" w:rsidTr="00C1514B">
        <w:trPr>
          <w:trHeight w:val="255"/>
          <w:ins w:id="28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73" w:author="Author"/>
                <w:rFonts w:cs="Arial"/>
              </w:rPr>
            </w:pPr>
            <w:ins w:id="28874" w:author="Author">
              <w:r w:rsidRPr="00C1514B">
                <w:rPr>
                  <w:rFonts w:cs="Arial"/>
                </w:rPr>
                <w:t>17938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75" w:author="Author"/>
                <w:rFonts w:cs="Arial"/>
              </w:rPr>
            </w:pPr>
            <w:ins w:id="28876" w:author="Author">
              <w:r w:rsidRPr="00C1514B">
                <w:rPr>
                  <w:rFonts w:cs="Arial"/>
                </w:rPr>
                <w:t>Harrisburg</w:t>
              </w:r>
            </w:ins>
          </w:p>
        </w:tc>
      </w:tr>
      <w:tr w:rsidR="00C1514B" w:rsidRPr="00C1514B" w:rsidTr="00C1514B">
        <w:trPr>
          <w:trHeight w:val="255"/>
          <w:ins w:id="28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78" w:author="Author"/>
                <w:rFonts w:cs="Arial"/>
              </w:rPr>
            </w:pPr>
            <w:ins w:id="28879" w:author="Author">
              <w:r w:rsidRPr="00C1514B">
                <w:rPr>
                  <w:rFonts w:cs="Arial"/>
                </w:rPr>
                <w:t>17941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80" w:author="Author"/>
                <w:rFonts w:cs="Arial"/>
              </w:rPr>
            </w:pPr>
            <w:ins w:id="28881" w:author="Author">
              <w:r w:rsidRPr="00C1514B">
                <w:rPr>
                  <w:rFonts w:cs="Arial"/>
                </w:rPr>
                <w:t>Harrisburg</w:t>
              </w:r>
            </w:ins>
          </w:p>
        </w:tc>
      </w:tr>
      <w:tr w:rsidR="00C1514B" w:rsidRPr="00C1514B" w:rsidTr="00C1514B">
        <w:trPr>
          <w:trHeight w:val="255"/>
          <w:ins w:id="28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83" w:author="Author"/>
                <w:rFonts w:cs="Arial"/>
              </w:rPr>
            </w:pPr>
            <w:ins w:id="28884" w:author="Author">
              <w:r w:rsidRPr="00C1514B">
                <w:rPr>
                  <w:rFonts w:cs="Arial"/>
                </w:rPr>
                <w:t>17942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85" w:author="Author"/>
                <w:rFonts w:cs="Arial"/>
              </w:rPr>
            </w:pPr>
            <w:ins w:id="28886" w:author="Author">
              <w:r w:rsidRPr="00C1514B">
                <w:rPr>
                  <w:rFonts w:cs="Arial"/>
                </w:rPr>
                <w:t>Allentown</w:t>
              </w:r>
            </w:ins>
          </w:p>
        </w:tc>
      </w:tr>
      <w:tr w:rsidR="00C1514B" w:rsidRPr="00C1514B" w:rsidTr="00C1514B">
        <w:trPr>
          <w:trHeight w:val="255"/>
          <w:ins w:id="28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88" w:author="Author"/>
                <w:rFonts w:cs="Arial"/>
              </w:rPr>
            </w:pPr>
            <w:ins w:id="28889" w:author="Author">
              <w:r w:rsidRPr="00C1514B">
                <w:rPr>
                  <w:rFonts w:cs="Arial"/>
                </w:rPr>
                <w:t>17943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90" w:author="Author"/>
                <w:rFonts w:cs="Arial"/>
              </w:rPr>
            </w:pPr>
            <w:ins w:id="28891" w:author="Author">
              <w:r w:rsidRPr="00C1514B">
                <w:rPr>
                  <w:rFonts w:cs="Arial"/>
                </w:rPr>
                <w:t>Harrisburg</w:t>
              </w:r>
            </w:ins>
          </w:p>
        </w:tc>
      </w:tr>
      <w:tr w:rsidR="00C1514B" w:rsidRPr="00C1514B" w:rsidTr="00C1514B">
        <w:trPr>
          <w:trHeight w:val="255"/>
          <w:ins w:id="28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93" w:author="Author"/>
                <w:rFonts w:cs="Arial"/>
              </w:rPr>
            </w:pPr>
            <w:ins w:id="28894" w:author="Author">
              <w:r w:rsidRPr="00C1514B">
                <w:rPr>
                  <w:rFonts w:cs="Arial"/>
                </w:rPr>
                <w:t>17944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95" w:author="Author"/>
                <w:rFonts w:cs="Arial"/>
              </w:rPr>
            </w:pPr>
            <w:ins w:id="28896" w:author="Author">
              <w:r w:rsidRPr="00C1514B">
                <w:rPr>
                  <w:rFonts w:cs="Arial"/>
                </w:rPr>
                <w:t>Harrisburg</w:t>
              </w:r>
            </w:ins>
          </w:p>
        </w:tc>
      </w:tr>
      <w:tr w:rsidR="00C1514B" w:rsidRPr="00C1514B" w:rsidTr="00C1514B">
        <w:trPr>
          <w:trHeight w:val="255"/>
          <w:ins w:id="28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898" w:author="Author"/>
                <w:rFonts w:cs="Arial"/>
              </w:rPr>
            </w:pPr>
            <w:ins w:id="28899" w:author="Author">
              <w:r w:rsidRPr="00C1514B">
                <w:rPr>
                  <w:rFonts w:cs="Arial"/>
                </w:rPr>
                <w:t>17945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00" w:author="Author"/>
                <w:rFonts w:cs="Arial"/>
              </w:rPr>
            </w:pPr>
            <w:ins w:id="28901" w:author="Author">
              <w:r w:rsidRPr="00C1514B">
                <w:rPr>
                  <w:rFonts w:cs="Arial"/>
                </w:rPr>
                <w:t>Allentown</w:t>
              </w:r>
            </w:ins>
          </w:p>
        </w:tc>
      </w:tr>
      <w:tr w:rsidR="00C1514B" w:rsidRPr="00C1514B" w:rsidTr="00C1514B">
        <w:trPr>
          <w:trHeight w:val="255"/>
          <w:ins w:id="28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03" w:author="Author"/>
                <w:rFonts w:cs="Arial"/>
              </w:rPr>
            </w:pPr>
            <w:ins w:id="28904" w:author="Author">
              <w:r w:rsidRPr="00C1514B">
                <w:rPr>
                  <w:rFonts w:cs="Arial"/>
                </w:rPr>
                <w:t>17946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05" w:author="Author"/>
                <w:rFonts w:cs="Arial"/>
              </w:rPr>
            </w:pPr>
            <w:ins w:id="28906" w:author="Author">
              <w:r w:rsidRPr="00C1514B">
                <w:rPr>
                  <w:rFonts w:cs="Arial"/>
                </w:rPr>
                <w:t>Allentown</w:t>
              </w:r>
            </w:ins>
          </w:p>
        </w:tc>
      </w:tr>
      <w:tr w:rsidR="00C1514B" w:rsidRPr="00C1514B" w:rsidTr="00C1514B">
        <w:trPr>
          <w:trHeight w:val="255"/>
          <w:ins w:id="28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08" w:author="Author"/>
                <w:rFonts w:cs="Arial"/>
              </w:rPr>
            </w:pPr>
            <w:ins w:id="28909" w:author="Author">
              <w:r w:rsidRPr="00C1514B">
                <w:rPr>
                  <w:rFonts w:cs="Arial"/>
                </w:rPr>
                <w:t>17948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10" w:author="Author"/>
                <w:rFonts w:cs="Arial"/>
              </w:rPr>
            </w:pPr>
            <w:ins w:id="28911" w:author="Author">
              <w:r w:rsidRPr="00C1514B">
                <w:rPr>
                  <w:rFonts w:cs="Arial"/>
                </w:rPr>
                <w:t>Allentown</w:t>
              </w:r>
            </w:ins>
          </w:p>
        </w:tc>
      </w:tr>
      <w:tr w:rsidR="00C1514B" w:rsidRPr="00C1514B" w:rsidTr="00C1514B">
        <w:trPr>
          <w:trHeight w:val="255"/>
          <w:ins w:id="28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13" w:author="Author"/>
                <w:rFonts w:cs="Arial"/>
              </w:rPr>
            </w:pPr>
            <w:ins w:id="28914" w:author="Author">
              <w:r w:rsidRPr="00C1514B">
                <w:rPr>
                  <w:rFonts w:cs="Arial"/>
                </w:rPr>
                <w:t>17949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15" w:author="Author"/>
                <w:rFonts w:cs="Arial"/>
              </w:rPr>
            </w:pPr>
            <w:ins w:id="28916" w:author="Author">
              <w:r w:rsidRPr="00C1514B">
                <w:rPr>
                  <w:rFonts w:cs="Arial"/>
                </w:rPr>
                <w:t>Allentown</w:t>
              </w:r>
            </w:ins>
          </w:p>
        </w:tc>
      </w:tr>
      <w:tr w:rsidR="00C1514B" w:rsidRPr="00C1514B" w:rsidTr="00C1514B">
        <w:trPr>
          <w:trHeight w:val="255"/>
          <w:ins w:id="28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18" w:author="Author"/>
                <w:rFonts w:cs="Arial"/>
              </w:rPr>
            </w:pPr>
            <w:ins w:id="28919" w:author="Author">
              <w:r w:rsidRPr="00C1514B">
                <w:rPr>
                  <w:rFonts w:cs="Arial"/>
                </w:rPr>
                <w:t>17951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20" w:author="Author"/>
                <w:rFonts w:cs="Arial"/>
              </w:rPr>
            </w:pPr>
            <w:ins w:id="28921" w:author="Author">
              <w:r w:rsidRPr="00C1514B">
                <w:rPr>
                  <w:rFonts w:cs="Arial"/>
                </w:rPr>
                <w:t>Allentown</w:t>
              </w:r>
            </w:ins>
          </w:p>
        </w:tc>
      </w:tr>
      <w:tr w:rsidR="00C1514B" w:rsidRPr="00C1514B" w:rsidTr="00C1514B">
        <w:trPr>
          <w:trHeight w:val="255"/>
          <w:ins w:id="28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23" w:author="Author"/>
                <w:rFonts w:cs="Arial"/>
              </w:rPr>
            </w:pPr>
            <w:ins w:id="28924" w:author="Author">
              <w:r w:rsidRPr="00C1514B">
                <w:rPr>
                  <w:rFonts w:cs="Arial"/>
                </w:rPr>
                <w:t>17952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25" w:author="Author"/>
                <w:rFonts w:cs="Arial"/>
              </w:rPr>
            </w:pPr>
            <w:ins w:id="28926" w:author="Author">
              <w:r w:rsidRPr="00C1514B">
                <w:rPr>
                  <w:rFonts w:cs="Arial"/>
                </w:rPr>
                <w:t>Allentown</w:t>
              </w:r>
            </w:ins>
          </w:p>
        </w:tc>
      </w:tr>
      <w:tr w:rsidR="00C1514B" w:rsidRPr="00C1514B" w:rsidTr="00C1514B">
        <w:trPr>
          <w:trHeight w:val="255"/>
          <w:ins w:id="28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28" w:author="Author"/>
                <w:rFonts w:cs="Arial"/>
              </w:rPr>
            </w:pPr>
            <w:ins w:id="28929" w:author="Author">
              <w:r w:rsidRPr="00C1514B">
                <w:rPr>
                  <w:rFonts w:cs="Arial"/>
                </w:rPr>
                <w:t>17953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30" w:author="Author"/>
                <w:rFonts w:cs="Arial"/>
              </w:rPr>
            </w:pPr>
            <w:ins w:id="28931" w:author="Author">
              <w:r w:rsidRPr="00C1514B">
                <w:rPr>
                  <w:rFonts w:cs="Arial"/>
                </w:rPr>
                <w:t>Allentown</w:t>
              </w:r>
            </w:ins>
          </w:p>
        </w:tc>
      </w:tr>
      <w:tr w:rsidR="00C1514B" w:rsidRPr="00C1514B" w:rsidTr="00C1514B">
        <w:trPr>
          <w:trHeight w:val="255"/>
          <w:ins w:id="28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33" w:author="Author"/>
                <w:rFonts w:cs="Arial"/>
              </w:rPr>
            </w:pPr>
            <w:ins w:id="28934" w:author="Author">
              <w:r w:rsidRPr="00C1514B">
                <w:rPr>
                  <w:rFonts w:cs="Arial"/>
                </w:rPr>
                <w:t>17954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35" w:author="Author"/>
                <w:rFonts w:cs="Arial"/>
              </w:rPr>
            </w:pPr>
            <w:ins w:id="28936" w:author="Author">
              <w:r w:rsidRPr="00C1514B">
                <w:rPr>
                  <w:rFonts w:cs="Arial"/>
                </w:rPr>
                <w:t>Allentown</w:t>
              </w:r>
            </w:ins>
          </w:p>
        </w:tc>
      </w:tr>
      <w:tr w:rsidR="00C1514B" w:rsidRPr="00C1514B" w:rsidTr="00C1514B">
        <w:trPr>
          <w:trHeight w:val="255"/>
          <w:ins w:id="28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38" w:author="Author"/>
                <w:rFonts w:cs="Arial"/>
              </w:rPr>
            </w:pPr>
            <w:ins w:id="28939" w:author="Author">
              <w:r w:rsidRPr="00C1514B">
                <w:rPr>
                  <w:rFonts w:cs="Arial"/>
                </w:rPr>
                <w:t>17957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40" w:author="Author"/>
                <w:rFonts w:cs="Arial"/>
              </w:rPr>
            </w:pPr>
            <w:ins w:id="28941" w:author="Author">
              <w:r w:rsidRPr="00C1514B">
                <w:rPr>
                  <w:rFonts w:cs="Arial"/>
                </w:rPr>
                <w:t>Harrisburg</w:t>
              </w:r>
            </w:ins>
          </w:p>
        </w:tc>
      </w:tr>
      <w:tr w:rsidR="00C1514B" w:rsidRPr="00C1514B" w:rsidTr="00C1514B">
        <w:trPr>
          <w:trHeight w:val="255"/>
          <w:ins w:id="28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43" w:author="Author"/>
                <w:rFonts w:cs="Arial"/>
              </w:rPr>
            </w:pPr>
            <w:ins w:id="28944" w:author="Author">
              <w:r w:rsidRPr="00C1514B">
                <w:rPr>
                  <w:rFonts w:cs="Arial"/>
                </w:rPr>
                <w:t>17959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45" w:author="Author"/>
                <w:rFonts w:cs="Arial"/>
              </w:rPr>
            </w:pPr>
            <w:ins w:id="28946" w:author="Author">
              <w:r w:rsidRPr="00C1514B">
                <w:rPr>
                  <w:rFonts w:cs="Arial"/>
                </w:rPr>
                <w:t>Allentown</w:t>
              </w:r>
            </w:ins>
          </w:p>
        </w:tc>
      </w:tr>
      <w:tr w:rsidR="00C1514B" w:rsidRPr="00C1514B" w:rsidTr="00C1514B">
        <w:trPr>
          <w:trHeight w:val="255"/>
          <w:ins w:id="28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48" w:author="Author"/>
                <w:rFonts w:cs="Arial"/>
              </w:rPr>
            </w:pPr>
            <w:ins w:id="28949" w:author="Author">
              <w:r w:rsidRPr="00C1514B">
                <w:rPr>
                  <w:rFonts w:cs="Arial"/>
                </w:rPr>
                <w:t>17960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50" w:author="Author"/>
                <w:rFonts w:cs="Arial"/>
              </w:rPr>
            </w:pPr>
            <w:ins w:id="28951" w:author="Author">
              <w:r w:rsidRPr="00C1514B">
                <w:rPr>
                  <w:rFonts w:cs="Arial"/>
                </w:rPr>
                <w:t>Allentown</w:t>
              </w:r>
            </w:ins>
          </w:p>
        </w:tc>
      </w:tr>
      <w:tr w:rsidR="00C1514B" w:rsidRPr="00C1514B" w:rsidTr="00C1514B">
        <w:trPr>
          <w:trHeight w:val="255"/>
          <w:ins w:id="28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53" w:author="Author"/>
                <w:rFonts w:cs="Arial"/>
              </w:rPr>
            </w:pPr>
            <w:ins w:id="28954" w:author="Author">
              <w:r w:rsidRPr="00C1514B">
                <w:rPr>
                  <w:rFonts w:cs="Arial"/>
                </w:rPr>
                <w:t>17961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55" w:author="Author"/>
                <w:rFonts w:cs="Arial"/>
              </w:rPr>
            </w:pPr>
            <w:ins w:id="28956" w:author="Author">
              <w:r w:rsidRPr="00C1514B">
                <w:rPr>
                  <w:rFonts w:cs="Arial"/>
                </w:rPr>
                <w:t>Allentown</w:t>
              </w:r>
            </w:ins>
          </w:p>
        </w:tc>
      </w:tr>
      <w:tr w:rsidR="00C1514B" w:rsidRPr="00C1514B" w:rsidTr="00C1514B">
        <w:trPr>
          <w:trHeight w:val="255"/>
          <w:ins w:id="28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58" w:author="Author"/>
                <w:rFonts w:cs="Arial"/>
              </w:rPr>
            </w:pPr>
            <w:ins w:id="28959" w:author="Author">
              <w:r w:rsidRPr="00C1514B">
                <w:rPr>
                  <w:rFonts w:cs="Arial"/>
                </w:rPr>
                <w:t>17963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60" w:author="Author"/>
                <w:rFonts w:cs="Arial"/>
              </w:rPr>
            </w:pPr>
            <w:ins w:id="28961" w:author="Author">
              <w:r w:rsidRPr="00C1514B">
                <w:rPr>
                  <w:rFonts w:cs="Arial"/>
                </w:rPr>
                <w:t>Harrisburg</w:t>
              </w:r>
            </w:ins>
          </w:p>
        </w:tc>
      </w:tr>
      <w:tr w:rsidR="00C1514B" w:rsidRPr="00C1514B" w:rsidTr="00C1514B">
        <w:trPr>
          <w:trHeight w:val="255"/>
          <w:ins w:id="28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63" w:author="Author"/>
                <w:rFonts w:cs="Arial"/>
              </w:rPr>
            </w:pPr>
            <w:ins w:id="28964" w:author="Author">
              <w:r w:rsidRPr="00C1514B">
                <w:rPr>
                  <w:rFonts w:cs="Arial"/>
                </w:rPr>
                <w:t>17964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65" w:author="Author"/>
                <w:rFonts w:cs="Arial"/>
              </w:rPr>
            </w:pPr>
            <w:ins w:id="28966" w:author="Author">
              <w:r w:rsidRPr="00C1514B">
                <w:rPr>
                  <w:rFonts w:cs="Arial"/>
                </w:rPr>
                <w:t>Harrisburg</w:t>
              </w:r>
            </w:ins>
          </w:p>
        </w:tc>
      </w:tr>
      <w:tr w:rsidR="00C1514B" w:rsidRPr="00C1514B" w:rsidTr="00C1514B">
        <w:trPr>
          <w:trHeight w:val="255"/>
          <w:ins w:id="28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68" w:author="Author"/>
                <w:rFonts w:cs="Arial"/>
              </w:rPr>
            </w:pPr>
            <w:ins w:id="28969" w:author="Author">
              <w:r w:rsidRPr="00C1514B">
                <w:rPr>
                  <w:rFonts w:cs="Arial"/>
                </w:rPr>
                <w:t>17965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70" w:author="Author"/>
                <w:rFonts w:cs="Arial"/>
              </w:rPr>
            </w:pPr>
            <w:ins w:id="28971" w:author="Author">
              <w:r w:rsidRPr="00C1514B">
                <w:rPr>
                  <w:rFonts w:cs="Arial"/>
                </w:rPr>
                <w:t>Allentown</w:t>
              </w:r>
            </w:ins>
          </w:p>
        </w:tc>
      </w:tr>
      <w:tr w:rsidR="00C1514B" w:rsidRPr="00C1514B" w:rsidTr="00C1514B">
        <w:trPr>
          <w:trHeight w:val="255"/>
          <w:ins w:id="28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73" w:author="Author"/>
                <w:rFonts w:cs="Arial"/>
              </w:rPr>
            </w:pPr>
            <w:ins w:id="28974" w:author="Author">
              <w:r w:rsidRPr="00C1514B">
                <w:rPr>
                  <w:rFonts w:cs="Arial"/>
                </w:rPr>
                <w:t>17966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75" w:author="Author"/>
                <w:rFonts w:cs="Arial"/>
              </w:rPr>
            </w:pPr>
            <w:ins w:id="28976" w:author="Author">
              <w:r w:rsidRPr="00C1514B">
                <w:rPr>
                  <w:rFonts w:cs="Arial"/>
                </w:rPr>
                <w:t>Harrisburg</w:t>
              </w:r>
            </w:ins>
          </w:p>
        </w:tc>
      </w:tr>
      <w:tr w:rsidR="00C1514B" w:rsidRPr="00C1514B" w:rsidTr="00C1514B">
        <w:trPr>
          <w:trHeight w:val="255"/>
          <w:ins w:id="28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78" w:author="Author"/>
                <w:rFonts w:cs="Arial"/>
              </w:rPr>
            </w:pPr>
            <w:ins w:id="28979" w:author="Author">
              <w:r w:rsidRPr="00C1514B">
                <w:rPr>
                  <w:rFonts w:cs="Arial"/>
                </w:rPr>
                <w:t>17967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80" w:author="Author"/>
                <w:rFonts w:cs="Arial"/>
              </w:rPr>
            </w:pPr>
            <w:ins w:id="28981" w:author="Author">
              <w:r w:rsidRPr="00C1514B">
                <w:rPr>
                  <w:rFonts w:cs="Arial"/>
                </w:rPr>
                <w:t>Allentown</w:t>
              </w:r>
            </w:ins>
          </w:p>
        </w:tc>
      </w:tr>
      <w:tr w:rsidR="00C1514B" w:rsidRPr="00C1514B" w:rsidTr="00C1514B">
        <w:trPr>
          <w:trHeight w:val="255"/>
          <w:ins w:id="28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83" w:author="Author"/>
                <w:rFonts w:cs="Arial"/>
              </w:rPr>
            </w:pPr>
            <w:ins w:id="28984" w:author="Author">
              <w:r w:rsidRPr="00C1514B">
                <w:rPr>
                  <w:rFonts w:cs="Arial"/>
                </w:rPr>
                <w:t>17968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85" w:author="Author"/>
                <w:rFonts w:cs="Arial"/>
              </w:rPr>
            </w:pPr>
            <w:ins w:id="28986" w:author="Author">
              <w:r w:rsidRPr="00C1514B">
                <w:rPr>
                  <w:rFonts w:cs="Arial"/>
                </w:rPr>
                <w:t>Harrisburg</w:t>
              </w:r>
            </w:ins>
          </w:p>
        </w:tc>
      </w:tr>
      <w:tr w:rsidR="00C1514B" w:rsidRPr="00C1514B" w:rsidTr="00C1514B">
        <w:trPr>
          <w:trHeight w:val="255"/>
          <w:ins w:id="28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88" w:author="Author"/>
                <w:rFonts w:cs="Arial"/>
              </w:rPr>
            </w:pPr>
            <w:ins w:id="28989" w:author="Author">
              <w:r w:rsidRPr="00C1514B">
                <w:rPr>
                  <w:rFonts w:cs="Arial"/>
                </w:rPr>
                <w:t>17970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90" w:author="Author"/>
                <w:rFonts w:cs="Arial"/>
              </w:rPr>
            </w:pPr>
            <w:ins w:id="28991" w:author="Author">
              <w:r w:rsidRPr="00C1514B">
                <w:rPr>
                  <w:rFonts w:cs="Arial"/>
                </w:rPr>
                <w:t>Allentown</w:t>
              </w:r>
            </w:ins>
          </w:p>
        </w:tc>
      </w:tr>
      <w:tr w:rsidR="00C1514B" w:rsidRPr="00C1514B" w:rsidTr="00C1514B">
        <w:trPr>
          <w:trHeight w:val="255"/>
          <w:ins w:id="28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93" w:author="Author"/>
                <w:rFonts w:cs="Arial"/>
              </w:rPr>
            </w:pPr>
            <w:ins w:id="28994" w:author="Author">
              <w:r w:rsidRPr="00C1514B">
                <w:rPr>
                  <w:rFonts w:cs="Arial"/>
                </w:rPr>
                <w:t>17972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95" w:author="Author"/>
                <w:rFonts w:cs="Arial"/>
              </w:rPr>
            </w:pPr>
            <w:ins w:id="28996" w:author="Author">
              <w:r w:rsidRPr="00C1514B">
                <w:rPr>
                  <w:rFonts w:cs="Arial"/>
                </w:rPr>
                <w:t>Allentown</w:t>
              </w:r>
            </w:ins>
          </w:p>
        </w:tc>
      </w:tr>
      <w:tr w:rsidR="00C1514B" w:rsidRPr="00C1514B" w:rsidTr="00C1514B">
        <w:trPr>
          <w:trHeight w:val="255"/>
          <w:ins w:id="28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8998" w:author="Author"/>
                <w:rFonts w:cs="Arial"/>
              </w:rPr>
            </w:pPr>
            <w:ins w:id="28999" w:author="Author">
              <w:r w:rsidRPr="00C1514B">
                <w:rPr>
                  <w:rFonts w:cs="Arial"/>
                </w:rPr>
                <w:t>17974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00" w:author="Author"/>
                <w:rFonts w:cs="Arial"/>
              </w:rPr>
            </w:pPr>
            <w:ins w:id="29001" w:author="Author">
              <w:r w:rsidRPr="00C1514B">
                <w:rPr>
                  <w:rFonts w:cs="Arial"/>
                </w:rPr>
                <w:t>Allentown</w:t>
              </w:r>
            </w:ins>
          </w:p>
        </w:tc>
      </w:tr>
      <w:tr w:rsidR="00C1514B" w:rsidRPr="00C1514B" w:rsidTr="00C1514B">
        <w:trPr>
          <w:trHeight w:val="255"/>
          <w:ins w:id="29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03" w:author="Author"/>
                <w:rFonts w:cs="Arial"/>
              </w:rPr>
            </w:pPr>
            <w:ins w:id="29004" w:author="Author">
              <w:r w:rsidRPr="00C1514B">
                <w:rPr>
                  <w:rFonts w:cs="Arial"/>
                </w:rPr>
                <w:t>17976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05" w:author="Author"/>
                <w:rFonts w:cs="Arial"/>
              </w:rPr>
            </w:pPr>
            <w:ins w:id="29006" w:author="Author">
              <w:r w:rsidRPr="00C1514B">
                <w:rPr>
                  <w:rFonts w:cs="Arial"/>
                </w:rPr>
                <w:t>Allentown</w:t>
              </w:r>
            </w:ins>
          </w:p>
        </w:tc>
      </w:tr>
      <w:tr w:rsidR="00C1514B" w:rsidRPr="00C1514B" w:rsidTr="00C1514B">
        <w:trPr>
          <w:trHeight w:val="255"/>
          <w:ins w:id="29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08" w:author="Author"/>
                <w:rFonts w:cs="Arial"/>
              </w:rPr>
            </w:pPr>
            <w:ins w:id="29009" w:author="Author">
              <w:r w:rsidRPr="00C1514B">
                <w:rPr>
                  <w:rFonts w:cs="Arial"/>
                </w:rPr>
                <w:t>17978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10" w:author="Author"/>
                <w:rFonts w:cs="Arial"/>
              </w:rPr>
            </w:pPr>
            <w:ins w:id="29011" w:author="Author">
              <w:r w:rsidRPr="00C1514B">
                <w:rPr>
                  <w:rFonts w:cs="Arial"/>
                </w:rPr>
                <w:t>Harrisburg</w:t>
              </w:r>
            </w:ins>
          </w:p>
        </w:tc>
      </w:tr>
      <w:tr w:rsidR="00C1514B" w:rsidRPr="00C1514B" w:rsidTr="00C1514B">
        <w:trPr>
          <w:trHeight w:val="255"/>
          <w:ins w:id="29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13" w:author="Author"/>
                <w:rFonts w:cs="Arial"/>
              </w:rPr>
            </w:pPr>
            <w:ins w:id="29014" w:author="Author">
              <w:r w:rsidRPr="00C1514B">
                <w:rPr>
                  <w:rFonts w:cs="Arial"/>
                </w:rPr>
                <w:t>17979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15" w:author="Author"/>
                <w:rFonts w:cs="Arial"/>
              </w:rPr>
            </w:pPr>
            <w:ins w:id="29016" w:author="Author">
              <w:r w:rsidRPr="00C1514B">
                <w:rPr>
                  <w:rFonts w:cs="Arial"/>
                </w:rPr>
                <w:t>Allentown</w:t>
              </w:r>
            </w:ins>
          </w:p>
        </w:tc>
      </w:tr>
      <w:tr w:rsidR="00C1514B" w:rsidRPr="00C1514B" w:rsidTr="00C1514B">
        <w:trPr>
          <w:trHeight w:val="255"/>
          <w:ins w:id="29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18" w:author="Author"/>
                <w:rFonts w:cs="Arial"/>
              </w:rPr>
            </w:pPr>
            <w:ins w:id="29019" w:author="Author">
              <w:r w:rsidRPr="00C1514B">
                <w:rPr>
                  <w:rFonts w:cs="Arial"/>
                </w:rPr>
                <w:t>17980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20" w:author="Author"/>
                <w:rFonts w:cs="Arial"/>
              </w:rPr>
            </w:pPr>
            <w:ins w:id="29021" w:author="Author">
              <w:r w:rsidRPr="00C1514B">
                <w:rPr>
                  <w:rFonts w:cs="Arial"/>
                </w:rPr>
                <w:t>Harrisburg</w:t>
              </w:r>
            </w:ins>
          </w:p>
        </w:tc>
      </w:tr>
      <w:tr w:rsidR="00C1514B" w:rsidRPr="00C1514B" w:rsidTr="00C1514B">
        <w:trPr>
          <w:trHeight w:val="255"/>
          <w:ins w:id="29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23" w:author="Author"/>
                <w:rFonts w:cs="Arial"/>
              </w:rPr>
            </w:pPr>
            <w:ins w:id="29024" w:author="Author">
              <w:r w:rsidRPr="00C1514B">
                <w:rPr>
                  <w:rFonts w:cs="Arial"/>
                </w:rPr>
                <w:t>17981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25" w:author="Author"/>
                <w:rFonts w:cs="Arial"/>
              </w:rPr>
            </w:pPr>
            <w:ins w:id="29026" w:author="Author">
              <w:r w:rsidRPr="00C1514B">
                <w:rPr>
                  <w:rFonts w:cs="Arial"/>
                </w:rPr>
                <w:t>Harrisburg</w:t>
              </w:r>
            </w:ins>
          </w:p>
        </w:tc>
      </w:tr>
      <w:tr w:rsidR="00C1514B" w:rsidRPr="00C1514B" w:rsidTr="00C1514B">
        <w:trPr>
          <w:trHeight w:val="255"/>
          <w:ins w:id="29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28" w:author="Author"/>
                <w:rFonts w:cs="Arial"/>
              </w:rPr>
            </w:pPr>
            <w:ins w:id="29029" w:author="Author">
              <w:r w:rsidRPr="00C1514B">
                <w:rPr>
                  <w:rFonts w:cs="Arial"/>
                </w:rPr>
                <w:t>17982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30" w:author="Author"/>
                <w:rFonts w:cs="Arial"/>
              </w:rPr>
            </w:pPr>
            <w:ins w:id="29031" w:author="Author">
              <w:r w:rsidRPr="00C1514B">
                <w:rPr>
                  <w:rFonts w:cs="Arial"/>
                </w:rPr>
                <w:t>Allentown</w:t>
              </w:r>
            </w:ins>
          </w:p>
        </w:tc>
      </w:tr>
      <w:tr w:rsidR="00C1514B" w:rsidRPr="00C1514B" w:rsidTr="00C1514B">
        <w:trPr>
          <w:trHeight w:val="255"/>
          <w:ins w:id="29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33" w:author="Author"/>
                <w:rFonts w:cs="Arial"/>
              </w:rPr>
            </w:pPr>
            <w:ins w:id="29034" w:author="Author">
              <w:r w:rsidRPr="00C1514B">
                <w:rPr>
                  <w:rFonts w:cs="Arial"/>
                </w:rPr>
                <w:t>17983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35" w:author="Author"/>
                <w:rFonts w:cs="Arial"/>
              </w:rPr>
            </w:pPr>
            <w:ins w:id="29036" w:author="Author">
              <w:r w:rsidRPr="00C1514B">
                <w:rPr>
                  <w:rFonts w:cs="Arial"/>
                </w:rPr>
                <w:t>Harrisburg</w:t>
              </w:r>
            </w:ins>
          </w:p>
        </w:tc>
      </w:tr>
      <w:tr w:rsidR="00C1514B" w:rsidRPr="00C1514B" w:rsidTr="00C1514B">
        <w:trPr>
          <w:trHeight w:val="255"/>
          <w:ins w:id="29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38" w:author="Author"/>
                <w:rFonts w:cs="Arial"/>
              </w:rPr>
            </w:pPr>
            <w:ins w:id="29039" w:author="Author">
              <w:r w:rsidRPr="00C1514B">
                <w:rPr>
                  <w:rFonts w:cs="Arial"/>
                </w:rPr>
                <w:t>17985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40" w:author="Author"/>
                <w:rFonts w:cs="Arial"/>
              </w:rPr>
            </w:pPr>
            <w:ins w:id="29041" w:author="Author">
              <w:r w:rsidRPr="00C1514B">
                <w:rPr>
                  <w:rFonts w:cs="Arial"/>
                </w:rPr>
                <w:t>Allentown</w:t>
              </w:r>
            </w:ins>
          </w:p>
        </w:tc>
      </w:tr>
      <w:tr w:rsidR="00C1514B" w:rsidRPr="00C1514B" w:rsidTr="00C1514B">
        <w:trPr>
          <w:trHeight w:val="255"/>
          <w:ins w:id="29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43" w:author="Author"/>
                <w:rFonts w:cs="Arial"/>
              </w:rPr>
            </w:pPr>
            <w:ins w:id="29044" w:author="Author">
              <w:r w:rsidRPr="00C1514B">
                <w:rPr>
                  <w:rFonts w:cs="Arial"/>
                </w:rPr>
                <w:t>18001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45" w:author="Author"/>
                <w:rFonts w:cs="Arial"/>
              </w:rPr>
            </w:pPr>
            <w:ins w:id="29046" w:author="Author">
              <w:r w:rsidRPr="00C1514B">
                <w:rPr>
                  <w:rFonts w:cs="Arial"/>
                </w:rPr>
                <w:t>Allentown</w:t>
              </w:r>
            </w:ins>
          </w:p>
        </w:tc>
      </w:tr>
      <w:tr w:rsidR="00C1514B" w:rsidRPr="00C1514B" w:rsidTr="00C1514B">
        <w:trPr>
          <w:trHeight w:val="255"/>
          <w:ins w:id="29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48" w:author="Author"/>
                <w:rFonts w:cs="Arial"/>
              </w:rPr>
            </w:pPr>
            <w:ins w:id="29049" w:author="Author">
              <w:r w:rsidRPr="00C1514B">
                <w:rPr>
                  <w:rFonts w:cs="Arial"/>
                </w:rPr>
                <w:t>18002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50" w:author="Author"/>
                <w:rFonts w:cs="Arial"/>
              </w:rPr>
            </w:pPr>
            <w:ins w:id="29051" w:author="Author">
              <w:r w:rsidRPr="00C1514B">
                <w:rPr>
                  <w:rFonts w:cs="Arial"/>
                </w:rPr>
                <w:t>Allentown</w:t>
              </w:r>
            </w:ins>
          </w:p>
        </w:tc>
      </w:tr>
      <w:tr w:rsidR="00C1514B" w:rsidRPr="00C1514B" w:rsidTr="00C1514B">
        <w:trPr>
          <w:trHeight w:val="255"/>
          <w:ins w:id="29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53" w:author="Author"/>
                <w:rFonts w:cs="Arial"/>
              </w:rPr>
            </w:pPr>
            <w:ins w:id="29054" w:author="Author">
              <w:r w:rsidRPr="00C1514B">
                <w:rPr>
                  <w:rFonts w:cs="Arial"/>
                </w:rPr>
                <w:t>18003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55" w:author="Author"/>
                <w:rFonts w:cs="Arial"/>
              </w:rPr>
            </w:pPr>
            <w:ins w:id="29056" w:author="Author">
              <w:r w:rsidRPr="00C1514B">
                <w:rPr>
                  <w:rFonts w:cs="Arial"/>
                </w:rPr>
                <w:t>Allentown</w:t>
              </w:r>
            </w:ins>
          </w:p>
        </w:tc>
      </w:tr>
      <w:tr w:rsidR="00C1514B" w:rsidRPr="00C1514B" w:rsidTr="00C1514B">
        <w:trPr>
          <w:trHeight w:val="255"/>
          <w:ins w:id="29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58" w:author="Author"/>
                <w:rFonts w:cs="Arial"/>
              </w:rPr>
            </w:pPr>
            <w:ins w:id="29059" w:author="Author">
              <w:r w:rsidRPr="00C1514B">
                <w:rPr>
                  <w:rFonts w:cs="Arial"/>
                </w:rPr>
                <w:t>18010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60" w:author="Author"/>
                <w:rFonts w:cs="Arial"/>
              </w:rPr>
            </w:pPr>
            <w:ins w:id="29061" w:author="Author">
              <w:r w:rsidRPr="00C1514B">
                <w:rPr>
                  <w:rFonts w:cs="Arial"/>
                </w:rPr>
                <w:t>Allentown</w:t>
              </w:r>
            </w:ins>
          </w:p>
        </w:tc>
      </w:tr>
      <w:tr w:rsidR="00C1514B" w:rsidRPr="00C1514B" w:rsidTr="00C1514B">
        <w:trPr>
          <w:trHeight w:val="255"/>
          <w:ins w:id="29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63" w:author="Author"/>
                <w:rFonts w:cs="Arial"/>
              </w:rPr>
            </w:pPr>
            <w:ins w:id="29064" w:author="Author">
              <w:r w:rsidRPr="00C1514B">
                <w:rPr>
                  <w:rFonts w:cs="Arial"/>
                </w:rPr>
                <w:t>18011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65" w:author="Author"/>
                <w:rFonts w:cs="Arial"/>
              </w:rPr>
            </w:pPr>
            <w:ins w:id="29066" w:author="Author">
              <w:r w:rsidRPr="00C1514B">
                <w:rPr>
                  <w:rFonts w:cs="Arial"/>
                </w:rPr>
                <w:t>Allentown</w:t>
              </w:r>
            </w:ins>
          </w:p>
        </w:tc>
      </w:tr>
      <w:tr w:rsidR="00C1514B" w:rsidRPr="00C1514B" w:rsidTr="00C1514B">
        <w:trPr>
          <w:trHeight w:val="255"/>
          <w:ins w:id="29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68" w:author="Author"/>
                <w:rFonts w:cs="Arial"/>
              </w:rPr>
            </w:pPr>
            <w:ins w:id="29069" w:author="Author">
              <w:r w:rsidRPr="00C1514B">
                <w:rPr>
                  <w:rFonts w:cs="Arial"/>
                </w:rPr>
                <w:t>18012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70" w:author="Author"/>
                <w:rFonts w:cs="Arial"/>
              </w:rPr>
            </w:pPr>
            <w:ins w:id="29071" w:author="Author">
              <w:r w:rsidRPr="00C1514B">
                <w:rPr>
                  <w:rFonts w:cs="Arial"/>
                </w:rPr>
                <w:t>Allentown</w:t>
              </w:r>
            </w:ins>
          </w:p>
        </w:tc>
      </w:tr>
      <w:tr w:rsidR="00C1514B" w:rsidRPr="00C1514B" w:rsidTr="00C1514B">
        <w:trPr>
          <w:trHeight w:val="255"/>
          <w:ins w:id="29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73" w:author="Author"/>
                <w:rFonts w:cs="Arial"/>
              </w:rPr>
            </w:pPr>
            <w:ins w:id="29074" w:author="Author">
              <w:r w:rsidRPr="00C1514B">
                <w:rPr>
                  <w:rFonts w:cs="Arial"/>
                </w:rPr>
                <w:t>18013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75" w:author="Author"/>
                <w:rFonts w:cs="Arial"/>
              </w:rPr>
            </w:pPr>
            <w:ins w:id="29076" w:author="Author">
              <w:r w:rsidRPr="00C1514B">
                <w:rPr>
                  <w:rFonts w:cs="Arial"/>
                </w:rPr>
                <w:t>Allentown</w:t>
              </w:r>
            </w:ins>
          </w:p>
        </w:tc>
      </w:tr>
      <w:tr w:rsidR="00C1514B" w:rsidRPr="00C1514B" w:rsidTr="00C1514B">
        <w:trPr>
          <w:trHeight w:val="255"/>
          <w:ins w:id="29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78" w:author="Author"/>
                <w:rFonts w:cs="Arial"/>
              </w:rPr>
            </w:pPr>
            <w:ins w:id="29079" w:author="Author">
              <w:r w:rsidRPr="00C1514B">
                <w:rPr>
                  <w:rFonts w:cs="Arial"/>
                </w:rPr>
                <w:t>18014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80" w:author="Author"/>
                <w:rFonts w:cs="Arial"/>
              </w:rPr>
            </w:pPr>
            <w:ins w:id="29081" w:author="Author">
              <w:r w:rsidRPr="00C1514B">
                <w:rPr>
                  <w:rFonts w:cs="Arial"/>
                </w:rPr>
                <w:t>Allentown</w:t>
              </w:r>
            </w:ins>
          </w:p>
        </w:tc>
      </w:tr>
      <w:tr w:rsidR="00C1514B" w:rsidRPr="00C1514B" w:rsidTr="00C1514B">
        <w:trPr>
          <w:trHeight w:val="255"/>
          <w:ins w:id="29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83" w:author="Author"/>
                <w:rFonts w:cs="Arial"/>
              </w:rPr>
            </w:pPr>
            <w:ins w:id="29084" w:author="Author">
              <w:r w:rsidRPr="00C1514B">
                <w:rPr>
                  <w:rFonts w:cs="Arial"/>
                </w:rPr>
                <w:t>18015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85" w:author="Author"/>
                <w:rFonts w:cs="Arial"/>
              </w:rPr>
            </w:pPr>
            <w:ins w:id="29086" w:author="Author">
              <w:r w:rsidRPr="00C1514B">
                <w:rPr>
                  <w:rFonts w:cs="Arial"/>
                </w:rPr>
                <w:t>Allentown</w:t>
              </w:r>
            </w:ins>
          </w:p>
        </w:tc>
      </w:tr>
      <w:tr w:rsidR="00C1514B" w:rsidRPr="00C1514B" w:rsidTr="00C1514B">
        <w:trPr>
          <w:trHeight w:val="255"/>
          <w:ins w:id="29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88" w:author="Author"/>
                <w:rFonts w:cs="Arial"/>
              </w:rPr>
            </w:pPr>
            <w:ins w:id="29089" w:author="Author">
              <w:r w:rsidRPr="00C1514B">
                <w:rPr>
                  <w:rFonts w:cs="Arial"/>
                </w:rPr>
                <w:t>18016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90" w:author="Author"/>
                <w:rFonts w:cs="Arial"/>
              </w:rPr>
            </w:pPr>
            <w:ins w:id="29091" w:author="Author">
              <w:r w:rsidRPr="00C1514B">
                <w:rPr>
                  <w:rFonts w:cs="Arial"/>
                </w:rPr>
                <w:t>Allentown</w:t>
              </w:r>
            </w:ins>
          </w:p>
        </w:tc>
      </w:tr>
      <w:tr w:rsidR="00C1514B" w:rsidRPr="00C1514B" w:rsidTr="00C1514B">
        <w:trPr>
          <w:trHeight w:val="255"/>
          <w:ins w:id="29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93" w:author="Author"/>
                <w:rFonts w:cs="Arial"/>
              </w:rPr>
            </w:pPr>
            <w:ins w:id="29094" w:author="Author">
              <w:r w:rsidRPr="00C1514B">
                <w:rPr>
                  <w:rFonts w:cs="Arial"/>
                </w:rPr>
                <w:t>18017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95" w:author="Author"/>
                <w:rFonts w:cs="Arial"/>
              </w:rPr>
            </w:pPr>
            <w:ins w:id="29096" w:author="Author">
              <w:r w:rsidRPr="00C1514B">
                <w:rPr>
                  <w:rFonts w:cs="Arial"/>
                </w:rPr>
                <w:t>Allentown</w:t>
              </w:r>
            </w:ins>
          </w:p>
        </w:tc>
      </w:tr>
      <w:tr w:rsidR="00C1514B" w:rsidRPr="00C1514B" w:rsidTr="00C1514B">
        <w:trPr>
          <w:trHeight w:val="255"/>
          <w:ins w:id="29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098" w:author="Author"/>
                <w:rFonts w:cs="Arial"/>
              </w:rPr>
            </w:pPr>
            <w:ins w:id="29099" w:author="Author">
              <w:r w:rsidRPr="00C1514B">
                <w:rPr>
                  <w:rFonts w:cs="Arial"/>
                </w:rPr>
                <w:t>18018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00" w:author="Author"/>
                <w:rFonts w:cs="Arial"/>
              </w:rPr>
            </w:pPr>
            <w:ins w:id="29101" w:author="Author">
              <w:r w:rsidRPr="00C1514B">
                <w:rPr>
                  <w:rFonts w:cs="Arial"/>
                </w:rPr>
                <w:t>Allentown</w:t>
              </w:r>
            </w:ins>
          </w:p>
        </w:tc>
      </w:tr>
      <w:tr w:rsidR="00C1514B" w:rsidRPr="00C1514B" w:rsidTr="00C1514B">
        <w:trPr>
          <w:trHeight w:val="255"/>
          <w:ins w:id="29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03" w:author="Author"/>
                <w:rFonts w:cs="Arial"/>
              </w:rPr>
            </w:pPr>
            <w:ins w:id="29104" w:author="Author">
              <w:r w:rsidRPr="00C1514B">
                <w:rPr>
                  <w:rFonts w:cs="Arial"/>
                </w:rPr>
                <w:t>18020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05" w:author="Author"/>
                <w:rFonts w:cs="Arial"/>
              </w:rPr>
            </w:pPr>
            <w:ins w:id="29106" w:author="Author">
              <w:r w:rsidRPr="00C1514B">
                <w:rPr>
                  <w:rFonts w:cs="Arial"/>
                </w:rPr>
                <w:t>Allentown</w:t>
              </w:r>
            </w:ins>
          </w:p>
        </w:tc>
      </w:tr>
      <w:tr w:rsidR="00C1514B" w:rsidRPr="00C1514B" w:rsidTr="00C1514B">
        <w:trPr>
          <w:trHeight w:val="255"/>
          <w:ins w:id="29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08" w:author="Author"/>
                <w:rFonts w:cs="Arial"/>
              </w:rPr>
            </w:pPr>
            <w:ins w:id="29109" w:author="Author">
              <w:r w:rsidRPr="00C1514B">
                <w:rPr>
                  <w:rFonts w:cs="Arial"/>
                </w:rPr>
                <w:t>18025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10" w:author="Author"/>
                <w:rFonts w:cs="Arial"/>
              </w:rPr>
            </w:pPr>
            <w:ins w:id="29111" w:author="Author">
              <w:r w:rsidRPr="00C1514B">
                <w:rPr>
                  <w:rFonts w:cs="Arial"/>
                </w:rPr>
                <w:t>Allentown</w:t>
              </w:r>
            </w:ins>
          </w:p>
        </w:tc>
      </w:tr>
      <w:tr w:rsidR="00C1514B" w:rsidRPr="00C1514B" w:rsidTr="00C1514B">
        <w:trPr>
          <w:trHeight w:val="255"/>
          <w:ins w:id="29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13" w:author="Author"/>
                <w:rFonts w:cs="Arial"/>
              </w:rPr>
            </w:pPr>
            <w:ins w:id="29114" w:author="Author">
              <w:r w:rsidRPr="00C1514B">
                <w:rPr>
                  <w:rFonts w:cs="Arial"/>
                </w:rPr>
                <w:t>18030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15" w:author="Author"/>
                <w:rFonts w:cs="Arial"/>
              </w:rPr>
            </w:pPr>
            <w:ins w:id="29116" w:author="Author">
              <w:r w:rsidRPr="00C1514B">
                <w:rPr>
                  <w:rFonts w:cs="Arial"/>
                </w:rPr>
                <w:t>Allentown</w:t>
              </w:r>
            </w:ins>
          </w:p>
        </w:tc>
      </w:tr>
      <w:tr w:rsidR="00C1514B" w:rsidRPr="00C1514B" w:rsidTr="00C1514B">
        <w:trPr>
          <w:trHeight w:val="255"/>
          <w:ins w:id="29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18" w:author="Author"/>
                <w:rFonts w:cs="Arial"/>
              </w:rPr>
            </w:pPr>
            <w:ins w:id="29119" w:author="Author">
              <w:r w:rsidRPr="00C1514B">
                <w:rPr>
                  <w:rFonts w:cs="Arial"/>
                </w:rPr>
                <w:t>18031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20" w:author="Author"/>
                <w:rFonts w:cs="Arial"/>
              </w:rPr>
            </w:pPr>
            <w:ins w:id="29121" w:author="Author">
              <w:r w:rsidRPr="00C1514B">
                <w:rPr>
                  <w:rFonts w:cs="Arial"/>
                </w:rPr>
                <w:t>Allentown</w:t>
              </w:r>
            </w:ins>
          </w:p>
        </w:tc>
      </w:tr>
      <w:tr w:rsidR="00C1514B" w:rsidRPr="00C1514B" w:rsidTr="00C1514B">
        <w:trPr>
          <w:trHeight w:val="255"/>
          <w:ins w:id="29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23" w:author="Author"/>
                <w:rFonts w:cs="Arial"/>
              </w:rPr>
            </w:pPr>
            <w:ins w:id="29124" w:author="Author">
              <w:r w:rsidRPr="00C1514B">
                <w:rPr>
                  <w:rFonts w:cs="Arial"/>
                </w:rPr>
                <w:t>18032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25" w:author="Author"/>
                <w:rFonts w:cs="Arial"/>
              </w:rPr>
            </w:pPr>
            <w:ins w:id="29126" w:author="Author">
              <w:r w:rsidRPr="00C1514B">
                <w:rPr>
                  <w:rFonts w:cs="Arial"/>
                </w:rPr>
                <w:t>Allentown</w:t>
              </w:r>
            </w:ins>
          </w:p>
        </w:tc>
      </w:tr>
      <w:tr w:rsidR="00C1514B" w:rsidRPr="00C1514B" w:rsidTr="00C1514B">
        <w:trPr>
          <w:trHeight w:val="255"/>
          <w:ins w:id="29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28" w:author="Author"/>
                <w:rFonts w:cs="Arial"/>
              </w:rPr>
            </w:pPr>
            <w:ins w:id="29129" w:author="Author">
              <w:r w:rsidRPr="00C1514B">
                <w:rPr>
                  <w:rFonts w:cs="Arial"/>
                </w:rPr>
                <w:t>18034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30" w:author="Author"/>
                <w:rFonts w:cs="Arial"/>
              </w:rPr>
            </w:pPr>
            <w:ins w:id="29131" w:author="Author">
              <w:r w:rsidRPr="00C1514B">
                <w:rPr>
                  <w:rFonts w:cs="Arial"/>
                </w:rPr>
                <w:t>Allentown</w:t>
              </w:r>
            </w:ins>
          </w:p>
        </w:tc>
      </w:tr>
      <w:tr w:rsidR="00C1514B" w:rsidRPr="00C1514B" w:rsidTr="00C1514B">
        <w:trPr>
          <w:trHeight w:val="255"/>
          <w:ins w:id="29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33" w:author="Author"/>
                <w:rFonts w:cs="Arial"/>
              </w:rPr>
            </w:pPr>
            <w:ins w:id="29134" w:author="Author">
              <w:r w:rsidRPr="00C1514B">
                <w:rPr>
                  <w:rFonts w:cs="Arial"/>
                </w:rPr>
                <w:t>18035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35" w:author="Author"/>
                <w:rFonts w:cs="Arial"/>
              </w:rPr>
            </w:pPr>
            <w:ins w:id="29136" w:author="Author">
              <w:r w:rsidRPr="00C1514B">
                <w:rPr>
                  <w:rFonts w:cs="Arial"/>
                </w:rPr>
                <w:t>Allentown</w:t>
              </w:r>
            </w:ins>
          </w:p>
        </w:tc>
      </w:tr>
      <w:tr w:rsidR="00C1514B" w:rsidRPr="00C1514B" w:rsidTr="00C1514B">
        <w:trPr>
          <w:trHeight w:val="255"/>
          <w:ins w:id="29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38" w:author="Author"/>
                <w:rFonts w:cs="Arial"/>
              </w:rPr>
            </w:pPr>
            <w:ins w:id="29139" w:author="Author">
              <w:r w:rsidRPr="00C1514B">
                <w:rPr>
                  <w:rFonts w:cs="Arial"/>
                </w:rPr>
                <w:t>18036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40" w:author="Author"/>
                <w:rFonts w:cs="Arial"/>
              </w:rPr>
            </w:pPr>
            <w:ins w:id="29141" w:author="Author">
              <w:r w:rsidRPr="00C1514B">
                <w:rPr>
                  <w:rFonts w:cs="Arial"/>
                </w:rPr>
                <w:t>Allentown</w:t>
              </w:r>
            </w:ins>
          </w:p>
        </w:tc>
      </w:tr>
      <w:tr w:rsidR="00C1514B" w:rsidRPr="00C1514B" w:rsidTr="00C1514B">
        <w:trPr>
          <w:trHeight w:val="255"/>
          <w:ins w:id="29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43" w:author="Author"/>
                <w:rFonts w:cs="Arial"/>
              </w:rPr>
            </w:pPr>
            <w:ins w:id="29144" w:author="Author">
              <w:r w:rsidRPr="00C1514B">
                <w:rPr>
                  <w:rFonts w:cs="Arial"/>
                </w:rPr>
                <w:t>18037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45" w:author="Author"/>
                <w:rFonts w:cs="Arial"/>
              </w:rPr>
            </w:pPr>
            <w:ins w:id="29146" w:author="Author">
              <w:r w:rsidRPr="00C1514B">
                <w:rPr>
                  <w:rFonts w:cs="Arial"/>
                </w:rPr>
                <w:t>Allentown</w:t>
              </w:r>
            </w:ins>
          </w:p>
        </w:tc>
      </w:tr>
      <w:tr w:rsidR="00C1514B" w:rsidRPr="00C1514B" w:rsidTr="00C1514B">
        <w:trPr>
          <w:trHeight w:val="255"/>
          <w:ins w:id="29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48" w:author="Author"/>
                <w:rFonts w:cs="Arial"/>
              </w:rPr>
            </w:pPr>
            <w:ins w:id="29149" w:author="Author">
              <w:r w:rsidRPr="00C1514B">
                <w:rPr>
                  <w:rFonts w:cs="Arial"/>
                </w:rPr>
                <w:t>18038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50" w:author="Author"/>
                <w:rFonts w:cs="Arial"/>
              </w:rPr>
            </w:pPr>
            <w:ins w:id="29151" w:author="Author">
              <w:r w:rsidRPr="00C1514B">
                <w:rPr>
                  <w:rFonts w:cs="Arial"/>
                </w:rPr>
                <w:t>Allentown</w:t>
              </w:r>
            </w:ins>
          </w:p>
        </w:tc>
      </w:tr>
      <w:tr w:rsidR="00C1514B" w:rsidRPr="00C1514B" w:rsidTr="00C1514B">
        <w:trPr>
          <w:trHeight w:val="255"/>
          <w:ins w:id="29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53" w:author="Author"/>
                <w:rFonts w:cs="Arial"/>
              </w:rPr>
            </w:pPr>
            <w:ins w:id="29154" w:author="Author">
              <w:r w:rsidRPr="00C1514B">
                <w:rPr>
                  <w:rFonts w:cs="Arial"/>
                </w:rPr>
                <w:t>18039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55" w:author="Author"/>
                <w:rFonts w:cs="Arial"/>
              </w:rPr>
            </w:pPr>
            <w:ins w:id="29156" w:author="Author">
              <w:r w:rsidRPr="00C1514B">
                <w:rPr>
                  <w:rFonts w:cs="Arial"/>
                </w:rPr>
                <w:t>Philadelphia</w:t>
              </w:r>
            </w:ins>
          </w:p>
        </w:tc>
      </w:tr>
      <w:tr w:rsidR="00C1514B" w:rsidRPr="00C1514B" w:rsidTr="00C1514B">
        <w:trPr>
          <w:trHeight w:val="255"/>
          <w:ins w:id="29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58" w:author="Author"/>
                <w:rFonts w:cs="Arial"/>
              </w:rPr>
            </w:pPr>
            <w:ins w:id="29159" w:author="Author">
              <w:r w:rsidRPr="00C1514B">
                <w:rPr>
                  <w:rFonts w:cs="Arial"/>
                </w:rPr>
                <w:t>18040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60" w:author="Author"/>
                <w:rFonts w:cs="Arial"/>
              </w:rPr>
            </w:pPr>
            <w:ins w:id="29161" w:author="Author">
              <w:r w:rsidRPr="00C1514B">
                <w:rPr>
                  <w:rFonts w:cs="Arial"/>
                </w:rPr>
                <w:t>Allentown</w:t>
              </w:r>
            </w:ins>
          </w:p>
        </w:tc>
      </w:tr>
      <w:tr w:rsidR="00C1514B" w:rsidRPr="00C1514B" w:rsidTr="00C1514B">
        <w:trPr>
          <w:trHeight w:val="255"/>
          <w:ins w:id="29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63" w:author="Author"/>
                <w:rFonts w:cs="Arial"/>
              </w:rPr>
            </w:pPr>
            <w:ins w:id="29164" w:author="Author">
              <w:r w:rsidRPr="00C1514B">
                <w:rPr>
                  <w:rFonts w:cs="Arial"/>
                </w:rPr>
                <w:t>18041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65" w:author="Author"/>
                <w:rFonts w:cs="Arial"/>
              </w:rPr>
            </w:pPr>
            <w:ins w:id="29166" w:author="Author">
              <w:r w:rsidRPr="00C1514B">
                <w:rPr>
                  <w:rFonts w:cs="Arial"/>
                </w:rPr>
                <w:t>Philadelphia</w:t>
              </w:r>
            </w:ins>
          </w:p>
        </w:tc>
      </w:tr>
      <w:tr w:rsidR="00C1514B" w:rsidRPr="00C1514B" w:rsidTr="00C1514B">
        <w:trPr>
          <w:trHeight w:val="255"/>
          <w:ins w:id="29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68" w:author="Author"/>
                <w:rFonts w:cs="Arial"/>
              </w:rPr>
            </w:pPr>
            <w:ins w:id="29169" w:author="Author">
              <w:r w:rsidRPr="00C1514B">
                <w:rPr>
                  <w:rFonts w:cs="Arial"/>
                </w:rPr>
                <w:t>18042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70" w:author="Author"/>
                <w:rFonts w:cs="Arial"/>
              </w:rPr>
            </w:pPr>
            <w:ins w:id="29171" w:author="Author">
              <w:r w:rsidRPr="00C1514B">
                <w:rPr>
                  <w:rFonts w:cs="Arial"/>
                </w:rPr>
                <w:t>Allentown</w:t>
              </w:r>
            </w:ins>
          </w:p>
        </w:tc>
      </w:tr>
      <w:tr w:rsidR="00C1514B" w:rsidRPr="00C1514B" w:rsidTr="00C1514B">
        <w:trPr>
          <w:trHeight w:val="255"/>
          <w:ins w:id="29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73" w:author="Author"/>
                <w:rFonts w:cs="Arial"/>
              </w:rPr>
            </w:pPr>
            <w:ins w:id="29174" w:author="Author">
              <w:r w:rsidRPr="00C1514B">
                <w:rPr>
                  <w:rFonts w:cs="Arial"/>
                </w:rPr>
                <w:t>18043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75" w:author="Author"/>
                <w:rFonts w:cs="Arial"/>
              </w:rPr>
            </w:pPr>
            <w:ins w:id="29176" w:author="Author">
              <w:r w:rsidRPr="00C1514B">
                <w:rPr>
                  <w:rFonts w:cs="Arial"/>
                </w:rPr>
                <w:t>Allentown</w:t>
              </w:r>
            </w:ins>
          </w:p>
        </w:tc>
      </w:tr>
      <w:tr w:rsidR="00C1514B" w:rsidRPr="00C1514B" w:rsidTr="00C1514B">
        <w:trPr>
          <w:trHeight w:val="255"/>
          <w:ins w:id="29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78" w:author="Author"/>
                <w:rFonts w:cs="Arial"/>
              </w:rPr>
            </w:pPr>
            <w:ins w:id="29179" w:author="Author">
              <w:r w:rsidRPr="00C1514B">
                <w:rPr>
                  <w:rFonts w:cs="Arial"/>
                </w:rPr>
                <w:t>18044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80" w:author="Author"/>
                <w:rFonts w:cs="Arial"/>
              </w:rPr>
            </w:pPr>
            <w:ins w:id="29181" w:author="Author">
              <w:r w:rsidRPr="00C1514B">
                <w:rPr>
                  <w:rFonts w:cs="Arial"/>
                </w:rPr>
                <w:t>Allentown</w:t>
              </w:r>
            </w:ins>
          </w:p>
        </w:tc>
      </w:tr>
      <w:tr w:rsidR="00C1514B" w:rsidRPr="00C1514B" w:rsidTr="00C1514B">
        <w:trPr>
          <w:trHeight w:val="255"/>
          <w:ins w:id="29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83" w:author="Author"/>
                <w:rFonts w:cs="Arial"/>
              </w:rPr>
            </w:pPr>
            <w:ins w:id="29184" w:author="Author">
              <w:r w:rsidRPr="00C1514B">
                <w:rPr>
                  <w:rFonts w:cs="Arial"/>
                </w:rPr>
                <w:t>18045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85" w:author="Author"/>
                <w:rFonts w:cs="Arial"/>
              </w:rPr>
            </w:pPr>
            <w:ins w:id="29186" w:author="Author">
              <w:r w:rsidRPr="00C1514B">
                <w:rPr>
                  <w:rFonts w:cs="Arial"/>
                </w:rPr>
                <w:t>Allentown</w:t>
              </w:r>
            </w:ins>
          </w:p>
        </w:tc>
      </w:tr>
      <w:tr w:rsidR="00C1514B" w:rsidRPr="00C1514B" w:rsidTr="00C1514B">
        <w:trPr>
          <w:trHeight w:val="255"/>
          <w:ins w:id="29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88" w:author="Author"/>
                <w:rFonts w:cs="Arial"/>
              </w:rPr>
            </w:pPr>
            <w:ins w:id="29189" w:author="Author">
              <w:r w:rsidRPr="00C1514B">
                <w:rPr>
                  <w:rFonts w:cs="Arial"/>
                </w:rPr>
                <w:t>18046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90" w:author="Author"/>
                <w:rFonts w:cs="Arial"/>
              </w:rPr>
            </w:pPr>
            <w:ins w:id="29191" w:author="Author">
              <w:r w:rsidRPr="00C1514B">
                <w:rPr>
                  <w:rFonts w:cs="Arial"/>
                </w:rPr>
                <w:t>Allentown</w:t>
              </w:r>
            </w:ins>
          </w:p>
        </w:tc>
      </w:tr>
      <w:tr w:rsidR="00C1514B" w:rsidRPr="00C1514B" w:rsidTr="00C1514B">
        <w:trPr>
          <w:trHeight w:val="255"/>
          <w:ins w:id="29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93" w:author="Author"/>
                <w:rFonts w:cs="Arial"/>
              </w:rPr>
            </w:pPr>
            <w:ins w:id="29194" w:author="Author">
              <w:r w:rsidRPr="00C1514B">
                <w:rPr>
                  <w:rFonts w:cs="Arial"/>
                </w:rPr>
                <w:t>18049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95" w:author="Author"/>
                <w:rFonts w:cs="Arial"/>
              </w:rPr>
            </w:pPr>
            <w:ins w:id="29196" w:author="Author">
              <w:r w:rsidRPr="00C1514B">
                <w:rPr>
                  <w:rFonts w:cs="Arial"/>
                </w:rPr>
                <w:t>Allentown</w:t>
              </w:r>
            </w:ins>
          </w:p>
        </w:tc>
      </w:tr>
      <w:tr w:rsidR="00C1514B" w:rsidRPr="00C1514B" w:rsidTr="00C1514B">
        <w:trPr>
          <w:trHeight w:val="255"/>
          <w:ins w:id="29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198" w:author="Author"/>
                <w:rFonts w:cs="Arial"/>
              </w:rPr>
            </w:pPr>
            <w:ins w:id="29199" w:author="Author">
              <w:r w:rsidRPr="00C1514B">
                <w:rPr>
                  <w:rFonts w:cs="Arial"/>
                </w:rPr>
                <w:t>18050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00" w:author="Author"/>
                <w:rFonts w:cs="Arial"/>
              </w:rPr>
            </w:pPr>
            <w:ins w:id="29201" w:author="Author">
              <w:r w:rsidRPr="00C1514B">
                <w:rPr>
                  <w:rFonts w:cs="Arial"/>
                </w:rPr>
                <w:t>Allentown</w:t>
              </w:r>
            </w:ins>
          </w:p>
        </w:tc>
      </w:tr>
      <w:tr w:rsidR="00C1514B" w:rsidRPr="00C1514B" w:rsidTr="00C1514B">
        <w:trPr>
          <w:trHeight w:val="255"/>
          <w:ins w:id="29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03" w:author="Author"/>
                <w:rFonts w:cs="Arial"/>
              </w:rPr>
            </w:pPr>
            <w:ins w:id="29204" w:author="Author">
              <w:r w:rsidRPr="00C1514B">
                <w:rPr>
                  <w:rFonts w:cs="Arial"/>
                </w:rPr>
                <w:t>18051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05" w:author="Author"/>
                <w:rFonts w:cs="Arial"/>
              </w:rPr>
            </w:pPr>
            <w:ins w:id="29206" w:author="Author">
              <w:r w:rsidRPr="00C1514B">
                <w:rPr>
                  <w:rFonts w:cs="Arial"/>
                </w:rPr>
                <w:t>Allentown</w:t>
              </w:r>
            </w:ins>
          </w:p>
        </w:tc>
      </w:tr>
      <w:tr w:rsidR="00C1514B" w:rsidRPr="00C1514B" w:rsidTr="00C1514B">
        <w:trPr>
          <w:trHeight w:val="255"/>
          <w:ins w:id="29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08" w:author="Author"/>
                <w:rFonts w:cs="Arial"/>
              </w:rPr>
            </w:pPr>
            <w:ins w:id="29209" w:author="Author">
              <w:r w:rsidRPr="00C1514B">
                <w:rPr>
                  <w:rFonts w:cs="Arial"/>
                </w:rPr>
                <w:t>18052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10" w:author="Author"/>
                <w:rFonts w:cs="Arial"/>
              </w:rPr>
            </w:pPr>
            <w:ins w:id="29211" w:author="Author">
              <w:r w:rsidRPr="00C1514B">
                <w:rPr>
                  <w:rFonts w:cs="Arial"/>
                </w:rPr>
                <w:t>Allentown</w:t>
              </w:r>
            </w:ins>
          </w:p>
        </w:tc>
      </w:tr>
      <w:tr w:rsidR="00C1514B" w:rsidRPr="00C1514B" w:rsidTr="00C1514B">
        <w:trPr>
          <w:trHeight w:val="255"/>
          <w:ins w:id="29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13" w:author="Author"/>
                <w:rFonts w:cs="Arial"/>
              </w:rPr>
            </w:pPr>
            <w:ins w:id="29214" w:author="Author">
              <w:r w:rsidRPr="00C1514B">
                <w:rPr>
                  <w:rFonts w:cs="Arial"/>
                </w:rPr>
                <w:t>18053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15" w:author="Author"/>
                <w:rFonts w:cs="Arial"/>
              </w:rPr>
            </w:pPr>
            <w:ins w:id="29216" w:author="Author">
              <w:r w:rsidRPr="00C1514B">
                <w:rPr>
                  <w:rFonts w:cs="Arial"/>
                </w:rPr>
                <w:t>Allentown</w:t>
              </w:r>
            </w:ins>
          </w:p>
        </w:tc>
      </w:tr>
      <w:tr w:rsidR="00C1514B" w:rsidRPr="00C1514B" w:rsidTr="00C1514B">
        <w:trPr>
          <w:trHeight w:val="255"/>
          <w:ins w:id="29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18" w:author="Author"/>
                <w:rFonts w:cs="Arial"/>
              </w:rPr>
            </w:pPr>
            <w:ins w:id="29219" w:author="Author">
              <w:r w:rsidRPr="00C1514B">
                <w:rPr>
                  <w:rFonts w:cs="Arial"/>
                </w:rPr>
                <w:t>18054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20" w:author="Author"/>
                <w:rFonts w:cs="Arial"/>
              </w:rPr>
            </w:pPr>
            <w:ins w:id="29221" w:author="Author">
              <w:r w:rsidRPr="00C1514B">
                <w:rPr>
                  <w:rFonts w:cs="Arial"/>
                </w:rPr>
                <w:t>Philadelphia</w:t>
              </w:r>
            </w:ins>
          </w:p>
        </w:tc>
      </w:tr>
      <w:tr w:rsidR="00C1514B" w:rsidRPr="00C1514B" w:rsidTr="00C1514B">
        <w:trPr>
          <w:trHeight w:val="255"/>
          <w:ins w:id="29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23" w:author="Author"/>
                <w:rFonts w:cs="Arial"/>
              </w:rPr>
            </w:pPr>
            <w:ins w:id="29224" w:author="Author">
              <w:r w:rsidRPr="00C1514B">
                <w:rPr>
                  <w:rFonts w:cs="Arial"/>
                </w:rPr>
                <w:t>18055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25" w:author="Author"/>
                <w:rFonts w:cs="Arial"/>
              </w:rPr>
            </w:pPr>
            <w:ins w:id="29226" w:author="Author">
              <w:r w:rsidRPr="00C1514B">
                <w:rPr>
                  <w:rFonts w:cs="Arial"/>
                </w:rPr>
                <w:t>Allentown</w:t>
              </w:r>
            </w:ins>
          </w:p>
        </w:tc>
      </w:tr>
      <w:tr w:rsidR="00C1514B" w:rsidRPr="00C1514B" w:rsidTr="00C1514B">
        <w:trPr>
          <w:trHeight w:val="255"/>
          <w:ins w:id="29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28" w:author="Author"/>
                <w:rFonts w:cs="Arial"/>
              </w:rPr>
            </w:pPr>
            <w:ins w:id="29229" w:author="Author">
              <w:r w:rsidRPr="00C1514B">
                <w:rPr>
                  <w:rFonts w:cs="Arial"/>
                </w:rPr>
                <w:t>18056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30" w:author="Author"/>
                <w:rFonts w:cs="Arial"/>
              </w:rPr>
            </w:pPr>
            <w:ins w:id="29231" w:author="Author">
              <w:r w:rsidRPr="00C1514B">
                <w:rPr>
                  <w:rFonts w:cs="Arial"/>
                </w:rPr>
                <w:t>Allentown</w:t>
              </w:r>
            </w:ins>
          </w:p>
        </w:tc>
      </w:tr>
      <w:tr w:rsidR="00C1514B" w:rsidRPr="00C1514B" w:rsidTr="00C1514B">
        <w:trPr>
          <w:trHeight w:val="255"/>
          <w:ins w:id="29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33" w:author="Author"/>
                <w:rFonts w:cs="Arial"/>
              </w:rPr>
            </w:pPr>
            <w:ins w:id="29234" w:author="Author">
              <w:r w:rsidRPr="00C1514B">
                <w:rPr>
                  <w:rFonts w:cs="Arial"/>
                </w:rPr>
                <w:t>18058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35" w:author="Author"/>
                <w:rFonts w:cs="Arial"/>
              </w:rPr>
            </w:pPr>
            <w:ins w:id="29236" w:author="Author">
              <w:r w:rsidRPr="00C1514B">
                <w:rPr>
                  <w:rFonts w:cs="Arial"/>
                </w:rPr>
                <w:t>Allentown</w:t>
              </w:r>
            </w:ins>
          </w:p>
        </w:tc>
      </w:tr>
      <w:tr w:rsidR="00C1514B" w:rsidRPr="00C1514B" w:rsidTr="00C1514B">
        <w:trPr>
          <w:trHeight w:val="255"/>
          <w:ins w:id="29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38" w:author="Author"/>
                <w:rFonts w:cs="Arial"/>
              </w:rPr>
            </w:pPr>
            <w:ins w:id="29239" w:author="Author">
              <w:r w:rsidRPr="00C1514B">
                <w:rPr>
                  <w:rFonts w:cs="Arial"/>
                </w:rPr>
                <w:t>18059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40" w:author="Author"/>
                <w:rFonts w:cs="Arial"/>
              </w:rPr>
            </w:pPr>
            <w:ins w:id="29241" w:author="Author">
              <w:r w:rsidRPr="00C1514B">
                <w:rPr>
                  <w:rFonts w:cs="Arial"/>
                </w:rPr>
                <w:t>Allentown</w:t>
              </w:r>
            </w:ins>
          </w:p>
        </w:tc>
      </w:tr>
      <w:tr w:rsidR="00C1514B" w:rsidRPr="00C1514B" w:rsidTr="00C1514B">
        <w:trPr>
          <w:trHeight w:val="255"/>
          <w:ins w:id="29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43" w:author="Author"/>
                <w:rFonts w:cs="Arial"/>
              </w:rPr>
            </w:pPr>
            <w:ins w:id="29244" w:author="Author">
              <w:r w:rsidRPr="00C1514B">
                <w:rPr>
                  <w:rFonts w:cs="Arial"/>
                </w:rPr>
                <w:t>18060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45" w:author="Author"/>
                <w:rFonts w:cs="Arial"/>
              </w:rPr>
            </w:pPr>
            <w:ins w:id="29246" w:author="Author">
              <w:r w:rsidRPr="00C1514B">
                <w:rPr>
                  <w:rFonts w:cs="Arial"/>
                </w:rPr>
                <w:t>Allentown</w:t>
              </w:r>
            </w:ins>
          </w:p>
        </w:tc>
      </w:tr>
      <w:tr w:rsidR="00C1514B" w:rsidRPr="00C1514B" w:rsidTr="00C1514B">
        <w:trPr>
          <w:trHeight w:val="255"/>
          <w:ins w:id="29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48" w:author="Author"/>
                <w:rFonts w:cs="Arial"/>
              </w:rPr>
            </w:pPr>
            <w:ins w:id="29249" w:author="Author">
              <w:r w:rsidRPr="00C1514B">
                <w:rPr>
                  <w:rFonts w:cs="Arial"/>
                </w:rPr>
                <w:t>18062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50" w:author="Author"/>
                <w:rFonts w:cs="Arial"/>
              </w:rPr>
            </w:pPr>
            <w:ins w:id="29251" w:author="Author">
              <w:r w:rsidRPr="00C1514B">
                <w:rPr>
                  <w:rFonts w:cs="Arial"/>
                </w:rPr>
                <w:t>Allentown</w:t>
              </w:r>
            </w:ins>
          </w:p>
        </w:tc>
      </w:tr>
      <w:tr w:rsidR="00C1514B" w:rsidRPr="00C1514B" w:rsidTr="00C1514B">
        <w:trPr>
          <w:trHeight w:val="255"/>
          <w:ins w:id="29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53" w:author="Author"/>
                <w:rFonts w:cs="Arial"/>
              </w:rPr>
            </w:pPr>
            <w:ins w:id="29254" w:author="Author">
              <w:r w:rsidRPr="00C1514B">
                <w:rPr>
                  <w:rFonts w:cs="Arial"/>
                </w:rPr>
                <w:t>18063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55" w:author="Author"/>
                <w:rFonts w:cs="Arial"/>
              </w:rPr>
            </w:pPr>
            <w:ins w:id="29256" w:author="Author">
              <w:r w:rsidRPr="00C1514B">
                <w:rPr>
                  <w:rFonts w:cs="Arial"/>
                </w:rPr>
                <w:t>Allentown</w:t>
              </w:r>
            </w:ins>
          </w:p>
        </w:tc>
      </w:tr>
      <w:tr w:rsidR="00C1514B" w:rsidRPr="00C1514B" w:rsidTr="00C1514B">
        <w:trPr>
          <w:trHeight w:val="255"/>
          <w:ins w:id="29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58" w:author="Author"/>
                <w:rFonts w:cs="Arial"/>
              </w:rPr>
            </w:pPr>
            <w:ins w:id="29259" w:author="Author">
              <w:r w:rsidRPr="00C1514B">
                <w:rPr>
                  <w:rFonts w:cs="Arial"/>
                </w:rPr>
                <w:t>18064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60" w:author="Author"/>
                <w:rFonts w:cs="Arial"/>
              </w:rPr>
            </w:pPr>
            <w:ins w:id="29261" w:author="Author">
              <w:r w:rsidRPr="00C1514B">
                <w:rPr>
                  <w:rFonts w:cs="Arial"/>
                </w:rPr>
                <w:t>Allentown</w:t>
              </w:r>
            </w:ins>
          </w:p>
        </w:tc>
      </w:tr>
      <w:tr w:rsidR="00C1514B" w:rsidRPr="00C1514B" w:rsidTr="00C1514B">
        <w:trPr>
          <w:trHeight w:val="255"/>
          <w:ins w:id="29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63" w:author="Author"/>
                <w:rFonts w:cs="Arial"/>
              </w:rPr>
            </w:pPr>
            <w:ins w:id="29264" w:author="Author">
              <w:r w:rsidRPr="00C1514B">
                <w:rPr>
                  <w:rFonts w:cs="Arial"/>
                </w:rPr>
                <w:t>18065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65" w:author="Author"/>
                <w:rFonts w:cs="Arial"/>
              </w:rPr>
            </w:pPr>
            <w:ins w:id="29266" w:author="Author">
              <w:r w:rsidRPr="00C1514B">
                <w:rPr>
                  <w:rFonts w:cs="Arial"/>
                </w:rPr>
                <w:t>Allentown</w:t>
              </w:r>
            </w:ins>
          </w:p>
        </w:tc>
      </w:tr>
      <w:tr w:rsidR="00C1514B" w:rsidRPr="00C1514B" w:rsidTr="00C1514B">
        <w:trPr>
          <w:trHeight w:val="255"/>
          <w:ins w:id="29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68" w:author="Author"/>
                <w:rFonts w:cs="Arial"/>
              </w:rPr>
            </w:pPr>
            <w:ins w:id="29269" w:author="Author">
              <w:r w:rsidRPr="00C1514B">
                <w:rPr>
                  <w:rFonts w:cs="Arial"/>
                </w:rPr>
                <w:t>18066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70" w:author="Author"/>
                <w:rFonts w:cs="Arial"/>
              </w:rPr>
            </w:pPr>
            <w:ins w:id="29271" w:author="Author">
              <w:r w:rsidRPr="00C1514B">
                <w:rPr>
                  <w:rFonts w:cs="Arial"/>
                </w:rPr>
                <w:t>Allentown</w:t>
              </w:r>
            </w:ins>
          </w:p>
        </w:tc>
      </w:tr>
      <w:tr w:rsidR="00C1514B" w:rsidRPr="00C1514B" w:rsidTr="00C1514B">
        <w:trPr>
          <w:trHeight w:val="255"/>
          <w:ins w:id="29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73" w:author="Author"/>
                <w:rFonts w:cs="Arial"/>
              </w:rPr>
            </w:pPr>
            <w:ins w:id="29274" w:author="Author">
              <w:r w:rsidRPr="00C1514B">
                <w:rPr>
                  <w:rFonts w:cs="Arial"/>
                </w:rPr>
                <w:t>18067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75" w:author="Author"/>
                <w:rFonts w:cs="Arial"/>
              </w:rPr>
            </w:pPr>
            <w:ins w:id="29276" w:author="Author">
              <w:r w:rsidRPr="00C1514B">
                <w:rPr>
                  <w:rFonts w:cs="Arial"/>
                </w:rPr>
                <w:t>Allentown</w:t>
              </w:r>
            </w:ins>
          </w:p>
        </w:tc>
      </w:tr>
      <w:tr w:rsidR="00C1514B" w:rsidRPr="00C1514B" w:rsidTr="00C1514B">
        <w:trPr>
          <w:trHeight w:val="255"/>
          <w:ins w:id="29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78" w:author="Author"/>
                <w:rFonts w:cs="Arial"/>
              </w:rPr>
            </w:pPr>
            <w:ins w:id="29279" w:author="Author">
              <w:r w:rsidRPr="00C1514B">
                <w:rPr>
                  <w:rFonts w:cs="Arial"/>
                </w:rPr>
                <w:t>18068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80" w:author="Author"/>
                <w:rFonts w:cs="Arial"/>
              </w:rPr>
            </w:pPr>
            <w:ins w:id="29281" w:author="Author">
              <w:r w:rsidRPr="00C1514B">
                <w:rPr>
                  <w:rFonts w:cs="Arial"/>
                </w:rPr>
                <w:t>Allentown</w:t>
              </w:r>
            </w:ins>
          </w:p>
        </w:tc>
      </w:tr>
      <w:tr w:rsidR="00C1514B" w:rsidRPr="00C1514B" w:rsidTr="00C1514B">
        <w:trPr>
          <w:trHeight w:val="255"/>
          <w:ins w:id="29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83" w:author="Author"/>
                <w:rFonts w:cs="Arial"/>
              </w:rPr>
            </w:pPr>
            <w:ins w:id="29284" w:author="Author">
              <w:r w:rsidRPr="00C1514B">
                <w:rPr>
                  <w:rFonts w:cs="Arial"/>
                </w:rPr>
                <w:t>18069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85" w:author="Author"/>
                <w:rFonts w:cs="Arial"/>
              </w:rPr>
            </w:pPr>
            <w:ins w:id="29286" w:author="Author">
              <w:r w:rsidRPr="00C1514B">
                <w:rPr>
                  <w:rFonts w:cs="Arial"/>
                </w:rPr>
                <w:t>Allentown</w:t>
              </w:r>
            </w:ins>
          </w:p>
        </w:tc>
      </w:tr>
      <w:tr w:rsidR="00C1514B" w:rsidRPr="00C1514B" w:rsidTr="00C1514B">
        <w:trPr>
          <w:trHeight w:val="255"/>
          <w:ins w:id="29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88" w:author="Author"/>
                <w:rFonts w:cs="Arial"/>
              </w:rPr>
            </w:pPr>
            <w:ins w:id="29289" w:author="Author">
              <w:r w:rsidRPr="00C1514B">
                <w:rPr>
                  <w:rFonts w:cs="Arial"/>
                </w:rPr>
                <w:t>18070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90" w:author="Author"/>
                <w:rFonts w:cs="Arial"/>
              </w:rPr>
            </w:pPr>
            <w:ins w:id="29291" w:author="Author">
              <w:r w:rsidRPr="00C1514B">
                <w:rPr>
                  <w:rFonts w:cs="Arial"/>
                </w:rPr>
                <w:t>Philadelphia</w:t>
              </w:r>
            </w:ins>
          </w:p>
        </w:tc>
      </w:tr>
      <w:tr w:rsidR="00C1514B" w:rsidRPr="00C1514B" w:rsidTr="00C1514B">
        <w:trPr>
          <w:trHeight w:val="255"/>
          <w:ins w:id="29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93" w:author="Author"/>
                <w:rFonts w:cs="Arial"/>
              </w:rPr>
            </w:pPr>
            <w:ins w:id="29294" w:author="Author">
              <w:r w:rsidRPr="00C1514B">
                <w:rPr>
                  <w:rFonts w:cs="Arial"/>
                </w:rPr>
                <w:t>18071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95" w:author="Author"/>
                <w:rFonts w:cs="Arial"/>
              </w:rPr>
            </w:pPr>
            <w:ins w:id="29296" w:author="Author">
              <w:r w:rsidRPr="00C1514B">
                <w:rPr>
                  <w:rFonts w:cs="Arial"/>
                </w:rPr>
                <w:t>Allentown</w:t>
              </w:r>
            </w:ins>
          </w:p>
        </w:tc>
      </w:tr>
      <w:tr w:rsidR="00C1514B" w:rsidRPr="00C1514B" w:rsidTr="00C1514B">
        <w:trPr>
          <w:trHeight w:val="255"/>
          <w:ins w:id="29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298" w:author="Author"/>
                <w:rFonts w:cs="Arial"/>
              </w:rPr>
            </w:pPr>
            <w:ins w:id="29299" w:author="Author">
              <w:r w:rsidRPr="00C1514B">
                <w:rPr>
                  <w:rFonts w:cs="Arial"/>
                </w:rPr>
                <w:t>18072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00" w:author="Author"/>
                <w:rFonts w:cs="Arial"/>
              </w:rPr>
            </w:pPr>
            <w:ins w:id="29301" w:author="Author">
              <w:r w:rsidRPr="00C1514B">
                <w:rPr>
                  <w:rFonts w:cs="Arial"/>
                </w:rPr>
                <w:t>Allentown</w:t>
              </w:r>
            </w:ins>
          </w:p>
        </w:tc>
      </w:tr>
      <w:tr w:rsidR="00C1514B" w:rsidRPr="00C1514B" w:rsidTr="00C1514B">
        <w:trPr>
          <w:trHeight w:val="255"/>
          <w:ins w:id="29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03" w:author="Author"/>
                <w:rFonts w:cs="Arial"/>
              </w:rPr>
            </w:pPr>
            <w:ins w:id="29304" w:author="Author">
              <w:r w:rsidRPr="00C1514B">
                <w:rPr>
                  <w:rFonts w:cs="Arial"/>
                </w:rPr>
                <w:t>18073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05" w:author="Author"/>
                <w:rFonts w:cs="Arial"/>
              </w:rPr>
            </w:pPr>
            <w:ins w:id="29306" w:author="Author">
              <w:r w:rsidRPr="00C1514B">
                <w:rPr>
                  <w:rFonts w:cs="Arial"/>
                </w:rPr>
                <w:t>Philadelphia</w:t>
              </w:r>
            </w:ins>
          </w:p>
        </w:tc>
      </w:tr>
      <w:tr w:rsidR="00C1514B" w:rsidRPr="00C1514B" w:rsidTr="00C1514B">
        <w:trPr>
          <w:trHeight w:val="255"/>
          <w:ins w:id="29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08" w:author="Author"/>
                <w:rFonts w:cs="Arial"/>
              </w:rPr>
            </w:pPr>
            <w:ins w:id="29309" w:author="Author">
              <w:r w:rsidRPr="00C1514B">
                <w:rPr>
                  <w:rFonts w:cs="Arial"/>
                </w:rPr>
                <w:t>18074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10" w:author="Author"/>
                <w:rFonts w:cs="Arial"/>
              </w:rPr>
            </w:pPr>
            <w:ins w:id="29311" w:author="Author">
              <w:r w:rsidRPr="00C1514B">
                <w:rPr>
                  <w:rFonts w:cs="Arial"/>
                </w:rPr>
                <w:t>Philadelphia</w:t>
              </w:r>
            </w:ins>
          </w:p>
        </w:tc>
      </w:tr>
      <w:tr w:rsidR="00C1514B" w:rsidRPr="00C1514B" w:rsidTr="00C1514B">
        <w:trPr>
          <w:trHeight w:val="255"/>
          <w:ins w:id="29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13" w:author="Author"/>
                <w:rFonts w:cs="Arial"/>
              </w:rPr>
            </w:pPr>
            <w:ins w:id="29314" w:author="Author">
              <w:r w:rsidRPr="00C1514B">
                <w:rPr>
                  <w:rFonts w:cs="Arial"/>
                </w:rPr>
                <w:t>18076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15" w:author="Author"/>
                <w:rFonts w:cs="Arial"/>
              </w:rPr>
            </w:pPr>
            <w:ins w:id="29316" w:author="Author">
              <w:r w:rsidRPr="00C1514B">
                <w:rPr>
                  <w:rFonts w:cs="Arial"/>
                </w:rPr>
                <w:t>Philadelphia</w:t>
              </w:r>
            </w:ins>
          </w:p>
        </w:tc>
      </w:tr>
      <w:tr w:rsidR="00C1514B" w:rsidRPr="00C1514B" w:rsidTr="00C1514B">
        <w:trPr>
          <w:trHeight w:val="255"/>
          <w:ins w:id="29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18" w:author="Author"/>
                <w:rFonts w:cs="Arial"/>
              </w:rPr>
            </w:pPr>
            <w:ins w:id="29319" w:author="Author">
              <w:r w:rsidRPr="00C1514B">
                <w:rPr>
                  <w:rFonts w:cs="Arial"/>
                </w:rPr>
                <w:t>18077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20" w:author="Author"/>
                <w:rFonts w:cs="Arial"/>
              </w:rPr>
            </w:pPr>
            <w:ins w:id="29321" w:author="Author">
              <w:r w:rsidRPr="00C1514B">
                <w:rPr>
                  <w:rFonts w:cs="Arial"/>
                </w:rPr>
                <w:t>Philadelphia</w:t>
              </w:r>
            </w:ins>
          </w:p>
        </w:tc>
      </w:tr>
      <w:tr w:rsidR="00C1514B" w:rsidRPr="00C1514B" w:rsidTr="00C1514B">
        <w:trPr>
          <w:trHeight w:val="255"/>
          <w:ins w:id="29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23" w:author="Author"/>
                <w:rFonts w:cs="Arial"/>
              </w:rPr>
            </w:pPr>
            <w:ins w:id="29324" w:author="Author">
              <w:r w:rsidRPr="00C1514B">
                <w:rPr>
                  <w:rFonts w:cs="Arial"/>
                </w:rPr>
                <w:t>18078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25" w:author="Author"/>
                <w:rFonts w:cs="Arial"/>
              </w:rPr>
            </w:pPr>
            <w:ins w:id="29326" w:author="Author">
              <w:r w:rsidRPr="00C1514B">
                <w:rPr>
                  <w:rFonts w:cs="Arial"/>
                </w:rPr>
                <w:t>Allentown</w:t>
              </w:r>
            </w:ins>
          </w:p>
        </w:tc>
      </w:tr>
      <w:tr w:rsidR="00C1514B" w:rsidRPr="00C1514B" w:rsidTr="00C1514B">
        <w:trPr>
          <w:trHeight w:val="255"/>
          <w:ins w:id="29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28" w:author="Author"/>
                <w:rFonts w:cs="Arial"/>
              </w:rPr>
            </w:pPr>
            <w:ins w:id="29329" w:author="Author">
              <w:r w:rsidRPr="00C1514B">
                <w:rPr>
                  <w:rFonts w:cs="Arial"/>
                </w:rPr>
                <w:t>18079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30" w:author="Author"/>
                <w:rFonts w:cs="Arial"/>
              </w:rPr>
            </w:pPr>
            <w:ins w:id="29331" w:author="Author">
              <w:r w:rsidRPr="00C1514B">
                <w:rPr>
                  <w:rFonts w:cs="Arial"/>
                </w:rPr>
                <w:t>Allentown</w:t>
              </w:r>
            </w:ins>
          </w:p>
        </w:tc>
      </w:tr>
      <w:tr w:rsidR="00C1514B" w:rsidRPr="00C1514B" w:rsidTr="00C1514B">
        <w:trPr>
          <w:trHeight w:val="255"/>
          <w:ins w:id="29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33" w:author="Author"/>
                <w:rFonts w:cs="Arial"/>
              </w:rPr>
            </w:pPr>
            <w:ins w:id="29334" w:author="Author">
              <w:r w:rsidRPr="00C1514B">
                <w:rPr>
                  <w:rFonts w:cs="Arial"/>
                </w:rPr>
                <w:t>18080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35" w:author="Author"/>
                <w:rFonts w:cs="Arial"/>
              </w:rPr>
            </w:pPr>
            <w:ins w:id="29336" w:author="Author">
              <w:r w:rsidRPr="00C1514B">
                <w:rPr>
                  <w:rFonts w:cs="Arial"/>
                </w:rPr>
                <w:t>Allentown</w:t>
              </w:r>
            </w:ins>
          </w:p>
        </w:tc>
      </w:tr>
      <w:tr w:rsidR="00C1514B" w:rsidRPr="00C1514B" w:rsidTr="00C1514B">
        <w:trPr>
          <w:trHeight w:val="255"/>
          <w:ins w:id="29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38" w:author="Author"/>
                <w:rFonts w:cs="Arial"/>
              </w:rPr>
            </w:pPr>
            <w:ins w:id="29339" w:author="Author">
              <w:r w:rsidRPr="00C1514B">
                <w:rPr>
                  <w:rFonts w:cs="Arial"/>
                </w:rPr>
                <w:t>18081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40" w:author="Author"/>
                <w:rFonts w:cs="Arial"/>
              </w:rPr>
            </w:pPr>
            <w:ins w:id="29341" w:author="Author">
              <w:r w:rsidRPr="00C1514B">
                <w:rPr>
                  <w:rFonts w:cs="Arial"/>
                </w:rPr>
                <w:t>Philadelphia</w:t>
              </w:r>
            </w:ins>
          </w:p>
        </w:tc>
      </w:tr>
      <w:tr w:rsidR="00C1514B" w:rsidRPr="00C1514B" w:rsidTr="00C1514B">
        <w:trPr>
          <w:trHeight w:val="255"/>
          <w:ins w:id="29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43" w:author="Author"/>
                <w:rFonts w:cs="Arial"/>
              </w:rPr>
            </w:pPr>
            <w:ins w:id="29344" w:author="Author">
              <w:r w:rsidRPr="00C1514B">
                <w:rPr>
                  <w:rFonts w:cs="Arial"/>
                </w:rPr>
                <w:t>18083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45" w:author="Author"/>
                <w:rFonts w:cs="Arial"/>
              </w:rPr>
            </w:pPr>
            <w:ins w:id="29346" w:author="Author">
              <w:r w:rsidRPr="00C1514B">
                <w:rPr>
                  <w:rFonts w:cs="Arial"/>
                </w:rPr>
                <w:t>Allentown</w:t>
              </w:r>
            </w:ins>
          </w:p>
        </w:tc>
      </w:tr>
      <w:tr w:rsidR="00C1514B" w:rsidRPr="00C1514B" w:rsidTr="00C1514B">
        <w:trPr>
          <w:trHeight w:val="255"/>
          <w:ins w:id="29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48" w:author="Author"/>
                <w:rFonts w:cs="Arial"/>
              </w:rPr>
            </w:pPr>
            <w:ins w:id="29349" w:author="Author">
              <w:r w:rsidRPr="00C1514B">
                <w:rPr>
                  <w:rFonts w:cs="Arial"/>
                </w:rPr>
                <w:t>18084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50" w:author="Author"/>
                <w:rFonts w:cs="Arial"/>
              </w:rPr>
            </w:pPr>
            <w:ins w:id="29351" w:author="Author">
              <w:r w:rsidRPr="00C1514B">
                <w:rPr>
                  <w:rFonts w:cs="Arial"/>
                </w:rPr>
                <w:t>Philadelphia</w:t>
              </w:r>
            </w:ins>
          </w:p>
        </w:tc>
      </w:tr>
      <w:tr w:rsidR="00C1514B" w:rsidRPr="00C1514B" w:rsidTr="00C1514B">
        <w:trPr>
          <w:trHeight w:val="255"/>
          <w:ins w:id="29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53" w:author="Author"/>
                <w:rFonts w:cs="Arial"/>
              </w:rPr>
            </w:pPr>
            <w:ins w:id="29354" w:author="Author">
              <w:r w:rsidRPr="00C1514B">
                <w:rPr>
                  <w:rFonts w:cs="Arial"/>
                </w:rPr>
                <w:t>18085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55" w:author="Author"/>
                <w:rFonts w:cs="Arial"/>
              </w:rPr>
            </w:pPr>
            <w:ins w:id="29356" w:author="Author">
              <w:r w:rsidRPr="00C1514B">
                <w:rPr>
                  <w:rFonts w:cs="Arial"/>
                </w:rPr>
                <w:t>Allentown</w:t>
              </w:r>
            </w:ins>
          </w:p>
        </w:tc>
      </w:tr>
      <w:tr w:rsidR="00C1514B" w:rsidRPr="00C1514B" w:rsidTr="00C1514B">
        <w:trPr>
          <w:trHeight w:val="255"/>
          <w:ins w:id="29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58" w:author="Author"/>
                <w:rFonts w:cs="Arial"/>
              </w:rPr>
            </w:pPr>
            <w:ins w:id="29359" w:author="Author">
              <w:r w:rsidRPr="00C1514B">
                <w:rPr>
                  <w:rFonts w:cs="Arial"/>
                </w:rPr>
                <w:t>18086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60" w:author="Author"/>
                <w:rFonts w:cs="Arial"/>
              </w:rPr>
            </w:pPr>
            <w:ins w:id="29361" w:author="Author">
              <w:r w:rsidRPr="00C1514B">
                <w:rPr>
                  <w:rFonts w:cs="Arial"/>
                </w:rPr>
                <w:t>Allentown</w:t>
              </w:r>
            </w:ins>
          </w:p>
        </w:tc>
      </w:tr>
      <w:tr w:rsidR="00C1514B" w:rsidRPr="00C1514B" w:rsidTr="00C1514B">
        <w:trPr>
          <w:trHeight w:val="255"/>
          <w:ins w:id="29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63" w:author="Author"/>
                <w:rFonts w:cs="Arial"/>
              </w:rPr>
            </w:pPr>
            <w:ins w:id="29364" w:author="Author">
              <w:r w:rsidRPr="00C1514B">
                <w:rPr>
                  <w:rFonts w:cs="Arial"/>
                </w:rPr>
                <w:t>18087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65" w:author="Author"/>
                <w:rFonts w:cs="Arial"/>
              </w:rPr>
            </w:pPr>
            <w:ins w:id="29366" w:author="Author">
              <w:r w:rsidRPr="00C1514B">
                <w:rPr>
                  <w:rFonts w:cs="Arial"/>
                </w:rPr>
                <w:t>Allentown</w:t>
              </w:r>
            </w:ins>
          </w:p>
        </w:tc>
      </w:tr>
      <w:tr w:rsidR="00C1514B" w:rsidRPr="00C1514B" w:rsidTr="00C1514B">
        <w:trPr>
          <w:trHeight w:val="255"/>
          <w:ins w:id="29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68" w:author="Author"/>
                <w:rFonts w:cs="Arial"/>
              </w:rPr>
            </w:pPr>
            <w:ins w:id="29369" w:author="Author">
              <w:r w:rsidRPr="00C1514B">
                <w:rPr>
                  <w:rFonts w:cs="Arial"/>
                </w:rPr>
                <w:t>18088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70" w:author="Author"/>
                <w:rFonts w:cs="Arial"/>
              </w:rPr>
            </w:pPr>
            <w:ins w:id="29371" w:author="Author">
              <w:r w:rsidRPr="00C1514B">
                <w:rPr>
                  <w:rFonts w:cs="Arial"/>
                </w:rPr>
                <w:t>Allentown</w:t>
              </w:r>
            </w:ins>
          </w:p>
        </w:tc>
      </w:tr>
      <w:tr w:rsidR="00C1514B" w:rsidRPr="00C1514B" w:rsidTr="00C1514B">
        <w:trPr>
          <w:trHeight w:val="255"/>
          <w:ins w:id="29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73" w:author="Author"/>
                <w:rFonts w:cs="Arial"/>
              </w:rPr>
            </w:pPr>
            <w:ins w:id="29374" w:author="Author">
              <w:r w:rsidRPr="00C1514B">
                <w:rPr>
                  <w:rFonts w:cs="Arial"/>
                </w:rPr>
                <w:t>18091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75" w:author="Author"/>
                <w:rFonts w:cs="Arial"/>
              </w:rPr>
            </w:pPr>
            <w:ins w:id="29376" w:author="Author">
              <w:r w:rsidRPr="00C1514B">
                <w:rPr>
                  <w:rFonts w:cs="Arial"/>
                </w:rPr>
                <w:t>Allentown</w:t>
              </w:r>
            </w:ins>
          </w:p>
        </w:tc>
      </w:tr>
      <w:tr w:rsidR="00C1514B" w:rsidRPr="00C1514B" w:rsidTr="00C1514B">
        <w:trPr>
          <w:trHeight w:val="255"/>
          <w:ins w:id="29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78" w:author="Author"/>
                <w:rFonts w:cs="Arial"/>
              </w:rPr>
            </w:pPr>
            <w:ins w:id="29379" w:author="Author">
              <w:r w:rsidRPr="00C1514B">
                <w:rPr>
                  <w:rFonts w:cs="Arial"/>
                </w:rPr>
                <w:t>18092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80" w:author="Author"/>
                <w:rFonts w:cs="Arial"/>
              </w:rPr>
            </w:pPr>
            <w:ins w:id="29381" w:author="Author">
              <w:r w:rsidRPr="00C1514B">
                <w:rPr>
                  <w:rFonts w:cs="Arial"/>
                </w:rPr>
                <w:t>Allentown</w:t>
              </w:r>
            </w:ins>
          </w:p>
        </w:tc>
      </w:tr>
      <w:tr w:rsidR="00C1514B" w:rsidRPr="00C1514B" w:rsidTr="00C1514B">
        <w:trPr>
          <w:trHeight w:val="255"/>
          <w:ins w:id="29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83" w:author="Author"/>
                <w:rFonts w:cs="Arial"/>
              </w:rPr>
            </w:pPr>
            <w:ins w:id="29384" w:author="Author">
              <w:r w:rsidRPr="00C1514B">
                <w:rPr>
                  <w:rFonts w:cs="Arial"/>
                </w:rPr>
                <w:t>18098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85" w:author="Author"/>
                <w:rFonts w:cs="Arial"/>
              </w:rPr>
            </w:pPr>
            <w:ins w:id="29386" w:author="Author">
              <w:r w:rsidRPr="00C1514B">
                <w:rPr>
                  <w:rFonts w:cs="Arial"/>
                </w:rPr>
                <w:t>Allentown</w:t>
              </w:r>
            </w:ins>
          </w:p>
        </w:tc>
      </w:tr>
      <w:tr w:rsidR="00C1514B" w:rsidRPr="00C1514B" w:rsidTr="00C1514B">
        <w:trPr>
          <w:trHeight w:val="255"/>
          <w:ins w:id="29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88" w:author="Author"/>
                <w:rFonts w:cs="Arial"/>
              </w:rPr>
            </w:pPr>
            <w:ins w:id="29389" w:author="Author">
              <w:r w:rsidRPr="00C1514B">
                <w:rPr>
                  <w:rFonts w:cs="Arial"/>
                </w:rPr>
                <w:t>18099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90" w:author="Author"/>
                <w:rFonts w:cs="Arial"/>
              </w:rPr>
            </w:pPr>
            <w:ins w:id="29391" w:author="Author">
              <w:r w:rsidRPr="00C1514B">
                <w:rPr>
                  <w:rFonts w:cs="Arial"/>
                </w:rPr>
                <w:t>Allentown</w:t>
              </w:r>
            </w:ins>
          </w:p>
        </w:tc>
      </w:tr>
      <w:tr w:rsidR="00C1514B" w:rsidRPr="00C1514B" w:rsidTr="00C1514B">
        <w:trPr>
          <w:trHeight w:val="255"/>
          <w:ins w:id="29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93" w:author="Author"/>
                <w:rFonts w:cs="Arial"/>
              </w:rPr>
            </w:pPr>
            <w:ins w:id="29394" w:author="Author">
              <w:r w:rsidRPr="00C1514B">
                <w:rPr>
                  <w:rFonts w:cs="Arial"/>
                </w:rPr>
                <w:t>18101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95" w:author="Author"/>
                <w:rFonts w:cs="Arial"/>
              </w:rPr>
            </w:pPr>
            <w:ins w:id="29396" w:author="Author">
              <w:r w:rsidRPr="00C1514B">
                <w:rPr>
                  <w:rFonts w:cs="Arial"/>
                </w:rPr>
                <w:t>Allentown</w:t>
              </w:r>
            </w:ins>
          </w:p>
        </w:tc>
      </w:tr>
      <w:tr w:rsidR="00C1514B" w:rsidRPr="00C1514B" w:rsidTr="00C1514B">
        <w:trPr>
          <w:trHeight w:val="255"/>
          <w:ins w:id="29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398" w:author="Author"/>
                <w:rFonts w:cs="Arial"/>
              </w:rPr>
            </w:pPr>
            <w:ins w:id="29399" w:author="Author">
              <w:r w:rsidRPr="00C1514B">
                <w:rPr>
                  <w:rFonts w:cs="Arial"/>
                </w:rPr>
                <w:t>18102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00" w:author="Author"/>
                <w:rFonts w:cs="Arial"/>
              </w:rPr>
            </w:pPr>
            <w:ins w:id="29401" w:author="Author">
              <w:r w:rsidRPr="00C1514B">
                <w:rPr>
                  <w:rFonts w:cs="Arial"/>
                </w:rPr>
                <w:t>Allentown</w:t>
              </w:r>
            </w:ins>
          </w:p>
        </w:tc>
      </w:tr>
      <w:tr w:rsidR="00C1514B" w:rsidRPr="00C1514B" w:rsidTr="00C1514B">
        <w:trPr>
          <w:trHeight w:val="255"/>
          <w:ins w:id="29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03" w:author="Author"/>
                <w:rFonts w:cs="Arial"/>
              </w:rPr>
            </w:pPr>
            <w:ins w:id="29404" w:author="Author">
              <w:r w:rsidRPr="00C1514B">
                <w:rPr>
                  <w:rFonts w:cs="Arial"/>
                </w:rPr>
                <w:t>18103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05" w:author="Author"/>
                <w:rFonts w:cs="Arial"/>
              </w:rPr>
            </w:pPr>
            <w:ins w:id="29406" w:author="Author">
              <w:r w:rsidRPr="00C1514B">
                <w:rPr>
                  <w:rFonts w:cs="Arial"/>
                </w:rPr>
                <w:t>Allentown</w:t>
              </w:r>
            </w:ins>
          </w:p>
        </w:tc>
      </w:tr>
      <w:tr w:rsidR="00C1514B" w:rsidRPr="00C1514B" w:rsidTr="00C1514B">
        <w:trPr>
          <w:trHeight w:val="255"/>
          <w:ins w:id="29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08" w:author="Author"/>
                <w:rFonts w:cs="Arial"/>
              </w:rPr>
            </w:pPr>
            <w:ins w:id="29409" w:author="Author">
              <w:r w:rsidRPr="00C1514B">
                <w:rPr>
                  <w:rFonts w:cs="Arial"/>
                </w:rPr>
                <w:t>18104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10" w:author="Author"/>
                <w:rFonts w:cs="Arial"/>
              </w:rPr>
            </w:pPr>
            <w:ins w:id="29411" w:author="Author">
              <w:r w:rsidRPr="00C1514B">
                <w:rPr>
                  <w:rFonts w:cs="Arial"/>
                </w:rPr>
                <w:t>Allentown</w:t>
              </w:r>
            </w:ins>
          </w:p>
        </w:tc>
      </w:tr>
      <w:tr w:rsidR="00C1514B" w:rsidRPr="00C1514B" w:rsidTr="00C1514B">
        <w:trPr>
          <w:trHeight w:val="255"/>
          <w:ins w:id="29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13" w:author="Author"/>
                <w:rFonts w:cs="Arial"/>
              </w:rPr>
            </w:pPr>
            <w:ins w:id="29414" w:author="Author">
              <w:r w:rsidRPr="00C1514B">
                <w:rPr>
                  <w:rFonts w:cs="Arial"/>
                </w:rPr>
                <w:t>18105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15" w:author="Author"/>
                <w:rFonts w:cs="Arial"/>
              </w:rPr>
            </w:pPr>
            <w:ins w:id="29416" w:author="Author">
              <w:r w:rsidRPr="00C1514B">
                <w:rPr>
                  <w:rFonts w:cs="Arial"/>
                </w:rPr>
                <w:t>Allentown</w:t>
              </w:r>
            </w:ins>
          </w:p>
        </w:tc>
      </w:tr>
      <w:tr w:rsidR="00C1514B" w:rsidRPr="00C1514B" w:rsidTr="00C1514B">
        <w:trPr>
          <w:trHeight w:val="255"/>
          <w:ins w:id="29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18" w:author="Author"/>
                <w:rFonts w:cs="Arial"/>
              </w:rPr>
            </w:pPr>
            <w:ins w:id="29419" w:author="Author">
              <w:r w:rsidRPr="00C1514B">
                <w:rPr>
                  <w:rFonts w:cs="Arial"/>
                </w:rPr>
                <w:t>18106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20" w:author="Author"/>
                <w:rFonts w:cs="Arial"/>
              </w:rPr>
            </w:pPr>
            <w:ins w:id="29421" w:author="Author">
              <w:r w:rsidRPr="00C1514B">
                <w:rPr>
                  <w:rFonts w:cs="Arial"/>
                </w:rPr>
                <w:t>Allentown</w:t>
              </w:r>
            </w:ins>
          </w:p>
        </w:tc>
      </w:tr>
      <w:tr w:rsidR="00C1514B" w:rsidRPr="00C1514B" w:rsidTr="00C1514B">
        <w:trPr>
          <w:trHeight w:val="255"/>
          <w:ins w:id="29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23" w:author="Author"/>
                <w:rFonts w:cs="Arial"/>
              </w:rPr>
            </w:pPr>
            <w:ins w:id="29424" w:author="Author">
              <w:r w:rsidRPr="00C1514B">
                <w:rPr>
                  <w:rFonts w:cs="Arial"/>
                </w:rPr>
                <w:t>18109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25" w:author="Author"/>
                <w:rFonts w:cs="Arial"/>
              </w:rPr>
            </w:pPr>
            <w:ins w:id="29426" w:author="Author">
              <w:r w:rsidRPr="00C1514B">
                <w:rPr>
                  <w:rFonts w:cs="Arial"/>
                </w:rPr>
                <w:t>Allentown</w:t>
              </w:r>
            </w:ins>
          </w:p>
        </w:tc>
      </w:tr>
      <w:tr w:rsidR="00C1514B" w:rsidRPr="00C1514B" w:rsidTr="00C1514B">
        <w:trPr>
          <w:trHeight w:val="255"/>
          <w:ins w:id="29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28" w:author="Author"/>
                <w:rFonts w:cs="Arial"/>
              </w:rPr>
            </w:pPr>
            <w:ins w:id="29429" w:author="Author">
              <w:r w:rsidRPr="00C1514B">
                <w:rPr>
                  <w:rFonts w:cs="Arial"/>
                </w:rPr>
                <w:t>18175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30" w:author="Author"/>
                <w:rFonts w:cs="Arial"/>
              </w:rPr>
            </w:pPr>
            <w:ins w:id="29431" w:author="Author">
              <w:r w:rsidRPr="00C1514B">
                <w:rPr>
                  <w:rFonts w:cs="Arial"/>
                </w:rPr>
                <w:t>Allentown</w:t>
              </w:r>
            </w:ins>
          </w:p>
        </w:tc>
      </w:tr>
      <w:tr w:rsidR="00C1514B" w:rsidRPr="00C1514B" w:rsidTr="00C1514B">
        <w:trPr>
          <w:trHeight w:val="255"/>
          <w:ins w:id="29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33" w:author="Author"/>
                <w:rFonts w:cs="Arial"/>
              </w:rPr>
            </w:pPr>
            <w:ins w:id="29434" w:author="Author">
              <w:r w:rsidRPr="00C1514B">
                <w:rPr>
                  <w:rFonts w:cs="Arial"/>
                </w:rPr>
                <w:t>18195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35" w:author="Author"/>
                <w:rFonts w:cs="Arial"/>
              </w:rPr>
            </w:pPr>
            <w:ins w:id="29436" w:author="Author">
              <w:r w:rsidRPr="00C1514B">
                <w:rPr>
                  <w:rFonts w:cs="Arial"/>
                </w:rPr>
                <w:t>Allentown</w:t>
              </w:r>
            </w:ins>
          </w:p>
        </w:tc>
      </w:tr>
      <w:tr w:rsidR="00C1514B" w:rsidRPr="00C1514B" w:rsidTr="00C1514B">
        <w:trPr>
          <w:trHeight w:val="255"/>
          <w:ins w:id="29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38" w:author="Author"/>
                <w:rFonts w:cs="Arial"/>
              </w:rPr>
            </w:pPr>
            <w:ins w:id="29439" w:author="Author">
              <w:r w:rsidRPr="00C1514B">
                <w:rPr>
                  <w:rFonts w:cs="Arial"/>
                </w:rPr>
                <w:t>18201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40" w:author="Author"/>
                <w:rFonts w:cs="Arial"/>
              </w:rPr>
            </w:pPr>
            <w:ins w:id="29441" w:author="Author">
              <w:r w:rsidRPr="00C1514B">
                <w:rPr>
                  <w:rFonts w:cs="Arial"/>
                </w:rPr>
                <w:t>Scranton</w:t>
              </w:r>
            </w:ins>
          </w:p>
        </w:tc>
      </w:tr>
      <w:tr w:rsidR="00C1514B" w:rsidRPr="00C1514B" w:rsidTr="00C1514B">
        <w:trPr>
          <w:trHeight w:val="255"/>
          <w:ins w:id="29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43" w:author="Author"/>
                <w:rFonts w:cs="Arial"/>
              </w:rPr>
            </w:pPr>
            <w:ins w:id="29444" w:author="Author">
              <w:r w:rsidRPr="00C1514B">
                <w:rPr>
                  <w:rFonts w:cs="Arial"/>
                </w:rPr>
                <w:t>18202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45" w:author="Author"/>
                <w:rFonts w:cs="Arial"/>
              </w:rPr>
            </w:pPr>
            <w:ins w:id="29446" w:author="Author">
              <w:r w:rsidRPr="00C1514B">
                <w:rPr>
                  <w:rFonts w:cs="Arial"/>
                </w:rPr>
                <w:t>Scranton</w:t>
              </w:r>
            </w:ins>
          </w:p>
        </w:tc>
      </w:tr>
      <w:tr w:rsidR="00C1514B" w:rsidRPr="00C1514B" w:rsidTr="00C1514B">
        <w:trPr>
          <w:trHeight w:val="255"/>
          <w:ins w:id="29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48" w:author="Author"/>
                <w:rFonts w:cs="Arial"/>
              </w:rPr>
            </w:pPr>
            <w:ins w:id="29449" w:author="Author">
              <w:r w:rsidRPr="00C1514B">
                <w:rPr>
                  <w:rFonts w:cs="Arial"/>
                </w:rPr>
                <w:t>18210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50" w:author="Author"/>
                <w:rFonts w:cs="Arial"/>
              </w:rPr>
            </w:pPr>
            <w:ins w:id="29451" w:author="Author">
              <w:r w:rsidRPr="00C1514B">
                <w:rPr>
                  <w:rFonts w:cs="Arial"/>
                </w:rPr>
                <w:t>Scranton</w:t>
              </w:r>
            </w:ins>
          </w:p>
        </w:tc>
      </w:tr>
      <w:tr w:rsidR="00C1514B" w:rsidRPr="00C1514B" w:rsidTr="00C1514B">
        <w:trPr>
          <w:trHeight w:val="255"/>
          <w:ins w:id="29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53" w:author="Author"/>
                <w:rFonts w:cs="Arial"/>
              </w:rPr>
            </w:pPr>
            <w:ins w:id="29454" w:author="Author">
              <w:r w:rsidRPr="00C1514B">
                <w:rPr>
                  <w:rFonts w:cs="Arial"/>
                </w:rPr>
                <w:t>18211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55" w:author="Author"/>
                <w:rFonts w:cs="Arial"/>
              </w:rPr>
            </w:pPr>
            <w:ins w:id="29456" w:author="Author">
              <w:r w:rsidRPr="00C1514B">
                <w:rPr>
                  <w:rFonts w:cs="Arial"/>
                </w:rPr>
                <w:t>Allentown</w:t>
              </w:r>
            </w:ins>
          </w:p>
        </w:tc>
      </w:tr>
      <w:tr w:rsidR="00C1514B" w:rsidRPr="00C1514B" w:rsidTr="00C1514B">
        <w:trPr>
          <w:trHeight w:val="255"/>
          <w:ins w:id="29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58" w:author="Author"/>
                <w:rFonts w:cs="Arial"/>
              </w:rPr>
            </w:pPr>
            <w:ins w:id="29459" w:author="Author">
              <w:r w:rsidRPr="00C1514B">
                <w:rPr>
                  <w:rFonts w:cs="Arial"/>
                </w:rPr>
                <w:t>18212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60" w:author="Author"/>
                <w:rFonts w:cs="Arial"/>
              </w:rPr>
            </w:pPr>
            <w:ins w:id="29461" w:author="Author">
              <w:r w:rsidRPr="00C1514B">
                <w:rPr>
                  <w:rFonts w:cs="Arial"/>
                </w:rPr>
                <w:t>Allentown</w:t>
              </w:r>
            </w:ins>
          </w:p>
        </w:tc>
      </w:tr>
      <w:tr w:rsidR="00C1514B" w:rsidRPr="00C1514B" w:rsidTr="00C1514B">
        <w:trPr>
          <w:trHeight w:val="255"/>
          <w:ins w:id="29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63" w:author="Author"/>
                <w:rFonts w:cs="Arial"/>
              </w:rPr>
            </w:pPr>
            <w:ins w:id="29464" w:author="Author">
              <w:r w:rsidRPr="00C1514B">
                <w:rPr>
                  <w:rFonts w:cs="Arial"/>
                </w:rPr>
                <w:t>18214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65" w:author="Author"/>
                <w:rFonts w:cs="Arial"/>
              </w:rPr>
            </w:pPr>
            <w:ins w:id="29466" w:author="Author">
              <w:r w:rsidRPr="00C1514B">
                <w:rPr>
                  <w:rFonts w:cs="Arial"/>
                </w:rPr>
                <w:t>Allentown</w:t>
              </w:r>
            </w:ins>
          </w:p>
        </w:tc>
      </w:tr>
      <w:tr w:rsidR="00C1514B" w:rsidRPr="00C1514B" w:rsidTr="00C1514B">
        <w:trPr>
          <w:trHeight w:val="255"/>
          <w:ins w:id="29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68" w:author="Author"/>
                <w:rFonts w:cs="Arial"/>
              </w:rPr>
            </w:pPr>
            <w:ins w:id="29469" w:author="Author">
              <w:r w:rsidRPr="00C1514B">
                <w:rPr>
                  <w:rFonts w:cs="Arial"/>
                </w:rPr>
                <w:t>18216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70" w:author="Author"/>
                <w:rFonts w:cs="Arial"/>
              </w:rPr>
            </w:pPr>
            <w:ins w:id="29471" w:author="Author">
              <w:r w:rsidRPr="00C1514B">
                <w:rPr>
                  <w:rFonts w:cs="Arial"/>
                </w:rPr>
                <w:t>Allentown</w:t>
              </w:r>
            </w:ins>
          </w:p>
        </w:tc>
      </w:tr>
      <w:tr w:rsidR="00C1514B" w:rsidRPr="00C1514B" w:rsidTr="00C1514B">
        <w:trPr>
          <w:trHeight w:val="255"/>
          <w:ins w:id="29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73" w:author="Author"/>
                <w:rFonts w:cs="Arial"/>
              </w:rPr>
            </w:pPr>
            <w:ins w:id="29474" w:author="Author">
              <w:r w:rsidRPr="00C1514B">
                <w:rPr>
                  <w:rFonts w:cs="Arial"/>
                </w:rPr>
                <w:t>18218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75" w:author="Author"/>
                <w:rFonts w:cs="Arial"/>
              </w:rPr>
            </w:pPr>
            <w:ins w:id="29476" w:author="Author">
              <w:r w:rsidRPr="00C1514B">
                <w:rPr>
                  <w:rFonts w:cs="Arial"/>
                </w:rPr>
                <w:t>Allentown</w:t>
              </w:r>
            </w:ins>
          </w:p>
        </w:tc>
      </w:tr>
      <w:tr w:rsidR="00C1514B" w:rsidRPr="00C1514B" w:rsidTr="00C1514B">
        <w:trPr>
          <w:trHeight w:val="255"/>
          <w:ins w:id="29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78" w:author="Author"/>
                <w:rFonts w:cs="Arial"/>
              </w:rPr>
            </w:pPr>
            <w:ins w:id="29479" w:author="Author">
              <w:r w:rsidRPr="00C1514B">
                <w:rPr>
                  <w:rFonts w:cs="Arial"/>
                </w:rPr>
                <w:t>18219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80" w:author="Author"/>
                <w:rFonts w:cs="Arial"/>
              </w:rPr>
            </w:pPr>
            <w:ins w:id="29481" w:author="Author">
              <w:r w:rsidRPr="00C1514B">
                <w:rPr>
                  <w:rFonts w:cs="Arial"/>
                </w:rPr>
                <w:t>Scranton</w:t>
              </w:r>
            </w:ins>
          </w:p>
        </w:tc>
      </w:tr>
      <w:tr w:rsidR="00C1514B" w:rsidRPr="00C1514B" w:rsidTr="00C1514B">
        <w:trPr>
          <w:trHeight w:val="255"/>
          <w:ins w:id="29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83" w:author="Author"/>
                <w:rFonts w:cs="Arial"/>
              </w:rPr>
            </w:pPr>
            <w:ins w:id="29484" w:author="Author">
              <w:r w:rsidRPr="00C1514B">
                <w:rPr>
                  <w:rFonts w:cs="Arial"/>
                </w:rPr>
                <w:t>18220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85" w:author="Author"/>
                <w:rFonts w:cs="Arial"/>
              </w:rPr>
            </w:pPr>
            <w:ins w:id="29486" w:author="Author">
              <w:r w:rsidRPr="00C1514B">
                <w:rPr>
                  <w:rFonts w:cs="Arial"/>
                </w:rPr>
                <w:t>Allentown</w:t>
              </w:r>
            </w:ins>
          </w:p>
        </w:tc>
      </w:tr>
      <w:tr w:rsidR="00C1514B" w:rsidRPr="00C1514B" w:rsidTr="00C1514B">
        <w:trPr>
          <w:trHeight w:val="255"/>
          <w:ins w:id="29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88" w:author="Author"/>
                <w:rFonts w:cs="Arial"/>
              </w:rPr>
            </w:pPr>
            <w:ins w:id="29489" w:author="Author">
              <w:r w:rsidRPr="00C1514B">
                <w:rPr>
                  <w:rFonts w:cs="Arial"/>
                </w:rPr>
                <w:t>18221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90" w:author="Author"/>
                <w:rFonts w:cs="Arial"/>
              </w:rPr>
            </w:pPr>
            <w:ins w:id="29491" w:author="Author">
              <w:r w:rsidRPr="00C1514B">
                <w:rPr>
                  <w:rFonts w:cs="Arial"/>
                </w:rPr>
                <w:t>Scranton</w:t>
              </w:r>
            </w:ins>
          </w:p>
        </w:tc>
      </w:tr>
      <w:tr w:rsidR="00C1514B" w:rsidRPr="00C1514B" w:rsidTr="00C1514B">
        <w:trPr>
          <w:trHeight w:val="255"/>
          <w:ins w:id="29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93" w:author="Author"/>
                <w:rFonts w:cs="Arial"/>
              </w:rPr>
            </w:pPr>
            <w:ins w:id="29494" w:author="Author">
              <w:r w:rsidRPr="00C1514B">
                <w:rPr>
                  <w:rFonts w:cs="Arial"/>
                </w:rPr>
                <w:t>18222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95" w:author="Author"/>
                <w:rFonts w:cs="Arial"/>
              </w:rPr>
            </w:pPr>
            <w:ins w:id="29496" w:author="Author">
              <w:r w:rsidRPr="00C1514B">
                <w:rPr>
                  <w:rFonts w:cs="Arial"/>
                </w:rPr>
                <w:t>Scranton</w:t>
              </w:r>
            </w:ins>
          </w:p>
        </w:tc>
      </w:tr>
      <w:tr w:rsidR="00C1514B" w:rsidRPr="00C1514B" w:rsidTr="00C1514B">
        <w:trPr>
          <w:trHeight w:val="255"/>
          <w:ins w:id="29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498" w:author="Author"/>
                <w:rFonts w:cs="Arial"/>
              </w:rPr>
            </w:pPr>
            <w:ins w:id="29499" w:author="Author">
              <w:r w:rsidRPr="00C1514B">
                <w:rPr>
                  <w:rFonts w:cs="Arial"/>
                </w:rPr>
                <w:t>18223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00" w:author="Author"/>
                <w:rFonts w:cs="Arial"/>
              </w:rPr>
            </w:pPr>
            <w:ins w:id="29501" w:author="Author">
              <w:r w:rsidRPr="00C1514B">
                <w:rPr>
                  <w:rFonts w:cs="Arial"/>
                </w:rPr>
                <w:t>Scranton</w:t>
              </w:r>
            </w:ins>
          </w:p>
        </w:tc>
      </w:tr>
      <w:tr w:rsidR="00C1514B" w:rsidRPr="00C1514B" w:rsidTr="00C1514B">
        <w:trPr>
          <w:trHeight w:val="255"/>
          <w:ins w:id="29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03" w:author="Author"/>
                <w:rFonts w:cs="Arial"/>
              </w:rPr>
            </w:pPr>
            <w:ins w:id="29504" w:author="Author">
              <w:r w:rsidRPr="00C1514B">
                <w:rPr>
                  <w:rFonts w:cs="Arial"/>
                </w:rPr>
                <w:t>18224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05" w:author="Author"/>
                <w:rFonts w:cs="Arial"/>
              </w:rPr>
            </w:pPr>
            <w:ins w:id="29506" w:author="Author">
              <w:r w:rsidRPr="00C1514B">
                <w:rPr>
                  <w:rFonts w:cs="Arial"/>
                </w:rPr>
                <w:t>Scranton</w:t>
              </w:r>
            </w:ins>
          </w:p>
        </w:tc>
      </w:tr>
      <w:tr w:rsidR="00C1514B" w:rsidRPr="00C1514B" w:rsidTr="00C1514B">
        <w:trPr>
          <w:trHeight w:val="255"/>
          <w:ins w:id="29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08" w:author="Author"/>
                <w:rFonts w:cs="Arial"/>
              </w:rPr>
            </w:pPr>
            <w:ins w:id="29509" w:author="Author">
              <w:r w:rsidRPr="00C1514B">
                <w:rPr>
                  <w:rFonts w:cs="Arial"/>
                </w:rPr>
                <w:t>18225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10" w:author="Author"/>
                <w:rFonts w:cs="Arial"/>
              </w:rPr>
            </w:pPr>
            <w:ins w:id="29511" w:author="Author">
              <w:r w:rsidRPr="00C1514B">
                <w:rPr>
                  <w:rFonts w:cs="Arial"/>
                </w:rPr>
                <w:t>Scranton</w:t>
              </w:r>
            </w:ins>
          </w:p>
        </w:tc>
      </w:tr>
      <w:tr w:rsidR="00C1514B" w:rsidRPr="00C1514B" w:rsidTr="00C1514B">
        <w:trPr>
          <w:trHeight w:val="255"/>
          <w:ins w:id="29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13" w:author="Author"/>
                <w:rFonts w:cs="Arial"/>
              </w:rPr>
            </w:pPr>
            <w:ins w:id="29514" w:author="Author">
              <w:r w:rsidRPr="00C1514B">
                <w:rPr>
                  <w:rFonts w:cs="Arial"/>
                </w:rPr>
                <w:t>18229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15" w:author="Author"/>
                <w:rFonts w:cs="Arial"/>
              </w:rPr>
            </w:pPr>
            <w:ins w:id="29516" w:author="Author">
              <w:r w:rsidRPr="00C1514B">
                <w:rPr>
                  <w:rFonts w:cs="Arial"/>
                </w:rPr>
                <w:t>Allentown</w:t>
              </w:r>
            </w:ins>
          </w:p>
        </w:tc>
      </w:tr>
      <w:tr w:rsidR="00C1514B" w:rsidRPr="00C1514B" w:rsidTr="00C1514B">
        <w:trPr>
          <w:trHeight w:val="255"/>
          <w:ins w:id="29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18" w:author="Author"/>
                <w:rFonts w:cs="Arial"/>
              </w:rPr>
            </w:pPr>
            <w:ins w:id="29519" w:author="Author">
              <w:r w:rsidRPr="00C1514B">
                <w:rPr>
                  <w:rFonts w:cs="Arial"/>
                </w:rPr>
                <w:t>18230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20" w:author="Author"/>
                <w:rFonts w:cs="Arial"/>
              </w:rPr>
            </w:pPr>
            <w:ins w:id="29521" w:author="Author">
              <w:r w:rsidRPr="00C1514B">
                <w:rPr>
                  <w:rFonts w:cs="Arial"/>
                </w:rPr>
                <w:t>Allentown</w:t>
              </w:r>
            </w:ins>
          </w:p>
        </w:tc>
      </w:tr>
      <w:tr w:rsidR="00C1514B" w:rsidRPr="00C1514B" w:rsidTr="00C1514B">
        <w:trPr>
          <w:trHeight w:val="255"/>
          <w:ins w:id="29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23" w:author="Author"/>
                <w:rFonts w:cs="Arial"/>
              </w:rPr>
            </w:pPr>
            <w:ins w:id="29524" w:author="Author">
              <w:r w:rsidRPr="00C1514B">
                <w:rPr>
                  <w:rFonts w:cs="Arial"/>
                </w:rPr>
                <w:t>18231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25" w:author="Author"/>
                <w:rFonts w:cs="Arial"/>
              </w:rPr>
            </w:pPr>
            <w:ins w:id="29526" w:author="Author">
              <w:r w:rsidRPr="00C1514B">
                <w:rPr>
                  <w:rFonts w:cs="Arial"/>
                </w:rPr>
                <w:t>Allentown</w:t>
              </w:r>
            </w:ins>
          </w:p>
        </w:tc>
      </w:tr>
      <w:tr w:rsidR="00C1514B" w:rsidRPr="00C1514B" w:rsidTr="00C1514B">
        <w:trPr>
          <w:trHeight w:val="255"/>
          <w:ins w:id="29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28" w:author="Author"/>
                <w:rFonts w:cs="Arial"/>
              </w:rPr>
            </w:pPr>
            <w:ins w:id="29529" w:author="Author">
              <w:r w:rsidRPr="00C1514B">
                <w:rPr>
                  <w:rFonts w:cs="Arial"/>
                </w:rPr>
                <w:t>18232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30" w:author="Author"/>
                <w:rFonts w:cs="Arial"/>
              </w:rPr>
            </w:pPr>
            <w:ins w:id="29531" w:author="Author">
              <w:r w:rsidRPr="00C1514B">
                <w:rPr>
                  <w:rFonts w:cs="Arial"/>
                </w:rPr>
                <w:t>Allentown</w:t>
              </w:r>
            </w:ins>
          </w:p>
        </w:tc>
      </w:tr>
      <w:tr w:rsidR="00C1514B" w:rsidRPr="00C1514B" w:rsidTr="00C1514B">
        <w:trPr>
          <w:trHeight w:val="255"/>
          <w:ins w:id="29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33" w:author="Author"/>
                <w:rFonts w:cs="Arial"/>
              </w:rPr>
            </w:pPr>
            <w:ins w:id="29534" w:author="Author">
              <w:r w:rsidRPr="00C1514B">
                <w:rPr>
                  <w:rFonts w:cs="Arial"/>
                </w:rPr>
                <w:t>18234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35" w:author="Author"/>
                <w:rFonts w:cs="Arial"/>
              </w:rPr>
            </w:pPr>
            <w:ins w:id="29536" w:author="Author">
              <w:r w:rsidRPr="00C1514B">
                <w:rPr>
                  <w:rFonts w:cs="Arial"/>
                </w:rPr>
                <w:t>Scranton</w:t>
              </w:r>
            </w:ins>
          </w:p>
        </w:tc>
      </w:tr>
      <w:tr w:rsidR="00C1514B" w:rsidRPr="00C1514B" w:rsidTr="00C1514B">
        <w:trPr>
          <w:trHeight w:val="255"/>
          <w:ins w:id="29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38" w:author="Author"/>
                <w:rFonts w:cs="Arial"/>
              </w:rPr>
            </w:pPr>
            <w:ins w:id="29539" w:author="Author">
              <w:r w:rsidRPr="00C1514B">
                <w:rPr>
                  <w:rFonts w:cs="Arial"/>
                </w:rPr>
                <w:t>18235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40" w:author="Author"/>
                <w:rFonts w:cs="Arial"/>
              </w:rPr>
            </w:pPr>
            <w:ins w:id="29541" w:author="Author">
              <w:r w:rsidRPr="00C1514B">
                <w:rPr>
                  <w:rFonts w:cs="Arial"/>
                </w:rPr>
                <w:t>Allentown</w:t>
              </w:r>
            </w:ins>
          </w:p>
        </w:tc>
      </w:tr>
      <w:tr w:rsidR="00C1514B" w:rsidRPr="00C1514B" w:rsidTr="00C1514B">
        <w:trPr>
          <w:trHeight w:val="255"/>
          <w:ins w:id="29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43" w:author="Author"/>
                <w:rFonts w:cs="Arial"/>
              </w:rPr>
            </w:pPr>
            <w:ins w:id="29544" w:author="Author">
              <w:r w:rsidRPr="00C1514B">
                <w:rPr>
                  <w:rFonts w:cs="Arial"/>
                </w:rPr>
                <w:t>18237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45" w:author="Author"/>
                <w:rFonts w:cs="Arial"/>
              </w:rPr>
            </w:pPr>
            <w:ins w:id="29546" w:author="Author">
              <w:r w:rsidRPr="00C1514B">
                <w:rPr>
                  <w:rFonts w:cs="Arial"/>
                </w:rPr>
                <w:t>Allentown</w:t>
              </w:r>
            </w:ins>
          </w:p>
        </w:tc>
      </w:tr>
      <w:tr w:rsidR="00C1514B" w:rsidRPr="00C1514B" w:rsidTr="00C1514B">
        <w:trPr>
          <w:trHeight w:val="255"/>
          <w:ins w:id="29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48" w:author="Author"/>
                <w:rFonts w:cs="Arial"/>
              </w:rPr>
            </w:pPr>
            <w:ins w:id="29549" w:author="Author">
              <w:r w:rsidRPr="00C1514B">
                <w:rPr>
                  <w:rFonts w:cs="Arial"/>
                </w:rPr>
                <w:t>18239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50" w:author="Author"/>
                <w:rFonts w:cs="Arial"/>
              </w:rPr>
            </w:pPr>
            <w:ins w:id="29551" w:author="Author">
              <w:r w:rsidRPr="00C1514B">
                <w:rPr>
                  <w:rFonts w:cs="Arial"/>
                </w:rPr>
                <w:t>Scranton</w:t>
              </w:r>
            </w:ins>
          </w:p>
        </w:tc>
      </w:tr>
      <w:tr w:rsidR="00C1514B" w:rsidRPr="00C1514B" w:rsidTr="00C1514B">
        <w:trPr>
          <w:trHeight w:val="255"/>
          <w:ins w:id="29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53" w:author="Author"/>
                <w:rFonts w:cs="Arial"/>
              </w:rPr>
            </w:pPr>
            <w:ins w:id="29554" w:author="Author">
              <w:r w:rsidRPr="00C1514B">
                <w:rPr>
                  <w:rFonts w:cs="Arial"/>
                </w:rPr>
                <w:t>18240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55" w:author="Author"/>
                <w:rFonts w:cs="Arial"/>
              </w:rPr>
            </w:pPr>
            <w:ins w:id="29556" w:author="Author">
              <w:r w:rsidRPr="00C1514B">
                <w:rPr>
                  <w:rFonts w:cs="Arial"/>
                </w:rPr>
                <w:t>Allentown</w:t>
              </w:r>
            </w:ins>
          </w:p>
        </w:tc>
      </w:tr>
      <w:tr w:rsidR="00C1514B" w:rsidRPr="00C1514B" w:rsidTr="00C1514B">
        <w:trPr>
          <w:trHeight w:val="255"/>
          <w:ins w:id="29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58" w:author="Author"/>
                <w:rFonts w:cs="Arial"/>
              </w:rPr>
            </w:pPr>
            <w:ins w:id="29559" w:author="Author">
              <w:r w:rsidRPr="00C1514B">
                <w:rPr>
                  <w:rFonts w:cs="Arial"/>
                </w:rPr>
                <w:t>18241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60" w:author="Author"/>
                <w:rFonts w:cs="Arial"/>
              </w:rPr>
            </w:pPr>
            <w:ins w:id="29561" w:author="Author">
              <w:r w:rsidRPr="00C1514B">
                <w:rPr>
                  <w:rFonts w:cs="Arial"/>
                </w:rPr>
                <w:t>Allentown</w:t>
              </w:r>
            </w:ins>
          </w:p>
        </w:tc>
      </w:tr>
      <w:tr w:rsidR="00C1514B" w:rsidRPr="00C1514B" w:rsidTr="00C1514B">
        <w:trPr>
          <w:trHeight w:val="255"/>
          <w:ins w:id="29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63" w:author="Author"/>
                <w:rFonts w:cs="Arial"/>
              </w:rPr>
            </w:pPr>
            <w:ins w:id="29564" w:author="Author">
              <w:r w:rsidRPr="00C1514B">
                <w:rPr>
                  <w:rFonts w:cs="Arial"/>
                </w:rPr>
                <w:t>18242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65" w:author="Author"/>
                <w:rFonts w:cs="Arial"/>
              </w:rPr>
            </w:pPr>
            <w:ins w:id="29566" w:author="Author">
              <w:r w:rsidRPr="00C1514B">
                <w:rPr>
                  <w:rFonts w:cs="Arial"/>
                </w:rPr>
                <w:t>Allentown</w:t>
              </w:r>
            </w:ins>
          </w:p>
        </w:tc>
      </w:tr>
      <w:tr w:rsidR="00C1514B" w:rsidRPr="00C1514B" w:rsidTr="00C1514B">
        <w:trPr>
          <w:trHeight w:val="255"/>
          <w:ins w:id="29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68" w:author="Author"/>
                <w:rFonts w:cs="Arial"/>
              </w:rPr>
            </w:pPr>
            <w:ins w:id="29569" w:author="Author">
              <w:r w:rsidRPr="00C1514B">
                <w:rPr>
                  <w:rFonts w:cs="Arial"/>
                </w:rPr>
                <w:t>18244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70" w:author="Author"/>
                <w:rFonts w:cs="Arial"/>
              </w:rPr>
            </w:pPr>
            <w:ins w:id="29571" w:author="Author">
              <w:r w:rsidRPr="00C1514B">
                <w:rPr>
                  <w:rFonts w:cs="Arial"/>
                </w:rPr>
                <w:t>Allentown</w:t>
              </w:r>
            </w:ins>
          </w:p>
        </w:tc>
      </w:tr>
      <w:tr w:rsidR="00C1514B" w:rsidRPr="00C1514B" w:rsidTr="00C1514B">
        <w:trPr>
          <w:trHeight w:val="255"/>
          <w:ins w:id="29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73" w:author="Author"/>
                <w:rFonts w:cs="Arial"/>
              </w:rPr>
            </w:pPr>
            <w:ins w:id="29574" w:author="Author">
              <w:r w:rsidRPr="00C1514B">
                <w:rPr>
                  <w:rFonts w:cs="Arial"/>
                </w:rPr>
                <w:t>18245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75" w:author="Author"/>
                <w:rFonts w:cs="Arial"/>
              </w:rPr>
            </w:pPr>
            <w:ins w:id="29576" w:author="Author">
              <w:r w:rsidRPr="00C1514B">
                <w:rPr>
                  <w:rFonts w:cs="Arial"/>
                </w:rPr>
                <w:t>Allentown</w:t>
              </w:r>
            </w:ins>
          </w:p>
        </w:tc>
      </w:tr>
      <w:tr w:rsidR="00C1514B" w:rsidRPr="00C1514B" w:rsidTr="00C1514B">
        <w:trPr>
          <w:trHeight w:val="255"/>
          <w:ins w:id="29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78" w:author="Author"/>
                <w:rFonts w:cs="Arial"/>
              </w:rPr>
            </w:pPr>
            <w:ins w:id="29579" w:author="Author">
              <w:r w:rsidRPr="00C1514B">
                <w:rPr>
                  <w:rFonts w:cs="Arial"/>
                </w:rPr>
                <w:t>18246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80" w:author="Author"/>
                <w:rFonts w:cs="Arial"/>
              </w:rPr>
            </w:pPr>
            <w:ins w:id="29581" w:author="Author">
              <w:r w:rsidRPr="00C1514B">
                <w:rPr>
                  <w:rFonts w:cs="Arial"/>
                </w:rPr>
                <w:t>Scranton</w:t>
              </w:r>
            </w:ins>
          </w:p>
        </w:tc>
      </w:tr>
      <w:tr w:rsidR="00C1514B" w:rsidRPr="00C1514B" w:rsidTr="00C1514B">
        <w:trPr>
          <w:trHeight w:val="255"/>
          <w:ins w:id="29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83" w:author="Author"/>
                <w:rFonts w:cs="Arial"/>
              </w:rPr>
            </w:pPr>
            <w:ins w:id="29584" w:author="Author">
              <w:r w:rsidRPr="00C1514B">
                <w:rPr>
                  <w:rFonts w:cs="Arial"/>
                </w:rPr>
                <w:t>18247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85" w:author="Author"/>
                <w:rFonts w:cs="Arial"/>
              </w:rPr>
            </w:pPr>
            <w:ins w:id="29586" w:author="Author">
              <w:r w:rsidRPr="00C1514B">
                <w:rPr>
                  <w:rFonts w:cs="Arial"/>
                </w:rPr>
                <w:t>Scranton</w:t>
              </w:r>
            </w:ins>
          </w:p>
        </w:tc>
      </w:tr>
      <w:tr w:rsidR="00C1514B" w:rsidRPr="00C1514B" w:rsidTr="00C1514B">
        <w:trPr>
          <w:trHeight w:val="255"/>
          <w:ins w:id="29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88" w:author="Author"/>
                <w:rFonts w:cs="Arial"/>
              </w:rPr>
            </w:pPr>
            <w:ins w:id="29589" w:author="Author">
              <w:r w:rsidRPr="00C1514B">
                <w:rPr>
                  <w:rFonts w:cs="Arial"/>
                </w:rPr>
                <w:t>18248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90" w:author="Author"/>
                <w:rFonts w:cs="Arial"/>
              </w:rPr>
            </w:pPr>
            <w:ins w:id="29591" w:author="Author">
              <w:r w:rsidRPr="00C1514B">
                <w:rPr>
                  <w:rFonts w:cs="Arial"/>
                </w:rPr>
                <w:t>Allentown</w:t>
              </w:r>
            </w:ins>
          </w:p>
        </w:tc>
      </w:tr>
      <w:tr w:rsidR="00C1514B" w:rsidRPr="00C1514B" w:rsidTr="00C1514B">
        <w:trPr>
          <w:trHeight w:val="255"/>
          <w:ins w:id="29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93" w:author="Author"/>
                <w:rFonts w:cs="Arial"/>
              </w:rPr>
            </w:pPr>
            <w:ins w:id="29594" w:author="Author">
              <w:r w:rsidRPr="00C1514B">
                <w:rPr>
                  <w:rFonts w:cs="Arial"/>
                </w:rPr>
                <w:t>18249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95" w:author="Author"/>
                <w:rFonts w:cs="Arial"/>
              </w:rPr>
            </w:pPr>
            <w:ins w:id="29596" w:author="Author">
              <w:r w:rsidRPr="00C1514B">
                <w:rPr>
                  <w:rFonts w:cs="Arial"/>
                </w:rPr>
                <w:t>Scranton</w:t>
              </w:r>
            </w:ins>
          </w:p>
        </w:tc>
      </w:tr>
      <w:tr w:rsidR="00C1514B" w:rsidRPr="00C1514B" w:rsidTr="00C1514B">
        <w:trPr>
          <w:trHeight w:val="255"/>
          <w:ins w:id="29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598" w:author="Author"/>
                <w:rFonts w:cs="Arial"/>
              </w:rPr>
            </w:pPr>
            <w:ins w:id="29599" w:author="Author">
              <w:r w:rsidRPr="00C1514B">
                <w:rPr>
                  <w:rFonts w:cs="Arial"/>
                </w:rPr>
                <w:t>18250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00" w:author="Author"/>
                <w:rFonts w:cs="Arial"/>
              </w:rPr>
            </w:pPr>
            <w:ins w:id="29601" w:author="Author">
              <w:r w:rsidRPr="00C1514B">
                <w:rPr>
                  <w:rFonts w:cs="Arial"/>
                </w:rPr>
                <w:t>Allentown</w:t>
              </w:r>
            </w:ins>
          </w:p>
        </w:tc>
      </w:tr>
      <w:tr w:rsidR="00C1514B" w:rsidRPr="00C1514B" w:rsidTr="00C1514B">
        <w:trPr>
          <w:trHeight w:val="255"/>
          <w:ins w:id="29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03" w:author="Author"/>
                <w:rFonts w:cs="Arial"/>
              </w:rPr>
            </w:pPr>
            <w:ins w:id="29604" w:author="Author">
              <w:r w:rsidRPr="00C1514B">
                <w:rPr>
                  <w:rFonts w:cs="Arial"/>
                </w:rPr>
                <w:t>18251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05" w:author="Author"/>
                <w:rFonts w:cs="Arial"/>
              </w:rPr>
            </w:pPr>
            <w:ins w:id="29606" w:author="Author">
              <w:r w:rsidRPr="00C1514B">
                <w:rPr>
                  <w:rFonts w:cs="Arial"/>
                </w:rPr>
                <w:t>Scranton</w:t>
              </w:r>
            </w:ins>
          </w:p>
        </w:tc>
      </w:tr>
      <w:tr w:rsidR="00C1514B" w:rsidRPr="00C1514B" w:rsidTr="00C1514B">
        <w:trPr>
          <w:trHeight w:val="255"/>
          <w:ins w:id="29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08" w:author="Author"/>
                <w:rFonts w:cs="Arial"/>
              </w:rPr>
            </w:pPr>
            <w:ins w:id="29609" w:author="Author">
              <w:r w:rsidRPr="00C1514B">
                <w:rPr>
                  <w:rFonts w:cs="Arial"/>
                </w:rPr>
                <w:t>18252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10" w:author="Author"/>
                <w:rFonts w:cs="Arial"/>
              </w:rPr>
            </w:pPr>
            <w:ins w:id="29611" w:author="Author">
              <w:r w:rsidRPr="00C1514B">
                <w:rPr>
                  <w:rFonts w:cs="Arial"/>
                </w:rPr>
                <w:t>Allentown</w:t>
              </w:r>
            </w:ins>
          </w:p>
        </w:tc>
      </w:tr>
      <w:tr w:rsidR="00C1514B" w:rsidRPr="00C1514B" w:rsidTr="00C1514B">
        <w:trPr>
          <w:trHeight w:val="255"/>
          <w:ins w:id="29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13" w:author="Author"/>
                <w:rFonts w:cs="Arial"/>
              </w:rPr>
            </w:pPr>
            <w:ins w:id="29614" w:author="Author">
              <w:r w:rsidRPr="00C1514B">
                <w:rPr>
                  <w:rFonts w:cs="Arial"/>
                </w:rPr>
                <w:t>18254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15" w:author="Author"/>
                <w:rFonts w:cs="Arial"/>
              </w:rPr>
            </w:pPr>
            <w:ins w:id="29616" w:author="Author">
              <w:r w:rsidRPr="00C1514B">
                <w:rPr>
                  <w:rFonts w:cs="Arial"/>
                </w:rPr>
                <w:t>Allentown</w:t>
              </w:r>
            </w:ins>
          </w:p>
        </w:tc>
      </w:tr>
      <w:tr w:rsidR="00C1514B" w:rsidRPr="00C1514B" w:rsidTr="00C1514B">
        <w:trPr>
          <w:trHeight w:val="255"/>
          <w:ins w:id="29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18" w:author="Author"/>
                <w:rFonts w:cs="Arial"/>
              </w:rPr>
            </w:pPr>
            <w:ins w:id="29619" w:author="Author">
              <w:r w:rsidRPr="00C1514B">
                <w:rPr>
                  <w:rFonts w:cs="Arial"/>
                </w:rPr>
                <w:t>18255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20" w:author="Author"/>
                <w:rFonts w:cs="Arial"/>
              </w:rPr>
            </w:pPr>
            <w:ins w:id="29621" w:author="Author">
              <w:r w:rsidRPr="00C1514B">
                <w:rPr>
                  <w:rFonts w:cs="Arial"/>
                </w:rPr>
                <w:t>Allentown</w:t>
              </w:r>
            </w:ins>
          </w:p>
        </w:tc>
      </w:tr>
      <w:tr w:rsidR="00C1514B" w:rsidRPr="00C1514B" w:rsidTr="00C1514B">
        <w:trPr>
          <w:trHeight w:val="255"/>
          <w:ins w:id="29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23" w:author="Author"/>
                <w:rFonts w:cs="Arial"/>
              </w:rPr>
            </w:pPr>
            <w:ins w:id="29624" w:author="Author">
              <w:r w:rsidRPr="00C1514B">
                <w:rPr>
                  <w:rFonts w:cs="Arial"/>
                </w:rPr>
                <w:t>18256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25" w:author="Author"/>
                <w:rFonts w:cs="Arial"/>
              </w:rPr>
            </w:pPr>
            <w:ins w:id="29626" w:author="Author">
              <w:r w:rsidRPr="00C1514B">
                <w:rPr>
                  <w:rFonts w:cs="Arial"/>
                </w:rPr>
                <w:t>Allentown</w:t>
              </w:r>
            </w:ins>
          </w:p>
        </w:tc>
      </w:tr>
      <w:tr w:rsidR="00C1514B" w:rsidRPr="00C1514B" w:rsidTr="00C1514B">
        <w:trPr>
          <w:trHeight w:val="255"/>
          <w:ins w:id="29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28" w:author="Author"/>
                <w:rFonts w:cs="Arial"/>
              </w:rPr>
            </w:pPr>
            <w:ins w:id="29629" w:author="Author">
              <w:r w:rsidRPr="00C1514B">
                <w:rPr>
                  <w:rFonts w:cs="Arial"/>
                </w:rPr>
                <w:t>18301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30" w:author="Author"/>
                <w:rFonts w:cs="Arial"/>
              </w:rPr>
            </w:pPr>
            <w:ins w:id="29631" w:author="Author">
              <w:r w:rsidRPr="00C1514B">
                <w:rPr>
                  <w:rFonts w:cs="Arial"/>
                </w:rPr>
                <w:t>Scranton</w:t>
              </w:r>
            </w:ins>
          </w:p>
        </w:tc>
      </w:tr>
      <w:tr w:rsidR="00C1514B" w:rsidRPr="00C1514B" w:rsidTr="00C1514B">
        <w:trPr>
          <w:trHeight w:val="255"/>
          <w:ins w:id="29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33" w:author="Author"/>
                <w:rFonts w:cs="Arial"/>
              </w:rPr>
            </w:pPr>
            <w:ins w:id="29634" w:author="Author">
              <w:r w:rsidRPr="00C1514B">
                <w:rPr>
                  <w:rFonts w:cs="Arial"/>
                </w:rPr>
                <w:t>18302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35" w:author="Author"/>
                <w:rFonts w:cs="Arial"/>
              </w:rPr>
            </w:pPr>
            <w:ins w:id="29636" w:author="Author">
              <w:r w:rsidRPr="00C1514B">
                <w:rPr>
                  <w:rFonts w:cs="Arial"/>
                </w:rPr>
                <w:t>Scranton</w:t>
              </w:r>
            </w:ins>
          </w:p>
        </w:tc>
      </w:tr>
      <w:tr w:rsidR="00C1514B" w:rsidRPr="00C1514B" w:rsidTr="00C1514B">
        <w:trPr>
          <w:trHeight w:val="255"/>
          <w:ins w:id="29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38" w:author="Author"/>
                <w:rFonts w:cs="Arial"/>
              </w:rPr>
            </w:pPr>
            <w:ins w:id="29639" w:author="Author">
              <w:r w:rsidRPr="00C1514B">
                <w:rPr>
                  <w:rFonts w:cs="Arial"/>
                </w:rPr>
                <w:t>18320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40" w:author="Author"/>
                <w:rFonts w:cs="Arial"/>
              </w:rPr>
            </w:pPr>
            <w:ins w:id="29641" w:author="Author">
              <w:r w:rsidRPr="00C1514B">
                <w:rPr>
                  <w:rFonts w:cs="Arial"/>
                </w:rPr>
                <w:t>Scranton</w:t>
              </w:r>
            </w:ins>
          </w:p>
        </w:tc>
      </w:tr>
      <w:tr w:rsidR="00C1514B" w:rsidRPr="00C1514B" w:rsidTr="00C1514B">
        <w:trPr>
          <w:trHeight w:val="255"/>
          <w:ins w:id="29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43" w:author="Author"/>
                <w:rFonts w:cs="Arial"/>
              </w:rPr>
            </w:pPr>
            <w:ins w:id="29644" w:author="Author">
              <w:r w:rsidRPr="00C1514B">
                <w:rPr>
                  <w:rFonts w:cs="Arial"/>
                </w:rPr>
                <w:t>18321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45" w:author="Author"/>
                <w:rFonts w:cs="Arial"/>
              </w:rPr>
            </w:pPr>
            <w:ins w:id="29646" w:author="Author">
              <w:r w:rsidRPr="00C1514B">
                <w:rPr>
                  <w:rFonts w:cs="Arial"/>
                </w:rPr>
                <w:t>Scranton</w:t>
              </w:r>
            </w:ins>
          </w:p>
        </w:tc>
      </w:tr>
      <w:tr w:rsidR="00C1514B" w:rsidRPr="00C1514B" w:rsidTr="00C1514B">
        <w:trPr>
          <w:trHeight w:val="255"/>
          <w:ins w:id="29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48" w:author="Author"/>
                <w:rFonts w:cs="Arial"/>
              </w:rPr>
            </w:pPr>
            <w:ins w:id="29649" w:author="Author">
              <w:r w:rsidRPr="00C1514B">
                <w:rPr>
                  <w:rFonts w:cs="Arial"/>
                </w:rPr>
                <w:t>18322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50" w:author="Author"/>
                <w:rFonts w:cs="Arial"/>
              </w:rPr>
            </w:pPr>
            <w:ins w:id="29651" w:author="Author">
              <w:r w:rsidRPr="00C1514B">
                <w:rPr>
                  <w:rFonts w:cs="Arial"/>
                </w:rPr>
                <w:t>Allentown</w:t>
              </w:r>
            </w:ins>
          </w:p>
        </w:tc>
      </w:tr>
      <w:tr w:rsidR="00C1514B" w:rsidRPr="00C1514B" w:rsidTr="00C1514B">
        <w:trPr>
          <w:trHeight w:val="255"/>
          <w:ins w:id="29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53" w:author="Author"/>
                <w:rFonts w:cs="Arial"/>
              </w:rPr>
            </w:pPr>
            <w:ins w:id="29654" w:author="Author">
              <w:r w:rsidRPr="00C1514B">
                <w:rPr>
                  <w:rFonts w:cs="Arial"/>
                </w:rPr>
                <w:t>18323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55" w:author="Author"/>
                <w:rFonts w:cs="Arial"/>
              </w:rPr>
            </w:pPr>
            <w:ins w:id="29656" w:author="Author">
              <w:r w:rsidRPr="00C1514B">
                <w:rPr>
                  <w:rFonts w:cs="Arial"/>
                </w:rPr>
                <w:t>Scranton</w:t>
              </w:r>
            </w:ins>
          </w:p>
        </w:tc>
      </w:tr>
      <w:tr w:rsidR="00C1514B" w:rsidRPr="00C1514B" w:rsidTr="00C1514B">
        <w:trPr>
          <w:trHeight w:val="255"/>
          <w:ins w:id="29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58" w:author="Author"/>
                <w:rFonts w:cs="Arial"/>
              </w:rPr>
            </w:pPr>
            <w:ins w:id="29659" w:author="Author">
              <w:r w:rsidRPr="00C1514B">
                <w:rPr>
                  <w:rFonts w:cs="Arial"/>
                </w:rPr>
                <w:t>18324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60" w:author="Author"/>
                <w:rFonts w:cs="Arial"/>
              </w:rPr>
            </w:pPr>
            <w:ins w:id="29661" w:author="Author">
              <w:r w:rsidRPr="00C1514B">
                <w:rPr>
                  <w:rFonts w:cs="Arial"/>
                </w:rPr>
                <w:t>Scranton</w:t>
              </w:r>
            </w:ins>
          </w:p>
        </w:tc>
      </w:tr>
      <w:tr w:rsidR="00C1514B" w:rsidRPr="00C1514B" w:rsidTr="00C1514B">
        <w:trPr>
          <w:trHeight w:val="255"/>
          <w:ins w:id="29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63" w:author="Author"/>
                <w:rFonts w:cs="Arial"/>
              </w:rPr>
            </w:pPr>
            <w:ins w:id="29664" w:author="Author">
              <w:r w:rsidRPr="00C1514B">
                <w:rPr>
                  <w:rFonts w:cs="Arial"/>
                </w:rPr>
                <w:t>18325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65" w:author="Author"/>
                <w:rFonts w:cs="Arial"/>
              </w:rPr>
            </w:pPr>
            <w:ins w:id="29666" w:author="Author">
              <w:r w:rsidRPr="00C1514B">
                <w:rPr>
                  <w:rFonts w:cs="Arial"/>
                </w:rPr>
                <w:t>Scranton</w:t>
              </w:r>
            </w:ins>
          </w:p>
        </w:tc>
      </w:tr>
      <w:tr w:rsidR="00C1514B" w:rsidRPr="00C1514B" w:rsidTr="00C1514B">
        <w:trPr>
          <w:trHeight w:val="255"/>
          <w:ins w:id="29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68" w:author="Author"/>
                <w:rFonts w:cs="Arial"/>
              </w:rPr>
            </w:pPr>
            <w:ins w:id="29669" w:author="Author">
              <w:r w:rsidRPr="00C1514B">
                <w:rPr>
                  <w:rFonts w:cs="Arial"/>
                </w:rPr>
                <w:t>18326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70" w:author="Author"/>
                <w:rFonts w:cs="Arial"/>
              </w:rPr>
            </w:pPr>
            <w:ins w:id="29671" w:author="Author">
              <w:r w:rsidRPr="00C1514B">
                <w:rPr>
                  <w:rFonts w:cs="Arial"/>
                </w:rPr>
                <w:t>Scranton</w:t>
              </w:r>
            </w:ins>
          </w:p>
        </w:tc>
      </w:tr>
      <w:tr w:rsidR="00C1514B" w:rsidRPr="00C1514B" w:rsidTr="00C1514B">
        <w:trPr>
          <w:trHeight w:val="255"/>
          <w:ins w:id="29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73" w:author="Author"/>
                <w:rFonts w:cs="Arial"/>
              </w:rPr>
            </w:pPr>
            <w:ins w:id="29674" w:author="Author">
              <w:r w:rsidRPr="00C1514B">
                <w:rPr>
                  <w:rFonts w:cs="Arial"/>
                </w:rPr>
                <w:t>18327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75" w:author="Author"/>
                <w:rFonts w:cs="Arial"/>
              </w:rPr>
            </w:pPr>
            <w:ins w:id="29676" w:author="Author">
              <w:r w:rsidRPr="00C1514B">
                <w:rPr>
                  <w:rFonts w:cs="Arial"/>
                </w:rPr>
                <w:t>Allentown</w:t>
              </w:r>
            </w:ins>
          </w:p>
        </w:tc>
      </w:tr>
      <w:tr w:rsidR="00C1514B" w:rsidRPr="00C1514B" w:rsidTr="00C1514B">
        <w:trPr>
          <w:trHeight w:val="255"/>
          <w:ins w:id="29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78" w:author="Author"/>
                <w:rFonts w:cs="Arial"/>
              </w:rPr>
            </w:pPr>
            <w:ins w:id="29679" w:author="Author">
              <w:r w:rsidRPr="00C1514B">
                <w:rPr>
                  <w:rFonts w:cs="Arial"/>
                </w:rPr>
                <w:t>18328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80" w:author="Author"/>
                <w:rFonts w:cs="Arial"/>
              </w:rPr>
            </w:pPr>
            <w:ins w:id="29681" w:author="Author">
              <w:r w:rsidRPr="00C1514B">
                <w:rPr>
                  <w:rFonts w:cs="Arial"/>
                </w:rPr>
                <w:t>Scranton</w:t>
              </w:r>
            </w:ins>
          </w:p>
        </w:tc>
      </w:tr>
      <w:tr w:rsidR="00C1514B" w:rsidRPr="00C1514B" w:rsidTr="00C1514B">
        <w:trPr>
          <w:trHeight w:val="255"/>
          <w:ins w:id="29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83" w:author="Author"/>
                <w:rFonts w:cs="Arial"/>
              </w:rPr>
            </w:pPr>
            <w:ins w:id="29684" w:author="Author">
              <w:r w:rsidRPr="00C1514B">
                <w:rPr>
                  <w:rFonts w:cs="Arial"/>
                </w:rPr>
                <w:t>18330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85" w:author="Author"/>
                <w:rFonts w:cs="Arial"/>
              </w:rPr>
            </w:pPr>
            <w:ins w:id="29686" w:author="Author">
              <w:r w:rsidRPr="00C1514B">
                <w:rPr>
                  <w:rFonts w:cs="Arial"/>
                </w:rPr>
                <w:t>Allentown</w:t>
              </w:r>
            </w:ins>
          </w:p>
        </w:tc>
      </w:tr>
      <w:tr w:rsidR="00C1514B" w:rsidRPr="00C1514B" w:rsidTr="00C1514B">
        <w:trPr>
          <w:trHeight w:val="255"/>
          <w:ins w:id="29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88" w:author="Author"/>
                <w:rFonts w:cs="Arial"/>
              </w:rPr>
            </w:pPr>
            <w:ins w:id="29689" w:author="Author">
              <w:r w:rsidRPr="00C1514B">
                <w:rPr>
                  <w:rFonts w:cs="Arial"/>
                </w:rPr>
                <w:t>18331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90" w:author="Author"/>
                <w:rFonts w:cs="Arial"/>
              </w:rPr>
            </w:pPr>
            <w:ins w:id="29691" w:author="Author">
              <w:r w:rsidRPr="00C1514B">
                <w:rPr>
                  <w:rFonts w:cs="Arial"/>
                </w:rPr>
                <w:t>Allentown</w:t>
              </w:r>
            </w:ins>
          </w:p>
        </w:tc>
      </w:tr>
      <w:tr w:rsidR="00C1514B" w:rsidRPr="00C1514B" w:rsidTr="00C1514B">
        <w:trPr>
          <w:trHeight w:val="255"/>
          <w:ins w:id="29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93" w:author="Author"/>
                <w:rFonts w:cs="Arial"/>
              </w:rPr>
            </w:pPr>
            <w:ins w:id="29694" w:author="Author">
              <w:r w:rsidRPr="00C1514B">
                <w:rPr>
                  <w:rFonts w:cs="Arial"/>
                </w:rPr>
                <w:t>18332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95" w:author="Author"/>
                <w:rFonts w:cs="Arial"/>
              </w:rPr>
            </w:pPr>
            <w:ins w:id="29696" w:author="Author">
              <w:r w:rsidRPr="00C1514B">
                <w:rPr>
                  <w:rFonts w:cs="Arial"/>
                </w:rPr>
                <w:t>Scranton</w:t>
              </w:r>
            </w:ins>
          </w:p>
        </w:tc>
      </w:tr>
      <w:tr w:rsidR="00C1514B" w:rsidRPr="00C1514B" w:rsidTr="00C1514B">
        <w:trPr>
          <w:trHeight w:val="255"/>
          <w:ins w:id="29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698" w:author="Author"/>
                <w:rFonts w:cs="Arial"/>
              </w:rPr>
            </w:pPr>
            <w:ins w:id="29699" w:author="Author">
              <w:r w:rsidRPr="00C1514B">
                <w:rPr>
                  <w:rFonts w:cs="Arial"/>
                </w:rPr>
                <w:t>18333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00" w:author="Author"/>
                <w:rFonts w:cs="Arial"/>
              </w:rPr>
            </w:pPr>
            <w:ins w:id="29701" w:author="Author">
              <w:r w:rsidRPr="00C1514B">
                <w:rPr>
                  <w:rFonts w:cs="Arial"/>
                </w:rPr>
                <w:t>Allentown</w:t>
              </w:r>
            </w:ins>
          </w:p>
        </w:tc>
      </w:tr>
      <w:tr w:rsidR="00C1514B" w:rsidRPr="00C1514B" w:rsidTr="00C1514B">
        <w:trPr>
          <w:trHeight w:val="255"/>
          <w:ins w:id="29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03" w:author="Author"/>
                <w:rFonts w:cs="Arial"/>
              </w:rPr>
            </w:pPr>
            <w:ins w:id="29704" w:author="Author">
              <w:r w:rsidRPr="00C1514B">
                <w:rPr>
                  <w:rFonts w:cs="Arial"/>
                </w:rPr>
                <w:t>18334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05" w:author="Author"/>
                <w:rFonts w:cs="Arial"/>
              </w:rPr>
            </w:pPr>
            <w:ins w:id="29706" w:author="Author">
              <w:r w:rsidRPr="00C1514B">
                <w:rPr>
                  <w:rFonts w:cs="Arial"/>
                </w:rPr>
                <w:t>Scranton</w:t>
              </w:r>
            </w:ins>
          </w:p>
        </w:tc>
      </w:tr>
      <w:tr w:rsidR="00C1514B" w:rsidRPr="00C1514B" w:rsidTr="00C1514B">
        <w:trPr>
          <w:trHeight w:val="255"/>
          <w:ins w:id="29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08" w:author="Author"/>
                <w:rFonts w:cs="Arial"/>
              </w:rPr>
            </w:pPr>
            <w:ins w:id="29709" w:author="Author">
              <w:r w:rsidRPr="00C1514B">
                <w:rPr>
                  <w:rFonts w:cs="Arial"/>
                </w:rPr>
                <w:t>18335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10" w:author="Author"/>
                <w:rFonts w:cs="Arial"/>
              </w:rPr>
            </w:pPr>
            <w:ins w:id="29711" w:author="Author">
              <w:r w:rsidRPr="00C1514B">
                <w:rPr>
                  <w:rFonts w:cs="Arial"/>
                </w:rPr>
                <w:t>Scranton</w:t>
              </w:r>
            </w:ins>
          </w:p>
        </w:tc>
      </w:tr>
      <w:tr w:rsidR="00C1514B" w:rsidRPr="00C1514B" w:rsidTr="00C1514B">
        <w:trPr>
          <w:trHeight w:val="255"/>
          <w:ins w:id="29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13" w:author="Author"/>
                <w:rFonts w:cs="Arial"/>
              </w:rPr>
            </w:pPr>
            <w:ins w:id="29714" w:author="Author">
              <w:r w:rsidRPr="00C1514B">
                <w:rPr>
                  <w:rFonts w:cs="Arial"/>
                </w:rPr>
                <w:t>18336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15" w:author="Author"/>
                <w:rFonts w:cs="Arial"/>
              </w:rPr>
            </w:pPr>
            <w:ins w:id="29716" w:author="Author">
              <w:r w:rsidRPr="00C1514B">
                <w:rPr>
                  <w:rFonts w:cs="Arial"/>
                </w:rPr>
                <w:t>Scranton</w:t>
              </w:r>
            </w:ins>
          </w:p>
        </w:tc>
      </w:tr>
      <w:tr w:rsidR="00C1514B" w:rsidRPr="00C1514B" w:rsidTr="00C1514B">
        <w:trPr>
          <w:trHeight w:val="255"/>
          <w:ins w:id="29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18" w:author="Author"/>
                <w:rFonts w:cs="Arial"/>
              </w:rPr>
            </w:pPr>
            <w:ins w:id="29719" w:author="Author">
              <w:r w:rsidRPr="00C1514B">
                <w:rPr>
                  <w:rFonts w:cs="Arial"/>
                </w:rPr>
                <w:t>18337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20" w:author="Author"/>
                <w:rFonts w:cs="Arial"/>
              </w:rPr>
            </w:pPr>
            <w:ins w:id="29721" w:author="Author">
              <w:r w:rsidRPr="00C1514B">
                <w:rPr>
                  <w:rFonts w:cs="Arial"/>
                </w:rPr>
                <w:t>Scranton</w:t>
              </w:r>
            </w:ins>
          </w:p>
        </w:tc>
      </w:tr>
      <w:tr w:rsidR="00C1514B" w:rsidRPr="00C1514B" w:rsidTr="00C1514B">
        <w:trPr>
          <w:trHeight w:val="255"/>
          <w:ins w:id="29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23" w:author="Author"/>
                <w:rFonts w:cs="Arial"/>
              </w:rPr>
            </w:pPr>
            <w:ins w:id="29724" w:author="Author">
              <w:r w:rsidRPr="00C1514B">
                <w:rPr>
                  <w:rFonts w:cs="Arial"/>
                </w:rPr>
                <w:t>18340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25" w:author="Author"/>
                <w:rFonts w:cs="Arial"/>
              </w:rPr>
            </w:pPr>
            <w:ins w:id="29726" w:author="Author">
              <w:r w:rsidRPr="00C1514B">
                <w:rPr>
                  <w:rFonts w:cs="Arial"/>
                </w:rPr>
                <w:t>Scranton</w:t>
              </w:r>
            </w:ins>
          </w:p>
        </w:tc>
      </w:tr>
      <w:tr w:rsidR="00C1514B" w:rsidRPr="00C1514B" w:rsidTr="00C1514B">
        <w:trPr>
          <w:trHeight w:val="255"/>
          <w:ins w:id="29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28" w:author="Author"/>
                <w:rFonts w:cs="Arial"/>
              </w:rPr>
            </w:pPr>
            <w:ins w:id="29729" w:author="Author">
              <w:r w:rsidRPr="00C1514B">
                <w:rPr>
                  <w:rFonts w:cs="Arial"/>
                </w:rPr>
                <w:t>18341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30" w:author="Author"/>
                <w:rFonts w:cs="Arial"/>
              </w:rPr>
            </w:pPr>
            <w:ins w:id="29731" w:author="Author">
              <w:r w:rsidRPr="00C1514B">
                <w:rPr>
                  <w:rFonts w:cs="Arial"/>
                </w:rPr>
                <w:t>Allentown</w:t>
              </w:r>
            </w:ins>
          </w:p>
        </w:tc>
      </w:tr>
      <w:tr w:rsidR="00C1514B" w:rsidRPr="00C1514B" w:rsidTr="00C1514B">
        <w:trPr>
          <w:trHeight w:val="255"/>
          <w:ins w:id="29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33" w:author="Author"/>
                <w:rFonts w:cs="Arial"/>
              </w:rPr>
            </w:pPr>
            <w:ins w:id="29734" w:author="Author">
              <w:r w:rsidRPr="00C1514B">
                <w:rPr>
                  <w:rFonts w:cs="Arial"/>
                </w:rPr>
                <w:t>18342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35" w:author="Author"/>
                <w:rFonts w:cs="Arial"/>
              </w:rPr>
            </w:pPr>
            <w:ins w:id="29736" w:author="Author">
              <w:r w:rsidRPr="00C1514B">
                <w:rPr>
                  <w:rFonts w:cs="Arial"/>
                </w:rPr>
                <w:t>Scranton</w:t>
              </w:r>
            </w:ins>
          </w:p>
        </w:tc>
      </w:tr>
      <w:tr w:rsidR="00C1514B" w:rsidRPr="00C1514B" w:rsidTr="00C1514B">
        <w:trPr>
          <w:trHeight w:val="255"/>
          <w:ins w:id="29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38" w:author="Author"/>
                <w:rFonts w:cs="Arial"/>
              </w:rPr>
            </w:pPr>
            <w:ins w:id="29739" w:author="Author">
              <w:r w:rsidRPr="00C1514B">
                <w:rPr>
                  <w:rFonts w:cs="Arial"/>
                </w:rPr>
                <w:t>18343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40" w:author="Author"/>
                <w:rFonts w:cs="Arial"/>
              </w:rPr>
            </w:pPr>
            <w:ins w:id="29741" w:author="Author">
              <w:r w:rsidRPr="00C1514B">
                <w:rPr>
                  <w:rFonts w:cs="Arial"/>
                </w:rPr>
                <w:t>Allentown</w:t>
              </w:r>
            </w:ins>
          </w:p>
        </w:tc>
      </w:tr>
      <w:tr w:rsidR="00C1514B" w:rsidRPr="00C1514B" w:rsidTr="00C1514B">
        <w:trPr>
          <w:trHeight w:val="255"/>
          <w:ins w:id="29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43" w:author="Author"/>
                <w:rFonts w:cs="Arial"/>
              </w:rPr>
            </w:pPr>
            <w:ins w:id="29744" w:author="Author">
              <w:r w:rsidRPr="00C1514B">
                <w:rPr>
                  <w:rFonts w:cs="Arial"/>
                </w:rPr>
                <w:t>18344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45" w:author="Author"/>
                <w:rFonts w:cs="Arial"/>
              </w:rPr>
            </w:pPr>
            <w:ins w:id="29746" w:author="Author">
              <w:r w:rsidRPr="00C1514B">
                <w:rPr>
                  <w:rFonts w:cs="Arial"/>
                </w:rPr>
                <w:t>Scranton</w:t>
              </w:r>
            </w:ins>
          </w:p>
        </w:tc>
      </w:tr>
      <w:tr w:rsidR="00C1514B" w:rsidRPr="00C1514B" w:rsidTr="00C1514B">
        <w:trPr>
          <w:trHeight w:val="255"/>
          <w:ins w:id="29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48" w:author="Author"/>
                <w:rFonts w:cs="Arial"/>
              </w:rPr>
            </w:pPr>
            <w:ins w:id="29749" w:author="Author">
              <w:r w:rsidRPr="00C1514B">
                <w:rPr>
                  <w:rFonts w:cs="Arial"/>
                </w:rPr>
                <w:t>18346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50" w:author="Author"/>
                <w:rFonts w:cs="Arial"/>
              </w:rPr>
            </w:pPr>
            <w:ins w:id="29751" w:author="Author">
              <w:r w:rsidRPr="00C1514B">
                <w:rPr>
                  <w:rFonts w:cs="Arial"/>
                </w:rPr>
                <w:t>Scranton</w:t>
              </w:r>
            </w:ins>
          </w:p>
        </w:tc>
      </w:tr>
      <w:tr w:rsidR="00C1514B" w:rsidRPr="00C1514B" w:rsidTr="00C1514B">
        <w:trPr>
          <w:trHeight w:val="255"/>
          <w:ins w:id="29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53" w:author="Author"/>
                <w:rFonts w:cs="Arial"/>
              </w:rPr>
            </w:pPr>
            <w:ins w:id="29754" w:author="Author">
              <w:r w:rsidRPr="00C1514B">
                <w:rPr>
                  <w:rFonts w:cs="Arial"/>
                </w:rPr>
                <w:t>18347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55" w:author="Author"/>
                <w:rFonts w:cs="Arial"/>
              </w:rPr>
            </w:pPr>
            <w:ins w:id="29756" w:author="Author">
              <w:r w:rsidRPr="00C1514B">
                <w:rPr>
                  <w:rFonts w:cs="Arial"/>
                </w:rPr>
                <w:t>Scranton</w:t>
              </w:r>
            </w:ins>
          </w:p>
        </w:tc>
      </w:tr>
      <w:tr w:rsidR="00C1514B" w:rsidRPr="00C1514B" w:rsidTr="00C1514B">
        <w:trPr>
          <w:trHeight w:val="255"/>
          <w:ins w:id="29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58" w:author="Author"/>
                <w:rFonts w:cs="Arial"/>
              </w:rPr>
            </w:pPr>
            <w:ins w:id="29759" w:author="Author">
              <w:r w:rsidRPr="00C1514B">
                <w:rPr>
                  <w:rFonts w:cs="Arial"/>
                </w:rPr>
                <w:t>18348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60" w:author="Author"/>
                <w:rFonts w:cs="Arial"/>
              </w:rPr>
            </w:pPr>
            <w:ins w:id="29761" w:author="Author">
              <w:r w:rsidRPr="00C1514B">
                <w:rPr>
                  <w:rFonts w:cs="Arial"/>
                </w:rPr>
                <w:t>Scranton</w:t>
              </w:r>
            </w:ins>
          </w:p>
        </w:tc>
      </w:tr>
      <w:tr w:rsidR="00C1514B" w:rsidRPr="00C1514B" w:rsidTr="00C1514B">
        <w:trPr>
          <w:trHeight w:val="255"/>
          <w:ins w:id="29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63" w:author="Author"/>
                <w:rFonts w:cs="Arial"/>
              </w:rPr>
            </w:pPr>
            <w:ins w:id="29764" w:author="Author">
              <w:r w:rsidRPr="00C1514B">
                <w:rPr>
                  <w:rFonts w:cs="Arial"/>
                </w:rPr>
                <w:t>18349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65" w:author="Author"/>
                <w:rFonts w:cs="Arial"/>
              </w:rPr>
            </w:pPr>
            <w:ins w:id="29766" w:author="Author">
              <w:r w:rsidRPr="00C1514B">
                <w:rPr>
                  <w:rFonts w:cs="Arial"/>
                </w:rPr>
                <w:t>Scranton</w:t>
              </w:r>
            </w:ins>
          </w:p>
        </w:tc>
      </w:tr>
      <w:tr w:rsidR="00C1514B" w:rsidRPr="00C1514B" w:rsidTr="00C1514B">
        <w:trPr>
          <w:trHeight w:val="255"/>
          <w:ins w:id="29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68" w:author="Author"/>
                <w:rFonts w:cs="Arial"/>
              </w:rPr>
            </w:pPr>
            <w:ins w:id="29769" w:author="Author">
              <w:r w:rsidRPr="00C1514B">
                <w:rPr>
                  <w:rFonts w:cs="Arial"/>
                </w:rPr>
                <w:t>18350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70" w:author="Author"/>
                <w:rFonts w:cs="Arial"/>
              </w:rPr>
            </w:pPr>
            <w:ins w:id="29771" w:author="Author">
              <w:r w:rsidRPr="00C1514B">
                <w:rPr>
                  <w:rFonts w:cs="Arial"/>
                </w:rPr>
                <w:t>Scranton</w:t>
              </w:r>
            </w:ins>
          </w:p>
        </w:tc>
      </w:tr>
      <w:tr w:rsidR="00C1514B" w:rsidRPr="00C1514B" w:rsidTr="00C1514B">
        <w:trPr>
          <w:trHeight w:val="255"/>
          <w:ins w:id="29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73" w:author="Author"/>
                <w:rFonts w:cs="Arial"/>
              </w:rPr>
            </w:pPr>
            <w:ins w:id="29774" w:author="Author">
              <w:r w:rsidRPr="00C1514B">
                <w:rPr>
                  <w:rFonts w:cs="Arial"/>
                </w:rPr>
                <w:t>18351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75" w:author="Author"/>
                <w:rFonts w:cs="Arial"/>
              </w:rPr>
            </w:pPr>
            <w:ins w:id="29776" w:author="Author">
              <w:r w:rsidRPr="00C1514B">
                <w:rPr>
                  <w:rFonts w:cs="Arial"/>
                </w:rPr>
                <w:t>Allentown</w:t>
              </w:r>
            </w:ins>
          </w:p>
        </w:tc>
      </w:tr>
      <w:tr w:rsidR="00C1514B" w:rsidRPr="00C1514B" w:rsidTr="00C1514B">
        <w:trPr>
          <w:trHeight w:val="255"/>
          <w:ins w:id="29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78" w:author="Author"/>
                <w:rFonts w:cs="Arial"/>
              </w:rPr>
            </w:pPr>
            <w:ins w:id="29779" w:author="Author">
              <w:r w:rsidRPr="00C1514B">
                <w:rPr>
                  <w:rFonts w:cs="Arial"/>
                </w:rPr>
                <w:t>18352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80" w:author="Author"/>
                <w:rFonts w:cs="Arial"/>
              </w:rPr>
            </w:pPr>
            <w:ins w:id="29781" w:author="Author">
              <w:r w:rsidRPr="00C1514B">
                <w:rPr>
                  <w:rFonts w:cs="Arial"/>
                </w:rPr>
                <w:t>Allentown</w:t>
              </w:r>
            </w:ins>
          </w:p>
        </w:tc>
      </w:tr>
      <w:tr w:rsidR="00C1514B" w:rsidRPr="00C1514B" w:rsidTr="00C1514B">
        <w:trPr>
          <w:trHeight w:val="255"/>
          <w:ins w:id="29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83" w:author="Author"/>
                <w:rFonts w:cs="Arial"/>
              </w:rPr>
            </w:pPr>
            <w:ins w:id="29784" w:author="Author">
              <w:r w:rsidRPr="00C1514B">
                <w:rPr>
                  <w:rFonts w:cs="Arial"/>
                </w:rPr>
                <w:t>18353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85" w:author="Author"/>
                <w:rFonts w:cs="Arial"/>
              </w:rPr>
            </w:pPr>
            <w:ins w:id="29786" w:author="Author">
              <w:r w:rsidRPr="00C1514B">
                <w:rPr>
                  <w:rFonts w:cs="Arial"/>
                </w:rPr>
                <w:t>Allentown</w:t>
              </w:r>
            </w:ins>
          </w:p>
        </w:tc>
      </w:tr>
      <w:tr w:rsidR="00C1514B" w:rsidRPr="00C1514B" w:rsidTr="00C1514B">
        <w:trPr>
          <w:trHeight w:val="255"/>
          <w:ins w:id="29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88" w:author="Author"/>
                <w:rFonts w:cs="Arial"/>
              </w:rPr>
            </w:pPr>
            <w:ins w:id="29789" w:author="Author">
              <w:r w:rsidRPr="00C1514B">
                <w:rPr>
                  <w:rFonts w:cs="Arial"/>
                </w:rPr>
                <w:t>18354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90" w:author="Author"/>
                <w:rFonts w:cs="Arial"/>
              </w:rPr>
            </w:pPr>
            <w:ins w:id="29791" w:author="Author">
              <w:r w:rsidRPr="00C1514B">
                <w:rPr>
                  <w:rFonts w:cs="Arial"/>
                </w:rPr>
                <w:t>Allentown</w:t>
              </w:r>
            </w:ins>
          </w:p>
        </w:tc>
      </w:tr>
      <w:tr w:rsidR="00C1514B" w:rsidRPr="00C1514B" w:rsidTr="00C1514B">
        <w:trPr>
          <w:trHeight w:val="255"/>
          <w:ins w:id="29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93" w:author="Author"/>
                <w:rFonts w:cs="Arial"/>
              </w:rPr>
            </w:pPr>
            <w:ins w:id="29794" w:author="Author">
              <w:r w:rsidRPr="00C1514B">
                <w:rPr>
                  <w:rFonts w:cs="Arial"/>
                </w:rPr>
                <w:t>18355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95" w:author="Author"/>
                <w:rFonts w:cs="Arial"/>
              </w:rPr>
            </w:pPr>
            <w:ins w:id="29796" w:author="Author">
              <w:r w:rsidRPr="00C1514B">
                <w:rPr>
                  <w:rFonts w:cs="Arial"/>
                </w:rPr>
                <w:t>Scranton</w:t>
              </w:r>
            </w:ins>
          </w:p>
        </w:tc>
      </w:tr>
      <w:tr w:rsidR="00C1514B" w:rsidRPr="00C1514B" w:rsidTr="00C1514B">
        <w:trPr>
          <w:trHeight w:val="255"/>
          <w:ins w:id="29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798" w:author="Author"/>
                <w:rFonts w:cs="Arial"/>
              </w:rPr>
            </w:pPr>
            <w:ins w:id="29799" w:author="Author">
              <w:r w:rsidRPr="00C1514B">
                <w:rPr>
                  <w:rFonts w:cs="Arial"/>
                </w:rPr>
                <w:t>18356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00" w:author="Author"/>
                <w:rFonts w:cs="Arial"/>
              </w:rPr>
            </w:pPr>
            <w:ins w:id="29801" w:author="Author">
              <w:r w:rsidRPr="00C1514B">
                <w:rPr>
                  <w:rFonts w:cs="Arial"/>
                </w:rPr>
                <w:t>Allentown</w:t>
              </w:r>
            </w:ins>
          </w:p>
        </w:tc>
      </w:tr>
      <w:tr w:rsidR="00C1514B" w:rsidRPr="00C1514B" w:rsidTr="00C1514B">
        <w:trPr>
          <w:trHeight w:val="255"/>
          <w:ins w:id="29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03" w:author="Author"/>
                <w:rFonts w:cs="Arial"/>
              </w:rPr>
            </w:pPr>
            <w:ins w:id="29804" w:author="Author">
              <w:r w:rsidRPr="00C1514B">
                <w:rPr>
                  <w:rFonts w:cs="Arial"/>
                </w:rPr>
                <w:t>18357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05" w:author="Author"/>
                <w:rFonts w:cs="Arial"/>
              </w:rPr>
            </w:pPr>
            <w:ins w:id="29806" w:author="Author">
              <w:r w:rsidRPr="00C1514B">
                <w:rPr>
                  <w:rFonts w:cs="Arial"/>
                </w:rPr>
                <w:t>Scranton</w:t>
              </w:r>
            </w:ins>
          </w:p>
        </w:tc>
      </w:tr>
      <w:tr w:rsidR="00C1514B" w:rsidRPr="00C1514B" w:rsidTr="00C1514B">
        <w:trPr>
          <w:trHeight w:val="255"/>
          <w:ins w:id="29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08" w:author="Author"/>
                <w:rFonts w:cs="Arial"/>
              </w:rPr>
            </w:pPr>
            <w:ins w:id="29809" w:author="Author">
              <w:r w:rsidRPr="00C1514B">
                <w:rPr>
                  <w:rFonts w:cs="Arial"/>
                </w:rPr>
                <w:t>18360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10" w:author="Author"/>
                <w:rFonts w:cs="Arial"/>
              </w:rPr>
            </w:pPr>
            <w:ins w:id="29811" w:author="Author">
              <w:r w:rsidRPr="00C1514B">
                <w:rPr>
                  <w:rFonts w:cs="Arial"/>
                </w:rPr>
                <w:t>Allentown</w:t>
              </w:r>
            </w:ins>
          </w:p>
        </w:tc>
      </w:tr>
      <w:tr w:rsidR="00C1514B" w:rsidRPr="00C1514B" w:rsidTr="00C1514B">
        <w:trPr>
          <w:trHeight w:val="255"/>
          <w:ins w:id="29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13" w:author="Author"/>
                <w:rFonts w:cs="Arial"/>
              </w:rPr>
            </w:pPr>
            <w:ins w:id="29814" w:author="Author">
              <w:r w:rsidRPr="00C1514B">
                <w:rPr>
                  <w:rFonts w:cs="Arial"/>
                </w:rPr>
                <w:t>18370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15" w:author="Author"/>
                <w:rFonts w:cs="Arial"/>
              </w:rPr>
            </w:pPr>
            <w:ins w:id="29816" w:author="Author">
              <w:r w:rsidRPr="00C1514B">
                <w:rPr>
                  <w:rFonts w:cs="Arial"/>
                </w:rPr>
                <w:t>Scranton</w:t>
              </w:r>
            </w:ins>
          </w:p>
        </w:tc>
      </w:tr>
      <w:tr w:rsidR="00C1514B" w:rsidRPr="00C1514B" w:rsidTr="00C1514B">
        <w:trPr>
          <w:trHeight w:val="255"/>
          <w:ins w:id="29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18" w:author="Author"/>
                <w:rFonts w:cs="Arial"/>
              </w:rPr>
            </w:pPr>
            <w:ins w:id="29819" w:author="Author">
              <w:r w:rsidRPr="00C1514B">
                <w:rPr>
                  <w:rFonts w:cs="Arial"/>
                </w:rPr>
                <w:t>18371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20" w:author="Author"/>
                <w:rFonts w:cs="Arial"/>
              </w:rPr>
            </w:pPr>
            <w:ins w:id="29821" w:author="Author">
              <w:r w:rsidRPr="00C1514B">
                <w:rPr>
                  <w:rFonts w:cs="Arial"/>
                </w:rPr>
                <w:t>Scranton</w:t>
              </w:r>
            </w:ins>
          </w:p>
        </w:tc>
      </w:tr>
      <w:tr w:rsidR="00C1514B" w:rsidRPr="00C1514B" w:rsidTr="00C1514B">
        <w:trPr>
          <w:trHeight w:val="255"/>
          <w:ins w:id="29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23" w:author="Author"/>
                <w:rFonts w:cs="Arial"/>
              </w:rPr>
            </w:pPr>
            <w:ins w:id="29824" w:author="Author">
              <w:r w:rsidRPr="00C1514B">
                <w:rPr>
                  <w:rFonts w:cs="Arial"/>
                </w:rPr>
                <w:t>18372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25" w:author="Author"/>
                <w:rFonts w:cs="Arial"/>
              </w:rPr>
            </w:pPr>
            <w:ins w:id="29826" w:author="Author">
              <w:r w:rsidRPr="00C1514B">
                <w:rPr>
                  <w:rFonts w:cs="Arial"/>
                </w:rPr>
                <w:t>Scranton</w:t>
              </w:r>
            </w:ins>
          </w:p>
        </w:tc>
      </w:tr>
      <w:tr w:rsidR="00C1514B" w:rsidRPr="00C1514B" w:rsidTr="00C1514B">
        <w:trPr>
          <w:trHeight w:val="255"/>
          <w:ins w:id="29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28" w:author="Author"/>
                <w:rFonts w:cs="Arial"/>
              </w:rPr>
            </w:pPr>
            <w:ins w:id="29829" w:author="Author">
              <w:r w:rsidRPr="00C1514B">
                <w:rPr>
                  <w:rFonts w:cs="Arial"/>
                </w:rPr>
                <w:t>18373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30" w:author="Author"/>
                <w:rFonts w:cs="Arial"/>
              </w:rPr>
            </w:pPr>
            <w:ins w:id="29831" w:author="Author">
              <w:r w:rsidRPr="00C1514B">
                <w:rPr>
                  <w:rFonts w:cs="Arial"/>
                </w:rPr>
                <w:t>Scranton</w:t>
              </w:r>
            </w:ins>
          </w:p>
        </w:tc>
      </w:tr>
      <w:tr w:rsidR="00C1514B" w:rsidRPr="00C1514B" w:rsidTr="00C1514B">
        <w:trPr>
          <w:trHeight w:val="255"/>
          <w:ins w:id="29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33" w:author="Author"/>
                <w:rFonts w:cs="Arial"/>
              </w:rPr>
            </w:pPr>
            <w:ins w:id="29834" w:author="Author">
              <w:r w:rsidRPr="00C1514B">
                <w:rPr>
                  <w:rFonts w:cs="Arial"/>
                </w:rPr>
                <w:t>18401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35" w:author="Author"/>
                <w:rFonts w:cs="Arial"/>
              </w:rPr>
            </w:pPr>
            <w:ins w:id="29836" w:author="Author">
              <w:r w:rsidRPr="00C1514B">
                <w:rPr>
                  <w:rFonts w:cs="Arial"/>
                </w:rPr>
                <w:t>Scranton</w:t>
              </w:r>
            </w:ins>
          </w:p>
        </w:tc>
      </w:tr>
      <w:tr w:rsidR="00C1514B" w:rsidRPr="00C1514B" w:rsidTr="00C1514B">
        <w:trPr>
          <w:trHeight w:val="255"/>
          <w:ins w:id="29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38" w:author="Author"/>
                <w:rFonts w:cs="Arial"/>
              </w:rPr>
            </w:pPr>
            <w:ins w:id="29839" w:author="Author">
              <w:r w:rsidRPr="00C1514B">
                <w:rPr>
                  <w:rFonts w:cs="Arial"/>
                </w:rPr>
                <w:t>18403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40" w:author="Author"/>
                <w:rFonts w:cs="Arial"/>
              </w:rPr>
            </w:pPr>
            <w:ins w:id="29841" w:author="Author">
              <w:r w:rsidRPr="00C1514B">
                <w:rPr>
                  <w:rFonts w:cs="Arial"/>
                </w:rPr>
                <w:t>Scranton</w:t>
              </w:r>
            </w:ins>
          </w:p>
        </w:tc>
      </w:tr>
      <w:tr w:rsidR="00C1514B" w:rsidRPr="00C1514B" w:rsidTr="00C1514B">
        <w:trPr>
          <w:trHeight w:val="255"/>
          <w:ins w:id="29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43" w:author="Author"/>
                <w:rFonts w:cs="Arial"/>
              </w:rPr>
            </w:pPr>
            <w:ins w:id="29844" w:author="Author">
              <w:r w:rsidRPr="00C1514B">
                <w:rPr>
                  <w:rFonts w:cs="Arial"/>
                </w:rPr>
                <w:t>18405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45" w:author="Author"/>
                <w:rFonts w:cs="Arial"/>
              </w:rPr>
            </w:pPr>
            <w:ins w:id="29846" w:author="Author">
              <w:r w:rsidRPr="00C1514B">
                <w:rPr>
                  <w:rFonts w:cs="Arial"/>
                </w:rPr>
                <w:t>Scranton</w:t>
              </w:r>
            </w:ins>
          </w:p>
        </w:tc>
      </w:tr>
      <w:tr w:rsidR="00C1514B" w:rsidRPr="00C1514B" w:rsidTr="00C1514B">
        <w:trPr>
          <w:trHeight w:val="255"/>
          <w:ins w:id="29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48" w:author="Author"/>
                <w:rFonts w:cs="Arial"/>
              </w:rPr>
            </w:pPr>
            <w:ins w:id="29849" w:author="Author">
              <w:r w:rsidRPr="00C1514B">
                <w:rPr>
                  <w:rFonts w:cs="Arial"/>
                </w:rPr>
                <w:t>18407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50" w:author="Author"/>
                <w:rFonts w:cs="Arial"/>
              </w:rPr>
            </w:pPr>
            <w:ins w:id="29851" w:author="Author">
              <w:r w:rsidRPr="00C1514B">
                <w:rPr>
                  <w:rFonts w:cs="Arial"/>
                </w:rPr>
                <w:t>Scranton</w:t>
              </w:r>
            </w:ins>
          </w:p>
        </w:tc>
      </w:tr>
      <w:tr w:rsidR="00C1514B" w:rsidRPr="00C1514B" w:rsidTr="00C1514B">
        <w:trPr>
          <w:trHeight w:val="255"/>
          <w:ins w:id="29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53" w:author="Author"/>
                <w:rFonts w:cs="Arial"/>
              </w:rPr>
            </w:pPr>
            <w:ins w:id="29854" w:author="Author">
              <w:r w:rsidRPr="00C1514B">
                <w:rPr>
                  <w:rFonts w:cs="Arial"/>
                </w:rPr>
                <w:t>18410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55" w:author="Author"/>
                <w:rFonts w:cs="Arial"/>
              </w:rPr>
            </w:pPr>
            <w:ins w:id="29856" w:author="Author">
              <w:r w:rsidRPr="00C1514B">
                <w:rPr>
                  <w:rFonts w:cs="Arial"/>
                </w:rPr>
                <w:t>Scranton</w:t>
              </w:r>
            </w:ins>
          </w:p>
        </w:tc>
      </w:tr>
      <w:tr w:rsidR="00C1514B" w:rsidRPr="00C1514B" w:rsidTr="00C1514B">
        <w:trPr>
          <w:trHeight w:val="255"/>
          <w:ins w:id="29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58" w:author="Author"/>
                <w:rFonts w:cs="Arial"/>
              </w:rPr>
            </w:pPr>
            <w:ins w:id="29859" w:author="Author">
              <w:r w:rsidRPr="00C1514B">
                <w:rPr>
                  <w:rFonts w:cs="Arial"/>
                </w:rPr>
                <w:t>18411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60" w:author="Author"/>
                <w:rFonts w:cs="Arial"/>
              </w:rPr>
            </w:pPr>
            <w:ins w:id="29861" w:author="Author">
              <w:r w:rsidRPr="00C1514B">
                <w:rPr>
                  <w:rFonts w:cs="Arial"/>
                </w:rPr>
                <w:t>Scranton</w:t>
              </w:r>
            </w:ins>
          </w:p>
        </w:tc>
      </w:tr>
      <w:tr w:rsidR="00C1514B" w:rsidRPr="00C1514B" w:rsidTr="00C1514B">
        <w:trPr>
          <w:trHeight w:val="255"/>
          <w:ins w:id="29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63" w:author="Author"/>
                <w:rFonts w:cs="Arial"/>
              </w:rPr>
            </w:pPr>
            <w:ins w:id="29864" w:author="Author">
              <w:r w:rsidRPr="00C1514B">
                <w:rPr>
                  <w:rFonts w:cs="Arial"/>
                </w:rPr>
                <w:t>18413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65" w:author="Author"/>
                <w:rFonts w:cs="Arial"/>
              </w:rPr>
            </w:pPr>
            <w:ins w:id="29866" w:author="Author">
              <w:r w:rsidRPr="00C1514B">
                <w:rPr>
                  <w:rFonts w:cs="Arial"/>
                </w:rPr>
                <w:t>Scranton</w:t>
              </w:r>
            </w:ins>
          </w:p>
        </w:tc>
      </w:tr>
      <w:tr w:rsidR="00C1514B" w:rsidRPr="00C1514B" w:rsidTr="00C1514B">
        <w:trPr>
          <w:trHeight w:val="255"/>
          <w:ins w:id="29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68" w:author="Author"/>
                <w:rFonts w:cs="Arial"/>
              </w:rPr>
            </w:pPr>
            <w:ins w:id="29869" w:author="Author">
              <w:r w:rsidRPr="00C1514B">
                <w:rPr>
                  <w:rFonts w:cs="Arial"/>
                </w:rPr>
                <w:t>18414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70" w:author="Author"/>
                <w:rFonts w:cs="Arial"/>
              </w:rPr>
            </w:pPr>
            <w:ins w:id="29871" w:author="Author">
              <w:r w:rsidRPr="00C1514B">
                <w:rPr>
                  <w:rFonts w:cs="Arial"/>
                </w:rPr>
                <w:t>Scranton</w:t>
              </w:r>
            </w:ins>
          </w:p>
        </w:tc>
      </w:tr>
      <w:tr w:rsidR="00C1514B" w:rsidRPr="00C1514B" w:rsidTr="00C1514B">
        <w:trPr>
          <w:trHeight w:val="255"/>
          <w:ins w:id="29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73" w:author="Author"/>
                <w:rFonts w:cs="Arial"/>
              </w:rPr>
            </w:pPr>
            <w:ins w:id="29874" w:author="Author">
              <w:r w:rsidRPr="00C1514B">
                <w:rPr>
                  <w:rFonts w:cs="Arial"/>
                </w:rPr>
                <w:t>18415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75" w:author="Author"/>
                <w:rFonts w:cs="Arial"/>
              </w:rPr>
            </w:pPr>
            <w:ins w:id="29876" w:author="Author">
              <w:r w:rsidRPr="00C1514B">
                <w:rPr>
                  <w:rFonts w:cs="Arial"/>
                </w:rPr>
                <w:t>Scranton</w:t>
              </w:r>
            </w:ins>
          </w:p>
        </w:tc>
      </w:tr>
      <w:tr w:rsidR="00C1514B" w:rsidRPr="00C1514B" w:rsidTr="00C1514B">
        <w:trPr>
          <w:trHeight w:val="255"/>
          <w:ins w:id="29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78" w:author="Author"/>
                <w:rFonts w:cs="Arial"/>
              </w:rPr>
            </w:pPr>
            <w:ins w:id="29879" w:author="Author">
              <w:r w:rsidRPr="00C1514B">
                <w:rPr>
                  <w:rFonts w:cs="Arial"/>
                </w:rPr>
                <w:t>18416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80" w:author="Author"/>
                <w:rFonts w:cs="Arial"/>
              </w:rPr>
            </w:pPr>
            <w:ins w:id="29881" w:author="Author">
              <w:r w:rsidRPr="00C1514B">
                <w:rPr>
                  <w:rFonts w:cs="Arial"/>
                </w:rPr>
                <w:t>Scranton</w:t>
              </w:r>
            </w:ins>
          </w:p>
        </w:tc>
      </w:tr>
      <w:tr w:rsidR="00C1514B" w:rsidRPr="00C1514B" w:rsidTr="00C1514B">
        <w:trPr>
          <w:trHeight w:val="255"/>
          <w:ins w:id="29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83" w:author="Author"/>
                <w:rFonts w:cs="Arial"/>
              </w:rPr>
            </w:pPr>
            <w:ins w:id="29884" w:author="Author">
              <w:r w:rsidRPr="00C1514B">
                <w:rPr>
                  <w:rFonts w:cs="Arial"/>
                </w:rPr>
                <w:t>18417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85" w:author="Author"/>
                <w:rFonts w:cs="Arial"/>
              </w:rPr>
            </w:pPr>
            <w:ins w:id="29886" w:author="Author">
              <w:r w:rsidRPr="00C1514B">
                <w:rPr>
                  <w:rFonts w:cs="Arial"/>
                </w:rPr>
                <w:t>Scranton</w:t>
              </w:r>
            </w:ins>
          </w:p>
        </w:tc>
      </w:tr>
      <w:tr w:rsidR="00C1514B" w:rsidRPr="00C1514B" w:rsidTr="00C1514B">
        <w:trPr>
          <w:trHeight w:val="255"/>
          <w:ins w:id="29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88" w:author="Author"/>
                <w:rFonts w:cs="Arial"/>
              </w:rPr>
            </w:pPr>
            <w:ins w:id="29889" w:author="Author">
              <w:r w:rsidRPr="00C1514B">
                <w:rPr>
                  <w:rFonts w:cs="Arial"/>
                </w:rPr>
                <w:t>18419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90" w:author="Author"/>
                <w:rFonts w:cs="Arial"/>
              </w:rPr>
            </w:pPr>
            <w:ins w:id="29891" w:author="Author">
              <w:r w:rsidRPr="00C1514B">
                <w:rPr>
                  <w:rFonts w:cs="Arial"/>
                </w:rPr>
                <w:t>Scranton</w:t>
              </w:r>
            </w:ins>
          </w:p>
        </w:tc>
      </w:tr>
      <w:tr w:rsidR="00C1514B" w:rsidRPr="00C1514B" w:rsidTr="00C1514B">
        <w:trPr>
          <w:trHeight w:val="255"/>
          <w:ins w:id="29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93" w:author="Author"/>
                <w:rFonts w:cs="Arial"/>
              </w:rPr>
            </w:pPr>
            <w:ins w:id="29894" w:author="Author">
              <w:r w:rsidRPr="00C1514B">
                <w:rPr>
                  <w:rFonts w:cs="Arial"/>
                </w:rPr>
                <w:t>18420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95" w:author="Author"/>
                <w:rFonts w:cs="Arial"/>
              </w:rPr>
            </w:pPr>
            <w:ins w:id="29896" w:author="Author">
              <w:r w:rsidRPr="00C1514B">
                <w:rPr>
                  <w:rFonts w:cs="Arial"/>
                </w:rPr>
                <w:t>Scranton</w:t>
              </w:r>
            </w:ins>
          </w:p>
        </w:tc>
      </w:tr>
      <w:tr w:rsidR="00C1514B" w:rsidRPr="00C1514B" w:rsidTr="00C1514B">
        <w:trPr>
          <w:trHeight w:val="255"/>
          <w:ins w:id="29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898" w:author="Author"/>
                <w:rFonts w:cs="Arial"/>
              </w:rPr>
            </w:pPr>
            <w:ins w:id="29899" w:author="Author">
              <w:r w:rsidRPr="00C1514B">
                <w:rPr>
                  <w:rFonts w:cs="Arial"/>
                </w:rPr>
                <w:t>18421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00" w:author="Author"/>
                <w:rFonts w:cs="Arial"/>
              </w:rPr>
            </w:pPr>
            <w:ins w:id="29901" w:author="Author">
              <w:r w:rsidRPr="00C1514B">
                <w:rPr>
                  <w:rFonts w:cs="Arial"/>
                </w:rPr>
                <w:t>Scranton</w:t>
              </w:r>
            </w:ins>
          </w:p>
        </w:tc>
      </w:tr>
      <w:tr w:rsidR="00C1514B" w:rsidRPr="00C1514B" w:rsidTr="00C1514B">
        <w:trPr>
          <w:trHeight w:val="255"/>
          <w:ins w:id="29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03" w:author="Author"/>
                <w:rFonts w:cs="Arial"/>
              </w:rPr>
            </w:pPr>
            <w:ins w:id="29904" w:author="Author">
              <w:r w:rsidRPr="00C1514B">
                <w:rPr>
                  <w:rFonts w:cs="Arial"/>
                </w:rPr>
                <w:t>18424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05" w:author="Author"/>
                <w:rFonts w:cs="Arial"/>
              </w:rPr>
            </w:pPr>
            <w:ins w:id="29906" w:author="Author">
              <w:r w:rsidRPr="00C1514B">
                <w:rPr>
                  <w:rFonts w:cs="Arial"/>
                </w:rPr>
                <w:t>Scranton</w:t>
              </w:r>
            </w:ins>
          </w:p>
        </w:tc>
      </w:tr>
      <w:tr w:rsidR="00C1514B" w:rsidRPr="00C1514B" w:rsidTr="00C1514B">
        <w:trPr>
          <w:trHeight w:val="255"/>
          <w:ins w:id="29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08" w:author="Author"/>
                <w:rFonts w:cs="Arial"/>
              </w:rPr>
            </w:pPr>
            <w:ins w:id="29909" w:author="Author">
              <w:r w:rsidRPr="00C1514B">
                <w:rPr>
                  <w:rFonts w:cs="Arial"/>
                </w:rPr>
                <w:t>18425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10" w:author="Author"/>
                <w:rFonts w:cs="Arial"/>
              </w:rPr>
            </w:pPr>
            <w:ins w:id="29911" w:author="Author">
              <w:r w:rsidRPr="00C1514B">
                <w:rPr>
                  <w:rFonts w:cs="Arial"/>
                </w:rPr>
                <w:t>Scranton</w:t>
              </w:r>
            </w:ins>
          </w:p>
        </w:tc>
      </w:tr>
      <w:tr w:rsidR="00C1514B" w:rsidRPr="00C1514B" w:rsidTr="00C1514B">
        <w:trPr>
          <w:trHeight w:val="255"/>
          <w:ins w:id="29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13" w:author="Author"/>
                <w:rFonts w:cs="Arial"/>
              </w:rPr>
            </w:pPr>
            <w:ins w:id="29914" w:author="Author">
              <w:r w:rsidRPr="00C1514B">
                <w:rPr>
                  <w:rFonts w:cs="Arial"/>
                </w:rPr>
                <w:t>18426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15" w:author="Author"/>
                <w:rFonts w:cs="Arial"/>
              </w:rPr>
            </w:pPr>
            <w:ins w:id="29916" w:author="Author">
              <w:r w:rsidRPr="00C1514B">
                <w:rPr>
                  <w:rFonts w:cs="Arial"/>
                </w:rPr>
                <w:t>Scranton</w:t>
              </w:r>
            </w:ins>
          </w:p>
        </w:tc>
      </w:tr>
      <w:tr w:rsidR="00C1514B" w:rsidRPr="00C1514B" w:rsidTr="00C1514B">
        <w:trPr>
          <w:trHeight w:val="255"/>
          <w:ins w:id="29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18" w:author="Author"/>
                <w:rFonts w:cs="Arial"/>
              </w:rPr>
            </w:pPr>
            <w:ins w:id="29919" w:author="Author">
              <w:r w:rsidRPr="00C1514B">
                <w:rPr>
                  <w:rFonts w:cs="Arial"/>
                </w:rPr>
                <w:t>18427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20" w:author="Author"/>
                <w:rFonts w:cs="Arial"/>
              </w:rPr>
            </w:pPr>
            <w:ins w:id="29921" w:author="Author">
              <w:r w:rsidRPr="00C1514B">
                <w:rPr>
                  <w:rFonts w:cs="Arial"/>
                </w:rPr>
                <w:t>Scranton</w:t>
              </w:r>
            </w:ins>
          </w:p>
        </w:tc>
      </w:tr>
      <w:tr w:rsidR="00C1514B" w:rsidRPr="00C1514B" w:rsidTr="00C1514B">
        <w:trPr>
          <w:trHeight w:val="255"/>
          <w:ins w:id="29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23" w:author="Author"/>
                <w:rFonts w:cs="Arial"/>
              </w:rPr>
            </w:pPr>
            <w:ins w:id="29924" w:author="Author">
              <w:r w:rsidRPr="00C1514B">
                <w:rPr>
                  <w:rFonts w:cs="Arial"/>
                </w:rPr>
                <w:t>18428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25" w:author="Author"/>
                <w:rFonts w:cs="Arial"/>
              </w:rPr>
            </w:pPr>
            <w:ins w:id="29926" w:author="Author">
              <w:r w:rsidRPr="00C1514B">
                <w:rPr>
                  <w:rFonts w:cs="Arial"/>
                </w:rPr>
                <w:t>Scranton</w:t>
              </w:r>
            </w:ins>
          </w:p>
        </w:tc>
      </w:tr>
      <w:tr w:rsidR="00C1514B" w:rsidRPr="00C1514B" w:rsidTr="00C1514B">
        <w:trPr>
          <w:trHeight w:val="255"/>
          <w:ins w:id="29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28" w:author="Author"/>
                <w:rFonts w:cs="Arial"/>
              </w:rPr>
            </w:pPr>
            <w:ins w:id="29929" w:author="Author">
              <w:r w:rsidRPr="00C1514B">
                <w:rPr>
                  <w:rFonts w:cs="Arial"/>
                </w:rPr>
                <w:t>18430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30" w:author="Author"/>
                <w:rFonts w:cs="Arial"/>
              </w:rPr>
            </w:pPr>
            <w:ins w:id="29931" w:author="Author">
              <w:r w:rsidRPr="00C1514B">
                <w:rPr>
                  <w:rFonts w:cs="Arial"/>
                </w:rPr>
                <w:t>Scranton</w:t>
              </w:r>
            </w:ins>
          </w:p>
        </w:tc>
      </w:tr>
      <w:tr w:rsidR="00C1514B" w:rsidRPr="00C1514B" w:rsidTr="00C1514B">
        <w:trPr>
          <w:trHeight w:val="255"/>
          <w:ins w:id="29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33" w:author="Author"/>
                <w:rFonts w:cs="Arial"/>
              </w:rPr>
            </w:pPr>
            <w:ins w:id="29934" w:author="Author">
              <w:r w:rsidRPr="00C1514B">
                <w:rPr>
                  <w:rFonts w:cs="Arial"/>
                </w:rPr>
                <w:t>18431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35" w:author="Author"/>
                <w:rFonts w:cs="Arial"/>
              </w:rPr>
            </w:pPr>
            <w:ins w:id="29936" w:author="Author">
              <w:r w:rsidRPr="00C1514B">
                <w:rPr>
                  <w:rFonts w:cs="Arial"/>
                </w:rPr>
                <w:t>Scranton</w:t>
              </w:r>
            </w:ins>
          </w:p>
        </w:tc>
      </w:tr>
      <w:tr w:rsidR="00C1514B" w:rsidRPr="00C1514B" w:rsidTr="00C1514B">
        <w:trPr>
          <w:trHeight w:val="255"/>
          <w:ins w:id="29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38" w:author="Author"/>
                <w:rFonts w:cs="Arial"/>
              </w:rPr>
            </w:pPr>
            <w:ins w:id="29939" w:author="Author">
              <w:r w:rsidRPr="00C1514B">
                <w:rPr>
                  <w:rFonts w:cs="Arial"/>
                </w:rPr>
                <w:t>18433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40" w:author="Author"/>
                <w:rFonts w:cs="Arial"/>
              </w:rPr>
            </w:pPr>
            <w:ins w:id="29941" w:author="Author">
              <w:r w:rsidRPr="00C1514B">
                <w:rPr>
                  <w:rFonts w:cs="Arial"/>
                </w:rPr>
                <w:t>Scranton</w:t>
              </w:r>
            </w:ins>
          </w:p>
        </w:tc>
      </w:tr>
      <w:tr w:rsidR="00C1514B" w:rsidRPr="00C1514B" w:rsidTr="00C1514B">
        <w:trPr>
          <w:trHeight w:val="255"/>
          <w:ins w:id="29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43" w:author="Author"/>
                <w:rFonts w:cs="Arial"/>
              </w:rPr>
            </w:pPr>
            <w:ins w:id="29944" w:author="Author">
              <w:r w:rsidRPr="00C1514B">
                <w:rPr>
                  <w:rFonts w:cs="Arial"/>
                </w:rPr>
                <w:t>18434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45" w:author="Author"/>
                <w:rFonts w:cs="Arial"/>
              </w:rPr>
            </w:pPr>
            <w:ins w:id="29946" w:author="Author">
              <w:r w:rsidRPr="00C1514B">
                <w:rPr>
                  <w:rFonts w:cs="Arial"/>
                </w:rPr>
                <w:t>Scranton</w:t>
              </w:r>
            </w:ins>
          </w:p>
        </w:tc>
      </w:tr>
      <w:tr w:rsidR="00C1514B" w:rsidRPr="00C1514B" w:rsidTr="00C1514B">
        <w:trPr>
          <w:trHeight w:val="255"/>
          <w:ins w:id="29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48" w:author="Author"/>
                <w:rFonts w:cs="Arial"/>
              </w:rPr>
            </w:pPr>
            <w:ins w:id="29949" w:author="Author">
              <w:r w:rsidRPr="00C1514B">
                <w:rPr>
                  <w:rFonts w:cs="Arial"/>
                </w:rPr>
                <w:t>18435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50" w:author="Author"/>
                <w:rFonts w:cs="Arial"/>
              </w:rPr>
            </w:pPr>
            <w:ins w:id="29951" w:author="Author">
              <w:r w:rsidRPr="00C1514B">
                <w:rPr>
                  <w:rFonts w:cs="Arial"/>
                </w:rPr>
                <w:t>Scranton</w:t>
              </w:r>
            </w:ins>
          </w:p>
        </w:tc>
      </w:tr>
      <w:tr w:rsidR="00C1514B" w:rsidRPr="00C1514B" w:rsidTr="00C1514B">
        <w:trPr>
          <w:trHeight w:val="255"/>
          <w:ins w:id="29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53" w:author="Author"/>
                <w:rFonts w:cs="Arial"/>
              </w:rPr>
            </w:pPr>
            <w:ins w:id="29954" w:author="Author">
              <w:r w:rsidRPr="00C1514B">
                <w:rPr>
                  <w:rFonts w:cs="Arial"/>
                </w:rPr>
                <w:t>18436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55" w:author="Author"/>
                <w:rFonts w:cs="Arial"/>
              </w:rPr>
            </w:pPr>
            <w:ins w:id="29956" w:author="Author">
              <w:r w:rsidRPr="00C1514B">
                <w:rPr>
                  <w:rFonts w:cs="Arial"/>
                </w:rPr>
                <w:t>Scranton</w:t>
              </w:r>
            </w:ins>
          </w:p>
        </w:tc>
      </w:tr>
      <w:tr w:rsidR="00C1514B" w:rsidRPr="00C1514B" w:rsidTr="00C1514B">
        <w:trPr>
          <w:trHeight w:val="255"/>
          <w:ins w:id="29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58" w:author="Author"/>
                <w:rFonts w:cs="Arial"/>
              </w:rPr>
            </w:pPr>
            <w:ins w:id="29959" w:author="Author">
              <w:r w:rsidRPr="00C1514B">
                <w:rPr>
                  <w:rFonts w:cs="Arial"/>
                </w:rPr>
                <w:t>18437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60" w:author="Author"/>
                <w:rFonts w:cs="Arial"/>
              </w:rPr>
            </w:pPr>
            <w:ins w:id="29961" w:author="Author">
              <w:r w:rsidRPr="00C1514B">
                <w:rPr>
                  <w:rFonts w:cs="Arial"/>
                </w:rPr>
                <w:t>Scranton</w:t>
              </w:r>
            </w:ins>
          </w:p>
        </w:tc>
      </w:tr>
      <w:tr w:rsidR="00C1514B" w:rsidRPr="00C1514B" w:rsidTr="00C1514B">
        <w:trPr>
          <w:trHeight w:val="255"/>
          <w:ins w:id="29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63" w:author="Author"/>
                <w:rFonts w:cs="Arial"/>
              </w:rPr>
            </w:pPr>
            <w:ins w:id="29964" w:author="Author">
              <w:r w:rsidRPr="00C1514B">
                <w:rPr>
                  <w:rFonts w:cs="Arial"/>
                </w:rPr>
                <w:t>18438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65" w:author="Author"/>
                <w:rFonts w:cs="Arial"/>
              </w:rPr>
            </w:pPr>
            <w:ins w:id="29966" w:author="Author">
              <w:r w:rsidRPr="00C1514B">
                <w:rPr>
                  <w:rFonts w:cs="Arial"/>
                </w:rPr>
                <w:t>Scranton</w:t>
              </w:r>
            </w:ins>
          </w:p>
        </w:tc>
      </w:tr>
      <w:tr w:rsidR="00C1514B" w:rsidRPr="00C1514B" w:rsidTr="00C1514B">
        <w:trPr>
          <w:trHeight w:val="255"/>
          <w:ins w:id="29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68" w:author="Author"/>
                <w:rFonts w:cs="Arial"/>
              </w:rPr>
            </w:pPr>
            <w:ins w:id="29969" w:author="Author">
              <w:r w:rsidRPr="00C1514B">
                <w:rPr>
                  <w:rFonts w:cs="Arial"/>
                </w:rPr>
                <w:t>18439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70" w:author="Author"/>
                <w:rFonts w:cs="Arial"/>
              </w:rPr>
            </w:pPr>
            <w:ins w:id="29971" w:author="Author">
              <w:r w:rsidRPr="00C1514B">
                <w:rPr>
                  <w:rFonts w:cs="Arial"/>
                </w:rPr>
                <w:t>Scranton</w:t>
              </w:r>
            </w:ins>
          </w:p>
        </w:tc>
      </w:tr>
      <w:tr w:rsidR="00C1514B" w:rsidRPr="00C1514B" w:rsidTr="00C1514B">
        <w:trPr>
          <w:trHeight w:val="255"/>
          <w:ins w:id="29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73" w:author="Author"/>
                <w:rFonts w:cs="Arial"/>
              </w:rPr>
            </w:pPr>
            <w:ins w:id="29974" w:author="Author">
              <w:r w:rsidRPr="00C1514B">
                <w:rPr>
                  <w:rFonts w:cs="Arial"/>
                </w:rPr>
                <w:t>18440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75" w:author="Author"/>
                <w:rFonts w:cs="Arial"/>
              </w:rPr>
            </w:pPr>
            <w:ins w:id="29976" w:author="Author">
              <w:r w:rsidRPr="00C1514B">
                <w:rPr>
                  <w:rFonts w:cs="Arial"/>
                </w:rPr>
                <w:t>Scranton</w:t>
              </w:r>
            </w:ins>
          </w:p>
        </w:tc>
      </w:tr>
      <w:tr w:rsidR="00C1514B" w:rsidRPr="00C1514B" w:rsidTr="00C1514B">
        <w:trPr>
          <w:trHeight w:val="255"/>
          <w:ins w:id="29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78" w:author="Author"/>
                <w:rFonts w:cs="Arial"/>
              </w:rPr>
            </w:pPr>
            <w:ins w:id="29979" w:author="Author">
              <w:r w:rsidRPr="00C1514B">
                <w:rPr>
                  <w:rFonts w:cs="Arial"/>
                </w:rPr>
                <w:t>18441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80" w:author="Author"/>
                <w:rFonts w:cs="Arial"/>
              </w:rPr>
            </w:pPr>
            <w:ins w:id="29981" w:author="Author">
              <w:r w:rsidRPr="00C1514B">
                <w:rPr>
                  <w:rFonts w:cs="Arial"/>
                </w:rPr>
                <w:t>Scranton</w:t>
              </w:r>
            </w:ins>
          </w:p>
        </w:tc>
      </w:tr>
      <w:tr w:rsidR="00C1514B" w:rsidRPr="00C1514B" w:rsidTr="00C1514B">
        <w:trPr>
          <w:trHeight w:val="255"/>
          <w:ins w:id="29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83" w:author="Author"/>
                <w:rFonts w:cs="Arial"/>
              </w:rPr>
            </w:pPr>
            <w:ins w:id="29984" w:author="Author">
              <w:r w:rsidRPr="00C1514B">
                <w:rPr>
                  <w:rFonts w:cs="Arial"/>
                </w:rPr>
                <w:t>18443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85" w:author="Author"/>
                <w:rFonts w:cs="Arial"/>
              </w:rPr>
            </w:pPr>
            <w:ins w:id="29986" w:author="Author">
              <w:r w:rsidRPr="00C1514B">
                <w:rPr>
                  <w:rFonts w:cs="Arial"/>
                </w:rPr>
                <w:t>Scranton</w:t>
              </w:r>
            </w:ins>
          </w:p>
        </w:tc>
      </w:tr>
      <w:tr w:rsidR="00C1514B" w:rsidRPr="00C1514B" w:rsidTr="00C1514B">
        <w:trPr>
          <w:trHeight w:val="255"/>
          <w:ins w:id="29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88" w:author="Author"/>
                <w:rFonts w:cs="Arial"/>
              </w:rPr>
            </w:pPr>
            <w:ins w:id="29989" w:author="Author">
              <w:r w:rsidRPr="00C1514B">
                <w:rPr>
                  <w:rFonts w:cs="Arial"/>
                </w:rPr>
                <w:t>18444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90" w:author="Author"/>
                <w:rFonts w:cs="Arial"/>
              </w:rPr>
            </w:pPr>
            <w:ins w:id="29991" w:author="Author">
              <w:r w:rsidRPr="00C1514B">
                <w:rPr>
                  <w:rFonts w:cs="Arial"/>
                </w:rPr>
                <w:t>Scranton</w:t>
              </w:r>
            </w:ins>
          </w:p>
        </w:tc>
      </w:tr>
      <w:tr w:rsidR="00C1514B" w:rsidRPr="00C1514B" w:rsidTr="00C1514B">
        <w:trPr>
          <w:trHeight w:val="255"/>
          <w:ins w:id="29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93" w:author="Author"/>
                <w:rFonts w:cs="Arial"/>
              </w:rPr>
            </w:pPr>
            <w:ins w:id="29994" w:author="Author">
              <w:r w:rsidRPr="00C1514B">
                <w:rPr>
                  <w:rFonts w:cs="Arial"/>
                </w:rPr>
                <w:t>18445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95" w:author="Author"/>
                <w:rFonts w:cs="Arial"/>
              </w:rPr>
            </w:pPr>
            <w:ins w:id="29996" w:author="Author">
              <w:r w:rsidRPr="00C1514B">
                <w:rPr>
                  <w:rFonts w:cs="Arial"/>
                </w:rPr>
                <w:t>Scranton</w:t>
              </w:r>
            </w:ins>
          </w:p>
        </w:tc>
      </w:tr>
      <w:tr w:rsidR="00C1514B" w:rsidRPr="00C1514B" w:rsidTr="00C1514B">
        <w:trPr>
          <w:trHeight w:val="255"/>
          <w:ins w:id="29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29998" w:author="Author"/>
                <w:rFonts w:cs="Arial"/>
              </w:rPr>
            </w:pPr>
            <w:ins w:id="29999" w:author="Author">
              <w:r w:rsidRPr="00C1514B">
                <w:rPr>
                  <w:rFonts w:cs="Arial"/>
                </w:rPr>
                <w:t>18446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00" w:author="Author"/>
                <w:rFonts w:cs="Arial"/>
              </w:rPr>
            </w:pPr>
            <w:ins w:id="30001" w:author="Author">
              <w:r w:rsidRPr="00C1514B">
                <w:rPr>
                  <w:rFonts w:cs="Arial"/>
                </w:rPr>
                <w:t>Scranton</w:t>
              </w:r>
            </w:ins>
          </w:p>
        </w:tc>
      </w:tr>
      <w:tr w:rsidR="00C1514B" w:rsidRPr="00C1514B" w:rsidTr="00C1514B">
        <w:trPr>
          <w:trHeight w:val="255"/>
          <w:ins w:id="30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03" w:author="Author"/>
                <w:rFonts w:cs="Arial"/>
              </w:rPr>
            </w:pPr>
            <w:ins w:id="30004" w:author="Author">
              <w:r w:rsidRPr="00C1514B">
                <w:rPr>
                  <w:rFonts w:cs="Arial"/>
                </w:rPr>
                <w:t>18447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05" w:author="Author"/>
                <w:rFonts w:cs="Arial"/>
              </w:rPr>
            </w:pPr>
            <w:ins w:id="30006" w:author="Author">
              <w:r w:rsidRPr="00C1514B">
                <w:rPr>
                  <w:rFonts w:cs="Arial"/>
                </w:rPr>
                <w:t>Scranton</w:t>
              </w:r>
            </w:ins>
          </w:p>
        </w:tc>
      </w:tr>
      <w:tr w:rsidR="00C1514B" w:rsidRPr="00C1514B" w:rsidTr="00C1514B">
        <w:trPr>
          <w:trHeight w:val="255"/>
          <w:ins w:id="30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08" w:author="Author"/>
                <w:rFonts w:cs="Arial"/>
              </w:rPr>
            </w:pPr>
            <w:ins w:id="30009" w:author="Author">
              <w:r w:rsidRPr="00C1514B">
                <w:rPr>
                  <w:rFonts w:cs="Arial"/>
                </w:rPr>
                <w:t>18448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10" w:author="Author"/>
                <w:rFonts w:cs="Arial"/>
              </w:rPr>
            </w:pPr>
            <w:ins w:id="30011" w:author="Author">
              <w:r w:rsidRPr="00C1514B">
                <w:rPr>
                  <w:rFonts w:cs="Arial"/>
                </w:rPr>
                <w:t>Scranton</w:t>
              </w:r>
            </w:ins>
          </w:p>
        </w:tc>
      </w:tr>
      <w:tr w:rsidR="00C1514B" w:rsidRPr="00C1514B" w:rsidTr="00C1514B">
        <w:trPr>
          <w:trHeight w:val="255"/>
          <w:ins w:id="30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13" w:author="Author"/>
                <w:rFonts w:cs="Arial"/>
              </w:rPr>
            </w:pPr>
            <w:ins w:id="30014" w:author="Author">
              <w:r w:rsidRPr="00C1514B">
                <w:rPr>
                  <w:rFonts w:cs="Arial"/>
                </w:rPr>
                <w:t>18449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15" w:author="Author"/>
                <w:rFonts w:cs="Arial"/>
              </w:rPr>
            </w:pPr>
            <w:ins w:id="30016" w:author="Author">
              <w:r w:rsidRPr="00C1514B">
                <w:rPr>
                  <w:rFonts w:cs="Arial"/>
                </w:rPr>
                <w:t>Scranton</w:t>
              </w:r>
            </w:ins>
          </w:p>
        </w:tc>
      </w:tr>
      <w:tr w:rsidR="00C1514B" w:rsidRPr="00C1514B" w:rsidTr="00C1514B">
        <w:trPr>
          <w:trHeight w:val="255"/>
          <w:ins w:id="30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18" w:author="Author"/>
                <w:rFonts w:cs="Arial"/>
              </w:rPr>
            </w:pPr>
            <w:ins w:id="30019" w:author="Author">
              <w:r w:rsidRPr="00C1514B">
                <w:rPr>
                  <w:rFonts w:cs="Arial"/>
                </w:rPr>
                <w:t>18451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20" w:author="Author"/>
                <w:rFonts w:cs="Arial"/>
              </w:rPr>
            </w:pPr>
            <w:ins w:id="30021" w:author="Author">
              <w:r w:rsidRPr="00C1514B">
                <w:rPr>
                  <w:rFonts w:cs="Arial"/>
                </w:rPr>
                <w:t>Scranton</w:t>
              </w:r>
            </w:ins>
          </w:p>
        </w:tc>
      </w:tr>
      <w:tr w:rsidR="00C1514B" w:rsidRPr="00C1514B" w:rsidTr="00C1514B">
        <w:trPr>
          <w:trHeight w:val="255"/>
          <w:ins w:id="30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23" w:author="Author"/>
                <w:rFonts w:cs="Arial"/>
              </w:rPr>
            </w:pPr>
            <w:ins w:id="30024" w:author="Author">
              <w:r w:rsidRPr="00C1514B">
                <w:rPr>
                  <w:rFonts w:cs="Arial"/>
                </w:rPr>
                <w:t>18452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25" w:author="Author"/>
                <w:rFonts w:cs="Arial"/>
              </w:rPr>
            </w:pPr>
            <w:ins w:id="30026" w:author="Author">
              <w:r w:rsidRPr="00C1514B">
                <w:rPr>
                  <w:rFonts w:cs="Arial"/>
                </w:rPr>
                <w:t>Scranton</w:t>
              </w:r>
            </w:ins>
          </w:p>
        </w:tc>
      </w:tr>
      <w:tr w:rsidR="00C1514B" w:rsidRPr="00C1514B" w:rsidTr="00C1514B">
        <w:trPr>
          <w:trHeight w:val="255"/>
          <w:ins w:id="30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28" w:author="Author"/>
                <w:rFonts w:cs="Arial"/>
              </w:rPr>
            </w:pPr>
            <w:ins w:id="30029" w:author="Author">
              <w:r w:rsidRPr="00C1514B">
                <w:rPr>
                  <w:rFonts w:cs="Arial"/>
                </w:rPr>
                <w:t>18453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30" w:author="Author"/>
                <w:rFonts w:cs="Arial"/>
              </w:rPr>
            </w:pPr>
            <w:ins w:id="30031" w:author="Author">
              <w:r w:rsidRPr="00C1514B">
                <w:rPr>
                  <w:rFonts w:cs="Arial"/>
                </w:rPr>
                <w:t>Scranton</w:t>
              </w:r>
            </w:ins>
          </w:p>
        </w:tc>
      </w:tr>
      <w:tr w:rsidR="00C1514B" w:rsidRPr="00C1514B" w:rsidTr="00C1514B">
        <w:trPr>
          <w:trHeight w:val="255"/>
          <w:ins w:id="30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33" w:author="Author"/>
                <w:rFonts w:cs="Arial"/>
              </w:rPr>
            </w:pPr>
            <w:ins w:id="30034" w:author="Author">
              <w:r w:rsidRPr="00C1514B">
                <w:rPr>
                  <w:rFonts w:cs="Arial"/>
                </w:rPr>
                <w:t>18454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35" w:author="Author"/>
                <w:rFonts w:cs="Arial"/>
              </w:rPr>
            </w:pPr>
            <w:ins w:id="30036" w:author="Author">
              <w:r w:rsidRPr="00C1514B">
                <w:rPr>
                  <w:rFonts w:cs="Arial"/>
                </w:rPr>
                <w:t>Scranton</w:t>
              </w:r>
            </w:ins>
          </w:p>
        </w:tc>
      </w:tr>
      <w:tr w:rsidR="00C1514B" w:rsidRPr="00C1514B" w:rsidTr="00C1514B">
        <w:trPr>
          <w:trHeight w:val="255"/>
          <w:ins w:id="30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38" w:author="Author"/>
                <w:rFonts w:cs="Arial"/>
              </w:rPr>
            </w:pPr>
            <w:ins w:id="30039" w:author="Author">
              <w:r w:rsidRPr="00C1514B">
                <w:rPr>
                  <w:rFonts w:cs="Arial"/>
                </w:rPr>
                <w:t>18455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40" w:author="Author"/>
                <w:rFonts w:cs="Arial"/>
              </w:rPr>
            </w:pPr>
            <w:ins w:id="30041" w:author="Author">
              <w:r w:rsidRPr="00C1514B">
                <w:rPr>
                  <w:rFonts w:cs="Arial"/>
                </w:rPr>
                <w:t>Scranton</w:t>
              </w:r>
            </w:ins>
          </w:p>
        </w:tc>
      </w:tr>
      <w:tr w:rsidR="00C1514B" w:rsidRPr="00C1514B" w:rsidTr="00C1514B">
        <w:trPr>
          <w:trHeight w:val="255"/>
          <w:ins w:id="30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43" w:author="Author"/>
                <w:rFonts w:cs="Arial"/>
              </w:rPr>
            </w:pPr>
            <w:ins w:id="30044" w:author="Author">
              <w:r w:rsidRPr="00C1514B">
                <w:rPr>
                  <w:rFonts w:cs="Arial"/>
                </w:rPr>
                <w:t>18456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45" w:author="Author"/>
                <w:rFonts w:cs="Arial"/>
              </w:rPr>
            </w:pPr>
            <w:ins w:id="30046" w:author="Author">
              <w:r w:rsidRPr="00C1514B">
                <w:rPr>
                  <w:rFonts w:cs="Arial"/>
                </w:rPr>
                <w:t>Scranton</w:t>
              </w:r>
            </w:ins>
          </w:p>
        </w:tc>
      </w:tr>
      <w:tr w:rsidR="00C1514B" w:rsidRPr="00C1514B" w:rsidTr="00C1514B">
        <w:trPr>
          <w:trHeight w:val="255"/>
          <w:ins w:id="30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48" w:author="Author"/>
                <w:rFonts w:cs="Arial"/>
              </w:rPr>
            </w:pPr>
            <w:ins w:id="30049" w:author="Author">
              <w:r w:rsidRPr="00C1514B">
                <w:rPr>
                  <w:rFonts w:cs="Arial"/>
                </w:rPr>
                <w:t>18457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50" w:author="Author"/>
                <w:rFonts w:cs="Arial"/>
              </w:rPr>
            </w:pPr>
            <w:ins w:id="30051" w:author="Author">
              <w:r w:rsidRPr="00C1514B">
                <w:rPr>
                  <w:rFonts w:cs="Arial"/>
                </w:rPr>
                <w:t>Scranton</w:t>
              </w:r>
            </w:ins>
          </w:p>
        </w:tc>
      </w:tr>
      <w:tr w:rsidR="00C1514B" w:rsidRPr="00C1514B" w:rsidTr="00C1514B">
        <w:trPr>
          <w:trHeight w:val="255"/>
          <w:ins w:id="30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53" w:author="Author"/>
                <w:rFonts w:cs="Arial"/>
              </w:rPr>
            </w:pPr>
            <w:ins w:id="30054" w:author="Author">
              <w:r w:rsidRPr="00C1514B">
                <w:rPr>
                  <w:rFonts w:cs="Arial"/>
                </w:rPr>
                <w:t>18458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55" w:author="Author"/>
                <w:rFonts w:cs="Arial"/>
              </w:rPr>
            </w:pPr>
            <w:ins w:id="30056" w:author="Author">
              <w:r w:rsidRPr="00C1514B">
                <w:rPr>
                  <w:rFonts w:cs="Arial"/>
                </w:rPr>
                <w:t>Scranton</w:t>
              </w:r>
            </w:ins>
          </w:p>
        </w:tc>
      </w:tr>
      <w:tr w:rsidR="00C1514B" w:rsidRPr="00C1514B" w:rsidTr="00C1514B">
        <w:trPr>
          <w:trHeight w:val="255"/>
          <w:ins w:id="30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58" w:author="Author"/>
                <w:rFonts w:cs="Arial"/>
              </w:rPr>
            </w:pPr>
            <w:ins w:id="30059" w:author="Author">
              <w:r w:rsidRPr="00C1514B">
                <w:rPr>
                  <w:rFonts w:cs="Arial"/>
                </w:rPr>
                <w:t>18459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60" w:author="Author"/>
                <w:rFonts w:cs="Arial"/>
              </w:rPr>
            </w:pPr>
            <w:ins w:id="30061" w:author="Author">
              <w:r w:rsidRPr="00C1514B">
                <w:rPr>
                  <w:rFonts w:cs="Arial"/>
                </w:rPr>
                <w:t>Scranton</w:t>
              </w:r>
            </w:ins>
          </w:p>
        </w:tc>
      </w:tr>
      <w:tr w:rsidR="00C1514B" w:rsidRPr="00C1514B" w:rsidTr="00C1514B">
        <w:trPr>
          <w:trHeight w:val="255"/>
          <w:ins w:id="30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63" w:author="Author"/>
                <w:rFonts w:cs="Arial"/>
              </w:rPr>
            </w:pPr>
            <w:ins w:id="30064" w:author="Author">
              <w:r w:rsidRPr="00C1514B">
                <w:rPr>
                  <w:rFonts w:cs="Arial"/>
                </w:rPr>
                <w:t>18460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65" w:author="Author"/>
                <w:rFonts w:cs="Arial"/>
              </w:rPr>
            </w:pPr>
            <w:ins w:id="30066" w:author="Author">
              <w:r w:rsidRPr="00C1514B">
                <w:rPr>
                  <w:rFonts w:cs="Arial"/>
                </w:rPr>
                <w:t>Scranton</w:t>
              </w:r>
            </w:ins>
          </w:p>
        </w:tc>
      </w:tr>
      <w:tr w:rsidR="00C1514B" w:rsidRPr="00C1514B" w:rsidTr="00C1514B">
        <w:trPr>
          <w:trHeight w:val="255"/>
          <w:ins w:id="30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68" w:author="Author"/>
                <w:rFonts w:cs="Arial"/>
              </w:rPr>
            </w:pPr>
            <w:ins w:id="30069" w:author="Author">
              <w:r w:rsidRPr="00C1514B">
                <w:rPr>
                  <w:rFonts w:cs="Arial"/>
                </w:rPr>
                <w:t>18461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70" w:author="Author"/>
                <w:rFonts w:cs="Arial"/>
              </w:rPr>
            </w:pPr>
            <w:ins w:id="30071" w:author="Author">
              <w:r w:rsidRPr="00C1514B">
                <w:rPr>
                  <w:rFonts w:cs="Arial"/>
                </w:rPr>
                <w:t>Scranton</w:t>
              </w:r>
            </w:ins>
          </w:p>
        </w:tc>
      </w:tr>
      <w:tr w:rsidR="00C1514B" w:rsidRPr="00C1514B" w:rsidTr="00C1514B">
        <w:trPr>
          <w:trHeight w:val="255"/>
          <w:ins w:id="30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73" w:author="Author"/>
                <w:rFonts w:cs="Arial"/>
              </w:rPr>
            </w:pPr>
            <w:ins w:id="30074" w:author="Author">
              <w:r w:rsidRPr="00C1514B">
                <w:rPr>
                  <w:rFonts w:cs="Arial"/>
                </w:rPr>
                <w:t>18462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75" w:author="Author"/>
                <w:rFonts w:cs="Arial"/>
              </w:rPr>
            </w:pPr>
            <w:ins w:id="30076" w:author="Author">
              <w:r w:rsidRPr="00C1514B">
                <w:rPr>
                  <w:rFonts w:cs="Arial"/>
                </w:rPr>
                <w:t>Scranton</w:t>
              </w:r>
            </w:ins>
          </w:p>
        </w:tc>
      </w:tr>
      <w:tr w:rsidR="00C1514B" w:rsidRPr="00C1514B" w:rsidTr="00C1514B">
        <w:trPr>
          <w:trHeight w:val="255"/>
          <w:ins w:id="30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78" w:author="Author"/>
                <w:rFonts w:cs="Arial"/>
              </w:rPr>
            </w:pPr>
            <w:ins w:id="30079" w:author="Author">
              <w:r w:rsidRPr="00C1514B">
                <w:rPr>
                  <w:rFonts w:cs="Arial"/>
                </w:rPr>
                <w:t>18463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80" w:author="Author"/>
                <w:rFonts w:cs="Arial"/>
              </w:rPr>
            </w:pPr>
            <w:ins w:id="30081" w:author="Author">
              <w:r w:rsidRPr="00C1514B">
                <w:rPr>
                  <w:rFonts w:cs="Arial"/>
                </w:rPr>
                <w:t>Scranton</w:t>
              </w:r>
            </w:ins>
          </w:p>
        </w:tc>
      </w:tr>
      <w:tr w:rsidR="00C1514B" w:rsidRPr="00C1514B" w:rsidTr="00C1514B">
        <w:trPr>
          <w:trHeight w:val="255"/>
          <w:ins w:id="30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83" w:author="Author"/>
                <w:rFonts w:cs="Arial"/>
              </w:rPr>
            </w:pPr>
            <w:ins w:id="30084" w:author="Author">
              <w:r w:rsidRPr="00C1514B">
                <w:rPr>
                  <w:rFonts w:cs="Arial"/>
                </w:rPr>
                <w:t>18464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85" w:author="Author"/>
                <w:rFonts w:cs="Arial"/>
              </w:rPr>
            </w:pPr>
            <w:ins w:id="30086" w:author="Author">
              <w:r w:rsidRPr="00C1514B">
                <w:rPr>
                  <w:rFonts w:cs="Arial"/>
                </w:rPr>
                <w:t>Scranton</w:t>
              </w:r>
            </w:ins>
          </w:p>
        </w:tc>
      </w:tr>
      <w:tr w:rsidR="00C1514B" w:rsidRPr="00C1514B" w:rsidTr="00C1514B">
        <w:trPr>
          <w:trHeight w:val="255"/>
          <w:ins w:id="30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88" w:author="Author"/>
                <w:rFonts w:cs="Arial"/>
              </w:rPr>
            </w:pPr>
            <w:ins w:id="30089" w:author="Author">
              <w:r w:rsidRPr="00C1514B">
                <w:rPr>
                  <w:rFonts w:cs="Arial"/>
                </w:rPr>
                <w:t>18465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90" w:author="Author"/>
                <w:rFonts w:cs="Arial"/>
              </w:rPr>
            </w:pPr>
            <w:ins w:id="30091" w:author="Author">
              <w:r w:rsidRPr="00C1514B">
                <w:rPr>
                  <w:rFonts w:cs="Arial"/>
                </w:rPr>
                <w:t>Scranton</w:t>
              </w:r>
            </w:ins>
          </w:p>
        </w:tc>
      </w:tr>
      <w:tr w:rsidR="00C1514B" w:rsidRPr="00C1514B" w:rsidTr="00C1514B">
        <w:trPr>
          <w:trHeight w:val="255"/>
          <w:ins w:id="30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93" w:author="Author"/>
                <w:rFonts w:cs="Arial"/>
              </w:rPr>
            </w:pPr>
            <w:ins w:id="30094" w:author="Author">
              <w:r w:rsidRPr="00C1514B">
                <w:rPr>
                  <w:rFonts w:cs="Arial"/>
                </w:rPr>
                <w:t>18466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95" w:author="Author"/>
                <w:rFonts w:cs="Arial"/>
              </w:rPr>
            </w:pPr>
            <w:ins w:id="30096" w:author="Author">
              <w:r w:rsidRPr="00C1514B">
                <w:rPr>
                  <w:rFonts w:cs="Arial"/>
                </w:rPr>
                <w:t>Scranton</w:t>
              </w:r>
            </w:ins>
          </w:p>
        </w:tc>
      </w:tr>
      <w:tr w:rsidR="00C1514B" w:rsidRPr="00C1514B" w:rsidTr="00C1514B">
        <w:trPr>
          <w:trHeight w:val="255"/>
          <w:ins w:id="30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098" w:author="Author"/>
                <w:rFonts w:cs="Arial"/>
              </w:rPr>
            </w:pPr>
            <w:ins w:id="30099" w:author="Author">
              <w:r w:rsidRPr="00C1514B">
                <w:rPr>
                  <w:rFonts w:cs="Arial"/>
                </w:rPr>
                <w:t>18469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00" w:author="Author"/>
                <w:rFonts w:cs="Arial"/>
              </w:rPr>
            </w:pPr>
            <w:ins w:id="30101" w:author="Author">
              <w:r w:rsidRPr="00C1514B">
                <w:rPr>
                  <w:rFonts w:cs="Arial"/>
                </w:rPr>
                <w:t>Scranton</w:t>
              </w:r>
            </w:ins>
          </w:p>
        </w:tc>
      </w:tr>
      <w:tr w:rsidR="00C1514B" w:rsidRPr="00C1514B" w:rsidTr="00C1514B">
        <w:trPr>
          <w:trHeight w:val="255"/>
          <w:ins w:id="30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03" w:author="Author"/>
                <w:rFonts w:cs="Arial"/>
              </w:rPr>
            </w:pPr>
            <w:ins w:id="30104" w:author="Author">
              <w:r w:rsidRPr="00C1514B">
                <w:rPr>
                  <w:rFonts w:cs="Arial"/>
                </w:rPr>
                <w:t>18470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05" w:author="Author"/>
                <w:rFonts w:cs="Arial"/>
              </w:rPr>
            </w:pPr>
            <w:ins w:id="30106" w:author="Author">
              <w:r w:rsidRPr="00C1514B">
                <w:rPr>
                  <w:rFonts w:cs="Arial"/>
                </w:rPr>
                <w:t>Scranton</w:t>
              </w:r>
            </w:ins>
          </w:p>
        </w:tc>
      </w:tr>
      <w:tr w:rsidR="00C1514B" w:rsidRPr="00C1514B" w:rsidTr="00C1514B">
        <w:trPr>
          <w:trHeight w:val="255"/>
          <w:ins w:id="30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08" w:author="Author"/>
                <w:rFonts w:cs="Arial"/>
              </w:rPr>
            </w:pPr>
            <w:ins w:id="30109" w:author="Author">
              <w:r w:rsidRPr="00C1514B">
                <w:rPr>
                  <w:rFonts w:cs="Arial"/>
                </w:rPr>
                <w:t>18471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10" w:author="Author"/>
                <w:rFonts w:cs="Arial"/>
              </w:rPr>
            </w:pPr>
            <w:ins w:id="30111" w:author="Author">
              <w:r w:rsidRPr="00C1514B">
                <w:rPr>
                  <w:rFonts w:cs="Arial"/>
                </w:rPr>
                <w:t>Scranton</w:t>
              </w:r>
            </w:ins>
          </w:p>
        </w:tc>
      </w:tr>
      <w:tr w:rsidR="00C1514B" w:rsidRPr="00C1514B" w:rsidTr="00C1514B">
        <w:trPr>
          <w:trHeight w:val="255"/>
          <w:ins w:id="30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13" w:author="Author"/>
                <w:rFonts w:cs="Arial"/>
              </w:rPr>
            </w:pPr>
            <w:ins w:id="30114" w:author="Author">
              <w:r w:rsidRPr="00C1514B">
                <w:rPr>
                  <w:rFonts w:cs="Arial"/>
                </w:rPr>
                <w:t>18472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15" w:author="Author"/>
                <w:rFonts w:cs="Arial"/>
              </w:rPr>
            </w:pPr>
            <w:ins w:id="30116" w:author="Author">
              <w:r w:rsidRPr="00C1514B">
                <w:rPr>
                  <w:rFonts w:cs="Arial"/>
                </w:rPr>
                <w:t>Scranton</w:t>
              </w:r>
            </w:ins>
          </w:p>
        </w:tc>
      </w:tr>
      <w:tr w:rsidR="00C1514B" w:rsidRPr="00C1514B" w:rsidTr="00C1514B">
        <w:trPr>
          <w:trHeight w:val="255"/>
          <w:ins w:id="30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18" w:author="Author"/>
                <w:rFonts w:cs="Arial"/>
              </w:rPr>
            </w:pPr>
            <w:ins w:id="30119" w:author="Author">
              <w:r w:rsidRPr="00C1514B">
                <w:rPr>
                  <w:rFonts w:cs="Arial"/>
                </w:rPr>
                <w:t>18473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20" w:author="Author"/>
                <w:rFonts w:cs="Arial"/>
              </w:rPr>
            </w:pPr>
            <w:ins w:id="30121" w:author="Author">
              <w:r w:rsidRPr="00C1514B">
                <w:rPr>
                  <w:rFonts w:cs="Arial"/>
                </w:rPr>
                <w:t>Scranton</w:t>
              </w:r>
            </w:ins>
          </w:p>
        </w:tc>
      </w:tr>
      <w:tr w:rsidR="00C1514B" w:rsidRPr="00C1514B" w:rsidTr="00C1514B">
        <w:trPr>
          <w:trHeight w:val="255"/>
          <w:ins w:id="30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23" w:author="Author"/>
                <w:rFonts w:cs="Arial"/>
              </w:rPr>
            </w:pPr>
            <w:ins w:id="30124" w:author="Author">
              <w:r w:rsidRPr="00C1514B">
                <w:rPr>
                  <w:rFonts w:cs="Arial"/>
                </w:rPr>
                <w:t>18501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25" w:author="Author"/>
                <w:rFonts w:cs="Arial"/>
              </w:rPr>
            </w:pPr>
            <w:ins w:id="30126" w:author="Author">
              <w:r w:rsidRPr="00C1514B">
                <w:rPr>
                  <w:rFonts w:cs="Arial"/>
                </w:rPr>
                <w:t>Scranton</w:t>
              </w:r>
            </w:ins>
          </w:p>
        </w:tc>
      </w:tr>
      <w:tr w:rsidR="00C1514B" w:rsidRPr="00C1514B" w:rsidTr="00C1514B">
        <w:trPr>
          <w:trHeight w:val="255"/>
          <w:ins w:id="30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28" w:author="Author"/>
                <w:rFonts w:cs="Arial"/>
              </w:rPr>
            </w:pPr>
            <w:ins w:id="30129" w:author="Author">
              <w:r w:rsidRPr="00C1514B">
                <w:rPr>
                  <w:rFonts w:cs="Arial"/>
                </w:rPr>
                <w:t>18502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30" w:author="Author"/>
                <w:rFonts w:cs="Arial"/>
              </w:rPr>
            </w:pPr>
            <w:ins w:id="30131" w:author="Author">
              <w:r w:rsidRPr="00C1514B">
                <w:rPr>
                  <w:rFonts w:cs="Arial"/>
                </w:rPr>
                <w:t>Scranton</w:t>
              </w:r>
            </w:ins>
          </w:p>
        </w:tc>
      </w:tr>
      <w:tr w:rsidR="00C1514B" w:rsidRPr="00C1514B" w:rsidTr="00C1514B">
        <w:trPr>
          <w:trHeight w:val="255"/>
          <w:ins w:id="30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33" w:author="Author"/>
                <w:rFonts w:cs="Arial"/>
              </w:rPr>
            </w:pPr>
            <w:ins w:id="30134" w:author="Author">
              <w:r w:rsidRPr="00C1514B">
                <w:rPr>
                  <w:rFonts w:cs="Arial"/>
                </w:rPr>
                <w:t>18503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35" w:author="Author"/>
                <w:rFonts w:cs="Arial"/>
              </w:rPr>
            </w:pPr>
            <w:ins w:id="30136" w:author="Author">
              <w:r w:rsidRPr="00C1514B">
                <w:rPr>
                  <w:rFonts w:cs="Arial"/>
                </w:rPr>
                <w:t>Scranton</w:t>
              </w:r>
            </w:ins>
          </w:p>
        </w:tc>
      </w:tr>
      <w:tr w:rsidR="00C1514B" w:rsidRPr="00C1514B" w:rsidTr="00C1514B">
        <w:trPr>
          <w:trHeight w:val="255"/>
          <w:ins w:id="30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38" w:author="Author"/>
                <w:rFonts w:cs="Arial"/>
              </w:rPr>
            </w:pPr>
            <w:ins w:id="30139" w:author="Author">
              <w:r w:rsidRPr="00C1514B">
                <w:rPr>
                  <w:rFonts w:cs="Arial"/>
                </w:rPr>
                <w:t>18504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40" w:author="Author"/>
                <w:rFonts w:cs="Arial"/>
              </w:rPr>
            </w:pPr>
            <w:ins w:id="30141" w:author="Author">
              <w:r w:rsidRPr="00C1514B">
                <w:rPr>
                  <w:rFonts w:cs="Arial"/>
                </w:rPr>
                <w:t>Scranton</w:t>
              </w:r>
            </w:ins>
          </w:p>
        </w:tc>
      </w:tr>
      <w:tr w:rsidR="00C1514B" w:rsidRPr="00C1514B" w:rsidTr="00C1514B">
        <w:trPr>
          <w:trHeight w:val="255"/>
          <w:ins w:id="30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43" w:author="Author"/>
                <w:rFonts w:cs="Arial"/>
              </w:rPr>
            </w:pPr>
            <w:ins w:id="30144" w:author="Author">
              <w:r w:rsidRPr="00C1514B">
                <w:rPr>
                  <w:rFonts w:cs="Arial"/>
                </w:rPr>
                <w:t>18505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45" w:author="Author"/>
                <w:rFonts w:cs="Arial"/>
              </w:rPr>
            </w:pPr>
            <w:ins w:id="30146" w:author="Author">
              <w:r w:rsidRPr="00C1514B">
                <w:rPr>
                  <w:rFonts w:cs="Arial"/>
                </w:rPr>
                <w:t>Scranton</w:t>
              </w:r>
            </w:ins>
          </w:p>
        </w:tc>
      </w:tr>
      <w:tr w:rsidR="00C1514B" w:rsidRPr="00C1514B" w:rsidTr="00C1514B">
        <w:trPr>
          <w:trHeight w:val="255"/>
          <w:ins w:id="30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48" w:author="Author"/>
                <w:rFonts w:cs="Arial"/>
              </w:rPr>
            </w:pPr>
            <w:ins w:id="30149" w:author="Author">
              <w:r w:rsidRPr="00C1514B">
                <w:rPr>
                  <w:rFonts w:cs="Arial"/>
                </w:rPr>
                <w:t>18507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50" w:author="Author"/>
                <w:rFonts w:cs="Arial"/>
              </w:rPr>
            </w:pPr>
            <w:ins w:id="30151" w:author="Author">
              <w:r w:rsidRPr="00C1514B">
                <w:rPr>
                  <w:rFonts w:cs="Arial"/>
                </w:rPr>
                <w:t>Scranton</w:t>
              </w:r>
            </w:ins>
          </w:p>
        </w:tc>
      </w:tr>
      <w:tr w:rsidR="00C1514B" w:rsidRPr="00C1514B" w:rsidTr="00C1514B">
        <w:trPr>
          <w:trHeight w:val="255"/>
          <w:ins w:id="30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53" w:author="Author"/>
                <w:rFonts w:cs="Arial"/>
              </w:rPr>
            </w:pPr>
            <w:ins w:id="30154" w:author="Author">
              <w:r w:rsidRPr="00C1514B">
                <w:rPr>
                  <w:rFonts w:cs="Arial"/>
                </w:rPr>
                <w:t>18508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55" w:author="Author"/>
                <w:rFonts w:cs="Arial"/>
              </w:rPr>
            </w:pPr>
            <w:ins w:id="30156" w:author="Author">
              <w:r w:rsidRPr="00C1514B">
                <w:rPr>
                  <w:rFonts w:cs="Arial"/>
                </w:rPr>
                <w:t>Scranton</w:t>
              </w:r>
            </w:ins>
          </w:p>
        </w:tc>
      </w:tr>
      <w:tr w:rsidR="00C1514B" w:rsidRPr="00C1514B" w:rsidTr="00C1514B">
        <w:trPr>
          <w:trHeight w:val="255"/>
          <w:ins w:id="30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58" w:author="Author"/>
                <w:rFonts w:cs="Arial"/>
              </w:rPr>
            </w:pPr>
            <w:ins w:id="30159" w:author="Author">
              <w:r w:rsidRPr="00C1514B">
                <w:rPr>
                  <w:rFonts w:cs="Arial"/>
                </w:rPr>
                <w:t>18509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60" w:author="Author"/>
                <w:rFonts w:cs="Arial"/>
              </w:rPr>
            </w:pPr>
            <w:ins w:id="30161" w:author="Author">
              <w:r w:rsidRPr="00C1514B">
                <w:rPr>
                  <w:rFonts w:cs="Arial"/>
                </w:rPr>
                <w:t>Scranton</w:t>
              </w:r>
            </w:ins>
          </w:p>
        </w:tc>
      </w:tr>
      <w:tr w:rsidR="00C1514B" w:rsidRPr="00C1514B" w:rsidTr="00C1514B">
        <w:trPr>
          <w:trHeight w:val="255"/>
          <w:ins w:id="30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63" w:author="Author"/>
                <w:rFonts w:cs="Arial"/>
              </w:rPr>
            </w:pPr>
            <w:ins w:id="30164" w:author="Author">
              <w:r w:rsidRPr="00C1514B">
                <w:rPr>
                  <w:rFonts w:cs="Arial"/>
                </w:rPr>
                <w:t>18510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65" w:author="Author"/>
                <w:rFonts w:cs="Arial"/>
              </w:rPr>
            </w:pPr>
            <w:ins w:id="30166" w:author="Author">
              <w:r w:rsidRPr="00C1514B">
                <w:rPr>
                  <w:rFonts w:cs="Arial"/>
                </w:rPr>
                <w:t>Scranton</w:t>
              </w:r>
            </w:ins>
          </w:p>
        </w:tc>
      </w:tr>
      <w:tr w:rsidR="00C1514B" w:rsidRPr="00C1514B" w:rsidTr="00C1514B">
        <w:trPr>
          <w:trHeight w:val="255"/>
          <w:ins w:id="30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68" w:author="Author"/>
                <w:rFonts w:cs="Arial"/>
              </w:rPr>
            </w:pPr>
            <w:ins w:id="30169" w:author="Author">
              <w:r w:rsidRPr="00C1514B">
                <w:rPr>
                  <w:rFonts w:cs="Arial"/>
                </w:rPr>
                <w:t>18512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70" w:author="Author"/>
                <w:rFonts w:cs="Arial"/>
              </w:rPr>
            </w:pPr>
            <w:ins w:id="30171" w:author="Author">
              <w:r w:rsidRPr="00C1514B">
                <w:rPr>
                  <w:rFonts w:cs="Arial"/>
                </w:rPr>
                <w:t>Scranton</w:t>
              </w:r>
            </w:ins>
          </w:p>
        </w:tc>
      </w:tr>
      <w:tr w:rsidR="00C1514B" w:rsidRPr="00C1514B" w:rsidTr="00C1514B">
        <w:trPr>
          <w:trHeight w:val="255"/>
          <w:ins w:id="30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73" w:author="Author"/>
                <w:rFonts w:cs="Arial"/>
              </w:rPr>
            </w:pPr>
            <w:ins w:id="30174" w:author="Author">
              <w:r w:rsidRPr="00C1514B">
                <w:rPr>
                  <w:rFonts w:cs="Arial"/>
                </w:rPr>
                <w:t>18514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75" w:author="Author"/>
                <w:rFonts w:cs="Arial"/>
              </w:rPr>
            </w:pPr>
            <w:ins w:id="30176" w:author="Author">
              <w:r w:rsidRPr="00C1514B">
                <w:rPr>
                  <w:rFonts w:cs="Arial"/>
                </w:rPr>
                <w:t>Scranton</w:t>
              </w:r>
            </w:ins>
          </w:p>
        </w:tc>
      </w:tr>
      <w:tr w:rsidR="00C1514B" w:rsidRPr="00C1514B" w:rsidTr="00C1514B">
        <w:trPr>
          <w:trHeight w:val="255"/>
          <w:ins w:id="30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78" w:author="Author"/>
                <w:rFonts w:cs="Arial"/>
              </w:rPr>
            </w:pPr>
            <w:ins w:id="30179" w:author="Author">
              <w:r w:rsidRPr="00C1514B">
                <w:rPr>
                  <w:rFonts w:cs="Arial"/>
                </w:rPr>
                <w:t>18515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80" w:author="Author"/>
                <w:rFonts w:cs="Arial"/>
              </w:rPr>
            </w:pPr>
            <w:ins w:id="30181" w:author="Author">
              <w:r w:rsidRPr="00C1514B">
                <w:rPr>
                  <w:rFonts w:cs="Arial"/>
                </w:rPr>
                <w:t>Scranton</w:t>
              </w:r>
            </w:ins>
          </w:p>
        </w:tc>
      </w:tr>
      <w:tr w:rsidR="00C1514B" w:rsidRPr="00C1514B" w:rsidTr="00C1514B">
        <w:trPr>
          <w:trHeight w:val="255"/>
          <w:ins w:id="30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83" w:author="Author"/>
                <w:rFonts w:cs="Arial"/>
              </w:rPr>
            </w:pPr>
            <w:ins w:id="30184" w:author="Author">
              <w:r w:rsidRPr="00C1514B">
                <w:rPr>
                  <w:rFonts w:cs="Arial"/>
                </w:rPr>
                <w:t>18517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85" w:author="Author"/>
                <w:rFonts w:cs="Arial"/>
              </w:rPr>
            </w:pPr>
            <w:ins w:id="30186" w:author="Author">
              <w:r w:rsidRPr="00C1514B">
                <w:rPr>
                  <w:rFonts w:cs="Arial"/>
                </w:rPr>
                <w:t>Scranton</w:t>
              </w:r>
            </w:ins>
          </w:p>
        </w:tc>
      </w:tr>
      <w:tr w:rsidR="00C1514B" w:rsidRPr="00C1514B" w:rsidTr="00C1514B">
        <w:trPr>
          <w:trHeight w:val="255"/>
          <w:ins w:id="30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88" w:author="Author"/>
                <w:rFonts w:cs="Arial"/>
              </w:rPr>
            </w:pPr>
            <w:ins w:id="30189" w:author="Author">
              <w:r w:rsidRPr="00C1514B">
                <w:rPr>
                  <w:rFonts w:cs="Arial"/>
                </w:rPr>
                <w:t>18518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90" w:author="Author"/>
                <w:rFonts w:cs="Arial"/>
              </w:rPr>
            </w:pPr>
            <w:ins w:id="30191" w:author="Author">
              <w:r w:rsidRPr="00C1514B">
                <w:rPr>
                  <w:rFonts w:cs="Arial"/>
                </w:rPr>
                <w:t>Scranton</w:t>
              </w:r>
            </w:ins>
          </w:p>
        </w:tc>
      </w:tr>
      <w:tr w:rsidR="00C1514B" w:rsidRPr="00C1514B" w:rsidTr="00C1514B">
        <w:trPr>
          <w:trHeight w:val="255"/>
          <w:ins w:id="30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93" w:author="Author"/>
                <w:rFonts w:cs="Arial"/>
              </w:rPr>
            </w:pPr>
            <w:ins w:id="30194" w:author="Author">
              <w:r w:rsidRPr="00C1514B">
                <w:rPr>
                  <w:rFonts w:cs="Arial"/>
                </w:rPr>
                <w:t>18519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95" w:author="Author"/>
                <w:rFonts w:cs="Arial"/>
              </w:rPr>
            </w:pPr>
            <w:ins w:id="30196" w:author="Author">
              <w:r w:rsidRPr="00C1514B">
                <w:rPr>
                  <w:rFonts w:cs="Arial"/>
                </w:rPr>
                <w:t>Scranton</w:t>
              </w:r>
            </w:ins>
          </w:p>
        </w:tc>
      </w:tr>
      <w:tr w:rsidR="00C1514B" w:rsidRPr="00C1514B" w:rsidTr="00C1514B">
        <w:trPr>
          <w:trHeight w:val="255"/>
          <w:ins w:id="30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198" w:author="Author"/>
                <w:rFonts w:cs="Arial"/>
              </w:rPr>
            </w:pPr>
            <w:ins w:id="30199" w:author="Author">
              <w:r w:rsidRPr="00C1514B">
                <w:rPr>
                  <w:rFonts w:cs="Arial"/>
                </w:rPr>
                <w:t>18522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00" w:author="Author"/>
                <w:rFonts w:cs="Arial"/>
              </w:rPr>
            </w:pPr>
            <w:ins w:id="30201" w:author="Author">
              <w:r w:rsidRPr="00C1514B">
                <w:rPr>
                  <w:rFonts w:cs="Arial"/>
                </w:rPr>
                <w:t>Scranton</w:t>
              </w:r>
            </w:ins>
          </w:p>
        </w:tc>
      </w:tr>
      <w:tr w:rsidR="00C1514B" w:rsidRPr="00C1514B" w:rsidTr="00C1514B">
        <w:trPr>
          <w:trHeight w:val="255"/>
          <w:ins w:id="30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03" w:author="Author"/>
                <w:rFonts w:cs="Arial"/>
              </w:rPr>
            </w:pPr>
            <w:ins w:id="30204" w:author="Author">
              <w:r w:rsidRPr="00C1514B">
                <w:rPr>
                  <w:rFonts w:cs="Arial"/>
                </w:rPr>
                <w:t>18540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05" w:author="Author"/>
                <w:rFonts w:cs="Arial"/>
              </w:rPr>
            </w:pPr>
            <w:ins w:id="30206" w:author="Author">
              <w:r w:rsidRPr="00C1514B">
                <w:rPr>
                  <w:rFonts w:cs="Arial"/>
                </w:rPr>
                <w:t>Scranton</w:t>
              </w:r>
            </w:ins>
          </w:p>
        </w:tc>
      </w:tr>
      <w:tr w:rsidR="00C1514B" w:rsidRPr="00C1514B" w:rsidTr="00C1514B">
        <w:trPr>
          <w:trHeight w:val="255"/>
          <w:ins w:id="30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08" w:author="Author"/>
                <w:rFonts w:cs="Arial"/>
              </w:rPr>
            </w:pPr>
            <w:ins w:id="30209" w:author="Author">
              <w:r w:rsidRPr="00C1514B">
                <w:rPr>
                  <w:rFonts w:cs="Arial"/>
                </w:rPr>
                <w:t>18577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10" w:author="Author"/>
                <w:rFonts w:cs="Arial"/>
              </w:rPr>
            </w:pPr>
            <w:ins w:id="30211" w:author="Author">
              <w:r w:rsidRPr="00C1514B">
                <w:rPr>
                  <w:rFonts w:cs="Arial"/>
                </w:rPr>
                <w:t>Scranton</w:t>
              </w:r>
            </w:ins>
          </w:p>
        </w:tc>
      </w:tr>
      <w:tr w:rsidR="00C1514B" w:rsidRPr="00C1514B" w:rsidTr="00C1514B">
        <w:trPr>
          <w:trHeight w:val="255"/>
          <w:ins w:id="30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13" w:author="Author"/>
                <w:rFonts w:cs="Arial"/>
              </w:rPr>
            </w:pPr>
            <w:ins w:id="30214" w:author="Author">
              <w:r w:rsidRPr="00C1514B">
                <w:rPr>
                  <w:rFonts w:cs="Arial"/>
                </w:rPr>
                <w:t>18601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15" w:author="Author"/>
                <w:rFonts w:cs="Arial"/>
              </w:rPr>
            </w:pPr>
            <w:ins w:id="30216" w:author="Author">
              <w:r w:rsidRPr="00C1514B">
                <w:rPr>
                  <w:rFonts w:cs="Arial"/>
                </w:rPr>
                <w:t>Scranton</w:t>
              </w:r>
            </w:ins>
          </w:p>
        </w:tc>
      </w:tr>
      <w:tr w:rsidR="00C1514B" w:rsidRPr="00C1514B" w:rsidTr="00C1514B">
        <w:trPr>
          <w:trHeight w:val="255"/>
          <w:ins w:id="30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18" w:author="Author"/>
                <w:rFonts w:cs="Arial"/>
              </w:rPr>
            </w:pPr>
            <w:ins w:id="30219" w:author="Author">
              <w:r w:rsidRPr="00C1514B">
                <w:rPr>
                  <w:rFonts w:cs="Arial"/>
                </w:rPr>
                <w:t>18602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20" w:author="Author"/>
                <w:rFonts w:cs="Arial"/>
              </w:rPr>
            </w:pPr>
            <w:ins w:id="30221" w:author="Author">
              <w:r w:rsidRPr="00C1514B">
                <w:rPr>
                  <w:rFonts w:cs="Arial"/>
                </w:rPr>
                <w:t>Scranton</w:t>
              </w:r>
            </w:ins>
          </w:p>
        </w:tc>
      </w:tr>
      <w:tr w:rsidR="00C1514B" w:rsidRPr="00C1514B" w:rsidTr="00C1514B">
        <w:trPr>
          <w:trHeight w:val="255"/>
          <w:ins w:id="30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23" w:author="Author"/>
                <w:rFonts w:cs="Arial"/>
              </w:rPr>
            </w:pPr>
            <w:ins w:id="30224" w:author="Author">
              <w:r w:rsidRPr="00C1514B">
                <w:rPr>
                  <w:rFonts w:cs="Arial"/>
                </w:rPr>
                <w:t>18603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25" w:author="Author"/>
                <w:rFonts w:cs="Arial"/>
              </w:rPr>
            </w:pPr>
            <w:ins w:id="30226" w:author="Author">
              <w:r w:rsidRPr="00C1514B">
                <w:rPr>
                  <w:rFonts w:cs="Arial"/>
                </w:rPr>
                <w:t>Scranton</w:t>
              </w:r>
            </w:ins>
          </w:p>
        </w:tc>
      </w:tr>
      <w:tr w:rsidR="00C1514B" w:rsidRPr="00C1514B" w:rsidTr="00C1514B">
        <w:trPr>
          <w:trHeight w:val="255"/>
          <w:ins w:id="30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28" w:author="Author"/>
                <w:rFonts w:cs="Arial"/>
              </w:rPr>
            </w:pPr>
            <w:ins w:id="30229" w:author="Author">
              <w:r w:rsidRPr="00C1514B">
                <w:rPr>
                  <w:rFonts w:cs="Arial"/>
                </w:rPr>
                <w:t>18610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30" w:author="Author"/>
                <w:rFonts w:cs="Arial"/>
              </w:rPr>
            </w:pPr>
            <w:ins w:id="30231" w:author="Author">
              <w:r w:rsidRPr="00C1514B">
                <w:rPr>
                  <w:rFonts w:cs="Arial"/>
                </w:rPr>
                <w:t>Scranton</w:t>
              </w:r>
            </w:ins>
          </w:p>
        </w:tc>
      </w:tr>
      <w:tr w:rsidR="00C1514B" w:rsidRPr="00C1514B" w:rsidTr="00C1514B">
        <w:trPr>
          <w:trHeight w:val="255"/>
          <w:ins w:id="30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33" w:author="Author"/>
                <w:rFonts w:cs="Arial"/>
              </w:rPr>
            </w:pPr>
            <w:ins w:id="30234" w:author="Author">
              <w:r w:rsidRPr="00C1514B">
                <w:rPr>
                  <w:rFonts w:cs="Arial"/>
                </w:rPr>
                <w:t>18611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35" w:author="Author"/>
                <w:rFonts w:cs="Arial"/>
              </w:rPr>
            </w:pPr>
            <w:ins w:id="30236" w:author="Author">
              <w:r w:rsidRPr="00C1514B">
                <w:rPr>
                  <w:rFonts w:cs="Arial"/>
                </w:rPr>
                <w:t>Williamsport</w:t>
              </w:r>
            </w:ins>
          </w:p>
        </w:tc>
      </w:tr>
      <w:tr w:rsidR="00C1514B" w:rsidRPr="00C1514B" w:rsidTr="00C1514B">
        <w:trPr>
          <w:trHeight w:val="255"/>
          <w:ins w:id="30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38" w:author="Author"/>
                <w:rFonts w:cs="Arial"/>
              </w:rPr>
            </w:pPr>
            <w:ins w:id="30239" w:author="Author">
              <w:r w:rsidRPr="00C1514B">
                <w:rPr>
                  <w:rFonts w:cs="Arial"/>
                </w:rPr>
                <w:t>18612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40" w:author="Author"/>
                <w:rFonts w:cs="Arial"/>
              </w:rPr>
            </w:pPr>
            <w:ins w:id="30241" w:author="Author">
              <w:r w:rsidRPr="00C1514B">
                <w:rPr>
                  <w:rFonts w:cs="Arial"/>
                </w:rPr>
                <w:t>Scranton</w:t>
              </w:r>
            </w:ins>
          </w:p>
        </w:tc>
      </w:tr>
      <w:tr w:rsidR="00C1514B" w:rsidRPr="00C1514B" w:rsidTr="00C1514B">
        <w:trPr>
          <w:trHeight w:val="255"/>
          <w:ins w:id="30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43" w:author="Author"/>
                <w:rFonts w:cs="Arial"/>
              </w:rPr>
            </w:pPr>
            <w:ins w:id="30244" w:author="Author">
              <w:r w:rsidRPr="00C1514B">
                <w:rPr>
                  <w:rFonts w:cs="Arial"/>
                </w:rPr>
                <w:t>18614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45" w:author="Author"/>
                <w:rFonts w:cs="Arial"/>
              </w:rPr>
            </w:pPr>
            <w:ins w:id="30246" w:author="Author">
              <w:r w:rsidRPr="00C1514B">
                <w:rPr>
                  <w:rFonts w:cs="Arial"/>
                </w:rPr>
                <w:t>Williamsport</w:t>
              </w:r>
            </w:ins>
          </w:p>
        </w:tc>
      </w:tr>
      <w:tr w:rsidR="00C1514B" w:rsidRPr="00C1514B" w:rsidTr="00C1514B">
        <w:trPr>
          <w:trHeight w:val="255"/>
          <w:ins w:id="30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48" w:author="Author"/>
                <w:rFonts w:cs="Arial"/>
              </w:rPr>
            </w:pPr>
            <w:ins w:id="30249" w:author="Author">
              <w:r w:rsidRPr="00C1514B">
                <w:rPr>
                  <w:rFonts w:cs="Arial"/>
                </w:rPr>
                <w:t>18615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50" w:author="Author"/>
                <w:rFonts w:cs="Arial"/>
              </w:rPr>
            </w:pPr>
            <w:ins w:id="30251" w:author="Author">
              <w:r w:rsidRPr="00C1514B">
                <w:rPr>
                  <w:rFonts w:cs="Arial"/>
                </w:rPr>
                <w:t>Scranton</w:t>
              </w:r>
            </w:ins>
          </w:p>
        </w:tc>
      </w:tr>
      <w:tr w:rsidR="00C1514B" w:rsidRPr="00C1514B" w:rsidTr="00C1514B">
        <w:trPr>
          <w:trHeight w:val="255"/>
          <w:ins w:id="30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53" w:author="Author"/>
                <w:rFonts w:cs="Arial"/>
              </w:rPr>
            </w:pPr>
            <w:ins w:id="30254" w:author="Author">
              <w:r w:rsidRPr="00C1514B">
                <w:rPr>
                  <w:rFonts w:cs="Arial"/>
                </w:rPr>
                <w:t>18616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55" w:author="Author"/>
                <w:rFonts w:cs="Arial"/>
              </w:rPr>
            </w:pPr>
            <w:ins w:id="30256" w:author="Author">
              <w:r w:rsidRPr="00C1514B">
                <w:rPr>
                  <w:rFonts w:cs="Arial"/>
                </w:rPr>
                <w:t>Williamsport</w:t>
              </w:r>
            </w:ins>
          </w:p>
        </w:tc>
      </w:tr>
      <w:tr w:rsidR="00C1514B" w:rsidRPr="00C1514B" w:rsidTr="00C1514B">
        <w:trPr>
          <w:trHeight w:val="255"/>
          <w:ins w:id="30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58" w:author="Author"/>
                <w:rFonts w:cs="Arial"/>
              </w:rPr>
            </w:pPr>
            <w:ins w:id="30259" w:author="Author">
              <w:r w:rsidRPr="00C1514B">
                <w:rPr>
                  <w:rFonts w:cs="Arial"/>
                </w:rPr>
                <w:t>18617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60" w:author="Author"/>
                <w:rFonts w:cs="Arial"/>
              </w:rPr>
            </w:pPr>
            <w:ins w:id="30261" w:author="Author">
              <w:r w:rsidRPr="00C1514B">
                <w:rPr>
                  <w:rFonts w:cs="Arial"/>
                </w:rPr>
                <w:t>Scranton</w:t>
              </w:r>
            </w:ins>
          </w:p>
        </w:tc>
      </w:tr>
      <w:tr w:rsidR="00C1514B" w:rsidRPr="00C1514B" w:rsidTr="00C1514B">
        <w:trPr>
          <w:trHeight w:val="255"/>
          <w:ins w:id="30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63" w:author="Author"/>
                <w:rFonts w:cs="Arial"/>
              </w:rPr>
            </w:pPr>
            <w:ins w:id="30264" w:author="Author">
              <w:r w:rsidRPr="00C1514B">
                <w:rPr>
                  <w:rFonts w:cs="Arial"/>
                </w:rPr>
                <w:t>18618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65" w:author="Author"/>
                <w:rFonts w:cs="Arial"/>
              </w:rPr>
            </w:pPr>
            <w:ins w:id="30266" w:author="Author">
              <w:r w:rsidRPr="00C1514B">
                <w:rPr>
                  <w:rFonts w:cs="Arial"/>
                </w:rPr>
                <w:t>Scranton</w:t>
              </w:r>
            </w:ins>
          </w:p>
        </w:tc>
      </w:tr>
      <w:tr w:rsidR="00C1514B" w:rsidRPr="00C1514B" w:rsidTr="00C1514B">
        <w:trPr>
          <w:trHeight w:val="255"/>
          <w:ins w:id="30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68" w:author="Author"/>
                <w:rFonts w:cs="Arial"/>
              </w:rPr>
            </w:pPr>
            <w:ins w:id="30269" w:author="Author">
              <w:r w:rsidRPr="00C1514B">
                <w:rPr>
                  <w:rFonts w:cs="Arial"/>
                </w:rPr>
                <w:t>18619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70" w:author="Author"/>
                <w:rFonts w:cs="Arial"/>
              </w:rPr>
            </w:pPr>
            <w:ins w:id="30271" w:author="Author">
              <w:r w:rsidRPr="00C1514B">
                <w:rPr>
                  <w:rFonts w:cs="Arial"/>
                </w:rPr>
                <w:t>Williamsport</w:t>
              </w:r>
            </w:ins>
          </w:p>
        </w:tc>
      </w:tr>
      <w:tr w:rsidR="00C1514B" w:rsidRPr="00C1514B" w:rsidTr="00C1514B">
        <w:trPr>
          <w:trHeight w:val="255"/>
          <w:ins w:id="30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73" w:author="Author"/>
                <w:rFonts w:cs="Arial"/>
              </w:rPr>
            </w:pPr>
            <w:ins w:id="30274" w:author="Author">
              <w:r w:rsidRPr="00C1514B">
                <w:rPr>
                  <w:rFonts w:cs="Arial"/>
                </w:rPr>
                <w:t>18621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75" w:author="Author"/>
                <w:rFonts w:cs="Arial"/>
              </w:rPr>
            </w:pPr>
            <w:ins w:id="30276" w:author="Author">
              <w:r w:rsidRPr="00C1514B">
                <w:rPr>
                  <w:rFonts w:cs="Arial"/>
                </w:rPr>
                <w:t>Scranton</w:t>
              </w:r>
            </w:ins>
          </w:p>
        </w:tc>
      </w:tr>
      <w:tr w:rsidR="00C1514B" w:rsidRPr="00C1514B" w:rsidTr="00C1514B">
        <w:trPr>
          <w:trHeight w:val="255"/>
          <w:ins w:id="30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78" w:author="Author"/>
                <w:rFonts w:cs="Arial"/>
              </w:rPr>
            </w:pPr>
            <w:ins w:id="30279" w:author="Author">
              <w:r w:rsidRPr="00C1514B">
                <w:rPr>
                  <w:rFonts w:cs="Arial"/>
                </w:rPr>
                <w:t>18622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80" w:author="Author"/>
                <w:rFonts w:cs="Arial"/>
              </w:rPr>
            </w:pPr>
            <w:ins w:id="30281" w:author="Author">
              <w:r w:rsidRPr="00C1514B">
                <w:rPr>
                  <w:rFonts w:cs="Arial"/>
                </w:rPr>
                <w:t>Scranton</w:t>
              </w:r>
            </w:ins>
          </w:p>
        </w:tc>
      </w:tr>
      <w:tr w:rsidR="00C1514B" w:rsidRPr="00C1514B" w:rsidTr="00C1514B">
        <w:trPr>
          <w:trHeight w:val="255"/>
          <w:ins w:id="30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83" w:author="Author"/>
                <w:rFonts w:cs="Arial"/>
              </w:rPr>
            </w:pPr>
            <w:ins w:id="30284" w:author="Author">
              <w:r w:rsidRPr="00C1514B">
                <w:rPr>
                  <w:rFonts w:cs="Arial"/>
                </w:rPr>
                <w:t>18623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85" w:author="Author"/>
                <w:rFonts w:cs="Arial"/>
              </w:rPr>
            </w:pPr>
            <w:ins w:id="30286" w:author="Author">
              <w:r w:rsidRPr="00C1514B">
                <w:rPr>
                  <w:rFonts w:cs="Arial"/>
                </w:rPr>
                <w:t>Scranton</w:t>
              </w:r>
            </w:ins>
          </w:p>
        </w:tc>
      </w:tr>
      <w:tr w:rsidR="00C1514B" w:rsidRPr="00C1514B" w:rsidTr="00C1514B">
        <w:trPr>
          <w:trHeight w:val="255"/>
          <w:ins w:id="30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88" w:author="Author"/>
                <w:rFonts w:cs="Arial"/>
              </w:rPr>
            </w:pPr>
            <w:ins w:id="30289" w:author="Author">
              <w:r w:rsidRPr="00C1514B">
                <w:rPr>
                  <w:rFonts w:cs="Arial"/>
                </w:rPr>
                <w:t>18624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90" w:author="Author"/>
                <w:rFonts w:cs="Arial"/>
              </w:rPr>
            </w:pPr>
            <w:ins w:id="30291" w:author="Author">
              <w:r w:rsidRPr="00C1514B">
                <w:rPr>
                  <w:rFonts w:cs="Arial"/>
                </w:rPr>
                <w:t>Scranton</w:t>
              </w:r>
            </w:ins>
          </w:p>
        </w:tc>
      </w:tr>
      <w:tr w:rsidR="00C1514B" w:rsidRPr="00C1514B" w:rsidTr="00C1514B">
        <w:trPr>
          <w:trHeight w:val="255"/>
          <w:ins w:id="30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93" w:author="Author"/>
                <w:rFonts w:cs="Arial"/>
              </w:rPr>
            </w:pPr>
            <w:ins w:id="30294" w:author="Author">
              <w:r w:rsidRPr="00C1514B">
                <w:rPr>
                  <w:rFonts w:cs="Arial"/>
                </w:rPr>
                <w:t>18625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95" w:author="Author"/>
                <w:rFonts w:cs="Arial"/>
              </w:rPr>
            </w:pPr>
            <w:ins w:id="30296" w:author="Author">
              <w:r w:rsidRPr="00C1514B">
                <w:rPr>
                  <w:rFonts w:cs="Arial"/>
                </w:rPr>
                <w:t>Scranton</w:t>
              </w:r>
            </w:ins>
          </w:p>
        </w:tc>
      </w:tr>
      <w:tr w:rsidR="00C1514B" w:rsidRPr="00C1514B" w:rsidTr="00C1514B">
        <w:trPr>
          <w:trHeight w:val="255"/>
          <w:ins w:id="30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298" w:author="Author"/>
                <w:rFonts w:cs="Arial"/>
              </w:rPr>
            </w:pPr>
            <w:ins w:id="30299" w:author="Author">
              <w:r w:rsidRPr="00C1514B">
                <w:rPr>
                  <w:rFonts w:cs="Arial"/>
                </w:rPr>
                <w:t>18626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00" w:author="Author"/>
                <w:rFonts w:cs="Arial"/>
              </w:rPr>
            </w:pPr>
            <w:ins w:id="30301" w:author="Author">
              <w:r w:rsidRPr="00C1514B">
                <w:rPr>
                  <w:rFonts w:cs="Arial"/>
                </w:rPr>
                <w:t>Williamsport</w:t>
              </w:r>
            </w:ins>
          </w:p>
        </w:tc>
      </w:tr>
      <w:tr w:rsidR="00C1514B" w:rsidRPr="00C1514B" w:rsidTr="00C1514B">
        <w:trPr>
          <w:trHeight w:val="255"/>
          <w:ins w:id="30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03" w:author="Author"/>
                <w:rFonts w:cs="Arial"/>
              </w:rPr>
            </w:pPr>
            <w:ins w:id="30304" w:author="Author">
              <w:r w:rsidRPr="00C1514B">
                <w:rPr>
                  <w:rFonts w:cs="Arial"/>
                </w:rPr>
                <w:t>18627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05" w:author="Author"/>
                <w:rFonts w:cs="Arial"/>
              </w:rPr>
            </w:pPr>
            <w:ins w:id="30306" w:author="Author">
              <w:r w:rsidRPr="00C1514B">
                <w:rPr>
                  <w:rFonts w:cs="Arial"/>
                </w:rPr>
                <w:t>Scranton</w:t>
              </w:r>
            </w:ins>
          </w:p>
        </w:tc>
      </w:tr>
      <w:tr w:rsidR="00C1514B" w:rsidRPr="00C1514B" w:rsidTr="00C1514B">
        <w:trPr>
          <w:trHeight w:val="255"/>
          <w:ins w:id="30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08" w:author="Author"/>
                <w:rFonts w:cs="Arial"/>
              </w:rPr>
            </w:pPr>
            <w:ins w:id="30309" w:author="Author">
              <w:r w:rsidRPr="00C1514B">
                <w:rPr>
                  <w:rFonts w:cs="Arial"/>
                </w:rPr>
                <w:t>18628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10" w:author="Author"/>
                <w:rFonts w:cs="Arial"/>
              </w:rPr>
            </w:pPr>
            <w:ins w:id="30311" w:author="Author">
              <w:r w:rsidRPr="00C1514B">
                <w:rPr>
                  <w:rFonts w:cs="Arial"/>
                </w:rPr>
                <w:t>Scranton</w:t>
              </w:r>
            </w:ins>
          </w:p>
        </w:tc>
      </w:tr>
      <w:tr w:rsidR="00C1514B" w:rsidRPr="00C1514B" w:rsidTr="00C1514B">
        <w:trPr>
          <w:trHeight w:val="255"/>
          <w:ins w:id="30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13" w:author="Author"/>
                <w:rFonts w:cs="Arial"/>
              </w:rPr>
            </w:pPr>
            <w:ins w:id="30314" w:author="Author">
              <w:r w:rsidRPr="00C1514B">
                <w:rPr>
                  <w:rFonts w:cs="Arial"/>
                </w:rPr>
                <w:t>18629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15" w:author="Author"/>
                <w:rFonts w:cs="Arial"/>
              </w:rPr>
            </w:pPr>
            <w:ins w:id="30316" w:author="Author">
              <w:r w:rsidRPr="00C1514B">
                <w:rPr>
                  <w:rFonts w:cs="Arial"/>
                </w:rPr>
                <w:t>Scranton</w:t>
              </w:r>
            </w:ins>
          </w:p>
        </w:tc>
      </w:tr>
      <w:tr w:rsidR="00C1514B" w:rsidRPr="00C1514B" w:rsidTr="00C1514B">
        <w:trPr>
          <w:trHeight w:val="255"/>
          <w:ins w:id="30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18" w:author="Author"/>
                <w:rFonts w:cs="Arial"/>
              </w:rPr>
            </w:pPr>
            <w:ins w:id="30319" w:author="Author">
              <w:r w:rsidRPr="00C1514B">
                <w:rPr>
                  <w:rFonts w:cs="Arial"/>
                </w:rPr>
                <w:t>18630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20" w:author="Author"/>
                <w:rFonts w:cs="Arial"/>
              </w:rPr>
            </w:pPr>
            <w:ins w:id="30321" w:author="Author">
              <w:r w:rsidRPr="00C1514B">
                <w:rPr>
                  <w:rFonts w:cs="Arial"/>
                </w:rPr>
                <w:t>Scranton</w:t>
              </w:r>
            </w:ins>
          </w:p>
        </w:tc>
      </w:tr>
      <w:tr w:rsidR="00C1514B" w:rsidRPr="00C1514B" w:rsidTr="00C1514B">
        <w:trPr>
          <w:trHeight w:val="255"/>
          <w:ins w:id="30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23" w:author="Author"/>
                <w:rFonts w:cs="Arial"/>
              </w:rPr>
            </w:pPr>
            <w:ins w:id="30324" w:author="Author">
              <w:r w:rsidRPr="00C1514B">
                <w:rPr>
                  <w:rFonts w:cs="Arial"/>
                </w:rPr>
                <w:t>18631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25" w:author="Author"/>
                <w:rFonts w:cs="Arial"/>
              </w:rPr>
            </w:pPr>
            <w:ins w:id="30326" w:author="Author">
              <w:r w:rsidRPr="00C1514B">
                <w:rPr>
                  <w:rFonts w:cs="Arial"/>
                </w:rPr>
                <w:t>Williamsport</w:t>
              </w:r>
            </w:ins>
          </w:p>
        </w:tc>
      </w:tr>
      <w:tr w:rsidR="00C1514B" w:rsidRPr="00C1514B" w:rsidTr="00C1514B">
        <w:trPr>
          <w:trHeight w:val="255"/>
          <w:ins w:id="30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28" w:author="Author"/>
                <w:rFonts w:cs="Arial"/>
              </w:rPr>
            </w:pPr>
            <w:ins w:id="30329" w:author="Author">
              <w:r w:rsidRPr="00C1514B">
                <w:rPr>
                  <w:rFonts w:cs="Arial"/>
                </w:rPr>
                <w:t>18632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30" w:author="Author"/>
                <w:rFonts w:cs="Arial"/>
              </w:rPr>
            </w:pPr>
            <w:ins w:id="30331" w:author="Author">
              <w:r w:rsidRPr="00C1514B">
                <w:rPr>
                  <w:rFonts w:cs="Arial"/>
                </w:rPr>
                <w:t>Williamsport</w:t>
              </w:r>
            </w:ins>
          </w:p>
        </w:tc>
      </w:tr>
      <w:tr w:rsidR="00C1514B" w:rsidRPr="00C1514B" w:rsidTr="00C1514B">
        <w:trPr>
          <w:trHeight w:val="255"/>
          <w:ins w:id="30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33" w:author="Author"/>
                <w:rFonts w:cs="Arial"/>
              </w:rPr>
            </w:pPr>
            <w:ins w:id="30334" w:author="Author">
              <w:r w:rsidRPr="00C1514B">
                <w:rPr>
                  <w:rFonts w:cs="Arial"/>
                </w:rPr>
                <w:t>18634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35" w:author="Author"/>
                <w:rFonts w:cs="Arial"/>
              </w:rPr>
            </w:pPr>
            <w:ins w:id="30336" w:author="Author">
              <w:r w:rsidRPr="00C1514B">
                <w:rPr>
                  <w:rFonts w:cs="Arial"/>
                </w:rPr>
                <w:t>Scranton</w:t>
              </w:r>
            </w:ins>
          </w:p>
        </w:tc>
      </w:tr>
      <w:tr w:rsidR="00C1514B" w:rsidRPr="00C1514B" w:rsidTr="00C1514B">
        <w:trPr>
          <w:trHeight w:val="255"/>
          <w:ins w:id="30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38" w:author="Author"/>
                <w:rFonts w:cs="Arial"/>
              </w:rPr>
            </w:pPr>
            <w:ins w:id="30339" w:author="Author">
              <w:r w:rsidRPr="00C1514B">
                <w:rPr>
                  <w:rFonts w:cs="Arial"/>
                </w:rPr>
                <w:t>18635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40" w:author="Author"/>
                <w:rFonts w:cs="Arial"/>
              </w:rPr>
            </w:pPr>
            <w:ins w:id="30341" w:author="Author">
              <w:r w:rsidRPr="00C1514B">
                <w:rPr>
                  <w:rFonts w:cs="Arial"/>
                </w:rPr>
                <w:t>Scranton</w:t>
              </w:r>
            </w:ins>
          </w:p>
        </w:tc>
      </w:tr>
      <w:tr w:rsidR="00C1514B" w:rsidRPr="00C1514B" w:rsidTr="00C1514B">
        <w:trPr>
          <w:trHeight w:val="255"/>
          <w:ins w:id="30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43" w:author="Author"/>
                <w:rFonts w:cs="Arial"/>
              </w:rPr>
            </w:pPr>
            <w:ins w:id="30344" w:author="Author">
              <w:r w:rsidRPr="00C1514B">
                <w:rPr>
                  <w:rFonts w:cs="Arial"/>
                </w:rPr>
                <w:t>18636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45" w:author="Author"/>
                <w:rFonts w:cs="Arial"/>
              </w:rPr>
            </w:pPr>
            <w:ins w:id="30346" w:author="Author">
              <w:r w:rsidRPr="00C1514B">
                <w:rPr>
                  <w:rFonts w:cs="Arial"/>
                </w:rPr>
                <w:t>Scranton</w:t>
              </w:r>
            </w:ins>
          </w:p>
        </w:tc>
      </w:tr>
      <w:tr w:rsidR="00C1514B" w:rsidRPr="00C1514B" w:rsidTr="00C1514B">
        <w:trPr>
          <w:trHeight w:val="255"/>
          <w:ins w:id="30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48" w:author="Author"/>
                <w:rFonts w:cs="Arial"/>
              </w:rPr>
            </w:pPr>
            <w:ins w:id="30349" w:author="Author">
              <w:r w:rsidRPr="00C1514B">
                <w:rPr>
                  <w:rFonts w:cs="Arial"/>
                </w:rPr>
                <w:t>18640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50" w:author="Author"/>
                <w:rFonts w:cs="Arial"/>
              </w:rPr>
            </w:pPr>
            <w:ins w:id="30351" w:author="Author">
              <w:r w:rsidRPr="00C1514B">
                <w:rPr>
                  <w:rFonts w:cs="Arial"/>
                </w:rPr>
                <w:t>Scranton</w:t>
              </w:r>
            </w:ins>
          </w:p>
        </w:tc>
      </w:tr>
      <w:tr w:rsidR="00C1514B" w:rsidRPr="00C1514B" w:rsidTr="00C1514B">
        <w:trPr>
          <w:trHeight w:val="255"/>
          <w:ins w:id="30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53" w:author="Author"/>
                <w:rFonts w:cs="Arial"/>
              </w:rPr>
            </w:pPr>
            <w:ins w:id="30354" w:author="Author">
              <w:r w:rsidRPr="00C1514B">
                <w:rPr>
                  <w:rFonts w:cs="Arial"/>
                </w:rPr>
                <w:t>18641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55" w:author="Author"/>
                <w:rFonts w:cs="Arial"/>
              </w:rPr>
            </w:pPr>
            <w:ins w:id="30356" w:author="Author">
              <w:r w:rsidRPr="00C1514B">
                <w:rPr>
                  <w:rFonts w:cs="Arial"/>
                </w:rPr>
                <w:t>Scranton</w:t>
              </w:r>
            </w:ins>
          </w:p>
        </w:tc>
      </w:tr>
      <w:tr w:rsidR="00C1514B" w:rsidRPr="00C1514B" w:rsidTr="00C1514B">
        <w:trPr>
          <w:trHeight w:val="255"/>
          <w:ins w:id="30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58" w:author="Author"/>
                <w:rFonts w:cs="Arial"/>
              </w:rPr>
            </w:pPr>
            <w:ins w:id="30359" w:author="Author">
              <w:r w:rsidRPr="00C1514B">
                <w:rPr>
                  <w:rFonts w:cs="Arial"/>
                </w:rPr>
                <w:t>18642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60" w:author="Author"/>
                <w:rFonts w:cs="Arial"/>
              </w:rPr>
            </w:pPr>
            <w:ins w:id="30361" w:author="Author">
              <w:r w:rsidRPr="00C1514B">
                <w:rPr>
                  <w:rFonts w:cs="Arial"/>
                </w:rPr>
                <w:t>Scranton</w:t>
              </w:r>
            </w:ins>
          </w:p>
        </w:tc>
      </w:tr>
      <w:tr w:rsidR="00C1514B" w:rsidRPr="00C1514B" w:rsidTr="00C1514B">
        <w:trPr>
          <w:trHeight w:val="255"/>
          <w:ins w:id="30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63" w:author="Author"/>
                <w:rFonts w:cs="Arial"/>
              </w:rPr>
            </w:pPr>
            <w:ins w:id="30364" w:author="Author">
              <w:r w:rsidRPr="00C1514B">
                <w:rPr>
                  <w:rFonts w:cs="Arial"/>
                </w:rPr>
                <w:t>18643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65" w:author="Author"/>
                <w:rFonts w:cs="Arial"/>
              </w:rPr>
            </w:pPr>
            <w:ins w:id="30366" w:author="Author">
              <w:r w:rsidRPr="00C1514B">
                <w:rPr>
                  <w:rFonts w:cs="Arial"/>
                </w:rPr>
                <w:t>Scranton</w:t>
              </w:r>
            </w:ins>
          </w:p>
        </w:tc>
      </w:tr>
      <w:tr w:rsidR="00C1514B" w:rsidRPr="00C1514B" w:rsidTr="00C1514B">
        <w:trPr>
          <w:trHeight w:val="255"/>
          <w:ins w:id="30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68" w:author="Author"/>
                <w:rFonts w:cs="Arial"/>
              </w:rPr>
            </w:pPr>
            <w:ins w:id="30369" w:author="Author">
              <w:r w:rsidRPr="00C1514B">
                <w:rPr>
                  <w:rFonts w:cs="Arial"/>
                </w:rPr>
                <w:t>18644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70" w:author="Author"/>
                <w:rFonts w:cs="Arial"/>
              </w:rPr>
            </w:pPr>
            <w:ins w:id="30371" w:author="Author">
              <w:r w:rsidRPr="00C1514B">
                <w:rPr>
                  <w:rFonts w:cs="Arial"/>
                </w:rPr>
                <w:t>Scranton</w:t>
              </w:r>
            </w:ins>
          </w:p>
        </w:tc>
      </w:tr>
      <w:tr w:rsidR="00C1514B" w:rsidRPr="00C1514B" w:rsidTr="00C1514B">
        <w:trPr>
          <w:trHeight w:val="255"/>
          <w:ins w:id="30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73" w:author="Author"/>
                <w:rFonts w:cs="Arial"/>
              </w:rPr>
            </w:pPr>
            <w:ins w:id="30374" w:author="Author">
              <w:r w:rsidRPr="00C1514B">
                <w:rPr>
                  <w:rFonts w:cs="Arial"/>
                </w:rPr>
                <w:t>18651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75" w:author="Author"/>
                <w:rFonts w:cs="Arial"/>
              </w:rPr>
            </w:pPr>
            <w:ins w:id="30376" w:author="Author">
              <w:r w:rsidRPr="00C1514B">
                <w:rPr>
                  <w:rFonts w:cs="Arial"/>
                </w:rPr>
                <w:t>Scranton</w:t>
              </w:r>
            </w:ins>
          </w:p>
        </w:tc>
      </w:tr>
      <w:tr w:rsidR="00C1514B" w:rsidRPr="00C1514B" w:rsidTr="00C1514B">
        <w:trPr>
          <w:trHeight w:val="255"/>
          <w:ins w:id="30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78" w:author="Author"/>
                <w:rFonts w:cs="Arial"/>
              </w:rPr>
            </w:pPr>
            <w:ins w:id="30379" w:author="Author">
              <w:r w:rsidRPr="00C1514B">
                <w:rPr>
                  <w:rFonts w:cs="Arial"/>
                </w:rPr>
                <w:t>18653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80" w:author="Author"/>
                <w:rFonts w:cs="Arial"/>
              </w:rPr>
            </w:pPr>
            <w:ins w:id="30381" w:author="Author">
              <w:r w:rsidRPr="00C1514B">
                <w:rPr>
                  <w:rFonts w:cs="Arial"/>
                </w:rPr>
                <w:t>Scranton</w:t>
              </w:r>
            </w:ins>
          </w:p>
        </w:tc>
      </w:tr>
      <w:tr w:rsidR="00C1514B" w:rsidRPr="00C1514B" w:rsidTr="00C1514B">
        <w:trPr>
          <w:trHeight w:val="255"/>
          <w:ins w:id="30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83" w:author="Author"/>
                <w:rFonts w:cs="Arial"/>
              </w:rPr>
            </w:pPr>
            <w:ins w:id="30384" w:author="Author">
              <w:r w:rsidRPr="00C1514B">
                <w:rPr>
                  <w:rFonts w:cs="Arial"/>
                </w:rPr>
                <w:t>18654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85" w:author="Author"/>
                <w:rFonts w:cs="Arial"/>
              </w:rPr>
            </w:pPr>
            <w:ins w:id="30386" w:author="Author">
              <w:r w:rsidRPr="00C1514B">
                <w:rPr>
                  <w:rFonts w:cs="Arial"/>
                </w:rPr>
                <w:t>Scranton</w:t>
              </w:r>
            </w:ins>
          </w:p>
        </w:tc>
      </w:tr>
      <w:tr w:rsidR="00C1514B" w:rsidRPr="00C1514B" w:rsidTr="00C1514B">
        <w:trPr>
          <w:trHeight w:val="255"/>
          <w:ins w:id="30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88" w:author="Author"/>
                <w:rFonts w:cs="Arial"/>
              </w:rPr>
            </w:pPr>
            <w:ins w:id="30389" w:author="Author">
              <w:r w:rsidRPr="00C1514B">
                <w:rPr>
                  <w:rFonts w:cs="Arial"/>
                </w:rPr>
                <w:t>18655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90" w:author="Author"/>
                <w:rFonts w:cs="Arial"/>
              </w:rPr>
            </w:pPr>
            <w:ins w:id="30391" w:author="Author">
              <w:r w:rsidRPr="00C1514B">
                <w:rPr>
                  <w:rFonts w:cs="Arial"/>
                </w:rPr>
                <w:t>Scranton</w:t>
              </w:r>
            </w:ins>
          </w:p>
        </w:tc>
      </w:tr>
      <w:tr w:rsidR="00C1514B" w:rsidRPr="00C1514B" w:rsidTr="00C1514B">
        <w:trPr>
          <w:trHeight w:val="255"/>
          <w:ins w:id="30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93" w:author="Author"/>
                <w:rFonts w:cs="Arial"/>
              </w:rPr>
            </w:pPr>
            <w:ins w:id="30394" w:author="Author">
              <w:r w:rsidRPr="00C1514B">
                <w:rPr>
                  <w:rFonts w:cs="Arial"/>
                </w:rPr>
                <w:t>18656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95" w:author="Author"/>
                <w:rFonts w:cs="Arial"/>
              </w:rPr>
            </w:pPr>
            <w:ins w:id="30396" w:author="Author">
              <w:r w:rsidRPr="00C1514B">
                <w:rPr>
                  <w:rFonts w:cs="Arial"/>
                </w:rPr>
                <w:t>Scranton</w:t>
              </w:r>
            </w:ins>
          </w:p>
        </w:tc>
      </w:tr>
      <w:tr w:rsidR="00C1514B" w:rsidRPr="00C1514B" w:rsidTr="00C1514B">
        <w:trPr>
          <w:trHeight w:val="255"/>
          <w:ins w:id="30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398" w:author="Author"/>
                <w:rFonts w:cs="Arial"/>
              </w:rPr>
            </w:pPr>
            <w:ins w:id="30399" w:author="Author">
              <w:r w:rsidRPr="00C1514B">
                <w:rPr>
                  <w:rFonts w:cs="Arial"/>
                </w:rPr>
                <w:t>18657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00" w:author="Author"/>
                <w:rFonts w:cs="Arial"/>
              </w:rPr>
            </w:pPr>
            <w:ins w:id="30401" w:author="Author">
              <w:r w:rsidRPr="00C1514B">
                <w:rPr>
                  <w:rFonts w:cs="Arial"/>
                </w:rPr>
                <w:t>Scranton</w:t>
              </w:r>
            </w:ins>
          </w:p>
        </w:tc>
      </w:tr>
      <w:tr w:rsidR="00C1514B" w:rsidRPr="00C1514B" w:rsidTr="00C1514B">
        <w:trPr>
          <w:trHeight w:val="255"/>
          <w:ins w:id="30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03" w:author="Author"/>
                <w:rFonts w:cs="Arial"/>
              </w:rPr>
            </w:pPr>
            <w:ins w:id="30404" w:author="Author">
              <w:r w:rsidRPr="00C1514B">
                <w:rPr>
                  <w:rFonts w:cs="Arial"/>
                </w:rPr>
                <w:t>18660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05" w:author="Author"/>
                <w:rFonts w:cs="Arial"/>
              </w:rPr>
            </w:pPr>
            <w:ins w:id="30406" w:author="Author">
              <w:r w:rsidRPr="00C1514B">
                <w:rPr>
                  <w:rFonts w:cs="Arial"/>
                </w:rPr>
                <w:t>Scranton</w:t>
              </w:r>
            </w:ins>
          </w:p>
        </w:tc>
      </w:tr>
      <w:tr w:rsidR="00C1514B" w:rsidRPr="00C1514B" w:rsidTr="00C1514B">
        <w:trPr>
          <w:trHeight w:val="255"/>
          <w:ins w:id="30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08" w:author="Author"/>
                <w:rFonts w:cs="Arial"/>
              </w:rPr>
            </w:pPr>
            <w:ins w:id="30409" w:author="Author">
              <w:r w:rsidRPr="00C1514B">
                <w:rPr>
                  <w:rFonts w:cs="Arial"/>
                </w:rPr>
                <w:t>18661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10" w:author="Author"/>
                <w:rFonts w:cs="Arial"/>
              </w:rPr>
            </w:pPr>
            <w:ins w:id="30411" w:author="Author">
              <w:r w:rsidRPr="00C1514B">
                <w:rPr>
                  <w:rFonts w:cs="Arial"/>
                </w:rPr>
                <w:t>Scranton</w:t>
              </w:r>
            </w:ins>
          </w:p>
        </w:tc>
      </w:tr>
      <w:tr w:rsidR="00C1514B" w:rsidRPr="00C1514B" w:rsidTr="00C1514B">
        <w:trPr>
          <w:trHeight w:val="255"/>
          <w:ins w:id="30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13" w:author="Author"/>
                <w:rFonts w:cs="Arial"/>
              </w:rPr>
            </w:pPr>
            <w:ins w:id="30414" w:author="Author">
              <w:r w:rsidRPr="00C1514B">
                <w:rPr>
                  <w:rFonts w:cs="Arial"/>
                </w:rPr>
                <w:t>18690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15" w:author="Author"/>
                <w:rFonts w:cs="Arial"/>
              </w:rPr>
            </w:pPr>
            <w:ins w:id="30416" w:author="Author">
              <w:r w:rsidRPr="00C1514B">
                <w:rPr>
                  <w:rFonts w:cs="Arial"/>
                </w:rPr>
                <w:t>Scranton</w:t>
              </w:r>
            </w:ins>
          </w:p>
        </w:tc>
      </w:tr>
      <w:tr w:rsidR="00C1514B" w:rsidRPr="00C1514B" w:rsidTr="00C1514B">
        <w:trPr>
          <w:trHeight w:val="255"/>
          <w:ins w:id="30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18" w:author="Author"/>
                <w:rFonts w:cs="Arial"/>
              </w:rPr>
            </w:pPr>
            <w:ins w:id="30419" w:author="Author">
              <w:r w:rsidRPr="00C1514B">
                <w:rPr>
                  <w:rFonts w:cs="Arial"/>
                </w:rPr>
                <w:t>18701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20" w:author="Author"/>
                <w:rFonts w:cs="Arial"/>
              </w:rPr>
            </w:pPr>
            <w:ins w:id="30421" w:author="Author">
              <w:r w:rsidRPr="00C1514B">
                <w:rPr>
                  <w:rFonts w:cs="Arial"/>
                </w:rPr>
                <w:t>Scranton</w:t>
              </w:r>
            </w:ins>
          </w:p>
        </w:tc>
      </w:tr>
      <w:tr w:rsidR="00C1514B" w:rsidRPr="00C1514B" w:rsidTr="00C1514B">
        <w:trPr>
          <w:trHeight w:val="255"/>
          <w:ins w:id="30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23" w:author="Author"/>
                <w:rFonts w:cs="Arial"/>
              </w:rPr>
            </w:pPr>
            <w:ins w:id="30424" w:author="Author">
              <w:r w:rsidRPr="00C1514B">
                <w:rPr>
                  <w:rFonts w:cs="Arial"/>
                </w:rPr>
                <w:t>18702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25" w:author="Author"/>
                <w:rFonts w:cs="Arial"/>
              </w:rPr>
            </w:pPr>
            <w:ins w:id="30426" w:author="Author">
              <w:r w:rsidRPr="00C1514B">
                <w:rPr>
                  <w:rFonts w:cs="Arial"/>
                </w:rPr>
                <w:t>Scranton</w:t>
              </w:r>
            </w:ins>
          </w:p>
        </w:tc>
      </w:tr>
      <w:tr w:rsidR="00C1514B" w:rsidRPr="00C1514B" w:rsidTr="00C1514B">
        <w:trPr>
          <w:trHeight w:val="255"/>
          <w:ins w:id="30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28" w:author="Author"/>
                <w:rFonts w:cs="Arial"/>
              </w:rPr>
            </w:pPr>
            <w:ins w:id="30429" w:author="Author">
              <w:r w:rsidRPr="00C1514B">
                <w:rPr>
                  <w:rFonts w:cs="Arial"/>
                </w:rPr>
                <w:t>18703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30" w:author="Author"/>
                <w:rFonts w:cs="Arial"/>
              </w:rPr>
            </w:pPr>
            <w:ins w:id="30431" w:author="Author">
              <w:r w:rsidRPr="00C1514B">
                <w:rPr>
                  <w:rFonts w:cs="Arial"/>
                </w:rPr>
                <w:t>Scranton</w:t>
              </w:r>
            </w:ins>
          </w:p>
        </w:tc>
      </w:tr>
      <w:tr w:rsidR="00C1514B" w:rsidRPr="00C1514B" w:rsidTr="00C1514B">
        <w:trPr>
          <w:trHeight w:val="255"/>
          <w:ins w:id="30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33" w:author="Author"/>
                <w:rFonts w:cs="Arial"/>
              </w:rPr>
            </w:pPr>
            <w:ins w:id="30434" w:author="Author">
              <w:r w:rsidRPr="00C1514B">
                <w:rPr>
                  <w:rFonts w:cs="Arial"/>
                </w:rPr>
                <w:t>18704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35" w:author="Author"/>
                <w:rFonts w:cs="Arial"/>
              </w:rPr>
            </w:pPr>
            <w:ins w:id="30436" w:author="Author">
              <w:r w:rsidRPr="00C1514B">
                <w:rPr>
                  <w:rFonts w:cs="Arial"/>
                </w:rPr>
                <w:t>Scranton</w:t>
              </w:r>
            </w:ins>
          </w:p>
        </w:tc>
      </w:tr>
      <w:tr w:rsidR="00C1514B" w:rsidRPr="00C1514B" w:rsidTr="00C1514B">
        <w:trPr>
          <w:trHeight w:val="255"/>
          <w:ins w:id="30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38" w:author="Author"/>
                <w:rFonts w:cs="Arial"/>
              </w:rPr>
            </w:pPr>
            <w:ins w:id="30439" w:author="Author">
              <w:r w:rsidRPr="00C1514B">
                <w:rPr>
                  <w:rFonts w:cs="Arial"/>
                </w:rPr>
                <w:t>18705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40" w:author="Author"/>
                <w:rFonts w:cs="Arial"/>
              </w:rPr>
            </w:pPr>
            <w:ins w:id="30441" w:author="Author">
              <w:r w:rsidRPr="00C1514B">
                <w:rPr>
                  <w:rFonts w:cs="Arial"/>
                </w:rPr>
                <w:t>Scranton</w:t>
              </w:r>
            </w:ins>
          </w:p>
        </w:tc>
      </w:tr>
      <w:tr w:rsidR="00C1514B" w:rsidRPr="00C1514B" w:rsidTr="00C1514B">
        <w:trPr>
          <w:trHeight w:val="255"/>
          <w:ins w:id="30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43" w:author="Author"/>
                <w:rFonts w:cs="Arial"/>
              </w:rPr>
            </w:pPr>
            <w:ins w:id="30444" w:author="Author">
              <w:r w:rsidRPr="00C1514B">
                <w:rPr>
                  <w:rFonts w:cs="Arial"/>
                </w:rPr>
                <w:t>18706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45" w:author="Author"/>
                <w:rFonts w:cs="Arial"/>
              </w:rPr>
            </w:pPr>
            <w:ins w:id="30446" w:author="Author">
              <w:r w:rsidRPr="00C1514B">
                <w:rPr>
                  <w:rFonts w:cs="Arial"/>
                </w:rPr>
                <w:t>Scranton</w:t>
              </w:r>
            </w:ins>
          </w:p>
        </w:tc>
      </w:tr>
      <w:tr w:rsidR="00C1514B" w:rsidRPr="00C1514B" w:rsidTr="00C1514B">
        <w:trPr>
          <w:trHeight w:val="255"/>
          <w:ins w:id="30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48" w:author="Author"/>
                <w:rFonts w:cs="Arial"/>
              </w:rPr>
            </w:pPr>
            <w:ins w:id="30449" w:author="Author">
              <w:r w:rsidRPr="00C1514B">
                <w:rPr>
                  <w:rFonts w:cs="Arial"/>
                </w:rPr>
                <w:t>18707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50" w:author="Author"/>
                <w:rFonts w:cs="Arial"/>
              </w:rPr>
            </w:pPr>
            <w:ins w:id="30451" w:author="Author">
              <w:r w:rsidRPr="00C1514B">
                <w:rPr>
                  <w:rFonts w:cs="Arial"/>
                </w:rPr>
                <w:t>Scranton</w:t>
              </w:r>
            </w:ins>
          </w:p>
        </w:tc>
      </w:tr>
      <w:tr w:rsidR="00C1514B" w:rsidRPr="00C1514B" w:rsidTr="00C1514B">
        <w:trPr>
          <w:trHeight w:val="255"/>
          <w:ins w:id="30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53" w:author="Author"/>
                <w:rFonts w:cs="Arial"/>
              </w:rPr>
            </w:pPr>
            <w:ins w:id="30454" w:author="Author">
              <w:r w:rsidRPr="00C1514B">
                <w:rPr>
                  <w:rFonts w:cs="Arial"/>
                </w:rPr>
                <w:t>18708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55" w:author="Author"/>
                <w:rFonts w:cs="Arial"/>
              </w:rPr>
            </w:pPr>
            <w:ins w:id="30456" w:author="Author">
              <w:r w:rsidRPr="00C1514B">
                <w:rPr>
                  <w:rFonts w:cs="Arial"/>
                </w:rPr>
                <w:t>Scranton</w:t>
              </w:r>
            </w:ins>
          </w:p>
        </w:tc>
      </w:tr>
      <w:tr w:rsidR="00C1514B" w:rsidRPr="00C1514B" w:rsidTr="00C1514B">
        <w:trPr>
          <w:trHeight w:val="255"/>
          <w:ins w:id="30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58" w:author="Author"/>
                <w:rFonts w:cs="Arial"/>
              </w:rPr>
            </w:pPr>
            <w:ins w:id="30459" w:author="Author">
              <w:r w:rsidRPr="00C1514B">
                <w:rPr>
                  <w:rFonts w:cs="Arial"/>
                </w:rPr>
                <w:t>18709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60" w:author="Author"/>
                <w:rFonts w:cs="Arial"/>
              </w:rPr>
            </w:pPr>
            <w:ins w:id="30461" w:author="Author">
              <w:r w:rsidRPr="00C1514B">
                <w:rPr>
                  <w:rFonts w:cs="Arial"/>
                </w:rPr>
                <w:t>Scranton</w:t>
              </w:r>
            </w:ins>
          </w:p>
        </w:tc>
      </w:tr>
      <w:tr w:rsidR="00C1514B" w:rsidRPr="00C1514B" w:rsidTr="00C1514B">
        <w:trPr>
          <w:trHeight w:val="255"/>
          <w:ins w:id="30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63" w:author="Author"/>
                <w:rFonts w:cs="Arial"/>
              </w:rPr>
            </w:pPr>
            <w:ins w:id="30464" w:author="Author">
              <w:r w:rsidRPr="00C1514B">
                <w:rPr>
                  <w:rFonts w:cs="Arial"/>
                </w:rPr>
                <w:t>18710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65" w:author="Author"/>
                <w:rFonts w:cs="Arial"/>
              </w:rPr>
            </w:pPr>
            <w:ins w:id="30466" w:author="Author">
              <w:r w:rsidRPr="00C1514B">
                <w:rPr>
                  <w:rFonts w:cs="Arial"/>
                </w:rPr>
                <w:t>Scranton</w:t>
              </w:r>
            </w:ins>
          </w:p>
        </w:tc>
      </w:tr>
      <w:tr w:rsidR="00C1514B" w:rsidRPr="00C1514B" w:rsidTr="00C1514B">
        <w:trPr>
          <w:trHeight w:val="255"/>
          <w:ins w:id="30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68" w:author="Author"/>
                <w:rFonts w:cs="Arial"/>
              </w:rPr>
            </w:pPr>
            <w:ins w:id="30469" w:author="Author">
              <w:r w:rsidRPr="00C1514B">
                <w:rPr>
                  <w:rFonts w:cs="Arial"/>
                </w:rPr>
                <w:t>18711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70" w:author="Author"/>
                <w:rFonts w:cs="Arial"/>
              </w:rPr>
            </w:pPr>
            <w:ins w:id="30471" w:author="Author">
              <w:r w:rsidRPr="00C1514B">
                <w:rPr>
                  <w:rFonts w:cs="Arial"/>
                </w:rPr>
                <w:t>Scranton</w:t>
              </w:r>
            </w:ins>
          </w:p>
        </w:tc>
      </w:tr>
      <w:tr w:rsidR="00C1514B" w:rsidRPr="00C1514B" w:rsidTr="00C1514B">
        <w:trPr>
          <w:trHeight w:val="255"/>
          <w:ins w:id="30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73" w:author="Author"/>
                <w:rFonts w:cs="Arial"/>
              </w:rPr>
            </w:pPr>
            <w:ins w:id="30474" w:author="Author">
              <w:r w:rsidRPr="00C1514B">
                <w:rPr>
                  <w:rFonts w:cs="Arial"/>
                </w:rPr>
                <w:t>18761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75" w:author="Author"/>
                <w:rFonts w:cs="Arial"/>
              </w:rPr>
            </w:pPr>
            <w:ins w:id="30476" w:author="Author">
              <w:r w:rsidRPr="00C1514B">
                <w:rPr>
                  <w:rFonts w:cs="Arial"/>
                </w:rPr>
                <w:t>Scranton</w:t>
              </w:r>
            </w:ins>
          </w:p>
        </w:tc>
      </w:tr>
      <w:tr w:rsidR="00C1514B" w:rsidRPr="00C1514B" w:rsidTr="00C1514B">
        <w:trPr>
          <w:trHeight w:val="255"/>
          <w:ins w:id="30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78" w:author="Author"/>
                <w:rFonts w:cs="Arial"/>
              </w:rPr>
            </w:pPr>
            <w:ins w:id="30479" w:author="Author">
              <w:r w:rsidRPr="00C1514B">
                <w:rPr>
                  <w:rFonts w:cs="Arial"/>
                </w:rPr>
                <w:t>18762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80" w:author="Author"/>
                <w:rFonts w:cs="Arial"/>
              </w:rPr>
            </w:pPr>
            <w:ins w:id="30481" w:author="Author">
              <w:r w:rsidRPr="00C1514B">
                <w:rPr>
                  <w:rFonts w:cs="Arial"/>
                </w:rPr>
                <w:t>Scranton</w:t>
              </w:r>
            </w:ins>
          </w:p>
        </w:tc>
      </w:tr>
      <w:tr w:rsidR="00C1514B" w:rsidRPr="00C1514B" w:rsidTr="00C1514B">
        <w:trPr>
          <w:trHeight w:val="255"/>
          <w:ins w:id="30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83" w:author="Author"/>
                <w:rFonts w:cs="Arial"/>
              </w:rPr>
            </w:pPr>
            <w:ins w:id="30484" w:author="Author">
              <w:r w:rsidRPr="00C1514B">
                <w:rPr>
                  <w:rFonts w:cs="Arial"/>
                </w:rPr>
                <w:t>18763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85" w:author="Author"/>
                <w:rFonts w:cs="Arial"/>
              </w:rPr>
            </w:pPr>
            <w:ins w:id="30486" w:author="Author">
              <w:r w:rsidRPr="00C1514B">
                <w:rPr>
                  <w:rFonts w:cs="Arial"/>
                </w:rPr>
                <w:t>Scranton</w:t>
              </w:r>
            </w:ins>
          </w:p>
        </w:tc>
      </w:tr>
      <w:tr w:rsidR="00C1514B" w:rsidRPr="00C1514B" w:rsidTr="00C1514B">
        <w:trPr>
          <w:trHeight w:val="255"/>
          <w:ins w:id="30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88" w:author="Author"/>
                <w:rFonts w:cs="Arial"/>
              </w:rPr>
            </w:pPr>
            <w:ins w:id="30489" w:author="Author">
              <w:r w:rsidRPr="00C1514B">
                <w:rPr>
                  <w:rFonts w:cs="Arial"/>
                </w:rPr>
                <w:t>18764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90" w:author="Author"/>
                <w:rFonts w:cs="Arial"/>
              </w:rPr>
            </w:pPr>
            <w:ins w:id="30491" w:author="Author">
              <w:r w:rsidRPr="00C1514B">
                <w:rPr>
                  <w:rFonts w:cs="Arial"/>
                </w:rPr>
                <w:t>Scranton</w:t>
              </w:r>
            </w:ins>
          </w:p>
        </w:tc>
      </w:tr>
      <w:tr w:rsidR="00C1514B" w:rsidRPr="00C1514B" w:rsidTr="00C1514B">
        <w:trPr>
          <w:trHeight w:val="255"/>
          <w:ins w:id="30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93" w:author="Author"/>
                <w:rFonts w:cs="Arial"/>
              </w:rPr>
            </w:pPr>
            <w:ins w:id="30494" w:author="Author">
              <w:r w:rsidRPr="00C1514B">
                <w:rPr>
                  <w:rFonts w:cs="Arial"/>
                </w:rPr>
                <w:t>18765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95" w:author="Author"/>
                <w:rFonts w:cs="Arial"/>
              </w:rPr>
            </w:pPr>
            <w:ins w:id="30496" w:author="Author">
              <w:r w:rsidRPr="00C1514B">
                <w:rPr>
                  <w:rFonts w:cs="Arial"/>
                </w:rPr>
                <w:t>Scranton</w:t>
              </w:r>
            </w:ins>
          </w:p>
        </w:tc>
      </w:tr>
      <w:tr w:rsidR="00C1514B" w:rsidRPr="00C1514B" w:rsidTr="00C1514B">
        <w:trPr>
          <w:trHeight w:val="255"/>
          <w:ins w:id="30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498" w:author="Author"/>
                <w:rFonts w:cs="Arial"/>
              </w:rPr>
            </w:pPr>
            <w:ins w:id="30499" w:author="Author">
              <w:r w:rsidRPr="00C1514B">
                <w:rPr>
                  <w:rFonts w:cs="Arial"/>
                </w:rPr>
                <w:t>18766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00" w:author="Author"/>
                <w:rFonts w:cs="Arial"/>
              </w:rPr>
            </w:pPr>
            <w:ins w:id="30501" w:author="Author">
              <w:r w:rsidRPr="00C1514B">
                <w:rPr>
                  <w:rFonts w:cs="Arial"/>
                </w:rPr>
                <w:t>Scranton</w:t>
              </w:r>
            </w:ins>
          </w:p>
        </w:tc>
      </w:tr>
      <w:tr w:rsidR="00C1514B" w:rsidRPr="00C1514B" w:rsidTr="00C1514B">
        <w:trPr>
          <w:trHeight w:val="255"/>
          <w:ins w:id="30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03" w:author="Author"/>
                <w:rFonts w:cs="Arial"/>
              </w:rPr>
            </w:pPr>
            <w:ins w:id="30504" w:author="Author">
              <w:r w:rsidRPr="00C1514B">
                <w:rPr>
                  <w:rFonts w:cs="Arial"/>
                </w:rPr>
                <w:t>18767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05" w:author="Author"/>
                <w:rFonts w:cs="Arial"/>
              </w:rPr>
            </w:pPr>
            <w:ins w:id="30506" w:author="Author">
              <w:r w:rsidRPr="00C1514B">
                <w:rPr>
                  <w:rFonts w:cs="Arial"/>
                </w:rPr>
                <w:t>Scranton</w:t>
              </w:r>
            </w:ins>
          </w:p>
        </w:tc>
      </w:tr>
      <w:tr w:rsidR="00C1514B" w:rsidRPr="00C1514B" w:rsidTr="00C1514B">
        <w:trPr>
          <w:trHeight w:val="255"/>
          <w:ins w:id="30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08" w:author="Author"/>
                <w:rFonts w:cs="Arial"/>
              </w:rPr>
            </w:pPr>
            <w:ins w:id="30509" w:author="Author">
              <w:r w:rsidRPr="00C1514B">
                <w:rPr>
                  <w:rFonts w:cs="Arial"/>
                </w:rPr>
                <w:t>18768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10" w:author="Author"/>
                <w:rFonts w:cs="Arial"/>
              </w:rPr>
            </w:pPr>
            <w:ins w:id="30511" w:author="Author">
              <w:r w:rsidRPr="00C1514B">
                <w:rPr>
                  <w:rFonts w:cs="Arial"/>
                </w:rPr>
                <w:t>Scranton</w:t>
              </w:r>
            </w:ins>
          </w:p>
        </w:tc>
      </w:tr>
      <w:tr w:rsidR="00C1514B" w:rsidRPr="00C1514B" w:rsidTr="00C1514B">
        <w:trPr>
          <w:trHeight w:val="255"/>
          <w:ins w:id="30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13" w:author="Author"/>
                <w:rFonts w:cs="Arial"/>
              </w:rPr>
            </w:pPr>
            <w:ins w:id="30514" w:author="Author">
              <w:r w:rsidRPr="00C1514B">
                <w:rPr>
                  <w:rFonts w:cs="Arial"/>
                </w:rPr>
                <w:t>18769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15" w:author="Author"/>
                <w:rFonts w:cs="Arial"/>
              </w:rPr>
            </w:pPr>
            <w:ins w:id="30516" w:author="Author">
              <w:r w:rsidRPr="00C1514B">
                <w:rPr>
                  <w:rFonts w:cs="Arial"/>
                </w:rPr>
                <w:t>Scranton</w:t>
              </w:r>
            </w:ins>
          </w:p>
        </w:tc>
      </w:tr>
      <w:tr w:rsidR="00C1514B" w:rsidRPr="00C1514B" w:rsidTr="00C1514B">
        <w:trPr>
          <w:trHeight w:val="255"/>
          <w:ins w:id="30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18" w:author="Author"/>
                <w:rFonts w:cs="Arial"/>
              </w:rPr>
            </w:pPr>
            <w:ins w:id="30519" w:author="Author">
              <w:r w:rsidRPr="00C1514B">
                <w:rPr>
                  <w:rFonts w:cs="Arial"/>
                </w:rPr>
                <w:t>18773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20" w:author="Author"/>
                <w:rFonts w:cs="Arial"/>
              </w:rPr>
            </w:pPr>
            <w:ins w:id="30521" w:author="Author">
              <w:r w:rsidRPr="00C1514B">
                <w:rPr>
                  <w:rFonts w:cs="Arial"/>
                </w:rPr>
                <w:t>Scranton</w:t>
              </w:r>
            </w:ins>
          </w:p>
        </w:tc>
      </w:tr>
      <w:tr w:rsidR="00C1514B" w:rsidRPr="00C1514B" w:rsidTr="00C1514B">
        <w:trPr>
          <w:trHeight w:val="255"/>
          <w:ins w:id="30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23" w:author="Author"/>
                <w:rFonts w:cs="Arial"/>
              </w:rPr>
            </w:pPr>
            <w:ins w:id="30524" w:author="Author">
              <w:r w:rsidRPr="00C1514B">
                <w:rPr>
                  <w:rFonts w:cs="Arial"/>
                </w:rPr>
                <w:t>18774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25" w:author="Author"/>
                <w:rFonts w:cs="Arial"/>
              </w:rPr>
            </w:pPr>
            <w:ins w:id="30526" w:author="Author">
              <w:r w:rsidRPr="00C1514B">
                <w:rPr>
                  <w:rFonts w:cs="Arial"/>
                </w:rPr>
                <w:t>Scranton</w:t>
              </w:r>
            </w:ins>
          </w:p>
        </w:tc>
      </w:tr>
      <w:tr w:rsidR="00C1514B" w:rsidRPr="00C1514B" w:rsidTr="00C1514B">
        <w:trPr>
          <w:trHeight w:val="255"/>
          <w:ins w:id="30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28" w:author="Author"/>
                <w:rFonts w:cs="Arial"/>
              </w:rPr>
            </w:pPr>
            <w:ins w:id="30529" w:author="Author">
              <w:r w:rsidRPr="00C1514B">
                <w:rPr>
                  <w:rFonts w:cs="Arial"/>
                </w:rPr>
                <w:t>18801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30" w:author="Author"/>
                <w:rFonts w:cs="Arial"/>
              </w:rPr>
            </w:pPr>
            <w:ins w:id="30531" w:author="Author">
              <w:r w:rsidRPr="00C1514B">
                <w:rPr>
                  <w:rFonts w:cs="Arial"/>
                </w:rPr>
                <w:t>Scranton</w:t>
              </w:r>
            </w:ins>
          </w:p>
        </w:tc>
      </w:tr>
      <w:tr w:rsidR="00C1514B" w:rsidRPr="00C1514B" w:rsidTr="00C1514B">
        <w:trPr>
          <w:trHeight w:val="255"/>
          <w:ins w:id="30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33" w:author="Author"/>
                <w:rFonts w:cs="Arial"/>
              </w:rPr>
            </w:pPr>
            <w:ins w:id="30534" w:author="Author">
              <w:r w:rsidRPr="00C1514B">
                <w:rPr>
                  <w:rFonts w:cs="Arial"/>
                </w:rPr>
                <w:t>18810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35" w:author="Author"/>
                <w:rFonts w:cs="Arial"/>
              </w:rPr>
            </w:pPr>
            <w:ins w:id="30536" w:author="Author">
              <w:r w:rsidRPr="00C1514B">
                <w:rPr>
                  <w:rFonts w:cs="Arial"/>
                </w:rPr>
                <w:t>Williamsport</w:t>
              </w:r>
            </w:ins>
          </w:p>
        </w:tc>
      </w:tr>
      <w:tr w:rsidR="00C1514B" w:rsidRPr="00C1514B" w:rsidTr="00C1514B">
        <w:trPr>
          <w:trHeight w:val="255"/>
          <w:ins w:id="30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38" w:author="Author"/>
                <w:rFonts w:cs="Arial"/>
              </w:rPr>
            </w:pPr>
            <w:ins w:id="30539" w:author="Author">
              <w:r w:rsidRPr="00C1514B">
                <w:rPr>
                  <w:rFonts w:cs="Arial"/>
                </w:rPr>
                <w:t>18812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40" w:author="Author"/>
                <w:rFonts w:cs="Arial"/>
              </w:rPr>
            </w:pPr>
            <w:ins w:id="30541" w:author="Author">
              <w:r w:rsidRPr="00C1514B">
                <w:rPr>
                  <w:rFonts w:cs="Arial"/>
                </w:rPr>
                <w:t>Scranton</w:t>
              </w:r>
            </w:ins>
          </w:p>
        </w:tc>
      </w:tr>
      <w:tr w:rsidR="00C1514B" w:rsidRPr="00C1514B" w:rsidTr="00C1514B">
        <w:trPr>
          <w:trHeight w:val="255"/>
          <w:ins w:id="30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43" w:author="Author"/>
                <w:rFonts w:cs="Arial"/>
              </w:rPr>
            </w:pPr>
            <w:ins w:id="30544" w:author="Author">
              <w:r w:rsidRPr="00C1514B">
                <w:rPr>
                  <w:rFonts w:cs="Arial"/>
                </w:rPr>
                <w:t>18813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45" w:author="Author"/>
                <w:rFonts w:cs="Arial"/>
              </w:rPr>
            </w:pPr>
            <w:ins w:id="30546" w:author="Author">
              <w:r w:rsidRPr="00C1514B">
                <w:rPr>
                  <w:rFonts w:cs="Arial"/>
                </w:rPr>
                <w:t>Scranton</w:t>
              </w:r>
            </w:ins>
          </w:p>
        </w:tc>
      </w:tr>
      <w:tr w:rsidR="00C1514B" w:rsidRPr="00C1514B" w:rsidTr="00C1514B">
        <w:trPr>
          <w:trHeight w:val="255"/>
          <w:ins w:id="30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48" w:author="Author"/>
                <w:rFonts w:cs="Arial"/>
              </w:rPr>
            </w:pPr>
            <w:ins w:id="30549" w:author="Author">
              <w:r w:rsidRPr="00C1514B">
                <w:rPr>
                  <w:rFonts w:cs="Arial"/>
                </w:rPr>
                <w:t>18814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50" w:author="Author"/>
                <w:rFonts w:cs="Arial"/>
              </w:rPr>
            </w:pPr>
            <w:ins w:id="30551" w:author="Author">
              <w:r w:rsidRPr="00C1514B">
                <w:rPr>
                  <w:rFonts w:cs="Arial"/>
                </w:rPr>
                <w:t>Williamsport</w:t>
              </w:r>
            </w:ins>
          </w:p>
        </w:tc>
      </w:tr>
      <w:tr w:rsidR="00C1514B" w:rsidRPr="00C1514B" w:rsidTr="00C1514B">
        <w:trPr>
          <w:trHeight w:val="255"/>
          <w:ins w:id="30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53" w:author="Author"/>
                <w:rFonts w:cs="Arial"/>
              </w:rPr>
            </w:pPr>
            <w:ins w:id="30554" w:author="Author">
              <w:r w:rsidRPr="00C1514B">
                <w:rPr>
                  <w:rFonts w:cs="Arial"/>
                </w:rPr>
                <w:t>18815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55" w:author="Author"/>
                <w:rFonts w:cs="Arial"/>
              </w:rPr>
            </w:pPr>
            <w:ins w:id="30556" w:author="Author">
              <w:r w:rsidRPr="00C1514B">
                <w:rPr>
                  <w:rFonts w:cs="Arial"/>
                </w:rPr>
                <w:t>Scranton</w:t>
              </w:r>
            </w:ins>
          </w:p>
        </w:tc>
      </w:tr>
      <w:tr w:rsidR="00C1514B" w:rsidRPr="00C1514B" w:rsidTr="00C1514B">
        <w:trPr>
          <w:trHeight w:val="255"/>
          <w:ins w:id="30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58" w:author="Author"/>
                <w:rFonts w:cs="Arial"/>
              </w:rPr>
            </w:pPr>
            <w:ins w:id="30559" w:author="Author">
              <w:r w:rsidRPr="00C1514B">
                <w:rPr>
                  <w:rFonts w:cs="Arial"/>
                </w:rPr>
                <w:t>18816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60" w:author="Author"/>
                <w:rFonts w:cs="Arial"/>
              </w:rPr>
            </w:pPr>
            <w:ins w:id="30561" w:author="Author">
              <w:r w:rsidRPr="00C1514B">
                <w:rPr>
                  <w:rFonts w:cs="Arial"/>
                </w:rPr>
                <w:t>Scranton</w:t>
              </w:r>
            </w:ins>
          </w:p>
        </w:tc>
      </w:tr>
      <w:tr w:rsidR="00C1514B" w:rsidRPr="00C1514B" w:rsidTr="00C1514B">
        <w:trPr>
          <w:trHeight w:val="255"/>
          <w:ins w:id="30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63" w:author="Author"/>
                <w:rFonts w:cs="Arial"/>
              </w:rPr>
            </w:pPr>
            <w:ins w:id="30564" w:author="Author">
              <w:r w:rsidRPr="00C1514B">
                <w:rPr>
                  <w:rFonts w:cs="Arial"/>
                </w:rPr>
                <w:t>18817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65" w:author="Author"/>
                <w:rFonts w:cs="Arial"/>
              </w:rPr>
            </w:pPr>
            <w:ins w:id="30566" w:author="Author">
              <w:r w:rsidRPr="00C1514B">
                <w:rPr>
                  <w:rFonts w:cs="Arial"/>
                </w:rPr>
                <w:t>Williamsport</w:t>
              </w:r>
            </w:ins>
          </w:p>
        </w:tc>
      </w:tr>
      <w:tr w:rsidR="00C1514B" w:rsidRPr="00C1514B" w:rsidTr="00C1514B">
        <w:trPr>
          <w:trHeight w:val="255"/>
          <w:ins w:id="30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68" w:author="Author"/>
                <w:rFonts w:cs="Arial"/>
              </w:rPr>
            </w:pPr>
            <w:ins w:id="30569" w:author="Author">
              <w:r w:rsidRPr="00C1514B">
                <w:rPr>
                  <w:rFonts w:cs="Arial"/>
                </w:rPr>
                <w:t>18818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70" w:author="Author"/>
                <w:rFonts w:cs="Arial"/>
              </w:rPr>
            </w:pPr>
            <w:ins w:id="30571" w:author="Author">
              <w:r w:rsidRPr="00C1514B">
                <w:rPr>
                  <w:rFonts w:cs="Arial"/>
                </w:rPr>
                <w:t>Scranton</w:t>
              </w:r>
            </w:ins>
          </w:p>
        </w:tc>
      </w:tr>
      <w:tr w:rsidR="00C1514B" w:rsidRPr="00C1514B" w:rsidTr="00C1514B">
        <w:trPr>
          <w:trHeight w:val="255"/>
          <w:ins w:id="30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73" w:author="Author"/>
                <w:rFonts w:cs="Arial"/>
              </w:rPr>
            </w:pPr>
            <w:ins w:id="30574" w:author="Author">
              <w:r w:rsidRPr="00C1514B">
                <w:rPr>
                  <w:rFonts w:cs="Arial"/>
                </w:rPr>
                <w:t>18820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75" w:author="Author"/>
                <w:rFonts w:cs="Arial"/>
              </w:rPr>
            </w:pPr>
            <w:ins w:id="30576" w:author="Author">
              <w:r w:rsidRPr="00C1514B">
                <w:rPr>
                  <w:rFonts w:cs="Arial"/>
                </w:rPr>
                <w:t>Scranton</w:t>
              </w:r>
            </w:ins>
          </w:p>
        </w:tc>
      </w:tr>
      <w:tr w:rsidR="00C1514B" w:rsidRPr="00C1514B" w:rsidTr="00C1514B">
        <w:trPr>
          <w:trHeight w:val="255"/>
          <w:ins w:id="30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78" w:author="Author"/>
                <w:rFonts w:cs="Arial"/>
              </w:rPr>
            </w:pPr>
            <w:ins w:id="30579" w:author="Author">
              <w:r w:rsidRPr="00C1514B">
                <w:rPr>
                  <w:rFonts w:cs="Arial"/>
                </w:rPr>
                <w:t>18821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80" w:author="Author"/>
                <w:rFonts w:cs="Arial"/>
              </w:rPr>
            </w:pPr>
            <w:ins w:id="30581" w:author="Author">
              <w:r w:rsidRPr="00C1514B">
                <w:rPr>
                  <w:rFonts w:cs="Arial"/>
                </w:rPr>
                <w:t>Scranton</w:t>
              </w:r>
            </w:ins>
          </w:p>
        </w:tc>
      </w:tr>
      <w:tr w:rsidR="00C1514B" w:rsidRPr="00C1514B" w:rsidTr="00C1514B">
        <w:trPr>
          <w:trHeight w:val="255"/>
          <w:ins w:id="30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83" w:author="Author"/>
                <w:rFonts w:cs="Arial"/>
              </w:rPr>
            </w:pPr>
            <w:ins w:id="30584" w:author="Author">
              <w:r w:rsidRPr="00C1514B">
                <w:rPr>
                  <w:rFonts w:cs="Arial"/>
                </w:rPr>
                <w:t>18822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85" w:author="Author"/>
                <w:rFonts w:cs="Arial"/>
              </w:rPr>
            </w:pPr>
            <w:ins w:id="30586" w:author="Author">
              <w:r w:rsidRPr="00C1514B">
                <w:rPr>
                  <w:rFonts w:cs="Arial"/>
                </w:rPr>
                <w:t>Scranton</w:t>
              </w:r>
            </w:ins>
          </w:p>
        </w:tc>
      </w:tr>
      <w:tr w:rsidR="00C1514B" w:rsidRPr="00C1514B" w:rsidTr="00C1514B">
        <w:trPr>
          <w:trHeight w:val="255"/>
          <w:ins w:id="30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88" w:author="Author"/>
                <w:rFonts w:cs="Arial"/>
              </w:rPr>
            </w:pPr>
            <w:ins w:id="30589" w:author="Author">
              <w:r w:rsidRPr="00C1514B">
                <w:rPr>
                  <w:rFonts w:cs="Arial"/>
                </w:rPr>
                <w:t>18823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90" w:author="Author"/>
                <w:rFonts w:cs="Arial"/>
              </w:rPr>
            </w:pPr>
            <w:ins w:id="30591" w:author="Author">
              <w:r w:rsidRPr="00C1514B">
                <w:rPr>
                  <w:rFonts w:cs="Arial"/>
                </w:rPr>
                <w:t>Scranton</w:t>
              </w:r>
            </w:ins>
          </w:p>
        </w:tc>
      </w:tr>
      <w:tr w:rsidR="00C1514B" w:rsidRPr="00C1514B" w:rsidTr="00C1514B">
        <w:trPr>
          <w:trHeight w:val="255"/>
          <w:ins w:id="30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93" w:author="Author"/>
                <w:rFonts w:cs="Arial"/>
              </w:rPr>
            </w:pPr>
            <w:ins w:id="30594" w:author="Author">
              <w:r w:rsidRPr="00C1514B">
                <w:rPr>
                  <w:rFonts w:cs="Arial"/>
                </w:rPr>
                <w:t>18824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95" w:author="Author"/>
                <w:rFonts w:cs="Arial"/>
              </w:rPr>
            </w:pPr>
            <w:ins w:id="30596" w:author="Author">
              <w:r w:rsidRPr="00C1514B">
                <w:rPr>
                  <w:rFonts w:cs="Arial"/>
                </w:rPr>
                <w:t>Scranton</w:t>
              </w:r>
            </w:ins>
          </w:p>
        </w:tc>
      </w:tr>
      <w:tr w:rsidR="00C1514B" w:rsidRPr="00C1514B" w:rsidTr="00C1514B">
        <w:trPr>
          <w:trHeight w:val="255"/>
          <w:ins w:id="30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598" w:author="Author"/>
                <w:rFonts w:cs="Arial"/>
              </w:rPr>
            </w:pPr>
            <w:ins w:id="30599" w:author="Author">
              <w:r w:rsidRPr="00C1514B">
                <w:rPr>
                  <w:rFonts w:cs="Arial"/>
                </w:rPr>
                <w:t>18825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00" w:author="Author"/>
                <w:rFonts w:cs="Arial"/>
              </w:rPr>
            </w:pPr>
            <w:ins w:id="30601" w:author="Author">
              <w:r w:rsidRPr="00C1514B">
                <w:rPr>
                  <w:rFonts w:cs="Arial"/>
                </w:rPr>
                <w:t>Scranton</w:t>
              </w:r>
            </w:ins>
          </w:p>
        </w:tc>
      </w:tr>
      <w:tr w:rsidR="00C1514B" w:rsidRPr="00C1514B" w:rsidTr="00C1514B">
        <w:trPr>
          <w:trHeight w:val="255"/>
          <w:ins w:id="30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03" w:author="Author"/>
                <w:rFonts w:cs="Arial"/>
              </w:rPr>
            </w:pPr>
            <w:ins w:id="30604" w:author="Author">
              <w:r w:rsidRPr="00C1514B">
                <w:rPr>
                  <w:rFonts w:cs="Arial"/>
                </w:rPr>
                <w:t>18826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05" w:author="Author"/>
                <w:rFonts w:cs="Arial"/>
              </w:rPr>
            </w:pPr>
            <w:ins w:id="30606" w:author="Author">
              <w:r w:rsidRPr="00C1514B">
                <w:rPr>
                  <w:rFonts w:cs="Arial"/>
                </w:rPr>
                <w:t>Scranton</w:t>
              </w:r>
            </w:ins>
          </w:p>
        </w:tc>
      </w:tr>
      <w:tr w:rsidR="00C1514B" w:rsidRPr="00C1514B" w:rsidTr="00C1514B">
        <w:trPr>
          <w:trHeight w:val="255"/>
          <w:ins w:id="30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08" w:author="Author"/>
                <w:rFonts w:cs="Arial"/>
              </w:rPr>
            </w:pPr>
            <w:ins w:id="30609" w:author="Author">
              <w:r w:rsidRPr="00C1514B">
                <w:rPr>
                  <w:rFonts w:cs="Arial"/>
                </w:rPr>
                <w:t>18827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10" w:author="Author"/>
                <w:rFonts w:cs="Arial"/>
              </w:rPr>
            </w:pPr>
            <w:ins w:id="30611" w:author="Author">
              <w:r w:rsidRPr="00C1514B">
                <w:rPr>
                  <w:rFonts w:cs="Arial"/>
                </w:rPr>
                <w:t>Scranton</w:t>
              </w:r>
            </w:ins>
          </w:p>
        </w:tc>
      </w:tr>
      <w:tr w:rsidR="00C1514B" w:rsidRPr="00C1514B" w:rsidTr="00C1514B">
        <w:trPr>
          <w:trHeight w:val="255"/>
          <w:ins w:id="30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13" w:author="Author"/>
                <w:rFonts w:cs="Arial"/>
              </w:rPr>
            </w:pPr>
            <w:ins w:id="30614" w:author="Author">
              <w:r w:rsidRPr="00C1514B">
                <w:rPr>
                  <w:rFonts w:cs="Arial"/>
                </w:rPr>
                <w:t>18828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15" w:author="Author"/>
                <w:rFonts w:cs="Arial"/>
              </w:rPr>
            </w:pPr>
            <w:ins w:id="30616" w:author="Author">
              <w:r w:rsidRPr="00C1514B">
                <w:rPr>
                  <w:rFonts w:cs="Arial"/>
                </w:rPr>
                <w:t>Scranton</w:t>
              </w:r>
            </w:ins>
          </w:p>
        </w:tc>
      </w:tr>
      <w:tr w:rsidR="00C1514B" w:rsidRPr="00C1514B" w:rsidTr="00C1514B">
        <w:trPr>
          <w:trHeight w:val="255"/>
          <w:ins w:id="30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18" w:author="Author"/>
                <w:rFonts w:cs="Arial"/>
              </w:rPr>
            </w:pPr>
            <w:ins w:id="30619" w:author="Author">
              <w:r w:rsidRPr="00C1514B">
                <w:rPr>
                  <w:rFonts w:cs="Arial"/>
                </w:rPr>
                <w:t>18829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20" w:author="Author"/>
                <w:rFonts w:cs="Arial"/>
              </w:rPr>
            </w:pPr>
            <w:ins w:id="30621" w:author="Author">
              <w:r w:rsidRPr="00C1514B">
                <w:rPr>
                  <w:rFonts w:cs="Arial"/>
                </w:rPr>
                <w:t>Scranton</w:t>
              </w:r>
            </w:ins>
          </w:p>
        </w:tc>
      </w:tr>
      <w:tr w:rsidR="00C1514B" w:rsidRPr="00C1514B" w:rsidTr="00C1514B">
        <w:trPr>
          <w:trHeight w:val="255"/>
          <w:ins w:id="30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23" w:author="Author"/>
                <w:rFonts w:cs="Arial"/>
              </w:rPr>
            </w:pPr>
            <w:ins w:id="30624" w:author="Author">
              <w:r w:rsidRPr="00C1514B">
                <w:rPr>
                  <w:rFonts w:cs="Arial"/>
                </w:rPr>
                <w:t>18830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25" w:author="Author"/>
                <w:rFonts w:cs="Arial"/>
              </w:rPr>
            </w:pPr>
            <w:ins w:id="30626" w:author="Author">
              <w:r w:rsidRPr="00C1514B">
                <w:rPr>
                  <w:rFonts w:cs="Arial"/>
                </w:rPr>
                <w:t>Scranton</w:t>
              </w:r>
            </w:ins>
          </w:p>
        </w:tc>
      </w:tr>
      <w:tr w:rsidR="00C1514B" w:rsidRPr="00C1514B" w:rsidTr="00C1514B">
        <w:trPr>
          <w:trHeight w:val="255"/>
          <w:ins w:id="30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28" w:author="Author"/>
                <w:rFonts w:cs="Arial"/>
              </w:rPr>
            </w:pPr>
            <w:ins w:id="30629" w:author="Author">
              <w:r w:rsidRPr="00C1514B">
                <w:rPr>
                  <w:rFonts w:cs="Arial"/>
                </w:rPr>
                <w:t>18831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30" w:author="Author"/>
                <w:rFonts w:cs="Arial"/>
              </w:rPr>
            </w:pPr>
            <w:ins w:id="30631" w:author="Author">
              <w:r w:rsidRPr="00C1514B">
                <w:rPr>
                  <w:rFonts w:cs="Arial"/>
                </w:rPr>
                <w:t>Williamsport</w:t>
              </w:r>
            </w:ins>
          </w:p>
        </w:tc>
      </w:tr>
      <w:tr w:rsidR="00C1514B" w:rsidRPr="00C1514B" w:rsidTr="00C1514B">
        <w:trPr>
          <w:trHeight w:val="255"/>
          <w:ins w:id="30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33" w:author="Author"/>
                <w:rFonts w:cs="Arial"/>
              </w:rPr>
            </w:pPr>
            <w:ins w:id="30634" w:author="Author">
              <w:r w:rsidRPr="00C1514B">
                <w:rPr>
                  <w:rFonts w:cs="Arial"/>
                </w:rPr>
                <w:t>18832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35" w:author="Author"/>
                <w:rFonts w:cs="Arial"/>
              </w:rPr>
            </w:pPr>
            <w:ins w:id="30636" w:author="Author">
              <w:r w:rsidRPr="00C1514B">
                <w:rPr>
                  <w:rFonts w:cs="Arial"/>
                </w:rPr>
                <w:t>Williamsport</w:t>
              </w:r>
            </w:ins>
          </w:p>
        </w:tc>
      </w:tr>
      <w:tr w:rsidR="00C1514B" w:rsidRPr="00C1514B" w:rsidTr="00C1514B">
        <w:trPr>
          <w:trHeight w:val="255"/>
          <w:ins w:id="30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38" w:author="Author"/>
                <w:rFonts w:cs="Arial"/>
              </w:rPr>
            </w:pPr>
            <w:ins w:id="30639" w:author="Author">
              <w:r w:rsidRPr="00C1514B">
                <w:rPr>
                  <w:rFonts w:cs="Arial"/>
                </w:rPr>
                <w:t>18833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40" w:author="Author"/>
                <w:rFonts w:cs="Arial"/>
              </w:rPr>
            </w:pPr>
            <w:ins w:id="30641" w:author="Author">
              <w:r w:rsidRPr="00C1514B">
                <w:rPr>
                  <w:rFonts w:cs="Arial"/>
                </w:rPr>
                <w:t>Williamsport</w:t>
              </w:r>
            </w:ins>
          </w:p>
        </w:tc>
      </w:tr>
      <w:tr w:rsidR="00C1514B" w:rsidRPr="00C1514B" w:rsidTr="00C1514B">
        <w:trPr>
          <w:trHeight w:val="255"/>
          <w:ins w:id="30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43" w:author="Author"/>
                <w:rFonts w:cs="Arial"/>
              </w:rPr>
            </w:pPr>
            <w:ins w:id="30644" w:author="Author">
              <w:r w:rsidRPr="00C1514B">
                <w:rPr>
                  <w:rFonts w:cs="Arial"/>
                </w:rPr>
                <w:t>18834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45" w:author="Author"/>
                <w:rFonts w:cs="Arial"/>
              </w:rPr>
            </w:pPr>
            <w:ins w:id="30646" w:author="Author">
              <w:r w:rsidRPr="00C1514B">
                <w:rPr>
                  <w:rFonts w:cs="Arial"/>
                </w:rPr>
                <w:t>Scranton</w:t>
              </w:r>
            </w:ins>
          </w:p>
        </w:tc>
      </w:tr>
      <w:tr w:rsidR="00C1514B" w:rsidRPr="00C1514B" w:rsidTr="00C1514B">
        <w:trPr>
          <w:trHeight w:val="255"/>
          <w:ins w:id="30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48" w:author="Author"/>
                <w:rFonts w:cs="Arial"/>
              </w:rPr>
            </w:pPr>
            <w:ins w:id="30649" w:author="Author">
              <w:r w:rsidRPr="00C1514B">
                <w:rPr>
                  <w:rFonts w:cs="Arial"/>
                </w:rPr>
                <w:t>18837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50" w:author="Author"/>
                <w:rFonts w:cs="Arial"/>
              </w:rPr>
            </w:pPr>
            <w:ins w:id="30651" w:author="Author">
              <w:r w:rsidRPr="00C1514B">
                <w:rPr>
                  <w:rFonts w:cs="Arial"/>
                </w:rPr>
                <w:t>Scranton</w:t>
              </w:r>
            </w:ins>
          </w:p>
        </w:tc>
      </w:tr>
      <w:tr w:rsidR="00C1514B" w:rsidRPr="00C1514B" w:rsidTr="00C1514B">
        <w:trPr>
          <w:trHeight w:val="255"/>
          <w:ins w:id="30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53" w:author="Author"/>
                <w:rFonts w:cs="Arial"/>
              </w:rPr>
            </w:pPr>
            <w:ins w:id="30654" w:author="Author">
              <w:r w:rsidRPr="00C1514B">
                <w:rPr>
                  <w:rFonts w:cs="Arial"/>
                </w:rPr>
                <w:t>18840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55" w:author="Author"/>
                <w:rFonts w:cs="Arial"/>
              </w:rPr>
            </w:pPr>
            <w:ins w:id="30656" w:author="Author">
              <w:r w:rsidRPr="00C1514B">
                <w:rPr>
                  <w:rFonts w:cs="Arial"/>
                </w:rPr>
                <w:t>Williamsport</w:t>
              </w:r>
            </w:ins>
          </w:p>
        </w:tc>
      </w:tr>
      <w:tr w:rsidR="00C1514B" w:rsidRPr="00C1514B" w:rsidTr="00C1514B">
        <w:trPr>
          <w:trHeight w:val="255"/>
          <w:ins w:id="30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58" w:author="Author"/>
                <w:rFonts w:cs="Arial"/>
              </w:rPr>
            </w:pPr>
            <w:ins w:id="30659" w:author="Author">
              <w:r w:rsidRPr="00C1514B">
                <w:rPr>
                  <w:rFonts w:cs="Arial"/>
                </w:rPr>
                <w:t>18842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60" w:author="Author"/>
                <w:rFonts w:cs="Arial"/>
              </w:rPr>
            </w:pPr>
            <w:ins w:id="30661" w:author="Author">
              <w:r w:rsidRPr="00C1514B">
                <w:rPr>
                  <w:rFonts w:cs="Arial"/>
                </w:rPr>
                <w:t>Scranton</w:t>
              </w:r>
            </w:ins>
          </w:p>
        </w:tc>
      </w:tr>
      <w:tr w:rsidR="00C1514B" w:rsidRPr="00C1514B" w:rsidTr="00C1514B">
        <w:trPr>
          <w:trHeight w:val="255"/>
          <w:ins w:id="30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63" w:author="Author"/>
                <w:rFonts w:cs="Arial"/>
              </w:rPr>
            </w:pPr>
            <w:ins w:id="30664" w:author="Author">
              <w:r w:rsidRPr="00C1514B">
                <w:rPr>
                  <w:rFonts w:cs="Arial"/>
                </w:rPr>
                <w:t>18843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65" w:author="Author"/>
                <w:rFonts w:cs="Arial"/>
              </w:rPr>
            </w:pPr>
            <w:ins w:id="30666" w:author="Author">
              <w:r w:rsidRPr="00C1514B">
                <w:rPr>
                  <w:rFonts w:cs="Arial"/>
                </w:rPr>
                <w:t>Scranton</w:t>
              </w:r>
            </w:ins>
          </w:p>
        </w:tc>
      </w:tr>
      <w:tr w:rsidR="00C1514B" w:rsidRPr="00C1514B" w:rsidTr="00C1514B">
        <w:trPr>
          <w:trHeight w:val="255"/>
          <w:ins w:id="30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68" w:author="Author"/>
                <w:rFonts w:cs="Arial"/>
              </w:rPr>
            </w:pPr>
            <w:ins w:id="30669" w:author="Author">
              <w:r w:rsidRPr="00C1514B">
                <w:rPr>
                  <w:rFonts w:cs="Arial"/>
                </w:rPr>
                <w:t>18844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70" w:author="Author"/>
                <w:rFonts w:cs="Arial"/>
              </w:rPr>
            </w:pPr>
            <w:ins w:id="30671" w:author="Author">
              <w:r w:rsidRPr="00C1514B">
                <w:rPr>
                  <w:rFonts w:cs="Arial"/>
                </w:rPr>
                <w:t>Scranton</w:t>
              </w:r>
            </w:ins>
          </w:p>
        </w:tc>
      </w:tr>
      <w:tr w:rsidR="00C1514B" w:rsidRPr="00C1514B" w:rsidTr="00C1514B">
        <w:trPr>
          <w:trHeight w:val="255"/>
          <w:ins w:id="30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73" w:author="Author"/>
                <w:rFonts w:cs="Arial"/>
              </w:rPr>
            </w:pPr>
            <w:ins w:id="30674" w:author="Author">
              <w:r w:rsidRPr="00C1514B">
                <w:rPr>
                  <w:rFonts w:cs="Arial"/>
                </w:rPr>
                <w:t>18845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75" w:author="Author"/>
                <w:rFonts w:cs="Arial"/>
              </w:rPr>
            </w:pPr>
            <w:ins w:id="30676" w:author="Author">
              <w:r w:rsidRPr="00C1514B">
                <w:rPr>
                  <w:rFonts w:cs="Arial"/>
                </w:rPr>
                <w:t>Scranton</w:t>
              </w:r>
            </w:ins>
          </w:p>
        </w:tc>
      </w:tr>
      <w:tr w:rsidR="00C1514B" w:rsidRPr="00C1514B" w:rsidTr="00C1514B">
        <w:trPr>
          <w:trHeight w:val="255"/>
          <w:ins w:id="30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78" w:author="Author"/>
                <w:rFonts w:cs="Arial"/>
              </w:rPr>
            </w:pPr>
            <w:ins w:id="30679" w:author="Author">
              <w:r w:rsidRPr="00C1514B">
                <w:rPr>
                  <w:rFonts w:cs="Arial"/>
                </w:rPr>
                <w:t>18846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80" w:author="Author"/>
                <w:rFonts w:cs="Arial"/>
              </w:rPr>
            </w:pPr>
            <w:ins w:id="30681" w:author="Author">
              <w:r w:rsidRPr="00C1514B">
                <w:rPr>
                  <w:rFonts w:cs="Arial"/>
                </w:rPr>
                <w:t>Scranton</w:t>
              </w:r>
            </w:ins>
          </w:p>
        </w:tc>
      </w:tr>
      <w:tr w:rsidR="00C1514B" w:rsidRPr="00C1514B" w:rsidTr="00C1514B">
        <w:trPr>
          <w:trHeight w:val="255"/>
          <w:ins w:id="30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83" w:author="Author"/>
                <w:rFonts w:cs="Arial"/>
              </w:rPr>
            </w:pPr>
            <w:ins w:id="30684" w:author="Author">
              <w:r w:rsidRPr="00C1514B">
                <w:rPr>
                  <w:rFonts w:cs="Arial"/>
                </w:rPr>
                <w:t>18847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85" w:author="Author"/>
                <w:rFonts w:cs="Arial"/>
              </w:rPr>
            </w:pPr>
            <w:ins w:id="30686" w:author="Author">
              <w:r w:rsidRPr="00C1514B">
                <w:rPr>
                  <w:rFonts w:cs="Arial"/>
                </w:rPr>
                <w:t>Scranton</w:t>
              </w:r>
            </w:ins>
          </w:p>
        </w:tc>
      </w:tr>
      <w:tr w:rsidR="00C1514B" w:rsidRPr="00C1514B" w:rsidTr="00C1514B">
        <w:trPr>
          <w:trHeight w:val="255"/>
          <w:ins w:id="30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88" w:author="Author"/>
                <w:rFonts w:cs="Arial"/>
              </w:rPr>
            </w:pPr>
            <w:ins w:id="30689" w:author="Author">
              <w:r w:rsidRPr="00C1514B">
                <w:rPr>
                  <w:rFonts w:cs="Arial"/>
                </w:rPr>
                <w:t>18848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90" w:author="Author"/>
                <w:rFonts w:cs="Arial"/>
              </w:rPr>
            </w:pPr>
            <w:ins w:id="30691" w:author="Author">
              <w:r w:rsidRPr="00C1514B">
                <w:rPr>
                  <w:rFonts w:cs="Arial"/>
                </w:rPr>
                <w:t>Williamsport</w:t>
              </w:r>
            </w:ins>
          </w:p>
        </w:tc>
      </w:tr>
      <w:tr w:rsidR="00C1514B" w:rsidRPr="00C1514B" w:rsidTr="00C1514B">
        <w:trPr>
          <w:trHeight w:val="255"/>
          <w:ins w:id="30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93" w:author="Author"/>
                <w:rFonts w:cs="Arial"/>
              </w:rPr>
            </w:pPr>
            <w:ins w:id="30694" w:author="Author">
              <w:r w:rsidRPr="00C1514B">
                <w:rPr>
                  <w:rFonts w:cs="Arial"/>
                </w:rPr>
                <w:t>18850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95" w:author="Author"/>
                <w:rFonts w:cs="Arial"/>
              </w:rPr>
            </w:pPr>
            <w:ins w:id="30696" w:author="Author">
              <w:r w:rsidRPr="00C1514B">
                <w:rPr>
                  <w:rFonts w:cs="Arial"/>
                </w:rPr>
                <w:t>Williamsport</w:t>
              </w:r>
            </w:ins>
          </w:p>
        </w:tc>
      </w:tr>
      <w:tr w:rsidR="00C1514B" w:rsidRPr="00C1514B" w:rsidTr="00C1514B">
        <w:trPr>
          <w:trHeight w:val="255"/>
          <w:ins w:id="30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698" w:author="Author"/>
                <w:rFonts w:cs="Arial"/>
              </w:rPr>
            </w:pPr>
            <w:ins w:id="30699" w:author="Author">
              <w:r w:rsidRPr="00C1514B">
                <w:rPr>
                  <w:rFonts w:cs="Arial"/>
                </w:rPr>
                <w:t>18851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00" w:author="Author"/>
                <w:rFonts w:cs="Arial"/>
              </w:rPr>
            </w:pPr>
            <w:ins w:id="30701" w:author="Author">
              <w:r w:rsidRPr="00C1514B">
                <w:rPr>
                  <w:rFonts w:cs="Arial"/>
                </w:rPr>
                <w:t>Scranton</w:t>
              </w:r>
            </w:ins>
          </w:p>
        </w:tc>
      </w:tr>
      <w:tr w:rsidR="00C1514B" w:rsidRPr="00C1514B" w:rsidTr="00C1514B">
        <w:trPr>
          <w:trHeight w:val="255"/>
          <w:ins w:id="30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03" w:author="Author"/>
                <w:rFonts w:cs="Arial"/>
              </w:rPr>
            </w:pPr>
            <w:ins w:id="30704" w:author="Author">
              <w:r w:rsidRPr="00C1514B">
                <w:rPr>
                  <w:rFonts w:cs="Arial"/>
                </w:rPr>
                <w:t>18853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05" w:author="Author"/>
                <w:rFonts w:cs="Arial"/>
              </w:rPr>
            </w:pPr>
            <w:ins w:id="30706" w:author="Author">
              <w:r w:rsidRPr="00C1514B">
                <w:rPr>
                  <w:rFonts w:cs="Arial"/>
                </w:rPr>
                <w:t>Scranton</w:t>
              </w:r>
            </w:ins>
          </w:p>
        </w:tc>
      </w:tr>
      <w:tr w:rsidR="00C1514B" w:rsidRPr="00C1514B" w:rsidTr="00C1514B">
        <w:trPr>
          <w:trHeight w:val="255"/>
          <w:ins w:id="30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08" w:author="Author"/>
                <w:rFonts w:cs="Arial"/>
              </w:rPr>
            </w:pPr>
            <w:ins w:id="30709" w:author="Author">
              <w:r w:rsidRPr="00C1514B">
                <w:rPr>
                  <w:rFonts w:cs="Arial"/>
                </w:rPr>
                <w:t>18854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10" w:author="Author"/>
                <w:rFonts w:cs="Arial"/>
              </w:rPr>
            </w:pPr>
            <w:ins w:id="30711" w:author="Author">
              <w:r w:rsidRPr="00C1514B">
                <w:rPr>
                  <w:rFonts w:cs="Arial"/>
                </w:rPr>
                <w:t>Scranton</w:t>
              </w:r>
            </w:ins>
          </w:p>
        </w:tc>
      </w:tr>
      <w:tr w:rsidR="00C1514B" w:rsidRPr="00C1514B" w:rsidTr="00C1514B">
        <w:trPr>
          <w:trHeight w:val="255"/>
          <w:ins w:id="30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13" w:author="Author"/>
                <w:rFonts w:cs="Arial"/>
              </w:rPr>
            </w:pPr>
            <w:ins w:id="30714" w:author="Author">
              <w:r w:rsidRPr="00C1514B">
                <w:rPr>
                  <w:rFonts w:cs="Arial"/>
                </w:rPr>
                <w:t>18901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15" w:author="Author"/>
                <w:rFonts w:cs="Arial"/>
              </w:rPr>
            </w:pPr>
            <w:ins w:id="30716" w:author="Author">
              <w:r w:rsidRPr="00C1514B">
                <w:rPr>
                  <w:rFonts w:cs="Arial"/>
                </w:rPr>
                <w:t>Philadelphia</w:t>
              </w:r>
            </w:ins>
          </w:p>
        </w:tc>
      </w:tr>
      <w:tr w:rsidR="00C1514B" w:rsidRPr="00C1514B" w:rsidTr="00C1514B">
        <w:trPr>
          <w:trHeight w:val="255"/>
          <w:ins w:id="30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18" w:author="Author"/>
                <w:rFonts w:cs="Arial"/>
              </w:rPr>
            </w:pPr>
            <w:ins w:id="30719" w:author="Author">
              <w:r w:rsidRPr="00C1514B">
                <w:rPr>
                  <w:rFonts w:cs="Arial"/>
                </w:rPr>
                <w:t>18902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20" w:author="Author"/>
                <w:rFonts w:cs="Arial"/>
              </w:rPr>
            </w:pPr>
            <w:ins w:id="30721" w:author="Author">
              <w:r w:rsidRPr="00C1514B">
                <w:rPr>
                  <w:rFonts w:cs="Arial"/>
                </w:rPr>
                <w:t>Philadelphia</w:t>
              </w:r>
            </w:ins>
          </w:p>
        </w:tc>
      </w:tr>
      <w:tr w:rsidR="00C1514B" w:rsidRPr="00C1514B" w:rsidTr="00C1514B">
        <w:trPr>
          <w:trHeight w:val="255"/>
          <w:ins w:id="30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23" w:author="Author"/>
                <w:rFonts w:cs="Arial"/>
              </w:rPr>
            </w:pPr>
            <w:ins w:id="30724" w:author="Author">
              <w:r w:rsidRPr="00C1514B">
                <w:rPr>
                  <w:rFonts w:cs="Arial"/>
                </w:rPr>
                <w:t>18910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25" w:author="Author"/>
                <w:rFonts w:cs="Arial"/>
              </w:rPr>
            </w:pPr>
            <w:ins w:id="30726" w:author="Author">
              <w:r w:rsidRPr="00C1514B">
                <w:rPr>
                  <w:rFonts w:cs="Arial"/>
                </w:rPr>
                <w:t>Philadelphia</w:t>
              </w:r>
            </w:ins>
          </w:p>
        </w:tc>
      </w:tr>
      <w:tr w:rsidR="00C1514B" w:rsidRPr="00C1514B" w:rsidTr="00C1514B">
        <w:trPr>
          <w:trHeight w:val="255"/>
          <w:ins w:id="30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28" w:author="Author"/>
                <w:rFonts w:cs="Arial"/>
              </w:rPr>
            </w:pPr>
            <w:ins w:id="30729" w:author="Author">
              <w:r w:rsidRPr="00C1514B">
                <w:rPr>
                  <w:rFonts w:cs="Arial"/>
                </w:rPr>
                <w:t>18911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30" w:author="Author"/>
                <w:rFonts w:cs="Arial"/>
              </w:rPr>
            </w:pPr>
            <w:ins w:id="30731" w:author="Author">
              <w:r w:rsidRPr="00C1514B">
                <w:rPr>
                  <w:rFonts w:cs="Arial"/>
                </w:rPr>
                <w:t>Philadelphia</w:t>
              </w:r>
            </w:ins>
          </w:p>
        </w:tc>
      </w:tr>
      <w:tr w:rsidR="00C1514B" w:rsidRPr="00C1514B" w:rsidTr="00C1514B">
        <w:trPr>
          <w:trHeight w:val="255"/>
          <w:ins w:id="30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33" w:author="Author"/>
                <w:rFonts w:cs="Arial"/>
              </w:rPr>
            </w:pPr>
            <w:ins w:id="30734" w:author="Author">
              <w:r w:rsidRPr="00C1514B">
                <w:rPr>
                  <w:rFonts w:cs="Arial"/>
                </w:rPr>
                <w:t>18912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35" w:author="Author"/>
                <w:rFonts w:cs="Arial"/>
              </w:rPr>
            </w:pPr>
            <w:ins w:id="30736" w:author="Author">
              <w:r w:rsidRPr="00C1514B">
                <w:rPr>
                  <w:rFonts w:cs="Arial"/>
                </w:rPr>
                <w:t>Philadelphia</w:t>
              </w:r>
            </w:ins>
          </w:p>
        </w:tc>
      </w:tr>
      <w:tr w:rsidR="00C1514B" w:rsidRPr="00C1514B" w:rsidTr="00C1514B">
        <w:trPr>
          <w:trHeight w:val="255"/>
          <w:ins w:id="30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38" w:author="Author"/>
                <w:rFonts w:cs="Arial"/>
              </w:rPr>
            </w:pPr>
            <w:ins w:id="30739" w:author="Author">
              <w:r w:rsidRPr="00C1514B">
                <w:rPr>
                  <w:rFonts w:cs="Arial"/>
                </w:rPr>
                <w:t>18913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40" w:author="Author"/>
                <w:rFonts w:cs="Arial"/>
              </w:rPr>
            </w:pPr>
            <w:ins w:id="30741" w:author="Author">
              <w:r w:rsidRPr="00C1514B">
                <w:rPr>
                  <w:rFonts w:cs="Arial"/>
                </w:rPr>
                <w:t>Philadelphia</w:t>
              </w:r>
            </w:ins>
          </w:p>
        </w:tc>
      </w:tr>
      <w:tr w:rsidR="00C1514B" w:rsidRPr="00C1514B" w:rsidTr="00C1514B">
        <w:trPr>
          <w:trHeight w:val="255"/>
          <w:ins w:id="30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43" w:author="Author"/>
                <w:rFonts w:cs="Arial"/>
              </w:rPr>
            </w:pPr>
            <w:ins w:id="30744" w:author="Author">
              <w:r w:rsidRPr="00C1514B">
                <w:rPr>
                  <w:rFonts w:cs="Arial"/>
                </w:rPr>
                <w:t>18914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45" w:author="Author"/>
                <w:rFonts w:cs="Arial"/>
              </w:rPr>
            </w:pPr>
            <w:ins w:id="30746" w:author="Author">
              <w:r w:rsidRPr="00C1514B">
                <w:rPr>
                  <w:rFonts w:cs="Arial"/>
                </w:rPr>
                <w:t>Philadelphia</w:t>
              </w:r>
            </w:ins>
          </w:p>
        </w:tc>
      </w:tr>
      <w:tr w:rsidR="00C1514B" w:rsidRPr="00C1514B" w:rsidTr="00C1514B">
        <w:trPr>
          <w:trHeight w:val="255"/>
          <w:ins w:id="30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48" w:author="Author"/>
                <w:rFonts w:cs="Arial"/>
              </w:rPr>
            </w:pPr>
            <w:ins w:id="30749" w:author="Author">
              <w:r w:rsidRPr="00C1514B">
                <w:rPr>
                  <w:rFonts w:cs="Arial"/>
                </w:rPr>
                <w:t>18915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50" w:author="Author"/>
                <w:rFonts w:cs="Arial"/>
              </w:rPr>
            </w:pPr>
            <w:ins w:id="30751" w:author="Author">
              <w:r w:rsidRPr="00C1514B">
                <w:rPr>
                  <w:rFonts w:cs="Arial"/>
                </w:rPr>
                <w:t>Philadelphia</w:t>
              </w:r>
            </w:ins>
          </w:p>
        </w:tc>
      </w:tr>
      <w:tr w:rsidR="00C1514B" w:rsidRPr="00C1514B" w:rsidTr="00C1514B">
        <w:trPr>
          <w:trHeight w:val="255"/>
          <w:ins w:id="30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53" w:author="Author"/>
                <w:rFonts w:cs="Arial"/>
              </w:rPr>
            </w:pPr>
            <w:ins w:id="30754" w:author="Author">
              <w:r w:rsidRPr="00C1514B">
                <w:rPr>
                  <w:rFonts w:cs="Arial"/>
                </w:rPr>
                <w:t>18916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55" w:author="Author"/>
                <w:rFonts w:cs="Arial"/>
              </w:rPr>
            </w:pPr>
            <w:ins w:id="30756" w:author="Author">
              <w:r w:rsidRPr="00C1514B">
                <w:rPr>
                  <w:rFonts w:cs="Arial"/>
                </w:rPr>
                <w:t>Philadelphia</w:t>
              </w:r>
            </w:ins>
          </w:p>
        </w:tc>
      </w:tr>
      <w:tr w:rsidR="00C1514B" w:rsidRPr="00C1514B" w:rsidTr="00C1514B">
        <w:trPr>
          <w:trHeight w:val="255"/>
          <w:ins w:id="30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58" w:author="Author"/>
                <w:rFonts w:cs="Arial"/>
              </w:rPr>
            </w:pPr>
            <w:ins w:id="30759" w:author="Author">
              <w:r w:rsidRPr="00C1514B">
                <w:rPr>
                  <w:rFonts w:cs="Arial"/>
                </w:rPr>
                <w:t>18917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60" w:author="Author"/>
                <w:rFonts w:cs="Arial"/>
              </w:rPr>
            </w:pPr>
            <w:ins w:id="30761" w:author="Author">
              <w:r w:rsidRPr="00C1514B">
                <w:rPr>
                  <w:rFonts w:cs="Arial"/>
                </w:rPr>
                <w:t>Philadelphia</w:t>
              </w:r>
            </w:ins>
          </w:p>
        </w:tc>
      </w:tr>
      <w:tr w:rsidR="00C1514B" w:rsidRPr="00C1514B" w:rsidTr="00C1514B">
        <w:trPr>
          <w:trHeight w:val="255"/>
          <w:ins w:id="30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63" w:author="Author"/>
                <w:rFonts w:cs="Arial"/>
              </w:rPr>
            </w:pPr>
            <w:ins w:id="30764" w:author="Author">
              <w:r w:rsidRPr="00C1514B">
                <w:rPr>
                  <w:rFonts w:cs="Arial"/>
                </w:rPr>
                <w:t>18918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65" w:author="Author"/>
                <w:rFonts w:cs="Arial"/>
              </w:rPr>
            </w:pPr>
            <w:ins w:id="30766" w:author="Author">
              <w:r w:rsidRPr="00C1514B">
                <w:rPr>
                  <w:rFonts w:cs="Arial"/>
                </w:rPr>
                <w:t>Philadelphia</w:t>
              </w:r>
            </w:ins>
          </w:p>
        </w:tc>
      </w:tr>
      <w:tr w:rsidR="00C1514B" w:rsidRPr="00C1514B" w:rsidTr="00C1514B">
        <w:trPr>
          <w:trHeight w:val="255"/>
          <w:ins w:id="30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68" w:author="Author"/>
                <w:rFonts w:cs="Arial"/>
              </w:rPr>
            </w:pPr>
            <w:ins w:id="30769" w:author="Author">
              <w:r w:rsidRPr="00C1514B">
                <w:rPr>
                  <w:rFonts w:cs="Arial"/>
                </w:rPr>
                <w:t>18920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70" w:author="Author"/>
                <w:rFonts w:cs="Arial"/>
              </w:rPr>
            </w:pPr>
            <w:ins w:id="30771" w:author="Author">
              <w:r w:rsidRPr="00C1514B">
                <w:rPr>
                  <w:rFonts w:cs="Arial"/>
                </w:rPr>
                <w:t>Philadelphia</w:t>
              </w:r>
            </w:ins>
          </w:p>
        </w:tc>
      </w:tr>
      <w:tr w:rsidR="00C1514B" w:rsidRPr="00C1514B" w:rsidTr="00C1514B">
        <w:trPr>
          <w:trHeight w:val="255"/>
          <w:ins w:id="30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73" w:author="Author"/>
                <w:rFonts w:cs="Arial"/>
              </w:rPr>
            </w:pPr>
            <w:ins w:id="30774" w:author="Author">
              <w:r w:rsidRPr="00C1514B">
                <w:rPr>
                  <w:rFonts w:cs="Arial"/>
                </w:rPr>
                <w:t>18921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75" w:author="Author"/>
                <w:rFonts w:cs="Arial"/>
              </w:rPr>
            </w:pPr>
            <w:ins w:id="30776" w:author="Author">
              <w:r w:rsidRPr="00C1514B">
                <w:rPr>
                  <w:rFonts w:cs="Arial"/>
                </w:rPr>
                <w:t>Philadelphia</w:t>
              </w:r>
            </w:ins>
          </w:p>
        </w:tc>
      </w:tr>
      <w:tr w:rsidR="00C1514B" w:rsidRPr="00C1514B" w:rsidTr="00C1514B">
        <w:trPr>
          <w:trHeight w:val="255"/>
          <w:ins w:id="30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78" w:author="Author"/>
                <w:rFonts w:cs="Arial"/>
              </w:rPr>
            </w:pPr>
            <w:ins w:id="30779" w:author="Author">
              <w:r w:rsidRPr="00C1514B">
                <w:rPr>
                  <w:rFonts w:cs="Arial"/>
                </w:rPr>
                <w:t>18922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80" w:author="Author"/>
                <w:rFonts w:cs="Arial"/>
              </w:rPr>
            </w:pPr>
            <w:ins w:id="30781" w:author="Author">
              <w:r w:rsidRPr="00C1514B">
                <w:rPr>
                  <w:rFonts w:cs="Arial"/>
                </w:rPr>
                <w:t>Philadelphia</w:t>
              </w:r>
            </w:ins>
          </w:p>
        </w:tc>
      </w:tr>
      <w:tr w:rsidR="00C1514B" w:rsidRPr="00C1514B" w:rsidTr="00C1514B">
        <w:trPr>
          <w:trHeight w:val="255"/>
          <w:ins w:id="30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83" w:author="Author"/>
                <w:rFonts w:cs="Arial"/>
              </w:rPr>
            </w:pPr>
            <w:ins w:id="30784" w:author="Author">
              <w:r w:rsidRPr="00C1514B">
                <w:rPr>
                  <w:rFonts w:cs="Arial"/>
                </w:rPr>
                <w:t>18923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85" w:author="Author"/>
                <w:rFonts w:cs="Arial"/>
              </w:rPr>
            </w:pPr>
            <w:ins w:id="30786" w:author="Author">
              <w:r w:rsidRPr="00C1514B">
                <w:rPr>
                  <w:rFonts w:cs="Arial"/>
                </w:rPr>
                <w:t>Philadelphia</w:t>
              </w:r>
            </w:ins>
          </w:p>
        </w:tc>
      </w:tr>
      <w:tr w:rsidR="00C1514B" w:rsidRPr="00C1514B" w:rsidTr="00C1514B">
        <w:trPr>
          <w:trHeight w:val="255"/>
          <w:ins w:id="30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88" w:author="Author"/>
                <w:rFonts w:cs="Arial"/>
              </w:rPr>
            </w:pPr>
            <w:ins w:id="30789" w:author="Author">
              <w:r w:rsidRPr="00C1514B">
                <w:rPr>
                  <w:rFonts w:cs="Arial"/>
                </w:rPr>
                <w:t>18924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90" w:author="Author"/>
                <w:rFonts w:cs="Arial"/>
              </w:rPr>
            </w:pPr>
            <w:ins w:id="30791" w:author="Author">
              <w:r w:rsidRPr="00C1514B">
                <w:rPr>
                  <w:rFonts w:cs="Arial"/>
                </w:rPr>
                <w:t>Philadelphia</w:t>
              </w:r>
            </w:ins>
          </w:p>
        </w:tc>
      </w:tr>
      <w:tr w:rsidR="00C1514B" w:rsidRPr="00C1514B" w:rsidTr="00C1514B">
        <w:trPr>
          <w:trHeight w:val="255"/>
          <w:ins w:id="30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93" w:author="Author"/>
                <w:rFonts w:cs="Arial"/>
              </w:rPr>
            </w:pPr>
            <w:ins w:id="30794" w:author="Author">
              <w:r w:rsidRPr="00C1514B">
                <w:rPr>
                  <w:rFonts w:cs="Arial"/>
                </w:rPr>
                <w:t>18925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95" w:author="Author"/>
                <w:rFonts w:cs="Arial"/>
              </w:rPr>
            </w:pPr>
            <w:ins w:id="30796" w:author="Author">
              <w:r w:rsidRPr="00C1514B">
                <w:rPr>
                  <w:rFonts w:cs="Arial"/>
                </w:rPr>
                <w:t>Philadelphia</w:t>
              </w:r>
            </w:ins>
          </w:p>
        </w:tc>
      </w:tr>
      <w:tr w:rsidR="00C1514B" w:rsidRPr="00C1514B" w:rsidTr="00C1514B">
        <w:trPr>
          <w:trHeight w:val="255"/>
          <w:ins w:id="30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798" w:author="Author"/>
                <w:rFonts w:cs="Arial"/>
              </w:rPr>
            </w:pPr>
            <w:ins w:id="30799" w:author="Author">
              <w:r w:rsidRPr="00C1514B">
                <w:rPr>
                  <w:rFonts w:cs="Arial"/>
                </w:rPr>
                <w:t>18926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00" w:author="Author"/>
                <w:rFonts w:cs="Arial"/>
              </w:rPr>
            </w:pPr>
            <w:ins w:id="30801" w:author="Author">
              <w:r w:rsidRPr="00C1514B">
                <w:rPr>
                  <w:rFonts w:cs="Arial"/>
                </w:rPr>
                <w:t>Philadelphia</w:t>
              </w:r>
            </w:ins>
          </w:p>
        </w:tc>
      </w:tr>
      <w:tr w:rsidR="00C1514B" w:rsidRPr="00C1514B" w:rsidTr="00C1514B">
        <w:trPr>
          <w:trHeight w:val="255"/>
          <w:ins w:id="30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03" w:author="Author"/>
                <w:rFonts w:cs="Arial"/>
              </w:rPr>
            </w:pPr>
            <w:ins w:id="30804" w:author="Author">
              <w:r w:rsidRPr="00C1514B">
                <w:rPr>
                  <w:rFonts w:cs="Arial"/>
                </w:rPr>
                <w:t>18927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05" w:author="Author"/>
                <w:rFonts w:cs="Arial"/>
              </w:rPr>
            </w:pPr>
            <w:ins w:id="30806" w:author="Author">
              <w:r w:rsidRPr="00C1514B">
                <w:rPr>
                  <w:rFonts w:cs="Arial"/>
                </w:rPr>
                <w:t>Philadelphia</w:t>
              </w:r>
            </w:ins>
          </w:p>
        </w:tc>
      </w:tr>
      <w:tr w:rsidR="00C1514B" w:rsidRPr="00C1514B" w:rsidTr="00C1514B">
        <w:trPr>
          <w:trHeight w:val="255"/>
          <w:ins w:id="30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08" w:author="Author"/>
                <w:rFonts w:cs="Arial"/>
              </w:rPr>
            </w:pPr>
            <w:ins w:id="30809" w:author="Author">
              <w:r w:rsidRPr="00C1514B">
                <w:rPr>
                  <w:rFonts w:cs="Arial"/>
                </w:rPr>
                <w:t>18928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10" w:author="Author"/>
                <w:rFonts w:cs="Arial"/>
              </w:rPr>
            </w:pPr>
            <w:ins w:id="30811" w:author="Author">
              <w:r w:rsidRPr="00C1514B">
                <w:rPr>
                  <w:rFonts w:cs="Arial"/>
                </w:rPr>
                <w:t>Philadelphia</w:t>
              </w:r>
            </w:ins>
          </w:p>
        </w:tc>
      </w:tr>
      <w:tr w:rsidR="00C1514B" w:rsidRPr="00C1514B" w:rsidTr="00C1514B">
        <w:trPr>
          <w:trHeight w:val="255"/>
          <w:ins w:id="30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13" w:author="Author"/>
                <w:rFonts w:cs="Arial"/>
              </w:rPr>
            </w:pPr>
            <w:ins w:id="30814" w:author="Author">
              <w:r w:rsidRPr="00C1514B">
                <w:rPr>
                  <w:rFonts w:cs="Arial"/>
                </w:rPr>
                <w:t>18929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15" w:author="Author"/>
                <w:rFonts w:cs="Arial"/>
              </w:rPr>
            </w:pPr>
            <w:ins w:id="30816" w:author="Author">
              <w:r w:rsidRPr="00C1514B">
                <w:rPr>
                  <w:rFonts w:cs="Arial"/>
                </w:rPr>
                <w:t>Philadelphia</w:t>
              </w:r>
            </w:ins>
          </w:p>
        </w:tc>
      </w:tr>
      <w:tr w:rsidR="00C1514B" w:rsidRPr="00C1514B" w:rsidTr="00C1514B">
        <w:trPr>
          <w:trHeight w:val="255"/>
          <w:ins w:id="30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18" w:author="Author"/>
                <w:rFonts w:cs="Arial"/>
              </w:rPr>
            </w:pPr>
            <w:ins w:id="30819" w:author="Author">
              <w:r w:rsidRPr="00C1514B">
                <w:rPr>
                  <w:rFonts w:cs="Arial"/>
                </w:rPr>
                <w:t>18930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20" w:author="Author"/>
                <w:rFonts w:cs="Arial"/>
              </w:rPr>
            </w:pPr>
            <w:ins w:id="30821" w:author="Author">
              <w:r w:rsidRPr="00C1514B">
                <w:rPr>
                  <w:rFonts w:cs="Arial"/>
                </w:rPr>
                <w:t>Philadelphia</w:t>
              </w:r>
            </w:ins>
          </w:p>
        </w:tc>
      </w:tr>
      <w:tr w:rsidR="00C1514B" w:rsidRPr="00C1514B" w:rsidTr="00C1514B">
        <w:trPr>
          <w:trHeight w:val="255"/>
          <w:ins w:id="30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23" w:author="Author"/>
                <w:rFonts w:cs="Arial"/>
              </w:rPr>
            </w:pPr>
            <w:ins w:id="30824" w:author="Author">
              <w:r w:rsidRPr="00C1514B">
                <w:rPr>
                  <w:rFonts w:cs="Arial"/>
                </w:rPr>
                <w:t>18931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25" w:author="Author"/>
                <w:rFonts w:cs="Arial"/>
              </w:rPr>
            </w:pPr>
            <w:ins w:id="30826" w:author="Author">
              <w:r w:rsidRPr="00C1514B">
                <w:rPr>
                  <w:rFonts w:cs="Arial"/>
                </w:rPr>
                <w:t>Philadelphia</w:t>
              </w:r>
            </w:ins>
          </w:p>
        </w:tc>
      </w:tr>
      <w:tr w:rsidR="00C1514B" w:rsidRPr="00C1514B" w:rsidTr="00C1514B">
        <w:trPr>
          <w:trHeight w:val="255"/>
          <w:ins w:id="30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28" w:author="Author"/>
                <w:rFonts w:cs="Arial"/>
              </w:rPr>
            </w:pPr>
            <w:ins w:id="30829" w:author="Author">
              <w:r w:rsidRPr="00C1514B">
                <w:rPr>
                  <w:rFonts w:cs="Arial"/>
                </w:rPr>
                <w:t>18932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30" w:author="Author"/>
                <w:rFonts w:cs="Arial"/>
              </w:rPr>
            </w:pPr>
            <w:ins w:id="30831" w:author="Author">
              <w:r w:rsidRPr="00C1514B">
                <w:rPr>
                  <w:rFonts w:cs="Arial"/>
                </w:rPr>
                <w:t>Philadelphia</w:t>
              </w:r>
            </w:ins>
          </w:p>
        </w:tc>
      </w:tr>
      <w:tr w:rsidR="00C1514B" w:rsidRPr="00C1514B" w:rsidTr="00C1514B">
        <w:trPr>
          <w:trHeight w:val="255"/>
          <w:ins w:id="30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33" w:author="Author"/>
                <w:rFonts w:cs="Arial"/>
              </w:rPr>
            </w:pPr>
            <w:ins w:id="30834" w:author="Author">
              <w:r w:rsidRPr="00C1514B">
                <w:rPr>
                  <w:rFonts w:cs="Arial"/>
                </w:rPr>
                <w:t>18933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35" w:author="Author"/>
                <w:rFonts w:cs="Arial"/>
              </w:rPr>
            </w:pPr>
            <w:ins w:id="30836" w:author="Author">
              <w:r w:rsidRPr="00C1514B">
                <w:rPr>
                  <w:rFonts w:cs="Arial"/>
                </w:rPr>
                <w:t>Philadelphia</w:t>
              </w:r>
            </w:ins>
          </w:p>
        </w:tc>
      </w:tr>
      <w:tr w:rsidR="00C1514B" w:rsidRPr="00C1514B" w:rsidTr="00C1514B">
        <w:trPr>
          <w:trHeight w:val="255"/>
          <w:ins w:id="30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38" w:author="Author"/>
                <w:rFonts w:cs="Arial"/>
              </w:rPr>
            </w:pPr>
            <w:ins w:id="30839" w:author="Author">
              <w:r w:rsidRPr="00C1514B">
                <w:rPr>
                  <w:rFonts w:cs="Arial"/>
                </w:rPr>
                <w:t>18934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40" w:author="Author"/>
                <w:rFonts w:cs="Arial"/>
              </w:rPr>
            </w:pPr>
            <w:ins w:id="30841" w:author="Author">
              <w:r w:rsidRPr="00C1514B">
                <w:rPr>
                  <w:rFonts w:cs="Arial"/>
                </w:rPr>
                <w:t>Philadelphia</w:t>
              </w:r>
            </w:ins>
          </w:p>
        </w:tc>
      </w:tr>
      <w:tr w:rsidR="00C1514B" w:rsidRPr="00C1514B" w:rsidTr="00C1514B">
        <w:trPr>
          <w:trHeight w:val="255"/>
          <w:ins w:id="30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43" w:author="Author"/>
                <w:rFonts w:cs="Arial"/>
              </w:rPr>
            </w:pPr>
            <w:ins w:id="30844" w:author="Author">
              <w:r w:rsidRPr="00C1514B">
                <w:rPr>
                  <w:rFonts w:cs="Arial"/>
                </w:rPr>
                <w:t>18935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45" w:author="Author"/>
                <w:rFonts w:cs="Arial"/>
              </w:rPr>
            </w:pPr>
            <w:ins w:id="30846" w:author="Author">
              <w:r w:rsidRPr="00C1514B">
                <w:rPr>
                  <w:rFonts w:cs="Arial"/>
                </w:rPr>
                <w:t>Philadelphia</w:t>
              </w:r>
            </w:ins>
          </w:p>
        </w:tc>
      </w:tr>
      <w:tr w:rsidR="00C1514B" w:rsidRPr="00C1514B" w:rsidTr="00C1514B">
        <w:trPr>
          <w:trHeight w:val="255"/>
          <w:ins w:id="30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48" w:author="Author"/>
                <w:rFonts w:cs="Arial"/>
              </w:rPr>
            </w:pPr>
            <w:ins w:id="30849" w:author="Author">
              <w:r w:rsidRPr="00C1514B">
                <w:rPr>
                  <w:rFonts w:cs="Arial"/>
                </w:rPr>
                <w:t>18936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50" w:author="Author"/>
                <w:rFonts w:cs="Arial"/>
              </w:rPr>
            </w:pPr>
            <w:ins w:id="30851" w:author="Author">
              <w:r w:rsidRPr="00C1514B">
                <w:rPr>
                  <w:rFonts w:cs="Arial"/>
                </w:rPr>
                <w:t>Philadelphia</w:t>
              </w:r>
            </w:ins>
          </w:p>
        </w:tc>
      </w:tr>
      <w:tr w:rsidR="00C1514B" w:rsidRPr="00C1514B" w:rsidTr="00C1514B">
        <w:trPr>
          <w:trHeight w:val="255"/>
          <w:ins w:id="30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53" w:author="Author"/>
                <w:rFonts w:cs="Arial"/>
              </w:rPr>
            </w:pPr>
            <w:ins w:id="30854" w:author="Author">
              <w:r w:rsidRPr="00C1514B">
                <w:rPr>
                  <w:rFonts w:cs="Arial"/>
                </w:rPr>
                <w:t>18938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55" w:author="Author"/>
                <w:rFonts w:cs="Arial"/>
              </w:rPr>
            </w:pPr>
            <w:ins w:id="30856" w:author="Author">
              <w:r w:rsidRPr="00C1514B">
                <w:rPr>
                  <w:rFonts w:cs="Arial"/>
                </w:rPr>
                <w:t>Philadelphia</w:t>
              </w:r>
            </w:ins>
          </w:p>
        </w:tc>
      </w:tr>
      <w:tr w:rsidR="00C1514B" w:rsidRPr="00C1514B" w:rsidTr="00C1514B">
        <w:trPr>
          <w:trHeight w:val="255"/>
          <w:ins w:id="30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58" w:author="Author"/>
                <w:rFonts w:cs="Arial"/>
              </w:rPr>
            </w:pPr>
            <w:ins w:id="30859" w:author="Author">
              <w:r w:rsidRPr="00C1514B">
                <w:rPr>
                  <w:rFonts w:cs="Arial"/>
                </w:rPr>
                <w:t>18940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60" w:author="Author"/>
                <w:rFonts w:cs="Arial"/>
              </w:rPr>
            </w:pPr>
            <w:ins w:id="30861" w:author="Author">
              <w:r w:rsidRPr="00C1514B">
                <w:rPr>
                  <w:rFonts w:cs="Arial"/>
                </w:rPr>
                <w:t>Philadelphia</w:t>
              </w:r>
            </w:ins>
          </w:p>
        </w:tc>
      </w:tr>
      <w:tr w:rsidR="00C1514B" w:rsidRPr="00C1514B" w:rsidTr="00C1514B">
        <w:trPr>
          <w:trHeight w:val="255"/>
          <w:ins w:id="30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63" w:author="Author"/>
                <w:rFonts w:cs="Arial"/>
              </w:rPr>
            </w:pPr>
            <w:ins w:id="30864" w:author="Author">
              <w:r w:rsidRPr="00C1514B">
                <w:rPr>
                  <w:rFonts w:cs="Arial"/>
                </w:rPr>
                <w:t>18942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65" w:author="Author"/>
                <w:rFonts w:cs="Arial"/>
              </w:rPr>
            </w:pPr>
            <w:ins w:id="30866" w:author="Author">
              <w:r w:rsidRPr="00C1514B">
                <w:rPr>
                  <w:rFonts w:cs="Arial"/>
                </w:rPr>
                <w:t>Philadelphia</w:t>
              </w:r>
            </w:ins>
          </w:p>
        </w:tc>
      </w:tr>
      <w:tr w:rsidR="00C1514B" w:rsidRPr="00C1514B" w:rsidTr="00C1514B">
        <w:trPr>
          <w:trHeight w:val="255"/>
          <w:ins w:id="30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68" w:author="Author"/>
                <w:rFonts w:cs="Arial"/>
              </w:rPr>
            </w:pPr>
            <w:ins w:id="30869" w:author="Author">
              <w:r w:rsidRPr="00C1514B">
                <w:rPr>
                  <w:rFonts w:cs="Arial"/>
                </w:rPr>
                <w:t>18943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70" w:author="Author"/>
                <w:rFonts w:cs="Arial"/>
              </w:rPr>
            </w:pPr>
            <w:ins w:id="30871" w:author="Author">
              <w:r w:rsidRPr="00C1514B">
                <w:rPr>
                  <w:rFonts w:cs="Arial"/>
                </w:rPr>
                <w:t>Philadelphia</w:t>
              </w:r>
            </w:ins>
          </w:p>
        </w:tc>
      </w:tr>
      <w:tr w:rsidR="00C1514B" w:rsidRPr="00C1514B" w:rsidTr="00C1514B">
        <w:trPr>
          <w:trHeight w:val="255"/>
          <w:ins w:id="30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73" w:author="Author"/>
                <w:rFonts w:cs="Arial"/>
              </w:rPr>
            </w:pPr>
            <w:ins w:id="30874" w:author="Author">
              <w:r w:rsidRPr="00C1514B">
                <w:rPr>
                  <w:rFonts w:cs="Arial"/>
                </w:rPr>
                <w:t>18944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75" w:author="Author"/>
                <w:rFonts w:cs="Arial"/>
              </w:rPr>
            </w:pPr>
            <w:ins w:id="30876" w:author="Author">
              <w:r w:rsidRPr="00C1514B">
                <w:rPr>
                  <w:rFonts w:cs="Arial"/>
                </w:rPr>
                <w:t>Philadelphia</w:t>
              </w:r>
            </w:ins>
          </w:p>
        </w:tc>
      </w:tr>
      <w:tr w:rsidR="00C1514B" w:rsidRPr="00C1514B" w:rsidTr="00C1514B">
        <w:trPr>
          <w:trHeight w:val="255"/>
          <w:ins w:id="30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78" w:author="Author"/>
                <w:rFonts w:cs="Arial"/>
              </w:rPr>
            </w:pPr>
            <w:ins w:id="30879" w:author="Author">
              <w:r w:rsidRPr="00C1514B">
                <w:rPr>
                  <w:rFonts w:cs="Arial"/>
                </w:rPr>
                <w:t>18946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80" w:author="Author"/>
                <w:rFonts w:cs="Arial"/>
              </w:rPr>
            </w:pPr>
            <w:ins w:id="30881" w:author="Author">
              <w:r w:rsidRPr="00C1514B">
                <w:rPr>
                  <w:rFonts w:cs="Arial"/>
                </w:rPr>
                <w:t>Philadelphia</w:t>
              </w:r>
            </w:ins>
          </w:p>
        </w:tc>
      </w:tr>
      <w:tr w:rsidR="00C1514B" w:rsidRPr="00C1514B" w:rsidTr="00C1514B">
        <w:trPr>
          <w:trHeight w:val="255"/>
          <w:ins w:id="30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83" w:author="Author"/>
                <w:rFonts w:cs="Arial"/>
              </w:rPr>
            </w:pPr>
            <w:ins w:id="30884" w:author="Author">
              <w:r w:rsidRPr="00C1514B">
                <w:rPr>
                  <w:rFonts w:cs="Arial"/>
                </w:rPr>
                <w:t>18947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85" w:author="Author"/>
                <w:rFonts w:cs="Arial"/>
              </w:rPr>
            </w:pPr>
            <w:ins w:id="30886" w:author="Author">
              <w:r w:rsidRPr="00C1514B">
                <w:rPr>
                  <w:rFonts w:cs="Arial"/>
                </w:rPr>
                <w:t>Philadelphia</w:t>
              </w:r>
            </w:ins>
          </w:p>
        </w:tc>
      </w:tr>
      <w:tr w:rsidR="00C1514B" w:rsidRPr="00C1514B" w:rsidTr="00C1514B">
        <w:trPr>
          <w:trHeight w:val="255"/>
          <w:ins w:id="30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88" w:author="Author"/>
                <w:rFonts w:cs="Arial"/>
              </w:rPr>
            </w:pPr>
            <w:ins w:id="30889" w:author="Author">
              <w:r w:rsidRPr="00C1514B">
                <w:rPr>
                  <w:rFonts w:cs="Arial"/>
                </w:rPr>
                <w:t>18949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90" w:author="Author"/>
                <w:rFonts w:cs="Arial"/>
              </w:rPr>
            </w:pPr>
            <w:ins w:id="30891" w:author="Author">
              <w:r w:rsidRPr="00C1514B">
                <w:rPr>
                  <w:rFonts w:cs="Arial"/>
                </w:rPr>
                <w:t>Philadelphia</w:t>
              </w:r>
            </w:ins>
          </w:p>
        </w:tc>
      </w:tr>
      <w:tr w:rsidR="00C1514B" w:rsidRPr="00C1514B" w:rsidTr="00C1514B">
        <w:trPr>
          <w:trHeight w:val="255"/>
          <w:ins w:id="30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93" w:author="Author"/>
                <w:rFonts w:cs="Arial"/>
              </w:rPr>
            </w:pPr>
            <w:ins w:id="30894" w:author="Author">
              <w:r w:rsidRPr="00C1514B">
                <w:rPr>
                  <w:rFonts w:cs="Arial"/>
                </w:rPr>
                <w:t>18950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95" w:author="Author"/>
                <w:rFonts w:cs="Arial"/>
              </w:rPr>
            </w:pPr>
            <w:ins w:id="30896" w:author="Author">
              <w:r w:rsidRPr="00C1514B">
                <w:rPr>
                  <w:rFonts w:cs="Arial"/>
                </w:rPr>
                <w:t>Philadelphia</w:t>
              </w:r>
            </w:ins>
          </w:p>
        </w:tc>
      </w:tr>
      <w:tr w:rsidR="00C1514B" w:rsidRPr="00C1514B" w:rsidTr="00C1514B">
        <w:trPr>
          <w:trHeight w:val="255"/>
          <w:ins w:id="30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898" w:author="Author"/>
                <w:rFonts w:cs="Arial"/>
              </w:rPr>
            </w:pPr>
            <w:ins w:id="30899" w:author="Author">
              <w:r w:rsidRPr="00C1514B">
                <w:rPr>
                  <w:rFonts w:cs="Arial"/>
                </w:rPr>
                <w:t>18951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00" w:author="Author"/>
                <w:rFonts w:cs="Arial"/>
              </w:rPr>
            </w:pPr>
            <w:ins w:id="30901" w:author="Author">
              <w:r w:rsidRPr="00C1514B">
                <w:rPr>
                  <w:rFonts w:cs="Arial"/>
                </w:rPr>
                <w:t>Philadelphia</w:t>
              </w:r>
            </w:ins>
          </w:p>
        </w:tc>
      </w:tr>
      <w:tr w:rsidR="00C1514B" w:rsidRPr="00C1514B" w:rsidTr="00C1514B">
        <w:trPr>
          <w:trHeight w:val="255"/>
          <w:ins w:id="30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03" w:author="Author"/>
                <w:rFonts w:cs="Arial"/>
              </w:rPr>
            </w:pPr>
            <w:ins w:id="30904" w:author="Author">
              <w:r w:rsidRPr="00C1514B">
                <w:rPr>
                  <w:rFonts w:cs="Arial"/>
                </w:rPr>
                <w:t>18953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05" w:author="Author"/>
                <w:rFonts w:cs="Arial"/>
              </w:rPr>
            </w:pPr>
            <w:ins w:id="30906" w:author="Author">
              <w:r w:rsidRPr="00C1514B">
                <w:rPr>
                  <w:rFonts w:cs="Arial"/>
                </w:rPr>
                <w:t>Philadelphia</w:t>
              </w:r>
            </w:ins>
          </w:p>
        </w:tc>
      </w:tr>
      <w:tr w:rsidR="00C1514B" w:rsidRPr="00C1514B" w:rsidTr="00C1514B">
        <w:trPr>
          <w:trHeight w:val="255"/>
          <w:ins w:id="30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08" w:author="Author"/>
                <w:rFonts w:cs="Arial"/>
              </w:rPr>
            </w:pPr>
            <w:ins w:id="30909" w:author="Author">
              <w:r w:rsidRPr="00C1514B">
                <w:rPr>
                  <w:rFonts w:cs="Arial"/>
                </w:rPr>
                <w:t>18954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10" w:author="Author"/>
                <w:rFonts w:cs="Arial"/>
              </w:rPr>
            </w:pPr>
            <w:ins w:id="30911" w:author="Author">
              <w:r w:rsidRPr="00C1514B">
                <w:rPr>
                  <w:rFonts w:cs="Arial"/>
                </w:rPr>
                <w:t>Philadelphia</w:t>
              </w:r>
            </w:ins>
          </w:p>
        </w:tc>
      </w:tr>
      <w:tr w:rsidR="00C1514B" w:rsidRPr="00C1514B" w:rsidTr="00C1514B">
        <w:trPr>
          <w:trHeight w:val="255"/>
          <w:ins w:id="30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13" w:author="Author"/>
                <w:rFonts w:cs="Arial"/>
              </w:rPr>
            </w:pPr>
            <w:ins w:id="30914" w:author="Author">
              <w:r w:rsidRPr="00C1514B">
                <w:rPr>
                  <w:rFonts w:cs="Arial"/>
                </w:rPr>
                <w:t>18955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15" w:author="Author"/>
                <w:rFonts w:cs="Arial"/>
              </w:rPr>
            </w:pPr>
            <w:ins w:id="30916" w:author="Author">
              <w:r w:rsidRPr="00C1514B">
                <w:rPr>
                  <w:rFonts w:cs="Arial"/>
                </w:rPr>
                <w:t>Philadelphia</w:t>
              </w:r>
            </w:ins>
          </w:p>
        </w:tc>
      </w:tr>
      <w:tr w:rsidR="00C1514B" w:rsidRPr="00C1514B" w:rsidTr="00C1514B">
        <w:trPr>
          <w:trHeight w:val="255"/>
          <w:ins w:id="30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18" w:author="Author"/>
                <w:rFonts w:cs="Arial"/>
              </w:rPr>
            </w:pPr>
            <w:ins w:id="30919" w:author="Author">
              <w:r w:rsidRPr="00C1514B">
                <w:rPr>
                  <w:rFonts w:cs="Arial"/>
                </w:rPr>
                <w:t>18956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20" w:author="Author"/>
                <w:rFonts w:cs="Arial"/>
              </w:rPr>
            </w:pPr>
            <w:ins w:id="30921" w:author="Author">
              <w:r w:rsidRPr="00C1514B">
                <w:rPr>
                  <w:rFonts w:cs="Arial"/>
                </w:rPr>
                <w:t>Philadelphia</w:t>
              </w:r>
            </w:ins>
          </w:p>
        </w:tc>
      </w:tr>
      <w:tr w:rsidR="00C1514B" w:rsidRPr="00C1514B" w:rsidTr="00C1514B">
        <w:trPr>
          <w:trHeight w:val="255"/>
          <w:ins w:id="30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23" w:author="Author"/>
                <w:rFonts w:cs="Arial"/>
              </w:rPr>
            </w:pPr>
            <w:ins w:id="30924" w:author="Author">
              <w:r w:rsidRPr="00C1514B">
                <w:rPr>
                  <w:rFonts w:cs="Arial"/>
                </w:rPr>
                <w:t>18957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25" w:author="Author"/>
                <w:rFonts w:cs="Arial"/>
              </w:rPr>
            </w:pPr>
            <w:ins w:id="30926" w:author="Author">
              <w:r w:rsidRPr="00C1514B">
                <w:rPr>
                  <w:rFonts w:cs="Arial"/>
                </w:rPr>
                <w:t>Philadelphia</w:t>
              </w:r>
            </w:ins>
          </w:p>
        </w:tc>
      </w:tr>
      <w:tr w:rsidR="00C1514B" w:rsidRPr="00C1514B" w:rsidTr="00C1514B">
        <w:trPr>
          <w:trHeight w:val="255"/>
          <w:ins w:id="30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28" w:author="Author"/>
                <w:rFonts w:cs="Arial"/>
              </w:rPr>
            </w:pPr>
            <w:ins w:id="30929" w:author="Author">
              <w:r w:rsidRPr="00C1514B">
                <w:rPr>
                  <w:rFonts w:cs="Arial"/>
                </w:rPr>
                <w:t>18958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30" w:author="Author"/>
                <w:rFonts w:cs="Arial"/>
              </w:rPr>
            </w:pPr>
            <w:ins w:id="30931" w:author="Author">
              <w:r w:rsidRPr="00C1514B">
                <w:rPr>
                  <w:rFonts w:cs="Arial"/>
                </w:rPr>
                <w:t>Philadelphia</w:t>
              </w:r>
            </w:ins>
          </w:p>
        </w:tc>
      </w:tr>
      <w:tr w:rsidR="00C1514B" w:rsidRPr="00C1514B" w:rsidTr="00C1514B">
        <w:trPr>
          <w:trHeight w:val="255"/>
          <w:ins w:id="30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33" w:author="Author"/>
                <w:rFonts w:cs="Arial"/>
              </w:rPr>
            </w:pPr>
            <w:ins w:id="30934" w:author="Author">
              <w:r w:rsidRPr="00C1514B">
                <w:rPr>
                  <w:rFonts w:cs="Arial"/>
                </w:rPr>
                <w:t>18960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35" w:author="Author"/>
                <w:rFonts w:cs="Arial"/>
              </w:rPr>
            </w:pPr>
            <w:ins w:id="30936" w:author="Author">
              <w:r w:rsidRPr="00C1514B">
                <w:rPr>
                  <w:rFonts w:cs="Arial"/>
                </w:rPr>
                <w:t>Philadelphia</w:t>
              </w:r>
            </w:ins>
          </w:p>
        </w:tc>
      </w:tr>
      <w:tr w:rsidR="00C1514B" w:rsidRPr="00C1514B" w:rsidTr="00C1514B">
        <w:trPr>
          <w:trHeight w:val="255"/>
          <w:ins w:id="30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38" w:author="Author"/>
                <w:rFonts w:cs="Arial"/>
              </w:rPr>
            </w:pPr>
            <w:ins w:id="30939" w:author="Author">
              <w:r w:rsidRPr="00C1514B">
                <w:rPr>
                  <w:rFonts w:cs="Arial"/>
                </w:rPr>
                <w:t>18962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40" w:author="Author"/>
                <w:rFonts w:cs="Arial"/>
              </w:rPr>
            </w:pPr>
            <w:ins w:id="30941" w:author="Author">
              <w:r w:rsidRPr="00C1514B">
                <w:rPr>
                  <w:rFonts w:cs="Arial"/>
                </w:rPr>
                <w:t>Philadelphia</w:t>
              </w:r>
            </w:ins>
          </w:p>
        </w:tc>
      </w:tr>
      <w:tr w:rsidR="00C1514B" w:rsidRPr="00C1514B" w:rsidTr="00C1514B">
        <w:trPr>
          <w:trHeight w:val="255"/>
          <w:ins w:id="30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43" w:author="Author"/>
                <w:rFonts w:cs="Arial"/>
              </w:rPr>
            </w:pPr>
            <w:ins w:id="30944" w:author="Author">
              <w:r w:rsidRPr="00C1514B">
                <w:rPr>
                  <w:rFonts w:cs="Arial"/>
                </w:rPr>
                <w:t>18963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45" w:author="Author"/>
                <w:rFonts w:cs="Arial"/>
              </w:rPr>
            </w:pPr>
            <w:ins w:id="30946" w:author="Author">
              <w:r w:rsidRPr="00C1514B">
                <w:rPr>
                  <w:rFonts w:cs="Arial"/>
                </w:rPr>
                <w:t>Philadelphia</w:t>
              </w:r>
            </w:ins>
          </w:p>
        </w:tc>
      </w:tr>
      <w:tr w:rsidR="00C1514B" w:rsidRPr="00C1514B" w:rsidTr="00C1514B">
        <w:trPr>
          <w:trHeight w:val="255"/>
          <w:ins w:id="30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48" w:author="Author"/>
                <w:rFonts w:cs="Arial"/>
              </w:rPr>
            </w:pPr>
            <w:ins w:id="30949" w:author="Author">
              <w:r w:rsidRPr="00C1514B">
                <w:rPr>
                  <w:rFonts w:cs="Arial"/>
                </w:rPr>
                <w:t>18964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50" w:author="Author"/>
                <w:rFonts w:cs="Arial"/>
              </w:rPr>
            </w:pPr>
            <w:ins w:id="30951" w:author="Author">
              <w:r w:rsidRPr="00C1514B">
                <w:rPr>
                  <w:rFonts w:cs="Arial"/>
                </w:rPr>
                <w:t>Philadelphia</w:t>
              </w:r>
            </w:ins>
          </w:p>
        </w:tc>
      </w:tr>
      <w:tr w:rsidR="00C1514B" w:rsidRPr="00C1514B" w:rsidTr="00C1514B">
        <w:trPr>
          <w:trHeight w:val="255"/>
          <w:ins w:id="30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53" w:author="Author"/>
                <w:rFonts w:cs="Arial"/>
              </w:rPr>
            </w:pPr>
            <w:ins w:id="30954" w:author="Author">
              <w:r w:rsidRPr="00C1514B">
                <w:rPr>
                  <w:rFonts w:cs="Arial"/>
                </w:rPr>
                <w:t>18966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55" w:author="Author"/>
                <w:rFonts w:cs="Arial"/>
              </w:rPr>
            </w:pPr>
            <w:ins w:id="30956" w:author="Author">
              <w:r w:rsidRPr="00C1514B">
                <w:rPr>
                  <w:rFonts w:cs="Arial"/>
                </w:rPr>
                <w:t>Philadelphia</w:t>
              </w:r>
            </w:ins>
          </w:p>
        </w:tc>
      </w:tr>
      <w:tr w:rsidR="00C1514B" w:rsidRPr="00C1514B" w:rsidTr="00C1514B">
        <w:trPr>
          <w:trHeight w:val="255"/>
          <w:ins w:id="30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58" w:author="Author"/>
                <w:rFonts w:cs="Arial"/>
              </w:rPr>
            </w:pPr>
            <w:ins w:id="30959" w:author="Author">
              <w:r w:rsidRPr="00C1514B">
                <w:rPr>
                  <w:rFonts w:cs="Arial"/>
                </w:rPr>
                <w:t>18968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60" w:author="Author"/>
                <w:rFonts w:cs="Arial"/>
              </w:rPr>
            </w:pPr>
            <w:ins w:id="30961" w:author="Author">
              <w:r w:rsidRPr="00C1514B">
                <w:rPr>
                  <w:rFonts w:cs="Arial"/>
                </w:rPr>
                <w:t>Philadelphia</w:t>
              </w:r>
            </w:ins>
          </w:p>
        </w:tc>
      </w:tr>
      <w:tr w:rsidR="00C1514B" w:rsidRPr="00C1514B" w:rsidTr="00C1514B">
        <w:trPr>
          <w:trHeight w:val="255"/>
          <w:ins w:id="30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63" w:author="Author"/>
                <w:rFonts w:cs="Arial"/>
              </w:rPr>
            </w:pPr>
            <w:ins w:id="30964" w:author="Author">
              <w:r w:rsidRPr="00C1514B">
                <w:rPr>
                  <w:rFonts w:cs="Arial"/>
                </w:rPr>
                <w:t>18969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65" w:author="Author"/>
                <w:rFonts w:cs="Arial"/>
              </w:rPr>
            </w:pPr>
            <w:ins w:id="30966" w:author="Author">
              <w:r w:rsidRPr="00C1514B">
                <w:rPr>
                  <w:rFonts w:cs="Arial"/>
                </w:rPr>
                <w:t>Philadelphia</w:t>
              </w:r>
            </w:ins>
          </w:p>
        </w:tc>
      </w:tr>
      <w:tr w:rsidR="00C1514B" w:rsidRPr="00C1514B" w:rsidTr="00C1514B">
        <w:trPr>
          <w:trHeight w:val="255"/>
          <w:ins w:id="30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68" w:author="Author"/>
                <w:rFonts w:cs="Arial"/>
              </w:rPr>
            </w:pPr>
            <w:ins w:id="30969" w:author="Author">
              <w:r w:rsidRPr="00C1514B">
                <w:rPr>
                  <w:rFonts w:cs="Arial"/>
                </w:rPr>
                <w:t>18970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70" w:author="Author"/>
                <w:rFonts w:cs="Arial"/>
              </w:rPr>
            </w:pPr>
            <w:ins w:id="30971" w:author="Author">
              <w:r w:rsidRPr="00C1514B">
                <w:rPr>
                  <w:rFonts w:cs="Arial"/>
                </w:rPr>
                <w:t>Philadelphia</w:t>
              </w:r>
            </w:ins>
          </w:p>
        </w:tc>
      </w:tr>
      <w:tr w:rsidR="00C1514B" w:rsidRPr="00C1514B" w:rsidTr="00C1514B">
        <w:trPr>
          <w:trHeight w:val="255"/>
          <w:ins w:id="30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73" w:author="Author"/>
                <w:rFonts w:cs="Arial"/>
              </w:rPr>
            </w:pPr>
            <w:ins w:id="30974" w:author="Author">
              <w:r w:rsidRPr="00C1514B">
                <w:rPr>
                  <w:rFonts w:cs="Arial"/>
                </w:rPr>
                <w:t>18971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75" w:author="Author"/>
                <w:rFonts w:cs="Arial"/>
              </w:rPr>
            </w:pPr>
            <w:ins w:id="30976" w:author="Author">
              <w:r w:rsidRPr="00C1514B">
                <w:rPr>
                  <w:rFonts w:cs="Arial"/>
                </w:rPr>
                <w:t>Philadelphia</w:t>
              </w:r>
            </w:ins>
          </w:p>
        </w:tc>
      </w:tr>
      <w:tr w:rsidR="00C1514B" w:rsidRPr="00C1514B" w:rsidTr="00C1514B">
        <w:trPr>
          <w:trHeight w:val="255"/>
          <w:ins w:id="30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78" w:author="Author"/>
                <w:rFonts w:cs="Arial"/>
              </w:rPr>
            </w:pPr>
            <w:ins w:id="30979" w:author="Author">
              <w:r w:rsidRPr="00C1514B">
                <w:rPr>
                  <w:rFonts w:cs="Arial"/>
                </w:rPr>
                <w:t>18972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80" w:author="Author"/>
                <w:rFonts w:cs="Arial"/>
              </w:rPr>
            </w:pPr>
            <w:ins w:id="30981" w:author="Author">
              <w:r w:rsidRPr="00C1514B">
                <w:rPr>
                  <w:rFonts w:cs="Arial"/>
                </w:rPr>
                <w:t>Philadelphia</w:t>
              </w:r>
            </w:ins>
          </w:p>
        </w:tc>
      </w:tr>
      <w:tr w:rsidR="00C1514B" w:rsidRPr="00C1514B" w:rsidTr="00C1514B">
        <w:trPr>
          <w:trHeight w:val="255"/>
          <w:ins w:id="30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83" w:author="Author"/>
                <w:rFonts w:cs="Arial"/>
              </w:rPr>
            </w:pPr>
            <w:ins w:id="30984" w:author="Author">
              <w:r w:rsidRPr="00C1514B">
                <w:rPr>
                  <w:rFonts w:cs="Arial"/>
                </w:rPr>
                <w:t>18974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85" w:author="Author"/>
                <w:rFonts w:cs="Arial"/>
              </w:rPr>
            </w:pPr>
            <w:ins w:id="30986" w:author="Author">
              <w:r w:rsidRPr="00C1514B">
                <w:rPr>
                  <w:rFonts w:cs="Arial"/>
                </w:rPr>
                <w:t>Philadelphia</w:t>
              </w:r>
            </w:ins>
          </w:p>
        </w:tc>
      </w:tr>
      <w:tr w:rsidR="00C1514B" w:rsidRPr="00C1514B" w:rsidTr="00C1514B">
        <w:trPr>
          <w:trHeight w:val="255"/>
          <w:ins w:id="30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88" w:author="Author"/>
                <w:rFonts w:cs="Arial"/>
              </w:rPr>
            </w:pPr>
            <w:ins w:id="30989" w:author="Author">
              <w:r w:rsidRPr="00C1514B">
                <w:rPr>
                  <w:rFonts w:cs="Arial"/>
                </w:rPr>
                <w:t>18976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90" w:author="Author"/>
                <w:rFonts w:cs="Arial"/>
              </w:rPr>
            </w:pPr>
            <w:ins w:id="30991" w:author="Author">
              <w:r w:rsidRPr="00C1514B">
                <w:rPr>
                  <w:rFonts w:cs="Arial"/>
                </w:rPr>
                <w:t>Philadelphia</w:t>
              </w:r>
            </w:ins>
          </w:p>
        </w:tc>
      </w:tr>
      <w:tr w:rsidR="00C1514B" w:rsidRPr="00C1514B" w:rsidTr="00C1514B">
        <w:trPr>
          <w:trHeight w:val="255"/>
          <w:ins w:id="30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93" w:author="Author"/>
                <w:rFonts w:cs="Arial"/>
              </w:rPr>
            </w:pPr>
            <w:ins w:id="30994" w:author="Author">
              <w:r w:rsidRPr="00C1514B">
                <w:rPr>
                  <w:rFonts w:cs="Arial"/>
                </w:rPr>
                <w:t>18977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95" w:author="Author"/>
                <w:rFonts w:cs="Arial"/>
              </w:rPr>
            </w:pPr>
            <w:ins w:id="30996" w:author="Author">
              <w:r w:rsidRPr="00C1514B">
                <w:rPr>
                  <w:rFonts w:cs="Arial"/>
                </w:rPr>
                <w:t>Philadelphia</w:t>
              </w:r>
            </w:ins>
          </w:p>
        </w:tc>
      </w:tr>
      <w:tr w:rsidR="00C1514B" w:rsidRPr="00C1514B" w:rsidTr="00C1514B">
        <w:trPr>
          <w:trHeight w:val="255"/>
          <w:ins w:id="30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0998" w:author="Author"/>
                <w:rFonts w:cs="Arial"/>
              </w:rPr>
            </w:pPr>
            <w:ins w:id="30999" w:author="Author">
              <w:r w:rsidRPr="00C1514B">
                <w:rPr>
                  <w:rFonts w:cs="Arial"/>
                </w:rPr>
                <w:t>18979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00" w:author="Author"/>
                <w:rFonts w:cs="Arial"/>
              </w:rPr>
            </w:pPr>
            <w:ins w:id="31001" w:author="Author">
              <w:r w:rsidRPr="00C1514B">
                <w:rPr>
                  <w:rFonts w:cs="Arial"/>
                </w:rPr>
                <w:t>Philadelphia</w:t>
              </w:r>
            </w:ins>
          </w:p>
        </w:tc>
      </w:tr>
      <w:tr w:rsidR="00C1514B" w:rsidRPr="00C1514B" w:rsidTr="00C1514B">
        <w:trPr>
          <w:trHeight w:val="255"/>
          <w:ins w:id="31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03" w:author="Author"/>
                <w:rFonts w:cs="Arial"/>
              </w:rPr>
            </w:pPr>
            <w:ins w:id="31004" w:author="Author">
              <w:r w:rsidRPr="00C1514B">
                <w:rPr>
                  <w:rFonts w:cs="Arial"/>
                </w:rPr>
                <w:t>18980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05" w:author="Author"/>
                <w:rFonts w:cs="Arial"/>
              </w:rPr>
            </w:pPr>
            <w:ins w:id="31006" w:author="Author">
              <w:r w:rsidRPr="00C1514B">
                <w:rPr>
                  <w:rFonts w:cs="Arial"/>
                </w:rPr>
                <w:t>Philadelphia</w:t>
              </w:r>
            </w:ins>
          </w:p>
        </w:tc>
      </w:tr>
      <w:tr w:rsidR="00C1514B" w:rsidRPr="00C1514B" w:rsidTr="00C1514B">
        <w:trPr>
          <w:trHeight w:val="255"/>
          <w:ins w:id="31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08" w:author="Author"/>
                <w:rFonts w:cs="Arial"/>
              </w:rPr>
            </w:pPr>
            <w:ins w:id="31009" w:author="Author">
              <w:r w:rsidRPr="00C1514B">
                <w:rPr>
                  <w:rFonts w:cs="Arial"/>
                </w:rPr>
                <w:t>18981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10" w:author="Author"/>
                <w:rFonts w:cs="Arial"/>
              </w:rPr>
            </w:pPr>
            <w:ins w:id="31011" w:author="Author">
              <w:r w:rsidRPr="00C1514B">
                <w:rPr>
                  <w:rFonts w:cs="Arial"/>
                </w:rPr>
                <w:t>Philadelphia</w:t>
              </w:r>
            </w:ins>
          </w:p>
        </w:tc>
      </w:tr>
      <w:tr w:rsidR="00C1514B" w:rsidRPr="00C1514B" w:rsidTr="00C1514B">
        <w:trPr>
          <w:trHeight w:val="255"/>
          <w:ins w:id="31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13" w:author="Author"/>
                <w:rFonts w:cs="Arial"/>
              </w:rPr>
            </w:pPr>
            <w:ins w:id="31014" w:author="Author">
              <w:r w:rsidRPr="00C1514B">
                <w:rPr>
                  <w:rFonts w:cs="Arial"/>
                </w:rPr>
                <w:t>18991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15" w:author="Author"/>
                <w:rFonts w:cs="Arial"/>
              </w:rPr>
            </w:pPr>
            <w:ins w:id="31016" w:author="Author">
              <w:r w:rsidRPr="00C1514B">
                <w:rPr>
                  <w:rFonts w:cs="Arial"/>
                </w:rPr>
                <w:t>Philadelphia</w:t>
              </w:r>
            </w:ins>
          </w:p>
        </w:tc>
      </w:tr>
      <w:tr w:rsidR="00C1514B" w:rsidRPr="00C1514B" w:rsidTr="00C1514B">
        <w:trPr>
          <w:trHeight w:val="255"/>
          <w:ins w:id="31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18" w:author="Author"/>
                <w:rFonts w:cs="Arial"/>
              </w:rPr>
            </w:pPr>
            <w:ins w:id="31019" w:author="Author">
              <w:r w:rsidRPr="00C1514B">
                <w:rPr>
                  <w:rFonts w:cs="Arial"/>
                </w:rPr>
                <w:t>19001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20" w:author="Author"/>
                <w:rFonts w:cs="Arial"/>
              </w:rPr>
            </w:pPr>
            <w:ins w:id="31021" w:author="Author">
              <w:r w:rsidRPr="00C1514B">
                <w:rPr>
                  <w:rFonts w:cs="Arial"/>
                </w:rPr>
                <w:t>Philadelphia</w:t>
              </w:r>
            </w:ins>
          </w:p>
        </w:tc>
      </w:tr>
      <w:tr w:rsidR="00C1514B" w:rsidRPr="00C1514B" w:rsidTr="00C1514B">
        <w:trPr>
          <w:trHeight w:val="255"/>
          <w:ins w:id="31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23" w:author="Author"/>
                <w:rFonts w:cs="Arial"/>
              </w:rPr>
            </w:pPr>
            <w:ins w:id="31024" w:author="Author">
              <w:r w:rsidRPr="00C1514B">
                <w:rPr>
                  <w:rFonts w:cs="Arial"/>
                </w:rPr>
                <w:t>19002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25" w:author="Author"/>
                <w:rFonts w:cs="Arial"/>
              </w:rPr>
            </w:pPr>
            <w:ins w:id="31026" w:author="Author">
              <w:r w:rsidRPr="00C1514B">
                <w:rPr>
                  <w:rFonts w:cs="Arial"/>
                </w:rPr>
                <w:t>Philadelphia</w:t>
              </w:r>
            </w:ins>
          </w:p>
        </w:tc>
      </w:tr>
      <w:tr w:rsidR="00C1514B" w:rsidRPr="00C1514B" w:rsidTr="00C1514B">
        <w:trPr>
          <w:trHeight w:val="255"/>
          <w:ins w:id="31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28" w:author="Author"/>
                <w:rFonts w:cs="Arial"/>
              </w:rPr>
            </w:pPr>
            <w:ins w:id="31029" w:author="Author">
              <w:r w:rsidRPr="00C1514B">
                <w:rPr>
                  <w:rFonts w:cs="Arial"/>
                </w:rPr>
                <w:t>19003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30" w:author="Author"/>
                <w:rFonts w:cs="Arial"/>
              </w:rPr>
            </w:pPr>
            <w:ins w:id="31031" w:author="Author">
              <w:r w:rsidRPr="00C1514B">
                <w:rPr>
                  <w:rFonts w:cs="Arial"/>
                </w:rPr>
                <w:t>Philadelphia</w:t>
              </w:r>
            </w:ins>
          </w:p>
        </w:tc>
      </w:tr>
      <w:tr w:rsidR="00C1514B" w:rsidRPr="00C1514B" w:rsidTr="00C1514B">
        <w:trPr>
          <w:trHeight w:val="255"/>
          <w:ins w:id="31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33" w:author="Author"/>
                <w:rFonts w:cs="Arial"/>
              </w:rPr>
            </w:pPr>
            <w:ins w:id="31034" w:author="Author">
              <w:r w:rsidRPr="00C1514B">
                <w:rPr>
                  <w:rFonts w:cs="Arial"/>
                </w:rPr>
                <w:t>19004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35" w:author="Author"/>
                <w:rFonts w:cs="Arial"/>
              </w:rPr>
            </w:pPr>
            <w:ins w:id="31036" w:author="Author">
              <w:r w:rsidRPr="00C1514B">
                <w:rPr>
                  <w:rFonts w:cs="Arial"/>
                </w:rPr>
                <w:t>Philadelphia</w:t>
              </w:r>
            </w:ins>
          </w:p>
        </w:tc>
      </w:tr>
      <w:tr w:rsidR="00C1514B" w:rsidRPr="00C1514B" w:rsidTr="00C1514B">
        <w:trPr>
          <w:trHeight w:val="255"/>
          <w:ins w:id="31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38" w:author="Author"/>
                <w:rFonts w:cs="Arial"/>
              </w:rPr>
            </w:pPr>
            <w:ins w:id="31039" w:author="Author">
              <w:r w:rsidRPr="00C1514B">
                <w:rPr>
                  <w:rFonts w:cs="Arial"/>
                </w:rPr>
                <w:t>19006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40" w:author="Author"/>
                <w:rFonts w:cs="Arial"/>
              </w:rPr>
            </w:pPr>
            <w:ins w:id="31041" w:author="Author">
              <w:r w:rsidRPr="00C1514B">
                <w:rPr>
                  <w:rFonts w:cs="Arial"/>
                </w:rPr>
                <w:t>Philadelphia</w:t>
              </w:r>
            </w:ins>
          </w:p>
        </w:tc>
      </w:tr>
      <w:tr w:rsidR="00C1514B" w:rsidRPr="00C1514B" w:rsidTr="00C1514B">
        <w:trPr>
          <w:trHeight w:val="255"/>
          <w:ins w:id="31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43" w:author="Author"/>
                <w:rFonts w:cs="Arial"/>
              </w:rPr>
            </w:pPr>
            <w:ins w:id="31044" w:author="Author">
              <w:r w:rsidRPr="00C1514B">
                <w:rPr>
                  <w:rFonts w:cs="Arial"/>
                </w:rPr>
                <w:t>19007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45" w:author="Author"/>
                <w:rFonts w:cs="Arial"/>
              </w:rPr>
            </w:pPr>
            <w:ins w:id="31046" w:author="Author">
              <w:r w:rsidRPr="00C1514B">
                <w:rPr>
                  <w:rFonts w:cs="Arial"/>
                </w:rPr>
                <w:t>Philadelphia</w:t>
              </w:r>
            </w:ins>
          </w:p>
        </w:tc>
      </w:tr>
      <w:tr w:rsidR="00C1514B" w:rsidRPr="00C1514B" w:rsidTr="00C1514B">
        <w:trPr>
          <w:trHeight w:val="255"/>
          <w:ins w:id="31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48" w:author="Author"/>
                <w:rFonts w:cs="Arial"/>
              </w:rPr>
            </w:pPr>
            <w:ins w:id="31049" w:author="Author">
              <w:r w:rsidRPr="00C1514B">
                <w:rPr>
                  <w:rFonts w:cs="Arial"/>
                </w:rPr>
                <w:t>19008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50" w:author="Author"/>
                <w:rFonts w:cs="Arial"/>
              </w:rPr>
            </w:pPr>
            <w:ins w:id="31051" w:author="Author">
              <w:r w:rsidRPr="00C1514B">
                <w:rPr>
                  <w:rFonts w:cs="Arial"/>
                </w:rPr>
                <w:t>Philadelphia</w:t>
              </w:r>
            </w:ins>
          </w:p>
        </w:tc>
      </w:tr>
      <w:tr w:rsidR="00C1514B" w:rsidRPr="00C1514B" w:rsidTr="00C1514B">
        <w:trPr>
          <w:trHeight w:val="255"/>
          <w:ins w:id="31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53" w:author="Author"/>
                <w:rFonts w:cs="Arial"/>
              </w:rPr>
            </w:pPr>
            <w:ins w:id="31054" w:author="Author">
              <w:r w:rsidRPr="00C1514B">
                <w:rPr>
                  <w:rFonts w:cs="Arial"/>
                </w:rPr>
                <w:t>19009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55" w:author="Author"/>
                <w:rFonts w:cs="Arial"/>
              </w:rPr>
            </w:pPr>
            <w:ins w:id="31056" w:author="Author">
              <w:r w:rsidRPr="00C1514B">
                <w:rPr>
                  <w:rFonts w:cs="Arial"/>
                </w:rPr>
                <w:t>Philadelphia</w:t>
              </w:r>
            </w:ins>
          </w:p>
        </w:tc>
      </w:tr>
      <w:tr w:rsidR="00C1514B" w:rsidRPr="00C1514B" w:rsidTr="00C1514B">
        <w:trPr>
          <w:trHeight w:val="255"/>
          <w:ins w:id="31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58" w:author="Author"/>
                <w:rFonts w:cs="Arial"/>
              </w:rPr>
            </w:pPr>
            <w:ins w:id="31059" w:author="Author">
              <w:r w:rsidRPr="00C1514B">
                <w:rPr>
                  <w:rFonts w:cs="Arial"/>
                </w:rPr>
                <w:t>19010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60" w:author="Author"/>
                <w:rFonts w:cs="Arial"/>
              </w:rPr>
            </w:pPr>
            <w:ins w:id="31061" w:author="Author">
              <w:r w:rsidRPr="00C1514B">
                <w:rPr>
                  <w:rFonts w:cs="Arial"/>
                </w:rPr>
                <w:t>Philadelphia</w:t>
              </w:r>
            </w:ins>
          </w:p>
        </w:tc>
      </w:tr>
      <w:tr w:rsidR="00C1514B" w:rsidRPr="00C1514B" w:rsidTr="00C1514B">
        <w:trPr>
          <w:trHeight w:val="255"/>
          <w:ins w:id="31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63" w:author="Author"/>
                <w:rFonts w:cs="Arial"/>
              </w:rPr>
            </w:pPr>
            <w:ins w:id="31064" w:author="Author">
              <w:r w:rsidRPr="00C1514B">
                <w:rPr>
                  <w:rFonts w:cs="Arial"/>
                </w:rPr>
                <w:t>19012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65" w:author="Author"/>
                <w:rFonts w:cs="Arial"/>
              </w:rPr>
            </w:pPr>
            <w:ins w:id="31066" w:author="Author">
              <w:r w:rsidRPr="00C1514B">
                <w:rPr>
                  <w:rFonts w:cs="Arial"/>
                </w:rPr>
                <w:t>Philadelphia</w:t>
              </w:r>
            </w:ins>
          </w:p>
        </w:tc>
      </w:tr>
      <w:tr w:rsidR="00C1514B" w:rsidRPr="00C1514B" w:rsidTr="00C1514B">
        <w:trPr>
          <w:trHeight w:val="255"/>
          <w:ins w:id="31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68" w:author="Author"/>
                <w:rFonts w:cs="Arial"/>
              </w:rPr>
            </w:pPr>
            <w:ins w:id="31069" w:author="Author">
              <w:r w:rsidRPr="00C1514B">
                <w:rPr>
                  <w:rFonts w:cs="Arial"/>
                </w:rPr>
                <w:t>19013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70" w:author="Author"/>
                <w:rFonts w:cs="Arial"/>
              </w:rPr>
            </w:pPr>
            <w:ins w:id="31071" w:author="Author">
              <w:r w:rsidRPr="00C1514B">
                <w:rPr>
                  <w:rFonts w:cs="Arial"/>
                </w:rPr>
                <w:t>Philadelphia</w:t>
              </w:r>
            </w:ins>
          </w:p>
        </w:tc>
      </w:tr>
      <w:tr w:rsidR="00C1514B" w:rsidRPr="00C1514B" w:rsidTr="00C1514B">
        <w:trPr>
          <w:trHeight w:val="255"/>
          <w:ins w:id="31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73" w:author="Author"/>
                <w:rFonts w:cs="Arial"/>
              </w:rPr>
            </w:pPr>
            <w:ins w:id="31074" w:author="Author">
              <w:r w:rsidRPr="00C1514B">
                <w:rPr>
                  <w:rFonts w:cs="Arial"/>
                </w:rPr>
                <w:t>19014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75" w:author="Author"/>
                <w:rFonts w:cs="Arial"/>
              </w:rPr>
            </w:pPr>
            <w:ins w:id="31076" w:author="Author">
              <w:r w:rsidRPr="00C1514B">
                <w:rPr>
                  <w:rFonts w:cs="Arial"/>
                </w:rPr>
                <w:t>Philadelphia</w:t>
              </w:r>
            </w:ins>
          </w:p>
        </w:tc>
      </w:tr>
      <w:tr w:rsidR="00C1514B" w:rsidRPr="00C1514B" w:rsidTr="00C1514B">
        <w:trPr>
          <w:trHeight w:val="255"/>
          <w:ins w:id="31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78" w:author="Author"/>
                <w:rFonts w:cs="Arial"/>
              </w:rPr>
            </w:pPr>
            <w:ins w:id="31079" w:author="Author">
              <w:r w:rsidRPr="00C1514B">
                <w:rPr>
                  <w:rFonts w:cs="Arial"/>
                </w:rPr>
                <w:t>19015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80" w:author="Author"/>
                <w:rFonts w:cs="Arial"/>
              </w:rPr>
            </w:pPr>
            <w:ins w:id="31081" w:author="Author">
              <w:r w:rsidRPr="00C1514B">
                <w:rPr>
                  <w:rFonts w:cs="Arial"/>
                </w:rPr>
                <w:t>Philadelphia</w:t>
              </w:r>
            </w:ins>
          </w:p>
        </w:tc>
      </w:tr>
      <w:tr w:rsidR="00C1514B" w:rsidRPr="00C1514B" w:rsidTr="00C1514B">
        <w:trPr>
          <w:trHeight w:val="255"/>
          <w:ins w:id="31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83" w:author="Author"/>
                <w:rFonts w:cs="Arial"/>
              </w:rPr>
            </w:pPr>
            <w:ins w:id="31084" w:author="Author">
              <w:r w:rsidRPr="00C1514B">
                <w:rPr>
                  <w:rFonts w:cs="Arial"/>
                </w:rPr>
                <w:t>19016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85" w:author="Author"/>
                <w:rFonts w:cs="Arial"/>
              </w:rPr>
            </w:pPr>
            <w:ins w:id="31086" w:author="Author">
              <w:r w:rsidRPr="00C1514B">
                <w:rPr>
                  <w:rFonts w:cs="Arial"/>
                </w:rPr>
                <w:t>Philadelphia</w:t>
              </w:r>
            </w:ins>
          </w:p>
        </w:tc>
      </w:tr>
      <w:tr w:rsidR="00C1514B" w:rsidRPr="00C1514B" w:rsidTr="00C1514B">
        <w:trPr>
          <w:trHeight w:val="255"/>
          <w:ins w:id="31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88" w:author="Author"/>
                <w:rFonts w:cs="Arial"/>
              </w:rPr>
            </w:pPr>
            <w:ins w:id="31089" w:author="Author">
              <w:r w:rsidRPr="00C1514B">
                <w:rPr>
                  <w:rFonts w:cs="Arial"/>
                </w:rPr>
                <w:t>19017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90" w:author="Author"/>
                <w:rFonts w:cs="Arial"/>
              </w:rPr>
            </w:pPr>
            <w:ins w:id="31091" w:author="Author">
              <w:r w:rsidRPr="00C1514B">
                <w:rPr>
                  <w:rFonts w:cs="Arial"/>
                </w:rPr>
                <w:t>Philadelphia</w:t>
              </w:r>
            </w:ins>
          </w:p>
        </w:tc>
      </w:tr>
      <w:tr w:rsidR="00C1514B" w:rsidRPr="00C1514B" w:rsidTr="00C1514B">
        <w:trPr>
          <w:trHeight w:val="255"/>
          <w:ins w:id="31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93" w:author="Author"/>
                <w:rFonts w:cs="Arial"/>
              </w:rPr>
            </w:pPr>
            <w:ins w:id="31094" w:author="Author">
              <w:r w:rsidRPr="00C1514B">
                <w:rPr>
                  <w:rFonts w:cs="Arial"/>
                </w:rPr>
                <w:t>19018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95" w:author="Author"/>
                <w:rFonts w:cs="Arial"/>
              </w:rPr>
            </w:pPr>
            <w:ins w:id="31096" w:author="Author">
              <w:r w:rsidRPr="00C1514B">
                <w:rPr>
                  <w:rFonts w:cs="Arial"/>
                </w:rPr>
                <w:t>Philadelphia</w:t>
              </w:r>
            </w:ins>
          </w:p>
        </w:tc>
      </w:tr>
      <w:tr w:rsidR="00C1514B" w:rsidRPr="00C1514B" w:rsidTr="00C1514B">
        <w:trPr>
          <w:trHeight w:val="255"/>
          <w:ins w:id="31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098" w:author="Author"/>
                <w:rFonts w:cs="Arial"/>
              </w:rPr>
            </w:pPr>
            <w:ins w:id="31099" w:author="Author">
              <w:r w:rsidRPr="00C1514B">
                <w:rPr>
                  <w:rFonts w:cs="Arial"/>
                </w:rPr>
                <w:t>19019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00" w:author="Author"/>
                <w:rFonts w:cs="Arial"/>
              </w:rPr>
            </w:pPr>
            <w:ins w:id="31101" w:author="Author">
              <w:r w:rsidRPr="00C1514B">
                <w:rPr>
                  <w:rFonts w:cs="Arial"/>
                </w:rPr>
                <w:t>Philadelphia</w:t>
              </w:r>
            </w:ins>
          </w:p>
        </w:tc>
      </w:tr>
      <w:tr w:rsidR="00C1514B" w:rsidRPr="00C1514B" w:rsidTr="00C1514B">
        <w:trPr>
          <w:trHeight w:val="255"/>
          <w:ins w:id="31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03" w:author="Author"/>
                <w:rFonts w:cs="Arial"/>
              </w:rPr>
            </w:pPr>
            <w:ins w:id="31104" w:author="Author">
              <w:r w:rsidRPr="00C1514B">
                <w:rPr>
                  <w:rFonts w:cs="Arial"/>
                </w:rPr>
                <w:t>19020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05" w:author="Author"/>
                <w:rFonts w:cs="Arial"/>
              </w:rPr>
            </w:pPr>
            <w:ins w:id="31106" w:author="Author">
              <w:r w:rsidRPr="00C1514B">
                <w:rPr>
                  <w:rFonts w:cs="Arial"/>
                </w:rPr>
                <w:t>Philadelphia</w:t>
              </w:r>
            </w:ins>
          </w:p>
        </w:tc>
      </w:tr>
      <w:tr w:rsidR="00C1514B" w:rsidRPr="00C1514B" w:rsidTr="00C1514B">
        <w:trPr>
          <w:trHeight w:val="255"/>
          <w:ins w:id="31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08" w:author="Author"/>
                <w:rFonts w:cs="Arial"/>
              </w:rPr>
            </w:pPr>
            <w:ins w:id="31109" w:author="Author">
              <w:r w:rsidRPr="00C1514B">
                <w:rPr>
                  <w:rFonts w:cs="Arial"/>
                </w:rPr>
                <w:t>19021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10" w:author="Author"/>
                <w:rFonts w:cs="Arial"/>
              </w:rPr>
            </w:pPr>
            <w:ins w:id="31111" w:author="Author">
              <w:r w:rsidRPr="00C1514B">
                <w:rPr>
                  <w:rFonts w:cs="Arial"/>
                </w:rPr>
                <w:t>Philadelphia</w:t>
              </w:r>
            </w:ins>
          </w:p>
        </w:tc>
      </w:tr>
      <w:tr w:rsidR="00C1514B" w:rsidRPr="00C1514B" w:rsidTr="00C1514B">
        <w:trPr>
          <w:trHeight w:val="255"/>
          <w:ins w:id="31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13" w:author="Author"/>
                <w:rFonts w:cs="Arial"/>
              </w:rPr>
            </w:pPr>
            <w:ins w:id="31114" w:author="Author">
              <w:r w:rsidRPr="00C1514B">
                <w:rPr>
                  <w:rFonts w:cs="Arial"/>
                </w:rPr>
                <w:t>19022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15" w:author="Author"/>
                <w:rFonts w:cs="Arial"/>
              </w:rPr>
            </w:pPr>
            <w:ins w:id="31116" w:author="Author">
              <w:r w:rsidRPr="00C1514B">
                <w:rPr>
                  <w:rFonts w:cs="Arial"/>
                </w:rPr>
                <w:t>Philadelphia</w:t>
              </w:r>
            </w:ins>
          </w:p>
        </w:tc>
      </w:tr>
      <w:tr w:rsidR="00C1514B" w:rsidRPr="00C1514B" w:rsidTr="00C1514B">
        <w:trPr>
          <w:trHeight w:val="255"/>
          <w:ins w:id="31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18" w:author="Author"/>
                <w:rFonts w:cs="Arial"/>
              </w:rPr>
            </w:pPr>
            <w:ins w:id="31119" w:author="Author">
              <w:r w:rsidRPr="00C1514B">
                <w:rPr>
                  <w:rFonts w:cs="Arial"/>
                </w:rPr>
                <w:t>19023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20" w:author="Author"/>
                <w:rFonts w:cs="Arial"/>
              </w:rPr>
            </w:pPr>
            <w:ins w:id="31121" w:author="Author">
              <w:r w:rsidRPr="00C1514B">
                <w:rPr>
                  <w:rFonts w:cs="Arial"/>
                </w:rPr>
                <w:t>Philadelphia</w:t>
              </w:r>
            </w:ins>
          </w:p>
        </w:tc>
      </w:tr>
      <w:tr w:rsidR="00C1514B" w:rsidRPr="00C1514B" w:rsidTr="00C1514B">
        <w:trPr>
          <w:trHeight w:val="255"/>
          <w:ins w:id="31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23" w:author="Author"/>
                <w:rFonts w:cs="Arial"/>
              </w:rPr>
            </w:pPr>
            <w:ins w:id="31124" w:author="Author">
              <w:r w:rsidRPr="00C1514B">
                <w:rPr>
                  <w:rFonts w:cs="Arial"/>
                </w:rPr>
                <w:t>19025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25" w:author="Author"/>
                <w:rFonts w:cs="Arial"/>
              </w:rPr>
            </w:pPr>
            <w:ins w:id="31126" w:author="Author">
              <w:r w:rsidRPr="00C1514B">
                <w:rPr>
                  <w:rFonts w:cs="Arial"/>
                </w:rPr>
                <w:t>Philadelphia</w:t>
              </w:r>
            </w:ins>
          </w:p>
        </w:tc>
      </w:tr>
      <w:tr w:rsidR="00C1514B" w:rsidRPr="00C1514B" w:rsidTr="00C1514B">
        <w:trPr>
          <w:trHeight w:val="255"/>
          <w:ins w:id="31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28" w:author="Author"/>
                <w:rFonts w:cs="Arial"/>
              </w:rPr>
            </w:pPr>
            <w:ins w:id="31129" w:author="Author">
              <w:r w:rsidRPr="00C1514B">
                <w:rPr>
                  <w:rFonts w:cs="Arial"/>
                </w:rPr>
                <w:t>19026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30" w:author="Author"/>
                <w:rFonts w:cs="Arial"/>
              </w:rPr>
            </w:pPr>
            <w:ins w:id="31131" w:author="Author">
              <w:r w:rsidRPr="00C1514B">
                <w:rPr>
                  <w:rFonts w:cs="Arial"/>
                </w:rPr>
                <w:t>Philadelphia</w:t>
              </w:r>
            </w:ins>
          </w:p>
        </w:tc>
      </w:tr>
      <w:tr w:rsidR="00C1514B" w:rsidRPr="00C1514B" w:rsidTr="00C1514B">
        <w:trPr>
          <w:trHeight w:val="255"/>
          <w:ins w:id="31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33" w:author="Author"/>
                <w:rFonts w:cs="Arial"/>
              </w:rPr>
            </w:pPr>
            <w:ins w:id="31134" w:author="Author">
              <w:r w:rsidRPr="00C1514B">
                <w:rPr>
                  <w:rFonts w:cs="Arial"/>
                </w:rPr>
                <w:t>19027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35" w:author="Author"/>
                <w:rFonts w:cs="Arial"/>
              </w:rPr>
            </w:pPr>
            <w:ins w:id="31136" w:author="Author">
              <w:r w:rsidRPr="00C1514B">
                <w:rPr>
                  <w:rFonts w:cs="Arial"/>
                </w:rPr>
                <w:t>Philadelphia</w:t>
              </w:r>
            </w:ins>
          </w:p>
        </w:tc>
      </w:tr>
      <w:tr w:rsidR="00C1514B" w:rsidRPr="00C1514B" w:rsidTr="00C1514B">
        <w:trPr>
          <w:trHeight w:val="255"/>
          <w:ins w:id="31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38" w:author="Author"/>
                <w:rFonts w:cs="Arial"/>
              </w:rPr>
            </w:pPr>
            <w:ins w:id="31139" w:author="Author">
              <w:r w:rsidRPr="00C1514B">
                <w:rPr>
                  <w:rFonts w:cs="Arial"/>
                </w:rPr>
                <w:t>19028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40" w:author="Author"/>
                <w:rFonts w:cs="Arial"/>
              </w:rPr>
            </w:pPr>
            <w:ins w:id="31141" w:author="Author">
              <w:r w:rsidRPr="00C1514B">
                <w:rPr>
                  <w:rFonts w:cs="Arial"/>
                </w:rPr>
                <w:t>Philadelphia</w:t>
              </w:r>
            </w:ins>
          </w:p>
        </w:tc>
      </w:tr>
      <w:tr w:rsidR="00C1514B" w:rsidRPr="00C1514B" w:rsidTr="00C1514B">
        <w:trPr>
          <w:trHeight w:val="255"/>
          <w:ins w:id="31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43" w:author="Author"/>
                <w:rFonts w:cs="Arial"/>
              </w:rPr>
            </w:pPr>
            <w:ins w:id="31144" w:author="Author">
              <w:r w:rsidRPr="00C1514B">
                <w:rPr>
                  <w:rFonts w:cs="Arial"/>
                </w:rPr>
                <w:t>19029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45" w:author="Author"/>
                <w:rFonts w:cs="Arial"/>
              </w:rPr>
            </w:pPr>
            <w:ins w:id="31146" w:author="Author">
              <w:r w:rsidRPr="00C1514B">
                <w:rPr>
                  <w:rFonts w:cs="Arial"/>
                </w:rPr>
                <w:t>Philadelphia</w:t>
              </w:r>
            </w:ins>
          </w:p>
        </w:tc>
      </w:tr>
      <w:tr w:rsidR="00C1514B" w:rsidRPr="00C1514B" w:rsidTr="00C1514B">
        <w:trPr>
          <w:trHeight w:val="255"/>
          <w:ins w:id="31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48" w:author="Author"/>
                <w:rFonts w:cs="Arial"/>
              </w:rPr>
            </w:pPr>
            <w:ins w:id="31149" w:author="Author">
              <w:r w:rsidRPr="00C1514B">
                <w:rPr>
                  <w:rFonts w:cs="Arial"/>
                </w:rPr>
                <w:t>19030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50" w:author="Author"/>
                <w:rFonts w:cs="Arial"/>
              </w:rPr>
            </w:pPr>
            <w:ins w:id="31151" w:author="Author">
              <w:r w:rsidRPr="00C1514B">
                <w:rPr>
                  <w:rFonts w:cs="Arial"/>
                </w:rPr>
                <w:t>Philadelphia</w:t>
              </w:r>
            </w:ins>
          </w:p>
        </w:tc>
      </w:tr>
      <w:tr w:rsidR="00C1514B" w:rsidRPr="00C1514B" w:rsidTr="00C1514B">
        <w:trPr>
          <w:trHeight w:val="255"/>
          <w:ins w:id="31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53" w:author="Author"/>
                <w:rFonts w:cs="Arial"/>
              </w:rPr>
            </w:pPr>
            <w:ins w:id="31154" w:author="Author">
              <w:r w:rsidRPr="00C1514B">
                <w:rPr>
                  <w:rFonts w:cs="Arial"/>
                </w:rPr>
                <w:t>19031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55" w:author="Author"/>
                <w:rFonts w:cs="Arial"/>
              </w:rPr>
            </w:pPr>
            <w:ins w:id="31156" w:author="Author">
              <w:r w:rsidRPr="00C1514B">
                <w:rPr>
                  <w:rFonts w:cs="Arial"/>
                </w:rPr>
                <w:t>Philadelphia</w:t>
              </w:r>
            </w:ins>
          </w:p>
        </w:tc>
      </w:tr>
      <w:tr w:rsidR="00C1514B" w:rsidRPr="00C1514B" w:rsidTr="00C1514B">
        <w:trPr>
          <w:trHeight w:val="255"/>
          <w:ins w:id="31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58" w:author="Author"/>
                <w:rFonts w:cs="Arial"/>
              </w:rPr>
            </w:pPr>
            <w:ins w:id="31159" w:author="Author">
              <w:r w:rsidRPr="00C1514B">
                <w:rPr>
                  <w:rFonts w:cs="Arial"/>
                </w:rPr>
                <w:t>19032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60" w:author="Author"/>
                <w:rFonts w:cs="Arial"/>
              </w:rPr>
            </w:pPr>
            <w:ins w:id="31161" w:author="Author">
              <w:r w:rsidRPr="00C1514B">
                <w:rPr>
                  <w:rFonts w:cs="Arial"/>
                </w:rPr>
                <w:t>Philadelphia</w:t>
              </w:r>
            </w:ins>
          </w:p>
        </w:tc>
      </w:tr>
      <w:tr w:rsidR="00C1514B" w:rsidRPr="00C1514B" w:rsidTr="00C1514B">
        <w:trPr>
          <w:trHeight w:val="255"/>
          <w:ins w:id="31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63" w:author="Author"/>
                <w:rFonts w:cs="Arial"/>
              </w:rPr>
            </w:pPr>
            <w:ins w:id="31164" w:author="Author">
              <w:r w:rsidRPr="00C1514B">
                <w:rPr>
                  <w:rFonts w:cs="Arial"/>
                </w:rPr>
                <w:t>19033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65" w:author="Author"/>
                <w:rFonts w:cs="Arial"/>
              </w:rPr>
            </w:pPr>
            <w:ins w:id="31166" w:author="Author">
              <w:r w:rsidRPr="00C1514B">
                <w:rPr>
                  <w:rFonts w:cs="Arial"/>
                </w:rPr>
                <w:t>Philadelphia</w:t>
              </w:r>
            </w:ins>
          </w:p>
        </w:tc>
      </w:tr>
      <w:tr w:rsidR="00C1514B" w:rsidRPr="00C1514B" w:rsidTr="00C1514B">
        <w:trPr>
          <w:trHeight w:val="255"/>
          <w:ins w:id="31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68" w:author="Author"/>
                <w:rFonts w:cs="Arial"/>
              </w:rPr>
            </w:pPr>
            <w:ins w:id="31169" w:author="Author">
              <w:r w:rsidRPr="00C1514B">
                <w:rPr>
                  <w:rFonts w:cs="Arial"/>
                </w:rPr>
                <w:t>19034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70" w:author="Author"/>
                <w:rFonts w:cs="Arial"/>
              </w:rPr>
            </w:pPr>
            <w:ins w:id="31171" w:author="Author">
              <w:r w:rsidRPr="00C1514B">
                <w:rPr>
                  <w:rFonts w:cs="Arial"/>
                </w:rPr>
                <w:t>Philadelphia</w:t>
              </w:r>
            </w:ins>
          </w:p>
        </w:tc>
      </w:tr>
      <w:tr w:rsidR="00C1514B" w:rsidRPr="00C1514B" w:rsidTr="00C1514B">
        <w:trPr>
          <w:trHeight w:val="255"/>
          <w:ins w:id="31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73" w:author="Author"/>
                <w:rFonts w:cs="Arial"/>
              </w:rPr>
            </w:pPr>
            <w:ins w:id="31174" w:author="Author">
              <w:r w:rsidRPr="00C1514B">
                <w:rPr>
                  <w:rFonts w:cs="Arial"/>
                </w:rPr>
                <w:t>19035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75" w:author="Author"/>
                <w:rFonts w:cs="Arial"/>
              </w:rPr>
            </w:pPr>
            <w:ins w:id="31176" w:author="Author">
              <w:r w:rsidRPr="00C1514B">
                <w:rPr>
                  <w:rFonts w:cs="Arial"/>
                </w:rPr>
                <w:t>Philadelphia</w:t>
              </w:r>
            </w:ins>
          </w:p>
        </w:tc>
      </w:tr>
      <w:tr w:rsidR="00C1514B" w:rsidRPr="00C1514B" w:rsidTr="00C1514B">
        <w:trPr>
          <w:trHeight w:val="255"/>
          <w:ins w:id="31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78" w:author="Author"/>
                <w:rFonts w:cs="Arial"/>
              </w:rPr>
            </w:pPr>
            <w:ins w:id="31179" w:author="Author">
              <w:r w:rsidRPr="00C1514B">
                <w:rPr>
                  <w:rFonts w:cs="Arial"/>
                </w:rPr>
                <w:t>19036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80" w:author="Author"/>
                <w:rFonts w:cs="Arial"/>
              </w:rPr>
            </w:pPr>
            <w:ins w:id="31181" w:author="Author">
              <w:r w:rsidRPr="00C1514B">
                <w:rPr>
                  <w:rFonts w:cs="Arial"/>
                </w:rPr>
                <w:t>Philadelphia</w:t>
              </w:r>
            </w:ins>
          </w:p>
        </w:tc>
      </w:tr>
      <w:tr w:rsidR="00C1514B" w:rsidRPr="00C1514B" w:rsidTr="00C1514B">
        <w:trPr>
          <w:trHeight w:val="255"/>
          <w:ins w:id="31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83" w:author="Author"/>
                <w:rFonts w:cs="Arial"/>
              </w:rPr>
            </w:pPr>
            <w:ins w:id="31184" w:author="Author">
              <w:r w:rsidRPr="00C1514B">
                <w:rPr>
                  <w:rFonts w:cs="Arial"/>
                </w:rPr>
                <w:t>19037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85" w:author="Author"/>
                <w:rFonts w:cs="Arial"/>
              </w:rPr>
            </w:pPr>
            <w:ins w:id="31186" w:author="Author">
              <w:r w:rsidRPr="00C1514B">
                <w:rPr>
                  <w:rFonts w:cs="Arial"/>
                </w:rPr>
                <w:t>Philadelphia</w:t>
              </w:r>
            </w:ins>
          </w:p>
        </w:tc>
      </w:tr>
      <w:tr w:rsidR="00C1514B" w:rsidRPr="00C1514B" w:rsidTr="00C1514B">
        <w:trPr>
          <w:trHeight w:val="255"/>
          <w:ins w:id="31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88" w:author="Author"/>
                <w:rFonts w:cs="Arial"/>
              </w:rPr>
            </w:pPr>
            <w:ins w:id="31189" w:author="Author">
              <w:r w:rsidRPr="00C1514B">
                <w:rPr>
                  <w:rFonts w:cs="Arial"/>
                </w:rPr>
                <w:t>19038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90" w:author="Author"/>
                <w:rFonts w:cs="Arial"/>
              </w:rPr>
            </w:pPr>
            <w:ins w:id="31191" w:author="Author">
              <w:r w:rsidRPr="00C1514B">
                <w:rPr>
                  <w:rFonts w:cs="Arial"/>
                </w:rPr>
                <w:t>Philadelphia</w:t>
              </w:r>
            </w:ins>
          </w:p>
        </w:tc>
      </w:tr>
      <w:tr w:rsidR="00C1514B" w:rsidRPr="00C1514B" w:rsidTr="00C1514B">
        <w:trPr>
          <w:trHeight w:val="255"/>
          <w:ins w:id="31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93" w:author="Author"/>
                <w:rFonts w:cs="Arial"/>
              </w:rPr>
            </w:pPr>
            <w:ins w:id="31194" w:author="Author">
              <w:r w:rsidRPr="00C1514B">
                <w:rPr>
                  <w:rFonts w:cs="Arial"/>
                </w:rPr>
                <w:t>19039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95" w:author="Author"/>
                <w:rFonts w:cs="Arial"/>
              </w:rPr>
            </w:pPr>
            <w:ins w:id="31196" w:author="Author">
              <w:r w:rsidRPr="00C1514B">
                <w:rPr>
                  <w:rFonts w:cs="Arial"/>
                </w:rPr>
                <w:t>Philadelphia</w:t>
              </w:r>
            </w:ins>
          </w:p>
        </w:tc>
      </w:tr>
      <w:tr w:rsidR="00C1514B" w:rsidRPr="00C1514B" w:rsidTr="00C1514B">
        <w:trPr>
          <w:trHeight w:val="255"/>
          <w:ins w:id="31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198" w:author="Author"/>
                <w:rFonts w:cs="Arial"/>
              </w:rPr>
            </w:pPr>
            <w:ins w:id="31199" w:author="Author">
              <w:r w:rsidRPr="00C1514B">
                <w:rPr>
                  <w:rFonts w:cs="Arial"/>
                </w:rPr>
                <w:t>19040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00" w:author="Author"/>
                <w:rFonts w:cs="Arial"/>
              </w:rPr>
            </w:pPr>
            <w:ins w:id="31201" w:author="Author">
              <w:r w:rsidRPr="00C1514B">
                <w:rPr>
                  <w:rFonts w:cs="Arial"/>
                </w:rPr>
                <w:t>Philadelphia</w:t>
              </w:r>
            </w:ins>
          </w:p>
        </w:tc>
      </w:tr>
      <w:tr w:rsidR="00C1514B" w:rsidRPr="00C1514B" w:rsidTr="00C1514B">
        <w:trPr>
          <w:trHeight w:val="255"/>
          <w:ins w:id="31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03" w:author="Author"/>
                <w:rFonts w:cs="Arial"/>
              </w:rPr>
            </w:pPr>
            <w:ins w:id="31204" w:author="Author">
              <w:r w:rsidRPr="00C1514B">
                <w:rPr>
                  <w:rFonts w:cs="Arial"/>
                </w:rPr>
                <w:t>19041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05" w:author="Author"/>
                <w:rFonts w:cs="Arial"/>
              </w:rPr>
            </w:pPr>
            <w:ins w:id="31206" w:author="Author">
              <w:r w:rsidRPr="00C1514B">
                <w:rPr>
                  <w:rFonts w:cs="Arial"/>
                </w:rPr>
                <w:t>Philadelphia</w:t>
              </w:r>
            </w:ins>
          </w:p>
        </w:tc>
      </w:tr>
      <w:tr w:rsidR="00C1514B" w:rsidRPr="00C1514B" w:rsidTr="00C1514B">
        <w:trPr>
          <w:trHeight w:val="255"/>
          <w:ins w:id="31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08" w:author="Author"/>
                <w:rFonts w:cs="Arial"/>
              </w:rPr>
            </w:pPr>
            <w:ins w:id="31209" w:author="Author">
              <w:r w:rsidRPr="00C1514B">
                <w:rPr>
                  <w:rFonts w:cs="Arial"/>
                </w:rPr>
                <w:t>19043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10" w:author="Author"/>
                <w:rFonts w:cs="Arial"/>
              </w:rPr>
            </w:pPr>
            <w:ins w:id="31211" w:author="Author">
              <w:r w:rsidRPr="00C1514B">
                <w:rPr>
                  <w:rFonts w:cs="Arial"/>
                </w:rPr>
                <w:t>Philadelphia</w:t>
              </w:r>
            </w:ins>
          </w:p>
        </w:tc>
      </w:tr>
      <w:tr w:rsidR="00C1514B" w:rsidRPr="00C1514B" w:rsidTr="00C1514B">
        <w:trPr>
          <w:trHeight w:val="255"/>
          <w:ins w:id="31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13" w:author="Author"/>
                <w:rFonts w:cs="Arial"/>
              </w:rPr>
            </w:pPr>
            <w:ins w:id="31214" w:author="Author">
              <w:r w:rsidRPr="00C1514B">
                <w:rPr>
                  <w:rFonts w:cs="Arial"/>
                </w:rPr>
                <w:t>19044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15" w:author="Author"/>
                <w:rFonts w:cs="Arial"/>
              </w:rPr>
            </w:pPr>
            <w:ins w:id="31216" w:author="Author">
              <w:r w:rsidRPr="00C1514B">
                <w:rPr>
                  <w:rFonts w:cs="Arial"/>
                </w:rPr>
                <w:t>Philadelphia</w:t>
              </w:r>
            </w:ins>
          </w:p>
        </w:tc>
      </w:tr>
      <w:tr w:rsidR="00C1514B" w:rsidRPr="00C1514B" w:rsidTr="00C1514B">
        <w:trPr>
          <w:trHeight w:val="255"/>
          <w:ins w:id="31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18" w:author="Author"/>
                <w:rFonts w:cs="Arial"/>
              </w:rPr>
            </w:pPr>
            <w:ins w:id="31219" w:author="Author">
              <w:r w:rsidRPr="00C1514B">
                <w:rPr>
                  <w:rFonts w:cs="Arial"/>
                </w:rPr>
                <w:t>19046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20" w:author="Author"/>
                <w:rFonts w:cs="Arial"/>
              </w:rPr>
            </w:pPr>
            <w:ins w:id="31221" w:author="Author">
              <w:r w:rsidRPr="00C1514B">
                <w:rPr>
                  <w:rFonts w:cs="Arial"/>
                </w:rPr>
                <w:t>Philadelphia</w:t>
              </w:r>
            </w:ins>
          </w:p>
        </w:tc>
      </w:tr>
      <w:tr w:rsidR="00C1514B" w:rsidRPr="00C1514B" w:rsidTr="00C1514B">
        <w:trPr>
          <w:trHeight w:val="255"/>
          <w:ins w:id="31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23" w:author="Author"/>
                <w:rFonts w:cs="Arial"/>
              </w:rPr>
            </w:pPr>
            <w:ins w:id="31224" w:author="Author">
              <w:r w:rsidRPr="00C1514B">
                <w:rPr>
                  <w:rFonts w:cs="Arial"/>
                </w:rPr>
                <w:t>19047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25" w:author="Author"/>
                <w:rFonts w:cs="Arial"/>
              </w:rPr>
            </w:pPr>
            <w:ins w:id="31226" w:author="Author">
              <w:r w:rsidRPr="00C1514B">
                <w:rPr>
                  <w:rFonts w:cs="Arial"/>
                </w:rPr>
                <w:t>Philadelphia</w:t>
              </w:r>
            </w:ins>
          </w:p>
        </w:tc>
      </w:tr>
      <w:tr w:rsidR="00C1514B" w:rsidRPr="00C1514B" w:rsidTr="00C1514B">
        <w:trPr>
          <w:trHeight w:val="255"/>
          <w:ins w:id="31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28" w:author="Author"/>
                <w:rFonts w:cs="Arial"/>
              </w:rPr>
            </w:pPr>
            <w:ins w:id="31229" w:author="Author">
              <w:r w:rsidRPr="00C1514B">
                <w:rPr>
                  <w:rFonts w:cs="Arial"/>
                </w:rPr>
                <w:t>19048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30" w:author="Author"/>
                <w:rFonts w:cs="Arial"/>
              </w:rPr>
            </w:pPr>
            <w:ins w:id="31231" w:author="Author">
              <w:r w:rsidRPr="00C1514B">
                <w:rPr>
                  <w:rFonts w:cs="Arial"/>
                </w:rPr>
                <w:t>Philadelphia</w:t>
              </w:r>
            </w:ins>
          </w:p>
        </w:tc>
      </w:tr>
      <w:tr w:rsidR="00C1514B" w:rsidRPr="00C1514B" w:rsidTr="00C1514B">
        <w:trPr>
          <w:trHeight w:val="255"/>
          <w:ins w:id="31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33" w:author="Author"/>
                <w:rFonts w:cs="Arial"/>
              </w:rPr>
            </w:pPr>
            <w:ins w:id="31234" w:author="Author">
              <w:r w:rsidRPr="00C1514B">
                <w:rPr>
                  <w:rFonts w:cs="Arial"/>
                </w:rPr>
                <w:t>19049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35" w:author="Author"/>
                <w:rFonts w:cs="Arial"/>
              </w:rPr>
            </w:pPr>
            <w:ins w:id="31236" w:author="Author">
              <w:r w:rsidRPr="00C1514B">
                <w:rPr>
                  <w:rFonts w:cs="Arial"/>
                </w:rPr>
                <w:t>Philadelphia</w:t>
              </w:r>
            </w:ins>
          </w:p>
        </w:tc>
      </w:tr>
      <w:tr w:rsidR="00C1514B" w:rsidRPr="00C1514B" w:rsidTr="00C1514B">
        <w:trPr>
          <w:trHeight w:val="255"/>
          <w:ins w:id="31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38" w:author="Author"/>
                <w:rFonts w:cs="Arial"/>
              </w:rPr>
            </w:pPr>
            <w:ins w:id="31239" w:author="Author">
              <w:r w:rsidRPr="00C1514B">
                <w:rPr>
                  <w:rFonts w:cs="Arial"/>
                </w:rPr>
                <w:t>19050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40" w:author="Author"/>
                <w:rFonts w:cs="Arial"/>
              </w:rPr>
            </w:pPr>
            <w:ins w:id="31241" w:author="Author">
              <w:r w:rsidRPr="00C1514B">
                <w:rPr>
                  <w:rFonts w:cs="Arial"/>
                </w:rPr>
                <w:t>Philadelphia</w:t>
              </w:r>
            </w:ins>
          </w:p>
        </w:tc>
      </w:tr>
      <w:tr w:rsidR="00C1514B" w:rsidRPr="00C1514B" w:rsidTr="00C1514B">
        <w:trPr>
          <w:trHeight w:val="255"/>
          <w:ins w:id="31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43" w:author="Author"/>
                <w:rFonts w:cs="Arial"/>
              </w:rPr>
            </w:pPr>
            <w:ins w:id="31244" w:author="Author">
              <w:r w:rsidRPr="00C1514B">
                <w:rPr>
                  <w:rFonts w:cs="Arial"/>
                </w:rPr>
                <w:t>19052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45" w:author="Author"/>
                <w:rFonts w:cs="Arial"/>
              </w:rPr>
            </w:pPr>
            <w:ins w:id="31246" w:author="Author">
              <w:r w:rsidRPr="00C1514B">
                <w:rPr>
                  <w:rFonts w:cs="Arial"/>
                </w:rPr>
                <w:t>Philadelphia</w:t>
              </w:r>
            </w:ins>
          </w:p>
        </w:tc>
      </w:tr>
      <w:tr w:rsidR="00C1514B" w:rsidRPr="00C1514B" w:rsidTr="00C1514B">
        <w:trPr>
          <w:trHeight w:val="255"/>
          <w:ins w:id="31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48" w:author="Author"/>
                <w:rFonts w:cs="Arial"/>
              </w:rPr>
            </w:pPr>
            <w:ins w:id="31249" w:author="Author">
              <w:r w:rsidRPr="00C1514B">
                <w:rPr>
                  <w:rFonts w:cs="Arial"/>
                </w:rPr>
                <w:t>19053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50" w:author="Author"/>
                <w:rFonts w:cs="Arial"/>
              </w:rPr>
            </w:pPr>
            <w:ins w:id="31251" w:author="Author">
              <w:r w:rsidRPr="00C1514B">
                <w:rPr>
                  <w:rFonts w:cs="Arial"/>
                </w:rPr>
                <w:t>Philadelphia</w:t>
              </w:r>
            </w:ins>
          </w:p>
        </w:tc>
      </w:tr>
      <w:tr w:rsidR="00C1514B" w:rsidRPr="00C1514B" w:rsidTr="00C1514B">
        <w:trPr>
          <w:trHeight w:val="255"/>
          <w:ins w:id="31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53" w:author="Author"/>
                <w:rFonts w:cs="Arial"/>
              </w:rPr>
            </w:pPr>
            <w:ins w:id="31254" w:author="Author">
              <w:r w:rsidRPr="00C1514B">
                <w:rPr>
                  <w:rFonts w:cs="Arial"/>
                </w:rPr>
                <w:t>19054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55" w:author="Author"/>
                <w:rFonts w:cs="Arial"/>
              </w:rPr>
            </w:pPr>
            <w:ins w:id="31256" w:author="Author">
              <w:r w:rsidRPr="00C1514B">
                <w:rPr>
                  <w:rFonts w:cs="Arial"/>
                </w:rPr>
                <w:t>Philadelphia</w:t>
              </w:r>
            </w:ins>
          </w:p>
        </w:tc>
      </w:tr>
      <w:tr w:rsidR="00C1514B" w:rsidRPr="00C1514B" w:rsidTr="00C1514B">
        <w:trPr>
          <w:trHeight w:val="255"/>
          <w:ins w:id="31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58" w:author="Author"/>
                <w:rFonts w:cs="Arial"/>
              </w:rPr>
            </w:pPr>
            <w:ins w:id="31259" w:author="Author">
              <w:r w:rsidRPr="00C1514B">
                <w:rPr>
                  <w:rFonts w:cs="Arial"/>
                </w:rPr>
                <w:t>19055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60" w:author="Author"/>
                <w:rFonts w:cs="Arial"/>
              </w:rPr>
            </w:pPr>
            <w:ins w:id="31261" w:author="Author">
              <w:r w:rsidRPr="00C1514B">
                <w:rPr>
                  <w:rFonts w:cs="Arial"/>
                </w:rPr>
                <w:t>Philadelphia</w:t>
              </w:r>
            </w:ins>
          </w:p>
        </w:tc>
      </w:tr>
      <w:tr w:rsidR="00C1514B" w:rsidRPr="00C1514B" w:rsidTr="00C1514B">
        <w:trPr>
          <w:trHeight w:val="255"/>
          <w:ins w:id="31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63" w:author="Author"/>
                <w:rFonts w:cs="Arial"/>
              </w:rPr>
            </w:pPr>
            <w:ins w:id="31264" w:author="Author">
              <w:r w:rsidRPr="00C1514B">
                <w:rPr>
                  <w:rFonts w:cs="Arial"/>
                </w:rPr>
                <w:t>19056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65" w:author="Author"/>
                <w:rFonts w:cs="Arial"/>
              </w:rPr>
            </w:pPr>
            <w:ins w:id="31266" w:author="Author">
              <w:r w:rsidRPr="00C1514B">
                <w:rPr>
                  <w:rFonts w:cs="Arial"/>
                </w:rPr>
                <w:t>Philadelphia</w:t>
              </w:r>
            </w:ins>
          </w:p>
        </w:tc>
      </w:tr>
      <w:tr w:rsidR="00C1514B" w:rsidRPr="00C1514B" w:rsidTr="00C1514B">
        <w:trPr>
          <w:trHeight w:val="255"/>
          <w:ins w:id="31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68" w:author="Author"/>
                <w:rFonts w:cs="Arial"/>
              </w:rPr>
            </w:pPr>
            <w:ins w:id="31269" w:author="Author">
              <w:r w:rsidRPr="00C1514B">
                <w:rPr>
                  <w:rFonts w:cs="Arial"/>
                </w:rPr>
                <w:t>19057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70" w:author="Author"/>
                <w:rFonts w:cs="Arial"/>
              </w:rPr>
            </w:pPr>
            <w:ins w:id="31271" w:author="Author">
              <w:r w:rsidRPr="00C1514B">
                <w:rPr>
                  <w:rFonts w:cs="Arial"/>
                </w:rPr>
                <w:t>Philadelphia</w:t>
              </w:r>
            </w:ins>
          </w:p>
        </w:tc>
      </w:tr>
      <w:tr w:rsidR="00C1514B" w:rsidRPr="00C1514B" w:rsidTr="00C1514B">
        <w:trPr>
          <w:trHeight w:val="255"/>
          <w:ins w:id="31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73" w:author="Author"/>
                <w:rFonts w:cs="Arial"/>
              </w:rPr>
            </w:pPr>
            <w:ins w:id="31274" w:author="Author">
              <w:r w:rsidRPr="00C1514B">
                <w:rPr>
                  <w:rFonts w:cs="Arial"/>
                </w:rPr>
                <w:t>19058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75" w:author="Author"/>
                <w:rFonts w:cs="Arial"/>
              </w:rPr>
            </w:pPr>
            <w:ins w:id="31276" w:author="Author">
              <w:r w:rsidRPr="00C1514B">
                <w:rPr>
                  <w:rFonts w:cs="Arial"/>
                </w:rPr>
                <w:t>Philadelphia</w:t>
              </w:r>
            </w:ins>
          </w:p>
        </w:tc>
      </w:tr>
      <w:tr w:rsidR="00C1514B" w:rsidRPr="00C1514B" w:rsidTr="00C1514B">
        <w:trPr>
          <w:trHeight w:val="255"/>
          <w:ins w:id="31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78" w:author="Author"/>
                <w:rFonts w:cs="Arial"/>
              </w:rPr>
            </w:pPr>
            <w:ins w:id="31279" w:author="Author">
              <w:r w:rsidRPr="00C1514B">
                <w:rPr>
                  <w:rFonts w:cs="Arial"/>
                </w:rPr>
                <w:t>19059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80" w:author="Author"/>
                <w:rFonts w:cs="Arial"/>
              </w:rPr>
            </w:pPr>
            <w:ins w:id="31281" w:author="Author">
              <w:r w:rsidRPr="00C1514B">
                <w:rPr>
                  <w:rFonts w:cs="Arial"/>
                </w:rPr>
                <w:t>Philadelphia</w:t>
              </w:r>
            </w:ins>
          </w:p>
        </w:tc>
      </w:tr>
      <w:tr w:rsidR="00C1514B" w:rsidRPr="00C1514B" w:rsidTr="00C1514B">
        <w:trPr>
          <w:trHeight w:val="255"/>
          <w:ins w:id="31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83" w:author="Author"/>
                <w:rFonts w:cs="Arial"/>
              </w:rPr>
            </w:pPr>
            <w:ins w:id="31284" w:author="Author">
              <w:r w:rsidRPr="00C1514B">
                <w:rPr>
                  <w:rFonts w:cs="Arial"/>
                </w:rPr>
                <w:t>19060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85" w:author="Author"/>
                <w:rFonts w:cs="Arial"/>
              </w:rPr>
            </w:pPr>
            <w:ins w:id="31286" w:author="Author">
              <w:r w:rsidRPr="00C1514B">
                <w:rPr>
                  <w:rFonts w:cs="Arial"/>
                </w:rPr>
                <w:t>Philadelphia</w:t>
              </w:r>
            </w:ins>
          </w:p>
        </w:tc>
      </w:tr>
      <w:tr w:rsidR="00C1514B" w:rsidRPr="00C1514B" w:rsidTr="00C1514B">
        <w:trPr>
          <w:trHeight w:val="255"/>
          <w:ins w:id="31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88" w:author="Author"/>
                <w:rFonts w:cs="Arial"/>
              </w:rPr>
            </w:pPr>
            <w:ins w:id="31289" w:author="Author">
              <w:r w:rsidRPr="00C1514B">
                <w:rPr>
                  <w:rFonts w:cs="Arial"/>
                </w:rPr>
                <w:t>19061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90" w:author="Author"/>
                <w:rFonts w:cs="Arial"/>
              </w:rPr>
            </w:pPr>
            <w:ins w:id="31291" w:author="Author">
              <w:r w:rsidRPr="00C1514B">
                <w:rPr>
                  <w:rFonts w:cs="Arial"/>
                </w:rPr>
                <w:t>Philadelphia</w:t>
              </w:r>
            </w:ins>
          </w:p>
        </w:tc>
      </w:tr>
      <w:tr w:rsidR="00C1514B" w:rsidRPr="00C1514B" w:rsidTr="00C1514B">
        <w:trPr>
          <w:trHeight w:val="255"/>
          <w:ins w:id="31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93" w:author="Author"/>
                <w:rFonts w:cs="Arial"/>
              </w:rPr>
            </w:pPr>
            <w:ins w:id="31294" w:author="Author">
              <w:r w:rsidRPr="00C1514B">
                <w:rPr>
                  <w:rFonts w:cs="Arial"/>
                </w:rPr>
                <w:t>19063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95" w:author="Author"/>
                <w:rFonts w:cs="Arial"/>
              </w:rPr>
            </w:pPr>
            <w:ins w:id="31296" w:author="Author">
              <w:r w:rsidRPr="00C1514B">
                <w:rPr>
                  <w:rFonts w:cs="Arial"/>
                </w:rPr>
                <w:t>Philadelphia</w:t>
              </w:r>
            </w:ins>
          </w:p>
        </w:tc>
      </w:tr>
      <w:tr w:rsidR="00C1514B" w:rsidRPr="00C1514B" w:rsidTr="00C1514B">
        <w:trPr>
          <w:trHeight w:val="255"/>
          <w:ins w:id="31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298" w:author="Author"/>
                <w:rFonts w:cs="Arial"/>
              </w:rPr>
            </w:pPr>
            <w:ins w:id="31299" w:author="Author">
              <w:r w:rsidRPr="00C1514B">
                <w:rPr>
                  <w:rFonts w:cs="Arial"/>
                </w:rPr>
                <w:t>19064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00" w:author="Author"/>
                <w:rFonts w:cs="Arial"/>
              </w:rPr>
            </w:pPr>
            <w:ins w:id="31301" w:author="Author">
              <w:r w:rsidRPr="00C1514B">
                <w:rPr>
                  <w:rFonts w:cs="Arial"/>
                </w:rPr>
                <w:t>Philadelphia</w:t>
              </w:r>
            </w:ins>
          </w:p>
        </w:tc>
      </w:tr>
      <w:tr w:rsidR="00C1514B" w:rsidRPr="00C1514B" w:rsidTr="00C1514B">
        <w:trPr>
          <w:trHeight w:val="255"/>
          <w:ins w:id="31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03" w:author="Author"/>
                <w:rFonts w:cs="Arial"/>
              </w:rPr>
            </w:pPr>
            <w:ins w:id="31304" w:author="Author">
              <w:r w:rsidRPr="00C1514B">
                <w:rPr>
                  <w:rFonts w:cs="Arial"/>
                </w:rPr>
                <w:t>19065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05" w:author="Author"/>
                <w:rFonts w:cs="Arial"/>
              </w:rPr>
            </w:pPr>
            <w:ins w:id="31306" w:author="Author">
              <w:r w:rsidRPr="00C1514B">
                <w:rPr>
                  <w:rFonts w:cs="Arial"/>
                </w:rPr>
                <w:t>Philadelphia</w:t>
              </w:r>
            </w:ins>
          </w:p>
        </w:tc>
      </w:tr>
      <w:tr w:rsidR="00C1514B" w:rsidRPr="00C1514B" w:rsidTr="00C1514B">
        <w:trPr>
          <w:trHeight w:val="255"/>
          <w:ins w:id="31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08" w:author="Author"/>
                <w:rFonts w:cs="Arial"/>
              </w:rPr>
            </w:pPr>
            <w:ins w:id="31309" w:author="Author">
              <w:r w:rsidRPr="00C1514B">
                <w:rPr>
                  <w:rFonts w:cs="Arial"/>
                </w:rPr>
                <w:t>19066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10" w:author="Author"/>
                <w:rFonts w:cs="Arial"/>
              </w:rPr>
            </w:pPr>
            <w:ins w:id="31311" w:author="Author">
              <w:r w:rsidRPr="00C1514B">
                <w:rPr>
                  <w:rFonts w:cs="Arial"/>
                </w:rPr>
                <w:t>Philadelphia</w:t>
              </w:r>
            </w:ins>
          </w:p>
        </w:tc>
      </w:tr>
      <w:tr w:rsidR="00C1514B" w:rsidRPr="00C1514B" w:rsidTr="00C1514B">
        <w:trPr>
          <w:trHeight w:val="255"/>
          <w:ins w:id="31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13" w:author="Author"/>
                <w:rFonts w:cs="Arial"/>
              </w:rPr>
            </w:pPr>
            <w:ins w:id="31314" w:author="Author">
              <w:r w:rsidRPr="00C1514B">
                <w:rPr>
                  <w:rFonts w:cs="Arial"/>
                </w:rPr>
                <w:t>19067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15" w:author="Author"/>
                <w:rFonts w:cs="Arial"/>
              </w:rPr>
            </w:pPr>
            <w:ins w:id="31316" w:author="Author">
              <w:r w:rsidRPr="00C1514B">
                <w:rPr>
                  <w:rFonts w:cs="Arial"/>
                </w:rPr>
                <w:t>Philadelphia</w:t>
              </w:r>
            </w:ins>
          </w:p>
        </w:tc>
      </w:tr>
      <w:tr w:rsidR="00C1514B" w:rsidRPr="00C1514B" w:rsidTr="00C1514B">
        <w:trPr>
          <w:trHeight w:val="255"/>
          <w:ins w:id="31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18" w:author="Author"/>
                <w:rFonts w:cs="Arial"/>
              </w:rPr>
            </w:pPr>
            <w:ins w:id="31319" w:author="Author">
              <w:r w:rsidRPr="00C1514B">
                <w:rPr>
                  <w:rFonts w:cs="Arial"/>
                </w:rPr>
                <w:t>19070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20" w:author="Author"/>
                <w:rFonts w:cs="Arial"/>
              </w:rPr>
            </w:pPr>
            <w:ins w:id="31321" w:author="Author">
              <w:r w:rsidRPr="00C1514B">
                <w:rPr>
                  <w:rFonts w:cs="Arial"/>
                </w:rPr>
                <w:t>Philadelphia</w:t>
              </w:r>
            </w:ins>
          </w:p>
        </w:tc>
      </w:tr>
      <w:tr w:rsidR="00C1514B" w:rsidRPr="00C1514B" w:rsidTr="00C1514B">
        <w:trPr>
          <w:trHeight w:val="255"/>
          <w:ins w:id="31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23" w:author="Author"/>
                <w:rFonts w:cs="Arial"/>
              </w:rPr>
            </w:pPr>
            <w:ins w:id="31324" w:author="Author">
              <w:r w:rsidRPr="00C1514B">
                <w:rPr>
                  <w:rFonts w:cs="Arial"/>
                </w:rPr>
                <w:t>19072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25" w:author="Author"/>
                <w:rFonts w:cs="Arial"/>
              </w:rPr>
            </w:pPr>
            <w:ins w:id="31326" w:author="Author">
              <w:r w:rsidRPr="00C1514B">
                <w:rPr>
                  <w:rFonts w:cs="Arial"/>
                </w:rPr>
                <w:t>Philadelphia</w:t>
              </w:r>
            </w:ins>
          </w:p>
        </w:tc>
      </w:tr>
      <w:tr w:rsidR="00C1514B" w:rsidRPr="00C1514B" w:rsidTr="00C1514B">
        <w:trPr>
          <w:trHeight w:val="255"/>
          <w:ins w:id="31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28" w:author="Author"/>
                <w:rFonts w:cs="Arial"/>
              </w:rPr>
            </w:pPr>
            <w:ins w:id="31329" w:author="Author">
              <w:r w:rsidRPr="00C1514B">
                <w:rPr>
                  <w:rFonts w:cs="Arial"/>
                </w:rPr>
                <w:t>19073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30" w:author="Author"/>
                <w:rFonts w:cs="Arial"/>
              </w:rPr>
            </w:pPr>
            <w:ins w:id="31331" w:author="Author">
              <w:r w:rsidRPr="00C1514B">
                <w:rPr>
                  <w:rFonts w:cs="Arial"/>
                </w:rPr>
                <w:t>Philadelphia</w:t>
              </w:r>
            </w:ins>
          </w:p>
        </w:tc>
      </w:tr>
      <w:tr w:rsidR="00C1514B" w:rsidRPr="00C1514B" w:rsidTr="00C1514B">
        <w:trPr>
          <w:trHeight w:val="255"/>
          <w:ins w:id="31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33" w:author="Author"/>
                <w:rFonts w:cs="Arial"/>
              </w:rPr>
            </w:pPr>
            <w:ins w:id="31334" w:author="Author">
              <w:r w:rsidRPr="00C1514B">
                <w:rPr>
                  <w:rFonts w:cs="Arial"/>
                </w:rPr>
                <w:t>19074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35" w:author="Author"/>
                <w:rFonts w:cs="Arial"/>
              </w:rPr>
            </w:pPr>
            <w:ins w:id="31336" w:author="Author">
              <w:r w:rsidRPr="00C1514B">
                <w:rPr>
                  <w:rFonts w:cs="Arial"/>
                </w:rPr>
                <w:t>Philadelphia</w:t>
              </w:r>
            </w:ins>
          </w:p>
        </w:tc>
      </w:tr>
      <w:tr w:rsidR="00C1514B" w:rsidRPr="00C1514B" w:rsidTr="00C1514B">
        <w:trPr>
          <w:trHeight w:val="255"/>
          <w:ins w:id="31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38" w:author="Author"/>
                <w:rFonts w:cs="Arial"/>
              </w:rPr>
            </w:pPr>
            <w:ins w:id="31339" w:author="Author">
              <w:r w:rsidRPr="00C1514B">
                <w:rPr>
                  <w:rFonts w:cs="Arial"/>
                </w:rPr>
                <w:t>19075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40" w:author="Author"/>
                <w:rFonts w:cs="Arial"/>
              </w:rPr>
            </w:pPr>
            <w:ins w:id="31341" w:author="Author">
              <w:r w:rsidRPr="00C1514B">
                <w:rPr>
                  <w:rFonts w:cs="Arial"/>
                </w:rPr>
                <w:t>Philadelphia</w:t>
              </w:r>
            </w:ins>
          </w:p>
        </w:tc>
      </w:tr>
      <w:tr w:rsidR="00C1514B" w:rsidRPr="00C1514B" w:rsidTr="00C1514B">
        <w:trPr>
          <w:trHeight w:val="255"/>
          <w:ins w:id="31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43" w:author="Author"/>
                <w:rFonts w:cs="Arial"/>
              </w:rPr>
            </w:pPr>
            <w:ins w:id="31344" w:author="Author">
              <w:r w:rsidRPr="00C1514B">
                <w:rPr>
                  <w:rFonts w:cs="Arial"/>
                </w:rPr>
                <w:t>19076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45" w:author="Author"/>
                <w:rFonts w:cs="Arial"/>
              </w:rPr>
            </w:pPr>
            <w:ins w:id="31346" w:author="Author">
              <w:r w:rsidRPr="00C1514B">
                <w:rPr>
                  <w:rFonts w:cs="Arial"/>
                </w:rPr>
                <w:t>Philadelphia</w:t>
              </w:r>
            </w:ins>
          </w:p>
        </w:tc>
      </w:tr>
      <w:tr w:rsidR="00C1514B" w:rsidRPr="00C1514B" w:rsidTr="00C1514B">
        <w:trPr>
          <w:trHeight w:val="255"/>
          <w:ins w:id="31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48" w:author="Author"/>
                <w:rFonts w:cs="Arial"/>
              </w:rPr>
            </w:pPr>
            <w:ins w:id="31349" w:author="Author">
              <w:r w:rsidRPr="00C1514B">
                <w:rPr>
                  <w:rFonts w:cs="Arial"/>
                </w:rPr>
                <w:t>19078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50" w:author="Author"/>
                <w:rFonts w:cs="Arial"/>
              </w:rPr>
            </w:pPr>
            <w:ins w:id="31351" w:author="Author">
              <w:r w:rsidRPr="00C1514B">
                <w:rPr>
                  <w:rFonts w:cs="Arial"/>
                </w:rPr>
                <w:t>Philadelphia</w:t>
              </w:r>
            </w:ins>
          </w:p>
        </w:tc>
      </w:tr>
      <w:tr w:rsidR="00C1514B" w:rsidRPr="00C1514B" w:rsidTr="00C1514B">
        <w:trPr>
          <w:trHeight w:val="255"/>
          <w:ins w:id="31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53" w:author="Author"/>
                <w:rFonts w:cs="Arial"/>
              </w:rPr>
            </w:pPr>
            <w:ins w:id="31354" w:author="Author">
              <w:r w:rsidRPr="00C1514B">
                <w:rPr>
                  <w:rFonts w:cs="Arial"/>
                </w:rPr>
                <w:t>19079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55" w:author="Author"/>
                <w:rFonts w:cs="Arial"/>
              </w:rPr>
            </w:pPr>
            <w:ins w:id="31356" w:author="Author">
              <w:r w:rsidRPr="00C1514B">
                <w:rPr>
                  <w:rFonts w:cs="Arial"/>
                </w:rPr>
                <w:t>Philadelphia</w:t>
              </w:r>
            </w:ins>
          </w:p>
        </w:tc>
      </w:tr>
      <w:tr w:rsidR="00C1514B" w:rsidRPr="00C1514B" w:rsidTr="00C1514B">
        <w:trPr>
          <w:trHeight w:val="255"/>
          <w:ins w:id="31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58" w:author="Author"/>
                <w:rFonts w:cs="Arial"/>
              </w:rPr>
            </w:pPr>
            <w:ins w:id="31359" w:author="Author">
              <w:r w:rsidRPr="00C1514B">
                <w:rPr>
                  <w:rFonts w:cs="Arial"/>
                </w:rPr>
                <w:t>19080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60" w:author="Author"/>
                <w:rFonts w:cs="Arial"/>
              </w:rPr>
            </w:pPr>
            <w:ins w:id="31361" w:author="Author">
              <w:r w:rsidRPr="00C1514B">
                <w:rPr>
                  <w:rFonts w:cs="Arial"/>
                </w:rPr>
                <w:t>Philadelphia</w:t>
              </w:r>
            </w:ins>
          </w:p>
        </w:tc>
      </w:tr>
      <w:tr w:rsidR="00C1514B" w:rsidRPr="00C1514B" w:rsidTr="00C1514B">
        <w:trPr>
          <w:trHeight w:val="255"/>
          <w:ins w:id="31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63" w:author="Author"/>
                <w:rFonts w:cs="Arial"/>
              </w:rPr>
            </w:pPr>
            <w:ins w:id="31364" w:author="Author">
              <w:r w:rsidRPr="00C1514B">
                <w:rPr>
                  <w:rFonts w:cs="Arial"/>
                </w:rPr>
                <w:t>19081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65" w:author="Author"/>
                <w:rFonts w:cs="Arial"/>
              </w:rPr>
            </w:pPr>
            <w:ins w:id="31366" w:author="Author">
              <w:r w:rsidRPr="00C1514B">
                <w:rPr>
                  <w:rFonts w:cs="Arial"/>
                </w:rPr>
                <w:t>Philadelphia</w:t>
              </w:r>
            </w:ins>
          </w:p>
        </w:tc>
      </w:tr>
      <w:tr w:rsidR="00C1514B" w:rsidRPr="00C1514B" w:rsidTr="00C1514B">
        <w:trPr>
          <w:trHeight w:val="255"/>
          <w:ins w:id="31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68" w:author="Author"/>
                <w:rFonts w:cs="Arial"/>
              </w:rPr>
            </w:pPr>
            <w:ins w:id="31369" w:author="Author">
              <w:r w:rsidRPr="00C1514B">
                <w:rPr>
                  <w:rFonts w:cs="Arial"/>
                </w:rPr>
                <w:t>19082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70" w:author="Author"/>
                <w:rFonts w:cs="Arial"/>
              </w:rPr>
            </w:pPr>
            <w:ins w:id="31371" w:author="Author">
              <w:r w:rsidRPr="00C1514B">
                <w:rPr>
                  <w:rFonts w:cs="Arial"/>
                </w:rPr>
                <w:t>Philadelphia</w:t>
              </w:r>
            </w:ins>
          </w:p>
        </w:tc>
      </w:tr>
      <w:tr w:rsidR="00C1514B" w:rsidRPr="00C1514B" w:rsidTr="00C1514B">
        <w:trPr>
          <w:trHeight w:val="255"/>
          <w:ins w:id="31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73" w:author="Author"/>
                <w:rFonts w:cs="Arial"/>
              </w:rPr>
            </w:pPr>
            <w:ins w:id="31374" w:author="Author">
              <w:r w:rsidRPr="00C1514B">
                <w:rPr>
                  <w:rFonts w:cs="Arial"/>
                </w:rPr>
                <w:t>19083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75" w:author="Author"/>
                <w:rFonts w:cs="Arial"/>
              </w:rPr>
            </w:pPr>
            <w:ins w:id="31376" w:author="Author">
              <w:r w:rsidRPr="00C1514B">
                <w:rPr>
                  <w:rFonts w:cs="Arial"/>
                </w:rPr>
                <w:t>Philadelphia</w:t>
              </w:r>
            </w:ins>
          </w:p>
        </w:tc>
      </w:tr>
      <w:tr w:rsidR="00C1514B" w:rsidRPr="00C1514B" w:rsidTr="00C1514B">
        <w:trPr>
          <w:trHeight w:val="255"/>
          <w:ins w:id="31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78" w:author="Author"/>
                <w:rFonts w:cs="Arial"/>
              </w:rPr>
            </w:pPr>
            <w:ins w:id="31379" w:author="Author">
              <w:r w:rsidRPr="00C1514B">
                <w:rPr>
                  <w:rFonts w:cs="Arial"/>
                </w:rPr>
                <w:t>19085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80" w:author="Author"/>
                <w:rFonts w:cs="Arial"/>
              </w:rPr>
            </w:pPr>
            <w:ins w:id="31381" w:author="Author">
              <w:r w:rsidRPr="00C1514B">
                <w:rPr>
                  <w:rFonts w:cs="Arial"/>
                </w:rPr>
                <w:t>Philadelphia</w:t>
              </w:r>
            </w:ins>
          </w:p>
        </w:tc>
      </w:tr>
      <w:tr w:rsidR="00C1514B" w:rsidRPr="00C1514B" w:rsidTr="00C1514B">
        <w:trPr>
          <w:trHeight w:val="255"/>
          <w:ins w:id="31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83" w:author="Author"/>
                <w:rFonts w:cs="Arial"/>
              </w:rPr>
            </w:pPr>
            <w:ins w:id="31384" w:author="Author">
              <w:r w:rsidRPr="00C1514B">
                <w:rPr>
                  <w:rFonts w:cs="Arial"/>
                </w:rPr>
                <w:t>19086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85" w:author="Author"/>
                <w:rFonts w:cs="Arial"/>
              </w:rPr>
            </w:pPr>
            <w:ins w:id="31386" w:author="Author">
              <w:r w:rsidRPr="00C1514B">
                <w:rPr>
                  <w:rFonts w:cs="Arial"/>
                </w:rPr>
                <w:t>Philadelphia</w:t>
              </w:r>
            </w:ins>
          </w:p>
        </w:tc>
      </w:tr>
      <w:tr w:rsidR="00C1514B" w:rsidRPr="00C1514B" w:rsidTr="00C1514B">
        <w:trPr>
          <w:trHeight w:val="255"/>
          <w:ins w:id="31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88" w:author="Author"/>
                <w:rFonts w:cs="Arial"/>
              </w:rPr>
            </w:pPr>
            <w:ins w:id="31389" w:author="Author">
              <w:r w:rsidRPr="00C1514B">
                <w:rPr>
                  <w:rFonts w:cs="Arial"/>
                </w:rPr>
                <w:t>19087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90" w:author="Author"/>
                <w:rFonts w:cs="Arial"/>
              </w:rPr>
            </w:pPr>
            <w:ins w:id="31391" w:author="Author">
              <w:r w:rsidRPr="00C1514B">
                <w:rPr>
                  <w:rFonts w:cs="Arial"/>
                </w:rPr>
                <w:t>Philadelphia</w:t>
              </w:r>
            </w:ins>
          </w:p>
        </w:tc>
      </w:tr>
      <w:tr w:rsidR="00C1514B" w:rsidRPr="00C1514B" w:rsidTr="00C1514B">
        <w:trPr>
          <w:trHeight w:val="255"/>
          <w:ins w:id="31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93" w:author="Author"/>
                <w:rFonts w:cs="Arial"/>
              </w:rPr>
            </w:pPr>
            <w:ins w:id="31394" w:author="Author">
              <w:r w:rsidRPr="00C1514B">
                <w:rPr>
                  <w:rFonts w:cs="Arial"/>
                </w:rPr>
                <w:t>19088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95" w:author="Author"/>
                <w:rFonts w:cs="Arial"/>
              </w:rPr>
            </w:pPr>
            <w:ins w:id="31396" w:author="Author">
              <w:r w:rsidRPr="00C1514B">
                <w:rPr>
                  <w:rFonts w:cs="Arial"/>
                </w:rPr>
                <w:t>Philadelphia</w:t>
              </w:r>
            </w:ins>
          </w:p>
        </w:tc>
      </w:tr>
      <w:tr w:rsidR="00C1514B" w:rsidRPr="00C1514B" w:rsidTr="00C1514B">
        <w:trPr>
          <w:trHeight w:val="255"/>
          <w:ins w:id="31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398" w:author="Author"/>
                <w:rFonts w:cs="Arial"/>
              </w:rPr>
            </w:pPr>
            <w:ins w:id="31399" w:author="Author">
              <w:r w:rsidRPr="00C1514B">
                <w:rPr>
                  <w:rFonts w:cs="Arial"/>
                </w:rPr>
                <w:t>19089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00" w:author="Author"/>
                <w:rFonts w:cs="Arial"/>
              </w:rPr>
            </w:pPr>
            <w:ins w:id="31401" w:author="Author">
              <w:r w:rsidRPr="00C1514B">
                <w:rPr>
                  <w:rFonts w:cs="Arial"/>
                </w:rPr>
                <w:t>Philadelphia</w:t>
              </w:r>
            </w:ins>
          </w:p>
        </w:tc>
      </w:tr>
      <w:tr w:rsidR="00C1514B" w:rsidRPr="00C1514B" w:rsidTr="00C1514B">
        <w:trPr>
          <w:trHeight w:val="255"/>
          <w:ins w:id="31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03" w:author="Author"/>
                <w:rFonts w:cs="Arial"/>
              </w:rPr>
            </w:pPr>
            <w:ins w:id="31404" w:author="Author">
              <w:r w:rsidRPr="00C1514B">
                <w:rPr>
                  <w:rFonts w:cs="Arial"/>
                </w:rPr>
                <w:t>19090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05" w:author="Author"/>
                <w:rFonts w:cs="Arial"/>
              </w:rPr>
            </w:pPr>
            <w:ins w:id="31406" w:author="Author">
              <w:r w:rsidRPr="00C1514B">
                <w:rPr>
                  <w:rFonts w:cs="Arial"/>
                </w:rPr>
                <w:t>Philadelphia</w:t>
              </w:r>
            </w:ins>
          </w:p>
        </w:tc>
      </w:tr>
      <w:tr w:rsidR="00C1514B" w:rsidRPr="00C1514B" w:rsidTr="00C1514B">
        <w:trPr>
          <w:trHeight w:val="255"/>
          <w:ins w:id="31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08" w:author="Author"/>
                <w:rFonts w:cs="Arial"/>
              </w:rPr>
            </w:pPr>
            <w:ins w:id="31409" w:author="Author">
              <w:r w:rsidRPr="00C1514B">
                <w:rPr>
                  <w:rFonts w:cs="Arial"/>
                </w:rPr>
                <w:t>19091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10" w:author="Author"/>
                <w:rFonts w:cs="Arial"/>
              </w:rPr>
            </w:pPr>
            <w:ins w:id="31411" w:author="Author">
              <w:r w:rsidRPr="00C1514B">
                <w:rPr>
                  <w:rFonts w:cs="Arial"/>
                </w:rPr>
                <w:t>Philadelphia</w:t>
              </w:r>
            </w:ins>
          </w:p>
        </w:tc>
      </w:tr>
      <w:tr w:rsidR="00C1514B" w:rsidRPr="00C1514B" w:rsidTr="00C1514B">
        <w:trPr>
          <w:trHeight w:val="255"/>
          <w:ins w:id="31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13" w:author="Author"/>
                <w:rFonts w:cs="Arial"/>
              </w:rPr>
            </w:pPr>
            <w:ins w:id="31414" w:author="Author">
              <w:r w:rsidRPr="00C1514B">
                <w:rPr>
                  <w:rFonts w:cs="Arial"/>
                </w:rPr>
                <w:t>19092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15" w:author="Author"/>
                <w:rFonts w:cs="Arial"/>
              </w:rPr>
            </w:pPr>
            <w:ins w:id="31416" w:author="Author">
              <w:r w:rsidRPr="00C1514B">
                <w:rPr>
                  <w:rFonts w:cs="Arial"/>
                </w:rPr>
                <w:t>Philadelphia</w:t>
              </w:r>
            </w:ins>
          </w:p>
        </w:tc>
      </w:tr>
      <w:tr w:rsidR="00C1514B" w:rsidRPr="00C1514B" w:rsidTr="00C1514B">
        <w:trPr>
          <w:trHeight w:val="255"/>
          <w:ins w:id="31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18" w:author="Author"/>
                <w:rFonts w:cs="Arial"/>
              </w:rPr>
            </w:pPr>
            <w:ins w:id="31419" w:author="Author">
              <w:r w:rsidRPr="00C1514B">
                <w:rPr>
                  <w:rFonts w:cs="Arial"/>
                </w:rPr>
                <w:t>19093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20" w:author="Author"/>
                <w:rFonts w:cs="Arial"/>
              </w:rPr>
            </w:pPr>
            <w:ins w:id="31421" w:author="Author">
              <w:r w:rsidRPr="00C1514B">
                <w:rPr>
                  <w:rFonts w:cs="Arial"/>
                </w:rPr>
                <w:t>Philadelphia</w:t>
              </w:r>
            </w:ins>
          </w:p>
        </w:tc>
      </w:tr>
      <w:tr w:rsidR="00C1514B" w:rsidRPr="00C1514B" w:rsidTr="00C1514B">
        <w:trPr>
          <w:trHeight w:val="255"/>
          <w:ins w:id="31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23" w:author="Author"/>
                <w:rFonts w:cs="Arial"/>
              </w:rPr>
            </w:pPr>
            <w:ins w:id="31424" w:author="Author">
              <w:r w:rsidRPr="00C1514B">
                <w:rPr>
                  <w:rFonts w:cs="Arial"/>
                </w:rPr>
                <w:t>19094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25" w:author="Author"/>
                <w:rFonts w:cs="Arial"/>
              </w:rPr>
            </w:pPr>
            <w:ins w:id="31426" w:author="Author">
              <w:r w:rsidRPr="00C1514B">
                <w:rPr>
                  <w:rFonts w:cs="Arial"/>
                </w:rPr>
                <w:t>Philadelphia</w:t>
              </w:r>
            </w:ins>
          </w:p>
        </w:tc>
      </w:tr>
      <w:tr w:rsidR="00C1514B" w:rsidRPr="00C1514B" w:rsidTr="00C1514B">
        <w:trPr>
          <w:trHeight w:val="255"/>
          <w:ins w:id="31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28" w:author="Author"/>
                <w:rFonts w:cs="Arial"/>
              </w:rPr>
            </w:pPr>
            <w:ins w:id="31429" w:author="Author">
              <w:r w:rsidRPr="00C1514B">
                <w:rPr>
                  <w:rFonts w:cs="Arial"/>
                </w:rPr>
                <w:t>19095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30" w:author="Author"/>
                <w:rFonts w:cs="Arial"/>
              </w:rPr>
            </w:pPr>
            <w:ins w:id="31431" w:author="Author">
              <w:r w:rsidRPr="00C1514B">
                <w:rPr>
                  <w:rFonts w:cs="Arial"/>
                </w:rPr>
                <w:t>Philadelphia</w:t>
              </w:r>
            </w:ins>
          </w:p>
        </w:tc>
      </w:tr>
      <w:tr w:rsidR="00C1514B" w:rsidRPr="00C1514B" w:rsidTr="00C1514B">
        <w:trPr>
          <w:trHeight w:val="255"/>
          <w:ins w:id="31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33" w:author="Author"/>
                <w:rFonts w:cs="Arial"/>
              </w:rPr>
            </w:pPr>
            <w:ins w:id="31434" w:author="Author">
              <w:r w:rsidRPr="00C1514B">
                <w:rPr>
                  <w:rFonts w:cs="Arial"/>
                </w:rPr>
                <w:t>19096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35" w:author="Author"/>
                <w:rFonts w:cs="Arial"/>
              </w:rPr>
            </w:pPr>
            <w:ins w:id="31436" w:author="Author">
              <w:r w:rsidRPr="00C1514B">
                <w:rPr>
                  <w:rFonts w:cs="Arial"/>
                </w:rPr>
                <w:t>Philadelphia</w:t>
              </w:r>
            </w:ins>
          </w:p>
        </w:tc>
      </w:tr>
      <w:tr w:rsidR="00C1514B" w:rsidRPr="00C1514B" w:rsidTr="00C1514B">
        <w:trPr>
          <w:trHeight w:val="255"/>
          <w:ins w:id="31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38" w:author="Author"/>
                <w:rFonts w:cs="Arial"/>
              </w:rPr>
            </w:pPr>
            <w:ins w:id="31439" w:author="Author">
              <w:r w:rsidRPr="00C1514B">
                <w:rPr>
                  <w:rFonts w:cs="Arial"/>
                </w:rPr>
                <w:t>19098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40" w:author="Author"/>
                <w:rFonts w:cs="Arial"/>
              </w:rPr>
            </w:pPr>
            <w:ins w:id="31441" w:author="Author">
              <w:r w:rsidRPr="00C1514B">
                <w:rPr>
                  <w:rFonts w:cs="Arial"/>
                </w:rPr>
                <w:t>Philadelphia</w:t>
              </w:r>
            </w:ins>
          </w:p>
        </w:tc>
      </w:tr>
      <w:tr w:rsidR="00C1514B" w:rsidRPr="00C1514B" w:rsidTr="00C1514B">
        <w:trPr>
          <w:trHeight w:val="255"/>
          <w:ins w:id="31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43" w:author="Author"/>
                <w:rFonts w:cs="Arial"/>
              </w:rPr>
            </w:pPr>
            <w:ins w:id="31444" w:author="Author">
              <w:r w:rsidRPr="00C1514B">
                <w:rPr>
                  <w:rFonts w:cs="Arial"/>
                </w:rPr>
                <w:t>19099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45" w:author="Author"/>
                <w:rFonts w:cs="Arial"/>
              </w:rPr>
            </w:pPr>
            <w:ins w:id="31446" w:author="Author">
              <w:r w:rsidRPr="00C1514B">
                <w:rPr>
                  <w:rFonts w:cs="Arial"/>
                </w:rPr>
                <w:t>Philadelphia</w:t>
              </w:r>
            </w:ins>
          </w:p>
        </w:tc>
      </w:tr>
      <w:tr w:rsidR="00C1514B" w:rsidRPr="00C1514B" w:rsidTr="00C1514B">
        <w:trPr>
          <w:trHeight w:val="255"/>
          <w:ins w:id="31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48" w:author="Author"/>
                <w:rFonts w:cs="Arial"/>
              </w:rPr>
            </w:pPr>
            <w:ins w:id="31449" w:author="Author">
              <w:r w:rsidRPr="00C1514B">
                <w:rPr>
                  <w:rFonts w:cs="Arial"/>
                </w:rPr>
                <w:t>19101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50" w:author="Author"/>
                <w:rFonts w:cs="Arial"/>
              </w:rPr>
            </w:pPr>
            <w:ins w:id="31451" w:author="Author">
              <w:r w:rsidRPr="00C1514B">
                <w:rPr>
                  <w:rFonts w:cs="Arial"/>
                </w:rPr>
                <w:t>Philadelphia</w:t>
              </w:r>
            </w:ins>
          </w:p>
        </w:tc>
      </w:tr>
      <w:tr w:rsidR="00C1514B" w:rsidRPr="00C1514B" w:rsidTr="00C1514B">
        <w:trPr>
          <w:trHeight w:val="255"/>
          <w:ins w:id="31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53" w:author="Author"/>
                <w:rFonts w:cs="Arial"/>
              </w:rPr>
            </w:pPr>
            <w:ins w:id="31454" w:author="Author">
              <w:r w:rsidRPr="00C1514B">
                <w:rPr>
                  <w:rFonts w:cs="Arial"/>
                </w:rPr>
                <w:t>19102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55" w:author="Author"/>
                <w:rFonts w:cs="Arial"/>
              </w:rPr>
            </w:pPr>
            <w:ins w:id="31456" w:author="Author">
              <w:r w:rsidRPr="00C1514B">
                <w:rPr>
                  <w:rFonts w:cs="Arial"/>
                </w:rPr>
                <w:t>Philadelphia</w:t>
              </w:r>
            </w:ins>
          </w:p>
        </w:tc>
      </w:tr>
      <w:tr w:rsidR="00C1514B" w:rsidRPr="00C1514B" w:rsidTr="00C1514B">
        <w:trPr>
          <w:trHeight w:val="255"/>
          <w:ins w:id="31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58" w:author="Author"/>
                <w:rFonts w:cs="Arial"/>
              </w:rPr>
            </w:pPr>
            <w:ins w:id="31459" w:author="Author">
              <w:r w:rsidRPr="00C1514B">
                <w:rPr>
                  <w:rFonts w:cs="Arial"/>
                </w:rPr>
                <w:t>19103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60" w:author="Author"/>
                <w:rFonts w:cs="Arial"/>
              </w:rPr>
            </w:pPr>
            <w:ins w:id="31461" w:author="Author">
              <w:r w:rsidRPr="00C1514B">
                <w:rPr>
                  <w:rFonts w:cs="Arial"/>
                </w:rPr>
                <w:t>Philadelphia</w:t>
              </w:r>
            </w:ins>
          </w:p>
        </w:tc>
      </w:tr>
      <w:tr w:rsidR="00C1514B" w:rsidRPr="00C1514B" w:rsidTr="00C1514B">
        <w:trPr>
          <w:trHeight w:val="255"/>
          <w:ins w:id="31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63" w:author="Author"/>
                <w:rFonts w:cs="Arial"/>
              </w:rPr>
            </w:pPr>
            <w:ins w:id="31464" w:author="Author">
              <w:r w:rsidRPr="00C1514B">
                <w:rPr>
                  <w:rFonts w:cs="Arial"/>
                </w:rPr>
                <w:t>19104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65" w:author="Author"/>
                <w:rFonts w:cs="Arial"/>
              </w:rPr>
            </w:pPr>
            <w:ins w:id="31466" w:author="Author">
              <w:r w:rsidRPr="00C1514B">
                <w:rPr>
                  <w:rFonts w:cs="Arial"/>
                </w:rPr>
                <w:t>Philadelphia</w:t>
              </w:r>
            </w:ins>
          </w:p>
        </w:tc>
      </w:tr>
      <w:tr w:rsidR="00C1514B" w:rsidRPr="00C1514B" w:rsidTr="00C1514B">
        <w:trPr>
          <w:trHeight w:val="255"/>
          <w:ins w:id="31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68" w:author="Author"/>
                <w:rFonts w:cs="Arial"/>
              </w:rPr>
            </w:pPr>
            <w:ins w:id="31469" w:author="Author">
              <w:r w:rsidRPr="00C1514B">
                <w:rPr>
                  <w:rFonts w:cs="Arial"/>
                </w:rPr>
                <w:t>19105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70" w:author="Author"/>
                <w:rFonts w:cs="Arial"/>
              </w:rPr>
            </w:pPr>
            <w:ins w:id="31471" w:author="Author">
              <w:r w:rsidRPr="00C1514B">
                <w:rPr>
                  <w:rFonts w:cs="Arial"/>
                </w:rPr>
                <w:t>Philadelphia</w:t>
              </w:r>
            </w:ins>
          </w:p>
        </w:tc>
      </w:tr>
      <w:tr w:rsidR="00C1514B" w:rsidRPr="00C1514B" w:rsidTr="00C1514B">
        <w:trPr>
          <w:trHeight w:val="255"/>
          <w:ins w:id="31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73" w:author="Author"/>
                <w:rFonts w:cs="Arial"/>
              </w:rPr>
            </w:pPr>
            <w:ins w:id="31474" w:author="Author">
              <w:r w:rsidRPr="00C1514B">
                <w:rPr>
                  <w:rFonts w:cs="Arial"/>
                </w:rPr>
                <w:t>19106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75" w:author="Author"/>
                <w:rFonts w:cs="Arial"/>
              </w:rPr>
            </w:pPr>
            <w:ins w:id="31476" w:author="Author">
              <w:r w:rsidRPr="00C1514B">
                <w:rPr>
                  <w:rFonts w:cs="Arial"/>
                </w:rPr>
                <w:t>Philadelphia</w:t>
              </w:r>
            </w:ins>
          </w:p>
        </w:tc>
      </w:tr>
      <w:tr w:rsidR="00C1514B" w:rsidRPr="00C1514B" w:rsidTr="00C1514B">
        <w:trPr>
          <w:trHeight w:val="255"/>
          <w:ins w:id="31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78" w:author="Author"/>
                <w:rFonts w:cs="Arial"/>
              </w:rPr>
            </w:pPr>
            <w:ins w:id="31479" w:author="Author">
              <w:r w:rsidRPr="00C1514B">
                <w:rPr>
                  <w:rFonts w:cs="Arial"/>
                </w:rPr>
                <w:t>19107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80" w:author="Author"/>
                <w:rFonts w:cs="Arial"/>
              </w:rPr>
            </w:pPr>
            <w:ins w:id="31481" w:author="Author">
              <w:r w:rsidRPr="00C1514B">
                <w:rPr>
                  <w:rFonts w:cs="Arial"/>
                </w:rPr>
                <w:t>Philadelphia</w:t>
              </w:r>
            </w:ins>
          </w:p>
        </w:tc>
      </w:tr>
      <w:tr w:rsidR="00C1514B" w:rsidRPr="00C1514B" w:rsidTr="00C1514B">
        <w:trPr>
          <w:trHeight w:val="255"/>
          <w:ins w:id="31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83" w:author="Author"/>
                <w:rFonts w:cs="Arial"/>
              </w:rPr>
            </w:pPr>
            <w:ins w:id="31484" w:author="Author">
              <w:r w:rsidRPr="00C1514B">
                <w:rPr>
                  <w:rFonts w:cs="Arial"/>
                </w:rPr>
                <w:t>19108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85" w:author="Author"/>
                <w:rFonts w:cs="Arial"/>
              </w:rPr>
            </w:pPr>
            <w:ins w:id="31486" w:author="Author">
              <w:r w:rsidRPr="00C1514B">
                <w:rPr>
                  <w:rFonts w:cs="Arial"/>
                </w:rPr>
                <w:t>Philadelphia</w:t>
              </w:r>
            </w:ins>
          </w:p>
        </w:tc>
      </w:tr>
      <w:tr w:rsidR="00C1514B" w:rsidRPr="00C1514B" w:rsidTr="00C1514B">
        <w:trPr>
          <w:trHeight w:val="255"/>
          <w:ins w:id="31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88" w:author="Author"/>
                <w:rFonts w:cs="Arial"/>
              </w:rPr>
            </w:pPr>
            <w:ins w:id="31489" w:author="Author">
              <w:r w:rsidRPr="00C1514B">
                <w:rPr>
                  <w:rFonts w:cs="Arial"/>
                </w:rPr>
                <w:t>19109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90" w:author="Author"/>
                <w:rFonts w:cs="Arial"/>
              </w:rPr>
            </w:pPr>
            <w:ins w:id="31491" w:author="Author">
              <w:r w:rsidRPr="00C1514B">
                <w:rPr>
                  <w:rFonts w:cs="Arial"/>
                </w:rPr>
                <w:t>Philadelphia</w:t>
              </w:r>
            </w:ins>
          </w:p>
        </w:tc>
      </w:tr>
      <w:tr w:rsidR="00C1514B" w:rsidRPr="00C1514B" w:rsidTr="00C1514B">
        <w:trPr>
          <w:trHeight w:val="255"/>
          <w:ins w:id="31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93" w:author="Author"/>
                <w:rFonts w:cs="Arial"/>
              </w:rPr>
            </w:pPr>
            <w:ins w:id="31494" w:author="Author">
              <w:r w:rsidRPr="00C1514B">
                <w:rPr>
                  <w:rFonts w:cs="Arial"/>
                </w:rPr>
                <w:t>19110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95" w:author="Author"/>
                <w:rFonts w:cs="Arial"/>
              </w:rPr>
            </w:pPr>
            <w:ins w:id="31496" w:author="Author">
              <w:r w:rsidRPr="00C1514B">
                <w:rPr>
                  <w:rFonts w:cs="Arial"/>
                </w:rPr>
                <w:t>Philadelphia</w:t>
              </w:r>
            </w:ins>
          </w:p>
        </w:tc>
      </w:tr>
      <w:tr w:rsidR="00C1514B" w:rsidRPr="00C1514B" w:rsidTr="00C1514B">
        <w:trPr>
          <w:trHeight w:val="255"/>
          <w:ins w:id="31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498" w:author="Author"/>
                <w:rFonts w:cs="Arial"/>
              </w:rPr>
            </w:pPr>
            <w:ins w:id="31499" w:author="Author">
              <w:r w:rsidRPr="00C1514B">
                <w:rPr>
                  <w:rFonts w:cs="Arial"/>
                </w:rPr>
                <w:t>19111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00" w:author="Author"/>
                <w:rFonts w:cs="Arial"/>
              </w:rPr>
            </w:pPr>
            <w:ins w:id="31501" w:author="Author">
              <w:r w:rsidRPr="00C1514B">
                <w:rPr>
                  <w:rFonts w:cs="Arial"/>
                </w:rPr>
                <w:t>Philadelphia</w:t>
              </w:r>
            </w:ins>
          </w:p>
        </w:tc>
      </w:tr>
      <w:tr w:rsidR="00C1514B" w:rsidRPr="00C1514B" w:rsidTr="00C1514B">
        <w:trPr>
          <w:trHeight w:val="255"/>
          <w:ins w:id="31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03" w:author="Author"/>
                <w:rFonts w:cs="Arial"/>
              </w:rPr>
            </w:pPr>
            <w:ins w:id="31504" w:author="Author">
              <w:r w:rsidRPr="00C1514B">
                <w:rPr>
                  <w:rFonts w:cs="Arial"/>
                </w:rPr>
                <w:t>19112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05" w:author="Author"/>
                <w:rFonts w:cs="Arial"/>
              </w:rPr>
            </w:pPr>
            <w:ins w:id="31506" w:author="Author">
              <w:r w:rsidRPr="00C1514B">
                <w:rPr>
                  <w:rFonts w:cs="Arial"/>
                </w:rPr>
                <w:t>Philadelphia</w:t>
              </w:r>
            </w:ins>
          </w:p>
        </w:tc>
      </w:tr>
      <w:tr w:rsidR="00C1514B" w:rsidRPr="00C1514B" w:rsidTr="00C1514B">
        <w:trPr>
          <w:trHeight w:val="255"/>
          <w:ins w:id="31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08" w:author="Author"/>
                <w:rFonts w:cs="Arial"/>
              </w:rPr>
            </w:pPr>
            <w:ins w:id="31509" w:author="Author">
              <w:r w:rsidRPr="00C1514B">
                <w:rPr>
                  <w:rFonts w:cs="Arial"/>
                </w:rPr>
                <w:t>19113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10" w:author="Author"/>
                <w:rFonts w:cs="Arial"/>
              </w:rPr>
            </w:pPr>
            <w:ins w:id="31511" w:author="Author">
              <w:r w:rsidRPr="00C1514B">
                <w:rPr>
                  <w:rFonts w:cs="Arial"/>
                </w:rPr>
                <w:t>Philadelphia</w:t>
              </w:r>
            </w:ins>
          </w:p>
        </w:tc>
      </w:tr>
      <w:tr w:rsidR="00C1514B" w:rsidRPr="00C1514B" w:rsidTr="00C1514B">
        <w:trPr>
          <w:trHeight w:val="255"/>
          <w:ins w:id="31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13" w:author="Author"/>
                <w:rFonts w:cs="Arial"/>
              </w:rPr>
            </w:pPr>
            <w:ins w:id="31514" w:author="Author">
              <w:r w:rsidRPr="00C1514B">
                <w:rPr>
                  <w:rFonts w:cs="Arial"/>
                </w:rPr>
                <w:t>19114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15" w:author="Author"/>
                <w:rFonts w:cs="Arial"/>
              </w:rPr>
            </w:pPr>
            <w:ins w:id="31516" w:author="Author">
              <w:r w:rsidRPr="00C1514B">
                <w:rPr>
                  <w:rFonts w:cs="Arial"/>
                </w:rPr>
                <w:t>Philadelphia</w:t>
              </w:r>
            </w:ins>
          </w:p>
        </w:tc>
      </w:tr>
      <w:tr w:rsidR="00C1514B" w:rsidRPr="00C1514B" w:rsidTr="00C1514B">
        <w:trPr>
          <w:trHeight w:val="255"/>
          <w:ins w:id="31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18" w:author="Author"/>
                <w:rFonts w:cs="Arial"/>
              </w:rPr>
            </w:pPr>
            <w:ins w:id="31519" w:author="Author">
              <w:r w:rsidRPr="00C1514B">
                <w:rPr>
                  <w:rFonts w:cs="Arial"/>
                </w:rPr>
                <w:t>19115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20" w:author="Author"/>
                <w:rFonts w:cs="Arial"/>
              </w:rPr>
            </w:pPr>
            <w:ins w:id="31521" w:author="Author">
              <w:r w:rsidRPr="00C1514B">
                <w:rPr>
                  <w:rFonts w:cs="Arial"/>
                </w:rPr>
                <w:t>Philadelphia</w:t>
              </w:r>
            </w:ins>
          </w:p>
        </w:tc>
      </w:tr>
      <w:tr w:rsidR="00C1514B" w:rsidRPr="00C1514B" w:rsidTr="00C1514B">
        <w:trPr>
          <w:trHeight w:val="255"/>
          <w:ins w:id="31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23" w:author="Author"/>
                <w:rFonts w:cs="Arial"/>
              </w:rPr>
            </w:pPr>
            <w:ins w:id="31524" w:author="Author">
              <w:r w:rsidRPr="00C1514B">
                <w:rPr>
                  <w:rFonts w:cs="Arial"/>
                </w:rPr>
                <w:t>19116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25" w:author="Author"/>
                <w:rFonts w:cs="Arial"/>
              </w:rPr>
            </w:pPr>
            <w:ins w:id="31526" w:author="Author">
              <w:r w:rsidRPr="00C1514B">
                <w:rPr>
                  <w:rFonts w:cs="Arial"/>
                </w:rPr>
                <w:t>Philadelphia</w:t>
              </w:r>
            </w:ins>
          </w:p>
        </w:tc>
      </w:tr>
      <w:tr w:rsidR="00C1514B" w:rsidRPr="00C1514B" w:rsidTr="00C1514B">
        <w:trPr>
          <w:trHeight w:val="255"/>
          <w:ins w:id="31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28" w:author="Author"/>
                <w:rFonts w:cs="Arial"/>
              </w:rPr>
            </w:pPr>
            <w:ins w:id="31529" w:author="Author">
              <w:r w:rsidRPr="00C1514B">
                <w:rPr>
                  <w:rFonts w:cs="Arial"/>
                </w:rPr>
                <w:t>19118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30" w:author="Author"/>
                <w:rFonts w:cs="Arial"/>
              </w:rPr>
            </w:pPr>
            <w:ins w:id="31531" w:author="Author">
              <w:r w:rsidRPr="00C1514B">
                <w:rPr>
                  <w:rFonts w:cs="Arial"/>
                </w:rPr>
                <w:t>Philadelphia</w:t>
              </w:r>
            </w:ins>
          </w:p>
        </w:tc>
      </w:tr>
      <w:tr w:rsidR="00C1514B" w:rsidRPr="00C1514B" w:rsidTr="00C1514B">
        <w:trPr>
          <w:trHeight w:val="255"/>
          <w:ins w:id="31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33" w:author="Author"/>
                <w:rFonts w:cs="Arial"/>
              </w:rPr>
            </w:pPr>
            <w:ins w:id="31534" w:author="Author">
              <w:r w:rsidRPr="00C1514B">
                <w:rPr>
                  <w:rFonts w:cs="Arial"/>
                </w:rPr>
                <w:t>19119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35" w:author="Author"/>
                <w:rFonts w:cs="Arial"/>
              </w:rPr>
            </w:pPr>
            <w:ins w:id="31536" w:author="Author">
              <w:r w:rsidRPr="00C1514B">
                <w:rPr>
                  <w:rFonts w:cs="Arial"/>
                </w:rPr>
                <w:t>Philadelphia</w:t>
              </w:r>
            </w:ins>
          </w:p>
        </w:tc>
      </w:tr>
      <w:tr w:rsidR="00C1514B" w:rsidRPr="00C1514B" w:rsidTr="00C1514B">
        <w:trPr>
          <w:trHeight w:val="255"/>
          <w:ins w:id="31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38" w:author="Author"/>
                <w:rFonts w:cs="Arial"/>
              </w:rPr>
            </w:pPr>
            <w:ins w:id="31539" w:author="Author">
              <w:r w:rsidRPr="00C1514B">
                <w:rPr>
                  <w:rFonts w:cs="Arial"/>
                </w:rPr>
                <w:t>19120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40" w:author="Author"/>
                <w:rFonts w:cs="Arial"/>
              </w:rPr>
            </w:pPr>
            <w:ins w:id="31541" w:author="Author">
              <w:r w:rsidRPr="00C1514B">
                <w:rPr>
                  <w:rFonts w:cs="Arial"/>
                </w:rPr>
                <w:t>Philadelphia</w:t>
              </w:r>
            </w:ins>
          </w:p>
        </w:tc>
      </w:tr>
      <w:tr w:rsidR="00C1514B" w:rsidRPr="00C1514B" w:rsidTr="00C1514B">
        <w:trPr>
          <w:trHeight w:val="255"/>
          <w:ins w:id="31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43" w:author="Author"/>
                <w:rFonts w:cs="Arial"/>
              </w:rPr>
            </w:pPr>
            <w:ins w:id="31544" w:author="Author">
              <w:r w:rsidRPr="00C1514B">
                <w:rPr>
                  <w:rFonts w:cs="Arial"/>
                </w:rPr>
                <w:t>19121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45" w:author="Author"/>
                <w:rFonts w:cs="Arial"/>
              </w:rPr>
            </w:pPr>
            <w:ins w:id="31546" w:author="Author">
              <w:r w:rsidRPr="00C1514B">
                <w:rPr>
                  <w:rFonts w:cs="Arial"/>
                </w:rPr>
                <w:t>Philadelphia</w:t>
              </w:r>
            </w:ins>
          </w:p>
        </w:tc>
      </w:tr>
      <w:tr w:rsidR="00C1514B" w:rsidRPr="00C1514B" w:rsidTr="00C1514B">
        <w:trPr>
          <w:trHeight w:val="255"/>
          <w:ins w:id="31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48" w:author="Author"/>
                <w:rFonts w:cs="Arial"/>
              </w:rPr>
            </w:pPr>
            <w:ins w:id="31549" w:author="Author">
              <w:r w:rsidRPr="00C1514B">
                <w:rPr>
                  <w:rFonts w:cs="Arial"/>
                </w:rPr>
                <w:t>19122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50" w:author="Author"/>
                <w:rFonts w:cs="Arial"/>
              </w:rPr>
            </w:pPr>
            <w:ins w:id="31551" w:author="Author">
              <w:r w:rsidRPr="00C1514B">
                <w:rPr>
                  <w:rFonts w:cs="Arial"/>
                </w:rPr>
                <w:t>Philadelphia</w:t>
              </w:r>
            </w:ins>
          </w:p>
        </w:tc>
      </w:tr>
      <w:tr w:rsidR="00C1514B" w:rsidRPr="00C1514B" w:rsidTr="00C1514B">
        <w:trPr>
          <w:trHeight w:val="255"/>
          <w:ins w:id="31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53" w:author="Author"/>
                <w:rFonts w:cs="Arial"/>
              </w:rPr>
            </w:pPr>
            <w:ins w:id="31554" w:author="Author">
              <w:r w:rsidRPr="00C1514B">
                <w:rPr>
                  <w:rFonts w:cs="Arial"/>
                </w:rPr>
                <w:t>19123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55" w:author="Author"/>
                <w:rFonts w:cs="Arial"/>
              </w:rPr>
            </w:pPr>
            <w:ins w:id="31556" w:author="Author">
              <w:r w:rsidRPr="00C1514B">
                <w:rPr>
                  <w:rFonts w:cs="Arial"/>
                </w:rPr>
                <w:t>Philadelphia</w:t>
              </w:r>
            </w:ins>
          </w:p>
        </w:tc>
      </w:tr>
      <w:tr w:rsidR="00C1514B" w:rsidRPr="00C1514B" w:rsidTr="00C1514B">
        <w:trPr>
          <w:trHeight w:val="255"/>
          <w:ins w:id="31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58" w:author="Author"/>
                <w:rFonts w:cs="Arial"/>
              </w:rPr>
            </w:pPr>
            <w:ins w:id="31559" w:author="Author">
              <w:r w:rsidRPr="00C1514B">
                <w:rPr>
                  <w:rFonts w:cs="Arial"/>
                </w:rPr>
                <w:t>19124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60" w:author="Author"/>
                <w:rFonts w:cs="Arial"/>
              </w:rPr>
            </w:pPr>
            <w:ins w:id="31561" w:author="Author">
              <w:r w:rsidRPr="00C1514B">
                <w:rPr>
                  <w:rFonts w:cs="Arial"/>
                </w:rPr>
                <w:t>Philadelphia</w:t>
              </w:r>
            </w:ins>
          </w:p>
        </w:tc>
      </w:tr>
      <w:tr w:rsidR="00C1514B" w:rsidRPr="00C1514B" w:rsidTr="00C1514B">
        <w:trPr>
          <w:trHeight w:val="255"/>
          <w:ins w:id="31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63" w:author="Author"/>
                <w:rFonts w:cs="Arial"/>
              </w:rPr>
            </w:pPr>
            <w:ins w:id="31564" w:author="Author">
              <w:r w:rsidRPr="00C1514B">
                <w:rPr>
                  <w:rFonts w:cs="Arial"/>
                </w:rPr>
                <w:t>19125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65" w:author="Author"/>
                <w:rFonts w:cs="Arial"/>
              </w:rPr>
            </w:pPr>
            <w:ins w:id="31566" w:author="Author">
              <w:r w:rsidRPr="00C1514B">
                <w:rPr>
                  <w:rFonts w:cs="Arial"/>
                </w:rPr>
                <w:t>Philadelphia</w:t>
              </w:r>
            </w:ins>
          </w:p>
        </w:tc>
      </w:tr>
      <w:tr w:rsidR="00C1514B" w:rsidRPr="00C1514B" w:rsidTr="00C1514B">
        <w:trPr>
          <w:trHeight w:val="255"/>
          <w:ins w:id="31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68" w:author="Author"/>
                <w:rFonts w:cs="Arial"/>
              </w:rPr>
            </w:pPr>
            <w:ins w:id="31569" w:author="Author">
              <w:r w:rsidRPr="00C1514B">
                <w:rPr>
                  <w:rFonts w:cs="Arial"/>
                </w:rPr>
                <w:t>19126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70" w:author="Author"/>
                <w:rFonts w:cs="Arial"/>
              </w:rPr>
            </w:pPr>
            <w:ins w:id="31571" w:author="Author">
              <w:r w:rsidRPr="00C1514B">
                <w:rPr>
                  <w:rFonts w:cs="Arial"/>
                </w:rPr>
                <w:t>Philadelphia</w:t>
              </w:r>
            </w:ins>
          </w:p>
        </w:tc>
      </w:tr>
      <w:tr w:rsidR="00C1514B" w:rsidRPr="00C1514B" w:rsidTr="00C1514B">
        <w:trPr>
          <w:trHeight w:val="255"/>
          <w:ins w:id="31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73" w:author="Author"/>
                <w:rFonts w:cs="Arial"/>
              </w:rPr>
            </w:pPr>
            <w:ins w:id="31574" w:author="Author">
              <w:r w:rsidRPr="00C1514B">
                <w:rPr>
                  <w:rFonts w:cs="Arial"/>
                </w:rPr>
                <w:t>19127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75" w:author="Author"/>
                <w:rFonts w:cs="Arial"/>
              </w:rPr>
            </w:pPr>
            <w:ins w:id="31576" w:author="Author">
              <w:r w:rsidRPr="00C1514B">
                <w:rPr>
                  <w:rFonts w:cs="Arial"/>
                </w:rPr>
                <w:t>Philadelphia</w:t>
              </w:r>
            </w:ins>
          </w:p>
        </w:tc>
      </w:tr>
      <w:tr w:rsidR="00C1514B" w:rsidRPr="00C1514B" w:rsidTr="00C1514B">
        <w:trPr>
          <w:trHeight w:val="255"/>
          <w:ins w:id="31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78" w:author="Author"/>
                <w:rFonts w:cs="Arial"/>
              </w:rPr>
            </w:pPr>
            <w:ins w:id="31579" w:author="Author">
              <w:r w:rsidRPr="00C1514B">
                <w:rPr>
                  <w:rFonts w:cs="Arial"/>
                </w:rPr>
                <w:t>19128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80" w:author="Author"/>
                <w:rFonts w:cs="Arial"/>
              </w:rPr>
            </w:pPr>
            <w:ins w:id="31581" w:author="Author">
              <w:r w:rsidRPr="00C1514B">
                <w:rPr>
                  <w:rFonts w:cs="Arial"/>
                </w:rPr>
                <w:t>Philadelphia</w:t>
              </w:r>
            </w:ins>
          </w:p>
        </w:tc>
      </w:tr>
      <w:tr w:rsidR="00C1514B" w:rsidRPr="00C1514B" w:rsidTr="00C1514B">
        <w:trPr>
          <w:trHeight w:val="255"/>
          <w:ins w:id="31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83" w:author="Author"/>
                <w:rFonts w:cs="Arial"/>
              </w:rPr>
            </w:pPr>
            <w:ins w:id="31584" w:author="Author">
              <w:r w:rsidRPr="00C1514B">
                <w:rPr>
                  <w:rFonts w:cs="Arial"/>
                </w:rPr>
                <w:t>19129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85" w:author="Author"/>
                <w:rFonts w:cs="Arial"/>
              </w:rPr>
            </w:pPr>
            <w:ins w:id="31586" w:author="Author">
              <w:r w:rsidRPr="00C1514B">
                <w:rPr>
                  <w:rFonts w:cs="Arial"/>
                </w:rPr>
                <w:t>Philadelphia</w:t>
              </w:r>
            </w:ins>
          </w:p>
        </w:tc>
      </w:tr>
      <w:tr w:rsidR="00C1514B" w:rsidRPr="00C1514B" w:rsidTr="00C1514B">
        <w:trPr>
          <w:trHeight w:val="255"/>
          <w:ins w:id="31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88" w:author="Author"/>
                <w:rFonts w:cs="Arial"/>
              </w:rPr>
            </w:pPr>
            <w:ins w:id="31589" w:author="Author">
              <w:r w:rsidRPr="00C1514B">
                <w:rPr>
                  <w:rFonts w:cs="Arial"/>
                </w:rPr>
                <w:t>19130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90" w:author="Author"/>
                <w:rFonts w:cs="Arial"/>
              </w:rPr>
            </w:pPr>
            <w:ins w:id="31591" w:author="Author">
              <w:r w:rsidRPr="00C1514B">
                <w:rPr>
                  <w:rFonts w:cs="Arial"/>
                </w:rPr>
                <w:t>Philadelphia</w:t>
              </w:r>
            </w:ins>
          </w:p>
        </w:tc>
      </w:tr>
      <w:tr w:rsidR="00C1514B" w:rsidRPr="00C1514B" w:rsidTr="00C1514B">
        <w:trPr>
          <w:trHeight w:val="255"/>
          <w:ins w:id="31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93" w:author="Author"/>
                <w:rFonts w:cs="Arial"/>
              </w:rPr>
            </w:pPr>
            <w:ins w:id="31594" w:author="Author">
              <w:r w:rsidRPr="00C1514B">
                <w:rPr>
                  <w:rFonts w:cs="Arial"/>
                </w:rPr>
                <w:t>19131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95" w:author="Author"/>
                <w:rFonts w:cs="Arial"/>
              </w:rPr>
            </w:pPr>
            <w:ins w:id="31596" w:author="Author">
              <w:r w:rsidRPr="00C1514B">
                <w:rPr>
                  <w:rFonts w:cs="Arial"/>
                </w:rPr>
                <w:t>Philadelphia</w:t>
              </w:r>
            </w:ins>
          </w:p>
        </w:tc>
      </w:tr>
      <w:tr w:rsidR="00C1514B" w:rsidRPr="00C1514B" w:rsidTr="00C1514B">
        <w:trPr>
          <w:trHeight w:val="255"/>
          <w:ins w:id="31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598" w:author="Author"/>
                <w:rFonts w:cs="Arial"/>
              </w:rPr>
            </w:pPr>
            <w:ins w:id="31599" w:author="Author">
              <w:r w:rsidRPr="00C1514B">
                <w:rPr>
                  <w:rFonts w:cs="Arial"/>
                </w:rPr>
                <w:t>19132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00" w:author="Author"/>
                <w:rFonts w:cs="Arial"/>
              </w:rPr>
            </w:pPr>
            <w:ins w:id="31601" w:author="Author">
              <w:r w:rsidRPr="00C1514B">
                <w:rPr>
                  <w:rFonts w:cs="Arial"/>
                </w:rPr>
                <w:t>Philadelphia</w:t>
              </w:r>
            </w:ins>
          </w:p>
        </w:tc>
      </w:tr>
      <w:tr w:rsidR="00C1514B" w:rsidRPr="00C1514B" w:rsidTr="00C1514B">
        <w:trPr>
          <w:trHeight w:val="255"/>
          <w:ins w:id="31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03" w:author="Author"/>
                <w:rFonts w:cs="Arial"/>
              </w:rPr>
            </w:pPr>
            <w:ins w:id="31604" w:author="Author">
              <w:r w:rsidRPr="00C1514B">
                <w:rPr>
                  <w:rFonts w:cs="Arial"/>
                </w:rPr>
                <w:t>19133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05" w:author="Author"/>
                <w:rFonts w:cs="Arial"/>
              </w:rPr>
            </w:pPr>
            <w:ins w:id="31606" w:author="Author">
              <w:r w:rsidRPr="00C1514B">
                <w:rPr>
                  <w:rFonts w:cs="Arial"/>
                </w:rPr>
                <w:t>Philadelphia</w:t>
              </w:r>
            </w:ins>
          </w:p>
        </w:tc>
      </w:tr>
      <w:tr w:rsidR="00C1514B" w:rsidRPr="00C1514B" w:rsidTr="00C1514B">
        <w:trPr>
          <w:trHeight w:val="255"/>
          <w:ins w:id="31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08" w:author="Author"/>
                <w:rFonts w:cs="Arial"/>
              </w:rPr>
            </w:pPr>
            <w:ins w:id="31609" w:author="Author">
              <w:r w:rsidRPr="00C1514B">
                <w:rPr>
                  <w:rFonts w:cs="Arial"/>
                </w:rPr>
                <w:t>19134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10" w:author="Author"/>
                <w:rFonts w:cs="Arial"/>
              </w:rPr>
            </w:pPr>
            <w:ins w:id="31611" w:author="Author">
              <w:r w:rsidRPr="00C1514B">
                <w:rPr>
                  <w:rFonts w:cs="Arial"/>
                </w:rPr>
                <w:t>Philadelphia</w:t>
              </w:r>
            </w:ins>
          </w:p>
        </w:tc>
      </w:tr>
      <w:tr w:rsidR="00C1514B" w:rsidRPr="00C1514B" w:rsidTr="00C1514B">
        <w:trPr>
          <w:trHeight w:val="255"/>
          <w:ins w:id="31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13" w:author="Author"/>
                <w:rFonts w:cs="Arial"/>
              </w:rPr>
            </w:pPr>
            <w:ins w:id="31614" w:author="Author">
              <w:r w:rsidRPr="00C1514B">
                <w:rPr>
                  <w:rFonts w:cs="Arial"/>
                </w:rPr>
                <w:t>19135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15" w:author="Author"/>
                <w:rFonts w:cs="Arial"/>
              </w:rPr>
            </w:pPr>
            <w:ins w:id="31616" w:author="Author">
              <w:r w:rsidRPr="00C1514B">
                <w:rPr>
                  <w:rFonts w:cs="Arial"/>
                </w:rPr>
                <w:t>Philadelphia</w:t>
              </w:r>
            </w:ins>
          </w:p>
        </w:tc>
      </w:tr>
      <w:tr w:rsidR="00C1514B" w:rsidRPr="00C1514B" w:rsidTr="00C1514B">
        <w:trPr>
          <w:trHeight w:val="255"/>
          <w:ins w:id="31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18" w:author="Author"/>
                <w:rFonts w:cs="Arial"/>
              </w:rPr>
            </w:pPr>
            <w:ins w:id="31619" w:author="Author">
              <w:r w:rsidRPr="00C1514B">
                <w:rPr>
                  <w:rFonts w:cs="Arial"/>
                </w:rPr>
                <w:t>19136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20" w:author="Author"/>
                <w:rFonts w:cs="Arial"/>
              </w:rPr>
            </w:pPr>
            <w:ins w:id="31621" w:author="Author">
              <w:r w:rsidRPr="00C1514B">
                <w:rPr>
                  <w:rFonts w:cs="Arial"/>
                </w:rPr>
                <w:t>Philadelphia</w:t>
              </w:r>
            </w:ins>
          </w:p>
        </w:tc>
      </w:tr>
      <w:tr w:rsidR="00C1514B" w:rsidRPr="00C1514B" w:rsidTr="00C1514B">
        <w:trPr>
          <w:trHeight w:val="255"/>
          <w:ins w:id="31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23" w:author="Author"/>
                <w:rFonts w:cs="Arial"/>
              </w:rPr>
            </w:pPr>
            <w:ins w:id="31624" w:author="Author">
              <w:r w:rsidRPr="00C1514B">
                <w:rPr>
                  <w:rFonts w:cs="Arial"/>
                </w:rPr>
                <w:t>19137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25" w:author="Author"/>
                <w:rFonts w:cs="Arial"/>
              </w:rPr>
            </w:pPr>
            <w:ins w:id="31626" w:author="Author">
              <w:r w:rsidRPr="00C1514B">
                <w:rPr>
                  <w:rFonts w:cs="Arial"/>
                </w:rPr>
                <w:t>Philadelphia</w:t>
              </w:r>
            </w:ins>
          </w:p>
        </w:tc>
      </w:tr>
      <w:tr w:rsidR="00C1514B" w:rsidRPr="00C1514B" w:rsidTr="00C1514B">
        <w:trPr>
          <w:trHeight w:val="255"/>
          <w:ins w:id="31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28" w:author="Author"/>
                <w:rFonts w:cs="Arial"/>
              </w:rPr>
            </w:pPr>
            <w:ins w:id="31629" w:author="Author">
              <w:r w:rsidRPr="00C1514B">
                <w:rPr>
                  <w:rFonts w:cs="Arial"/>
                </w:rPr>
                <w:t>19138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30" w:author="Author"/>
                <w:rFonts w:cs="Arial"/>
              </w:rPr>
            </w:pPr>
            <w:ins w:id="31631" w:author="Author">
              <w:r w:rsidRPr="00C1514B">
                <w:rPr>
                  <w:rFonts w:cs="Arial"/>
                </w:rPr>
                <w:t>Philadelphia</w:t>
              </w:r>
            </w:ins>
          </w:p>
        </w:tc>
      </w:tr>
      <w:tr w:rsidR="00C1514B" w:rsidRPr="00C1514B" w:rsidTr="00C1514B">
        <w:trPr>
          <w:trHeight w:val="255"/>
          <w:ins w:id="31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33" w:author="Author"/>
                <w:rFonts w:cs="Arial"/>
              </w:rPr>
            </w:pPr>
            <w:ins w:id="31634" w:author="Author">
              <w:r w:rsidRPr="00C1514B">
                <w:rPr>
                  <w:rFonts w:cs="Arial"/>
                </w:rPr>
                <w:t>19139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35" w:author="Author"/>
                <w:rFonts w:cs="Arial"/>
              </w:rPr>
            </w:pPr>
            <w:ins w:id="31636" w:author="Author">
              <w:r w:rsidRPr="00C1514B">
                <w:rPr>
                  <w:rFonts w:cs="Arial"/>
                </w:rPr>
                <w:t>Philadelphia</w:t>
              </w:r>
            </w:ins>
          </w:p>
        </w:tc>
      </w:tr>
      <w:tr w:rsidR="00C1514B" w:rsidRPr="00C1514B" w:rsidTr="00C1514B">
        <w:trPr>
          <w:trHeight w:val="255"/>
          <w:ins w:id="31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38" w:author="Author"/>
                <w:rFonts w:cs="Arial"/>
              </w:rPr>
            </w:pPr>
            <w:ins w:id="31639" w:author="Author">
              <w:r w:rsidRPr="00C1514B">
                <w:rPr>
                  <w:rFonts w:cs="Arial"/>
                </w:rPr>
                <w:t>19140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40" w:author="Author"/>
                <w:rFonts w:cs="Arial"/>
              </w:rPr>
            </w:pPr>
            <w:ins w:id="31641" w:author="Author">
              <w:r w:rsidRPr="00C1514B">
                <w:rPr>
                  <w:rFonts w:cs="Arial"/>
                </w:rPr>
                <w:t>Philadelphia</w:t>
              </w:r>
            </w:ins>
          </w:p>
        </w:tc>
      </w:tr>
      <w:tr w:rsidR="00C1514B" w:rsidRPr="00C1514B" w:rsidTr="00C1514B">
        <w:trPr>
          <w:trHeight w:val="255"/>
          <w:ins w:id="31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43" w:author="Author"/>
                <w:rFonts w:cs="Arial"/>
              </w:rPr>
            </w:pPr>
            <w:ins w:id="31644" w:author="Author">
              <w:r w:rsidRPr="00C1514B">
                <w:rPr>
                  <w:rFonts w:cs="Arial"/>
                </w:rPr>
                <w:t>19141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45" w:author="Author"/>
                <w:rFonts w:cs="Arial"/>
              </w:rPr>
            </w:pPr>
            <w:ins w:id="31646" w:author="Author">
              <w:r w:rsidRPr="00C1514B">
                <w:rPr>
                  <w:rFonts w:cs="Arial"/>
                </w:rPr>
                <w:t>Philadelphia</w:t>
              </w:r>
            </w:ins>
          </w:p>
        </w:tc>
      </w:tr>
      <w:tr w:rsidR="00C1514B" w:rsidRPr="00C1514B" w:rsidTr="00C1514B">
        <w:trPr>
          <w:trHeight w:val="255"/>
          <w:ins w:id="31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48" w:author="Author"/>
                <w:rFonts w:cs="Arial"/>
              </w:rPr>
            </w:pPr>
            <w:ins w:id="31649" w:author="Author">
              <w:r w:rsidRPr="00C1514B">
                <w:rPr>
                  <w:rFonts w:cs="Arial"/>
                </w:rPr>
                <w:t>19142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50" w:author="Author"/>
                <w:rFonts w:cs="Arial"/>
              </w:rPr>
            </w:pPr>
            <w:ins w:id="31651" w:author="Author">
              <w:r w:rsidRPr="00C1514B">
                <w:rPr>
                  <w:rFonts w:cs="Arial"/>
                </w:rPr>
                <w:t>Philadelphia</w:t>
              </w:r>
            </w:ins>
          </w:p>
        </w:tc>
      </w:tr>
      <w:tr w:rsidR="00C1514B" w:rsidRPr="00C1514B" w:rsidTr="00C1514B">
        <w:trPr>
          <w:trHeight w:val="255"/>
          <w:ins w:id="31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53" w:author="Author"/>
                <w:rFonts w:cs="Arial"/>
              </w:rPr>
            </w:pPr>
            <w:ins w:id="31654" w:author="Author">
              <w:r w:rsidRPr="00C1514B">
                <w:rPr>
                  <w:rFonts w:cs="Arial"/>
                </w:rPr>
                <w:t>19143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55" w:author="Author"/>
                <w:rFonts w:cs="Arial"/>
              </w:rPr>
            </w:pPr>
            <w:ins w:id="31656" w:author="Author">
              <w:r w:rsidRPr="00C1514B">
                <w:rPr>
                  <w:rFonts w:cs="Arial"/>
                </w:rPr>
                <w:t>Philadelphia</w:t>
              </w:r>
            </w:ins>
          </w:p>
        </w:tc>
      </w:tr>
      <w:tr w:rsidR="00C1514B" w:rsidRPr="00C1514B" w:rsidTr="00C1514B">
        <w:trPr>
          <w:trHeight w:val="255"/>
          <w:ins w:id="31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58" w:author="Author"/>
                <w:rFonts w:cs="Arial"/>
              </w:rPr>
            </w:pPr>
            <w:ins w:id="31659" w:author="Author">
              <w:r w:rsidRPr="00C1514B">
                <w:rPr>
                  <w:rFonts w:cs="Arial"/>
                </w:rPr>
                <w:t>19144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60" w:author="Author"/>
                <w:rFonts w:cs="Arial"/>
              </w:rPr>
            </w:pPr>
            <w:ins w:id="31661" w:author="Author">
              <w:r w:rsidRPr="00C1514B">
                <w:rPr>
                  <w:rFonts w:cs="Arial"/>
                </w:rPr>
                <w:t>Philadelphia</w:t>
              </w:r>
            </w:ins>
          </w:p>
        </w:tc>
      </w:tr>
      <w:tr w:rsidR="00C1514B" w:rsidRPr="00C1514B" w:rsidTr="00C1514B">
        <w:trPr>
          <w:trHeight w:val="255"/>
          <w:ins w:id="31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63" w:author="Author"/>
                <w:rFonts w:cs="Arial"/>
              </w:rPr>
            </w:pPr>
            <w:ins w:id="31664" w:author="Author">
              <w:r w:rsidRPr="00C1514B">
                <w:rPr>
                  <w:rFonts w:cs="Arial"/>
                </w:rPr>
                <w:t>19145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65" w:author="Author"/>
                <w:rFonts w:cs="Arial"/>
              </w:rPr>
            </w:pPr>
            <w:ins w:id="31666" w:author="Author">
              <w:r w:rsidRPr="00C1514B">
                <w:rPr>
                  <w:rFonts w:cs="Arial"/>
                </w:rPr>
                <w:t>Philadelphia</w:t>
              </w:r>
            </w:ins>
          </w:p>
        </w:tc>
      </w:tr>
      <w:tr w:rsidR="00C1514B" w:rsidRPr="00C1514B" w:rsidTr="00C1514B">
        <w:trPr>
          <w:trHeight w:val="255"/>
          <w:ins w:id="31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68" w:author="Author"/>
                <w:rFonts w:cs="Arial"/>
              </w:rPr>
            </w:pPr>
            <w:ins w:id="31669" w:author="Author">
              <w:r w:rsidRPr="00C1514B">
                <w:rPr>
                  <w:rFonts w:cs="Arial"/>
                </w:rPr>
                <w:t>19146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70" w:author="Author"/>
                <w:rFonts w:cs="Arial"/>
              </w:rPr>
            </w:pPr>
            <w:ins w:id="31671" w:author="Author">
              <w:r w:rsidRPr="00C1514B">
                <w:rPr>
                  <w:rFonts w:cs="Arial"/>
                </w:rPr>
                <w:t>Philadelphia</w:t>
              </w:r>
            </w:ins>
          </w:p>
        </w:tc>
      </w:tr>
      <w:tr w:rsidR="00C1514B" w:rsidRPr="00C1514B" w:rsidTr="00C1514B">
        <w:trPr>
          <w:trHeight w:val="255"/>
          <w:ins w:id="31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73" w:author="Author"/>
                <w:rFonts w:cs="Arial"/>
              </w:rPr>
            </w:pPr>
            <w:ins w:id="31674" w:author="Author">
              <w:r w:rsidRPr="00C1514B">
                <w:rPr>
                  <w:rFonts w:cs="Arial"/>
                </w:rPr>
                <w:t>19147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75" w:author="Author"/>
                <w:rFonts w:cs="Arial"/>
              </w:rPr>
            </w:pPr>
            <w:ins w:id="31676" w:author="Author">
              <w:r w:rsidRPr="00C1514B">
                <w:rPr>
                  <w:rFonts w:cs="Arial"/>
                </w:rPr>
                <w:t>Philadelphia</w:t>
              </w:r>
            </w:ins>
          </w:p>
        </w:tc>
      </w:tr>
      <w:tr w:rsidR="00C1514B" w:rsidRPr="00C1514B" w:rsidTr="00C1514B">
        <w:trPr>
          <w:trHeight w:val="255"/>
          <w:ins w:id="31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78" w:author="Author"/>
                <w:rFonts w:cs="Arial"/>
              </w:rPr>
            </w:pPr>
            <w:ins w:id="31679" w:author="Author">
              <w:r w:rsidRPr="00C1514B">
                <w:rPr>
                  <w:rFonts w:cs="Arial"/>
                </w:rPr>
                <w:t>19148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80" w:author="Author"/>
                <w:rFonts w:cs="Arial"/>
              </w:rPr>
            </w:pPr>
            <w:ins w:id="31681" w:author="Author">
              <w:r w:rsidRPr="00C1514B">
                <w:rPr>
                  <w:rFonts w:cs="Arial"/>
                </w:rPr>
                <w:t>Philadelphia</w:t>
              </w:r>
            </w:ins>
          </w:p>
        </w:tc>
      </w:tr>
      <w:tr w:rsidR="00C1514B" w:rsidRPr="00C1514B" w:rsidTr="00C1514B">
        <w:trPr>
          <w:trHeight w:val="255"/>
          <w:ins w:id="31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83" w:author="Author"/>
                <w:rFonts w:cs="Arial"/>
              </w:rPr>
            </w:pPr>
            <w:ins w:id="31684" w:author="Author">
              <w:r w:rsidRPr="00C1514B">
                <w:rPr>
                  <w:rFonts w:cs="Arial"/>
                </w:rPr>
                <w:t>19149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85" w:author="Author"/>
                <w:rFonts w:cs="Arial"/>
              </w:rPr>
            </w:pPr>
            <w:ins w:id="31686" w:author="Author">
              <w:r w:rsidRPr="00C1514B">
                <w:rPr>
                  <w:rFonts w:cs="Arial"/>
                </w:rPr>
                <w:t>Philadelphia</w:t>
              </w:r>
            </w:ins>
          </w:p>
        </w:tc>
      </w:tr>
      <w:tr w:rsidR="00C1514B" w:rsidRPr="00C1514B" w:rsidTr="00C1514B">
        <w:trPr>
          <w:trHeight w:val="255"/>
          <w:ins w:id="31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88" w:author="Author"/>
                <w:rFonts w:cs="Arial"/>
              </w:rPr>
            </w:pPr>
            <w:ins w:id="31689" w:author="Author">
              <w:r w:rsidRPr="00C1514B">
                <w:rPr>
                  <w:rFonts w:cs="Arial"/>
                </w:rPr>
                <w:t>19150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90" w:author="Author"/>
                <w:rFonts w:cs="Arial"/>
              </w:rPr>
            </w:pPr>
            <w:ins w:id="31691" w:author="Author">
              <w:r w:rsidRPr="00C1514B">
                <w:rPr>
                  <w:rFonts w:cs="Arial"/>
                </w:rPr>
                <w:t>Philadelphia</w:t>
              </w:r>
            </w:ins>
          </w:p>
        </w:tc>
      </w:tr>
      <w:tr w:rsidR="00C1514B" w:rsidRPr="00C1514B" w:rsidTr="00C1514B">
        <w:trPr>
          <w:trHeight w:val="255"/>
          <w:ins w:id="31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93" w:author="Author"/>
                <w:rFonts w:cs="Arial"/>
              </w:rPr>
            </w:pPr>
            <w:ins w:id="31694" w:author="Author">
              <w:r w:rsidRPr="00C1514B">
                <w:rPr>
                  <w:rFonts w:cs="Arial"/>
                </w:rPr>
                <w:t>19151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95" w:author="Author"/>
                <w:rFonts w:cs="Arial"/>
              </w:rPr>
            </w:pPr>
            <w:ins w:id="31696" w:author="Author">
              <w:r w:rsidRPr="00C1514B">
                <w:rPr>
                  <w:rFonts w:cs="Arial"/>
                </w:rPr>
                <w:t>Philadelphia</w:t>
              </w:r>
            </w:ins>
          </w:p>
        </w:tc>
      </w:tr>
      <w:tr w:rsidR="00C1514B" w:rsidRPr="00C1514B" w:rsidTr="00C1514B">
        <w:trPr>
          <w:trHeight w:val="255"/>
          <w:ins w:id="31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698" w:author="Author"/>
                <w:rFonts w:cs="Arial"/>
              </w:rPr>
            </w:pPr>
            <w:ins w:id="31699" w:author="Author">
              <w:r w:rsidRPr="00C1514B">
                <w:rPr>
                  <w:rFonts w:cs="Arial"/>
                </w:rPr>
                <w:t>19152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00" w:author="Author"/>
                <w:rFonts w:cs="Arial"/>
              </w:rPr>
            </w:pPr>
            <w:ins w:id="31701" w:author="Author">
              <w:r w:rsidRPr="00C1514B">
                <w:rPr>
                  <w:rFonts w:cs="Arial"/>
                </w:rPr>
                <w:t>Philadelphia</w:t>
              </w:r>
            </w:ins>
          </w:p>
        </w:tc>
      </w:tr>
      <w:tr w:rsidR="00C1514B" w:rsidRPr="00C1514B" w:rsidTr="00C1514B">
        <w:trPr>
          <w:trHeight w:val="255"/>
          <w:ins w:id="31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03" w:author="Author"/>
                <w:rFonts w:cs="Arial"/>
              </w:rPr>
            </w:pPr>
            <w:ins w:id="31704" w:author="Author">
              <w:r w:rsidRPr="00C1514B">
                <w:rPr>
                  <w:rFonts w:cs="Arial"/>
                </w:rPr>
                <w:t>19153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05" w:author="Author"/>
                <w:rFonts w:cs="Arial"/>
              </w:rPr>
            </w:pPr>
            <w:ins w:id="31706" w:author="Author">
              <w:r w:rsidRPr="00C1514B">
                <w:rPr>
                  <w:rFonts w:cs="Arial"/>
                </w:rPr>
                <w:t>Philadelphia</w:t>
              </w:r>
            </w:ins>
          </w:p>
        </w:tc>
      </w:tr>
      <w:tr w:rsidR="00C1514B" w:rsidRPr="00C1514B" w:rsidTr="00C1514B">
        <w:trPr>
          <w:trHeight w:val="255"/>
          <w:ins w:id="31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08" w:author="Author"/>
                <w:rFonts w:cs="Arial"/>
              </w:rPr>
            </w:pPr>
            <w:ins w:id="31709" w:author="Author">
              <w:r w:rsidRPr="00C1514B">
                <w:rPr>
                  <w:rFonts w:cs="Arial"/>
                </w:rPr>
                <w:t>19154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10" w:author="Author"/>
                <w:rFonts w:cs="Arial"/>
              </w:rPr>
            </w:pPr>
            <w:ins w:id="31711" w:author="Author">
              <w:r w:rsidRPr="00C1514B">
                <w:rPr>
                  <w:rFonts w:cs="Arial"/>
                </w:rPr>
                <w:t>Philadelphia</w:t>
              </w:r>
            </w:ins>
          </w:p>
        </w:tc>
      </w:tr>
      <w:tr w:rsidR="00C1514B" w:rsidRPr="00C1514B" w:rsidTr="00C1514B">
        <w:trPr>
          <w:trHeight w:val="255"/>
          <w:ins w:id="31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13" w:author="Author"/>
                <w:rFonts w:cs="Arial"/>
              </w:rPr>
            </w:pPr>
            <w:ins w:id="31714" w:author="Author">
              <w:r w:rsidRPr="00C1514B">
                <w:rPr>
                  <w:rFonts w:cs="Arial"/>
                </w:rPr>
                <w:t>19155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15" w:author="Author"/>
                <w:rFonts w:cs="Arial"/>
              </w:rPr>
            </w:pPr>
            <w:ins w:id="31716" w:author="Author">
              <w:r w:rsidRPr="00C1514B">
                <w:rPr>
                  <w:rFonts w:cs="Arial"/>
                </w:rPr>
                <w:t>Philadelphia</w:t>
              </w:r>
            </w:ins>
          </w:p>
        </w:tc>
      </w:tr>
      <w:tr w:rsidR="00C1514B" w:rsidRPr="00C1514B" w:rsidTr="00C1514B">
        <w:trPr>
          <w:trHeight w:val="255"/>
          <w:ins w:id="31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18" w:author="Author"/>
                <w:rFonts w:cs="Arial"/>
              </w:rPr>
            </w:pPr>
            <w:ins w:id="31719" w:author="Author">
              <w:r w:rsidRPr="00C1514B">
                <w:rPr>
                  <w:rFonts w:cs="Arial"/>
                </w:rPr>
                <w:t>19160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20" w:author="Author"/>
                <w:rFonts w:cs="Arial"/>
              </w:rPr>
            </w:pPr>
            <w:ins w:id="31721" w:author="Author">
              <w:r w:rsidRPr="00C1514B">
                <w:rPr>
                  <w:rFonts w:cs="Arial"/>
                </w:rPr>
                <w:t>Philadelphia</w:t>
              </w:r>
            </w:ins>
          </w:p>
        </w:tc>
      </w:tr>
      <w:tr w:rsidR="00C1514B" w:rsidRPr="00C1514B" w:rsidTr="00C1514B">
        <w:trPr>
          <w:trHeight w:val="255"/>
          <w:ins w:id="31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23" w:author="Author"/>
                <w:rFonts w:cs="Arial"/>
              </w:rPr>
            </w:pPr>
            <w:ins w:id="31724" w:author="Author">
              <w:r w:rsidRPr="00C1514B">
                <w:rPr>
                  <w:rFonts w:cs="Arial"/>
                </w:rPr>
                <w:t>19161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25" w:author="Author"/>
                <w:rFonts w:cs="Arial"/>
              </w:rPr>
            </w:pPr>
            <w:ins w:id="31726" w:author="Author">
              <w:r w:rsidRPr="00C1514B">
                <w:rPr>
                  <w:rFonts w:cs="Arial"/>
                </w:rPr>
                <w:t>Philadelphia</w:t>
              </w:r>
            </w:ins>
          </w:p>
        </w:tc>
      </w:tr>
      <w:tr w:rsidR="00C1514B" w:rsidRPr="00C1514B" w:rsidTr="00C1514B">
        <w:trPr>
          <w:trHeight w:val="255"/>
          <w:ins w:id="31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28" w:author="Author"/>
                <w:rFonts w:cs="Arial"/>
              </w:rPr>
            </w:pPr>
            <w:ins w:id="31729" w:author="Author">
              <w:r w:rsidRPr="00C1514B">
                <w:rPr>
                  <w:rFonts w:cs="Arial"/>
                </w:rPr>
                <w:t>19162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30" w:author="Author"/>
                <w:rFonts w:cs="Arial"/>
              </w:rPr>
            </w:pPr>
            <w:ins w:id="31731" w:author="Author">
              <w:r w:rsidRPr="00C1514B">
                <w:rPr>
                  <w:rFonts w:cs="Arial"/>
                </w:rPr>
                <w:t>Philadelphia</w:t>
              </w:r>
            </w:ins>
          </w:p>
        </w:tc>
      </w:tr>
      <w:tr w:rsidR="00C1514B" w:rsidRPr="00C1514B" w:rsidTr="00C1514B">
        <w:trPr>
          <w:trHeight w:val="255"/>
          <w:ins w:id="31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33" w:author="Author"/>
                <w:rFonts w:cs="Arial"/>
              </w:rPr>
            </w:pPr>
            <w:ins w:id="31734" w:author="Author">
              <w:r w:rsidRPr="00C1514B">
                <w:rPr>
                  <w:rFonts w:cs="Arial"/>
                </w:rPr>
                <w:t>19170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35" w:author="Author"/>
                <w:rFonts w:cs="Arial"/>
              </w:rPr>
            </w:pPr>
            <w:ins w:id="31736" w:author="Author">
              <w:r w:rsidRPr="00C1514B">
                <w:rPr>
                  <w:rFonts w:cs="Arial"/>
                </w:rPr>
                <w:t>Philadelphia</w:t>
              </w:r>
            </w:ins>
          </w:p>
        </w:tc>
      </w:tr>
      <w:tr w:rsidR="00C1514B" w:rsidRPr="00C1514B" w:rsidTr="00C1514B">
        <w:trPr>
          <w:trHeight w:val="255"/>
          <w:ins w:id="31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38" w:author="Author"/>
                <w:rFonts w:cs="Arial"/>
              </w:rPr>
            </w:pPr>
            <w:ins w:id="31739" w:author="Author">
              <w:r w:rsidRPr="00C1514B">
                <w:rPr>
                  <w:rFonts w:cs="Arial"/>
                </w:rPr>
                <w:t>19171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40" w:author="Author"/>
                <w:rFonts w:cs="Arial"/>
              </w:rPr>
            </w:pPr>
            <w:ins w:id="31741" w:author="Author">
              <w:r w:rsidRPr="00C1514B">
                <w:rPr>
                  <w:rFonts w:cs="Arial"/>
                </w:rPr>
                <w:t>Philadelphia</w:t>
              </w:r>
            </w:ins>
          </w:p>
        </w:tc>
      </w:tr>
      <w:tr w:rsidR="00C1514B" w:rsidRPr="00C1514B" w:rsidTr="00C1514B">
        <w:trPr>
          <w:trHeight w:val="255"/>
          <w:ins w:id="31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43" w:author="Author"/>
                <w:rFonts w:cs="Arial"/>
              </w:rPr>
            </w:pPr>
            <w:ins w:id="31744" w:author="Author">
              <w:r w:rsidRPr="00C1514B">
                <w:rPr>
                  <w:rFonts w:cs="Arial"/>
                </w:rPr>
                <w:t>19172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45" w:author="Author"/>
                <w:rFonts w:cs="Arial"/>
              </w:rPr>
            </w:pPr>
            <w:ins w:id="31746" w:author="Author">
              <w:r w:rsidRPr="00C1514B">
                <w:rPr>
                  <w:rFonts w:cs="Arial"/>
                </w:rPr>
                <w:t>Philadelphia</w:t>
              </w:r>
            </w:ins>
          </w:p>
        </w:tc>
      </w:tr>
      <w:tr w:rsidR="00C1514B" w:rsidRPr="00C1514B" w:rsidTr="00C1514B">
        <w:trPr>
          <w:trHeight w:val="255"/>
          <w:ins w:id="31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48" w:author="Author"/>
                <w:rFonts w:cs="Arial"/>
              </w:rPr>
            </w:pPr>
            <w:ins w:id="31749" w:author="Author">
              <w:r w:rsidRPr="00C1514B">
                <w:rPr>
                  <w:rFonts w:cs="Arial"/>
                </w:rPr>
                <w:t>19173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50" w:author="Author"/>
                <w:rFonts w:cs="Arial"/>
              </w:rPr>
            </w:pPr>
            <w:ins w:id="31751" w:author="Author">
              <w:r w:rsidRPr="00C1514B">
                <w:rPr>
                  <w:rFonts w:cs="Arial"/>
                </w:rPr>
                <w:t>Philadelphia</w:t>
              </w:r>
            </w:ins>
          </w:p>
        </w:tc>
      </w:tr>
      <w:tr w:rsidR="00C1514B" w:rsidRPr="00C1514B" w:rsidTr="00C1514B">
        <w:trPr>
          <w:trHeight w:val="255"/>
          <w:ins w:id="317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53" w:author="Author"/>
                <w:rFonts w:cs="Arial"/>
              </w:rPr>
            </w:pPr>
            <w:ins w:id="31754" w:author="Author">
              <w:r w:rsidRPr="00C1514B">
                <w:rPr>
                  <w:rFonts w:cs="Arial"/>
                </w:rPr>
                <w:t>19175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55" w:author="Author"/>
                <w:rFonts w:cs="Arial"/>
              </w:rPr>
            </w:pPr>
            <w:ins w:id="31756" w:author="Author">
              <w:r w:rsidRPr="00C1514B">
                <w:rPr>
                  <w:rFonts w:cs="Arial"/>
                </w:rPr>
                <w:t>Philadelphia</w:t>
              </w:r>
            </w:ins>
          </w:p>
        </w:tc>
      </w:tr>
      <w:tr w:rsidR="00C1514B" w:rsidRPr="00C1514B" w:rsidTr="00C1514B">
        <w:trPr>
          <w:trHeight w:val="255"/>
          <w:ins w:id="317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58" w:author="Author"/>
                <w:rFonts w:cs="Arial"/>
              </w:rPr>
            </w:pPr>
            <w:ins w:id="31759" w:author="Author">
              <w:r w:rsidRPr="00C1514B">
                <w:rPr>
                  <w:rFonts w:cs="Arial"/>
                </w:rPr>
                <w:t>19176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60" w:author="Author"/>
                <w:rFonts w:cs="Arial"/>
              </w:rPr>
            </w:pPr>
            <w:ins w:id="31761" w:author="Author">
              <w:r w:rsidRPr="00C1514B">
                <w:rPr>
                  <w:rFonts w:cs="Arial"/>
                </w:rPr>
                <w:t>Philadelphia</w:t>
              </w:r>
            </w:ins>
          </w:p>
        </w:tc>
      </w:tr>
      <w:tr w:rsidR="00C1514B" w:rsidRPr="00C1514B" w:rsidTr="00C1514B">
        <w:trPr>
          <w:trHeight w:val="255"/>
          <w:ins w:id="317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63" w:author="Author"/>
                <w:rFonts w:cs="Arial"/>
              </w:rPr>
            </w:pPr>
            <w:ins w:id="31764" w:author="Author">
              <w:r w:rsidRPr="00C1514B">
                <w:rPr>
                  <w:rFonts w:cs="Arial"/>
                </w:rPr>
                <w:t>19177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65" w:author="Author"/>
                <w:rFonts w:cs="Arial"/>
              </w:rPr>
            </w:pPr>
            <w:ins w:id="31766" w:author="Author">
              <w:r w:rsidRPr="00C1514B">
                <w:rPr>
                  <w:rFonts w:cs="Arial"/>
                </w:rPr>
                <w:t>Philadelphia</w:t>
              </w:r>
            </w:ins>
          </w:p>
        </w:tc>
      </w:tr>
      <w:tr w:rsidR="00C1514B" w:rsidRPr="00C1514B" w:rsidTr="00C1514B">
        <w:trPr>
          <w:trHeight w:val="255"/>
          <w:ins w:id="317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68" w:author="Author"/>
                <w:rFonts w:cs="Arial"/>
              </w:rPr>
            </w:pPr>
            <w:ins w:id="31769" w:author="Author">
              <w:r w:rsidRPr="00C1514B">
                <w:rPr>
                  <w:rFonts w:cs="Arial"/>
                </w:rPr>
                <w:t>19178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70" w:author="Author"/>
                <w:rFonts w:cs="Arial"/>
              </w:rPr>
            </w:pPr>
            <w:ins w:id="31771" w:author="Author">
              <w:r w:rsidRPr="00C1514B">
                <w:rPr>
                  <w:rFonts w:cs="Arial"/>
                </w:rPr>
                <w:t>Philadelphia</w:t>
              </w:r>
            </w:ins>
          </w:p>
        </w:tc>
      </w:tr>
      <w:tr w:rsidR="00C1514B" w:rsidRPr="00C1514B" w:rsidTr="00C1514B">
        <w:trPr>
          <w:trHeight w:val="255"/>
          <w:ins w:id="317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73" w:author="Author"/>
                <w:rFonts w:cs="Arial"/>
              </w:rPr>
            </w:pPr>
            <w:ins w:id="31774" w:author="Author">
              <w:r w:rsidRPr="00C1514B">
                <w:rPr>
                  <w:rFonts w:cs="Arial"/>
                </w:rPr>
                <w:t>19179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75" w:author="Author"/>
                <w:rFonts w:cs="Arial"/>
              </w:rPr>
            </w:pPr>
            <w:ins w:id="31776" w:author="Author">
              <w:r w:rsidRPr="00C1514B">
                <w:rPr>
                  <w:rFonts w:cs="Arial"/>
                </w:rPr>
                <w:t>Philadelphia</w:t>
              </w:r>
            </w:ins>
          </w:p>
        </w:tc>
      </w:tr>
      <w:tr w:rsidR="00C1514B" w:rsidRPr="00C1514B" w:rsidTr="00C1514B">
        <w:trPr>
          <w:trHeight w:val="255"/>
          <w:ins w:id="317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78" w:author="Author"/>
                <w:rFonts w:cs="Arial"/>
              </w:rPr>
            </w:pPr>
            <w:ins w:id="31779" w:author="Author">
              <w:r w:rsidRPr="00C1514B">
                <w:rPr>
                  <w:rFonts w:cs="Arial"/>
                </w:rPr>
                <w:t>19181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80" w:author="Author"/>
                <w:rFonts w:cs="Arial"/>
              </w:rPr>
            </w:pPr>
            <w:ins w:id="31781" w:author="Author">
              <w:r w:rsidRPr="00C1514B">
                <w:rPr>
                  <w:rFonts w:cs="Arial"/>
                </w:rPr>
                <w:t>Philadelphia</w:t>
              </w:r>
            </w:ins>
          </w:p>
        </w:tc>
      </w:tr>
      <w:tr w:rsidR="00C1514B" w:rsidRPr="00C1514B" w:rsidTr="00C1514B">
        <w:trPr>
          <w:trHeight w:val="255"/>
          <w:ins w:id="317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83" w:author="Author"/>
                <w:rFonts w:cs="Arial"/>
              </w:rPr>
            </w:pPr>
            <w:ins w:id="31784" w:author="Author">
              <w:r w:rsidRPr="00C1514B">
                <w:rPr>
                  <w:rFonts w:cs="Arial"/>
                </w:rPr>
                <w:t>19182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85" w:author="Author"/>
                <w:rFonts w:cs="Arial"/>
              </w:rPr>
            </w:pPr>
            <w:ins w:id="31786" w:author="Author">
              <w:r w:rsidRPr="00C1514B">
                <w:rPr>
                  <w:rFonts w:cs="Arial"/>
                </w:rPr>
                <w:t>Philadelphia</w:t>
              </w:r>
            </w:ins>
          </w:p>
        </w:tc>
      </w:tr>
      <w:tr w:rsidR="00C1514B" w:rsidRPr="00C1514B" w:rsidTr="00C1514B">
        <w:trPr>
          <w:trHeight w:val="255"/>
          <w:ins w:id="317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88" w:author="Author"/>
                <w:rFonts w:cs="Arial"/>
              </w:rPr>
            </w:pPr>
            <w:ins w:id="31789" w:author="Author">
              <w:r w:rsidRPr="00C1514B">
                <w:rPr>
                  <w:rFonts w:cs="Arial"/>
                </w:rPr>
                <w:t>19183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90" w:author="Author"/>
                <w:rFonts w:cs="Arial"/>
              </w:rPr>
            </w:pPr>
            <w:ins w:id="31791" w:author="Author">
              <w:r w:rsidRPr="00C1514B">
                <w:rPr>
                  <w:rFonts w:cs="Arial"/>
                </w:rPr>
                <w:t>Philadelphia</w:t>
              </w:r>
            </w:ins>
          </w:p>
        </w:tc>
      </w:tr>
      <w:tr w:rsidR="00C1514B" w:rsidRPr="00C1514B" w:rsidTr="00C1514B">
        <w:trPr>
          <w:trHeight w:val="255"/>
          <w:ins w:id="317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93" w:author="Author"/>
                <w:rFonts w:cs="Arial"/>
              </w:rPr>
            </w:pPr>
            <w:ins w:id="31794" w:author="Author">
              <w:r w:rsidRPr="00C1514B">
                <w:rPr>
                  <w:rFonts w:cs="Arial"/>
                </w:rPr>
                <w:t>19184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95" w:author="Author"/>
                <w:rFonts w:cs="Arial"/>
              </w:rPr>
            </w:pPr>
            <w:ins w:id="31796" w:author="Author">
              <w:r w:rsidRPr="00C1514B">
                <w:rPr>
                  <w:rFonts w:cs="Arial"/>
                </w:rPr>
                <w:t>Philadelphia</w:t>
              </w:r>
            </w:ins>
          </w:p>
        </w:tc>
      </w:tr>
      <w:tr w:rsidR="00C1514B" w:rsidRPr="00C1514B" w:rsidTr="00C1514B">
        <w:trPr>
          <w:trHeight w:val="255"/>
          <w:ins w:id="317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798" w:author="Author"/>
                <w:rFonts w:cs="Arial"/>
              </w:rPr>
            </w:pPr>
            <w:ins w:id="31799" w:author="Author">
              <w:r w:rsidRPr="00C1514B">
                <w:rPr>
                  <w:rFonts w:cs="Arial"/>
                </w:rPr>
                <w:t>19185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00" w:author="Author"/>
                <w:rFonts w:cs="Arial"/>
              </w:rPr>
            </w:pPr>
            <w:ins w:id="31801" w:author="Author">
              <w:r w:rsidRPr="00C1514B">
                <w:rPr>
                  <w:rFonts w:cs="Arial"/>
                </w:rPr>
                <w:t>Philadelphia</w:t>
              </w:r>
            </w:ins>
          </w:p>
        </w:tc>
      </w:tr>
      <w:tr w:rsidR="00C1514B" w:rsidRPr="00C1514B" w:rsidTr="00C1514B">
        <w:trPr>
          <w:trHeight w:val="255"/>
          <w:ins w:id="318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03" w:author="Author"/>
                <w:rFonts w:cs="Arial"/>
              </w:rPr>
            </w:pPr>
            <w:ins w:id="31804" w:author="Author">
              <w:r w:rsidRPr="00C1514B">
                <w:rPr>
                  <w:rFonts w:cs="Arial"/>
                </w:rPr>
                <w:t>19187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05" w:author="Author"/>
                <w:rFonts w:cs="Arial"/>
              </w:rPr>
            </w:pPr>
            <w:ins w:id="31806" w:author="Author">
              <w:r w:rsidRPr="00C1514B">
                <w:rPr>
                  <w:rFonts w:cs="Arial"/>
                </w:rPr>
                <w:t>Philadelphia</w:t>
              </w:r>
            </w:ins>
          </w:p>
        </w:tc>
      </w:tr>
      <w:tr w:rsidR="00C1514B" w:rsidRPr="00C1514B" w:rsidTr="00C1514B">
        <w:trPr>
          <w:trHeight w:val="255"/>
          <w:ins w:id="318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08" w:author="Author"/>
                <w:rFonts w:cs="Arial"/>
              </w:rPr>
            </w:pPr>
            <w:ins w:id="31809" w:author="Author">
              <w:r w:rsidRPr="00C1514B">
                <w:rPr>
                  <w:rFonts w:cs="Arial"/>
                </w:rPr>
                <w:t>19188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10" w:author="Author"/>
                <w:rFonts w:cs="Arial"/>
              </w:rPr>
            </w:pPr>
            <w:ins w:id="31811" w:author="Author">
              <w:r w:rsidRPr="00C1514B">
                <w:rPr>
                  <w:rFonts w:cs="Arial"/>
                </w:rPr>
                <w:t>Philadelphia</w:t>
              </w:r>
            </w:ins>
          </w:p>
        </w:tc>
      </w:tr>
      <w:tr w:rsidR="00C1514B" w:rsidRPr="00C1514B" w:rsidTr="00C1514B">
        <w:trPr>
          <w:trHeight w:val="255"/>
          <w:ins w:id="318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13" w:author="Author"/>
                <w:rFonts w:cs="Arial"/>
              </w:rPr>
            </w:pPr>
            <w:ins w:id="31814" w:author="Author">
              <w:r w:rsidRPr="00C1514B">
                <w:rPr>
                  <w:rFonts w:cs="Arial"/>
                </w:rPr>
                <w:t>19190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15" w:author="Author"/>
                <w:rFonts w:cs="Arial"/>
              </w:rPr>
            </w:pPr>
            <w:ins w:id="31816" w:author="Author">
              <w:r w:rsidRPr="00C1514B">
                <w:rPr>
                  <w:rFonts w:cs="Arial"/>
                </w:rPr>
                <w:t>Philadelphia</w:t>
              </w:r>
            </w:ins>
          </w:p>
        </w:tc>
      </w:tr>
      <w:tr w:rsidR="00C1514B" w:rsidRPr="00C1514B" w:rsidTr="00C1514B">
        <w:trPr>
          <w:trHeight w:val="255"/>
          <w:ins w:id="318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18" w:author="Author"/>
                <w:rFonts w:cs="Arial"/>
              </w:rPr>
            </w:pPr>
            <w:ins w:id="31819" w:author="Author">
              <w:r w:rsidRPr="00C1514B">
                <w:rPr>
                  <w:rFonts w:cs="Arial"/>
                </w:rPr>
                <w:t>19191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20" w:author="Author"/>
                <w:rFonts w:cs="Arial"/>
              </w:rPr>
            </w:pPr>
            <w:ins w:id="31821" w:author="Author">
              <w:r w:rsidRPr="00C1514B">
                <w:rPr>
                  <w:rFonts w:cs="Arial"/>
                </w:rPr>
                <w:t>Philadelphia</w:t>
              </w:r>
            </w:ins>
          </w:p>
        </w:tc>
      </w:tr>
      <w:tr w:rsidR="00C1514B" w:rsidRPr="00C1514B" w:rsidTr="00C1514B">
        <w:trPr>
          <w:trHeight w:val="255"/>
          <w:ins w:id="318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23" w:author="Author"/>
                <w:rFonts w:cs="Arial"/>
              </w:rPr>
            </w:pPr>
            <w:ins w:id="31824" w:author="Author">
              <w:r w:rsidRPr="00C1514B">
                <w:rPr>
                  <w:rFonts w:cs="Arial"/>
                </w:rPr>
                <w:t>19192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25" w:author="Author"/>
                <w:rFonts w:cs="Arial"/>
              </w:rPr>
            </w:pPr>
            <w:ins w:id="31826" w:author="Author">
              <w:r w:rsidRPr="00C1514B">
                <w:rPr>
                  <w:rFonts w:cs="Arial"/>
                </w:rPr>
                <w:t>Philadelphia</w:t>
              </w:r>
            </w:ins>
          </w:p>
        </w:tc>
      </w:tr>
      <w:tr w:rsidR="00C1514B" w:rsidRPr="00C1514B" w:rsidTr="00C1514B">
        <w:trPr>
          <w:trHeight w:val="255"/>
          <w:ins w:id="318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28" w:author="Author"/>
                <w:rFonts w:cs="Arial"/>
              </w:rPr>
            </w:pPr>
            <w:ins w:id="31829" w:author="Author">
              <w:r w:rsidRPr="00C1514B">
                <w:rPr>
                  <w:rFonts w:cs="Arial"/>
                </w:rPr>
                <w:t>19193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30" w:author="Author"/>
                <w:rFonts w:cs="Arial"/>
              </w:rPr>
            </w:pPr>
            <w:ins w:id="31831" w:author="Author">
              <w:r w:rsidRPr="00C1514B">
                <w:rPr>
                  <w:rFonts w:cs="Arial"/>
                </w:rPr>
                <w:t>Philadelphia</w:t>
              </w:r>
            </w:ins>
          </w:p>
        </w:tc>
      </w:tr>
      <w:tr w:rsidR="00C1514B" w:rsidRPr="00C1514B" w:rsidTr="00C1514B">
        <w:trPr>
          <w:trHeight w:val="255"/>
          <w:ins w:id="318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33" w:author="Author"/>
                <w:rFonts w:cs="Arial"/>
              </w:rPr>
            </w:pPr>
            <w:ins w:id="31834" w:author="Author">
              <w:r w:rsidRPr="00C1514B">
                <w:rPr>
                  <w:rFonts w:cs="Arial"/>
                </w:rPr>
                <w:t>19194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35" w:author="Author"/>
                <w:rFonts w:cs="Arial"/>
              </w:rPr>
            </w:pPr>
            <w:ins w:id="31836" w:author="Author">
              <w:r w:rsidRPr="00C1514B">
                <w:rPr>
                  <w:rFonts w:cs="Arial"/>
                </w:rPr>
                <w:t>Philadelphia</w:t>
              </w:r>
            </w:ins>
          </w:p>
        </w:tc>
      </w:tr>
      <w:tr w:rsidR="00C1514B" w:rsidRPr="00C1514B" w:rsidTr="00C1514B">
        <w:trPr>
          <w:trHeight w:val="255"/>
          <w:ins w:id="318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38" w:author="Author"/>
                <w:rFonts w:cs="Arial"/>
              </w:rPr>
            </w:pPr>
            <w:ins w:id="31839" w:author="Author">
              <w:r w:rsidRPr="00C1514B">
                <w:rPr>
                  <w:rFonts w:cs="Arial"/>
                </w:rPr>
                <w:t>19195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40" w:author="Author"/>
                <w:rFonts w:cs="Arial"/>
              </w:rPr>
            </w:pPr>
            <w:ins w:id="31841" w:author="Author">
              <w:r w:rsidRPr="00C1514B">
                <w:rPr>
                  <w:rFonts w:cs="Arial"/>
                </w:rPr>
                <w:t>Philadelphia</w:t>
              </w:r>
            </w:ins>
          </w:p>
        </w:tc>
      </w:tr>
      <w:tr w:rsidR="00C1514B" w:rsidRPr="00C1514B" w:rsidTr="00C1514B">
        <w:trPr>
          <w:trHeight w:val="255"/>
          <w:ins w:id="318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43" w:author="Author"/>
                <w:rFonts w:cs="Arial"/>
              </w:rPr>
            </w:pPr>
            <w:ins w:id="31844" w:author="Author">
              <w:r w:rsidRPr="00C1514B">
                <w:rPr>
                  <w:rFonts w:cs="Arial"/>
                </w:rPr>
                <w:t>19196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45" w:author="Author"/>
                <w:rFonts w:cs="Arial"/>
              </w:rPr>
            </w:pPr>
            <w:ins w:id="31846" w:author="Author">
              <w:r w:rsidRPr="00C1514B">
                <w:rPr>
                  <w:rFonts w:cs="Arial"/>
                </w:rPr>
                <w:t>Philadelphia</w:t>
              </w:r>
            </w:ins>
          </w:p>
        </w:tc>
      </w:tr>
      <w:tr w:rsidR="00C1514B" w:rsidRPr="00C1514B" w:rsidTr="00C1514B">
        <w:trPr>
          <w:trHeight w:val="255"/>
          <w:ins w:id="318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48" w:author="Author"/>
                <w:rFonts w:cs="Arial"/>
              </w:rPr>
            </w:pPr>
            <w:ins w:id="31849" w:author="Author">
              <w:r w:rsidRPr="00C1514B">
                <w:rPr>
                  <w:rFonts w:cs="Arial"/>
                </w:rPr>
                <w:t>19197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50" w:author="Author"/>
                <w:rFonts w:cs="Arial"/>
              </w:rPr>
            </w:pPr>
            <w:ins w:id="31851" w:author="Author">
              <w:r w:rsidRPr="00C1514B">
                <w:rPr>
                  <w:rFonts w:cs="Arial"/>
                </w:rPr>
                <w:t>Philadelphia</w:t>
              </w:r>
            </w:ins>
          </w:p>
        </w:tc>
      </w:tr>
      <w:tr w:rsidR="00C1514B" w:rsidRPr="00C1514B" w:rsidTr="00C1514B">
        <w:trPr>
          <w:trHeight w:val="255"/>
          <w:ins w:id="318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53" w:author="Author"/>
                <w:rFonts w:cs="Arial"/>
              </w:rPr>
            </w:pPr>
            <w:ins w:id="31854" w:author="Author">
              <w:r w:rsidRPr="00C1514B">
                <w:rPr>
                  <w:rFonts w:cs="Arial"/>
                </w:rPr>
                <w:t>19244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55" w:author="Author"/>
                <w:rFonts w:cs="Arial"/>
              </w:rPr>
            </w:pPr>
            <w:ins w:id="31856" w:author="Author">
              <w:r w:rsidRPr="00C1514B">
                <w:rPr>
                  <w:rFonts w:cs="Arial"/>
                </w:rPr>
                <w:t>Philadelphia</w:t>
              </w:r>
            </w:ins>
          </w:p>
        </w:tc>
      </w:tr>
      <w:tr w:rsidR="00C1514B" w:rsidRPr="00C1514B" w:rsidTr="00C1514B">
        <w:trPr>
          <w:trHeight w:val="255"/>
          <w:ins w:id="318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58" w:author="Author"/>
                <w:rFonts w:cs="Arial"/>
              </w:rPr>
            </w:pPr>
            <w:ins w:id="31859" w:author="Author">
              <w:r w:rsidRPr="00C1514B">
                <w:rPr>
                  <w:rFonts w:cs="Arial"/>
                </w:rPr>
                <w:t>19255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60" w:author="Author"/>
                <w:rFonts w:cs="Arial"/>
              </w:rPr>
            </w:pPr>
            <w:ins w:id="31861" w:author="Author">
              <w:r w:rsidRPr="00C1514B">
                <w:rPr>
                  <w:rFonts w:cs="Arial"/>
                </w:rPr>
                <w:t>Philadelphia</w:t>
              </w:r>
            </w:ins>
          </w:p>
        </w:tc>
      </w:tr>
      <w:tr w:rsidR="00C1514B" w:rsidRPr="00C1514B" w:rsidTr="00C1514B">
        <w:trPr>
          <w:trHeight w:val="255"/>
          <w:ins w:id="318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63" w:author="Author"/>
                <w:rFonts w:cs="Arial"/>
              </w:rPr>
            </w:pPr>
            <w:ins w:id="31864" w:author="Author">
              <w:r w:rsidRPr="00C1514B">
                <w:rPr>
                  <w:rFonts w:cs="Arial"/>
                </w:rPr>
                <w:t>19301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65" w:author="Author"/>
                <w:rFonts w:cs="Arial"/>
              </w:rPr>
            </w:pPr>
            <w:ins w:id="31866" w:author="Author">
              <w:r w:rsidRPr="00C1514B">
                <w:rPr>
                  <w:rFonts w:cs="Arial"/>
                </w:rPr>
                <w:t>Philadelphia</w:t>
              </w:r>
            </w:ins>
          </w:p>
        </w:tc>
      </w:tr>
      <w:tr w:rsidR="00C1514B" w:rsidRPr="00C1514B" w:rsidTr="00C1514B">
        <w:trPr>
          <w:trHeight w:val="255"/>
          <w:ins w:id="318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68" w:author="Author"/>
                <w:rFonts w:cs="Arial"/>
              </w:rPr>
            </w:pPr>
            <w:ins w:id="31869" w:author="Author">
              <w:r w:rsidRPr="00C1514B">
                <w:rPr>
                  <w:rFonts w:cs="Arial"/>
                </w:rPr>
                <w:t>19310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70" w:author="Author"/>
                <w:rFonts w:cs="Arial"/>
              </w:rPr>
            </w:pPr>
            <w:ins w:id="31871" w:author="Author">
              <w:r w:rsidRPr="00C1514B">
                <w:rPr>
                  <w:rFonts w:cs="Arial"/>
                </w:rPr>
                <w:t>Philadelphia</w:t>
              </w:r>
            </w:ins>
          </w:p>
        </w:tc>
      </w:tr>
      <w:tr w:rsidR="00C1514B" w:rsidRPr="00C1514B" w:rsidTr="00C1514B">
        <w:trPr>
          <w:trHeight w:val="255"/>
          <w:ins w:id="318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73" w:author="Author"/>
                <w:rFonts w:cs="Arial"/>
              </w:rPr>
            </w:pPr>
            <w:ins w:id="31874" w:author="Author">
              <w:r w:rsidRPr="00C1514B">
                <w:rPr>
                  <w:rFonts w:cs="Arial"/>
                </w:rPr>
                <w:t>19311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75" w:author="Author"/>
                <w:rFonts w:cs="Arial"/>
              </w:rPr>
            </w:pPr>
            <w:ins w:id="31876" w:author="Author">
              <w:r w:rsidRPr="00C1514B">
                <w:rPr>
                  <w:rFonts w:cs="Arial"/>
                </w:rPr>
                <w:t>Philadelphia</w:t>
              </w:r>
            </w:ins>
          </w:p>
        </w:tc>
      </w:tr>
      <w:tr w:rsidR="00C1514B" w:rsidRPr="00C1514B" w:rsidTr="00C1514B">
        <w:trPr>
          <w:trHeight w:val="255"/>
          <w:ins w:id="318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78" w:author="Author"/>
                <w:rFonts w:cs="Arial"/>
              </w:rPr>
            </w:pPr>
            <w:ins w:id="31879" w:author="Author">
              <w:r w:rsidRPr="00C1514B">
                <w:rPr>
                  <w:rFonts w:cs="Arial"/>
                </w:rPr>
                <w:t>19312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80" w:author="Author"/>
                <w:rFonts w:cs="Arial"/>
              </w:rPr>
            </w:pPr>
            <w:ins w:id="31881" w:author="Author">
              <w:r w:rsidRPr="00C1514B">
                <w:rPr>
                  <w:rFonts w:cs="Arial"/>
                </w:rPr>
                <w:t>Philadelphia</w:t>
              </w:r>
            </w:ins>
          </w:p>
        </w:tc>
      </w:tr>
      <w:tr w:rsidR="00C1514B" w:rsidRPr="00C1514B" w:rsidTr="00C1514B">
        <w:trPr>
          <w:trHeight w:val="255"/>
          <w:ins w:id="318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83" w:author="Author"/>
                <w:rFonts w:cs="Arial"/>
              </w:rPr>
            </w:pPr>
            <w:ins w:id="31884" w:author="Author">
              <w:r w:rsidRPr="00C1514B">
                <w:rPr>
                  <w:rFonts w:cs="Arial"/>
                </w:rPr>
                <w:t>19316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85" w:author="Author"/>
                <w:rFonts w:cs="Arial"/>
              </w:rPr>
            </w:pPr>
            <w:ins w:id="31886" w:author="Author">
              <w:r w:rsidRPr="00C1514B">
                <w:rPr>
                  <w:rFonts w:cs="Arial"/>
                </w:rPr>
                <w:t>Philadelphia</w:t>
              </w:r>
            </w:ins>
          </w:p>
        </w:tc>
      </w:tr>
      <w:tr w:rsidR="00C1514B" w:rsidRPr="00C1514B" w:rsidTr="00C1514B">
        <w:trPr>
          <w:trHeight w:val="255"/>
          <w:ins w:id="318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88" w:author="Author"/>
                <w:rFonts w:cs="Arial"/>
              </w:rPr>
            </w:pPr>
            <w:ins w:id="31889" w:author="Author">
              <w:r w:rsidRPr="00C1514B">
                <w:rPr>
                  <w:rFonts w:cs="Arial"/>
                </w:rPr>
                <w:t>19317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90" w:author="Author"/>
                <w:rFonts w:cs="Arial"/>
              </w:rPr>
            </w:pPr>
            <w:ins w:id="31891" w:author="Author">
              <w:r w:rsidRPr="00C1514B">
                <w:rPr>
                  <w:rFonts w:cs="Arial"/>
                </w:rPr>
                <w:t>Philadelphia</w:t>
              </w:r>
            </w:ins>
          </w:p>
        </w:tc>
      </w:tr>
      <w:tr w:rsidR="00C1514B" w:rsidRPr="00C1514B" w:rsidTr="00C1514B">
        <w:trPr>
          <w:trHeight w:val="255"/>
          <w:ins w:id="318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93" w:author="Author"/>
                <w:rFonts w:cs="Arial"/>
              </w:rPr>
            </w:pPr>
            <w:ins w:id="31894" w:author="Author">
              <w:r w:rsidRPr="00C1514B">
                <w:rPr>
                  <w:rFonts w:cs="Arial"/>
                </w:rPr>
                <w:t>19318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95" w:author="Author"/>
                <w:rFonts w:cs="Arial"/>
              </w:rPr>
            </w:pPr>
            <w:ins w:id="31896" w:author="Author">
              <w:r w:rsidRPr="00C1514B">
                <w:rPr>
                  <w:rFonts w:cs="Arial"/>
                </w:rPr>
                <w:t>Philadelphia</w:t>
              </w:r>
            </w:ins>
          </w:p>
        </w:tc>
      </w:tr>
      <w:tr w:rsidR="00C1514B" w:rsidRPr="00C1514B" w:rsidTr="00C1514B">
        <w:trPr>
          <w:trHeight w:val="255"/>
          <w:ins w:id="318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898" w:author="Author"/>
                <w:rFonts w:cs="Arial"/>
              </w:rPr>
            </w:pPr>
            <w:ins w:id="31899" w:author="Author">
              <w:r w:rsidRPr="00C1514B">
                <w:rPr>
                  <w:rFonts w:cs="Arial"/>
                </w:rPr>
                <w:t>19319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00" w:author="Author"/>
                <w:rFonts w:cs="Arial"/>
              </w:rPr>
            </w:pPr>
            <w:ins w:id="31901" w:author="Author">
              <w:r w:rsidRPr="00C1514B">
                <w:rPr>
                  <w:rFonts w:cs="Arial"/>
                </w:rPr>
                <w:t>Philadelphia</w:t>
              </w:r>
            </w:ins>
          </w:p>
        </w:tc>
      </w:tr>
      <w:tr w:rsidR="00C1514B" w:rsidRPr="00C1514B" w:rsidTr="00C1514B">
        <w:trPr>
          <w:trHeight w:val="255"/>
          <w:ins w:id="319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03" w:author="Author"/>
                <w:rFonts w:cs="Arial"/>
              </w:rPr>
            </w:pPr>
            <w:ins w:id="31904" w:author="Author">
              <w:r w:rsidRPr="00C1514B">
                <w:rPr>
                  <w:rFonts w:cs="Arial"/>
                </w:rPr>
                <w:t>19320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05" w:author="Author"/>
                <w:rFonts w:cs="Arial"/>
              </w:rPr>
            </w:pPr>
            <w:ins w:id="31906" w:author="Author">
              <w:r w:rsidRPr="00C1514B">
                <w:rPr>
                  <w:rFonts w:cs="Arial"/>
                </w:rPr>
                <w:t>Philadelphia</w:t>
              </w:r>
            </w:ins>
          </w:p>
        </w:tc>
      </w:tr>
      <w:tr w:rsidR="00C1514B" w:rsidRPr="00C1514B" w:rsidTr="00C1514B">
        <w:trPr>
          <w:trHeight w:val="255"/>
          <w:ins w:id="319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08" w:author="Author"/>
                <w:rFonts w:cs="Arial"/>
              </w:rPr>
            </w:pPr>
            <w:ins w:id="31909" w:author="Author">
              <w:r w:rsidRPr="00C1514B">
                <w:rPr>
                  <w:rFonts w:cs="Arial"/>
                </w:rPr>
                <w:t>19330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10" w:author="Author"/>
                <w:rFonts w:cs="Arial"/>
              </w:rPr>
            </w:pPr>
            <w:ins w:id="31911" w:author="Author">
              <w:r w:rsidRPr="00C1514B">
                <w:rPr>
                  <w:rFonts w:cs="Arial"/>
                </w:rPr>
                <w:t>Philadelphia</w:t>
              </w:r>
            </w:ins>
          </w:p>
        </w:tc>
      </w:tr>
      <w:tr w:rsidR="00C1514B" w:rsidRPr="00C1514B" w:rsidTr="00C1514B">
        <w:trPr>
          <w:trHeight w:val="255"/>
          <w:ins w:id="319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13" w:author="Author"/>
                <w:rFonts w:cs="Arial"/>
              </w:rPr>
            </w:pPr>
            <w:ins w:id="31914" w:author="Author">
              <w:r w:rsidRPr="00C1514B">
                <w:rPr>
                  <w:rFonts w:cs="Arial"/>
                </w:rPr>
                <w:t>19331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15" w:author="Author"/>
                <w:rFonts w:cs="Arial"/>
              </w:rPr>
            </w:pPr>
            <w:ins w:id="31916" w:author="Author">
              <w:r w:rsidRPr="00C1514B">
                <w:rPr>
                  <w:rFonts w:cs="Arial"/>
                </w:rPr>
                <w:t>Philadelphia</w:t>
              </w:r>
            </w:ins>
          </w:p>
        </w:tc>
      </w:tr>
      <w:tr w:rsidR="00C1514B" w:rsidRPr="00C1514B" w:rsidTr="00C1514B">
        <w:trPr>
          <w:trHeight w:val="255"/>
          <w:ins w:id="319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18" w:author="Author"/>
                <w:rFonts w:cs="Arial"/>
              </w:rPr>
            </w:pPr>
            <w:ins w:id="31919" w:author="Author">
              <w:r w:rsidRPr="00C1514B">
                <w:rPr>
                  <w:rFonts w:cs="Arial"/>
                </w:rPr>
                <w:t>19333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20" w:author="Author"/>
                <w:rFonts w:cs="Arial"/>
              </w:rPr>
            </w:pPr>
            <w:ins w:id="31921" w:author="Author">
              <w:r w:rsidRPr="00C1514B">
                <w:rPr>
                  <w:rFonts w:cs="Arial"/>
                </w:rPr>
                <w:t>Philadelphia</w:t>
              </w:r>
            </w:ins>
          </w:p>
        </w:tc>
      </w:tr>
      <w:tr w:rsidR="00C1514B" w:rsidRPr="00C1514B" w:rsidTr="00C1514B">
        <w:trPr>
          <w:trHeight w:val="255"/>
          <w:ins w:id="319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23" w:author="Author"/>
                <w:rFonts w:cs="Arial"/>
              </w:rPr>
            </w:pPr>
            <w:ins w:id="31924" w:author="Author">
              <w:r w:rsidRPr="00C1514B">
                <w:rPr>
                  <w:rFonts w:cs="Arial"/>
                </w:rPr>
                <w:t>19335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25" w:author="Author"/>
                <w:rFonts w:cs="Arial"/>
              </w:rPr>
            </w:pPr>
            <w:ins w:id="31926" w:author="Author">
              <w:r w:rsidRPr="00C1514B">
                <w:rPr>
                  <w:rFonts w:cs="Arial"/>
                </w:rPr>
                <w:t>Philadelphia</w:t>
              </w:r>
            </w:ins>
          </w:p>
        </w:tc>
      </w:tr>
      <w:tr w:rsidR="00C1514B" w:rsidRPr="00C1514B" w:rsidTr="00C1514B">
        <w:trPr>
          <w:trHeight w:val="255"/>
          <w:ins w:id="319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28" w:author="Author"/>
                <w:rFonts w:cs="Arial"/>
              </w:rPr>
            </w:pPr>
            <w:ins w:id="31929" w:author="Author">
              <w:r w:rsidRPr="00C1514B">
                <w:rPr>
                  <w:rFonts w:cs="Arial"/>
                </w:rPr>
                <w:t>19339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30" w:author="Author"/>
                <w:rFonts w:cs="Arial"/>
              </w:rPr>
            </w:pPr>
            <w:ins w:id="31931" w:author="Author">
              <w:r w:rsidRPr="00C1514B">
                <w:rPr>
                  <w:rFonts w:cs="Arial"/>
                </w:rPr>
                <w:t>Philadelphia</w:t>
              </w:r>
            </w:ins>
          </w:p>
        </w:tc>
      </w:tr>
      <w:tr w:rsidR="00C1514B" w:rsidRPr="00C1514B" w:rsidTr="00C1514B">
        <w:trPr>
          <w:trHeight w:val="255"/>
          <w:ins w:id="319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33" w:author="Author"/>
                <w:rFonts w:cs="Arial"/>
              </w:rPr>
            </w:pPr>
            <w:ins w:id="31934" w:author="Author">
              <w:r w:rsidRPr="00C1514B">
                <w:rPr>
                  <w:rFonts w:cs="Arial"/>
                </w:rPr>
                <w:t>19340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35" w:author="Author"/>
                <w:rFonts w:cs="Arial"/>
              </w:rPr>
            </w:pPr>
            <w:ins w:id="31936" w:author="Author">
              <w:r w:rsidRPr="00C1514B">
                <w:rPr>
                  <w:rFonts w:cs="Arial"/>
                </w:rPr>
                <w:t>Philadelphia</w:t>
              </w:r>
            </w:ins>
          </w:p>
        </w:tc>
      </w:tr>
      <w:tr w:rsidR="00C1514B" w:rsidRPr="00C1514B" w:rsidTr="00C1514B">
        <w:trPr>
          <w:trHeight w:val="255"/>
          <w:ins w:id="319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38" w:author="Author"/>
                <w:rFonts w:cs="Arial"/>
              </w:rPr>
            </w:pPr>
            <w:ins w:id="31939" w:author="Author">
              <w:r w:rsidRPr="00C1514B">
                <w:rPr>
                  <w:rFonts w:cs="Arial"/>
                </w:rPr>
                <w:t>19341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40" w:author="Author"/>
                <w:rFonts w:cs="Arial"/>
              </w:rPr>
            </w:pPr>
            <w:ins w:id="31941" w:author="Author">
              <w:r w:rsidRPr="00C1514B">
                <w:rPr>
                  <w:rFonts w:cs="Arial"/>
                </w:rPr>
                <w:t>Philadelphia</w:t>
              </w:r>
            </w:ins>
          </w:p>
        </w:tc>
      </w:tr>
      <w:tr w:rsidR="00C1514B" w:rsidRPr="00C1514B" w:rsidTr="00C1514B">
        <w:trPr>
          <w:trHeight w:val="255"/>
          <w:ins w:id="319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43" w:author="Author"/>
                <w:rFonts w:cs="Arial"/>
              </w:rPr>
            </w:pPr>
            <w:ins w:id="31944" w:author="Author">
              <w:r w:rsidRPr="00C1514B">
                <w:rPr>
                  <w:rFonts w:cs="Arial"/>
                </w:rPr>
                <w:t>19342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45" w:author="Author"/>
                <w:rFonts w:cs="Arial"/>
              </w:rPr>
            </w:pPr>
            <w:ins w:id="31946" w:author="Author">
              <w:r w:rsidRPr="00C1514B">
                <w:rPr>
                  <w:rFonts w:cs="Arial"/>
                </w:rPr>
                <w:t>Philadelphia</w:t>
              </w:r>
            </w:ins>
          </w:p>
        </w:tc>
      </w:tr>
      <w:tr w:rsidR="00C1514B" w:rsidRPr="00C1514B" w:rsidTr="00C1514B">
        <w:trPr>
          <w:trHeight w:val="255"/>
          <w:ins w:id="319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48" w:author="Author"/>
                <w:rFonts w:cs="Arial"/>
              </w:rPr>
            </w:pPr>
            <w:ins w:id="31949" w:author="Author">
              <w:r w:rsidRPr="00C1514B">
                <w:rPr>
                  <w:rFonts w:cs="Arial"/>
                </w:rPr>
                <w:t>19343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50" w:author="Author"/>
                <w:rFonts w:cs="Arial"/>
              </w:rPr>
            </w:pPr>
            <w:ins w:id="31951" w:author="Author">
              <w:r w:rsidRPr="00C1514B">
                <w:rPr>
                  <w:rFonts w:cs="Arial"/>
                </w:rPr>
                <w:t>Philadelphia</w:t>
              </w:r>
            </w:ins>
          </w:p>
        </w:tc>
      </w:tr>
      <w:tr w:rsidR="00C1514B" w:rsidRPr="00C1514B" w:rsidTr="00C1514B">
        <w:trPr>
          <w:trHeight w:val="255"/>
          <w:ins w:id="319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53" w:author="Author"/>
                <w:rFonts w:cs="Arial"/>
              </w:rPr>
            </w:pPr>
            <w:ins w:id="31954" w:author="Author">
              <w:r w:rsidRPr="00C1514B">
                <w:rPr>
                  <w:rFonts w:cs="Arial"/>
                </w:rPr>
                <w:t>19344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55" w:author="Author"/>
                <w:rFonts w:cs="Arial"/>
              </w:rPr>
            </w:pPr>
            <w:ins w:id="31956" w:author="Author">
              <w:r w:rsidRPr="00C1514B">
                <w:rPr>
                  <w:rFonts w:cs="Arial"/>
                </w:rPr>
                <w:t>Philadelphia</w:t>
              </w:r>
            </w:ins>
          </w:p>
        </w:tc>
      </w:tr>
      <w:tr w:rsidR="00C1514B" w:rsidRPr="00C1514B" w:rsidTr="00C1514B">
        <w:trPr>
          <w:trHeight w:val="255"/>
          <w:ins w:id="319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58" w:author="Author"/>
                <w:rFonts w:cs="Arial"/>
              </w:rPr>
            </w:pPr>
            <w:ins w:id="31959" w:author="Author">
              <w:r w:rsidRPr="00C1514B">
                <w:rPr>
                  <w:rFonts w:cs="Arial"/>
                </w:rPr>
                <w:t>19345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60" w:author="Author"/>
                <w:rFonts w:cs="Arial"/>
              </w:rPr>
            </w:pPr>
            <w:ins w:id="31961" w:author="Author">
              <w:r w:rsidRPr="00C1514B">
                <w:rPr>
                  <w:rFonts w:cs="Arial"/>
                </w:rPr>
                <w:t>Philadelphia</w:t>
              </w:r>
            </w:ins>
          </w:p>
        </w:tc>
      </w:tr>
      <w:tr w:rsidR="00C1514B" w:rsidRPr="00C1514B" w:rsidTr="00C1514B">
        <w:trPr>
          <w:trHeight w:val="255"/>
          <w:ins w:id="319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63" w:author="Author"/>
                <w:rFonts w:cs="Arial"/>
              </w:rPr>
            </w:pPr>
            <w:ins w:id="31964" w:author="Author">
              <w:r w:rsidRPr="00C1514B">
                <w:rPr>
                  <w:rFonts w:cs="Arial"/>
                </w:rPr>
                <w:t>19346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65" w:author="Author"/>
                <w:rFonts w:cs="Arial"/>
              </w:rPr>
            </w:pPr>
            <w:ins w:id="31966" w:author="Author">
              <w:r w:rsidRPr="00C1514B">
                <w:rPr>
                  <w:rFonts w:cs="Arial"/>
                </w:rPr>
                <w:t>Philadelphia</w:t>
              </w:r>
            </w:ins>
          </w:p>
        </w:tc>
      </w:tr>
      <w:tr w:rsidR="00C1514B" w:rsidRPr="00C1514B" w:rsidTr="00C1514B">
        <w:trPr>
          <w:trHeight w:val="255"/>
          <w:ins w:id="319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68" w:author="Author"/>
                <w:rFonts w:cs="Arial"/>
              </w:rPr>
            </w:pPr>
            <w:ins w:id="31969" w:author="Author">
              <w:r w:rsidRPr="00C1514B">
                <w:rPr>
                  <w:rFonts w:cs="Arial"/>
                </w:rPr>
                <w:t>19347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70" w:author="Author"/>
                <w:rFonts w:cs="Arial"/>
              </w:rPr>
            </w:pPr>
            <w:ins w:id="31971" w:author="Author">
              <w:r w:rsidRPr="00C1514B">
                <w:rPr>
                  <w:rFonts w:cs="Arial"/>
                </w:rPr>
                <w:t>Philadelphia</w:t>
              </w:r>
            </w:ins>
          </w:p>
        </w:tc>
      </w:tr>
      <w:tr w:rsidR="00C1514B" w:rsidRPr="00C1514B" w:rsidTr="00C1514B">
        <w:trPr>
          <w:trHeight w:val="255"/>
          <w:ins w:id="319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73" w:author="Author"/>
                <w:rFonts w:cs="Arial"/>
              </w:rPr>
            </w:pPr>
            <w:ins w:id="31974" w:author="Author">
              <w:r w:rsidRPr="00C1514B">
                <w:rPr>
                  <w:rFonts w:cs="Arial"/>
                </w:rPr>
                <w:t>19348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75" w:author="Author"/>
                <w:rFonts w:cs="Arial"/>
              </w:rPr>
            </w:pPr>
            <w:ins w:id="31976" w:author="Author">
              <w:r w:rsidRPr="00C1514B">
                <w:rPr>
                  <w:rFonts w:cs="Arial"/>
                </w:rPr>
                <w:t>Philadelphia</w:t>
              </w:r>
            </w:ins>
          </w:p>
        </w:tc>
      </w:tr>
      <w:tr w:rsidR="00C1514B" w:rsidRPr="00C1514B" w:rsidTr="00C1514B">
        <w:trPr>
          <w:trHeight w:val="255"/>
          <w:ins w:id="319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78" w:author="Author"/>
                <w:rFonts w:cs="Arial"/>
              </w:rPr>
            </w:pPr>
            <w:ins w:id="31979" w:author="Author">
              <w:r w:rsidRPr="00C1514B">
                <w:rPr>
                  <w:rFonts w:cs="Arial"/>
                </w:rPr>
                <w:t>19350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80" w:author="Author"/>
                <w:rFonts w:cs="Arial"/>
              </w:rPr>
            </w:pPr>
            <w:ins w:id="31981" w:author="Author">
              <w:r w:rsidRPr="00C1514B">
                <w:rPr>
                  <w:rFonts w:cs="Arial"/>
                </w:rPr>
                <w:t>Philadelphia</w:t>
              </w:r>
            </w:ins>
          </w:p>
        </w:tc>
      </w:tr>
      <w:tr w:rsidR="00C1514B" w:rsidRPr="00C1514B" w:rsidTr="00C1514B">
        <w:trPr>
          <w:trHeight w:val="255"/>
          <w:ins w:id="319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83" w:author="Author"/>
                <w:rFonts w:cs="Arial"/>
              </w:rPr>
            </w:pPr>
            <w:ins w:id="31984" w:author="Author">
              <w:r w:rsidRPr="00C1514B">
                <w:rPr>
                  <w:rFonts w:cs="Arial"/>
                </w:rPr>
                <w:t>19351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85" w:author="Author"/>
                <w:rFonts w:cs="Arial"/>
              </w:rPr>
            </w:pPr>
            <w:ins w:id="31986" w:author="Author">
              <w:r w:rsidRPr="00C1514B">
                <w:rPr>
                  <w:rFonts w:cs="Arial"/>
                </w:rPr>
                <w:t>Philadelphia</w:t>
              </w:r>
            </w:ins>
          </w:p>
        </w:tc>
      </w:tr>
      <w:tr w:rsidR="00C1514B" w:rsidRPr="00C1514B" w:rsidTr="00C1514B">
        <w:trPr>
          <w:trHeight w:val="255"/>
          <w:ins w:id="319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88" w:author="Author"/>
                <w:rFonts w:cs="Arial"/>
              </w:rPr>
            </w:pPr>
            <w:ins w:id="31989" w:author="Author">
              <w:r w:rsidRPr="00C1514B">
                <w:rPr>
                  <w:rFonts w:cs="Arial"/>
                </w:rPr>
                <w:t>19352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90" w:author="Author"/>
                <w:rFonts w:cs="Arial"/>
              </w:rPr>
            </w:pPr>
            <w:ins w:id="31991" w:author="Author">
              <w:r w:rsidRPr="00C1514B">
                <w:rPr>
                  <w:rFonts w:cs="Arial"/>
                </w:rPr>
                <w:t>Philadelphia</w:t>
              </w:r>
            </w:ins>
          </w:p>
        </w:tc>
      </w:tr>
      <w:tr w:rsidR="00C1514B" w:rsidRPr="00C1514B" w:rsidTr="00C1514B">
        <w:trPr>
          <w:trHeight w:val="255"/>
          <w:ins w:id="319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93" w:author="Author"/>
                <w:rFonts w:cs="Arial"/>
              </w:rPr>
            </w:pPr>
            <w:ins w:id="31994" w:author="Author">
              <w:r w:rsidRPr="00C1514B">
                <w:rPr>
                  <w:rFonts w:cs="Arial"/>
                </w:rPr>
                <w:t>19353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95" w:author="Author"/>
                <w:rFonts w:cs="Arial"/>
              </w:rPr>
            </w:pPr>
            <w:ins w:id="31996" w:author="Author">
              <w:r w:rsidRPr="00C1514B">
                <w:rPr>
                  <w:rFonts w:cs="Arial"/>
                </w:rPr>
                <w:t>Philadelphia</w:t>
              </w:r>
            </w:ins>
          </w:p>
        </w:tc>
      </w:tr>
      <w:tr w:rsidR="00C1514B" w:rsidRPr="00C1514B" w:rsidTr="00C1514B">
        <w:trPr>
          <w:trHeight w:val="255"/>
          <w:ins w:id="319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1998" w:author="Author"/>
                <w:rFonts w:cs="Arial"/>
              </w:rPr>
            </w:pPr>
            <w:ins w:id="31999" w:author="Author">
              <w:r w:rsidRPr="00C1514B">
                <w:rPr>
                  <w:rFonts w:cs="Arial"/>
                </w:rPr>
                <w:t>19354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00" w:author="Author"/>
                <w:rFonts w:cs="Arial"/>
              </w:rPr>
            </w:pPr>
            <w:ins w:id="32001" w:author="Author">
              <w:r w:rsidRPr="00C1514B">
                <w:rPr>
                  <w:rFonts w:cs="Arial"/>
                </w:rPr>
                <w:t>Philadelphia</w:t>
              </w:r>
            </w:ins>
          </w:p>
        </w:tc>
      </w:tr>
      <w:tr w:rsidR="00C1514B" w:rsidRPr="00C1514B" w:rsidTr="00C1514B">
        <w:trPr>
          <w:trHeight w:val="255"/>
          <w:ins w:id="320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03" w:author="Author"/>
                <w:rFonts w:cs="Arial"/>
              </w:rPr>
            </w:pPr>
            <w:ins w:id="32004" w:author="Author">
              <w:r w:rsidRPr="00C1514B">
                <w:rPr>
                  <w:rFonts w:cs="Arial"/>
                </w:rPr>
                <w:t>19355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05" w:author="Author"/>
                <w:rFonts w:cs="Arial"/>
              </w:rPr>
            </w:pPr>
            <w:ins w:id="32006" w:author="Author">
              <w:r w:rsidRPr="00C1514B">
                <w:rPr>
                  <w:rFonts w:cs="Arial"/>
                </w:rPr>
                <w:t>Philadelphia</w:t>
              </w:r>
            </w:ins>
          </w:p>
        </w:tc>
      </w:tr>
      <w:tr w:rsidR="00C1514B" w:rsidRPr="00C1514B" w:rsidTr="00C1514B">
        <w:trPr>
          <w:trHeight w:val="255"/>
          <w:ins w:id="320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08" w:author="Author"/>
                <w:rFonts w:cs="Arial"/>
              </w:rPr>
            </w:pPr>
            <w:ins w:id="32009" w:author="Author">
              <w:r w:rsidRPr="00C1514B">
                <w:rPr>
                  <w:rFonts w:cs="Arial"/>
                </w:rPr>
                <w:t>19357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10" w:author="Author"/>
                <w:rFonts w:cs="Arial"/>
              </w:rPr>
            </w:pPr>
            <w:ins w:id="32011" w:author="Author">
              <w:r w:rsidRPr="00C1514B">
                <w:rPr>
                  <w:rFonts w:cs="Arial"/>
                </w:rPr>
                <w:t>Philadelphia</w:t>
              </w:r>
            </w:ins>
          </w:p>
        </w:tc>
      </w:tr>
      <w:tr w:rsidR="00C1514B" w:rsidRPr="00C1514B" w:rsidTr="00C1514B">
        <w:trPr>
          <w:trHeight w:val="255"/>
          <w:ins w:id="320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13" w:author="Author"/>
                <w:rFonts w:cs="Arial"/>
              </w:rPr>
            </w:pPr>
            <w:ins w:id="32014" w:author="Author">
              <w:r w:rsidRPr="00C1514B">
                <w:rPr>
                  <w:rFonts w:cs="Arial"/>
                </w:rPr>
                <w:t>19358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15" w:author="Author"/>
                <w:rFonts w:cs="Arial"/>
              </w:rPr>
            </w:pPr>
            <w:ins w:id="32016" w:author="Author">
              <w:r w:rsidRPr="00C1514B">
                <w:rPr>
                  <w:rFonts w:cs="Arial"/>
                </w:rPr>
                <w:t>Philadelphia</w:t>
              </w:r>
            </w:ins>
          </w:p>
        </w:tc>
      </w:tr>
      <w:tr w:rsidR="00C1514B" w:rsidRPr="00C1514B" w:rsidTr="00C1514B">
        <w:trPr>
          <w:trHeight w:val="255"/>
          <w:ins w:id="320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18" w:author="Author"/>
                <w:rFonts w:cs="Arial"/>
              </w:rPr>
            </w:pPr>
            <w:ins w:id="32019" w:author="Author">
              <w:r w:rsidRPr="00C1514B">
                <w:rPr>
                  <w:rFonts w:cs="Arial"/>
                </w:rPr>
                <w:t>19360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20" w:author="Author"/>
                <w:rFonts w:cs="Arial"/>
              </w:rPr>
            </w:pPr>
            <w:ins w:id="32021" w:author="Author">
              <w:r w:rsidRPr="00C1514B">
                <w:rPr>
                  <w:rFonts w:cs="Arial"/>
                </w:rPr>
                <w:t>Philadelphia</w:t>
              </w:r>
            </w:ins>
          </w:p>
        </w:tc>
      </w:tr>
      <w:tr w:rsidR="00C1514B" w:rsidRPr="00C1514B" w:rsidTr="00C1514B">
        <w:trPr>
          <w:trHeight w:val="255"/>
          <w:ins w:id="320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23" w:author="Author"/>
                <w:rFonts w:cs="Arial"/>
              </w:rPr>
            </w:pPr>
            <w:ins w:id="32024" w:author="Author">
              <w:r w:rsidRPr="00C1514B">
                <w:rPr>
                  <w:rFonts w:cs="Arial"/>
                </w:rPr>
                <w:t>19362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25" w:author="Author"/>
                <w:rFonts w:cs="Arial"/>
              </w:rPr>
            </w:pPr>
            <w:ins w:id="32026" w:author="Author">
              <w:r w:rsidRPr="00C1514B">
                <w:rPr>
                  <w:rFonts w:cs="Arial"/>
                </w:rPr>
                <w:t>Philadelphia</w:t>
              </w:r>
            </w:ins>
          </w:p>
        </w:tc>
      </w:tr>
      <w:tr w:rsidR="00C1514B" w:rsidRPr="00C1514B" w:rsidTr="00C1514B">
        <w:trPr>
          <w:trHeight w:val="255"/>
          <w:ins w:id="320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28" w:author="Author"/>
                <w:rFonts w:cs="Arial"/>
              </w:rPr>
            </w:pPr>
            <w:ins w:id="32029" w:author="Author">
              <w:r w:rsidRPr="00C1514B">
                <w:rPr>
                  <w:rFonts w:cs="Arial"/>
                </w:rPr>
                <w:t>19363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30" w:author="Author"/>
                <w:rFonts w:cs="Arial"/>
              </w:rPr>
            </w:pPr>
            <w:ins w:id="32031" w:author="Author">
              <w:r w:rsidRPr="00C1514B">
                <w:rPr>
                  <w:rFonts w:cs="Arial"/>
                </w:rPr>
                <w:t>Philadelphia</w:t>
              </w:r>
            </w:ins>
          </w:p>
        </w:tc>
      </w:tr>
      <w:tr w:rsidR="00C1514B" w:rsidRPr="00C1514B" w:rsidTr="00C1514B">
        <w:trPr>
          <w:trHeight w:val="255"/>
          <w:ins w:id="320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33" w:author="Author"/>
                <w:rFonts w:cs="Arial"/>
              </w:rPr>
            </w:pPr>
            <w:ins w:id="32034" w:author="Author">
              <w:r w:rsidRPr="00C1514B">
                <w:rPr>
                  <w:rFonts w:cs="Arial"/>
                </w:rPr>
                <w:t>19365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35" w:author="Author"/>
                <w:rFonts w:cs="Arial"/>
              </w:rPr>
            </w:pPr>
            <w:ins w:id="32036" w:author="Author">
              <w:r w:rsidRPr="00C1514B">
                <w:rPr>
                  <w:rFonts w:cs="Arial"/>
                </w:rPr>
                <w:t>Philadelphia</w:t>
              </w:r>
            </w:ins>
          </w:p>
        </w:tc>
      </w:tr>
      <w:tr w:rsidR="00C1514B" w:rsidRPr="00C1514B" w:rsidTr="00C1514B">
        <w:trPr>
          <w:trHeight w:val="255"/>
          <w:ins w:id="320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38" w:author="Author"/>
                <w:rFonts w:cs="Arial"/>
              </w:rPr>
            </w:pPr>
            <w:ins w:id="32039" w:author="Author">
              <w:r w:rsidRPr="00C1514B">
                <w:rPr>
                  <w:rFonts w:cs="Arial"/>
                </w:rPr>
                <w:t>19366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40" w:author="Author"/>
                <w:rFonts w:cs="Arial"/>
              </w:rPr>
            </w:pPr>
            <w:ins w:id="32041" w:author="Author">
              <w:r w:rsidRPr="00C1514B">
                <w:rPr>
                  <w:rFonts w:cs="Arial"/>
                </w:rPr>
                <w:t>Philadelphia</w:t>
              </w:r>
            </w:ins>
          </w:p>
        </w:tc>
      </w:tr>
      <w:tr w:rsidR="00C1514B" w:rsidRPr="00C1514B" w:rsidTr="00C1514B">
        <w:trPr>
          <w:trHeight w:val="255"/>
          <w:ins w:id="320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43" w:author="Author"/>
                <w:rFonts w:cs="Arial"/>
              </w:rPr>
            </w:pPr>
            <w:ins w:id="32044" w:author="Author">
              <w:r w:rsidRPr="00C1514B">
                <w:rPr>
                  <w:rFonts w:cs="Arial"/>
                </w:rPr>
                <w:t>19367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45" w:author="Author"/>
                <w:rFonts w:cs="Arial"/>
              </w:rPr>
            </w:pPr>
            <w:ins w:id="32046" w:author="Author">
              <w:r w:rsidRPr="00C1514B">
                <w:rPr>
                  <w:rFonts w:cs="Arial"/>
                </w:rPr>
                <w:t>Philadelphia</w:t>
              </w:r>
            </w:ins>
          </w:p>
        </w:tc>
      </w:tr>
      <w:tr w:rsidR="00C1514B" w:rsidRPr="00C1514B" w:rsidTr="00C1514B">
        <w:trPr>
          <w:trHeight w:val="255"/>
          <w:ins w:id="320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48" w:author="Author"/>
                <w:rFonts w:cs="Arial"/>
              </w:rPr>
            </w:pPr>
            <w:ins w:id="32049" w:author="Author">
              <w:r w:rsidRPr="00C1514B">
                <w:rPr>
                  <w:rFonts w:cs="Arial"/>
                </w:rPr>
                <w:t>19369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50" w:author="Author"/>
                <w:rFonts w:cs="Arial"/>
              </w:rPr>
            </w:pPr>
            <w:ins w:id="32051" w:author="Author">
              <w:r w:rsidRPr="00C1514B">
                <w:rPr>
                  <w:rFonts w:cs="Arial"/>
                </w:rPr>
                <w:t>Philadelphia</w:t>
              </w:r>
            </w:ins>
          </w:p>
        </w:tc>
      </w:tr>
      <w:tr w:rsidR="00C1514B" w:rsidRPr="00C1514B" w:rsidTr="00C1514B">
        <w:trPr>
          <w:trHeight w:val="255"/>
          <w:ins w:id="320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53" w:author="Author"/>
                <w:rFonts w:cs="Arial"/>
              </w:rPr>
            </w:pPr>
            <w:ins w:id="32054" w:author="Author">
              <w:r w:rsidRPr="00C1514B">
                <w:rPr>
                  <w:rFonts w:cs="Arial"/>
                </w:rPr>
                <w:t>19371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55" w:author="Author"/>
                <w:rFonts w:cs="Arial"/>
              </w:rPr>
            </w:pPr>
            <w:ins w:id="32056" w:author="Author">
              <w:r w:rsidRPr="00C1514B">
                <w:rPr>
                  <w:rFonts w:cs="Arial"/>
                </w:rPr>
                <w:t>Philadelphia</w:t>
              </w:r>
            </w:ins>
          </w:p>
        </w:tc>
      </w:tr>
      <w:tr w:rsidR="00C1514B" w:rsidRPr="00C1514B" w:rsidTr="00C1514B">
        <w:trPr>
          <w:trHeight w:val="255"/>
          <w:ins w:id="320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58" w:author="Author"/>
                <w:rFonts w:cs="Arial"/>
              </w:rPr>
            </w:pPr>
            <w:ins w:id="32059" w:author="Author">
              <w:r w:rsidRPr="00C1514B">
                <w:rPr>
                  <w:rFonts w:cs="Arial"/>
                </w:rPr>
                <w:t>19372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60" w:author="Author"/>
                <w:rFonts w:cs="Arial"/>
              </w:rPr>
            </w:pPr>
            <w:ins w:id="32061" w:author="Author">
              <w:r w:rsidRPr="00C1514B">
                <w:rPr>
                  <w:rFonts w:cs="Arial"/>
                </w:rPr>
                <w:t>Philadelphia</w:t>
              </w:r>
            </w:ins>
          </w:p>
        </w:tc>
      </w:tr>
      <w:tr w:rsidR="00C1514B" w:rsidRPr="00C1514B" w:rsidTr="00C1514B">
        <w:trPr>
          <w:trHeight w:val="255"/>
          <w:ins w:id="320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63" w:author="Author"/>
                <w:rFonts w:cs="Arial"/>
              </w:rPr>
            </w:pPr>
            <w:ins w:id="32064" w:author="Author">
              <w:r w:rsidRPr="00C1514B">
                <w:rPr>
                  <w:rFonts w:cs="Arial"/>
                </w:rPr>
                <w:t>19373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65" w:author="Author"/>
                <w:rFonts w:cs="Arial"/>
              </w:rPr>
            </w:pPr>
            <w:ins w:id="32066" w:author="Author">
              <w:r w:rsidRPr="00C1514B">
                <w:rPr>
                  <w:rFonts w:cs="Arial"/>
                </w:rPr>
                <w:t>Philadelphia</w:t>
              </w:r>
            </w:ins>
          </w:p>
        </w:tc>
      </w:tr>
      <w:tr w:rsidR="00C1514B" w:rsidRPr="00C1514B" w:rsidTr="00C1514B">
        <w:trPr>
          <w:trHeight w:val="255"/>
          <w:ins w:id="320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68" w:author="Author"/>
                <w:rFonts w:cs="Arial"/>
              </w:rPr>
            </w:pPr>
            <w:ins w:id="32069" w:author="Author">
              <w:r w:rsidRPr="00C1514B">
                <w:rPr>
                  <w:rFonts w:cs="Arial"/>
                </w:rPr>
                <w:t>19374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70" w:author="Author"/>
                <w:rFonts w:cs="Arial"/>
              </w:rPr>
            </w:pPr>
            <w:ins w:id="32071" w:author="Author">
              <w:r w:rsidRPr="00C1514B">
                <w:rPr>
                  <w:rFonts w:cs="Arial"/>
                </w:rPr>
                <w:t>Philadelphia</w:t>
              </w:r>
            </w:ins>
          </w:p>
        </w:tc>
      </w:tr>
      <w:tr w:rsidR="00C1514B" w:rsidRPr="00C1514B" w:rsidTr="00C1514B">
        <w:trPr>
          <w:trHeight w:val="255"/>
          <w:ins w:id="320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73" w:author="Author"/>
                <w:rFonts w:cs="Arial"/>
              </w:rPr>
            </w:pPr>
            <w:ins w:id="32074" w:author="Author">
              <w:r w:rsidRPr="00C1514B">
                <w:rPr>
                  <w:rFonts w:cs="Arial"/>
                </w:rPr>
                <w:t>19375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75" w:author="Author"/>
                <w:rFonts w:cs="Arial"/>
              </w:rPr>
            </w:pPr>
            <w:ins w:id="32076" w:author="Author">
              <w:r w:rsidRPr="00C1514B">
                <w:rPr>
                  <w:rFonts w:cs="Arial"/>
                </w:rPr>
                <w:t>Philadelphia</w:t>
              </w:r>
            </w:ins>
          </w:p>
        </w:tc>
      </w:tr>
      <w:tr w:rsidR="00C1514B" w:rsidRPr="00C1514B" w:rsidTr="00C1514B">
        <w:trPr>
          <w:trHeight w:val="255"/>
          <w:ins w:id="320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78" w:author="Author"/>
                <w:rFonts w:cs="Arial"/>
              </w:rPr>
            </w:pPr>
            <w:ins w:id="32079" w:author="Author">
              <w:r w:rsidRPr="00C1514B">
                <w:rPr>
                  <w:rFonts w:cs="Arial"/>
                </w:rPr>
                <w:t>19376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80" w:author="Author"/>
                <w:rFonts w:cs="Arial"/>
              </w:rPr>
            </w:pPr>
            <w:ins w:id="32081" w:author="Author">
              <w:r w:rsidRPr="00C1514B">
                <w:rPr>
                  <w:rFonts w:cs="Arial"/>
                </w:rPr>
                <w:t>Philadelphia</w:t>
              </w:r>
            </w:ins>
          </w:p>
        </w:tc>
      </w:tr>
      <w:tr w:rsidR="00C1514B" w:rsidRPr="00C1514B" w:rsidTr="00C1514B">
        <w:trPr>
          <w:trHeight w:val="255"/>
          <w:ins w:id="320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83" w:author="Author"/>
                <w:rFonts w:cs="Arial"/>
              </w:rPr>
            </w:pPr>
            <w:ins w:id="32084" w:author="Author">
              <w:r w:rsidRPr="00C1514B">
                <w:rPr>
                  <w:rFonts w:cs="Arial"/>
                </w:rPr>
                <w:t>19380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85" w:author="Author"/>
                <w:rFonts w:cs="Arial"/>
              </w:rPr>
            </w:pPr>
            <w:ins w:id="32086" w:author="Author">
              <w:r w:rsidRPr="00C1514B">
                <w:rPr>
                  <w:rFonts w:cs="Arial"/>
                </w:rPr>
                <w:t>Philadelphia</w:t>
              </w:r>
            </w:ins>
          </w:p>
        </w:tc>
      </w:tr>
      <w:tr w:rsidR="00C1514B" w:rsidRPr="00C1514B" w:rsidTr="00C1514B">
        <w:trPr>
          <w:trHeight w:val="255"/>
          <w:ins w:id="320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88" w:author="Author"/>
                <w:rFonts w:cs="Arial"/>
              </w:rPr>
            </w:pPr>
            <w:ins w:id="32089" w:author="Author">
              <w:r w:rsidRPr="00C1514B">
                <w:rPr>
                  <w:rFonts w:cs="Arial"/>
                </w:rPr>
                <w:t>19381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90" w:author="Author"/>
                <w:rFonts w:cs="Arial"/>
              </w:rPr>
            </w:pPr>
            <w:ins w:id="32091" w:author="Author">
              <w:r w:rsidRPr="00C1514B">
                <w:rPr>
                  <w:rFonts w:cs="Arial"/>
                </w:rPr>
                <w:t>Philadelphia</w:t>
              </w:r>
            </w:ins>
          </w:p>
        </w:tc>
      </w:tr>
      <w:tr w:rsidR="00C1514B" w:rsidRPr="00C1514B" w:rsidTr="00C1514B">
        <w:trPr>
          <w:trHeight w:val="255"/>
          <w:ins w:id="320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93" w:author="Author"/>
                <w:rFonts w:cs="Arial"/>
              </w:rPr>
            </w:pPr>
            <w:ins w:id="32094" w:author="Author">
              <w:r w:rsidRPr="00C1514B">
                <w:rPr>
                  <w:rFonts w:cs="Arial"/>
                </w:rPr>
                <w:t>19382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95" w:author="Author"/>
                <w:rFonts w:cs="Arial"/>
              </w:rPr>
            </w:pPr>
            <w:ins w:id="32096" w:author="Author">
              <w:r w:rsidRPr="00C1514B">
                <w:rPr>
                  <w:rFonts w:cs="Arial"/>
                </w:rPr>
                <w:t>Philadelphia</w:t>
              </w:r>
            </w:ins>
          </w:p>
        </w:tc>
      </w:tr>
      <w:tr w:rsidR="00C1514B" w:rsidRPr="00C1514B" w:rsidTr="00C1514B">
        <w:trPr>
          <w:trHeight w:val="255"/>
          <w:ins w:id="320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098" w:author="Author"/>
                <w:rFonts w:cs="Arial"/>
              </w:rPr>
            </w:pPr>
            <w:ins w:id="32099" w:author="Author">
              <w:r w:rsidRPr="00C1514B">
                <w:rPr>
                  <w:rFonts w:cs="Arial"/>
                </w:rPr>
                <w:t>19383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00" w:author="Author"/>
                <w:rFonts w:cs="Arial"/>
              </w:rPr>
            </w:pPr>
            <w:ins w:id="32101" w:author="Author">
              <w:r w:rsidRPr="00C1514B">
                <w:rPr>
                  <w:rFonts w:cs="Arial"/>
                </w:rPr>
                <w:t>Philadelphia</w:t>
              </w:r>
            </w:ins>
          </w:p>
        </w:tc>
      </w:tr>
      <w:tr w:rsidR="00C1514B" w:rsidRPr="00C1514B" w:rsidTr="00C1514B">
        <w:trPr>
          <w:trHeight w:val="255"/>
          <w:ins w:id="321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03" w:author="Author"/>
                <w:rFonts w:cs="Arial"/>
              </w:rPr>
            </w:pPr>
            <w:ins w:id="32104" w:author="Author">
              <w:r w:rsidRPr="00C1514B">
                <w:rPr>
                  <w:rFonts w:cs="Arial"/>
                </w:rPr>
                <w:t>19388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05" w:author="Author"/>
                <w:rFonts w:cs="Arial"/>
              </w:rPr>
            </w:pPr>
            <w:ins w:id="32106" w:author="Author">
              <w:r w:rsidRPr="00C1514B">
                <w:rPr>
                  <w:rFonts w:cs="Arial"/>
                </w:rPr>
                <w:t>Philadelphia</w:t>
              </w:r>
            </w:ins>
          </w:p>
        </w:tc>
      </w:tr>
      <w:tr w:rsidR="00C1514B" w:rsidRPr="00C1514B" w:rsidTr="00C1514B">
        <w:trPr>
          <w:trHeight w:val="255"/>
          <w:ins w:id="321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08" w:author="Author"/>
                <w:rFonts w:cs="Arial"/>
              </w:rPr>
            </w:pPr>
            <w:ins w:id="32109" w:author="Author">
              <w:r w:rsidRPr="00C1514B">
                <w:rPr>
                  <w:rFonts w:cs="Arial"/>
                </w:rPr>
                <w:t>19390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10" w:author="Author"/>
                <w:rFonts w:cs="Arial"/>
              </w:rPr>
            </w:pPr>
            <w:ins w:id="32111" w:author="Author">
              <w:r w:rsidRPr="00C1514B">
                <w:rPr>
                  <w:rFonts w:cs="Arial"/>
                </w:rPr>
                <w:t>Philadelphia</w:t>
              </w:r>
            </w:ins>
          </w:p>
        </w:tc>
      </w:tr>
      <w:tr w:rsidR="00C1514B" w:rsidRPr="00C1514B" w:rsidTr="00C1514B">
        <w:trPr>
          <w:trHeight w:val="255"/>
          <w:ins w:id="321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13" w:author="Author"/>
                <w:rFonts w:cs="Arial"/>
              </w:rPr>
            </w:pPr>
            <w:ins w:id="32114" w:author="Author">
              <w:r w:rsidRPr="00C1514B">
                <w:rPr>
                  <w:rFonts w:cs="Arial"/>
                </w:rPr>
                <w:t>19395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15" w:author="Author"/>
                <w:rFonts w:cs="Arial"/>
              </w:rPr>
            </w:pPr>
            <w:ins w:id="32116" w:author="Author">
              <w:r w:rsidRPr="00C1514B">
                <w:rPr>
                  <w:rFonts w:cs="Arial"/>
                </w:rPr>
                <w:t>Philadelphia</w:t>
              </w:r>
            </w:ins>
          </w:p>
        </w:tc>
      </w:tr>
      <w:tr w:rsidR="00C1514B" w:rsidRPr="00C1514B" w:rsidTr="00C1514B">
        <w:trPr>
          <w:trHeight w:val="255"/>
          <w:ins w:id="321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18" w:author="Author"/>
                <w:rFonts w:cs="Arial"/>
              </w:rPr>
            </w:pPr>
            <w:ins w:id="32119" w:author="Author">
              <w:r w:rsidRPr="00C1514B">
                <w:rPr>
                  <w:rFonts w:cs="Arial"/>
                </w:rPr>
                <w:t>19397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20" w:author="Author"/>
                <w:rFonts w:cs="Arial"/>
              </w:rPr>
            </w:pPr>
            <w:ins w:id="32121" w:author="Author">
              <w:r w:rsidRPr="00C1514B">
                <w:rPr>
                  <w:rFonts w:cs="Arial"/>
                </w:rPr>
                <w:t>Philadelphia</w:t>
              </w:r>
            </w:ins>
          </w:p>
        </w:tc>
      </w:tr>
      <w:tr w:rsidR="00C1514B" w:rsidRPr="00C1514B" w:rsidTr="00C1514B">
        <w:trPr>
          <w:trHeight w:val="255"/>
          <w:ins w:id="321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23" w:author="Author"/>
                <w:rFonts w:cs="Arial"/>
              </w:rPr>
            </w:pPr>
            <w:ins w:id="32124" w:author="Author">
              <w:r w:rsidRPr="00C1514B">
                <w:rPr>
                  <w:rFonts w:cs="Arial"/>
                </w:rPr>
                <w:t>19398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25" w:author="Author"/>
                <w:rFonts w:cs="Arial"/>
              </w:rPr>
            </w:pPr>
            <w:ins w:id="32126" w:author="Author">
              <w:r w:rsidRPr="00C1514B">
                <w:rPr>
                  <w:rFonts w:cs="Arial"/>
                </w:rPr>
                <w:t>Philadelphia</w:t>
              </w:r>
            </w:ins>
          </w:p>
        </w:tc>
      </w:tr>
      <w:tr w:rsidR="00C1514B" w:rsidRPr="00C1514B" w:rsidTr="00C1514B">
        <w:trPr>
          <w:trHeight w:val="255"/>
          <w:ins w:id="321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28" w:author="Author"/>
                <w:rFonts w:cs="Arial"/>
              </w:rPr>
            </w:pPr>
            <w:ins w:id="32129" w:author="Author">
              <w:r w:rsidRPr="00C1514B">
                <w:rPr>
                  <w:rFonts w:cs="Arial"/>
                </w:rPr>
                <w:t>19399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30" w:author="Author"/>
                <w:rFonts w:cs="Arial"/>
              </w:rPr>
            </w:pPr>
            <w:ins w:id="32131" w:author="Author">
              <w:r w:rsidRPr="00C1514B">
                <w:rPr>
                  <w:rFonts w:cs="Arial"/>
                </w:rPr>
                <w:t>Philadelphia</w:t>
              </w:r>
            </w:ins>
          </w:p>
        </w:tc>
      </w:tr>
      <w:tr w:rsidR="00C1514B" w:rsidRPr="00C1514B" w:rsidTr="00C1514B">
        <w:trPr>
          <w:trHeight w:val="255"/>
          <w:ins w:id="321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33" w:author="Author"/>
                <w:rFonts w:cs="Arial"/>
              </w:rPr>
            </w:pPr>
            <w:ins w:id="32134" w:author="Author">
              <w:r w:rsidRPr="00C1514B">
                <w:rPr>
                  <w:rFonts w:cs="Arial"/>
                </w:rPr>
                <w:t>19401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35" w:author="Author"/>
                <w:rFonts w:cs="Arial"/>
              </w:rPr>
            </w:pPr>
            <w:ins w:id="32136" w:author="Author">
              <w:r w:rsidRPr="00C1514B">
                <w:rPr>
                  <w:rFonts w:cs="Arial"/>
                </w:rPr>
                <w:t>Philadelphia</w:t>
              </w:r>
            </w:ins>
          </w:p>
        </w:tc>
      </w:tr>
      <w:tr w:rsidR="00C1514B" w:rsidRPr="00C1514B" w:rsidTr="00C1514B">
        <w:trPr>
          <w:trHeight w:val="255"/>
          <w:ins w:id="321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38" w:author="Author"/>
                <w:rFonts w:cs="Arial"/>
              </w:rPr>
            </w:pPr>
            <w:ins w:id="32139" w:author="Author">
              <w:r w:rsidRPr="00C1514B">
                <w:rPr>
                  <w:rFonts w:cs="Arial"/>
                </w:rPr>
                <w:t>19403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40" w:author="Author"/>
                <w:rFonts w:cs="Arial"/>
              </w:rPr>
            </w:pPr>
            <w:ins w:id="32141" w:author="Author">
              <w:r w:rsidRPr="00C1514B">
                <w:rPr>
                  <w:rFonts w:cs="Arial"/>
                </w:rPr>
                <w:t>Philadelphia</w:t>
              </w:r>
            </w:ins>
          </w:p>
        </w:tc>
      </w:tr>
      <w:tr w:rsidR="00C1514B" w:rsidRPr="00C1514B" w:rsidTr="00C1514B">
        <w:trPr>
          <w:trHeight w:val="255"/>
          <w:ins w:id="321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43" w:author="Author"/>
                <w:rFonts w:cs="Arial"/>
              </w:rPr>
            </w:pPr>
            <w:ins w:id="32144" w:author="Author">
              <w:r w:rsidRPr="00C1514B">
                <w:rPr>
                  <w:rFonts w:cs="Arial"/>
                </w:rPr>
                <w:t>19404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45" w:author="Author"/>
                <w:rFonts w:cs="Arial"/>
              </w:rPr>
            </w:pPr>
            <w:ins w:id="32146" w:author="Author">
              <w:r w:rsidRPr="00C1514B">
                <w:rPr>
                  <w:rFonts w:cs="Arial"/>
                </w:rPr>
                <w:t>Philadelphia</w:t>
              </w:r>
            </w:ins>
          </w:p>
        </w:tc>
      </w:tr>
      <w:tr w:rsidR="00C1514B" w:rsidRPr="00C1514B" w:rsidTr="00C1514B">
        <w:trPr>
          <w:trHeight w:val="255"/>
          <w:ins w:id="321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48" w:author="Author"/>
                <w:rFonts w:cs="Arial"/>
              </w:rPr>
            </w:pPr>
            <w:ins w:id="32149" w:author="Author">
              <w:r w:rsidRPr="00C1514B">
                <w:rPr>
                  <w:rFonts w:cs="Arial"/>
                </w:rPr>
                <w:t>19405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50" w:author="Author"/>
                <w:rFonts w:cs="Arial"/>
              </w:rPr>
            </w:pPr>
            <w:ins w:id="32151" w:author="Author">
              <w:r w:rsidRPr="00C1514B">
                <w:rPr>
                  <w:rFonts w:cs="Arial"/>
                </w:rPr>
                <w:t>Philadelphia</w:t>
              </w:r>
            </w:ins>
          </w:p>
        </w:tc>
      </w:tr>
      <w:tr w:rsidR="00C1514B" w:rsidRPr="00C1514B" w:rsidTr="00C1514B">
        <w:trPr>
          <w:trHeight w:val="255"/>
          <w:ins w:id="321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53" w:author="Author"/>
                <w:rFonts w:cs="Arial"/>
              </w:rPr>
            </w:pPr>
            <w:ins w:id="32154" w:author="Author">
              <w:r w:rsidRPr="00C1514B">
                <w:rPr>
                  <w:rFonts w:cs="Arial"/>
                </w:rPr>
                <w:t>19406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55" w:author="Author"/>
                <w:rFonts w:cs="Arial"/>
              </w:rPr>
            </w:pPr>
            <w:ins w:id="32156" w:author="Author">
              <w:r w:rsidRPr="00C1514B">
                <w:rPr>
                  <w:rFonts w:cs="Arial"/>
                </w:rPr>
                <w:t>Philadelphia</w:t>
              </w:r>
            </w:ins>
          </w:p>
        </w:tc>
      </w:tr>
      <w:tr w:rsidR="00C1514B" w:rsidRPr="00C1514B" w:rsidTr="00C1514B">
        <w:trPr>
          <w:trHeight w:val="255"/>
          <w:ins w:id="321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58" w:author="Author"/>
                <w:rFonts w:cs="Arial"/>
              </w:rPr>
            </w:pPr>
            <w:ins w:id="32159" w:author="Author">
              <w:r w:rsidRPr="00C1514B">
                <w:rPr>
                  <w:rFonts w:cs="Arial"/>
                </w:rPr>
                <w:t>19407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60" w:author="Author"/>
                <w:rFonts w:cs="Arial"/>
              </w:rPr>
            </w:pPr>
            <w:ins w:id="32161" w:author="Author">
              <w:r w:rsidRPr="00C1514B">
                <w:rPr>
                  <w:rFonts w:cs="Arial"/>
                </w:rPr>
                <w:t>Philadelphia</w:t>
              </w:r>
            </w:ins>
          </w:p>
        </w:tc>
      </w:tr>
      <w:tr w:rsidR="00C1514B" w:rsidRPr="00C1514B" w:rsidTr="00C1514B">
        <w:trPr>
          <w:trHeight w:val="255"/>
          <w:ins w:id="321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63" w:author="Author"/>
                <w:rFonts w:cs="Arial"/>
              </w:rPr>
            </w:pPr>
            <w:ins w:id="32164" w:author="Author">
              <w:r w:rsidRPr="00C1514B">
                <w:rPr>
                  <w:rFonts w:cs="Arial"/>
                </w:rPr>
                <w:t>19408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65" w:author="Author"/>
                <w:rFonts w:cs="Arial"/>
              </w:rPr>
            </w:pPr>
            <w:ins w:id="32166" w:author="Author">
              <w:r w:rsidRPr="00C1514B">
                <w:rPr>
                  <w:rFonts w:cs="Arial"/>
                </w:rPr>
                <w:t>Philadelphia</w:t>
              </w:r>
            </w:ins>
          </w:p>
        </w:tc>
      </w:tr>
      <w:tr w:rsidR="00C1514B" w:rsidRPr="00C1514B" w:rsidTr="00C1514B">
        <w:trPr>
          <w:trHeight w:val="255"/>
          <w:ins w:id="321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68" w:author="Author"/>
                <w:rFonts w:cs="Arial"/>
              </w:rPr>
            </w:pPr>
            <w:ins w:id="32169" w:author="Author">
              <w:r w:rsidRPr="00C1514B">
                <w:rPr>
                  <w:rFonts w:cs="Arial"/>
                </w:rPr>
                <w:t>19409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70" w:author="Author"/>
                <w:rFonts w:cs="Arial"/>
              </w:rPr>
            </w:pPr>
            <w:ins w:id="32171" w:author="Author">
              <w:r w:rsidRPr="00C1514B">
                <w:rPr>
                  <w:rFonts w:cs="Arial"/>
                </w:rPr>
                <w:t>Philadelphia</w:t>
              </w:r>
            </w:ins>
          </w:p>
        </w:tc>
      </w:tr>
      <w:tr w:rsidR="00C1514B" w:rsidRPr="00C1514B" w:rsidTr="00C1514B">
        <w:trPr>
          <w:trHeight w:val="255"/>
          <w:ins w:id="321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73" w:author="Author"/>
                <w:rFonts w:cs="Arial"/>
              </w:rPr>
            </w:pPr>
            <w:ins w:id="32174" w:author="Author">
              <w:r w:rsidRPr="00C1514B">
                <w:rPr>
                  <w:rFonts w:cs="Arial"/>
                </w:rPr>
                <w:t>19415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75" w:author="Author"/>
                <w:rFonts w:cs="Arial"/>
              </w:rPr>
            </w:pPr>
            <w:ins w:id="32176" w:author="Author">
              <w:r w:rsidRPr="00C1514B">
                <w:rPr>
                  <w:rFonts w:cs="Arial"/>
                </w:rPr>
                <w:t>Philadelphia</w:t>
              </w:r>
            </w:ins>
          </w:p>
        </w:tc>
      </w:tr>
      <w:tr w:rsidR="00C1514B" w:rsidRPr="00C1514B" w:rsidTr="00C1514B">
        <w:trPr>
          <w:trHeight w:val="255"/>
          <w:ins w:id="321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78" w:author="Author"/>
                <w:rFonts w:cs="Arial"/>
              </w:rPr>
            </w:pPr>
            <w:ins w:id="32179" w:author="Author">
              <w:r w:rsidRPr="00C1514B">
                <w:rPr>
                  <w:rFonts w:cs="Arial"/>
                </w:rPr>
                <w:t>19420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80" w:author="Author"/>
                <w:rFonts w:cs="Arial"/>
              </w:rPr>
            </w:pPr>
            <w:ins w:id="32181" w:author="Author">
              <w:r w:rsidRPr="00C1514B">
                <w:rPr>
                  <w:rFonts w:cs="Arial"/>
                </w:rPr>
                <w:t>Philadelphia</w:t>
              </w:r>
            </w:ins>
          </w:p>
        </w:tc>
      </w:tr>
      <w:tr w:rsidR="00C1514B" w:rsidRPr="00C1514B" w:rsidTr="00C1514B">
        <w:trPr>
          <w:trHeight w:val="255"/>
          <w:ins w:id="321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83" w:author="Author"/>
                <w:rFonts w:cs="Arial"/>
              </w:rPr>
            </w:pPr>
            <w:ins w:id="32184" w:author="Author">
              <w:r w:rsidRPr="00C1514B">
                <w:rPr>
                  <w:rFonts w:cs="Arial"/>
                </w:rPr>
                <w:t>19421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85" w:author="Author"/>
                <w:rFonts w:cs="Arial"/>
              </w:rPr>
            </w:pPr>
            <w:ins w:id="32186" w:author="Author">
              <w:r w:rsidRPr="00C1514B">
                <w:rPr>
                  <w:rFonts w:cs="Arial"/>
                </w:rPr>
                <w:t>Philadelphia</w:t>
              </w:r>
            </w:ins>
          </w:p>
        </w:tc>
      </w:tr>
      <w:tr w:rsidR="00C1514B" w:rsidRPr="00C1514B" w:rsidTr="00C1514B">
        <w:trPr>
          <w:trHeight w:val="255"/>
          <w:ins w:id="321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88" w:author="Author"/>
                <w:rFonts w:cs="Arial"/>
              </w:rPr>
            </w:pPr>
            <w:ins w:id="32189" w:author="Author">
              <w:r w:rsidRPr="00C1514B">
                <w:rPr>
                  <w:rFonts w:cs="Arial"/>
                </w:rPr>
                <w:t>19422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90" w:author="Author"/>
                <w:rFonts w:cs="Arial"/>
              </w:rPr>
            </w:pPr>
            <w:ins w:id="32191" w:author="Author">
              <w:r w:rsidRPr="00C1514B">
                <w:rPr>
                  <w:rFonts w:cs="Arial"/>
                </w:rPr>
                <w:t>Philadelphia</w:t>
              </w:r>
            </w:ins>
          </w:p>
        </w:tc>
      </w:tr>
      <w:tr w:rsidR="00C1514B" w:rsidRPr="00C1514B" w:rsidTr="00C1514B">
        <w:trPr>
          <w:trHeight w:val="255"/>
          <w:ins w:id="321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93" w:author="Author"/>
                <w:rFonts w:cs="Arial"/>
              </w:rPr>
            </w:pPr>
            <w:ins w:id="32194" w:author="Author">
              <w:r w:rsidRPr="00C1514B">
                <w:rPr>
                  <w:rFonts w:cs="Arial"/>
                </w:rPr>
                <w:t>19423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95" w:author="Author"/>
                <w:rFonts w:cs="Arial"/>
              </w:rPr>
            </w:pPr>
            <w:ins w:id="32196" w:author="Author">
              <w:r w:rsidRPr="00C1514B">
                <w:rPr>
                  <w:rFonts w:cs="Arial"/>
                </w:rPr>
                <w:t>Philadelphia</w:t>
              </w:r>
            </w:ins>
          </w:p>
        </w:tc>
      </w:tr>
      <w:tr w:rsidR="00C1514B" w:rsidRPr="00C1514B" w:rsidTr="00C1514B">
        <w:trPr>
          <w:trHeight w:val="255"/>
          <w:ins w:id="321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198" w:author="Author"/>
                <w:rFonts w:cs="Arial"/>
              </w:rPr>
            </w:pPr>
            <w:ins w:id="32199" w:author="Author">
              <w:r w:rsidRPr="00C1514B">
                <w:rPr>
                  <w:rFonts w:cs="Arial"/>
                </w:rPr>
                <w:t>19424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00" w:author="Author"/>
                <w:rFonts w:cs="Arial"/>
              </w:rPr>
            </w:pPr>
            <w:ins w:id="32201" w:author="Author">
              <w:r w:rsidRPr="00C1514B">
                <w:rPr>
                  <w:rFonts w:cs="Arial"/>
                </w:rPr>
                <w:t>Philadelphia</w:t>
              </w:r>
            </w:ins>
          </w:p>
        </w:tc>
      </w:tr>
      <w:tr w:rsidR="00C1514B" w:rsidRPr="00C1514B" w:rsidTr="00C1514B">
        <w:trPr>
          <w:trHeight w:val="255"/>
          <w:ins w:id="322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03" w:author="Author"/>
                <w:rFonts w:cs="Arial"/>
              </w:rPr>
            </w:pPr>
            <w:ins w:id="32204" w:author="Author">
              <w:r w:rsidRPr="00C1514B">
                <w:rPr>
                  <w:rFonts w:cs="Arial"/>
                </w:rPr>
                <w:t>19425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05" w:author="Author"/>
                <w:rFonts w:cs="Arial"/>
              </w:rPr>
            </w:pPr>
            <w:ins w:id="32206" w:author="Author">
              <w:r w:rsidRPr="00C1514B">
                <w:rPr>
                  <w:rFonts w:cs="Arial"/>
                </w:rPr>
                <w:t>Philadelphia</w:t>
              </w:r>
            </w:ins>
          </w:p>
        </w:tc>
      </w:tr>
      <w:tr w:rsidR="00C1514B" w:rsidRPr="00C1514B" w:rsidTr="00C1514B">
        <w:trPr>
          <w:trHeight w:val="255"/>
          <w:ins w:id="322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08" w:author="Author"/>
                <w:rFonts w:cs="Arial"/>
              </w:rPr>
            </w:pPr>
            <w:ins w:id="32209" w:author="Author">
              <w:r w:rsidRPr="00C1514B">
                <w:rPr>
                  <w:rFonts w:cs="Arial"/>
                </w:rPr>
                <w:t>19426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10" w:author="Author"/>
                <w:rFonts w:cs="Arial"/>
              </w:rPr>
            </w:pPr>
            <w:ins w:id="32211" w:author="Author">
              <w:r w:rsidRPr="00C1514B">
                <w:rPr>
                  <w:rFonts w:cs="Arial"/>
                </w:rPr>
                <w:t>Philadelphia</w:t>
              </w:r>
            </w:ins>
          </w:p>
        </w:tc>
      </w:tr>
      <w:tr w:rsidR="00C1514B" w:rsidRPr="00C1514B" w:rsidTr="00C1514B">
        <w:trPr>
          <w:trHeight w:val="255"/>
          <w:ins w:id="322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13" w:author="Author"/>
                <w:rFonts w:cs="Arial"/>
              </w:rPr>
            </w:pPr>
            <w:ins w:id="32214" w:author="Author">
              <w:r w:rsidRPr="00C1514B">
                <w:rPr>
                  <w:rFonts w:cs="Arial"/>
                </w:rPr>
                <w:t>19428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15" w:author="Author"/>
                <w:rFonts w:cs="Arial"/>
              </w:rPr>
            </w:pPr>
            <w:ins w:id="32216" w:author="Author">
              <w:r w:rsidRPr="00C1514B">
                <w:rPr>
                  <w:rFonts w:cs="Arial"/>
                </w:rPr>
                <w:t>Philadelphia</w:t>
              </w:r>
            </w:ins>
          </w:p>
        </w:tc>
      </w:tr>
      <w:tr w:rsidR="00C1514B" w:rsidRPr="00C1514B" w:rsidTr="00C1514B">
        <w:trPr>
          <w:trHeight w:val="255"/>
          <w:ins w:id="322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18" w:author="Author"/>
                <w:rFonts w:cs="Arial"/>
              </w:rPr>
            </w:pPr>
            <w:ins w:id="32219" w:author="Author">
              <w:r w:rsidRPr="00C1514B">
                <w:rPr>
                  <w:rFonts w:cs="Arial"/>
                </w:rPr>
                <w:t>19429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20" w:author="Author"/>
                <w:rFonts w:cs="Arial"/>
              </w:rPr>
            </w:pPr>
            <w:ins w:id="32221" w:author="Author">
              <w:r w:rsidRPr="00C1514B">
                <w:rPr>
                  <w:rFonts w:cs="Arial"/>
                </w:rPr>
                <w:t>Philadelphia</w:t>
              </w:r>
            </w:ins>
          </w:p>
        </w:tc>
      </w:tr>
      <w:tr w:rsidR="00C1514B" w:rsidRPr="00C1514B" w:rsidTr="00C1514B">
        <w:trPr>
          <w:trHeight w:val="255"/>
          <w:ins w:id="322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23" w:author="Author"/>
                <w:rFonts w:cs="Arial"/>
              </w:rPr>
            </w:pPr>
            <w:ins w:id="32224" w:author="Author">
              <w:r w:rsidRPr="00C1514B">
                <w:rPr>
                  <w:rFonts w:cs="Arial"/>
                </w:rPr>
                <w:t>19430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25" w:author="Author"/>
                <w:rFonts w:cs="Arial"/>
              </w:rPr>
            </w:pPr>
            <w:ins w:id="32226" w:author="Author">
              <w:r w:rsidRPr="00C1514B">
                <w:rPr>
                  <w:rFonts w:cs="Arial"/>
                </w:rPr>
                <w:t>Philadelphia</w:t>
              </w:r>
            </w:ins>
          </w:p>
        </w:tc>
      </w:tr>
      <w:tr w:rsidR="00C1514B" w:rsidRPr="00C1514B" w:rsidTr="00C1514B">
        <w:trPr>
          <w:trHeight w:val="255"/>
          <w:ins w:id="322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28" w:author="Author"/>
                <w:rFonts w:cs="Arial"/>
              </w:rPr>
            </w:pPr>
            <w:ins w:id="32229" w:author="Author">
              <w:r w:rsidRPr="00C1514B">
                <w:rPr>
                  <w:rFonts w:cs="Arial"/>
                </w:rPr>
                <w:t>19432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30" w:author="Author"/>
                <w:rFonts w:cs="Arial"/>
              </w:rPr>
            </w:pPr>
            <w:ins w:id="32231" w:author="Author">
              <w:r w:rsidRPr="00C1514B">
                <w:rPr>
                  <w:rFonts w:cs="Arial"/>
                </w:rPr>
                <w:t>Philadelphia</w:t>
              </w:r>
            </w:ins>
          </w:p>
        </w:tc>
      </w:tr>
      <w:tr w:rsidR="00C1514B" w:rsidRPr="00C1514B" w:rsidTr="00C1514B">
        <w:trPr>
          <w:trHeight w:val="255"/>
          <w:ins w:id="322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33" w:author="Author"/>
                <w:rFonts w:cs="Arial"/>
              </w:rPr>
            </w:pPr>
            <w:ins w:id="32234" w:author="Author">
              <w:r w:rsidRPr="00C1514B">
                <w:rPr>
                  <w:rFonts w:cs="Arial"/>
                </w:rPr>
                <w:t>19435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35" w:author="Author"/>
                <w:rFonts w:cs="Arial"/>
              </w:rPr>
            </w:pPr>
            <w:ins w:id="32236" w:author="Author">
              <w:r w:rsidRPr="00C1514B">
                <w:rPr>
                  <w:rFonts w:cs="Arial"/>
                </w:rPr>
                <w:t>Philadelphia</w:t>
              </w:r>
            </w:ins>
          </w:p>
        </w:tc>
      </w:tr>
      <w:tr w:rsidR="00C1514B" w:rsidRPr="00C1514B" w:rsidTr="00C1514B">
        <w:trPr>
          <w:trHeight w:val="255"/>
          <w:ins w:id="322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38" w:author="Author"/>
                <w:rFonts w:cs="Arial"/>
              </w:rPr>
            </w:pPr>
            <w:ins w:id="32239" w:author="Author">
              <w:r w:rsidRPr="00C1514B">
                <w:rPr>
                  <w:rFonts w:cs="Arial"/>
                </w:rPr>
                <w:t>19436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40" w:author="Author"/>
                <w:rFonts w:cs="Arial"/>
              </w:rPr>
            </w:pPr>
            <w:ins w:id="32241" w:author="Author">
              <w:r w:rsidRPr="00C1514B">
                <w:rPr>
                  <w:rFonts w:cs="Arial"/>
                </w:rPr>
                <w:t>Philadelphia</w:t>
              </w:r>
            </w:ins>
          </w:p>
        </w:tc>
      </w:tr>
      <w:tr w:rsidR="00C1514B" w:rsidRPr="00C1514B" w:rsidTr="00C1514B">
        <w:trPr>
          <w:trHeight w:val="255"/>
          <w:ins w:id="322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43" w:author="Author"/>
                <w:rFonts w:cs="Arial"/>
              </w:rPr>
            </w:pPr>
            <w:ins w:id="32244" w:author="Author">
              <w:r w:rsidRPr="00C1514B">
                <w:rPr>
                  <w:rFonts w:cs="Arial"/>
                </w:rPr>
                <w:t>19437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45" w:author="Author"/>
                <w:rFonts w:cs="Arial"/>
              </w:rPr>
            </w:pPr>
            <w:ins w:id="32246" w:author="Author">
              <w:r w:rsidRPr="00C1514B">
                <w:rPr>
                  <w:rFonts w:cs="Arial"/>
                </w:rPr>
                <w:t>Philadelphia</w:t>
              </w:r>
            </w:ins>
          </w:p>
        </w:tc>
      </w:tr>
      <w:tr w:rsidR="00C1514B" w:rsidRPr="00C1514B" w:rsidTr="00C1514B">
        <w:trPr>
          <w:trHeight w:val="255"/>
          <w:ins w:id="322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48" w:author="Author"/>
                <w:rFonts w:cs="Arial"/>
              </w:rPr>
            </w:pPr>
            <w:ins w:id="32249" w:author="Author">
              <w:r w:rsidRPr="00C1514B">
                <w:rPr>
                  <w:rFonts w:cs="Arial"/>
                </w:rPr>
                <w:t>19438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50" w:author="Author"/>
                <w:rFonts w:cs="Arial"/>
              </w:rPr>
            </w:pPr>
            <w:ins w:id="32251" w:author="Author">
              <w:r w:rsidRPr="00C1514B">
                <w:rPr>
                  <w:rFonts w:cs="Arial"/>
                </w:rPr>
                <w:t>Philadelphia</w:t>
              </w:r>
            </w:ins>
          </w:p>
        </w:tc>
      </w:tr>
      <w:tr w:rsidR="00C1514B" w:rsidRPr="00C1514B" w:rsidTr="00C1514B">
        <w:trPr>
          <w:trHeight w:val="255"/>
          <w:ins w:id="322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53" w:author="Author"/>
                <w:rFonts w:cs="Arial"/>
              </w:rPr>
            </w:pPr>
            <w:ins w:id="32254" w:author="Author">
              <w:r w:rsidRPr="00C1514B">
                <w:rPr>
                  <w:rFonts w:cs="Arial"/>
                </w:rPr>
                <w:t>19440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55" w:author="Author"/>
                <w:rFonts w:cs="Arial"/>
              </w:rPr>
            </w:pPr>
            <w:ins w:id="32256" w:author="Author">
              <w:r w:rsidRPr="00C1514B">
                <w:rPr>
                  <w:rFonts w:cs="Arial"/>
                </w:rPr>
                <w:t>Philadelphia</w:t>
              </w:r>
            </w:ins>
          </w:p>
        </w:tc>
      </w:tr>
      <w:tr w:rsidR="00C1514B" w:rsidRPr="00C1514B" w:rsidTr="00C1514B">
        <w:trPr>
          <w:trHeight w:val="255"/>
          <w:ins w:id="322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58" w:author="Author"/>
                <w:rFonts w:cs="Arial"/>
              </w:rPr>
            </w:pPr>
            <w:ins w:id="32259" w:author="Author">
              <w:r w:rsidRPr="00C1514B">
                <w:rPr>
                  <w:rFonts w:cs="Arial"/>
                </w:rPr>
                <w:t>19441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60" w:author="Author"/>
                <w:rFonts w:cs="Arial"/>
              </w:rPr>
            </w:pPr>
            <w:ins w:id="32261" w:author="Author">
              <w:r w:rsidRPr="00C1514B">
                <w:rPr>
                  <w:rFonts w:cs="Arial"/>
                </w:rPr>
                <w:t>Philadelphia</w:t>
              </w:r>
            </w:ins>
          </w:p>
        </w:tc>
      </w:tr>
      <w:tr w:rsidR="00C1514B" w:rsidRPr="00C1514B" w:rsidTr="00C1514B">
        <w:trPr>
          <w:trHeight w:val="255"/>
          <w:ins w:id="322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63" w:author="Author"/>
                <w:rFonts w:cs="Arial"/>
              </w:rPr>
            </w:pPr>
            <w:ins w:id="32264" w:author="Author">
              <w:r w:rsidRPr="00C1514B">
                <w:rPr>
                  <w:rFonts w:cs="Arial"/>
                </w:rPr>
                <w:t>19442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65" w:author="Author"/>
                <w:rFonts w:cs="Arial"/>
              </w:rPr>
            </w:pPr>
            <w:ins w:id="32266" w:author="Author">
              <w:r w:rsidRPr="00C1514B">
                <w:rPr>
                  <w:rFonts w:cs="Arial"/>
                </w:rPr>
                <w:t>Philadelphia</w:t>
              </w:r>
            </w:ins>
          </w:p>
        </w:tc>
      </w:tr>
      <w:tr w:rsidR="00C1514B" w:rsidRPr="00C1514B" w:rsidTr="00C1514B">
        <w:trPr>
          <w:trHeight w:val="255"/>
          <w:ins w:id="322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68" w:author="Author"/>
                <w:rFonts w:cs="Arial"/>
              </w:rPr>
            </w:pPr>
            <w:ins w:id="32269" w:author="Author">
              <w:r w:rsidRPr="00C1514B">
                <w:rPr>
                  <w:rFonts w:cs="Arial"/>
                </w:rPr>
                <w:t>19443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70" w:author="Author"/>
                <w:rFonts w:cs="Arial"/>
              </w:rPr>
            </w:pPr>
            <w:ins w:id="32271" w:author="Author">
              <w:r w:rsidRPr="00C1514B">
                <w:rPr>
                  <w:rFonts w:cs="Arial"/>
                </w:rPr>
                <w:t>Philadelphia</w:t>
              </w:r>
            </w:ins>
          </w:p>
        </w:tc>
      </w:tr>
      <w:tr w:rsidR="00C1514B" w:rsidRPr="00C1514B" w:rsidTr="00C1514B">
        <w:trPr>
          <w:trHeight w:val="255"/>
          <w:ins w:id="322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73" w:author="Author"/>
                <w:rFonts w:cs="Arial"/>
              </w:rPr>
            </w:pPr>
            <w:ins w:id="32274" w:author="Author">
              <w:r w:rsidRPr="00C1514B">
                <w:rPr>
                  <w:rFonts w:cs="Arial"/>
                </w:rPr>
                <w:t>19444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75" w:author="Author"/>
                <w:rFonts w:cs="Arial"/>
              </w:rPr>
            </w:pPr>
            <w:ins w:id="32276" w:author="Author">
              <w:r w:rsidRPr="00C1514B">
                <w:rPr>
                  <w:rFonts w:cs="Arial"/>
                </w:rPr>
                <w:t>Philadelphia</w:t>
              </w:r>
            </w:ins>
          </w:p>
        </w:tc>
      </w:tr>
      <w:tr w:rsidR="00C1514B" w:rsidRPr="00C1514B" w:rsidTr="00C1514B">
        <w:trPr>
          <w:trHeight w:val="255"/>
          <w:ins w:id="322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78" w:author="Author"/>
                <w:rFonts w:cs="Arial"/>
              </w:rPr>
            </w:pPr>
            <w:ins w:id="32279" w:author="Author">
              <w:r w:rsidRPr="00C1514B">
                <w:rPr>
                  <w:rFonts w:cs="Arial"/>
                </w:rPr>
                <w:t>19446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80" w:author="Author"/>
                <w:rFonts w:cs="Arial"/>
              </w:rPr>
            </w:pPr>
            <w:ins w:id="32281" w:author="Author">
              <w:r w:rsidRPr="00C1514B">
                <w:rPr>
                  <w:rFonts w:cs="Arial"/>
                </w:rPr>
                <w:t>Philadelphia</w:t>
              </w:r>
            </w:ins>
          </w:p>
        </w:tc>
      </w:tr>
      <w:tr w:rsidR="00C1514B" w:rsidRPr="00C1514B" w:rsidTr="00C1514B">
        <w:trPr>
          <w:trHeight w:val="255"/>
          <w:ins w:id="322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83" w:author="Author"/>
                <w:rFonts w:cs="Arial"/>
              </w:rPr>
            </w:pPr>
            <w:ins w:id="32284" w:author="Author">
              <w:r w:rsidRPr="00C1514B">
                <w:rPr>
                  <w:rFonts w:cs="Arial"/>
                </w:rPr>
                <w:t>19450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85" w:author="Author"/>
                <w:rFonts w:cs="Arial"/>
              </w:rPr>
            </w:pPr>
            <w:ins w:id="32286" w:author="Author">
              <w:r w:rsidRPr="00C1514B">
                <w:rPr>
                  <w:rFonts w:cs="Arial"/>
                </w:rPr>
                <w:t>Philadelphia</w:t>
              </w:r>
            </w:ins>
          </w:p>
        </w:tc>
      </w:tr>
      <w:tr w:rsidR="00C1514B" w:rsidRPr="00C1514B" w:rsidTr="00C1514B">
        <w:trPr>
          <w:trHeight w:val="255"/>
          <w:ins w:id="322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88" w:author="Author"/>
                <w:rFonts w:cs="Arial"/>
              </w:rPr>
            </w:pPr>
            <w:ins w:id="32289" w:author="Author">
              <w:r w:rsidRPr="00C1514B">
                <w:rPr>
                  <w:rFonts w:cs="Arial"/>
                </w:rPr>
                <w:t>19451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90" w:author="Author"/>
                <w:rFonts w:cs="Arial"/>
              </w:rPr>
            </w:pPr>
            <w:ins w:id="32291" w:author="Author">
              <w:r w:rsidRPr="00C1514B">
                <w:rPr>
                  <w:rFonts w:cs="Arial"/>
                </w:rPr>
                <w:t>Philadelphia</w:t>
              </w:r>
            </w:ins>
          </w:p>
        </w:tc>
      </w:tr>
      <w:tr w:rsidR="00C1514B" w:rsidRPr="00C1514B" w:rsidTr="00C1514B">
        <w:trPr>
          <w:trHeight w:val="255"/>
          <w:ins w:id="322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93" w:author="Author"/>
                <w:rFonts w:cs="Arial"/>
              </w:rPr>
            </w:pPr>
            <w:ins w:id="32294" w:author="Author">
              <w:r w:rsidRPr="00C1514B">
                <w:rPr>
                  <w:rFonts w:cs="Arial"/>
                </w:rPr>
                <w:t>19453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95" w:author="Author"/>
                <w:rFonts w:cs="Arial"/>
              </w:rPr>
            </w:pPr>
            <w:ins w:id="32296" w:author="Author">
              <w:r w:rsidRPr="00C1514B">
                <w:rPr>
                  <w:rFonts w:cs="Arial"/>
                </w:rPr>
                <w:t>Philadelphia</w:t>
              </w:r>
            </w:ins>
          </w:p>
        </w:tc>
      </w:tr>
      <w:tr w:rsidR="00C1514B" w:rsidRPr="00C1514B" w:rsidTr="00C1514B">
        <w:trPr>
          <w:trHeight w:val="255"/>
          <w:ins w:id="322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298" w:author="Author"/>
                <w:rFonts w:cs="Arial"/>
              </w:rPr>
            </w:pPr>
            <w:ins w:id="32299" w:author="Author">
              <w:r w:rsidRPr="00C1514B">
                <w:rPr>
                  <w:rFonts w:cs="Arial"/>
                </w:rPr>
                <w:t>19454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00" w:author="Author"/>
                <w:rFonts w:cs="Arial"/>
              </w:rPr>
            </w:pPr>
            <w:ins w:id="32301" w:author="Author">
              <w:r w:rsidRPr="00C1514B">
                <w:rPr>
                  <w:rFonts w:cs="Arial"/>
                </w:rPr>
                <w:t>Philadelphia</w:t>
              </w:r>
            </w:ins>
          </w:p>
        </w:tc>
      </w:tr>
      <w:tr w:rsidR="00C1514B" w:rsidRPr="00C1514B" w:rsidTr="00C1514B">
        <w:trPr>
          <w:trHeight w:val="255"/>
          <w:ins w:id="323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03" w:author="Author"/>
                <w:rFonts w:cs="Arial"/>
              </w:rPr>
            </w:pPr>
            <w:ins w:id="32304" w:author="Author">
              <w:r w:rsidRPr="00C1514B">
                <w:rPr>
                  <w:rFonts w:cs="Arial"/>
                </w:rPr>
                <w:t>19455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05" w:author="Author"/>
                <w:rFonts w:cs="Arial"/>
              </w:rPr>
            </w:pPr>
            <w:ins w:id="32306" w:author="Author">
              <w:r w:rsidRPr="00C1514B">
                <w:rPr>
                  <w:rFonts w:cs="Arial"/>
                </w:rPr>
                <w:t>Philadelphia</w:t>
              </w:r>
            </w:ins>
          </w:p>
        </w:tc>
      </w:tr>
      <w:tr w:rsidR="00C1514B" w:rsidRPr="00C1514B" w:rsidTr="00C1514B">
        <w:trPr>
          <w:trHeight w:val="255"/>
          <w:ins w:id="323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08" w:author="Author"/>
                <w:rFonts w:cs="Arial"/>
              </w:rPr>
            </w:pPr>
            <w:ins w:id="32309" w:author="Author">
              <w:r w:rsidRPr="00C1514B">
                <w:rPr>
                  <w:rFonts w:cs="Arial"/>
                </w:rPr>
                <w:t>19456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10" w:author="Author"/>
                <w:rFonts w:cs="Arial"/>
              </w:rPr>
            </w:pPr>
            <w:ins w:id="32311" w:author="Author">
              <w:r w:rsidRPr="00C1514B">
                <w:rPr>
                  <w:rFonts w:cs="Arial"/>
                </w:rPr>
                <w:t>Philadelphia</w:t>
              </w:r>
            </w:ins>
          </w:p>
        </w:tc>
      </w:tr>
      <w:tr w:rsidR="00C1514B" w:rsidRPr="00C1514B" w:rsidTr="00C1514B">
        <w:trPr>
          <w:trHeight w:val="255"/>
          <w:ins w:id="323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13" w:author="Author"/>
                <w:rFonts w:cs="Arial"/>
              </w:rPr>
            </w:pPr>
            <w:ins w:id="32314" w:author="Author">
              <w:r w:rsidRPr="00C1514B">
                <w:rPr>
                  <w:rFonts w:cs="Arial"/>
                </w:rPr>
                <w:t>19457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15" w:author="Author"/>
                <w:rFonts w:cs="Arial"/>
              </w:rPr>
            </w:pPr>
            <w:ins w:id="32316" w:author="Author">
              <w:r w:rsidRPr="00C1514B">
                <w:rPr>
                  <w:rFonts w:cs="Arial"/>
                </w:rPr>
                <w:t>Philadelphia</w:t>
              </w:r>
            </w:ins>
          </w:p>
        </w:tc>
      </w:tr>
      <w:tr w:rsidR="00C1514B" w:rsidRPr="00C1514B" w:rsidTr="00C1514B">
        <w:trPr>
          <w:trHeight w:val="255"/>
          <w:ins w:id="323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18" w:author="Author"/>
                <w:rFonts w:cs="Arial"/>
              </w:rPr>
            </w:pPr>
            <w:ins w:id="32319" w:author="Author">
              <w:r w:rsidRPr="00C1514B">
                <w:rPr>
                  <w:rFonts w:cs="Arial"/>
                </w:rPr>
                <w:t>19460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20" w:author="Author"/>
                <w:rFonts w:cs="Arial"/>
              </w:rPr>
            </w:pPr>
            <w:ins w:id="32321" w:author="Author">
              <w:r w:rsidRPr="00C1514B">
                <w:rPr>
                  <w:rFonts w:cs="Arial"/>
                </w:rPr>
                <w:t>Philadelphia</w:t>
              </w:r>
            </w:ins>
          </w:p>
        </w:tc>
      </w:tr>
      <w:tr w:rsidR="00C1514B" w:rsidRPr="00C1514B" w:rsidTr="00C1514B">
        <w:trPr>
          <w:trHeight w:val="255"/>
          <w:ins w:id="323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23" w:author="Author"/>
                <w:rFonts w:cs="Arial"/>
              </w:rPr>
            </w:pPr>
            <w:ins w:id="32324" w:author="Author">
              <w:r w:rsidRPr="00C1514B">
                <w:rPr>
                  <w:rFonts w:cs="Arial"/>
                </w:rPr>
                <w:t>19462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25" w:author="Author"/>
                <w:rFonts w:cs="Arial"/>
              </w:rPr>
            </w:pPr>
            <w:ins w:id="32326" w:author="Author">
              <w:r w:rsidRPr="00C1514B">
                <w:rPr>
                  <w:rFonts w:cs="Arial"/>
                </w:rPr>
                <w:t>Philadelphia</w:t>
              </w:r>
            </w:ins>
          </w:p>
        </w:tc>
      </w:tr>
      <w:tr w:rsidR="00C1514B" w:rsidRPr="00C1514B" w:rsidTr="00C1514B">
        <w:trPr>
          <w:trHeight w:val="255"/>
          <w:ins w:id="323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28" w:author="Author"/>
                <w:rFonts w:cs="Arial"/>
              </w:rPr>
            </w:pPr>
            <w:ins w:id="32329" w:author="Author">
              <w:r w:rsidRPr="00C1514B">
                <w:rPr>
                  <w:rFonts w:cs="Arial"/>
                </w:rPr>
                <w:t>19464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30" w:author="Author"/>
                <w:rFonts w:cs="Arial"/>
              </w:rPr>
            </w:pPr>
            <w:ins w:id="32331" w:author="Author">
              <w:r w:rsidRPr="00C1514B">
                <w:rPr>
                  <w:rFonts w:cs="Arial"/>
                </w:rPr>
                <w:t>Philadelphia</w:t>
              </w:r>
            </w:ins>
          </w:p>
        </w:tc>
      </w:tr>
      <w:tr w:rsidR="00C1514B" w:rsidRPr="00C1514B" w:rsidTr="00C1514B">
        <w:trPr>
          <w:trHeight w:val="255"/>
          <w:ins w:id="323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33" w:author="Author"/>
                <w:rFonts w:cs="Arial"/>
              </w:rPr>
            </w:pPr>
            <w:ins w:id="32334" w:author="Author">
              <w:r w:rsidRPr="00C1514B">
                <w:rPr>
                  <w:rFonts w:cs="Arial"/>
                </w:rPr>
                <w:t>19465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35" w:author="Author"/>
                <w:rFonts w:cs="Arial"/>
              </w:rPr>
            </w:pPr>
            <w:ins w:id="32336" w:author="Author">
              <w:r w:rsidRPr="00C1514B">
                <w:rPr>
                  <w:rFonts w:cs="Arial"/>
                </w:rPr>
                <w:t>Philadelphia</w:t>
              </w:r>
            </w:ins>
          </w:p>
        </w:tc>
      </w:tr>
      <w:tr w:rsidR="00C1514B" w:rsidRPr="00C1514B" w:rsidTr="00C1514B">
        <w:trPr>
          <w:trHeight w:val="255"/>
          <w:ins w:id="323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38" w:author="Author"/>
                <w:rFonts w:cs="Arial"/>
              </w:rPr>
            </w:pPr>
            <w:ins w:id="32339" w:author="Author">
              <w:r w:rsidRPr="00C1514B">
                <w:rPr>
                  <w:rFonts w:cs="Arial"/>
                </w:rPr>
                <w:t>19468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40" w:author="Author"/>
                <w:rFonts w:cs="Arial"/>
              </w:rPr>
            </w:pPr>
            <w:ins w:id="32341" w:author="Author">
              <w:r w:rsidRPr="00C1514B">
                <w:rPr>
                  <w:rFonts w:cs="Arial"/>
                </w:rPr>
                <w:t>Philadelphia</w:t>
              </w:r>
            </w:ins>
          </w:p>
        </w:tc>
      </w:tr>
      <w:tr w:rsidR="00C1514B" w:rsidRPr="00C1514B" w:rsidTr="00C1514B">
        <w:trPr>
          <w:trHeight w:val="255"/>
          <w:ins w:id="323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43" w:author="Author"/>
                <w:rFonts w:cs="Arial"/>
              </w:rPr>
            </w:pPr>
            <w:ins w:id="32344" w:author="Author">
              <w:r w:rsidRPr="00C1514B">
                <w:rPr>
                  <w:rFonts w:cs="Arial"/>
                </w:rPr>
                <w:t>19470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45" w:author="Author"/>
                <w:rFonts w:cs="Arial"/>
              </w:rPr>
            </w:pPr>
            <w:ins w:id="32346" w:author="Author">
              <w:r w:rsidRPr="00C1514B">
                <w:rPr>
                  <w:rFonts w:cs="Arial"/>
                </w:rPr>
                <w:t>Philadelphia</w:t>
              </w:r>
            </w:ins>
          </w:p>
        </w:tc>
      </w:tr>
      <w:tr w:rsidR="00C1514B" w:rsidRPr="00C1514B" w:rsidTr="00C1514B">
        <w:trPr>
          <w:trHeight w:val="255"/>
          <w:ins w:id="323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48" w:author="Author"/>
                <w:rFonts w:cs="Arial"/>
              </w:rPr>
            </w:pPr>
            <w:ins w:id="32349" w:author="Author">
              <w:r w:rsidRPr="00C1514B">
                <w:rPr>
                  <w:rFonts w:cs="Arial"/>
                </w:rPr>
                <w:t>19472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50" w:author="Author"/>
                <w:rFonts w:cs="Arial"/>
              </w:rPr>
            </w:pPr>
            <w:ins w:id="32351" w:author="Author">
              <w:r w:rsidRPr="00C1514B">
                <w:rPr>
                  <w:rFonts w:cs="Arial"/>
                </w:rPr>
                <w:t>Philadelphia</w:t>
              </w:r>
            </w:ins>
          </w:p>
        </w:tc>
      </w:tr>
      <w:tr w:rsidR="00C1514B" w:rsidRPr="00C1514B" w:rsidTr="00C1514B">
        <w:trPr>
          <w:trHeight w:val="255"/>
          <w:ins w:id="323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53" w:author="Author"/>
                <w:rFonts w:cs="Arial"/>
              </w:rPr>
            </w:pPr>
            <w:ins w:id="32354" w:author="Author">
              <w:r w:rsidRPr="00C1514B">
                <w:rPr>
                  <w:rFonts w:cs="Arial"/>
                </w:rPr>
                <w:t>19473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55" w:author="Author"/>
                <w:rFonts w:cs="Arial"/>
              </w:rPr>
            </w:pPr>
            <w:ins w:id="32356" w:author="Author">
              <w:r w:rsidRPr="00C1514B">
                <w:rPr>
                  <w:rFonts w:cs="Arial"/>
                </w:rPr>
                <w:t>Philadelphia</w:t>
              </w:r>
            </w:ins>
          </w:p>
        </w:tc>
      </w:tr>
      <w:tr w:rsidR="00C1514B" w:rsidRPr="00C1514B" w:rsidTr="00C1514B">
        <w:trPr>
          <w:trHeight w:val="255"/>
          <w:ins w:id="323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58" w:author="Author"/>
                <w:rFonts w:cs="Arial"/>
              </w:rPr>
            </w:pPr>
            <w:ins w:id="32359" w:author="Author">
              <w:r w:rsidRPr="00C1514B">
                <w:rPr>
                  <w:rFonts w:cs="Arial"/>
                </w:rPr>
                <w:t>19474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60" w:author="Author"/>
                <w:rFonts w:cs="Arial"/>
              </w:rPr>
            </w:pPr>
            <w:ins w:id="32361" w:author="Author">
              <w:r w:rsidRPr="00C1514B">
                <w:rPr>
                  <w:rFonts w:cs="Arial"/>
                </w:rPr>
                <w:t>Philadelphia</w:t>
              </w:r>
            </w:ins>
          </w:p>
        </w:tc>
      </w:tr>
      <w:tr w:rsidR="00C1514B" w:rsidRPr="00C1514B" w:rsidTr="00C1514B">
        <w:trPr>
          <w:trHeight w:val="255"/>
          <w:ins w:id="323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63" w:author="Author"/>
                <w:rFonts w:cs="Arial"/>
              </w:rPr>
            </w:pPr>
            <w:ins w:id="32364" w:author="Author">
              <w:r w:rsidRPr="00C1514B">
                <w:rPr>
                  <w:rFonts w:cs="Arial"/>
                </w:rPr>
                <w:t>19475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65" w:author="Author"/>
                <w:rFonts w:cs="Arial"/>
              </w:rPr>
            </w:pPr>
            <w:ins w:id="32366" w:author="Author">
              <w:r w:rsidRPr="00C1514B">
                <w:rPr>
                  <w:rFonts w:cs="Arial"/>
                </w:rPr>
                <w:t>Philadelphia</w:t>
              </w:r>
            </w:ins>
          </w:p>
        </w:tc>
      </w:tr>
      <w:tr w:rsidR="00C1514B" w:rsidRPr="00C1514B" w:rsidTr="00C1514B">
        <w:trPr>
          <w:trHeight w:val="255"/>
          <w:ins w:id="323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68" w:author="Author"/>
                <w:rFonts w:cs="Arial"/>
              </w:rPr>
            </w:pPr>
            <w:ins w:id="32369" w:author="Author">
              <w:r w:rsidRPr="00C1514B">
                <w:rPr>
                  <w:rFonts w:cs="Arial"/>
                </w:rPr>
                <w:t>19477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70" w:author="Author"/>
                <w:rFonts w:cs="Arial"/>
              </w:rPr>
            </w:pPr>
            <w:ins w:id="32371" w:author="Author">
              <w:r w:rsidRPr="00C1514B">
                <w:rPr>
                  <w:rFonts w:cs="Arial"/>
                </w:rPr>
                <w:t>Philadelphia</w:t>
              </w:r>
            </w:ins>
          </w:p>
        </w:tc>
      </w:tr>
      <w:tr w:rsidR="00C1514B" w:rsidRPr="00C1514B" w:rsidTr="00C1514B">
        <w:trPr>
          <w:trHeight w:val="255"/>
          <w:ins w:id="323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73" w:author="Author"/>
                <w:rFonts w:cs="Arial"/>
              </w:rPr>
            </w:pPr>
            <w:ins w:id="32374" w:author="Author">
              <w:r w:rsidRPr="00C1514B">
                <w:rPr>
                  <w:rFonts w:cs="Arial"/>
                </w:rPr>
                <w:t>19478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75" w:author="Author"/>
                <w:rFonts w:cs="Arial"/>
              </w:rPr>
            </w:pPr>
            <w:ins w:id="32376" w:author="Author">
              <w:r w:rsidRPr="00C1514B">
                <w:rPr>
                  <w:rFonts w:cs="Arial"/>
                </w:rPr>
                <w:t>Philadelphia</w:t>
              </w:r>
            </w:ins>
          </w:p>
        </w:tc>
      </w:tr>
      <w:tr w:rsidR="00C1514B" w:rsidRPr="00C1514B" w:rsidTr="00C1514B">
        <w:trPr>
          <w:trHeight w:val="255"/>
          <w:ins w:id="323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78" w:author="Author"/>
                <w:rFonts w:cs="Arial"/>
              </w:rPr>
            </w:pPr>
            <w:ins w:id="32379" w:author="Author">
              <w:r w:rsidRPr="00C1514B">
                <w:rPr>
                  <w:rFonts w:cs="Arial"/>
                </w:rPr>
                <w:t>19480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80" w:author="Author"/>
                <w:rFonts w:cs="Arial"/>
              </w:rPr>
            </w:pPr>
            <w:ins w:id="32381" w:author="Author">
              <w:r w:rsidRPr="00C1514B">
                <w:rPr>
                  <w:rFonts w:cs="Arial"/>
                </w:rPr>
                <w:t>Philadelphia</w:t>
              </w:r>
            </w:ins>
          </w:p>
        </w:tc>
      </w:tr>
      <w:tr w:rsidR="00C1514B" w:rsidRPr="00C1514B" w:rsidTr="00C1514B">
        <w:trPr>
          <w:trHeight w:val="255"/>
          <w:ins w:id="323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83" w:author="Author"/>
                <w:rFonts w:cs="Arial"/>
              </w:rPr>
            </w:pPr>
            <w:ins w:id="32384" w:author="Author">
              <w:r w:rsidRPr="00C1514B">
                <w:rPr>
                  <w:rFonts w:cs="Arial"/>
                </w:rPr>
                <w:t>19481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85" w:author="Author"/>
                <w:rFonts w:cs="Arial"/>
              </w:rPr>
            </w:pPr>
            <w:ins w:id="32386" w:author="Author">
              <w:r w:rsidRPr="00C1514B">
                <w:rPr>
                  <w:rFonts w:cs="Arial"/>
                </w:rPr>
                <w:t>Philadelphia</w:t>
              </w:r>
            </w:ins>
          </w:p>
        </w:tc>
      </w:tr>
      <w:tr w:rsidR="00C1514B" w:rsidRPr="00C1514B" w:rsidTr="00C1514B">
        <w:trPr>
          <w:trHeight w:val="255"/>
          <w:ins w:id="323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88" w:author="Author"/>
                <w:rFonts w:cs="Arial"/>
              </w:rPr>
            </w:pPr>
            <w:ins w:id="32389" w:author="Author">
              <w:r w:rsidRPr="00C1514B">
                <w:rPr>
                  <w:rFonts w:cs="Arial"/>
                </w:rPr>
                <w:t>19482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90" w:author="Author"/>
                <w:rFonts w:cs="Arial"/>
              </w:rPr>
            </w:pPr>
            <w:ins w:id="32391" w:author="Author">
              <w:r w:rsidRPr="00C1514B">
                <w:rPr>
                  <w:rFonts w:cs="Arial"/>
                </w:rPr>
                <w:t>Philadelphia</w:t>
              </w:r>
            </w:ins>
          </w:p>
        </w:tc>
      </w:tr>
      <w:tr w:rsidR="00C1514B" w:rsidRPr="00C1514B" w:rsidTr="00C1514B">
        <w:trPr>
          <w:trHeight w:val="255"/>
          <w:ins w:id="323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93" w:author="Author"/>
                <w:rFonts w:cs="Arial"/>
              </w:rPr>
            </w:pPr>
            <w:ins w:id="32394" w:author="Author">
              <w:r w:rsidRPr="00C1514B">
                <w:rPr>
                  <w:rFonts w:cs="Arial"/>
                </w:rPr>
                <w:t>19483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95" w:author="Author"/>
                <w:rFonts w:cs="Arial"/>
              </w:rPr>
            </w:pPr>
            <w:ins w:id="32396" w:author="Author">
              <w:r w:rsidRPr="00C1514B">
                <w:rPr>
                  <w:rFonts w:cs="Arial"/>
                </w:rPr>
                <w:t>Philadelphia</w:t>
              </w:r>
            </w:ins>
          </w:p>
        </w:tc>
      </w:tr>
      <w:tr w:rsidR="00C1514B" w:rsidRPr="00C1514B" w:rsidTr="00C1514B">
        <w:trPr>
          <w:trHeight w:val="255"/>
          <w:ins w:id="323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398" w:author="Author"/>
                <w:rFonts w:cs="Arial"/>
              </w:rPr>
            </w:pPr>
            <w:ins w:id="32399" w:author="Author">
              <w:r w:rsidRPr="00C1514B">
                <w:rPr>
                  <w:rFonts w:cs="Arial"/>
                </w:rPr>
                <w:t>19484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00" w:author="Author"/>
                <w:rFonts w:cs="Arial"/>
              </w:rPr>
            </w:pPr>
            <w:ins w:id="32401" w:author="Author">
              <w:r w:rsidRPr="00C1514B">
                <w:rPr>
                  <w:rFonts w:cs="Arial"/>
                </w:rPr>
                <w:t>Philadelphia</w:t>
              </w:r>
            </w:ins>
          </w:p>
        </w:tc>
      </w:tr>
      <w:tr w:rsidR="00C1514B" w:rsidRPr="00C1514B" w:rsidTr="00C1514B">
        <w:trPr>
          <w:trHeight w:val="255"/>
          <w:ins w:id="324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03" w:author="Author"/>
                <w:rFonts w:cs="Arial"/>
              </w:rPr>
            </w:pPr>
            <w:ins w:id="32404" w:author="Author">
              <w:r w:rsidRPr="00C1514B">
                <w:rPr>
                  <w:rFonts w:cs="Arial"/>
                </w:rPr>
                <w:t>19485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05" w:author="Author"/>
                <w:rFonts w:cs="Arial"/>
              </w:rPr>
            </w:pPr>
            <w:ins w:id="32406" w:author="Author">
              <w:r w:rsidRPr="00C1514B">
                <w:rPr>
                  <w:rFonts w:cs="Arial"/>
                </w:rPr>
                <w:t>Philadelphia</w:t>
              </w:r>
            </w:ins>
          </w:p>
        </w:tc>
      </w:tr>
      <w:tr w:rsidR="00C1514B" w:rsidRPr="00C1514B" w:rsidTr="00C1514B">
        <w:trPr>
          <w:trHeight w:val="255"/>
          <w:ins w:id="324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08" w:author="Author"/>
                <w:rFonts w:cs="Arial"/>
              </w:rPr>
            </w:pPr>
            <w:ins w:id="32409" w:author="Author">
              <w:r w:rsidRPr="00C1514B">
                <w:rPr>
                  <w:rFonts w:cs="Arial"/>
                </w:rPr>
                <w:t>19486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10" w:author="Author"/>
                <w:rFonts w:cs="Arial"/>
              </w:rPr>
            </w:pPr>
            <w:ins w:id="32411" w:author="Author">
              <w:r w:rsidRPr="00C1514B">
                <w:rPr>
                  <w:rFonts w:cs="Arial"/>
                </w:rPr>
                <w:t>Philadelphia</w:t>
              </w:r>
            </w:ins>
          </w:p>
        </w:tc>
      </w:tr>
      <w:tr w:rsidR="00C1514B" w:rsidRPr="00C1514B" w:rsidTr="00C1514B">
        <w:trPr>
          <w:trHeight w:val="255"/>
          <w:ins w:id="324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13" w:author="Author"/>
                <w:rFonts w:cs="Arial"/>
              </w:rPr>
            </w:pPr>
            <w:ins w:id="32414" w:author="Author">
              <w:r w:rsidRPr="00C1514B">
                <w:rPr>
                  <w:rFonts w:cs="Arial"/>
                </w:rPr>
                <w:t>19487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15" w:author="Author"/>
                <w:rFonts w:cs="Arial"/>
              </w:rPr>
            </w:pPr>
            <w:ins w:id="32416" w:author="Author">
              <w:r w:rsidRPr="00C1514B">
                <w:rPr>
                  <w:rFonts w:cs="Arial"/>
                </w:rPr>
                <w:t>Philadelphia</w:t>
              </w:r>
            </w:ins>
          </w:p>
        </w:tc>
      </w:tr>
      <w:tr w:rsidR="00C1514B" w:rsidRPr="00C1514B" w:rsidTr="00C1514B">
        <w:trPr>
          <w:trHeight w:val="255"/>
          <w:ins w:id="324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18" w:author="Author"/>
                <w:rFonts w:cs="Arial"/>
              </w:rPr>
            </w:pPr>
            <w:ins w:id="32419" w:author="Author">
              <w:r w:rsidRPr="00C1514B">
                <w:rPr>
                  <w:rFonts w:cs="Arial"/>
                </w:rPr>
                <w:t>19488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20" w:author="Author"/>
                <w:rFonts w:cs="Arial"/>
              </w:rPr>
            </w:pPr>
            <w:ins w:id="32421" w:author="Author">
              <w:r w:rsidRPr="00C1514B">
                <w:rPr>
                  <w:rFonts w:cs="Arial"/>
                </w:rPr>
                <w:t>Philadelphia</w:t>
              </w:r>
            </w:ins>
          </w:p>
        </w:tc>
      </w:tr>
      <w:tr w:rsidR="00C1514B" w:rsidRPr="00C1514B" w:rsidTr="00C1514B">
        <w:trPr>
          <w:trHeight w:val="255"/>
          <w:ins w:id="324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23" w:author="Author"/>
                <w:rFonts w:cs="Arial"/>
              </w:rPr>
            </w:pPr>
            <w:ins w:id="32424" w:author="Author">
              <w:r w:rsidRPr="00C1514B">
                <w:rPr>
                  <w:rFonts w:cs="Arial"/>
                </w:rPr>
                <w:t>19489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25" w:author="Author"/>
                <w:rFonts w:cs="Arial"/>
              </w:rPr>
            </w:pPr>
            <w:ins w:id="32426" w:author="Author">
              <w:r w:rsidRPr="00C1514B">
                <w:rPr>
                  <w:rFonts w:cs="Arial"/>
                </w:rPr>
                <w:t>Philadelphia</w:t>
              </w:r>
            </w:ins>
          </w:p>
        </w:tc>
      </w:tr>
      <w:tr w:rsidR="00C1514B" w:rsidRPr="00C1514B" w:rsidTr="00C1514B">
        <w:trPr>
          <w:trHeight w:val="255"/>
          <w:ins w:id="324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28" w:author="Author"/>
                <w:rFonts w:cs="Arial"/>
              </w:rPr>
            </w:pPr>
            <w:ins w:id="32429" w:author="Author">
              <w:r w:rsidRPr="00C1514B">
                <w:rPr>
                  <w:rFonts w:cs="Arial"/>
                </w:rPr>
                <w:t>19490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30" w:author="Author"/>
                <w:rFonts w:cs="Arial"/>
              </w:rPr>
            </w:pPr>
            <w:ins w:id="32431" w:author="Author">
              <w:r w:rsidRPr="00C1514B">
                <w:rPr>
                  <w:rFonts w:cs="Arial"/>
                </w:rPr>
                <w:t>Philadelphia</w:t>
              </w:r>
            </w:ins>
          </w:p>
        </w:tc>
      </w:tr>
      <w:tr w:rsidR="00C1514B" w:rsidRPr="00C1514B" w:rsidTr="00C1514B">
        <w:trPr>
          <w:trHeight w:val="255"/>
          <w:ins w:id="324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33" w:author="Author"/>
                <w:rFonts w:cs="Arial"/>
              </w:rPr>
            </w:pPr>
            <w:ins w:id="32434" w:author="Author">
              <w:r w:rsidRPr="00C1514B">
                <w:rPr>
                  <w:rFonts w:cs="Arial"/>
                </w:rPr>
                <w:t>19492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35" w:author="Author"/>
                <w:rFonts w:cs="Arial"/>
              </w:rPr>
            </w:pPr>
            <w:ins w:id="32436" w:author="Author">
              <w:r w:rsidRPr="00C1514B">
                <w:rPr>
                  <w:rFonts w:cs="Arial"/>
                </w:rPr>
                <w:t>Philadelphia</w:t>
              </w:r>
            </w:ins>
          </w:p>
        </w:tc>
      </w:tr>
      <w:tr w:rsidR="00C1514B" w:rsidRPr="00C1514B" w:rsidTr="00C1514B">
        <w:trPr>
          <w:trHeight w:val="255"/>
          <w:ins w:id="324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38" w:author="Author"/>
                <w:rFonts w:cs="Arial"/>
              </w:rPr>
            </w:pPr>
            <w:ins w:id="32439" w:author="Author">
              <w:r w:rsidRPr="00C1514B">
                <w:rPr>
                  <w:rFonts w:cs="Arial"/>
                </w:rPr>
                <w:t>19493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40" w:author="Author"/>
                <w:rFonts w:cs="Arial"/>
              </w:rPr>
            </w:pPr>
            <w:ins w:id="32441" w:author="Author">
              <w:r w:rsidRPr="00C1514B">
                <w:rPr>
                  <w:rFonts w:cs="Arial"/>
                </w:rPr>
                <w:t>Philadelphia</w:t>
              </w:r>
            </w:ins>
          </w:p>
        </w:tc>
      </w:tr>
      <w:tr w:rsidR="00C1514B" w:rsidRPr="00C1514B" w:rsidTr="00C1514B">
        <w:trPr>
          <w:trHeight w:val="255"/>
          <w:ins w:id="324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43" w:author="Author"/>
                <w:rFonts w:cs="Arial"/>
              </w:rPr>
            </w:pPr>
            <w:ins w:id="32444" w:author="Author">
              <w:r w:rsidRPr="00C1514B">
                <w:rPr>
                  <w:rFonts w:cs="Arial"/>
                </w:rPr>
                <w:t>19494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45" w:author="Author"/>
                <w:rFonts w:cs="Arial"/>
              </w:rPr>
            </w:pPr>
            <w:ins w:id="32446" w:author="Author">
              <w:r w:rsidRPr="00C1514B">
                <w:rPr>
                  <w:rFonts w:cs="Arial"/>
                </w:rPr>
                <w:t>Philadelphia</w:t>
              </w:r>
            </w:ins>
          </w:p>
        </w:tc>
      </w:tr>
      <w:tr w:rsidR="00C1514B" w:rsidRPr="00C1514B" w:rsidTr="00C1514B">
        <w:trPr>
          <w:trHeight w:val="255"/>
          <w:ins w:id="324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48" w:author="Author"/>
                <w:rFonts w:cs="Arial"/>
              </w:rPr>
            </w:pPr>
            <w:ins w:id="32449" w:author="Author">
              <w:r w:rsidRPr="00C1514B">
                <w:rPr>
                  <w:rFonts w:cs="Arial"/>
                </w:rPr>
                <w:t>19495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50" w:author="Author"/>
                <w:rFonts w:cs="Arial"/>
              </w:rPr>
            </w:pPr>
            <w:ins w:id="32451" w:author="Author">
              <w:r w:rsidRPr="00C1514B">
                <w:rPr>
                  <w:rFonts w:cs="Arial"/>
                </w:rPr>
                <w:t>Philadelphia</w:t>
              </w:r>
            </w:ins>
          </w:p>
        </w:tc>
      </w:tr>
      <w:tr w:rsidR="00C1514B" w:rsidRPr="00C1514B" w:rsidTr="00C1514B">
        <w:trPr>
          <w:trHeight w:val="255"/>
          <w:ins w:id="324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53" w:author="Author"/>
                <w:rFonts w:cs="Arial"/>
              </w:rPr>
            </w:pPr>
            <w:ins w:id="32454" w:author="Author">
              <w:r w:rsidRPr="00C1514B">
                <w:rPr>
                  <w:rFonts w:cs="Arial"/>
                </w:rPr>
                <w:t>19496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55" w:author="Author"/>
                <w:rFonts w:cs="Arial"/>
              </w:rPr>
            </w:pPr>
            <w:ins w:id="32456" w:author="Author">
              <w:r w:rsidRPr="00C1514B">
                <w:rPr>
                  <w:rFonts w:cs="Arial"/>
                </w:rPr>
                <w:t>Philadelphia</w:t>
              </w:r>
            </w:ins>
          </w:p>
        </w:tc>
      </w:tr>
      <w:tr w:rsidR="00C1514B" w:rsidRPr="00C1514B" w:rsidTr="00C1514B">
        <w:trPr>
          <w:trHeight w:val="255"/>
          <w:ins w:id="324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58" w:author="Author"/>
                <w:rFonts w:cs="Arial"/>
              </w:rPr>
            </w:pPr>
            <w:ins w:id="32459" w:author="Author">
              <w:r w:rsidRPr="00C1514B">
                <w:rPr>
                  <w:rFonts w:cs="Arial"/>
                </w:rPr>
                <w:t>19501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60" w:author="Author"/>
                <w:rFonts w:cs="Arial"/>
              </w:rPr>
            </w:pPr>
            <w:ins w:id="32461" w:author="Author">
              <w:r w:rsidRPr="00C1514B">
                <w:rPr>
                  <w:rFonts w:cs="Arial"/>
                </w:rPr>
                <w:t>Allentown</w:t>
              </w:r>
            </w:ins>
          </w:p>
        </w:tc>
      </w:tr>
      <w:tr w:rsidR="00C1514B" w:rsidRPr="00C1514B" w:rsidTr="00C1514B">
        <w:trPr>
          <w:trHeight w:val="255"/>
          <w:ins w:id="324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63" w:author="Author"/>
                <w:rFonts w:cs="Arial"/>
              </w:rPr>
            </w:pPr>
            <w:ins w:id="32464" w:author="Author">
              <w:r w:rsidRPr="00C1514B">
                <w:rPr>
                  <w:rFonts w:cs="Arial"/>
                </w:rPr>
                <w:t>19503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65" w:author="Author"/>
                <w:rFonts w:cs="Arial"/>
              </w:rPr>
            </w:pPr>
            <w:ins w:id="32466" w:author="Author">
              <w:r w:rsidRPr="00C1514B">
                <w:rPr>
                  <w:rFonts w:cs="Arial"/>
                </w:rPr>
                <w:t>Allentown</w:t>
              </w:r>
            </w:ins>
          </w:p>
        </w:tc>
      </w:tr>
      <w:tr w:rsidR="00C1514B" w:rsidRPr="00C1514B" w:rsidTr="00C1514B">
        <w:trPr>
          <w:trHeight w:val="255"/>
          <w:ins w:id="324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68" w:author="Author"/>
                <w:rFonts w:cs="Arial"/>
              </w:rPr>
            </w:pPr>
            <w:ins w:id="32469" w:author="Author">
              <w:r w:rsidRPr="00C1514B">
                <w:rPr>
                  <w:rFonts w:cs="Arial"/>
                </w:rPr>
                <w:t>19504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70" w:author="Author"/>
                <w:rFonts w:cs="Arial"/>
              </w:rPr>
            </w:pPr>
            <w:ins w:id="32471" w:author="Author">
              <w:r w:rsidRPr="00C1514B">
                <w:rPr>
                  <w:rFonts w:cs="Arial"/>
                </w:rPr>
                <w:t>Allentown</w:t>
              </w:r>
            </w:ins>
          </w:p>
        </w:tc>
      </w:tr>
      <w:tr w:rsidR="00C1514B" w:rsidRPr="00C1514B" w:rsidTr="00C1514B">
        <w:trPr>
          <w:trHeight w:val="255"/>
          <w:ins w:id="324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73" w:author="Author"/>
                <w:rFonts w:cs="Arial"/>
              </w:rPr>
            </w:pPr>
            <w:ins w:id="32474" w:author="Author">
              <w:r w:rsidRPr="00C1514B">
                <w:rPr>
                  <w:rFonts w:cs="Arial"/>
                </w:rPr>
                <w:t>19505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75" w:author="Author"/>
                <w:rFonts w:cs="Arial"/>
              </w:rPr>
            </w:pPr>
            <w:ins w:id="32476" w:author="Author">
              <w:r w:rsidRPr="00C1514B">
                <w:rPr>
                  <w:rFonts w:cs="Arial"/>
                </w:rPr>
                <w:t>Allentown</w:t>
              </w:r>
            </w:ins>
          </w:p>
        </w:tc>
      </w:tr>
      <w:tr w:rsidR="00C1514B" w:rsidRPr="00C1514B" w:rsidTr="00C1514B">
        <w:trPr>
          <w:trHeight w:val="255"/>
          <w:ins w:id="324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78" w:author="Author"/>
                <w:rFonts w:cs="Arial"/>
              </w:rPr>
            </w:pPr>
            <w:ins w:id="32479" w:author="Author">
              <w:r w:rsidRPr="00C1514B">
                <w:rPr>
                  <w:rFonts w:cs="Arial"/>
                </w:rPr>
                <w:t>19506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80" w:author="Author"/>
                <w:rFonts w:cs="Arial"/>
              </w:rPr>
            </w:pPr>
            <w:ins w:id="32481" w:author="Author">
              <w:r w:rsidRPr="00C1514B">
                <w:rPr>
                  <w:rFonts w:cs="Arial"/>
                </w:rPr>
                <w:t>Allentown</w:t>
              </w:r>
            </w:ins>
          </w:p>
        </w:tc>
      </w:tr>
      <w:tr w:rsidR="00C1514B" w:rsidRPr="00C1514B" w:rsidTr="00C1514B">
        <w:trPr>
          <w:trHeight w:val="255"/>
          <w:ins w:id="324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83" w:author="Author"/>
                <w:rFonts w:cs="Arial"/>
              </w:rPr>
            </w:pPr>
            <w:ins w:id="32484" w:author="Author">
              <w:r w:rsidRPr="00C1514B">
                <w:rPr>
                  <w:rFonts w:cs="Arial"/>
                </w:rPr>
                <w:t>19507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85" w:author="Author"/>
                <w:rFonts w:cs="Arial"/>
              </w:rPr>
            </w:pPr>
            <w:ins w:id="32486" w:author="Author">
              <w:r w:rsidRPr="00C1514B">
                <w:rPr>
                  <w:rFonts w:cs="Arial"/>
                </w:rPr>
                <w:t>Harrisburg</w:t>
              </w:r>
            </w:ins>
          </w:p>
        </w:tc>
      </w:tr>
      <w:tr w:rsidR="00C1514B" w:rsidRPr="00C1514B" w:rsidTr="00C1514B">
        <w:trPr>
          <w:trHeight w:val="255"/>
          <w:ins w:id="324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88" w:author="Author"/>
                <w:rFonts w:cs="Arial"/>
              </w:rPr>
            </w:pPr>
            <w:ins w:id="32489" w:author="Author">
              <w:r w:rsidRPr="00C1514B">
                <w:rPr>
                  <w:rFonts w:cs="Arial"/>
                </w:rPr>
                <w:t>19508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90" w:author="Author"/>
                <w:rFonts w:cs="Arial"/>
              </w:rPr>
            </w:pPr>
            <w:ins w:id="32491" w:author="Author">
              <w:r w:rsidRPr="00C1514B">
                <w:rPr>
                  <w:rFonts w:cs="Arial"/>
                </w:rPr>
                <w:t>Allentown</w:t>
              </w:r>
            </w:ins>
          </w:p>
        </w:tc>
      </w:tr>
      <w:tr w:rsidR="00C1514B" w:rsidRPr="00C1514B" w:rsidTr="00C1514B">
        <w:trPr>
          <w:trHeight w:val="255"/>
          <w:ins w:id="324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93" w:author="Author"/>
                <w:rFonts w:cs="Arial"/>
              </w:rPr>
            </w:pPr>
            <w:ins w:id="32494" w:author="Author">
              <w:r w:rsidRPr="00C1514B">
                <w:rPr>
                  <w:rFonts w:cs="Arial"/>
                </w:rPr>
                <w:t>19510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95" w:author="Author"/>
                <w:rFonts w:cs="Arial"/>
              </w:rPr>
            </w:pPr>
            <w:ins w:id="32496" w:author="Author">
              <w:r w:rsidRPr="00C1514B">
                <w:rPr>
                  <w:rFonts w:cs="Arial"/>
                </w:rPr>
                <w:t>Allentown</w:t>
              </w:r>
            </w:ins>
          </w:p>
        </w:tc>
      </w:tr>
      <w:tr w:rsidR="00C1514B" w:rsidRPr="00C1514B" w:rsidTr="00C1514B">
        <w:trPr>
          <w:trHeight w:val="255"/>
          <w:ins w:id="324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498" w:author="Author"/>
                <w:rFonts w:cs="Arial"/>
              </w:rPr>
            </w:pPr>
            <w:ins w:id="32499" w:author="Author">
              <w:r w:rsidRPr="00C1514B">
                <w:rPr>
                  <w:rFonts w:cs="Arial"/>
                </w:rPr>
                <w:t>19511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00" w:author="Author"/>
                <w:rFonts w:cs="Arial"/>
              </w:rPr>
            </w:pPr>
            <w:ins w:id="32501" w:author="Author">
              <w:r w:rsidRPr="00C1514B">
                <w:rPr>
                  <w:rFonts w:cs="Arial"/>
                </w:rPr>
                <w:t>Allentown</w:t>
              </w:r>
            </w:ins>
          </w:p>
        </w:tc>
      </w:tr>
      <w:tr w:rsidR="00C1514B" w:rsidRPr="00C1514B" w:rsidTr="00C1514B">
        <w:trPr>
          <w:trHeight w:val="255"/>
          <w:ins w:id="325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03" w:author="Author"/>
                <w:rFonts w:cs="Arial"/>
              </w:rPr>
            </w:pPr>
            <w:ins w:id="32504" w:author="Author">
              <w:r w:rsidRPr="00C1514B">
                <w:rPr>
                  <w:rFonts w:cs="Arial"/>
                </w:rPr>
                <w:t>19512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05" w:author="Author"/>
                <w:rFonts w:cs="Arial"/>
              </w:rPr>
            </w:pPr>
            <w:ins w:id="32506" w:author="Author">
              <w:r w:rsidRPr="00C1514B">
                <w:rPr>
                  <w:rFonts w:cs="Arial"/>
                </w:rPr>
                <w:t>Allentown</w:t>
              </w:r>
            </w:ins>
          </w:p>
        </w:tc>
      </w:tr>
      <w:tr w:rsidR="00C1514B" w:rsidRPr="00C1514B" w:rsidTr="00C1514B">
        <w:trPr>
          <w:trHeight w:val="255"/>
          <w:ins w:id="325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08" w:author="Author"/>
                <w:rFonts w:cs="Arial"/>
              </w:rPr>
            </w:pPr>
            <w:ins w:id="32509" w:author="Author">
              <w:r w:rsidRPr="00C1514B">
                <w:rPr>
                  <w:rFonts w:cs="Arial"/>
                </w:rPr>
                <w:t>19516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10" w:author="Author"/>
                <w:rFonts w:cs="Arial"/>
              </w:rPr>
            </w:pPr>
            <w:ins w:id="32511" w:author="Author">
              <w:r w:rsidRPr="00C1514B">
                <w:rPr>
                  <w:rFonts w:cs="Arial"/>
                </w:rPr>
                <w:t>Allentown</w:t>
              </w:r>
            </w:ins>
          </w:p>
        </w:tc>
      </w:tr>
      <w:tr w:rsidR="00C1514B" w:rsidRPr="00C1514B" w:rsidTr="00C1514B">
        <w:trPr>
          <w:trHeight w:val="255"/>
          <w:ins w:id="325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13" w:author="Author"/>
                <w:rFonts w:cs="Arial"/>
              </w:rPr>
            </w:pPr>
            <w:ins w:id="32514" w:author="Author">
              <w:r w:rsidRPr="00C1514B">
                <w:rPr>
                  <w:rFonts w:cs="Arial"/>
                </w:rPr>
                <w:t>19518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15" w:author="Author"/>
                <w:rFonts w:cs="Arial"/>
              </w:rPr>
            </w:pPr>
            <w:ins w:id="32516" w:author="Author">
              <w:r w:rsidRPr="00C1514B">
                <w:rPr>
                  <w:rFonts w:cs="Arial"/>
                </w:rPr>
                <w:t>Allentown</w:t>
              </w:r>
            </w:ins>
          </w:p>
        </w:tc>
      </w:tr>
      <w:tr w:rsidR="00C1514B" w:rsidRPr="00C1514B" w:rsidTr="00C1514B">
        <w:trPr>
          <w:trHeight w:val="255"/>
          <w:ins w:id="325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18" w:author="Author"/>
                <w:rFonts w:cs="Arial"/>
              </w:rPr>
            </w:pPr>
            <w:ins w:id="32519" w:author="Author">
              <w:r w:rsidRPr="00C1514B">
                <w:rPr>
                  <w:rFonts w:cs="Arial"/>
                </w:rPr>
                <w:t>19519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20" w:author="Author"/>
                <w:rFonts w:cs="Arial"/>
              </w:rPr>
            </w:pPr>
            <w:ins w:id="32521" w:author="Author">
              <w:r w:rsidRPr="00C1514B">
                <w:rPr>
                  <w:rFonts w:cs="Arial"/>
                </w:rPr>
                <w:t>Allentown</w:t>
              </w:r>
            </w:ins>
          </w:p>
        </w:tc>
      </w:tr>
      <w:tr w:rsidR="00C1514B" w:rsidRPr="00C1514B" w:rsidTr="00C1514B">
        <w:trPr>
          <w:trHeight w:val="255"/>
          <w:ins w:id="325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23" w:author="Author"/>
                <w:rFonts w:cs="Arial"/>
              </w:rPr>
            </w:pPr>
            <w:ins w:id="32524" w:author="Author">
              <w:r w:rsidRPr="00C1514B">
                <w:rPr>
                  <w:rFonts w:cs="Arial"/>
                </w:rPr>
                <w:t>19520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25" w:author="Author"/>
                <w:rFonts w:cs="Arial"/>
              </w:rPr>
            </w:pPr>
            <w:ins w:id="32526" w:author="Author">
              <w:r w:rsidRPr="00C1514B">
                <w:rPr>
                  <w:rFonts w:cs="Arial"/>
                </w:rPr>
                <w:t>Philadelphia</w:t>
              </w:r>
            </w:ins>
          </w:p>
        </w:tc>
      </w:tr>
      <w:tr w:rsidR="00C1514B" w:rsidRPr="00C1514B" w:rsidTr="00C1514B">
        <w:trPr>
          <w:trHeight w:val="255"/>
          <w:ins w:id="325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28" w:author="Author"/>
                <w:rFonts w:cs="Arial"/>
              </w:rPr>
            </w:pPr>
            <w:ins w:id="32529" w:author="Author">
              <w:r w:rsidRPr="00C1514B">
                <w:rPr>
                  <w:rFonts w:cs="Arial"/>
                </w:rPr>
                <w:t>19522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30" w:author="Author"/>
                <w:rFonts w:cs="Arial"/>
              </w:rPr>
            </w:pPr>
            <w:ins w:id="32531" w:author="Author">
              <w:r w:rsidRPr="00C1514B">
                <w:rPr>
                  <w:rFonts w:cs="Arial"/>
                </w:rPr>
                <w:t>Allentown</w:t>
              </w:r>
            </w:ins>
          </w:p>
        </w:tc>
      </w:tr>
      <w:tr w:rsidR="00C1514B" w:rsidRPr="00C1514B" w:rsidTr="00C1514B">
        <w:trPr>
          <w:trHeight w:val="255"/>
          <w:ins w:id="325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33" w:author="Author"/>
                <w:rFonts w:cs="Arial"/>
              </w:rPr>
            </w:pPr>
            <w:ins w:id="32534" w:author="Author">
              <w:r w:rsidRPr="00C1514B">
                <w:rPr>
                  <w:rFonts w:cs="Arial"/>
                </w:rPr>
                <w:t>19523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35" w:author="Author"/>
                <w:rFonts w:cs="Arial"/>
              </w:rPr>
            </w:pPr>
            <w:ins w:id="32536" w:author="Author">
              <w:r w:rsidRPr="00C1514B">
                <w:rPr>
                  <w:rFonts w:cs="Arial"/>
                </w:rPr>
                <w:t>Allentown</w:t>
              </w:r>
            </w:ins>
          </w:p>
        </w:tc>
      </w:tr>
      <w:tr w:rsidR="00C1514B" w:rsidRPr="00C1514B" w:rsidTr="00C1514B">
        <w:trPr>
          <w:trHeight w:val="255"/>
          <w:ins w:id="325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38" w:author="Author"/>
                <w:rFonts w:cs="Arial"/>
              </w:rPr>
            </w:pPr>
            <w:ins w:id="32539" w:author="Author">
              <w:r w:rsidRPr="00C1514B">
                <w:rPr>
                  <w:rFonts w:cs="Arial"/>
                </w:rPr>
                <w:t>19525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40" w:author="Author"/>
                <w:rFonts w:cs="Arial"/>
              </w:rPr>
            </w:pPr>
            <w:ins w:id="32541" w:author="Author">
              <w:r w:rsidRPr="00C1514B">
                <w:rPr>
                  <w:rFonts w:cs="Arial"/>
                </w:rPr>
                <w:t>Philadelphia</w:t>
              </w:r>
            </w:ins>
          </w:p>
        </w:tc>
      </w:tr>
      <w:tr w:rsidR="00C1514B" w:rsidRPr="00C1514B" w:rsidTr="00C1514B">
        <w:trPr>
          <w:trHeight w:val="255"/>
          <w:ins w:id="325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43" w:author="Author"/>
                <w:rFonts w:cs="Arial"/>
              </w:rPr>
            </w:pPr>
            <w:ins w:id="32544" w:author="Author">
              <w:r w:rsidRPr="00C1514B">
                <w:rPr>
                  <w:rFonts w:cs="Arial"/>
                </w:rPr>
                <w:t>19526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45" w:author="Author"/>
                <w:rFonts w:cs="Arial"/>
              </w:rPr>
            </w:pPr>
            <w:ins w:id="32546" w:author="Author">
              <w:r w:rsidRPr="00C1514B">
                <w:rPr>
                  <w:rFonts w:cs="Arial"/>
                </w:rPr>
                <w:t>Allentown</w:t>
              </w:r>
            </w:ins>
          </w:p>
        </w:tc>
      </w:tr>
      <w:tr w:rsidR="00C1514B" w:rsidRPr="00C1514B" w:rsidTr="00C1514B">
        <w:trPr>
          <w:trHeight w:val="255"/>
          <w:ins w:id="325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48" w:author="Author"/>
                <w:rFonts w:cs="Arial"/>
              </w:rPr>
            </w:pPr>
            <w:ins w:id="32549" w:author="Author">
              <w:r w:rsidRPr="00C1514B">
                <w:rPr>
                  <w:rFonts w:cs="Arial"/>
                </w:rPr>
                <w:t>19529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50" w:author="Author"/>
                <w:rFonts w:cs="Arial"/>
              </w:rPr>
            </w:pPr>
            <w:ins w:id="32551" w:author="Author">
              <w:r w:rsidRPr="00C1514B">
                <w:rPr>
                  <w:rFonts w:cs="Arial"/>
                </w:rPr>
                <w:t>Allentown</w:t>
              </w:r>
            </w:ins>
          </w:p>
        </w:tc>
      </w:tr>
      <w:tr w:rsidR="00C1514B" w:rsidRPr="00C1514B" w:rsidTr="00C1514B">
        <w:trPr>
          <w:trHeight w:val="255"/>
          <w:ins w:id="325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53" w:author="Author"/>
                <w:rFonts w:cs="Arial"/>
              </w:rPr>
            </w:pPr>
            <w:ins w:id="32554" w:author="Author">
              <w:r w:rsidRPr="00C1514B">
                <w:rPr>
                  <w:rFonts w:cs="Arial"/>
                </w:rPr>
                <w:t>19530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55" w:author="Author"/>
                <w:rFonts w:cs="Arial"/>
              </w:rPr>
            </w:pPr>
            <w:ins w:id="32556" w:author="Author">
              <w:r w:rsidRPr="00C1514B">
                <w:rPr>
                  <w:rFonts w:cs="Arial"/>
                </w:rPr>
                <w:t>Allentown</w:t>
              </w:r>
            </w:ins>
          </w:p>
        </w:tc>
      </w:tr>
      <w:tr w:rsidR="00C1514B" w:rsidRPr="00C1514B" w:rsidTr="00C1514B">
        <w:trPr>
          <w:trHeight w:val="255"/>
          <w:ins w:id="325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58" w:author="Author"/>
                <w:rFonts w:cs="Arial"/>
              </w:rPr>
            </w:pPr>
            <w:ins w:id="32559" w:author="Author">
              <w:r w:rsidRPr="00C1514B">
                <w:rPr>
                  <w:rFonts w:cs="Arial"/>
                </w:rPr>
                <w:t>19533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60" w:author="Author"/>
                <w:rFonts w:cs="Arial"/>
              </w:rPr>
            </w:pPr>
            <w:ins w:id="32561" w:author="Author">
              <w:r w:rsidRPr="00C1514B">
                <w:rPr>
                  <w:rFonts w:cs="Arial"/>
                </w:rPr>
                <w:t>Allentown</w:t>
              </w:r>
            </w:ins>
          </w:p>
        </w:tc>
      </w:tr>
      <w:tr w:rsidR="00C1514B" w:rsidRPr="00C1514B" w:rsidTr="00C1514B">
        <w:trPr>
          <w:trHeight w:val="255"/>
          <w:ins w:id="325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63" w:author="Author"/>
                <w:rFonts w:cs="Arial"/>
              </w:rPr>
            </w:pPr>
            <w:ins w:id="32564" w:author="Author">
              <w:r w:rsidRPr="00C1514B">
                <w:rPr>
                  <w:rFonts w:cs="Arial"/>
                </w:rPr>
                <w:t>19534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65" w:author="Author"/>
                <w:rFonts w:cs="Arial"/>
              </w:rPr>
            </w:pPr>
            <w:ins w:id="32566" w:author="Author">
              <w:r w:rsidRPr="00C1514B">
                <w:rPr>
                  <w:rFonts w:cs="Arial"/>
                </w:rPr>
                <w:t>Allentown</w:t>
              </w:r>
            </w:ins>
          </w:p>
        </w:tc>
      </w:tr>
      <w:tr w:rsidR="00C1514B" w:rsidRPr="00C1514B" w:rsidTr="00C1514B">
        <w:trPr>
          <w:trHeight w:val="255"/>
          <w:ins w:id="325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68" w:author="Author"/>
                <w:rFonts w:cs="Arial"/>
              </w:rPr>
            </w:pPr>
            <w:ins w:id="32569" w:author="Author">
              <w:r w:rsidRPr="00C1514B">
                <w:rPr>
                  <w:rFonts w:cs="Arial"/>
                </w:rPr>
                <w:t>19535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70" w:author="Author"/>
                <w:rFonts w:cs="Arial"/>
              </w:rPr>
            </w:pPr>
            <w:ins w:id="32571" w:author="Author">
              <w:r w:rsidRPr="00C1514B">
                <w:rPr>
                  <w:rFonts w:cs="Arial"/>
                </w:rPr>
                <w:t>Allentown</w:t>
              </w:r>
            </w:ins>
          </w:p>
        </w:tc>
      </w:tr>
      <w:tr w:rsidR="00C1514B" w:rsidRPr="00C1514B" w:rsidTr="00C1514B">
        <w:trPr>
          <w:trHeight w:val="255"/>
          <w:ins w:id="325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73" w:author="Author"/>
                <w:rFonts w:cs="Arial"/>
              </w:rPr>
            </w:pPr>
            <w:ins w:id="32574" w:author="Author">
              <w:r w:rsidRPr="00C1514B">
                <w:rPr>
                  <w:rFonts w:cs="Arial"/>
                </w:rPr>
                <w:t>19536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75" w:author="Author"/>
                <w:rFonts w:cs="Arial"/>
              </w:rPr>
            </w:pPr>
            <w:ins w:id="32576" w:author="Author">
              <w:r w:rsidRPr="00C1514B">
                <w:rPr>
                  <w:rFonts w:cs="Arial"/>
                </w:rPr>
                <w:t>Allentown</w:t>
              </w:r>
            </w:ins>
          </w:p>
        </w:tc>
      </w:tr>
      <w:tr w:rsidR="00C1514B" w:rsidRPr="00C1514B" w:rsidTr="00C1514B">
        <w:trPr>
          <w:trHeight w:val="255"/>
          <w:ins w:id="325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78" w:author="Author"/>
                <w:rFonts w:cs="Arial"/>
              </w:rPr>
            </w:pPr>
            <w:ins w:id="32579" w:author="Author">
              <w:r w:rsidRPr="00C1514B">
                <w:rPr>
                  <w:rFonts w:cs="Arial"/>
                </w:rPr>
                <w:t>19538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80" w:author="Author"/>
                <w:rFonts w:cs="Arial"/>
              </w:rPr>
            </w:pPr>
            <w:ins w:id="32581" w:author="Author">
              <w:r w:rsidRPr="00C1514B">
                <w:rPr>
                  <w:rFonts w:cs="Arial"/>
                </w:rPr>
                <w:t>Allentown</w:t>
              </w:r>
            </w:ins>
          </w:p>
        </w:tc>
      </w:tr>
      <w:tr w:rsidR="00C1514B" w:rsidRPr="00C1514B" w:rsidTr="00C1514B">
        <w:trPr>
          <w:trHeight w:val="255"/>
          <w:ins w:id="325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83" w:author="Author"/>
                <w:rFonts w:cs="Arial"/>
              </w:rPr>
            </w:pPr>
            <w:ins w:id="32584" w:author="Author">
              <w:r w:rsidRPr="00C1514B">
                <w:rPr>
                  <w:rFonts w:cs="Arial"/>
                </w:rPr>
                <w:t>19539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85" w:author="Author"/>
                <w:rFonts w:cs="Arial"/>
              </w:rPr>
            </w:pPr>
            <w:ins w:id="32586" w:author="Author">
              <w:r w:rsidRPr="00C1514B">
                <w:rPr>
                  <w:rFonts w:cs="Arial"/>
                </w:rPr>
                <w:t>Allentown</w:t>
              </w:r>
            </w:ins>
          </w:p>
        </w:tc>
      </w:tr>
      <w:tr w:rsidR="00C1514B" w:rsidRPr="00C1514B" w:rsidTr="00C1514B">
        <w:trPr>
          <w:trHeight w:val="255"/>
          <w:ins w:id="325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88" w:author="Author"/>
                <w:rFonts w:cs="Arial"/>
              </w:rPr>
            </w:pPr>
            <w:ins w:id="32589" w:author="Author">
              <w:r w:rsidRPr="00C1514B">
                <w:rPr>
                  <w:rFonts w:cs="Arial"/>
                </w:rPr>
                <w:t>19540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90" w:author="Author"/>
                <w:rFonts w:cs="Arial"/>
              </w:rPr>
            </w:pPr>
            <w:ins w:id="32591" w:author="Author">
              <w:r w:rsidRPr="00C1514B">
                <w:rPr>
                  <w:rFonts w:cs="Arial"/>
                </w:rPr>
                <w:t>Allentown</w:t>
              </w:r>
            </w:ins>
          </w:p>
        </w:tc>
      </w:tr>
      <w:tr w:rsidR="00C1514B" w:rsidRPr="00C1514B" w:rsidTr="00C1514B">
        <w:trPr>
          <w:trHeight w:val="255"/>
          <w:ins w:id="325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93" w:author="Author"/>
                <w:rFonts w:cs="Arial"/>
              </w:rPr>
            </w:pPr>
            <w:ins w:id="32594" w:author="Author">
              <w:r w:rsidRPr="00C1514B">
                <w:rPr>
                  <w:rFonts w:cs="Arial"/>
                </w:rPr>
                <w:t>19541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95" w:author="Author"/>
                <w:rFonts w:cs="Arial"/>
              </w:rPr>
            </w:pPr>
            <w:ins w:id="32596" w:author="Author">
              <w:r w:rsidRPr="00C1514B">
                <w:rPr>
                  <w:rFonts w:cs="Arial"/>
                </w:rPr>
                <w:t>Allentown</w:t>
              </w:r>
            </w:ins>
          </w:p>
        </w:tc>
      </w:tr>
      <w:tr w:rsidR="00C1514B" w:rsidRPr="00C1514B" w:rsidTr="00C1514B">
        <w:trPr>
          <w:trHeight w:val="255"/>
          <w:ins w:id="325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598" w:author="Author"/>
                <w:rFonts w:cs="Arial"/>
              </w:rPr>
            </w:pPr>
            <w:ins w:id="32599" w:author="Author">
              <w:r w:rsidRPr="00C1514B">
                <w:rPr>
                  <w:rFonts w:cs="Arial"/>
                </w:rPr>
                <w:t>19542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00" w:author="Author"/>
                <w:rFonts w:cs="Arial"/>
              </w:rPr>
            </w:pPr>
            <w:ins w:id="32601" w:author="Author">
              <w:r w:rsidRPr="00C1514B">
                <w:rPr>
                  <w:rFonts w:cs="Arial"/>
                </w:rPr>
                <w:t>Allentown</w:t>
              </w:r>
            </w:ins>
          </w:p>
        </w:tc>
      </w:tr>
      <w:tr w:rsidR="00C1514B" w:rsidRPr="00C1514B" w:rsidTr="00C1514B">
        <w:trPr>
          <w:trHeight w:val="255"/>
          <w:ins w:id="326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03" w:author="Author"/>
                <w:rFonts w:cs="Arial"/>
              </w:rPr>
            </w:pPr>
            <w:ins w:id="32604" w:author="Author">
              <w:r w:rsidRPr="00C1514B">
                <w:rPr>
                  <w:rFonts w:cs="Arial"/>
                </w:rPr>
                <w:t>19543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05" w:author="Author"/>
                <w:rFonts w:cs="Arial"/>
              </w:rPr>
            </w:pPr>
            <w:ins w:id="32606" w:author="Author">
              <w:r w:rsidRPr="00C1514B">
                <w:rPr>
                  <w:rFonts w:cs="Arial"/>
                </w:rPr>
                <w:t>Allentown</w:t>
              </w:r>
            </w:ins>
          </w:p>
        </w:tc>
      </w:tr>
      <w:tr w:rsidR="00C1514B" w:rsidRPr="00C1514B" w:rsidTr="00C1514B">
        <w:trPr>
          <w:trHeight w:val="255"/>
          <w:ins w:id="326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08" w:author="Author"/>
                <w:rFonts w:cs="Arial"/>
              </w:rPr>
            </w:pPr>
            <w:ins w:id="32609" w:author="Author">
              <w:r w:rsidRPr="00C1514B">
                <w:rPr>
                  <w:rFonts w:cs="Arial"/>
                </w:rPr>
                <w:t>19544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10" w:author="Author"/>
                <w:rFonts w:cs="Arial"/>
              </w:rPr>
            </w:pPr>
            <w:ins w:id="32611" w:author="Author">
              <w:r w:rsidRPr="00C1514B">
                <w:rPr>
                  <w:rFonts w:cs="Arial"/>
                </w:rPr>
                <w:t>Harrisburg</w:t>
              </w:r>
            </w:ins>
          </w:p>
        </w:tc>
      </w:tr>
      <w:tr w:rsidR="00C1514B" w:rsidRPr="00C1514B" w:rsidTr="00C1514B">
        <w:trPr>
          <w:trHeight w:val="255"/>
          <w:ins w:id="326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13" w:author="Author"/>
                <w:rFonts w:cs="Arial"/>
              </w:rPr>
            </w:pPr>
            <w:ins w:id="32614" w:author="Author">
              <w:r w:rsidRPr="00C1514B">
                <w:rPr>
                  <w:rFonts w:cs="Arial"/>
                </w:rPr>
                <w:t>19545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15" w:author="Author"/>
                <w:rFonts w:cs="Arial"/>
              </w:rPr>
            </w:pPr>
            <w:ins w:id="32616" w:author="Author">
              <w:r w:rsidRPr="00C1514B">
                <w:rPr>
                  <w:rFonts w:cs="Arial"/>
                </w:rPr>
                <w:t>Allentown</w:t>
              </w:r>
            </w:ins>
          </w:p>
        </w:tc>
      </w:tr>
      <w:tr w:rsidR="00C1514B" w:rsidRPr="00C1514B" w:rsidTr="00C1514B">
        <w:trPr>
          <w:trHeight w:val="255"/>
          <w:ins w:id="326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18" w:author="Author"/>
                <w:rFonts w:cs="Arial"/>
              </w:rPr>
            </w:pPr>
            <w:ins w:id="32619" w:author="Author">
              <w:r w:rsidRPr="00C1514B">
                <w:rPr>
                  <w:rFonts w:cs="Arial"/>
                </w:rPr>
                <w:t>19547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20" w:author="Author"/>
                <w:rFonts w:cs="Arial"/>
              </w:rPr>
            </w:pPr>
            <w:ins w:id="32621" w:author="Author">
              <w:r w:rsidRPr="00C1514B">
                <w:rPr>
                  <w:rFonts w:cs="Arial"/>
                </w:rPr>
                <w:t>Allentown</w:t>
              </w:r>
            </w:ins>
          </w:p>
        </w:tc>
      </w:tr>
      <w:tr w:rsidR="00C1514B" w:rsidRPr="00C1514B" w:rsidTr="00C1514B">
        <w:trPr>
          <w:trHeight w:val="255"/>
          <w:ins w:id="326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23" w:author="Author"/>
                <w:rFonts w:cs="Arial"/>
              </w:rPr>
            </w:pPr>
            <w:ins w:id="32624" w:author="Author">
              <w:r w:rsidRPr="00C1514B">
                <w:rPr>
                  <w:rFonts w:cs="Arial"/>
                </w:rPr>
                <w:t>19548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25" w:author="Author"/>
                <w:rFonts w:cs="Arial"/>
              </w:rPr>
            </w:pPr>
            <w:ins w:id="32626" w:author="Author">
              <w:r w:rsidRPr="00C1514B">
                <w:rPr>
                  <w:rFonts w:cs="Arial"/>
                </w:rPr>
                <w:t>Allentown</w:t>
              </w:r>
            </w:ins>
          </w:p>
        </w:tc>
      </w:tr>
      <w:tr w:rsidR="00C1514B" w:rsidRPr="00C1514B" w:rsidTr="00C1514B">
        <w:trPr>
          <w:trHeight w:val="255"/>
          <w:ins w:id="326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28" w:author="Author"/>
                <w:rFonts w:cs="Arial"/>
              </w:rPr>
            </w:pPr>
            <w:ins w:id="32629" w:author="Author">
              <w:r w:rsidRPr="00C1514B">
                <w:rPr>
                  <w:rFonts w:cs="Arial"/>
                </w:rPr>
                <w:t>19549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30" w:author="Author"/>
                <w:rFonts w:cs="Arial"/>
              </w:rPr>
            </w:pPr>
            <w:ins w:id="32631" w:author="Author">
              <w:r w:rsidRPr="00C1514B">
                <w:rPr>
                  <w:rFonts w:cs="Arial"/>
                </w:rPr>
                <w:t>Allentown</w:t>
              </w:r>
            </w:ins>
          </w:p>
        </w:tc>
      </w:tr>
      <w:tr w:rsidR="00C1514B" w:rsidRPr="00C1514B" w:rsidTr="00C1514B">
        <w:trPr>
          <w:trHeight w:val="255"/>
          <w:ins w:id="326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33" w:author="Author"/>
                <w:rFonts w:cs="Arial"/>
              </w:rPr>
            </w:pPr>
            <w:ins w:id="32634" w:author="Author">
              <w:r w:rsidRPr="00C1514B">
                <w:rPr>
                  <w:rFonts w:cs="Arial"/>
                </w:rPr>
                <w:t>19550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35" w:author="Author"/>
                <w:rFonts w:cs="Arial"/>
              </w:rPr>
            </w:pPr>
            <w:ins w:id="32636" w:author="Author">
              <w:r w:rsidRPr="00C1514B">
                <w:rPr>
                  <w:rFonts w:cs="Arial"/>
                </w:rPr>
                <w:t>Harrisburg</w:t>
              </w:r>
            </w:ins>
          </w:p>
        </w:tc>
      </w:tr>
      <w:tr w:rsidR="00C1514B" w:rsidRPr="00C1514B" w:rsidTr="00C1514B">
        <w:trPr>
          <w:trHeight w:val="255"/>
          <w:ins w:id="326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38" w:author="Author"/>
                <w:rFonts w:cs="Arial"/>
              </w:rPr>
            </w:pPr>
            <w:ins w:id="32639" w:author="Author">
              <w:r w:rsidRPr="00C1514B">
                <w:rPr>
                  <w:rFonts w:cs="Arial"/>
                </w:rPr>
                <w:t>19551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40" w:author="Author"/>
                <w:rFonts w:cs="Arial"/>
              </w:rPr>
            </w:pPr>
            <w:ins w:id="32641" w:author="Author">
              <w:r w:rsidRPr="00C1514B">
                <w:rPr>
                  <w:rFonts w:cs="Arial"/>
                </w:rPr>
                <w:t>Allentown</w:t>
              </w:r>
            </w:ins>
          </w:p>
        </w:tc>
      </w:tr>
      <w:tr w:rsidR="00C1514B" w:rsidRPr="00C1514B" w:rsidTr="00C1514B">
        <w:trPr>
          <w:trHeight w:val="255"/>
          <w:ins w:id="326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43" w:author="Author"/>
                <w:rFonts w:cs="Arial"/>
              </w:rPr>
            </w:pPr>
            <w:ins w:id="32644" w:author="Author">
              <w:r w:rsidRPr="00C1514B">
                <w:rPr>
                  <w:rFonts w:cs="Arial"/>
                </w:rPr>
                <w:t>19554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45" w:author="Author"/>
                <w:rFonts w:cs="Arial"/>
              </w:rPr>
            </w:pPr>
            <w:ins w:id="32646" w:author="Author">
              <w:r w:rsidRPr="00C1514B">
                <w:rPr>
                  <w:rFonts w:cs="Arial"/>
                </w:rPr>
                <w:t>Allentown</w:t>
              </w:r>
            </w:ins>
          </w:p>
        </w:tc>
      </w:tr>
      <w:tr w:rsidR="00C1514B" w:rsidRPr="00C1514B" w:rsidTr="00C1514B">
        <w:trPr>
          <w:trHeight w:val="255"/>
          <w:ins w:id="326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48" w:author="Author"/>
                <w:rFonts w:cs="Arial"/>
              </w:rPr>
            </w:pPr>
            <w:ins w:id="32649" w:author="Author">
              <w:r w:rsidRPr="00C1514B">
                <w:rPr>
                  <w:rFonts w:cs="Arial"/>
                </w:rPr>
                <w:t>19555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50" w:author="Author"/>
                <w:rFonts w:cs="Arial"/>
              </w:rPr>
            </w:pPr>
            <w:ins w:id="32651" w:author="Author">
              <w:r w:rsidRPr="00C1514B">
                <w:rPr>
                  <w:rFonts w:cs="Arial"/>
                </w:rPr>
                <w:t>Allentown</w:t>
              </w:r>
            </w:ins>
          </w:p>
        </w:tc>
      </w:tr>
      <w:tr w:rsidR="00C1514B" w:rsidRPr="00C1514B" w:rsidTr="00C1514B">
        <w:trPr>
          <w:trHeight w:val="255"/>
          <w:ins w:id="3265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53" w:author="Author"/>
                <w:rFonts w:cs="Arial"/>
              </w:rPr>
            </w:pPr>
            <w:ins w:id="32654" w:author="Author">
              <w:r w:rsidRPr="00C1514B">
                <w:rPr>
                  <w:rFonts w:cs="Arial"/>
                </w:rPr>
                <w:t>19557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55" w:author="Author"/>
                <w:rFonts w:cs="Arial"/>
              </w:rPr>
            </w:pPr>
            <w:ins w:id="32656" w:author="Author">
              <w:r w:rsidRPr="00C1514B">
                <w:rPr>
                  <w:rFonts w:cs="Arial"/>
                </w:rPr>
                <w:t>Allentown</w:t>
              </w:r>
            </w:ins>
          </w:p>
        </w:tc>
      </w:tr>
      <w:tr w:rsidR="00C1514B" w:rsidRPr="00C1514B" w:rsidTr="00C1514B">
        <w:trPr>
          <w:trHeight w:val="255"/>
          <w:ins w:id="3265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58" w:author="Author"/>
                <w:rFonts w:cs="Arial"/>
              </w:rPr>
            </w:pPr>
            <w:ins w:id="32659" w:author="Author">
              <w:r w:rsidRPr="00C1514B">
                <w:rPr>
                  <w:rFonts w:cs="Arial"/>
                </w:rPr>
                <w:t>19559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60" w:author="Author"/>
                <w:rFonts w:cs="Arial"/>
              </w:rPr>
            </w:pPr>
            <w:ins w:id="32661" w:author="Author">
              <w:r w:rsidRPr="00C1514B">
                <w:rPr>
                  <w:rFonts w:cs="Arial"/>
                </w:rPr>
                <w:t>Allentown</w:t>
              </w:r>
            </w:ins>
          </w:p>
        </w:tc>
      </w:tr>
      <w:tr w:rsidR="00C1514B" w:rsidRPr="00C1514B" w:rsidTr="00C1514B">
        <w:trPr>
          <w:trHeight w:val="255"/>
          <w:ins w:id="3266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63" w:author="Author"/>
                <w:rFonts w:cs="Arial"/>
              </w:rPr>
            </w:pPr>
            <w:ins w:id="32664" w:author="Author">
              <w:r w:rsidRPr="00C1514B">
                <w:rPr>
                  <w:rFonts w:cs="Arial"/>
                </w:rPr>
                <w:t>19560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65" w:author="Author"/>
                <w:rFonts w:cs="Arial"/>
              </w:rPr>
            </w:pPr>
            <w:ins w:id="32666" w:author="Author">
              <w:r w:rsidRPr="00C1514B">
                <w:rPr>
                  <w:rFonts w:cs="Arial"/>
                </w:rPr>
                <w:t>Allentown</w:t>
              </w:r>
            </w:ins>
          </w:p>
        </w:tc>
      </w:tr>
      <w:tr w:rsidR="00C1514B" w:rsidRPr="00C1514B" w:rsidTr="00C1514B">
        <w:trPr>
          <w:trHeight w:val="255"/>
          <w:ins w:id="3266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68" w:author="Author"/>
                <w:rFonts w:cs="Arial"/>
              </w:rPr>
            </w:pPr>
            <w:ins w:id="32669" w:author="Author">
              <w:r w:rsidRPr="00C1514B">
                <w:rPr>
                  <w:rFonts w:cs="Arial"/>
                </w:rPr>
                <w:t>19562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70" w:author="Author"/>
                <w:rFonts w:cs="Arial"/>
              </w:rPr>
            </w:pPr>
            <w:ins w:id="32671" w:author="Author">
              <w:r w:rsidRPr="00C1514B">
                <w:rPr>
                  <w:rFonts w:cs="Arial"/>
                </w:rPr>
                <w:t>Allentown</w:t>
              </w:r>
            </w:ins>
          </w:p>
        </w:tc>
      </w:tr>
      <w:tr w:rsidR="00C1514B" w:rsidRPr="00C1514B" w:rsidTr="00C1514B">
        <w:trPr>
          <w:trHeight w:val="255"/>
          <w:ins w:id="3267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73" w:author="Author"/>
                <w:rFonts w:cs="Arial"/>
              </w:rPr>
            </w:pPr>
            <w:ins w:id="32674" w:author="Author">
              <w:r w:rsidRPr="00C1514B">
                <w:rPr>
                  <w:rFonts w:cs="Arial"/>
                </w:rPr>
                <w:t>19564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75" w:author="Author"/>
                <w:rFonts w:cs="Arial"/>
              </w:rPr>
            </w:pPr>
            <w:ins w:id="32676" w:author="Author">
              <w:r w:rsidRPr="00C1514B">
                <w:rPr>
                  <w:rFonts w:cs="Arial"/>
                </w:rPr>
                <w:t>Allentown</w:t>
              </w:r>
            </w:ins>
          </w:p>
        </w:tc>
      </w:tr>
      <w:tr w:rsidR="00C1514B" w:rsidRPr="00C1514B" w:rsidTr="00C1514B">
        <w:trPr>
          <w:trHeight w:val="255"/>
          <w:ins w:id="3267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78" w:author="Author"/>
                <w:rFonts w:cs="Arial"/>
              </w:rPr>
            </w:pPr>
            <w:ins w:id="32679" w:author="Author">
              <w:r w:rsidRPr="00C1514B">
                <w:rPr>
                  <w:rFonts w:cs="Arial"/>
                </w:rPr>
                <w:t>19565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80" w:author="Author"/>
                <w:rFonts w:cs="Arial"/>
              </w:rPr>
            </w:pPr>
            <w:ins w:id="32681" w:author="Author">
              <w:r w:rsidRPr="00C1514B">
                <w:rPr>
                  <w:rFonts w:cs="Arial"/>
                </w:rPr>
                <w:t>Allentown</w:t>
              </w:r>
            </w:ins>
          </w:p>
        </w:tc>
      </w:tr>
      <w:tr w:rsidR="00C1514B" w:rsidRPr="00C1514B" w:rsidTr="00C1514B">
        <w:trPr>
          <w:trHeight w:val="255"/>
          <w:ins w:id="3268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83" w:author="Author"/>
                <w:rFonts w:cs="Arial"/>
              </w:rPr>
            </w:pPr>
            <w:ins w:id="32684" w:author="Author">
              <w:r w:rsidRPr="00C1514B">
                <w:rPr>
                  <w:rFonts w:cs="Arial"/>
                </w:rPr>
                <w:t>19567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85" w:author="Author"/>
                <w:rFonts w:cs="Arial"/>
              </w:rPr>
            </w:pPr>
            <w:ins w:id="32686" w:author="Author">
              <w:r w:rsidRPr="00C1514B">
                <w:rPr>
                  <w:rFonts w:cs="Arial"/>
                </w:rPr>
                <w:t>Harrisburg</w:t>
              </w:r>
            </w:ins>
          </w:p>
        </w:tc>
      </w:tr>
      <w:tr w:rsidR="00C1514B" w:rsidRPr="00C1514B" w:rsidTr="00C1514B">
        <w:trPr>
          <w:trHeight w:val="255"/>
          <w:ins w:id="3268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88" w:author="Author"/>
                <w:rFonts w:cs="Arial"/>
              </w:rPr>
            </w:pPr>
            <w:ins w:id="32689" w:author="Author">
              <w:r w:rsidRPr="00C1514B">
                <w:rPr>
                  <w:rFonts w:cs="Arial"/>
                </w:rPr>
                <w:t>19601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90" w:author="Author"/>
                <w:rFonts w:cs="Arial"/>
              </w:rPr>
            </w:pPr>
            <w:ins w:id="32691" w:author="Author">
              <w:r w:rsidRPr="00C1514B">
                <w:rPr>
                  <w:rFonts w:cs="Arial"/>
                </w:rPr>
                <w:t>Allentown</w:t>
              </w:r>
            </w:ins>
          </w:p>
        </w:tc>
      </w:tr>
      <w:tr w:rsidR="00C1514B" w:rsidRPr="00C1514B" w:rsidTr="00C1514B">
        <w:trPr>
          <w:trHeight w:val="255"/>
          <w:ins w:id="3269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93" w:author="Author"/>
                <w:rFonts w:cs="Arial"/>
              </w:rPr>
            </w:pPr>
            <w:ins w:id="32694" w:author="Author">
              <w:r w:rsidRPr="00C1514B">
                <w:rPr>
                  <w:rFonts w:cs="Arial"/>
                </w:rPr>
                <w:t>19602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95" w:author="Author"/>
                <w:rFonts w:cs="Arial"/>
              </w:rPr>
            </w:pPr>
            <w:ins w:id="32696" w:author="Author">
              <w:r w:rsidRPr="00C1514B">
                <w:rPr>
                  <w:rFonts w:cs="Arial"/>
                </w:rPr>
                <w:t>Allentown</w:t>
              </w:r>
            </w:ins>
          </w:p>
        </w:tc>
      </w:tr>
      <w:tr w:rsidR="00C1514B" w:rsidRPr="00C1514B" w:rsidTr="00C1514B">
        <w:trPr>
          <w:trHeight w:val="255"/>
          <w:ins w:id="3269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698" w:author="Author"/>
                <w:rFonts w:cs="Arial"/>
              </w:rPr>
            </w:pPr>
            <w:ins w:id="32699" w:author="Author">
              <w:r w:rsidRPr="00C1514B">
                <w:rPr>
                  <w:rFonts w:cs="Arial"/>
                </w:rPr>
                <w:t>19603</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00" w:author="Author"/>
                <w:rFonts w:cs="Arial"/>
              </w:rPr>
            </w:pPr>
            <w:ins w:id="32701" w:author="Author">
              <w:r w:rsidRPr="00C1514B">
                <w:rPr>
                  <w:rFonts w:cs="Arial"/>
                </w:rPr>
                <w:t>Allentown</w:t>
              </w:r>
            </w:ins>
          </w:p>
        </w:tc>
      </w:tr>
      <w:tr w:rsidR="00C1514B" w:rsidRPr="00C1514B" w:rsidTr="00C1514B">
        <w:trPr>
          <w:trHeight w:val="255"/>
          <w:ins w:id="3270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03" w:author="Author"/>
                <w:rFonts w:cs="Arial"/>
              </w:rPr>
            </w:pPr>
            <w:ins w:id="32704" w:author="Author">
              <w:r w:rsidRPr="00C1514B">
                <w:rPr>
                  <w:rFonts w:cs="Arial"/>
                </w:rPr>
                <w:t>19604</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05" w:author="Author"/>
                <w:rFonts w:cs="Arial"/>
              </w:rPr>
            </w:pPr>
            <w:ins w:id="32706" w:author="Author">
              <w:r w:rsidRPr="00C1514B">
                <w:rPr>
                  <w:rFonts w:cs="Arial"/>
                </w:rPr>
                <w:t>Allentown</w:t>
              </w:r>
            </w:ins>
          </w:p>
        </w:tc>
      </w:tr>
      <w:tr w:rsidR="00C1514B" w:rsidRPr="00C1514B" w:rsidTr="00C1514B">
        <w:trPr>
          <w:trHeight w:val="255"/>
          <w:ins w:id="3270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08" w:author="Author"/>
                <w:rFonts w:cs="Arial"/>
              </w:rPr>
            </w:pPr>
            <w:ins w:id="32709" w:author="Author">
              <w:r w:rsidRPr="00C1514B">
                <w:rPr>
                  <w:rFonts w:cs="Arial"/>
                </w:rPr>
                <w:t>19605</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10" w:author="Author"/>
                <w:rFonts w:cs="Arial"/>
              </w:rPr>
            </w:pPr>
            <w:ins w:id="32711" w:author="Author">
              <w:r w:rsidRPr="00C1514B">
                <w:rPr>
                  <w:rFonts w:cs="Arial"/>
                </w:rPr>
                <w:t>Allentown</w:t>
              </w:r>
            </w:ins>
          </w:p>
        </w:tc>
      </w:tr>
      <w:tr w:rsidR="00C1514B" w:rsidRPr="00C1514B" w:rsidTr="00C1514B">
        <w:trPr>
          <w:trHeight w:val="255"/>
          <w:ins w:id="3271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13" w:author="Author"/>
                <w:rFonts w:cs="Arial"/>
              </w:rPr>
            </w:pPr>
            <w:ins w:id="32714" w:author="Author">
              <w:r w:rsidRPr="00C1514B">
                <w:rPr>
                  <w:rFonts w:cs="Arial"/>
                </w:rPr>
                <w:t>19606</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15" w:author="Author"/>
                <w:rFonts w:cs="Arial"/>
              </w:rPr>
            </w:pPr>
            <w:ins w:id="32716" w:author="Author">
              <w:r w:rsidRPr="00C1514B">
                <w:rPr>
                  <w:rFonts w:cs="Arial"/>
                </w:rPr>
                <w:t>Allentown</w:t>
              </w:r>
            </w:ins>
          </w:p>
        </w:tc>
      </w:tr>
      <w:tr w:rsidR="00C1514B" w:rsidRPr="00C1514B" w:rsidTr="00C1514B">
        <w:trPr>
          <w:trHeight w:val="255"/>
          <w:ins w:id="3271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18" w:author="Author"/>
                <w:rFonts w:cs="Arial"/>
              </w:rPr>
            </w:pPr>
            <w:ins w:id="32719" w:author="Author">
              <w:r w:rsidRPr="00C1514B">
                <w:rPr>
                  <w:rFonts w:cs="Arial"/>
                </w:rPr>
                <w:t>19607</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20" w:author="Author"/>
                <w:rFonts w:cs="Arial"/>
              </w:rPr>
            </w:pPr>
            <w:ins w:id="32721" w:author="Author">
              <w:r w:rsidRPr="00C1514B">
                <w:rPr>
                  <w:rFonts w:cs="Arial"/>
                </w:rPr>
                <w:t>Allentown</w:t>
              </w:r>
            </w:ins>
          </w:p>
        </w:tc>
      </w:tr>
      <w:tr w:rsidR="00C1514B" w:rsidRPr="00C1514B" w:rsidTr="00C1514B">
        <w:trPr>
          <w:trHeight w:val="255"/>
          <w:ins w:id="3272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23" w:author="Author"/>
                <w:rFonts w:cs="Arial"/>
              </w:rPr>
            </w:pPr>
            <w:ins w:id="32724" w:author="Author">
              <w:r w:rsidRPr="00C1514B">
                <w:rPr>
                  <w:rFonts w:cs="Arial"/>
                </w:rPr>
                <w:t>19608</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25" w:author="Author"/>
                <w:rFonts w:cs="Arial"/>
              </w:rPr>
            </w:pPr>
            <w:ins w:id="32726" w:author="Author">
              <w:r w:rsidRPr="00C1514B">
                <w:rPr>
                  <w:rFonts w:cs="Arial"/>
                </w:rPr>
                <w:t>Allentown</w:t>
              </w:r>
            </w:ins>
          </w:p>
        </w:tc>
      </w:tr>
      <w:tr w:rsidR="00C1514B" w:rsidRPr="00C1514B" w:rsidTr="00C1514B">
        <w:trPr>
          <w:trHeight w:val="255"/>
          <w:ins w:id="3272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28" w:author="Author"/>
                <w:rFonts w:cs="Arial"/>
              </w:rPr>
            </w:pPr>
            <w:ins w:id="32729" w:author="Author">
              <w:r w:rsidRPr="00C1514B">
                <w:rPr>
                  <w:rFonts w:cs="Arial"/>
                </w:rPr>
                <w:t>19609</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30" w:author="Author"/>
                <w:rFonts w:cs="Arial"/>
              </w:rPr>
            </w:pPr>
            <w:ins w:id="32731" w:author="Author">
              <w:r w:rsidRPr="00C1514B">
                <w:rPr>
                  <w:rFonts w:cs="Arial"/>
                </w:rPr>
                <w:t>Allentown</w:t>
              </w:r>
            </w:ins>
          </w:p>
        </w:tc>
      </w:tr>
      <w:tr w:rsidR="00C1514B" w:rsidRPr="00C1514B" w:rsidTr="00C1514B">
        <w:trPr>
          <w:trHeight w:val="255"/>
          <w:ins w:id="3273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33" w:author="Author"/>
                <w:rFonts w:cs="Arial"/>
              </w:rPr>
            </w:pPr>
            <w:ins w:id="32734" w:author="Author">
              <w:r w:rsidRPr="00C1514B">
                <w:rPr>
                  <w:rFonts w:cs="Arial"/>
                </w:rPr>
                <w:t>19610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35" w:author="Author"/>
                <w:rFonts w:cs="Arial"/>
              </w:rPr>
            </w:pPr>
            <w:ins w:id="32736" w:author="Author">
              <w:r w:rsidRPr="00C1514B">
                <w:rPr>
                  <w:rFonts w:cs="Arial"/>
                </w:rPr>
                <w:t>Allentown</w:t>
              </w:r>
            </w:ins>
          </w:p>
        </w:tc>
      </w:tr>
      <w:tr w:rsidR="00C1514B" w:rsidRPr="00C1514B" w:rsidTr="00C1514B">
        <w:trPr>
          <w:trHeight w:val="255"/>
          <w:ins w:id="3273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38" w:author="Author"/>
                <w:rFonts w:cs="Arial"/>
              </w:rPr>
            </w:pPr>
            <w:ins w:id="32739" w:author="Author">
              <w:r w:rsidRPr="00C1514B">
                <w:rPr>
                  <w:rFonts w:cs="Arial"/>
                </w:rPr>
                <w:t>19611</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40" w:author="Author"/>
                <w:rFonts w:cs="Arial"/>
              </w:rPr>
            </w:pPr>
            <w:ins w:id="32741" w:author="Author">
              <w:r w:rsidRPr="00C1514B">
                <w:rPr>
                  <w:rFonts w:cs="Arial"/>
                </w:rPr>
                <w:t>Allentown</w:t>
              </w:r>
            </w:ins>
          </w:p>
        </w:tc>
      </w:tr>
      <w:tr w:rsidR="00C1514B" w:rsidRPr="00C1514B" w:rsidTr="00C1514B">
        <w:trPr>
          <w:trHeight w:val="255"/>
          <w:ins w:id="32742"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43" w:author="Author"/>
                <w:rFonts w:cs="Arial"/>
              </w:rPr>
            </w:pPr>
            <w:ins w:id="32744" w:author="Author">
              <w:r w:rsidRPr="00C1514B">
                <w:rPr>
                  <w:rFonts w:cs="Arial"/>
                </w:rPr>
                <w:t>19612</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45" w:author="Author"/>
                <w:rFonts w:cs="Arial"/>
              </w:rPr>
            </w:pPr>
            <w:ins w:id="32746" w:author="Author">
              <w:r w:rsidRPr="00C1514B">
                <w:rPr>
                  <w:rFonts w:cs="Arial"/>
                </w:rPr>
                <w:t>Allentown</w:t>
              </w:r>
            </w:ins>
          </w:p>
        </w:tc>
      </w:tr>
      <w:tr w:rsidR="00C1514B" w:rsidRPr="00C1514B" w:rsidTr="00C1514B">
        <w:trPr>
          <w:trHeight w:val="255"/>
          <w:ins w:id="32747" w:author="Author"/>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48" w:author="Author"/>
                <w:rFonts w:cs="Arial"/>
              </w:rPr>
            </w:pPr>
            <w:ins w:id="32749" w:author="Author">
              <w:r w:rsidRPr="00C1514B">
                <w:rPr>
                  <w:rFonts w:cs="Arial"/>
                </w:rPr>
                <w:t>19640</w:t>
              </w:r>
            </w:ins>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ins w:id="32750" w:author="Author"/>
                <w:rFonts w:cs="Arial"/>
              </w:rPr>
            </w:pPr>
            <w:ins w:id="32751" w:author="Author">
              <w:r w:rsidRPr="00C1514B">
                <w:rPr>
                  <w:rFonts w:cs="Arial"/>
                </w:rPr>
                <w:t>Allentown</w:t>
              </w:r>
            </w:ins>
          </w:p>
        </w:tc>
      </w:tr>
    </w:tbl>
    <w:p w:rsidR="00C1514B" w:rsidRDefault="00C1514B" w:rsidP="00C1514B">
      <w:pPr>
        <w:rPr>
          <w:ins w:id="32752" w:author="Author"/>
        </w:rPr>
        <w:sectPr w:rsidR="00C1514B" w:rsidSect="00C1514B">
          <w:type w:val="continuous"/>
          <w:pgSz w:w="12240" w:h="15840"/>
          <w:pgMar w:top="1440" w:right="1800" w:bottom="1440" w:left="1800" w:header="720" w:footer="720" w:gutter="0"/>
          <w:cols w:num="3" w:space="720"/>
          <w:docGrid w:linePitch="326"/>
        </w:sectPr>
      </w:pPr>
    </w:p>
    <w:p w:rsidR="00C1514B" w:rsidRPr="00C1514B" w:rsidRDefault="00C1514B" w:rsidP="00C1514B"/>
    <w:sectPr w:rsidR="00C1514B"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645" w:rsidRDefault="00795645">
      <w:r>
        <w:separator/>
      </w:r>
    </w:p>
  </w:endnote>
  <w:endnote w:type="continuationSeparator" w:id="0">
    <w:p w:rsidR="00795645" w:rsidRDefault="0079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Symbol">
    <w:altName w:val="Courier New"/>
    <w:charset w:val="00"/>
    <w:family w:val="auto"/>
    <w:pitch w:val="variable"/>
    <w:sig w:usb0="800000AF" w:usb1="1001ECEA"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2F" w:rsidRPr="00957B81" w:rsidRDefault="0053432F">
    <w:pPr>
      <w:pStyle w:val="Footer"/>
      <w:jc w:val="center"/>
    </w:pPr>
  </w:p>
  <w:p w:rsidR="0053432F" w:rsidRDefault="0053432F" w:rsidP="0078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38" w:type="dxa"/>
      <w:shd w:val="clear" w:color="auto" w:fill="A6A6A6"/>
      <w:tblLook w:val="04A0" w:firstRow="1" w:lastRow="0" w:firstColumn="1" w:lastColumn="0" w:noHBand="0" w:noVBand="1"/>
    </w:tblPr>
    <w:tblGrid>
      <w:gridCol w:w="2088"/>
      <w:gridCol w:w="5850"/>
      <w:gridCol w:w="900"/>
    </w:tblGrid>
    <w:tr w:rsidR="0053432F" w:rsidTr="00F84A22">
      <w:trPr>
        <w:trHeight w:val="288"/>
      </w:trPr>
      <w:tc>
        <w:tcPr>
          <w:tcW w:w="2088" w:type="dxa"/>
          <w:tcBorders>
            <w:bottom w:val="single" w:sz="12" w:space="0" w:color="A6A6A6"/>
          </w:tcBorders>
          <w:shd w:val="clear" w:color="auto" w:fill="A6A6A6"/>
          <w:vAlign w:val="center"/>
        </w:tcPr>
        <w:p w:rsidR="0053432F" w:rsidRPr="00F84A22" w:rsidRDefault="0053432F"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53432F" w:rsidRPr="00F84A22" w:rsidRDefault="0053432F"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53432F" w:rsidRPr="00F84A22" w:rsidRDefault="0053432F" w:rsidP="00F84A22">
          <w:pPr>
            <w:tabs>
              <w:tab w:val="right" w:pos="8640"/>
            </w:tabs>
            <w:spacing w:after="0" w:line="240" w:lineRule="auto"/>
            <w:rPr>
              <w:rFonts w:ascii="Arial Narrow" w:hAnsi="Arial Narrow"/>
              <w:u w:val="single"/>
            </w:rPr>
          </w:pPr>
        </w:p>
      </w:tc>
    </w:tr>
    <w:tr w:rsidR="0053432F" w:rsidRPr="00C936BE" w:rsidTr="00F84A22">
      <w:trPr>
        <w:trHeight w:val="288"/>
      </w:trPr>
      <w:tc>
        <w:tcPr>
          <w:tcW w:w="7938" w:type="dxa"/>
          <w:gridSpan w:val="2"/>
          <w:tcBorders>
            <w:top w:val="single" w:sz="12" w:space="0" w:color="A6A6A6"/>
          </w:tcBorders>
          <w:shd w:val="clear" w:color="auto" w:fill="FFFFFF"/>
          <w:vAlign w:val="center"/>
        </w:tcPr>
        <w:p w:rsidR="0053432F" w:rsidRPr="00F84A22" w:rsidRDefault="0053432F"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53432F" w:rsidRPr="00F84A22" w:rsidRDefault="0053432F"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379FB">
            <w:rPr>
              <w:rFonts w:ascii="Arial Narrow" w:hAnsi="Arial Narrow"/>
              <w:b/>
              <w:noProof/>
              <w:color w:val="FFFFFF"/>
            </w:rPr>
            <w:t>iv</w:t>
          </w:r>
          <w:r w:rsidRPr="00F84A22">
            <w:rPr>
              <w:rFonts w:ascii="Arial Narrow" w:hAnsi="Arial Narrow"/>
              <w:b/>
              <w:color w:val="FFFFFF"/>
            </w:rPr>
            <w:fldChar w:fldCharType="end"/>
          </w:r>
        </w:p>
      </w:tc>
    </w:tr>
  </w:tbl>
  <w:p w:rsidR="0053432F" w:rsidRPr="00D752C2" w:rsidRDefault="0053432F" w:rsidP="00D752C2">
    <w:pPr>
      <w:spacing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2628"/>
      <w:gridCol w:w="5220"/>
      <w:gridCol w:w="900"/>
    </w:tblGrid>
    <w:tr w:rsidR="0053432F" w:rsidTr="00F84A22">
      <w:trPr>
        <w:trHeight w:val="288"/>
      </w:trPr>
      <w:tc>
        <w:tcPr>
          <w:tcW w:w="2628" w:type="dxa"/>
          <w:tcBorders>
            <w:bottom w:val="single" w:sz="12" w:space="0" w:color="A6A6A6"/>
          </w:tcBorders>
          <w:shd w:val="clear" w:color="auto" w:fill="A6A6A6"/>
          <w:vAlign w:val="center"/>
        </w:tcPr>
        <w:p w:rsidR="0053432F" w:rsidRPr="00F84A22" w:rsidRDefault="0053432F"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fldSimple w:instr=" STYLEREF  &quot;Heading 1&quot; \n  \* MERGEFORMAT ">
            <w:r w:rsidR="002379FB" w:rsidRPr="002379FB">
              <w:rPr>
                <w:rFonts w:ascii="Arial Narrow" w:hAnsi="Arial Narrow"/>
                <w:b/>
                <w:noProof/>
                <w:color w:val="FFFFFF"/>
              </w:rPr>
              <w:t>1</w:t>
            </w:r>
          </w:fldSimple>
          <w:r w:rsidRPr="00F84A22">
            <w:rPr>
              <w:rFonts w:ascii="Arial Narrow" w:hAnsi="Arial Narrow"/>
              <w:b/>
              <w:color w:val="FFFFFF"/>
            </w:rPr>
            <w:t xml:space="preserve">: </w:t>
          </w:r>
          <w:fldSimple w:instr=" STYLEREF  &quot;Heading 1&quot;  \* MERGEFORMAT ">
            <w:r w:rsidR="002379FB" w:rsidRPr="002379FB">
              <w:rPr>
                <w:rFonts w:ascii="Arial Narrow" w:hAnsi="Arial Narrow"/>
                <w:b/>
                <w:noProof/>
                <w:color w:val="FFFFFF"/>
              </w:rPr>
              <w:t>Introduction</w:t>
            </w:r>
          </w:fldSimple>
        </w:p>
      </w:tc>
      <w:tc>
        <w:tcPr>
          <w:tcW w:w="5220" w:type="dxa"/>
          <w:tcBorders>
            <w:bottom w:val="single" w:sz="12" w:space="0" w:color="A6A6A6"/>
          </w:tcBorders>
          <w:shd w:val="clear" w:color="auto" w:fill="FFFFFF"/>
        </w:tcPr>
        <w:p w:rsidR="0053432F" w:rsidRPr="00F84A22" w:rsidRDefault="0053432F"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53432F" w:rsidRPr="00F84A22" w:rsidRDefault="0053432F" w:rsidP="00F84A22">
          <w:pPr>
            <w:tabs>
              <w:tab w:val="right" w:pos="8640"/>
            </w:tabs>
            <w:spacing w:after="0" w:line="240" w:lineRule="auto"/>
            <w:rPr>
              <w:rFonts w:ascii="Arial Narrow" w:hAnsi="Arial Narrow"/>
              <w:u w:val="single"/>
            </w:rPr>
          </w:pPr>
        </w:p>
      </w:tc>
    </w:tr>
    <w:tr w:rsidR="0053432F" w:rsidRPr="00C936BE" w:rsidTr="00F84A22">
      <w:trPr>
        <w:trHeight w:val="288"/>
      </w:trPr>
      <w:tc>
        <w:tcPr>
          <w:tcW w:w="7848" w:type="dxa"/>
          <w:gridSpan w:val="2"/>
          <w:tcBorders>
            <w:top w:val="single" w:sz="12" w:space="0" w:color="A6A6A6"/>
          </w:tcBorders>
          <w:shd w:val="clear" w:color="auto" w:fill="FFFFFF"/>
          <w:vAlign w:val="center"/>
        </w:tcPr>
        <w:p w:rsidR="0053432F" w:rsidRPr="00F84A22" w:rsidRDefault="0053432F"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53432F" w:rsidRPr="00F84A22" w:rsidRDefault="0053432F"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379FB">
            <w:rPr>
              <w:rFonts w:ascii="Arial Narrow" w:hAnsi="Arial Narrow"/>
              <w:b/>
              <w:noProof/>
              <w:color w:val="FFFFFF"/>
            </w:rPr>
            <w:t>4</w:t>
          </w:r>
          <w:r w:rsidRPr="00F84A22">
            <w:rPr>
              <w:rFonts w:ascii="Arial Narrow" w:hAnsi="Arial Narrow"/>
              <w:b/>
              <w:color w:val="FFFFFF"/>
            </w:rPr>
            <w:fldChar w:fldCharType="end"/>
          </w:r>
        </w:p>
      </w:tc>
    </w:tr>
  </w:tbl>
  <w:p w:rsidR="0053432F" w:rsidRPr="00D752C2" w:rsidRDefault="0053432F" w:rsidP="00D752C2">
    <w:pPr>
      <w:pStyle w:val="Footer"/>
      <w:spacing w:after="0"/>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4518"/>
      <w:gridCol w:w="3150"/>
      <w:gridCol w:w="1080"/>
    </w:tblGrid>
    <w:tr w:rsidR="0053432F" w:rsidTr="00F84A22">
      <w:trPr>
        <w:trHeight w:val="288"/>
      </w:trPr>
      <w:tc>
        <w:tcPr>
          <w:tcW w:w="4518" w:type="dxa"/>
          <w:tcBorders>
            <w:bottom w:val="single" w:sz="12" w:space="0" w:color="A6A6A6"/>
          </w:tcBorders>
          <w:shd w:val="clear" w:color="auto" w:fill="A6A6A6"/>
          <w:vAlign w:val="center"/>
        </w:tcPr>
        <w:p w:rsidR="0053432F" w:rsidRPr="00F84A22" w:rsidRDefault="0053432F"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fldSimple w:instr=" STYLEREF  &quot;Heading 1&quot; \n  \* MERGEFORMAT ">
            <w:r w:rsidR="002379FB" w:rsidRPr="002379FB">
              <w:rPr>
                <w:rFonts w:ascii="Arial Narrow" w:hAnsi="Arial Narrow"/>
                <w:b/>
                <w:noProof/>
                <w:color w:val="FFFFFF"/>
              </w:rPr>
              <w:t>2</w:t>
            </w:r>
          </w:fldSimple>
          <w:r w:rsidRPr="00F84A22">
            <w:rPr>
              <w:rFonts w:ascii="Arial Narrow" w:hAnsi="Arial Narrow"/>
              <w:b/>
              <w:color w:val="FFFFFF"/>
            </w:rPr>
            <w:t xml:space="preserve">: </w:t>
          </w:r>
          <w:fldSimple w:instr=" STYLEREF  &quot;Heading 1&quot;  \* MERGEFORMAT ">
            <w:r w:rsidR="002379FB">
              <w:rPr>
                <w:noProof/>
              </w:rPr>
              <w:t>Residential Measures</w:t>
            </w:r>
          </w:fldSimple>
        </w:p>
      </w:tc>
      <w:tc>
        <w:tcPr>
          <w:tcW w:w="3150" w:type="dxa"/>
          <w:tcBorders>
            <w:bottom w:val="single" w:sz="12" w:space="0" w:color="A6A6A6"/>
          </w:tcBorders>
          <w:shd w:val="clear" w:color="auto" w:fill="FFFFFF"/>
        </w:tcPr>
        <w:p w:rsidR="0053432F" w:rsidRPr="00F84A22" w:rsidRDefault="0053432F"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53432F" w:rsidRPr="00F84A22" w:rsidRDefault="0053432F" w:rsidP="00F84A22">
          <w:pPr>
            <w:tabs>
              <w:tab w:val="right" w:pos="8640"/>
            </w:tabs>
            <w:spacing w:after="0" w:line="240" w:lineRule="auto"/>
            <w:rPr>
              <w:rFonts w:ascii="Arial Narrow" w:hAnsi="Arial Narrow"/>
              <w:u w:val="single"/>
            </w:rPr>
          </w:pPr>
        </w:p>
      </w:tc>
    </w:tr>
    <w:tr w:rsidR="0053432F" w:rsidRPr="00C936BE" w:rsidTr="00F84A22">
      <w:trPr>
        <w:trHeight w:val="288"/>
      </w:trPr>
      <w:tc>
        <w:tcPr>
          <w:tcW w:w="7668" w:type="dxa"/>
          <w:gridSpan w:val="2"/>
          <w:tcBorders>
            <w:top w:val="single" w:sz="12" w:space="0" w:color="A6A6A6"/>
          </w:tcBorders>
          <w:shd w:val="clear" w:color="auto" w:fill="FFFFFF"/>
          <w:vAlign w:val="center"/>
        </w:tcPr>
        <w:p w:rsidR="0053432F" w:rsidRPr="00F84A22" w:rsidRDefault="00795645" w:rsidP="00F84A22">
          <w:pPr>
            <w:tabs>
              <w:tab w:val="right" w:pos="8640"/>
            </w:tabs>
            <w:spacing w:after="0" w:line="240" w:lineRule="auto"/>
            <w:rPr>
              <w:rFonts w:ascii="Arial Narrow" w:hAnsi="Arial Narrow"/>
            </w:rPr>
          </w:pPr>
          <w:fldSimple w:instr=" STYLEREF  &quot;Heading 2&quot;  \* MERGEFORMAT ">
            <w:r w:rsidR="002379FB">
              <w:rPr>
                <w:noProof/>
              </w:rPr>
              <w:t>Electric HVAC</w:t>
            </w:r>
          </w:fldSimple>
        </w:p>
      </w:tc>
      <w:tc>
        <w:tcPr>
          <w:tcW w:w="1080" w:type="dxa"/>
          <w:tcBorders>
            <w:top w:val="single" w:sz="12" w:space="0" w:color="A6A6A6"/>
          </w:tcBorders>
          <w:shd w:val="clear" w:color="auto" w:fill="A6A6A6"/>
          <w:vAlign w:val="center"/>
        </w:tcPr>
        <w:p w:rsidR="0053432F" w:rsidRPr="00F84A22" w:rsidRDefault="0053432F"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379FB">
            <w:rPr>
              <w:rFonts w:ascii="Arial Narrow" w:hAnsi="Arial Narrow"/>
              <w:b/>
              <w:noProof/>
              <w:color w:val="FFFFFF"/>
            </w:rPr>
            <w:t>16</w:t>
          </w:r>
          <w:r w:rsidRPr="00F84A22">
            <w:rPr>
              <w:rFonts w:ascii="Arial Narrow" w:hAnsi="Arial Narrow"/>
              <w:b/>
              <w:color w:val="FFFFFF"/>
            </w:rPr>
            <w:fldChar w:fldCharType="end"/>
          </w:r>
        </w:p>
      </w:tc>
    </w:tr>
  </w:tbl>
  <w:p w:rsidR="0053432F" w:rsidRPr="00AE4498" w:rsidRDefault="0053432F"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645" w:rsidRDefault="00795645" w:rsidP="00C9166E">
      <w:pPr>
        <w:spacing w:after="0"/>
      </w:pPr>
      <w:r>
        <w:separator/>
      </w:r>
    </w:p>
  </w:footnote>
  <w:footnote w:type="continuationSeparator" w:id="0">
    <w:p w:rsidR="00795645" w:rsidRDefault="00795645" w:rsidP="00C9166E">
      <w:pPr>
        <w:spacing w:after="0"/>
      </w:pPr>
      <w:r>
        <w:continuationSeparator/>
      </w:r>
    </w:p>
  </w:footnote>
  <w:footnote w:type="continuationNotice" w:id="1">
    <w:p w:rsidR="00795645" w:rsidRDefault="00795645">
      <w:pPr>
        <w:spacing w:after="0" w:line="240" w:lineRule="auto"/>
      </w:pPr>
    </w:p>
  </w:footnote>
  <w:footnote w:id="2">
    <w:p w:rsidR="0053432F" w:rsidRDefault="0053432F" w:rsidP="008075FC">
      <w:pPr>
        <w:pStyle w:val="FootnoteText"/>
      </w:pPr>
      <w:r>
        <w:rPr>
          <w:rStyle w:val="FootnoteReference"/>
        </w:rPr>
        <w:footnoteRef/>
      </w:r>
      <w:r>
        <w:t xml:space="preserve"> Note:  Information in the TRM specifically </w:t>
      </w:r>
      <w:proofErr w:type="gramStart"/>
      <w:r>
        <w:t>relating  to</w:t>
      </w:r>
      <w:proofErr w:type="gramEnd"/>
      <w:r>
        <w:t xml:space="preserve"> the AEPS Act is shaded in </w:t>
      </w:r>
      <w:r w:rsidRPr="00F84A22">
        <w:rPr>
          <w:highlight w:val="lightGray"/>
        </w:rPr>
        <w:t>gray</w:t>
      </w:r>
      <w:r>
        <w:t>.</w:t>
      </w:r>
    </w:p>
  </w:footnote>
  <w:footnote w:id="3">
    <w:p w:rsidR="0053432F" w:rsidRDefault="0053432F" w:rsidP="005D7F62">
      <w:pPr>
        <w:pStyle w:val="FootnoteText"/>
      </w:pPr>
      <w:r>
        <w:rPr>
          <w:rStyle w:val="FootnoteReference"/>
        </w:rPr>
        <w:footnoteRef/>
      </w:r>
      <w:r>
        <w:t xml:space="preserve"> Values for lighting, air conditioners, chillers and motors are based on measured usage from a large sample of participants from 1995 through 1999. Values for heat pumps reflect metered usage from 1996 through 1998 and variable speed drives reflect metered usage from 1995 through 1998.</w:t>
      </w:r>
    </w:p>
  </w:footnote>
  <w:footnote w:id="4">
    <w:p w:rsidR="0053432F" w:rsidRDefault="0053432F">
      <w:pPr>
        <w:pStyle w:val="FootnoteText"/>
      </w:pPr>
      <w:ins w:id="1247" w:author="Author">
        <w:r>
          <w:rPr>
            <w:rStyle w:val="FootnoteReference"/>
          </w:rPr>
          <w:footnoteRef/>
        </w:r>
        <w:r>
          <w:t xml:space="preserve"> The 1.11 factor is to be used for the AEPS portfolio and is not binding for the purpose of cost-effectiveness calculations or coincident peak demand savings calculations for Act 129.</w:t>
        </w:r>
      </w:ins>
    </w:p>
  </w:footnote>
  <w:footnote w:id="5">
    <w:p w:rsidR="0053432F" w:rsidRDefault="0053432F" w:rsidP="00E17950">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6">
    <w:p w:rsidR="0053432F" w:rsidRDefault="0053432F" w:rsidP="008D4C91">
      <w:pPr>
        <w:pStyle w:val="FootnoteText"/>
      </w:pPr>
      <w:r>
        <w:rPr>
          <w:rStyle w:val="FootnoteReference"/>
        </w:rPr>
        <w:footnoteRef/>
      </w:r>
      <w:r>
        <w:t xml:space="preserve"> Natural Resources </w:t>
      </w:r>
      <w:smartTag w:uri="urn:schemas-microsoft-com:office:smarttags" w:element="country-region">
        <w:smartTag w:uri="urn:schemas-microsoft-com:office:smarttags" w:element="place">
          <w:smartTag w:uri="urn:schemas-kweb:inappropriateterms" w:element="lists">
            <w:r>
              <w:t>Canada</w:t>
            </w:r>
          </w:smartTag>
        </w:smartTag>
      </w:smartTag>
      <w:r>
        <w:t xml:space="preserve"> Report.pdf</w:t>
      </w:r>
    </w:p>
  </w:footnote>
  <w:footnote w:id="7">
    <w:p w:rsidR="0053432F" w:rsidRDefault="0053432F" w:rsidP="008D4C91">
      <w:pPr>
        <w:pStyle w:val="FootnoteText"/>
      </w:pPr>
      <w:r>
        <w:rPr>
          <w:rStyle w:val="FootnoteReference"/>
        </w:rPr>
        <w:footnoteRef/>
      </w:r>
      <w:r>
        <w:t xml:space="preserve"> EPRI Electric Clothes Dryer Report.pdf</w:t>
      </w:r>
    </w:p>
  </w:footnote>
  <w:footnote w:id="8">
    <w:p w:rsidR="0053432F" w:rsidRDefault="0053432F" w:rsidP="008D4C91">
      <w:pPr>
        <w:pStyle w:val="FootnoteText"/>
      </w:pPr>
      <w:r>
        <w:rPr>
          <w:rStyle w:val="FootnoteReference"/>
        </w:rPr>
        <w:footnoteRef/>
      </w:r>
      <w:r>
        <w:t xml:space="preserve"> Natural Living Guide.pdf</w:t>
      </w:r>
    </w:p>
  </w:footnote>
  <w:footnote w:id="9">
    <w:p w:rsidR="0053432F" w:rsidRDefault="0053432F" w:rsidP="008D4C91">
      <w:pPr>
        <w:pStyle w:val="FootnoteText"/>
      </w:pPr>
      <w:r>
        <w:rPr>
          <w:rStyle w:val="FootnoteReference"/>
        </w:rPr>
        <w:footnoteRef/>
      </w:r>
      <w:r>
        <w:t xml:space="preserve"> Energy Star Clothes Washer Calculator Assumptions.pdf</w:t>
      </w:r>
    </w:p>
  </w:footnote>
  <w:footnote w:id="10">
    <w:p w:rsidR="0053432F" w:rsidRDefault="0053432F" w:rsidP="008D4C91">
      <w:pPr>
        <w:pStyle w:val="FootnoteText"/>
      </w:pPr>
      <w:r>
        <w:rPr>
          <w:rStyle w:val="FootnoteReference"/>
        </w:rPr>
        <w:footnoteRef/>
      </w:r>
      <w:r>
        <w:t xml:space="preserve"> DEER EUL values, updated October 10, 2008</w:t>
      </w:r>
    </w:p>
  </w:footnote>
  <w:footnote w:id="11">
    <w:p w:rsidR="0053432F" w:rsidRDefault="0053432F">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1" w:history="1">
        <w:r w:rsidRPr="008C3333">
          <w:rPr>
            <w:rStyle w:val="Hyperlink"/>
          </w:rPr>
          <w:t>http://www.pjm.com/~/media/committees-groups/working-groups/lrwg/20070301/20070301-pjm-deemed-savings-report.ashx</w:t>
        </w:r>
      </w:hyperlink>
      <w:r>
        <w:t xml:space="preserve">  </w:t>
      </w:r>
    </w:p>
  </w:footnote>
  <w:footnote w:id="12">
    <w:p w:rsidR="0053432F" w:rsidRDefault="0053432F">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13">
    <w:p w:rsidR="0053432F" w:rsidRDefault="0053432F">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14">
    <w:p w:rsidR="0053432F" w:rsidRDefault="0053432F" w:rsidP="00D43D38">
      <w:pPr>
        <w:pStyle w:val="FootnoteText"/>
      </w:pPr>
      <w:r>
        <w:rPr>
          <w:rStyle w:val="FootnoteReference"/>
        </w:rPr>
        <w:footnoteRef/>
      </w:r>
      <w:r>
        <w:t xml:space="preserve"> DEER values, updated October 10, 2008</w:t>
      </w:r>
    </w:p>
    <w:p w:rsidR="0053432F" w:rsidRDefault="0053432F" w:rsidP="00D43D38">
      <w:pPr>
        <w:pStyle w:val="FootnoteText"/>
      </w:pPr>
      <w:r>
        <w:t>http://www.deeresources.com/deer0911planning/downloads/EUL_Summary_10-1-08.xls</w:t>
      </w:r>
    </w:p>
  </w:footnote>
  <w:footnote w:id="15">
    <w:p w:rsidR="0053432F" w:rsidRDefault="0053432F">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2" w:history="1">
        <w:r w:rsidRPr="008C3333">
          <w:rPr>
            <w:rStyle w:val="Hyperlink"/>
          </w:rPr>
          <w:t>http://www.pjm.com/~/media/committees-groups/working-groups/lrwg/20070301/20070301-pjm-deemed-savings-report.ashx</w:t>
        </w:r>
      </w:hyperlink>
    </w:p>
  </w:footnote>
  <w:footnote w:id="16">
    <w:p w:rsidR="0053432F" w:rsidRDefault="0053432F">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17">
    <w:p w:rsidR="0053432F" w:rsidRDefault="0053432F">
      <w:pPr>
        <w:pStyle w:val="FootnoteText"/>
      </w:pPr>
      <w:r>
        <w:rPr>
          <w:rStyle w:val="FootnoteReference"/>
        </w:rPr>
        <w:footnoteRef/>
      </w:r>
      <w:r>
        <w:t xml:space="preserve"> </w:t>
      </w:r>
      <w:r w:rsidRPr="00F5687D">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18">
    <w:p w:rsidR="0053432F" w:rsidRDefault="0053432F">
      <w:pPr>
        <w:pStyle w:val="FootnoteText"/>
      </w:pPr>
      <w:r>
        <w:rPr>
          <w:rStyle w:val="FootnoteReference"/>
        </w:rPr>
        <w:footnoteRef/>
      </w:r>
      <w:r>
        <w:t xml:space="preserve"> </w:t>
      </w:r>
      <w:r w:rsidRPr="00CC745B">
        <w:t xml:space="preserve">Based on TMY2 weather files from DOE2.com for </w:t>
      </w:r>
      <w:smartTag w:uri="urn:schemas-microsoft-com:office:smarttags" w:element="City">
        <w:r w:rsidRPr="00CC745B">
          <w:t>Erie</w:t>
        </w:r>
      </w:smartTag>
      <w:r w:rsidRPr="00CC745B">
        <w:t xml:space="preserve">, </w:t>
      </w:r>
      <w:smartTag w:uri="urn:schemas-microsoft-com:office:smarttags" w:element="City">
        <w:r w:rsidRPr="00CC745B">
          <w:t>Harrisburg</w:t>
        </w:r>
      </w:smartTag>
      <w:r w:rsidRPr="00CC745B">
        <w:t xml:space="preserve">, </w:t>
      </w:r>
      <w:smartTag w:uri="urn:schemas-microsoft-com:office:smarttags" w:element="City">
        <w:r w:rsidRPr="00CC745B">
          <w:t>Pittsburgh</w:t>
        </w:r>
      </w:smartTag>
      <w:r w:rsidRPr="00CC745B">
        <w:t xml:space="preserve">, </w:t>
      </w:r>
      <w:smartTag w:uri="urn:schemas-microsoft-com:office:smarttags" w:element="City">
        <w:smartTag w:uri="urn:schemas-microsoft-com:office:smarttags" w:element="place">
          <w:r w:rsidRPr="00CC745B">
            <w:t>Wilkes-Barre</w:t>
          </w:r>
        </w:smartTag>
      </w:smartTag>
      <w:r w:rsidRPr="00CC745B">
        <w:t xml:space="preserv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19">
    <w:p w:rsidR="0053432F" w:rsidRDefault="0053432F" w:rsidP="00CC745B">
      <w:pPr>
        <w:pStyle w:val="FootnoteText"/>
      </w:pPr>
      <w:r>
        <w:rPr>
          <w:rStyle w:val="FootnoteReference"/>
        </w:rPr>
        <w:footnoteRef/>
      </w:r>
      <w:r>
        <w:t xml:space="preserve"> The performance curve is adapted from  Table 1 in http://wescorhvac.com/HPWH%20design%20details.htm#Single-stage%20HPWHs</w:t>
      </w:r>
    </w:p>
    <w:p w:rsidR="0053432F" w:rsidRDefault="0053432F">
      <w:pPr>
        <w:pStyle w:val="FootnoteText"/>
      </w:pPr>
      <w:r>
        <w:t xml:space="preserve">The performance curve depends on other factors, such as hot water set point.  Our adjustment factor of 0.84 is a first order approximation based on the information available in literature.  </w:t>
      </w:r>
    </w:p>
  </w:footnote>
  <w:footnote w:id="20">
    <w:p w:rsidR="0053432F" w:rsidRDefault="0053432F">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21">
    <w:p w:rsidR="0053432F" w:rsidRDefault="0053432F">
      <w:pPr>
        <w:pStyle w:val="FootnoteText"/>
      </w:pPr>
      <w:r>
        <w:rPr>
          <w:rStyle w:val="FootnoteReference"/>
        </w:rPr>
        <w:footnoteRef/>
      </w:r>
      <w:r>
        <w:t xml:space="preserve"> </w:t>
      </w:r>
      <w:r w:rsidRPr="00F5687D">
        <w:t>Four 23-W CFLs are sent out.  We assume that one replaces a 100W lamp while the remaining CFLs replace 60W lamps.</w:t>
      </w:r>
    </w:p>
  </w:footnote>
  <w:footnote w:id="22">
    <w:p w:rsidR="0053432F" w:rsidRDefault="0053432F">
      <w:pPr>
        <w:pStyle w:val="FootnoteText"/>
      </w:pPr>
      <w:r>
        <w:rPr>
          <w:rStyle w:val="FootnoteReference"/>
        </w:rPr>
        <w:footnoteRef/>
      </w:r>
      <w:r>
        <w:t xml:space="preserve"> </w:t>
      </w:r>
      <w:r w:rsidRPr="00F5687D">
        <w:t>The ISR calculation for aerators is averaged from observations of a binary variable that takes on value 1 if the aerator is installed and the home has electric water heating, 0 otherwise.</w:t>
      </w:r>
    </w:p>
  </w:footnote>
  <w:footnote w:id="23">
    <w:p w:rsidR="0053432F" w:rsidRDefault="0053432F">
      <w:pPr>
        <w:pStyle w:val="FootnoteText"/>
      </w:pPr>
      <w:r>
        <w:rPr>
          <w:rStyle w:val="FootnoteReference"/>
        </w:rPr>
        <w:footnoteRef/>
      </w:r>
      <w:r>
        <w:t xml:space="preserve"> </w:t>
      </w:r>
      <w:r w:rsidRPr="00952ED8">
        <w:t xml:space="preserve">The savings for night lights are 22.07 kWh in the PA Interim TRM, </w:t>
      </w:r>
      <w:r>
        <w:t xml:space="preserve">p. 24.  However, these savings </w:t>
      </w:r>
      <w:r w:rsidRPr="00952ED8">
        <w:t>are the product of 26.3 kWh and an ISR of 0.84.  Since the ISR for the conservation kit items are determined by data gathering during the impact evaluation, the savings for night lights herein are cast as 26.3 × ISR, with ISR as a program-specific empirically determined variable.</w:t>
      </w:r>
    </w:p>
  </w:footnote>
  <w:footnote w:id="24">
    <w:p w:rsidR="0053432F" w:rsidRDefault="0053432F">
      <w:pPr>
        <w:pStyle w:val="FootnoteText"/>
      </w:pPr>
      <w:r>
        <w:rPr>
          <w:rStyle w:val="FootnoteReference"/>
        </w:rPr>
        <w:footnoteRef/>
      </w:r>
      <w:r>
        <w:t xml:space="preserve"> </w:t>
      </w:r>
      <w:r w:rsidRPr="00952ED8">
        <w:t xml:space="preserve">Energy Star Appliances, Energy Star Lighting, and several Residential Electric HVAC measures lives updated February 2008. </w:t>
      </w:r>
      <w:proofErr w:type="gramStart"/>
      <w:r w:rsidRPr="00952ED8">
        <w:t>U.S. Environmental Protection Agency and U.S. Department of Energy, Energy Star.</w:t>
      </w:r>
      <w:proofErr w:type="gramEnd"/>
      <w:r w:rsidRPr="00952ED8">
        <w:t xml:space="preserve"> &lt;http://www.energystar.gov/&gt;.</w:t>
      </w:r>
    </w:p>
  </w:footnote>
  <w:footnote w:id="25">
    <w:p w:rsidR="0053432F" w:rsidRDefault="0053432F">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r>
        <w:t xml:space="preserve">  The summer load shapes are taken from tables 14</w:t>
      </w:r>
      <w:proofErr w:type="gramStart"/>
      <w:r>
        <w:t>,15</w:t>
      </w:r>
      <w:proofErr w:type="gramEnd"/>
      <w:r>
        <w:t xml:space="preserve">, and 16 in pages 5-31 and 5-32, and table 18 in page 5-34 is used to derive an adjustment factor that scales average summer usage to summer weekday usage.  The factor is constructed as follows: 1) Obtain the average kW, as monitored for 82 water heaters in PJM territory, for each hour of the typical day summer, winter, and spring/fall days.  Weight the results (91 summer days, 91 winter days, </w:t>
      </w:r>
      <w:proofErr w:type="gramStart"/>
      <w:r>
        <w:t>183</w:t>
      </w:r>
      <w:proofErr w:type="gramEnd"/>
      <w:r>
        <w:t xml:space="preserve"> spring/fall days) to obtain annual energy usage.  2) Obtain the average kW during noon to 8 PM on summer days from the same data.  3) The average noon to 8 PM demand is converted to average </w:t>
      </w:r>
      <w:r w:rsidRPr="004933EA">
        <w:rPr>
          <w:i/>
        </w:rPr>
        <w:t>weekday</w:t>
      </w:r>
      <w:r>
        <w:t xml:space="preserve"> noon to 8 PM demand through comparison of weekday and weekend monitored loads from the same PJM study.  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footnote>
  <w:footnote w:id="26">
    <w:p w:rsidR="0053432F" w:rsidRDefault="0053432F">
      <w:pPr>
        <w:pStyle w:val="FootnoteText"/>
      </w:pPr>
      <w:r>
        <w:rPr>
          <w:rStyle w:val="FootnoteReference"/>
        </w:rPr>
        <w:footnoteRef/>
      </w:r>
      <w:r>
        <w:t xml:space="preserve"> </w:t>
      </w:r>
      <w:r w:rsidRPr="00E34B90">
        <w:t>The Energy Policy Act of 1992 established the maximum flow rate for showerheads at 2.5 gallons per minute (GPM).</w:t>
      </w:r>
    </w:p>
  </w:footnote>
  <w:footnote w:id="27">
    <w:p w:rsidR="0053432F" w:rsidRDefault="0053432F">
      <w:pPr>
        <w:pStyle w:val="FootnoteText"/>
      </w:pPr>
      <w:r>
        <w:rPr>
          <w:rStyle w:val="FootnoteReference"/>
        </w:rPr>
        <w:footnoteRef/>
      </w:r>
      <w:r>
        <w:t xml:space="preserve"> </w:t>
      </w:r>
      <w:smartTag w:uri="urn:schemas-microsoft-com:office:smarttags" w:element="State">
        <w:smartTag w:uri="urn:schemas-microsoft-com:office:smarttags" w:element="place">
          <w:r w:rsidRPr="00E34B90">
            <w:t>Pennsylvania</w:t>
          </w:r>
        </w:smartTag>
      </w:smartTag>
      <w:r w:rsidRPr="00E34B90">
        <w:t>, Census of Population, 2000.</w:t>
      </w:r>
    </w:p>
  </w:footnote>
  <w:footnote w:id="28">
    <w:p w:rsidR="0053432F" w:rsidRDefault="0053432F" w:rsidP="00E34B90">
      <w:pPr>
        <w:pStyle w:val="FootnoteText"/>
      </w:pPr>
      <w:r>
        <w:rPr>
          <w:rStyle w:val="FootnoteReference"/>
        </w:rPr>
        <w:footnoteRef/>
      </w:r>
      <w:r>
        <w:t xml:space="preserve"> The most commonly quoted value for the amount of hot water used for showering per person per day is 11.6 GPD.  See the U.S. Environmental Protection Agency’s “water sense” documents: http://www.epa.gov/watersense/docs/home_suppstat508.pdf</w:t>
      </w:r>
    </w:p>
  </w:footnote>
  <w:footnote w:id="29">
    <w:p w:rsidR="0053432F" w:rsidRDefault="0053432F" w:rsidP="00E34B90">
      <w:pPr>
        <w:pStyle w:val="FootnoteText"/>
      </w:pPr>
      <w:r>
        <w:rPr>
          <w:rStyle w:val="FootnoteReference"/>
        </w:rPr>
        <w:footnoteRef/>
      </w:r>
      <w:r>
        <w:t xml:space="preserve"> Estimate based on review of a number of studies: </w:t>
      </w:r>
    </w:p>
    <w:p w:rsidR="0053432F" w:rsidRDefault="0053432F" w:rsidP="00173C8E">
      <w:pPr>
        <w:pStyle w:val="FootnoteText"/>
        <w:numPr>
          <w:ilvl w:val="0"/>
          <w:numId w:val="9"/>
        </w:numPr>
      </w:pPr>
      <w:r>
        <w:t xml:space="preserve">Pacific Northwest Laboratory; "Energy Savings from Energy-Efficient Showerheads: REMP Case Study Results, Proposed Evaluation Algorithm, and Program Design Implications" http://www.osti.gov/bridge/purl.cover.jsp;jsessionid=80456EF00AAB94DB204E848BAE65F199?purl=/10185385-CEkZMk/native/ </w:t>
      </w:r>
    </w:p>
    <w:p w:rsidR="0053432F" w:rsidRDefault="0053432F" w:rsidP="00173C8E">
      <w:pPr>
        <w:pStyle w:val="FootnoteText"/>
        <w:numPr>
          <w:ilvl w:val="0"/>
          <w:numId w:val="9"/>
        </w:numPr>
      </w:pPr>
      <w:r>
        <w:t xml:space="preserve">East Bay Municipal Utility District; "Water Conservation Market Penetration Study" http://www.ebmud.com/sites/default/files/pdfs/market_penetration_study_0.pdf </w:t>
      </w:r>
    </w:p>
  </w:footnote>
  <w:footnote w:id="30">
    <w:p w:rsidR="0053432F" w:rsidRDefault="0053432F">
      <w:pPr>
        <w:pStyle w:val="FootnoteText"/>
      </w:pPr>
      <w:r>
        <w:rPr>
          <w:rStyle w:val="FootnoteReference"/>
        </w:rPr>
        <w:footnoteRef/>
      </w:r>
      <w:r>
        <w:t xml:space="preserve"> </w:t>
      </w:r>
      <w:proofErr w:type="gramStart"/>
      <w:r w:rsidRPr="00E34B90">
        <w:t>Based upon a consensus achieved at Residential Measure Protocols for TRM Teleconference held on June 2, 2010.</w:t>
      </w:r>
      <w:proofErr w:type="gramEnd"/>
    </w:p>
  </w:footnote>
  <w:footnote w:id="31">
    <w:p w:rsidR="0053432F" w:rsidRDefault="0053432F" w:rsidP="00E34B90">
      <w:pPr>
        <w:pStyle w:val="FootnoteText"/>
      </w:pPr>
      <w:r>
        <w:rPr>
          <w:rStyle w:val="FootnoteReference"/>
        </w:rPr>
        <w:footnoteRef/>
      </w:r>
      <w:r>
        <w:t xml:space="preserve"> A good approximation of annual average water main temperature is the average annual ambient air temperature.  Average water main temperature = 55° F based on: </w:t>
      </w:r>
    </w:p>
    <w:p w:rsidR="0053432F" w:rsidRDefault="0053432F">
      <w:pPr>
        <w:pStyle w:val="FootnoteText"/>
      </w:pPr>
      <w:r>
        <w:t xml:space="preserve">http://lwf.ncdc.noaa.gov/img/documentlibrary/clim81supp3/tempnormal_hires.jpg </w:t>
      </w:r>
    </w:p>
  </w:footnote>
  <w:footnote w:id="32">
    <w:p w:rsidR="0053432F" w:rsidRDefault="0053432F">
      <w:pPr>
        <w:pStyle w:val="FootnoteText"/>
      </w:pPr>
      <w:r>
        <w:rPr>
          <w:rStyle w:val="FootnoteReference"/>
        </w:rPr>
        <w:footnoteRef/>
      </w:r>
      <w:r>
        <w:t xml:space="preserve"> </w:t>
      </w:r>
      <w:proofErr w:type="gramStart"/>
      <w:r w:rsidRPr="00E34B90">
        <w:t>Assumes an electric water heater that meets the current federal standard (0.90 EF).</w:t>
      </w:r>
      <w:proofErr w:type="gramEnd"/>
    </w:p>
  </w:footnote>
  <w:footnote w:id="33">
    <w:p w:rsidR="0053432F" w:rsidRDefault="0053432F">
      <w:pPr>
        <w:pStyle w:val="FootnoteText"/>
      </w:pPr>
      <w:r>
        <w:rPr>
          <w:rStyle w:val="FootnoteReference"/>
        </w:rPr>
        <w:footnoteRef/>
      </w:r>
      <w:r>
        <w:t xml:space="preserve"> </w:t>
      </w:r>
      <w:r w:rsidRPr="00E34B90">
        <w:t>Deemed Savings Estimates for Legacy Air Conditioning and Water Heating Direct Load Control Programs in PJM Region. The report can be accessed online: http://www.pjm.com/~/media/committees-groups/working-groups/lrwg/20070301/20070301-pjm-deemed-savings-report.ashx</w:t>
      </w:r>
    </w:p>
  </w:footnote>
  <w:footnote w:id="34">
    <w:p w:rsidR="0053432F" w:rsidRDefault="0053432F">
      <w:pPr>
        <w:pStyle w:val="FootnoteText"/>
      </w:pPr>
      <w:r>
        <w:rPr>
          <w:rStyle w:val="FootnoteReference"/>
        </w:rPr>
        <w:footnoteRef/>
      </w:r>
      <w:r>
        <w:t xml:space="preserve"> </w:t>
      </w:r>
      <w:proofErr w:type="gramStart"/>
      <w:r w:rsidRPr="00E34B90">
        <w:t>Op. cit.</w:t>
      </w:r>
      <w:proofErr w:type="gramEnd"/>
    </w:p>
  </w:footnote>
  <w:footnote w:id="35">
    <w:p w:rsidR="0053432F" w:rsidRDefault="0053432F">
      <w:pPr>
        <w:pStyle w:val="FootnoteText"/>
      </w:pPr>
      <w:r>
        <w:rPr>
          <w:rStyle w:val="FootnoteReference"/>
        </w:rPr>
        <w:footnoteRef/>
      </w:r>
      <w:r>
        <w:t xml:space="preserve"> </w:t>
      </w:r>
      <w:r w:rsidRPr="006175FC">
        <w:t xml:space="preserve">Efficiency </w:t>
      </w:r>
      <w:smartTag w:uri="urn:schemas-microsoft-com:office:smarttags" w:element="State">
        <w:smartTag w:uri="urn:schemas-microsoft-com:office:smarttags" w:element="place">
          <w:r w:rsidRPr="006175FC">
            <w:t>Vermont</w:t>
          </w:r>
        </w:smartTag>
      </w:smartTag>
      <w:r w:rsidRPr="006175FC">
        <w:t>, Technical Reference User Manual: Measure Savings Algorithms and Cost Assumptions, TRM User Manual No. 2008-53, 07/18/08.</w:t>
      </w:r>
    </w:p>
  </w:footnote>
  <w:footnote w:id="36">
    <w:p w:rsidR="0053432F" w:rsidRPr="00B44F2C" w:rsidRDefault="0053432F">
      <w:pPr>
        <w:pStyle w:val="FootnoteText"/>
      </w:pPr>
      <w:r>
        <w:rPr>
          <w:rStyle w:val="FootnoteReference"/>
        </w:rPr>
        <w:footnoteRef/>
      </w:r>
      <w:r>
        <w:t xml:space="preserve"> </w:t>
      </w:r>
      <w:r>
        <w:fldChar w:fldCharType="begin"/>
      </w:r>
      <w:r>
        <w:instrText xml:space="preserve"> REF _Ref275542461 \h </w:instrText>
      </w:r>
      <w:r>
        <w:fldChar w:fldCharType="separate"/>
      </w:r>
      <w:proofErr w:type="gramStart"/>
      <w:r>
        <w:t xml:space="preserve">Table </w:t>
      </w:r>
      <w:r>
        <w:rPr>
          <w:noProof/>
        </w:rPr>
        <w:t>2</w:t>
      </w:r>
      <w:r>
        <w:noBreakHyphen/>
      </w:r>
      <w:r>
        <w:rPr>
          <w:noProof/>
        </w:rPr>
        <w:t>19</w:t>
      </w:r>
      <w:r>
        <w:fldChar w:fldCharType="end"/>
      </w:r>
      <w:r>
        <w:t xml:space="preserve"> should be used with a master “mapping table”” that maps the zip codes for all PA cities to one of the representative cities above.</w:t>
      </w:r>
      <w:proofErr w:type="gramEnd"/>
      <w:r>
        <w:t xml:space="preserve">  This mapping table would also be used for the TRM ENERGY STAR Room Air Conditioning measure. This table will be developed in the context of the TWG.</w:t>
      </w:r>
    </w:p>
  </w:footnote>
  <w:footnote w:id="37">
    <w:p w:rsidR="0053432F" w:rsidRDefault="0053432F" w:rsidP="009A0119">
      <w:pPr>
        <w:pStyle w:val="FootnoteText"/>
      </w:pPr>
      <w:r>
        <w:rPr>
          <w:rStyle w:val="FootnoteReference"/>
        </w:rPr>
        <w:footnoteRef/>
      </w:r>
      <w:r>
        <w:t xml:space="preserve"> The Room AC calculator can be found here </w:t>
      </w:r>
      <w:hyperlink r:id="rId4" w:history="1">
        <w:r w:rsidRPr="00CB1C29">
          <w:rPr>
            <w:rStyle w:val="Hyperlink"/>
          </w:rPr>
          <w:t>http://www.e</w:t>
        </w:r>
        <w:bookmarkStart w:id="2473" w:name="_Hlt283622269"/>
        <w:bookmarkStart w:id="2474" w:name="_Hlt283622270"/>
        <w:r w:rsidRPr="00CB1C29">
          <w:rPr>
            <w:rStyle w:val="Hyperlink"/>
          </w:rPr>
          <w:t>n</w:t>
        </w:r>
        <w:bookmarkEnd w:id="2473"/>
        <w:bookmarkEnd w:id="2474"/>
        <w:r w:rsidRPr="00CB1C29">
          <w:rPr>
            <w:rStyle w:val="Hyperlink"/>
          </w:rPr>
          <w:t>ergystar.gov/ia/business/bulk_purchasing/bpsavings_calc/CalculatorConsume</w:t>
        </w:r>
        <w:bookmarkStart w:id="2475" w:name="_Hlt283622167"/>
        <w:bookmarkStart w:id="2476" w:name="_Hlt283622168"/>
        <w:r w:rsidRPr="00CB1C29">
          <w:rPr>
            <w:rStyle w:val="Hyperlink"/>
          </w:rPr>
          <w:t>r</w:t>
        </w:r>
        <w:bookmarkEnd w:id="2475"/>
        <w:bookmarkEnd w:id="2476"/>
        <w:r w:rsidRPr="00CB1C29">
          <w:rPr>
            <w:rStyle w:val="Hyperlink"/>
          </w:rPr>
          <w:t>RoomAC.xls</w:t>
        </w:r>
      </w:hyperlink>
      <w:r>
        <w:t xml:space="preserve"> and the Central AC calculator is here: </w:t>
      </w:r>
      <w:hyperlink r:id="rId5" w:history="1">
        <w:r w:rsidRPr="00CB1C29">
          <w:rPr>
            <w:rStyle w:val="Hyperlink"/>
          </w:rPr>
          <w:t>http://www.energystar.gov/ia/business/bulk_purchasing/bpsavings_calc/Calc_CAC.xls</w:t>
        </w:r>
      </w:hyperlink>
      <w:r>
        <w:t xml:space="preserve"> .</w:t>
      </w:r>
    </w:p>
  </w:footnote>
  <w:footnote w:id="38">
    <w:p w:rsidR="0053432F" w:rsidRPr="000367BF" w:rsidRDefault="0053432F" w:rsidP="009A0119">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39">
    <w:p w:rsidR="0053432F" w:rsidRDefault="0053432F">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40">
    <w:p w:rsidR="0053432F" w:rsidRDefault="0053432F">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41">
    <w:p w:rsidR="0053432F" w:rsidRDefault="0053432F">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42">
    <w:p w:rsidR="0053432F" w:rsidRDefault="0053432F">
      <w:pPr>
        <w:pStyle w:val="FootnoteText"/>
      </w:pPr>
      <w:r>
        <w:rPr>
          <w:rStyle w:val="FootnoteReference"/>
        </w:rPr>
        <w:footnoteRef/>
      </w:r>
      <w:r>
        <w:t xml:space="preserve"> </w:t>
      </w:r>
      <w:r w:rsidRPr="00F721BB">
        <w:t xml:space="preserve">On the other hand, the band would have to </w:t>
      </w:r>
      <w:proofErr w:type="gramStart"/>
      <w:r w:rsidRPr="00F721BB">
        <w:t>expanded</w:t>
      </w:r>
      <w:proofErr w:type="gramEnd"/>
      <w:r w:rsidRPr="00F721BB">
        <w:t xml:space="preserve"> to at least 12 hours to capture all 100 hours.</w:t>
      </w:r>
    </w:p>
  </w:footnote>
  <w:footnote w:id="43">
    <w:p w:rsidR="0053432F" w:rsidRDefault="0053432F">
      <w:pPr>
        <w:pStyle w:val="FootnoteText"/>
      </w:pPr>
      <w:r>
        <w:rPr>
          <w:rStyle w:val="FootnoteReference"/>
        </w:rPr>
        <w:footnoteRef/>
      </w:r>
      <w:r>
        <w:t xml:space="preserve"> </w:t>
      </w:r>
      <w:r w:rsidRPr="00F721B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44">
    <w:p w:rsidR="0053432F" w:rsidRDefault="0053432F">
      <w:pPr>
        <w:pStyle w:val="FootnoteText"/>
      </w:pPr>
      <w:r>
        <w:rPr>
          <w:rStyle w:val="FootnoteReference"/>
        </w:rPr>
        <w:footnoteRef/>
      </w:r>
      <w:r>
        <w:t xml:space="preserve"> </w:t>
      </w:r>
      <w:r w:rsidRPr="00F721BB">
        <w:t>http://www.energystar.gov/index.cfm?c=solar_wheat.pr_savings_benefits</w:t>
      </w:r>
    </w:p>
  </w:footnote>
  <w:footnote w:id="45">
    <w:p w:rsidR="0053432F" w:rsidRDefault="0053432F">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46">
    <w:p w:rsidR="0053432F" w:rsidRDefault="0053432F">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6" w:history="1">
        <w:r w:rsidRPr="00B72E70">
          <w:rPr>
            <w:rStyle w:val="Hyperlink"/>
          </w:rPr>
          <w:t>http://www.pjm.com/~/media/committees-groups/working-groups/lrwg/20070301/20070301-pjm-deemed-savings-report.ashx</w:t>
        </w:r>
      </w:hyperlink>
      <w:r w:rsidRPr="00B72E70">
        <w:t xml:space="preserve"> </w:t>
      </w:r>
    </w:p>
  </w:footnote>
  <w:footnote w:id="47">
    <w:p w:rsidR="0053432F" w:rsidRDefault="0053432F">
      <w:pPr>
        <w:pStyle w:val="FootnoteText"/>
      </w:pPr>
      <w:r>
        <w:rPr>
          <w:rStyle w:val="FootnoteReference"/>
        </w:rPr>
        <w:footnoteRef/>
      </w:r>
      <w:r>
        <w:t xml:space="preserve"> </w:t>
      </w:r>
      <w:proofErr w:type="gramStart"/>
      <w:r w:rsidRPr="00B72E70">
        <w:t>Op. cit.</w:t>
      </w:r>
      <w:proofErr w:type="gramEnd"/>
    </w:p>
  </w:footnote>
  <w:footnote w:id="48">
    <w:p w:rsidR="0053432F" w:rsidRDefault="0053432F">
      <w:pPr>
        <w:pStyle w:val="FootnoteText"/>
      </w:pPr>
      <w:r>
        <w:rPr>
          <w:rStyle w:val="FootnoteReference"/>
        </w:rPr>
        <w:footnoteRef/>
      </w:r>
      <w:r>
        <w:t xml:space="preserve"> </w:t>
      </w:r>
      <w:r w:rsidRPr="00B72E70">
        <w:t xml:space="preserve">Efficiency </w:t>
      </w:r>
      <w:smartTag w:uri="urn:schemas-microsoft-com:office:smarttags" w:element="State">
        <w:smartTag w:uri="urn:schemas-microsoft-com:office:smarttags" w:element="place">
          <w:r w:rsidRPr="00B72E70">
            <w:t>Vermont</w:t>
          </w:r>
        </w:smartTag>
      </w:smartTag>
      <w:r w:rsidRPr="00B72E70">
        <w:t>, Technical Reference User Manual: Measure Savings Algorithms and Cost Assumptions, TRM User Manual No. 2008-53, 07/18/08.</w:t>
      </w:r>
    </w:p>
  </w:footnote>
  <w:footnote w:id="49">
    <w:p w:rsidR="0053432F" w:rsidRPr="006657C9" w:rsidRDefault="0053432F"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7" w:history="1">
        <w:r w:rsidRPr="006657C9">
          <w:rPr>
            <w:rStyle w:val="Hyperlink"/>
            <w:rFonts w:cs="Arial"/>
            <w:szCs w:val="16"/>
          </w:rPr>
          <w:t>http://www.energysavers.gov/your_home/space_heating_cooling/related.cfm/mytopic=12357</w:t>
        </w:r>
      </w:hyperlink>
    </w:p>
  </w:footnote>
  <w:footnote w:id="50">
    <w:p w:rsidR="0053432F" w:rsidRPr="006657C9" w:rsidRDefault="0053432F" w:rsidP="00F47DC4">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51">
    <w:p w:rsidR="0053432F" w:rsidRPr="006657C9" w:rsidRDefault="0053432F" w:rsidP="00F47DC4">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8"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52">
    <w:p w:rsidR="0053432F" w:rsidRPr="006657C9" w:rsidRDefault="0053432F"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9" w:history="1">
        <w:r w:rsidRPr="006657C9">
          <w:rPr>
            <w:rStyle w:val="Hyperlink"/>
            <w:rFonts w:cs="Arial"/>
            <w:szCs w:val="16"/>
          </w:rPr>
          <w:t>http://www.deeresources.com/deer0911planning/downloads/EUL_Summary_10-1-08.xls</w:t>
        </w:r>
      </w:hyperlink>
    </w:p>
  </w:footnote>
  <w:footnote w:id="53">
    <w:p w:rsidR="0053432F" w:rsidRDefault="0053432F" w:rsidP="00B72E70">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54">
    <w:p w:rsidR="0053432F" w:rsidRDefault="0053432F">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55">
    <w:p w:rsidR="0053432F" w:rsidRDefault="0053432F">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56">
    <w:p w:rsidR="0053432F" w:rsidRDefault="0053432F">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57">
    <w:p w:rsidR="0053432F" w:rsidRDefault="0053432F">
      <w:pPr>
        <w:pStyle w:val="FootnoteText"/>
      </w:pPr>
      <w:r>
        <w:rPr>
          <w:rStyle w:val="FootnoteReference"/>
        </w:rPr>
        <w:footnoteRef/>
      </w:r>
      <w:r>
        <w:t xml:space="preserve"> </w:t>
      </w:r>
      <w:r w:rsidRPr="009D314F">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58">
    <w:p w:rsidR="0053432F" w:rsidRDefault="0053432F" w:rsidP="009D314F">
      <w:pPr>
        <w:pStyle w:val="FootnoteText"/>
      </w:pPr>
      <w:r>
        <w:rPr>
          <w:rStyle w:val="FootnoteReference"/>
        </w:rPr>
        <w:footnoteRef/>
      </w:r>
      <w:r>
        <w:t xml:space="preserve"> DEER values, updated October 10, 2008: http://www.deeresources.com/deer0911planning/downloads/EUL_Summary_10-1-08.xls</w:t>
      </w:r>
    </w:p>
  </w:footnote>
  <w:footnote w:id="59">
    <w:p w:rsidR="0053432F" w:rsidRDefault="0053432F">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60">
    <w:p w:rsidR="0053432F" w:rsidRDefault="0053432F">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61">
    <w:p w:rsidR="0053432F" w:rsidRDefault="0053432F">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62">
    <w:p w:rsidR="0053432F" w:rsidRDefault="0053432F">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63">
    <w:p w:rsidR="0053432F" w:rsidRDefault="0053432F" w:rsidP="00F92AD7">
      <w:pPr>
        <w:pStyle w:val="FootnoteText"/>
      </w:pPr>
      <w:r>
        <w:rPr>
          <w:rStyle w:val="FootnoteReference"/>
        </w:rPr>
        <w:footnoteRef/>
      </w:r>
      <w:r>
        <w:t xml:space="preserve"> The performance curve is adapted </w:t>
      </w:r>
      <w:proofErr w:type="gramStart"/>
      <w:r>
        <w:t>from  Table</w:t>
      </w:r>
      <w:proofErr w:type="gramEnd"/>
      <w:r>
        <w:t xml:space="preserve"> 1 in </w:t>
      </w:r>
      <w:hyperlink r:id="rId10"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64">
    <w:p w:rsidR="0053432F" w:rsidRDefault="0053432F">
      <w:pPr>
        <w:pStyle w:val="FootnoteText"/>
      </w:pPr>
      <w:r>
        <w:rPr>
          <w:rStyle w:val="FootnoteReference"/>
        </w:rPr>
        <w:footnoteRef/>
      </w:r>
      <w:r>
        <w:t xml:space="preserve"> DEER values, updated October 10, 2008</w:t>
      </w:r>
      <w:r>
        <w:br/>
      </w:r>
      <w:hyperlink r:id="rId11" w:history="1">
        <w:r w:rsidRPr="000E42B4">
          <w:rPr>
            <w:rStyle w:val="Hyperlink"/>
          </w:rPr>
          <w:t>http://www.deeresources.com/deer0911planning/downloads/EUL_Summary_10-1-08.xls</w:t>
        </w:r>
      </w:hyperlink>
    </w:p>
  </w:footnote>
  <w:footnote w:id="65">
    <w:p w:rsidR="0053432F" w:rsidRDefault="0053432F" w:rsidP="00D45300">
      <w:pPr>
        <w:pStyle w:val="FootnoteText"/>
      </w:pPr>
      <w:r>
        <w:rPr>
          <w:rStyle w:val="FootnoteReference"/>
        </w:rPr>
        <w:footnoteRef/>
      </w:r>
      <w:r>
        <w:t xml:space="preserve"> PA 2010 TRM Appendix A: Measure Lives.  Note that PA Act 129 savings can be claimed for no more than 15 years.</w:t>
      </w:r>
    </w:p>
  </w:footnote>
  <w:footnote w:id="66">
    <w:p w:rsidR="0053432F" w:rsidRDefault="0053432F" w:rsidP="00751C57">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67">
    <w:p w:rsidR="0053432F" w:rsidRDefault="0053432F" w:rsidP="00751C57">
      <w:pPr>
        <w:pStyle w:val="FootnoteText"/>
      </w:pPr>
      <w:r>
        <w:rPr>
          <w:rStyle w:val="FootnoteReference"/>
        </w:rPr>
        <w:footnoteRef/>
      </w:r>
      <w:r>
        <w:t xml:space="preserve"> </w:t>
      </w:r>
      <w:proofErr w:type="gramStart"/>
      <w:r>
        <w:t>Used eQuest 3.64 to derive roof assembly R-values.</w:t>
      </w:r>
      <w:proofErr w:type="gramEnd"/>
      <w:r>
        <w:t xml:space="preserve">  When insulation is added between the joists as in most insulation up to R-30 (10”), the assembly R-value is based on a parallel heat transfer calculation of the insulation and joists, rather than a series heat transfer.</w:t>
      </w:r>
    </w:p>
  </w:footnote>
  <w:footnote w:id="68">
    <w:p w:rsidR="0053432F" w:rsidRDefault="0053432F" w:rsidP="00751C57">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69">
    <w:p w:rsidR="0053432F" w:rsidRDefault="0053432F" w:rsidP="00751C57">
      <w:pPr>
        <w:pStyle w:val="FootnoteText"/>
      </w:pPr>
      <w:r>
        <w:rPr>
          <w:rStyle w:val="FootnoteReference"/>
        </w:rPr>
        <w:footnoteRef/>
      </w:r>
      <w:r>
        <w:t xml:space="preserve"> </w:t>
      </w:r>
      <w:proofErr w:type="gramStart"/>
      <w:r>
        <w:t>Used eQuest 6.64 to derive wall assembly R-values.</w:t>
      </w:r>
      <w:proofErr w:type="gramEnd"/>
    </w:p>
  </w:footnote>
  <w:footnote w:id="70">
    <w:p w:rsidR="0053432F" w:rsidRDefault="0053432F" w:rsidP="00751C57">
      <w:pPr>
        <w:pStyle w:val="FootnoteText"/>
      </w:pPr>
      <w:r>
        <w:rPr>
          <w:rStyle w:val="FootnoteReference"/>
        </w:rPr>
        <w:footnoteRef/>
      </w:r>
      <w:r>
        <w:t xml:space="preserve"> </w:t>
      </w:r>
      <w:proofErr w:type="gramStart"/>
      <w:r>
        <w:t>Used eQuest 6.64 to derive wall assembly R-values.</w:t>
      </w:r>
      <w:proofErr w:type="gramEnd"/>
      <w:r>
        <w:t xml:space="preserve">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71">
    <w:p w:rsidR="0053432F" w:rsidRDefault="0053432F" w:rsidP="00751C57">
      <w:pPr>
        <w:pStyle w:val="FootnoteText"/>
      </w:pPr>
      <w:r>
        <w:rPr>
          <w:rStyle w:val="FootnoteReference"/>
        </w:rPr>
        <w:footnoteRef/>
      </w:r>
      <w:r>
        <w:t xml:space="preserve"> </w:t>
      </w:r>
      <w:proofErr w:type="gramStart"/>
      <w:r>
        <w:t>DOE recommendation on ENERGY STAR website for adding wall insulation to existing homes in Zones 5-8.</w:t>
      </w:r>
      <w:proofErr w:type="gramEnd"/>
      <w:r w:rsidRPr="00837810">
        <w:t xml:space="preserve"> </w:t>
      </w:r>
      <w:r>
        <w:t xml:space="preserve"> Insulation may be loose fill in stud cavities or board insulation beneath siding. </w:t>
      </w:r>
      <w:hyperlink r:id="rId12" w:history="1">
        <w:r w:rsidRPr="00775AAA">
          <w:rPr>
            <w:rStyle w:val="Hyperlink"/>
          </w:rPr>
          <w:t>http://www.energystar.gov/index.cfm?c=home_sealing.hm_improvement_insulation_table</w:t>
        </w:r>
      </w:hyperlink>
      <w:r>
        <w:t xml:space="preserve"> </w:t>
      </w:r>
    </w:p>
  </w:footnote>
  <w:footnote w:id="72">
    <w:p w:rsidR="0053432F" w:rsidRDefault="0053432F" w:rsidP="00751C57">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footnote>
  <w:footnote w:id="73">
    <w:p w:rsidR="0053432F" w:rsidRDefault="0053432F" w:rsidP="00751C57">
      <w:pPr>
        <w:pStyle w:val="FootnoteText"/>
      </w:pPr>
      <w:r>
        <w:rPr>
          <w:rStyle w:val="FootnoteReference"/>
        </w:rPr>
        <w:footnoteRef/>
      </w:r>
      <w:r>
        <w:t xml:space="preserve"> </w:t>
      </w:r>
      <w:proofErr w:type="gramStart"/>
      <w:r>
        <w:t>Table 2-1.</w:t>
      </w:r>
      <w:proofErr w:type="gramEnd"/>
    </w:p>
  </w:footnote>
  <w:footnote w:id="74">
    <w:p w:rsidR="0053432F" w:rsidRDefault="0053432F" w:rsidP="00751C57">
      <w:pPr>
        <w:pStyle w:val="FootnoteText"/>
      </w:pPr>
      <w:r>
        <w:rPr>
          <w:rStyle w:val="FootnoteReference"/>
        </w:rPr>
        <w:footnoteRef/>
      </w:r>
      <w:r>
        <w:t xml:space="preserve"> PA SWE Interim Approved TRM Protocol – Residential Room AC Retirement</w:t>
      </w:r>
    </w:p>
  </w:footnote>
  <w:footnote w:id="75">
    <w:p w:rsidR="0053432F" w:rsidRDefault="0053432F" w:rsidP="00751C57">
      <w:pPr>
        <w:pStyle w:val="FootnoteText"/>
      </w:pPr>
      <w:r>
        <w:rPr>
          <w:rStyle w:val="FootnoteReference"/>
        </w:rPr>
        <w:footnoteRef/>
      </w:r>
      <w:r>
        <w:t xml:space="preserve"> Climatography of the United States No. 81. </w:t>
      </w:r>
      <w:proofErr w:type="gramStart"/>
      <w:r>
        <w:t>Monthly Station Normals of Temperature, Precipitation, and Heating and Cooling Degree Days 1971-2000, 36 Pennsylvania.</w:t>
      </w:r>
      <w:proofErr w:type="gramEnd"/>
      <w:r>
        <w:t xml:space="preserve">  </w:t>
      </w:r>
      <w:proofErr w:type="gramStart"/>
      <w:r>
        <w:t>NOAA.</w:t>
      </w:r>
      <w:proofErr w:type="gramEnd"/>
      <w:r>
        <w:t xml:space="preserve"> </w:t>
      </w:r>
      <w:hyperlink r:id="rId13" w:history="1">
        <w:r w:rsidRPr="00E113AB">
          <w:rPr>
            <w:rStyle w:val="Hyperlink"/>
          </w:rPr>
          <w:t>http://cdo.ncdc.noaa.gov/climatenormals/clim81/PAnorm.pdf</w:t>
        </w:r>
      </w:hyperlink>
    </w:p>
  </w:footnote>
  <w:footnote w:id="76">
    <w:p w:rsidR="0053432F" w:rsidRDefault="0053432F" w:rsidP="00751C57">
      <w:pPr>
        <w:pStyle w:val="FootnoteText"/>
      </w:pPr>
      <w:r>
        <w:rPr>
          <w:rStyle w:val="FootnoteReference"/>
        </w:rPr>
        <w:footnoteRef/>
      </w:r>
      <w:r>
        <w:t xml:space="preserve"> Ibid.</w:t>
      </w:r>
    </w:p>
  </w:footnote>
  <w:footnote w:id="77">
    <w:p w:rsidR="0053432F" w:rsidRDefault="0053432F" w:rsidP="00751C57">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14" w:history="1">
        <w:r w:rsidRPr="00B84E80">
          <w:rPr>
            <w:rStyle w:val="Hyperlink"/>
          </w:rPr>
          <w:t>http://www.ma-eeac.org/docs/091023-MA-TRMdraft.pdf</w:t>
        </w:r>
      </w:hyperlink>
      <w:r>
        <w:t>.  Note that PA Act 129 savings can be claimed for no more than 15 years.</w:t>
      </w:r>
    </w:p>
  </w:footnote>
  <w:footnote w:id="78">
    <w:p w:rsidR="0053432F" w:rsidRDefault="0053432F" w:rsidP="00133427">
      <w:pPr>
        <w:pStyle w:val="FootnoteText"/>
        <w:rPr>
          <w:ins w:id="3505" w:author="Author"/>
        </w:rPr>
      </w:pPr>
      <w:ins w:id="3506" w:author="Author">
        <w:r>
          <w:rPr>
            <w:rStyle w:val="FootnoteReference"/>
          </w:rPr>
          <w:footnoteRef/>
        </w:r>
        <w:r>
          <w:t xml:space="preserve"> For example, non-residential rate class usage cases include residential dwellings that are master-metered, usage in offices or any other applications that involve typical refrigerator usage.</w:t>
        </w:r>
      </w:ins>
    </w:p>
  </w:footnote>
  <w:footnote w:id="79">
    <w:p w:rsidR="0053432F" w:rsidDel="00186E88" w:rsidRDefault="0053432F">
      <w:pPr>
        <w:pStyle w:val="FootnoteText"/>
        <w:rPr>
          <w:del w:id="3589" w:author="Author"/>
        </w:rPr>
      </w:pPr>
      <w:del w:id="3590" w:author="Author">
        <w:r w:rsidRPr="00C67DA4" w:rsidDel="00186E88">
          <w:rPr>
            <w:rStyle w:val="FootnoteReference"/>
            <w:vertAlign w:val="baseline"/>
          </w:rPr>
          <w:footnoteRef/>
        </w:r>
        <w:r w:rsidRPr="00C67DA4" w:rsidDel="00186E88">
          <w:delText xml:space="preserve"> Mid Atlantic TRM Version 1.0. May 2010.  Prepared by Vermont Energy Investment Corporation.  Facilitated and managed by Northeast Energy Efficiency Partnerships.</w:delText>
        </w:r>
      </w:del>
    </w:p>
  </w:footnote>
  <w:footnote w:id="80">
    <w:p w:rsidR="0053432F" w:rsidRPr="000D45C6" w:rsidDel="00186E88" w:rsidRDefault="0053432F">
      <w:pPr>
        <w:pStyle w:val="FootnoteText"/>
        <w:rPr>
          <w:del w:id="3595" w:author="Author"/>
        </w:rPr>
      </w:pPr>
      <w:del w:id="3596" w:author="Author">
        <w:r w:rsidRPr="00C67DA4" w:rsidDel="00186E88">
          <w:rPr>
            <w:rStyle w:val="FootnoteReference"/>
            <w:vertAlign w:val="baseline"/>
          </w:rPr>
          <w:footnoteRef/>
        </w:r>
        <w:r w:rsidRPr="00C67DA4" w:rsidDel="00186E88">
          <w:delText xml:space="preserve"> </w:delText>
        </w:r>
        <w:r w:rsidDel="00186E88">
          <w:delText>Ibid.</w:delText>
        </w:r>
      </w:del>
    </w:p>
  </w:footnote>
  <w:footnote w:id="81">
    <w:p w:rsidR="0053432F" w:rsidDel="00186E88" w:rsidRDefault="0053432F">
      <w:pPr>
        <w:pStyle w:val="FootnoteText"/>
        <w:rPr>
          <w:del w:id="3597" w:author="Author"/>
        </w:rPr>
      </w:pPr>
      <w:del w:id="3598" w:author="Author">
        <w:r w:rsidRPr="00C67DA4" w:rsidDel="00186E88">
          <w:rPr>
            <w:rStyle w:val="FootnoteReference"/>
            <w:vertAlign w:val="baseline"/>
          </w:rPr>
          <w:footnoteRef/>
        </w:r>
        <w:r w:rsidRPr="00C67DA4" w:rsidDel="00186E88">
          <w:delText xml:space="preserve"> Efficiency Vermont; Technical Reference User Manual (TRM).  2008.  TRM User Manual No. 2008-53.  Burlignton, VT 05401.  July 18, 2008.</w:delText>
        </w:r>
      </w:del>
    </w:p>
  </w:footnote>
  <w:footnote w:id="82">
    <w:p w:rsidR="0053432F" w:rsidDel="00133427" w:rsidRDefault="0053432F">
      <w:pPr>
        <w:pStyle w:val="FootnoteText"/>
        <w:rPr>
          <w:del w:id="3661" w:author="Author"/>
        </w:rPr>
      </w:pPr>
      <w:del w:id="3662" w:author="Author">
        <w:r w:rsidRPr="0007670E" w:rsidDel="00133427">
          <w:rPr>
            <w:rStyle w:val="FootnoteReference"/>
            <w:vertAlign w:val="baseline"/>
          </w:rPr>
          <w:footnoteRef/>
        </w:r>
        <w:r w:rsidDel="00133427">
          <w:delText xml:space="preserve"> </w:delText>
        </w:r>
        <w:r w:rsidRPr="00C67DA4" w:rsidDel="00133427">
          <w:delText>Energy Star Refrigerator Retirement Calculator, accessed 10/15/2011 at http://www.energystar.gov/index.cfm?fuseaction=refrig.calculator</w:delText>
        </w:r>
      </w:del>
    </w:p>
  </w:footnote>
  <w:footnote w:id="83">
    <w:p w:rsidR="0053432F" w:rsidDel="00133427" w:rsidRDefault="0053432F">
      <w:pPr>
        <w:pStyle w:val="FootnoteText"/>
        <w:rPr>
          <w:del w:id="3669" w:author="Author"/>
        </w:rPr>
      </w:pPr>
      <w:del w:id="3670" w:author="Author">
        <w:r w:rsidRPr="0007670E" w:rsidDel="00133427">
          <w:rPr>
            <w:rStyle w:val="FootnoteReference"/>
            <w:vertAlign w:val="baseline"/>
          </w:rPr>
          <w:footnoteRef/>
        </w:r>
        <w:r w:rsidRPr="00C67DA4" w:rsidDel="00133427">
          <w:delText xml:space="preserve"> SWE received appliance collection databases from Allegheny, PPL, Duquesne and FirstEnergy. SWE did not receive databases from PECO.</w:delText>
        </w:r>
      </w:del>
    </w:p>
  </w:footnote>
  <w:footnote w:id="84">
    <w:p w:rsidR="0053432F" w:rsidDel="00133427" w:rsidRDefault="0053432F">
      <w:pPr>
        <w:pStyle w:val="FootnoteText"/>
        <w:rPr>
          <w:del w:id="3700" w:author="Author"/>
        </w:rPr>
      </w:pPr>
      <w:del w:id="3701" w:author="Author">
        <w:r w:rsidRPr="00C67DA4" w:rsidDel="00133427">
          <w:rPr>
            <w:rStyle w:val="FootnoteReference"/>
            <w:vertAlign w:val="baseline"/>
          </w:rPr>
          <w:footnoteRef/>
        </w:r>
        <w:r w:rsidRPr="00C67DA4" w:rsidDel="00133427">
          <w:rPr>
            <w:rStyle w:val="FootnoteReference"/>
            <w:vertAlign w:val="baseline"/>
          </w:rPr>
          <w:delText xml:space="preserve"> </w:delText>
        </w:r>
        <w:r w:rsidRPr="00C67DA4" w:rsidDel="00133427">
          <w:delText>See Table 1.</w:delText>
        </w:r>
      </w:del>
    </w:p>
  </w:footnote>
  <w:footnote w:id="85">
    <w:p w:rsidR="0053432F" w:rsidDel="00133427" w:rsidRDefault="0053432F">
      <w:pPr>
        <w:pStyle w:val="FootnoteText"/>
        <w:rPr>
          <w:del w:id="3703" w:author="Author"/>
        </w:rPr>
      </w:pPr>
      <w:del w:id="3704" w:author="Author">
        <w:r w:rsidRPr="00C67DA4" w:rsidDel="00133427">
          <w:rPr>
            <w:rStyle w:val="FootnoteReference"/>
            <w:vertAlign w:val="baseline"/>
          </w:rPr>
          <w:footnoteRef/>
        </w:r>
        <w:r w:rsidRPr="00C67DA4" w:rsidDel="00133427">
          <w:delText xml:space="preserve"> Average savings of Energy Star units from EnergyStar Residential Refrigerator Savings Calculator. Accessed June 18, 2010 at http://www.energystar.gov/ia/business/bulk_purchasing/bpsavings_calc/Consumer_Residential_Refrig_Sav_Calc.xls </w:delText>
        </w:r>
      </w:del>
    </w:p>
  </w:footnote>
  <w:footnote w:id="86">
    <w:p w:rsidR="0053432F" w:rsidRDefault="0053432F">
      <w:pPr>
        <w:pStyle w:val="FootnoteText"/>
      </w:pPr>
      <w:r w:rsidRPr="00C67DA4">
        <w:rPr>
          <w:rStyle w:val="FootnoteReference"/>
          <w:vertAlign w:val="baselin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87">
    <w:p w:rsidR="0053432F" w:rsidRDefault="0053432F" w:rsidP="000E2727">
      <w:pPr>
        <w:pStyle w:val="FootnoteText"/>
      </w:pPr>
      <w:r>
        <w:rPr>
          <w:rStyle w:val="FootnoteReference"/>
        </w:rPr>
        <w:footnoteRef/>
      </w:r>
      <w:r>
        <w:t xml:space="preserve"> </w:t>
      </w:r>
      <w:proofErr w:type="gramStart"/>
      <w:r w:rsidRPr="00EB21D7">
        <w:t>Vermont Energy Investment Corporation (VEIC) for NEEP, Mid Atlantic TRM Version 1.1.</w:t>
      </w:r>
      <w:proofErr w:type="gramEnd"/>
      <w:r w:rsidRPr="00EB21D7">
        <w:t xml:space="preserve"> October 2010. Pg.27.</w:t>
      </w:r>
    </w:p>
  </w:footnote>
  <w:footnote w:id="88">
    <w:p w:rsidR="0053432F" w:rsidRDefault="0053432F" w:rsidP="008E076F">
      <w:pPr>
        <w:pStyle w:val="FootnoteText"/>
        <w:rPr>
          <w:ins w:id="3728" w:author="Author"/>
        </w:rPr>
      </w:pPr>
      <w:ins w:id="3729" w:author="Author">
        <w:r>
          <w:rPr>
            <w:rStyle w:val="FootnoteReference"/>
          </w:rPr>
          <w:footnoteRef/>
        </w:r>
        <w:r>
          <w:t xml:space="preserve"> For example, non-residential rate class usage cases include residential dwellings that are master-metered, usage in offices or any other applications that involve typical refrigerator usage.</w:t>
        </w:r>
      </w:ins>
    </w:p>
  </w:footnote>
  <w:footnote w:id="89">
    <w:p w:rsidR="0053432F" w:rsidRDefault="0053432F">
      <w:pPr>
        <w:pStyle w:val="FootnoteText"/>
      </w:pPr>
      <w:r w:rsidRPr="00EB21D7">
        <w:rPr>
          <w:rStyle w:val="FootnoteReference"/>
        </w:rPr>
        <w:footnoteRef/>
      </w:r>
      <w:ins w:id="3731" w:author="Author">
        <w:r>
          <w:t xml:space="preserve"> </w:t>
        </w:r>
      </w:ins>
      <w:r w:rsidRPr="00C67DA4">
        <w:t>Energy Star Refrigerator Retirement Calculator, accessed 10/15/2011 at http://www.energystar.gov/index.cfm?fuseaction=refrig.calculator</w:t>
      </w:r>
    </w:p>
  </w:footnote>
  <w:footnote w:id="90">
    <w:p w:rsidR="0053432F" w:rsidRPr="00EB21D7" w:rsidRDefault="0053432F">
      <w:pPr>
        <w:pStyle w:val="FootnoteText"/>
      </w:pPr>
      <w:r w:rsidRPr="00EB21D7">
        <w:rPr>
          <w:rStyle w:val="FootnoteReference"/>
        </w:rPr>
        <w:footnoteRef/>
      </w:r>
      <w:r w:rsidRPr="00C67DA4">
        <w:rPr>
          <w:rStyle w:val="FootnoteReference"/>
          <w:vertAlign w:val="baseline"/>
        </w:rPr>
        <w:t xml:space="preserve"> </w:t>
      </w:r>
      <w:r w:rsidRPr="00C67DA4">
        <w:t>Savings value derived from the JACO Appliance Collection Databases received from all EDCs (Allegheny, PPL, PECO, Duquesne and FirstEnergy).</w:t>
      </w:r>
      <w:ins w:id="3738" w:author="Author">
        <w:r>
          <w:t xml:space="preserve"> This value is subject to change in future TRMs based on further analysis of other evaluation reports on appliance recycling programs across the nation.</w:t>
        </w:r>
      </w:ins>
    </w:p>
  </w:footnote>
  <w:footnote w:id="91">
    <w:p w:rsidR="0053432F" w:rsidRPr="00A86230" w:rsidDel="00BC410A" w:rsidRDefault="0053432F" w:rsidP="00EA43AA">
      <w:pPr>
        <w:pStyle w:val="FootnoteText"/>
        <w:rPr>
          <w:ins w:id="3742" w:author="Author"/>
          <w:del w:id="3743" w:author="Author"/>
        </w:rPr>
      </w:pPr>
      <w:ins w:id="3744" w:author="Author">
        <w:r>
          <w:rPr>
            <w:rStyle w:val="FootnoteReference"/>
          </w:rPr>
          <w:footnoteRef/>
        </w:r>
        <w:r>
          <w:t xml:space="preserve"> </w:t>
        </w:r>
        <w:proofErr w:type="gramStart"/>
        <w:r>
          <w:t>DoE’s  Building</w:t>
        </w:r>
        <w:proofErr w:type="gramEnd"/>
        <w:r>
          <w:t xml:space="preserve"> Energy Software Tools Directory (</w:t>
        </w:r>
        <w:r w:rsidRPr="00A86230">
          <w:t>http://apps1.eere.energy.gov/buildings/tools_directory/software</w:t>
        </w:r>
        <w:r>
          <w:t>).</w:t>
        </w:r>
      </w:ins>
    </w:p>
    <w:p w:rsidR="0053432F" w:rsidRDefault="0053432F" w:rsidP="00EA43AA">
      <w:pPr>
        <w:pStyle w:val="FootnoteText"/>
        <w:rPr>
          <w:ins w:id="3745" w:author="Author"/>
        </w:rPr>
      </w:pPr>
    </w:p>
  </w:footnote>
  <w:footnote w:id="92">
    <w:p w:rsidR="0053432F" w:rsidRDefault="0053432F" w:rsidP="00EA43AA">
      <w:pPr>
        <w:pStyle w:val="FootnoteText"/>
      </w:pPr>
      <w:ins w:id="3752" w:author="Author">
        <w:r>
          <w:rPr>
            <w:rStyle w:val="FootnoteReference"/>
          </w:rPr>
          <w:footnoteRef/>
        </w:r>
        <w:r>
          <w:t xml:space="preserve"> No source provided for these savings figure. Additional research and updated values are recommended.</w:t>
        </w:r>
      </w:ins>
    </w:p>
  </w:footnote>
  <w:footnote w:id="93">
    <w:p w:rsidR="0053432F" w:rsidRDefault="0053432F" w:rsidP="00EA43AA">
      <w:pPr>
        <w:pStyle w:val="FootnoteText"/>
        <w:rPr>
          <w:del w:id="3767" w:author="Author"/>
        </w:rPr>
      </w:pPr>
      <w:del w:id="3768" w:author="Author">
        <w:r>
          <w:rPr>
            <w:rStyle w:val="FootnoteReference"/>
          </w:rPr>
          <w:footnoteRef/>
        </w:r>
        <w:r>
          <w:delText xml:space="preserve"> Applicable to buildings completed from April 2003 to present.</w:delText>
        </w:r>
      </w:del>
    </w:p>
  </w:footnote>
  <w:footnote w:id="94">
    <w:p w:rsidR="0053432F" w:rsidRDefault="0053432F" w:rsidP="00EA43AA">
      <w:pPr>
        <w:pStyle w:val="FootnoteText"/>
        <w:rPr>
          <w:del w:id="3849" w:author="Author"/>
        </w:rPr>
      </w:pPr>
      <w:del w:id="3850" w:author="Author">
        <w:r>
          <w:rPr>
            <w:rStyle w:val="FootnoteReference"/>
          </w:rPr>
          <w:footnoteRef/>
        </w:r>
        <w:r>
          <w:delText xml:space="preserve"> Applicable to buildings completed from April 2003 to present. Reflects MEC 95.</w:delText>
        </w:r>
      </w:del>
    </w:p>
  </w:footnote>
  <w:footnote w:id="95">
    <w:p w:rsidR="0053432F" w:rsidRDefault="0053432F" w:rsidP="00EA43AA">
      <w:pPr>
        <w:pStyle w:val="FootnoteText"/>
        <w:rPr>
          <w:del w:id="3857" w:author="Author"/>
        </w:rPr>
      </w:pPr>
      <w:del w:id="3858" w:author="Author">
        <w:r>
          <w:rPr>
            <w:rStyle w:val="FootnoteReference"/>
          </w:rPr>
          <w:footnoteRef/>
        </w:r>
        <w:r>
          <w:delText xml:space="preserve"> </w:delText>
        </w:r>
        <w:r w:rsidRPr="00E57042">
          <w:delText>Si</w:delText>
        </w:r>
        <w:r>
          <w:delText>ngle and multiple family as noted.</w:delText>
        </w:r>
      </w:del>
    </w:p>
  </w:footnote>
  <w:footnote w:id="96">
    <w:p w:rsidR="0053432F" w:rsidRDefault="0053432F" w:rsidP="00EA43AA">
      <w:pPr>
        <w:pStyle w:val="FootnoteText"/>
        <w:rPr>
          <w:del w:id="4123" w:author="Author"/>
        </w:rPr>
      </w:pPr>
      <w:del w:id="4124" w:author="Author">
        <w:r>
          <w:rPr>
            <w:rStyle w:val="FootnoteReference"/>
          </w:rPr>
          <w:footnoteRef/>
        </w:r>
        <w:r>
          <w:delText xml:space="preserve"> Applicable to buildings completed from January 2008 to present.</w:delText>
        </w:r>
      </w:del>
    </w:p>
  </w:footnote>
  <w:footnote w:id="97">
    <w:p w:rsidR="0053432F" w:rsidRPr="00F86822" w:rsidRDefault="0053432F" w:rsidP="00EA43AA">
      <w:pPr>
        <w:pStyle w:val="FootnoteText"/>
      </w:pPr>
      <w:r>
        <w:rPr>
          <w:rStyle w:val="FootnoteReference"/>
        </w:rPr>
        <w:footnoteRef/>
      </w:r>
      <w:r>
        <w:t xml:space="preserve"> Single and multiple </w:t>
      </w:r>
      <w:proofErr w:type="gramStart"/>
      <w:r>
        <w:t>family</w:t>
      </w:r>
      <w:proofErr w:type="gramEnd"/>
      <w:r>
        <w:t xml:space="preserve"> as noted.</w:t>
      </w:r>
    </w:p>
  </w:footnote>
  <w:footnote w:id="98">
    <w:p w:rsidR="0053432F" w:rsidRPr="001364C8" w:rsidRDefault="0053432F">
      <w:pPr>
        <w:pStyle w:val="FootnoteText"/>
      </w:pPr>
      <w:ins w:id="4583" w:author="Author">
        <w:r>
          <w:rPr>
            <w:rStyle w:val="FootnoteReference"/>
          </w:rPr>
          <w:footnoteRef/>
        </w:r>
        <w:r>
          <w:t xml:space="preserve"> According to information submitted by EDCs, fuel mix varies greatly across different territories (e.g. Duquesne reported 90/10 split between gas and electric water heating, whereas PECO reported a 69/31 split and PPL reported a 49/51 split. This extreme differential behooves EDC-specific values.</w:t>
        </w:r>
      </w:ins>
    </w:p>
  </w:footnote>
  <w:footnote w:id="99">
    <w:p w:rsidR="0053432F" w:rsidRPr="00FF69CD" w:rsidRDefault="0053432F">
      <w:pPr>
        <w:pStyle w:val="FootnoteText"/>
      </w:pPr>
      <w:ins w:id="4705" w:author="Author">
        <w:r>
          <w:rPr>
            <w:rStyle w:val="FootnoteReference"/>
          </w:rPr>
          <w:footnoteRef/>
        </w:r>
        <w:r>
          <w:t xml:space="preserve"> </w:t>
        </w:r>
        <w:proofErr w:type="gramStart"/>
        <w:r>
          <w:t xml:space="preserve">Subject to </w:t>
        </w:r>
        <w:r w:rsidRPr="00E56385">
          <w:t>verification through evaluation.</w:t>
        </w:r>
        <w:proofErr w:type="gramEnd"/>
        <w:r w:rsidRPr="00E56385">
          <w:t xml:space="preserve">  The value can be updated if evaluation findings reveal a value that differs from the default</w:t>
        </w:r>
        <w:del w:id="4706" w:author="Author">
          <w:r w:rsidDel="00E56385">
            <w:delText xml:space="preserve">Subject to </w:delText>
          </w:r>
          <w:r>
            <w:delText>adjustment based on evaluation results</w:delText>
          </w:r>
        </w:del>
      </w:ins>
    </w:p>
  </w:footnote>
  <w:footnote w:id="100">
    <w:p w:rsidR="0053432F" w:rsidRDefault="0053432F" w:rsidP="0019409B">
      <w:pPr>
        <w:pStyle w:val="FootnoteText"/>
        <w:rPr>
          <w:ins w:id="4723" w:author="Author"/>
        </w:rPr>
      </w:pPr>
      <w:ins w:id="4724" w:author="Author">
        <w:r>
          <w:rPr>
            <w:rStyle w:val="FootnoteReference"/>
          </w:rPr>
          <w:footnoteRef/>
        </w:r>
        <w:r>
          <w:t xml:space="preserve"> </w:t>
        </w:r>
        <w:proofErr w:type="gramStart"/>
        <w:r>
          <w:t>United States Department of Energy.</w:t>
        </w:r>
        <w:proofErr w:type="gramEnd"/>
        <w:r>
          <w:t xml:space="preserve">  </w:t>
        </w:r>
        <w:r w:rsidRPr="0019409B">
          <w:rPr>
            <w:i/>
          </w:rPr>
          <w:t>Impact of EISA 2007 on General Service Incandescent Lamps: FACT SHEET.</w:t>
        </w:r>
        <w:r>
          <w:t xml:space="preserve"> </w:t>
        </w:r>
        <w:r w:rsidRPr="00811636">
          <w:t>http://www1.eere.energy.gov/buildings/appliance_standards/residential/pdfs/general_service_incandescent_factsheet.pdf</w:t>
        </w:r>
      </w:ins>
    </w:p>
    <w:p w:rsidR="0053432F" w:rsidRDefault="0053432F">
      <w:pPr>
        <w:pStyle w:val="FootnoteText"/>
      </w:pPr>
    </w:p>
  </w:footnote>
  <w:footnote w:id="101">
    <w:p w:rsidR="0053432F" w:rsidRPr="00D50076" w:rsidRDefault="0053432F">
      <w:pPr>
        <w:pStyle w:val="FootnoteText"/>
        <w:rPr>
          <w:i/>
        </w:rPr>
      </w:pPr>
      <w:ins w:id="4796" w:author="Author">
        <w:r>
          <w:rPr>
            <w:rStyle w:val="FootnoteReference"/>
          </w:rPr>
          <w:footnoteRef/>
        </w:r>
        <w:r>
          <w:t xml:space="preserve"> The EISA 2007 standards apply to general service incandescent lamps.  </w:t>
        </w:r>
        <w:r w:rsidRPr="00811636">
          <w:t>A non-specialty CFL is considered any lamp that does not replace one of the 22 incandescent lamps exempt from the EISA 2007 standards</w:t>
        </w:r>
        <w:proofErr w:type="gramStart"/>
        <w:r w:rsidRPr="00811636">
          <w:t>.</w:t>
        </w:r>
        <w:r>
          <w:t>.</w:t>
        </w:r>
        <w:proofErr w:type="gramEnd"/>
        <w:r>
          <w:t xml:space="preserve">  A complete list of the 22 incandescent lamps exempt from EISA 2007 is listed in the United States Department of </w:t>
        </w:r>
        <w:r w:rsidRPr="00D50076">
          <w:rPr>
            <w:i/>
          </w:rPr>
          <w:t>Energy Impact of EISA 2007 on General Service Incandescent Lamps: FACT SHEET.</w:t>
        </w:r>
      </w:ins>
    </w:p>
  </w:footnote>
  <w:footnote w:id="102">
    <w:p w:rsidR="0053432F" w:rsidRDefault="0053432F" w:rsidP="00CB79AB">
      <w:pPr>
        <w:pStyle w:val="FootnoteText"/>
      </w:pPr>
      <w:r>
        <w:rPr>
          <w:rStyle w:val="FootnoteReference"/>
        </w:rPr>
        <w:footnoteRef/>
      </w:r>
      <w:r>
        <w:t xml:space="preserve"> </w:t>
      </w:r>
      <w:proofErr w:type="gramStart"/>
      <w:r>
        <w:t>Energy Information Administration.</w:t>
      </w:r>
      <w:proofErr w:type="gramEnd"/>
      <w:r>
        <w:t xml:space="preserve">  </w:t>
      </w:r>
      <w:proofErr w:type="gramStart"/>
      <w:r>
        <w:rPr>
          <w:i/>
        </w:rPr>
        <w:t>Residential Energy Consumption Survey</w:t>
      </w:r>
      <w:r>
        <w:t>.</w:t>
      </w:r>
      <w:proofErr w:type="gramEnd"/>
      <w:r>
        <w:t xml:space="preserve">  2005.  </w:t>
      </w:r>
      <w:hyperlink r:id="rId15" w:history="1">
        <w:r>
          <w:rPr>
            <w:rStyle w:val="Hyperlink"/>
          </w:rPr>
          <w:t>http://www.eia.doe.gov/emeu/recs/recs2005/hc2005_tables/detailed_tables2005.html</w:t>
        </w:r>
      </w:hyperlink>
    </w:p>
  </w:footnote>
  <w:footnote w:id="103">
    <w:p w:rsidR="0053432F" w:rsidRDefault="0053432F" w:rsidP="00CB79AB">
      <w:pPr>
        <w:pStyle w:val="FootnoteText"/>
      </w:pPr>
      <w:r>
        <w:rPr>
          <w:rStyle w:val="FootnoteReference"/>
        </w:rPr>
        <w:footnoteRef/>
      </w:r>
      <w:r>
        <w:t xml:space="preserve"> </w:t>
      </w:r>
      <w:ins w:id="4821" w:author="Author">
        <w:r>
          <w:t>A new standard for BESTEST</w:t>
        </w:r>
        <w:r w:rsidRPr="0036775F">
          <w:t>-EX for existing homes</w:t>
        </w:r>
        <w:r>
          <w:t xml:space="preserve"> is currently being </w:t>
        </w:r>
        <w:r w:rsidRPr="0036775F">
          <w:t>deveoped - status is found at http://www.nrel.gov/buildings/bestest_Ex.html.</w:t>
        </w:r>
      </w:ins>
      <w:del w:id="4822" w:author="Author">
        <w:r>
          <w:delText xml:space="preserve">developed. </w:delText>
        </w:r>
      </w:del>
      <w:ins w:id="4823" w:author="Author">
        <w:r>
          <w:t xml:space="preserve"> The existing 1995 standard can be found at </w:t>
        </w:r>
        <w:r w:rsidRPr="0036775F">
          <w:t>http://www.nrel.</w:t>
        </w:r>
        <w:r>
          <w:t>gov/docs/legosti/fy96/7332a.pdf</w:t>
        </w:r>
      </w:ins>
      <w:del w:id="4824" w:author="Author">
        <w:r w:rsidDel="0036775F">
          <w:delText xml:space="preserve">A new standard for BESTEST is currently being developed.  The existing 1995 standard can be found at </w:delText>
        </w:r>
        <w:r w:rsidRPr="00574DFE">
          <w:fldChar w:fldCharType="begin"/>
        </w:r>
        <w:r w:rsidDel="0036775F">
          <w:delInstrText xml:space="preserve"> </w:delInstrText>
        </w:r>
        <w:r>
          <w:delInstrText>HYPERLINK "http://www.nrel.gov/docs/legosti/fy96/7332a.pdf</w:delInstrText>
        </w:r>
        <w:r w:rsidDel="0036775F">
          <w:delInstrText xml:space="preserve">" </w:delInstrText>
        </w:r>
      </w:del>
      <w:ins w:id="4825" w:author="Author">
        <w:r>
          <w:instrText>"</w:instrText>
        </w:r>
      </w:ins>
      <w:del w:id="4826" w:author="Author">
        <w:r w:rsidRPr="00574DFE">
          <w:fldChar w:fldCharType="separate"/>
        </w:r>
        <w:r w:rsidRPr="000C42E9">
          <w:rPr>
            <w:rStyle w:val="Hyperlink"/>
          </w:rPr>
          <w:delText>http://www.nrel.gov/docs/legosti/fy96/7332a.pdf</w:delText>
        </w:r>
        <w:r w:rsidRPr="00574DFE">
          <w:rPr>
            <w:rPrChange w:id="4827" w:author="Author">
              <w:rPr>
                <w:rStyle w:val="Hyperlink"/>
                <w:sz w:val="20"/>
              </w:rPr>
            </w:rPrChange>
          </w:rPr>
          <w:fldChar w:fldCharType="end"/>
        </w:r>
        <w:r>
          <w:delText xml:space="preserve"> </w:delText>
        </w:r>
      </w:del>
      <w:r>
        <w:t>.</w:t>
      </w:r>
    </w:p>
  </w:footnote>
  <w:footnote w:id="104">
    <w:p w:rsidR="0053432F" w:rsidRDefault="0053432F" w:rsidP="00CB79AB">
      <w:pPr>
        <w:pStyle w:val="FootnoteText"/>
      </w:pPr>
      <w:r>
        <w:rPr>
          <w:rStyle w:val="FootnoteReference"/>
        </w:rPr>
        <w:footnoteRef/>
      </w:r>
      <w:r>
        <w:t xml:space="preserve"> </w:t>
      </w:r>
      <w:proofErr w:type="gramStart"/>
      <w:r>
        <w:t xml:space="preserve">A listing of the approved software available at </w:t>
      </w:r>
      <w:hyperlink r:id="rId16" w:history="1">
        <w:r w:rsidRPr="000C42E9">
          <w:rPr>
            <w:rStyle w:val="Hyperlink"/>
          </w:rPr>
          <w:t>http://www.waptac.org/si.asp?id=736</w:t>
        </w:r>
      </w:hyperlink>
      <w:r>
        <w:t xml:space="preserve"> .</w:t>
      </w:r>
      <w:proofErr w:type="gramEnd"/>
    </w:p>
  </w:footnote>
  <w:footnote w:id="105">
    <w:p w:rsidR="0053432F" w:rsidRDefault="0053432F" w:rsidP="00CB79AB">
      <w:pPr>
        <w:pStyle w:val="FootnoteText"/>
      </w:pPr>
      <w:r>
        <w:rPr>
          <w:rStyle w:val="FootnoteReference"/>
        </w:rPr>
        <w:footnoteRef/>
      </w:r>
      <w:r>
        <w:t xml:space="preserve"> </w:t>
      </w:r>
      <w:proofErr w:type="gramStart"/>
      <w:r>
        <w:t xml:space="preserve">A listing of the approved software available at </w:t>
      </w:r>
      <w:hyperlink r:id="rId17" w:history="1">
        <w:r w:rsidRPr="000C42E9">
          <w:rPr>
            <w:rStyle w:val="Hyperlink"/>
          </w:rPr>
          <w:t>http://resnet.us</w:t>
        </w:r>
      </w:hyperlink>
      <w:r>
        <w:t xml:space="preserve"> .</w:t>
      </w:r>
      <w:proofErr w:type="gramEnd"/>
    </w:p>
  </w:footnote>
  <w:footnote w:id="106">
    <w:p w:rsidR="0053432F" w:rsidRDefault="0053432F" w:rsidP="00CB79AB">
      <w:pPr>
        <w:pStyle w:val="FootnoteText"/>
      </w:pPr>
      <w:r>
        <w:rPr>
          <w:rStyle w:val="FootnoteReference"/>
        </w:rPr>
        <w:footnoteRef/>
      </w:r>
      <w:r>
        <w:t xml:space="preserve"> M&amp;V Evaluation, Home Performance with Energy Star Program, Final Report, Prepared for the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Energy Research and Development Authority, Nexant, June 2005.</w:t>
      </w:r>
    </w:p>
  </w:footnote>
  <w:footnote w:id="107">
    <w:p w:rsidR="0053432F" w:rsidRDefault="0053432F" w:rsidP="00A1079C">
      <w:pPr>
        <w:pStyle w:val="FootnoteText"/>
      </w:pPr>
      <w:r>
        <w:rPr>
          <w:rStyle w:val="FootnoteReference"/>
        </w:rPr>
        <w:footnoteRef/>
      </w:r>
      <w:r>
        <w:t xml:space="preserve"> This baseline assumption is made because there is no federal standard that specifies minimum TV efficiencies.</w:t>
      </w:r>
      <w:r w:rsidRPr="004A2609">
        <w:t xml:space="preserve"> </w:t>
      </w:r>
      <w:r>
        <w:t>ENERGY STAR Version 3.0 predates Version 4.1 standards.</w:t>
      </w:r>
    </w:p>
  </w:footnote>
  <w:footnote w:id="108">
    <w:p w:rsidR="0053432F" w:rsidRDefault="0053432F" w:rsidP="00A1079C">
      <w:pPr>
        <w:pStyle w:val="FootnoteText"/>
      </w:pPr>
      <w:r>
        <w:rPr>
          <w:rStyle w:val="FootnoteReference"/>
        </w:rPr>
        <w:footnoteRef/>
      </w:r>
      <w:r>
        <w:t xml:space="preserve"> 16:9 aspect </w:t>
      </w:r>
      <w:proofErr w:type="gramStart"/>
      <w:r>
        <w:t>ratio</w:t>
      </w:r>
      <w:proofErr w:type="gramEnd"/>
      <w:r>
        <w:t xml:space="preserve"> is assumed for TV viewable screen size (to convert from diagonal dimensions to viewable screen area). </w:t>
      </w:r>
      <w:r w:rsidRPr="002D2DE8">
        <w:rPr>
          <w:i/>
        </w:rPr>
        <w:t>ENERGY STAR Program Requirements for Televisions, Partner Commitments Versions 4.1 and 5.1</w:t>
      </w:r>
      <w:r>
        <w:t xml:space="preserve">, accessed October 2010, </w:t>
      </w:r>
      <w:hyperlink r:id="rId18" w:history="1">
        <w:r w:rsidRPr="0079256F">
          <w:rPr>
            <w:rStyle w:val="Hyperlink"/>
          </w:rPr>
          <w:t>http://www.energystar.gov/ia/partners/product_specs/program_reqs/tv_vcr_prog_req.pdf</w:t>
        </w:r>
      </w:hyperlink>
    </w:p>
  </w:footnote>
  <w:footnote w:id="109">
    <w:p w:rsidR="0053432F" w:rsidRDefault="0053432F" w:rsidP="00A1079C">
      <w:pPr>
        <w:pStyle w:val="FootnoteText"/>
      </w:pPr>
      <w:r>
        <w:rPr>
          <w:rStyle w:val="FootnoteReference"/>
        </w:rPr>
        <w:footnoteRef/>
      </w:r>
      <w:r>
        <w:t xml:space="preserve"> </w:t>
      </w:r>
      <w:r w:rsidRPr="005102DC">
        <w:rPr>
          <w:i/>
        </w:rPr>
        <w:t>TVs Key ENERGY STAR Product Criteria</w:t>
      </w:r>
      <w:r>
        <w:t xml:space="preserve">, accessed October 2010, </w:t>
      </w:r>
      <w:hyperlink r:id="rId19" w:history="1">
        <w:r w:rsidRPr="0079256F">
          <w:rPr>
            <w:rStyle w:val="Hyperlink"/>
          </w:rPr>
          <w:t>http://www.energystar.gov/index.cfm?c=tv_vcr.pr_crit_tv_vcr</w:t>
        </w:r>
      </w:hyperlink>
    </w:p>
  </w:footnote>
  <w:footnote w:id="110">
    <w:p w:rsidR="0053432F" w:rsidRDefault="0053432F" w:rsidP="00A1079C">
      <w:pPr>
        <w:pStyle w:val="FootnoteText"/>
      </w:pPr>
      <w:r>
        <w:rPr>
          <w:rStyle w:val="FootnoteReference"/>
        </w:rPr>
        <w:footnoteRef/>
      </w:r>
      <w:r>
        <w:t xml:space="preserve"> </w:t>
      </w:r>
      <w:r w:rsidRPr="004A2609">
        <w:t>Ibid.</w:t>
      </w:r>
    </w:p>
  </w:footnote>
  <w:footnote w:id="111">
    <w:p w:rsidR="0053432F" w:rsidRDefault="0053432F"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12">
    <w:p w:rsidR="0053432F" w:rsidRPr="00404993" w:rsidRDefault="0053432F" w:rsidP="00A1079C">
      <w:pPr>
        <w:pStyle w:val="FootnoteText"/>
      </w:pPr>
      <w:r>
        <w:rPr>
          <w:rStyle w:val="FootnoteReference"/>
        </w:rPr>
        <w:footnoteRef/>
      </w:r>
      <w:r>
        <w:t xml:space="preserve"> Based on ENERGY STAR Version 3.0 requirements, from </w:t>
      </w:r>
      <w:r w:rsidRPr="00404993">
        <w:rPr>
          <w:i/>
        </w:rPr>
        <w:t>ENERGY STAR Program Requirements for Televisions, Partner Commitments</w:t>
      </w:r>
      <w:r>
        <w:t xml:space="preserve">, accessed October 2010, </w:t>
      </w:r>
      <w:hyperlink r:id="rId20" w:history="1">
        <w:r w:rsidRPr="00D6128D">
          <w:rPr>
            <w:rStyle w:val="Hyperlink"/>
          </w:rPr>
          <w:t>http://www.energystar.gov/ia/partners/prod_development/revisions/downloads/tv_vcr/FinalV3.0_TV%20Program%20Requirements.pdf</w:t>
        </w:r>
      </w:hyperlink>
    </w:p>
  </w:footnote>
  <w:footnote w:id="113">
    <w:p w:rsidR="0053432F" w:rsidRDefault="0053432F" w:rsidP="00A1079C">
      <w:pPr>
        <w:pStyle w:val="FootnoteText"/>
      </w:pPr>
      <w:r>
        <w:rPr>
          <w:rStyle w:val="FootnoteReference"/>
        </w:rPr>
        <w:footnoteRef/>
      </w:r>
      <w:r>
        <w:t xml:space="preserve"> </w:t>
      </w:r>
      <w:r w:rsidRPr="002D2DE8">
        <w:rPr>
          <w:i/>
        </w:rPr>
        <w:t>ENERGY STAR Program Requirements for Televisions, Partner Commitments Versions 4.1 and 5.1</w:t>
      </w:r>
      <w:r>
        <w:t xml:space="preserve">, accessed October 2010, </w:t>
      </w:r>
      <w:hyperlink r:id="rId21" w:history="1">
        <w:r w:rsidRPr="0079256F">
          <w:rPr>
            <w:rStyle w:val="Hyperlink"/>
          </w:rPr>
          <w:t>http://www.energystar.gov/ia/partners/product_specs/program_reqs/tv_vcr_prog_req.pdf</w:t>
        </w:r>
      </w:hyperlink>
    </w:p>
  </w:footnote>
  <w:footnote w:id="114">
    <w:p w:rsidR="0053432F" w:rsidRDefault="0053432F" w:rsidP="00A1079C">
      <w:pPr>
        <w:pStyle w:val="FootnoteText"/>
      </w:pPr>
      <w:r>
        <w:rPr>
          <w:rStyle w:val="FootnoteReference"/>
        </w:rPr>
        <w:footnoteRef/>
      </w:r>
      <w:r>
        <w:t xml:space="preserve"> Ibid.</w:t>
      </w:r>
    </w:p>
  </w:footnote>
  <w:footnote w:id="115">
    <w:p w:rsidR="0053432F" w:rsidRDefault="0053432F"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16">
    <w:p w:rsidR="0053432F" w:rsidRDefault="0053432F" w:rsidP="00A1079C">
      <w:pPr>
        <w:pStyle w:val="FootnoteText"/>
      </w:pPr>
      <w:r>
        <w:rPr>
          <w:rStyle w:val="FootnoteReference"/>
        </w:rPr>
        <w:footnoteRef/>
      </w:r>
      <w:r>
        <w:t xml:space="preserve"> Ibid.</w:t>
      </w:r>
    </w:p>
  </w:footnote>
  <w:footnote w:id="117">
    <w:p w:rsidR="0053432F" w:rsidRDefault="0053432F" w:rsidP="00A1079C">
      <w:pPr>
        <w:pStyle w:val="FootnoteText"/>
      </w:pPr>
      <w:r>
        <w:rPr>
          <w:rStyle w:val="FootnoteReference"/>
        </w:rPr>
        <w:footnoteRef/>
      </w:r>
      <w:r>
        <w:t xml:space="preserve"> Deemed Savings Technical Assumptions, Program: ENERGY STAR Retailer Incentive Pilot Program, accessed October 2010, </w:t>
      </w:r>
      <w:hyperlink r:id="rId22" w:history="1">
        <w:r w:rsidRPr="00D6128D">
          <w:rPr>
            <w:rStyle w:val="Hyperlink"/>
          </w:rPr>
          <w:t>http://www.xcelenergy.com/SiteCollectionDocuments/docs/ES-Retailer-Incentive-60-day-Tech-Assumptions.pdf</w:t>
        </w:r>
      </w:hyperlink>
    </w:p>
  </w:footnote>
  <w:footnote w:id="118">
    <w:p w:rsidR="0053432F" w:rsidRDefault="0053432F" w:rsidP="00500CAF">
      <w:pPr>
        <w:pStyle w:val="FootnoteText"/>
        <w:rPr>
          <w:ins w:id="5210" w:author="Author"/>
        </w:rPr>
      </w:pPr>
      <w:ins w:id="5211" w:author="Author">
        <w:r>
          <w:rPr>
            <w:rStyle w:val="FootnoteReference"/>
          </w:rPr>
          <w:footnoteRef/>
        </w:r>
        <w:r>
          <w:t xml:space="preserve"> h</w:t>
        </w:r>
        <w:r w:rsidRPr="00032A72">
          <w:t>ttp://www.energystar.gov/ia/partners/product_specs/program_reqs/SSL_Key_Product_Criteria.pdf</w:t>
        </w:r>
      </w:ins>
    </w:p>
  </w:footnote>
  <w:footnote w:id="119">
    <w:p w:rsidR="0053432F" w:rsidRDefault="0053432F" w:rsidP="00500CAF">
      <w:pPr>
        <w:pStyle w:val="FootnoteText"/>
        <w:rPr>
          <w:ins w:id="5214" w:author="Author"/>
        </w:rPr>
      </w:pPr>
      <w:ins w:id="5215" w:author="Author">
        <w:r>
          <w:rPr>
            <w:rStyle w:val="FootnoteReference"/>
          </w:rPr>
          <w:footnoteRef/>
        </w:r>
        <w:r>
          <w:t xml:space="preserve"> </w:t>
        </w:r>
        <w:r>
          <w:fldChar w:fldCharType="begin"/>
        </w:r>
        <w:r>
          <w:instrText>HYPERLINK "http://www.lightingfacts.com/"</w:instrText>
        </w:r>
        <w:r>
          <w:fldChar w:fldCharType="separate"/>
        </w:r>
        <w:r>
          <w:rPr>
            <w:rStyle w:val="Hyperlink"/>
          </w:rPr>
          <w:t>http://www.lightingfacts.com/</w:t>
        </w:r>
        <w:r>
          <w:fldChar w:fldCharType="end"/>
        </w:r>
      </w:ins>
    </w:p>
  </w:footnote>
  <w:footnote w:id="120">
    <w:p w:rsidR="0053432F" w:rsidRDefault="0053432F" w:rsidP="00500CAF">
      <w:pPr>
        <w:pStyle w:val="FootnoteText"/>
        <w:rPr>
          <w:ins w:id="5229" w:author="Author"/>
        </w:rPr>
      </w:pPr>
      <w:ins w:id="5230" w:author="Author">
        <w:r>
          <w:rPr>
            <w:rStyle w:val="FootnoteReference"/>
          </w:rPr>
          <w:footnoteRef/>
        </w:r>
        <w:r>
          <w:t xml:space="preserve"> </w:t>
        </w:r>
        <w:r>
          <w:fldChar w:fldCharType="begin"/>
        </w:r>
        <w:r>
          <w:instrText>HYPERLINK "http://www1.eere.energy.gov/buildings/appliance_standards/residential/incandescent_lamps.html"</w:instrText>
        </w:r>
        <w:r>
          <w:fldChar w:fldCharType="separate"/>
        </w:r>
        <w:r>
          <w:rPr>
            <w:rStyle w:val="Hyperlink"/>
          </w:rPr>
          <w:t>http://www1.eere.energy.gov/buildings/appliance_standards/residential/incandescent_lamps.html</w:t>
        </w:r>
        <w:r>
          <w:fldChar w:fldCharType="end"/>
        </w:r>
      </w:ins>
    </w:p>
  </w:footnote>
  <w:footnote w:id="121">
    <w:p w:rsidR="0053432F" w:rsidRPr="001240DE" w:rsidRDefault="0053432F" w:rsidP="00500CAF">
      <w:pPr>
        <w:pStyle w:val="FootnoteText"/>
        <w:rPr>
          <w:ins w:id="5348" w:author="Author"/>
        </w:rPr>
      </w:pPr>
      <w:ins w:id="5349" w:author="Author">
        <w:r>
          <w:rPr>
            <w:rStyle w:val="FootnoteReference"/>
          </w:rPr>
          <w:footnoteRef/>
        </w:r>
        <w:r>
          <w:t xml:space="preserve"> </w:t>
        </w:r>
        <w:r>
          <w:fldChar w:fldCharType="begin"/>
        </w:r>
        <w:r>
          <w:instrText>HYPERLINK "http://www.standardsasap.org/products/incd_reflector.html"</w:instrText>
        </w:r>
        <w:r>
          <w:fldChar w:fldCharType="separate"/>
        </w:r>
        <w:r w:rsidRPr="001240DE">
          <w:rPr>
            <w:rStyle w:val="Hyperlink"/>
            <w:rFonts w:cs="Arial"/>
          </w:rPr>
          <w:t>http://www.standardsasap.org/products/incd_reflector.html</w:t>
        </w:r>
        <w:r>
          <w:fldChar w:fldCharType="end"/>
        </w:r>
      </w:ins>
    </w:p>
  </w:footnote>
  <w:footnote w:id="122">
    <w:p w:rsidR="0053432F" w:rsidRPr="001240DE" w:rsidRDefault="0053432F" w:rsidP="00500CAF">
      <w:pPr>
        <w:pStyle w:val="FootnoteText"/>
        <w:rPr>
          <w:ins w:id="5352" w:author="Author"/>
        </w:rPr>
      </w:pPr>
      <w:ins w:id="5353" w:author="Author">
        <w:r w:rsidRPr="001240DE">
          <w:rPr>
            <w:rStyle w:val="FootnoteReference"/>
            <w:rFonts w:cs="Arial"/>
          </w:rPr>
          <w:footnoteRef/>
        </w:r>
        <w:r w:rsidRPr="001240DE">
          <w:t xml:space="preserve"> The amendment provided nominal lamp wattages and minimum average efficacies for standard incandescent reflector lamps and general service lamps, </w:t>
        </w:r>
        <w:r>
          <w:fldChar w:fldCharType="begin"/>
        </w:r>
        <w:r>
          <w:instrText xml:space="preserve"> REF _Ref298515113 \h </w:instrText>
        </w:r>
      </w:ins>
      <w:ins w:id="5354" w:author="Author">
        <w:r>
          <w:fldChar w:fldCharType="separate"/>
        </w:r>
        <w:r w:rsidRPr="00F44A01">
          <w:t xml:space="preserve">Table </w:t>
        </w:r>
        <w:r>
          <w:rPr>
            <w:noProof/>
          </w:rPr>
          <w:t>2</w:t>
        </w:r>
        <w:r>
          <w:noBreakHyphen/>
        </w:r>
        <w:r>
          <w:rPr>
            <w:noProof/>
          </w:rPr>
          <w:t>53</w:t>
        </w:r>
        <w:del w:id="5355" w:author="Author">
          <w:r w:rsidRPr="00F44A01" w:rsidDel="00AF62BA">
            <w:delText xml:space="preserve">Table </w:delText>
          </w:r>
          <w:r w:rsidDel="00AF62BA">
            <w:rPr>
              <w:noProof/>
            </w:rPr>
            <w:delText>2</w:delText>
          </w:r>
          <w:r w:rsidDel="00AF62BA">
            <w:noBreakHyphen/>
          </w:r>
          <w:r>
            <w:rPr>
              <w:noProof/>
            </w:rPr>
            <w:delText>53</w:delText>
          </w:r>
        </w:del>
        <w:r>
          <w:fldChar w:fldCharType="end"/>
        </w:r>
        <w:r>
          <w:t xml:space="preserve"> </w:t>
        </w:r>
        <w:r w:rsidRPr="001240DE">
          <w:t xml:space="preserve">adapts those averages. See: </w:t>
        </w:r>
        <w:r>
          <w:fldChar w:fldCharType="begin"/>
        </w:r>
        <w:r>
          <w:instrText>HYPERLINK "http://www1.eere.energy.gov/buildings/appliance_standards/residential/incandescent_lamps_standards_final_rule.html"</w:instrText>
        </w:r>
        <w:r>
          <w:fldChar w:fldCharType="separate"/>
        </w:r>
        <w:r w:rsidRPr="001240DE">
          <w:rPr>
            <w:rStyle w:val="Hyperlink"/>
            <w:rFonts w:cs="Arial"/>
          </w:rPr>
          <w:t>http://www1.eere.energy.gov/buildings/appliance_standards/residential/incandescent_lamps_standards_final_rule.html</w:t>
        </w:r>
        <w:r>
          <w:fldChar w:fldCharType="end"/>
        </w:r>
        <w:r w:rsidRPr="001240DE">
          <w:t xml:space="preserve"> </w:t>
        </w:r>
      </w:ins>
    </w:p>
    <w:p w:rsidR="0053432F" w:rsidRPr="001240DE" w:rsidRDefault="0053432F" w:rsidP="00500CAF">
      <w:pPr>
        <w:pStyle w:val="FootnoteText"/>
        <w:rPr>
          <w:ins w:id="5356" w:author="Author"/>
        </w:rPr>
      </w:pPr>
    </w:p>
  </w:footnote>
  <w:footnote w:id="123">
    <w:p w:rsidR="0053432F" w:rsidRDefault="0053432F" w:rsidP="00500CAF">
      <w:pPr>
        <w:pStyle w:val="FootnoteText"/>
        <w:rPr>
          <w:ins w:id="5547" w:author="Author"/>
        </w:rPr>
      </w:pPr>
      <w:ins w:id="5548" w:author="Author">
        <w:r>
          <w:rPr>
            <w:rStyle w:val="FootnoteReference"/>
          </w:rPr>
          <w:footnoteRef/>
        </w:r>
        <w:r>
          <w:t xml:space="preserve"> </w:t>
        </w:r>
        <w:proofErr w:type="gramStart"/>
        <w:r>
          <w:t>Subject to verification through evaluation.</w:t>
        </w:r>
        <w:proofErr w:type="gramEnd"/>
        <w:r>
          <w:t xml:space="preserve">  The value can be updated if evaluation findings reveal a value that differs from the default.</w:t>
        </w:r>
      </w:ins>
    </w:p>
  </w:footnote>
  <w:footnote w:id="124">
    <w:p w:rsidR="0053432F" w:rsidRPr="00FB0D3B" w:rsidRDefault="0053432F" w:rsidP="00FF69CD">
      <w:pPr>
        <w:pStyle w:val="FootnoteText"/>
        <w:rPr>
          <w:ins w:id="5564" w:author="Author"/>
        </w:rPr>
      </w:pPr>
      <w:ins w:id="5565" w:author="Author">
        <w:r w:rsidRPr="002D3477">
          <w:rPr>
            <w:rStyle w:val="FootnoteReference"/>
            <w:szCs w:val="16"/>
          </w:rPr>
          <w:footnoteRef/>
        </w:r>
        <w:r w:rsidRPr="00161324">
          <w:t xml:space="preserve">All LED bulbs listed on the qualified ENERGY STAR product list have a lifetime of at least 15,000 hours. Assuming 3 hours per day usage, this equates to 13.7 </w:t>
        </w:r>
        <w:proofErr w:type="gramStart"/>
        <w:r w:rsidRPr="00161324">
          <w:t>years</w:t>
        </w:r>
        <w:r w:rsidDel="0050763E">
          <w:t xml:space="preserve"> </w:t>
        </w:r>
        <w:r>
          <w:t>.</w:t>
        </w:r>
        <w:proofErr w:type="gramEnd"/>
      </w:ins>
    </w:p>
  </w:footnote>
  <w:footnote w:id="125">
    <w:p w:rsidR="0053432F" w:rsidRPr="001E0CED" w:rsidRDefault="0053432F" w:rsidP="004D5CFB">
      <w:pPr>
        <w:overflowPunct/>
        <w:spacing w:after="0" w:line="240" w:lineRule="auto"/>
        <w:textAlignment w:val="auto"/>
        <w:rPr>
          <w:ins w:id="5639" w:author="Author"/>
          <w:rFonts w:ascii="Times-Roman" w:eastAsia="Calibri" w:hAnsi="Times-Roman" w:cs="Times-Roman"/>
          <w:sz w:val="18"/>
          <w:szCs w:val="18"/>
        </w:rPr>
      </w:pPr>
      <w:ins w:id="5640" w:author="Author">
        <w:r>
          <w:rPr>
            <w:rStyle w:val="FootnoteReference"/>
          </w:rPr>
          <w:footnoteRef/>
        </w:r>
        <w:r>
          <w:t xml:space="preserve"> </w:t>
        </w:r>
        <w:r w:rsidRPr="004D5CFB">
          <w:rPr>
            <w:rStyle w:val="FootnoteTextChar"/>
            <w:rFonts w:eastAsia="Calibri"/>
          </w:rPr>
          <w:t xml:space="preserve">GDS Associates, Inc. (2007). Measure Life Report: Residential and Commercial/Industrial Lighting and HVAC Measures. </w:t>
        </w:r>
        <w:proofErr w:type="gramStart"/>
        <w:r w:rsidRPr="004D5CFB">
          <w:rPr>
            <w:rStyle w:val="FootnoteTextChar"/>
            <w:rFonts w:eastAsia="Calibri"/>
          </w:rPr>
          <w:t>Prepared for The New England State Program Working Group.</w:t>
        </w:r>
        <w:proofErr w:type="gramEnd"/>
      </w:ins>
    </w:p>
  </w:footnote>
  <w:footnote w:id="126">
    <w:p w:rsidR="0053432F" w:rsidRDefault="0053432F" w:rsidP="004D5CFB">
      <w:pPr>
        <w:pStyle w:val="FootnoteText"/>
        <w:rPr>
          <w:ins w:id="5956" w:author="Author"/>
        </w:rPr>
      </w:pPr>
      <w:ins w:id="5957" w:author="Author">
        <w:r>
          <w:rPr>
            <w:rStyle w:val="FootnoteReference"/>
          </w:rPr>
          <w:footnoteRef/>
        </w:r>
        <w:r>
          <w:t>The DSMore Michigan Database of Energy Efficiency Measures: Based on spreadsheet calculations using collected data:  Franklin Energy Services; "FES-L19 – LED Holiday Lighting Calc Sheet"</w:t>
        </w:r>
      </w:ins>
    </w:p>
  </w:footnote>
  <w:footnote w:id="127">
    <w:p w:rsidR="0053432F" w:rsidRDefault="0053432F" w:rsidP="004D5CFB">
      <w:pPr>
        <w:pStyle w:val="FootnoteText"/>
        <w:rPr>
          <w:ins w:id="5958" w:author="Author"/>
        </w:rPr>
      </w:pPr>
      <w:ins w:id="5959" w:author="Author">
        <w:r>
          <w:rPr>
            <w:rStyle w:val="FootnoteReference"/>
          </w:rPr>
          <w:footnoteRef/>
        </w:r>
        <w:r>
          <w:t xml:space="preserve">  http://www.energyideas.org/documents/factsheets/HolidayLighting.pdf</w:t>
        </w:r>
      </w:ins>
    </w:p>
  </w:footnote>
  <w:footnote w:id="128">
    <w:p w:rsidR="0053432F" w:rsidRDefault="0053432F" w:rsidP="004D5CFB">
      <w:pPr>
        <w:pStyle w:val="FootnoteText"/>
        <w:rPr>
          <w:ins w:id="6290" w:author="Author"/>
        </w:rPr>
      </w:pPr>
      <w:ins w:id="6291" w:author="Author">
        <w:r>
          <w:rPr>
            <w:rStyle w:val="FootnoteReference"/>
          </w:rPr>
          <w:footnoteRef/>
        </w:r>
        <w:r>
          <w:t xml:space="preserve"> Area includes tank sides and top to account for typical wrap coverage.</w:t>
        </w:r>
      </w:ins>
    </w:p>
  </w:footnote>
  <w:footnote w:id="129">
    <w:p w:rsidR="0053432F" w:rsidRDefault="0053432F" w:rsidP="004D5CFB">
      <w:pPr>
        <w:pStyle w:val="FootnoteText"/>
        <w:rPr>
          <w:ins w:id="6294" w:author="Author"/>
        </w:rPr>
      </w:pPr>
      <w:ins w:id="6295" w:author="Author">
        <w:r>
          <w:rPr>
            <w:rStyle w:val="FootnoteReference"/>
          </w:rPr>
          <w:footnoteRef/>
        </w:r>
        <w:r>
          <w:t xml:space="preserve"> Ibid.</w:t>
        </w:r>
      </w:ins>
    </w:p>
  </w:footnote>
  <w:footnote w:id="130">
    <w:p w:rsidR="0053432F" w:rsidRDefault="0053432F" w:rsidP="004D5CFB">
      <w:pPr>
        <w:pStyle w:val="FootnoteText"/>
        <w:rPr>
          <w:ins w:id="6318" w:author="Author"/>
        </w:rPr>
      </w:pPr>
      <w:ins w:id="6319" w:author="Author">
        <w:r>
          <w:rPr>
            <w:rStyle w:val="FootnoteReference"/>
          </w:rPr>
          <w:footnoteRef/>
        </w:r>
        <w:r>
          <w:t xml:space="preserve"> “Energy Savers”, U.S. Department of Energy, accessed November, 2010 </w:t>
        </w:r>
        <w:r w:rsidRPr="003E4589">
          <w:t>http://www.energysavers.gov/your_home/water_heating/index.cfm/mytopic=13070</w:t>
        </w:r>
      </w:ins>
    </w:p>
  </w:footnote>
  <w:footnote w:id="131">
    <w:p w:rsidR="0053432F" w:rsidRDefault="0053432F" w:rsidP="004D5CFB">
      <w:pPr>
        <w:pStyle w:val="FootnoteText"/>
        <w:rPr>
          <w:ins w:id="6429" w:author="Author"/>
        </w:rPr>
      </w:pPr>
      <w:ins w:id="6430" w:author="Autho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ins>
    </w:p>
  </w:footnote>
  <w:footnote w:id="132">
    <w:p w:rsidR="0053432F" w:rsidRPr="00964B03" w:rsidRDefault="0053432F" w:rsidP="004D5CFB">
      <w:pPr>
        <w:pStyle w:val="FootnoteText"/>
        <w:rPr>
          <w:ins w:id="6433" w:author="Author"/>
        </w:rPr>
      </w:pPr>
      <w:ins w:id="6434" w:author="Author">
        <w:r>
          <w:rPr>
            <w:rStyle w:val="FootnoteReference"/>
          </w:rPr>
          <w:footnoteRef/>
        </w:r>
        <w:r>
          <w:t xml:space="preserve"> A</w:t>
        </w:r>
        <w:r>
          <w:rPr>
            <w:vertAlign w:val="subscript"/>
          </w:rPr>
          <w:t>insul</w:t>
        </w:r>
        <w:r>
          <w:t xml:space="preserve"> was calculated by assuming that the water heater wrap is a 2” thick fiberglass material. </w:t>
        </w:r>
      </w:ins>
    </w:p>
  </w:footnote>
  <w:footnote w:id="133">
    <w:p w:rsidR="0053432F" w:rsidRPr="00B80DCD" w:rsidRDefault="0053432F" w:rsidP="004D5CFB">
      <w:pPr>
        <w:pStyle w:val="FootnoteText"/>
        <w:rPr>
          <w:ins w:id="6804" w:author="Author"/>
        </w:rPr>
      </w:pPr>
      <w:ins w:id="6805" w:author="Autho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ins>
    </w:p>
  </w:footnote>
  <w:footnote w:id="134">
    <w:p w:rsidR="0053432F" w:rsidRDefault="0053432F" w:rsidP="000862C5">
      <w:pPr>
        <w:pStyle w:val="FootnoteText"/>
        <w:rPr>
          <w:ins w:id="6947" w:author="Author"/>
        </w:rPr>
      </w:pPr>
      <w:ins w:id="6948" w:author="Author">
        <w:r>
          <w:rPr>
            <w:rStyle w:val="FootnoteReference"/>
          </w:rPr>
          <w:footnoteRef/>
        </w:r>
        <w:r>
          <w:t xml:space="preserve"> </w:t>
        </w:r>
        <w:proofErr w:type="gramStart"/>
        <w:r w:rsidRPr="00BA1212">
          <w:t>“</w:t>
        </w:r>
        <w:smartTag w:uri="urn:schemas-microsoft-com:office:smarttags" w:element="stockticker">
          <w:r w:rsidRPr="00BA1212">
            <w:t>CEC</w:t>
          </w:r>
        </w:smartTag>
        <w:r w:rsidRPr="00BA1212">
          <w:t xml:space="preserve"> Appliances Database – Pool Pumps.”</w:t>
        </w:r>
        <w:proofErr w:type="gramEnd"/>
        <w:r w:rsidRPr="00BA1212">
          <w:t xml:space="preserve">  </w:t>
        </w:r>
        <w:proofErr w:type="gramStart"/>
        <w:r w:rsidRPr="00BA1212">
          <w:rPr>
            <w:i/>
          </w:rPr>
          <w:t>California Energy Commission.</w:t>
        </w:r>
        <w:proofErr w:type="gramEnd"/>
        <w:r w:rsidRPr="00BA1212">
          <w:t xml:space="preserve">  </w:t>
        </w:r>
        <w:proofErr w:type="gramStart"/>
        <w:r w:rsidRPr="00BA1212">
          <w:t>Updated Feb 2008.</w:t>
        </w:r>
        <w:proofErr w:type="gramEnd"/>
        <w:r w:rsidRPr="00BA1212">
          <w:t xml:space="preserve">  </w:t>
        </w:r>
        <w:proofErr w:type="gramStart"/>
        <w:r w:rsidRPr="00BA1212">
          <w:t>Accessed March 2008.</w:t>
        </w:r>
        <w:proofErr w:type="gramEnd"/>
        <w:r w:rsidRPr="00BA1212">
          <w:t xml:space="preserve">  </w:t>
        </w:r>
        <w:r>
          <w:fldChar w:fldCharType="begin"/>
        </w:r>
        <w:r>
          <w:instrText>HYPERLINK "C:\\Documents and Settings\\unzipped\\&lt; http:\\www.energy.ca.gov\\appliances\\database\\historical_excel_files\\2009-03-01_excel_based_files\\Pool_Products\\Pool_Pumps.zip"</w:instrText>
        </w:r>
        <w:del w:id="6949" w:author="Author">
          <w:r w:rsidDel="00C37CC4">
            <w:delInstrText>HYPERLINK "C:\\Documents and Settings\\unzipped\\&lt; http:\\www.energy.ca.gov\\appliances\\database\\historical_excel_files\\2009-03-01_excel_based_files\\Pool_Products\\Pool_Pumps.zip"HYPERLINK "../../../../../unzipped/%3c http:/www.energy.ca.gov/appliances/database/historical_excel_files/2009-03-01_excel_based_files/Pool_Products/Pool_Pumps.zip"</w:delInstrText>
          </w:r>
        </w:del>
        <w:r>
          <w:fldChar w:fldCharType="separate"/>
        </w:r>
        <w:r w:rsidRPr="003A74A4">
          <w:rPr>
            <w:rStyle w:val="Hyperlink"/>
          </w:rPr>
          <w:t>&lt; http://www.energy.ca.gov/appliances/database/historical_excel_files/2009-03-01_excel_based_files/Pool_Products/Pool_Pumps.zip</w:t>
        </w:r>
        <w:r>
          <w:fldChar w:fldCharType="end"/>
        </w:r>
        <w:r w:rsidRPr="00BA1212">
          <w:t>&gt;</w:t>
        </w:r>
      </w:ins>
    </w:p>
  </w:footnote>
  <w:footnote w:id="135">
    <w:p w:rsidR="0053432F" w:rsidRPr="000862C5" w:rsidRDefault="0053432F">
      <w:pPr>
        <w:pStyle w:val="FootnoteText"/>
      </w:pPr>
      <w:ins w:id="6956" w:author="Author">
        <w:r>
          <w:rPr>
            <w:rStyle w:val="FootnoteReference"/>
          </w:rPr>
          <w:footnoteRef/>
        </w:r>
        <w:r>
          <w:t xml:space="preserve"> </w:t>
        </w:r>
        <w:proofErr w:type="gramStart"/>
        <w:r w:rsidRPr="005860E1">
          <w:rPr>
            <w:rFonts w:cs="Arial"/>
            <w:szCs w:val="18"/>
          </w:rPr>
          <w:t>Averaged for all listed single-speed pumps in the last available version of the CEC appliance efficiency database.</w:t>
        </w:r>
        <w:proofErr w:type="gramEnd"/>
        <w:r w:rsidRPr="005860E1">
          <w:rPr>
            <w:rFonts w:cs="Arial"/>
            <w:szCs w:val="18"/>
          </w:rPr>
          <w:t xml:space="preserve">  The powers are for 'CEC Curve A' which represents hydraulic properties of 2" PVC pipes rather than older, 1.5" copper pipes.</w:t>
        </w:r>
      </w:ins>
    </w:p>
  </w:footnote>
  <w:footnote w:id="136">
    <w:p w:rsidR="0053432F" w:rsidRDefault="0053432F" w:rsidP="000862C5">
      <w:pPr>
        <w:pStyle w:val="FootnoteText"/>
        <w:rPr>
          <w:ins w:id="7176" w:author="Author"/>
        </w:rPr>
      </w:pPr>
      <w:ins w:id="7177" w:author="Author">
        <w:r>
          <w:rPr>
            <w:rStyle w:val="FootnoteReference"/>
          </w:rPr>
          <w:footnoteRef/>
        </w:r>
        <w:r>
          <w:t xml:space="preserve"> </w:t>
        </w:r>
        <w:proofErr w:type="gramStart"/>
        <w:r>
          <w:t>Mid-Atlantic TRM, version 2.0.</w:t>
        </w:r>
        <w:proofErr w:type="gramEnd"/>
        <w:r>
          <w:t xml:space="preserve">  </w:t>
        </w:r>
        <w:proofErr w:type="gramStart"/>
        <w:r>
          <w:t>Prepared by Vermont Energy Investment Corporation.</w:t>
        </w:r>
        <w:proofErr w:type="gramEnd"/>
        <w:r>
          <w:t xml:space="preserve"> Facilitated and managed by the Northeast Energy Efficiency Partnerships. July 2011</w:t>
        </w:r>
      </w:ins>
    </w:p>
  </w:footnote>
  <w:footnote w:id="137">
    <w:p w:rsidR="0053432F" w:rsidRDefault="0053432F" w:rsidP="000862C5">
      <w:pPr>
        <w:pStyle w:val="FootnoteText"/>
        <w:rPr>
          <w:ins w:id="7354" w:author="Author"/>
        </w:rPr>
      </w:pPr>
      <w:ins w:id="7355" w:author="Author">
        <w:r>
          <w:rPr>
            <w:rStyle w:val="FootnoteReference"/>
          </w:rPr>
          <w:footnoteRef/>
        </w:r>
        <w:r>
          <w:t xml:space="preserve"> </w:t>
        </w:r>
        <w:proofErr w:type="gramStart"/>
        <w:r w:rsidRPr="00BA1212">
          <w:t>“</w:t>
        </w:r>
        <w:smartTag w:uri="urn:schemas-microsoft-com:office:smarttags" w:element="stockticker">
          <w:r w:rsidRPr="00BA1212">
            <w:t>CEC</w:t>
          </w:r>
        </w:smartTag>
        <w:r w:rsidRPr="00BA1212">
          <w:t xml:space="preserve"> Appliances Database – Pool Pumps.”</w:t>
        </w:r>
        <w:proofErr w:type="gramEnd"/>
        <w:r w:rsidRPr="00BA1212">
          <w:t xml:space="preserve">  </w:t>
        </w:r>
        <w:proofErr w:type="gramStart"/>
        <w:r w:rsidRPr="00BA1212">
          <w:rPr>
            <w:i/>
          </w:rPr>
          <w:t>California Energy Commission.</w:t>
        </w:r>
        <w:proofErr w:type="gramEnd"/>
        <w:r w:rsidRPr="00BA1212">
          <w:t xml:space="preserve">  </w:t>
        </w:r>
        <w:proofErr w:type="gramStart"/>
        <w:r w:rsidRPr="00BA1212">
          <w:t>Updated Feb 2008.</w:t>
        </w:r>
        <w:proofErr w:type="gramEnd"/>
        <w:r w:rsidRPr="00BA1212">
          <w:t xml:space="preserve">  </w:t>
        </w:r>
        <w:proofErr w:type="gramStart"/>
        <w:r w:rsidRPr="00BA1212">
          <w:t>Accessed March 2008.</w:t>
        </w:r>
        <w:proofErr w:type="gramEnd"/>
        <w:r w:rsidRPr="00BA1212">
          <w:t xml:space="preserve">  </w:t>
        </w:r>
        <w:r>
          <w:fldChar w:fldCharType="begin"/>
        </w:r>
        <w:r>
          <w:instrText>HYPERLINK "C:\\unzipped\\&lt; http:\\www.energy.ca.gov\\appliances\\database\\historical_excel_files\\2009-03-01_excel_based_files\\Pool_Products\\Pool_Pumps.zip"</w:instrText>
        </w:r>
        <w:del w:id="7356" w:author="Author">
          <w:r w:rsidDel="00C37CC4">
            <w:delInstrText>HYPERLINK "C:\\unzipped\\&lt; http:\\www.energy.ca.gov\\appliances\\database\\historical_excel_files\\2009-03-01_excel_based_files\\Pool_Products\\Pool_Pumps.zip"HYPERLINK "../../../../../../unzipped/%3c http:/www.energy.ca.gov/appliances/database/historical_excel_files/2009-03-01_excel_based_files/Pool_Products/Pool_Pumps.zip"</w:delInstrText>
          </w:r>
        </w:del>
        <w:r>
          <w:fldChar w:fldCharType="separate"/>
        </w:r>
        <w:r w:rsidRPr="003A74A4">
          <w:rPr>
            <w:rStyle w:val="Hyperlink"/>
          </w:rPr>
          <w:t>&lt; http://www.energy.ca.gov/appliances/database/historical_excel_files/2009-03-01_excel_based_files/Pool_Products/Pool_Pumps.zip</w:t>
        </w:r>
        <w:r>
          <w:fldChar w:fldCharType="end"/>
        </w:r>
        <w:r w:rsidRPr="00BA1212">
          <w:t>&gt;</w:t>
        </w:r>
      </w:ins>
    </w:p>
  </w:footnote>
  <w:footnote w:id="138">
    <w:p w:rsidR="0053432F" w:rsidRPr="000862C5" w:rsidRDefault="0053432F">
      <w:pPr>
        <w:pStyle w:val="FootnoteText"/>
      </w:pPr>
      <w:ins w:id="7363" w:author="Author">
        <w:r>
          <w:rPr>
            <w:rStyle w:val="FootnoteReference"/>
          </w:rPr>
          <w:footnoteRef/>
        </w:r>
        <w:r>
          <w:t xml:space="preserve"> </w:t>
        </w:r>
        <w:proofErr w:type="gramStart"/>
        <w:r w:rsidRPr="005860E1">
          <w:rPr>
            <w:rFonts w:cs="Arial"/>
            <w:szCs w:val="18"/>
          </w:rPr>
          <w:t>Averaged for all listed single-speed pumps in the last available version of the CEC appliance efficiency database.</w:t>
        </w:r>
        <w:proofErr w:type="gramEnd"/>
        <w:r w:rsidRPr="005860E1">
          <w:rPr>
            <w:rFonts w:cs="Arial"/>
            <w:szCs w:val="18"/>
          </w:rPr>
          <w:t xml:space="preserve">  The powers are for 'CEC Curve A' which represents hydraulic properties of 2" PVC pipes rather than older, 1.5" copper pipes.</w:t>
        </w:r>
      </w:ins>
    </w:p>
  </w:footnote>
  <w:footnote w:id="139">
    <w:p w:rsidR="0053432F" w:rsidRDefault="0053432F" w:rsidP="000862C5">
      <w:pPr>
        <w:pStyle w:val="FootnoteText"/>
        <w:rPr>
          <w:ins w:id="7455" w:author="Author"/>
        </w:rPr>
      </w:pPr>
      <w:ins w:id="7456" w:author="Author">
        <w:r>
          <w:rPr>
            <w:rStyle w:val="FootnoteReference"/>
          </w:rPr>
          <w:footnoteRef/>
        </w:r>
        <w:r>
          <w:t xml:space="preserve"> DEER values, updated October 10, 2008</w:t>
        </w:r>
        <w:r>
          <w:br/>
        </w:r>
        <w:r w:rsidRPr="00A47895">
          <w:t>http://www.deeresources.com/deer0911planning/downloads/EUL_Summary_10-1-08.xls</w:t>
        </w:r>
      </w:ins>
    </w:p>
  </w:footnote>
  <w:footnote w:id="140">
    <w:p w:rsidR="0053432F" w:rsidDel="00EA7EAB" w:rsidRDefault="0053432F" w:rsidP="00CB6106">
      <w:pPr>
        <w:pStyle w:val="FootnoteText"/>
        <w:rPr>
          <w:del w:id="7503" w:author="Author"/>
        </w:rPr>
      </w:pPr>
      <w:del w:id="7504" w:author="Author">
        <w:r w:rsidDel="00EA7EAB">
          <w:rPr>
            <w:rStyle w:val="FootnoteReference"/>
          </w:rPr>
          <w:footnoteRef/>
        </w:r>
        <w:r w:rsidDel="00EA7EAB">
          <w:delText xml:space="preserve"> ENERGY STAR website for Commercial LED Lighting:</w:delText>
        </w:r>
      </w:del>
    </w:p>
    <w:p w:rsidR="0053432F" w:rsidDel="00EA7EAB" w:rsidRDefault="0053432F" w:rsidP="00CB6106">
      <w:pPr>
        <w:pStyle w:val="FootnoteText"/>
        <w:rPr>
          <w:del w:id="7505" w:author="Author"/>
        </w:rPr>
      </w:pPr>
      <w:del w:id="7506" w:author="Author">
        <w:r w:rsidDel="00EA7EAB">
          <w:fldChar w:fldCharType="begin"/>
        </w:r>
        <w:r w:rsidDel="00EA7EAB">
          <w:delInstrText>HYPERLINK "http://www.energystar.gov/index.cfm?fuseaction=find_a_product.showProductGroup&amp;pgw_code=LTG"</w:delInstrText>
        </w:r>
        <w:r w:rsidDel="00EA7EAB">
          <w:fldChar w:fldCharType="separate"/>
        </w:r>
        <w:r w:rsidRPr="00202F1D" w:rsidDel="00EA7EAB">
          <w:rPr>
            <w:rStyle w:val="Hyperlink"/>
          </w:rPr>
          <w:delText>http://www.energystar.gov/index.cfm?fuseaction=find_a_product.showProductGroup&amp;pgw_code=LTG</w:delText>
        </w:r>
        <w:r w:rsidDel="00EA7EAB">
          <w:fldChar w:fldCharType="end"/>
        </w:r>
      </w:del>
    </w:p>
  </w:footnote>
  <w:footnote w:id="141">
    <w:p w:rsidR="0053432F" w:rsidDel="00EA7EAB" w:rsidRDefault="0053432F">
      <w:pPr>
        <w:pStyle w:val="FootnoteText"/>
        <w:rPr>
          <w:del w:id="7507" w:author="Author"/>
        </w:rPr>
      </w:pPr>
      <w:del w:id="7508" w:author="Author">
        <w:r w:rsidDel="00EA7EAB">
          <w:rPr>
            <w:rStyle w:val="FootnoteReference"/>
          </w:rPr>
          <w:footnoteRef/>
        </w:r>
        <w:r w:rsidDel="00EA7EAB">
          <w:delText xml:space="preserve"> “ENERGY STAR</w:delText>
        </w:r>
        <w:r w:rsidRPr="0066773F" w:rsidDel="00EA7EAB">
          <w:delText>® Program Requirements for Integral LED Lamps</w:delText>
        </w:r>
      </w:del>
    </w:p>
    <w:p w:rsidR="0053432F" w:rsidDel="00EA7EAB" w:rsidRDefault="0053432F">
      <w:pPr>
        <w:pStyle w:val="FootnoteText"/>
        <w:rPr>
          <w:del w:id="7509" w:author="Author"/>
        </w:rPr>
      </w:pPr>
      <w:del w:id="7510" w:author="Author">
        <w:r w:rsidRPr="0066773F" w:rsidDel="00EA7EAB">
          <w:rPr>
            <w:rFonts w:eastAsia="Calibri"/>
            <w:szCs w:val="22"/>
          </w:rPr>
          <w:delText>Partner Commitments</w:delText>
        </w:r>
        <w:r w:rsidDel="00EA7EAB">
          <w:rPr>
            <w:rFonts w:eastAsia="Calibri"/>
            <w:szCs w:val="22"/>
          </w:rPr>
          <w:delText xml:space="preserve">.” </w:delText>
        </w:r>
        <w:r w:rsidRPr="0066773F" w:rsidDel="00EA7EAB">
          <w:rPr>
            <w:rFonts w:eastAsia="Calibri"/>
            <w:i/>
            <w:szCs w:val="22"/>
          </w:rPr>
          <w:delText>LED</w:delText>
        </w:r>
        <w:r w:rsidDel="00EA7EAB">
          <w:rPr>
            <w:rFonts w:eastAsia="Calibri"/>
            <w:i/>
            <w:szCs w:val="22"/>
          </w:rPr>
          <w:delText xml:space="preserve"> Lamp </w:delText>
        </w:r>
        <w:r w:rsidRPr="0066773F" w:rsidDel="00EA7EAB">
          <w:rPr>
            <w:rFonts w:eastAsia="Calibri"/>
            <w:i/>
            <w:szCs w:val="22"/>
          </w:rPr>
          <w:delText>Specification V1.1</w:delText>
        </w:r>
        <w:r w:rsidDel="00EA7EAB">
          <w:rPr>
            <w:rFonts w:eastAsia="Calibri"/>
            <w:szCs w:val="22"/>
          </w:rPr>
          <w:delText xml:space="preserve">, modified 03/22/10.  Accessed from the ENERGY STAR website on September 28, 2010. </w:delText>
        </w:r>
        <w:r w:rsidDel="00EA7EAB">
          <w:fldChar w:fldCharType="begin"/>
        </w:r>
        <w:r w:rsidDel="00EA7EAB">
          <w:delInstrText>HYPERLINK "http://www.energystar.gov/ia/partners/manuf_res/downloads/IntegralLampsFINAL.pdf"</w:delInstrText>
        </w:r>
        <w:r w:rsidDel="00EA7EAB">
          <w:fldChar w:fldCharType="separate"/>
        </w:r>
        <w:r w:rsidRPr="00C31243" w:rsidDel="00EA7EAB">
          <w:rPr>
            <w:rStyle w:val="Hyperlink"/>
          </w:rPr>
          <w:delText>http://www.energystar.gov/ia/partners/manuf_res/downloads/IntegralLampsFINAL.pdf</w:delText>
        </w:r>
        <w:r w:rsidDel="00EA7EAB">
          <w:fldChar w:fldCharType="end"/>
        </w:r>
      </w:del>
    </w:p>
  </w:footnote>
  <w:footnote w:id="142">
    <w:p w:rsidR="0053432F" w:rsidDel="00EA7EAB" w:rsidRDefault="0053432F">
      <w:pPr>
        <w:pStyle w:val="FootnoteText"/>
        <w:rPr>
          <w:del w:id="7511" w:author="Author"/>
        </w:rPr>
      </w:pPr>
      <w:del w:id="7512" w:author="Author">
        <w:r w:rsidDel="00EA7EAB">
          <w:rPr>
            <w:rStyle w:val="FootnoteReference"/>
          </w:rPr>
          <w:footnoteRef/>
        </w:r>
        <w:r w:rsidDel="00EA7EAB">
          <w:delText xml:space="preserve"> “ENERGY STAR</w:delText>
        </w:r>
        <w:r w:rsidRPr="0066773F" w:rsidDel="00EA7EAB">
          <w:delText xml:space="preserve">® Program Requirements for </w:delText>
        </w:r>
        <w:r w:rsidDel="00EA7EAB">
          <w:delText xml:space="preserve">Solid State Lighting Luminaires” </w:delText>
        </w:r>
        <w:r w:rsidDel="00EA7EAB">
          <w:rPr>
            <w:i/>
          </w:rPr>
          <w:delText>Eligibility Criteria</w:delText>
        </w:r>
        <w:r w:rsidRPr="0066773F" w:rsidDel="00EA7EAB">
          <w:rPr>
            <w:i/>
          </w:rPr>
          <w:delText xml:space="preserve"> V1.1</w:delText>
        </w:r>
        <w:r w:rsidDel="00EA7EAB">
          <w:delText xml:space="preserve">, Final 12/19/08.  Accessed from the ENERGY STAR website on September 28, 2010. </w:delText>
        </w:r>
        <w:r w:rsidDel="00EA7EAB">
          <w:fldChar w:fldCharType="begin"/>
        </w:r>
        <w:r w:rsidDel="00EA7EAB">
          <w:delInstrText>HYPERLINK "http://www.energystar.gov/ia/partners/product_specs/program_reqs/SSL_prog_req_V1.1.pdf"</w:delInstrText>
        </w:r>
        <w:r w:rsidDel="00EA7EAB">
          <w:fldChar w:fldCharType="separate"/>
        </w:r>
        <w:r w:rsidRPr="00C31243" w:rsidDel="00EA7EAB">
          <w:rPr>
            <w:rStyle w:val="Hyperlink"/>
          </w:rPr>
          <w:delText>http://www.energystar.gov/ia/partners/product_specs/program_reqs/SSL_prog_req_V1.1.pdf</w:delText>
        </w:r>
        <w:r w:rsidDel="00EA7EAB">
          <w:fldChar w:fldCharType="end"/>
        </w:r>
      </w:del>
    </w:p>
  </w:footnote>
  <w:footnote w:id="143">
    <w:p w:rsidR="0053432F" w:rsidDel="00EA7EAB" w:rsidRDefault="0053432F">
      <w:pPr>
        <w:pStyle w:val="FootnoteText"/>
        <w:rPr>
          <w:del w:id="7513" w:author="Author"/>
        </w:rPr>
      </w:pPr>
      <w:del w:id="7514" w:author="Author">
        <w:r w:rsidDel="00EA7EAB">
          <w:rPr>
            <w:rStyle w:val="FootnoteReference"/>
          </w:rPr>
          <w:footnoteRef/>
        </w:r>
        <w:r w:rsidDel="00EA7EAB">
          <w:delText xml:space="preserve"> ENERGY STAR Qualified LED Lighting list </w:delText>
        </w:r>
        <w:r w:rsidDel="00EA7EAB">
          <w:fldChar w:fldCharType="begin"/>
        </w:r>
        <w:r w:rsidDel="00EA7EAB">
          <w:delInstrText>HYPERLINK "http://www.energystar.gov/index.cfm?fuseaction=ssl.display_products_res_html"</w:delInstrText>
        </w:r>
        <w:r w:rsidDel="00EA7EAB">
          <w:fldChar w:fldCharType="separate"/>
        </w:r>
        <w:r w:rsidRPr="00202F1D" w:rsidDel="00EA7EAB">
          <w:rPr>
            <w:rStyle w:val="Hyperlink"/>
          </w:rPr>
          <w:delText>http://www.energystar.gov/index.cfm?fuseaction=ssl.display_products_res_html</w:delText>
        </w:r>
        <w:r w:rsidDel="00EA7EAB">
          <w:fldChar w:fldCharType="end"/>
        </w:r>
      </w:del>
    </w:p>
  </w:footnote>
  <w:footnote w:id="144">
    <w:p w:rsidR="0053432F" w:rsidDel="00EA7EAB" w:rsidRDefault="0053432F">
      <w:pPr>
        <w:pStyle w:val="FootnoteText"/>
        <w:rPr>
          <w:del w:id="7535" w:author="Author"/>
        </w:rPr>
      </w:pPr>
      <w:del w:id="7536" w:author="Author">
        <w:r w:rsidDel="00EA7EAB">
          <w:rPr>
            <w:rStyle w:val="FootnoteReference"/>
          </w:rPr>
          <w:footnoteRef/>
        </w:r>
        <w:r w:rsidDel="00EA7EAB">
          <w:delText xml:space="preserve"> DesignLights Consortium (DLC) Technical Requirements Table v1.4. Accessed from the DLC website on September 24, 2010. </w:delText>
        </w:r>
        <w:r w:rsidDel="00EA7EAB">
          <w:fldChar w:fldCharType="begin"/>
        </w:r>
        <w:r w:rsidDel="00EA7EAB">
          <w:delInstrText>HYPERLINK "http://www.designlights.org/solidstate.manufacturer.requirements.php"</w:delInstrText>
        </w:r>
        <w:r w:rsidDel="00EA7EAB">
          <w:fldChar w:fldCharType="separate"/>
        </w:r>
        <w:r w:rsidRPr="00202F1D" w:rsidDel="00EA7EAB">
          <w:rPr>
            <w:rStyle w:val="Hyperlink"/>
          </w:rPr>
          <w:delText>http://www.designlights.org/solidstate.manufacturer.requirements.php</w:delText>
        </w:r>
        <w:r w:rsidDel="00EA7EAB">
          <w:fldChar w:fldCharType="end"/>
        </w:r>
      </w:del>
    </w:p>
  </w:footnote>
  <w:footnote w:id="145">
    <w:p w:rsidR="0053432F" w:rsidDel="00EA7EAB" w:rsidRDefault="0053432F">
      <w:pPr>
        <w:pStyle w:val="FootnoteText"/>
        <w:rPr>
          <w:del w:id="7537" w:author="Author"/>
        </w:rPr>
      </w:pPr>
      <w:del w:id="7538" w:author="Author">
        <w:r w:rsidDel="00EA7EAB">
          <w:rPr>
            <w:rStyle w:val="FootnoteReference"/>
          </w:rPr>
          <w:footnoteRef/>
        </w:r>
        <w:r w:rsidDel="00EA7EAB">
          <w:delText xml:space="preserve"> Ibid.</w:delText>
        </w:r>
      </w:del>
    </w:p>
  </w:footnote>
  <w:footnote w:id="146">
    <w:p w:rsidR="0053432F" w:rsidDel="00EA7EAB" w:rsidRDefault="0053432F">
      <w:pPr>
        <w:pStyle w:val="FootnoteText"/>
        <w:rPr>
          <w:del w:id="7539" w:author="Author"/>
        </w:rPr>
      </w:pPr>
      <w:del w:id="7540" w:author="Author">
        <w:r w:rsidDel="00EA7EAB">
          <w:rPr>
            <w:rStyle w:val="FootnoteReference"/>
          </w:rPr>
          <w:footnoteRef/>
        </w:r>
        <w:r w:rsidDel="00EA7EAB">
          <w:delText xml:space="preserve"> DesignLights Consortium (DLC) Qualified Product List.  </w:delText>
        </w:r>
        <w:r w:rsidDel="00EA7EAB">
          <w:fldChar w:fldCharType="begin"/>
        </w:r>
        <w:r w:rsidDel="00EA7EAB">
          <w:delInstrText>HYPERLINK "http://www.designlights.org/solidstate.about.QualifiedProductsList_Publicv2.php"</w:delInstrText>
        </w:r>
        <w:r w:rsidDel="00EA7EAB">
          <w:fldChar w:fldCharType="separate"/>
        </w:r>
        <w:r w:rsidRPr="00202F1D" w:rsidDel="00EA7EAB">
          <w:rPr>
            <w:rStyle w:val="Hyperlink"/>
          </w:rPr>
          <w:delText>http://www.designlights.org/solidstate.about.QualifiedProductsList_Publicv2.php</w:delText>
        </w:r>
        <w:r w:rsidDel="00EA7EAB">
          <w:fldChar w:fldCharType="end"/>
        </w:r>
      </w:del>
    </w:p>
    <w:p w:rsidR="0053432F" w:rsidDel="00EA7EAB" w:rsidRDefault="0053432F">
      <w:pPr>
        <w:pStyle w:val="FootnoteText"/>
        <w:rPr>
          <w:del w:id="7541" w:author="Author"/>
        </w:rPr>
      </w:pPr>
      <w:del w:id="7542" w:author="Author">
        <w:r w:rsidDel="00EA7EAB">
          <w:delText>“</w:delText>
        </w:r>
        <w:r w:rsidRPr="00003BA9" w:rsidDel="00EA7EAB">
          <w:delTex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delText>
        </w:r>
        <w:r w:rsidDel="00EA7EAB">
          <w:delText>”</w:delText>
        </w:r>
      </w:del>
    </w:p>
  </w:footnote>
  <w:footnote w:id="147">
    <w:p w:rsidR="0053432F" w:rsidRDefault="0053432F"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48">
    <w:p w:rsidR="0053432F" w:rsidRDefault="0053432F">
      <w:pPr>
        <w:pStyle w:val="FootnoteText"/>
      </w:pPr>
      <w:r>
        <w:rPr>
          <w:rStyle w:val="FootnoteReference"/>
        </w:rPr>
        <w:footnoteRef/>
      </w:r>
      <w:r>
        <w:t xml:space="preserve"> This value was agreed upon by the Technical Working Group convened to discuss updates to the TRM. This value is subject to adjustment </w:t>
      </w:r>
      <w:del w:id="7667" w:author="Author">
        <w:r w:rsidDel="00E6189B">
          <w:delText xml:space="preserve">for the 2012 Update </w:delText>
        </w:r>
      </w:del>
      <w:r>
        <w:t>based on implementation feedback during PY2 and PY3.</w:t>
      </w:r>
    </w:p>
  </w:footnote>
  <w:footnote w:id="149">
    <w:p w:rsidR="0053432F" w:rsidRPr="001E6208" w:rsidDel="00474A5F" w:rsidRDefault="0053432F" w:rsidP="00371EF1">
      <w:pPr>
        <w:pStyle w:val="FootnoteText"/>
        <w:rPr>
          <w:del w:id="7715" w:author="Author"/>
        </w:rPr>
      </w:pPr>
      <w:del w:id="7716" w:author="Author">
        <w:r w:rsidDel="00474A5F">
          <w:rPr>
            <w:rStyle w:val="FootnoteReference"/>
          </w:rPr>
          <w:footnoteRef/>
        </w:r>
        <w:r w:rsidDel="00474A5F">
          <w:delText xml:space="preserve"> </w:delText>
        </w:r>
        <w:r w:rsidRPr="001E6208" w:rsidDel="00474A5F">
          <w:delText>To the extent that retrofits are not comprehensive, are narrow and focused for usage groups, and are not the typical diversity in retrofit projects, the implementer can use fewer usage groups that reflect the actual diversity of use.</w:delText>
        </w:r>
      </w:del>
    </w:p>
  </w:footnote>
  <w:footnote w:id="150">
    <w:p w:rsidR="0053432F" w:rsidRPr="0085186A" w:rsidDel="00474A5F" w:rsidRDefault="0053432F" w:rsidP="00371EF1">
      <w:pPr>
        <w:pStyle w:val="FootnoteText"/>
        <w:rPr>
          <w:del w:id="7736" w:author="Author"/>
        </w:rPr>
      </w:pPr>
      <w:del w:id="7737" w:author="Author">
        <w:r w:rsidDel="00474A5F">
          <w:rPr>
            <w:rStyle w:val="FootnoteReference"/>
          </w:rPr>
          <w:footnoteRef/>
        </w:r>
        <w:r w:rsidDel="00474A5F">
          <w:delText xml:space="preserve"> The initial Table 3-2 was set forth by an EM&amp;V contractor, purported to be from California DEER. Due to comments received, TWG will perform further review of these values and recommend any needed revisions for the following update to the TRM.</w:delText>
        </w:r>
      </w:del>
    </w:p>
  </w:footnote>
  <w:footnote w:id="151">
    <w:p w:rsidR="0053432F" w:rsidRPr="00CD0AE9" w:rsidDel="00582F1D" w:rsidRDefault="0053432F" w:rsidP="00371EF1">
      <w:pPr>
        <w:pStyle w:val="FootnoteText"/>
        <w:rPr>
          <w:del w:id="7740" w:author="Author"/>
        </w:rPr>
      </w:pPr>
      <w:del w:id="7741" w:author="Author">
        <w:r w:rsidDel="00582F1D">
          <w:rPr>
            <w:rStyle w:val="FootnoteReference"/>
          </w:rPr>
          <w:footnoteRef/>
        </w:r>
        <w:r w:rsidDel="00582F1D">
          <w:delText xml:space="preserve"> Similar to EFLH</w:delText>
        </w:r>
      </w:del>
      <w:ins w:id="7742" w:author="Author">
        <w:del w:id="7743" w:author="Author">
          <w:r w:rsidDel="00582F1D">
            <w:delText>H</w:delText>
          </w:r>
        </w:del>
      </w:ins>
      <w:del w:id="7744" w:author="Author">
        <w:r w:rsidDel="00582F1D">
          <w:delText>, there is also reason for the coincidence factor to vary by usage group as opposed to assuming a single factor for the entire facility. Due to time constraints, the described approach should be followed for the current program year. The TWG will review and recommend an appropriate solution to resolving this issue.</w:delText>
        </w:r>
      </w:del>
    </w:p>
  </w:footnote>
  <w:footnote w:id="152">
    <w:p w:rsidR="0053432F" w:rsidDel="00371EF1" w:rsidRDefault="0053432F" w:rsidP="00726DEA">
      <w:pPr>
        <w:pStyle w:val="FootnoteText"/>
        <w:rPr>
          <w:del w:id="7749" w:author="Author"/>
        </w:rPr>
      </w:pPr>
      <w:del w:id="7750" w:author="Author">
        <w:r w:rsidDel="00371EF1">
          <w:rPr>
            <w:rStyle w:val="FootnoteReference"/>
          </w:rPr>
          <w:footnoteRef/>
        </w:r>
        <w:r w:rsidDel="00371EF1">
          <w:delText xml:space="preserve"> CenterPoint Energy Program Manual v4.0</w:delText>
        </w:r>
      </w:del>
    </w:p>
  </w:footnote>
  <w:footnote w:id="153">
    <w:p w:rsidR="0053432F" w:rsidDel="00371EF1" w:rsidRDefault="0053432F" w:rsidP="00DA6F5F">
      <w:pPr>
        <w:pStyle w:val="FootnoteText"/>
        <w:rPr>
          <w:del w:id="7759" w:author="Author"/>
        </w:rPr>
      </w:pPr>
      <w:del w:id="7760" w:author="Author">
        <w:r w:rsidDel="00371EF1">
          <w:rPr>
            <w:rStyle w:val="FootnoteReference"/>
          </w:rPr>
          <w:footnoteRef/>
        </w:r>
        <w:r w:rsidDel="00371EF1">
          <w:delText xml:space="preserve"> </w:delText>
        </w:r>
        <w:r w:rsidRPr="00F33441" w:rsidDel="00371EF1">
          <w:delText>EDC’s have the option to provide additional data in support of different numbers of lighting hours of use sub-groups on a case by case basis.</w:delText>
        </w:r>
      </w:del>
    </w:p>
  </w:footnote>
  <w:footnote w:id="154">
    <w:p w:rsidR="0053432F" w:rsidRDefault="0053432F">
      <w:pPr>
        <w:pStyle w:val="FootnoteText"/>
      </w:pPr>
      <w:ins w:id="8375" w:author="Author">
        <w:r>
          <w:rPr>
            <w:rStyle w:val="FootnoteReference"/>
          </w:rPr>
          <w:footnoteRef/>
        </w:r>
        <w:r>
          <w:t xml:space="preserve"> ASHRAE 90.1-2007, Table 9.5.1 – Building Area Method</w:t>
        </w:r>
      </w:ins>
    </w:p>
  </w:footnote>
  <w:footnote w:id="155">
    <w:p w:rsidR="0053432F" w:rsidRDefault="0053432F">
      <w:pPr>
        <w:pStyle w:val="FootnoteText"/>
      </w:pPr>
      <w:ins w:id="8382" w:author="Author">
        <w:r>
          <w:rPr>
            <w:rStyle w:val="FootnoteReference"/>
          </w:rPr>
          <w:footnoteRef/>
        </w:r>
        <w:r>
          <w:t xml:space="preserve"> ASHRAE 90.1-2007, Table 9.6.1 – Space-by-Space Method</w:t>
        </w:r>
      </w:ins>
    </w:p>
  </w:footnote>
  <w:footnote w:id="156">
    <w:p w:rsidR="0053432F" w:rsidRDefault="0053432F">
      <w:pPr>
        <w:pStyle w:val="FootnoteText"/>
      </w:pPr>
      <w:ins w:id="8394" w:author="Author">
        <w:r>
          <w:rPr>
            <w:rStyle w:val="FootnoteReference"/>
          </w:rPr>
          <w:footnoteRef/>
        </w:r>
        <w:r>
          <w:t xml:space="preserve"> ASHRAE 90.1-2007, Table 9.4.5 – Baseline Exterior Lighting Power Densities</w:t>
        </w:r>
      </w:ins>
    </w:p>
  </w:footnote>
  <w:footnote w:id="157">
    <w:p w:rsidR="0053432F" w:rsidDel="007B643A" w:rsidRDefault="0053432F" w:rsidP="00EC46F4">
      <w:pPr>
        <w:pStyle w:val="FootnoteText"/>
        <w:rPr>
          <w:del w:id="8423" w:author="Author"/>
        </w:rPr>
      </w:pPr>
      <w:del w:id="8424" w:author="Author">
        <w:r w:rsidDel="007B643A">
          <w:rPr>
            <w:rStyle w:val="FootnoteReference"/>
          </w:rPr>
          <w:footnoteRef/>
        </w:r>
        <w:r w:rsidDel="007B643A">
          <w:delText xml:space="preserve"> ASHRAE 90.1-2007, “Table 9.5.1 Lighting Power Densities Using the Building Area Method.”</w:delText>
        </w:r>
      </w:del>
    </w:p>
  </w:footnote>
  <w:footnote w:id="158">
    <w:p w:rsidR="0053432F" w:rsidRDefault="0053432F" w:rsidP="007B643A">
      <w:pPr>
        <w:pStyle w:val="FootnoteText"/>
        <w:rPr>
          <w:ins w:id="8430" w:author="Author"/>
        </w:rPr>
      </w:pPr>
      <w:ins w:id="8431" w:author="Author">
        <w:r>
          <w:rPr>
            <w:rStyle w:val="FootnoteReference"/>
          </w:rPr>
          <w:footnoteRef/>
        </w:r>
        <w:r>
          <w:t xml:space="preserve"> ASHRAE 90.1-2007, “Table 9.5.1 Lighting Power Densities Using the Building Area Method.”</w:t>
        </w:r>
      </w:ins>
    </w:p>
  </w:footnote>
  <w:footnote w:id="159">
    <w:p w:rsidR="0053432F" w:rsidRDefault="0053432F"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160">
    <w:p w:rsidR="0053432F" w:rsidRPr="00170F92" w:rsidRDefault="0053432F" w:rsidP="00170F92">
      <w:pPr>
        <w:pStyle w:val="FootnoteText"/>
      </w:pPr>
      <w:r w:rsidRPr="00170F92">
        <w:rPr>
          <w:rStyle w:val="FootnoteReference"/>
        </w:rPr>
        <w:footnoteRef/>
      </w:r>
      <w:r w:rsidRPr="00170F92">
        <w:t xml:space="preserve"> ASHRAE 90.1-2007, “Table 9.6.1 Lighting Power Densities Using the Space-by-Space Method.”</w:t>
      </w:r>
    </w:p>
  </w:footnote>
  <w:footnote w:id="161">
    <w:p w:rsidR="0053432F" w:rsidRDefault="0053432F"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162">
    <w:p w:rsidR="0053432F" w:rsidRPr="00BB07EE" w:rsidRDefault="0053432F" w:rsidP="007B643A">
      <w:pPr>
        <w:pStyle w:val="FootnoteText"/>
        <w:rPr>
          <w:ins w:id="8450" w:author="Author"/>
        </w:rPr>
      </w:pPr>
      <w:ins w:id="8451" w:author="Author">
        <w:r>
          <w:rPr>
            <w:rStyle w:val="FootnoteReference"/>
          </w:rPr>
          <w:footnoteRef/>
        </w:r>
        <w:r>
          <w:t xml:space="preserve"> ASHRAE 90.1-2007 Table 9.4.5</w:t>
        </w:r>
      </w:ins>
    </w:p>
  </w:footnote>
  <w:footnote w:id="163">
    <w:p w:rsidR="0053432F" w:rsidRDefault="0053432F" w:rsidP="00DA6F5F">
      <w:pPr>
        <w:pStyle w:val="FootnoteText"/>
      </w:pPr>
      <w:r>
        <w:rPr>
          <w:rStyle w:val="FootnoteReference"/>
        </w:rPr>
        <w:footnoteRef/>
      </w:r>
      <w:r>
        <w:t xml:space="preserve"> </w:t>
      </w:r>
      <w:proofErr w:type="gramStart"/>
      <w:r>
        <w:t>Average of CF in NJ Clean Energy Program Protocols and 1.0 for CFs above 65% in NJ Protocol.</w:t>
      </w:r>
      <w:proofErr w:type="gramEnd"/>
      <w:r>
        <w:t xml:space="preserve"> Compromise based on PECo proposal to account for potential selection of high use circuits for retrofit. Subject to revision based on detailed measurement or additional research in subsequent TRM Updates.</w:t>
      </w:r>
    </w:p>
  </w:footnote>
  <w:footnote w:id="164">
    <w:p w:rsidR="0053432F" w:rsidRDefault="0053432F" w:rsidP="00DA6F5F">
      <w:pPr>
        <w:pStyle w:val="FootnoteText"/>
      </w:pPr>
      <w:r>
        <w:rPr>
          <w:rStyle w:val="FootnoteReference"/>
        </w:rPr>
        <w:footnoteRef/>
      </w:r>
      <w:r>
        <w:t xml:space="preserve"> Average of NJ Clean Energy from JCP&amp;L data and 2004-2005 DEER update study (December 2005).</w:t>
      </w:r>
    </w:p>
  </w:footnote>
  <w:footnote w:id="165">
    <w:p w:rsidR="0053432F" w:rsidRDefault="0053432F" w:rsidP="00DA6F5F">
      <w:pPr>
        <w:pStyle w:val="FootnoteText"/>
      </w:pPr>
      <w:r>
        <w:rPr>
          <w:rStyle w:val="FootnoteReference"/>
        </w:rPr>
        <w:footnoteRef/>
      </w:r>
      <w:r>
        <w:t xml:space="preserve"> To be used only for lights illuminated on a continuous basis.</w:t>
      </w:r>
    </w:p>
  </w:footnote>
  <w:footnote w:id="166">
    <w:p w:rsidR="0053432F" w:rsidRDefault="0053432F" w:rsidP="00DA6F5F">
      <w:pPr>
        <w:pStyle w:val="FootnoteText"/>
      </w:pPr>
      <w:r>
        <w:rPr>
          <w:rStyle w:val="FootnoteReference"/>
        </w:rPr>
        <w:footnoteRef/>
      </w:r>
      <w:r>
        <w:t xml:space="preserve"> To be used only when no other category is applicable. Hours of operation must be documented by </w:t>
      </w:r>
      <w:ins w:id="8648" w:author="Author">
        <w:r w:rsidRPr="006E4B69">
          <w:t>facility staff interviews, posted schedules, or metered data</w:t>
        </w:r>
      </w:ins>
      <w:del w:id="8649" w:author="Author">
        <w:r w:rsidDel="00371EF1">
          <w:delText>building facility staff interviews or logging hours of use. The SWE reserves the right to require logging hours of use groups for evaluation purposes</w:delText>
        </w:r>
      </w:del>
      <w:r>
        <w:t>.</w:t>
      </w:r>
    </w:p>
  </w:footnote>
  <w:footnote w:id="167">
    <w:p w:rsidR="0053432F" w:rsidRDefault="0053432F" w:rsidP="005D7F62">
      <w:pPr>
        <w:pStyle w:val="FootnoteText"/>
      </w:pPr>
      <w:r>
        <w:rPr>
          <w:rStyle w:val="FootnoteReference"/>
        </w:rPr>
        <w:footnoteRef/>
      </w:r>
      <w:r>
        <w:t xml:space="preserve"> Subject to verification by EDC Evaluation or SWE</w:t>
      </w:r>
    </w:p>
  </w:footnote>
  <w:footnote w:id="168">
    <w:p w:rsidR="0053432F" w:rsidRDefault="0053432F" w:rsidP="005D7F62">
      <w:pPr>
        <w:pStyle w:val="FootnoteText"/>
      </w:pPr>
      <w:r>
        <w:rPr>
          <w:rStyle w:val="FootnoteReference"/>
        </w:rPr>
        <w:footnoteRef/>
      </w:r>
      <w:r>
        <w:t xml:space="preserve"> Subject to verification by EDC Evaluation or SWE</w:t>
      </w:r>
    </w:p>
  </w:footnote>
  <w:footnote w:id="169">
    <w:p w:rsidR="0053432F" w:rsidRDefault="0053432F" w:rsidP="001D7420">
      <w:pPr>
        <w:pStyle w:val="FootnoteText"/>
      </w:pPr>
      <w:r>
        <w:rPr>
          <w:rStyle w:val="FootnoteReference"/>
        </w:rPr>
        <w:footnoteRef/>
      </w:r>
      <w:r>
        <w:t xml:space="preserve"> This reference cannot be validated and is rooted in the NJ Clean Energy Program Protocols to Measure Resource Savings dated 12/23/2004</w:t>
      </w:r>
    </w:p>
  </w:footnote>
  <w:footnote w:id="170">
    <w:p w:rsidR="0053432F" w:rsidRDefault="0053432F" w:rsidP="00DA645E">
      <w:pPr>
        <w:pStyle w:val="FootnoteText"/>
      </w:pPr>
      <w:r>
        <w:rPr>
          <w:rStyle w:val="FootnoteReference"/>
        </w:rPr>
        <w:footnoteRef/>
      </w:r>
      <w:r>
        <w:t xml:space="preserve"> Source:  PECO Comments on the PA TRM, received March 30, 2009.</w:t>
      </w:r>
    </w:p>
  </w:footnote>
  <w:footnote w:id="171">
    <w:p w:rsidR="0053432F" w:rsidRDefault="0053432F">
      <w:pPr>
        <w:pStyle w:val="FootnoteText"/>
      </w:pPr>
      <w:r>
        <w:rPr>
          <w:rStyle w:val="FootnoteReference"/>
        </w:rPr>
        <w:footnoteRef/>
      </w:r>
      <w:r>
        <w:t xml:space="preserve"> In order to use Motor Master you would need to log.  This can be done for custom measure but is not allowed for stipulated measures.</w:t>
      </w:r>
    </w:p>
  </w:footnote>
  <w:footnote w:id="172">
    <w:p w:rsidR="0053432F" w:rsidRDefault="0053432F"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173">
    <w:p w:rsidR="0053432F" w:rsidRDefault="0053432F"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174">
    <w:p w:rsidR="0053432F" w:rsidRPr="00542459" w:rsidRDefault="0053432F">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175">
    <w:p w:rsidR="0053432F" w:rsidRDefault="0053432F" w:rsidP="005D7F62">
      <w:pPr>
        <w:pStyle w:val="FootnoteText"/>
      </w:pPr>
      <w:r>
        <w:rPr>
          <w:rStyle w:val="FootnoteReference"/>
        </w:rPr>
        <w:footnoteRef/>
      </w:r>
      <w:r>
        <w:t xml:space="preserve"> Need to confirm source through TWG</w:t>
      </w:r>
    </w:p>
  </w:footnote>
  <w:footnote w:id="176">
    <w:p w:rsidR="0053432F" w:rsidRDefault="0053432F" w:rsidP="001C4AD5">
      <w:pPr>
        <w:pStyle w:val="FootnoteText"/>
      </w:pPr>
      <w:r>
        <w:rPr>
          <w:rStyle w:val="FootnoteReference"/>
        </w:rPr>
        <w:footnoteRef/>
      </w:r>
      <w:r>
        <w:t xml:space="preserve"> Table is based on NEMA EPACT efficiency motor standards. Source to the table can be found at: </w:t>
      </w:r>
      <w:hyperlink r:id="rId23" w:history="1">
        <w:r>
          <w:rPr>
            <w:rStyle w:val="Hyperlink"/>
          </w:rPr>
          <w:t>http://www.cee1.org/ind/motrs/CEE_NEMA.pdf</w:t>
        </w:r>
      </w:hyperlink>
    </w:p>
  </w:footnote>
  <w:footnote w:id="177">
    <w:p w:rsidR="0053432F" w:rsidRDefault="0053432F" w:rsidP="001C4AD5">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178">
    <w:p w:rsidR="0053432F" w:rsidRDefault="0053432F" w:rsidP="005D7F62">
      <w:pPr>
        <w:pStyle w:val="FootnoteText"/>
      </w:pPr>
      <w:r>
        <w:rPr>
          <w:rStyle w:val="FootnoteReference"/>
        </w:rPr>
        <w:footnoteRef/>
      </w:r>
      <w:r>
        <w:t xml:space="preserve"> Operating hours subject to adjustment with data provided by EDCs and accepted by SWE</w:t>
      </w:r>
    </w:p>
  </w:footnote>
  <w:footnote w:id="179">
    <w:p w:rsidR="0053432F" w:rsidRDefault="0053432F" w:rsidP="005D7F62">
      <w:pPr>
        <w:pStyle w:val="FootnoteText"/>
      </w:pPr>
      <w:r>
        <w:rPr>
          <w:rStyle w:val="FootnoteReference"/>
        </w:rPr>
        <w:footnoteRef/>
      </w:r>
      <w:r>
        <w:t xml:space="preserve"> </w:t>
      </w:r>
      <w:r w:rsidRPr="006373DE">
        <w:t>http://www.energystar.gov/ia/business/bulk_purchasing/bpsavings_calc/Calc_CAC.xls</w:t>
      </w:r>
    </w:p>
  </w:footnote>
  <w:footnote w:id="180">
    <w:p w:rsidR="0053432F" w:rsidDel="001E62F4" w:rsidRDefault="0053432F">
      <w:pPr>
        <w:pStyle w:val="FootnoteText"/>
        <w:rPr>
          <w:del w:id="8903" w:author="Author"/>
        </w:rPr>
      </w:pPr>
      <w:del w:id="8904" w:author="Author">
        <w:r w:rsidDel="001E62F4">
          <w:rPr>
            <w:rStyle w:val="FootnoteReference"/>
          </w:rPr>
          <w:footnoteRef/>
        </w:r>
        <w:r w:rsidDel="001E62F4">
          <w:delText xml:space="preserve"> Currently, the protocol is modeled against a constant volume system. Therefore, using a baseline system that is not a constant volume system is an inappropriate use of this protocol. Additional models are in development by the TWG in order to accommodate additional baseline systems, including vortex dampers and other non-constant volume systems that still benefit from VFD applications, to be included in a future update of the TRM.</w:delText>
        </w:r>
      </w:del>
    </w:p>
  </w:footnote>
  <w:footnote w:id="181">
    <w:p w:rsidR="0053432F" w:rsidRDefault="0053432F">
      <w:pPr>
        <w:pStyle w:val="FootnoteText"/>
      </w:pPr>
      <w:r>
        <w:rPr>
          <w:rStyle w:val="FootnoteReference"/>
        </w:rPr>
        <w:footnoteRef/>
      </w:r>
      <w:r>
        <w:t xml:space="preserve"> In order to use Motor Master you would need to log.  This can be done for custom measure but is not allowed for stipulated measures.  A standard practice and/or load shape study would be required.</w:t>
      </w:r>
    </w:p>
  </w:footnote>
  <w:footnote w:id="182">
    <w:p w:rsidR="0053432F" w:rsidDel="0066238D" w:rsidRDefault="0053432F">
      <w:pPr>
        <w:pStyle w:val="FootnoteText"/>
        <w:rPr>
          <w:del w:id="8925" w:author="Author"/>
        </w:rPr>
      </w:pPr>
      <w:del w:id="8926" w:author="Author">
        <w:r w:rsidDel="0066238D">
          <w:rPr>
            <w:rStyle w:val="FootnoteReference"/>
          </w:rPr>
          <w:footnoteRef/>
        </w:r>
        <w:r w:rsidDel="0066238D">
          <w:delText xml:space="preserve"> Based on optimum control strategies implemented tracking heating and cooling load.</w:delText>
        </w:r>
      </w:del>
    </w:p>
  </w:footnote>
  <w:footnote w:id="183">
    <w:p w:rsidR="0053432F" w:rsidDel="0066238D" w:rsidRDefault="0053432F" w:rsidP="009F3AAE">
      <w:pPr>
        <w:pStyle w:val="FootnoteText"/>
        <w:rPr>
          <w:del w:id="8929" w:author="Author"/>
        </w:rPr>
      </w:pPr>
      <w:del w:id="8930" w:author="Author">
        <w:r w:rsidDel="0066238D">
          <w:rPr>
            <w:rStyle w:val="FootnoteReference"/>
          </w:rPr>
          <w:footnoteRef/>
        </w:r>
        <w:r w:rsidDel="0066238D">
          <w:delText xml:space="preserve"> Based on optimum control strategies implemented tracking heating and cooling load.</w:delText>
        </w:r>
      </w:del>
    </w:p>
  </w:footnote>
  <w:footnote w:id="184">
    <w:p w:rsidR="0053432F" w:rsidRDefault="0053432F"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185">
    <w:p w:rsidR="0053432F" w:rsidRDefault="0053432F"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186">
    <w:p w:rsidR="0053432F" w:rsidRDefault="0053432F" w:rsidP="005D7F62">
      <w:pPr>
        <w:pStyle w:val="FootnoteText"/>
      </w:pPr>
      <w:r>
        <w:rPr>
          <w:rStyle w:val="FootnoteReference"/>
        </w:rPr>
        <w:footnoteRef/>
      </w:r>
      <w:r>
        <w:t xml:space="preserve"> Need to confirm source through TWG</w:t>
      </w:r>
    </w:p>
  </w:footnote>
  <w:footnote w:id="187">
    <w:p w:rsidR="0053432F" w:rsidRPr="0066238D" w:rsidRDefault="0053432F">
      <w:pPr>
        <w:pStyle w:val="FootnoteText"/>
      </w:pPr>
      <w:ins w:id="8967" w:author="Author">
        <w:r>
          <w:rPr>
            <w:rStyle w:val="FootnoteReference"/>
          </w:rPr>
          <w:footnoteRef/>
        </w:r>
        <w:r>
          <w:t xml:space="preserve"> Mid-Atlantic TRM Version 2.0, July 2011. </w:t>
        </w:r>
        <w:proofErr w:type="gramStart"/>
        <w:r>
          <w:t>Page 174.</w:t>
        </w:r>
      </w:ins>
      <w:proofErr w:type="gramEnd"/>
    </w:p>
  </w:footnote>
  <w:footnote w:id="188">
    <w:p w:rsidR="0053432F" w:rsidRDefault="0053432F" w:rsidP="006B515B">
      <w:pPr>
        <w:pStyle w:val="FootnoteText"/>
      </w:pPr>
      <w:r>
        <w:rPr>
          <w:rStyle w:val="FootnoteReference"/>
        </w:rPr>
        <w:footnoteRef/>
      </w:r>
      <w:r>
        <w:t xml:space="preserve"> In order to use Motor Master you would need to log.  This can be done for custom measures but is not allowed for stipulated measures.  A standard practice and/or load shape study would be required.</w:t>
      </w:r>
    </w:p>
  </w:footnote>
  <w:footnote w:id="189">
    <w:p w:rsidR="0053432F" w:rsidRDefault="0053432F" w:rsidP="00981D38">
      <w:pPr>
        <w:pStyle w:val="FootnoteText"/>
      </w:pPr>
      <w:r>
        <w:rPr>
          <w:rStyle w:val="FootnoteReference"/>
        </w:rPr>
        <w:footnoteRef/>
      </w:r>
      <w:r>
        <w:t xml:space="preserve"> </w:t>
      </w:r>
      <w:r w:rsidRPr="00126AA8">
        <w:t>The basis for these factors has not been determined or independently verified.</w:t>
      </w:r>
    </w:p>
  </w:footnote>
  <w:footnote w:id="190">
    <w:p w:rsidR="0053432F" w:rsidDel="00FF69CD" w:rsidRDefault="0053432F" w:rsidP="00E75089">
      <w:pPr>
        <w:pStyle w:val="FootnoteText"/>
        <w:rPr>
          <w:del w:id="9373" w:author="Author"/>
        </w:rPr>
      </w:pPr>
      <w:del w:id="9374" w:author="Author">
        <w:r w:rsidDel="00FF69CD">
          <w:rPr>
            <w:rStyle w:val="FootnoteReference"/>
          </w:rPr>
          <w:footnoteRef/>
        </w:r>
        <w:r w:rsidDel="00FF69CD">
          <w:delText xml:space="preserve"> Modification to CF to be addressed through Technical Working Group</w:delText>
        </w:r>
      </w:del>
    </w:p>
  </w:footnote>
  <w:footnote w:id="191">
    <w:p w:rsidR="0053432F" w:rsidRDefault="0053432F" w:rsidP="007E213C">
      <w:pPr>
        <w:pStyle w:val="FootnoteText"/>
      </w:pPr>
      <w:r>
        <w:rPr>
          <w:rStyle w:val="FootnoteReference"/>
        </w:rPr>
        <w:footnoteRef/>
      </w:r>
      <w:r>
        <w:t xml:space="preserve"> Baseline values from IECC 2009, after Jan 1, 2010 or Jan 23, 2010 as applicable. </w:t>
      </w:r>
    </w:p>
  </w:footnote>
  <w:footnote w:id="192">
    <w:p w:rsidR="0053432F" w:rsidRPr="005021BC" w:rsidRDefault="0053432F">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193">
    <w:p w:rsidR="0053432F" w:rsidRPr="005021BC" w:rsidDel="008075FC" w:rsidRDefault="0053432F">
      <w:pPr>
        <w:pStyle w:val="FootnoteText"/>
        <w:rPr>
          <w:del w:id="9446" w:author="Author"/>
        </w:rPr>
      </w:pPr>
      <w:del w:id="9447" w:author="Author">
        <w:r w:rsidDel="008075FC">
          <w:rPr>
            <w:rStyle w:val="FootnoteReference"/>
          </w:rPr>
          <w:footnoteRef/>
        </w:r>
        <w:r w:rsidDel="008075FC">
          <w:delText xml:space="preserve"> </w:delText>
        </w:r>
        <w:r w:rsidRPr="002E1D01" w:rsidDel="008075FC">
          <w:rPr>
            <w:rFonts w:ascii="PalatinoLinotype" w:hAnsi="PalatinoLinotype" w:cs="PalatinoLinotype"/>
          </w:rPr>
          <w:delText>Cap represents the rated cooling capacity of the product in Btu/h. If the unit</w:delText>
        </w:r>
        <w:r w:rsidDel="008075FC">
          <w:rPr>
            <w:rFonts w:ascii="PalatinoLinotype" w:hAnsi="PalatinoLinotype" w:cs="PalatinoLinotype"/>
          </w:rPr>
          <w:delText>’</w:delText>
        </w:r>
        <w:r w:rsidRPr="002E1D01" w:rsidDel="008075FC">
          <w:rPr>
            <w:rFonts w:ascii="PalatinoLinotype" w:hAnsi="PalatinoLinotype" w:cs="PalatinoLinotype"/>
          </w:rPr>
          <w:delText>s capacity is less than 7</w:delText>
        </w:r>
        <w:r w:rsidDel="008075FC">
          <w:rPr>
            <w:rFonts w:ascii="PalatinoLinotype" w:hAnsi="PalatinoLinotype" w:cs="PalatinoLinotype"/>
          </w:rPr>
          <w:delText>,</w:delText>
        </w:r>
        <w:r w:rsidRPr="002E1D01" w:rsidDel="008075FC">
          <w:rPr>
            <w:rFonts w:ascii="PalatinoLinotype" w:hAnsi="PalatinoLinotype" w:cs="PalatinoLinotype"/>
          </w:rPr>
          <w:delText>000 Btu/h, 7,000 Btu/h is used in the calculation. If the unit</w:delText>
        </w:r>
        <w:r w:rsidDel="008075FC">
          <w:rPr>
            <w:rFonts w:ascii="PalatinoLinotype" w:hAnsi="PalatinoLinotype" w:cs="PalatinoLinotype"/>
          </w:rPr>
          <w:delText>’</w:delText>
        </w:r>
        <w:r w:rsidRPr="002E1D01" w:rsidDel="008075FC">
          <w:rPr>
            <w:rFonts w:ascii="PalatinoLinotype" w:hAnsi="PalatinoLinotype" w:cs="PalatinoLinotype"/>
          </w:rPr>
          <w:delText>s capacity is greater than 15,000 Btu/h, 15,000 Btu/h is used in the calculation</w:delText>
        </w:r>
        <w:r w:rsidDel="008075FC">
          <w:rPr>
            <w:rFonts w:ascii="PalatinoLinotype" w:hAnsi="PalatinoLinotype" w:cs="PalatinoLinotype"/>
          </w:rPr>
          <w:delText>.</w:delText>
        </w:r>
      </w:del>
    </w:p>
  </w:footnote>
  <w:footnote w:id="194">
    <w:p w:rsidR="0053432F" w:rsidRDefault="0053432F" w:rsidP="00E75089">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195">
    <w:p w:rsidR="0053432F" w:rsidRDefault="0053432F" w:rsidP="00E75089">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196">
    <w:p w:rsidR="0053432F" w:rsidRPr="0096764D" w:rsidRDefault="0053432F">
      <w:pPr>
        <w:pStyle w:val="FootnoteText"/>
      </w:pPr>
      <w:r>
        <w:rPr>
          <w:rStyle w:val="FootnoteReference"/>
        </w:rPr>
        <w:footnoteRef/>
      </w:r>
      <w:r>
        <w:t xml:space="preserve"> IECC 2009 – Table </w:t>
      </w:r>
      <w:del w:id="10411" w:author="Author">
        <w:r w:rsidDel="0074274E">
          <w:delText>403</w:delText>
        </w:r>
      </w:del>
      <w:ins w:id="10412" w:author="Author">
        <w:r>
          <w:t>503</w:t>
        </w:r>
      </w:ins>
      <w:r>
        <w:t xml:space="preserve">.2.3(7). </w:t>
      </w:r>
      <w:r w:rsidRPr="00303DF3">
        <w:t xml:space="preserve">Chillers must satisfy efficiency requirements for </w:t>
      </w:r>
      <w:proofErr w:type="gramStart"/>
      <w:r w:rsidRPr="00303DF3">
        <w:t>both full load and IPLV efficiencies for either Path A or</w:t>
      </w:r>
      <w:proofErr w:type="gramEnd"/>
      <w:r w:rsidRPr="00303DF3">
        <w:t xml:space="preserve">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ins w:id="10413" w:author="Author">
        <w:r>
          <w:t xml:space="preserve"> for energy savings</w:t>
        </w:r>
      </w:ins>
      <w:r w:rsidRPr="00303DF3">
        <w:t>. If the efficient chiller satisfies Path B and generally performs at full load, the appropriate baseline chiller efficiency is the full load value under Path B</w:t>
      </w:r>
      <w:ins w:id="10414" w:author="Author">
        <w:r>
          <w:t xml:space="preserve"> for energy savings</w:t>
        </w:r>
      </w:ins>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ins w:id="10415" w:author="Autho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ins>
    </w:p>
  </w:footnote>
  <w:footnote w:id="197">
    <w:p w:rsidR="0053432F" w:rsidRDefault="0053432F" w:rsidP="007E213C">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198">
    <w:p w:rsidR="0053432F" w:rsidRPr="0068583D" w:rsidRDefault="0053432F"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24" w:history="1">
        <w:r w:rsidRPr="0068583D">
          <w:rPr>
            <w:rStyle w:val="Hyperlink"/>
            <w:rFonts w:cs="Arial"/>
            <w:szCs w:val="16"/>
          </w:rPr>
          <w:t>http://www.nrel.gov/docs/fy03osti/34008.pdf</w:t>
        </w:r>
      </w:hyperlink>
    </w:p>
  </w:footnote>
  <w:footnote w:id="199">
    <w:p w:rsidR="0053432F" w:rsidRPr="0068583D" w:rsidRDefault="0053432F"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25" w:history="1">
        <w:r w:rsidRPr="0068583D">
          <w:rPr>
            <w:rStyle w:val="Hyperlink"/>
            <w:rFonts w:cs="Arial"/>
            <w:szCs w:val="16"/>
          </w:rPr>
          <w:t>http://repository.tamu.edu/bitstream/handle/1969.1/2006/ESL-TR-00-11-01.pdf;jsessionid=6E215C09FB80BC5D2593AC81E627DA97?sequence=1</w:t>
        </w:r>
      </w:hyperlink>
    </w:p>
  </w:footnote>
  <w:footnote w:id="200">
    <w:p w:rsidR="0053432F" w:rsidRPr="0068583D" w:rsidRDefault="0053432F"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proofErr w:type="gramStart"/>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w:t>
      </w:r>
      <w:proofErr w:type="gramEnd"/>
      <w:r w:rsidRPr="0068583D">
        <w:rPr>
          <w:rFonts w:cs="Arial"/>
          <w:szCs w:val="16"/>
        </w:rPr>
        <w:t xml:space="preserve">  Prepared for the Public Utilities Commission of Ohio by Vermont Energy Investment Corporation</w:t>
      </w:r>
    </w:p>
  </w:footnote>
  <w:footnote w:id="201">
    <w:p w:rsidR="0053432F" w:rsidRPr="0068583D" w:rsidRDefault="0053432F"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26" w:history="1">
        <w:r w:rsidRPr="0068583D">
          <w:rPr>
            <w:rStyle w:val="Hyperlink"/>
            <w:rFonts w:cs="Arial"/>
            <w:szCs w:val="16"/>
          </w:rPr>
          <w:t>http://www.michigan.gov/documents/CIS_EO_Vending_Machine_05-0042_155715_7.pdf</w:t>
        </w:r>
      </w:hyperlink>
    </w:p>
  </w:footnote>
  <w:footnote w:id="202">
    <w:p w:rsidR="0053432F" w:rsidRPr="0068583D" w:rsidRDefault="0053432F"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27" w:history="1">
        <w:r w:rsidRPr="0068583D">
          <w:rPr>
            <w:rStyle w:val="Hyperlink"/>
            <w:rFonts w:cs="Arial"/>
            <w:szCs w:val="16"/>
          </w:rPr>
          <w:t>http://www.energystar.gov/ia/business/bulk_purchasing/bpsavings_calc/Calc_Vend_MachBulk.xls</w:t>
        </w:r>
      </w:hyperlink>
    </w:p>
  </w:footnote>
  <w:footnote w:id="203">
    <w:p w:rsidR="0053432F" w:rsidRPr="001507D3" w:rsidRDefault="0053432F"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28" w:history="1">
        <w:r w:rsidRPr="001507D3">
          <w:rPr>
            <w:rStyle w:val="Hyperlink"/>
            <w:rFonts w:cs="Arial"/>
            <w:szCs w:val="16"/>
          </w:rPr>
          <w:t>http://www.energystar.gov/index.cfm?c=comm_ice_machines.pr_crit_comm_ice_machines</w:t>
        </w:r>
      </w:hyperlink>
    </w:p>
  </w:footnote>
  <w:footnote w:id="204">
    <w:p w:rsidR="0053432F" w:rsidRPr="001507D3" w:rsidRDefault="0053432F"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proofErr w:type="gramStart"/>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August 6, 2010.</w:t>
      </w:r>
      <w:proofErr w:type="gramEnd"/>
      <w:r w:rsidRPr="001507D3">
        <w:rPr>
          <w:rFonts w:cs="Arial"/>
          <w:szCs w:val="16"/>
        </w:rPr>
        <w:t xml:space="preserve">  </w:t>
      </w:r>
      <w:proofErr w:type="gramStart"/>
      <w:r w:rsidRPr="001507D3">
        <w:rPr>
          <w:rFonts w:cs="Arial"/>
          <w:szCs w:val="16"/>
        </w:rPr>
        <w:t>Prepared for the Public Utilities Commission of Ohio by Vermont Energy Investment Corporation.</w:t>
      </w:r>
      <w:proofErr w:type="gramEnd"/>
      <w:r w:rsidRPr="001507D3">
        <w:rPr>
          <w:rFonts w:cs="Arial"/>
          <w:szCs w:val="16"/>
        </w:rPr>
        <w:t xml:space="preserve">  </w:t>
      </w:r>
    </w:p>
  </w:footnote>
  <w:footnote w:id="205">
    <w:p w:rsidR="0053432F" w:rsidRPr="001507D3" w:rsidRDefault="0053432F"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29" w:history="1">
        <w:r w:rsidRPr="001507D3">
          <w:rPr>
            <w:rStyle w:val="Hyperlink"/>
            <w:rFonts w:cs="Arial"/>
            <w:szCs w:val="16"/>
          </w:rPr>
          <w:t>http://www.cee1.org/com/com-kit/files/IceSpecification.pdf</w:t>
        </w:r>
      </w:hyperlink>
    </w:p>
  </w:footnote>
  <w:footnote w:id="206">
    <w:p w:rsidR="0053432F" w:rsidRPr="001507D3" w:rsidRDefault="0053432F"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07">
    <w:p w:rsidR="0053432F" w:rsidRDefault="0053432F"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30" w:history="1">
        <w:r w:rsidRPr="001507D3">
          <w:rPr>
            <w:rStyle w:val="Hyperlink"/>
            <w:rFonts w:cs="Arial"/>
            <w:sz w:val="16"/>
            <w:szCs w:val="16"/>
          </w:rPr>
          <w:t>http://www.deeresources.com/deer0911planning/downloads/EUL_Summary_10-1-08.xls</w:t>
        </w:r>
      </w:hyperlink>
    </w:p>
  </w:footnote>
  <w:footnote w:id="208">
    <w:p w:rsidR="0053432F" w:rsidRPr="0020680B" w:rsidRDefault="0053432F">
      <w:pPr>
        <w:pStyle w:val="FootnoteText"/>
      </w:pPr>
      <w:r>
        <w:rPr>
          <w:rStyle w:val="FootnoteReference"/>
        </w:rPr>
        <w:footnoteRef/>
      </w:r>
      <w:r>
        <w:t xml:space="preserve"> ASHRAE 90.1-2004, Tables 6.8.1A,  6.8.1B, and 6.8.1D</w:t>
      </w:r>
    </w:p>
  </w:footnote>
  <w:footnote w:id="209">
    <w:p w:rsidR="0053432F" w:rsidRPr="0020680B" w:rsidRDefault="0053432F">
      <w:pPr>
        <w:pStyle w:val="FootnoteText"/>
      </w:pPr>
      <w:r>
        <w:rPr>
          <w:rStyle w:val="FootnoteReference"/>
        </w:rPr>
        <w:footnoteRef/>
      </w:r>
      <w:r>
        <w:t xml:space="preserve"> IECC 2009, Tables 503.2.3(1), 503.2.3(2), and 503.2.3(3)</w:t>
      </w:r>
    </w:p>
  </w:footnote>
  <w:footnote w:id="210">
    <w:p w:rsidR="0053432F" w:rsidRDefault="0053432F" w:rsidP="00CE64A1">
      <w:pPr>
        <w:pStyle w:val="FootnoteText"/>
      </w:pPr>
      <w:r>
        <w:rPr>
          <w:rStyle w:val="FootnoteReference"/>
        </w:rPr>
        <w:footnoteRef/>
      </w:r>
      <w:r>
        <w:t xml:space="preserve"> </w:t>
      </w:r>
      <w:proofErr w:type="gramStart"/>
      <w:r w:rsidRPr="003167B7">
        <w:t>US Department of Energy.</w:t>
      </w:r>
      <w:proofErr w:type="gramEnd"/>
      <w:r w:rsidRPr="003167B7">
        <w:t xml:space="preserve">  </w:t>
      </w:r>
      <w:r>
        <w:t>ENERGY STAR</w:t>
      </w:r>
      <w:r w:rsidRPr="003167B7">
        <w:t xml:space="preserve"> Calculator and Bin Analysis Models</w:t>
      </w:r>
    </w:p>
  </w:footnote>
  <w:footnote w:id="211">
    <w:p w:rsidR="0053432F" w:rsidRPr="00FA7A0D" w:rsidRDefault="0053432F" w:rsidP="0039108A">
      <w:pPr>
        <w:pStyle w:val="FootnoteText"/>
        <w:rPr>
          <w:ins w:id="12212" w:author="Author"/>
        </w:rPr>
      </w:pPr>
      <w:ins w:id="12213" w:author="Autho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ins>
    </w:p>
  </w:footnote>
  <w:footnote w:id="212">
    <w:p w:rsidR="0053432F" w:rsidRDefault="0053432F" w:rsidP="0039108A">
      <w:pPr>
        <w:pStyle w:val="FootnoteText"/>
        <w:rPr>
          <w:ins w:id="12214" w:author="Author"/>
        </w:rPr>
      </w:pPr>
      <w:ins w:id="12215" w:author="Author">
        <w:r>
          <w:rPr>
            <w:rStyle w:val="FootnoteReference"/>
          </w:rPr>
          <w:footnoteRef/>
        </w:r>
        <w:r>
          <w:t xml:space="preserve"> See source 1 for </w:t>
        </w:r>
        <w:r>
          <w:fldChar w:fldCharType="begin"/>
        </w:r>
        <w:r>
          <w:instrText xml:space="preserve"> REF _Ref275549496 \h </w:instrText>
        </w:r>
      </w:ins>
      <w:ins w:id="12216" w:author="Author">
        <w:r>
          <w:fldChar w:fldCharType="separate"/>
        </w:r>
        <w:r>
          <w:t xml:space="preserve">Table </w:t>
        </w:r>
        <w:r>
          <w:rPr>
            <w:noProof/>
          </w:rPr>
          <w:t>3</w:t>
        </w:r>
        <w:r>
          <w:noBreakHyphen/>
        </w:r>
        <w:r>
          <w:rPr>
            <w:noProof/>
          </w:rPr>
          <w:t>11</w:t>
        </w:r>
        <w:del w:id="12217" w:author="Author">
          <w:r w:rsidDel="00AF62BA">
            <w:delText xml:space="preserve">Table </w:delText>
          </w:r>
          <w:r w:rsidDel="00AF62BA">
            <w:rPr>
              <w:noProof/>
            </w:rPr>
            <w:delText>3</w:delText>
          </w:r>
          <w:r w:rsidDel="00AF62BA">
            <w:noBreakHyphen/>
          </w:r>
          <w:r>
            <w:rPr>
              <w:noProof/>
            </w:rPr>
            <w:delText>10</w:delText>
          </w:r>
        </w:del>
        <w:r>
          <w:fldChar w:fldCharType="end"/>
        </w:r>
        <w:r>
          <w:t>.</w:t>
        </w:r>
      </w:ins>
    </w:p>
  </w:footnote>
  <w:footnote w:id="213">
    <w:p w:rsidR="0053432F" w:rsidRDefault="0053432F" w:rsidP="0039108A">
      <w:pPr>
        <w:pStyle w:val="FootnoteText"/>
        <w:rPr>
          <w:ins w:id="12222" w:author="Author"/>
        </w:rPr>
      </w:pPr>
      <w:ins w:id="12223" w:author="Author">
        <w:r>
          <w:rPr>
            <w:rStyle w:val="FootnoteReference"/>
          </w:rPr>
          <w:footnoteRef/>
        </w:r>
        <w:r>
          <w:t xml:space="preserve"> </w:t>
        </w:r>
        <w:r w:rsidRPr="00815DFE">
          <w:rPr>
            <w:rFonts w:ascii="Helvetica" w:eastAsia="Calibri" w:hAnsi="Helvetica" w:cs="Helvetica"/>
          </w:rPr>
          <w:t>http://energysmartonline.org/documents/EnergySmart_BPA_T&amp;Cs.pdf</w:t>
        </w:r>
      </w:ins>
    </w:p>
  </w:footnote>
  <w:footnote w:id="214">
    <w:p w:rsidR="0053432F" w:rsidRDefault="0053432F" w:rsidP="0039108A">
      <w:pPr>
        <w:pStyle w:val="FootnoteText"/>
        <w:rPr>
          <w:ins w:id="12232" w:author="Author"/>
        </w:rPr>
      </w:pPr>
      <w:ins w:id="12233" w:author="Autho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ins>
    </w:p>
  </w:footnote>
  <w:footnote w:id="215">
    <w:p w:rsidR="0053432F" w:rsidRDefault="0053432F" w:rsidP="0039108A">
      <w:pPr>
        <w:pStyle w:val="FootnoteText"/>
        <w:rPr>
          <w:ins w:id="12234" w:author="Author"/>
        </w:rPr>
      </w:pPr>
      <w:ins w:id="12235" w:author="Author">
        <w:r>
          <w:rPr>
            <w:rStyle w:val="FootnoteReference"/>
          </w:rPr>
          <w:footnoteRef/>
        </w:r>
        <w:r>
          <w:t xml:space="preserve"> </w:t>
        </w:r>
        <w:proofErr w:type="gramStart"/>
        <w:r>
          <w:t>American Society of Heating, Refrigeration, and Air-Conditioning Engineers (ASHRAE).</w:t>
        </w:r>
        <w:proofErr w:type="gramEnd"/>
        <w:r>
          <w:t xml:space="preserve"> 2006. </w:t>
        </w:r>
        <w:r>
          <w:rPr>
            <w:i/>
            <w:iCs/>
          </w:rPr>
          <w:t xml:space="preserve">ASHRAE Handbook, </w:t>
        </w:r>
        <w:r w:rsidRPr="007539D1">
          <w:rPr>
            <w:iCs/>
          </w:rPr>
          <w:t>Refrigeration:</w:t>
        </w:r>
        <w:r>
          <w:rPr>
            <w:i/>
            <w:iCs/>
          </w:rPr>
          <w:t xml:space="preserve"> </w:t>
        </w:r>
        <w:r w:rsidRPr="00830036">
          <w:rPr>
            <w:iCs/>
          </w:rPr>
          <w:t>13.4</w:t>
        </w:r>
        <w:r>
          <w:rPr>
            <w:iCs/>
          </w:rPr>
          <w:t>, 13.6</w:t>
        </w:r>
      </w:ins>
    </w:p>
  </w:footnote>
  <w:footnote w:id="216">
    <w:p w:rsidR="0053432F" w:rsidRDefault="0053432F" w:rsidP="0039108A">
      <w:pPr>
        <w:pStyle w:val="FootnoteText"/>
        <w:rPr>
          <w:ins w:id="12245" w:author="Author"/>
        </w:rPr>
      </w:pPr>
      <w:ins w:id="12246" w:author="Author">
        <w:r>
          <w:rPr>
            <w:rStyle w:val="FootnoteReference"/>
          </w:rPr>
          <w:footnoteRef/>
        </w:r>
        <w:r>
          <w:t xml:space="preserve"> </w:t>
        </w:r>
        <w:r w:rsidRPr="00401849">
          <w:t>http://www.calmac.org/publications/ComFac_Evaluation_V1_Final_Report_02-18-2010.pdf</w:t>
        </w:r>
      </w:ins>
    </w:p>
  </w:footnote>
  <w:footnote w:id="217">
    <w:p w:rsidR="0053432F" w:rsidRDefault="0053432F" w:rsidP="0039108A">
      <w:pPr>
        <w:pStyle w:val="FootnoteText"/>
        <w:rPr>
          <w:ins w:id="12267" w:author="Author"/>
        </w:rPr>
      </w:pPr>
      <w:ins w:id="12268" w:author="Autho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w:t>
        </w:r>
        <w:proofErr w:type="gramStart"/>
        <w:r w:rsidRPr="00186291">
          <w:t>dh</w:t>
        </w:r>
        <w:proofErr w:type="gramEnd"/>
        <w:r w:rsidRPr="00186291">
          <w:t xml:space="preserve">.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xml:space="preserve">– </w:t>
        </w:r>
        <w:proofErr w:type="gramStart"/>
        <w:r>
          <w:t>T</w:t>
        </w:r>
        <w:r>
          <w:rPr>
            <w:vertAlign w:val="subscript"/>
          </w:rPr>
          <w:t>r</w:t>
        </w:r>
        <w:r>
          <w:t xml:space="preserve"> )</w:t>
        </w:r>
        <w:proofErr w:type="gramEnd"/>
        <w:r>
          <w:t xml:space="preserve">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t>
        </w:r>
        <w:proofErr w:type="gramStart"/>
        <w:r w:rsidRPr="00186291">
          <w:t>wh1.5  (</w:t>
        </w:r>
        <w:proofErr w:type="gramEnd"/>
        <w:r w:rsidRPr="00186291">
          <w:t>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ins>
    </w:p>
  </w:footnote>
  <w:footnote w:id="218">
    <w:p w:rsidR="0053432F" w:rsidRDefault="0053432F" w:rsidP="0039108A">
      <w:pPr>
        <w:pStyle w:val="FootnoteText"/>
        <w:rPr>
          <w:ins w:id="12302" w:author="Author"/>
        </w:rPr>
      </w:pPr>
      <w:ins w:id="12303" w:author="Author">
        <w:r w:rsidRPr="005B6299">
          <w:rPr>
            <w:vertAlign w:val="superscript"/>
          </w:rPr>
          <w:footnoteRef/>
        </w:r>
        <w:r w:rsidRPr="004E0300">
          <w:t xml:space="preserve"> </w:t>
        </w:r>
        <w:r>
          <w:fldChar w:fldCharType="begin"/>
        </w:r>
        <w:r>
          <w:instrText>HYPERLINK "http://www.cpuc.ca.gov/PUC/energy/Energy+Efficiency/EM+and+V/2006-2008+Energy+Efficiency+Evaluation+Report.htm"</w:instrText>
        </w:r>
        <w:r>
          <w:fldChar w:fldCharType="separate"/>
        </w:r>
        <w:r w:rsidRPr="00993FD6">
          <w:rPr>
            <w:rStyle w:val="Hyperlink"/>
            <w:rFonts w:cs="Arial"/>
          </w:rPr>
          <w:t>http://www.cpuc.ca.gov/PUC/energy/Energy+Efficiency/EM+and+V/2006-2008+Energy+Efficiency+Evaluation+Report.htm</w:t>
        </w:r>
        <w:r>
          <w:fldChar w:fldCharType="end"/>
        </w:r>
        <w:r>
          <w:t>.</w:t>
        </w:r>
        <w:r w:rsidRPr="004E0300">
          <w:t xml:space="preserve"> The scale factors have been determined with tracer gas measurements on over 100 walk-in refrigeration units during the California Public Utility Commission’s evaluation of the 2006-2008 CA </w:t>
        </w:r>
        <w:proofErr w:type="gramStart"/>
        <w:r w:rsidRPr="004E0300">
          <w:t>investor</w:t>
        </w:r>
        <w:proofErr w:type="gramEnd"/>
        <w:r w:rsidRPr="004E0300">
          <w:t xml:space="preserve">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ins>
    </w:p>
  </w:footnote>
  <w:footnote w:id="219">
    <w:p w:rsidR="0053432F" w:rsidRDefault="0053432F">
      <w:pPr>
        <w:pStyle w:val="FootnoteText"/>
      </w:pPr>
      <w:ins w:id="13675" w:author="Autho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ins>
    </w:p>
  </w:footnote>
  <w:footnote w:id="220">
    <w:p w:rsidR="0053432F" w:rsidRDefault="0053432F" w:rsidP="0064313D">
      <w:pPr>
        <w:pStyle w:val="FootnoteText"/>
        <w:rPr>
          <w:ins w:id="13759" w:author="Author"/>
        </w:rPr>
      </w:pPr>
      <w:ins w:id="13760" w:author="Autho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ins>
    </w:p>
  </w:footnote>
  <w:footnote w:id="221">
    <w:p w:rsidR="0053432F" w:rsidRDefault="0053432F">
      <w:pPr>
        <w:pStyle w:val="FootnoteText"/>
      </w:pPr>
      <w:ins w:id="13790" w:author="Author">
        <w:r>
          <w:rPr>
            <w:rStyle w:val="FootnoteReference"/>
          </w:rPr>
          <w:footnoteRef/>
        </w:r>
        <w:r>
          <w:t xml:space="preserve"> Table is based on NEMA premium efficiency motor standards. Source to the table can be found at: </w:t>
        </w:r>
        <w:r w:rsidRPr="00EC672D">
          <w:t>http://www.nema.org/stds/complimentary-docs/upload/MG1premium.pdf</w:t>
        </w:r>
      </w:ins>
    </w:p>
  </w:footnote>
  <w:footnote w:id="222">
    <w:p w:rsidR="0053432F" w:rsidRDefault="0053432F">
      <w:pPr>
        <w:pStyle w:val="FootnoteText"/>
      </w:pPr>
      <w:ins w:id="13976" w:author="Author">
        <w:r>
          <w:rPr>
            <w:rStyle w:val="FootnoteReference"/>
          </w:rPr>
          <w:footnoteRef/>
        </w:r>
        <w:r>
          <w:t xml:space="preserve"> </w:t>
        </w:r>
        <w:proofErr w:type="gramStart"/>
        <w:r>
          <w:t>Based on program requirements submitted during protocol review.</w:t>
        </w:r>
      </w:ins>
      <w:proofErr w:type="gramEnd"/>
    </w:p>
  </w:footnote>
  <w:footnote w:id="223">
    <w:p w:rsidR="0053432F" w:rsidRPr="005021BC" w:rsidRDefault="0053432F" w:rsidP="004F06D1">
      <w:pPr>
        <w:pStyle w:val="FootnoteText"/>
        <w:rPr>
          <w:ins w:id="14183" w:author="Author"/>
        </w:rPr>
      </w:pPr>
      <w:ins w:id="14184" w:author="Autho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ins>
    </w:p>
  </w:footnote>
  <w:footnote w:id="224">
    <w:p w:rsidR="0053432F" w:rsidRPr="003476D1" w:rsidRDefault="0053432F" w:rsidP="004F06D1">
      <w:pPr>
        <w:pStyle w:val="FootnoteText"/>
        <w:rPr>
          <w:ins w:id="14219" w:author="Author"/>
          <w:sz w:val="18"/>
          <w:szCs w:val="18"/>
        </w:rPr>
      </w:pPr>
      <w:ins w:id="14220" w:author="Autho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ins>
    </w:p>
  </w:footnote>
  <w:footnote w:id="225">
    <w:p w:rsidR="0053432F" w:rsidRDefault="0053432F" w:rsidP="0039108A">
      <w:pPr>
        <w:pStyle w:val="FootnoteText"/>
        <w:rPr>
          <w:ins w:id="14269" w:author="Author"/>
        </w:rPr>
      </w:pPr>
      <w:ins w:id="14270" w:author="Autho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ins>
    </w:p>
  </w:footnote>
  <w:footnote w:id="226">
    <w:p w:rsidR="0053432F" w:rsidRDefault="0053432F" w:rsidP="0039108A">
      <w:pPr>
        <w:pStyle w:val="FootnoteText"/>
        <w:rPr>
          <w:ins w:id="14458" w:author="Author"/>
        </w:rPr>
      </w:pPr>
      <w:ins w:id="14459" w:author="Autho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ins>
    </w:p>
  </w:footnote>
  <w:footnote w:id="227">
    <w:p w:rsidR="0053432F" w:rsidRDefault="0053432F">
      <w:pPr>
        <w:pStyle w:val="FootnoteText"/>
      </w:pPr>
      <w:ins w:id="14460" w:author="Author">
        <w:r>
          <w:rPr>
            <w:rStyle w:val="FootnoteReference"/>
          </w:rPr>
          <w:footnoteRef/>
        </w:r>
        <w:r>
          <w:t xml:space="preserve"> </w:t>
        </w:r>
        <w:r w:rsidRPr="000B6706">
          <w:t>A zip code mapping table is located in Appendix F. This table should be used to identify the referen</w:t>
        </w:r>
        <w:del w:id="14461" w:author="Author">
          <w:r w:rsidRPr="000B6706" w:rsidDel="00937EC7">
            <w:delText>e</w:delText>
          </w:r>
        </w:del>
        <w:r w:rsidRPr="000B6706">
          <w:t>c</w:t>
        </w:r>
        <w:r>
          <w:t>e</w:t>
        </w:r>
        <w:r w:rsidRPr="000B6706">
          <w:t xml:space="preserve"> P</w:t>
        </w:r>
        <w:r>
          <w:t>ennsylvania</w:t>
        </w:r>
        <w:r w:rsidRPr="000B6706">
          <w:t xml:space="preserve"> city for all zip codes in P</w:t>
        </w:r>
        <w:r>
          <w:t>ennsylvania</w:t>
        </w:r>
      </w:ins>
    </w:p>
  </w:footnote>
  <w:footnote w:id="228">
    <w:p w:rsidR="0053432F" w:rsidRDefault="0053432F" w:rsidP="0039108A">
      <w:pPr>
        <w:pStyle w:val="FootnoteText"/>
        <w:rPr>
          <w:ins w:id="14462" w:author="Author"/>
        </w:rPr>
      </w:pPr>
      <w:ins w:id="14463" w:author="Autho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ins>
    </w:p>
  </w:footnote>
  <w:footnote w:id="229">
    <w:p w:rsidR="0053432F" w:rsidRDefault="0053432F" w:rsidP="0039108A">
      <w:pPr>
        <w:pStyle w:val="FootnoteText"/>
        <w:rPr>
          <w:ins w:id="14964" w:author="Author"/>
        </w:rPr>
      </w:pPr>
      <w:ins w:id="14965" w:author="Autho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ins>
    </w:p>
  </w:footnote>
  <w:footnote w:id="230">
    <w:p w:rsidR="0053432F" w:rsidRDefault="0053432F">
      <w:pPr>
        <w:pStyle w:val="FootnoteText"/>
      </w:pPr>
      <w:ins w:id="14966" w:author="Autho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ins>
    </w:p>
  </w:footnote>
  <w:footnote w:id="231">
    <w:p w:rsidR="0053432F" w:rsidRDefault="0053432F" w:rsidP="0039108A">
      <w:pPr>
        <w:pStyle w:val="FootnoteText"/>
        <w:rPr>
          <w:ins w:id="14967" w:author="Author"/>
        </w:rPr>
      </w:pPr>
      <w:ins w:id="14968" w:author="Autho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ins>
    </w:p>
  </w:footnote>
  <w:footnote w:id="232">
    <w:p w:rsidR="0053432F" w:rsidRDefault="0053432F" w:rsidP="0039108A">
      <w:pPr>
        <w:pStyle w:val="FootnoteText"/>
        <w:rPr>
          <w:ins w:id="15467" w:author="Author"/>
        </w:rPr>
      </w:pPr>
      <w:ins w:id="15468" w:author="Author">
        <w:r>
          <w:rPr>
            <w:rStyle w:val="FootnoteReference"/>
          </w:rPr>
          <w:footnoteRef/>
        </w:r>
        <w:r>
          <w:t xml:space="preserve"> DEER values, updated October 10, 2008. Various sources range from 12 to 20 years, DEER represented a reasonable mid-range. </w:t>
        </w:r>
        <w:r>
          <w:fldChar w:fldCharType="begin"/>
        </w:r>
        <w:r>
          <w:instrText>HYPERLINK "http://www.deeresources.com/deer0911planning/downloads/EUL_Summary_10-1-08.xls"</w:instrText>
        </w:r>
        <w:r>
          <w:fldChar w:fldCharType="separate"/>
        </w:r>
        <w:r w:rsidRPr="00510545">
          <w:rPr>
            <w:rStyle w:val="Hyperlink"/>
          </w:rPr>
          <w:t>http://www.deeresources.com/deer0911planning/downloads/EUL_Summary_10-1-08.xls</w:t>
        </w:r>
        <w:r>
          <w:fldChar w:fldCharType="end"/>
        </w:r>
      </w:ins>
    </w:p>
  </w:footnote>
  <w:footnote w:id="233">
    <w:p w:rsidR="0053432F" w:rsidRDefault="0053432F" w:rsidP="0039108A">
      <w:pPr>
        <w:pStyle w:val="FootnoteText"/>
        <w:rPr>
          <w:ins w:id="15758" w:author="Author"/>
        </w:rPr>
      </w:pPr>
      <w:ins w:id="15759" w:author="Autho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ins>
    </w:p>
  </w:footnote>
  <w:footnote w:id="234">
    <w:p w:rsidR="0053432F" w:rsidRPr="0039108A" w:rsidRDefault="0053432F" w:rsidP="0039108A">
      <w:pPr>
        <w:pStyle w:val="FootnoteText"/>
        <w:rPr>
          <w:ins w:id="15776" w:author="Author"/>
        </w:rPr>
      </w:pPr>
      <w:ins w:id="15777" w:author="Author">
        <w:r w:rsidRPr="0039108A">
          <w:rPr>
            <w:vertAlign w:val="superscript"/>
          </w:rPr>
          <w:footnoteRef/>
        </w:r>
        <w:r w:rsidRPr="0039108A">
          <w:t xml:space="preserve"> Efficient values calculated from a list of ENERGY STAR qualified products.  </w:t>
        </w:r>
      </w:ins>
    </w:p>
  </w:footnote>
  <w:footnote w:id="235">
    <w:p w:rsidR="0053432F" w:rsidRPr="00D01AFB" w:rsidRDefault="0053432F" w:rsidP="0039108A">
      <w:pPr>
        <w:pStyle w:val="FootnoteText"/>
        <w:rPr>
          <w:ins w:id="15805" w:author="Author"/>
          <w:rFonts w:ascii="Times New Roman" w:hAnsi="Times New Roman"/>
          <w:sz w:val="18"/>
          <w:szCs w:val="18"/>
        </w:rPr>
      </w:pPr>
      <w:ins w:id="15806" w:author="Author">
        <w:r w:rsidRPr="0039108A">
          <w:rPr>
            <w:vertAlign w:val="superscript"/>
          </w:rPr>
          <w:footnoteRef/>
        </w:r>
        <w:r w:rsidRPr="0039108A">
          <w:t xml:space="preserve"> Ibid.</w:t>
        </w:r>
      </w:ins>
    </w:p>
  </w:footnote>
  <w:footnote w:id="236">
    <w:p w:rsidR="0053432F" w:rsidRDefault="0053432F" w:rsidP="0039108A">
      <w:pPr>
        <w:pStyle w:val="FootnoteText"/>
        <w:rPr>
          <w:ins w:id="15996" w:author="Author"/>
        </w:rPr>
      </w:pPr>
      <w:ins w:id="15997" w:author="Author">
        <w:r>
          <w:rPr>
            <w:rStyle w:val="FootnoteReference"/>
          </w:rPr>
          <w:footnoteRef/>
        </w:r>
        <w:r>
          <w:t xml:space="preserve"> </w:t>
        </w:r>
        <w:r w:rsidRPr="00283C4E">
          <w:t>http://www.energystar.gov/index.cfm?fuseaction=find_a_product.showProductGroup&amp;pgw_code=COC</w:t>
        </w:r>
      </w:ins>
    </w:p>
  </w:footnote>
  <w:footnote w:id="237">
    <w:p w:rsidR="0053432F" w:rsidRDefault="0053432F" w:rsidP="0039108A">
      <w:pPr>
        <w:pStyle w:val="FootnoteText"/>
        <w:rPr>
          <w:ins w:id="16038" w:author="Author"/>
        </w:rPr>
      </w:pPr>
      <w:ins w:id="16039" w:author="Author">
        <w:r>
          <w:rPr>
            <w:rStyle w:val="FootnoteReference"/>
          </w:rPr>
          <w:footnoteRef/>
        </w:r>
        <w:r>
          <w:t xml:space="preserve"> </w:t>
        </w:r>
        <w:r>
          <w:fldChar w:fldCharType="begin"/>
        </w:r>
        <w:r>
          <w:instrText>HYPERLINK "http://www.smud.org/en/business/rebates/Pages/express-refrigeration.aspx"</w:instrText>
        </w:r>
        <w:r>
          <w:fldChar w:fldCharType="separate"/>
        </w:r>
        <w:r w:rsidRPr="00CA5B86">
          <w:rPr>
            <w:rStyle w:val="Hyperlink"/>
          </w:rPr>
          <w:t>http://www.smud.org/en/business/rebates/Pages/express-refrigeration.aspx</w:t>
        </w:r>
        <w:r>
          <w:fldChar w:fldCharType="end"/>
        </w:r>
      </w:ins>
    </w:p>
  </w:footnote>
  <w:footnote w:id="238">
    <w:p w:rsidR="0053432F" w:rsidRDefault="0053432F" w:rsidP="0039108A">
      <w:pPr>
        <w:pStyle w:val="FootnoteText"/>
        <w:rPr>
          <w:ins w:id="16040" w:author="Author"/>
        </w:rPr>
      </w:pPr>
      <w:ins w:id="16041" w:author="Author">
        <w:r>
          <w:rPr>
            <w:rStyle w:val="FootnoteReference"/>
          </w:rPr>
          <w:footnoteRef/>
        </w:r>
        <w:r>
          <w:t xml:space="preserve"> Massachusetts 2011 Technical Reference Manual</w:t>
        </w:r>
      </w:ins>
    </w:p>
  </w:footnote>
  <w:footnote w:id="239">
    <w:p w:rsidR="0053432F" w:rsidRPr="002F5508" w:rsidRDefault="0053432F" w:rsidP="0039108A">
      <w:pPr>
        <w:pStyle w:val="FootnoteText"/>
        <w:rPr>
          <w:ins w:id="16046" w:author="Author"/>
          <w:rFonts w:eastAsia="Calibri" w:cs="Arial"/>
          <w:szCs w:val="16"/>
        </w:rPr>
      </w:pPr>
      <w:ins w:id="16047" w:author="Autho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w:t>
        </w:r>
        <w:proofErr w:type="gramStart"/>
        <w:r w:rsidRPr="002F5508">
          <w:rPr>
            <w:rFonts w:eastAsia="Calibri" w:cs="Arial"/>
            <w:szCs w:val="16"/>
          </w:rPr>
          <w:t>,1997</w:t>
        </w:r>
        <w:proofErr w:type="gramEnd"/>
        <w:r w:rsidRPr="002F5508">
          <w:rPr>
            <w:rFonts w:eastAsia="Calibri" w:cs="Arial"/>
            <w:szCs w:val="16"/>
          </w:rPr>
          <w:t>.</w:t>
        </w:r>
      </w:ins>
    </w:p>
  </w:footnote>
  <w:footnote w:id="240">
    <w:p w:rsidR="0053432F" w:rsidRDefault="0053432F" w:rsidP="002F26F8">
      <w:pPr>
        <w:pStyle w:val="FootnoteText"/>
        <w:rPr>
          <w:ins w:id="16052" w:author="Author"/>
        </w:rPr>
      </w:pPr>
      <w:ins w:id="16053" w:author="Autho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ins>
    </w:p>
  </w:footnote>
  <w:footnote w:id="241">
    <w:p w:rsidR="0053432F" w:rsidRPr="00542AE3" w:rsidRDefault="0053432F" w:rsidP="0039108A">
      <w:pPr>
        <w:overflowPunct/>
        <w:spacing w:after="0" w:line="240" w:lineRule="auto"/>
        <w:textAlignment w:val="auto"/>
        <w:rPr>
          <w:ins w:id="16108" w:author="Author"/>
          <w:rFonts w:ascii="ArialMT" w:eastAsia="Calibri" w:hAnsi="ArialMT" w:cs="ArialMT"/>
          <w:sz w:val="18"/>
          <w:szCs w:val="18"/>
        </w:rPr>
      </w:pPr>
      <w:ins w:id="16109" w:author="Autho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r>
          <w:fldChar w:fldCharType="begin"/>
        </w:r>
        <w:r>
          <w:instrText>HYPERLINK "http://energysmartonline.org/documents/EnergySmart_BPA_T&amp;Cs.pdf"</w:instrText>
        </w:r>
        <w:r>
          <w:fldChar w:fldCharType="separate"/>
        </w:r>
        <w:r w:rsidRPr="00542AE3">
          <w:rPr>
            <w:rStyle w:val="Hyperlink"/>
            <w:rFonts w:eastAsia="Calibri" w:cs="Arial"/>
            <w:sz w:val="16"/>
            <w:szCs w:val="16"/>
          </w:rPr>
          <w:t>http://energysmartonline.org/documents/EnergySmart_BPA_T&amp;Cs.pdf</w:t>
        </w:r>
        <w:r>
          <w:fldChar w:fldCharType="end"/>
        </w:r>
      </w:ins>
    </w:p>
  </w:footnote>
  <w:footnote w:id="242">
    <w:p w:rsidR="0053432F" w:rsidRPr="00AE0FDD" w:rsidRDefault="0053432F" w:rsidP="0039108A">
      <w:pPr>
        <w:overflowPunct/>
        <w:spacing w:after="0" w:line="240" w:lineRule="auto"/>
        <w:textAlignment w:val="auto"/>
        <w:rPr>
          <w:ins w:id="16150" w:author="Author"/>
          <w:rFonts w:eastAsia="Calibri" w:cs="Arial"/>
          <w:szCs w:val="16"/>
        </w:rPr>
      </w:pPr>
      <w:ins w:id="16151" w:author="Autho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ins>
    </w:p>
  </w:footnote>
  <w:footnote w:id="243">
    <w:p w:rsidR="0053432F" w:rsidRDefault="0053432F" w:rsidP="0039108A">
      <w:pPr>
        <w:pStyle w:val="FootnoteText"/>
        <w:rPr>
          <w:ins w:id="16152" w:author="Author"/>
        </w:rPr>
      </w:pPr>
      <w:ins w:id="16153" w:author="Autho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ins>
    </w:p>
  </w:footnote>
  <w:footnote w:id="244">
    <w:p w:rsidR="0053432F" w:rsidRDefault="0053432F" w:rsidP="00E757AB">
      <w:pPr>
        <w:pStyle w:val="FootnoteText"/>
        <w:rPr>
          <w:ins w:id="16264" w:author="Author"/>
        </w:rPr>
      </w:pPr>
      <w:ins w:id="16265" w:author="Author">
        <w:r>
          <w:rPr>
            <w:rStyle w:val="FootnoteReference"/>
          </w:rPr>
          <w:footnoteRef/>
        </w:r>
        <w:r>
          <w:t xml:space="preserve"> </w:t>
        </w:r>
        <w:r>
          <w:fldChar w:fldCharType="begin"/>
        </w:r>
        <w:r>
          <w:instrText>HYPERLINK "http://energysmartonline.org/documents/EnergySmart_BPA_T&amp;Cs.pdf"</w:instrText>
        </w:r>
        <w:r>
          <w:fldChar w:fldCharType="separate"/>
        </w:r>
        <w:r w:rsidRPr="00B9468E">
          <w:rPr>
            <w:rStyle w:val="Hyperlink"/>
          </w:rPr>
          <w:t>http://energysmartonline.org/documents/EnergySmart_BPA_T&amp;Cs.pdf</w:t>
        </w:r>
        <w:r>
          <w:fldChar w:fldCharType="end"/>
        </w:r>
        <w:r>
          <w:t xml:space="preserve"> </w:t>
        </w:r>
        <w:r w:rsidRPr="00C345A1">
          <w:t xml:space="preserve"> </w:t>
        </w:r>
        <w:r>
          <w:t xml:space="preserve"> </w:t>
        </w:r>
      </w:ins>
    </w:p>
  </w:footnote>
  <w:footnote w:id="245">
    <w:p w:rsidR="0053432F" w:rsidRDefault="0053432F" w:rsidP="00E757AB">
      <w:pPr>
        <w:pStyle w:val="FootnoteText"/>
        <w:rPr>
          <w:ins w:id="16444" w:author="Author"/>
        </w:rPr>
      </w:pPr>
      <w:ins w:id="16445" w:author="Author">
        <w:r>
          <w:rPr>
            <w:rStyle w:val="FootnoteReference"/>
          </w:rPr>
          <w:footnoteRef/>
        </w:r>
        <w:r>
          <w:t xml:space="preserve"> </w:t>
        </w:r>
        <w:r w:rsidRPr="00624289">
          <w:t>http://energysmartonline.org/documents/EnergySmart_BPA_T&amp;Cs.pdf</w:t>
        </w:r>
      </w:ins>
    </w:p>
  </w:footnote>
  <w:footnote w:id="246">
    <w:p w:rsidR="0053432F" w:rsidRPr="005A49D3" w:rsidRDefault="0053432F" w:rsidP="00E757AB">
      <w:pPr>
        <w:pStyle w:val="FootnoteText"/>
        <w:rPr>
          <w:ins w:id="16551" w:author="Author"/>
          <w:rFonts w:cs="Arial"/>
          <w:szCs w:val="16"/>
        </w:rPr>
      </w:pPr>
      <w:ins w:id="16552" w:author="Author">
        <w:r w:rsidRPr="005A49D3">
          <w:rPr>
            <w:rStyle w:val="FootnoteReference"/>
            <w:rFonts w:cs="Arial"/>
            <w:szCs w:val="16"/>
          </w:rPr>
          <w:footnoteRef/>
        </w:r>
        <w:r w:rsidRPr="005A49D3">
          <w:rPr>
            <w:rFonts w:cs="Arial"/>
            <w:szCs w:val="16"/>
          </w:rPr>
          <w:t xml:space="preserve"> </w:t>
        </w:r>
        <w:r w:rsidRPr="000C7D26">
          <w:rPr>
            <w:rFonts w:eastAsia="Calibri" w:cs="Arial"/>
            <w:szCs w:val="16"/>
          </w:rPr>
          <w:t>http://www.calmac.org/publications/ComFac_Evaluation_V1_Final_Report_02-18-2010.pdf</w:t>
        </w:r>
      </w:ins>
    </w:p>
  </w:footnote>
  <w:footnote w:id="247">
    <w:p w:rsidR="0053432F" w:rsidRPr="000C7D26" w:rsidRDefault="0053432F" w:rsidP="00E757AB">
      <w:pPr>
        <w:pStyle w:val="FootnoteText"/>
        <w:rPr>
          <w:ins w:id="16839" w:author="Author"/>
          <w:rFonts w:eastAsia="Calibri" w:cs="Arial"/>
          <w:szCs w:val="16"/>
        </w:rPr>
      </w:pPr>
      <w:ins w:id="16840" w:author="Author">
        <w:r w:rsidRPr="002006EC">
          <w:rPr>
            <w:rStyle w:val="FootnoteReference"/>
            <w:rFonts w:cs="Arial"/>
            <w:szCs w:val="16"/>
          </w:rPr>
          <w:footnoteRef/>
        </w:r>
        <w:r w:rsidRPr="001B5FBE">
          <w:rPr>
            <w:rFonts w:cs="Arial"/>
            <w:szCs w:val="16"/>
          </w:rPr>
          <w:t xml:space="preserve"> </w:t>
        </w:r>
        <w:r>
          <w:fldChar w:fldCharType="begin"/>
        </w:r>
        <w:r>
          <w:instrText>HYPERLINK "http://www.calmac.org/publications/ComFac_Evaluation_V1_Final_Report_02-18-2010.pdf"</w:instrText>
        </w:r>
        <w:r>
          <w:fldChar w:fldCharType="separate"/>
        </w:r>
        <w:r w:rsidRPr="000C7D26">
          <w:rPr>
            <w:rStyle w:val="Hyperlink"/>
            <w:rFonts w:eastAsia="Calibri" w:cs="Arial"/>
            <w:szCs w:val="16"/>
          </w:rPr>
          <w:t>http://www.calmac.org/publications/ComFac_Evaluation_V1_Final_Report_02-18-2010.pdf</w:t>
        </w:r>
        <w:r>
          <w:fldChar w:fldCharType="end"/>
        </w:r>
      </w:ins>
    </w:p>
  </w:footnote>
  <w:footnote w:id="248">
    <w:p w:rsidR="0053432F" w:rsidRDefault="0053432F" w:rsidP="007365E7">
      <w:pPr>
        <w:pStyle w:val="FootnoteText"/>
        <w:rPr>
          <w:ins w:id="17148" w:author="Author"/>
        </w:rPr>
      </w:pPr>
      <w:ins w:id="17149" w:author="Author">
        <w:r>
          <w:rPr>
            <w:rStyle w:val="FootnoteReference"/>
          </w:rPr>
          <w:footnoteRef/>
        </w:r>
        <w:r>
          <w:t xml:space="preserve"> </w:t>
        </w:r>
        <w:r>
          <w:fldChar w:fldCharType="begin"/>
        </w:r>
        <w:r>
          <w:instrText>HYPERLINK "http://www.energysmartgrocer.org/pdfs/PGE/2010_2012%20External%20Equipment%20SpecificationTandCs%20v3.pdf"</w:instrText>
        </w:r>
        <w:r>
          <w:fldChar w:fldCharType="separate"/>
        </w:r>
        <w:r w:rsidRPr="00BD5055">
          <w:rPr>
            <w:rStyle w:val="Hyperlink"/>
          </w:rPr>
          <w:t>http://www.energysmartgrocer.org/pdfs/PGE/2010_2012%20External%20Equipment%20SpecificationTandCs%20v3.pdf</w:t>
        </w:r>
        <w:r>
          <w:fldChar w:fldCharType="end"/>
        </w:r>
      </w:ins>
    </w:p>
  </w:footnote>
  <w:footnote w:id="249">
    <w:p w:rsidR="0053432F" w:rsidRDefault="0053432F" w:rsidP="00E757AB">
      <w:pPr>
        <w:pStyle w:val="FootnoteText"/>
        <w:rPr>
          <w:ins w:id="17162" w:author="Author"/>
        </w:rPr>
      </w:pPr>
      <w:ins w:id="17163" w:author="Author">
        <w:r>
          <w:rPr>
            <w:rStyle w:val="FootnoteReference"/>
          </w:rPr>
          <w:footnoteRef/>
        </w:r>
        <w:r>
          <w:t xml:space="preserve"> W</w:t>
        </w:r>
        <w:r w:rsidRPr="005D6113">
          <w:t>ork papers developed by SCE filed with the CA PUC in support of its 2006 – 2008 energy efficiency program plans</w:t>
        </w:r>
      </w:ins>
    </w:p>
  </w:footnote>
  <w:footnote w:id="250">
    <w:p w:rsidR="0053432F" w:rsidRDefault="0053432F" w:rsidP="00E757AB">
      <w:pPr>
        <w:pStyle w:val="FootnoteText"/>
        <w:rPr>
          <w:ins w:id="17168" w:author="Author"/>
        </w:rPr>
      </w:pPr>
      <w:ins w:id="17169" w:author="Author">
        <w:del w:id="17170" w:author="Author">
          <w:r>
            <w:rPr>
              <w:rStyle w:val="FootnoteReference"/>
            </w:rPr>
            <w:footnoteRef/>
          </w:r>
          <w:r>
            <w:delText xml:space="preserve"> </w:delText>
          </w:r>
          <w:r w:rsidRPr="00C67FCE">
            <w:delText>Final Evaluation, Monitoring, and Verification (EM&amp;V) Report for 2004-2005 EnergySmart Grocer Program. 2006. PWP, Inc., p. 39, Exhibit 17</w:delText>
          </w:r>
        </w:del>
      </w:ins>
    </w:p>
  </w:footnote>
  <w:footnote w:id="251">
    <w:p w:rsidR="0053432F" w:rsidRDefault="0053432F">
      <w:pPr>
        <w:pStyle w:val="FootnoteText"/>
      </w:pPr>
      <w:ins w:id="17237" w:author="Autho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ins>
    </w:p>
  </w:footnote>
  <w:footnote w:id="252">
    <w:p w:rsidR="0053432F" w:rsidRPr="00BF5BB5" w:rsidRDefault="0053432F" w:rsidP="007365E7">
      <w:pPr>
        <w:pStyle w:val="FootnoteText"/>
        <w:rPr>
          <w:ins w:id="17360" w:author="Author"/>
          <w:sz w:val="24"/>
          <w:szCs w:val="24"/>
        </w:rPr>
      </w:pPr>
      <w:ins w:id="17361" w:author="Author">
        <w:r w:rsidRPr="007365E7">
          <w:rPr>
            <w:rStyle w:val="FootnoteReference"/>
          </w:rPr>
          <w:footnoteRef/>
        </w:r>
        <w:r w:rsidRPr="007365E7">
          <w:rPr>
            <w:vertAlign w:val="superscript"/>
          </w:rPr>
          <w:t xml:space="preserve"> </w:t>
        </w:r>
        <w:proofErr w:type="gramStart"/>
        <w:r w:rsidRPr="00BF5BB5">
          <w:t>California Measurement Advisory Committee Public Workpapers on PY 2001 Energy Efficiency Programs.</w:t>
        </w:r>
        <w:proofErr w:type="gramEnd"/>
        <w:r w:rsidRPr="00BF5BB5">
          <w:t xml:space="preserve"> September 2000. Appendix F, P.14</w:t>
        </w:r>
      </w:ins>
    </w:p>
  </w:footnote>
  <w:footnote w:id="253">
    <w:p w:rsidR="0053432F" w:rsidRDefault="0053432F" w:rsidP="007365E7">
      <w:pPr>
        <w:pStyle w:val="FootnoteText"/>
        <w:rPr>
          <w:ins w:id="17362" w:author="Author"/>
        </w:rPr>
      </w:pPr>
      <w:ins w:id="17363" w:author="Author">
        <w:r w:rsidRPr="007365E7">
          <w:rPr>
            <w:rStyle w:val="FootnoteReference"/>
          </w:rPr>
          <w:footnoteRef/>
        </w:r>
        <w:r>
          <w:t xml:space="preserve"> </w:t>
        </w:r>
        <w:r w:rsidRPr="00BF5BB5">
          <w:t>DEER database, EUL/RUL for insulation bare suction pipes</w:t>
        </w:r>
      </w:ins>
    </w:p>
  </w:footnote>
  <w:footnote w:id="254">
    <w:p w:rsidR="0053432F" w:rsidRDefault="0053432F" w:rsidP="00B20792">
      <w:pPr>
        <w:pStyle w:val="FootnoteText"/>
        <w:rPr>
          <w:ins w:id="17369" w:author="Author"/>
        </w:rPr>
      </w:pPr>
      <w:ins w:id="17370" w:author="Autho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ins>
    </w:p>
  </w:footnote>
  <w:footnote w:id="255">
    <w:p w:rsidR="0053432F" w:rsidRDefault="0053432F" w:rsidP="00B20792">
      <w:pPr>
        <w:pStyle w:val="FootnoteText"/>
        <w:rPr>
          <w:ins w:id="17381" w:author="Author"/>
        </w:rPr>
      </w:pPr>
      <w:ins w:id="17382" w:author="Autho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r w:rsidRPr="00D64BC3">
          <w:rPr>
            <w:rFonts w:cs="Arial"/>
            <w:spacing w:val="-2"/>
            <w:position w:val="-1"/>
            <w:szCs w:val="16"/>
          </w:rPr>
          <w:fldChar w:fldCharType="begin"/>
        </w:r>
        <w:r w:rsidRPr="00D64BC3">
          <w:rPr>
            <w:rFonts w:cs="Arial"/>
            <w:spacing w:val="-2"/>
            <w:position w:val="-1"/>
            <w:szCs w:val="16"/>
          </w:rPr>
          <w:instrText xml:space="preserve"> HYPERLINK "http://www.ma-eeac.org/docs/MA%20TRM_2011%20PLAN%20VERSION.PDF" </w:instrText>
        </w:r>
        <w:r w:rsidRPr="00D64BC3">
          <w:rPr>
            <w:rFonts w:cs="Arial"/>
            <w:spacing w:val="-2"/>
            <w:position w:val="-1"/>
            <w:szCs w:val="16"/>
          </w:rPr>
          <w:fldChar w:fldCharType="separate"/>
        </w:r>
        <w:r w:rsidRPr="00D64BC3">
          <w:rPr>
            <w:rFonts w:cs="Arial"/>
            <w:spacing w:val="-2"/>
            <w:position w:val="-1"/>
            <w:szCs w:val="16"/>
          </w:rPr>
          <w:t>http://www.ma-eeac.org/docs/MA%20TRM_2011%20PLAN%20VERSION.PDF</w:t>
        </w:r>
        <w:r w:rsidRPr="00D64BC3">
          <w:rPr>
            <w:rFonts w:cs="Arial"/>
            <w:spacing w:val="-2"/>
            <w:position w:val="-1"/>
            <w:szCs w:val="16"/>
          </w:rPr>
          <w:fldChar w:fldCharType="end"/>
        </w:r>
      </w:ins>
    </w:p>
  </w:footnote>
  <w:footnote w:id="256">
    <w:p w:rsidR="0053432F" w:rsidRPr="00275016" w:rsidRDefault="0053432F" w:rsidP="00B20792">
      <w:pPr>
        <w:pStyle w:val="FootnoteText"/>
        <w:rPr>
          <w:ins w:id="17415" w:author="Author"/>
          <w:rFonts w:cs="Arial"/>
          <w:szCs w:val="16"/>
        </w:rPr>
      </w:pPr>
      <w:ins w:id="17416" w:author="Author">
        <w:r w:rsidRPr="00275016">
          <w:rPr>
            <w:rStyle w:val="FootnoteReference"/>
            <w:rFonts w:cs="Arial"/>
            <w:szCs w:val="16"/>
          </w:rPr>
          <w:footnoteRef/>
        </w:r>
        <w:r w:rsidRPr="000D6016">
          <w:rPr>
            <w:rFonts w:cs="Arial"/>
            <w:szCs w:val="16"/>
          </w:rPr>
          <w:t xml:space="preserve"> </w:t>
        </w:r>
        <w:r w:rsidRPr="00D26E83">
          <w:rPr>
            <w:rFonts w:cs="Arial"/>
            <w:spacing w:val="-2"/>
            <w:position w:val="-1"/>
            <w:szCs w:val="16"/>
          </w:rPr>
          <w:t>C</w:t>
        </w:r>
        <w:r w:rsidRPr="00D26E83">
          <w:rPr>
            <w:rFonts w:cs="Arial"/>
            <w:position w:val="-1"/>
            <w:szCs w:val="16"/>
          </w:rPr>
          <w:t>o</w:t>
        </w:r>
        <w:r w:rsidRPr="00D26E83">
          <w:rPr>
            <w:rFonts w:cs="Arial"/>
            <w:spacing w:val="-5"/>
            <w:position w:val="-1"/>
            <w:szCs w:val="16"/>
          </w:rPr>
          <w:t>n</w:t>
        </w:r>
        <w:r w:rsidRPr="00D26E83">
          <w:rPr>
            <w:rFonts w:cs="Arial"/>
            <w:spacing w:val="-9"/>
            <w:position w:val="-1"/>
            <w:szCs w:val="16"/>
          </w:rPr>
          <w:t>s</w:t>
        </w:r>
        <w:r w:rsidRPr="00D26E83">
          <w:rPr>
            <w:rFonts w:cs="Arial"/>
            <w:spacing w:val="1"/>
            <w:position w:val="-1"/>
            <w:szCs w:val="16"/>
          </w:rPr>
          <w:t>e</w:t>
        </w:r>
        <w:r w:rsidRPr="00D26E83">
          <w:rPr>
            <w:rFonts w:cs="Arial"/>
            <w:spacing w:val="2"/>
            <w:position w:val="-1"/>
            <w:szCs w:val="16"/>
          </w:rPr>
          <w:t>r</w:t>
        </w:r>
        <w:r w:rsidRPr="00D26E83">
          <w:rPr>
            <w:rFonts w:cs="Arial"/>
            <w:spacing w:val="-5"/>
            <w:position w:val="-1"/>
            <w:szCs w:val="16"/>
          </w:rPr>
          <w:t>v</w:t>
        </w:r>
        <w:r w:rsidRPr="00D26E83">
          <w:rPr>
            <w:rFonts w:cs="Arial"/>
            <w:spacing w:val="1"/>
            <w:position w:val="-1"/>
            <w:szCs w:val="16"/>
          </w:rPr>
          <w:t>a</w:t>
        </w:r>
        <w:r w:rsidRPr="00D26E83">
          <w:rPr>
            <w:rFonts w:cs="Arial"/>
            <w:spacing w:val="2"/>
            <w:position w:val="-1"/>
            <w:szCs w:val="16"/>
          </w:rPr>
          <w:t>ti</w:t>
        </w:r>
        <w:r w:rsidRPr="00D26E83">
          <w:rPr>
            <w:rFonts w:cs="Arial"/>
            <w:spacing w:val="-5"/>
            <w:position w:val="-1"/>
            <w:szCs w:val="16"/>
          </w:rPr>
          <w:t>v</w:t>
        </w:r>
        <w:r w:rsidRPr="00D26E83">
          <w:rPr>
            <w:rFonts w:cs="Arial"/>
            <w:position w:val="-1"/>
            <w:szCs w:val="16"/>
          </w:rPr>
          <w:t>e</w:t>
        </w:r>
        <w:r w:rsidRPr="00D26E83">
          <w:rPr>
            <w:rFonts w:cs="Arial"/>
            <w:spacing w:val="5"/>
            <w:position w:val="-1"/>
            <w:szCs w:val="16"/>
          </w:rPr>
          <w:t xml:space="preserve"> </w:t>
        </w:r>
        <w:r w:rsidRPr="00D26E83">
          <w:rPr>
            <w:rFonts w:cs="Arial"/>
            <w:spacing w:val="-5"/>
            <w:position w:val="-1"/>
            <w:szCs w:val="16"/>
          </w:rPr>
          <w:t>v</w:t>
        </w:r>
        <w:r w:rsidRPr="00D26E83">
          <w:rPr>
            <w:rFonts w:cs="Arial"/>
            <w:spacing w:val="1"/>
            <w:position w:val="-1"/>
            <w:szCs w:val="16"/>
          </w:rPr>
          <w:t>a</w:t>
        </w:r>
        <w:r w:rsidRPr="00D26E83">
          <w:rPr>
            <w:rFonts w:cs="Arial"/>
            <w:spacing w:val="2"/>
            <w:position w:val="-1"/>
            <w:szCs w:val="16"/>
          </w:rPr>
          <w:t>l</w:t>
        </w:r>
        <w:r w:rsidRPr="00D26E83">
          <w:rPr>
            <w:rFonts w:cs="Arial"/>
            <w:spacing w:val="-5"/>
            <w:position w:val="-1"/>
            <w:szCs w:val="16"/>
          </w:rPr>
          <w:t>u</w:t>
        </w:r>
        <w:r w:rsidRPr="00D26E83">
          <w:rPr>
            <w:rFonts w:cs="Arial"/>
            <w:position w:val="-1"/>
            <w:szCs w:val="16"/>
          </w:rPr>
          <w:t>e</w:t>
        </w:r>
        <w:r w:rsidRPr="00D26E83">
          <w:rPr>
            <w:rFonts w:cs="Arial"/>
            <w:spacing w:val="5"/>
            <w:position w:val="-1"/>
            <w:szCs w:val="16"/>
          </w:rPr>
          <w:t xml:space="preserve"> </w:t>
        </w:r>
        <w:r w:rsidRPr="00D26E83">
          <w:rPr>
            <w:rFonts w:cs="Arial"/>
            <w:position w:val="-1"/>
            <w:szCs w:val="16"/>
          </w:rPr>
          <w:t>b</w:t>
        </w:r>
        <w:r w:rsidRPr="00D26E83">
          <w:rPr>
            <w:rFonts w:cs="Arial"/>
            <w:spacing w:val="1"/>
            <w:position w:val="-1"/>
            <w:szCs w:val="16"/>
          </w:rPr>
          <w:t>a</w:t>
        </w:r>
        <w:r w:rsidRPr="00D26E83">
          <w:rPr>
            <w:rFonts w:cs="Arial"/>
            <w:spacing w:val="-9"/>
            <w:position w:val="-1"/>
            <w:szCs w:val="16"/>
          </w:rPr>
          <w:t>s</w:t>
        </w:r>
        <w:r w:rsidRPr="00D26E83">
          <w:rPr>
            <w:rFonts w:cs="Arial"/>
            <w:spacing w:val="1"/>
            <w:position w:val="-1"/>
            <w:szCs w:val="16"/>
          </w:rPr>
          <w:t>e</w:t>
        </w:r>
        <w:r w:rsidRPr="00D26E83">
          <w:rPr>
            <w:rFonts w:cs="Arial"/>
            <w:position w:val="-1"/>
            <w:szCs w:val="16"/>
          </w:rPr>
          <w:t>d</w:t>
        </w:r>
        <w:r w:rsidRPr="00D26E83">
          <w:rPr>
            <w:rFonts w:cs="Arial"/>
            <w:spacing w:val="4"/>
            <w:position w:val="-1"/>
            <w:szCs w:val="16"/>
          </w:rPr>
          <w:t xml:space="preserve"> </w:t>
        </w:r>
        <w:r w:rsidRPr="00D26E83">
          <w:rPr>
            <w:rFonts w:cs="Arial"/>
            <w:position w:val="-1"/>
            <w:szCs w:val="16"/>
          </w:rPr>
          <w:t xml:space="preserve">on </w:t>
        </w:r>
        <w:r w:rsidRPr="00D26E83">
          <w:rPr>
            <w:rFonts w:cs="Arial"/>
            <w:spacing w:val="-5"/>
            <w:position w:val="-1"/>
            <w:szCs w:val="16"/>
          </w:rPr>
          <w:t>1</w:t>
        </w:r>
        <w:r w:rsidRPr="00D26E83">
          <w:rPr>
            <w:rFonts w:cs="Arial"/>
            <w:position w:val="-1"/>
            <w:szCs w:val="16"/>
          </w:rPr>
          <w:t>5</w:t>
        </w:r>
        <w:r w:rsidRPr="00D26E83">
          <w:rPr>
            <w:rFonts w:cs="Arial"/>
            <w:spacing w:val="4"/>
            <w:position w:val="-1"/>
            <w:szCs w:val="16"/>
          </w:rPr>
          <w:t xml:space="preserve"> </w:t>
        </w:r>
        <w:r w:rsidRPr="00D26E83">
          <w:rPr>
            <w:rFonts w:cs="Arial"/>
            <w:spacing w:val="-5"/>
            <w:position w:val="-1"/>
            <w:szCs w:val="16"/>
          </w:rPr>
          <w:t>y</w:t>
        </w:r>
        <w:r w:rsidRPr="00D26E83">
          <w:rPr>
            <w:rFonts w:cs="Arial"/>
            <w:spacing w:val="1"/>
            <w:position w:val="-1"/>
            <w:szCs w:val="16"/>
          </w:rPr>
          <w:t>e</w:t>
        </w:r>
        <w:r w:rsidRPr="00D26E83">
          <w:rPr>
            <w:rFonts w:cs="Arial"/>
            <w:spacing w:val="-4"/>
            <w:position w:val="-1"/>
            <w:szCs w:val="16"/>
          </w:rPr>
          <w:t>a</w:t>
        </w:r>
        <w:r w:rsidRPr="00D26E83">
          <w:rPr>
            <w:rFonts w:cs="Arial"/>
            <w:spacing w:val="2"/>
            <w:position w:val="-1"/>
            <w:szCs w:val="16"/>
          </w:rPr>
          <w:t>r</w:t>
        </w:r>
        <w:r w:rsidRPr="00D26E83">
          <w:rPr>
            <w:rFonts w:cs="Arial"/>
            <w:position w:val="-1"/>
            <w:szCs w:val="16"/>
          </w:rPr>
          <w:t>s</w:t>
        </w:r>
        <w:r w:rsidRPr="00D26E83">
          <w:rPr>
            <w:rFonts w:cs="Arial"/>
            <w:spacing w:val="-5"/>
            <w:position w:val="-1"/>
            <w:szCs w:val="16"/>
          </w:rPr>
          <w:t xml:space="preserve"> </w:t>
        </w:r>
        <w:r w:rsidRPr="00D26E83">
          <w:rPr>
            <w:rFonts w:cs="Arial"/>
            <w:position w:val="-1"/>
            <w:szCs w:val="16"/>
          </w:rPr>
          <w:t>of</w:t>
        </w:r>
        <w:r w:rsidRPr="00D26E83">
          <w:rPr>
            <w:rFonts w:cs="Arial"/>
            <w:spacing w:val="2"/>
            <w:position w:val="-1"/>
            <w:szCs w:val="16"/>
          </w:rPr>
          <w:t xml:space="preserve"> </w:t>
        </w:r>
        <w:r w:rsidRPr="00D26E83">
          <w:rPr>
            <w:rFonts w:cs="Arial"/>
            <w:spacing w:val="-2"/>
            <w:position w:val="-1"/>
            <w:szCs w:val="16"/>
          </w:rPr>
          <w:t>NR</w:t>
        </w:r>
        <w:r w:rsidRPr="00D26E83">
          <w:rPr>
            <w:rFonts w:cs="Arial"/>
            <w:position w:val="-1"/>
            <w:szCs w:val="16"/>
          </w:rPr>
          <w:t xml:space="preserve">M </w:t>
        </w:r>
        <w:r w:rsidRPr="00D26E83">
          <w:rPr>
            <w:rFonts w:cs="Arial"/>
            <w:spacing w:val="-3"/>
            <w:position w:val="-1"/>
            <w:szCs w:val="16"/>
          </w:rPr>
          <w:t>f</w:t>
        </w:r>
        <w:r w:rsidRPr="00D26E83">
          <w:rPr>
            <w:rFonts w:cs="Arial"/>
            <w:spacing w:val="2"/>
            <w:position w:val="-1"/>
            <w:szCs w:val="16"/>
          </w:rPr>
          <w:t>i</w:t>
        </w:r>
        <w:r w:rsidRPr="00D26E83">
          <w:rPr>
            <w:rFonts w:cs="Arial"/>
            <w:spacing w:val="-4"/>
            <w:position w:val="-1"/>
            <w:szCs w:val="16"/>
          </w:rPr>
          <w:t>e</w:t>
        </w:r>
        <w:r w:rsidRPr="00D26E83">
          <w:rPr>
            <w:rFonts w:cs="Arial"/>
            <w:spacing w:val="2"/>
            <w:position w:val="-1"/>
            <w:szCs w:val="16"/>
          </w:rPr>
          <w:t>l</w:t>
        </w:r>
        <w:r w:rsidRPr="00D26E83">
          <w:rPr>
            <w:rFonts w:cs="Arial"/>
            <w:position w:val="-1"/>
            <w:szCs w:val="16"/>
          </w:rPr>
          <w:t>d</w:t>
        </w:r>
        <w:r w:rsidRPr="00D26E83">
          <w:rPr>
            <w:rFonts w:cs="Arial"/>
            <w:spacing w:val="-1"/>
            <w:position w:val="-1"/>
            <w:szCs w:val="16"/>
          </w:rPr>
          <w:t xml:space="preserve"> </w:t>
        </w:r>
        <w:r w:rsidRPr="00D26E83">
          <w:rPr>
            <w:rFonts w:cs="Arial"/>
            <w:position w:val="-1"/>
            <w:szCs w:val="16"/>
          </w:rPr>
          <w:t>ob</w:t>
        </w:r>
        <w:r w:rsidRPr="00D26E83">
          <w:rPr>
            <w:rFonts w:cs="Arial"/>
            <w:spacing w:val="-9"/>
            <w:position w:val="-1"/>
            <w:szCs w:val="16"/>
          </w:rPr>
          <w:t>s</w:t>
        </w:r>
        <w:r w:rsidRPr="00D26E83">
          <w:rPr>
            <w:rFonts w:cs="Arial"/>
            <w:spacing w:val="1"/>
            <w:position w:val="-1"/>
            <w:szCs w:val="16"/>
          </w:rPr>
          <w:t>e</w:t>
        </w:r>
        <w:r w:rsidRPr="00D26E83">
          <w:rPr>
            <w:rFonts w:cs="Arial"/>
            <w:spacing w:val="2"/>
            <w:position w:val="-1"/>
            <w:szCs w:val="16"/>
          </w:rPr>
          <w:t>r</w:t>
        </w:r>
        <w:r w:rsidRPr="00D26E83">
          <w:rPr>
            <w:rFonts w:cs="Arial"/>
            <w:spacing w:val="-5"/>
            <w:position w:val="-1"/>
            <w:szCs w:val="16"/>
          </w:rPr>
          <w:t>v</w:t>
        </w:r>
        <w:r w:rsidRPr="00D26E83">
          <w:rPr>
            <w:rFonts w:cs="Arial"/>
            <w:spacing w:val="1"/>
            <w:position w:val="-1"/>
            <w:szCs w:val="16"/>
          </w:rPr>
          <w:t>a</w:t>
        </w:r>
        <w:r w:rsidRPr="00D26E83">
          <w:rPr>
            <w:rFonts w:cs="Arial"/>
            <w:spacing w:val="2"/>
            <w:position w:val="-1"/>
            <w:szCs w:val="16"/>
          </w:rPr>
          <w:t>ti</w:t>
        </w:r>
        <w:r w:rsidRPr="00D26E83">
          <w:rPr>
            <w:rFonts w:cs="Arial"/>
            <w:position w:val="-1"/>
            <w:szCs w:val="16"/>
          </w:rPr>
          <w:t>o</w:t>
        </w:r>
        <w:r w:rsidRPr="00D26E83">
          <w:rPr>
            <w:rFonts w:cs="Arial"/>
            <w:spacing w:val="-5"/>
            <w:position w:val="-1"/>
            <w:szCs w:val="16"/>
          </w:rPr>
          <w:t>n</w:t>
        </w:r>
        <w:r w:rsidRPr="00D26E83">
          <w:rPr>
            <w:rFonts w:cs="Arial"/>
            <w:position w:val="-1"/>
            <w:szCs w:val="16"/>
          </w:rPr>
          <w:t>s</w:t>
        </w:r>
        <w:r w:rsidRPr="00D26E83">
          <w:rPr>
            <w:rFonts w:cs="Arial"/>
            <w:spacing w:val="-4"/>
            <w:position w:val="-1"/>
            <w:szCs w:val="16"/>
          </w:rPr>
          <w:t xml:space="preserve"> </w:t>
        </w:r>
        <w:r w:rsidRPr="00D26E83">
          <w:rPr>
            <w:rFonts w:cs="Arial"/>
            <w:spacing w:val="1"/>
            <w:position w:val="-1"/>
            <w:szCs w:val="16"/>
          </w:rPr>
          <w:t>a</w:t>
        </w:r>
        <w:r w:rsidRPr="00D26E83">
          <w:rPr>
            <w:rFonts w:cs="Arial"/>
            <w:spacing w:val="-5"/>
            <w:position w:val="-1"/>
            <w:szCs w:val="16"/>
          </w:rPr>
          <w:t>n</w:t>
        </w:r>
        <w:r w:rsidRPr="00D26E83">
          <w:rPr>
            <w:rFonts w:cs="Arial"/>
            <w:position w:val="-1"/>
            <w:szCs w:val="16"/>
          </w:rPr>
          <w:t>d</w:t>
        </w:r>
        <w:r w:rsidRPr="00D26E83">
          <w:rPr>
            <w:rFonts w:cs="Arial"/>
            <w:spacing w:val="4"/>
            <w:position w:val="-1"/>
            <w:szCs w:val="16"/>
          </w:rPr>
          <w:t xml:space="preserve"> </w:t>
        </w:r>
        <w:r w:rsidRPr="00D26E83">
          <w:rPr>
            <w:rFonts w:cs="Arial"/>
            <w:spacing w:val="1"/>
            <w:w w:val="101"/>
            <w:position w:val="-1"/>
            <w:szCs w:val="16"/>
          </w:rPr>
          <w:t>e</w:t>
        </w:r>
        <w:r w:rsidRPr="00D26E83">
          <w:rPr>
            <w:rFonts w:cs="Arial"/>
            <w:spacing w:val="-5"/>
            <w:w w:val="101"/>
            <w:position w:val="-1"/>
            <w:szCs w:val="16"/>
          </w:rPr>
          <w:t>x</w:t>
        </w:r>
        <w:r w:rsidRPr="00D26E83">
          <w:rPr>
            <w:rFonts w:cs="Arial"/>
            <w:w w:val="101"/>
            <w:position w:val="-1"/>
            <w:szCs w:val="16"/>
          </w:rPr>
          <w:t>p</w:t>
        </w:r>
        <w:r w:rsidRPr="00D26E83">
          <w:rPr>
            <w:rFonts w:cs="Arial"/>
            <w:spacing w:val="1"/>
            <w:w w:val="101"/>
            <w:position w:val="-1"/>
            <w:szCs w:val="16"/>
          </w:rPr>
          <w:t>e</w:t>
        </w:r>
        <w:r w:rsidRPr="00D26E83">
          <w:rPr>
            <w:rFonts w:cs="Arial"/>
            <w:spacing w:val="2"/>
            <w:w w:val="101"/>
            <w:position w:val="-1"/>
            <w:szCs w:val="16"/>
          </w:rPr>
          <w:t>r</w:t>
        </w:r>
        <w:r w:rsidRPr="00D26E83">
          <w:rPr>
            <w:rFonts w:cs="Arial"/>
            <w:spacing w:val="-3"/>
            <w:w w:val="101"/>
            <w:position w:val="-1"/>
            <w:szCs w:val="16"/>
          </w:rPr>
          <w:t>i</w:t>
        </w:r>
        <w:r w:rsidRPr="00D26E83">
          <w:rPr>
            <w:rFonts w:cs="Arial"/>
            <w:spacing w:val="1"/>
            <w:w w:val="101"/>
            <w:position w:val="-1"/>
            <w:szCs w:val="16"/>
          </w:rPr>
          <w:t>e</w:t>
        </w:r>
        <w:r w:rsidRPr="00D26E83">
          <w:rPr>
            <w:rFonts w:cs="Arial"/>
            <w:spacing w:val="-5"/>
            <w:w w:val="101"/>
            <w:position w:val="-1"/>
            <w:szCs w:val="16"/>
          </w:rPr>
          <w:t>n</w:t>
        </w:r>
        <w:r w:rsidRPr="00D26E83">
          <w:rPr>
            <w:rFonts w:cs="Arial"/>
            <w:spacing w:val="1"/>
            <w:w w:val="101"/>
            <w:position w:val="-1"/>
            <w:szCs w:val="16"/>
          </w:rPr>
          <w:t>ce</w:t>
        </w:r>
      </w:ins>
    </w:p>
  </w:footnote>
  <w:footnote w:id="257">
    <w:p w:rsidR="0053432F" w:rsidRDefault="0053432F" w:rsidP="00B20792">
      <w:pPr>
        <w:pStyle w:val="FootnoteText"/>
        <w:rPr>
          <w:ins w:id="17419" w:author="Author"/>
        </w:rPr>
      </w:pPr>
      <w:ins w:id="17420" w:author="Autho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proofErr w:type="gramStart"/>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proofErr w:type="gramEnd"/>
        <w:r w:rsidRPr="00D26E83">
          <w:rPr>
            <w:rFonts w:cs="Arial"/>
            <w:spacing w:val="3"/>
            <w:szCs w:val="16"/>
          </w:rPr>
          <w:t xml:space="preserve"> </w:t>
        </w:r>
        <w:proofErr w:type="gramStart"/>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roofErr w:type="gramEnd"/>
      </w:ins>
    </w:p>
  </w:footnote>
  <w:footnote w:id="258">
    <w:p w:rsidR="0053432F" w:rsidRDefault="0053432F" w:rsidP="00B20792">
      <w:pPr>
        <w:pStyle w:val="FootnoteText"/>
        <w:rPr>
          <w:ins w:id="17488" w:author="Author"/>
        </w:rPr>
      </w:pPr>
      <w:ins w:id="17489" w:author="Author">
        <w:r>
          <w:rPr>
            <w:rStyle w:val="FootnoteReference"/>
          </w:rPr>
          <w:footnoteRef/>
        </w:r>
        <w:r>
          <w:t xml:space="preserve"> </w:t>
        </w:r>
        <w:r w:rsidRPr="00F70EDB">
          <w:rPr>
            <w:rFonts w:eastAsia="Calibri" w:cs="Arial"/>
            <w:bCs/>
            <w:szCs w:val="16"/>
          </w:rPr>
          <w:t>Evaporator fan power</w:t>
        </w:r>
        <w:r w:rsidRPr="00F70EDB">
          <w:rPr>
            <w:rFonts w:eastAsia="Calibri" w:cs="Arial"/>
            <w:b/>
            <w:bCs/>
            <w:color w:val="005963"/>
            <w:szCs w:val="16"/>
          </w:rPr>
          <w:t xml:space="preserve">, </w:t>
        </w:r>
        <w:r w:rsidRPr="00F70EDB">
          <w:rPr>
            <w:rFonts w:eastAsia="Calibri" w:cs="Arial"/>
            <w:color w:val="000000"/>
            <w:szCs w:val="16"/>
          </w:rPr>
          <w:t>in kilowatts (kW), is determined by multiplying the values for Voltage and Amperage from nameplate data with the power factor</w:t>
        </w:r>
        <w:r>
          <w:rPr>
            <w:rFonts w:eastAsia="Calibri" w:cs="Arial"/>
            <w:color w:val="000000"/>
            <w:szCs w:val="16"/>
          </w:rPr>
          <w:t xml:space="preserve"> listed in Table 1-1.</w:t>
        </w:r>
        <w:r w:rsidRPr="00551970">
          <w:t xml:space="preserve"> </w:t>
        </w:r>
        <w:r>
          <w:fldChar w:fldCharType="begin"/>
        </w:r>
        <w:r>
          <w:instrText>HYPERLINK "http://www.touchstoneenergy.com/efficiency/bea/Documents/EvaporatorFanControllers.pdf"</w:instrText>
        </w:r>
        <w:r>
          <w:fldChar w:fldCharType="separate"/>
        </w:r>
        <w:r w:rsidRPr="00D36BD0">
          <w:rPr>
            <w:rStyle w:val="Hyperlink"/>
            <w:rFonts w:eastAsia="Calibri" w:cs="Arial"/>
            <w:szCs w:val="16"/>
          </w:rPr>
          <w:t>http://www.touchstoneenergy.com/efficiency/bea/Documents/EvaporatorFanControllers.pdf</w:t>
        </w:r>
        <w:r>
          <w:fldChar w:fldCharType="end"/>
        </w:r>
        <w:r>
          <w:rPr>
            <w:rFonts w:eastAsia="Calibri" w:cs="Arial"/>
            <w:color w:val="000000"/>
            <w:szCs w:val="16"/>
          </w:rPr>
          <w:t xml:space="preserve"> </w:t>
        </w:r>
      </w:ins>
    </w:p>
  </w:footnote>
  <w:footnote w:id="259">
    <w:p w:rsidR="0053432F" w:rsidRDefault="0053432F" w:rsidP="00B20792">
      <w:pPr>
        <w:pStyle w:val="FootnoteText"/>
        <w:rPr>
          <w:ins w:id="17507" w:author="Author"/>
        </w:rPr>
      </w:pPr>
      <w:ins w:id="17508" w:author="Author">
        <w:r>
          <w:rPr>
            <w:rStyle w:val="FootnoteReference"/>
          </w:rPr>
          <w:footnoteRef/>
        </w:r>
        <w:r>
          <w:t xml:space="preserve"> </w:t>
        </w:r>
        <w:proofErr w:type="gramStart"/>
        <w:r w:rsidRPr="002F26F8">
          <w:rPr>
            <w:rFonts w:eastAsia="Calibri"/>
          </w:rPr>
          <w:t>Energy &amp; Resource Solutions (2005).</w:t>
        </w:r>
        <w:proofErr w:type="gramEnd"/>
        <w:r w:rsidRPr="002F26F8">
          <w:rPr>
            <w:rFonts w:eastAsia="Calibri"/>
          </w:rPr>
          <w:t xml:space="preserve"> </w:t>
        </w:r>
        <w:proofErr w:type="gramStart"/>
        <w:r w:rsidRPr="002F26F8">
          <w:rPr>
            <w:rFonts w:eastAsia="Calibri"/>
          </w:rPr>
          <w:t>Measure Life Study.</w:t>
        </w:r>
        <w:proofErr w:type="gramEnd"/>
        <w:r w:rsidRPr="002F26F8">
          <w:rPr>
            <w:rFonts w:eastAsia="Calibri"/>
          </w:rPr>
          <w:t xml:space="preserve"> Prepared for </w:t>
        </w:r>
        <w:proofErr w:type="gramStart"/>
        <w:r w:rsidRPr="002F26F8">
          <w:rPr>
            <w:rFonts w:eastAsia="Calibri"/>
          </w:rPr>
          <w:t>The</w:t>
        </w:r>
        <w:proofErr w:type="gramEnd"/>
        <w:r w:rsidRPr="002F26F8">
          <w:rPr>
            <w:rFonts w:eastAsia="Calibri"/>
          </w:rPr>
          <w:t xml:space="preserve"> Massachusetts Joint Utilities; Table 1-1.</w:t>
        </w:r>
      </w:ins>
    </w:p>
  </w:footnote>
  <w:footnote w:id="260">
    <w:p w:rsidR="0053432F" w:rsidRPr="00AA7E7A" w:rsidRDefault="0053432F" w:rsidP="002F26F8">
      <w:pPr>
        <w:pStyle w:val="FootnoteText"/>
        <w:rPr>
          <w:ins w:id="17550" w:author="Author"/>
        </w:rPr>
      </w:pPr>
      <w:ins w:id="17551" w:author="Author">
        <w:r>
          <w:rPr>
            <w:rStyle w:val="FootnoteReference"/>
          </w:rPr>
          <w:footnoteRef/>
        </w:r>
        <w:r>
          <w:t xml:space="preserve"> </w:t>
        </w:r>
        <w:r w:rsidRPr="00AA7E7A">
          <w:t>Consortium for Energy Efficiency: http://www.cee1.org/resid/seha/rwsh/reswash_specs.pdf</w:t>
        </w:r>
      </w:ins>
    </w:p>
  </w:footnote>
  <w:footnote w:id="261">
    <w:p w:rsidR="0053432F" w:rsidRPr="00552F30" w:rsidRDefault="0053432F" w:rsidP="00B20792">
      <w:pPr>
        <w:pStyle w:val="FootnoteText"/>
        <w:rPr>
          <w:ins w:id="17611" w:author="Author"/>
        </w:rPr>
      </w:pPr>
      <w:ins w:id="17612" w:author="Autho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ins>
    </w:p>
  </w:footnote>
  <w:footnote w:id="262">
    <w:p w:rsidR="0053432F" w:rsidRDefault="0053432F" w:rsidP="00B20792">
      <w:pPr>
        <w:pStyle w:val="FootnoteText"/>
        <w:rPr>
          <w:ins w:id="17642" w:author="Author"/>
        </w:rPr>
      </w:pPr>
      <w:ins w:id="17643" w:author="Author">
        <w:r>
          <w:rPr>
            <w:rStyle w:val="FootnoteReference"/>
          </w:rPr>
          <w:footnoteRef/>
        </w:r>
        <w:r>
          <w:t xml:space="preserve"> Standard clothes washer that is DOE 2007 compliant</w:t>
        </w:r>
      </w:ins>
    </w:p>
  </w:footnote>
  <w:footnote w:id="263">
    <w:p w:rsidR="0053432F" w:rsidRDefault="0053432F">
      <w:pPr>
        <w:pStyle w:val="FootnoteText"/>
      </w:pPr>
      <w:ins w:id="17664" w:author="Author">
        <w:r>
          <w:rPr>
            <w:rStyle w:val="FootnoteReference"/>
          </w:rPr>
          <w:footnoteRef/>
        </w:r>
        <w:r>
          <w:t xml:space="preserve"> Dependent on energy source for washer</w:t>
        </w:r>
      </w:ins>
    </w:p>
  </w:footnote>
  <w:footnote w:id="264">
    <w:p w:rsidR="0053432F" w:rsidRPr="00D076C0" w:rsidRDefault="0053432F" w:rsidP="002F26F8">
      <w:pPr>
        <w:pStyle w:val="FootnoteText"/>
        <w:rPr>
          <w:ins w:id="17793" w:author="Author"/>
        </w:rPr>
      </w:pPr>
      <w:ins w:id="17794" w:author="Author">
        <w:r>
          <w:rPr>
            <w:rStyle w:val="FootnoteReference"/>
          </w:rPr>
          <w:footnoteRef/>
        </w:r>
        <w:r>
          <w:t xml:space="preserve"> </w:t>
        </w:r>
        <w:r>
          <w:rPr>
            <w:rFonts w:eastAsia="Calibri"/>
          </w:rPr>
          <w:t xml:space="preserve">2008 Database for Energy-Efficiency Resources (DEER), Version 2008.2.05, “Effective/Remaining Useful Life Values” </w:t>
        </w:r>
      </w:ins>
    </w:p>
  </w:footnote>
  <w:footnote w:id="265">
    <w:p w:rsidR="0053432F" w:rsidRPr="009514D3" w:rsidRDefault="0053432F" w:rsidP="00B20792">
      <w:pPr>
        <w:pStyle w:val="FootnoteText"/>
        <w:rPr>
          <w:ins w:id="17861" w:author="Author"/>
        </w:rPr>
      </w:pPr>
      <w:ins w:id="17862" w:author="Author">
        <w:r>
          <w:rPr>
            <w:rStyle w:val="FootnoteReference"/>
          </w:rPr>
          <w:footnoteRef/>
        </w:r>
        <w:r>
          <w:t xml:space="preserve"> </w:t>
        </w:r>
        <w:r w:rsidRPr="00467BFA">
          <w:t>http://www.deeresources.com/deer0911planning/downloads/DEER2008-CommercialResultsReview-NonUpdatedMeasures.exe</w:t>
        </w:r>
      </w:ins>
    </w:p>
  </w:footnote>
  <w:footnote w:id="266">
    <w:p w:rsidR="0053432F" w:rsidRPr="009514D3" w:rsidRDefault="0053432F" w:rsidP="00B20792">
      <w:pPr>
        <w:pStyle w:val="FootnoteText"/>
        <w:rPr>
          <w:ins w:id="17950" w:author="Author"/>
        </w:rPr>
      </w:pPr>
      <w:ins w:id="17951" w:author="Author">
        <w:r>
          <w:rPr>
            <w:rStyle w:val="FootnoteReference"/>
          </w:rPr>
          <w:footnoteRef/>
        </w:r>
        <w:r>
          <w:t xml:space="preserve"> ibid</w:t>
        </w:r>
      </w:ins>
    </w:p>
  </w:footnote>
  <w:footnote w:id="267">
    <w:p w:rsidR="0053432F" w:rsidRPr="00177333" w:rsidRDefault="0053432F" w:rsidP="00B20792">
      <w:pPr>
        <w:pStyle w:val="FootnoteText"/>
        <w:rPr>
          <w:ins w:id="17954" w:author="Author"/>
        </w:rPr>
      </w:pPr>
      <w:ins w:id="17955" w:author="Autho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ins>
    </w:p>
  </w:footnote>
  <w:footnote w:id="268">
    <w:p w:rsidR="0053432F" w:rsidRPr="002F26F8" w:rsidRDefault="0053432F" w:rsidP="002F26F8">
      <w:pPr>
        <w:pStyle w:val="EndnoteText"/>
        <w:rPr>
          <w:ins w:id="18190" w:author="Author"/>
        </w:rPr>
      </w:pPr>
      <w:ins w:id="18191" w:author="Autho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ins>
    </w:p>
  </w:footnote>
  <w:footnote w:id="269">
    <w:p w:rsidR="0053432F" w:rsidRPr="009514D3" w:rsidRDefault="0053432F" w:rsidP="00B20792">
      <w:pPr>
        <w:pStyle w:val="FootnoteText"/>
        <w:rPr>
          <w:ins w:id="18258" w:author="Author"/>
        </w:rPr>
      </w:pPr>
      <w:ins w:id="18259" w:author="Author">
        <w:r>
          <w:rPr>
            <w:rStyle w:val="FootnoteReference"/>
          </w:rPr>
          <w:footnoteRef/>
        </w:r>
        <w:r>
          <w:t xml:space="preserve"> </w:t>
        </w:r>
        <w:r w:rsidRPr="00467BFA">
          <w:t>http://www.deeresources.com/deer0911planning/downloads/DEER2008-CommercialResultsReview-NonUpdatedMeasures.exe</w:t>
        </w:r>
      </w:ins>
    </w:p>
  </w:footnote>
  <w:footnote w:id="270">
    <w:p w:rsidR="0053432F" w:rsidRPr="009514D3" w:rsidRDefault="0053432F" w:rsidP="00B20792">
      <w:pPr>
        <w:pStyle w:val="FootnoteText"/>
        <w:rPr>
          <w:ins w:id="18360" w:author="Author"/>
        </w:rPr>
      </w:pPr>
      <w:ins w:id="18361" w:author="Author">
        <w:r>
          <w:rPr>
            <w:rStyle w:val="FootnoteReference"/>
          </w:rPr>
          <w:footnoteRef/>
        </w:r>
        <w:r>
          <w:t xml:space="preserve"> ibid</w:t>
        </w:r>
      </w:ins>
    </w:p>
  </w:footnote>
  <w:footnote w:id="271">
    <w:p w:rsidR="0053432F" w:rsidRPr="00177333" w:rsidRDefault="0053432F" w:rsidP="00B20792">
      <w:pPr>
        <w:pStyle w:val="FootnoteText"/>
        <w:rPr>
          <w:ins w:id="18364" w:author="Author"/>
        </w:rPr>
      </w:pPr>
      <w:ins w:id="18365" w:author="Autho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ins>
    </w:p>
  </w:footnote>
  <w:footnote w:id="272">
    <w:p w:rsidR="0053432F" w:rsidRPr="00215AC7" w:rsidRDefault="0053432F" w:rsidP="00871FA2">
      <w:pPr>
        <w:pStyle w:val="FootnoteText"/>
        <w:rPr>
          <w:ins w:id="18402" w:author="Author"/>
        </w:rPr>
      </w:pPr>
      <w:ins w:id="18403" w:author="Autho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ins>
    </w:p>
  </w:footnote>
  <w:footnote w:id="273">
    <w:p w:rsidR="0053432F" w:rsidRPr="002F26F8" w:rsidRDefault="0053432F" w:rsidP="00B20792">
      <w:pPr>
        <w:pStyle w:val="FootnoteText"/>
        <w:rPr>
          <w:ins w:id="18405" w:author="Author"/>
          <w:rFonts w:cs="Arial"/>
          <w:szCs w:val="16"/>
        </w:rPr>
      </w:pPr>
      <w:ins w:id="18406" w:author="Autho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r>
          <w:fldChar w:fldCharType="begin"/>
        </w:r>
        <w:r>
          <w:instrText>HYPERLINK "http://wescorhvac.com/HPWH%20design%20details.htm" \l "Single-stage%20HPWHs"</w:instrText>
        </w:r>
        <w:r>
          <w:fldChar w:fldCharType="separate"/>
        </w:r>
        <w:r w:rsidRPr="00FF7614">
          <w:rPr>
            <w:rStyle w:val="Hyperlink"/>
            <w:rFonts w:cs="Arial"/>
            <w:szCs w:val="16"/>
          </w:rPr>
          <w:t>http://wescorhvac.com/HPWH%20design%20details.htm#Single-stage%20HPWHs</w:t>
        </w:r>
        <w:r>
          <w:fldChar w:fldCharType="end"/>
        </w:r>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ins>
    </w:p>
  </w:footnote>
  <w:footnote w:id="274">
    <w:p w:rsidR="0053432F" w:rsidRPr="002F26F8" w:rsidRDefault="0053432F" w:rsidP="002F26F8">
      <w:pPr>
        <w:pStyle w:val="EndnoteText"/>
        <w:spacing w:after="0"/>
        <w:rPr>
          <w:ins w:id="18873" w:author="Author"/>
          <w:rFonts w:ascii="Arial" w:hAnsi="Arial" w:cs="Arial"/>
          <w:sz w:val="16"/>
          <w:szCs w:val="16"/>
        </w:rPr>
      </w:pPr>
      <w:ins w:id="18874" w:author="Autho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ins>
    </w:p>
  </w:footnote>
  <w:footnote w:id="275">
    <w:p w:rsidR="0053432F" w:rsidRDefault="0053432F" w:rsidP="00F05DC2">
      <w:pPr>
        <w:pStyle w:val="FootnoteText"/>
        <w:rPr>
          <w:ins w:id="18888" w:author="Author"/>
        </w:rPr>
      </w:pPr>
      <w:ins w:id="18889" w:author="Author">
        <w:r>
          <w:rPr>
            <w:rStyle w:val="FootnoteReference"/>
          </w:rPr>
          <w:footnoteRef/>
        </w:r>
        <w:r>
          <w:t xml:space="preserve"> </w:t>
        </w:r>
        <w:r w:rsidRPr="002F26F8">
          <w:t>http://www.aepohio.com/global/utilities/lib/docs/save/programs/Application_Steps_Incentive_Process.pdf</w:t>
        </w:r>
      </w:ins>
    </w:p>
  </w:footnote>
  <w:footnote w:id="276">
    <w:p w:rsidR="0053432F" w:rsidRPr="002F26F8" w:rsidRDefault="0053432F" w:rsidP="00F05DC2">
      <w:pPr>
        <w:pStyle w:val="FootnoteText"/>
        <w:rPr>
          <w:ins w:id="18925" w:author="Author"/>
        </w:rPr>
      </w:pPr>
      <w:ins w:id="18926" w:author="Author">
        <w:r w:rsidRPr="002F26F8">
          <w:rPr>
            <w:rStyle w:val="FootnoteReference"/>
          </w:rPr>
          <w:footnoteRef/>
        </w:r>
        <w:r w:rsidRPr="002F26F8">
          <w:rPr>
            <w:rStyle w:val="FootnoteReference"/>
          </w:rPr>
          <w:t xml:space="preserve"> </w:t>
        </w:r>
        <w:r w:rsidRPr="002F26F8">
          <w:t>The average length of neon per foot of letter is dependent on many variables, such as how long the neon stroke length is for each letter, how often the letter occurs, and how wide the letter is. The stroke length per letter is estimated using a simple LED alphanumeric display module. The height of the letter is assumed to be two units high and one unit wide. The stroke length per letter width is calculated by dividing the stroke length for each letter by its width. All letters are assumed to have one unit width except the letter “I.” Southern California Edison Company, LED Channel Letter Signage (Red), Work Paper WPSCNRLG0052, Revision 1.</w:t>
        </w:r>
      </w:ins>
    </w:p>
  </w:footnote>
  <w:footnote w:id="277">
    <w:p w:rsidR="0053432F" w:rsidRPr="002F26F8" w:rsidRDefault="0053432F" w:rsidP="00F05DC2">
      <w:pPr>
        <w:pStyle w:val="FootnoteText"/>
        <w:rPr>
          <w:ins w:id="18967" w:author="Author"/>
        </w:rPr>
      </w:pPr>
      <w:ins w:id="18968" w:author="Autho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Southern California Edison Company, LED Channel Letter Signage (Red), Work Paper WPSCNRLG0052, Revision 1.</w:t>
        </w:r>
      </w:ins>
    </w:p>
  </w:footnote>
  <w:footnote w:id="278">
    <w:p w:rsidR="0053432F" w:rsidRDefault="0053432F" w:rsidP="00F05DC2">
      <w:pPr>
        <w:pStyle w:val="FootnoteText"/>
        <w:rPr>
          <w:ins w:id="18980" w:author="Author"/>
        </w:rPr>
      </w:pPr>
      <w:ins w:id="18981" w:author="Author">
        <w:r w:rsidRPr="002F26F8">
          <w:rPr>
            <w:rStyle w:val="FootnoteReference"/>
          </w:rPr>
          <w:footnoteRef/>
        </w:r>
        <w:r>
          <w:t xml:space="preserve"> </w:t>
        </w:r>
        <w:r w:rsidRPr="002F26F8">
          <w:t>ibid</w:t>
        </w:r>
      </w:ins>
    </w:p>
  </w:footnote>
  <w:footnote w:id="279">
    <w:p w:rsidR="0053432F" w:rsidRPr="002F26F8" w:rsidRDefault="0053432F" w:rsidP="002F26F8">
      <w:pPr>
        <w:spacing w:after="0"/>
        <w:rPr>
          <w:ins w:id="19051" w:author="Author"/>
        </w:rPr>
      </w:pPr>
      <w:ins w:id="19052" w:author="Author">
        <w:r w:rsidRPr="002F26F8">
          <w:rPr>
            <w:rStyle w:val="FootnoteReference"/>
            <w:sz w:val="16"/>
            <w:szCs w:val="16"/>
          </w:rPr>
          <w:footnoteRef/>
        </w:r>
        <w:r w:rsidRPr="002F26F8">
          <w:rPr>
            <w:rFonts w:cs="Arial"/>
            <w:sz w:val="16"/>
            <w:szCs w:val="16"/>
            <w:vertAlign w:val="superscript"/>
          </w:rPr>
          <w:t xml:space="preserve"> </w:t>
        </w:r>
        <w:r w:rsidRPr="002F26F8">
          <w:rPr>
            <w:rStyle w:val="FootnoteTextChar"/>
          </w:rPr>
          <w:t xml:space="preserve">Southern California Edison Company, LED Channel Letter Signage (Red), Work Paper WPSCNRLG0052, Revision 1, DEER only includes an LED Exit Sign measure which was used to estimate the effective useful life of the LED Channel Letter Signage. Actual life is 15 years. </w:t>
        </w:r>
        <w:proofErr w:type="gramStart"/>
        <w:r w:rsidRPr="002F26F8">
          <w:rPr>
            <w:rStyle w:val="FootnoteTextChar"/>
          </w:rPr>
          <w:t>Capped at 15 years per Act 129.</w:t>
        </w:r>
        <w:proofErr w:type="gramEnd"/>
      </w:ins>
    </w:p>
  </w:footnote>
  <w:footnote w:id="280">
    <w:p w:rsidR="0053432F" w:rsidRDefault="0053432F" w:rsidP="00F05DC2">
      <w:pPr>
        <w:pStyle w:val="FootnoteText"/>
        <w:rPr>
          <w:ins w:id="19123" w:author="Author"/>
        </w:rPr>
      </w:pPr>
      <w:ins w:id="19124" w:author="Autho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ins>
    </w:p>
  </w:footnote>
  <w:footnote w:id="281">
    <w:p w:rsidR="0053432F" w:rsidRDefault="0053432F" w:rsidP="00F05DC2">
      <w:pPr>
        <w:pStyle w:val="FootnoteText"/>
        <w:rPr>
          <w:ins w:id="19505" w:author="Author"/>
        </w:rPr>
      </w:pPr>
      <w:ins w:id="19506" w:author="Autho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ins>
    </w:p>
  </w:footnote>
  <w:footnote w:id="282">
    <w:p w:rsidR="0053432F" w:rsidRDefault="0053432F" w:rsidP="0026770C">
      <w:pPr>
        <w:pStyle w:val="FootnoteText"/>
        <w:rPr>
          <w:ins w:id="19581" w:author="Author"/>
        </w:rPr>
      </w:pPr>
      <w:ins w:id="19582" w:author="Autho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ins>
    </w:p>
  </w:footnote>
  <w:footnote w:id="283">
    <w:p w:rsidR="0053432F" w:rsidRDefault="0053432F">
      <w:pPr>
        <w:pStyle w:val="FootnoteText"/>
      </w:pPr>
      <w:ins w:id="19698" w:author="Author">
        <w:r>
          <w:rPr>
            <w:rStyle w:val="FootnoteReference"/>
          </w:rPr>
          <w:footnoteRef/>
        </w:r>
        <w:r>
          <w:t xml:space="preserve"> </w:t>
        </w:r>
        <w:r w:rsidRPr="0026770C">
          <w:t>CA 2003 RTU Survey</w:t>
        </w:r>
      </w:ins>
    </w:p>
  </w:footnote>
  <w:footnote w:id="284">
    <w:p w:rsidR="0053432F" w:rsidRDefault="0053432F" w:rsidP="0026770C">
      <w:pPr>
        <w:pStyle w:val="FootnoteText"/>
        <w:rPr>
          <w:ins w:id="20330" w:author="Author"/>
        </w:rPr>
      </w:pPr>
      <w:ins w:id="20331" w:author="Author">
        <w:r>
          <w:rPr>
            <w:rStyle w:val="FootnoteReference"/>
          </w:rPr>
          <w:footnoteRef/>
        </w:r>
        <w:r>
          <w:t xml:space="preserve"> </w:t>
        </w:r>
        <w:r w:rsidRPr="00D53490">
          <w:t>http://www.deeresources.com/deer0911planning/downloads/EUL_Summary_10-1-08.xls</w:t>
        </w:r>
      </w:ins>
    </w:p>
  </w:footnote>
  <w:footnote w:id="285">
    <w:p w:rsidR="0053432F" w:rsidRDefault="0053432F" w:rsidP="0026770C">
      <w:pPr>
        <w:pStyle w:val="FootnoteText"/>
        <w:rPr>
          <w:ins w:id="20374" w:author="Author"/>
        </w:rPr>
      </w:pPr>
      <w:ins w:id="20375" w:author="Author">
        <w:r>
          <w:rPr>
            <w:rStyle w:val="FootnoteReference"/>
          </w:rPr>
          <w:footnoteRef/>
        </w:r>
        <w:r>
          <w:t xml:space="preserve"> </w:t>
        </w:r>
        <w:r w:rsidRPr="003439AE">
          <w:t>http://www.energysmartgrocer.org/pdfs/PGE/BridgeEquipment%20SpecificationTandCs.pdf</w:t>
        </w:r>
      </w:ins>
    </w:p>
  </w:footnote>
  <w:footnote w:id="286">
    <w:p w:rsidR="0053432F" w:rsidRDefault="0053432F" w:rsidP="0026770C">
      <w:pPr>
        <w:pStyle w:val="FootnoteText"/>
        <w:rPr>
          <w:ins w:id="20380" w:author="Author"/>
        </w:rPr>
      </w:pPr>
      <w:ins w:id="20381" w:author="Author">
        <w:r w:rsidRPr="00DA7122">
          <w:rPr>
            <w:rStyle w:val="FootnoteReference"/>
          </w:rPr>
          <w:footnoteRef/>
        </w:r>
        <w:r w:rsidRPr="00DA7122">
          <w:t xml:space="preserve"> </w:t>
        </w:r>
        <w:proofErr w:type="gramStart"/>
        <w:r w:rsidRPr="00DA7122">
          <w:t>Southern California Edison.</w:t>
        </w:r>
        <w:proofErr w:type="gramEnd"/>
        <w:r w:rsidRPr="00DA7122">
          <w:t xml:space="preserve"> </w:t>
        </w:r>
        <w:proofErr w:type="gramStart"/>
        <w:r w:rsidRPr="00DA7122">
          <w:t>Non-Residential Express 2003 Refrigeration Work Paper.</w:t>
        </w:r>
        <w:proofErr w:type="gramEnd"/>
        <w:r w:rsidRPr="00DA7122">
          <w:t xml:space="preserve"> </w:t>
        </w:r>
        <w:proofErr w:type="gramStart"/>
        <w:r w:rsidRPr="00DA7122">
          <w:t>Pg. 27.</w:t>
        </w:r>
        <w:proofErr w:type="gramEnd"/>
      </w:ins>
    </w:p>
  </w:footnote>
  <w:footnote w:id="287">
    <w:p w:rsidR="0053432F" w:rsidRPr="00257D8E" w:rsidRDefault="0053432F" w:rsidP="0026770C">
      <w:pPr>
        <w:pStyle w:val="FootnoteText"/>
        <w:rPr>
          <w:ins w:id="20473" w:author="Author"/>
        </w:rPr>
      </w:pPr>
      <w:ins w:id="20474" w:author="Autho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ins>
    </w:p>
  </w:footnote>
  <w:footnote w:id="288">
    <w:p w:rsidR="0053432F" w:rsidRPr="00257D8E" w:rsidRDefault="0053432F" w:rsidP="0026770C">
      <w:pPr>
        <w:pStyle w:val="FootnoteText"/>
        <w:rPr>
          <w:ins w:id="20484" w:author="Author"/>
        </w:rPr>
      </w:pPr>
      <w:ins w:id="20485" w:author="Author">
        <w:r w:rsidRPr="00257D8E">
          <w:rPr>
            <w:rStyle w:val="FootnoteReference"/>
          </w:rPr>
          <w:footnoteRef/>
        </w:r>
        <w:r w:rsidRPr="00257D8E">
          <w:t xml:space="preserve"> From Actual Test: 0.250 kW per 3 doors</w:t>
        </w:r>
      </w:ins>
    </w:p>
  </w:footnote>
  <w:footnote w:id="289">
    <w:p w:rsidR="0053432F" w:rsidRDefault="0053432F" w:rsidP="0026770C">
      <w:pPr>
        <w:pStyle w:val="FootnoteText"/>
        <w:rPr>
          <w:ins w:id="20506" w:author="Author"/>
        </w:rPr>
      </w:pPr>
      <w:ins w:id="20507" w:author="Author">
        <w:r w:rsidRPr="00257D8E">
          <w:rPr>
            <w:rStyle w:val="FootnoteReference"/>
          </w:rPr>
          <w:footnoteRef/>
        </w:r>
        <w:r w:rsidRPr="00257D8E">
          <w:t xml:space="preserve"> </w:t>
        </w:r>
        <w:r>
          <w:fldChar w:fldCharType="begin"/>
        </w:r>
        <w:r>
          <w:instrText>HYPERLINK "http://energysmartonline.org/documents/EnergySmart_BPA_T&amp;Cs.pdf"</w:instrText>
        </w:r>
        <w:r>
          <w:fldChar w:fldCharType="separate"/>
        </w:r>
        <w:r w:rsidRPr="00257D8E">
          <w:rPr>
            <w:rStyle w:val="Hyperlink"/>
          </w:rPr>
          <w:t>http://energysmartonline.org/documents/EnergySmart_BPA_T&amp;Cs.pdf</w:t>
        </w:r>
        <w:r>
          <w:fldChar w:fldCharType="end"/>
        </w:r>
        <w:r>
          <w:t xml:space="preserve"> </w:t>
        </w:r>
      </w:ins>
    </w:p>
  </w:footnote>
  <w:footnote w:id="290">
    <w:p w:rsidR="0053432F" w:rsidRDefault="0053432F" w:rsidP="00D368BF">
      <w:pPr>
        <w:pStyle w:val="FootnoteText"/>
        <w:rPr>
          <w:ins w:id="20616" w:author="Author"/>
        </w:rPr>
      </w:pPr>
      <w:ins w:id="20617" w:author="Author">
        <w:r>
          <w:rPr>
            <w:rStyle w:val="FootnoteReference"/>
          </w:rPr>
          <w:footnoteRef/>
        </w:r>
        <w:r>
          <w:t xml:space="preserve"> Baseline values from IECC 2009, after Jan 1, 2010 or Jan 23, 2010 as applicable. </w:t>
        </w:r>
      </w:ins>
    </w:p>
  </w:footnote>
  <w:footnote w:id="291">
    <w:p w:rsidR="0053432F" w:rsidRDefault="0053432F" w:rsidP="00D368BF">
      <w:pPr>
        <w:pStyle w:val="FootnoteText"/>
        <w:rPr>
          <w:ins w:id="20663" w:author="Author"/>
        </w:rPr>
      </w:pPr>
      <w:ins w:id="20664" w:author="Autho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ins>
    </w:p>
  </w:footnote>
  <w:footnote w:id="292">
    <w:p w:rsidR="0053432F" w:rsidRDefault="0053432F" w:rsidP="008B139C">
      <w:pPr>
        <w:pStyle w:val="FootnoteText"/>
        <w:rPr>
          <w:ins w:id="21138" w:author="Author"/>
        </w:rPr>
      </w:pPr>
      <w:ins w:id="21139" w:author="Author">
        <w:r>
          <w:rPr>
            <w:rStyle w:val="FootnoteReference"/>
          </w:rPr>
          <w:footnoteRef/>
        </w:r>
        <w:r>
          <w:t xml:space="preserve"> See the Secretarial Letter issued by the Commission on January 12, 2011, at Docket No. </w:t>
        </w:r>
        <w:proofErr w:type="gramStart"/>
        <w:r>
          <w:t>M-2008-2069887.</w:t>
        </w:r>
        <w:proofErr w:type="gramEnd"/>
      </w:ins>
    </w:p>
  </w:footnote>
  <w:footnote w:id="293">
    <w:p w:rsidR="0053432F" w:rsidRDefault="0053432F" w:rsidP="008B139C">
      <w:pPr>
        <w:pStyle w:val="FootnoteText"/>
        <w:rPr>
          <w:ins w:id="21154" w:author="Author"/>
        </w:rPr>
      </w:pPr>
      <w:ins w:id="21155" w:author="Author">
        <w:r>
          <w:rPr>
            <w:rStyle w:val="FootnoteReference"/>
          </w:rPr>
          <w:footnoteRef/>
        </w:r>
        <w:r>
          <w:t xml:space="preserve"> This will be 0 MW if there was not a curtailment event in that hour.</w:t>
        </w:r>
      </w:ins>
    </w:p>
  </w:footnote>
  <w:footnote w:id="294">
    <w:p w:rsidR="0053432F" w:rsidRDefault="0053432F" w:rsidP="008B139C">
      <w:pPr>
        <w:pStyle w:val="FootnoteText"/>
        <w:rPr>
          <w:ins w:id="21168" w:author="Author"/>
        </w:rPr>
      </w:pPr>
      <w:ins w:id="21169" w:author="Author">
        <w:r>
          <w:rPr>
            <w:rStyle w:val="FootnoteReference"/>
          </w:rPr>
          <w:footnoteRef/>
        </w:r>
        <w:r>
          <w:t xml:space="preserve"> There is no need to weather normalize the reconstructed load curve. The peak load reduction targets were established using weather normalized data but actual load should not be weather normalized because it is intended to be the actual peaks for that summer regardless of weather.</w:t>
        </w:r>
      </w:ins>
    </w:p>
  </w:footnote>
  <w:footnote w:id="295">
    <w:p w:rsidR="0053432F" w:rsidRDefault="0053432F" w:rsidP="008B139C">
      <w:pPr>
        <w:pStyle w:val="FootnoteText"/>
        <w:rPr>
          <w:ins w:id="21172" w:author="Author"/>
        </w:rPr>
      </w:pPr>
      <w:ins w:id="21173" w:author="Author">
        <w:r>
          <w:rPr>
            <w:rStyle w:val="FootnoteReference"/>
          </w:rPr>
          <w:footnoteRef/>
        </w:r>
        <w:r>
          <w:t xml:space="preserve"> EDCs will have predictive models for identifying days and hours for initiating Act 129 DR events.  Such models are informed by actual load information and active DR events (to the extent practicable), but will generally not include impacts of non-dispatchable measures that are based on data, information and verification sometimes months after-the-fact.  Whether non-dispatchable impacts should be included as add-backs may, at the option of the EDC, be informed by evaluation.  Whether included in add-back calculations or not, Constant Load Reductions installed during the June – September period would be included in calculation of Average Peak Load Reductions based on installation date.</w:t>
        </w:r>
      </w:ins>
    </w:p>
  </w:footnote>
  <w:footnote w:id="296">
    <w:p w:rsidR="0053432F" w:rsidRDefault="0053432F" w:rsidP="005D7F62">
      <w:pPr>
        <w:pStyle w:val="FootnoteText"/>
      </w:pPr>
      <w:r>
        <w:rPr>
          <w:rStyle w:val="FootnoteReference"/>
        </w:rPr>
        <w:footnoteRef/>
      </w:r>
      <w:r>
        <w:t xml:space="preserve"> Energy Star Appliances, Energy Star Lighting, and several Residential Electric HVAC measures lives updated February 2008. </w:t>
      </w:r>
      <w:proofErr w:type="gramStart"/>
      <w:r>
        <w:t xml:space="preserve">U.S. Environmental Protection Agency and U.S. Department of Energy, </w:t>
      </w:r>
      <w:r w:rsidRPr="003C39DC">
        <w:rPr>
          <w:u w:val="single"/>
        </w:rPr>
        <w:t>Energy Star</w:t>
      </w:r>
      <w:r>
        <w:rPr>
          <w:u w:val="single"/>
        </w:rPr>
        <w:t>.</w:t>
      </w:r>
      <w:proofErr w:type="gramEnd"/>
      <w:r>
        <w:t xml:space="preserve"> &lt;</w:t>
      </w:r>
      <w:r w:rsidRPr="003C39DC">
        <w:t>http://www.energystar.gov/</w:t>
      </w:r>
      <w:r>
        <w:t>&gt;.</w:t>
      </w:r>
    </w:p>
  </w:footnote>
  <w:footnote w:id="297">
    <w:p w:rsidR="0053432F" w:rsidRDefault="0053432F" w:rsidP="00EA7EAB">
      <w:pPr>
        <w:pStyle w:val="FootnoteText"/>
        <w:rPr>
          <w:ins w:id="21516" w:author="Author"/>
        </w:rPr>
      </w:pPr>
      <w:ins w:id="21517" w:author="Author">
        <w:r>
          <w:rPr>
            <w:rStyle w:val="FootnoteReference"/>
          </w:rPr>
          <w:footnoteRef/>
        </w:r>
        <w:r>
          <w:t xml:space="preserve"> ENERGY STAR website for Commercial LED Lighting:</w:t>
        </w:r>
      </w:ins>
    </w:p>
    <w:p w:rsidR="0053432F" w:rsidRDefault="0053432F" w:rsidP="00EA7EAB">
      <w:pPr>
        <w:pStyle w:val="FootnoteText"/>
        <w:rPr>
          <w:ins w:id="21518" w:author="Author"/>
        </w:rPr>
      </w:pPr>
      <w:ins w:id="21519" w:author="Author">
        <w:r>
          <w:fldChar w:fldCharType="begin"/>
        </w:r>
        <w:r>
          <w:instrText>HYPERLINK "http://www.energystar.gov/index.cfm?fuseaction=find_a_product.showProductGroup&amp;pgw_code=LTG"</w:instrText>
        </w:r>
        <w:r>
          <w:fldChar w:fldCharType="separate"/>
        </w:r>
        <w:r w:rsidRPr="00202F1D">
          <w:rPr>
            <w:rStyle w:val="Hyperlink"/>
          </w:rPr>
          <w:t>http://www.energystar.gov/index.cfm?fuseaction=find_a_product.showProductGroup&amp;pgw_code=LTG</w:t>
        </w:r>
        <w:r>
          <w:fldChar w:fldCharType="end"/>
        </w:r>
      </w:ins>
    </w:p>
  </w:footnote>
  <w:footnote w:id="298">
    <w:p w:rsidR="0053432F" w:rsidRDefault="0053432F" w:rsidP="00EA7EAB">
      <w:pPr>
        <w:pStyle w:val="FootnoteText"/>
        <w:rPr>
          <w:ins w:id="21520" w:author="Author"/>
        </w:rPr>
      </w:pPr>
      <w:ins w:id="21521" w:author="Author">
        <w:r>
          <w:rPr>
            <w:rStyle w:val="FootnoteReference"/>
          </w:rPr>
          <w:footnoteRef/>
        </w:r>
        <w:r>
          <w:t xml:space="preserve"> “ENERGY STAR</w:t>
        </w:r>
        <w:r w:rsidRPr="0066773F">
          <w:t>® Program Requirements for Integral LED Lamps</w:t>
        </w:r>
      </w:ins>
    </w:p>
    <w:p w:rsidR="0053432F" w:rsidRDefault="0053432F" w:rsidP="00EA7EAB">
      <w:pPr>
        <w:pStyle w:val="FootnoteText"/>
        <w:rPr>
          <w:ins w:id="21522" w:author="Author"/>
        </w:rPr>
      </w:pPr>
      <w:proofErr w:type="gramStart"/>
      <w:ins w:id="21523" w:author="Author">
        <w:r w:rsidRPr="0066773F">
          <w:rPr>
            <w:rFonts w:eastAsia="Calibri"/>
            <w:szCs w:val="22"/>
          </w:rPr>
          <w:t>Partner Commitments</w:t>
        </w:r>
        <w:r>
          <w:rPr>
            <w:rFonts w:eastAsia="Calibri"/>
            <w:szCs w:val="22"/>
          </w:rPr>
          <w:t>.”</w:t>
        </w:r>
        <w:proofErr w:type="gramEnd"/>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w:t>
        </w:r>
        <w:proofErr w:type="gramStart"/>
        <w:r>
          <w:rPr>
            <w:rFonts w:eastAsia="Calibri"/>
            <w:szCs w:val="22"/>
          </w:rPr>
          <w:t>Accessed from the ENERGY STAR website on September 28, 2010.</w:t>
        </w:r>
        <w:proofErr w:type="gramEnd"/>
        <w:r>
          <w:rPr>
            <w:rFonts w:eastAsia="Calibri"/>
            <w:szCs w:val="22"/>
          </w:rPr>
          <w:t xml:space="preserve"> </w:t>
        </w:r>
        <w:r>
          <w:fldChar w:fldCharType="begin"/>
        </w:r>
        <w:r>
          <w:instrText>HYPERLINK "http://www.energystar.gov/ia/partners/manuf_res/downloads/IntegralLampsFINAL.pdf"</w:instrText>
        </w:r>
        <w:r>
          <w:fldChar w:fldCharType="separate"/>
        </w:r>
        <w:r w:rsidRPr="00C31243">
          <w:rPr>
            <w:rStyle w:val="Hyperlink"/>
          </w:rPr>
          <w:t>http://www.energystar.gov/ia/partners/manuf_res/downloads/IntegralLampsFINAL.pdf</w:t>
        </w:r>
        <w:r>
          <w:fldChar w:fldCharType="end"/>
        </w:r>
      </w:ins>
    </w:p>
  </w:footnote>
  <w:footnote w:id="299">
    <w:p w:rsidR="0053432F" w:rsidRDefault="0053432F" w:rsidP="00EA7EAB">
      <w:pPr>
        <w:pStyle w:val="FootnoteText"/>
        <w:rPr>
          <w:ins w:id="21524" w:author="Author"/>
        </w:rPr>
      </w:pPr>
      <w:ins w:id="21525" w:author="Autho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w:t>
        </w:r>
        <w:proofErr w:type="gramStart"/>
        <w:r>
          <w:t>Accessed from the ENERGY STAR website on September 28, 2010.</w:t>
        </w:r>
        <w:proofErr w:type="gramEnd"/>
        <w:r>
          <w:t xml:space="preserve"> </w:t>
        </w:r>
        <w:r>
          <w:fldChar w:fldCharType="begin"/>
        </w:r>
        <w:r>
          <w:instrText>HYPERLINK "http://www.energystar.gov/ia/partners/product_specs/program_reqs/SSL_prog_req_V1.1.pdf"</w:instrText>
        </w:r>
        <w:r>
          <w:fldChar w:fldCharType="separate"/>
        </w:r>
        <w:r w:rsidRPr="00C31243">
          <w:rPr>
            <w:rStyle w:val="Hyperlink"/>
          </w:rPr>
          <w:t>http://www.energystar.gov/ia/partners/product_specs/program_reqs/SSL_prog_req_V1.1.pdf</w:t>
        </w:r>
        <w:r>
          <w:fldChar w:fldCharType="end"/>
        </w:r>
      </w:ins>
    </w:p>
  </w:footnote>
  <w:footnote w:id="300">
    <w:p w:rsidR="0053432F" w:rsidRDefault="0053432F" w:rsidP="00EA7EAB">
      <w:pPr>
        <w:pStyle w:val="FootnoteText"/>
        <w:rPr>
          <w:ins w:id="21526" w:author="Author"/>
        </w:rPr>
      </w:pPr>
      <w:ins w:id="21527" w:author="Author">
        <w:r>
          <w:rPr>
            <w:rStyle w:val="FootnoteReference"/>
          </w:rPr>
          <w:footnoteRef/>
        </w:r>
        <w:r>
          <w:t xml:space="preserve"> ENERGY STAR Qualified LED Lighting list </w:t>
        </w:r>
        <w:r>
          <w:fldChar w:fldCharType="begin"/>
        </w:r>
        <w:r>
          <w:instrText>HYPERLINK "http://www.energystar.gov/index.cfm?fuseaction=ssl.display_products_res_html"</w:instrText>
        </w:r>
        <w:r>
          <w:fldChar w:fldCharType="separate"/>
        </w:r>
        <w:r w:rsidRPr="00202F1D">
          <w:rPr>
            <w:rStyle w:val="Hyperlink"/>
          </w:rPr>
          <w:t>http://www.energystar.gov/index.cfm?fuseaction=ssl.display_products_res_html</w:t>
        </w:r>
        <w:r>
          <w:fldChar w:fldCharType="end"/>
        </w:r>
      </w:ins>
    </w:p>
  </w:footnote>
  <w:footnote w:id="301">
    <w:p w:rsidR="0053432F" w:rsidRDefault="0053432F" w:rsidP="00EA7EAB">
      <w:pPr>
        <w:pStyle w:val="FootnoteText"/>
        <w:rPr>
          <w:ins w:id="21548" w:author="Author"/>
        </w:rPr>
      </w:pPr>
      <w:ins w:id="21549" w:author="Author">
        <w:r>
          <w:rPr>
            <w:rStyle w:val="FootnoteReference"/>
          </w:rPr>
          <w:footnoteRef/>
        </w:r>
        <w:r>
          <w:t xml:space="preserve"> </w:t>
        </w:r>
        <w:proofErr w:type="gramStart"/>
        <w:r>
          <w:t>DesignLights Consortium (DLC) Technical Requirements Table v1.4.</w:t>
        </w:r>
        <w:proofErr w:type="gramEnd"/>
        <w:r>
          <w:t xml:space="preserve"> </w:t>
        </w:r>
        <w:proofErr w:type="gramStart"/>
        <w:r>
          <w:t>Accessed from the DLC website on September 24, 2010.</w:t>
        </w:r>
        <w:proofErr w:type="gramEnd"/>
        <w:r>
          <w:t xml:space="preserve"> </w:t>
        </w:r>
        <w:r>
          <w:fldChar w:fldCharType="begin"/>
        </w:r>
        <w:r>
          <w:instrText>HYPERLINK "http://www.designlights.org/solidstate.manufacturer.requirements.php"</w:instrText>
        </w:r>
        <w:r>
          <w:fldChar w:fldCharType="separate"/>
        </w:r>
        <w:r w:rsidRPr="00202F1D">
          <w:rPr>
            <w:rStyle w:val="Hyperlink"/>
          </w:rPr>
          <w:t>http://www.designlights.org/solidstate.manufacturer.requirements.php</w:t>
        </w:r>
        <w:r>
          <w:fldChar w:fldCharType="end"/>
        </w:r>
      </w:ins>
    </w:p>
  </w:footnote>
  <w:footnote w:id="302">
    <w:p w:rsidR="0053432F" w:rsidRDefault="0053432F" w:rsidP="00EA7EAB">
      <w:pPr>
        <w:pStyle w:val="FootnoteText"/>
        <w:rPr>
          <w:ins w:id="21550" w:author="Author"/>
        </w:rPr>
      </w:pPr>
      <w:ins w:id="21551" w:author="Author">
        <w:r>
          <w:rPr>
            <w:rStyle w:val="FootnoteReference"/>
          </w:rPr>
          <w:footnoteRef/>
        </w:r>
        <w:r>
          <w:t xml:space="preserve"> Ibid.</w:t>
        </w:r>
      </w:ins>
    </w:p>
  </w:footnote>
  <w:footnote w:id="303">
    <w:p w:rsidR="0053432F" w:rsidRDefault="0053432F" w:rsidP="00EA7EAB">
      <w:pPr>
        <w:pStyle w:val="FootnoteText"/>
        <w:rPr>
          <w:ins w:id="21552" w:author="Author"/>
        </w:rPr>
      </w:pPr>
      <w:ins w:id="21553" w:author="Author">
        <w:r>
          <w:rPr>
            <w:rStyle w:val="FootnoteReference"/>
          </w:rPr>
          <w:footnoteRef/>
        </w:r>
        <w:r>
          <w:t xml:space="preserve"> DesignLights Consortium (DLC) Qualified Product List.  </w:t>
        </w:r>
        <w:r>
          <w:fldChar w:fldCharType="begin"/>
        </w:r>
        <w:r>
          <w:instrText>HYPERLINK "http://www.designlights.org/solidstate.about.QualifiedProductsList_Publicv2.php"</w:instrText>
        </w:r>
        <w:r>
          <w:fldChar w:fldCharType="separate"/>
        </w:r>
        <w:r w:rsidRPr="00202F1D">
          <w:rPr>
            <w:rStyle w:val="Hyperlink"/>
          </w:rPr>
          <w:t>http://www.designlights.org/solidstate.about.QualifiedProductsList_Publicv2.php</w:t>
        </w:r>
        <w:r>
          <w:fldChar w:fldCharType="end"/>
        </w:r>
      </w:ins>
    </w:p>
    <w:p w:rsidR="0053432F" w:rsidRDefault="0053432F" w:rsidP="00EA7EAB">
      <w:pPr>
        <w:pStyle w:val="FootnoteText"/>
        <w:rPr>
          <w:ins w:id="21554" w:author="Author"/>
        </w:rPr>
      </w:pPr>
      <w:ins w:id="21555" w:author="Autho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2F" w:rsidRDefault="0053432F" w:rsidP="003A2C6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2F" w:rsidRDefault="0053432F"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32F" w:rsidRPr="00F84A22" w:rsidRDefault="0053432F"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fldSimple w:instr=" STYLEREF  &quot;Revision Date&quot;  \* MERGEFORMAT ">
      <w:r w:rsidR="002379FB" w:rsidRPr="002379FB">
        <w:rPr>
          <w:noProof/>
          <w:color w:val="A6A6A6"/>
        </w:rPr>
        <w:t>June 20112012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73615"/>
    <w:multiLevelType w:val="hybridMultilevel"/>
    <w:tmpl w:val="0FAA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6">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B3865"/>
    <w:multiLevelType w:val="hybridMultilevel"/>
    <w:tmpl w:val="99A032B4"/>
    <w:lvl w:ilvl="0" w:tplc="6FFEBDA2">
      <w:start w:val="1"/>
      <w:numFmt w:val="bullet"/>
      <w:lvlText w:val=""/>
      <w:lvlJc w:val="left"/>
      <w:pPr>
        <w:ind w:left="720" w:hanging="360"/>
      </w:pPr>
      <w:rPr>
        <w:rFonts w:ascii="Symbol" w:hAnsi="Symbol" w:hint="default"/>
      </w:rPr>
    </w:lvl>
    <w:lvl w:ilvl="1" w:tplc="7C426F1E" w:tentative="1">
      <w:start w:val="1"/>
      <w:numFmt w:val="bullet"/>
      <w:lvlText w:val="o"/>
      <w:lvlJc w:val="left"/>
      <w:pPr>
        <w:ind w:left="1440" w:hanging="360"/>
      </w:pPr>
      <w:rPr>
        <w:rFonts w:ascii="Courier New" w:hAnsi="Courier New" w:cs="Courier New" w:hint="default"/>
      </w:rPr>
    </w:lvl>
    <w:lvl w:ilvl="2" w:tplc="39D4D948" w:tentative="1">
      <w:start w:val="1"/>
      <w:numFmt w:val="bullet"/>
      <w:lvlText w:val=""/>
      <w:lvlJc w:val="left"/>
      <w:pPr>
        <w:ind w:left="2160" w:hanging="360"/>
      </w:pPr>
      <w:rPr>
        <w:rFonts w:ascii="Wingdings" w:hAnsi="Wingdings" w:hint="default"/>
      </w:rPr>
    </w:lvl>
    <w:lvl w:ilvl="3" w:tplc="5E7AC1B4" w:tentative="1">
      <w:start w:val="1"/>
      <w:numFmt w:val="bullet"/>
      <w:lvlText w:val=""/>
      <w:lvlJc w:val="left"/>
      <w:pPr>
        <w:ind w:left="2880" w:hanging="360"/>
      </w:pPr>
      <w:rPr>
        <w:rFonts w:ascii="Symbol" w:hAnsi="Symbol" w:hint="default"/>
      </w:rPr>
    </w:lvl>
    <w:lvl w:ilvl="4" w:tplc="8B9A0F10" w:tentative="1">
      <w:start w:val="1"/>
      <w:numFmt w:val="bullet"/>
      <w:lvlText w:val="o"/>
      <w:lvlJc w:val="left"/>
      <w:pPr>
        <w:ind w:left="3600" w:hanging="360"/>
      </w:pPr>
      <w:rPr>
        <w:rFonts w:ascii="Courier New" w:hAnsi="Courier New" w:cs="Courier New" w:hint="default"/>
      </w:rPr>
    </w:lvl>
    <w:lvl w:ilvl="5" w:tplc="4E068B12" w:tentative="1">
      <w:start w:val="1"/>
      <w:numFmt w:val="bullet"/>
      <w:lvlText w:val=""/>
      <w:lvlJc w:val="left"/>
      <w:pPr>
        <w:ind w:left="4320" w:hanging="360"/>
      </w:pPr>
      <w:rPr>
        <w:rFonts w:ascii="Wingdings" w:hAnsi="Wingdings" w:hint="default"/>
      </w:rPr>
    </w:lvl>
    <w:lvl w:ilvl="6" w:tplc="94E6D26E" w:tentative="1">
      <w:start w:val="1"/>
      <w:numFmt w:val="bullet"/>
      <w:lvlText w:val=""/>
      <w:lvlJc w:val="left"/>
      <w:pPr>
        <w:ind w:left="5040" w:hanging="360"/>
      </w:pPr>
      <w:rPr>
        <w:rFonts w:ascii="Symbol" w:hAnsi="Symbol" w:hint="default"/>
      </w:rPr>
    </w:lvl>
    <w:lvl w:ilvl="7" w:tplc="7856F766" w:tentative="1">
      <w:start w:val="1"/>
      <w:numFmt w:val="bullet"/>
      <w:lvlText w:val="o"/>
      <w:lvlJc w:val="left"/>
      <w:pPr>
        <w:ind w:left="5760" w:hanging="360"/>
      </w:pPr>
      <w:rPr>
        <w:rFonts w:ascii="Courier New" w:hAnsi="Courier New" w:cs="Courier New" w:hint="default"/>
      </w:rPr>
    </w:lvl>
    <w:lvl w:ilvl="8" w:tplc="9A62339E" w:tentative="1">
      <w:start w:val="1"/>
      <w:numFmt w:val="bullet"/>
      <w:lvlText w:val=""/>
      <w:lvlJc w:val="left"/>
      <w:pPr>
        <w:ind w:left="6480" w:hanging="360"/>
      </w:pPr>
      <w:rPr>
        <w:rFonts w:ascii="Wingdings" w:hAnsi="Wingdings" w:hint="default"/>
      </w:rPr>
    </w:lvl>
  </w:abstractNum>
  <w:abstractNum w:abstractNumId="9">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EE7ABC"/>
    <w:multiLevelType w:val="multilevel"/>
    <w:tmpl w:val="DBC6F4F0"/>
    <w:lvl w:ilvl="0">
      <w:start w:val="1"/>
      <w:numFmt w:val="decimal"/>
      <w:lvlText w:val="%1."/>
      <w:lvlJc w:val="left"/>
      <w:pPr>
        <w:tabs>
          <w:tab w:val="num" w:pos="720"/>
        </w:tabs>
        <w:ind w:left="72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16">
    <w:nsid w:val="276E65EB"/>
    <w:multiLevelType w:val="hybridMultilevel"/>
    <w:tmpl w:val="5D64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642E4"/>
    <w:multiLevelType w:val="hybridMultilevel"/>
    <w:tmpl w:val="C2888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670D5"/>
    <w:multiLevelType w:val="multilevel"/>
    <w:tmpl w:val="BCAE0264"/>
    <w:lvl w:ilvl="0">
      <w:start w:val="1"/>
      <w:numFmt w:val="decimal"/>
      <w:pStyle w:val="source1"/>
      <w:lvlText w:val="%1."/>
      <w:lvlJc w:val="left"/>
      <w:pPr>
        <w:tabs>
          <w:tab w:val="num" w:pos="810"/>
        </w:tabs>
        <w:ind w:left="810" w:hanging="360"/>
      </w:pPr>
      <w:rPr>
        <w:rFonts w:cs="Times New Roman" w:hint="default"/>
        <w:b w:val="0"/>
        <w:sz w:val="20"/>
        <w:szCs w:val="20"/>
      </w:rPr>
    </w:lvl>
    <w:lvl w:ilvl="1">
      <w:start w:val="1"/>
      <w:numFmt w:val="lowerLetter"/>
      <w:pStyle w:val="source2"/>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763EC4"/>
    <w:multiLevelType w:val="hybridMultilevel"/>
    <w:tmpl w:val="6642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3B5521"/>
    <w:multiLevelType w:val="hybridMultilevel"/>
    <w:tmpl w:val="6B2A88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F25BD7"/>
    <w:multiLevelType w:val="multilevel"/>
    <w:tmpl w:val="62E6B192"/>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BB51D0"/>
    <w:multiLevelType w:val="hybridMultilevel"/>
    <w:tmpl w:val="334EB0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34">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36">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38">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A84B36"/>
    <w:multiLevelType w:val="hybridMultilevel"/>
    <w:tmpl w:val="47DA0D7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3"/>
  </w:num>
  <w:num w:numId="4">
    <w:abstractNumId w:val="0"/>
  </w:num>
  <w:num w:numId="5">
    <w:abstractNumId w:val="35"/>
  </w:num>
  <w:num w:numId="6">
    <w:abstractNumId w:val="6"/>
  </w:num>
  <w:num w:numId="7">
    <w:abstractNumId w:val="1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0"/>
  </w:num>
  <w:num w:numId="11">
    <w:abstractNumId w:val="26"/>
  </w:num>
  <w:num w:numId="12">
    <w:abstractNumId w:val="25"/>
  </w:num>
  <w:num w:numId="13">
    <w:abstractNumId w:val="37"/>
  </w:num>
  <w:num w:numId="14">
    <w:abstractNumId w:val="42"/>
  </w:num>
  <w:num w:numId="15">
    <w:abstractNumId w:val="43"/>
  </w:num>
  <w:num w:numId="16">
    <w:abstractNumId w:val="7"/>
  </w:num>
  <w:num w:numId="17">
    <w:abstractNumId w:val="20"/>
  </w:num>
  <w:num w:numId="18">
    <w:abstractNumId w:val="31"/>
  </w:num>
  <w:num w:numId="19">
    <w:abstractNumId w:val="21"/>
  </w:num>
  <w:num w:numId="20">
    <w:abstractNumId w:val="22"/>
  </w:num>
  <w:num w:numId="21">
    <w:abstractNumId w:val="10"/>
  </w:num>
  <w:num w:numId="22">
    <w:abstractNumId w:val="13"/>
  </w:num>
  <w:num w:numId="23">
    <w:abstractNumId w:val="36"/>
  </w:num>
  <w:num w:numId="24">
    <w:abstractNumId w:val="28"/>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num>
  <w:num w:numId="7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3"/>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num>
  <w:num w:numId="80">
    <w:abstractNumId w:val="40"/>
  </w:num>
  <w:num w:numId="8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num>
  <w:num w:numId="9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
  </w:num>
  <w:num w:numId="9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 w:numId="9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num>
  <w:num w:numId="9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num>
  <w:num w:numId="103">
    <w:abstractNumId w:val="17"/>
  </w:num>
  <w:num w:numId="104">
    <w:abstractNumId w:val="41"/>
  </w:num>
  <w:num w:numId="105">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num>
  <w:num w:numId="108">
    <w:abstractNumId w:val="9"/>
  </w:num>
  <w:num w:numId="10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2"/>
  </w:num>
  <w:num w:numId="116">
    <w:abstractNumId w:val="16"/>
  </w:num>
  <w:num w:numId="11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4"/>
  </w:num>
  <w:num w:numId="124">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num>
  <w:num w:numId="126">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151F9"/>
    <w:rsid w:val="00017080"/>
    <w:rsid w:val="0002142A"/>
    <w:rsid w:val="000226F0"/>
    <w:rsid w:val="000248D6"/>
    <w:rsid w:val="000252B2"/>
    <w:rsid w:val="00026AFE"/>
    <w:rsid w:val="00026C9E"/>
    <w:rsid w:val="00026CF2"/>
    <w:rsid w:val="000276CF"/>
    <w:rsid w:val="00031987"/>
    <w:rsid w:val="00031D2D"/>
    <w:rsid w:val="00032714"/>
    <w:rsid w:val="00033A14"/>
    <w:rsid w:val="0003527C"/>
    <w:rsid w:val="00035A0C"/>
    <w:rsid w:val="000367BF"/>
    <w:rsid w:val="0004005E"/>
    <w:rsid w:val="000418B8"/>
    <w:rsid w:val="00041E75"/>
    <w:rsid w:val="0004209F"/>
    <w:rsid w:val="00043A5C"/>
    <w:rsid w:val="00043FE8"/>
    <w:rsid w:val="0004512F"/>
    <w:rsid w:val="00045589"/>
    <w:rsid w:val="000476E3"/>
    <w:rsid w:val="0005174F"/>
    <w:rsid w:val="000522E6"/>
    <w:rsid w:val="00052677"/>
    <w:rsid w:val="00054813"/>
    <w:rsid w:val="00054E36"/>
    <w:rsid w:val="0005632A"/>
    <w:rsid w:val="000625D4"/>
    <w:rsid w:val="0006359F"/>
    <w:rsid w:val="00063688"/>
    <w:rsid w:val="00064E44"/>
    <w:rsid w:val="00065A25"/>
    <w:rsid w:val="00065B67"/>
    <w:rsid w:val="000679A4"/>
    <w:rsid w:val="00067D0A"/>
    <w:rsid w:val="00070716"/>
    <w:rsid w:val="00072DB9"/>
    <w:rsid w:val="00072F7A"/>
    <w:rsid w:val="000740AD"/>
    <w:rsid w:val="0007450F"/>
    <w:rsid w:val="000760B1"/>
    <w:rsid w:val="0007670E"/>
    <w:rsid w:val="000776A2"/>
    <w:rsid w:val="00077E92"/>
    <w:rsid w:val="00080536"/>
    <w:rsid w:val="000811B9"/>
    <w:rsid w:val="00081415"/>
    <w:rsid w:val="00081878"/>
    <w:rsid w:val="00082F0B"/>
    <w:rsid w:val="00083362"/>
    <w:rsid w:val="000862C5"/>
    <w:rsid w:val="00087F19"/>
    <w:rsid w:val="000902C0"/>
    <w:rsid w:val="00090776"/>
    <w:rsid w:val="00090EEE"/>
    <w:rsid w:val="00091355"/>
    <w:rsid w:val="00092C0A"/>
    <w:rsid w:val="0009392F"/>
    <w:rsid w:val="00095748"/>
    <w:rsid w:val="00095799"/>
    <w:rsid w:val="0009636C"/>
    <w:rsid w:val="00096E91"/>
    <w:rsid w:val="00097A35"/>
    <w:rsid w:val="000A0185"/>
    <w:rsid w:val="000A0E0B"/>
    <w:rsid w:val="000A2AA1"/>
    <w:rsid w:val="000A34BC"/>
    <w:rsid w:val="000A4053"/>
    <w:rsid w:val="000A45D3"/>
    <w:rsid w:val="000A4E13"/>
    <w:rsid w:val="000A55E4"/>
    <w:rsid w:val="000A667A"/>
    <w:rsid w:val="000A6AC7"/>
    <w:rsid w:val="000A6F76"/>
    <w:rsid w:val="000A7D08"/>
    <w:rsid w:val="000B12CF"/>
    <w:rsid w:val="000B4DDB"/>
    <w:rsid w:val="000B5CAF"/>
    <w:rsid w:val="000B6706"/>
    <w:rsid w:val="000C0165"/>
    <w:rsid w:val="000C071D"/>
    <w:rsid w:val="000C0CD0"/>
    <w:rsid w:val="000C247E"/>
    <w:rsid w:val="000C27C1"/>
    <w:rsid w:val="000C42E9"/>
    <w:rsid w:val="000D19E4"/>
    <w:rsid w:val="000D1B64"/>
    <w:rsid w:val="000D45C6"/>
    <w:rsid w:val="000D54E6"/>
    <w:rsid w:val="000E07BC"/>
    <w:rsid w:val="000E2049"/>
    <w:rsid w:val="000E2727"/>
    <w:rsid w:val="000E3367"/>
    <w:rsid w:val="000E374C"/>
    <w:rsid w:val="000E3BCB"/>
    <w:rsid w:val="000E3ECD"/>
    <w:rsid w:val="000E4853"/>
    <w:rsid w:val="000E610E"/>
    <w:rsid w:val="000E655F"/>
    <w:rsid w:val="000F45CA"/>
    <w:rsid w:val="000F6E91"/>
    <w:rsid w:val="0010020A"/>
    <w:rsid w:val="00100BD3"/>
    <w:rsid w:val="00100E5E"/>
    <w:rsid w:val="00100EDF"/>
    <w:rsid w:val="0010140F"/>
    <w:rsid w:val="00102878"/>
    <w:rsid w:val="001034A9"/>
    <w:rsid w:val="00107220"/>
    <w:rsid w:val="0011165E"/>
    <w:rsid w:val="001119EF"/>
    <w:rsid w:val="0011235A"/>
    <w:rsid w:val="00113978"/>
    <w:rsid w:val="001179DB"/>
    <w:rsid w:val="001209A0"/>
    <w:rsid w:val="0012115C"/>
    <w:rsid w:val="00121F34"/>
    <w:rsid w:val="0012218D"/>
    <w:rsid w:val="0012312C"/>
    <w:rsid w:val="001236E7"/>
    <w:rsid w:val="0012376F"/>
    <w:rsid w:val="001239C7"/>
    <w:rsid w:val="00123BD8"/>
    <w:rsid w:val="00125087"/>
    <w:rsid w:val="00125333"/>
    <w:rsid w:val="00126575"/>
    <w:rsid w:val="00126AA8"/>
    <w:rsid w:val="00126CB5"/>
    <w:rsid w:val="001323F8"/>
    <w:rsid w:val="00133427"/>
    <w:rsid w:val="0013510D"/>
    <w:rsid w:val="001364C8"/>
    <w:rsid w:val="00136F8D"/>
    <w:rsid w:val="0013750D"/>
    <w:rsid w:val="00140768"/>
    <w:rsid w:val="00140819"/>
    <w:rsid w:val="00140F71"/>
    <w:rsid w:val="00142828"/>
    <w:rsid w:val="0014435C"/>
    <w:rsid w:val="00144BD3"/>
    <w:rsid w:val="00144FB2"/>
    <w:rsid w:val="001455E6"/>
    <w:rsid w:val="00145952"/>
    <w:rsid w:val="001471FD"/>
    <w:rsid w:val="00150023"/>
    <w:rsid w:val="0015424E"/>
    <w:rsid w:val="0015549B"/>
    <w:rsid w:val="001565D8"/>
    <w:rsid w:val="001569C2"/>
    <w:rsid w:val="001608A5"/>
    <w:rsid w:val="001611D1"/>
    <w:rsid w:val="00162F8B"/>
    <w:rsid w:val="00163377"/>
    <w:rsid w:val="00165C8E"/>
    <w:rsid w:val="00165D83"/>
    <w:rsid w:val="00165E5C"/>
    <w:rsid w:val="001669F2"/>
    <w:rsid w:val="00170F92"/>
    <w:rsid w:val="00173C8E"/>
    <w:rsid w:val="00175324"/>
    <w:rsid w:val="00176744"/>
    <w:rsid w:val="00177611"/>
    <w:rsid w:val="00181A87"/>
    <w:rsid w:val="00181B86"/>
    <w:rsid w:val="001858F0"/>
    <w:rsid w:val="001860C7"/>
    <w:rsid w:val="00186E88"/>
    <w:rsid w:val="00187135"/>
    <w:rsid w:val="00187A34"/>
    <w:rsid w:val="001900AE"/>
    <w:rsid w:val="00190CB3"/>
    <w:rsid w:val="001913CD"/>
    <w:rsid w:val="00192290"/>
    <w:rsid w:val="001925E7"/>
    <w:rsid w:val="00192BE8"/>
    <w:rsid w:val="0019409B"/>
    <w:rsid w:val="00195AC5"/>
    <w:rsid w:val="001A2B43"/>
    <w:rsid w:val="001A4B43"/>
    <w:rsid w:val="001A5CCF"/>
    <w:rsid w:val="001A5E45"/>
    <w:rsid w:val="001A63F0"/>
    <w:rsid w:val="001A7839"/>
    <w:rsid w:val="001A79B5"/>
    <w:rsid w:val="001B0DF0"/>
    <w:rsid w:val="001B436F"/>
    <w:rsid w:val="001B50E9"/>
    <w:rsid w:val="001B7588"/>
    <w:rsid w:val="001B7E80"/>
    <w:rsid w:val="001C051C"/>
    <w:rsid w:val="001C1A07"/>
    <w:rsid w:val="001C1DCC"/>
    <w:rsid w:val="001C2A0E"/>
    <w:rsid w:val="001C3A51"/>
    <w:rsid w:val="001C3B2A"/>
    <w:rsid w:val="001C4301"/>
    <w:rsid w:val="001C4469"/>
    <w:rsid w:val="001C4AD5"/>
    <w:rsid w:val="001C4C68"/>
    <w:rsid w:val="001C4CAE"/>
    <w:rsid w:val="001C5BDE"/>
    <w:rsid w:val="001C64E4"/>
    <w:rsid w:val="001C73F8"/>
    <w:rsid w:val="001C7818"/>
    <w:rsid w:val="001D03EF"/>
    <w:rsid w:val="001D0A38"/>
    <w:rsid w:val="001D2332"/>
    <w:rsid w:val="001D635F"/>
    <w:rsid w:val="001D6512"/>
    <w:rsid w:val="001D682D"/>
    <w:rsid w:val="001D7146"/>
    <w:rsid w:val="001D7420"/>
    <w:rsid w:val="001E10BB"/>
    <w:rsid w:val="001E16A5"/>
    <w:rsid w:val="001E1D67"/>
    <w:rsid w:val="001E25F2"/>
    <w:rsid w:val="001E262A"/>
    <w:rsid w:val="001E3A45"/>
    <w:rsid w:val="001E5B5A"/>
    <w:rsid w:val="001E6208"/>
    <w:rsid w:val="001E62F4"/>
    <w:rsid w:val="001E66AB"/>
    <w:rsid w:val="001E7EEB"/>
    <w:rsid w:val="001F1369"/>
    <w:rsid w:val="001F1E20"/>
    <w:rsid w:val="001F55A9"/>
    <w:rsid w:val="001F7EA1"/>
    <w:rsid w:val="0020050D"/>
    <w:rsid w:val="002006AC"/>
    <w:rsid w:val="002018FF"/>
    <w:rsid w:val="00203A27"/>
    <w:rsid w:val="002042D1"/>
    <w:rsid w:val="00204B0D"/>
    <w:rsid w:val="00204F1C"/>
    <w:rsid w:val="0020563C"/>
    <w:rsid w:val="00205E45"/>
    <w:rsid w:val="0020643A"/>
    <w:rsid w:val="0020680B"/>
    <w:rsid w:val="0021004F"/>
    <w:rsid w:val="00210C0F"/>
    <w:rsid w:val="00211483"/>
    <w:rsid w:val="00211842"/>
    <w:rsid w:val="00212DB6"/>
    <w:rsid w:val="002146FB"/>
    <w:rsid w:val="00214C36"/>
    <w:rsid w:val="00215581"/>
    <w:rsid w:val="00215CC3"/>
    <w:rsid w:val="00216EDB"/>
    <w:rsid w:val="00217E25"/>
    <w:rsid w:val="00217EF7"/>
    <w:rsid w:val="002204F6"/>
    <w:rsid w:val="002206E8"/>
    <w:rsid w:val="00220FD7"/>
    <w:rsid w:val="002222BD"/>
    <w:rsid w:val="00222490"/>
    <w:rsid w:val="0022339A"/>
    <w:rsid w:val="00224394"/>
    <w:rsid w:val="00225B88"/>
    <w:rsid w:val="00225C59"/>
    <w:rsid w:val="00226F10"/>
    <w:rsid w:val="00227532"/>
    <w:rsid w:val="00230964"/>
    <w:rsid w:val="002324CB"/>
    <w:rsid w:val="00236446"/>
    <w:rsid w:val="002379FB"/>
    <w:rsid w:val="00240D66"/>
    <w:rsid w:val="002415D2"/>
    <w:rsid w:val="0024160D"/>
    <w:rsid w:val="002428A3"/>
    <w:rsid w:val="00242B0F"/>
    <w:rsid w:val="0024414C"/>
    <w:rsid w:val="00244D78"/>
    <w:rsid w:val="00245777"/>
    <w:rsid w:val="00245C20"/>
    <w:rsid w:val="00247294"/>
    <w:rsid w:val="00250087"/>
    <w:rsid w:val="0025030B"/>
    <w:rsid w:val="002513E3"/>
    <w:rsid w:val="00251C6E"/>
    <w:rsid w:val="00252330"/>
    <w:rsid w:val="00261FC3"/>
    <w:rsid w:val="00263094"/>
    <w:rsid w:val="0026770C"/>
    <w:rsid w:val="00267923"/>
    <w:rsid w:val="00270C7F"/>
    <w:rsid w:val="002751ED"/>
    <w:rsid w:val="00277FD6"/>
    <w:rsid w:val="002809AF"/>
    <w:rsid w:val="00281EC6"/>
    <w:rsid w:val="00286F95"/>
    <w:rsid w:val="00287546"/>
    <w:rsid w:val="00290047"/>
    <w:rsid w:val="00290A3D"/>
    <w:rsid w:val="00291814"/>
    <w:rsid w:val="00291825"/>
    <w:rsid w:val="00292A28"/>
    <w:rsid w:val="00293CA2"/>
    <w:rsid w:val="00294688"/>
    <w:rsid w:val="00294E9D"/>
    <w:rsid w:val="00296B1E"/>
    <w:rsid w:val="00297183"/>
    <w:rsid w:val="0029753D"/>
    <w:rsid w:val="002A23AC"/>
    <w:rsid w:val="002A3048"/>
    <w:rsid w:val="002A5CCA"/>
    <w:rsid w:val="002B18E0"/>
    <w:rsid w:val="002B3B0C"/>
    <w:rsid w:val="002B49E8"/>
    <w:rsid w:val="002B5790"/>
    <w:rsid w:val="002B68FC"/>
    <w:rsid w:val="002B6B70"/>
    <w:rsid w:val="002B7D6D"/>
    <w:rsid w:val="002C02EC"/>
    <w:rsid w:val="002C042A"/>
    <w:rsid w:val="002C0996"/>
    <w:rsid w:val="002C13DE"/>
    <w:rsid w:val="002C20DD"/>
    <w:rsid w:val="002C30F7"/>
    <w:rsid w:val="002C46C9"/>
    <w:rsid w:val="002C55F6"/>
    <w:rsid w:val="002C6311"/>
    <w:rsid w:val="002C63C1"/>
    <w:rsid w:val="002C7630"/>
    <w:rsid w:val="002C7774"/>
    <w:rsid w:val="002D0B7D"/>
    <w:rsid w:val="002D2D26"/>
    <w:rsid w:val="002D3370"/>
    <w:rsid w:val="002D3AEC"/>
    <w:rsid w:val="002D507A"/>
    <w:rsid w:val="002D59F2"/>
    <w:rsid w:val="002D631B"/>
    <w:rsid w:val="002D7B1E"/>
    <w:rsid w:val="002E003B"/>
    <w:rsid w:val="002E1D01"/>
    <w:rsid w:val="002E1F77"/>
    <w:rsid w:val="002E2B14"/>
    <w:rsid w:val="002E4B9D"/>
    <w:rsid w:val="002E59BA"/>
    <w:rsid w:val="002E5FB2"/>
    <w:rsid w:val="002E72AC"/>
    <w:rsid w:val="002E7C54"/>
    <w:rsid w:val="002F0321"/>
    <w:rsid w:val="002F1B67"/>
    <w:rsid w:val="002F2321"/>
    <w:rsid w:val="002F26F8"/>
    <w:rsid w:val="002F3D24"/>
    <w:rsid w:val="002F4A1E"/>
    <w:rsid w:val="002F523E"/>
    <w:rsid w:val="002F75B9"/>
    <w:rsid w:val="002F7691"/>
    <w:rsid w:val="002F7C02"/>
    <w:rsid w:val="00301ED8"/>
    <w:rsid w:val="003033D3"/>
    <w:rsid w:val="00303DF3"/>
    <w:rsid w:val="0030462D"/>
    <w:rsid w:val="00304D07"/>
    <w:rsid w:val="00304D99"/>
    <w:rsid w:val="00305C8B"/>
    <w:rsid w:val="00305DE6"/>
    <w:rsid w:val="00306A98"/>
    <w:rsid w:val="0030772F"/>
    <w:rsid w:val="00310627"/>
    <w:rsid w:val="00310645"/>
    <w:rsid w:val="003112F0"/>
    <w:rsid w:val="00312E3C"/>
    <w:rsid w:val="00313654"/>
    <w:rsid w:val="003144BA"/>
    <w:rsid w:val="0031460A"/>
    <w:rsid w:val="003157FB"/>
    <w:rsid w:val="003167B7"/>
    <w:rsid w:val="00316AE6"/>
    <w:rsid w:val="00317E59"/>
    <w:rsid w:val="00320545"/>
    <w:rsid w:val="003213D4"/>
    <w:rsid w:val="00321935"/>
    <w:rsid w:val="00322BAC"/>
    <w:rsid w:val="00323011"/>
    <w:rsid w:val="0032509C"/>
    <w:rsid w:val="00325EF4"/>
    <w:rsid w:val="00326705"/>
    <w:rsid w:val="00326BFF"/>
    <w:rsid w:val="00331134"/>
    <w:rsid w:val="00332B89"/>
    <w:rsid w:val="00335084"/>
    <w:rsid w:val="00337176"/>
    <w:rsid w:val="00337AB9"/>
    <w:rsid w:val="00337BF8"/>
    <w:rsid w:val="003416E0"/>
    <w:rsid w:val="00342613"/>
    <w:rsid w:val="003426F7"/>
    <w:rsid w:val="00345AED"/>
    <w:rsid w:val="00346531"/>
    <w:rsid w:val="00347523"/>
    <w:rsid w:val="0035040B"/>
    <w:rsid w:val="00350770"/>
    <w:rsid w:val="00352930"/>
    <w:rsid w:val="00352B77"/>
    <w:rsid w:val="00353A13"/>
    <w:rsid w:val="00353CCA"/>
    <w:rsid w:val="0035421A"/>
    <w:rsid w:val="00354A1F"/>
    <w:rsid w:val="003574D1"/>
    <w:rsid w:val="003603F2"/>
    <w:rsid w:val="003620AF"/>
    <w:rsid w:val="0036448D"/>
    <w:rsid w:val="00364FE5"/>
    <w:rsid w:val="003654C3"/>
    <w:rsid w:val="003661F1"/>
    <w:rsid w:val="0036775F"/>
    <w:rsid w:val="00371EF1"/>
    <w:rsid w:val="003736DC"/>
    <w:rsid w:val="00374B9A"/>
    <w:rsid w:val="00375533"/>
    <w:rsid w:val="00376BD1"/>
    <w:rsid w:val="00376C4D"/>
    <w:rsid w:val="00381F40"/>
    <w:rsid w:val="00382D2E"/>
    <w:rsid w:val="00383803"/>
    <w:rsid w:val="003838CC"/>
    <w:rsid w:val="00384F72"/>
    <w:rsid w:val="0038660B"/>
    <w:rsid w:val="0038789E"/>
    <w:rsid w:val="00390CF5"/>
    <w:rsid w:val="00390D7B"/>
    <w:rsid w:val="0039108A"/>
    <w:rsid w:val="00392F31"/>
    <w:rsid w:val="00394B1C"/>
    <w:rsid w:val="003A12F5"/>
    <w:rsid w:val="003A2C69"/>
    <w:rsid w:val="003A40A0"/>
    <w:rsid w:val="003A40FA"/>
    <w:rsid w:val="003A50E8"/>
    <w:rsid w:val="003A63BD"/>
    <w:rsid w:val="003A6466"/>
    <w:rsid w:val="003B0583"/>
    <w:rsid w:val="003B22BC"/>
    <w:rsid w:val="003B29F7"/>
    <w:rsid w:val="003B35BC"/>
    <w:rsid w:val="003B45BC"/>
    <w:rsid w:val="003B4B52"/>
    <w:rsid w:val="003B65D1"/>
    <w:rsid w:val="003C017F"/>
    <w:rsid w:val="003C15D9"/>
    <w:rsid w:val="003C259E"/>
    <w:rsid w:val="003C39DC"/>
    <w:rsid w:val="003C4785"/>
    <w:rsid w:val="003C7C58"/>
    <w:rsid w:val="003C7CF1"/>
    <w:rsid w:val="003D264C"/>
    <w:rsid w:val="003D2C45"/>
    <w:rsid w:val="003D4892"/>
    <w:rsid w:val="003D4A40"/>
    <w:rsid w:val="003D632F"/>
    <w:rsid w:val="003E17BE"/>
    <w:rsid w:val="003E61DC"/>
    <w:rsid w:val="003F0074"/>
    <w:rsid w:val="003F0E67"/>
    <w:rsid w:val="003F206B"/>
    <w:rsid w:val="003F2CF8"/>
    <w:rsid w:val="003F3A36"/>
    <w:rsid w:val="003F3D6B"/>
    <w:rsid w:val="003F46A5"/>
    <w:rsid w:val="003F6896"/>
    <w:rsid w:val="003F7B16"/>
    <w:rsid w:val="003F7B4E"/>
    <w:rsid w:val="004014D5"/>
    <w:rsid w:val="00401931"/>
    <w:rsid w:val="0040225B"/>
    <w:rsid w:val="004024F8"/>
    <w:rsid w:val="0040294D"/>
    <w:rsid w:val="00403124"/>
    <w:rsid w:val="00403241"/>
    <w:rsid w:val="00403AEB"/>
    <w:rsid w:val="00403EC3"/>
    <w:rsid w:val="004044FF"/>
    <w:rsid w:val="0040590B"/>
    <w:rsid w:val="00405D20"/>
    <w:rsid w:val="00407BD0"/>
    <w:rsid w:val="004101D1"/>
    <w:rsid w:val="004108AD"/>
    <w:rsid w:val="00412363"/>
    <w:rsid w:val="00413D45"/>
    <w:rsid w:val="00414666"/>
    <w:rsid w:val="00416490"/>
    <w:rsid w:val="004166A0"/>
    <w:rsid w:val="0041697F"/>
    <w:rsid w:val="00416BCD"/>
    <w:rsid w:val="004205DF"/>
    <w:rsid w:val="00421531"/>
    <w:rsid w:val="00422712"/>
    <w:rsid w:val="00422E24"/>
    <w:rsid w:val="00424C09"/>
    <w:rsid w:val="004325B2"/>
    <w:rsid w:val="00435CE8"/>
    <w:rsid w:val="00437B66"/>
    <w:rsid w:val="004437CA"/>
    <w:rsid w:val="0044496B"/>
    <w:rsid w:val="00446B74"/>
    <w:rsid w:val="00446E3F"/>
    <w:rsid w:val="0045052F"/>
    <w:rsid w:val="00453A93"/>
    <w:rsid w:val="00457161"/>
    <w:rsid w:val="00461684"/>
    <w:rsid w:val="00461A8D"/>
    <w:rsid w:val="004627FB"/>
    <w:rsid w:val="00463213"/>
    <w:rsid w:val="00463272"/>
    <w:rsid w:val="0046330C"/>
    <w:rsid w:val="004654AF"/>
    <w:rsid w:val="00465ECA"/>
    <w:rsid w:val="004675C9"/>
    <w:rsid w:val="00467C84"/>
    <w:rsid w:val="004705ED"/>
    <w:rsid w:val="004709E5"/>
    <w:rsid w:val="00470E4A"/>
    <w:rsid w:val="00470FDF"/>
    <w:rsid w:val="00471341"/>
    <w:rsid w:val="00473894"/>
    <w:rsid w:val="00474F42"/>
    <w:rsid w:val="0047535B"/>
    <w:rsid w:val="004762A3"/>
    <w:rsid w:val="004767BE"/>
    <w:rsid w:val="004768B5"/>
    <w:rsid w:val="00477FF7"/>
    <w:rsid w:val="00481BA3"/>
    <w:rsid w:val="00483F70"/>
    <w:rsid w:val="00484AE9"/>
    <w:rsid w:val="00484BDD"/>
    <w:rsid w:val="00487144"/>
    <w:rsid w:val="0048780B"/>
    <w:rsid w:val="004904B9"/>
    <w:rsid w:val="00492742"/>
    <w:rsid w:val="004940F7"/>
    <w:rsid w:val="004943A2"/>
    <w:rsid w:val="00494448"/>
    <w:rsid w:val="00494D60"/>
    <w:rsid w:val="00496AFF"/>
    <w:rsid w:val="0049701F"/>
    <w:rsid w:val="0049742E"/>
    <w:rsid w:val="00497577"/>
    <w:rsid w:val="00497FE7"/>
    <w:rsid w:val="004A043C"/>
    <w:rsid w:val="004A317F"/>
    <w:rsid w:val="004A3985"/>
    <w:rsid w:val="004A3D7F"/>
    <w:rsid w:val="004A4DD1"/>
    <w:rsid w:val="004A6A93"/>
    <w:rsid w:val="004A7313"/>
    <w:rsid w:val="004A77F3"/>
    <w:rsid w:val="004A7A9B"/>
    <w:rsid w:val="004B0548"/>
    <w:rsid w:val="004B282D"/>
    <w:rsid w:val="004B5FBD"/>
    <w:rsid w:val="004B7E79"/>
    <w:rsid w:val="004C105A"/>
    <w:rsid w:val="004C152D"/>
    <w:rsid w:val="004C1579"/>
    <w:rsid w:val="004C1DFF"/>
    <w:rsid w:val="004C6AB6"/>
    <w:rsid w:val="004D03A2"/>
    <w:rsid w:val="004D1E13"/>
    <w:rsid w:val="004D25CF"/>
    <w:rsid w:val="004D308B"/>
    <w:rsid w:val="004D4F4A"/>
    <w:rsid w:val="004D5BAD"/>
    <w:rsid w:val="004D5CFB"/>
    <w:rsid w:val="004D5E3E"/>
    <w:rsid w:val="004E04A1"/>
    <w:rsid w:val="004E1D86"/>
    <w:rsid w:val="004E2DD6"/>
    <w:rsid w:val="004E5848"/>
    <w:rsid w:val="004E6A91"/>
    <w:rsid w:val="004E7077"/>
    <w:rsid w:val="004E7A29"/>
    <w:rsid w:val="004F06D1"/>
    <w:rsid w:val="004F2078"/>
    <w:rsid w:val="004F370A"/>
    <w:rsid w:val="004F3873"/>
    <w:rsid w:val="004F3A72"/>
    <w:rsid w:val="004F4651"/>
    <w:rsid w:val="004F5165"/>
    <w:rsid w:val="004F54BC"/>
    <w:rsid w:val="004F7FC9"/>
    <w:rsid w:val="00500CAF"/>
    <w:rsid w:val="0050121E"/>
    <w:rsid w:val="00501B6A"/>
    <w:rsid w:val="005021BC"/>
    <w:rsid w:val="00503177"/>
    <w:rsid w:val="00503B5D"/>
    <w:rsid w:val="00504197"/>
    <w:rsid w:val="00504551"/>
    <w:rsid w:val="00505520"/>
    <w:rsid w:val="005057CC"/>
    <w:rsid w:val="00506004"/>
    <w:rsid w:val="00510F5C"/>
    <w:rsid w:val="00511179"/>
    <w:rsid w:val="00513C39"/>
    <w:rsid w:val="00513E2F"/>
    <w:rsid w:val="00515322"/>
    <w:rsid w:val="00520427"/>
    <w:rsid w:val="005232B0"/>
    <w:rsid w:val="00523A8C"/>
    <w:rsid w:val="00524334"/>
    <w:rsid w:val="00524936"/>
    <w:rsid w:val="00524B6D"/>
    <w:rsid w:val="00525B88"/>
    <w:rsid w:val="00525C64"/>
    <w:rsid w:val="005262C2"/>
    <w:rsid w:val="00526FC4"/>
    <w:rsid w:val="00527D1B"/>
    <w:rsid w:val="00530104"/>
    <w:rsid w:val="00530167"/>
    <w:rsid w:val="00532D0C"/>
    <w:rsid w:val="00534043"/>
    <w:rsid w:val="0053432F"/>
    <w:rsid w:val="005345CE"/>
    <w:rsid w:val="0053511F"/>
    <w:rsid w:val="005357C8"/>
    <w:rsid w:val="00536AB7"/>
    <w:rsid w:val="00537516"/>
    <w:rsid w:val="00540C52"/>
    <w:rsid w:val="00541FC7"/>
    <w:rsid w:val="0054221A"/>
    <w:rsid w:val="00542459"/>
    <w:rsid w:val="005455D6"/>
    <w:rsid w:val="00546652"/>
    <w:rsid w:val="005478EE"/>
    <w:rsid w:val="005514E5"/>
    <w:rsid w:val="005529E9"/>
    <w:rsid w:val="0055330D"/>
    <w:rsid w:val="00554566"/>
    <w:rsid w:val="00554D15"/>
    <w:rsid w:val="00554E23"/>
    <w:rsid w:val="00555985"/>
    <w:rsid w:val="005567B6"/>
    <w:rsid w:val="00557CB1"/>
    <w:rsid w:val="0056241B"/>
    <w:rsid w:val="0056266F"/>
    <w:rsid w:val="00564FB8"/>
    <w:rsid w:val="00566F6C"/>
    <w:rsid w:val="005701E2"/>
    <w:rsid w:val="00571027"/>
    <w:rsid w:val="00572294"/>
    <w:rsid w:val="00572CCC"/>
    <w:rsid w:val="00574DFE"/>
    <w:rsid w:val="005755C8"/>
    <w:rsid w:val="00575938"/>
    <w:rsid w:val="0057629E"/>
    <w:rsid w:val="00576C3D"/>
    <w:rsid w:val="00576D2F"/>
    <w:rsid w:val="005820D0"/>
    <w:rsid w:val="005831F8"/>
    <w:rsid w:val="005848BC"/>
    <w:rsid w:val="00584F9C"/>
    <w:rsid w:val="00585F0E"/>
    <w:rsid w:val="00592459"/>
    <w:rsid w:val="00592949"/>
    <w:rsid w:val="00592B13"/>
    <w:rsid w:val="00594050"/>
    <w:rsid w:val="005941D3"/>
    <w:rsid w:val="00597228"/>
    <w:rsid w:val="0059744A"/>
    <w:rsid w:val="005A1BE6"/>
    <w:rsid w:val="005A230F"/>
    <w:rsid w:val="005A7356"/>
    <w:rsid w:val="005B0939"/>
    <w:rsid w:val="005B4379"/>
    <w:rsid w:val="005B4AFB"/>
    <w:rsid w:val="005C15DB"/>
    <w:rsid w:val="005C28DC"/>
    <w:rsid w:val="005C5D67"/>
    <w:rsid w:val="005D03E0"/>
    <w:rsid w:val="005D0D82"/>
    <w:rsid w:val="005D1358"/>
    <w:rsid w:val="005D2330"/>
    <w:rsid w:val="005D385A"/>
    <w:rsid w:val="005D6A37"/>
    <w:rsid w:val="005D779E"/>
    <w:rsid w:val="005D7F62"/>
    <w:rsid w:val="005E0A3A"/>
    <w:rsid w:val="005E0DBF"/>
    <w:rsid w:val="005E3FCD"/>
    <w:rsid w:val="005E45A1"/>
    <w:rsid w:val="005E5555"/>
    <w:rsid w:val="005E655D"/>
    <w:rsid w:val="005E7E2C"/>
    <w:rsid w:val="005F1C61"/>
    <w:rsid w:val="005F26AF"/>
    <w:rsid w:val="005F2BC1"/>
    <w:rsid w:val="005F2E22"/>
    <w:rsid w:val="005F3889"/>
    <w:rsid w:val="005F5E8B"/>
    <w:rsid w:val="005F63C6"/>
    <w:rsid w:val="005F6651"/>
    <w:rsid w:val="005F7417"/>
    <w:rsid w:val="00600A17"/>
    <w:rsid w:val="00600B45"/>
    <w:rsid w:val="006012C7"/>
    <w:rsid w:val="006027A7"/>
    <w:rsid w:val="00602DB1"/>
    <w:rsid w:val="00603A7E"/>
    <w:rsid w:val="00605573"/>
    <w:rsid w:val="0060580C"/>
    <w:rsid w:val="00607590"/>
    <w:rsid w:val="006108EE"/>
    <w:rsid w:val="00615D0D"/>
    <w:rsid w:val="006175FC"/>
    <w:rsid w:val="00617D88"/>
    <w:rsid w:val="006211B6"/>
    <w:rsid w:val="00621A2C"/>
    <w:rsid w:val="00621EEE"/>
    <w:rsid w:val="00622AFA"/>
    <w:rsid w:val="00626634"/>
    <w:rsid w:val="00626A22"/>
    <w:rsid w:val="00631C5A"/>
    <w:rsid w:val="00631E76"/>
    <w:rsid w:val="00634D7D"/>
    <w:rsid w:val="006373DE"/>
    <w:rsid w:val="00637F1B"/>
    <w:rsid w:val="00642A79"/>
    <w:rsid w:val="0064313D"/>
    <w:rsid w:val="00644220"/>
    <w:rsid w:val="00644759"/>
    <w:rsid w:val="00644AEB"/>
    <w:rsid w:val="00645844"/>
    <w:rsid w:val="0065042C"/>
    <w:rsid w:val="00650B9A"/>
    <w:rsid w:val="006524E0"/>
    <w:rsid w:val="00652718"/>
    <w:rsid w:val="006533E0"/>
    <w:rsid w:val="00654584"/>
    <w:rsid w:val="00656AAC"/>
    <w:rsid w:val="0066238D"/>
    <w:rsid w:val="00664271"/>
    <w:rsid w:val="00665F36"/>
    <w:rsid w:val="006661AC"/>
    <w:rsid w:val="0066673D"/>
    <w:rsid w:val="00666A64"/>
    <w:rsid w:val="006674AF"/>
    <w:rsid w:val="00671152"/>
    <w:rsid w:val="0067122B"/>
    <w:rsid w:val="0067198E"/>
    <w:rsid w:val="00672244"/>
    <w:rsid w:val="0067314B"/>
    <w:rsid w:val="00673255"/>
    <w:rsid w:val="00675C56"/>
    <w:rsid w:val="00680500"/>
    <w:rsid w:val="00682FEB"/>
    <w:rsid w:val="0068523E"/>
    <w:rsid w:val="006859CB"/>
    <w:rsid w:val="0068633D"/>
    <w:rsid w:val="00686DEB"/>
    <w:rsid w:val="006900E9"/>
    <w:rsid w:val="00692B53"/>
    <w:rsid w:val="00692EFB"/>
    <w:rsid w:val="00694110"/>
    <w:rsid w:val="006941F0"/>
    <w:rsid w:val="00694287"/>
    <w:rsid w:val="00694566"/>
    <w:rsid w:val="006945E2"/>
    <w:rsid w:val="00694EA5"/>
    <w:rsid w:val="00695888"/>
    <w:rsid w:val="00696FC3"/>
    <w:rsid w:val="00697249"/>
    <w:rsid w:val="00697266"/>
    <w:rsid w:val="006A01F9"/>
    <w:rsid w:val="006A2E12"/>
    <w:rsid w:val="006A333F"/>
    <w:rsid w:val="006A3C43"/>
    <w:rsid w:val="006A4344"/>
    <w:rsid w:val="006A4AFA"/>
    <w:rsid w:val="006A4F98"/>
    <w:rsid w:val="006A598F"/>
    <w:rsid w:val="006A7B00"/>
    <w:rsid w:val="006B1962"/>
    <w:rsid w:val="006B25EE"/>
    <w:rsid w:val="006B2984"/>
    <w:rsid w:val="006B3ECA"/>
    <w:rsid w:val="006B515B"/>
    <w:rsid w:val="006B559B"/>
    <w:rsid w:val="006B5B32"/>
    <w:rsid w:val="006B6088"/>
    <w:rsid w:val="006B6ABF"/>
    <w:rsid w:val="006B7038"/>
    <w:rsid w:val="006B77BE"/>
    <w:rsid w:val="006C2846"/>
    <w:rsid w:val="006C4689"/>
    <w:rsid w:val="006C690D"/>
    <w:rsid w:val="006C753B"/>
    <w:rsid w:val="006C7B52"/>
    <w:rsid w:val="006D1CA8"/>
    <w:rsid w:val="006D2E98"/>
    <w:rsid w:val="006D3F49"/>
    <w:rsid w:val="006D54D9"/>
    <w:rsid w:val="006E01C9"/>
    <w:rsid w:val="006E055A"/>
    <w:rsid w:val="006E0899"/>
    <w:rsid w:val="006E1121"/>
    <w:rsid w:val="006E1B95"/>
    <w:rsid w:val="006E27CA"/>
    <w:rsid w:val="006E717D"/>
    <w:rsid w:val="006F0367"/>
    <w:rsid w:val="006F48B1"/>
    <w:rsid w:val="006F62CB"/>
    <w:rsid w:val="006F7962"/>
    <w:rsid w:val="0070045F"/>
    <w:rsid w:val="007043AB"/>
    <w:rsid w:val="00707C92"/>
    <w:rsid w:val="0071013F"/>
    <w:rsid w:val="0071022C"/>
    <w:rsid w:val="0071112F"/>
    <w:rsid w:val="0071135C"/>
    <w:rsid w:val="00712BCB"/>
    <w:rsid w:val="00714E8E"/>
    <w:rsid w:val="007160A6"/>
    <w:rsid w:val="00716DAB"/>
    <w:rsid w:val="0071761B"/>
    <w:rsid w:val="00717EE4"/>
    <w:rsid w:val="00721DCC"/>
    <w:rsid w:val="00722FB7"/>
    <w:rsid w:val="00723AC6"/>
    <w:rsid w:val="007243CE"/>
    <w:rsid w:val="00724891"/>
    <w:rsid w:val="00724BEF"/>
    <w:rsid w:val="00725BE6"/>
    <w:rsid w:val="00726152"/>
    <w:rsid w:val="00726ACA"/>
    <w:rsid w:val="00726DEA"/>
    <w:rsid w:val="00731FE1"/>
    <w:rsid w:val="00732CCF"/>
    <w:rsid w:val="0073300F"/>
    <w:rsid w:val="00734D27"/>
    <w:rsid w:val="007365E7"/>
    <w:rsid w:val="00736AB8"/>
    <w:rsid w:val="00741321"/>
    <w:rsid w:val="007420B4"/>
    <w:rsid w:val="0074274E"/>
    <w:rsid w:val="00742B82"/>
    <w:rsid w:val="00743796"/>
    <w:rsid w:val="00744118"/>
    <w:rsid w:val="00744B5F"/>
    <w:rsid w:val="00746412"/>
    <w:rsid w:val="00747221"/>
    <w:rsid w:val="00747283"/>
    <w:rsid w:val="00750794"/>
    <w:rsid w:val="00750FCB"/>
    <w:rsid w:val="00751C57"/>
    <w:rsid w:val="007530D6"/>
    <w:rsid w:val="00753F8F"/>
    <w:rsid w:val="0075431A"/>
    <w:rsid w:val="00756FFE"/>
    <w:rsid w:val="0075782B"/>
    <w:rsid w:val="007601E7"/>
    <w:rsid w:val="00760422"/>
    <w:rsid w:val="007613F2"/>
    <w:rsid w:val="00761F5D"/>
    <w:rsid w:val="00762704"/>
    <w:rsid w:val="007632B0"/>
    <w:rsid w:val="00763570"/>
    <w:rsid w:val="00764B86"/>
    <w:rsid w:val="00767287"/>
    <w:rsid w:val="00770544"/>
    <w:rsid w:val="0077063D"/>
    <w:rsid w:val="00774069"/>
    <w:rsid w:val="00774A09"/>
    <w:rsid w:val="007770FA"/>
    <w:rsid w:val="00777987"/>
    <w:rsid w:val="00780D2B"/>
    <w:rsid w:val="00781AF9"/>
    <w:rsid w:val="00781BA3"/>
    <w:rsid w:val="00783E78"/>
    <w:rsid w:val="007850A2"/>
    <w:rsid w:val="00785194"/>
    <w:rsid w:val="00791069"/>
    <w:rsid w:val="00791DCA"/>
    <w:rsid w:val="00792146"/>
    <w:rsid w:val="00795645"/>
    <w:rsid w:val="00795AD5"/>
    <w:rsid w:val="007965A1"/>
    <w:rsid w:val="007A0424"/>
    <w:rsid w:val="007A4AD8"/>
    <w:rsid w:val="007A4E12"/>
    <w:rsid w:val="007A57A9"/>
    <w:rsid w:val="007A67B0"/>
    <w:rsid w:val="007B0CEE"/>
    <w:rsid w:val="007B3519"/>
    <w:rsid w:val="007B3D48"/>
    <w:rsid w:val="007B5D91"/>
    <w:rsid w:val="007B643A"/>
    <w:rsid w:val="007B6AD7"/>
    <w:rsid w:val="007B744C"/>
    <w:rsid w:val="007C3082"/>
    <w:rsid w:val="007C36A6"/>
    <w:rsid w:val="007D07EC"/>
    <w:rsid w:val="007D1B48"/>
    <w:rsid w:val="007D26E6"/>
    <w:rsid w:val="007D2E6A"/>
    <w:rsid w:val="007D6256"/>
    <w:rsid w:val="007E0EA6"/>
    <w:rsid w:val="007E150E"/>
    <w:rsid w:val="007E1A11"/>
    <w:rsid w:val="007E1E86"/>
    <w:rsid w:val="007E213C"/>
    <w:rsid w:val="007E547F"/>
    <w:rsid w:val="007E5DC9"/>
    <w:rsid w:val="007E6598"/>
    <w:rsid w:val="007E6FF5"/>
    <w:rsid w:val="007E7505"/>
    <w:rsid w:val="007E7665"/>
    <w:rsid w:val="007E7BD6"/>
    <w:rsid w:val="007E7EC9"/>
    <w:rsid w:val="007F20F0"/>
    <w:rsid w:val="007F37C1"/>
    <w:rsid w:val="007F38BF"/>
    <w:rsid w:val="007F4261"/>
    <w:rsid w:val="007F4844"/>
    <w:rsid w:val="007F5C21"/>
    <w:rsid w:val="007F5EDE"/>
    <w:rsid w:val="007F5F72"/>
    <w:rsid w:val="007F6ABD"/>
    <w:rsid w:val="007F7B42"/>
    <w:rsid w:val="00803576"/>
    <w:rsid w:val="00805D1D"/>
    <w:rsid w:val="008062F5"/>
    <w:rsid w:val="008075FC"/>
    <w:rsid w:val="00810133"/>
    <w:rsid w:val="00811636"/>
    <w:rsid w:val="00811BCD"/>
    <w:rsid w:val="00815A6D"/>
    <w:rsid w:val="00816287"/>
    <w:rsid w:val="008177C3"/>
    <w:rsid w:val="00821B84"/>
    <w:rsid w:val="00822599"/>
    <w:rsid w:val="00823377"/>
    <w:rsid w:val="00823BA6"/>
    <w:rsid w:val="00824302"/>
    <w:rsid w:val="00827FF4"/>
    <w:rsid w:val="008316F7"/>
    <w:rsid w:val="00831761"/>
    <w:rsid w:val="00831D39"/>
    <w:rsid w:val="00832706"/>
    <w:rsid w:val="00835BE7"/>
    <w:rsid w:val="00842228"/>
    <w:rsid w:val="008430C5"/>
    <w:rsid w:val="00843D5C"/>
    <w:rsid w:val="008459D4"/>
    <w:rsid w:val="0085034E"/>
    <w:rsid w:val="00850B95"/>
    <w:rsid w:val="00851266"/>
    <w:rsid w:val="0085186A"/>
    <w:rsid w:val="008523F6"/>
    <w:rsid w:val="00852ADF"/>
    <w:rsid w:val="00852EFE"/>
    <w:rsid w:val="008536DC"/>
    <w:rsid w:val="00853900"/>
    <w:rsid w:val="00854A1B"/>
    <w:rsid w:val="008609DA"/>
    <w:rsid w:val="00861542"/>
    <w:rsid w:val="0086232A"/>
    <w:rsid w:val="0086535F"/>
    <w:rsid w:val="008679BD"/>
    <w:rsid w:val="00870808"/>
    <w:rsid w:val="00871FA2"/>
    <w:rsid w:val="008727E4"/>
    <w:rsid w:val="008756BE"/>
    <w:rsid w:val="008761A2"/>
    <w:rsid w:val="00876AD2"/>
    <w:rsid w:val="00876FC8"/>
    <w:rsid w:val="00877D9B"/>
    <w:rsid w:val="00880E1E"/>
    <w:rsid w:val="00881633"/>
    <w:rsid w:val="008818D2"/>
    <w:rsid w:val="008829F1"/>
    <w:rsid w:val="00882A57"/>
    <w:rsid w:val="008834E2"/>
    <w:rsid w:val="00884379"/>
    <w:rsid w:val="00884BF0"/>
    <w:rsid w:val="0089328C"/>
    <w:rsid w:val="00893B4A"/>
    <w:rsid w:val="00895BEC"/>
    <w:rsid w:val="00896814"/>
    <w:rsid w:val="0089766C"/>
    <w:rsid w:val="00897EDB"/>
    <w:rsid w:val="008A1EFA"/>
    <w:rsid w:val="008A2558"/>
    <w:rsid w:val="008A30CD"/>
    <w:rsid w:val="008A3542"/>
    <w:rsid w:val="008A5267"/>
    <w:rsid w:val="008A64EF"/>
    <w:rsid w:val="008B04AA"/>
    <w:rsid w:val="008B139C"/>
    <w:rsid w:val="008B1B2F"/>
    <w:rsid w:val="008B32DF"/>
    <w:rsid w:val="008B3718"/>
    <w:rsid w:val="008B3748"/>
    <w:rsid w:val="008B3BCA"/>
    <w:rsid w:val="008B435E"/>
    <w:rsid w:val="008B4D6E"/>
    <w:rsid w:val="008B5653"/>
    <w:rsid w:val="008B6647"/>
    <w:rsid w:val="008B7D5A"/>
    <w:rsid w:val="008B7F44"/>
    <w:rsid w:val="008C2989"/>
    <w:rsid w:val="008C3C19"/>
    <w:rsid w:val="008C5CBF"/>
    <w:rsid w:val="008C6A08"/>
    <w:rsid w:val="008C7ABF"/>
    <w:rsid w:val="008C7CF9"/>
    <w:rsid w:val="008D06BA"/>
    <w:rsid w:val="008D10A2"/>
    <w:rsid w:val="008D4C91"/>
    <w:rsid w:val="008D58C5"/>
    <w:rsid w:val="008D7A82"/>
    <w:rsid w:val="008E05DE"/>
    <w:rsid w:val="008E076F"/>
    <w:rsid w:val="008E1263"/>
    <w:rsid w:val="008E2D53"/>
    <w:rsid w:val="008E3C78"/>
    <w:rsid w:val="008E44A4"/>
    <w:rsid w:val="008E7607"/>
    <w:rsid w:val="008F099F"/>
    <w:rsid w:val="008F1617"/>
    <w:rsid w:val="008F19A8"/>
    <w:rsid w:val="008F4214"/>
    <w:rsid w:val="008F4217"/>
    <w:rsid w:val="008F6D90"/>
    <w:rsid w:val="008F70DA"/>
    <w:rsid w:val="008F78D8"/>
    <w:rsid w:val="0090077F"/>
    <w:rsid w:val="009014AD"/>
    <w:rsid w:val="0090166E"/>
    <w:rsid w:val="00901A16"/>
    <w:rsid w:val="0090258A"/>
    <w:rsid w:val="00902B06"/>
    <w:rsid w:val="00904152"/>
    <w:rsid w:val="00904798"/>
    <w:rsid w:val="009060EE"/>
    <w:rsid w:val="00910BE7"/>
    <w:rsid w:val="009136A8"/>
    <w:rsid w:val="00914B05"/>
    <w:rsid w:val="0091515E"/>
    <w:rsid w:val="0091516E"/>
    <w:rsid w:val="009164CB"/>
    <w:rsid w:val="00916722"/>
    <w:rsid w:val="009205C7"/>
    <w:rsid w:val="00921199"/>
    <w:rsid w:val="00923239"/>
    <w:rsid w:val="00923423"/>
    <w:rsid w:val="00923A50"/>
    <w:rsid w:val="009248F5"/>
    <w:rsid w:val="00926273"/>
    <w:rsid w:val="0092733E"/>
    <w:rsid w:val="009314A8"/>
    <w:rsid w:val="00933A18"/>
    <w:rsid w:val="00933A32"/>
    <w:rsid w:val="00937EC7"/>
    <w:rsid w:val="00940A5E"/>
    <w:rsid w:val="00941160"/>
    <w:rsid w:val="00941451"/>
    <w:rsid w:val="009423D6"/>
    <w:rsid w:val="0094339B"/>
    <w:rsid w:val="00944BD8"/>
    <w:rsid w:val="00945444"/>
    <w:rsid w:val="00950D0C"/>
    <w:rsid w:val="00951E4C"/>
    <w:rsid w:val="009528C3"/>
    <w:rsid w:val="00952ED8"/>
    <w:rsid w:val="0095317F"/>
    <w:rsid w:val="00953895"/>
    <w:rsid w:val="009538E5"/>
    <w:rsid w:val="0095622C"/>
    <w:rsid w:val="009563A8"/>
    <w:rsid w:val="00957825"/>
    <w:rsid w:val="00957B81"/>
    <w:rsid w:val="00960E38"/>
    <w:rsid w:val="009615B8"/>
    <w:rsid w:val="00963081"/>
    <w:rsid w:val="00964E55"/>
    <w:rsid w:val="0096527C"/>
    <w:rsid w:val="00965EBB"/>
    <w:rsid w:val="00966C99"/>
    <w:rsid w:val="0096764D"/>
    <w:rsid w:val="00970C33"/>
    <w:rsid w:val="00972648"/>
    <w:rsid w:val="0097355A"/>
    <w:rsid w:val="009735EA"/>
    <w:rsid w:val="009736F0"/>
    <w:rsid w:val="0097582F"/>
    <w:rsid w:val="0097668B"/>
    <w:rsid w:val="00976979"/>
    <w:rsid w:val="00977925"/>
    <w:rsid w:val="00977D2E"/>
    <w:rsid w:val="00977E33"/>
    <w:rsid w:val="009801BC"/>
    <w:rsid w:val="00980472"/>
    <w:rsid w:val="0098141B"/>
    <w:rsid w:val="00981556"/>
    <w:rsid w:val="00981A3A"/>
    <w:rsid w:val="00981D38"/>
    <w:rsid w:val="00981EE0"/>
    <w:rsid w:val="00983B90"/>
    <w:rsid w:val="00983CEE"/>
    <w:rsid w:val="00985472"/>
    <w:rsid w:val="009901A9"/>
    <w:rsid w:val="00992A47"/>
    <w:rsid w:val="009934D8"/>
    <w:rsid w:val="00994A1A"/>
    <w:rsid w:val="009A0119"/>
    <w:rsid w:val="009A10A9"/>
    <w:rsid w:val="009A3F3F"/>
    <w:rsid w:val="009A4B7C"/>
    <w:rsid w:val="009A52F5"/>
    <w:rsid w:val="009A7E25"/>
    <w:rsid w:val="009B0138"/>
    <w:rsid w:val="009B14E8"/>
    <w:rsid w:val="009B30F4"/>
    <w:rsid w:val="009B63FF"/>
    <w:rsid w:val="009C552F"/>
    <w:rsid w:val="009C7ACD"/>
    <w:rsid w:val="009D052D"/>
    <w:rsid w:val="009D09CF"/>
    <w:rsid w:val="009D0E15"/>
    <w:rsid w:val="009D1D63"/>
    <w:rsid w:val="009D2494"/>
    <w:rsid w:val="009D314F"/>
    <w:rsid w:val="009D442A"/>
    <w:rsid w:val="009D5F04"/>
    <w:rsid w:val="009D6F76"/>
    <w:rsid w:val="009D754C"/>
    <w:rsid w:val="009D781E"/>
    <w:rsid w:val="009D7B60"/>
    <w:rsid w:val="009D7FBE"/>
    <w:rsid w:val="009E7A34"/>
    <w:rsid w:val="009E7D00"/>
    <w:rsid w:val="009F2AA1"/>
    <w:rsid w:val="009F3AAE"/>
    <w:rsid w:val="009F68AB"/>
    <w:rsid w:val="009F791F"/>
    <w:rsid w:val="00A02624"/>
    <w:rsid w:val="00A02CB1"/>
    <w:rsid w:val="00A04DFD"/>
    <w:rsid w:val="00A07177"/>
    <w:rsid w:val="00A1079C"/>
    <w:rsid w:val="00A12556"/>
    <w:rsid w:val="00A132A7"/>
    <w:rsid w:val="00A135DD"/>
    <w:rsid w:val="00A14E7F"/>
    <w:rsid w:val="00A15932"/>
    <w:rsid w:val="00A15A70"/>
    <w:rsid w:val="00A15EF6"/>
    <w:rsid w:val="00A2067D"/>
    <w:rsid w:val="00A20BE8"/>
    <w:rsid w:val="00A22E85"/>
    <w:rsid w:val="00A252AA"/>
    <w:rsid w:val="00A26749"/>
    <w:rsid w:val="00A27614"/>
    <w:rsid w:val="00A30DBE"/>
    <w:rsid w:val="00A311A0"/>
    <w:rsid w:val="00A34E7D"/>
    <w:rsid w:val="00A36046"/>
    <w:rsid w:val="00A36A7F"/>
    <w:rsid w:val="00A37F57"/>
    <w:rsid w:val="00A409F1"/>
    <w:rsid w:val="00A41184"/>
    <w:rsid w:val="00A41BC2"/>
    <w:rsid w:val="00A41EF9"/>
    <w:rsid w:val="00A43F40"/>
    <w:rsid w:val="00A44F32"/>
    <w:rsid w:val="00A508B3"/>
    <w:rsid w:val="00A50CDC"/>
    <w:rsid w:val="00A50FCC"/>
    <w:rsid w:val="00A512E8"/>
    <w:rsid w:val="00A52365"/>
    <w:rsid w:val="00A535BD"/>
    <w:rsid w:val="00A54603"/>
    <w:rsid w:val="00A56592"/>
    <w:rsid w:val="00A636BD"/>
    <w:rsid w:val="00A649E0"/>
    <w:rsid w:val="00A6516D"/>
    <w:rsid w:val="00A658FF"/>
    <w:rsid w:val="00A66C42"/>
    <w:rsid w:val="00A6746B"/>
    <w:rsid w:val="00A678BA"/>
    <w:rsid w:val="00A77672"/>
    <w:rsid w:val="00A80739"/>
    <w:rsid w:val="00A81E06"/>
    <w:rsid w:val="00A82B74"/>
    <w:rsid w:val="00A82FC9"/>
    <w:rsid w:val="00A82FDF"/>
    <w:rsid w:val="00A834D6"/>
    <w:rsid w:val="00A85473"/>
    <w:rsid w:val="00A8547B"/>
    <w:rsid w:val="00A8554E"/>
    <w:rsid w:val="00A85623"/>
    <w:rsid w:val="00A85CC2"/>
    <w:rsid w:val="00A86C60"/>
    <w:rsid w:val="00A8743B"/>
    <w:rsid w:val="00A9040A"/>
    <w:rsid w:val="00A9098F"/>
    <w:rsid w:val="00A90B19"/>
    <w:rsid w:val="00A9196F"/>
    <w:rsid w:val="00A933B4"/>
    <w:rsid w:val="00A958E0"/>
    <w:rsid w:val="00A97585"/>
    <w:rsid w:val="00AA01FE"/>
    <w:rsid w:val="00AA111C"/>
    <w:rsid w:val="00AA1512"/>
    <w:rsid w:val="00AA1B36"/>
    <w:rsid w:val="00AA1CF1"/>
    <w:rsid w:val="00AA1D35"/>
    <w:rsid w:val="00AA2C40"/>
    <w:rsid w:val="00AA3084"/>
    <w:rsid w:val="00AA3D6E"/>
    <w:rsid w:val="00AA3FCE"/>
    <w:rsid w:val="00AA470E"/>
    <w:rsid w:val="00AA4BB4"/>
    <w:rsid w:val="00AA5704"/>
    <w:rsid w:val="00AA6D8C"/>
    <w:rsid w:val="00AA7563"/>
    <w:rsid w:val="00AA7749"/>
    <w:rsid w:val="00AB0B8D"/>
    <w:rsid w:val="00AB128D"/>
    <w:rsid w:val="00AB18B7"/>
    <w:rsid w:val="00AB436A"/>
    <w:rsid w:val="00AB4729"/>
    <w:rsid w:val="00AB47A8"/>
    <w:rsid w:val="00AB75C1"/>
    <w:rsid w:val="00AC0964"/>
    <w:rsid w:val="00AC2B96"/>
    <w:rsid w:val="00AC4A78"/>
    <w:rsid w:val="00AC6D71"/>
    <w:rsid w:val="00AD287F"/>
    <w:rsid w:val="00AD2EC0"/>
    <w:rsid w:val="00AD3E45"/>
    <w:rsid w:val="00AD5F40"/>
    <w:rsid w:val="00AD741B"/>
    <w:rsid w:val="00AE3E24"/>
    <w:rsid w:val="00AE4498"/>
    <w:rsid w:val="00AE7D7B"/>
    <w:rsid w:val="00AF1682"/>
    <w:rsid w:val="00AF2277"/>
    <w:rsid w:val="00AF2D4C"/>
    <w:rsid w:val="00AF340F"/>
    <w:rsid w:val="00AF5047"/>
    <w:rsid w:val="00AF62BA"/>
    <w:rsid w:val="00AF63DF"/>
    <w:rsid w:val="00AF6897"/>
    <w:rsid w:val="00AF6EFF"/>
    <w:rsid w:val="00AF75F8"/>
    <w:rsid w:val="00AF76FF"/>
    <w:rsid w:val="00B0005F"/>
    <w:rsid w:val="00B0026C"/>
    <w:rsid w:val="00B02439"/>
    <w:rsid w:val="00B04EB5"/>
    <w:rsid w:val="00B05BB1"/>
    <w:rsid w:val="00B07030"/>
    <w:rsid w:val="00B076A9"/>
    <w:rsid w:val="00B07B10"/>
    <w:rsid w:val="00B10493"/>
    <w:rsid w:val="00B11257"/>
    <w:rsid w:val="00B12E0B"/>
    <w:rsid w:val="00B12EC8"/>
    <w:rsid w:val="00B13007"/>
    <w:rsid w:val="00B13510"/>
    <w:rsid w:val="00B137EF"/>
    <w:rsid w:val="00B14E80"/>
    <w:rsid w:val="00B15808"/>
    <w:rsid w:val="00B16F50"/>
    <w:rsid w:val="00B20792"/>
    <w:rsid w:val="00B20F6B"/>
    <w:rsid w:val="00B21B1E"/>
    <w:rsid w:val="00B23EDB"/>
    <w:rsid w:val="00B257E6"/>
    <w:rsid w:val="00B3246D"/>
    <w:rsid w:val="00B32896"/>
    <w:rsid w:val="00B34338"/>
    <w:rsid w:val="00B350D1"/>
    <w:rsid w:val="00B355C3"/>
    <w:rsid w:val="00B35EBC"/>
    <w:rsid w:val="00B3700F"/>
    <w:rsid w:val="00B37C87"/>
    <w:rsid w:val="00B41ABC"/>
    <w:rsid w:val="00B444CD"/>
    <w:rsid w:val="00B44F2C"/>
    <w:rsid w:val="00B45736"/>
    <w:rsid w:val="00B45C7A"/>
    <w:rsid w:val="00B473C4"/>
    <w:rsid w:val="00B50129"/>
    <w:rsid w:val="00B5330E"/>
    <w:rsid w:val="00B53448"/>
    <w:rsid w:val="00B53C71"/>
    <w:rsid w:val="00B54168"/>
    <w:rsid w:val="00B55360"/>
    <w:rsid w:val="00B55B11"/>
    <w:rsid w:val="00B5736F"/>
    <w:rsid w:val="00B60D3C"/>
    <w:rsid w:val="00B6657C"/>
    <w:rsid w:val="00B710C2"/>
    <w:rsid w:val="00B7216E"/>
    <w:rsid w:val="00B72E70"/>
    <w:rsid w:val="00B73386"/>
    <w:rsid w:val="00B73E2A"/>
    <w:rsid w:val="00B7536A"/>
    <w:rsid w:val="00B76F75"/>
    <w:rsid w:val="00B81A89"/>
    <w:rsid w:val="00B83430"/>
    <w:rsid w:val="00B848C4"/>
    <w:rsid w:val="00B848F2"/>
    <w:rsid w:val="00B8506E"/>
    <w:rsid w:val="00B85BDF"/>
    <w:rsid w:val="00B87060"/>
    <w:rsid w:val="00B90705"/>
    <w:rsid w:val="00B94AA5"/>
    <w:rsid w:val="00B94B94"/>
    <w:rsid w:val="00B9643A"/>
    <w:rsid w:val="00B9788C"/>
    <w:rsid w:val="00BA039C"/>
    <w:rsid w:val="00BA1214"/>
    <w:rsid w:val="00BA1727"/>
    <w:rsid w:val="00BA29AE"/>
    <w:rsid w:val="00BA2B01"/>
    <w:rsid w:val="00BA4082"/>
    <w:rsid w:val="00BA5F72"/>
    <w:rsid w:val="00BA6B8F"/>
    <w:rsid w:val="00BA6FB1"/>
    <w:rsid w:val="00BA7625"/>
    <w:rsid w:val="00BB02BC"/>
    <w:rsid w:val="00BB0AA8"/>
    <w:rsid w:val="00BB186F"/>
    <w:rsid w:val="00BB2D8C"/>
    <w:rsid w:val="00BB48A0"/>
    <w:rsid w:val="00BB4E62"/>
    <w:rsid w:val="00BB6993"/>
    <w:rsid w:val="00BC0C62"/>
    <w:rsid w:val="00BC14E6"/>
    <w:rsid w:val="00BC17E6"/>
    <w:rsid w:val="00BC3A36"/>
    <w:rsid w:val="00BC3EEB"/>
    <w:rsid w:val="00BC49F4"/>
    <w:rsid w:val="00BC5194"/>
    <w:rsid w:val="00BC6679"/>
    <w:rsid w:val="00BD02B4"/>
    <w:rsid w:val="00BD1015"/>
    <w:rsid w:val="00BD11A8"/>
    <w:rsid w:val="00BD2B35"/>
    <w:rsid w:val="00BD40EA"/>
    <w:rsid w:val="00BD41D0"/>
    <w:rsid w:val="00BD5994"/>
    <w:rsid w:val="00BD72A3"/>
    <w:rsid w:val="00BD7C30"/>
    <w:rsid w:val="00BE0D4B"/>
    <w:rsid w:val="00BE1508"/>
    <w:rsid w:val="00BE1832"/>
    <w:rsid w:val="00BE2339"/>
    <w:rsid w:val="00BE3E91"/>
    <w:rsid w:val="00BE499A"/>
    <w:rsid w:val="00BF02F4"/>
    <w:rsid w:val="00BF1235"/>
    <w:rsid w:val="00BF4B7B"/>
    <w:rsid w:val="00BF4FFC"/>
    <w:rsid w:val="00BF6285"/>
    <w:rsid w:val="00BF6D1C"/>
    <w:rsid w:val="00BF7BAF"/>
    <w:rsid w:val="00C011C2"/>
    <w:rsid w:val="00C0157B"/>
    <w:rsid w:val="00C01D96"/>
    <w:rsid w:val="00C021A6"/>
    <w:rsid w:val="00C02B32"/>
    <w:rsid w:val="00C02E71"/>
    <w:rsid w:val="00C06A8C"/>
    <w:rsid w:val="00C06B57"/>
    <w:rsid w:val="00C10BA5"/>
    <w:rsid w:val="00C10F0D"/>
    <w:rsid w:val="00C11560"/>
    <w:rsid w:val="00C131CF"/>
    <w:rsid w:val="00C13D6E"/>
    <w:rsid w:val="00C14B6E"/>
    <w:rsid w:val="00C14BA6"/>
    <w:rsid w:val="00C1514B"/>
    <w:rsid w:val="00C20062"/>
    <w:rsid w:val="00C2056F"/>
    <w:rsid w:val="00C20813"/>
    <w:rsid w:val="00C2219F"/>
    <w:rsid w:val="00C222A7"/>
    <w:rsid w:val="00C228F6"/>
    <w:rsid w:val="00C23369"/>
    <w:rsid w:val="00C24C9E"/>
    <w:rsid w:val="00C308EC"/>
    <w:rsid w:val="00C3144A"/>
    <w:rsid w:val="00C32635"/>
    <w:rsid w:val="00C33AAB"/>
    <w:rsid w:val="00C33F28"/>
    <w:rsid w:val="00C34721"/>
    <w:rsid w:val="00C35350"/>
    <w:rsid w:val="00C3606E"/>
    <w:rsid w:val="00C360B8"/>
    <w:rsid w:val="00C367DB"/>
    <w:rsid w:val="00C370EB"/>
    <w:rsid w:val="00C3752E"/>
    <w:rsid w:val="00C37CC4"/>
    <w:rsid w:val="00C40712"/>
    <w:rsid w:val="00C410FE"/>
    <w:rsid w:val="00C420A7"/>
    <w:rsid w:val="00C445FE"/>
    <w:rsid w:val="00C46FD5"/>
    <w:rsid w:val="00C4752B"/>
    <w:rsid w:val="00C50C18"/>
    <w:rsid w:val="00C51AED"/>
    <w:rsid w:val="00C52543"/>
    <w:rsid w:val="00C52D07"/>
    <w:rsid w:val="00C5353F"/>
    <w:rsid w:val="00C5390A"/>
    <w:rsid w:val="00C5406E"/>
    <w:rsid w:val="00C54234"/>
    <w:rsid w:val="00C57D0C"/>
    <w:rsid w:val="00C60D3E"/>
    <w:rsid w:val="00C6302B"/>
    <w:rsid w:val="00C659BC"/>
    <w:rsid w:val="00C65FEE"/>
    <w:rsid w:val="00C67DA4"/>
    <w:rsid w:val="00C7059C"/>
    <w:rsid w:val="00C70769"/>
    <w:rsid w:val="00C72B70"/>
    <w:rsid w:val="00C74F6B"/>
    <w:rsid w:val="00C80CD6"/>
    <w:rsid w:val="00C813CA"/>
    <w:rsid w:val="00C81DAB"/>
    <w:rsid w:val="00C8262B"/>
    <w:rsid w:val="00C83ED8"/>
    <w:rsid w:val="00C875F4"/>
    <w:rsid w:val="00C9166E"/>
    <w:rsid w:val="00C926DE"/>
    <w:rsid w:val="00C936BE"/>
    <w:rsid w:val="00C939D6"/>
    <w:rsid w:val="00C93DF2"/>
    <w:rsid w:val="00C940FF"/>
    <w:rsid w:val="00C943F1"/>
    <w:rsid w:val="00C94A6B"/>
    <w:rsid w:val="00C979F8"/>
    <w:rsid w:val="00CA07CE"/>
    <w:rsid w:val="00CA0924"/>
    <w:rsid w:val="00CA1578"/>
    <w:rsid w:val="00CA3638"/>
    <w:rsid w:val="00CA4BE3"/>
    <w:rsid w:val="00CB0E2F"/>
    <w:rsid w:val="00CB1CAE"/>
    <w:rsid w:val="00CB242B"/>
    <w:rsid w:val="00CB462E"/>
    <w:rsid w:val="00CB4A19"/>
    <w:rsid w:val="00CB6106"/>
    <w:rsid w:val="00CB79AB"/>
    <w:rsid w:val="00CC01E4"/>
    <w:rsid w:val="00CC0707"/>
    <w:rsid w:val="00CC1068"/>
    <w:rsid w:val="00CC2021"/>
    <w:rsid w:val="00CC3126"/>
    <w:rsid w:val="00CC44C7"/>
    <w:rsid w:val="00CC524E"/>
    <w:rsid w:val="00CC616B"/>
    <w:rsid w:val="00CC745B"/>
    <w:rsid w:val="00CC7F0F"/>
    <w:rsid w:val="00CD05FA"/>
    <w:rsid w:val="00CD0AE9"/>
    <w:rsid w:val="00CD1665"/>
    <w:rsid w:val="00CD44C4"/>
    <w:rsid w:val="00CD553C"/>
    <w:rsid w:val="00CD5BEB"/>
    <w:rsid w:val="00CD69DC"/>
    <w:rsid w:val="00CD6C97"/>
    <w:rsid w:val="00CE04E0"/>
    <w:rsid w:val="00CE43C5"/>
    <w:rsid w:val="00CE53CB"/>
    <w:rsid w:val="00CE64A1"/>
    <w:rsid w:val="00CE6501"/>
    <w:rsid w:val="00CE7B1B"/>
    <w:rsid w:val="00CF02FB"/>
    <w:rsid w:val="00CF1485"/>
    <w:rsid w:val="00CF22E4"/>
    <w:rsid w:val="00CF2A2A"/>
    <w:rsid w:val="00CF3BFA"/>
    <w:rsid w:val="00CF3E49"/>
    <w:rsid w:val="00CF54C4"/>
    <w:rsid w:val="00CF56BD"/>
    <w:rsid w:val="00CF76E2"/>
    <w:rsid w:val="00CF779C"/>
    <w:rsid w:val="00D00E58"/>
    <w:rsid w:val="00D0276D"/>
    <w:rsid w:val="00D03028"/>
    <w:rsid w:val="00D05823"/>
    <w:rsid w:val="00D12DD6"/>
    <w:rsid w:val="00D13C6A"/>
    <w:rsid w:val="00D15164"/>
    <w:rsid w:val="00D1623F"/>
    <w:rsid w:val="00D16890"/>
    <w:rsid w:val="00D1720C"/>
    <w:rsid w:val="00D17581"/>
    <w:rsid w:val="00D25642"/>
    <w:rsid w:val="00D30A52"/>
    <w:rsid w:val="00D30AD8"/>
    <w:rsid w:val="00D31529"/>
    <w:rsid w:val="00D31536"/>
    <w:rsid w:val="00D350F2"/>
    <w:rsid w:val="00D368BF"/>
    <w:rsid w:val="00D37642"/>
    <w:rsid w:val="00D40AA7"/>
    <w:rsid w:val="00D41410"/>
    <w:rsid w:val="00D43CE5"/>
    <w:rsid w:val="00D43D38"/>
    <w:rsid w:val="00D44B22"/>
    <w:rsid w:val="00D45300"/>
    <w:rsid w:val="00D470FE"/>
    <w:rsid w:val="00D50076"/>
    <w:rsid w:val="00D524FB"/>
    <w:rsid w:val="00D53609"/>
    <w:rsid w:val="00D53CF7"/>
    <w:rsid w:val="00D53EFE"/>
    <w:rsid w:val="00D55A08"/>
    <w:rsid w:val="00D55DE0"/>
    <w:rsid w:val="00D57616"/>
    <w:rsid w:val="00D57B9E"/>
    <w:rsid w:val="00D61A5A"/>
    <w:rsid w:val="00D61CE3"/>
    <w:rsid w:val="00D61F9F"/>
    <w:rsid w:val="00D62685"/>
    <w:rsid w:val="00D64BC3"/>
    <w:rsid w:val="00D65019"/>
    <w:rsid w:val="00D67B97"/>
    <w:rsid w:val="00D70BBC"/>
    <w:rsid w:val="00D752C2"/>
    <w:rsid w:val="00D76D61"/>
    <w:rsid w:val="00D806F1"/>
    <w:rsid w:val="00D81E45"/>
    <w:rsid w:val="00D820B3"/>
    <w:rsid w:val="00D83182"/>
    <w:rsid w:val="00D836F1"/>
    <w:rsid w:val="00D84436"/>
    <w:rsid w:val="00D847CD"/>
    <w:rsid w:val="00D850D4"/>
    <w:rsid w:val="00D86689"/>
    <w:rsid w:val="00D90FA2"/>
    <w:rsid w:val="00D9116A"/>
    <w:rsid w:val="00D912A6"/>
    <w:rsid w:val="00D937E9"/>
    <w:rsid w:val="00D94D22"/>
    <w:rsid w:val="00D97E84"/>
    <w:rsid w:val="00DA1036"/>
    <w:rsid w:val="00DA480B"/>
    <w:rsid w:val="00DA48E9"/>
    <w:rsid w:val="00DA4AB1"/>
    <w:rsid w:val="00DA4F7F"/>
    <w:rsid w:val="00DA4FEA"/>
    <w:rsid w:val="00DA645E"/>
    <w:rsid w:val="00DA6F5F"/>
    <w:rsid w:val="00DB2CBC"/>
    <w:rsid w:val="00DB5A51"/>
    <w:rsid w:val="00DB623A"/>
    <w:rsid w:val="00DC0817"/>
    <w:rsid w:val="00DC157F"/>
    <w:rsid w:val="00DC15E6"/>
    <w:rsid w:val="00DC2544"/>
    <w:rsid w:val="00DC3330"/>
    <w:rsid w:val="00DC3BB2"/>
    <w:rsid w:val="00DC57D4"/>
    <w:rsid w:val="00DC76A6"/>
    <w:rsid w:val="00DC7D5E"/>
    <w:rsid w:val="00DD0A33"/>
    <w:rsid w:val="00DD329D"/>
    <w:rsid w:val="00DD3918"/>
    <w:rsid w:val="00DD515C"/>
    <w:rsid w:val="00DD5D40"/>
    <w:rsid w:val="00DD5E1A"/>
    <w:rsid w:val="00DD60A5"/>
    <w:rsid w:val="00DD69F1"/>
    <w:rsid w:val="00DD6AD2"/>
    <w:rsid w:val="00DD6C7F"/>
    <w:rsid w:val="00DD7806"/>
    <w:rsid w:val="00DE0F95"/>
    <w:rsid w:val="00DE180A"/>
    <w:rsid w:val="00DE25FF"/>
    <w:rsid w:val="00DE3102"/>
    <w:rsid w:val="00DE6C20"/>
    <w:rsid w:val="00DE76F6"/>
    <w:rsid w:val="00DF0470"/>
    <w:rsid w:val="00DF1A99"/>
    <w:rsid w:val="00DF2CC8"/>
    <w:rsid w:val="00DF3B12"/>
    <w:rsid w:val="00DF5EF8"/>
    <w:rsid w:val="00DF678A"/>
    <w:rsid w:val="00E03857"/>
    <w:rsid w:val="00E03FE3"/>
    <w:rsid w:val="00E07368"/>
    <w:rsid w:val="00E07CB5"/>
    <w:rsid w:val="00E104BA"/>
    <w:rsid w:val="00E12437"/>
    <w:rsid w:val="00E13B20"/>
    <w:rsid w:val="00E13B29"/>
    <w:rsid w:val="00E14591"/>
    <w:rsid w:val="00E165C7"/>
    <w:rsid w:val="00E1737B"/>
    <w:rsid w:val="00E17950"/>
    <w:rsid w:val="00E17B05"/>
    <w:rsid w:val="00E2217A"/>
    <w:rsid w:val="00E22A3E"/>
    <w:rsid w:val="00E2451B"/>
    <w:rsid w:val="00E24E35"/>
    <w:rsid w:val="00E25801"/>
    <w:rsid w:val="00E263FC"/>
    <w:rsid w:val="00E2666B"/>
    <w:rsid w:val="00E2776D"/>
    <w:rsid w:val="00E31F07"/>
    <w:rsid w:val="00E340B4"/>
    <w:rsid w:val="00E34209"/>
    <w:rsid w:val="00E34498"/>
    <w:rsid w:val="00E34ACB"/>
    <w:rsid w:val="00E34B90"/>
    <w:rsid w:val="00E354E3"/>
    <w:rsid w:val="00E37BC1"/>
    <w:rsid w:val="00E407F8"/>
    <w:rsid w:val="00E42067"/>
    <w:rsid w:val="00E42090"/>
    <w:rsid w:val="00E42655"/>
    <w:rsid w:val="00E42D24"/>
    <w:rsid w:val="00E467B4"/>
    <w:rsid w:val="00E51E6A"/>
    <w:rsid w:val="00E52C6F"/>
    <w:rsid w:val="00E52E18"/>
    <w:rsid w:val="00E56385"/>
    <w:rsid w:val="00E568D4"/>
    <w:rsid w:val="00E61590"/>
    <w:rsid w:val="00E6189B"/>
    <w:rsid w:val="00E62DAB"/>
    <w:rsid w:val="00E63A7F"/>
    <w:rsid w:val="00E647BA"/>
    <w:rsid w:val="00E6527D"/>
    <w:rsid w:val="00E67418"/>
    <w:rsid w:val="00E6744F"/>
    <w:rsid w:val="00E70B1A"/>
    <w:rsid w:val="00E71123"/>
    <w:rsid w:val="00E720B2"/>
    <w:rsid w:val="00E72C84"/>
    <w:rsid w:val="00E75089"/>
    <w:rsid w:val="00E757AB"/>
    <w:rsid w:val="00E77A04"/>
    <w:rsid w:val="00E77CFA"/>
    <w:rsid w:val="00E823FD"/>
    <w:rsid w:val="00E85886"/>
    <w:rsid w:val="00E8678C"/>
    <w:rsid w:val="00E912F1"/>
    <w:rsid w:val="00E91ADD"/>
    <w:rsid w:val="00E923FD"/>
    <w:rsid w:val="00E92D78"/>
    <w:rsid w:val="00E9423A"/>
    <w:rsid w:val="00E94807"/>
    <w:rsid w:val="00E954F9"/>
    <w:rsid w:val="00E96680"/>
    <w:rsid w:val="00E9701D"/>
    <w:rsid w:val="00E9703B"/>
    <w:rsid w:val="00E970B5"/>
    <w:rsid w:val="00E97E0A"/>
    <w:rsid w:val="00EA0516"/>
    <w:rsid w:val="00EA2493"/>
    <w:rsid w:val="00EA27B2"/>
    <w:rsid w:val="00EA2EA2"/>
    <w:rsid w:val="00EA3D68"/>
    <w:rsid w:val="00EA43AA"/>
    <w:rsid w:val="00EA49AD"/>
    <w:rsid w:val="00EA556C"/>
    <w:rsid w:val="00EA78E6"/>
    <w:rsid w:val="00EA7EAB"/>
    <w:rsid w:val="00EB1A33"/>
    <w:rsid w:val="00EB1B26"/>
    <w:rsid w:val="00EB21D7"/>
    <w:rsid w:val="00EB2CEA"/>
    <w:rsid w:val="00EB6106"/>
    <w:rsid w:val="00EB67AB"/>
    <w:rsid w:val="00EB6C4E"/>
    <w:rsid w:val="00EC152D"/>
    <w:rsid w:val="00EC2748"/>
    <w:rsid w:val="00EC2B7A"/>
    <w:rsid w:val="00EC2C0E"/>
    <w:rsid w:val="00EC46F4"/>
    <w:rsid w:val="00EC66F5"/>
    <w:rsid w:val="00EC672D"/>
    <w:rsid w:val="00EC6AE9"/>
    <w:rsid w:val="00EC7904"/>
    <w:rsid w:val="00EC7E5D"/>
    <w:rsid w:val="00ED0DE8"/>
    <w:rsid w:val="00ED118D"/>
    <w:rsid w:val="00ED5493"/>
    <w:rsid w:val="00ED5AFC"/>
    <w:rsid w:val="00ED5B22"/>
    <w:rsid w:val="00ED65F0"/>
    <w:rsid w:val="00ED6975"/>
    <w:rsid w:val="00ED7B67"/>
    <w:rsid w:val="00EE02FC"/>
    <w:rsid w:val="00EE130F"/>
    <w:rsid w:val="00EE1ACF"/>
    <w:rsid w:val="00EE226F"/>
    <w:rsid w:val="00EE2EE4"/>
    <w:rsid w:val="00EF140D"/>
    <w:rsid w:val="00EF2681"/>
    <w:rsid w:val="00EF27A5"/>
    <w:rsid w:val="00EF33C4"/>
    <w:rsid w:val="00EF4040"/>
    <w:rsid w:val="00EF4905"/>
    <w:rsid w:val="00EF5E9A"/>
    <w:rsid w:val="00EF7BC0"/>
    <w:rsid w:val="00EF7F5B"/>
    <w:rsid w:val="00F0004B"/>
    <w:rsid w:val="00F01FA5"/>
    <w:rsid w:val="00F0228C"/>
    <w:rsid w:val="00F042B1"/>
    <w:rsid w:val="00F05DC2"/>
    <w:rsid w:val="00F06625"/>
    <w:rsid w:val="00F07F70"/>
    <w:rsid w:val="00F10618"/>
    <w:rsid w:val="00F1106A"/>
    <w:rsid w:val="00F11594"/>
    <w:rsid w:val="00F11820"/>
    <w:rsid w:val="00F12AF9"/>
    <w:rsid w:val="00F13B91"/>
    <w:rsid w:val="00F15A31"/>
    <w:rsid w:val="00F174CA"/>
    <w:rsid w:val="00F21553"/>
    <w:rsid w:val="00F26013"/>
    <w:rsid w:val="00F31240"/>
    <w:rsid w:val="00F31FD1"/>
    <w:rsid w:val="00F33441"/>
    <w:rsid w:val="00F35A5B"/>
    <w:rsid w:val="00F36A9A"/>
    <w:rsid w:val="00F37249"/>
    <w:rsid w:val="00F3776B"/>
    <w:rsid w:val="00F3796D"/>
    <w:rsid w:val="00F40DC5"/>
    <w:rsid w:val="00F41F5F"/>
    <w:rsid w:val="00F44BB0"/>
    <w:rsid w:val="00F46552"/>
    <w:rsid w:val="00F4685D"/>
    <w:rsid w:val="00F4707B"/>
    <w:rsid w:val="00F47333"/>
    <w:rsid w:val="00F47DC4"/>
    <w:rsid w:val="00F50B16"/>
    <w:rsid w:val="00F50EA4"/>
    <w:rsid w:val="00F5204A"/>
    <w:rsid w:val="00F53823"/>
    <w:rsid w:val="00F5687D"/>
    <w:rsid w:val="00F5799D"/>
    <w:rsid w:val="00F57EE0"/>
    <w:rsid w:val="00F60208"/>
    <w:rsid w:val="00F614F5"/>
    <w:rsid w:val="00F61D55"/>
    <w:rsid w:val="00F64554"/>
    <w:rsid w:val="00F649E4"/>
    <w:rsid w:val="00F65FCB"/>
    <w:rsid w:val="00F67661"/>
    <w:rsid w:val="00F677E8"/>
    <w:rsid w:val="00F7028D"/>
    <w:rsid w:val="00F7137A"/>
    <w:rsid w:val="00F721BB"/>
    <w:rsid w:val="00F73002"/>
    <w:rsid w:val="00F73121"/>
    <w:rsid w:val="00F7332F"/>
    <w:rsid w:val="00F758BD"/>
    <w:rsid w:val="00F80429"/>
    <w:rsid w:val="00F805B4"/>
    <w:rsid w:val="00F80CDE"/>
    <w:rsid w:val="00F84A22"/>
    <w:rsid w:val="00F92AD7"/>
    <w:rsid w:val="00F93988"/>
    <w:rsid w:val="00F93CF3"/>
    <w:rsid w:val="00F949E0"/>
    <w:rsid w:val="00F97694"/>
    <w:rsid w:val="00F97B03"/>
    <w:rsid w:val="00FA1F48"/>
    <w:rsid w:val="00FA235C"/>
    <w:rsid w:val="00FA29A2"/>
    <w:rsid w:val="00FA40BB"/>
    <w:rsid w:val="00FA45B2"/>
    <w:rsid w:val="00FA58EC"/>
    <w:rsid w:val="00FA6596"/>
    <w:rsid w:val="00FA738B"/>
    <w:rsid w:val="00FB036C"/>
    <w:rsid w:val="00FB0D42"/>
    <w:rsid w:val="00FB0E47"/>
    <w:rsid w:val="00FB15F6"/>
    <w:rsid w:val="00FB2216"/>
    <w:rsid w:val="00FB2F8D"/>
    <w:rsid w:val="00FB513B"/>
    <w:rsid w:val="00FB5461"/>
    <w:rsid w:val="00FC10EA"/>
    <w:rsid w:val="00FC2298"/>
    <w:rsid w:val="00FC4CD5"/>
    <w:rsid w:val="00FC57CD"/>
    <w:rsid w:val="00FC60CE"/>
    <w:rsid w:val="00FC6E48"/>
    <w:rsid w:val="00FD0494"/>
    <w:rsid w:val="00FD1863"/>
    <w:rsid w:val="00FD5A67"/>
    <w:rsid w:val="00FD6030"/>
    <w:rsid w:val="00FE0430"/>
    <w:rsid w:val="00FE07BC"/>
    <w:rsid w:val="00FE10D2"/>
    <w:rsid w:val="00FE2439"/>
    <w:rsid w:val="00FE30EC"/>
    <w:rsid w:val="00FE3826"/>
    <w:rsid w:val="00FE3F2E"/>
    <w:rsid w:val="00FE4B48"/>
    <w:rsid w:val="00FE5711"/>
    <w:rsid w:val="00FE6A62"/>
    <w:rsid w:val="00FF0D81"/>
    <w:rsid w:val="00FF1040"/>
    <w:rsid w:val="00FF3B39"/>
    <w:rsid w:val="00FF3D03"/>
    <w:rsid w:val="00FF3D08"/>
    <w:rsid w:val="00FF5F24"/>
    <w:rsid w:val="00FF65F8"/>
    <w:rsid w:val="00FF69CD"/>
    <w:rsid w:val="00FF6F0B"/>
    <w:rsid w:val="00FF7847"/>
    <w:rsid w:val="00FF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kweb:inappropriateterms" w:name="list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10"/>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10"/>
      </w:numPr>
      <w:tabs>
        <w:tab w:val="clear" w:pos="630"/>
        <w:tab w:val="left" w:pos="907"/>
      </w:tabs>
      <w:spacing w:before="120" w:after="120"/>
      <w:ind w:left="907" w:hanging="907"/>
      <w:outlineLvl w:val="1"/>
    </w:pPr>
    <w:rPr>
      <w:b/>
      <w:bCs/>
      <w:iCs/>
      <w:sz w:val="24"/>
      <w:szCs w:val="28"/>
    </w:rPr>
  </w:style>
  <w:style w:type="paragraph" w:styleId="Heading3">
    <w:name w:val="heading 3"/>
    <w:basedOn w:val="Normal"/>
    <w:next w:val="Normal"/>
    <w:link w:val="Heading3Char"/>
    <w:autoRedefine/>
    <w:uiPriority w:val="99"/>
    <w:qFormat/>
    <w:rsid w:val="00871FA2"/>
    <w:pPr>
      <w:keepNext/>
      <w:numPr>
        <w:ilvl w:val="2"/>
        <w:numId w:val="10"/>
      </w:numPr>
      <w:tabs>
        <w:tab w:val="clear" w:pos="634"/>
        <w:tab w:val="left" w:pos="900"/>
      </w:tabs>
      <w:spacing w:before="200" w:after="120"/>
      <w:ind w:left="907" w:hanging="907"/>
      <w:outlineLvl w:val="2"/>
    </w:pPr>
    <w:rPr>
      <w:b/>
      <w:bCs/>
      <w:szCs w:val="26"/>
    </w:rPr>
  </w:style>
  <w:style w:type="paragraph" w:styleId="Heading4">
    <w:name w:val="heading 4"/>
    <w:basedOn w:val="Normal"/>
    <w:next w:val="Normal"/>
    <w:link w:val="Heading4Char"/>
    <w:autoRedefine/>
    <w:uiPriority w:val="99"/>
    <w:qFormat/>
    <w:rsid w:val="00212DB6"/>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871FA2"/>
    <w:rPr>
      <w:rFonts w:ascii="Arial" w:hAnsi="Arial"/>
      <w:b/>
      <w:bCs/>
      <w:szCs w:val="26"/>
    </w:rPr>
  </w:style>
  <w:style w:type="character" w:customStyle="1" w:styleId="Heading4Char">
    <w:name w:val="Heading 4 Char"/>
    <w:link w:val="Heading4"/>
    <w:uiPriority w:val="99"/>
    <w:rsid w:val="00212DB6"/>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99"/>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PalatinoLinotype" w:hAnsi="PalatinoLinotype"/>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PalatinoLinotype" w:hAnsi="PalatinoLinotype"/>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numPr>
        <w:numId w:val="26"/>
      </w:numPr>
      <w:adjustRightInd/>
    </w:pPr>
    <w:rPr>
      <w:rFonts w:cs="Arial"/>
    </w:rPr>
  </w:style>
  <w:style w:type="paragraph" w:customStyle="1" w:styleId="source2">
    <w:name w:val="source 2"/>
    <w:basedOn w:val="ListParagraph"/>
    <w:qFormat/>
    <w:rsid w:val="00AA4BB4"/>
    <w:pPr>
      <w:numPr>
        <w:ilvl w:val="1"/>
        <w:numId w:val="26"/>
      </w:numPr>
      <w:adjustRightInd/>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PalatinoLinotype" w:hAnsi="PalatinoLinotype"/>
        <w:b/>
        <w:sz w:val="18"/>
      </w:rPr>
      <w:tblPr/>
      <w:tcPr>
        <w:shd w:val="clear" w:color="auto" w:fill="BFBFBF"/>
      </w:tcPr>
    </w:tblStylePr>
    <w:tblStylePr w:type="band2Horz">
      <w:rPr>
        <w:rFonts w:ascii="PalatinoLinotype" w:hAnsi="PalatinoLinotype"/>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79"/>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uiPriority w:val="99"/>
    <w:locked/>
    <w:rsid w:val="004F06D1"/>
    <w:rPr>
      <w:rFonts w:ascii="Arial Narrow" w:hAnsi="Arial Narrow"/>
      <w:b/>
      <w:bCs/>
    </w:rPr>
  </w:style>
  <w:style w:type="character" w:customStyle="1" w:styleId="st">
    <w:name w:val="st"/>
    <w:rsid w:val="00C94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10"/>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10"/>
      </w:numPr>
      <w:tabs>
        <w:tab w:val="clear" w:pos="630"/>
        <w:tab w:val="left" w:pos="907"/>
      </w:tabs>
      <w:spacing w:before="120" w:after="120"/>
      <w:ind w:left="907" w:hanging="907"/>
      <w:outlineLvl w:val="1"/>
    </w:pPr>
    <w:rPr>
      <w:b/>
      <w:bCs/>
      <w:iCs/>
      <w:sz w:val="24"/>
      <w:szCs w:val="28"/>
    </w:rPr>
  </w:style>
  <w:style w:type="paragraph" w:styleId="Heading3">
    <w:name w:val="heading 3"/>
    <w:basedOn w:val="Normal"/>
    <w:next w:val="Normal"/>
    <w:link w:val="Heading3Char"/>
    <w:autoRedefine/>
    <w:uiPriority w:val="99"/>
    <w:qFormat/>
    <w:rsid w:val="00871FA2"/>
    <w:pPr>
      <w:keepNext/>
      <w:numPr>
        <w:ilvl w:val="2"/>
        <w:numId w:val="10"/>
      </w:numPr>
      <w:tabs>
        <w:tab w:val="clear" w:pos="634"/>
        <w:tab w:val="left" w:pos="900"/>
      </w:tabs>
      <w:spacing w:before="200" w:after="120"/>
      <w:ind w:left="907" w:hanging="907"/>
      <w:outlineLvl w:val="2"/>
    </w:pPr>
    <w:rPr>
      <w:b/>
      <w:bCs/>
      <w:szCs w:val="26"/>
    </w:rPr>
  </w:style>
  <w:style w:type="paragraph" w:styleId="Heading4">
    <w:name w:val="heading 4"/>
    <w:basedOn w:val="Normal"/>
    <w:next w:val="Normal"/>
    <w:link w:val="Heading4Char"/>
    <w:autoRedefine/>
    <w:uiPriority w:val="99"/>
    <w:qFormat/>
    <w:rsid w:val="00212DB6"/>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871FA2"/>
    <w:rPr>
      <w:rFonts w:ascii="Arial" w:hAnsi="Arial"/>
      <w:b/>
      <w:bCs/>
      <w:szCs w:val="26"/>
    </w:rPr>
  </w:style>
  <w:style w:type="character" w:customStyle="1" w:styleId="Heading4Char">
    <w:name w:val="Heading 4 Char"/>
    <w:link w:val="Heading4"/>
    <w:uiPriority w:val="99"/>
    <w:rsid w:val="00212DB6"/>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99"/>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PalatinoLinotype" w:hAnsi="PalatinoLinotype"/>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PalatinoLinotype" w:hAnsi="PalatinoLinotype"/>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numPr>
        <w:numId w:val="26"/>
      </w:numPr>
      <w:adjustRightInd/>
    </w:pPr>
    <w:rPr>
      <w:rFonts w:cs="Arial"/>
    </w:rPr>
  </w:style>
  <w:style w:type="paragraph" w:customStyle="1" w:styleId="source2">
    <w:name w:val="source 2"/>
    <w:basedOn w:val="ListParagraph"/>
    <w:qFormat/>
    <w:rsid w:val="00AA4BB4"/>
    <w:pPr>
      <w:numPr>
        <w:ilvl w:val="1"/>
        <w:numId w:val="26"/>
      </w:numPr>
      <w:adjustRightInd/>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PalatinoLinotype" w:hAnsi="PalatinoLinotype"/>
        <w:b/>
        <w:sz w:val="18"/>
      </w:rPr>
      <w:tblPr/>
      <w:tcPr>
        <w:shd w:val="clear" w:color="auto" w:fill="BFBFBF"/>
      </w:tcPr>
    </w:tblStylePr>
    <w:tblStylePr w:type="band2Horz">
      <w:rPr>
        <w:rFonts w:ascii="PalatinoLinotype" w:hAnsi="PalatinoLinotype"/>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79"/>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uiPriority w:val="99"/>
    <w:locked/>
    <w:rsid w:val="004F06D1"/>
    <w:rPr>
      <w:rFonts w:ascii="Arial Narrow" w:hAnsi="Arial Narrow"/>
      <w:b/>
      <w:bCs/>
    </w:rPr>
  </w:style>
  <w:style w:type="character" w:customStyle="1" w:styleId="st">
    <w:name w:val="st"/>
    <w:rsid w:val="00C94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image" Target="media/image4.emf"/><Relationship Id="rId39" Type="http://schemas.openxmlformats.org/officeDocument/2006/relationships/hyperlink" Target="http://refrigeration-equipment.com/gdm_s_c_series_swing_door_reac.html" TargetMode="Externa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hyperlink" Target="http://www1.eere.energy.gov/buildings/appliance_standards/commercial/beverage_machines.html" TargetMode="External"/><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theme" Target="theme/theme1.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image" Target="media/image3.emf"/><Relationship Id="rId33" Type="http://schemas.openxmlformats.org/officeDocument/2006/relationships/hyperlink" Target="http://www.energystar.gov/ia/business/bulk_purchasing/bpsavings_calc/Calc_Televisions_Bulk.xls" TargetMode="External"/><Relationship Id="rId38" Type="http://schemas.openxmlformats.org/officeDocument/2006/relationships/hyperlink" Target="http://www.brrr.cc/home.php?cat=427" TargetMode="External"/><Relationship Id="rId46"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29" Type="http://schemas.openxmlformats.org/officeDocument/2006/relationships/hyperlink" Target="http://www.deeresources.com/deer2008exante/downloads/EUL_Summary_10-1-08.xls" TargetMode="External"/><Relationship Id="rId41" Type="http://schemas.openxmlformats.org/officeDocument/2006/relationships/hyperlink" Target="http://www.deeresources.com/deer0911planning/downloads/EUL_Summary_10-1-08.xl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2.emf"/><Relationship Id="rId32" Type="http://schemas.openxmlformats.org/officeDocument/2006/relationships/hyperlink" Target="http://www.xcelenergy.com/SiteCollectionDocuments/docs/ES-Retailer-Incentive-60-day-Tech-Assumptions.pdf" TargetMode="External"/><Relationship Id="rId37" Type="http://schemas.openxmlformats.org/officeDocument/2006/relationships/hyperlink" Target="http://www.bushrefrigeration.com/bakery_glass_door_coolers.php" TargetMode="External"/><Relationship Id="rId40" Type="http://schemas.openxmlformats.org/officeDocument/2006/relationships/hyperlink" Target="http://www.nwcouncil.org/rtf/measures/Default.asp" TargetMode="External"/><Relationship Id="rId45" Type="http://schemas.openxmlformats.org/officeDocument/2006/relationships/image" Target="media/image5.emf"/><Relationship Id="rId53" Type="http://schemas.openxmlformats.org/officeDocument/2006/relationships/hyperlink" Target="http://www.puc.state.pa.us/electric/Act129/TRM.aspx"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www.energystar.gov/index.cfm?c=roomac.pr_crit_room_ac" TargetMode="External"/><Relationship Id="rId36" Type="http://schemas.openxmlformats.org/officeDocument/2006/relationships/hyperlink" Target="http://www.puc.state.pa.us/electric/xls/Act129/TRM-Motor_Operating_Hours_Worksheet.xls" TargetMode="External"/><Relationship Id="rId49" Type="http://schemas.openxmlformats.org/officeDocument/2006/relationships/image" Target="media/image9.wmf"/><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hyperlink" Target="http://www.pjm.com/~/media/committees-groups/working-groups/lrwg/20070301/20070301-pjm-deemed-savings-report.ashx" TargetMode="External"/><Relationship Id="rId44" Type="http://schemas.openxmlformats.org/officeDocument/2006/relationships/hyperlink" Target="http://www1.eere.energy.gov/femp/procurement/eep_ice_makers.html" TargetMode="External"/><Relationship Id="rId52" Type="http://schemas.openxmlformats.org/officeDocument/2006/relationships/hyperlink" Target="http://www.puc.state.pa.us/electric/Act129/TRM.aspx"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hyperlink" Target="http://www.energystar.gov/ia/products/recycle/documents/RoomAirConditionerTurn-InAndRecyclingPrograms.pdf" TargetMode="External"/><Relationship Id="rId30" Type="http://schemas.openxmlformats.org/officeDocument/2006/relationships/hyperlink" Target="http://www.nwductless.com/" TargetMode="External"/><Relationship Id="rId35" Type="http://schemas.openxmlformats.org/officeDocument/2006/relationships/hyperlink" Target="http://www.deeresources.com" TargetMode="External"/><Relationship Id="rId43" Type="http://schemas.openxmlformats.org/officeDocument/2006/relationships/hyperlink" Target="http://www.fishnick.com/publications/appliancereports/special/Ice-cube_machine_field_study.pdf" TargetMode="External"/><Relationship Id="rId48" Type="http://schemas.openxmlformats.org/officeDocument/2006/relationships/image" Target="media/image8.emf"/><Relationship Id="rId8" Type="http://schemas.openxmlformats.org/officeDocument/2006/relationships/customXml" Target="../customXml/item8.xml"/><Relationship Id="rId51" Type="http://schemas.openxmlformats.org/officeDocument/2006/relationships/image" Target="media/image11.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eia.doe.gov/emeu/recs/recs2005/hc2005_tables/hcfloorspace/pdf/tablehc1.1.3.pdf" TargetMode="External"/><Relationship Id="rId13" Type="http://schemas.openxmlformats.org/officeDocument/2006/relationships/hyperlink" Target="http://cdo.ncdc.noaa.gov/climatenormals/clim81/PAnorm.pdf" TargetMode="External"/><Relationship Id="rId18" Type="http://schemas.openxmlformats.org/officeDocument/2006/relationships/hyperlink" Target="http://www.energystar.gov/ia/partners/product_specs/program_reqs/tv_vcr_prog_req.pdf" TargetMode="External"/><Relationship Id="rId26" Type="http://schemas.openxmlformats.org/officeDocument/2006/relationships/hyperlink" Target="http://www.michigan.gov/documents/CIS_EO_Vending_Machine_05-0042_155715_7.pdf" TargetMode="External"/><Relationship Id="rId3" Type="http://schemas.openxmlformats.org/officeDocument/2006/relationships/hyperlink" Target="http://www.pjm.com/~/media/committees-groups/working-groups/lrwg/20070301/20070301-pjm-deemed-savings-report.ashx" TargetMode="External"/><Relationship Id="rId21" Type="http://schemas.openxmlformats.org/officeDocument/2006/relationships/hyperlink" Target="http://www.energystar.gov/ia/partners/product_specs/program_reqs/tv_vcr_prog_req.pdf" TargetMode="External"/><Relationship Id="rId7" Type="http://schemas.openxmlformats.org/officeDocument/2006/relationships/hyperlink" Target="http://www.energysavers.gov/your_home/space_heating_cooling/related.cfm/mytopic=12357" TargetMode="External"/><Relationship Id="rId12" Type="http://schemas.openxmlformats.org/officeDocument/2006/relationships/hyperlink" Target="http://www.energystar.gov/index.cfm?c=home_sealing.hm_improvement_insulation_table" TargetMode="External"/><Relationship Id="rId17" Type="http://schemas.openxmlformats.org/officeDocument/2006/relationships/hyperlink" Target="http://resnet.us" TargetMode="External"/><Relationship Id="rId25" Type="http://schemas.openxmlformats.org/officeDocument/2006/relationships/hyperlink" Target="http://repository.tamu.edu/bitstream/handle/1969.1/2006/ESL-TR-00-11-01.pdf;jsessionid=6E215C09FB80BC5D2593AC81E627DA97?sequence=1" TargetMode="External"/><Relationship Id="rId2" Type="http://schemas.openxmlformats.org/officeDocument/2006/relationships/hyperlink" Target="http://www.pjm.com/~/media/committees-groups/working-groups/lrwg/20070301/20070301-pjm-deemed-savings-report.ashx" TargetMode="External"/><Relationship Id="rId16" Type="http://schemas.openxmlformats.org/officeDocument/2006/relationships/hyperlink" Target="http://www.waptac.org/si.asp?id=736" TargetMode="External"/><Relationship Id="rId20" Type="http://schemas.openxmlformats.org/officeDocument/2006/relationships/hyperlink" Target="http://www.energystar.gov/ia/partners/prod_development/revisions/downloads/tv_vcr/FinalV3.0_TV%20Program%20Requirements.pdf" TargetMode="External"/><Relationship Id="rId29" Type="http://schemas.openxmlformats.org/officeDocument/2006/relationships/hyperlink" Target="http://www.cee1.org/com/com-kit/files/IceSpecification.pdf" TargetMode="External"/><Relationship Id="rId1" Type="http://schemas.openxmlformats.org/officeDocument/2006/relationships/hyperlink" Target="http://www.pjm.com/~/media/committees-groups/working-groups/lrwg/20070301/20070301-pjm-deemed-savings-report.ashx" TargetMode="External"/><Relationship Id="rId6" Type="http://schemas.openxmlformats.org/officeDocument/2006/relationships/hyperlink" Target="http://www.pjm.com/~/media/committees-groups/working-groups/lrwg/20070301/20070301-pjm-deemed-savings-report.ashx" TargetMode="External"/><Relationship Id="rId11" Type="http://schemas.openxmlformats.org/officeDocument/2006/relationships/hyperlink" Target="http://www.deeresources.com/deer0911planning/downloads/EUL_Summary_10-1-08.xls" TargetMode="External"/><Relationship Id="rId24" Type="http://schemas.openxmlformats.org/officeDocument/2006/relationships/hyperlink" Target="http://www.nrel.gov/docs/fy03osti/34008.pdf" TargetMode="External"/><Relationship Id="rId5" Type="http://schemas.openxmlformats.org/officeDocument/2006/relationships/hyperlink" Target="http://www.energystar.gov/ia/business/bulk_purchasing/bpsavings_calc/Calc_CAC.xls" TargetMode="External"/><Relationship Id="rId15" Type="http://schemas.openxmlformats.org/officeDocument/2006/relationships/hyperlink" Target="http://www.eia.doe.gov/emeu/recs/recs2005/hc2005_tables/detailed_tables2005.html" TargetMode="External"/><Relationship Id="rId23" Type="http://schemas.openxmlformats.org/officeDocument/2006/relationships/hyperlink" Target="http://www.cee1.org/ind/motrs/CEE_NEMA.pdf" TargetMode="External"/><Relationship Id="rId28" Type="http://schemas.openxmlformats.org/officeDocument/2006/relationships/hyperlink" Target="http://www.energystar.gov/index.cfm?c=comm_ice_machines.pr_crit_comm_ice_machines" TargetMode="External"/><Relationship Id="rId10" Type="http://schemas.openxmlformats.org/officeDocument/2006/relationships/hyperlink" Target="http://wescorhvac.com/HPWH%20design%20details.htm" TargetMode="External"/><Relationship Id="rId19" Type="http://schemas.openxmlformats.org/officeDocument/2006/relationships/hyperlink" Target="http://www.energystar.gov/index.cfm?c=tv_vcr.pr_crit_tv_vcr" TargetMode="External"/><Relationship Id="rId4" Type="http://schemas.openxmlformats.org/officeDocument/2006/relationships/hyperlink" Target="http://www.energystar.gov/ia/business/bulk_purchasing/bpsavings_calc/CalculatorConsumerRoomAC.xls" TargetMode="External"/><Relationship Id="rId9" Type="http://schemas.openxmlformats.org/officeDocument/2006/relationships/hyperlink" Target="http://www.deeresources.com/deer0911planning/downloads/EUL_Summary_10-1-08.xls" TargetMode="External"/><Relationship Id="rId14" Type="http://schemas.openxmlformats.org/officeDocument/2006/relationships/hyperlink" Target="http://www.ma-eeac.org/docs/091023-MA-TRMdraft.pdf" TargetMode="External"/><Relationship Id="rId22" Type="http://schemas.openxmlformats.org/officeDocument/2006/relationships/hyperlink" Target="http://www.xcelenergy.com/SiteCollectionDocuments/docs/ES-Retailer-Incentive-60-day-Tech-Assumptions.pdf" TargetMode="External"/><Relationship Id="rId27" Type="http://schemas.openxmlformats.org/officeDocument/2006/relationships/hyperlink" Target="http://www.energystar.gov/ia/business/bulk_purchasing/bpsavings_calc/Calc_Vend_MachBulk.xls" TargetMode="External"/><Relationship Id="rId30" Type="http://schemas.openxmlformats.org/officeDocument/2006/relationships/hyperlink" Target="http://www.deeresources.com/deer0911planning/downloads/EUL_Summary_10-1-08.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5F202-5225-425D-8621-0897F5064737}">
  <ds:schemaRefs>
    <ds:schemaRef ds:uri="http://schemas.openxmlformats.org/officeDocument/2006/bibliography"/>
  </ds:schemaRefs>
</ds:datastoreItem>
</file>

<file path=customXml/itemProps2.xml><?xml version="1.0" encoding="utf-8"?>
<ds:datastoreItem xmlns:ds="http://schemas.openxmlformats.org/officeDocument/2006/customXml" ds:itemID="{1633D43E-027D-4A9F-9314-51F1CCA04F53}">
  <ds:schemaRefs>
    <ds:schemaRef ds:uri="http://schemas.openxmlformats.org/officeDocument/2006/bibliography"/>
  </ds:schemaRefs>
</ds:datastoreItem>
</file>

<file path=customXml/itemProps3.xml><?xml version="1.0" encoding="utf-8"?>
<ds:datastoreItem xmlns:ds="http://schemas.openxmlformats.org/officeDocument/2006/customXml" ds:itemID="{D7ADAEB2-5E40-4CBA-A27D-1C3F5CB67033}">
  <ds:schemaRefs>
    <ds:schemaRef ds:uri="http://schemas.openxmlformats.org/officeDocument/2006/bibliography"/>
  </ds:schemaRefs>
</ds:datastoreItem>
</file>

<file path=customXml/itemProps4.xml><?xml version="1.0" encoding="utf-8"?>
<ds:datastoreItem xmlns:ds="http://schemas.openxmlformats.org/officeDocument/2006/customXml" ds:itemID="{6D2B1A81-781C-4268-BCEC-6DB8B2608E42}">
  <ds:schemaRefs>
    <ds:schemaRef ds:uri="http://schemas.openxmlformats.org/officeDocument/2006/bibliography"/>
  </ds:schemaRefs>
</ds:datastoreItem>
</file>

<file path=customXml/itemProps5.xml><?xml version="1.0" encoding="utf-8"?>
<ds:datastoreItem xmlns:ds="http://schemas.openxmlformats.org/officeDocument/2006/customXml" ds:itemID="{D8A198B6-98B2-436E-BF42-95D25B33F10C}">
  <ds:schemaRefs>
    <ds:schemaRef ds:uri="http://schemas.openxmlformats.org/officeDocument/2006/bibliography"/>
  </ds:schemaRefs>
</ds:datastoreItem>
</file>

<file path=customXml/itemProps6.xml><?xml version="1.0" encoding="utf-8"?>
<ds:datastoreItem xmlns:ds="http://schemas.openxmlformats.org/officeDocument/2006/customXml" ds:itemID="{006C43EA-7035-4BAB-954E-1BC9955CF17C}">
  <ds:schemaRefs>
    <ds:schemaRef ds:uri="http://schemas.openxmlformats.org/officeDocument/2006/bibliography"/>
  </ds:schemaRefs>
</ds:datastoreItem>
</file>

<file path=customXml/itemProps7.xml><?xml version="1.0" encoding="utf-8"?>
<ds:datastoreItem xmlns:ds="http://schemas.openxmlformats.org/officeDocument/2006/customXml" ds:itemID="{B546D368-57F4-4E71-8E31-4F8832ED3B73}">
  <ds:schemaRefs>
    <ds:schemaRef ds:uri="http://schemas.openxmlformats.org/officeDocument/2006/bibliography"/>
  </ds:schemaRefs>
</ds:datastoreItem>
</file>

<file path=customXml/itemProps8.xml><?xml version="1.0" encoding="utf-8"?>
<ds:datastoreItem xmlns:ds="http://schemas.openxmlformats.org/officeDocument/2006/customXml" ds:itemID="{9A13589E-BEAD-4452-ADAE-A9BD94824DCA}">
  <ds:schemaRefs>
    <ds:schemaRef ds:uri="http://schemas.openxmlformats.org/officeDocument/2006/bibliography"/>
  </ds:schemaRefs>
</ds:datastoreItem>
</file>

<file path=customXml/itemProps9.xml><?xml version="1.0" encoding="utf-8"?>
<ds:datastoreItem xmlns:ds="http://schemas.openxmlformats.org/officeDocument/2006/customXml" ds:itemID="{E1C570D0-F0BC-4316-8B4F-D103590F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87087</Words>
  <Characters>496397</Characters>
  <Application>Microsoft Office Word</Application>
  <DocSecurity>4</DocSecurity>
  <Lines>4136</Lines>
  <Paragraphs>1164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582320</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2011-12-20T17:31:00Z</dcterms:created>
  <dcterms:modified xsi:type="dcterms:W3CDTF">2011-12-20T17:31:00Z</dcterms:modified>
</cp:coreProperties>
</file>